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EA8E1" w14:textId="06BF8E65" w:rsidR="004E2ABF" w:rsidRPr="007604E9" w:rsidRDefault="004E2ABF" w:rsidP="39E9BCFA">
      <w:pPr>
        <w:rPr>
          <w:lang w:val="en-US"/>
        </w:rPr>
      </w:pPr>
    </w:p>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6558"/>
      </w:tblGrid>
      <w:tr w:rsidR="004E2ABF" w:rsidRPr="007604E9" w14:paraId="0EADBBB3" w14:textId="77777777" w:rsidTr="60AC679E">
        <w:tc>
          <w:tcPr>
            <w:tcW w:w="7672" w:type="dxa"/>
            <w:tcMar>
              <w:top w:w="216" w:type="dxa"/>
              <w:left w:w="115" w:type="dxa"/>
              <w:bottom w:w="216" w:type="dxa"/>
              <w:right w:w="115" w:type="dxa"/>
            </w:tcMar>
          </w:tcPr>
          <w:p w14:paraId="0731704C" w14:textId="6A5C00A3" w:rsidR="004E2ABF" w:rsidRPr="007604E9" w:rsidRDefault="60AC679E" w:rsidP="00D44A73">
            <w:pPr>
              <w:spacing w:after="0" w:line="240" w:lineRule="auto"/>
              <w:rPr>
                <w:rFonts w:ascii="Cambria,Times New Roman" w:eastAsia="Cambria,Times New Roman" w:hAnsi="Cambria,Times New Roman" w:cs="Cambria,Times New Roman"/>
                <w:sz w:val="40"/>
                <w:szCs w:val="40"/>
                <w:lang w:val="en-US"/>
              </w:rPr>
            </w:pPr>
            <w:r w:rsidRPr="60AC679E">
              <w:rPr>
                <w:sz w:val="40"/>
                <w:szCs w:val="40"/>
                <w:lang w:val="en-US"/>
              </w:rPr>
              <w:t>IU</w:t>
            </w:r>
          </w:p>
        </w:tc>
      </w:tr>
      <w:tr w:rsidR="004E2ABF" w:rsidRPr="007604E9" w14:paraId="25DC3BC5" w14:textId="77777777" w:rsidTr="60AC679E">
        <w:tc>
          <w:tcPr>
            <w:tcW w:w="7672" w:type="dxa"/>
          </w:tcPr>
          <w:p w14:paraId="3A067C52" w14:textId="74FE81BE" w:rsidR="008C0523" w:rsidRPr="007604E9" w:rsidRDefault="005C2093" w:rsidP="00462C03">
            <w:pPr>
              <w:pStyle w:val="Heading1"/>
              <w:numPr>
                <w:ilvl w:val="0"/>
                <w:numId w:val="0"/>
              </w:numPr>
              <w:ind w:left="360" w:hanging="360"/>
              <w:rPr>
                <w:lang w:val="en-US"/>
              </w:rPr>
            </w:pPr>
            <w:r>
              <w:rPr>
                <w:lang w:val="en-US"/>
              </w:rPr>
              <w:t>Fundamentals of Physics</w:t>
            </w:r>
          </w:p>
        </w:tc>
      </w:tr>
      <w:tr w:rsidR="004E2ABF" w:rsidRPr="00467190" w14:paraId="158DD193" w14:textId="77777777" w:rsidTr="60AC679E">
        <w:tc>
          <w:tcPr>
            <w:tcW w:w="7672" w:type="dxa"/>
            <w:tcMar>
              <w:top w:w="216" w:type="dxa"/>
              <w:left w:w="115" w:type="dxa"/>
              <w:bottom w:w="216" w:type="dxa"/>
              <w:right w:w="115" w:type="dxa"/>
            </w:tcMar>
          </w:tcPr>
          <w:p w14:paraId="0CEDB036" w14:textId="044BFB30" w:rsidR="004E2ABF" w:rsidRPr="007604E9" w:rsidRDefault="005C2093" w:rsidP="60AC679E">
            <w:pPr>
              <w:rPr>
                <w:rFonts w:ascii="Cambria,Times New Roman" w:eastAsia="Cambria,Times New Roman" w:hAnsi="Cambria,Times New Roman" w:cs="Cambria,Times New Roman"/>
                <w:lang w:val="en-US"/>
              </w:rPr>
            </w:pPr>
            <w:r>
              <w:rPr>
                <w:lang w:val="en-US"/>
              </w:rPr>
              <w:t>DLBWINGP</w:t>
            </w:r>
            <w:r w:rsidR="000130BB">
              <w:rPr>
                <w:lang w:val="en-US"/>
              </w:rPr>
              <w:t>01</w:t>
            </w:r>
            <w:r>
              <w:rPr>
                <w:lang w:val="en-US"/>
              </w:rPr>
              <w:t>_E</w:t>
            </w:r>
          </w:p>
        </w:tc>
      </w:tr>
    </w:tbl>
    <w:p w14:paraId="7CADB297" w14:textId="10F842D3" w:rsidR="004E2ABF" w:rsidRPr="007604E9" w:rsidRDefault="004E2ABF" w:rsidP="00BB667E">
      <w:pPr>
        <w:pStyle w:val="Heading1"/>
        <w:numPr>
          <w:ilvl w:val="0"/>
          <w:numId w:val="0"/>
        </w:numPr>
        <w:spacing w:before="0"/>
        <w:ind w:left="360" w:hanging="360"/>
        <w:rPr>
          <w:lang w:val="en-US"/>
        </w:rPr>
      </w:pPr>
      <w:r w:rsidRPr="3F6F6D3D">
        <w:rPr>
          <w:lang w:val="en-US"/>
        </w:rPr>
        <w:br w:type="page"/>
      </w:r>
      <w:commentRangeStart w:id="0"/>
      <w:r w:rsidR="60AC679E" w:rsidRPr="3F6F6D3D">
        <w:rPr>
          <w:lang w:val="en-US"/>
        </w:rPr>
        <w:lastRenderedPageBreak/>
        <w:t>Learning Objectives</w:t>
      </w:r>
      <w:commentRangeEnd w:id="0"/>
      <w:r w:rsidR="006C4051">
        <w:rPr>
          <w:rStyle w:val="CommentReference"/>
          <w:rFonts w:eastAsia="Calibri" w:cs="Times New Roman"/>
          <w:bCs w:val="0"/>
          <w:color w:val="auto"/>
        </w:rPr>
        <w:commentReference w:id="0"/>
      </w:r>
    </w:p>
    <w:p w14:paraId="0D8EFC02" w14:textId="2A5D6C4E" w:rsidR="006C16DD" w:rsidRPr="000130BB" w:rsidRDefault="005C2093" w:rsidP="00FA0CF9">
      <w:pPr>
        <w:spacing w:after="0"/>
        <w:ind w:firstLine="284"/>
        <w:rPr>
          <w:iCs/>
          <w:lang w:val="en-US"/>
        </w:rPr>
      </w:pPr>
      <w:commentRangeStart w:id="1"/>
      <w:r>
        <w:rPr>
          <w:lang w:val="en-US"/>
        </w:rPr>
        <w:t xml:space="preserve">The main purpose of </w:t>
      </w:r>
      <w:r w:rsidRPr="00BB667E">
        <w:rPr>
          <w:iCs/>
          <w:lang w:val="en-US"/>
        </w:rPr>
        <w:t>engineering</w:t>
      </w:r>
      <w:r>
        <w:rPr>
          <w:lang w:val="en-US"/>
        </w:rPr>
        <w:t xml:space="preserve"> is to find </w:t>
      </w:r>
      <w:ins w:id="2" w:author="GMP" w:date="2022-09-20T11:20:00Z">
        <w:r w:rsidR="00774854">
          <w:rPr>
            <w:lang w:val="en-US"/>
          </w:rPr>
          <w:t>practical</w:t>
        </w:r>
      </w:ins>
      <w:ins w:id="3" w:author="GMP" w:date="2022-10-14T09:41:00Z">
        <w:r w:rsidR="007502FF">
          <w:rPr>
            <w:lang w:val="en-US"/>
          </w:rPr>
          <w:t>, technical</w:t>
        </w:r>
      </w:ins>
      <w:ins w:id="4" w:author="GMP" w:date="2022-09-20T11:20:00Z">
        <w:r w:rsidR="00774854">
          <w:rPr>
            <w:lang w:val="en-US"/>
          </w:rPr>
          <w:t xml:space="preserve"> </w:t>
        </w:r>
      </w:ins>
      <w:r>
        <w:rPr>
          <w:lang w:val="en-US"/>
        </w:rPr>
        <w:t xml:space="preserve">solutions to </w:t>
      </w:r>
      <w:del w:id="5" w:author="GMP" w:date="2022-09-20T11:20:00Z">
        <w:r w:rsidDel="00774854">
          <w:rPr>
            <w:lang w:val="en-US"/>
          </w:rPr>
          <w:delText xml:space="preserve">practical </w:delText>
        </w:r>
      </w:del>
      <w:ins w:id="6" w:author="GMP" w:date="2022-10-14T09:40:00Z">
        <w:r w:rsidR="007502FF">
          <w:rPr>
            <w:lang w:val="en-US"/>
          </w:rPr>
          <w:t xml:space="preserve">society’s </w:t>
        </w:r>
      </w:ins>
      <w:del w:id="7" w:author="GMP" w:date="2022-10-14T09:50:00Z">
        <w:r w:rsidDel="0011567F">
          <w:rPr>
            <w:lang w:val="en-US"/>
          </w:rPr>
          <w:delText>problems</w:delText>
        </w:r>
      </w:del>
      <w:ins w:id="8" w:author="GMP" w:date="2022-10-14T09:50:00Z">
        <w:r w:rsidR="0011567F">
          <w:rPr>
            <w:lang w:val="en-US"/>
          </w:rPr>
          <w:t>challenges</w:t>
        </w:r>
      </w:ins>
      <w:commentRangeEnd w:id="1"/>
      <w:r w:rsidR="0011567F">
        <w:rPr>
          <w:rStyle w:val="CommentReference"/>
        </w:rPr>
        <w:commentReference w:id="1"/>
      </w:r>
      <w:del w:id="9" w:author="GMP" w:date="2022-09-20T11:20:00Z">
        <w:r w:rsidDel="00774854">
          <w:rPr>
            <w:lang w:val="en-US"/>
          </w:rPr>
          <w:delText>that may</w:delText>
        </w:r>
      </w:del>
      <w:del w:id="10" w:author="GMP" w:date="2022-10-14T09:40:00Z">
        <w:r w:rsidDel="007502FF">
          <w:rPr>
            <w:lang w:val="en-US"/>
          </w:rPr>
          <w:delText xml:space="preserve">simplify </w:delText>
        </w:r>
      </w:del>
      <w:del w:id="11" w:author="GMP" w:date="2022-09-20T11:05:00Z">
        <w:r w:rsidDel="004B6630">
          <w:rPr>
            <w:lang w:val="en-US"/>
          </w:rPr>
          <w:delText xml:space="preserve">societies’ </w:delText>
        </w:r>
      </w:del>
      <w:del w:id="12" w:author="GMP" w:date="2022-10-14T09:40:00Z">
        <w:r w:rsidDel="007502FF">
          <w:rPr>
            <w:lang w:val="en-US"/>
          </w:rPr>
          <w:delText>lives</w:delText>
        </w:r>
      </w:del>
      <w:r w:rsidR="006C16DD" w:rsidRPr="006C16DD">
        <w:rPr>
          <w:lang w:val="en-US"/>
        </w:rPr>
        <w:t>.</w:t>
      </w:r>
      <w:r>
        <w:rPr>
          <w:lang w:val="en-US"/>
        </w:rPr>
        <w:t xml:space="preserve"> Th</w:t>
      </w:r>
      <w:del w:id="13" w:author="GMP" w:date="2022-10-10T09:04:00Z">
        <w:r w:rsidDel="003F41D4">
          <w:rPr>
            <w:lang w:val="en-US"/>
          </w:rPr>
          <w:delText>o</w:delText>
        </w:r>
      </w:del>
      <w:ins w:id="14" w:author="GMP" w:date="2022-10-10T09:04:00Z">
        <w:r w:rsidR="003F41D4">
          <w:rPr>
            <w:lang w:val="en-US"/>
          </w:rPr>
          <w:t>e</w:t>
        </w:r>
      </w:ins>
      <w:r>
        <w:rPr>
          <w:lang w:val="en-US"/>
        </w:rPr>
        <w:t>se solutions are robust</w:t>
      </w:r>
      <w:r w:rsidR="006036CE">
        <w:rPr>
          <w:lang w:val="en-US"/>
        </w:rPr>
        <w:t>, reliable</w:t>
      </w:r>
      <w:r w:rsidR="000130BB">
        <w:rPr>
          <w:lang w:val="en-US"/>
        </w:rPr>
        <w:t>,</w:t>
      </w:r>
      <w:r w:rsidR="006036CE">
        <w:rPr>
          <w:lang w:val="en-US"/>
        </w:rPr>
        <w:t xml:space="preserve"> and sustainable</w:t>
      </w:r>
      <w:r>
        <w:rPr>
          <w:lang w:val="en-US"/>
        </w:rPr>
        <w:t xml:space="preserve"> thanks to the scientific knowledge and mathematical background</w:t>
      </w:r>
      <w:r w:rsidR="006036CE">
        <w:rPr>
          <w:lang w:val="en-US"/>
        </w:rPr>
        <w:t xml:space="preserve"> acquired in </w:t>
      </w:r>
      <w:ins w:id="15" w:author="GMP" w:date="2022-10-10T09:04:00Z">
        <w:r w:rsidR="003F41D4">
          <w:rPr>
            <w:lang w:val="en-US"/>
          </w:rPr>
          <w:t xml:space="preserve">the study of </w:t>
        </w:r>
      </w:ins>
      <w:r w:rsidR="006036CE">
        <w:rPr>
          <w:lang w:val="en-US"/>
        </w:rPr>
        <w:t>engineering</w:t>
      </w:r>
      <w:del w:id="16" w:author="GMP" w:date="2022-09-20T11:21:00Z">
        <w:r w:rsidR="006036CE" w:rsidDel="00774854">
          <w:rPr>
            <w:lang w:val="en-US"/>
          </w:rPr>
          <w:delText xml:space="preserve">; </w:delText>
        </w:r>
      </w:del>
      <w:ins w:id="17" w:author="GMP" w:date="2022-09-20T11:21:00Z">
        <w:r w:rsidR="00774854">
          <w:rPr>
            <w:lang w:val="en-US"/>
          </w:rPr>
          <w:t xml:space="preserve">. </w:t>
        </w:r>
      </w:ins>
      <w:del w:id="18" w:author="GMP" w:date="2022-09-20T11:21:00Z">
        <w:r w:rsidR="006036CE" w:rsidDel="00774854">
          <w:rPr>
            <w:lang w:val="en-US"/>
          </w:rPr>
          <w:delText>t</w:delText>
        </w:r>
      </w:del>
      <w:del w:id="19" w:author="GMP" w:date="2022-10-10T09:07:00Z">
        <w:r w:rsidR="006036CE" w:rsidDel="003F41D4">
          <w:rPr>
            <w:lang w:val="en-US"/>
          </w:rPr>
          <w:delText>his knowledge starts mainly with</w:delText>
        </w:r>
      </w:del>
      <w:ins w:id="20" w:author="GMP" w:date="2022-10-10T09:07:00Z">
        <w:r w:rsidR="003F41D4">
          <w:rPr>
            <w:lang w:val="en-US"/>
          </w:rPr>
          <w:t>The foundation of this knowledge is</w:t>
        </w:r>
      </w:ins>
      <w:r w:rsidR="006036CE">
        <w:rPr>
          <w:lang w:val="en-US"/>
        </w:rPr>
        <w:t xml:space="preserve"> </w:t>
      </w:r>
      <w:r w:rsidR="000130BB">
        <w:rPr>
          <w:iCs/>
          <w:lang w:val="en-US"/>
        </w:rPr>
        <w:t>p</w:t>
      </w:r>
      <w:r w:rsidR="006036CE" w:rsidRPr="00BB667E">
        <w:rPr>
          <w:iCs/>
          <w:lang w:val="en-US"/>
        </w:rPr>
        <w:t>hysics</w:t>
      </w:r>
      <w:del w:id="21" w:author="GMP" w:date="2022-09-20T11:21:00Z">
        <w:r w:rsidR="006036CE" w:rsidRPr="00A05CB1" w:rsidDel="00774854">
          <w:rPr>
            <w:i/>
            <w:lang w:val="en-US"/>
          </w:rPr>
          <w:delText>.</w:delText>
        </w:r>
        <w:r w:rsidR="006036CE" w:rsidDel="00774854">
          <w:rPr>
            <w:lang w:val="en-US"/>
          </w:rPr>
          <w:delText xml:space="preserve">This may emphasize </w:delText>
        </w:r>
      </w:del>
      <w:del w:id="22" w:author="GMP" w:date="2022-10-10T09:08:00Z">
        <w:r w:rsidR="006036CE" w:rsidDel="003F41D4">
          <w:rPr>
            <w:lang w:val="en-US"/>
          </w:rPr>
          <w:delText xml:space="preserve">the importance of the present course: </w:delText>
        </w:r>
        <w:r w:rsidR="006036CE" w:rsidRPr="00BB667E" w:rsidDel="003F41D4">
          <w:rPr>
            <w:b/>
            <w:bCs/>
            <w:iCs/>
            <w:lang w:val="en-US"/>
          </w:rPr>
          <w:delText>Fundamentals of Physics</w:delText>
        </w:r>
      </w:del>
      <w:r w:rsidR="006036CE" w:rsidRPr="00BB667E">
        <w:rPr>
          <w:iCs/>
          <w:lang w:val="en-US"/>
        </w:rPr>
        <w:t>.</w:t>
      </w:r>
    </w:p>
    <w:p w14:paraId="32780B0F" w14:textId="6ABD0F4F" w:rsidR="006C16DD" w:rsidRDefault="00303C9F">
      <w:pPr>
        <w:spacing w:after="0"/>
        <w:ind w:firstLine="284"/>
        <w:rPr>
          <w:lang w:val="en-US"/>
        </w:rPr>
        <w:pPrChange w:id="23" w:author="GMP" w:date="2022-09-20T11:12:00Z">
          <w:pPr>
            <w:spacing w:after="0"/>
          </w:pPr>
        </w:pPrChange>
      </w:pPr>
      <w:bookmarkStart w:id="24" w:name="_Hlk116636749"/>
      <w:commentRangeStart w:id="25"/>
      <w:del w:id="26" w:author="GMP" w:date="2022-09-20T11:22:00Z">
        <w:r w:rsidDel="00774854">
          <w:rPr>
            <w:lang w:val="en-US"/>
          </w:rPr>
          <w:delText xml:space="preserve">The </w:delText>
        </w:r>
      </w:del>
      <w:ins w:id="27" w:author="GMP" w:date="2022-09-20T11:22:00Z">
        <w:r w:rsidR="00774854">
          <w:rPr>
            <w:lang w:val="en-US"/>
          </w:rPr>
          <w:t xml:space="preserve">An </w:t>
        </w:r>
      </w:ins>
      <w:r>
        <w:rPr>
          <w:lang w:val="en-US"/>
        </w:rPr>
        <w:t xml:space="preserve">interesting </w:t>
      </w:r>
      <w:del w:id="28" w:author="GMP" w:date="2022-09-20T11:22:00Z">
        <w:r w:rsidDel="00774854">
          <w:rPr>
            <w:lang w:val="en-US"/>
          </w:rPr>
          <w:delText xml:space="preserve">side </w:delText>
        </w:r>
      </w:del>
      <w:ins w:id="29" w:author="GMP" w:date="2022-10-14T10:44:00Z">
        <w:r w:rsidR="00EA62CD">
          <w:rPr>
            <w:lang w:val="en-US"/>
          </w:rPr>
          <w:t>component</w:t>
        </w:r>
      </w:ins>
      <w:ins w:id="30" w:author="GMP" w:date="2022-09-20T11:22:00Z">
        <w:r w:rsidR="00774854">
          <w:rPr>
            <w:lang w:val="en-US"/>
          </w:rPr>
          <w:t xml:space="preserve"> </w:t>
        </w:r>
      </w:ins>
      <w:r>
        <w:rPr>
          <w:lang w:val="en-US"/>
        </w:rPr>
        <w:t xml:space="preserve">of </w:t>
      </w:r>
      <w:del w:id="31" w:author="GMP" w:date="2022-10-10T09:10:00Z">
        <w:r w:rsidDel="003F41D4">
          <w:rPr>
            <w:lang w:val="en-US"/>
          </w:rPr>
          <w:delText xml:space="preserve">the </w:delText>
        </w:r>
      </w:del>
      <w:ins w:id="32" w:author="GMP" w:date="2022-10-10T09:10:00Z">
        <w:r w:rsidR="003F41D4">
          <w:rPr>
            <w:lang w:val="en-US"/>
          </w:rPr>
          <w:t xml:space="preserve">this </w:t>
        </w:r>
      </w:ins>
      <w:r>
        <w:rPr>
          <w:lang w:val="en-US"/>
        </w:rPr>
        <w:t>course</w:t>
      </w:r>
      <w:r w:rsidR="006C16DD" w:rsidRPr="75B35D54">
        <w:rPr>
          <w:lang w:val="en-US"/>
        </w:rPr>
        <w:t xml:space="preserve"> </w:t>
      </w:r>
      <w:del w:id="33" w:author="GMP" w:date="2022-09-20T11:22:00Z">
        <w:r w:rsidDel="00774854">
          <w:rPr>
            <w:lang w:val="en-US"/>
          </w:rPr>
          <w:delText xml:space="preserve">resides </w:delText>
        </w:r>
      </w:del>
      <w:ins w:id="34" w:author="GMP" w:date="2022-09-20T11:22:00Z">
        <w:r w:rsidR="00774854">
          <w:rPr>
            <w:lang w:val="en-US"/>
          </w:rPr>
          <w:t xml:space="preserve">is </w:t>
        </w:r>
      </w:ins>
      <w:del w:id="35" w:author="GMP" w:date="2022-09-20T11:27:00Z">
        <w:r w:rsidDel="00933F27">
          <w:rPr>
            <w:lang w:val="en-US"/>
          </w:rPr>
          <w:delText xml:space="preserve">in </w:delText>
        </w:r>
      </w:del>
      <w:ins w:id="36" w:author="GMP" w:date="2022-09-20T11:22:00Z">
        <w:r w:rsidR="00774854">
          <w:rPr>
            <w:lang w:val="en-US"/>
          </w:rPr>
          <w:t xml:space="preserve">the </w:t>
        </w:r>
      </w:ins>
      <w:r>
        <w:rPr>
          <w:lang w:val="en-US"/>
        </w:rPr>
        <w:t xml:space="preserve">diversity and quasi-independence between the different </w:t>
      </w:r>
      <w:del w:id="37" w:author="GMP" w:date="2022-09-20T11:23:00Z">
        <w:r w:rsidDel="00774854">
          <w:rPr>
            <w:lang w:val="en-US"/>
          </w:rPr>
          <w:delText xml:space="preserve">aspects </w:delText>
        </w:r>
      </w:del>
      <w:ins w:id="38" w:author="GMP" w:date="2022-09-20T11:23:00Z">
        <w:r w:rsidR="00774854">
          <w:rPr>
            <w:lang w:val="en-US"/>
          </w:rPr>
          <w:t xml:space="preserve">disciplines </w:t>
        </w:r>
      </w:ins>
      <w:del w:id="39" w:author="GMP" w:date="2022-10-14T10:45:00Z">
        <w:r w:rsidDel="00EA62CD">
          <w:rPr>
            <w:lang w:val="en-US"/>
          </w:rPr>
          <w:delText xml:space="preserve">that may be </w:delText>
        </w:r>
      </w:del>
      <w:r>
        <w:rPr>
          <w:lang w:val="en-US"/>
        </w:rPr>
        <w:t xml:space="preserve">encountered in engineering. </w:t>
      </w:r>
      <w:commentRangeEnd w:id="25"/>
      <w:r w:rsidR="006714F7">
        <w:rPr>
          <w:rStyle w:val="CommentReference"/>
        </w:rPr>
        <w:commentReference w:id="25"/>
      </w:r>
      <w:bookmarkEnd w:id="24"/>
      <w:r>
        <w:rPr>
          <w:lang w:val="en-US"/>
        </w:rPr>
        <w:t xml:space="preserve">After an introductory chapter </w:t>
      </w:r>
      <w:del w:id="40" w:author="GMP" w:date="2022-09-20T11:29:00Z">
        <w:r w:rsidDel="00933F27">
          <w:rPr>
            <w:lang w:val="en-US"/>
          </w:rPr>
          <w:delText xml:space="preserve">spotting </w:delText>
        </w:r>
      </w:del>
      <w:r>
        <w:rPr>
          <w:lang w:val="en-US"/>
        </w:rPr>
        <w:t xml:space="preserve">on the main quantities and relevant units used in </w:t>
      </w:r>
      <w:del w:id="41" w:author="GMP" w:date="2022-10-15T14:04:00Z">
        <w:r w:rsidDel="00D81CF9">
          <w:rPr>
            <w:lang w:val="en-US"/>
          </w:rPr>
          <w:delText>P</w:delText>
        </w:r>
      </w:del>
      <w:ins w:id="42" w:author="GMP" w:date="2022-10-15T14:04:00Z">
        <w:r w:rsidR="00D81CF9">
          <w:rPr>
            <w:lang w:val="en-US"/>
          </w:rPr>
          <w:t>p</w:t>
        </w:r>
      </w:ins>
      <w:r>
        <w:rPr>
          <w:lang w:val="en-US"/>
        </w:rPr>
        <w:t>hysics</w:t>
      </w:r>
      <w:r w:rsidR="00467AE7">
        <w:rPr>
          <w:lang w:val="en-US"/>
        </w:rPr>
        <w:t xml:space="preserve">, </w:t>
      </w:r>
      <w:del w:id="43" w:author="GMP" w:date="2022-10-10T09:11:00Z">
        <w:r w:rsidR="00467AE7" w:rsidDel="003F41D4">
          <w:rPr>
            <w:lang w:val="en-US"/>
          </w:rPr>
          <w:delText xml:space="preserve">the </w:delText>
        </w:r>
      </w:del>
      <w:ins w:id="44" w:author="GMP" w:date="2022-10-10T09:11:00Z">
        <w:r w:rsidR="003F41D4">
          <w:rPr>
            <w:lang w:val="en-US"/>
          </w:rPr>
          <w:t xml:space="preserve">we will examine </w:t>
        </w:r>
      </w:ins>
      <w:r w:rsidR="00467AE7">
        <w:rPr>
          <w:lang w:val="en-US"/>
        </w:rPr>
        <w:t xml:space="preserve">mechanics </w:t>
      </w:r>
      <w:del w:id="45" w:author="GMP" w:date="2022-10-10T09:11:00Z">
        <w:r w:rsidR="00467AE7" w:rsidDel="003F41D4">
          <w:rPr>
            <w:lang w:val="en-US"/>
          </w:rPr>
          <w:delText xml:space="preserve">field will be tackled </w:delText>
        </w:r>
      </w:del>
      <w:del w:id="46" w:author="GMP" w:date="2022-09-20T11:30:00Z">
        <w:r w:rsidR="00467AE7" w:rsidDel="0099351C">
          <w:rPr>
            <w:lang w:val="en-US"/>
          </w:rPr>
          <w:delText xml:space="preserve">in </w:delText>
        </w:r>
      </w:del>
      <w:ins w:id="47" w:author="GMP" w:date="2022-09-20T11:30:00Z">
        <w:r w:rsidR="0099351C">
          <w:rPr>
            <w:lang w:val="en-US"/>
          </w:rPr>
          <w:t xml:space="preserve">from </w:t>
        </w:r>
      </w:ins>
      <w:r w:rsidR="00467AE7">
        <w:rPr>
          <w:lang w:val="en-US"/>
        </w:rPr>
        <w:t xml:space="preserve">different sides: equilibrium and motion of rigid bodies either applying </w:t>
      </w:r>
      <w:ins w:id="48" w:author="GMP" w:date="2022-10-10T09:11:00Z">
        <w:r w:rsidR="003F41D4">
          <w:rPr>
            <w:lang w:val="en-US"/>
          </w:rPr>
          <w:t xml:space="preserve">laws </w:t>
        </w:r>
      </w:ins>
      <w:ins w:id="49" w:author="GMP" w:date="2022-10-10T09:12:00Z">
        <w:r w:rsidR="003F41D4">
          <w:rPr>
            <w:lang w:val="en-US"/>
          </w:rPr>
          <w:t xml:space="preserve">of </w:t>
        </w:r>
      </w:ins>
      <w:r w:rsidR="00467AE7">
        <w:rPr>
          <w:lang w:val="en-US"/>
        </w:rPr>
        <w:t xml:space="preserve">forces and moments </w:t>
      </w:r>
      <w:del w:id="50" w:author="GMP" w:date="2022-10-10T09:11:00Z">
        <w:r w:rsidR="00467AE7" w:rsidDel="003F41D4">
          <w:rPr>
            <w:lang w:val="en-US"/>
          </w:rPr>
          <w:delText xml:space="preserve">laws </w:delText>
        </w:r>
      </w:del>
      <w:r w:rsidR="00467AE7">
        <w:rPr>
          <w:lang w:val="en-US"/>
        </w:rPr>
        <w:t xml:space="preserve">or </w:t>
      </w:r>
      <w:ins w:id="51" w:author="GMP" w:date="2022-10-10T09:12:00Z">
        <w:r w:rsidR="003F41D4">
          <w:rPr>
            <w:lang w:val="en-US"/>
          </w:rPr>
          <w:t xml:space="preserve">laws of </w:t>
        </w:r>
      </w:ins>
      <w:r w:rsidR="00467AE7">
        <w:rPr>
          <w:lang w:val="en-US"/>
        </w:rPr>
        <w:t>work and energy</w:t>
      </w:r>
      <w:del w:id="52" w:author="GMP" w:date="2022-10-10T09:12:00Z">
        <w:r w:rsidR="00467AE7" w:rsidDel="003F41D4">
          <w:rPr>
            <w:lang w:val="en-US"/>
          </w:rPr>
          <w:delText xml:space="preserve"> laws</w:delText>
        </w:r>
      </w:del>
      <w:r w:rsidR="00467AE7">
        <w:rPr>
          <w:lang w:val="en-US"/>
        </w:rPr>
        <w:t xml:space="preserve">, equations related to fluids, </w:t>
      </w:r>
      <w:r w:rsidR="00EE0C86">
        <w:rPr>
          <w:lang w:val="en-US"/>
        </w:rPr>
        <w:t xml:space="preserve">free and forced </w:t>
      </w:r>
      <w:r w:rsidR="00467AE7">
        <w:rPr>
          <w:lang w:val="en-US"/>
        </w:rPr>
        <w:t>vibrating motions of bodies and wave</w:t>
      </w:r>
      <w:del w:id="53" w:author="GMP" w:date="2022-09-20T11:31:00Z">
        <w:r w:rsidR="00467AE7" w:rsidDel="0099351C">
          <w:rPr>
            <w:lang w:val="en-US"/>
          </w:rPr>
          <w:delText>s</w:delText>
        </w:r>
      </w:del>
      <w:r w:rsidR="00467AE7">
        <w:rPr>
          <w:lang w:val="en-US"/>
        </w:rPr>
        <w:t xml:space="preserve"> characteristics</w:t>
      </w:r>
      <w:r w:rsidR="00EE0C86">
        <w:rPr>
          <w:lang w:val="en-US"/>
        </w:rPr>
        <w:t>, heat and energy interaction with either solids, fluids</w:t>
      </w:r>
      <w:ins w:id="54" w:author="GMP" w:date="2022-10-10T09:10:00Z">
        <w:r w:rsidR="003F41D4">
          <w:rPr>
            <w:lang w:val="en-US"/>
          </w:rPr>
          <w:t>,</w:t>
        </w:r>
      </w:ins>
      <w:r w:rsidR="00EE0C86">
        <w:rPr>
          <w:lang w:val="en-US"/>
        </w:rPr>
        <w:t xml:space="preserve"> or gases and the relevant governing laws.</w:t>
      </w:r>
      <w:r w:rsidR="007F0466">
        <w:rPr>
          <w:lang w:val="en-US"/>
        </w:rPr>
        <w:t xml:space="preserve"> Vibration</w:t>
      </w:r>
      <w:del w:id="55" w:author="GMP" w:date="2022-09-20T11:33:00Z">
        <w:r w:rsidR="007F0466" w:rsidDel="0099351C">
          <w:rPr>
            <w:lang w:val="en-US"/>
          </w:rPr>
          <w:delText>s</w:delText>
        </w:r>
      </w:del>
      <w:r w:rsidR="007F0466">
        <w:rPr>
          <w:lang w:val="en-US"/>
        </w:rPr>
        <w:t xml:space="preserve"> and wave</w:t>
      </w:r>
      <w:del w:id="56" w:author="GMP" w:date="2022-09-20T11:33:00Z">
        <w:r w:rsidR="007F0466" w:rsidDel="0099351C">
          <w:rPr>
            <w:lang w:val="en-US"/>
          </w:rPr>
          <w:delText>s</w:delText>
        </w:r>
      </w:del>
      <w:r w:rsidR="007F0466">
        <w:rPr>
          <w:lang w:val="en-US"/>
        </w:rPr>
        <w:t xml:space="preserve"> theories will </w:t>
      </w:r>
      <w:del w:id="57" w:author="GMP" w:date="2022-10-14T10:53:00Z">
        <w:r w:rsidR="007F0466" w:rsidDel="009F040B">
          <w:rPr>
            <w:lang w:val="en-US"/>
          </w:rPr>
          <w:delText>be helpful in tackling</w:delText>
        </w:r>
      </w:del>
      <w:ins w:id="58" w:author="GMP" w:date="2022-10-14T10:53:00Z">
        <w:r w:rsidR="009F040B">
          <w:rPr>
            <w:lang w:val="en-US"/>
          </w:rPr>
          <w:t>help tackle</w:t>
        </w:r>
      </w:ins>
      <w:r w:rsidR="007F0466">
        <w:rPr>
          <w:lang w:val="en-US"/>
        </w:rPr>
        <w:t xml:space="preserve"> </w:t>
      </w:r>
      <w:del w:id="59" w:author="GMP" w:date="2022-09-20T11:33:00Z">
        <w:r w:rsidR="007F0466" w:rsidDel="0099351C">
          <w:rPr>
            <w:lang w:val="en-US"/>
          </w:rPr>
          <w:delText>the thematic</w:delText>
        </w:r>
      </w:del>
      <w:ins w:id="60" w:author="GMP" w:date="2022-09-20T11:33:00Z">
        <w:r w:rsidR="0099351C">
          <w:rPr>
            <w:lang w:val="en-US"/>
          </w:rPr>
          <w:t>themes</w:t>
        </w:r>
      </w:ins>
      <w:r w:rsidR="007F0466">
        <w:rPr>
          <w:lang w:val="en-US"/>
        </w:rPr>
        <w:t xml:space="preserve"> of light and optics</w:t>
      </w:r>
      <w:ins w:id="61" w:author="GMP" w:date="2022-10-14T10:53:00Z">
        <w:r w:rsidR="009F040B">
          <w:rPr>
            <w:lang w:val="en-US"/>
          </w:rPr>
          <w:t>,</w:t>
        </w:r>
      </w:ins>
      <w:r w:rsidR="00467AE7">
        <w:rPr>
          <w:lang w:val="en-US"/>
        </w:rPr>
        <w:t xml:space="preserve"> </w:t>
      </w:r>
      <w:r w:rsidR="007F0466">
        <w:rPr>
          <w:lang w:val="en-US"/>
        </w:rPr>
        <w:t>since many aspects are similar.</w:t>
      </w:r>
    </w:p>
    <w:p w14:paraId="0B6B13CC" w14:textId="46B7946A" w:rsidR="006C16DD" w:rsidRDefault="003E68DD">
      <w:pPr>
        <w:spacing w:after="0"/>
        <w:ind w:firstLine="284"/>
        <w:rPr>
          <w:lang w:val="en-US"/>
        </w:rPr>
        <w:pPrChange w:id="62" w:author="GMP" w:date="2022-09-20T11:12:00Z">
          <w:pPr>
            <w:spacing w:after="0"/>
          </w:pPr>
        </w:pPrChange>
      </w:pPr>
      <w:r>
        <w:rPr>
          <w:lang w:val="en-US"/>
        </w:rPr>
        <w:t>In modern engineering</w:t>
      </w:r>
      <w:ins w:id="63" w:author="GMP" w:date="2022-10-14T10:53:00Z">
        <w:r w:rsidR="009F040B">
          <w:rPr>
            <w:lang w:val="en-US"/>
          </w:rPr>
          <w:t>,</w:t>
        </w:r>
      </w:ins>
      <w:r>
        <w:rPr>
          <w:lang w:val="en-US"/>
        </w:rPr>
        <w:t xml:space="preserve"> it is </w:t>
      </w:r>
      <w:del w:id="64" w:author="GMP" w:date="2022-09-20T11:36:00Z">
        <w:r w:rsidDel="002D5134">
          <w:rPr>
            <w:lang w:val="en-US"/>
          </w:rPr>
          <w:delText>quite impossible to deal</w:delText>
        </w:r>
      </w:del>
      <w:ins w:id="65" w:author="GMP" w:date="2022-09-20T11:36:00Z">
        <w:r w:rsidR="002D5134">
          <w:rPr>
            <w:lang w:val="en-US"/>
          </w:rPr>
          <w:t>rare</w:t>
        </w:r>
      </w:ins>
      <w:ins w:id="66" w:author="GMP" w:date="2022-09-20T11:37:00Z">
        <w:r w:rsidR="002D5134">
          <w:rPr>
            <w:lang w:val="en-US"/>
          </w:rPr>
          <w:t xml:space="preserve"> to work</w:t>
        </w:r>
      </w:ins>
      <w:r>
        <w:rPr>
          <w:lang w:val="en-US"/>
        </w:rPr>
        <w:t xml:space="preserve"> with systems </w:t>
      </w:r>
      <w:del w:id="67" w:author="GMP" w:date="2022-09-20T11:39:00Z">
        <w:r w:rsidDel="002D5134">
          <w:rPr>
            <w:lang w:val="en-US"/>
          </w:rPr>
          <w:delText xml:space="preserve">from a </w:delText>
        </w:r>
      </w:del>
      <w:ins w:id="68" w:author="GMP" w:date="2022-09-20T11:39:00Z">
        <w:r w:rsidR="002D5134">
          <w:rPr>
            <w:lang w:val="en-US"/>
          </w:rPr>
          <w:t xml:space="preserve">that are purely </w:t>
        </w:r>
      </w:ins>
      <w:r>
        <w:rPr>
          <w:lang w:val="en-US"/>
        </w:rPr>
        <w:t xml:space="preserve">mechanical </w:t>
      </w:r>
      <w:ins w:id="69" w:author="GMP" w:date="2022-09-20T11:39:00Z">
        <w:r w:rsidR="002D5134">
          <w:rPr>
            <w:lang w:val="en-US"/>
          </w:rPr>
          <w:t xml:space="preserve">or </w:t>
        </w:r>
      </w:ins>
      <w:r>
        <w:rPr>
          <w:lang w:val="en-US"/>
        </w:rPr>
        <w:t xml:space="preserve">‘’passive’’ </w:t>
      </w:r>
      <w:del w:id="70" w:author="GMP" w:date="2022-09-20T11:39:00Z">
        <w:r w:rsidDel="002D5134">
          <w:rPr>
            <w:lang w:val="en-US"/>
          </w:rPr>
          <w:delText xml:space="preserve">side </w:delText>
        </w:r>
      </w:del>
      <w:r>
        <w:rPr>
          <w:lang w:val="en-US"/>
        </w:rPr>
        <w:t xml:space="preserve">without </w:t>
      </w:r>
      <w:ins w:id="71" w:author="GMP" w:date="2022-09-20T11:39:00Z">
        <w:r w:rsidR="002D5134">
          <w:rPr>
            <w:lang w:val="en-US"/>
          </w:rPr>
          <w:t xml:space="preserve">having an </w:t>
        </w:r>
      </w:ins>
      <w:r>
        <w:rPr>
          <w:lang w:val="en-US"/>
        </w:rPr>
        <w:t xml:space="preserve">active control </w:t>
      </w:r>
      <w:del w:id="72" w:author="GMP" w:date="2022-09-20T11:39:00Z">
        <w:r w:rsidDel="002D5134">
          <w:rPr>
            <w:lang w:val="en-US"/>
          </w:rPr>
          <w:delText xml:space="preserve">which </w:delText>
        </w:r>
      </w:del>
      <w:ins w:id="73" w:author="GMP" w:date="2022-09-20T11:39:00Z">
        <w:r w:rsidR="002D5134">
          <w:rPr>
            <w:lang w:val="en-US"/>
          </w:rPr>
          <w:t xml:space="preserve">that </w:t>
        </w:r>
      </w:ins>
      <w:r>
        <w:rPr>
          <w:lang w:val="en-US"/>
        </w:rPr>
        <w:t xml:space="preserve">is globally responsible </w:t>
      </w:r>
      <w:del w:id="74" w:author="GMP" w:date="2022-10-10T09:13:00Z">
        <w:r w:rsidDel="003715AA">
          <w:rPr>
            <w:lang w:val="en-US"/>
          </w:rPr>
          <w:delText xml:space="preserve">of </w:delText>
        </w:r>
      </w:del>
      <w:ins w:id="75" w:author="GMP" w:date="2022-10-10T09:13:00Z">
        <w:r w:rsidR="003715AA">
          <w:rPr>
            <w:lang w:val="en-US"/>
          </w:rPr>
          <w:t xml:space="preserve">for </w:t>
        </w:r>
      </w:ins>
      <w:r>
        <w:rPr>
          <w:lang w:val="en-US"/>
        </w:rPr>
        <w:t xml:space="preserve">any </w:t>
      </w:r>
      <w:del w:id="76" w:author="GMP" w:date="2022-09-20T11:39:00Z">
        <w:r w:rsidDel="002D5134">
          <w:rPr>
            <w:lang w:val="en-US"/>
          </w:rPr>
          <w:delText xml:space="preserve">motion </w:delText>
        </w:r>
      </w:del>
      <w:r>
        <w:rPr>
          <w:lang w:val="en-US"/>
        </w:rPr>
        <w:t>triggering</w:t>
      </w:r>
      <w:ins w:id="77" w:author="GMP" w:date="2022-09-20T11:39:00Z">
        <w:r w:rsidR="002D5134" w:rsidRPr="002D5134">
          <w:rPr>
            <w:lang w:val="en-US"/>
          </w:rPr>
          <w:t xml:space="preserve"> </w:t>
        </w:r>
        <w:r w:rsidR="002D5134">
          <w:rPr>
            <w:lang w:val="en-US"/>
          </w:rPr>
          <w:t>motion</w:t>
        </w:r>
      </w:ins>
      <w:del w:id="78" w:author="GMP" w:date="2022-09-20T11:39:00Z">
        <w:r w:rsidDel="002D5134">
          <w:rPr>
            <w:lang w:val="en-US"/>
          </w:rPr>
          <w:delText xml:space="preserve">; </w:delText>
        </w:r>
      </w:del>
      <w:ins w:id="79" w:author="GMP" w:date="2022-09-20T11:39:00Z">
        <w:r w:rsidR="002D5134">
          <w:rPr>
            <w:lang w:val="en-US"/>
          </w:rPr>
          <w:t xml:space="preserve">. </w:t>
        </w:r>
      </w:ins>
      <w:del w:id="80" w:author="GMP" w:date="2022-09-20T11:39:00Z">
        <w:r w:rsidDel="002D5134">
          <w:rPr>
            <w:lang w:val="en-US"/>
          </w:rPr>
          <w:delText>f</w:delText>
        </w:r>
      </w:del>
      <w:ins w:id="81" w:author="GMP" w:date="2022-09-20T11:39:00Z">
        <w:r w:rsidR="002D5134">
          <w:rPr>
            <w:lang w:val="en-US"/>
          </w:rPr>
          <w:t>F</w:t>
        </w:r>
      </w:ins>
      <w:r>
        <w:rPr>
          <w:lang w:val="en-US"/>
        </w:rPr>
        <w:t xml:space="preserve">or this reason, the present course devotes a considerable part </w:t>
      </w:r>
      <w:del w:id="82" w:author="GMP" w:date="2022-09-20T11:40:00Z">
        <w:r w:rsidDel="006714F7">
          <w:rPr>
            <w:lang w:val="en-US"/>
          </w:rPr>
          <w:delText xml:space="preserve">for </w:delText>
        </w:r>
      </w:del>
      <w:ins w:id="83" w:author="GMP" w:date="2022-09-20T11:40:00Z">
        <w:r w:rsidR="006714F7">
          <w:rPr>
            <w:lang w:val="en-US"/>
          </w:rPr>
          <w:t xml:space="preserve">to </w:t>
        </w:r>
      </w:ins>
      <w:r>
        <w:rPr>
          <w:lang w:val="en-US"/>
        </w:rPr>
        <w:t xml:space="preserve">electricity and magnetism where many important topics such as </w:t>
      </w:r>
      <w:r w:rsidR="000E6317">
        <w:rPr>
          <w:lang w:val="en-US"/>
        </w:rPr>
        <w:t xml:space="preserve">direct and alternating </w:t>
      </w:r>
      <w:r>
        <w:rPr>
          <w:lang w:val="en-US"/>
        </w:rPr>
        <w:t xml:space="preserve">current, voltage, resistance, circuits, </w:t>
      </w:r>
      <w:ins w:id="84" w:author="GMP" w:date="2022-09-20T11:40:00Z">
        <w:r w:rsidR="006714F7">
          <w:rPr>
            <w:lang w:val="en-US"/>
          </w:rPr>
          <w:t xml:space="preserve">and </w:t>
        </w:r>
      </w:ins>
      <w:r>
        <w:rPr>
          <w:lang w:val="en-US"/>
        </w:rPr>
        <w:t>electr</w:t>
      </w:r>
      <w:r w:rsidR="000E6317">
        <w:rPr>
          <w:lang w:val="en-US"/>
        </w:rPr>
        <w:t>ostat</w:t>
      </w:r>
      <w:r>
        <w:rPr>
          <w:lang w:val="en-US"/>
        </w:rPr>
        <w:t>ic and magnetic fields will be discussed</w:t>
      </w:r>
      <w:r w:rsidR="006C16DD" w:rsidRPr="006C16DD">
        <w:rPr>
          <w:lang w:val="en-US"/>
        </w:rPr>
        <w:t>.</w:t>
      </w:r>
    </w:p>
    <w:p w14:paraId="4A8EF269" w14:textId="21D0D240" w:rsidR="00DE6964" w:rsidRDefault="000E6317">
      <w:pPr>
        <w:ind w:firstLine="284"/>
        <w:rPr>
          <w:lang w:val="en-US"/>
        </w:rPr>
        <w:pPrChange w:id="85" w:author="GMP" w:date="2022-09-20T11:12:00Z">
          <w:pPr/>
        </w:pPrChange>
      </w:pPr>
      <w:r>
        <w:rPr>
          <w:lang w:val="en-US"/>
        </w:rPr>
        <w:t xml:space="preserve">Modern </w:t>
      </w:r>
      <w:del w:id="86" w:author="GMP" w:date="2022-09-20T11:41:00Z">
        <w:r w:rsidDel="006714F7">
          <w:rPr>
            <w:lang w:val="en-US"/>
          </w:rPr>
          <w:delText>P</w:delText>
        </w:r>
      </w:del>
      <w:ins w:id="87" w:author="GMP" w:date="2022-09-20T11:41:00Z">
        <w:r w:rsidR="006714F7">
          <w:rPr>
            <w:lang w:val="en-US"/>
          </w:rPr>
          <w:t>p</w:t>
        </w:r>
      </w:ins>
      <w:r>
        <w:rPr>
          <w:lang w:val="en-US"/>
        </w:rPr>
        <w:t xml:space="preserve">hysics </w:t>
      </w:r>
      <w:del w:id="88" w:author="GMP" w:date="2022-09-20T11:41:00Z">
        <w:r w:rsidDel="006714F7">
          <w:rPr>
            <w:lang w:val="en-US"/>
          </w:rPr>
          <w:delText>cannot be complete without being</w:delText>
        </w:r>
      </w:del>
      <w:ins w:id="89" w:author="GMP" w:date="2022-09-20T11:41:00Z">
        <w:r w:rsidR="006714F7">
          <w:rPr>
            <w:lang w:val="en-US"/>
          </w:rPr>
          <w:t>is closely</w:t>
        </w:r>
      </w:ins>
      <w:r>
        <w:rPr>
          <w:lang w:val="en-US"/>
        </w:rPr>
        <w:t xml:space="preserve"> related to chemistry, where atomic, molecular</w:t>
      </w:r>
      <w:ins w:id="90" w:author="GMP" w:date="2022-09-20T11:41:00Z">
        <w:r w:rsidR="006714F7">
          <w:rPr>
            <w:lang w:val="en-US"/>
          </w:rPr>
          <w:t>,</w:t>
        </w:r>
      </w:ins>
      <w:r>
        <w:rPr>
          <w:lang w:val="en-US"/>
        </w:rPr>
        <w:t xml:space="preserve"> and nuclear science offer huge horizons for </w:t>
      </w:r>
      <w:del w:id="91" w:author="GMP" w:date="2022-09-20T11:42:00Z">
        <w:r w:rsidDel="006714F7">
          <w:rPr>
            <w:lang w:val="en-US"/>
          </w:rPr>
          <w:delText>radiations and energy production at lower costs and green environmental impact</w:delText>
        </w:r>
      </w:del>
      <w:ins w:id="92" w:author="GMP" w:date="2022-09-20T11:42:00Z">
        <w:r w:rsidR="006714F7">
          <w:rPr>
            <w:lang w:val="en-US"/>
          </w:rPr>
          <w:t>low</w:t>
        </w:r>
      </w:ins>
      <w:ins w:id="93" w:author="GMP" w:date="2022-10-14T10:53:00Z">
        <w:r w:rsidR="009F040B">
          <w:rPr>
            <w:lang w:val="en-US"/>
          </w:rPr>
          <w:t>-</w:t>
        </w:r>
      </w:ins>
      <w:ins w:id="94" w:author="GMP" w:date="2022-09-20T11:42:00Z">
        <w:r w:rsidR="006714F7">
          <w:rPr>
            <w:lang w:val="en-US"/>
          </w:rPr>
          <w:t>cost, low</w:t>
        </w:r>
      </w:ins>
      <w:ins w:id="95" w:author="GMP" w:date="2022-10-14T10:53:00Z">
        <w:r w:rsidR="009F040B">
          <w:rPr>
            <w:lang w:val="en-US"/>
          </w:rPr>
          <w:t>-</w:t>
        </w:r>
      </w:ins>
      <w:ins w:id="96" w:author="GMP" w:date="2022-09-20T11:42:00Z">
        <w:r w:rsidR="006714F7">
          <w:rPr>
            <w:lang w:val="en-US"/>
          </w:rPr>
          <w:t>impact energy production</w:t>
        </w:r>
      </w:ins>
      <w:r>
        <w:rPr>
          <w:lang w:val="en-US"/>
        </w:rPr>
        <w:t>.</w:t>
      </w:r>
    </w:p>
    <w:p w14:paraId="33CD922C" w14:textId="77777777" w:rsidR="00312E2A" w:rsidRPr="001547E1" w:rsidRDefault="00312E2A">
      <w:pPr>
        <w:spacing w:after="0" w:line="240" w:lineRule="auto"/>
        <w:jc w:val="left"/>
        <w:rPr>
          <w:color w:val="000000"/>
          <w:szCs w:val="24"/>
          <w:lang w:val="en-US"/>
        </w:rPr>
      </w:pPr>
      <w:r w:rsidRPr="001547E1">
        <w:rPr>
          <w:color w:val="000000"/>
          <w:szCs w:val="24"/>
          <w:lang w:val="en-US"/>
        </w:rPr>
        <w:lastRenderedPageBreak/>
        <w:br w:type="page"/>
      </w:r>
    </w:p>
    <w:p w14:paraId="6504D89B" w14:textId="4781829E" w:rsidR="002940FB" w:rsidRPr="007604E9" w:rsidRDefault="60AC679E" w:rsidP="00462C03">
      <w:pPr>
        <w:pStyle w:val="Heading1"/>
        <w:numPr>
          <w:ilvl w:val="0"/>
          <w:numId w:val="0"/>
        </w:numPr>
        <w:ind w:left="360" w:hanging="360"/>
        <w:rPr>
          <w:lang w:val="en-US"/>
        </w:rPr>
      </w:pPr>
      <w:r w:rsidRPr="60AC679E">
        <w:rPr>
          <w:lang w:val="en-US"/>
        </w:rPr>
        <w:lastRenderedPageBreak/>
        <w:t>U</w:t>
      </w:r>
      <w:r w:rsidR="003D1A12">
        <w:rPr>
          <w:lang w:val="en-US"/>
        </w:rPr>
        <w:t xml:space="preserve">nit 1 – </w:t>
      </w:r>
      <w:r w:rsidR="00C9521A">
        <w:rPr>
          <w:lang w:val="en-US"/>
        </w:rPr>
        <w:t>Introduction</w:t>
      </w:r>
    </w:p>
    <w:p w14:paraId="3EEC139B" w14:textId="77777777" w:rsidR="002940FB" w:rsidRPr="007604E9" w:rsidRDefault="002940FB" w:rsidP="002940FB">
      <w:pPr>
        <w:rPr>
          <w:b/>
          <w:lang w:val="en-US"/>
        </w:rPr>
      </w:pPr>
    </w:p>
    <w:p w14:paraId="5E73FF16" w14:textId="54C8726D" w:rsidR="002940FB" w:rsidRPr="007604E9" w:rsidRDefault="60AC679E" w:rsidP="002940FB">
      <w:pPr>
        <w:rPr>
          <w:lang w:val="en-US"/>
        </w:rPr>
      </w:pPr>
      <w:r w:rsidRPr="60AC679E">
        <w:rPr>
          <w:b/>
          <w:bCs/>
          <w:lang w:val="en-US"/>
        </w:rPr>
        <w:t>Study Goals</w:t>
      </w:r>
    </w:p>
    <w:p w14:paraId="66B298F3" w14:textId="6B30BD56" w:rsidR="002940FB" w:rsidRPr="007604E9" w:rsidRDefault="60AC679E" w:rsidP="002940FB">
      <w:pPr>
        <w:rPr>
          <w:szCs w:val="24"/>
          <w:lang w:val="en-US"/>
        </w:rPr>
      </w:pPr>
      <w:r w:rsidRPr="35269134">
        <w:rPr>
          <w:lang w:val="en-US"/>
        </w:rPr>
        <w:t xml:space="preserve">On completion of this unit, you will </w:t>
      </w:r>
      <w:r w:rsidR="26052C7C" w:rsidRPr="35269134">
        <w:rPr>
          <w:lang w:val="en-US"/>
        </w:rPr>
        <w:t>be able to</w:t>
      </w:r>
      <w:r w:rsidRPr="35269134">
        <w:rPr>
          <w:lang w:val="en-US"/>
        </w:rPr>
        <w:t xml:space="preserve"> </w:t>
      </w:r>
      <w:del w:id="97" w:author="GMP" w:date="2022-09-20T11:48:00Z">
        <w:r w:rsidRPr="35269134" w:rsidDel="006C4051">
          <w:rPr>
            <w:lang w:val="en-US"/>
          </w:rPr>
          <w:delText>…</w:delText>
        </w:r>
      </w:del>
    </w:p>
    <w:p w14:paraId="6CA289D3" w14:textId="4C85EAA5" w:rsidR="002940FB" w:rsidRPr="006C4051" w:rsidRDefault="60AC679E">
      <w:pPr>
        <w:pStyle w:val="ListParagraph"/>
        <w:numPr>
          <w:ilvl w:val="0"/>
          <w:numId w:val="73"/>
        </w:numPr>
        <w:rPr>
          <w:lang w:val="en-US"/>
        </w:rPr>
        <w:pPrChange w:id="98" w:author="GMP" w:date="2022-09-20T11:48:00Z">
          <w:pPr/>
        </w:pPrChange>
      </w:pPr>
      <w:del w:id="99" w:author="GMP" w:date="2022-09-20T11:48:00Z">
        <w:r w:rsidRPr="006C4051" w:rsidDel="006C4051">
          <w:rPr>
            <w:lang w:val="en-US"/>
          </w:rPr>
          <w:delText xml:space="preserve">… </w:delText>
        </w:r>
      </w:del>
      <w:r w:rsidR="00C9521A" w:rsidRPr="006C4051">
        <w:rPr>
          <w:lang w:val="en-US"/>
        </w:rPr>
        <w:t xml:space="preserve">understand the meaning of technical terminologies in </w:t>
      </w:r>
      <w:r w:rsidR="00EE1B04" w:rsidRPr="006C4051">
        <w:rPr>
          <w:lang w:val="en-US"/>
        </w:rPr>
        <w:t>p</w:t>
      </w:r>
      <w:r w:rsidR="00C9521A" w:rsidRPr="006C4051">
        <w:rPr>
          <w:lang w:val="en-US"/>
        </w:rPr>
        <w:t>hysics</w:t>
      </w:r>
      <w:r w:rsidRPr="006C4051">
        <w:rPr>
          <w:lang w:val="en-US"/>
        </w:rPr>
        <w:t>.</w:t>
      </w:r>
    </w:p>
    <w:p w14:paraId="328E64E8" w14:textId="36DE5150" w:rsidR="002940FB" w:rsidRPr="006C4051" w:rsidRDefault="60AC679E">
      <w:pPr>
        <w:pStyle w:val="ListParagraph"/>
        <w:numPr>
          <w:ilvl w:val="0"/>
          <w:numId w:val="73"/>
        </w:numPr>
        <w:rPr>
          <w:lang w:val="en-US"/>
        </w:rPr>
        <w:pPrChange w:id="100" w:author="GMP" w:date="2022-09-20T11:48:00Z">
          <w:pPr/>
        </w:pPrChange>
      </w:pPr>
      <w:del w:id="101" w:author="GMP" w:date="2022-09-20T11:48:00Z">
        <w:r w:rsidRPr="006C4051" w:rsidDel="006C4051">
          <w:rPr>
            <w:lang w:val="en-US"/>
          </w:rPr>
          <w:delText xml:space="preserve">… </w:delText>
        </w:r>
      </w:del>
      <w:r w:rsidR="00EE1B04" w:rsidRPr="006C4051">
        <w:rPr>
          <w:lang w:val="en-US"/>
        </w:rPr>
        <w:t>understand the</w:t>
      </w:r>
      <w:r w:rsidR="00C9521A" w:rsidRPr="006C4051">
        <w:rPr>
          <w:lang w:val="en-US"/>
        </w:rPr>
        <w:t xml:space="preserve"> main compound physical quantities</w:t>
      </w:r>
      <w:r w:rsidRPr="006C4051">
        <w:rPr>
          <w:lang w:val="en-US"/>
        </w:rPr>
        <w:t>.</w:t>
      </w:r>
    </w:p>
    <w:p w14:paraId="1BC1D87F" w14:textId="2256C102" w:rsidR="002940FB" w:rsidRPr="006C4051" w:rsidRDefault="60AC679E">
      <w:pPr>
        <w:pStyle w:val="ListParagraph"/>
        <w:numPr>
          <w:ilvl w:val="0"/>
          <w:numId w:val="73"/>
        </w:numPr>
        <w:rPr>
          <w:lang w:val="en-US"/>
        </w:rPr>
        <w:pPrChange w:id="102" w:author="GMP" w:date="2022-09-20T11:48:00Z">
          <w:pPr/>
        </w:pPrChange>
      </w:pPr>
      <w:del w:id="103" w:author="GMP" w:date="2022-09-20T11:48:00Z">
        <w:r w:rsidRPr="006C4051" w:rsidDel="006C4051">
          <w:rPr>
            <w:lang w:val="en-US"/>
          </w:rPr>
          <w:delText xml:space="preserve">… </w:delText>
        </w:r>
      </w:del>
      <w:r w:rsidR="00C9521A" w:rsidRPr="006C4051">
        <w:rPr>
          <w:lang w:val="en-US"/>
        </w:rPr>
        <w:t>assign to each physical quantity the corresponding unit</w:t>
      </w:r>
      <w:r w:rsidRPr="006C4051">
        <w:rPr>
          <w:lang w:val="en-US"/>
        </w:rPr>
        <w:t>.</w:t>
      </w:r>
    </w:p>
    <w:p w14:paraId="1C9D8567" w14:textId="1C3818E4" w:rsidR="00EE1B04" w:rsidRPr="006C4051" w:rsidRDefault="60AC679E">
      <w:pPr>
        <w:pStyle w:val="ListParagraph"/>
        <w:numPr>
          <w:ilvl w:val="0"/>
          <w:numId w:val="73"/>
        </w:numPr>
        <w:rPr>
          <w:lang w:val="en-US"/>
        </w:rPr>
        <w:pPrChange w:id="104" w:author="GMP" w:date="2022-09-20T11:48:00Z">
          <w:pPr/>
        </w:pPrChange>
      </w:pPr>
      <w:del w:id="105" w:author="GMP" w:date="2022-09-20T11:48:00Z">
        <w:r w:rsidRPr="006C4051" w:rsidDel="006C4051">
          <w:rPr>
            <w:lang w:val="en-US"/>
          </w:rPr>
          <w:delText xml:space="preserve">… </w:delText>
        </w:r>
      </w:del>
      <w:r w:rsidR="00C9521A" w:rsidRPr="006C4051">
        <w:rPr>
          <w:lang w:val="en-US"/>
        </w:rPr>
        <w:t>use unit prefixes appropriately</w:t>
      </w:r>
      <w:r w:rsidRPr="006C4051">
        <w:rPr>
          <w:lang w:val="en-US"/>
        </w:rPr>
        <w:t>.</w:t>
      </w:r>
    </w:p>
    <w:p w14:paraId="17E614AE" w14:textId="529564AD" w:rsidR="004E2ABF" w:rsidRPr="007604E9" w:rsidRDefault="00EE1B04" w:rsidP="00BB667E">
      <w:pPr>
        <w:spacing w:after="0" w:line="240" w:lineRule="auto"/>
        <w:jc w:val="left"/>
        <w:rPr>
          <w:lang w:val="en-US"/>
        </w:rPr>
      </w:pPr>
      <w:r>
        <w:rPr>
          <w:lang w:val="en-US"/>
        </w:rPr>
        <w:br w:type="page"/>
      </w:r>
    </w:p>
    <w:p w14:paraId="73D39757" w14:textId="16193EDB" w:rsidR="00925509" w:rsidRPr="007503FC" w:rsidRDefault="00440274" w:rsidP="00BB667E">
      <w:pPr>
        <w:pStyle w:val="Heading1"/>
        <w:numPr>
          <w:ilvl w:val="0"/>
          <w:numId w:val="31"/>
        </w:numPr>
        <w:spacing w:before="0"/>
        <w:rPr>
          <w:lang w:val="en-US"/>
        </w:rPr>
      </w:pPr>
      <w:r w:rsidRPr="007503FC">
        <w:rPr>
          <w:lang w:val="en-US"/>
        </w:rPr>
        <w:lastRenderedPageBreak/>
        <w:t>Introduction</w:t>
      </w:r>
    </w:p>
    <w:p w14:paraId="20E45E4D" w14:textId="484433F0" w:rsidR="00925509" w:rsidRPr="007604E9" w:rsidRDefault="60AC679E" w:rsidP="00BB667E">
      <w:pPr>
        <w:pStyle w:val="Heading2"/>
        <w:spacing w:before="0"/>
        <w:rPr>
          <w:lang w:val="en-US"/>
        </w:rPr>
      </w:pPr>
      <w:r w:rsidRPr="60AC679E">
        <w:rPr>
          <w:lang w:val="en-US"/>
        </w:rPr>
        <w:t>Introduction</w:t>
      </w:r>
    </w:p>
    <w:p w14:paraId="1DA20270" w14:textId="069D2A1A" w:rsidR="00925509" w:rsidRPr="007604E9" w:rsidRDefault="00584DF8">
      <w:pPr>
        <w:spacing w:after="0"/>
        <w:ind w:firstLine="284"/>
        <w:rPr>
          <w:lang w:val="en-US"/>
        </w:rPr>
        <w:pPrChange w:id="106" w:author="GMP" w:date="2022-09-20T11:51:00Z">
          <w:pPr>
            <w:spacing w:after="0"/>
          </w:pPr>
        </w:pPrChange>
      </w:pPr>
      <w:commentRangeStart w:id="107"/>
      <w:r w:rsidRPr="00233096">
        <w:rPr>
          <w:iCs/>
          <w:lang w:val="en-US"/>
          <w:rPrChange w:id="108" w:author="GMP" w:date="2022-09-20T11:56:00Z">
            <w:rPr>
              <w:i/>
              <w:lang w:val="en-US"/>
            </w:rPr>
          </w:rPrChange>
        </w:rPr>
        <w:t>Physics</w:t>
      </w:r>
      <w:r>
        <w:rPr>
          <w:lang w:val="en-US"/>
        </w:rPr>
        <w:t xml:space="preserve"> </w:t>
      </w:r>
      <w:commentRangeEnd w:id="107"/>
      <w:r w:rsidR="00BB667E">
        <w:rPr>
          <w:rStyle w:val="CommentReference"/>
        </w:rPr>
        <w:commentReference w:id="107"/>
      </w:r>
      <w:r>
        <w:rPr>
          <w:lang w:val="en-US"/>
        </w:rPr>
        <w:t>is a branch of science that studies matter,</w:t>
      </w:r>
      <w:r w:rsidR="009B60F9">
        <w:rPr>
          <w:lang w:val="en-US"/>
        </w:rPr>
        <w:t xml:space="preserve"> its properties,</w:t>
      </w:r>
      <w:r>
        <w:rPr>
          <w:lang w:val="en-US"/>
        </w:rPr>
        <w:t xml:space="preserve"> its structure, </w:t>
      </w:r>
      <w:r w:rsidR="00E150D3">
        <w:rPr>
          <w:lang w:val="en-US"/>
        </w:rPr>
        <w:t>its motion, its behavio</w:t>
      </w:r>
      <w:r>
        <w:rPr>
          <w:lang w:val="en-US"/>
        </w:rPr>
        <w:t>r</w:t>
      </w:r>
      <w:ins w:id="109" w:author="GMP" w:date="2022-09-20T11:51:00Z">
        <w:r w:rsidR="006D627A">
          <w:rPr>
            <w:lang w:val="en-US"/>
          </w:rPr>
          <w:t>,</w:t>
        </w:r>
      </w:ins>
      <w:r>
        <w:rPr>
          <w:lang w:val="en-US"/>
        </w:rPr>
        <w:t xml:space="preserve"> and its interactions with other constituents</w:t>
      </w:r>
      <w:r w:rsidR="00DC6C8F">
        <w:rPr>
          <w:lang w:val="en-US"/>
        </w:rPr>
        <w:t xml:space="preserve"> in the universe.</w:t>
      </w:r>
      <w:r w:rsidR="009B60F9">
        <w:rPr>
          <w:lang w:val="en-US"/>
        </w:rPr>
        <w:t xml:space="preserve"> It aims </w:t>
      </w:r>
      <w:del w:id="110" w:author="GMP" w:date="2022-09-20T11:52:00Z">
        <w:r w:rsidR="009B60F9" w:rsidDel="006D627A">
          <w:rPr>
            <w:lang w:val="en-US"/>
          </w:rPr>
          <w:delText>at understanding</w:delText>
        </w:r>
      </w:del>
      <w:ins w:id="111" w:author="GMP" w:date="2022-09-20T11:52:00Z">
        <w:r w:rsidR="006D627A">
          <w:rPr>
            <w:lang w:val="en-US"/>
          </w:rPr>
          <w:t>to understand</w:t>
        </w:r>
      </w:ins>
      <w:r w:rsidR="009B60F9">
        <w:rPr>
          <w:lang w:val="en-US"/>
        </w:rPr>
        <w:t>, qualitatively and quantitatively, how material bodies in our surrounding</w:t>
      </w:r>
      <w:ins w:id="112" w:author="GMP" w:date="2022-09-20T11:52:00Z">
        <w:r w:rsidR="006D627A">
          <w:rPr>
            <w:lang w:val="en-US"/>
          </w:rPr>
          <w:t>s</w:t>
        </w:r>
      </w:ins>
      <w:r w:rsidR="009B60F9">
        <w:rPr>
          <w:lang w:val="en-US"/>
        </w:rPr>
        <w:t xml:space="preserve"> interact and behave </w:t>
      </w:r>
      <w:del w:id="113" w:author="GMP" w:date="2022-09-20T11:56:00Z">
        <w:r w:rsidR="009B60F9" w:rsidDel="00233096">
          <w:rPr>
            <w:lang w:val="en-US"/>
          </w:rPr>
          <w:delText>in order to benefit in many applications serving to human goods</w:delText>
        </w:r>
      </w:del>
      <w:ins w:id="114" w:author="GMP" w:date="2022-09-20T11:56:00Z">
        <w:r w:rsidR="00233096">
          <w:rPr>
            <w:lang w:val="en-US"/>
          </w:rPr>
          <w:t xml:space="preserve">so that </w:t>
        </w:r>
      </w:ins>
      <w:ins w:id="115" w:author="GMP" w:date="2022-09-20T11:57:00Z">
        <w:r w:rsidR="00233096">
          <w:rPr>
            <w:lang w:val="en-US"/>
          </w:rPr>
          <w:t>some aspect of human activity</w:t>
        </w:r>
      </w:ins>
      <w:ins w:id="116" w:author="GMP" w:date="2022-09-20T11:56:00Z">
        <w:r w:rsidR="00233096">
          <w:rPr>
            <w:lang w:val="en-US"/>
          </w:rPr>
          <w:t xml:space="preserve"> may benefit</w:t>
        </w:r>
      </w:ins>
      <w:r w:rsidR="009B60F9">
        <w:rPr>
          <w:lang w:val="en-US"/>
        </w:rPr>
        <w:t>. For instance, solar and</w:t>
      </w:r>
      <w:del w:id="117" w:author="GMP" w:date="2022-09-20T11:59:00Z">
        <w:r w:rsidR="00F922D4" w:rsidDel="00233096">
          <w:rPr>
            <w:lang w:val="en-US"/>
          </w:rPr>
          <w:delText>/or</w:delText>
        </w:r>
      </w:del>
      <w:r w:rsidR="009B60F9">
        <w:rPr>
          <w:lang w:val="en-US"/>
        </w:rPr>
        <w:t xml:space="preserve"> wind energy</w:t>
      </w:r>
      <w:ins w:id="118" w:author="GMP" w:date="2022-09-20T12:01:00Z">
        <w:r w:rsidR="0087260E">
          <w:rPr>
            <w:lang w:val="en-US"/>
          </w:rPr>
          <w:t>, made possible by they study of physics,</w:t>
        </w:r>
      </w:ins>
      <w:r w:rsidR="00F922D4">
        <w:rPr>
          <w:lang w:val="en-US"/>
        </w:rPr>
        <w:t xml:space="preserve"> </w:t>
      </w:r>
      <w:del w:id="119" w:author="GMP" w:date="2022-09-20T12:00:00Z">
        <w:r w:rsidR="00F922D4" w:rsidDel="00233096">
          <w:rPr>
            <w:lang w:val="en-US"/>
          </w:rPr>
          <w:delText>appear as</w:delText>
        </w:r>
      </w:del>
      <w:ins w:id="120" w:author="GMP" w:date="2022-09-20T12:00:00Z">
        <w:r w:rsidR="00233096">
          <w:rPr>
            <w:lang w:val="en-US"/>
          </w:rPr>
          <w:t>are</w:t>
        </w:r>
      </w:ins>
      <w:r w:rsidR="00F922D4">
        <w:rPr>
          <w:lang w:val="en-US"/>
        </w:rPr>
        <w:t xml:space="preserve"> an economic, sustainable</w:t>
      </w:r>
      <w:ins w:id="121" w:author="GMP" w:date="2022-09-20T11:59:00Z">
        <w:r w:rsidR="00233096">
          <w:rPr>
            <w:lang w:val="en-US"/>
          </w:rPr>
          <w:t>,</w:t>
        </w:r>
      </w:ins>
      <w:r w:rsidR="00F922D4">
        <w:rPr>
          <w:lang w:val="en-US"/>
        </w:rPr>
        <w:t xml:space="preserve"> and clean alternative to fuel and gas in electricity production. The medical community</w:t>
      </w:r>
      <w:del w:id="122" w:author="GMP" w:date="2022-10-14T10:55:00Z">
        <w:r w:rsidR="00F922D4" w:rsidDel="009F040B">
          <w:rPr>
            <w:lang w:val="en-US"/>
          </w:rPr>
          <w:delText xml:space="preserve"> </w:delText>
        </w:r>
      </w:del>
      <w:del w:id="123" w:author="GMP" w:date="2022-09-20T12:02:00Z">
        <w:r w:rsidR="00F922D4" w:rsidDel="0087260E">
          <w:rPr>
            <w:lang w:val="en-US"/>
          </w:rPr>
          <w:delText>and</w:delText>
        </w:r>
      </w:del>
      <w:del w:id="124" w:author="GMP" w:date="2022-09-20T12:00:00Z">
        <w:r w:rsidR="00F922D4" w:rsidDel="0087260E">
          <w:rPr>
            <w:lang w:val="en-US"/>
          </w:rPr>
          <w:delText xml:space="preserve"> indirectly patients</w:delText>
        </w:r>
      </w:del>
      <w:r w:rsidR="00F922D4">
        <w:rPr>
          <w:lang w:val="en-US"/>
        </w:rPr>
        <w:t xml:space="preserve"> owe</w:t>
      </w:r>
      <w:ins w:id="125" w:author="GMP" w:date="2022-10-14T10:58:00Z">
        <w:r w:rsidR="009F040B">
          <w:rPr>
            <w:lang w:val="en-US"/>
          </w:rPr>
          <w:t>s</w:t>
        </w:r>
      </w:ins>
      <w:r w:rsidR="00F922D4">
        <w:rPr>
          <w:lang w:val="en-US"/>
        </w:rPr>
        <w:t xml:space="preserve"> the availability of many medical devices (computed tomography scanners, blood pressure tester, echography apparatuses, </w:t>
      </w:r>
      <w:ins w:id="126" w:author="GMP" w:date="2022-09-20T12:01:00Z">
        <w:r w:rsidR="0087260E">
          <w:rPr>
            <w:lang w:val="en-US"/>
          </w:rPr>
          <w:t>etc.</w:t>
        </w:r>
      </w:ins>
      <w:del w:id="127" w:author="GMP" w:date="2022-09-20T12:01:00Z">
        <w:r w:rsidR="00F922D4" w:rsidDel="0087260E">
          <w:rPr>
            <w:lang w:val="en-US"/>
          </w:rPr>
          <w:delText>…</w:delText>
        </w:r>
      </w:del>
      <w:r w:rsidR="00F922D4">
        <w:rPr>
          <w:lang w:val="en-US"/>
        </w:rPr>
        <w:t>) to engineers and physicists.</w:t>
      </w:r>
    </w:p>
    <w:p w14:paraId="24D97C44" w14:textId="10AE978A" w:rsidR="00925509" w:rsidRDefault="003E6205">
      <w:pPr>
        <w:spacing w:after="0"/>
        <w:ind w:firstLine="284"/>
        <w:rPr>
          <w:lang w:val="en-US"/>
        </w:rPr>
        <w:pPrChange w:id="128" w:author="GMP" w:date="2022-09-20T12:02:00Z">
          <w:pPr>
            <w:spacing w:after="0"/>
          </w:pPr>
        </w:pPrChange>
      </w:pPr>
      <w:r>
        <w:rPr>
          <w:lang w:val="en-US"/>
        </w:rPr>
        <w:t xml:space="preserve">Qualitatively, </w:t>
      </w:r>
      <w:del w:id="129" w:author="GMP" w:date="2022-09-20T12:08:00Z">
        <w:r w:rsidDel="00DC2461">
          <w:rPr>
            <w:lang w:val="en-US"/>
          </w:rPr>
          <w:delText>P</w:delText>
        </w:r>
      </w:del>
      <w:ins w:id="130" w:author="GMP" w:date="2022-09-20T12:08:00Z">
        <w:r w:rsidR="00DC2461">
          <w:rPr>
            <w:lang w:val="en-US"/>
          </w:rPr>
          <w:t>p</w:t>
        </w:r>
      </w:ins>
      <w:r>
        <w:rPr>
          <w:lang w:val="en-US"/>
        </w:rPr>
        <w:t xml:space="preserve">hysics consists </w:t>
      </w:r>
      <w:del w:id="131" w:author="GMP" w:date="2022-09-20T12:02:00Z">
        <w:r w:rsidDel="0087260E">
          <w:rPr>
            <w:lang w:val="en-US"/>
          </w:rPr>
          <w:delText xml:space="preserve">in </w:delText>
        </w:r>
      </w:del>
      <w:ins w:id="132" w:author="GMP" w:date="2022-09-20T12:02:00Z">
        <w:r w:rsidR="0087260E">
          <w:rPr>
            <w:lang w:val="en-US"/>
          </w:rPr>
          <w:t xml:space="preserve">of </w:t>
        </w:r>
      </w:ins>
      <w:r>
        <w:rPr>
          <w:lang w:val="en-US"/>
        </w:rPr>
        <w:t xml:space="preserve">analyzing the reasons and consequences of </w:t>
      </w:r>
      <w:ins w:id="133" w:author="GMP" w:date="2022-09-20T12:03:00Z">
        <w:r w:rsidR="0087260E">
          <w:rPr>
            <w:lang w:val="en-US"/>
          </w:rPr>
          <w:t xml:space="preserve">the </w:t>
        </w:r>
      </w:ins>
      <w:r>
        <w:rPr>
          <w:lang w:val="en-US"/>
        </w:rPr>
        <w:t>behavior and interactions of material bodies</w:t>
      </w:r>
      <w:ins w:id="134" w:author="GMP" w:date="2022-09-20T12:03:00Z">
        <w:r w:rsidR="0087260E">
          <w:rPr>
            <w:lang w:val="en-US"/>
          </w:rPr>
          <w:t>,</w:t>
        </w:r>
      </w:ins>
      <w:r>
        <w:rPr>
          <w:lang w:val="en-US"/>
        </w:rPr>
        <w:t xml:space="preserve"> such as a bulb that illuminates when the </w:t>
      </w:r>
      <w:del w:id="135" w:author="GMP" w:date="2022-09-20T12:04:00Z">
        <w:r w:rsidDel="0087260E">
          <w:rPr>
            <w:lang w:val="en-US"/>
          </w:rPr>
          <w:delText xml:space="preserve">button </w:delText>
        </w:r>
      </w:del>
      <w:ins w:id="136" w:author="GMP" w:date="2022-09-20T12:04:00Z">
        <w:r w:rsidR="0087260E">
          <w:rPr>
            <w:lang w:val="en-US"/>
          </w:rPr>
          <w:t xml:space="preserve">switch </w:t>
        </w:r>
      </w:ins>
      <w:r>
        <w:rPr>
          <w:lang w:val="en-US"/>
        </w:rPr>
        <w:t xml:space="preserve">is </w:t>
      </w:r>
      <w:del w:id="137" w:author="GMP" w:date="2022-09-20T12:04:00Z">
        <w:r w:rsidDel="0087260E">
          <w:rPr>
            <w:lang w:val="en-US"/>
          </w:rPr>
          <w:delText xml:space="preserve">put </w:delText>
        </w:r>
      </w:del>
      <w:ins w:id="138" w:author="GMP" w:date="2022-09-20T12:04:00Z">
        <w:r w:rsidR="0087260E">
          <w:rPr>
            <w:lang w:val="en-US"/>
          </w:rPr>
          <w:t xml:space="preserve">turned </w:t>
        </w:r>
      </w:ins>
      <w:r>
        <w:rPr>
          <w:lang w:val="en-US"/>
        </w:rPr>
        <w:t>on</w:t>
      </w:r>
      <w:del w:id="139" w:author="GMP" w:date="2022-09-20T12:04:00Z">
        <w:r w:rsidDel="0087260E">
          <w:rPr>
            <w:lang w:val="en-US"/>
          </w:rPr>
          <w:delText xml:space="preserve"> and switches off in the opposite case</w:delText>
        </w:r>
      </w:del>
      <w:r w:rsidR="008D6629">
        <w:rPr>
          <w:lang w:val="en-US"/>
        </w:rPr>
        <w:t>: this is due to a circuit closure</w:t>
      </w:r>
      <w:ins w:id="140" w:author="GMP" w:date="2022-09-20T12:11:00Z">
        <w:r w:rsidR="006A2F30">
          <w:rPr>
            <w:lang w:val="en-US"/>
          </w:rPr>
          <w:t xml:space="preserve"> that allows a flow of electrons (</w:t>
        </w:r>
      </w:ins>
      <w:ins w:id="141" w:author="GMP" w:date="2022-09-20T12:12:00Z">
        <w:r w:rsidR="006A2F30">
          <w:rPr>
            <w:lang w:val="en-US"/>
          </w:rPr>
          <w:t xml:space="preserve">current) </w:t>
        </w:r>
      </w:ins>
      <w:ins w:id="142" w:author="GMP" w:date="2022-09-20T12:13:00Z">
        <w:r w:rsidR="006A2F30">
          <w:rPr>
            <w:lang w:val="en-US"/>
          </w:rPr>
          <w:t xml:space="preserve">generated by an electrical tension delivered by an electric source </w:t>
        </w:r>
      </w:ins>
      <w:ins w:id="143" w:author="GMP" w:date="2022-09-20T12:12:00Z">
        <w:r w:rsidR="006A2F30">
          <w:rPr>
            <w:lang w:val="en-US"/>
          </w:rPr>
          <w:t>to reach the bulb</w:t>
        </w:r>
      </w:ins>
      <w:del w:id="144" w:author="GMP" w:date="2022-09-20T12:13:00Z">
        <w:r w:rsidR="008D6629" w:rsidDel="006A2F30">
          <w:rPr>
            <w:lang w:val="en-US"/>
          </w:rPr>
          <w:delText xml:space="preserve"> where an electric source is delivering an electric tension </w:delText>
        </w:r>
      </w:del>
      <w:del w:id="145" w:author="GMP" w:date="2022-09-20T12:06:00Z">
        <w:r w:rsidR="008D6629" w:rsidDel="00DC2461">
          <w:rPr>
            <w:lang w:val="en-US"/>
          </w:rPr>
          <w:delText xml:space="preserve">which </w:delText>
        </w:r>
      </w:del>
      <w:del w:id="146" w:author="GMP" w:date="2022-09-20T12:13:00Z">
        <w:r w:rsidR="008D6629" w:rsidDel="006A2F30">
          <w:rPr>
            <w:lang w:val="en-US"/>
          </w:rPr>
          <w:delText>generates a flow of electrons (current)</w:delText>
        </w:r>
      </w:del>
      <w:r>
        <w:rPr>
          <w:lang w:val="en-US"/>
        </w:rPr>
        <w:t xml:space="preserve">. Quantitatively, </w:t>
      </w:r>
      <w:del w:id="147" w:author="GMP" w:date="2022-09-20T12:14:00Z">
        <w:r w:rsidDel="006A2F30">
          <w:rPr>
            <w:lang w:val="en-US"/>
          </w:rPr>
          <w:delText>P</w:delText>
        </w:r>
      </w:del>
      <w:ins w:id="148" w:author="GMP" w:date="2022-09-20T12:14:00Z">
        <w:r w:rsidR="006A2F30">
          <w:rPr>
            <w:lang w:val="en-US"/>
          </w:rPr>
          <w:t>p</w:t>
        </w:r>
      </w:ins>
      <w:r>
        <w:rPr>
          <w:lang w:val="en-US"/>
        </w:rPr>
        <w:t xml:space="preserve">hysics establishes mathematical relationships </w:t>
      </w:r>
      <w:ins w:id="149" w:author="GMP" w:date="2022-09-20T12:14:00Z">
        <w:r w:rsidR="006A2F30">
          <w:rPr>
            <w:lang w:val="en-US"/>
          </w:rPr>
          <w:t>(</w:t>
        </w:r>
      </w:ins>
      <w:r>
        <w:rPr>
          <w:lang w:val="en-US"/>
        </w:rPr>
        <w:t xml:space="preserve">known as </w:t>
      </w:r>
      <w:ins w:id="150" w:author="GMP" w:date="2022-09-20T12:15:00Z">
        <w:r w:rsidR="006A2F30">
          <w:rPr>
            <w:lang w:val="en-US"/>
          </w:rPr>
          <w:t>“</w:t>
        </w:r>
      </w:ins>
      <w:commentRangeStart w:id="151"/>
      <w:r w:rsidRPr="006A2F30">
        <w:rPr>
          <w:iCs/>
          <w:lang w:val="en-US"/>
          <w:rPrChange w:id="152" w:author="GMP" w:date="2022-09-20T12:15:00Z">
            <w:rPr>
              <w:i/>
              <w:lang w:val="en-US"/>
            </w:rPr>
          </w:rPrChange>
        </w:rPr>
        <w:t>laws</w:t>
      </w:r>
      <w:commentRangeEnd w:id="151"/>
      <w:r w:rsidR="000C06A8">
        <w:rPr>
          <w:rStyle w:val="CommentReference"/>
        </w:rPr>
        <w:commentReference w:id="151"/>
      </w:r>
      <w:ins w:id="153" w:author="GMP" w:date="2022-09-20T12:15:00Z">
        <w:r w:rsidR="006A2F30">
          <w:rPr>
            <w:iCs/>
            <w:lang w:val="en-US"/>
          </w:rPr>
          <w:t>”</w:t>
        </w:r>
      </w:ins>
      <w:ins w:id="154" w:author="GMP" w:date="2022-09-20T12:14:00Z">
        <w:r w:rsidR="006A2F30">
          <w:rPr>
            <w:iCs/>
            <w:lang w:val="en-US"/>
          </w:rPr>
          <w:t>)</w:t>
        </w:r>
      </w:ins>
      <w:r>
        <w:rPr>
          <w:lang w:val="en-US"/>
        </w:rPr>
        <w:t xml:space="preserve"> between the different </w:t>
      </w:r>
      <w:ins w:id="155" w:author="GMP" w:date="2022-09-20T12:15:00Z">
        <w:r w:rsidR="006A2F30">
          <w:rPr>
            <w:lang w:val="en-US"/>
          </w:rPr>
          <w:t>“</w:t>
        </w:r>
      </w:ins>
      <w:r w:rsidRPr="006A2F30">
        <w:rPr>
          <w:iCs/>
          <w:lang w:val="en-US"/>
          <w:rPrChange w:id="156" w:author="GMP" w:date="2022-09-20T12:15:00Z">
            <w:rPr>
              <w:i/>
              <w:lang w:val="en-US"/>
            </w:rPr>
          </w:rPrChange>
        </w:rPr>
        <w:t>quantities</w:t>
      </w:r>
      <w:ins w:id="157" w:author="GMP" w:date="2022-09-20T12:15:00Z">
        <w:r w:rsidR="006A2F30">
          <w:rPr>
            <w:iCs/>
            <w:lang w:val="en-US"/>
          </w:rPr>
          <w:t>”</w:t>
        </w:r>
      </w:ins>
      <w:r>
        <w:rPr>
          <w:lang w:val="en-US"/>
        </w:rPr>
        <w:t xml:space="preserve"> that govern an observed phenomenon such as the equation relating the voltage</w:t>
      </w:r>
      <w:r w:rsidR="008D6629">
        <w:rPr>
          <w:lang w:val="en-US"/>
        </w:rPr>
        <w:t xml:space="preserve"> (</w:t>
      </w:r>
      <w:r w:rsidR="008D6629" w:rsidRPr="008D6629">
        <w:rPr>
          <w:rStyle w:val="mathphrase"/>
        </w:rPr>
        <w:t>U</w:t>
      </w:r>
      <w:r w:rsidR="008D6629">
        <w:rPr>
          <w:lang w:val="en-US"/>
        </w:rPr>
        <w:t>)</w:t>
      </w:r>
      <w:r>
        <w:rPr>
          <w:lang w:val="en-US"/>
        </w:rPr>
        <w:t>, the current</w:t>
      </w:r>
      <w:r w:rsidR="008D6629">
        <w:rPr>
          <w:lang w:val="en-US"/>
        </w:rPr>
        <w:t xml:space="preserve"> (</w:t>
      </w:r>
      <w:r w:rsidR="008D6629" w:rsidRPr="008D6629">
        <w:rPr>
          <w:rStyle w:val="mathphrase"/>
        </w:rPr>
        <w:t>I</w:t>
      </w:r>
      <w:r w:rsidR="008D6629">
        <w:rPr>
          <w:lang w:val="en-US"/>
        </w:rPr>
        <w:t>)</w:t>
      </w:r>
      <w:ins w:id="158" w:author="GMP" w:date="2022-09-20T12:16:00Z">
        <w:r w:rsidR="000C06A8">
          <w:rPr>
            <w:lang w:val="en-US"/>
          </w:rPr>
          <w:t>,</w:t>
        </w:r>
      </w:ins>
      <w:r>
        <w:rPr>
          <w:lang w:val="en-US"/>
        </w:rPr>
        <w:t xml:space="preserve"> and the resistance</w:t>
      </w:r>
      <w:r w:rsidR="008D6629">
        <w:rPr>
          <w:lang w:val="en-US"/>
        </w:rPr>
        <w:t xml:space="preserve"> (</w:t>
      </w:r>
      <w:r w:rsidR="008D6629" w:rsidRPr="008D6629">
        <w:rPr>
          <w:rStyle w:val="mathphrase"/>
        </w:rPr>
        <w:t>R</w:t>
      </w:r>
      <w:r w:rsidR="008D6629">
        <w:rPr>
          <w:lang w:val="en-US"/>
        </w:rPr>
        <w:t>)</w:t>
      </w:r>
      <w:r>
        <w:rPr>
          <w:lang w:val="en-US"/>
        </w:rPr>
        <w:t xml:space="preserve"> leading to </w:t>
      </w:r>
      <w:del w:id="159" w:author="GMP" w:date="2022-09-20T12:07:00Z">
        <w:r w:rsidDel="00DC2461">
          <w:rPr>
            <w:lang w:val="en-US"/>
          </w:rPr>
          <w:delText xml:space="preserve">put </w:delText>
        </w:r>
      </w:del>
      <w:r>
        <w:rPr>
          <w:lang w:val="en-US"/>
        </w:rPr>
        <w:t xml:space="preserve">the bulb </w:t>
      </w:r>
      <w:del w:id="160" w:author="GMP" w:date="2022-09-20T12:07:00Z">
        <w:r w:rsidDel="00DC2461">
          <w:rPr>
            <w:lang w:val="en-US"/>
          </w:rPr>
          <w:delText>on</w:delText>
        </w:r>
        <w:r w:rsidR="008D6629" w:rsidDel="00DC2461">
          <w:rPr>
            <w:lang w:val="en-US"/>
          </w:rPr>
          <w:delText xml:space="preserve"> </w:delText>
        </w:r>
      </w:del>
      <w:ins w:id="161" w:author="GMP" w:date="2022-09-20T12:07:00Z">
        <w:r w:rsidR="00DC2461">
          <w:rPr>
            <w:lang w:val="en-US"/>
          </w:rPr>
          <w:t>illumi</w:t>
        </w:r>
      </w:ins>
      <w:ins w:id="162" w:author="GMP" w:date="2022-09-20T12:08:00Z">
        <w:r w:rsidR="00DC2461">
          <w:rPr>
            <w:lang w:val="en-US"/>
          </w:rPr>
          <w:t xml:space="preserve">nating </w:t>
        </w:r>
      </w:ins>
      <w:r w:rsidR="008D6629">
        <w:rPr>
          <w:lang w:val="en-US"/>
        </w:rPr>
        <w:t xml:space="preserve">(i.e., </w:t>
      </w:r>
      <m:oMath>
        <m:r>
          <w:rPr>
            <w:rFonts w:ascii="Cambria Math" w:hAnsi="Cambria Math"/>
            <w:lang w:val="en-US"/>
          </w:rPr>
          <m:t>U=R⋅I)</m:t>
        </m:r>
      </m:oMath>
      <w:r>
        <w:rPr>
          <w:lang w:val="en-US"/>
        </w:rPr>
        <w:t xml:space="preserve">. In </w:t>
      </w:r>
      <w:del w:id="163" w:author="GMP" w:date="2022-09-20T12:17:00Z">
        <w:r w:rsidDel="000C06A8">
          <w:rPr>
            <w:lang w:val="en-US"/>
          </w:rPr>
          <w:delText xml:space="preserve">the </w:delText>
        </w:r>
      </w:del>
      <w:r>
        <w:rPr>
          <w:lang w:val="en-US"/>
        </w:rPr>
        <w:t xml:space="preserve">light of what has been said, </w:t>
      </w:r>
      <w:del w:id="164" w:author="GMP" w:date="2022-09-20T12:17:00Z">
        <w:r w:rsidDel="000C06A8">
          <w:rPr>
            <w:lang w:val="en-US"/>
          </w:rPr>
          <w:delText>P</w:delText>
        </w:r>
      </w:del>
      <w:ins w:id="165" w:author="GMP" w:date="2022-09-20T12:17:00Z">
        <w:r w:rsidR="000C06A8">
          <w:rPr>
            <w:lang w:val="en-US"/>
          </w:rPr>
          <w:t>p</w:t>
        </w:r>
      </w:ins>
      <w:r>
        <w:rPr>
          <w:lang w:val="en-US"/>
        </w:rPr>
        <w:t xml:space="preserve">hysics deals </w:t>
      </w:r>
      <w:ins w:id="166" w:author="GMP" w:date="2022-09-20T12:17:00Z">
        <w:r w:rsidR="000C06A8">
          <w:rPr>
            <w:lang w:val="en-US"/>
          </w:rPr>
          <w:t>“</w:t>
        </w:r>
      </w:ins>
      <w:r w:rsidRPr="000C06A8">
        <w:rPr>
          <w:iCs/>
          <w:lang w:val="en-US"/>
          <w:rPrChange w:id="167" w:author="GMP" w:date="2022-09-20T12:17:00Z">
            <w:rPr>
              <w:i/>
              <w:lang w:val="en-US"/>
            </w:rPr>
          </w:rPrChange>
        </w:rPr>
        <w:t>experimentally</w:t>
      </w:r>
      <w:ins w:id="168" w:author="GMP" w:date="2022-09-20T12:17:00Z">
        <w:r w:rsidR="000C06A8">
          <w:rPr>
            <w:iCs/>
            <w:lang w:val="en-US"/>
          </w:rPr>
          <w:t>”</w:t>
        </w:r>
      </w:ins>
      <w:r>
        <w:rPr>
          <w:lang w:val="en-US"/>
        </w:rPr>
        <w:t xml:space="preserve"> with </w:t>
      </w:r>
      <w:r w:rsidRPr="000C06A8">
        <w:rPr>
          <w:iCs/>
          <w:lang w:val="en-US"/>
          <w:rPrChange w:id="169" w:author="GMP" w:date="2022-09-20T12:17:00Z">
            <w:rPr>
              <w:i/>
              <w:lang w:val="en-US"/>
            </w:rPr>
          </w:rPrChange>
        </w:rPr>
        <w:t>measurements of quantities</w:t>
      </w:r>
      <w:r>
        <w:rPr>
          <w:lang w:val="en-US"/>
        </w:rPr>
        <w:t xml:space="preserve"> and </w:t>
      </w:r>
      <w:ins w:id="170" w:author="GMP" w:date="2022-09-20T12:18:00Z">
        <w:r w:rsidR="000C06A8">
          <w:rPr>
            <w:lang w:val="en-US"/>
          </w:rPr>
          <w:t>“</w:t>
        </w:r>
      </w:ins>
      <w:r w:rsidRPr="000C06A8">
        <w:rPr>
          <w:iCs/>
          <w:lang w:val="en-US"/>
          <w:rPrChange w:id="171" w:author="GMP" w:date="2022-09-20T12:17:00Z">
            <w:rPr>
              <w:i/>
              <w:lang w:val="en-US"/>
            </w:rPr>
          </w:rPrChange>
        </w:rPr>
        <w:t>numerically</w:t>
      </w:r>
      <w:ins w:id="172" w:author="GMP" w:date="2022-09-20T12:18:00Z">
        <w:r w:rsidR="000C06A8">
          <w:rPr>
            <w:iCs/>
            <w:lang w:val="en-US"/>
          </w:rPr>
          <w:t>”</w:t>
        </w:r>
      </w:ins>
      <w:r w:rsidRPr="003E6205">
        <w:rPr>
          <w:b/>
          <w:lang w:val="en-US"/>
        </w:rPr>
        <w:t xml:space="preserve"> </w:t>
      </w:r>
      <w:r>
        <w:rPr>
          <w:lang w:val="en-US"/>
        </w:rPr>
        <w:t xml:space="preserve">with </w:t>
      </w:r>
      <w:r w:rsidRPr="000C06A8">
        <w:rPr>
          <w:iCs/>
          <w:lang w:val="en-US"/>
          <w:rPrChange w:id="173" w:author="GMP" w:date="2022-09-20T12:18:00Z">
            <w:rPr>
              <w:i/>
              <w:lang w:val="en-US"/>
            </w:rPr>
          </w:rPrChange>
        </w:rPr>
        <w:t>calculations</w:t>
      </w:r>
      <w:r>
        <w:rPr>
          <w:lang w:val="en-US"/>
        </w:rPr>
        <w:t xml:space="preserve"> of those quantities.</w:t>
      </w:r>
    </w:p>
    <w:p w14:paraId="7D66A90C" w14:textId="14BF2682" w:rsidR="003E6205" w:rsidRDefault="003E6205">
      <w:pPr>
        <w:ind w:firstLine="284"/>
        <w:rPr>
          <w:lang w:val="en-US"/>
        </w:rPr>
        <w:pPrChange w:id="174" w:author="GMP" w:date="2022-09-20T12:18:00Z">
          <w:pPr/>
        </w:pPrChange>
      </w:pPr>
      <w:r>
        <w:rPr>
          <w:lang w:val="en-US"/>
        </w:rPr>
        <w:t xml:space="preserve">The present chapter will detail the different disciplines belonging to </w:t>
      </w:r>
      <w:del w:id="175" w:author="GMP" w:date="2022-09-20T12:19:00Z">
        <w:r w:rsidDel="000C06A8">
          <w:rPr>
            <w:lang w:val="en-US"/>
          </w:rPr>
          <w:delText>P</w:delText>
        </w:r>
      </w:del>
      <w:ins w:id="176" w:author="GMP" w:date="2022-09-20T12:19:00Z">
        <w:r w:rsidR="000C06A8">
          <w:rPr>
            <w:lang w:val="en-US"/>
          </w:rPr>
          <w:t>p</w:t>
        </w:r>
      </w:ins>
      <w:r>
        <w:rPr>
          <w:lang w:val="en-US"/>
        </w:rPr>
        <w:t>hysics, as well as the basic quantities used and the relevant units and unit prefixes when needed.</w:t>
      </w:r>
    </w:p>
    <w:p w14:paraId="5D413E5D" w14:textId="0602DE31" w:rsidR="003E6205" w:rsidRDefault="003E6205" w:rsidP="60AC679E">
      <w:pPr>
        <w:rPr>
          <w:lang w:val="en-US"/>
        </w:rPr>
      </w:pPr>
    </w:p>
    <w:p w14:paraId="3712B8EC" w14:textId="77777777" w:rsidR="003E6205" w:rsidRPr="007604E9" w:rsidRDefault="003E6205" w:rsidP="60AC679E">
      <w:pPr>
        <w:rPr>
          <w:lang w:val="en-US"/>
        </w:rPr>
      </w:pPr>
    </w:p>
    <w:p w14:paraId="5771411A" w14:textId="66E9DB22" w:rsidR="00925509" w:rsidRPr="00FB56B7" w:rsidRDefault="60AC679E" w:rsidP="60AC679E">
      <w:pPr>
        <w:pStyle w:val="Heading2"/>
        <w:rPr>
          <w:lang w:val="en-US"/>
        </w:rPr>
      </w:pPr>
      <w:bookmarkStart w:id="177" w:name="_Toc221687482"/>
      <w:r w:rsidRPr="60AC679E">
        <w:rPr>
          <w:lang w:val="en-US"/>
        </w:rPr>
        <w:t xml:space="preserve">1.1 </w:t>
      </w:r>
      <w:bookmarkEnd w:id="177"/>
      <w:r w:rsidR="008D6629">
        <w:rPr>
          <w:lang w:val="en-US"/>
        </w:rPr>
        <w:t>Physics Overview</w:t>
      </w:r>
    </w:p>
    <w:p w14:paraId="2801C9D9" w14:textId="31CB0725" w:rsidR="00EC7206" w:rsidRDefault="003A5E64">
      <w:pPr>
        <w:ind w:firstLine="284"/>
        <w:rPr>
          <w:lang w:val="en-US"/>
        </w:rPr>
        <w:pPrChange w:id="178" w:author="GMP" w:date="2022-09-20T16:02:00Z">
          <w:pPr/>
        </w:pPrChange>
      </w:pPr>
      <w:r>
        <w:rPr>
          <w:b/>
          <w:noProof/>
          <w:lang w:val="en-US"/>
        </w:rPr>
        <mc:AlternateContent>
          <mc:Choice Requires="wps">
            <w:drawing>
              <wp:anchor distT="0" distB="0" distL="114300" distR="114300" simplePos="0" relativeHeight="251659264" behindDoc="1" locked="0" layoutInCell="1" allowOverlap="1" wp14:anchorId="7768A576" wp14:editId="60C3A314">
                <wp:simplePos x="0" y="0"/>
                <wp:positionH relativeFrom="column">
                  <wp:posOffset>4249420</wp:posOffset>
                </wp:positionH>
                <wp:positionV relativeFrom="paragraph">
                  <wp:posOffset>553720</wp:posOffset>
                </wp:positionV>
                <wp:extent cx="2362200" cy="666750"/>
                <wp:effectExtent l="0" t="0" r="19050" b="19050"/>
                <wp:wrapThrough wrapText="bothSides">
                  <wp:wrapPolygon edited="0">
                    <wp:start x="0" y="0"/>
                    <wp:lineTo x="0" y="21600"/>
                    <wp:lineTo x="21600" y="21600"/>
                    <wp:lineTo x="21600" y="0"/>
                    <wp:lineTo x="0" y="0"/>
                  </wp:wrapPolygon>
                </wp:wrapThrough>
                <wp:docPr id="2052315958" name="Text Box 2052315958"/>
                <wp:cNvGraphicFramePr/>
                <a:graphic xmlns:a="http://schemas.openxmlformats.org/drawingml/2006/main">
                  <a:graphicData uri="http://schemas.microsoft.com/office/word/2010/wordprocessingShape">
                    <wps:wsp>
                      <wps:cNvSpPr txBox="1"/>
                      <wps:spPr>
                        <a:xfrm>
                          <a:off x="0" y="0"/>
                          <a:ext cx="2362200" cy="666750"/>
                        </a:xfrm>
                        <a:prstGeom prst="rect">
                          <a:avLst/>
                        </a:prstGeom>
                        <a:solidFill>
                          <a:schemeClr val="lt1"/>
                        </a:solidFill>
                        <a:ln w="6350">
                          <a:solidFill>
                            <a:prstClr val="black"/>
                          </a:solidFill>
                        </a:ln>
                      </wps:spPr>
                      <wps:txbx>
                        <w:txbxContent>
                          <w:p w14:paraId="6D614897" w14:textId="56014AC4" w:rsidR="00C71626" w:rsidRPr="00BB667E" w:rsidRDefault="00C71626" w:rsidP="00C71626">
                            <w:pPr>
                              <w:spacing w:line="240" w:lineRule="auto"/>
                              <w:rPr>
                                <w:lang w:val="en-US"/>
                              </w:rPr>
                            </w:pPr>
                            <w:r w:rsidRPr="00BB667E">
                              <w:rPr>
                                <w:b/>
                                <w:lang w:val="en-US"/>
                              </w:rPr>
                              <w:t xml:space="preserve">Motion: </w:t>
                            </w:r>
                            <w:del w:id="179" w:author="GMP" w:date="2022-09-20T12:21:00Z">
                              <w:r w:rsidRPr="00BB667E" w:rsidDel="001B7C9C">
                                <w:rPr>
                                  <w:lang w:val="en-US"/>
                                </w:rPr>
                                <w:delText>Changement of</w:delText>
                              </w:r>
                            </w:del>
                            <w:ins w:id="180" w:author="GMP" w:date="2022-09-20T12:22:00Z">
                              <w:r w:rsidR="001B7C9C">
                                <w:rPr>
                                  <w:lang w:val="en-US"/>
                                </w:rPr>
                                <w:t>T</w:t>
                              </w:r>
                            </w:ins>
                            <w:ins w:id="181" w:author="GMP" w:date="2022-09-20T12:21:00Z">
                              <w:r w:rsidR="001B7C9C">
                                <w:rPr>
                                  <w:lang w:val="en-US"/>
                                </w:rPr>
                                <w:t>he change in</w:t>
                              </w:r>
                            </w:ins>
                            <w:r w:rsidRPr="00BB667E">
                              <w:rPr>
                                <w:lang w:val="en-US"/>
                              </w:rPr>
                              <w:t xml:space="preserve"> a body’s position from </w:t>
                            </w:r>
                            <w:del w:id="182" w:author="GMP" w:date="2022-09-20T12:22:00Z">
                              <w:r w:rsidRPr="00BB667E" w:rsidDel="001B7C9C">
                                <w:rPr>
                                  <w:lang w:val="en-US"/>
                                </w:rPr>
                                <w:delText xml:space="preserve">a </w:delText>
                              </w:r>
                            </w:del>
                            <w:ins w:id="183" w:author="GMP" w:date="2022-09-20T12:22:00Z">
                              <w:r w:rsidR="001B7C9C">
                                <w:rPr>
                                  <w:lang w:val="en-US"/>
                                </w:rPr>
                                <w:t>one</w:t>
                              </w:r>
                              <w:r w:rsidR="001B7C9C" w:rsidRPr="00BB667E">
                                <w:rPr>
                                  <w:lang w:val="en-US"/>
                                </w:rPr>
                                <w:t xml:space="preserve"> </w:t>
                              </w:r>
                            </w:ins>
                            <w:r w:rsidRPr="00BB667E">
                              <w:rPr>
                                <w:lang w:val="en-US"/>
                              </w:rPr>
                              <w:t>location to another 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8A576" id="_x0000_t202" coordsize="21600,21600" o:spt="202" path="m,l,21600r21600,l21600,xe">
                <v:stroke joinstyle="miter"/>
                <v:path gradientshapeok="t" o:connecttype="rect"/>
              </v:shapetype>
              <v:shape id="Text Box 2052315958" o:spid="_x0000_s1026" type="#_x0000_t202" style="position:absolute;left:0;text-align:left;margin-left:334.6pt;margin-top:43.6pt;width:186pt;height:5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" fillcolor="white [3201]" strokeweight=".5pt">
                <v:textbox>
                  <w:txbxContent>
                    <w:p w14:paraId="6D614897" w14:textId="56014AC4" w:rsidR="00C71626" w:rsidRPr="00BB667E" w:rsidRDefault="00C71626" w:rsidP="00C71626">
                      <w:pPr>
                        <w:spacing w:line="240" w:lineRule="auto"/>
                        <w:rPr>
                          <w:lang w:val="en-US"/>
                        </w:rPr>
                      </w:pPr>
                      <w:r w:rsidRPr="00BB667E">
                        <w:rPr>
                          <w:b/>
                          <w:lang w:val="en-US"/>
                        </w:rPr>
                        <w:t xml:space="preserve">Motion: </w:t>
                      </w:r>
                      <w:del w:id="184" w:author="GMP" w:date="2022-09-20T12:21:00Z">
                        <w:r w:rsidRPr="00BB667E" w:rsidDel="001B7C9C">
                          <w:rPr>
                            <w:lang w:val="en-US"/>
                          </w:rPr>
                          <w:delText>Changement of</w:delText>
                        </w:r>
                      </w:del>
                      <w:ins w:id="185" w:author="GMP" w:date="2022-09-20T12:22:00Z">
                        <w:r w:rsidR="001B7C9C">
                          <w:rPr>
                            <w:lang w:val="en-US"/>
                          </w:rPr>
                          <w:t>T</w:t>
                        </w:r>
                      </w:ins>
                      <w:ins w:id="186" w:author="GMP" w:date="2022-09-20T12:21:00Z">
                        <w:r w:rsidR="001B7C9C">
                          <w:rPr>
                            <w:lang w:val="en-US"/>
                          </w:rPr>
                          <w:t>he change in</w:t>
                        </w:r>
                      </w:ins>
                      <w:r w:rsidRPr="00BB667E">
                        <w:rPr>
                          <w:lang w:val="en-US"/>
                        </w:rPr>
                        <w:t xml:space="preserve"> a body’s position from </w:t>
                      </w:r>
                      <w:del w:id="187" w:author="GMP" w:date="2022-09-20T12:22:00Z">
                        <w:r w:rsidRPr="00BB667E" w:rsidDel="001B7C9C">
                          <w:rPr>
                            <w:lang w:val="en-US"/>
                          </w:rPr>
                          <w:delText xml:space="preserve">a </w:delText>
                        </w:r>
                      </w:del>
                      <w:ins w:id="188" w:author="GMP" w:date="2022-09-20T12:22:00Z">
                        <w:r w:rsidR="001B7C9C">
                          <w:rPr>
                            <w:lang w:val="en-US"/>
                          </w:rPr>
                          <w:t>one</w:t>
                        </w:r>
                        <w:r w:rsidR="001B7C9C" w:rsidRPr="00BB667E">
                          <w:rPr>
                            <w:lang w:val="en-US"/>
                          </w:rPr>
                          <w:t xml:space="preserve"> </w:t>
                        </w:r>
                      </w:ins>
                      <w:r w:rsidRPr="00BB667E">
                        <w:rPr>
                          <w:lang w:val="en-US"/>
                        </w:rPr>
                        <w:t>location to another one.</w:t>
                      </w:r>
                    </w:p>
                  </w:txbxContent>
                </v:textbox>
                <w10:wrap type="through"/>
              </v:shape>
            </w:pict>
          </mc:Fallback>
        </mc:AlternateContent>
      </w:r>
      <w:r w:rsidR="00393368">
        <w:rPr>
          <w:lang w:val="en-US"/>
        </w:rPr>
        <w:t xml:space="preserve">One distinguishes </w:t>
      </w:r>
      <w:r w:rsidR="00660461">
        <w:rPr>
          <w:lang w:val="en-US"/>
        </w:rPr>
        <w:t>seven main</w:t>
      </w:r>
      <w:r w:rsidR="00393368">
        <w:rPr>
          <w:lang w:val="en-US"/>
        </w:rPr>
        <w:t xml:space="preserve"> disciplines in </w:t>
      </w:r>
      <w:del w:id="189" w:author="GMP" w:date="2022-09-20T12:19:00Z">
        <w:r w:rsidR="00393368" w:rsidDel="000C06A8">
          <w:rPr>
            <w:lang w:val="en-US"/>
          </w:rPr>
          <w:delText>P</w:delText>
        </w:r>
      </w:del>
      <w:ins w:id="190" w:author="GMP" w:date="2022-09-20T12:20:00Z">
        <w:r w:rsidR="000C06A8">
          <w:rPr>
            <w:lang w:val="en-US"/>
          </w:rPr>
          <w:t>p</w:t>
        </w:r>
      </w:ins>
      <w:r w:rsidR="00393368">
        <w:rPr>
          <w:lang w:val="en-US"/>
        </w:rPr>
        <w:t xml:space="preserve">hysics, </w:t>
      </w:r>
      <w:del w:id="191" w:author="GMP" w:date="2022-09-20T12:20:00Z">
        <w:r w:rsidR="00393368" w:rsidDel="000C06A8">
          <w:rPr>
            <w:lang w:val="en-US"/>
          </w:rPr>
          <w:delText xml:space="preserve">that </w:delText>
        </w:r>
      </w:del>
      <w:ins w:id="192" w:author="GMP" w:date="2022-09-20T12:20:00Z">
        <w:r w:rsidR="000C06A8">
          <w:rPr>
            <w:lang w:val="en-US"/>
          </w:rPr>
          <w:t xml:space="preserve">which </w:t>
        </w:r>
      </w:ins>
      <w:r w:rsidR="00393368">
        <w:rPr>
          <w:lang w:val="en-US"/>
        </w:rPr>
        <w:t>may overlap in many practical applications</w:t>
      </w:r>
      <w:del w:id="193" w:author="GMP" w:date="2022-09-20T12:20:00Z">
        <w:r w:rsidR="00393368" w:rsidDel="000C06A8">
          <w:rPr>
            <w:lang w:val="en-US"/>
          </w:rPr>
          <w:delText>,</w:delText>
        </w:r>
      </w:del>
      <w:r w:rsidR="00393368">
        <w:rPr>
          <w:lang w:val="en-US"/>
        </w:rPr>
        <w:t xml:space="preserve"> but </w:t>
      </w:r>
      <w:ins w:id="194" w:author="GMP" w:date="2022-09-20T12:20:00Z">
        <w:r w:rsidR="000C06A8">
          <w:rPr>
            <w:lang w:val="en-US"/>
          </w:rPr>
          <w:t xml:space="preserve">are </w:t>
        </w:r>
      </w:ins>
      <w:r w:rsidR="00393368">
        <w:rPr>
          <w:lang w:val="en-US"/>
        </w:rPr>
        <w:t xml:space="preserve">studied separately for beginners. Those different disciplines will be </w:t>
      </w:r>
      <w:del w:id="195" w:author="GMP" w:date="2022-09-20T12:20:00Z">
        <w:r w:rsidR="00393368" w:rsidDel="000C06A8">
          <w:rPr>
            <w:lang w:val="en-US"/>
          </w:rPr>
          <w:delText xml:space="preserve">tackled </w:delText>
        </w:r>
      </w:del>
      <w:ins w:id="196" w:author="GMP" w:date="2022-09-20T12:20:00Z">
        <w:r w:rsidR="000C06A8">
          <w:rPr>
            <w:lang w:val="en-US"/>
          </w:rPr>
          <w:t xml:space="preserve">discussed </w:t>
        </w:r>
      </w:ins>
      <w:r w:rsidR="00393368">
        <w:rPr>
          <w:lang w:val="en-US"/>
        </w:rPr>
        <w:t>throughout the different units of the present textbook.</w:t>
      </w:r>
    </w:p>
    <w:p w14:paraId="2DD41EDC" w14:textId="0E9A58BD" w:rsidR="00EC7206" w:rsidRDefault="00CC3D99" w:rsidP="00F55AC8">
      <w:pPr>
        <w:pStyle w:val="ListParagraph"/>
        <w:numPr>
          <w:ilvl w:val="0"/>
          <w:numId w:val="20"/>
        </w:numPr>
        <w:rPr>
          <w:lang w:val="en-US"/>
        </w:rPr>
      </w:pPr>
      <w:commentRangeStart w:id="197"/>
      <w:r w:rsidRPr="007908D2">
        <w:rPr>
          <w:bCs/>
          <w:lang w:val="en-US"/>
          <w:rPrChange w:id="198" w:author="GMP" w:date="2022-09-20T14:12:00Z">
            <w:rPr>
              <w:b/>
              <w:lang w:val="en-US"/>
            </w:rPr>
          </w:rPrChange>
        </w:rPr>
        <w:t>Mechanics</w:t>
      </w:r>
      <w:del w:id="199" w:author="GMP" w:date="2022-09-20T12:22:00Z">
        <w:r w:rsidR="00703FC6" w:rsidRPr="007908D2" w:rsidDel="001B7C9C">
          <w:rPr>
            <w:bCs/>
            <w:lang w:val="en-US"/>
            <w:rPrChange w:id="200" w:author="GMP" w:date="2022-09-20T14:13:00Z">
              <w:rPr>
                <w:b/>
                <w:lang w:val="en-US"/>
              </w:rPr>
            </w:rPrChange>
          </w:rPr>
          <w:delText>I</w:delText>
        </w:r>
        <w:commentRangeEnd w:id="197"/>
        <w:r w:rsidR="00BB667E" w:rsidRPr="007908D2" w:rsidDel="001B7C9C">
          <w:rPr>
            <w:rStyle w:val="CommentReference"/>
            <w:bCs/>
          </w:rPr>
          <w:commentReference w:id="197"/>
        </w:r>
      </w:del>
      <w:r w:rsidR="00725838" w:rsidRPr="007908D2">
        <w:rPr>
          <w:bCs/>
          <w:lang w:val="en-US"/>
          <w:rPrChange w:id="201" w:author="GMP" w:date="2022-09-20T14:13:00Z">
            <w:rPr>
              <w:b/>
              <w:lang w:val="en-US"/>
            </w:rPr>
          </w:rPrChange>
        </w:rPr>
        <w:t>.</w:t>
      </w:r>
      <w:r w:rsidRPr="00725838">
        <w:rPr>
          <w:b/>
          <w:lang w:val="en-US"/>
        </w:rPr>
        <w:t xml:space="preserve"> </w:t>
      </w:r>
      <w:del w:id="202" w:author="GMP" w:date="2022-09-20T12:32:00Z">
        <w:r w:rsidRPr="00725838" w:rsidDel="00976806">
          <w:rPr>
            <w:lang w:val="en-US"/>
          </w:rPr>
          <w:delText xml:space="preserve">Branch </w:delText>
        </w:r>
      </w:del>
      <w:ins w:id="203" w:author="GMP" w:date="2022-09-20T12:32:00Z">
        <w:r w:rsidR="00976806">
          <w:rPr>
            <w:lang w:val="en-US"/>
          </w:rPr>
          <w:t>The b</w:t>
        </w:r>
        <w:r w:rsidR="00976806" w:rsidRPr="00725838">
          <w:rPr>
            <w:lang w:val="en-US"/>
          </w:rPr>
          <w:t xml:space="preserve">ranch </w:t>
        </w:r>
      </w:ins>
      <w:r w:rsidRPr="00725838">
        <w:rPr>
          <w:lang w:val="en-US"/>
        </w:rPr>
        <w:t xml:space="preserve">of </w:t>
      </w:r>
      <w:del w:id="204" w:author="GMP" w:date="2022-09-20T12:25:00Z">
        <w:r w:rsidRPr="00725838" w:rsidDel="001B7C9C">
          <w:rPr>
            <w:lang w:val="en-US"/>
          </w:rPr>
          <w:delText>E</w:delText>
        </w:r>
      </w:del>
      <w:commentRangeStart w:id="205"/>
      <w:ins w:id="206" w:author="GMP" w:date="2022-09-20T12:25:00Z">
        <w:r w:rsidR="001B7C9C">
          <w:rPr>
            <w:lang w:val="en-US"/>
          </w:rPr>
          <w:t>e</w:t>
        </w:r>
      </w:ins>
      <w:r w:rsidRPr="00725838">
        <w:rPr>
          <w:lang w:val="en-US"/>
        </w:rPr>
        <w:t>ngineering</w:t>
      </w:r>
      <w:commentRangeEnd w:id="205"/>
      <w:r w:rsidR="00893CD5">
        <w:rPr>
          <w:rStyle w:val="CommentReference"/>
        </w:rPr>
        <w:commentReference w:id="205"/>
      </w:r>
      <w:r w:rsidRPr="00725838">
        <w:rPr>
          <w:lang w:val="en-US"/>
        </w:rPr>
        <w:t xml:space="preserve"> that studies the motion status of bodies. It consists of two fields: </w:t>
      </w:r>
      <w:ins w:id="207" w:author="GMP" w:date="2022-09-20T12:28:00Z">
        <w:r w:rsidR="00893CD5">
          <w:rPr>
            <w:lang w:val="en-US"/>
          </w:rPr>
          <w:t>“</w:t>
        </w:r>
      </w:ins>
      <w:del w:id="208" w:author="GMP" w:date="2022-09-20T12:28:00Z">
        <w:r w:rsidRPr="00893CD5" w:rsidDel="00893CD5">
          <w:rPr>
            <w:iCs/>
            <w:lang w:val="en-US"/>
            <w:rPrChange w:id="209" w:author="GMP" w:date="2022-09-20T12:28:00Z">
              <w:rPr>
                <w:i/>
                <w:lang w:val="en-US"/>
              </w:rPr>
            </w:rPrChange>
          </w:rPr>
          <w:delText>S</w:delText>
        </w:r>
      </w:del>
      <w:ins w:id="210" w:author="GMP" w:date="2022-09-20T12:28:00Z">
        <w:r w:rsidR="00893CD5">
          <w:rPr>
            <w:iCs/>
            <w:lang w:val="en-US"/>
          </w:rPr>
          <w:t>s</w:t>
        </w:r>
      </w:ins>
      <w:r w:rsidRPr="00893CD5">
        <w:rPr>
          <w:iCs/>
          <w:lang w:val="en-US"/>
          <w:rPrChange w:id="211" w:author="GMP" w:date="2022-09-20T12:28:00Z">
            <w:rPr>
              <w:i/>
              <w:lang w:val="en-US"/>
            </w:rPr>
          </w:rPrChange>
        </w:rPr>
        <w:t>tatics</w:t>
      </w:r>
      <w:ins w:id="212" w:author="GMP" w:date="2022-09-20T12:28:00Z">
        <w:r w:rsidR="00893CD5">
          <w:rPr>
            <w:iCs/>
            <w:lang w:val="en-US"/>
          </w:rPr>
          <w:t>”</w:t>
        </w:r>
      </w:ins>
      <w:r w:rsidRPr="00725838">
        <w:rPr>
          <w:lang w:val="en-US"/>
        </w:rPr>
        <w:t xml:space="preserve">, dealing with bodies at </w:t>
      </w:r>
      <w:r w:rsidRPr="00893CD5">
        <w:rPr>
          <w:iCs/>
          <w:lang w:val="en-US"/>
          <w:rPrChange w:id="213" w:author="GMP" w:date="2022-09-20T12:28:00Z">
            <w:rPr>
              <w:i/>
              <w:lang w:val="en-US"/>
            </w:rPr>
          </w:rPrChange>
        </w:rPr>
        <w:t>rest</w:t>
      </w:r>
      <w:r w:rsidR="00032D83" w:rsidRPr="00725838">
        <w:rPr>
          <w:b/>
          <w:lang w:val="en-US"/>
        </w:rPr>
        <w:t xml:space="preserve"> </w:t>
      </w:r>
      <w:r w:rsidR="00032D83" w:rsidRPr="00725838">
        <w:rPr>
          <w:lang w:val="en-US"/>
        </w:rPr>
        <w:t>said to be in</w:t>
      </w:r>
      <w:r w:rsidR="00032D83" w:rsidRPr="00725838">
        <w:rPr>
          <w:b/>
          <w:lang w:val="en-US"/>
        </w:rPr>
        <w:t xml:space="preserve"> </w:t>
      </w:r>
      <w:ins w:id="214" w:author="GMP" w:date="2022-09-20T12:28:00Z">
        <w:r w:rsidR="00893CD5">
          <w:rPr>
            <w:b/>
            <w:lang w:val="en-US"/>
          </w:rPr>
          <w:t>“</w:t>
        </w:r>
      </w:ins>
      <w:commentRangeStart w:id="215"/>
      <w:r w:rsidR="00032D83" w:rsidRPr="00893CD5">
        <w:rPr>
          <w:iCs/>
          <w:lang w:val="en-US"/>
          <w:rPrChange w:id="216" w:author="GMP" w:date="2022-09-20T12:28:00Z">
            <w:rPr>
              <w:i/>
              <w:lang w:val="en-US"/>
            </w:rPr>
          </w:rPrChange>
        </w:rPr>
        <w:t>static equilibrium</w:t>
      </w:r>
      <w:commentRangeEnd w:id="215"/>
      <w:ins w:id="217" w:author="GMP" w:date="2022-09-20T12:28:00Z">
        <w:r w:rsidR="00893CD5">
          <w:rPr>
            <w:iCs/>
            <w:lang w:val="en-US"/>
          </w:rPr>
          <w:t>”</w:t>
        </w:r>
      </w:ins>
      <w:r w:rsidR="00BB667E" w:rsidRPr="00893CD5">
        <w:rPr>
          <w:rStyle w:val="CommentReference"/>
          <w:iCs/>
        </w:rPr>
        <w:commentReference w:id="215"/>
      </w:r>
      <w:r w:rsidRPr="00725838">
        <w:rPr>
          <w:lang w:val="en-US"/>
        </w:rPr>
        <w:t xml:space="preserve">; and </w:t>
      </w:r>
      <w:del w:id="218" w:author="GMP" w:date="2022-09-20T12:28:00Z">
        <w:r w:rsidRPr="00893CD5" w:rsidDel="00893CD5">
          <w:rPr>
            <w:iCs/>
            <w:lang w:val="en-US"/>
            <w:rPrChange w:id="219" w:author="GMP" w:date="2022-09-20T12:28:00Z">
              <w:rPr>
                <w:i/>
                <w:lang w:val="en-US"/>
              </w:rPr>
            </w:rPrChange>
          </w:rPr>
          <w:delText>D</w:delText>
        </w:r>
      </w:del>
      <w:ins w:id="220" w:author="GMP" w:date="2022-09-20T12:29:00Z">
        <w:r w:rsidR="00893CD5">
          <w:rPr>
            <w:iCs/>
            <w:lang w:val="en-US"/>
          </w:rPr>
          <w:t>“</w:t>
        </w:r>
      </w:ins>
      <w:ins w:id="221" w:author="GMP" w:date="2022-09-20T12:28:00Z">
        <w:r w:rsidR="00893CD5" w:rsidRPr="00893CD5">
          <w:rPr>
            <w:iCs/>
            <w:lang w:val="en-US"/>
            <w:rPrChange w:id="222" w:author="GMP" w:date="2022-09-20T12:28:00Z">
              <w:rPr>
                <w:i/>
                <w:lang w:val="en-US"/>
              </w:rPr>
            </w:rPrChange>
          </w:rPr>
          <w:t>d</w:t>
        </w:r>
      </w:ins>
      <w:r w:rsidRPr="00893CD5">
        <w:rPr>
          <w:iCs/>
          <w:lang w:val="en-US"/>
          <w:rPrChange w:id="223" w:author="GMP" w:date="2022-09-20T12:28:00Z">
            <w:rPr>
              <w:i/>
              <w:lang w:val="en-US"/>
            </w:rPr>
          </w:rPrChange>
        </w:rPr>
        <w:t>ynamics</w:t>
      </w:r>
      <w:ins w:id="224" w:author="GMP" w:date="2022-09-20T12:28:00Z">
        <w:r w:rsidR="00893CD5">
          <w:rPr>
            <w:iCs/>
            <w:lang w:val="en-US"/>
          </w:rPr>
          <w:t>”</w:t>
        </w:r>
      </w:ins>
      <w:r w:rsidRPr="00725838">
        <w:rPr>
          <w:lang w:val="en-US"/>
        </w:rPr>
        <w:t xml:space="preserve">, dealing with bodies in either accelerated or decelerated </w:t>
      </w:r>
      <w:r w:rsidRPr="00893CD5">
        <w:rPr>
          <w:bCs/>
          <w:lang w:val="en-US"/>
          <w:rPrChange w:id="225" w:author="GMP" w:date="2022-09-20T12:29:00Z">
            <w:rPr>
              <w:b/>
              <w:lang w:val="en-US"/>
            </w:rPr>
          </w:rPrChange>
        </w:rPr>
        <w:t>motions</w:t>
      </w:r>
      <w:r w:rsidRPr="00725838">
        <w:rPr>
          <w:lang w:val="en-US"/>
        </w:rPr>
        <w:t>.</w:t>
      </w:r>
      <w:r w:rsidR="00A219A2" w:rsidRPr="00725838">
        <w:rPr>
          <w:lang w:val="en-US"/>
        </w:rPr>
        <w:t xml:space="preserve"> Motions could be either </w:t>
      </w:r>
      <w:ins w:id="226" w:author="GMP" w:date="2022-09-20T12:29:00Z">
        <w:r w:rsidR="00893CD5">
          <w:rPr>
            <w:lang w:val="en-US"/>
          </w:rPr>
          <w:t>“</w:t>
        </w:r>
      </w:ins>
      <w:r w:rsidR="00A219A2" w:rsidRPr="00893CD5">
        <w:rPr>
          <w:iCs/>
          <w:lang w:val="en-US"/>
          <w:rPrChange w:id="227" w:author="GMP" w:date="2022-09-20T12:29:00Z">
            <w:rPr>
              <w:i/>
              <w:lang w:val="en-US"/>
            </w:rPr>
          </w:rPrChange>
        </w:rPr>
        <w:t>rectilinear</w:t>
      </w:r>
      <w:ins w:id="228" w:author="GMP" w:date="2022-09-20T12:29:00Z">
        <w:r w:rsidR="00893CD5">
          <w:rPr>
            <w:iCs/>
            <w:lang w:val="en-US"/>
          </w:rPr>
          <w:t>”</w:t>
        </w:r>
      </w:ins>
      <w:r w:rsidR="00A219A2" w:rsidRPr="00725838">
        <w:rPr>
          <w:lang w:val="en-US"/>
        </w:rPr>
        <w:t xml:space="preserve"> when the path is straight, or </w:t>
      </w:r>
      <w:ins w:id="229" w:author="GMP" w:date="2022-09-20T12:29:00Z">
        <w:r w:rsidR="00893CD5">
          <w:rPr>
            <w:lang w:val="en-US"/>
          </w:rPr>
          <w:t>“</w:t>
        </w:r>
      </w:ins>
      <w:r w:rsidR="00A219A2" w:rsidRPr="00893CD5">
        <w:rPr>
          <w:iCs/>
          <w:lang w:val="en-US"/>
          <w:rPrChange w:id="230" w:author="GMP" w:date="2022-09-20T12:29:00Z">
            <w:rPr>
              <w:i/>
              <w:lang w:val="en-US"/>
            </w:rPr>
          </w:rPrChange>
        </w:rPr>
        <w:t>curvilinear</w:t>
      </w:r>
      <w:ins w:id="231" w:author="GMP" w:date="2022-09-20T12:30:00Z">
        <w:r w:rsidR="00893CD5">
          <w:rPr>
            <w:iCs/>
            <w:lang w:val="en-US"/>
          </w:rPr>
          <w:t>”</w:t>
        </w:r>
      </w:ins>
      <w:r w:rsidR="00A219A2" w:rsidRPr="00725838">
        <w:rPr>
          <w:b/>
          <w:lang w:val="en-US"/>
        </w:rPr>
        <w:t xml:space="preserve"> </w:t>
      </w:r>
      <w:r w:rsidR="00A219A2" w:rsidRPr="00725838">
        <w:rPr>
          <w:lang w:val="en-US"/>
        </w:rPr>
        <w:t>when the trajectory is curved.</w:t>
      </w:r>
    </w:p>
    <w:p w14:paraId="37293B90" w14:textId="77777777" w:rsidR="005B625B" w:rsidRDefault="00725838" w:rsidP="005B625B">
      <w:pPr>
        <w:pStyle w:val="ListParagraph"/>
        <w:keepNext/>
        <w:jc w:val="center"/>
      </w:pPr>
      <w:r>
        <w:rPr>
          <w:noProof/>
          <w:lang w:val="en-US"/>
        </w:rPr>
        <w:lastRenderedPageBreak/>
        <w:drawing>
          <wp:inline distT="0" distB="0" distL="0" distR="0" wp14:anchorId="0EDC0D25" wp14:editId="2862665F">
            <wp:extent cx="5213350" cy="40386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13350" cy="4038600"/>
                    </a:xfrm>
                    <a:prstGeom prst="rect">
                      <a:avLst/>
                    </a:prstGeom>
                    <a:noFill/>
                    <a:ln>
                      <a:noFill/>
                    </a:ln>
                  </pic:spPr>
                </pic:pic>
              </a:graphicData>
            </a:graphic>
          </wp:inline>
        </w:drawing>
      </w:r>
    </w:p>
    <w:p w14:paraId="3A8A3CEF" w14:textId="1240CEA2" w:rsidR="00725838" w:rsidRPr="00835CC6" w:rsidRDefault="005B625B" w:rsidP="005B625B">
      <w:pPr>
        <w:pStyle w:val="Caption"/>
        <w:jc w:val="center"/>
        <w:rPr>
          <w:lang w:val="en-US"/>
        </w:rPr>
      </w:pPr>
      <w:bookmarkStart w:id="232" w:name="_Ref100336383"/>
      <w:bookmarkStart w:id="233" w:name="_Ref100336934"/>
      <w:r w:rsidRPr="00835CC6">
        <w:rPr>
          <w:lang w:val="en-US"/>
        </w:rPr>
        <w:t xml:space="preserve">Figure </w:t>
      </w:r>
      <w:r w:rsidR="00473961" w:rsidRPr="00835CC6">
        <w:rPr>
          <w:lang w:val="en-US"/>
        </w:rPr>
        <w:t>1</w:t>
      </w:r>
      <w:r w:rsidR="00C83735" w:rsidRPr="00835CC6">
        <w:rPr>
          <w:lang w:val="en-US"/>
        </w:rPr>
        <w:t>.</w:t>
      </w:r>
      <w:r w:rsidR="001C183D">
        <w:fldChar w:fldCharType="begin"/>
      </w:r>
      <w:r w:rsidR="001C183D" w:rsidRPr="00835CC6">
        <w:rPr>
          <w:lang w:val="en-US"/>
        </w:rPr>
        <w:instrText xml:space="preserve"> STYLEREF 1 \s </w:instrText>
      </w:r>
      <w:r w:rsidR="001C183D">
        <w:fldChar w:fldCharType="separate"/>
      </w:r>
      <w:r w:rsidR="003C71E7" w:rsidRPr="00835CC6">
        <w:rPr>
          <w:noProof/>
          <w:lang w:val="en-US"/>
        </w:rPr>
        <w:t>1</w:t>
      </w:r>
      <w:r w:rsidR="001C183D">
        <w:rPr>
          <w:noProof/>
        </w:rPr>
        <w:fldChar w:fldCharType="end"/>
      </w:r>
      <w:r w:rsidR="003C71E7" w:rsidRPr="00835CC6">
        <w:rPr>
          <w:lang w:val="en-US"/>
        </w:rPr>
        <w:t>.</w:t>
      </w:r>
      <w:r w:rsidR="001C183D">
        <w:fldChar w:fldCharType="begin"/>
      </w:r>
      <w:r w:rsidR="001C183D" w:rsidRPr="00835CC6">
        <w:rPr>
          <w:lang w:val="en-US"/>
        </w:rPr>
        <w:instrText xml:space="preserve"> SEQ Figure \* ARABIC \s 1 </w:instrText>
      </w:r>
      <w:r w:rsidR="001C183D">
        <w:fldChar w:fldCharType="separate"/>
      </w:r>
      <w:r w:rsidR="003C71E7" w:rsidRPr="00835CC6">
        <w:rPr>
          <w:noProof/>
          <w:lang w:val="en-US"/>
        </w:rPr>
        <w:t>1</w:t>
      </w:r>
      <w:r w:rsidR="001C183D">
        <w:rPr>
          <w:noProof/>
        </w:rPr>
        <w:fldChar w:fldCharType="end"/>
      </w:r>
      <w:bookmarkEnd w:id="232"/>
      <w:r w:rsidRPr="00835CC6">
        <w:rPr>
          <w:lang w:val="en-US"/>
        </w:rPr>
        <w:t xml:space="preserve"> Pipe lifted by three cranes</w:t>
      </w:r>
      <w:bookmarkEnd w:id="233"/>
    </w:p>
    <w:commentRangeStart w:id="234"/>
    <w:p w14:paraId="165B7D9D" w14:textId="52CAECFF" w:rsidR="00725838" w:rsidRPr="00725838" w:rsidRDefault="00473961" w:rsidP="00725838">
      <w:pPr>
        <w:rPr>
          <w:lang w:val="en-US"/>
        </w:rPr>
      </w:pPr>
      <w:del w:id="235" w:author="GMP" w:date="2022-09-20T14:15:00Z">
        <w:r w:rsidDel="007908D2">
          <w:rPr>
            <w:lang w:val="en-US"/>
          </w:rPr>
          <w:fldChar w:fldCharType="begin"/>
        </w:r>
        <w:r w:rsidDel="007908D2">
          <w:rPr>
            <w:lang w:val="en-US"/>
          </w:rPr>
          <w:delInstrText xml:space="preserve"> REF _Ref100336383 \h </w:delInstrText>
        </w:r>
        <w:r w:rsidDel="007908D2">
          <w:rPr>
            <w:lang w:val="en-US"/>
          </w:rPr>
        </w:r>
        <w:r w:rsidDel="007908D2">
          <w:rPr>
            <w:lang w:val="en-US"/>
          </w:rPr>
          <w:fldChar w:fldCharType="separate"/>
        </w:r>
        <w:r w:rsidR="00812743" w:rsidRPr="00835CC6" w:rsidDel="007908D2">
          <w:rPr>
            <w:lang w:val="en-US"/>
          </w:rPr>
          <w:delText>Figure 1.</w:delText>
        </w:r>
        <w:r w:rsidR="00812743" w:rsidRPr="00835CC6" w:rsidDel="007908D2">
          <w:rPr>
            <w:noProof/>
            <w:lang w:val="en-US"/>
          </w:rPr>
          <w:delText>1</w:delText>
        </w:r>
        <w:r w:rsidR="00812743" w:rsidRPr="00835CC6" w:rsidDel="007908D2">
          <w:rPr>
            <w:lang w:val="en-US"/>
          </w:rPr>
          <w:delText>.</w:delText>
        </w:r>
        <w:r w:rsidR="00812743" w:rsidRPr="00835CC6" w:rsidDel="007908D2">
          <w:rPr>
            <w:noProof/>
            <w:lang w:val="en-US"/>
          </w:rPr>
          <w:delText>1</w:delText>
        </w:r>
        <w:r w:rsidDel="007908D2">
          <w:rPr>
            <w:lang w:val="en-US"/>
          </w:rPr>
          <w:fldChar w:fldCharType="end"/>
        </w:r>
      </w:del>
      <w:commentRangeEnd w:id="234"/>
      <w:r w:rsidR="003715AA">
        <w:rPr>
          <w:rStyle w:val="CommentReference"/>
        </w:rPr>
        <w:commentReference w:id="234"/>
      </w:r>
      <w:del w:id="236" w:author="GMP" w:date="2022-09-20T14:15:00Z">
        <w:r w:rsidDel="007908D2">
          <w:rPr>
            <w:lang w:val="en-US"/>
          </w:rPr>
          <w:delText xml:space="preserve"> </w:delText>
        </w:r>
      </w:del>
      <w:ins w:id="237" w:author="GMP" w:date="2022-09-20T14:15:00Z">
        <w:r w:rsidR="007908D2">
          <w:rPr>
            <w:lang w:val="en-US"/>
          </w:rPr>
          <w:t xml:space="preserve">The figure above </w:t>
        </w:r>
      </w:ins>
      <w:r w:rsidR="00725838">
        <w:rPr>
          <w:lang w:val="en-US"/>
        </w:rPr>
        <w:t xml:space="preserve">illustrates a long pipe to be lifted by three cranes through tension in cables. In the position shown, the system is in static equilibrium. Once the lifting operation starts, the pipes will move and </w:t>
      </w:r>
      <w:del w:id="238" w:author="GMP" w:date="2022-10-14T11:01:00Z">
        <w:r w:rsidR="00725838" w:rsidDel="009F040B">
          <w:rPr>
            <w:lang w:val="en-US"/>
          </w:rPr>
          <w:delText>becomes in</w:delText>
        </w:r>
      </w:del>
      <w:ins w:id="239" w:author="GMP" w:date="2022-10-14T11:01:00Z">
        <w:r w:rsidR="009F040B">
          <w:rPr>
            <w:lang w:val="en-US"/>
          </w:rPr>
          <w:t>change to</w:t>
        </w:r>
      </w:ins>
      <w:r w:rsidR="00725838">
        <w:rPr>
          <w:lang w:val="en-US"/>
        </w:rPr>
        <w:t xml:space="preserve"> a dynamic status.</w:t>
      </w:r>
      <w:r w:rsidR="00D20D91">
        <w:rPr>
          <w:lang w:val="en-US"/>
        </w:rPr>
        <w:t xml:space="preserve"> Mechanics laws involving many physical quantities govern both statuses of the pipe.</w:t>
      </w:r>
    </w:p>
    <w:p w14:paraId="74355E3E" w14:textId="2EBB7934" w:rsidR="00EC7206" w:rsidRDefault="00887E26" w:rsidP="00F55AC8">
      <w:pPr>
        <w:pStyle w:val="ListParagraph"/>
        <w:numPr>
          <w:ilvl w:val="0"/>
          <w:numId w:val="20"/>
        </w:numPr>
        <w:rPr>
          <w:lang w:val="en-US"/>
        </w:rPr>
      </w:pPr>
      <w:r w:rsidRPr="007908D2">
        <w:rPr>
          <w:bCs/>
          <w:lang w:val="en-US"/>
          <w:rPrChange w:id="240" w:author="GMP" w:date="2022-09-20T14:13:00Z">
            <w:rPr>
              <w:b/>
              <w:lang w:val="en-US"/>
            </w:rPr>
          </w:rPrChange>
        </w:rPr>
        <w:t>Thermodynamics.</w:t>
      </w:r>
      <w:r w:rsidR="00EC7206" w:rsidRPr="00EC7206">
        <w:rPr>
          <w:lang w:val="en-US"/>
        </w:rPr>
        <w:t xml:space="preserve"> </w:t>
      </w:r>
      <w:del w:id="241" w:author="GMP" w:date="2022-09-20T12:32:00Z">
        <w:r w:rsidR="00EC4140" w:rsidDel="00976806">
          <w:rPr>
            <w:lang w:val="en-US"/>
          </w:rPr>
          <w:delText xml:space="preserve">Branch </w:delText>
        </w:r>
      </w:del>
      <w:ins w:id="242" w:author="GMP" w:date="2022-09-20T12:32:00Z">
        <w:r w:rsidR="00976806">
          <w:rPr>
            <w:lang w:val="en-US"/>
          </w:rPr>
          <w:t xml:space="preserve">The branch </w:t>
        </w:r>
      </w:ins>
      <w:r w:rsidR="00EC4140">
        <w:rPr>
          <w:lang w:val="en-US"/>
        </w:rPr>
        <w:t xml:space="preserve">of </w:t>
      </w:r>
      <w:commentRangeStart w:id="243"/>
      <w:del w:id="244" w:author="GMP" w:date="2022-09-20T12:30:00Z">
        <w:r w:rsidR="00EC4140" w:rsidDel="00893CD5">
          <w:rPr>
            <w:lang w:val="en-US"/>
          </w:rPr>
          <w:delText>E</w:delText>
        </w:r>
      </w:del>
      <w:ins w:id="245" w:author="GMP" w:date="2022-09-20T12:30:00Z">
        <w:r w:rsidR="00893CD5">
          <w:rPr>
            <w:lang w:val="en-US"/>
          </w:rPr>
          <w:t>e</w:t>
        </w:r>
      </w:ins>
      <w:r w:rsidR="00EC4140">
        <w:rPr>
          <w:lang w:val="en-US"/>
        </w:rPr>
        <w:t xml:space="preserve">ngineering </w:t>
      </w:r>
      <w:commentRangeEnd w:id="243"/>
      <w:r w:rsidR="00893CD5">
        <w:rPr>
          <w:rStyle w:val="CommentReference"/>
        </w:rPr>
        <w:commentReference w:id="243"/>
      </w:r>
      <w:r w:rsidR="00EC4140">
        <w:rPr>
          <w:lang w:val="en-US"/>
        </w:rPr>
        <w:t xml:space="preserve">that studies the effect of change in </w:t>
      </w:r>
      <w:del w:id="246" w:author="GMP" w:date="2022-09-20T12:31:00Z">
        <w:r w:rsidR="00EC4140" w:rsidRPr="00976806" w:rsidDel="00976806">
          <w:rPr>
            <w:iCs/>
            <w:lang w:val="en-US"/>
            <w:rPrChange w:id="247" w:author="GMP" w:date="2022-09-20T12:31:00Z">
              <w:rPr>
                <w:i/>
                <w:lang w:val="en-US"/>
              </w:rPr>
            </w:rPrChange>
          </w:rPr>
          <w:delText>T</w:delText>
        </w:r>
      </w:del>
      <w:ins w:id="248" w:author="GMP" w:date="2022-09-20T12:31:00Z">
        <w:r w:rsidR="00976806">
          <w:rPr>
            <w:iCs/>
            <w:lang w:val="en-US"/>
          </w:rPr>
          <w:t>“t</w:t>
        </w:r>
      </w:ins>
      <w:r w:rsidR="00EC4140" w:rsidRPr="00976806">
        <w:rPr>
          <w:iCs/>
          <w:lang w:val="en-US"/>
          <w:rPrChange w:id="249" w:author="GMP" w:date="2022-09-20T12:31:00Z">
            <w:rPr>
              <w:i/>
              <w:lang w:val="en-US"/>
            </w:rPr>
          </w:rPrChange>
        </w:rPr>
        <w:t>emperature</w:t>
      </w:r>
      <w:ins w:id="250" w:author="GMP" w:date="2022-09-20T12:31:00Z">
        <w:r w:rsidR="00976806">
          <w:rPr>
            <w:iCs/>
            <w:lang w:val="en-US"/>
          </w:rPr>
          <w:t>”</w:t>
        </w:r>
      </w:ins>
      <w:r w:rsidR="00EC4140" w:rsidRPr="00976806">
        <w:rPr>
          <w:iCs/>
          <w:lang w:val="en-US"/>
          <w:rPrChange w:id="251" w:author="GMP" w:date="2022-09-20T12:31:00Z">
            <w:rPr>
              <w:i/>
              <w:lang w:val="en-US"/>
            </w:rPr>
          </w:rPrChange>
        </w:rPr>
        <w:t xml:space="preserve">, </w:t>
      </w:r>
      <w:ins w:id="252" w:author="GMP" w:date="2022-09-20T12:31:00Z">
        <w:r w:rsidR="00976806">
          <w:rPr>
            <w:iCs/>
            <w:lang w:val="en-US"/>
          </w:rPr>
          <w:t>“</w:t>
        </w:r>
      </w:ins>
      <w:del w:id="253" w:author="GMP" w:date="2022-09-20T12:32:00Z">
        <w:r w:rsidR="00EC4140" w:rsidRPr="00976806" w:rsidDel="00976806">
          <w:rPr>
            <w:iCs/>
            <w:lang w:val="en-US"/>
            <w:rPrChange w:id="254" w:author="GMP" w:date="2022-09-20T12:31:00Z">
              <w:rPr>
                <w:i/>
                <w:lang w:val="en-US"/>
              </w:rPr>
            </w:rPrChange>
          </w:rPr>
          <w:delText>V</w:delText>
        </w:r>
      </w:del>
      <w:ins w:id="255" w:author="GMP" w:date="2022-09-20T12:32:00Z">
        <w:r w:rsidR="00976806">
          <w:rPr>
            <w:iCs/>
            <w:lang w:val="en-US"/>
          </w:rPr>
          <w:t>v</w:t>
        </w:r>
      </w:ins>
      <w:r w:rsidR="00EC4140" w:rsidRPr="00976806">
        <w:rPr>
          <w:iCs/>
          <w:lang w:val="en-US"/>
          <w:rPrChange w:id="256" w:author="GMP" w:date="2022-09-20T12:31:00Z">
            <w:rPr>
              <w:i/>
              <w:lang w:val="en-US"/>
            </w:rPr>
          </w:rPrChange>
        </w:rPr>
        <w:t>olume</w:t>
      </w:r>
      <w:ins w:id="257" w:author="GMP" w:date="2022-09-20T12:32:00Z">
        <w:r w:rsidR="00976806">
          <w:rPr>
            <w:iCs/>
            <w:lang w:val="en-US"/>
          </w:rPr>
          <w:t>”</w:t>
        </w:r>
      </w:ins>
      <w:r w:rsidR="00EC4140" w:rsidRPr="00976806">
        <w:rPr>
          <w:iCs/>
          <w:lang w:val="en-US"/>
        </w:rPr>
        <w:t xml:space="preserve"> and </w:t>
      </w:r>
      <w:ins w:id="258" w:author="GMP" w:date="2022-09-20T12:32:00Z">
        <w:r w:rsidR="00976806">
          <w:rPr>
            <w:iCs/>
            <w:lang w:val="en-US"/>
          </w:rPr>
          <w:t>“</w:t>
        </w:r>
      </w:ins>
      <w:del w:id="259" w:author="GMP" w:date="2022-09-20T12:32:00Z">
        <w:r w:rsidR="00EC4140" w:rsidRPr="00976806" w:rsidDel="00976806">
          <w:rPr>
            <w:iCs/>
            <w:lang w:val="en-US"/>
            <w:rPrChange w:id="260" w:author="GMP" w:date="2022-09-20T12:31:00Z">
              <w:rPr>
                <w:i/>
                <w:lang w:val="en-US"/>
              </w:rPr>
            </w:rPrChange>
          </w:rPr>
          <w:delText>P</w:delText>
        </w:r>
      </w:del>
      <w:ins w:id="261" w:author="GMP" w:date="2022-09-20T12:32:00Z">
        <w:r w:rsidR="00976806">
          <w:rPr>
            <w:iCs/>
            <w:lang w:val="en-US"/>
          </w:rPr>
          <w:t>p</w:t>
        </w:r>
      </w:ins>
      <w:r w:rsidR="00EC4140" w:rsidRPr="00976806">
        <w:rPr>
          <w:iCs/>
          <w:lang w:val="en-US"/>
          <w:rPrChange w:id="262" w:author="GMP" w:date="2022-09-20T12:31:00Z">
            <w:rPr>
              <w:i/>
              <w:lang w:val="en-US"/>
            </w:rPr>
          </w:rPrChange>
        </w:rPr>
        <w:t>ressure</w:t>
      </w:r>
      <w:ins w:id="263" w:author="GMP" w:date="2022-09-20T12:32:00Z">
        <w:r w:rsidR="00976806">
          <w:rPr>
            <w:iCs/>
            <w:lang w:val="en-US"/>
          </w:rPr>
          <w:t>”</w:t>
        </w:r>
      </w:ins>
      <w:r w:rsidR="00EC4140">
        <w:rPr>
          <w:lang w:val="en-US"/>
        </w:rPr>
        <w:t xml:space="preserve"> on the behavior of a substance and the influence on the interaction of this substance with its surroundings. This influence is quantified by amounts of </w:t>
      </w:r>
      <w:ins w:id="264" w:author="GMP" w:date="2022-09-20T12:33:00Z">
        <w:r w:rsidR="00976806">
          <w:rPr>
            <w:lang w:val="en-US"/>
          </w:rPr>
          <w:t>“</w:t>
        </w:r>
      </w:ins>
      <w:r w:rsidR="00EC4140" w:rsidRPr="00976806">
        <w:rPr>
          <w:iCs/>
          <w:lang w:val="en-US"/>
          <w:rPrChange w:id="265" w:author="GMP" w:date="2022-09-20T12:32:00Z">
            <w:rPr>
              <w:i/>
              <w:lang w:val="en-US"/>
            </w:rPr>
          </w:rPrChange>
        </w:rPr>
        <w:t>heat</w:t>
      </w:r>
      <w:ins w:id="266" w:author="GMP" w:date="2022-09-20T12:33:00Z">
        <w:r w:rsidR="00976806">
          <w:rPr>
            <w:iCs/>
            <w:lang w:val="en-US"/>
          </w:rPr>
          <w:t>”</w:t>
        </w:r>
      </w:ins>
      <w:r w:rsidR="00EC4140">
        <w:rPr>
          <w:lang w:val="en-US"/>
        </w:rPr>
        <w:t xml:space="preserve"> and </w:t>
      </w:r>
      <w:ins w:id="267" w:author="GMP" w:date="2022-09-20T12:33:00Z">
        <w:r w:rsidR="00976806">
          <w:rPr>
            <w:lang w:val="en-US"/>
          </w:rPr>
          <w:t>“</w:t>
        </w:r>
      </w:ins>
      <w:r w:rsidR="00EC4140" w:rsidRPr="00976806">
        <w:rPr>
          <w:iCs/>
          <w:lang w:val="en-US"/>
          <w:rPrChange w:id="268" w:author="GMP" w:date="2022-09-20T12:33:00Z">
            <w:rPr>
              <w:i/>
              <w:lang w:val="en-US"/>
            </w:rPr>
          </w:rPrChange>
        </w:rPr>
        <w:t>work</w:t>
      </w:r>
      <w:ins w:id="269" w:author="GMP" w:date="2022-09-20T12:33:00Z">
        <w:r w:rsidR="00976806">
          <w:rPr>
            <w:iCs/>
            <w:lang w:val="en-US"/>
          </w:rPr>
          <w:t>”</w:t>
        </w:r>
      </w:ins>
      <w:r w:rsidR="00EC4140">
        <w:rPr>
          <w:lang w:val="en-US"/>
        </w:rPr>
        <w:t xml:space="preserve"> exchanged between constituents.</w:t>
      </w:r>
    </w:p>
    <w:p w14:paraId="78EF2E8E" w14:textId="77777777" w:rsidR="00473961" w:rsidRDefault="005B625B" w:rsidP="00473961">
      <w:pPr>
        <w:pStyle w:val="ListParagraph"/>
        <w:keepNext/>
        <w:jc w:val="center"/>
      </w:pPr>
      <w:r>
        <w:rPr>
          <w:noProof/>
          <w:lang w:val="en-US"/>
        </w:rPr>
        <w:lastRenderedPageBreak/>
        <w:drawing>
          <wp:inline distT="0" distB="0" distL="0" distR="0" wp14:anchorId="2CED1C70" wp14:editId="1660D881">
            <wp:extent cx="5219700" cy="35560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9700" cy="3556000"/>
                    </a:xfrm>
                    <a:prstGeom prst="rect">
                      <a:avLst/>
                    </a:prstGeom>
                    <a:noFill/>
                    <a:ln>
                      <a:noFill/>
                    </a:ln>
                  </pic:spPr>
                </pic:pic>
              </a:graphicData>
            </a:graphic>
          </wp:inline>
        </w:drawing>
      </w:r>
    </w:p>
    <w:p w14:paraId="008174CF" w14:textId="051A627E" w:rsidR="005B625B" w:rsidRPr="00835CC6" w:rsidRDefault="00C83735" w:rsidP="00473961">
      <w:pPr>
        <w:pStyle w:val="Caption"/>
        <w:jc w:val="center"/>
        <w:rPr>
          <w:lang w:val="en-US"/>
        </w:rPr>
      </w:pPr>
      <w:bookmarkStart w:id="270" w:name="_Ref100336468"/>
      <w:bookmarkStart w:id="271" w:name="_Ref100337001"/>
      <w:r w:rsidRPr="00835CC6">
        <w:rPr>
          <w:lang w:val="en-US"/>
        </w:rPr>
        <w:t>Figure 1.</w:t>
      </w:r>
      <w:r w:rsidR="00835CC6">
        <w:fldChar w:fldCharType="begin"/>
      </w:r>
      <w:r w:rsidR="00835CC6" w:rsidRPr="00835CC6">
        <w:rPr>
          <w:lang w:val="en-US"/>
        </w:rPr>
        <w:instrText xml:space="preserve"> STYLEREF 1 \s </w:instrText>
      </w:r>
      <w:r w:rsidR="00835CC6">
        <w:fldChar w:fldCharType="separate"/>
      </w:r>
      <w:r w:rsidR="003C71E7" w:rsidRPr="00835CC6">
        <w:rPr>
          <w:noProof/>
          <w:lang w:val="en-US"/>
        </w:rPr>
        <w:t>1</w:t>
      </w:r>
      <w:r w:rsidR="00835CC6">
        <w:rPr>
          <w:noProof/>
        </w:rPr>
        <w:fldChar w:fldCharType="end"/>
      </w:r>
      <w:r w:rsidR="003C71E7" w:rsidRPr="00835CC6">
        <w:rPr>
          <w:lang w:val="en-US"/>
        </w:rPr>
        <w:t>.</w:t>
      </w:r>
      <w:r w:rsidR="001C183D">
        <w:fldChar w:fldCharType="begin"/>
      </w:r>
      <w:r w:rsidR="001C183D" w:rsidRPr="00835CC6">
        <w:rPr>
          <w:lang w:val="en-US"/>
        </w:rPr>
        <w:instrText xml:space="preserve"> SEQ Figure \* ARABIC \s 1 </w:instrText>
      </w:r>
      <w:r w:rsidR="001C183D">
        <w:fldChar w:fldCharType="separate"/>
      </w:r>
      <w:r w:rsidR="003C71E7" w:rsidRPr="00835CC6">
        <w:rPr>
          <w:noProof/>
          <w:lang w:val="en-US"/>
        </w:rPr>
        <w:t>2</w:t>
      </w:r>
      <w:r w:rsidR="001C183D">
        <w:rPr>
          <w:noProof/>
        </w:rPr>
        <w:fldChar w:fldCharType="end"/>
      </w:r>
      <w:bookmarkEnd w:id="270"/>
      <w:r w:rsidR="00473961" w:rsidRPr="00835CC6">
        <w:rPr>
          <w:lang w:val="en-US"/>
        </w:rPr>
        <w:t xml:space="preserve"> Air Conditioner in an </w:t>
      </w:r>
      <w:commentRangeStart w:id="272"/>
      <w:proofErr w:type="spellStart"/>
      <w:r w:rsidR="00473961" w:rsidRPr="00835CC6">
        <w:rPr>
          <w:lang w:val="en-US"/>
        </w:rPr>
        <w:t>appartment</w:t>
      </w:r>
      <w:bookmarkEnd w:id="271"/>
      <w:commentRangeEnd w:id="272"/>
      <w:proofErr w:type="spellEnd"/>
      <w:r w:rsidR="00976806">
        <w:rPr>
          <w:rStyle w:val="CommentReference"/>
          <w:b w:val="0"/>
          <w:bCs w:val="0"/>
          <w:color w:val="auto"/>
        </w:rPr>
        <w:commentReference w:id="272"/>
      </w:r>
    </w:p>
    <w:p w14:paraId="4E7305DD" w14:textId="49CA582D" w:rsidR="00473961" w:rsidRDefault="00473961" w:rsidP="00473961">
      <w:pPr>
        <w:pStyle w:val="ListParagraph"/>
        <w:rPr>
          <w:lang w:val="en-US"/>
        </w:rPr>
      </w:pPr>
      <w:r>
        <w:rPr>
          <w:lang w:val="en-US"/>
        </w:rPr>
        <w:t xml:space="preserve">A famous example </w:t>
      </w:r>
      <w:del w:id="273" w:author="GMP" w:date="2022-09-20T12:35:00Z">
        <w:r w:rsidDel="00976806">
          <w:rPr>
            <w:lang w:val="en-US"/>
          </w:rPr>
          <w:delText xml:space="preserve">picked up </w:delText>
        </w:r>
      </w:del>
      <w:r>
        <w:rPr>
          <w:lang w:val="en-US"/>
        </w:rPr>
        <w:t xml:space="preserve">from </w:t>
      </w:r>
      <w:del w:id="274" w:author="GMP" w:date="2022-09-20T12:35:00Z">
        <w:r w:rsidDel="00976806">
          <w:rPr>
            <w:lang w:val="en-US"/>
          </w:rPr>
          <w:delText>T</w:delText>
        </w:r>
      </w:del>
      <w:ins w:id="275" w:author="GMP" w:date="2022-09-20T12:35:00Z">
        <w:r w:rsidR="00976806">
          <w:rPr>
            <w:lang w:val="en-US"/>
          </w:rPr>
          <w:t>t</w:t>
        </w:r>
      </w:ins>
      <w:r>
        <w:rPr>
          <w:lang w:val="en-US"/>
        </w:rPr>
        <w:t xml:space="preserve">hermodynamics </w:t>
      </w:r>
      <w:del w:id="276" w:author="GMP" w:date="2022-09-20T12:35:00Z">
        <w:r w:rsidDel="00976806">
          <w:rPr>
            <w:lang w:val="en-US"/>
          </w:rPr>
          <w:delText xml:space="preserve">field </w:delText>
        </w:r>
      </w:del>
      <w:r>
        <w:rPr>
          <w:lang w:val="en-US"/>
        </w:rPr>
        <w:t xml:space="preserve">is illustrated in </w:t>
      </w:r>
      <w:commentRangeStart w:id="277"/>
      <w:del w:id="278" w:author="GMP" w:date="2022-09-20T14:16:00Z">
        <w:r w:rsidDel="007929AE">
          <w:rPr>
            <w:lang w:val="en-US"/>
          </w:rPr>
          <w:fldChar w:fldCharType="begin"/>
        </w:r>
        <w:r w:rsidDel="007929AE">
          <w:rPr>
            <w:lang w:val="en-US"/>
          </w:rPr>
          <w:delInstrText xml:space="preserve"> REF _Ref100336468 \h </w:delInstrText>
        </w:r>
        <w:r w:rsidDel="007929AE">
          <w:rPr>
            <w:lang w:val="en-US"/>
          </w:rPr>
        </w:r>
        <w:r w:rsidDel="007929AE">
          <w:rPr>
            <w:lang w:val="en-US"/>
          </w:rPr>
          <w:fldChar w:fldCharType="separate"/>
        </w:r>
        <w:r w:rsidR="00812743" w:rsidRPr="00835CC6" w:rsidDel="007929AE">
          <w:rPr>
            <w:lang w:val="en-US"/>
          </w:rPr>
          <w:delText>Figure 1.</w:delText>
        </w:r>
        <w:r w:rsidR="00812743" w:rsidRPr="00835CC6" w:rsidDel="007929AE">
          <w:rPr>
            <w:noProof/>
            <w:lang w:val="en-US"/>
          </w:rPr>
          <w:delText>1</w:delText>
        </w:r>
        <w:r w:rsidR="00812743" w:rsidRPr="00835CC6" w:rsidDel="007929AE">
          <w:rPr>
            <w:lang w:val="en-US"/>
          </w:rPr>
          <w:delText>.</w:delText>
        </w:r>
        <w:r w:rsidR="00812743" w:rsidRPr="00835CC6" w:rsidDel="007929AE">
          <w:rPr>
            <w:noProof/>
            <w:lang w:val="en-US"/>
          </w:rPr>
          <w:delText>2</w:delText>
        </w:r>
        <w:r w:rsidDel="007929AE">
          <w:rPr>
            <w:lang w:val="en-US"/>
          </w:rPr>
          <w:fldChar w:fldCharType="end"/>
        </w:r>
        <w:commentRangeEnd w:id="277"/>
        <w:r w:rsidR="00BB667E" w:rsidDel="007929AE">
          <w:rPr>
            <w:rStyle w:val="CommentReference"/>
          </w:rPr>
          <w:commentReference w:id="277"/>
        </w:r>
        <w:r w:rsidDel="007929AE">
          <w:rPr>
            <w:lang w:val="en-US"/>
          </w:rPr>
          <w:delText xml:space="preserve"> </w:delText>
        </w:r>
      </w:del>
      <w:ins w:id="279" w:author="GMP" w:date="2022-09-20T14:16:00Z">
        <w:r w:rsidR="007929AE">
          <w:rPr>
            <w:lang w:val="en-US"/>
          </w:rPr>
          <w:t xml:space="preserve">the figure above </w:t>
        </w:r>
      </w:ins>
      <w:r>
        <w:rPr>
          <w:lang w:val="en-US"/>
        </w:rPr>
        <w:t>showing an air</w:t>
      </w:r>
      <w:del w:id="280" w:author="GMP" w:date="2022-09-20T12:35:00Z">
        <w:r w:rsidDel="00976806">
          <w:rPr>
            <w:lang w:val="en-US"/>
          </w:rPr>
          <w:delText>-</w:delText>
        </w:r>
      </w:del>
      <w:ins w:id="281" w:author="GMP" w:date="2022-10-15T12:50:00Z">
        <w:r w:rsidR="003737C2">
          <w:rPr>
            <w:lang w:val="en-US"/>
          </w:rPr>
          <w:t>-</w:t>
        </w:r>
      </w:ins>
      <w:ins w:id="282" w:author="GMP" w:date="2022-09-20T12:35:00Z">
        <w:r w:rsidR="00976806">
          <w:rPr>
            <w:lang w:val="en-US"/>
          </w:rPr>
          <w:t xml:space="preserve"> </w:t>
        </w:r>
      </w:ins>
      <w:r>
        <w:rPr>
          <w:lang w:val="en-US"/>
        </w:rPr>
        <w:t>condition</w:t>
      </w:r>
      <w:ins w:id="283" w:author="GMP" w:date="2022-09-20T12:35:00Z">
        <w:r w:rsidR="00976806">
          <w:rPr>
            <w:lang w:val="en-US"/>
          </w:rPr>
          <w:t>ing</w:t>
        </w:r>
      </w:ins>
      <w:r>
        <w:rPr>
          <w:lang w:val="en-US"/>
        </w:rPr>
        <w:t xml:space="preserve"> device where heat exchange between hot air and cold refrigerant in the coils of the evaporator of the machine occurs indoor</w:t>
      </w:r>
      <w:ins w:id="284" w:author="GMP" w:date="2022-09-20T12:35:00Z">
        <w:r w:rsidR="00976806">
          <w:rPr>
            <w:lang w:val="en-US"/>
          </w:rPr>
          <w:t>s</w:t>
        </w:r>
      </w:ins>
      <w:ins w:id="285" w:author="GMP" w:date="2022-09-20T12:36:00Z">
        <w:r w:rsidR="00976806">
          <w:rPr>
            <w:lang w:val="en-US"/>
          </w:rPr>
          <w:t>,</w:t>
        </w:r>
      </w:ins>
      <w:r>
        <w:rPr>
          <w:lang w:val="en-US"/>
        </w:rPr>
        <w:t xml:space="preserve"> while another heat exchange</w:t>
      </w:r>
      <w:ins w:id="286" w:author="GMP" w:date="2022-09-20T12:36:00Z">
        <w:r w:rsidR="002B4168">
          <w:rPr>
            <w:lang w:val="en-US"/>
          </w:rPr>
          <w:t xml:space="preserve"> occurs outdoors</w:t>
        </w:r>
      </w:ins>
      <w:r>
        <w:rPr>
          <w:lang w:val="en-US"/>
        </w:rPr>
        <w:t xml:space="preserve"> between the hot refrigerant within the compressor and condenser and the air outside. </w:t>
      </w:r>
      <w:del w:id="287" w:author="GMP" w:date="2022-09-20T12:37:00Z">
        <w:r w:rsidDel="002B4168">
          <w:rPr>
            <w:lang w:val="en-US"/>
          </w:rPr>
          <w:delText xml:space="preserve">Change </w:delText>
        </w:r>
      </w:del>
      <w:ins w:id="288" w:author="GMP" w:date="2022-09-20T12:37:00Z">
        <w:r w:rsidR="002B4168">
          <w:rPr>
            <w:lang w:val="en-US"/>
          </w:rPr>
          <w:t xml:space="preserve">The change </w:t>
        </w:r>
      </w:ins>
      <w:r>
        <w:rPr>
          <w:lang w:val="en-US"/>
        </w:rPr>
        <w:t>in pressure, temperature, volume</w:t>
      </w:r>
      <w:ins w:id="289" w:author="GMP" w:date="2022-09-20T12:37:00Z">
        <w:r w:rsidR="002B4168">
          <w:rPr>
            <w:lang w:val="en-US"/>
          </w:rPr>
          <w:t>,</w:t>
        </w:r>
      </w:ins>
      <w:r>
        <w:rPr>
          <w:lang w:val="en-US"/>
        </w:rPr>
        <w:t xml:space="preserve"> and physical status of the refrigerant (hydrofluorocarbon) has been applied practically to cool the apartment.</w:t>
      </w:r>
    </w:p>
    <w:p w14:paraId="3CA8A569" w14:textId="004D5282" w:rsidR="00EC7206" w:rsidRDefault="00660461" w:rsidP="00F55AC8">
      <w:pPr>
        <w:pStyle w:val="ListParagraph"/>
        <w:numPr>
          <w:ilvl w:val="0"/>
          <w:numId w:val="20"/>
        </w:numPr>
        <w:rPr>
          <w:lang w:val="en-US"/>
        </w:rPr>
      </w:pPr>
      <w:r w:rsidRPr="007908D2">
        <w:rPr>
          <w:bCs/>
          <w:lang w:val="en-US"/>
          <w:rPrChange w:id="290" w:author="GMP" w:date="2022-09-20T14:13:00Z">
            <w:rPr>
              <w:b/>
              <w:lang w:val="en-US"/>
            </w:rPr>
          </w:rPrChange>
        </w:rPr>
        <w:t>Electricity and Magnetism.</w:t>
      </w:r>
      <w:r>
        <w:rPr>
          <w:lang w:val="en-US"/>
        </w:rPr>
        <w:t xml:space="preserve"> </w:t>
      </w:r>
      <w:del w:id="291" w:author="GMP" w:date="2022-09-20T12:37:00Z">
        <w:r w:rsidR="00607553" w:rsidDel="002B4168">
          <w:rPr>
            <w:lang w:val="en-US"/>
          </w:rPr>
          <w:delText xml:space="preserve">Branch </w:delText>
        </w:r>
      </w:del>
      <w:ins w:id="292" w:author="GMP" w:date="2022-09-20T12:37:00Z">
        <w:r w:rsidR="002B4168">
          <w:rPr>
            <w:lang w:val="en-US"/>
          </w:rPr>
          <w:t xml:space="preserve">The branch </w:t>
        </w:r>
      </w:ins>
      <w:r w:rsidR="00607553">
        <w:rPr>
          <w:lang w:val="en-US"/>
        </w:rPr>
        <w:t xml:space="preserve">of </w:t>
      </w:r>
      <w:del w:id="293" w:author="GMP" w:date="2022-09-20T12:37:00Z">
        <w:r w:rsidR="00607553" w:rsidDel="002B4168">
          <w:rPr>
            <w:lang w:val="en-US"/>
          </w:rPr>
          <w:delText>E</w:delText>
        </w:r>
      </w:del>
      <w:ins w:id="294" w:author="GMP" w:date="2022-09-20T12:37:00Z">
        <w:r w:rsidR="002B4168">
          <w:rPr>
            <w:lang w:val="en-US"/>
          </w:rPr>
          <w:t>e</w:t>
        </w:r>
      </w:ins>
      <w:r w:rsidR="00607553">
        <w:rPr>
          <w:lang w:val="en-US"/>
        </w:rPr>
        <w:t xml:space="preserve">ngineering that studies the status of </w:t>
      </w:r>
      <w:ins w:id="295" w:author="GMP" w:date="2022-09-20T12:39:00Z">
        <w:r w:rsidR="002B4168">
          <w:rPr>
            <w:lang w:val="en-US"/>
          </w:rPr>
          <w:t>“</w:t>
        </w:r>
      </w:ins>
      <w:r w:rsidR="00607553" w:rsidRPr="002B4168">
        <w:rPr>
          <w:iCs/>
          <w:lang w:val="en-US"/>
          <w:rPrChange w:id="296" w:author="GMP" w:date="2022-09-20T12:39:00Z">
            <w:rPr>
              <w:i/>
              <w:lang w:val="en-US"/>
            </w:rPr>
          </w:rPrChange>
        </w:rPr>
        <w:t>charged particles</w:t>
      </w:r>
      <w:ins w:id="297" w:author="GMP" w:date="2022-09-20T12:39:00Z">
        <w:r w:rsidR="002B4168">
          <w:rPr>
            <w:iCs/>
            <w:lang w:val="en-US"/>
          </w:rPr>
          <w:t>”</w:t>
        </w:r>
      </w:ins>
      <w:del w:id="298" w:author="GMP" w:date="2022-09-20T12:40:00Z">
        <w:r w:rsidR="00607553" w:rsidDel="002B4168">
          <w:rPr>
            <w:lang w:val="en-US"/>
          </w:rPr>
          <w:delText>,</w:delText>
        </w:r>
      </w:del>
      <w:ins w:id="299" w:author="GMP" w:date="2022-09-20T12:40:00Z">
        <w:r w:rsidR="002B4168">
          <w:rPr>
            <w:lang w:val="en-US"/>
          </w:rPr>
          <w:t xml:space="preserve"> and</w:t>
        </w:r>
      </w:ins>
      <w:r w:rsidR="00607553">
        <w:rPr>
          <w:lang w:val="en-US"/>
        </w:rPr>
        <w:t xml:space="preserve"> their motions and interactions</w:t>
      </w:r>
      <w:ins w:id="300" w:author="GMP" w:date="2022-09-20T12:40:00Z">
        <w:r w:rsidR="002B4168">
          <w:rPr>
            <w:lang w:val="en-US"/>
          </w:rPr>
          <w:t>, which produce</w:t>
        </w:r>
      </w:ins>
      <w:r w:rsidR="00607553">
        <w:rPr>
          <w:lang w:val="en-US"/>
        </w:rPr>
        <w:t xml:space="preserve"> </w:t>
      </w:r>
      <w:del w:id="301" w:author="GMP" w:date="2022-09-20T12:40:00Z">
        <w:r w:rsidR="00607553" w:rsidDel="002B4168">
          <w:rPr>
            <w:lang w:val="en-US"/>
          </w:rPr>
          <w:delText xml:space="preserve">to produce </w:delText>
        </w:r>
      </w:del>
      <w:ins w:id="302" w:author="GMP" w:date="2022-09-20T12:39:00Z">
        <w:r w:rsidR="002B4168">
          <w:rPr>
            <w:lang w:val="en-US"/>
          </w:rPr>
          <w:t>“</w:t>
        </w:r>
      </w:ins>
      <w:r w:rsidR="00607553" w:rsidRPr="002B4168">
        <w:rPr>
          <w:iCs/>
          <w:lang w:val="en-US"/>
          <w:rPrChange w:id="303" w:author="GMP" w:date="2022-09-20T12:39:00Z">
            <w:rPr>
              <w:i/>
              <w:lang w:val="en-US"/>
            </w:rPr>
          </w:rPrChange>
        </w:rPr>
        <w:t>power</w:t>
      </w:r>
      <w:ins w:id="304" w:author="GMP" w:date="2022-09-20T12:39:00Z">
        <w:r w:rsidR="002B4168">
          <w:rPr>
            <w:iCs/>
            <w:lang w:val="en-US"/>
          </w:rPr>
          <w:t>”</w:t>
        </w:r>
      </w:ins>
      <w:del w:id="305" w:author="GMP" w:date="2022-09-20T12:40:00Z">
        <w:r w:rsidR="00607553" w:rsidDel="002B4168">
          <w:rPr>
            <w:lang w:val="en-US"/>
          </w:rPr>
          <w:delText>;</w:delText>
        </w:r>
      </w:del>
      <w:ins w:id="306" w:author="GMP" w:date="2022-09-20T12:40:00Z">
        <w:r w:rsidR="002B4168">
          <w:rPr>
            <w:lang w:val="en-US"/>
          </w:rPr>
          <w:t>.</w:t>
        </w:r>
      </w:ins>
      <w:r w:rsidR="00607553">
        <w:rPr>
          <w:lang w:val="en-US"/>
        </w:rPr>
        <w:t xml:space="preserve"> </w:t>
      </w:r>
      <w:del w:id="307" w:author="GMP" w:date="2022-09-20T12:40:00Z">
        <w:r w:rsidR="00607553" w:rsidDel="002B4168">
          <w:rPr>
            <w:lang w:val="en-US"/>
          </w:rPr>
          <w:delText>t</w:delText>
        </w:r>
      </w:del>
      <w:ins w:id="308" w:author="GMP" w:date="2022-09-20T12:40:00Z">
        <w:r w:rsidR="002B4168">
          <w:rPr>
            <w:lang w:val="en-US"/>
          </w:rPr>
          <w:t>T</w:t>
        </w:r>
      </w:ins>
      <w:r w:rsidR="00607553">
        <w:rPr>
          <w:lang w:val="en-US"/>
        </w:rPr>
        <w:t xml:space="preserve">his is responsible </w:t>
      </w:r>
      <w:del w:id="309" w:author="GMP" w:date="2022-09-20T12:41:00Z">
        <w:r w:rsidR="00607553" w:rsidDel="002B4168">
          <w:rPr>
            <w:lang w:val="en-US"/>
          </w:rPr>
          <w:delText xml:space="preserve">of </w:delText>
        </w:r>
      </w:del>
      <w:ins w:id="310" w:author="GMP" w:date="2022-09-20T12:41:00Z">
        <w:r w:rsidR="002B4168">
          <w:rPr>
            <w:lang w:val="en-US"/>
          </w:rPr>
          <w:t xml:space="preserve">for </w:t>
        </w:r>
      </w:ins>
      <w:r w:rsidR="00607553">
        <w:rPr>
          <w:lang w:val="en-US"/>
        </w:rPr>
        <w:t>starting motors, turn</w:t>
      </w:r>
      <w:r w:rsidR="006865BD">
        <w:rPr>
          <w:lang w:val="en-US"/>
        </w:rPr>
        <w:t>ing</w:t>
      </w:r>
      <w:r w:rsidR="00607553">
        <w:rPr>
          <w:lang w:val="en-US"/>
        </w:rPr>
        <w:t xml:space="preserve"> on laptops, charg</w:t>
      </w:r>
      <w:r w:rsidR="006865BD">
        <w:rPr>
          <w:lang w:val="en-US"/>
        </w:rPr>
        <w:t>ing</w:t>
      </w:r>
      <w:r w:rsidR="00607553">
        <w:rPr>
          <w:lang w:val="en-US"/>
        </w:rPr>
        <w:t xml:space="preserve"> mobile phones, etc</w:t>
      </w:r>
      <w:ins w:id="311" w:author="GMP" w:date="2022-09-20T12:41:00Z">
        <w:r w:rsidR="002B4168">
          <w:rPr>
            <w:lang w:val="en-US"/>
          </w:rPr>
          <w:t>.</w:t>
        </w:r>
      </w:ins>
      <w:del w:id="312" w:author="GMP" w:date="2022-09-20T12:41:00Z">
        <w:r w:rsidR="00607553" w:rsidDel="002B4168">
          <w:rPr>
            <w:lang w:val="en-US"/>
          </w:rPr>
          <w:delText>…</w:delText>
        </w:r>
      </w:del>
      <w:r w:rsidR="006865BD">
        <w:rPr>
          <w:lang w:val="en-US"/>
        </w:rPr>
        <w:t xml:space="preserve"> In addition, </w:t>
      </w:r>
      <w:ins w:id="313" w:author="GMP" w:date="2022-09-20T12:41:00Z">
        <w:r w:rsidR="00913B57">
          <w:rPr>
            <w:lang w:val="en-US"/>
          </w:rPr>
          <w:t xml:space="preserve">the </w:t>
        </w:r>
      </w:ins>
      <w:r w:rsidR="006865BD">
        <w:rPr>
          <w:lang w:val="en-US"/>
        </w:rPr>
        <w:t>flow of electric particles create</w:t>
      </w:r>
      <w:r w:rsidR="00244096">
        <w:rPr>
          <w:lang w:val="en-US"/>
        </w:rPr>
        <w:t>s</w:t>
      </w:r>
      <w:r w:rsidR="006865BD">
        <w:rPr>
          <w:lang w:val="en-US"/>
        </w:rPr>
        <w:t xml:space="preserve"> </w:t>
      </w:r>
      <w:ins w:id="314" w:author="GMP" w:date="2022-09-20T12:41:00Z">
        <w:r w:rsidR="00913B57">
          <w:rPr>
            <w:lang w:val="en-US"/>
          </w:rPr>
          <w:t>a “</w:t>
        </w:r>
      </w:ins>
      <w:r w:rsidR="006865BD" w:rsidRPr="00913B57">
        <w:rPr>
          <w:iCs/>
          <w:lang w:val="en-US"/>
          <w:rPrChange w:id="315" w:author="GMP" w:date="2022-09-20T12:41:00Z">
            <w:rPr>
              <w:i/>
              <w:lang w:val="en-US"/>
            </w:rPr>
          </w:rPrChange>
        </w:rPr>
        <w:t>magnetic field</w:t>
      </w:r>
      <w:ins w:id="316" w:author="GMP" w:date="2022-09-20T12:41:00Z">
        <w:r w:rsidR="00913B57">
          <w:rPr>
            <w:iCs/>
            <w:lang w:val="en-US"/>
          </w:rPr>
          <w:t>”</w:t>
        </w:r>
      </w:ins>
      <w:r w:rsidR="000B44D7">
        <w:rPr>
          <w:lang w:val="en-US"/>
        </w:rPr>
        <w:t xml:space="preserve">. When </w:t>
      </w:r>
      <w:ins w:id="317" w:author="GMP" w:date="2022-09-20T12:41:00Z">
        <w:r w:rsidR="00913B57">
          <w:rPr>
            <w:lang w:val="en-US"/>
          </w:rPr>
          <w:t>t</w:t>
        </w:r>
      </w:ins>
      <w:ins w:id="318" w:author="GMP" w:date="2022-09-20T12:42:00Z">
        <w:r w:rsidR="00913B57">
          <w:rPr>
            <w:lang w:val="en-US"/>
          </w:rPr>
          <w:t xml:space="preserve">he </w:t>
        </w:r>
      </w:ins>
      <w:r w:rsidR="000B44D7">
        <w:rPr>
          <w:lang w:val="en-US"/>
        </w:rPr>
        <w:t xml:space="preserve">lines of </w:t>
      </w:r>
      <w:ins w:id="319" w:author="GMP" w:date="2022-09-20T12:42:00Z">
        <w:r w:rsidR="00913B57">
          <w:rPr>
            <w:lang w:val="en-US"/>
          </w:rPr>
          <w:t xml:space="preserve">a </w:t>
        </w:r>
      </w:ins>
      <w:r w:rsidR="000B44D7">
        <w:rPr>
          <w:lang w:val="en-US"/>
        </w:rPr>
        <w:t>magnetic field are cut by a metallic rotor, electricity is generated.</w:t>
      </w:r>
    </w:p>
    <w:p w14:paraId="09572F72" w14:textId="77777777" w:rsidR="00C83735" w:rsidRDefault="00C83735" w:rsidP="00C83735">
      <w:pPr>
        <w:pStyle w:val="ListParagraph"/>
        <w:keepNext/>
        <w:jc w:val="center"/>
      </w:pPr>
      <w:r>
        <w:rPr>
          <w:noProof/>
          <w:lang w:val="en-US"/>
        </w:rPr>
        <w:lastRenderedPageBreak/>
        <w:drawing>
          <wp:inline distT="0" distB="0" distL="0" distR="0" wp14:anchorId="4AC12E87" wp14:editId="5EF118BA">
            <wp:extent cx="5213350" cy="3670300"/>
            <wp:effectExtent l="0" t="0" r="635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13350" cy="3670300"/>
                    </a:xfrm>
                    <a:prstGeom prst="rect">
                      <a:avLst/>
                    </a:prstGeom>
                    <a:noFill/>
                    <a:ln>
                      <a:noFill/>
                    </a:ln>
                  </pic:spPr>
                </pic:pic>
              </a:graphicData>
            </a:graphic>
          </wp:inline>
        </w:drawing>
      </w:r>
    </w:p>
    <w:p w14:paraId="5ACECAAF" w14:textId="67ACC815" w:rsidR="00C83735" w:rsidRPr="00835CC6" w:rsidRDefault="00C83735" w:rsidP="00C83735">
      <w:pPr>
        <w:pStyle w:val="Caption"/>
        <w:jc w:val="center"/>
        <w:rPr>
          <w:lang w:val="en-US"/>
        </w:rPr>
      </w:pPr>
      <w:bookmarkStart w:id="320" w:name="_Ref100339763"/>
      <w:bookmarkStart w:id="321" w:name="_Ref100339970"/>
      <w:r w:rsidRPr="00835CC6">
        <w:rPr>
          <w:lang w:val="en-US"/>
        </w:rPr>
        <w:t>Figure 1.</w:t>
      </w:r>
      <w:r w:rsidR="00835CC6">
        <w:fldChar w:fldCharType="begin"/>
      </w:r>
      <w:r w:rsidR="00835CC6" w:rsidRPr="00835CC6">
        <w:rPr>
          <w:lang w:val="en-US"/>
        </w:rPr>
        <w:instrText xml:space="preserve"> STYLEREF 1 \s </w:instrText>
      </w:r>
      <w:r w:rsidR="00835CC6">
        <w:fldChar w:fldCharType="separate"/>
      </w:r>
      <w:r w:rsidR="003C71E7" w:rsidRPr="00835CC6">
        <w:rPr>
          <w:noProof/>
          <w:lang w:val="en-US"/>
        </w:rPr>
        <w:t>1</w:t>
      </w:r>
      <w:r w:rsidR="00835CC6">
        <w:rPr>
          <w:noProof/>
        </w:rPr>
        <w:fldChar w:fldCharType="end"/>
      </w:r>
      <w:r w:rsidR="003C71E7" w:rsidRPr="00835CC6">
        <w:rPr>
          <w:lang w:val="en-US"/>
        </w:rPr>
        <w:t>.</w:t>
      </w:r>
      <w:r w:rsidR="001C183D">
        <w:fldChar w:fldCharType="begin"/>
      </w:r>
      <w:r w:rsidR="001C183D" w:rsidRPr="00835CC6">
        <w:rPr>
          <w:lang w:val="en-US"/>
        </w:rPr>
        <w:instrText xml:space="preserve"> SEQ Figure \* ARABIC \s 1 </w:instrText>
      </w:r>
      <w:r w:rsidR="001C183D">
        <w:fldChar w:fldCharType="separate"/>
      </w:r>
      <w:r w:rsidR="003C71E7" w:rsidRPr="00835CC6">
        <w:rPr>
          <w:noProof/>
          <w:lang w:val="en-US"/>
        </w:rPr>
        <w:t>3</w:t>
      </w:r>
      <w:r w:rsidR="001C183D">
        <w:rPr>
          <w:noProof/>
        </w:rPr>
        <w:fldChar w:fldCharType="end"/>
      </w:r>
      <w:bookmarkEnd w:id="320"/>
      <w:r w:rsidRPr="00835CC6">
        <w:rPr>
          <w:lang w:val="en-US"/>
        </w:rPr>
        <w:t xml:space="preserve"> Quarter section of an electric motor</w:t>
      </w:r>
      <w:bookmarkEnd w:id="321"/>
    </w:p>
    <w:p w14:paraId="479A4FEF" w14:textId="2740D619" w:rsidR="00C83735" w:rsidRPr="00835CC6" w:rsidRDefault="00913B57" w:rsidP="00C83735">
      <w:pPr>
        <w:pStyle w:val="ListParagraph"/>
        <w:rPr>
          <w:lang w:val="en-US"/>
        </w:rPr>
      </w:pPr>
      <w:ins w:id="322" w:author="GMP" w:date="2022-09-20T12:42:00Z">
        <w:r>
          <w:rPr>
            <w:lang w:val="en-US"/>
          </w:rPr>
          <w:t>T</w:t>
        </w:r>
        <w:r>
          <w:rPr>
            <w:b/>
            <w:lang w:val="en-US"/>
          </w:rPr>
          <w:t xml:space="preserve">he </w:t>
        </w:r>
      </w:ins>
      <w:del w:id="323" w:author="GMP" w:date="2022-09-20T12:43:00Z">
        <w:r w:rsidR="00C83735" w:rsidRPr="00835CC6" w:rsidDel="00913B57">
          <w:rPr>
            <w:lang w:val="en-US"/>
          </w:rPr>
          <w:delText>E</w:delText>
        </w:r>
      </w:del>
      <w:ins w:id="324" w:author="GMP" w:date="2022-09-20T12:43:00Z">
        <w:r>
          <w:rPr>
            <w:lang w:val="en-US"/>
          </w:rPr>
          <w:t>e</w:t>
        </w:r>
      </w:ins>
      <w:r w:rsidR="00C83735" w:rsidRPr="00835CC6">
        <w:rPr>
          <w:lang w:val="en-US"/>
        </w:rPr>
        <w:t xml:space="preserve">lectric motor is one of the </w:t>
      </w:r>
      <w:ins w:id="325" w:author="GMP" w:date="2022-09-20T12:43:00Z">
        <w:r>
          <w:rPr>
            <w:lang w:val="en-US"/>
          </w:rPr>
          <w:t xml:space="preserve">most </w:t>
        </w:r>
      </w:ins>
      <w:r w:rsidR="00C83735" w:rsidRPr="00835CC6">
        <w:rPr>
          <w:lang w:val="en-US"/>
        </w:rPr>
        <w:t>famous application</w:t>
      </w:r>
      <w:ins w:id="326" w:author="GMP" w:date="2022-09-20T12:43:00Z">
        <w:r>
          <w:rPr>
            <w:lang w:val="en-US"/>
          </w:rPr>
          <w:t>s</w:t>
        </w:r>
      </w:ins>
      <w:r w:rsidR="00C83735" w:rsidRPr="00835CC6">
        <w:rPr>
          <w:lang w:val="en-US"/>
        </w:rPr>
        <w:t xml:space="preserve"> </w:t>
      </w:r>
      <w:del w:id="327" w:author="GMP" w:date="2022-10-10T09:21:00Z">
        <w:r w:rsidR="00C83735" w:rsidRPr="00835CC6" w:rsidDel="003715AA">
          <w:rPr>
            <w:lang w:val="en-US"/>
          </w:rPr>
          <w:delText>that belong to</w:delText>
        </w:r>
      </w:del>
      <w:ins w:id="328" w:author="GMP" w:date="2022-10-10T09:21:00Z">
        <w:r w:rsidR="003715AA">
          <w:rPr>
            <w:lang w:val="en-US"/>
          </w:rPr>
          <w:t>associated with</w:t>
        </w:r>
      </w:ins>
      <w:r w:rsidR="00C83735" w:rsidRPr="00835CC6">
        <w:rPr>
          <w:lang w:val="en-US"/>
        </w:rPr>
        <w:t xml:space="preserve"> this branch </w:t>
      </w:r>
      <w:del w:id="329" w:author="GMP" w:date="2022-09-20T12:43:00Z">
        <w:r w:rsidR="00C83735" w:rsidRPr="00835CC6" w:rsidDel="00913B57">
          <w:rPr>
            <w:lang w:val="en-US"/>
          </w:rPr>
          <w:delText>p</w:delText>
        </w:r>
      </w:del>
      <w:ins w:id="330" w:author="GMP" w:date="2022-09-20T12:43:00Z">
        <w:r>
          <w:rPr>
            <w:lang w:val="en-US"/>
          </w:rPr>
          <w:t>o</w:t>
        </w:r>
      </w:ins>
      <w:r w:rsidR="00C83735" w:rsidRPr="00835CC6">
        <w:rPr>
          <w:lang w:val="en-US"/>
        </w:rPr>
        <w:t xml:space="preserve">f </w:t>
      </w:r>
      <w:del w:id="331" w:author="GMP" w:date="2022-09-20T12:43:00Z">
        <w:r w:rsidR="00C83735" w:rsidRPr="00835CC6" w:rsidDel="00913B57">
          <w:rPr>
            <w:lang w:val="en-US"/>
          </w:rPr>
          <w:delText>P</w:delText>
        </w:r>
      </w:del>
      <w:ins w:id="332" w:author="GMP" w:date="2022-09-20T12:43:00Z">
        <w:r>
          <w:rPr>
            <w:lang w:val="en-US"/>
          </w:rPr>
          <w:t>p</w:t>
        </w:r>
      </w:ins>
      <w:r w:rsidR="00C83735" w:rsidRPr="00835CC6">
        <w:rPr>
          <w:lang w:val="en-US"/>
        </w:rPr>
        <w:t xml:space="preserve">hysics. The internal components of this motor are shown through the cut made </w:t>
      </w:r>
      <w:del w:id="333" w:author="GMP" w:date="2022-09-20T12:43:00Z">
        <w:r w:rsidR="00C83735" w:rsidRPr="00835CC6" w:rsidDel="00913B57">
          <w:rPr>
            <w:lang w:val="en-US"/>
          </w:rPr>
          <w:delText xml:space="preserve">on </w:delText>
        </w:r>
      </w:del>
      <w:ins w:id="334" w:author="GMP" w:date="2022-09-20T12:43:00Z">
        <w:r>
          <w:rPr>
            <w:lang w:val="en-US"/>
          </w:rPr>
          <w:t>in</w:t>
        </w:r>
        <w:r w:rsidRPr="00835CC6">
          <w:rPr>
            <w:lang w:val="en-US"/>
          </w:rPr>
          <w:t xml:space="preserve"> </w:t>
        </w:r>
      </w:ins>
      <w:r w:rsidR="00C83735" w:rsidRPr="00835CC6">
        <w:rPr>
          <w:lang w:val="en-US"/>
        </w:rPr>
        <w:t xml:space="preserve">the blue housing in </w:t>
      </w:r>
      <w:del w:id="335" w:author="GMP" w:date="2022-09-20T14:17:00Z">
        <w:r w:rsidR="00C83735" w:rsidDel="007929AE">
          <w:fldChar w:fldCharType="begin"/>
        </w:r>
        <w:r w:rsidR="00C83735" w:rsidRPr="00835CC6" w:rsidDel="007929AE">
          <w:rPr>
            <w:lang w:val="en-US"/>
          </w:rPr>
          <w:delInstrText xml:space="preserve"> REF _Ref100339763 \h </w:delInstrText>
        </w:r>
        <w:r w:rsidR="00C83735" w:rsidDel="007929AE">
          <w:fldChar w:fldCharType="separate"/>
        </w:r>
        <w:r w:rsidR="00812743" w:rsidRPr="00835CC6" w:rsidDel="007929AE">
          <w:rPr>
            <w:lang w:val="en-US"/>
          </w:rPr>
          <w:delText>Figure 1.</w:delText>
        </w:r>
        <w:r w:rsidR="00812743" w:rsidRPr="00835CC6" w:rsidDel="007929AE">
          <w:rPr>
            <w:noProof/>
            <w:lang w:val="en-US"/>
          </w:rPr>
          <w:delText>1</w:delText>
        </w:r>
        <w:r w:rsidR="00812743" w:rsidRPr="00835CC6" w:rsidDel="007929AE">
          <w:rPr>
            <w:lang w:val="en-US"/>
          </w:rPr>
          <w:delText>.</w:delText>
        </w:r>
        <w:r w:rsidR="00812743" w:rsidRPr="00835CC6" w:rsidDel="007929AE">
          <w:rPr>
            <w:noProof/>
            <w:lang w:val="en-US"/>
          </w:rPr>
          <w:delText>3</w:delText>
        </w:r>
        <w:r w:rsidR="00C83735" w:rsidDel="007929AE">
          <w:fldChar w:fldCharType="end"/>
        </w:r>
      </w:del>
      <w:proofErr w:type="spellStart"/>
      <w:ins w:id="336" w:author="GMP" w:date="2022-09-20T14:17:00Z">
        <w:r w:rsidR="007929AE">
          <w:t>the</w:t>
        </w:r>
        <w:proofErr w:type="spellEnd"/>
        <w:r w:rsidR="007929AE">
          <w:t xml:space="preserve"> </w:t>
        </w:r>
        <w:proofErr w:type="spellStart"/>
        <w:r w:rsidR="007929AE">
          <w:t>above</w:t>
        </w:r>
        <w:proofErr w:type="spellEnd"/>
        <w:r w:rsidR="007929AE">
          <w:t xml:space="preserve"> </w:t>
        </w:r>
        <w:proofErr w:type="spellStart"/>
        <w:r w:rsidR="007929AE">
          <w:t>figure</w:t>
        </w:r>
      </w:ins>
      <w:proofErr w:type="spellEnd"/>
      <w:r w:rsidR="00C83735" w:rsidRPr="00835CC6">
        <w:rPr>
          <w:lang w:val="en-US"/>
        </w:rPr>
        <w:t xml:space="preserve">. When connected to </w:t>
      </w:r>
      <w:del w:id="337" w:author="GMP" w:date="2022-09-20T12:44:00Z">
        <w:r w:rsidR="00C83735" w:rsidRPr="00835CC6" w:rsidDel="00913B57">
          <w:rPr>
            <w:lang w:val="en-US"/>
          </w:rPr>
          <w:delText xml:space="preserve">the </w:delText>
        </w:r>
      </w:del>
      <w:r w:rsidR="00C83735" w:rsidRPr="00835CC6">
        <w:rPr>
          <w:lang w:val="en-US"/>
        </w:rPr>
        <w:t xml:space="preserve">electricity, </w:t>
      </w:r>
      <w:del w:id="338" w:author="GMP" w:date="2022-09-20T12:44:00Z">
        <w:r w:rsidR="00C83735" w:rsidRPr="00835CC6" w:rsidDel="00913B57">
          <w:rPr>
            <w:lang w:val="en-US"/>
          </w:rPr>
          <w:delText xml:space="preserve">the </w:delText>
        </w:r>
      </w:del>
      <w:r w:rsidR="00C83735" w:rsidRPr="00835CC6">
        <w:rPr>
          <w:lang w:val="en-US"/>
        </w:rPr>
        <w:t xml:space="preserve">current flows through metallic wire coils </w:t>
      </w:r>
      <w:del w:id="339" w:author="GMP" w:date="2022-09-20T12:45:00Z">
        <w:r w:rsidR="00C83735" w:rsidRPr="00835CC6" w:rsidDel="00913B57">
          <w:rPr>
            <w:lang w:val="en-US"/>
          </w:rPr>
          <w:delText xml:space="preserve">embedded </w:delText>
        </w:r>
      </w:del>
      <w:ins w:id="340" w:author="GMP" w:date="2022-09-20T12:45:00Z">
        <w:r>
          <w:rPr>
            <w:lang w:val="en-US"/>
          </w:rPr>
          <w:t>located</w:t>
        </w:r>
        <w:r w:rsidRPr="00835CC6">
          <w:rPr>
            <w:lang w:val="en-US"/>
          </w:rPr>
          <w:t xml:space="preserve"> </w:t>
        </w:r>
      </w:ins>
      <w:r w:rsidR="00C83735" w:rsidRPr="00835CC6">
        <w:rPr>
          <w:lang w:val="en-US"/>
        </w:rPr>
        <w:t>within two poles of a magnet generating lines of magnetic field</w:t>
      </w:r>
      <w:del w:id="341" w:author="GMP" w:date="2022-09-20T12:46:00Z">
        <w:r w:rsidR="00C83735" w:rsidRPr="00835CC6" w:rsidDel="00913B57">
          <w:rPr>
            <w:lang w:val="en-US"/>
          </w:rPr>
          <w:delText xml:space="preserve">; </w:delText>
        </w:r>
      </w:del>
      <w:ins w:id="342" w:author="GMP" w:date="2022-09-20T12:46:00Z">
        <w:r>
          <w:rPr>
            <w:lang w:val="en-US"/>
          </w:rPr>
          <w:t>.</w:t>
        </w:r>
        <w:r w:rsidRPr="00835CC6">
          <w:rPr>
            <w:lang w:val="en-US"/>
          </w:rPr>
          <w:t xml:space="preserve"> </w:t>
        </w:r>
      </w:ins>
      <w:del w:id="343" w:author="GMP" w:date="2022-09-20T12:46:00Z">
        <w:r w:rsidR="00C83735" w:rsidRPr="00835CC6" w:rsidDel="00913B57">
          <w:rPr>
            <w:lang w:val="en-US"/>
          </w:rPr>
          <w:delText>t</w:delText>
        </w:r>
      </w:del>
      <w:ins w:id="344" w:author="GMP" w:date="2022-09-20T12:46:00Z">
        <w:r>
          <w:rPr>
            <w:lang w:val="en-US"/>
          </w:rPr>
          <w:t>T</w:t>
        </w:r>
      </w:ins>
      <w:r w:rsidR="00C83735" w:rsidRPr="00835CC6">
        <w:rPr>
          <w:lang w:val="en-US"/>
        </w:rPr>
        <w:t>h</w:t>
      </w:r>
      <w:del w:id="345" w:author="GMP" w:date="2022-09-20T12:46:00Z">
        <w:r w:rsidR="00C83735" w:rsidRPr="00835CC6" w:rsidDel="00913B57">
          <w:rPr>
            <w:lang w:val="en-US"/>
          </w:rPr>
          <w:delText>o</w:delText>
        </w:r>
      </w:del>
      <w:ins w:id="346" w:author="GMP" w:date="2022-09-20T12:46:00Z">
        <w:r>
          <w:rPr>
            <w:lang w:val="en-US"/>
          </w:rPr>
          <w:t>e</w:t>
        </w:r>
      </w:ins>
      <w:r w:rsidR="00C83735" w:rsidRPr="00835CC6">
        <w:rPr>
          <w:lang w:val="en-US"/>
        </w:rPr>
        <w:t>se</w:t>
      </w:r>
      <w:ins w:id="347" w:author="GMP" w:date="2022-09-20T12:46:00Z">
        <w:r>
          <w:rPr>
            <w:lang w:val="en-US"/>
          </w:rPr>
          <w:t xml:space="preserve"> lines</w:t>
        </w:r>
      </w:ins>
      <w:r w:rsidR="00C83735" w:rsidRPr="00835CC6">
        <w:rPr>
          <w:lang w:val="en-US"/>
        </w:rPr>
        <w:t xml:space="preserve"> interact with the circulating electric current to create an </w:t>
      </w:r>
      <w:commentRangeStart w:id="348"/>
      <w:r w:rsidR="00C83735" w:rsidRPr="00835CC6">
        <w:rPr>
          <w:lang w:val="en-US"/>
        </w:rPr>
        <w:t xml:space="preserve">electromagnetic force </w:t>
      </w:r>
      <w:commentRangeEnd w:id="348"/>
      <w:r w:rsidR="00C94044">
        <w:rPr>
          <w:rStyle w:val="CommentReference"/>
        </w:rPr>
        <w:commentReference w:id="348"/>
      </w:r>
      <w:r w:rsidR="00C83735" w:rsidRPr="00835CC6">
        <w:rPr>
          <w:lang w:val="en-US"/>
        </w:rPr>
        <w:t xml:space="preserve">able to rotate the output shaft of the motor. </w:t>
      </w:r>
      <w:del w:id="349" w:author="GMP" w:date="2022-09-20T12:47:00Z">
        <w:r w:rsidR="00C83735" w:rsidRPr="00835CC6" w:rsidDel="00C94044">
          <w:rPr>
            <w:lang w:val="en-US"/>
          </w:rPr>
          <w:delText>In conclusion</w:delText>
        </w:r>
      </w:del>
      <w:ins w:id="350" w:author="GMP" w:date="2022-09-20T12:47:00Z">
        <w:r w:rsidR="00C94044">
          <w:rPr>
            <w:lang w:val="en-US"/>
          </w:rPr>
          <w:t>Thus</w:t>
        </w:r>
      </w:ins>
      <w:r w:rsidR="00C83735" w:rsidRPr="00835CC6">
        <w:rPr>
          <w:lang w:val="en-US"/>
        </w:rPr>
        <w:t>, the input electric</w:t>
      </w:r>
      <w:ins w:id="351" w:author="GMP" w:date="2022-09-20T12:48:00Z">
        <w:r w:rsidR="00C94044">
          <w:rPr>
            <w:lang w:val="en-US"/>
          </w:rPr>
          <w:t>al</w:t>
        </w:r>
      </w:ins>
      <w:r w:rsidR="00C83735" w:rsidRPr="00835CC6">
        <w:rPr>
          <w:lang w:val="en-US"/>
        </w:rPr>
        <w:t xml:space="preserve"> energy has been converted into an output mechanical energy.</w:t>
      </w:r>
    </w:p>
    <w:p w14:paraId="22A484FD" w14:textId="126BD33F" w:rsidR="00EC7206" w:rsidRDefault="00F3143A" w:rsidP="00F55AC8">
      <w:pPr>
        <w:pStyle w:val="ListParagraph"/>
        <w:numPr>
          <w:ilvl w:val="0"/>
          <w:numId w:val="20"/>
        </w:numPr>
        <w:rPr>
          <w:lang w:val="en-US"/>
        </w:rPr>
      </w:pPr>
      <w:r w:rsidRPr="007908D2">
        <w:rPr>
          <w:bCs/>
          <w:lang w:val="en-US"/>
          <w:rPrChange w:id="352" w:author="GMP" w:date="2022-09-20T14:14:00Z">
            <w:rPr>
              <w:b/>
              <w:lang w:val="en-US"/>
            </w:rPr>
          </w:rPrChange>
        </w:rPr>
        <w:t>Vibrations and Waves.</w:t>
      </w:r>
      <w:r w:rsidR="00EC7206" w:rsidRPr="00EC7206">
        <w:rPr>
          <w:lang w:val="en-US"/>
        </w:rPr>
        <w:t xml:space="preserve"> </w:t>
      </w:r>
      <w:del w:id="353" w:author="GMP" w:date="2022-09-20T12:50:00Z">
        <w:r w:rsidR="00735745" w:rsidDel="00C94044">
          <w:rPr>
            <w:lang w:val="en-US"/>
          </w:rPr>
          <w:delText>B</w:delText>
        </w:r>
      </w:del>
      <w:ins w:id="354" w:author="GMP" w:date="2022-09-20T12:50:00Z">
        <w:r w:rsidR="00C94044">
          <w:rPr>
            <w:lang w:val="en-US"/>
          </w:rPr>
          <w:t>The b</w:t>
        </w:r>
      </w:ins>
      <w:r w:rsidR="00735745">
        <w:rPr>
          <w:lang w:val="en-US"/>
        </w:rPr>
        <w:t xml:space="preserve">ranch of </w:t>
      </w:r>
      <w:del w:id="355" w:author="GMP" w:date="2022-09-20T12:48:00Z">
        <w:r w:rsidR="00735745" w:rsidDel="00C94044">
          <w:rPr>
            <w:lang w:val="en-US"/>
          </w:rPr>
          <w:delText>E</w:delText>
        </w:r>
      </w:del>
      <w:ins w:id="356" w:author="GMP" w:date="2022-09-20T12:48:00Z">
        <w:r w:rsidR="00C94044">
          <w:rPr>
            <w:lang w:val="en-US"/>
          </w:rPr>
          <w:t>e</w:t>
        </w:r>
      </w:ins>
      <w:r w:rsidR="00735745">
        <w:rPr>
          <w:lang w:val="en-US"/>
        </w:rPr>
        <w:t>ngineering that studies oscillating systems</w:t>
      </w:r>
      <w:r w:rsidR="006C049D">
        <w:rPr>
          <w:lang w:val="en-US"/>
        </w:rPr>
        <w:t xml:space="preserve"> (i.e., </w:t>
      </w:r>
      <w:ins w:id="357" w:author="GMP" w:date="2022-09-20T12:48:00Z">
        <w:r w:rsidR="00C94044">
          <w:rPr>
            <w:lang w:val="en-US"/>
          </w:rPr>
          <w:t xml:space="preserve">those </w:t>
        </w:r>
      </w:ins>
      <w:r w:rsidR="006C049D">
        <w:rPr>
          <w:lang w:val="en-US"/>
        </w:rPr>
        <w:t>having repetitive and periodic motion)</w:t>
      </w:r>
      <w:r w:rsidR="00735745">
        <w:rPr>
          <w:lang w:val="en-US"/>
        </w:rPr>
        <w:t xml:space="preserve"> and measures the characteristics of these</w:t>
      </w:r>
      <w:del w:id="358" w:author="GMP" w:date="2022-10-10T09:22:00Z">
        <w:r w:rsidR="00735745" w:rsidDel="004C6CAA">
          <w:rPr>
            <w:lang w:val="en-US"/>
          </w:rPr>
          <w:delText>s</w:delText>
        </w:r>
      </w:del>
      <w:r w:rsidR="00735745">
        <w:rPr>
          <w:lang w:val="en-US"/>
        </w:rPr>
        <w:t xml:space="preserve"> </w:t>
      </w:r>
      <w:ins w:id="359" w:author="GMP" w:date="2022-09-20T12:48:00Z">
        <w:r w:rsidR="00C94044">
          <w:rPr>
            <w:lang w:val="en-US"/>
          </w:rPr>
          <w:t>“</w:t>
        </w:r>
      </w:ins>
      <w:r w:rsidR="00735745" w:rsidRPr="00C94044">
        <w:rPr>
          <w:iCs/>
          <w:lang w:val="en-US"/>
          <w:rPrChange w:id="360" w:author="GMP" w:date="2022-09-20T12:48:00Z">
            <w:rPr>
              <w:i/>
              <w:lang w:val="en-US"/>
            </w:rPr>
          </w:rPrChange>
        </w:rPr>
        <w:t>oscillations</w:t>
      </w:r>
      <w:ins w:id="361" w:author="GMP" w:date="2022-09-20T12:48:00Z">
        <w:r w:rsidR="00C94044">
          <w:rPr>
            <w:iCs/>
            <w:lang w:val="en-US"/>
          </w:rPr>
          <w:t>”</w:t>
        </w:r>
      </w:ins>
      <w:r w:rsidR="00735745">
        <w:rPr>
          <w:lang w:val="en-US"/>
        </w:rPr>
        <w:t>. The form of oscillation</w:t>
      </w:r>
      <w:del w:id="362" w:author="GMP" w:date="2022-09-20T12:48:00Z">
        <w:r w:rsidR="00735745" w:rsidDel="00C94044">
          <w:rPr>
            <w:lang w:val="en-US"/>
          </w:rPr>
          <w:delText>s</w:delText>
        </w:r>
      </w:del>
      <w:r w:rsidR="00735745">
        <w:rPr>
          <w:lang w:val="en-US"/>
        </w:rPr>
        <w:t xml:space="preserve"> propagation in time and space is known as </w:t>
      </w:r>
      <w:ins w:id="363" w:author="GMP" w:date="2022-09-20T12:48:00Z">
        <w:r w:rsidR="00C94044">
          <w:rPr>
            <w:lang w:val="en-US"/>
          </w:rPr>
          <w:t>a “</w:t>
        </w:r>
      </w:ins>
      <w:r w:rsidR="00735745" w:rsidRPr="00C94044">
        <w:rPr>
          <w:iCs/>
          <w:lang w:val="en-US"/>
          <w:rPrChange w:id="364" w:author="GMP" w:date="2022-09-20T12:48:00Z">
            <w:rPr>
              <w:i/>
              <w:lang w:val="en-US"/>
            </w:rPr>
          </w:rPrChange>
        </w:rPr>
        <w:t>wave</w:t>
      </w:r>
      <w:ins w:id="365" w:author="GMP" w:date="2022-09-20T12:48:00Z">
        <w:r w:rsidR="00C94044">
          <w:rPr>
            <w:iCs/>
            <w:lang w:val="en-US"/>
          </w:rPr>
          <w:t>”</w:t>
        </w:r>
      </w:ins>
      <w:r w:rsidR="00735745">
        <w:rPr>
          <w:lang w:val="en-US"/>
        </w:rPr>
        <w:t>.</w:t>
      </w:r>
      <w:r w:rsidR="006C049D">
        <w:rPr>
          <w:lang w:val="en-US"/>
        </w:rPr>
        <w:t xml:space="preserve"> </w:t>
      </w:r>
    </w:p>
    <w:p w14:paraId="1B577FBB" w14:textId="77777777" w:rsidR="00662B9C" w:rsidRDefault="00662B9C" w:rsidP="00662B9C">
      <w:pPr>
        <w:pStyle w:val="ListParagraph"/>
        <w:keepNext/>
        <w:jc w:val="center"/>
      </w:pPr>
      <w:r>
        <w:rPr>
          <w:noProof/>
          <w:lang w:val="en-US"/>
        </w:rPr>
        <w:lastRenderedPageBreak/>
        <w:drawing>
          <wp:inline distT="0" distB="0" distL="0" distR="0" wp14:anchorId="130B109A" wp14:editId="3D0770A2">
            <wp:extent cx="4756150" cy="2939324"/>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65017" cy="2944804"/>
                    </a:xfrm>
                    <a:prstGeom prst="rect">
                      <a:avLst/>
                    </a:prstGeom>
                    <a:noFill/>
                    <a:ln>
                      <a:noFill/>
                    </a:ln>
                  </pic:spPr>
                </pic:pic>
              </a:graphicData>
            </a:graphic>
          </wp:inline>
        </w:drawing>
      </w:r>
    </w:p>
    <w:p w14:paraId="7D72576B" w14:textId="29EDA88E" w:rsidR="00662B9C" w:rsidRDefault="00662B9C" w:rsidP="00662B9C">
      <w:pPr>
        <w:pStyle w:val="Caption"/>
        <w:jc w:val="center"/>
        <w:rPr>
          <w:lang w:val="en-US"/>
        </w:rPr>
      </w:pPr>
      <w:bookmarkStart w:id="366" w:name="_Ref100422499"/>
      <w:bookmarkStart w:id="367" w:name="_Ref100423483"/>
      <w:r w:rsidRPr="00BB667E">
        <w:rPr>
          <w:lang w:val="en-US"/>
        </w:rPr>
        <w:t>Figure 1.</w:t>
      </w:r>
      <w:r>
        <w:fldChar w:fldCharType="begin"/>
      </w:r>
      <w:r w:rsidRPr="00BB667E">
        <w:rPr>
          <w:lang w:val="en-US"/>
        </w:rPr>
        <w:instrText>STYLEREF 1 \s</w:instrText>
      </w:r>
      <w:r>
        <w:fldChar w:fldCharType="separate"/>
      </w:r>
      <w:r w:rsidR="003C71E7" w:rsidRPr="00BB667E">
        <w:rPr>
          <w:noProof/>
          <w:lang w:val="en-US"/>
        </w:rPr>
        <w:t>1</w:t>
      </w:r>
      <w:r>
        <w:fldChar w:fldCharType="end"/>
      </w:r>
      <w:r w:rsidR="003C71E7" w:rsidRPr="00BB667E">
        <w:rPr>
          <w:lang w:val="en-US"/>
        </w:rPr>
        <w:t>.</w:t>
      </w:r>
      <w:r>
        <w:fldChar w:fldCharType="begin"/>
      </w:r>
      <w:r w:rsidRPr="00BB667E">
        <w:rPr>
          <w:lang w:val="en-US"/>
        </w:rPr>
        <w:instrText>SEQ Figure \* ARABIC \s 1</w:instrText>
      </w:r>
      <w:r>
        <w:fldChar w:fldCharType="separate"/>
      </w:r>
      <w:r w:rsidR="003C71E7" w:rsidRPr="00BB667E">
        <w:rPr>
          <w:noProof/>
          <w:lang w:val="en-US"/>
        </w:rPr>
        <w:t>4</w:t>
      </w:r>
      <w:r>
        <w:fldChar w:fldCharType="end"/>
      </w:r>
      <w:bookmarkEnd w:id="366"/>
      <w:r w:rsidRPr="00BB667E">
        <w:rPr>
          <w:lang w:val="en-US"/>
        </w:rPr>
        <w:t xml:space="preserve"> Car suspension</w:t>
      </w:r>
      <w:bookmarkEnd w:id="367"/>
    </w:p>
    <w:p w14:paraId="2A1BFFC6" w14:textId="058B0D55" w:rsidR="00662B9C" w:rsidRDefault="00662B9C" w:rsidP="00662B9C">
      <w:pPr>
        <w:pStyle w:val="ListParagraph"/>
        <w:rPr>
          <w:lang w:val="en-US"/>
        </w:rPr>
      </w:pPr>
      <w:r>
        <w:rPr>
          <w:lang w:val="en-US"/>
        </w:rPr>
        <w:t xml:space="preserve">An interesting </w:t>
      </w:r>
      <w:del w:id="368" w:author="GMP" w:date="2022-09-20T12:49:00Z">
        <w:r w:rsidDel="00C94044">
          <w:rPr>
            <w:lang w:val="en-US"/>
          </w:rPr>
          <w:delText xml:space="preserve">application </w:delText>
        </w:r>
      </w:del>
      <w:r>
        <w:rPr>
          <w:lang w:val="en-US"/>
        </w:rPr>
        <w:t xml:space="preserve">example illustrating this discipline is the car suspension shown in </w:t>
      </w:r>
      <w:del w:id="369" w:author="GMP" w:date="2022-09-20T14:17:00Z">
        <w:r w:rsidDel="007929AE">
          <w:rPr>
            <w:lang w:val="en-US"/>
          </w:rPr>
          <w:fldChar w:fldCharType="begin"/>
        </w:r>
        <w:r w:rsidDel="007929AE">
          <w:rPr>
            <w:lang w:val="en-US"/>
          </w:rPr>
          <w:delInstrText xml:space="preserve"> REF _Ref100422499 \h </w:delInstrText>
        </w:r>
        <w:r w:rsidDel="007929AE">
          <w:rPr>
            <w:lang w:val="en-US"/>
          </w:rPr>
        </w:r>
        <w:r w:rsidDel="007929AE">
          <w:rPr>
            <w:lang w:val="en-US"/>
          </w:rPr>
          <w:fldChar w:fldCharType="separate"/>
        </w:r>
        <w:r w:rsidR="00812743" w:rsidRPr="00835CC6" w:rsidDel="007929AE">
          <w:rPr>
            <w:lang w:val="en-US"/>
          </w:rPr>
          <w:delText>Figure 1.</w:delText>
        </w:r>
        <w:r w:rsidR="00812743" w:rsidRPr="00835CC6" w:rsidDel="007929AE">
          <w:rPr>
            <w:noProof/>
            <w:lang w:val="en-US"/>
          </w:rPr>
          <w:delText>1</w:delText>
        </w:r>
        <w:r w:rsidR="00812743" w:rsidRPr="00835CC6" w:rsidDel="007929AE">
          <w:rPr>
            <w:lang w:val="en-US"/>
          </w:rPr>
          <w:delText>.</w:delText>
        </w:r>
        <w:r w:rsidR="00812743" w:rsidRPr="00835CC6" w:rsidDel="007929AE">
          <w:rPr>
            <w:noProof/>
            <w:lang w:val="en-US"/>
          </w:rPr>
          <w:delText>4</w:delText>
        </w:r>
        <w:r w:rsidDel="007929AE">
          <w:rPr>
            <w:lang w:val="en-US"/>
          </w:rPr>
          <w:fldChar w:fldCharType="end"/>
        </w:r>
      </w:del>
      <w:ins w:id="370" w:author="GMP" w:date="2022-09-20T14:17:00Z">
        <w:r w:rsidR="007929AE">
          <w:rPr>
            <w:lang w:val="en-US"/>
          </w:rPr>
          <w:t>the above figure</w:t>
        </w:r>
      </w:ins>
      <w:r>
        <w:rPr>
          <w:lang w:val="en-US"/>
        </w:rPr>
        <w:t xml:space="preserve"> consisting of a stiff spring and hydraulic damping piston-cylinder system. This package is essential to absorb high amounts of wavy displacements induced to the body of the car and transmitted to the passengers </w:t>
      </w:r>
      <w:del w:id="371" w:author="GMP" w:date="2022-09-20T12:50:00Z">
        <w:r w:rsidDel="00C94044">
          <w:rPr>
            <w:lang w:val="en-US"/>
          </w:rPr>
          <w:delText xml:space="preserve">once </w:delText>
        </w:r>
      </w:del>
      <w:ins w:id="372" w:author="GMP" w:date="2022-09-20T12:50:00Z">
        <w:r w:rsidR="00C94044">
          <w:rPr>
            <w:lang w:val="en-US"/>
          </w:rPr>
          <w:t xml:space="preserve">when </w:t>
        </w:r>
      </w:ins>
      <w:r>
        <w:rPr>
          <w:lang w:val="en-US"/>
        </w:rPr>
        <w:t>travel</w:t>
      </w:r>
      <w:del w:id="373" w:author="GMP" w:date="2022-10-14T11:05:00Z">
        <w:r w:rsidDel="009F040B">
          <w:rPr>
            <w:lang w:val="en-US"/>
          </w:rPr>
          <w:delText>l</w:delText>
        </w:r>
      </w:del>
      <w:r>
        <w:rPr>
          <w:lang w:val="en-US"/>
        </w:rPr>
        <w:t xml:space="preserve">ing </w:t>
      </w:r>
      <w:del w:id="374" w:author="GMP" w:date="2022-09-20T12:50:00Z">
        <w:r w:rsidDel="00C94044">
          <w:rPr>
            <w:lang w:val="en-US"/>
          </w:rPr>
          <w:delText xml:space="preserve">through </w:delText>
        </w:r>
      </w:del>
      <w:ins w:id="375" w:author="GMP" w:date="2022-09-20T12:50:00Z">
        <w:r w:rsidR="00C94044">
          <w:rPr>
            <w:lang w:val="en-US"/>
          </w:rPr>
          <w:t xml:space="preserve">on </w:t>
        </w:r>
      </w:ins>
      <w:r>
        <w:rPr>
          <w:lang w:val="en-US"/>
        </w:rPr>
        <w:t>a bumpy road. This protects the car’s chassis and make</w:t>
      </w:r>
      <w:ins w:id="376" w:author="GMP" w:date="2022-10-14T11:05:00Z">
        <w:r w:rsidR="009F040B">
          <w:rPr>
            <w:lang w:val="en-US"/>
          </w:rPr>
          <w:t>s</w:t>
        </w:r>
      </w:ins>
      <w:r>
        <w:rPr>
          <w:lang w:val="en-US"/>
        </w:rPr>
        <w:t xml:space="preserve"> the travel comfortable for the driver and the passengers.</w:t>
      </w:r>
    </w:p>
    <w:p w14:paraId="6CB264F8" w14:textId="2F8C1DA4" w:rsidR="00EC7206" w:rsidRDefault="00F3143A" w:rsidP="00F55AC8">
      <w:pPr>
        <w:pStyle w:val="ListParagraph"/>
        <w:numPr>
          <w:ilvl w:val="0"/>
          <w:numId w:val="20"/>
        </w:numPr>
        <w:rPr>
          <w:lang w:val="en-US"/>
        </w:rPr>
      </w:pPr>
      <w:bookmarkStart w:id="377" w:name="_Hlk116734647"/>
      <w:r w:rsidRPr="007908D2">
        <w:rPr>
          <w:bCs/>
          <w:lang w:val="en-US"/>
          <w:rPrChange w:id="378" w:author="GMP" w:date="2022-09-20T14:14:00Z">
            <w:rPr>
              <w:b/>
              <w:lang w:val="en-US"/>
            </w:rPr>
          </w:rPrChange>
        </w:rPr>
        <w:t>Light and Optics.</w:t>
      </w:r>
      <w:r>
        <w:rPr>
          <w:lang w:val="en-US"/>
        </w:rPr>
        <w:t xml:space="preserve"> </w:t>
      </w:r>
      <w:del w:id="379" w:author="GMP" w:date="2022-09-20T12:50:00Z">
        <w:r w:rsidR="00EC596B" w:rsidDel="00C94044">
          <w:rPr>
            <w:lang w:val="en-US"/>
          </w:rPr>
          <w:delText>B</w:delText>
        </w:r>
      </w:del>
      <w:ins w:id="380" w:author="GMP" w:date="2022-09-20T12:50:00Z">
        <w:r w:rsidR="00C94044">
          <w:rPr>
            <w:lang w:val="en-US"/>
          </w:rPr>
          <w:t>The b</w:t>
        </w:r>
      </w:ins>
      <w:r w:rsidR="00EC596B">
        <w:rPr>
          <w:lang w:val="en-US"/>
        </w:rPr>
        <w:t xml:space="preserve">ranch of </w:t>
      </w:r>
      <w:del w:id="381" w:author="GMP" w:date="2022-09-20T12:50:00Z">
        <w:r w:rsidR="00EC596B" w:rsidDel="00C94044">
          <w:rPr>
            <w:lang w:val="en-US"/>
          </w:rPr>
          <w:delText>P</w:delText>
        </w:r>
      </w:del>
      <w:ins w:id="382" w:author="GMP" w:date="2022-09-20T12:50:00Z">
        <w:r w:rsidR="00C94044">
          <w:rPr>
            <w:lang w:val="en-US"/>
          </w:rPr>
          <w:t>p</w:t>
        </w:r>
      </w:ins>
      <w:r w:rsidR="00EC596B">
        <w:rPr>
          <w:lang w:val="en-US"/>
        </w:rPr>
        <w:t xml:space="preserve">hysics that </w:t>
      </w:r>
      <w:del w:id="383" w:author="GMP" w:date="2022-09-20T12:51:00Z">
        <w:r w:rsidR="00EC596B" w:rsidDel="00AB71F2">
          <w:rPr>
            <w:lang w:val="en-US"/>
          </w:rPr>
          <w:delText xml:space="preserve">tackles </w:delText>
        </w:r>
      </w:del>
      <w:ins w:id="384" w:author="GMP" w:date="2022-09-20T12:51:00Z">
        <w:r w:rsidR="00AB71F2">
          <w:rPr>
            <w:lang w:val="en-US"/>
          </w:rPr>
          <w:t xml:space="preserve">describes </w:t>
        </w:r>
      </w:ins>
      <w:r w:rsidR="00EC596B">
        <w:rPr>
          <w:lang w:val="en-US"/>
        </w:rPr>
        <w:t xml:space="preserve">the properties of light either in its </w:t>
      </w:r>
      <w:del w:id="385" w:author="GMP" w:date="2022-09-20T12:53:00Z">
        <w:r w:rsidR="00EC596B" w:rsidDel="00AB71F2">
          <w:rPr>
            <w:lang w:val="en-US"/>
          </w:rPr>
          <w:delText xml:space="preserve">wavy </w:delText>
        </w:r>
      </w:del>
      <w:ins w:id="386" w:author="GMP" w:date="2022-09-20T12:53:00Z">
        <w:r w:rsidR="00AB71F2">
          <w:rPr>
            <w:lang w:val="en-US"/>
          </w:rPr>
          <w:t xml:space="preserve">wave </w:t>
        </w:r>
      </w:ins>
      <w:del w:id="387" w:author="GMP" w:date="2022-09-20T12:52:00Z">
        <w:r w:rsidR="00EC596B" w:rsidDel="00AB71F2">
          <w:rPr>
            <w:lang w:val="en-US"/>
          </w:rPr>
          <w:delText xml:space="preserve">aspect </w:delText>
        </w:r>
      </w:del>
      <w:ins w:id="388" w:author="GMP" w:date="2022-09-20T12:52:00Z">
        <w:r w:rsidR="00AB71F2">
          <w:rPr>
            <w:lang w:val="en-US"/>
          </w:rPr>
          <w:t>form</w:t>
        </w:r>
      </w:ins>
      <w:ins w:id="389" w:author="GMP" w:date="2022-09-20T12:51:00Z">
        <w:r w:rsidR="00AB71F2">
          <w:rPr>
            <w:lang w:val="en-US"/>
          </w:rPr>
          <w:t xml:space="preserve"> </w:t>
        </w:r>
      </w:ins>
      <w:r w:rsidR="00EC596B">
        <w:rPr>
          <w:lang w:val="en-US"/>
        </w:rPr>
        <w:t>(like mechanical, electrical</w:t>
      </w:r>
      <w:ins w:id="390" w:author="GMP" w:date="2022-09-20T12:52:00Z">
        <w:r w:rsidR="00AB71F2">
          <w:rPr>
            <w:lang w:val="en-US"/>
          </w:rPr>
          <w:t>,</w:t>
        </w:r>
      </w:ins>
      <w:r w:rsidR="00EC596B">
        <w:rPr>
          <w:lang w:val="en-US"/>
        </w:rPr>
        <w:t xml:space="preserve"> or magnetic wave</w:t>
      </w:r>
      <w:ins w:id="391" w:author="GMP" w:date="2022-09-20T12:52:00Z">
        <w:r w:rsidR="00AB71F2">
          <w:rPr>
            <w:lang w:val="en-US"/>
          </w:rPr>
          <w:t>s</w:t>
        </w:r>
      </w:ins>
      <w:r w:rsidR="00EC596B">
        <w:rPr>
          <w:lang w:val="en-US"/>
        </w:rPr>
        <w:t xml:space="preserve">) or in its </w:t>
      </w:r>
      <w:commentRangeStart w:id="392"/>
      <w:r w:rsidR="00EC596B">
        <w:rPr>
          <w:lang w:val="en-US"/>
        </w:rPr>
        <w:t xml:space="preserve">corpuscular </w:t>
      </w:r>
      <w:commentRangeEnd w:id="392"/>
      <w:r w:rsidR="004C6CAA">
        <w:rPr>
          <w:rStyle w:val="CommentReference"/>
        </w:rPr>
        <w:commentReference w:id="392"/>
      </w:r>
      <w:del w:id="393" w:author="GMP" w:date="2022-09-20T12:53:00Z">
        <w:r w:rsidR="00EC596B" w:rsidDel="00AB71F2">
          <w:rPr>
            <w:lang w:val="en-US"/>
          </w:rPr>
          <w:delText xml:space="preserve">aspect </w:delText>
        </w:r>
      </w:del>
      <w:ins w:id="394" w:author="GMP" w:date="2022-09-20T12:53:00Z">
        <w:r w:rsidR="00AB71F2">
          <w:rPr>
            <w:lang w:val="en-US"/>
          </w:rPr>
          <w:t xml:space="preserve">form </w:t>
        </w:r>
      </w:ins>
      <w:r w:rsidR="00EC596B">
        <w:rPr>
          <w:lang w:val="en-US"/>
        </w:rPr>
        <w:t>(group</w:t>
      </w:r>
      <w:ins w:id="395" w:author="GMP" w:date="2022-09-20T12:53:00Z">
        <w:r w:rsidR="00AB71F2">
          <w:rPr>
            <w:lang w:val="en-US"/>
          </w:rPr>
          <w:t>s</w:t>
        </w:r>
      </w:ins>
      <w:r w:rsidR="00EC596B">
        <w:rPr>
          <w:lang w:val="en-US"/>
        </w:rPr>
        <w:t xml:space="preserve"> of moving particles). It studies the deviation of light </w:t>
      </w:r>
      <w:del w:id="396" w:author="GMP" w:date="2022-09-20T12:56:00Z">
        <w:r w:rsidR="00EC596B" w:rsidDel="00AB71F2">
          <w:rPr>
            <w:lang w:val="en-US"/>
          </w:rPr>
          <w:delText xml:space="preserve">either </w:delText>
        </w:r>
      </w:del>
      <w:del w:id="397" w:author="GMP" w:date="2022-09-20T12:54:00Z">
        <w:r w:rsidR="00EC596B" w:rsidDel="00AB71F2">
          <w:rPr>
            <w:lang w:val="en-US"/>
          </w:rPr>
          <w:delText>in form of</w:delText>
        </w:r>
      </w:del>
      <w:ins w:id="398" w:author="GMP" w:date="2022-09-20T12:54:00Z">
        <w:r w:rsidR="00AB71F2">
          <w:rPr>
            <w:lang w:val="en-US"/>
          </w:rPr>
          <w:t xml:space="preserve">resulting </w:t>
        </w:r>
      </w:ins>
      <w:ins w:id="399" w:author="GMP" w:date="2022-09-20T12:56:00Z">
        <w:r w:rsidR="00AB71F2">
          <w:rPr>
            <w:lang w:val="en-US"/>
          </w:rPr>
          <w:t xml:space="preserve">either </w:t>
        </w:r>
      </w:ins>
      <w:ins w:id="400" w:author="GMP" w:date="2022-09-20T12:54:00Z">
        <w:r w:rsidR="00AB71F2">
          <w:rPr>
            <w:lang w:val="en-US"/>
          </w:rPr>
          <w:t>from</w:t>
        </w:r>
      </w:ins>
      <w:r w:rsidR="00EC596B">
        <w:rPr>
          <w:lang w:val="en-US"/>
        </w:rPr>
        <w:t xml:space="preserve"> reflection, refraction, transmission, diffraction</w:t>
      </w:r>
      <w:ins w:id="401" w:author="GMP" w:date="2022-10-10T09:24:00Z">
        <w:r w:rsidR="004C6CAA">
          <w:rPr>
            <w:lang w:val="en-US"/>
          </w:rPr>
          <w:t>,</w:t>
        </w:r>
      </w:ins>
      <w:r w:rsidR="00EC596B">
        <w:rPr>
          <w:lang w:val="en-US"/>
        </w:rPr>
        <w:t xml:space="preserve"> </w:t>
      </w:r>
      <w:del w:id="402" w:author="GMP" w:date="2022-10-10T09:24:00Z">
        <w:r w:rsidR="00EC596B" w:rsidDel="004C6CAA">
          <w:rPr>
            <w:lang w:val="en-US"/>
          </w:rPr>
          <w:delText xml:space="preserve">and </w:delText>
        </w:r>
      </w:del>
      <w:ins w:id="403" w:author="GMP" w:date="2022-10-10T09:24:00Z">
        <w:r w:rsidR="004C6CAA">
          <w:rPr>
            <w:lang w:val="en-US"/>
          </w:rPr>
          <w:t xml:space="preserve">or </w:t>
        </w:r>
      </w:ins>
      <w:r w:rsidR="00EC596B">
        <w:rPr>
          <w:lang w:val="en-US"/>
        </w:rPr>
        <w:t xml:space="preserve">interference </w:t>
      </w:r>
      <w:del w:id="404" w:author="GMP" w:date="2022-09-20T12:55:00Z">
        <w:r w:rsidR="00EC596B" w:rsidDel="00AB71F2">
          <w:rPr>
            <w:lang w:val="en-US"/>
          </w:rPr>
          <w:delText xml:space="preserve">this </w:delText>
        </w:r>
      </w:del>
      <w:r w:rsidR="00EC596B">
        <w:rPr>
          <w:lang w:val="en-US"/>
        </w:rPr>
        <w:t xml:space="preserve">when passing though </w:t>
      </w:r>
      <w:del w:id="405" w:author="GMP" w:date="2022-09-20T12:55:00Z">
        <w:r w:rsidR="00EC596B" w:rsidDel="00AB71F2">
          <w:rPr>
            <w:lang w:val="en-US"/>
          </w:rPr>
          <w:delText xml:space="preserve">many </w:delText>
        </w:r>
      </w:del>
      <w:commentRangeStart w:id="406"/>
      <w:r w:rsidR="00EC596B">
        <w:rPr>
          <w:lang w:val="en-US"/>
        </w:rPr>
        <w:t>optical devices such as lenses, mirrors, prisms</w:t>
      </w:r>
      <w:ins w:id="407" w:author="GMP" w:date="2022-09-20T12:55:00Z">
        <w:r w:rsidR="00AB71F2">
          <w:rPr>
            <w:lang w:val="en-US"/>
          </w:rPr>
          <w:t>,</w:t>
        </w:r>
      </w:ins>
      <w:r w:rsidR="00EC596B">
        <w:rPr>
          <w:lang w:val="en-US"/>
        </w:rPr>
        <w:t xml:space="preserve"> or </w:t>
      </w:r>
      <w:del w:id="408" w:author="GMP" w:date="2022-09-20T12:55:00Z">
        <w:r w:rsidR="00EC596B" w:rsidDel="00AB71F2">
          <w:rPr>
            <w:lang w:val="en-US"/>
          </w:rPr>
          <w:delText>tiny slots</w:delText>
        </w:r>
      </w:del>
      <w:ins w:id="409" w:author="GMP" w:date="2022-09-20T12:55:00Z">
        <w:r w:rsidR="00AB71F2">
          <w:rPr>
            <w:lang w:val="en-US"/>
          </w:rPr>
          <w:t>slits</w:t>
        </w:r>
      </w:ins>
      <w:commentRangeEnd w:id="406"/>
      <w:ins w:id="410" w:author="GMP" w:date="2022-09-20T14:11:00Z">
        <w:r w:rsidR="007908D2">
          <w:rPr>
            <w:rStyle w:val="CommentReference"/>
          </w:rPr>
          <w:commentReference w:id="406"/>
        </w:r>
      </w:ins>
      <w:r w:rsidR="00EC596B">
        <w:rPr>
          <w:lang w:val="en-US"/>
        </w:rPr>
        <w:t xml:space="preserve">. </w:t>
      </w:r>
      <w:del w:id="411" w:author="GMP" w:date="2022-09-20T12:57:00Z">
        <w:r w:rsidR="00EC596B" w:rsidDel="00AD4A39">
          <w:rPr>
            <w:lang w:val="en-US"/>
          </w:rPr>
          <w:delText>This influences considerably the view image of an object when seen through those devices</w:delText>
        </w:r>
      </w:del>
      <w:ins w:id="412" w:author="GMP" w:date="2022-09-20T12:58:00Z">
        <w:r w:rsidR="00AD4A39">
          <w:rPr>
            <w:lang w:val="en-US"/>
          </w:rPr>
          <w:t xml:space="preserve"> An image can be considerably altered when viewed using these devices</w:t>
        </w:r>
      </w:ins>
      <w:r w:rsidR="00EC596B">
        <w:rPr>
          <w:lang w:val="en-US"/>
        </w:rPr>
        <w:t>.</w:t>
      </w:r>
    </w:p>
    <w:p w14:paraId="27555D57" w14:textId="77777777" w:rsidR="00AD1479" w:rsidRDefault="00AD1479" w:rsidP="00AD1479">
      <w:pPr>
        <w:pStyle w:val="ListParagraph"/>
        <w:keepNext/>
        <w:jc w:val="center"/>
      </w:pPr>
      <w:r>
        <w:rPr>
          <w:noProof/>
          <w:lang w:val="en-US"/>
        </w:rPr>
        <w:lastRenderedPageBreak/>
        <w:drawing>
          <wp:inline distT="0" distB="0" distL="0" distR="0" wp14:anchorId="6E929A09" wp14:editId="186DBA40">
            <wp:extent cx="3816350" cy="4711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6350" cy="4711700"/>
                    </a:xfrm>
                    <a:prstGeom prst="rect">
                      <a:avLst/>
                    </a:prstGeom>
                    <a:noFill/>
                    <a:ln>
                      <a:noFill/>
                    </a:ln>
                  </pic:spPr>
                </pic:pic>
              </a:graphicData>
            </a:graphic>
          </wp:inline>
        </w:drawing>
      </w:r>
    </w:p>
    <w:p w14:paraId="6DE44EEC" w14:textId="5F6C9389" w:rsidR="00AD1479" w:rsidRDefault="00AD1479" w:rsidP="00AD1479">
      <w:pPr>
        <w:pStyle w:val="Caption"/>
        <w:jc w:val="center"/>
        <w:rPr>
          <w:lang w:val="en-US"/>
        </w:rPr>
      </w:pPr>
      <w:bookmarkStart w:id="413" w:name="_Ref100424165"/>
      <w:bookmarkStart w:id="414" w:name="_Ref100424694"/>
      <w:r w:rsidRPr="00BB667E">
        <w:rPr>
          <w:lang w:val="en-US"/>
        </w:rPr>
        <w:t>Figure 1.</w:t>
      </w:r>
      <w:r>
        <w:fldChar w:fldCharType="begin"/>
      </w:r>
      <w:r w:rsidRPr="00BB667E">
        <w:rPr>
          <w:lang w:val="en-US"/>
        </w:rPr>
        <w:instrText>STYLEREF 1 \s</w:instrText>
      </w:r>
      <w:r>
        <w:fldChar w:fldCharType="separate"/>
      </w:r>
      <w:r w:rsidR="003C71E7" w:rsidRPr="00BB667E">
        <w:rPr>
          <w:noProof/>
          <w:lang w:val="en-US"/>
        </w:rPr>
        <w:t>1</w:t>
      </w:r>
      <w:r>
        <w:fldChar w:fldCharType="end"/>
      </w:r>
      <w:r w:rsidR="003C71E7" w:rsidRPr="00BB667E">
        <w:rPr>
          <w:lang w:val="en-US"/>
        </w:rPr>
        <w:t>.</w:t>
      </w:r>
      <w:r>
        <w:fldChar w:fldCharType="begin"/>
      </w:r>
      <w:r w:rsidRPr="00BB667E">
        <w:rPr>
          <w:lang w:val="en-US"/>
        </w:rPr>
        <w:instrText>SEQ Figure \* ARABIC \s 1</w:instrText>
      </w:r>
      <w:r>
        <w:fldChar w:fldCharType="separate"/>
      </w:r>
      <w:r w:rsidR="003C71E7" w:rsidRPr="00BB667E">
        <w:rPr>
          <w:noProof/>
          <w:lang w:val="en-US"/>
        </w:rPr>
        <w:t>5</w:t>
      </w:r>
      <w:r>
        <w:fldChar w:fldCharType="end"/>
      </w:r>
      <w:bookmarkEnd w:id="413"/>
      <w:r w:rsidRPr="00BB667E">
        <w:rPr>
          <w:lang w:val="en-US"/>
        </w:rPr>
        <w:t xml:space="preserve"> Scientist using a microscope</w:t>
      </w:r>
      <w:bookmarkEnd w:id="414"/>
    </w:p>
    <w:p w14:paraId="1BCB5E67" w14:textId="320129B5" w:rsidR="00AD1479" w:rsidRPr="00D81CF9" w:rsidDel="00D81CF9" w:rsidRDefault="003D3170" w:rsidP="00D81CF9">
      <w:pPr>
        <w:ind w:left="567"/>
        <w:rPr>
          <w:del w:id="415" w:author="GMP" w:date="2022-09-20T14:31:00Z"/>
          <w:lang w:val="en-US"/>
        </w:rPr>
        <w:pPrChange w:id="416" w:author="GMP" w:date="2022-10-15T14:00:00Z">
          <w:pPr>
            <w:pStyle w:val="ListParagraph"/>
          </w:pPr>
        </w:pPrChange>
      </w:pPr>
      <w:ins w:id="417" w:author="GMP" w:date="2022-09-20T14:31:00Z">
        <w:r w:rsidRPr="00D81CF9">
          <w:rPr>
            <w:lang w:val="en-US"/>
          </w:rPr>
          <w:t>The optics community ha</w:t>
        </w:r>
      </w:ins>
      <w:ins w:id="418" w:author="GMP" w:date="2022-10-14T11:06:00Z">
        <w:r w:rsidR="00D446B4" w:rsidRPr="00D81CF9">
          <w:rPr>
            <w:lang w:val="en-US"/>
          </w:rPr>
          <w:t>s</w:t>
        </w:r>
      </w:ins>
      <w:ins w:id="419" w:author="GMP" w:date="2022-09-20T14:31:00Z">
        <w:r w:rsidRPr="00D81CF9">
          <w:rPr>
            <w:lang w:val="en-US"/>
          </w:rPr>
          <w:t xml:space="preserve"> provided many useful devices to a variety of scientific disciplines, </w:t>
        </w:r>
      </w:ins>
      <w:ins w:id="420" w:author="GMP" w:date="2022-09-20T14:33:00Z">
        <w:r w:rsidRPr="00D81CF9">
          <w:rPr>
            <w:lang w:val="en-US"/>
          </w:rPr>
          <w:t xml:space="preserve">such as </w:t>
        </w:r>
        <w:commentRangeStart w:id="421"/>
        <w:r w:rsidRPr="00D81CF9">
          <w:rPr>
            <w:lang w:val="en-US"/>
          </w:rPr>
          <w:t>medicine and chemistry</w:t>
        </w:r>
      </w:ins>
      <w:commentRangeEnd w:id="421"/>
      <w:ins w:id="422" w:author="GMP" w:date="2022-09-20T14:36:00Z">
        <w:r>
          <w:rPr>
            <w:rStyle w:val="CommentReference"/>
          </w:rPr>
          <w:commentReference w:id="421"/>
        </w:r>
      </w:ins>
      <w:ins w:id="423" w:author="GMP" w:date="2022-09-20T14:31:00Z">
        <w:r w:rsidRPr="00D81CF9">
          <w:rPr>
            <w:lang w:val="en-US"/>
          </w:rPr>
          <w:t>.</w:t>
        </w:r>
      </w:ins>
      <w:ins w:id="424" w:author="GMP" w:date="2022-09-20T14:36:00Z">
        <w:r w:rsidR="00ED4B70" w:rsidRPr="00D81CF9">
          <w:rPr>
            <w:lang w:val="en-US"/>
          </w:rPr>
          <w:t xml:space="preserve"> Many scientific test</w:t>
        </w:r>
      </w:ins>
      <w:ins w:id="425" w:author="GMP" w:date="2022-09-20T14:37:00Z">
        <w:r w:rsidR="00ED4B70" w:rsidRPr="00D81CF9">
          <w:rPr>
            <w:lang w:val="en-US"/>
          </w:rPr>
          <w:t>s now depend upon these optical devices.</w:t>
        </w:r>
      </w:ins>
      <w:ins w:id="426" w:author="GMP" w:date="2022-09-20T14:31:00Z">
        <w:r w:rsidRPr="00D81CF9">
          <w:rPr>
            <w:lang w:val="en-US"/>
          </w:rPr>
          <w:t xml:space="preserve"> </w:t>
        </w:r>
      </w:ins>
      <w:del w:id="427" w:author="GMP" w:date="2022-09-20T14:31:00Z">
        <w:r w:rsidR="00AD1479" w:rsidRPr="00D81CF9" w:rsidDel="003D3170">
          <w:rPr>
            <w:lang w:val="en-US"/>
          </w:rPr>
          <w:fldChar w:fldCharType="begin"/>
        </w:r>
        <w:r w:rsidR="00AD1479" w:rsidRPr="00D81CF9" w:rsidDel="003D3170">
          <w:rPr>
            <w:lang w:val="en-US"/>
          </w:rPr>
          <w:delInstrText xml:space="preserve"> REF _Ref100424165 \h </w:delInstrText>
        </w:r>
        <w:r w:rsidR="00AD1479" w:rsidDel="003D3170">
          <w:rPr>
            <w:lang w:val="en-US"/>
          </w:rPr>
        </w:r>
        <w:r w:rsidR="00AD1479" w:rsidRPr="00D81CF9" w:rsidDel="003D3170">
          <w:rPr>
            <w:lang w:val="en-US"/>
          </w:rPr>
          <w:fldChar w:fldCharType="separate"/>
        </w:r>
        <w:r w:rsidR="00812743" w:rsidRPr="00D81CF9" w:rsidDel="003D3170">
          <w:rPr>
            <w:lang w:val="en-US"/>
          </w:rPr>
          <w:delText>Figure 1.</w:delText>
        </w:r>
        <w:r w:rsidR="00812743" w:rsidRPr="00D81CF9" w:rsidDel="003D3170">
          <w:rPr>
            <w:noProof/>
            <w:lang w:val="en-US"/>
          </w:rPr>
          <w:delText>1</w:delText>
        </w:r>
        <w:r w:rsidR="00812743" w:rsidRPr="00D81CF9" w:rsidDel="003D3170">
          <w:rPr>
            <w:lang w:val="en-US"/>
          </w:rPr>
          <w:delText>.</w:delText>
        </w:r>
        <w:r w:rsidR="00812743" w:rsidRPr="00D81CF9" w:rsidDel="003D3170">
          <w:rPr>
            <w:noProof/>
            <w:lang w:val="en-US"/>
          </w:rPr>
          <w:delText>5</w:delText>
        </w:r>
        <w:r w:rsidR="00AD1479" w:rsidRPr="00D81CF9" w:rsidDel="003D3170">
          <w:rPr>
            <w:lang w:val="en-US"/>
          </w:rPr>
          <w:fldChar w:fldCharType="end"/>
        </w:r>
        <w:r w:rsidR="00AD1479" w:rsidRPr="00D81CF9" w:rsidDel="003D3170">
          <w:rPr>
            <w:lang w:val="en-US"/>
          </w:rPr>
          <w:delText xml:space="preserve"> shows how this field has offered to the scientific community in general and for medical and chemistry community in particular extremely useful and helpful devices to accomplish easily their tasks. One may just imagine how many medical and chemical tests are nowadays depending on those optical devices!</w:delText>
        </w:r>
      </w:del>
    </w:p>
    <w:p w14:paraId="71A9D23A" w14:textId="77777777" w:rsidR="00D81CF9" w:rsidRDefault="00D81CF9" w:rsidP="00AD1479">
      <w:pPr>
        <w:pStyle w:val="ListParagraph"/>
        <w:rPr>
          <w:ins w:id="428" w:author="GMP" w:date="2022-10-15T14:00:00Z"/>
          <w:lang w:val="en-US"/>
        </w:rPr>
      </w:pPr>
    </w:p>
    <w:p w14:paraId="10125174" w14:textId="4C8EB5D0" w:rsidR="00EC7206" w:rsidRDefault="00F3143A" w:rsidP="00F55AC8">
      <w:pPr>
        <w:pStyle w:val="ListParagraph"/>
        <w:numPr>
          <w:ilvl w:val="0"/>
          <w:numId w:val="20"/>
        </w:numPr>
        <w:rPr>
          <w:lang w:val="en-US"/>
        </w:rPr>
      </w:pPr>
      <w:r w:rsidRPr="007908D2">
        <w:rPr>
          <w:bCs/>
          <w:lang w:val="en-US"/>
          <w:rPrChange w:id="429" w:author="GMP" w:date="2022-09-20T14:14:00Z">
            <w:rPr>
              <w:b/>
              <w:lang w:val="en-US"/>
            </w:rPr>
          </w:rPrChange>
        </w:rPr>
        <w:t>Atomic and Nuclear Physics.</w:t>
      </w:r>
      <w:r w:rsidR="00EC7206" w:rsidRPr="00EC7206">
        <w:rPr>
          <w:lang w:val="en-US"/>
        </w:rPr>
        <w:t xml:space="preserve"> </w:t>
      </w:r>
      <w:r w:rsidR="002A7DE5">
        <w:rPr>
          <w:lang w:val="en-US"/>
        </w:rPr>
        <w:t xml:space="preserve">This field in </w:t>
      </w:r>
      <w:del w:id="430" w:author="GMP" w:date="2022-09-20T14:37:00Z">
        <w:r w:rsidR="002A7DE5" w:rsidDel="00ED4B70">
          <w:rPr>
            <w:lang w:val="en-US"/>
          </w:rPr>
          <w:delText>P</w:delText>
        </w:r>
      </w:del>
      <w:ins w:id="431" w:author="GMP" w:date="2022-09-20T14:37:00Z">
        <w:r w:rsidR="00ED4B70">
          <w:rPr>
            <w:lang w:val="en-US"/>
          </w:rPr>
          <w:t>p</w:t>
        </w:r>
      </w:ins>
      <w:r w:rsidR="002A7DE5">
        <w:rPr>
          <w:lang w:val="en-US"/>
        </w:rPr>
        <w:t xml:space="preserve">hysics overlaps </w:t>
      </w:r>
      <w:del w:id="432" w:author="GMP" w:date="2022-09-20T14:38:00Z">
        <w:r w:rsidR="002A7DE5" w:rsidDel="00ED4B70">
          <w:rPr>
            <w:lang w:val="en-US"/>
          </w:rPr>
          <w:delText xml:space="preserve">remarkably </w:delText>
        </w:r>
      </w:del>
      <w:ins w:id="433" w:author="GMP" w:date="2022-09-20T14:38:00Z">
        <w:r w:rsidR="00ED4B70">
          <w:rPr>
            <w:lang w:val="en-US"/>
          </w:rPr>
          <w:t xml:space="preserve">considerably </w:t>
        </w:r>
      </w:ins>
      <w:r w:rsidR="002A7DE5">
        <w:rPr>
          <w:lang w:val="en-US"/>
        </w:rPr>
        <w:t xml:space="preserve">with </w:t>
      </w:r>
      <w:del w:id="434" w:author="GMP" w:date="2022-09-20T14:37:00Z">
        <w:r w:rsidR="002A7DE5" w:rsidDel="00ED4B70">
          <w:rPr>
            <w:lang w:val="en-US"/>
          </w:rPr>
          <w:delText>C</w:delText>
        </w:r>
      </w:del>
      <w:ins w:id="435" w:author="GMP" w:date="2022-09-20T14:37:00Z">
        <w:r w:rsidR="00ED4B70">
          <w:rPr>
            <w:lang w:val="en-US"/>
          </w:rPr>
          <w:t>c</w:t>
        </w:r>
      </w:ins>
      <w:r w:rsidR="002A7DE5">
        <w:rPr>
          <w:lang w:val="en-US"/>
        </w:rPr>
        <w:t xml:space="preserve">hemistry. Besides studying the classical morphology and </w:t>
      </w:r>
      <w:r w:rsidR="002A7DE5">
        <w:rPr>
          <w:lang w:val="en-US"/>
        </w:rPr>
        <w:lastRenderedPageBreak/>
        <w:t xml:space="preserve">characteristics of atoms, this discipline </w:t>
      </w:r>
      <w:del w:id="436" w:author="GMP" w:date="2022-10-10T09:30:00Z">
        <w:r w:rsidR="002A7DE5" w:rsidDel="004C6CAA">
          <w:rPr>
            <w:lang w:val="en-US"/>
          </w:rPr>
          <w:delText xml:space="preserve">tackles </w:delText>
        </w:r>
      </w:del>
      <w:ins w:id="437" w:author="GMP" w:date="2022-10-10T09:30:00Z">
        <w:r w:rsidR="004C6CAA">
          <w:rPr>
            <w:lang w:val="en-US"/>
          </w:rPr>
          <w:t xml:space="preserve">examines </w:t>
        </w:r>
      </w:ins>
      <w:del w:id="438" w:author="GMP" w:date="2022-09-20T14:39:00Z">
        <w:r w:rsidR="002A7DE5" w:rsidDel="00ED4B70">
          <w:rPr>
            <w:lang w:val="en-US"/>
          </w:rPr>
          <w:delText xml:space="preserve">deeply </w:delText>
        </w:r>
      </w:del>
      <w:r w:rsidR="002A7DE5">
        <w:rPr>
          <w:lang w:val="en-US"/>
        </w:rPr>
        <w:t xml:space="preserve">the energetic aspect of atoms such as interactions between their electric clouds and light photons </w:t>
      </w:r>
      <w:del w:id="439" w:author="GMP" w:date="2022-09-20T14:40:00Z">
        <w:r w:rsidR="002A7DE5" w:rsidDel="00ED4B70">
          <w:rPr>
            <w:lang w:val="en-US"/>
          </w:rPr>
          <w:delText xml:space="preserve">as well as </w:delText>
        </w:r>
      </w:del>
      <w:r w:rsidR="002A7DE5">
        <w:rPr>
          <w:lang w:val="en-US"/>
        </w:rPr>
        <w:t xml:space="preserve">and their nuclei where, besides the huge energy delivered from </w:t>
      </w:r>
      <w:del w:id="440" w:author="GMP" w:date="2022-09-20T14:44:00Z">
        <w:r w:rsidR="002A7DE5" w:rsidDel="00672C35">
          <w:rPr>
            <w:lang w:val="en-US"/>
          </w:rPr>
          <w:delText xml:space="preserve">some </w:delText>
        </w:r>
      </w:del>
      <w:ins w:id="441" w:author="GMP" w:date="2022-09-20T14:44:00Z">
        <w:r w:rsidR="00672C35">
          <w:rPr>
            <w:lang w:val="en-US"/>
          </w:rPr>
          <w:t xml:space="preserve">certain </w:t>
        </w:r>
      </w:ins>
      <w:r w:rsidR="002A7DE5">
        <w:rPr>
          <w:lang w:val="en-US"/>
        </w:rPr>
        <w:t>reactions, many radiation</w:t>
      </w:r>
      <w:del w:id="442" w:author="GMP" w:date="2022-09-20T14:39:00Z">
        <w:r w:rsidR="002A7DE5" w:rsidDel="00ED4B70">
          <w:rPr>
            <w:lang w:val="en-US"/>
          </w:rPr>
          <w:delText>s</w:delText>
        </w:r>
      </w:del>
      <w:r w:rsidR="002A7DE5">
        <w:rPr>
          <w:lang w:val="en-US"/>
        </w:rPr>
        <w:t xml:space="preserve"> types are also generated such as X-rays and light.</w:t>
      </w:r>
    </w:p>
    <w:bookmarkEnd w:id="377"/>
    <w:p w14:paraId="614A74DE" w14:textId="77777777" w:rsidR="002A7DE5" w:rsidRDefault="002A7DE5" w:rsidP="002A7DE5">
      <w:pPr>
        <w:pStyle w:val="ListParagraph"/>
        <w:keepNext/>
        <w:jc w:val="center"/>
      </w:pPr>
      <w:r>
        <w:rPr>
          <w:noProof/>
          <w:lang w:val="en-US"/>
        </w:rPr>
        <w:drawing>
          <wp:inline distT="0" distB="0" distL="0" distR="0" wp14:anchorId="6159109C" wp14:editId="71715A09">
            <wp:extent cx="4781550" cy="2964445"/>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89511" cy="2969380"/>
                    </a:xfrm>
                    <a:prstGeom prst="rect">
                      <a:avLst/>
                    </a:prstGeom>
                    <a:noFill/>
                    <a:ln>
                      <a:noFill/>
                    </a:ln>
                  </pic:spPr>
                </pic:pic>
              </a:graphicData>
            </a:graphic>
          </wp:inline>
        </w:drawing>
      </w:r>
    </w:p>
    <w:p w14:paraId="56CD7C93" w14:textId="66D62F9E" w:rsidR="002A7DE5" w:rsidRDefault="002A7DE5" w:rsidP="002A7DE5">
      <w:pPr>
        <w:pStyle w:val="Caption"/>
        <w:jc w:val="center"/>
        <w:rPr>
          <w:lang w:val="en-US"/>
        </w:rPr>
      </w:pPr>
      <w:bookmarkStart w:id="443" w:name="_Ref100425646"/>
      <w:bookmarkStart w:id="444" w:name="_Ref100425920"/>
      <w:r w:rsidRPr="00835CC6">
        <w:rPr>
          <w:lang w:val="en-US"/>
        </w:rPr>
        <w:t>Figure 1.</w:t>
      </w:r>
      <w:r w:rsidR="00835CC6">
        <w:fldChar w:fldCharType="begin"/>
      </w:r>
      <w:r w:rsidR="00835CC6" w:rsidRPr="00835CC6">
        <w:rPr>
          <w:lang w:val="en-US"/>
        </w:rPr>
        <w:instrText xml:space="preserve"> STYLEREF 1 \s </w:instrText>
      </w:r>
      <w:r w:rsidR="00835CC6">
        <w:fldChar w:fldCharType="separate"/>
      </w:r>
      <w:r w:rsidR="003C71E7" w:rsidRPr="00835CC6">
        <w:rPr>
          <w:noProof/>
          <w:lang w:val="en-US"/>
        </w:rPr>
        <w:t>1</w:t>
      </w:r>
      <w:r w:rsidR="00835CC6">
        <w:rPr>
          <w:noProof/>
        </w:rPr>
        <w:fldChar w:fldCharType="end"/>
      </w:r>
      <w:r w:rsidR="003C71E7" w:rsidRPr="00835CC6">
        <w:rPr>
          <w:lang w:val="en-US"/>
        </w:rPr>
        <w:t>.</w:t>
      </w:r>
      <w:r w:rsidR="001C183D">
        <w:fldChar w:fldCharType="begin"/>
      </w:r>
      <w:r w:rsidR="001C183D" w:rsidRPr="00835CC6">
        <w:rPr>
          <w:lang w:val="en-US"/>
        </w:rPr>
        <w:instrText xml:space="preserve"> SEQ Figure \* ARABIC \s 1 </w:instrText>
      </w:r>
      <w:r w:rsidR="001C183D">
        <w:fldChar w:fldCharType="separate"/>
      </w:r>
      <w:r w:rsidR="003C71E7" w:rsidRPr="00835CC6">
        <w:rPr>
          <w:noProof/>
          <w:lang w:val="en-US"/>
        </w:rPr>
        <w:t>6</w:t>
      </w:r>
      <w:r w:rsidR="001C183D">
        <w:rPr>
          <w:noProof/>
        </w:rPr>
        <w:fldChar w:fldCharType="end"/>
      </w:r>
      <w:bookmarkEnd w:id="443"/>
      <w:r w:rsidRPr="00835CC6">
        <w:rPr>
          <w:lang w:val="en-US"/>
        </w:rPr>
        <w:t xml:space="preserve"> Nuclear power plant feeding </w:t>
      </w:r>
      <w:proofErr w:type="spellStart"/>
      <w:r w:rsidRPr="00835CC6">
        <w:rPr>
          <w:lang w:val="en-US"/>
        </w:rPr>
        <w:t>Isar</w:t>
      </w:r>
      <w:proofErr w:type="spellEnd"/>
      <w:r w:rsidRPr="00835CC6">
        <w:rPr>
          <w:lang w:val="en-US"/>
        </w:rPr>
        <w:t xml:space="preserve"> in Bavaria with electricity</w:t>
      </w:r>
      <w:bookmarkEnd w:id="444"/>
    </w:p>
    <w:p w14:paraId="42A4F6CE" w14:textId="779663C7" w:rsidR="002A7DE5" w:rsidRDefault="002A7DE5" w:rsidP="002A7DE5">
      <w:pPr>
        <w:pStyle w:val="ListParagraph"/>
        <w:rPr>
          <w:lang w:val="en-US"/>
        </w:rPr>
      </w:pPr>
      <w:r>
        <w:rPr>
          <w:lang w:val="en-US"/>
        </w:rPr>
        <w:t xml:space="preserve">An example </w:t>
      </w:r>
      <w:del w:id="445" w:author="GMP" w:date="2022-10-10T09:30:00Z">
        <w:r w:rsidR="00FE28AC" w:rsidDel="004C6CAA">
          <w:rPr>
            <w:lang w:val="en-US"/>
          </w:rPr>
          <w:delText xml:space="preserve">reflecting </w:delText>
        </w:r>
      </w:del>
      <w:ins w:id="446" w:author="GMP" w:date="2022-10-10T09:30:00Z">
        <w:r w:rsidR="004C6CAA">
          <w:rPr>
            <w:lang w:val="en-US"/>
          </w:rPr>
          <w:t xml:space="preserve">of </w:t>
        </w:r>
      </w:ins>
      <w:r w:rsidR="00FE28AC">
        <w:rPr>
          <w:lang w:val="en-US"/>
        </w:rPr>
        <w:t>an application in this discipline</w:t>
      </w:r>
      <w:r>
        <w:rPr>
          <w:lang w:val="en-US"/>
        </w:rPr>
        <w:t xml:space="preserve"> is depicted in </w:t>
      </w:r>
      <w:del w:id="447" w:author="GMP" w:date="2022-09-20T14:45:00Z">
        <w:r w:rsidDel="00672C35">
          <w:rPr>
            <w:lang w:val="en-US"/>
          </w:rPr>
          <w:fldChar w:fldCharType="begin"/>
        </w:r>
        <w:r w:rsidDel="00672C35">
          <w:rPr>
            <w:lang w:val="en-US"/>
          </w:rPr>
          <w:delInstrText xml:space="preserve"> REF _Ref100425646 \h </w:delInstrText>
        </w:r>
        <w:r w:rsidDel="00672C35">
          <w:rPr>
            <w:lang w:val="en-US"/>
          </w:rPr>
        </w:r>
        <w:r w:rsidDel="00672C35">
          <w:rPr>
            <w:lang w:val="en-US"/>
          </w:rPr>
          <w:fldChar w:fldCharType="separate"/>
        </w:r>
        <w:r w:rsidR="00812743" w:rsidRPr="00835CC6" w:rsidDel="00672C35">
          <w:rPr>
            <w:lang w:val="en-US"/>
          </w:rPr>
          <w:delText>Figure 1.</w:delText>
        </w:r>
        <w:r w:rsidR="00812743" w:rsidRPr="00835CC6" w:rsidDel="00672C35">
          <w:rPr>
            <w:noProof/>
            <w:lang w:val="en-US"/>
          </w:rPr>
          <w:delText>1</w:delText>
        </w:r>
        <w:r w:rsidR="00812743" w:rsidRPr="00835CC6" w:rsidDel="00672C35">
          <w:rPr>
            <w:lang w:val="en-US"/>
          </w:rPr>
          <w:delText>.</w:delText>
        </w:r>
        <w:r w:rsidR="00812743" w:rsidRPr="00835CC6" w:rsidDel="00672C35">
          <w:rPr>
            <w:noProof/>
            <w:lang w:val="en-US"/>
          </w:rPr>
          <w:delText>6</w:delText>
        </w:r>
        <w:r w:rsidDel="00672C35">
          <w:rPr>
            <w:lang w:val="en-US"/>
          </w:rPr>
          <w:fldChar w:fldCharType="end"/>
        </w:r>
      </w:del>
      <w:ins w:id="448" w:author="GMP" w:date="2022-09-20T14:45:00Z">
        <w:r w:rsidR="00672C35">
          <w:rPr>
            <w:lang w:val="en-US"/>
          </w:rPr>
          <w:t>the above figure</w:t>
        </w:r>
      </w:ins>
      <w:r>
        <w:rPr>
          <w:lang w:val="en-US"/>
        </w:rPr>
        <w:t xml:space="preserve"> showing a huge nuclear power plant feeding </w:t>
      </w:r>
      <w:proofErr w:type="spellStart"/>
      <w:r>
        <w:rPr>
          <w:lang w:val="en-US"/>
        </w:rPr>
        <w:t>Isar</w:t>
      </w:r>
      <w:proofErr w:type="spellEnd"/>
      <w:r w:rsidR="00FE28AC">
        <w:rPr>
          <w:lang w:val="en-US"/>
        </w:rPr>
        <w:t>,</w:t>
      </w:r>
      <w:r>
        <w:rPr>
          <w:lang w:val="en-US"/>
        </w:rPr>
        <w:t xml:space="preserve"> </w:t>
      </w:r>
      <w:ins w:id="449" w:author="GMP" w:date="2022-09-20T14:45:00Z">
        <w:r w:rsidR="00672C35">
          <w:rPr>
            <w:lang w:val="en-US"/>
          </w:rPr>
          <w:t xml:space="preserve">a </w:t>
        </w:r>
      </w:ins>
      <w:r>
        <w:rPr>
          <w:lang w:val="en-US"/>
        </w:rPr>
        <w:t>region in Bavaria</w:t>
      </w:r>
      <w:ins w:id="450" w:author="GMP" w:date="2022-09-20T14:46:00Z">
        <w:r w:rsidR="00672C35">
          <w:rPr>
            <w:lang w:val="en-US"/>
          </w:rPr>
          <w:t xml:space="preserve">, </w:t>
        </w:r>
      </w:ins>
      <w:del w:id="451" w:author="GMP" w:date="2022-09-20T14:45:00Z">
        <w:r w:rsidDel="00672C35">
          <w:rPr>
            <w:lang w:val="en-US"/>
          </w:rPr>
          <w:delText xml:space="preserve"> – </w:delText>
        </w:r>
      </w:del>
      <w:r>
        <w:rPr>
          <w:lang w:val="en-US"/>
        </w:rPr>
        <w:t>G</w:t>
      </w:r>
      <w:r w:rsidR="00FE28AC">
        <w:rPr>
          <w:lang w:val="en-US"/>
        </w:rPr>
        <w:t xml:space="preserve">ermany, </w:t>
      </w:r>
      <w:r>
        <w:rPr>
          <w:lang w:val="en-US"/>
        </w:rPr>
        <w:t xml:space="preserve">with electricity </w:t>
      </w:r>
      <w:del w:id="452" w:author="GMP" w:date="2022-09-20T14:46:00Z">
        <w:r w:rsidDel="00C34431">
          <w:rPr>
            <w:lang w:val="en-US"/>
          </w:rPr>
          <w:delText xml:space="preserve">independently </w:delText>
        </w:r>
      </w:del>
      <w:ins w:id="453" w:author="GMP" w:date="2022-09-20T14:46:00Z">
        <w:r w:rsidR="00C34431">
          <w:rPr>
            <w:lang w:val="en-US"/>
          </w:rPr>
          <w:t>without</w:t>
        </w:r>
      </w:ins>
      <w:ins w:id="454" w:author="GMP" w:date="2022-09-20T14:47:00Z">
        <w:r w:rsidR="00C34431">
          <w:rPr>
            <w:lang w:val="en-US"/>
          </w:rPr>
          <w:t xml:space="preserve"> the use </w:t>
        </w:r>
      </w:ins>
      <w:r>
        <w:rPr>
          <w:lang w:val="en-US"/>
        </w:rPr>
        <w:t xml:space="preserve">of </w:t>
      </w:r>
      <w:del w:id="455" w:author="GMP" w:date="2022-09-20T14:47:00Z">
        <w:r w:rsidDel="00C34431">
          <w:rPr>
            <w:lang w:val="en-US"/>
          </w:rPr>
          <w:delText xml:space="preserve">any </w:delText>
        </w:r>
      </w:del>
      <w:ins w:id="456" w:author="GMP" w:date="2022-09-20T14:47:00Z">
        <w:r w:rsidR="00C34431">
          <w:rPr>
            <w:lang w:val="en-US"/>
          </w:rPr>
          <w:t>combust</w:t>
        </w:r>
      </w:ins>
      <w:ins w:id="457" w:author="GMP" w:date="2022-10-14T11:06:00Z">
        <w:r w:rsidR="00D446B4">
          <w:rPr>
            <w:lang w:val="en-US"/>
          </w:rPr>
          <w:t>i</w:t>
        </w:r>
      </w:ins>
      <w:ins w:id="458" w:author="GMP" w:date="2022-09-20T14:47:00Z">
        <w:r w:rsidR="00C34431">
          <w:rPr>
            <w:lang w:val="en-US"/>
          </w:rPr>
          <w:t xml:space="preserve">ble </w:t>
        </w:r>
      </w:ins>
      <w:r>
        <w:rPr>
          <w:lang w:val="en-US"/>
        </w:rPr>
        <w:t>fuel</w:t>
      </w:r>
      <w:del w:id="459" w:author="GMP" w:date="2022-09-20T14:47:00Z">
        <w:r w:rsidDel="00C34431">
          <w:rPr>
            <w:lang w:val="en-US"/>
          </w:rPr>
          <w:delText xml:space="preserve"> combustion</w:delText>
        </w:r>
      </w:del>
      <w:r>
        <w:rPr>
          <w:lang w:val="en-US"/>
        </w:rPr>
        <w:t>.</w:t>
      </w:r>
    </w:p>
    <w:p w14:paraId="4C96B932" w14:textId="10B99F05" w:rsidR="00EC7206" w:rsidRDefault="00F3143A" w:rsidP="00F55AC8">
      <w:pPr>
        <w:pStyle w:val="ListParagraph"/>
        <w:numPr>
          <w:ilvl w:val="0"/>
          <w:numId w:val="20"/>
        </w:numPr>
        <w:rPr>
          <w:lang w:val="en-US"/>
        </w:rPr>
      </w:pPr>
      <w:commentRangeStart w:id="460"/>
      <w:r w:rsidRPr="007908D2">
        <w:rPr>
          <w:bCs/>
          <w:lang w:val="en-US"/>
          <w:rPrChange w:id="461" w:author="GMP" w:date="2022-09-20T14:14:00Z">
            <w:rPr>
              <w:b/>
              <w:lang w:val="en-US"/>
            </w:rPr>
          </w:rPrChange>
        </w:rPr>
        <w:t>Relativity.</w:t>
      </w:r>
      <w:r w:rsidR="00EC7206" w:rsidRPr="00EC7206">
        <w:rPr>
          <w:lang w:val="en-US"/>
        </w:rPr>
        <w:t xml:space="preserve"> </w:t>
      </w:r>
      <w:r w:rsidR="00761B71">
        <w:rPr>
          <w:lang w:val="en-US"/>
        </w:rPr>
        <w:t xml:space="preserve">Known also as Einstein’s theory or </w:t>
      </w:r>
      <w:del w:id="462" w:author="GMP" w:date="2022-10-14T11:07:00Z">
        <w:r w:rsidR="00761B71" w:rsidDel="00D446B4">
          <w:rPr>
            <w:lang w:val="en-US"/>
          </w:rPr>
          <w:delText>M</w:delText>
        </w:r>
      </w:del>
      <w:ins w:id="463" w:author="GMP" w:date="2022-10-14T11:07:00Z">
        <w:r w:rsidR="00D446B4">
          <w:rPr>
            <w:lang w:val="en-US"/>
          </w:rPr>
          <w:t>m</w:t>
        </w:r>
      </w:ins>
      <w:r w:rsidR="00761B71">
        <w:rPr>
          <w:lang w:val="en-US"/>
        </w:rPr>
        <w:t xml:space="preserve">odern </w:t>
      </w:r>
      <w:del w:id="464" w:author="GMP" w:date="2022-10-14T11:07:00Z">
        <w:r w:rsidR="00761B71" w:rsidDel="00D446B4">
          <w:rPr>
            <w:lang w:val="en-US"/>
          </w:rPr>
          <w:delText>P</w:delText>
        </w:r>
      </w:del>
      <w:ins w:id="465" w:author="GMP" w:date="2022-10-14T11:07:00Z">
        <w:r w:rsidR="00D446B4">
          <w:rPr>
            <w:lang w:val="en-US"/>
          </w:rPr>
          <w:t>p</w:t>
        </w:r>
      </w:ins>
      <w:r w:rsidR="00761B71">
        <w:rPr>
          <w:lang w:val="en-US"/>
        </w:rPr>
        <w:t xml:space="preserve">hysics, </w:t>
      </w:r>
      <w:ins w:id="466" w:author="GMP" w:date="2022-10-14T11:07:00Z">
        <w:r w:rsidR="00D446B4">
          <w:rPr>
            <w:lang w:val="en-US"/>
          </w:rPr>
          <w:t xml:space="preserve">relativity </w:t>
        </w:r>
      </w:ins>
      <w:r w:rsidR="00761B71">
        <w:rPr>
          <w:lang w:val="en-US"/>
        </w:rPr>
        <w:t xml:space="preserve">is a theory of gravity </w:t>
      </w:r>
      <w:del w:id="467" w:author="GMP" w:date="2022-09-20T14:52:00Z">
        <w:r w:rsidR="00761B71" w:rsidDel="00B35C56">
          <w:rPr>
            <w:lang w:val="en-US"/>
          </w:rPr>
          <w:delText xml:space="preserve">considering </w:delText>
        </w:r>
      </w:del>
      <w:ins w:id="468" w:author="GMP" w:date="2022-09-20T14:52:00Z">
        <w:r w:rsidR="00B35C56">
          <w:rPr>
            <w:lang w:val="en-US"/>
          </w:rPr>
          <w:t xml:space="preserve">postulating </w:t>
        </w:r>
      </w:ins>
      <w:r w:rsidR="00761B71">
        <w:rPr>
          <w:lang w:val="en-US"/>
        </w:rPr>
        <w:t xml:space="preserve">that </w:t>
      </w:r>
      <w:ins w:id="469" w:author="GMP" w:date="2022-09-20T14:52:00Z">
        <w:r w:rsidR="00B35C56">
          <w:rPr>
            <w:lang w:val="en-US"/>
          </w:rPr>
          <w:t xml:space="preserve">a </w:t>
        </w:r>
      </w:ins>
      <w:r w:rsidR="00761B71">
        <w:rPr>
          <w:lang w:val="en-US"/>
        </w:rPr>
        <w:t>gravity field is a four</w:t>
      </w:r>
      <w:del w:id="470" w:author="GMP" w:date="2022-09-20T14:51:00Z">
        <w:r w:rsidR="00761B71" w:rsidDel="00B35C56">
          <w:rPr>
            <w:lang w:val="en-US"/>
          </w:rPr>
          <w:delText xml:space="preserve"> </w:delText>
        </w:r>
      </w:del>
      <w:ins w:id="471" w:author="GMP" w:date="2022-09-20T14:51:00Z">
        <w:r w:rsidR="00B35C56">
          <w:rPr>
            <w:lang w:val="en-US"/>
          </w:rPr>
          <w:t>-</w:t>
        </w:r>
      </w:ins>
      <w:r w:rsidR="00761B71">
        <w:rPr>
          <w:lang w:val="en-US"/>
        </w:rPr>
        <w:t xml:space="preserve">dimensional space-time field that curves or warps upon the mass of the moving object. </w:t>
      </w:r>
      <w:commentRangeEnd w:id="460"/>
      <w:r w:rsidR="00B35C56">
        <w:rPr>
          <w:rStyle w:val="CommentReference"/>
        </w:rPr>
        <w:commentReference w:id="460"/>
      </w:r>
      <w:r w:rsidR="00761B71">
        <w:rPr>
          <w:lang w:val="en-US"/>
        </w:rPr>
        <w:t xml:space="preserve">This discipline is out of </w:t>
      </w:r>
      <w:ins w:id="472" w:author="GMP" w:date="2022-10-14T11:08:00Z">
        <w:r w:rsidR="00D446B4">
          <w:rPr>
            <w:lang w:val="en-US"/>
          </w:rPr>
          <w:t xml:space="preserve">the </w:t>
        </w:r>
      </w:ins>
      <w:r w:rsidR="00761B71">
        <w:rPr>
          <w:lang w:val="en-US"/>
        </w:rPr>
        <w:t>scope of the present textbook.</w:t>
      </w:r>
    </w:p>
    <w:p w14:paraId="40B80D9A" w14:textId="77777777" w:rsidR="009D09BB" w:rsidRPr="007604E9" w:rsidRDefault="009D09BB" w:rsidP="009D09BB">
      <w:pPr>
        <w:pStyle w:val="Heading3"/>
        <w:rPr>
          <w:lang w:val="en-US"/>
        </w:rPr>
      </w:pPr>
      <w:r w:rsidRPr="60AC679E">
        <w:rPr>
          <w:lang w:val="en-US"/>
        </w:rPr>
        <w:t>Self-Check Questions</w:t>
      </w:r>
    </w:p>
    <w:p w14:paraId="0496F24E" w14:textId="58BA8340" w:rsidR="009D09BB" w:rsidRDefault="00EE1B04" w:rsidP="009D09BB">
      <w:pPr>
        <w:pStyle w:val="ListParagraph"/>
        <w:numPr>
          <w:ilvl w:val="0"/>
          <w:numId w:val="8"/>
        </w:numPr>
        <w:spacing w:after="0"/>
        <w:rPr>
          <w:lang w:val="en-US"/>
        </w:rPr>
      </w:pPr>
      <w:r>
        <w:rPr>
          <w:lang w:val="en-US"/>
        </w:rPr>
        <w:t>Please l</w:t>
      </w:r>
      <w:r w:rsidR="009D09BB" w:rsidRPr="208D2E2F">
        <w:rPr>
          <w:lang w:val="en-US"/>
        </w:rPr>
        <w:t xml:space="preserve">ist </w:t>
      </w:r>
      <w:r w:rsidR="009D09BB">
        <w:rPr>
          <w:lang w:val="en-US"/>
        </w:rPr>
        <w:t xml:space="preserve">a practical example </w:t>
      </w:r>
      <w:r>
        <w:rPr>
          <w:lang w:val="en-US"/>
        </w:rPr>
        <w:t>for each of</w:t>
      </w:r>
      <w:r w:rsidR="009D09BB">
        <w:rPr>
          <w:lang w:val="en-US"/>
        </w:rPr>
        <w:t xml:space="preserve"> the following disciplines:</w:t>
      </w:r>
    </w:p>
    <w:p w14:paraId="50C0EFD2" w14:textId="01A08C9C" w:rsidR="009D09BB" w:rsidRDefault="009D09BB" w:rsidP="00F55AC8">
      <w:pPr>
        <w:pStyle w:val="ListParagraph"/>
        <w:numPr>
          <w:ilvl w:val="0"/>
          <w:numId w:val="25"/>
        </w:numPr>
        <w:spacing w:after="0"/>
        <w:rPr>
          <w:lang w:val="en-US"/>
        </w:rPr>
      </w:pPr>
      <w:r>
        <w:rPr>
          <w:lang w:val="en-US"/>
        </w:rPr>
        <w:t xml:space="preserve">Mechanics: </w:t>
      </w:r>
      <w:r w:rsidRPr="009D09BB">
        <w:rPr>
          <w:i/>
          <w:u w:val="single"/>
          <w:lang w:val="en-US"/>
        </w:rPr>
        <w:t>Pump transferring water at high pressure</w:t>
      </w:r>
    </w:p>
    <w:p w14:paraId="25E4E41C" w14:textId="39BDAEA2" w:rsidR="009D09BB" w:rsidRDefault="009D09BB" w:rsidP="00F55AC8">
      <w:pPr>
        <w:pStyle w:val="ListParagraph"/>
        <w:numPr>
          <w:ilvl w:val="0"/>
          <w:numId w:val="25"/>
        </w:numPr>
        <w:spacing w:after="0"/>
        <w:rPr>
          <w:lang w:val="en-US"/>
        </w:rPr>
      </w:pPr>
      <w:r>
        <w:rPr>
          <w:lang w:val="en-US"/>
        </w:rPr>
        <w:lastRenderedPageBreak/>
        <w:t xml:space="preserve">Thermodynamics: </w:t>
      </w:r>
      <w:r w:rsidRPr="009D09BB">
        <w:rPr>
          <w:i/>
          <w:u w:val="single"/>
          <w:lang w:val="en-US"/>
        </w:rPr>
        <w:t xml:space="preserve">Calorimeter keeping drink at </w:t>
      </w:r>
      <w:ins w:id="473" w:author="GMP" w:date="2022-10-14T11:08:00Z">
        <w:r w:rsidR="00D446B4">
          <w:rPr>
            <w:i/>
            <w:u w:val="single"/>
            <w:lang w:val="en-US"/>
          </w:rPr>
          <w:t xml:space="preserve">a </w:t>
        </w:r>
      </w:ins>
      <w:r w:rsidRPr="009D09BB">
        <w:rPr>
          <w:i/>
          <w:u w:val="single"/>
          <w:lang w:val="en-US"/>
        </w:rPr>
        <w:t>constant desired temperature</w:t>
      </w:r>
    </w:p>
    <w:p w14:paraId="6FEEA450" w14:textId="2326CFA8" w:rsidR="009D09BB" w:rsidRPr="007604E9" w:rsidRDefault="009D09BB" w:rsidP="00F55AC8">
      <w:pPr>
        <w:pStyle w:val="ListParagraph"/>
        <w:numPr>
          <w:ilvl w:val="0"/>
          <w:numId w:val="25"/>
        </w:numPr>
        <w:spacing w:after="0"/>
        <w:rPr>
          <w:lang w:val="en-US"/>
        </w:rPr>
      </w:pPr>
      <w:r>
        <w:rPr>
          <w:lang w:val="en-US"/>
        </w:rPr>
        <w:t xml:space="preserve">Vibrations: </w:t>
      </w:r>
      <w:r w:rsidRPr="009D09BB">
        <w:rPr>
          <w:i/>
          <w:u w:val="single"/>
          <w:lang w:val="en-US"/>
        </w:rPr>
        <w:t>Scanner for medical detection of heart</w:t>
      </w:r>
      <w:del w:id="474" w:author="GMP" w:date="2022-10-14T11:09:00Z">
        <w:r w:rsidRPr="009D09BB" w:rsidDel="00D446B4">
          <w:rPr>
            <w:i/>
            <w:u w:val="single"/>
            <w:lang w:val="en-US"/>
          </w:rPr>
          <w:delText>’s</w:delText>
        </w:r>
      </w:del>
      <w:r w:rsidRPr="009D09BB">
        <w:rPr>
          <w:i/>
          <w:u w:val="single"/>
          <w:lang w:val="en-US"/>
        </w:rPr>
        <w:t xml:space="preserve"> performance</w:t>
      </w:r>
      <w:r w:rsidRPr="208D2E2F">
        <w:rPr>
          <w:lang w:val="en-US"/>
        </w:rPr>
        <w:t xml:space="preserve"> </w:t>
      </w:r>
    </w:p>
    <w:p w14:paraId="3A3F5889" w14:textId="77777777" w:rsidR="009D09BB" w:rsidRPr="009D09BB" w:rsidRDefault="009D09BB" w:rsidP="009D09BB">
      <w:pPr>
        <w:rPr>
          <w:lang w:val="en-US"/>
        </w:rPr>
      </w:pPr>
    </w:p>
    <w:p w14:paraId="5965D3E0" w14:textId="0EC204F6" w:rsidR="00F67B53" w:rsidRPr="00FB56B7" w:rsidRDefault="00F67B53" w:rsidP="00F67B53">
      <w:pPr>
        <w:pStyle w:val="Heading2"/>
        <w:rPr>
          <w:lang w:val="en-US"/>
        </w:rPr>
      </w:pPr>
      <w:r w:rsidRPr="60AC679E">
        <w:rPr>
          <w:lang w:val="en-US"/>
        </w:rPr>
        <w:t>1.</w:t>
      </w:r>
      <w:r>
        <w:rPr>
          <w:lang w:val="en-US"/>
        </w:rPr>
        <w:t>2</w:t>
      </w:r>
      <w:r w:rsidRPr="60AC679E">
        <w:rPr>
          <w:lang w:val="en-US"/>
        </w:rPr>
        <w:t xml:space="preserve"> </w:t>
      </w:r>
      <w:r>
        <w:rPr>
          <w:lang w:val="en-US"/>
        </w:rPr>
        <w:t>Physical Quantities and Units</w:t>
      </w:r>
    </w:p>
    <w:p w14:paraId="79687841" w14:textId="45B0E879" w:rsidR="00FB56B7" w:rsidRDefault="00A05CB1" w:rsidP="00337233">
      <w:pPr>
        <w:pStyle w:val="Heading3"/>
        <w:rPr>
          <w:lang w:val="en-US"/>
        </w:rPr>
      </w:pPr>
      <w:r>
        <w:rPr>
          <w:lang w:val="en-US"/>
        </w:rPr>
        <w:t>Definition</w:t>
      </w:r>
    </w:p>
    <w:p w14:paraId="758C6B7D" w14:textId="53EAEF24" w:rsidR="00FB56B7" w:rsidRDefault="00215717">
      <w:pPr>
        <w:ind w:firstLine="284"/>
        <w:rPr>
          <w:lang w:val="en-US"/>
        </w:rPr>
        <w:pPrChange w:id="475" w:author="GMP" w:date="2022-09-20T16:03:00Z">
          <w:pPr/>
        </w:pPrChange>
      </w:pPr>
      <w:r>
        <w:rPr>
          <w:lang w:val="en-US"/>
        </w:rPr>
        <w:t xml:space="preserve">A </w:t>
      </w:r>
      <w:ins w:id="476" w:author="GMP" w:date="2022-09-20T14:58:00Z">
        <w:r w:rsidR="00196302">
          <w:rPr>
            <w:lang w:val="en-US"/>
          </w:rPr>
          <w:t>“</w:t>
        </w:r>
      </w:ins>
      <w:r w:rsidRPr="00196302">
        <w:rPr>
          <w:lang w:val="en-US"/>
          <w:rPrChange w:id="477" w:author="GMP" w:date="2022-09-20T14:58:00Z">
            <w:rPr>
              <w:i/>
              <w:iCs/>
              <w:lang w:val="en-US"/>
            </w:rPr>
          </w:rPrChange>
        </w:rPr>
        <w:t>physical quantity</w:t>
      </w:r>
      <w:ins w:id="478" w:author="GMP" w:date="2022-09-20T14:58:00Z">
        <w:r w:rsidR="00196302">
          <w:rPr>
            <w:lang w:val="en-US"/>
          </w:rPr>
          <w:t>”</w:t>
        </w:r>
      </w:ins>
      <w:r>
        <w:rPr>
          <w:lang w:val="en-US"/>
        </w:rPr>
        <w:t xml:space="preserve"> is an amount that </w:t>
      </w:r>
      <w:del w:id="479" w:author="GMP" w:date="2022-09-20T14:58:00Z">
        <w:r w:rsidDel="00196302">
          <w:rPr>
            <w:lang w:val="en-US"/>
          </w:rPr>
          <w:delText xml:space="preserve">could </w:delText>
        </w:r>
      </w:del>
      <w:ins w:id="480" w:author="GMP" w:date="2022-09-20T14:58:00Z">
        <w:r w:rsidR="00196302">
          <w:rPr>
            <w:lang w:val="en-US"/>
          </w:rPr>
          <w:t xml:space="preserve">can </w:t>
        </w:r>
      </w:ins>
      <w:r>
        <w:rPr>
          <w:lang w:val="en-US"/>
        </w:rPr>
        <w:t xml:space="preserve">be measured and expressed by a value. To distinguish types of physical quantities, a letter or group of letter symbols </w:t>
      </w:r>
      <w:del w:id="481" w:author="GMP" w:date="2022-10-14T11:09:00Z">
        <w:r w:rsidDel="00D446B4">
          <w:rPr>
            <w:lang w:val="en-US"/>
          </w:rPr>
          <w:delText xml:space="preserve">are </w:delText>
        </w:r>
      </w:del>
      <w:ins w:id="482" w:author="GMP" w:date="2022-10-14T11:09:00Z">
        <w:r w:rsidR="00D446B4">
          <w:rPr>
            <w:lang w:val="en-US"/>
          </w:rPr>
          <w:t xml:space="preserve">is </w:t>
        </w:r>
      </w:ins>
      <w:r>
        <w:rPr>
          <w:lang w:val="en-US"/>
        </w:rPr>
        <w:t>added near the value</w:t>
      </w:r>
      <w:del w:id="483" w:author="GMP" w:date="2022-10-10T09:33:00Z">
        <w:r w:rsidDel="00D36078">
          <w:rPr>
            <w:lang w:val="en-US"/>
          </w:rPr>
          <w:delText>, this is</w:delText>
        </w:r>
      </w:del>
      <w:r>
        <w:rPr>
          <w:lang w:val="en-US"/>
        </w:rPr>
        <w:t xml:space="preserve"> </w:t>
      </w:r>
      <w:del w:id="484" w:author="GMP" w:date="2022-10-10T09:33:00Z">
        <w:r w:rsidDel="00D36078">
          <w:rPr>
            <w:lang w:val="en-US"/>
          </w:rPr>
          <w:delText xml:space="preserve">termed </w:delText>
        </w:r>
      </w:del>
      <w:ins w:id="485" w:author="GMP" w:date="2022-10-10T09:33:00Z">
        <w:r w:rsidR="00D36078">
          <w:rPr>
            <w:lang w:val="en-US"/>
          </w:rPr>
          <w:t xml:space="preserve">called </w:t>
        </w:r>
      </w:ins>
      <w:ins w:id="486" w:author="GMP" w:date="2022-09-20T14:58:00Z">
        <w:r w:rsidR="00196302">
          <w:rPr>
            <w:lang w:val="en-US"/>
          </w:rPr>
          <w:t>a “</w:t>
        </w:r>
      </w:ins>
      <w:r w:rsidRPr="00196302">
        <w:rPr>
          <w:lang w:val="en-US"/>
          <w:rPrChange w:id="487" w:author="GMP" w:date="2022-09-20T14:58:00Z">
            <w:rPr>
              <w:i/>
              <w:iCs/>
              <w:lang w:val="en-US"/>
            </w:rPr>
          </w:rPrChange>
        </w:rPr>
        <w:t>unit</w:t>
      </w:r>
      <w:ins w:id="488" w:author="GMP" w:date="2022-09-20T14:58:00Z">
        <w:r w:rsidR="00196302">
          <w:rPr>
            <w:lang w:val="en-US"/>
          </w:rPr>
          <w:t>"</w:t>
        </w:r>
      </w:ins>
      <w:r>
        <w:rPr>
          <w:lang w:val="en-US"/>
        </w:rPr>
        <w:t xml:space="preserve">. Many measured values of </w:t>
      </w:r>
      <w:del w:id="489" w:author="GMP" w:date="2022-10-14T11:10:00Z">
        <w:r w:rsidDel="00D446B4">
          <w:rPr>
            <w:lang w:val="en-US"/>
          </w:rPr>
          <w:delText xml:space="preserve">a </w:delText>
        </w:r>
      </w:del>
      <w:ins w:id="490" w:author="GMP" w:date="2022-10-14T11:10:00Z">
        <w:r w:rsidR="00D446B4">
          <w:rPr>
            <w:lang w:val="en-US"/>
          </w:rPr>
          <w:t xml:space="preserve">the </w:t>
        </w:r>
      </w:ins>
      <w:r>
        <w:rPr>
          <w:lang w:val="en-US"/>
        </w:rPr>
        <w:t xml:space="preserve">same physical quantity </w:t>
      </w:r>
      <w:del w:id="491" w:author="GMP" w:date="2022-10-10T09:34:00Z">
        <w:r w:rsidDel="00D36078">
          <w:rPr>
            <w:lang w:val="en-US"/>
          </w:rPr>
          <w:delText xml:space="preserve">could </w:delText>
        </w:r>
      </w:del>
      <w:ins w:id="492" w:author="GMP" w:date="2022-10-10T09:34:00Z">
        <w:r w:rsidR="00D36078">
          <w:rPr>
            <w:lang w:val="en-US"/>
          </w:rPr>
          <w:t xml:space="preserve">can </w:t>
        </w:r>
      </w:ins>
      <w:r>
        <w:rPr>
          <w:lang w:val="en-US"/>
        </w:rPr>
        <w:t xml:space="preserve">then be </w:t>
      </w:r>
      <w:commentRangeStart w:id="493"/>
      <w:commentRangeStart w:id="494"/>
      <w:r>
        <w:rPr>
          <w:lang w:val="en-US"/>
        </w:rPr>
        <w:t>compared.</w:t>
      </w:r>
      <w:ins w:id="495" w:author="GMP" w:date="2022-09-20T15:14:00Z">
        <w:r w:rsidR="003720B6" w:rsidDel="003720B6">
          <w:rPr>
            <w:lang w:val="en-US"/>
          </w:rPr>
          <w:t xml:space="preserve"> </w:t>
        </w:r>
      </w:ins>
      <w:customXmlDelRangeStart w:id="496" w:author="GMP" w:date="2022-09-20T15:14:00Z"/>
      <w:sdt>
        <w:sdtPr>
          <w:rPr>
            <w:lang w:val="en-US"/>
          </w:rPr>
          <w:id w:val="-224686939"/>
          <w:lock w:val="contentLocked"/>
          <w:placeholder>
            <w:docPart w:val="DefaultPlaceholder_1081868574"/>
          </w:placeholder>
          <w:citation/>
        </w:sdtPr>
        <w:sdtContent>
          <w:customXmlDelRangeEnd w:id="496"/>
          <w:r w:rsidR="00643422">
            <w:rPr>
              <w:lang w:val="en-US"/>
            </w:rPr>
            <w:fldChar w:fldCharType="begin"/>
          </w:r>
          <w:r w:rsidR="00643422">
            <w:rPr>
              <w:lang w:val="en-US"/>
            </w:rPr>
            <w:instrText xml:space="preserve"> CITATION Wal14 \l 1033 </w:instrText>
          </w:r>
          <w:r w:rsidR="00643422">
            <w:rPr>
              <w:lang w:val="en-US"/>
            </w:rPr>
            <w:fldChar w:fldCharType="separate"/>
          </w:r>
          <w:r w:rsidR="00290456">
            <w:rPr>
              <w:noProof/>
              <w:lang w:val="en-US"/>
            </w:rPr>
            <w:t xml:space="preserve"> </w:t>
          </w:r>
          <w:r w:rsidR="00290456" w:rsidRPr="00290456">
            <w:rPr>
              <w:noProof/>
              <w:lang w:val="en-US"/>
            </w:rPr>
            <w:t>(Walker, 2014)</w:t>
          </w:r>
          <w:r w:rsidR="00643422">
            <w:rPr>
              <w:lang w:val="en-US"/>
            </w:rPr>
            <w:fldChar w:fldCharType="end"/>
          </w:r>
          <w:customXmlDelRangeStart w:id="497" w:author="GMP" w:date="2022-09-20T15:14:00Z"/>
        </w:sdtContent>
      </w:sdt>
      <w:customXmlDelRangeEnd w:id="497"/>
      <w:commentRangeEnd w:id="493"/>
      <w:r w:rsidR="00BB667E">
        <w:rPr>
          <w:rStyle w:val="CommentReference"/>
        </w:rPr>
        <w:commentReference w:id="493"/>
      </w:r>
      <w:commentRangeEnd w:id="494"/>
      <w:r w:rsidR="003720B6">
        <w:rPr>
          <w:rStyle w:val="CommentReference"/>
        </w:rPr>
        <w:commentReference w:id="494"/>
      </w:r>
    </w:p>
    <w:p w14:paraId="54B91A4A" w14:textId="301CE0C0" w:rsidR="00643422" w:rsidRDefault="00643422">
      <w:pPr>
        <w:ind w:firstLine="284"/>
        <w:rPr>
          <w:lang w:val="en-US"/>
        </w:rPr>
        <w:pPrChange w:id="498" w:author="GMP" w:date="2022-09-20T16:03:00Z">
          <w:pPr/>
        </w:pPrChange>
      </w:pPr>
      <w:r>
        <w:rPr>
          <w:lang w:val="en-US"/>
        </w:rPr>
        <w:t xml:space="preserve">In </w:t>
      </w:r>
      <w:del w:id="499" w:author="GMP" w:date="2022-09-20T15:18:00Z">
        <w:r w:rsidDel="00EC3013">
          <w:rPr>
            <w:lang w:val="en-US"/>
          </w:rPr>
          <w:delText>P</w:delText>
        </w:r>
      </w:del>
      <w:ins w:id="500" w:author="GMP" w:date="2022-09-20T15:18:00Z">
        <w:r w:rsidR="00EC3013">
          <w:rPr>
            <w:lang w:val="en-US"/>
          </w:rPr>
          <w:t>p</w:t>
        </w:r>
      </w:ins>
      <w:r>
        <w:rPr>
          <w:lang w:val="en-US"/>
        </w:rPr>
        <w:t xml:space="preserve">hysics, there are only seven main quantities or </w:t>
      </w:r>
      <w:ins w:id="501" w:author="GMP" w:date="2022-09-20T15:18:00Z">
        <w:r w:rsidR="00EC3013">
          <w:rPr>
            <w:lang w:val="en-US"/>
          </w:rPr>
          <w:t>“</w:t>
        </w:r>
      </w:ins>
      <w:r w:rsidRPr="00EC3013">
        <w:rPr>
          <w:iCs/>
          <w:lang w:val="en-US"/>
          <w:rPrChange w:id="502" w:author="GMP" w:date="2022-09-20T15:18:00Z">
            <w:rPr>
              <w:i/>
              <w:lang w:val="en-US"/>
            </w:rPr>
          </w:rPrChange>
        </w:rPr>
        <w:t>basic quantities</w:t>
      </w:r>
      <w:ins w:id="503" w:author="GMP" w:date="2022-09-20T15:18:00Z">
        <w:r w:rsidR="00EC3013">
          <w:rPr>
            <w:iCs/>
            <w:lang w:val="en-US"/>
          </w:rPr>
          <w:t>"</w:t>
        </w:r>
      </w:ins>
      <w:r>
        <w:rPr>
          <w:lang w:val="en-US"/>
        </w:rPr>
        <w:t xml:space="preserve">. All the other available quantities are </w:t>
      </w:r>
      <w:del w:id="504" w:author="GMP" w:date="2022-09-20T15:19:00Z">
        <w:r w:rsidDel="00EC3013">
          <w:rPr>
            <w:lang w:val="en-US"/>
          </w:rPr>
          <w:delText xml:space="preserve">indeed </w:delText>
        </w:r>
      </w:del>
      <w:r>
        <w:rPr>
          <w:lang w:val="en-US"/>
        </w:rPr>
        <w:t xml:space="preserve">derived from several basic </w:t>
      </w:r>
      <w:del w:id="505" w:author="GMP" w:date="2022-09-20T15:19:00Z">
        <w:r w:rsidDel="00EC3013">
          <w:rPr>
            <w:lang w:val="en-US"/>
          </w:rPr>
          <w:delText xml:space="preserve">quantities </w:delText>
        </w:r>
      </w:del>
      <w:ins w:id="506" w:author="GMP" w:date="2022-09-20T15:19:00Z">
        <w:r w:rsidR="00EC3013">
          <w:rPr>
            <w:lang w:val="en-US"/>
          </w:rPr>
          <w:t xml:space="preserve">quantity </w:t>
        </w:r>
      </w:ins>
      <w:r>
        <w:rPr>
          <w:lang w:val="en-US"/>
        </w:rPr>
        <w:t>combinations; th</w:t>
      </w:r>
      <w:del w:id="507" w:author="GMP" w:date="2022-10-10T09:36:00Z">
        <w:r w:rsidDel="00D36078">
          <w:rPr>
            <w:lang w:val="en-US"/>
          </w:rPr>
          <w:delText>o</w:delText>
        </w:r>
      </w:del>
      <w:ins w:id="508" w:author="GMP" w:date="2022-10-10T09:36:00Z">
        <w:r w:rsidR="00D36078">
          <w:rPr>
            <w:lang w:val="en-US"/>
          </w:rPr>
          <w:t>e</w:t>
        </w:r>
      </w:ins>
      <w:r>
        <w:rPr>
          <w:lang w:val="en-US"/>
        </w:rPr>
        <w:t xml:space="preserve">se </w:t>
      </w:r>
      <w:proofErr w:type="gramStart"/>
      <w:r>
        <w:rPr>
          <w:lang w:val="en-US"/>
        </w:rPr>
        <w:t>are</w:t>
      </w:r>
      <w:proofErr w:type="gramEnd"/>
      <w:r>
        <w:rPr>
          <w:lang w:val="en-US"/>
        </w:rPr>
        <w:t xml:space="preserve"> termed </w:t>
      </w:r>
      <w:ins w:id="509" w:author="GMP" w:date="2022-09-20T15:19:00Z">
        <w:r w:rsidR="00EC3013">
          <w:rPr>
            <w:lang w:val="en-US"/>
          </w:rPr>
          <w:t>“</w:t>
        </w:r>
      </w:ins>
      <w:r w:rsidRPr="00EC3013">
        <w:rPr>
          <w:iCs/>
          <w:lang w:val="en-US"/>
          <w:rPrChange w:id="510" w:author="GMP" w:date="2022-09-20T15:19:00Z">
            <w:rPr>
              <w:i/>
              <w:lang w:val="en-US"/>
            </w:rPr>
          </w:rPrChange>
        </w:rPr>
        <w:t>compound quantities</w:t>
      </w:r>
      <w:ins w:id="511" w:author="GMP" w:date="2022-09-20T15:19:00Z">
        <w:r w:rsidR="00EC3013">
          <w:rPr>
            <w:iCs/>
            <w:lang w:val="en-US"/>
          </w:rPr>
          <w:t>”</w:t>
        </w:r>
      </w:ins>
      <w:r>
        <w:rPr>
          <w:lang w:val="en-US"/>
        </w:rPr>
        <w:t>.</w:t>
      </w:r>
    </w:p>
    <w:p w14:paraId="538DA27D" w14:textId="67222DE9" w:rsidR="007D101F" w:rsidRDefault="00EC3013">
      <w:pPr>
        <w:ind w:firstLine="284"/>
        <w:rPr>
          <w:lang w:val="en-US"/>
        </w:rPr>
        <w:pPrChange w:id="512" w:author="GMP" w:date="2022-09-20T16:03:00Z">
          <w:pPr/>
        </w:pPrChange>
      </w:pPr>
      <w:r>
        <w:rPr>
          <w:noProof/>
          <w:lang w:val="en-US"/>
        </w:rPr>
        <mc:AlternateContent>
          <mc:Choice Requires="wps">
            <w:drawing>
              <wp:anchor distT="0" distB="0" distL="114300" distR="114300" simplePos="0" relativeHeight="251661312" behindDoc="0" locked="0" layoutInCell="1" allowOverlap="1" wp14:anchorId="6D14BFE0" wp14:editId="558AF6EA">
                <wp:simplePos x="0" y="0"/>
                <wp:positionH relativeFrom="column">
                  <wp:posOffset>3871595</wp:posOffset>
                </wp:positionH>
                <wp:positionV relativeFrom="paragraph">
                  <wp:posOffset>1014095</wp:posOffset>
                </wp:positionV>
                <wp:extent cx="2552592" cy="812033"/>
                <wp:effectExtent l="0" t="0" r="19685" b="26670"/>
                <wp:wrapNone/>
                <wp:docPr id="2052315959" name="Text Box 2052315959"/>
                <wp:cNvGraphicFramePr/>
                <a:graphic xmlns:a="http://schemas.openxmlformats.org/drawingml/2006/main">
                  <a:graphicData uri="http://schemas.microsoft.com/office/word/2010/wordprocessingShape">
                    <wps:wsp>
                      <wps:cNvSpPr txBox="1"/>
                      <wps:spPr>
                        <a:xfrm>
                          <a:off x="0" y="0"/>
                          <a:ext cx="2552592" cy="812033"/>
                        </a:xfrm>
                        <a:prstGeom prst="rect">
                          <a:avLst/>
                        </a:prstGeom>
                        <a:solidFill>
                          <a:schemeClr val="lt1"/>
                        </a:solidFill>
                        <a:ln w="6350">
                          <a:solidFill>
                            <a:prstClr val="black"/>
                          </a:solidFill>
                        </a:ln>
                      </wps:spPr>
                      <wps:txbx>
                        <w:txbxContent>
                          <w:p w14:paraId="5A05D80D" w14:textId="2A7CD4DB" w:rsidR="00C71626" w:rsidRPr="00BB667E" w:rsidRDefault="00C71626" w:rsidP="00C71626">
                            <w:pPr>
                              <w:spacing w:line="240" w:lineRule="auto"/>
                              <w:rPr>
                                <w:lang w:val="en-US"/>
                              </w:rPr>
                            </w:pPr>
                            <w:r w:rsidRPr="00BB667E">
                              <w:rPr>
                                <w:b/>
                                <w:lang w:val="en-US"/>
                              </w:rPr>
                              <w:t xml:space="preserve">International </w:t>
                            </w:r>
                            <w:del w:id="513" w:author="GMP" w:date="2022-09-20T15:22:00Z">
                              <w:r w:rsidRPr="00BB667E" w:rsidDel="00FD0C29">
                                <w:rPr>
                                  <w:b/>
                                  <w:lang w:val="en-US"/>
                                </w:rPr>
                                <w:delText>s</w:delText>
                              </w:r>
                            </w:del>
                            <w:ins w:id="514" w:author="GMP" w:date="2022-09-20T15:22:00Z">
                              <w:r w:rsidR="00FD0C29">
                                <w:rPr>
                                  <w:b/>
                                  <w:lang w:val="en-US"/>
                                </w:rPr>
                                <w:t>S</w:t>
                              </w:r>
                            </w:ins>
                            <w:r w:rsidRPr="00BB667E">
                              <w:rPr>
                                <w:b/>
                                <w:lang w:val="en-US"/>
                              </w:rPr>
                              <w:t xml:space="preserve">ystem of </w:t>
                            </w:r>
                            <w:del w:id="515" w:author="GMP" w:date="2022-09-20T15:22:00Z">
                              <w:r w:rsidRPr="00BB667E" w:rsidDel="00FD0C29">
                                <w:rPr>
                                  <w:b/>
                                  <w:lang w:val="en-US"/>
                                </w:rPr>
                                <w:delText>u</w:delText>
                              </w:r>
                            </w:del>
                            <w:ins w:id="516" w:author="GMP" w:date="2022-09-20T15:22:00Z">
                              <w:r w:rsidR="00FD0C29">
                                <w:rPr>
                                  <w:b/>
                                  <w:lang w:val="en-US"/>
                                </w:rPr>
                                <w:t>U</w:t>
                              </w:r>
                            </w:ins>
                            <w:r w:rsidRPr="00BB667E">
                              <w:rPr>
                                <w:b/>
                                <w:lang w:val="en-US"/>
                              </w:rPr>
                              <w:t>nits:</w:t>
                            </w:r>
                            <w:r w:rsidRPr="00BB667E">
                              <w:rPr>
                                <w:lang w:val="en-US"/>
                              </w:rPr>
                              <w:t xml:space="preserve"> </w:t>
                            </w:r>
                            <w:ins w:id="517" w:author="GMP" w:date="2022-09-20T15:22:00Z">
                              <w:r w:rsidR="00C12A0C">
                                <w:rPr>
                                  <w:lang w:val="en-US"/>
                                </w:rPr>
                                <w:t xml:space="preserve">This is a </w:t>
                              </w:r>
                            </w:ins>
                            <w:r w:rsidRPr="00BB667E">
                              <w:rPr>
                                <w:lang w:val="en-US"/>
                              </w:rPr>
                              <w:t>standard u</w:t>
                            </w:r>
                            <w:del w:id="518" w:author="GMP" w:date="2022-09-20T15:22:00Z">
                              <w:r w:rsidRPr="00BB667E" w:rsidDel="00C12A0C">
                                <w:rPr>
                                  <w:lang w:val="en-US"/>
                                </w:rPr>
                                <w:delText>n</w:delText>
                              </w:r>
                            </w:del>
                            <w:r w:rsidRPr="00BB667E">
                              <w:rPr>
                                <w:lang w:val="en-US"/>
                              </w:rPr>
                              <w:t>sed worldwide to unify units assigned to scientific measurements.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4BFE0" id="Text Box 2052315959" o:spid="_x0000_s1027" type="#_x0000_t202" style="position:absolute;left:0;text-align:left;margin-left:304.85pt;margin-top:79.85pt;width:201pt;height:6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" fillcolor="white [3201]" strokeweight=".5pt">
                <v:textbox>
                  <w:txbxContent>
                    <w:p w14:paraId="5A05D80D" w14:textId="2A7CD4DB" w:rsidR="00C71626" w:rsidRPr="00BB667E" w:rsidRDefault="00C71626" w:rsidP="00C71626">
                      <w:pPr>
                        <w:spacing w:line="240" w:lineRule="auto"/>
                        <w:rPr>
                          <w:lang w:val="en-US"/>
                        </w:rPr>
                      </w:pPr>
                      <w:r w:rsidRPr="00BB667E">
                        <w:rPr>
                          <w:b/>
                          <w:lang w:val="en-US"/>
                        </w:rPr>
                        <w:t xml:space="preserve">International </w:t>
                      </w:r>
                      <w:del w:id="519" w:author="GMP" w:date="2022-09-20T15:22:00Z">
                        <w:r w:rsidRPr="00BB667E" w:rsidDel="00FD0C29">
                          <w:rPr>
                            <w:b/>
                            <w:lang w:val="en-US"/>
                          </w:rPr>
                          <w:delText>s</w:delText>
                        </w:r>
                      </w:del>
                      <w:ins w:id="520" w:author="GMP" w:date="2022-09-20T15:22:00Z">
                        <w:r w:rsidR="00FD0C29">
                          <w:rPr>
                            <w:b/>
                            <w:lang w:val="en-US"/>
                          </w:rPr>
                          <w:t>S</w:t>
                        </w:r>
                      </w:ins>
                      <w:r w:rsidRPr="00BB667E">
                        <w:rPr>
                          <w:b/>
                          <w:lang w:val="en-US"/>
                        </w:rPr>
                        <w:t xml:space="preserve">ystem of </w:t>
                      </w:r>
                      <w:del w:id="521" w:author="GMP" w:date="2022-09-20T15:22:00Z">
                        <w:r w:rsidRPr="00BB667E" w:rsidDel="00FD0C29">
                          <w:rPr>
                            <w:b/>
                            <w:lang w:val="en-US"/>
                          </w:rPr>
                          <w:delText>u</w:delText>
                        </w:r>
                      </w:del>
                      <w:ins w:id="522" w:author="GMP" w:date="2022-09-20T15:22:00Z">
                        <w:r w:rsidR="00FD0C29">
                          <w:rPr>
                            <w:b/>
                            <w:lang w:val="en-US"/>
                          </w:rPr>
                          <w:t>U</w:t>
                        </w:r>
                      </w:ins>
                      <w:r w:rsidRPr="00BB667E">
                        <w:rPr>
                          <w:b/>
                          <w:lang w:val="en-US"/>
                        </w:rPr>
                        <w:t>nits:</w:t>
                      </w:r>
                      <w:r w:rsidRPr="00BB667E">
                        <w:rPr>
                          <w:lang w:val="en-US"/>
                        </w:rPr>
                        <w:t xml:space="preserve"> </w:t>
                      </w:r>
                      <w:ins w:id="523" w:author="GMP" w:date="2022-09-20T15:22:00Z">
                        <w:r w:rsidR="00C12A0C">
                          <w:rPr>
                            <w:lang w:val="en-US"/>
                          </w:rPr>
                          <w:t xml:space="preserve">This is a </w:t>
                        </w:r>
                      </w:ins>
                      <w:r w:rsidRPr="00BB667E">
                        <w:rPr>
                          <w:lang w:val="en-US"/>
                        </w:rPr>
                        <w:t>standard u</w:t>
                      </w:r>
                      <w:del w:id="524" w:author="GMP" w:date="2022-09-20T15:22:00Z">
                        <w:r w:rsidRPr="00BB667E" w:rsidDel="00C12A0C">
                          <w:rPr>
                            <w:lang w:val="en-US"/>
                          </w:rPr>
                          <w:delText>n</w:delText>
                        </w:r>
                      </w:del>
                      <w:r w:rsidRPr="00BB667E">
                        <w:rPr>
                          <w:lang w:val="en-US"/>
                        </w:rPr>
                        <w:t>sed worldwide to unify units assigned to scientific measurements.</w:t>
                      </w:r>
                    </w:p>
                  </w:txbxContent>
                </v:textbox>
              </v:shape>
            </w:pict>
          </mc:Fallback>
        </mc:AlternateContent>
      </w:r>
      <w:del w:id="525" w:author="GMP" w:date="2022-10-14T11:10:00Z">
        <w:r w:rsidR="003966D8" w:rsidDel="00D446B4">
          <w:rPr>
            <w:lang w:val="en-US"/>
          </w:rPr>
          <w:delText>There are m</w:delText>
        </w:r>
      </w:del>
      <w:ins w:id="526" w:author="GMP" w:date="2022-10-14T11:10:00Z">
        <w:r w:rsidR="00D446B4">
          <w:rPr>
            <w:lang w:val="en-US"/>
          </w:rPr>
          <w:t>M</w:t>
        </w:r>
      </w:ins>
      <w:r w:rsidR="003966D8">
        <w:rPr>
          <w:lang w:val="en-US"/>
        </w:rPr>
        <w:t xml:space="preserve">any international organizations </w:t>
      </w:r>
      <w:del w:id="527" w:author="GMP" w:date="2022-10-14T11:10:00Z">
        <w:r w:rsidR="003966D8" w:rsidDel="00D446B4">
          <w:rPr>
            <w:lang w:val="en-US"/>
          </w:rPr>
          <w:delText xml:space="preserve">that </w:delText>
        </w:r>
      </w:del>
      <w:r w:rsidR="003966D8">
        <w:rPr>
          <w:lang w:val="en-US"/>
        </w:rPr>
        <w:t>assign their own units to the relevant measured quantities</w:t>
      </w:r>
      <w:ins w:id="528" w:author="GMP" w:date="2022-09-20T15:20:00Z">
        <w:r>
          <w:rPr>
            <w:lang w:val="en-US"/>
          </w:rPr>
          <w:t>.</w:t>
        </w:r>
      </w:ins>
      <w:del w:id="529" w:author="GMP" w:date="2022-09-20T15:19:00Z">
        <w:r w:rsidR="003966D8" w:rsidDel="00EC3013">
          <w:rPr>
            <w:lang w:val="en-US"/>
          </w:rPr>
          <w:delText>,</w:delText>
        </w:r>
      </w:del>
      <w:r w:rsidR="003966D8">
        <w:rPr>
          <w:lang w:val="en-US"/>
        </w:rPr>
        <w:t xml:space="preserve"> </w:t>
      </w:r>
      <w:ins w:id="530" w:author="GMP" w:date="2022-09-20T15:20:00Z">
        <w:r>
          <w:rPr>
            <w:lang w:val="en-US"/>
          </w:rPr>
          <w:t xml:space="preserve">In </w:t>
        </w:r>
      </w:ins>
      <w:r w:rsidR="003966D8">
        <w:rPr>
          <w:lang w:val="en-US"/>
        </w:rPr>
        <w:t xml:space="preserve">each </w:t>
      </w:r>
      <w:del w:id="531" w:author="GMP" w:date="2022-09-20T15:20:00Z">
        <w:r w:rsidR="003966D8" w:rsidDel="00EC3013">
          <w:rPr>
            <w:lang w:val="en-US"/>
          </w:rPr>
          <w:delText>time</w:delText>
        </w:r>
      </w:del>
      <w:ins w:id="532" w:author="GMP" w:date="2022-09-20T15:20:00Z">
        <w:r>
          <w:rPr>
            <w:lang w:val="en-US"/>
          </w:rPr>
          <w:t>case</w:t>
        </w:r>
      </w:ins>
      <w:del w:id="533" w:author="GMP" w:date="2022-09-20T15:19:00Z">
        <w:r w:rsidR="003966D8" w:rsidDel="00EC3013">
          <w:rPr>
            <w:lang w:val="en-US"/>
          </w:rPr>
          <w:delText>,</w:delText>
        </w:r>
      </w:del>
      <w:r w:rsidR="003966D8">
        <w:rPr>
          <w:lang w:val="en-US"/>
        </w:rPr>
        <w:t xml:space="preserve"> the conversion from one system of units to the other is possible. In the present textbook, the system of units to be adopted is the </w:t>
      </w:r>
      <w:r w:rsidR="003966D8" w:rsidRPr="00EC3013">
        <w:rPr>
          <w:bCs/>
          <w:lang w:val="en-US"/>
          <w:rPrChange w:id="534" w:author="GMP" w:date="2022-09-20T15:20:00Z">
            <w:rPr>
              <w:b/>
              <w:lang w:val="en-US"/>
            </w:rPr>
          </w:rPrChange>
        </w:rPr>
        <w:t>International System (SI)</w:t>
      </w:r>
      <w:ins w:id="535" w:author="GMP" w:date="2022-09-20T15:21:00Z">
        <w:r>
          <w:rPr>
            <w:lang w:val="en-US"/>
          </w:rPr>
          <w:t>, also called the</w:t>
        </w:r>
      </w:ins>
      <w:del w:id="536" w:author="GMP" w:date="2022-09-20T15:21:00Z">
        <w:r w:rsidR="003966D8" w:rsidDel="00EC3013">
          <w:rPr>
            <w:lang w:val="en-US"/>
          </w:rPr>
          <w:delText xml:space="preserve"> termed also</w:delText>
        </w:r>
      </w:del>
      <w:r w:rsidR="003966D8">
        <w:rPr>
          <w:lang w:val="en-US"/>
        </w:rPr>
        <w:t xml:space="preserve"> </w:t>
      </w:r>
      <w:ins w:id="537" w:author="GMP" w:date="2022-09-20T15:20:00Z">
        <w:r>
          <w:rPr>
            <w:lang w:val="en-US"/>
          </w:rPr>
          <w:t>“</w:t>
        </w:r>
      </w:ins>
      <w:r w:rsidR="003966D8" w:rsidRPr="00EC3013">
        <w:rPr>
          <w:iCs/>
          <w:lang w:val="en-US"/>
          <w:rPrChange w:id="538" w:author="GMP" w:date="2022-09-20T15:20:00Z">
            <w:rPr>
              <w:i/>
              <w:lang w:val="en-US"/>
            </w:rPr>
          </w:rPrChange>
        </w:rPr>
        <w:t>metric system</w:t>
      </w:r>
      <w:ins w:id="539" w:author="GMP" w:date="2022-09-20T15:20:00Z">
        <w:r>
          <w:rPr>
            <w:iCs/>
            <w:lang w:val="en-US"/>
          </w:rPr>
          <w:t>”</w:t>
        </w:r>
      </w:ins>
      <w:r w:rsidR="003966D8">
        <w:rPr>
          <w:lang w:val="en-US"/>
        </w:rPr>
        <w:t>.</w:t>
      </w:r>
      <w:r w:rsidR="00C71626" w:rsidRPr="00C71626">
        <w:rPr>
          <w:noProof/>
          <w:lang w:val="en-US"/>
        </w:rPr>
        <w:t xml:space="preserve"> </w:t>
      </w:r>
    </w:p>
    <w:p w14:paraId="346A1D9B" w14:textId="6574C938" w:rsidR="009328E2" w:rsidRDefault="009328E2" w:rsidP="00BB667E">
      <w:pPr>
        <w:pStyle w:val="Heading3"/>
        <w:rPr>
          <w:lang w:val="en-US"/>
        </w:rPr>
      </w:pPr>
      <w:r>
        <w:rPr>
          <w:lang w:val="en-US"/>
        </w:rPr>
        <w:t xml:space="preserve">The </w:t>
      </w:r>
      <w:del w:id="540" w:author="GMP" w:date="2022-10-15T14:26:00Z">
        <w:r w:rsidDel="00BD0B98">
          <w:rPr>
            <w:lang w:val="en-US"/>
          </w:rPr>
          <w:delText>b</w:delText>
        </w:r>
      </w:del>
      <w:ins w:id="541" w:author="GMP" w:date="2022-10-15T14:26:00Z">
        <w:r w:rsidR="00BD0B98">
          <w:rPr>
            <w:lang w:val="en-US"/>
          </w:rPr>
          <w:t>B</w:t>
        </w:r>
      </w:ins>
      <w:r>
        <w:rPr>
          <w:lang w:val="en-US"/>
        </w:rPr>
        <w:t xml:space="preserve">asic </w:t>
      </w:r>
      <w:del w:id="542" w:author="GMP" w:date="2022-10-15T14:27:00Z">
        <w:r w:rsidDel="00BD0B98">
          <w:rPr>
            <w:lang w:val="en-US"/>
          </w:rPr>
          <w:delText>q</w:delText>
        </w:r>
      </w:del>
      <w:ins w:id="543" w:author="GMP" w:date="2022-10-15T14:27:00Z">
        <w:r w:rsidR="00BD0B98">
          <w:rPr>
            <w:lang w:val="en-US"/>
          </w:rPr>
          <w:t>Q</w:t>
        </w:r>
      </w:ins>
      <w:r>
        <w:rPr>
          <w:lang w:val="en-US"/>
        </w:rPr>
        <w:t>uantities</w:t>
      </w:r>
    </w:p>
    <w:p w14:paraId="778A8CDD" w14:textId="1678135C" w:rsidR="009328E2" w:rsidRPr="00761B71" w:rsidRDefault="009328E2" w:rsidP="00BB667E">
      <w:pPr>
        <w:rPr>
          <w:lang w:val="en-US"/>
        </w:rPr>
      </w:pPr>
      <w:r w:rsidRPr="00761B71">
        <w:rPr>
          <w:lang w:val="en-US"/>
        </w:rPr>
        <w:t xml:space="preserve">Below </w:t>
      </w:r>
      <w:del w:id="544" w:author="GMP" w:date="2022-09-20T15:25:00Z">
        <w:r w:rsidRPr="00761B71" w:rsidDel="00664C24">
          <w:rPr>
            <w:lang w:val="en-US"/>
          </w:rPr>
          <w:delText>the list of</w:delText>
        </w:r>
      </w:del>
      <w:ins w:id="545" w:author="GMP" w:date="2022-09-20T15:25:00Z">
        <w:r w:rsidR="00664C24">
          <w:rPr>
            <w:lang w:val="en-US"/>
          </w:rPr>
          <w:t>are</w:t>
        </w:r>
      </w:ins>
      <w:r w:rsidRPr="00761B71">
        <w:rPr>
          <w:lang w:val="en-US"/>
        </w:rPr>
        <w:t xml:space="preserve"> the seven basic quantities used in </w:t>
      </w:r>
      <w:del w:id="546" w:author="GMP" w:date="2022-10-15T14:05:00Z">
        <w:r w:rsidRPr="00761B71" w:rsidDel="00D81CF9">
          <w:rPr>
            <w:lang w:val="en-US"/>
          </w:rPr>
          <w:delText>P</w:delText>
        </w:r>
      </w:del>
      <w:ins w:id="547" w:author="GMP" w:date="2022-10-15T14:05:00Z">
        <w:r w:rsidR="00D81CF9">
          <w:rPr>
            <w:lang w:val="en-US"/>
          </w:rPr>
          <w:t>p</w:t>
        </w:r>
      </w:ins>
      <w:r w:rsidRPr="00761B71">
        <w:rPr>
          <w:lang w:val="en-US"/>
        </w:rPr>
        <w:t>hysics:</w:t>
      </w:r>
    </w:p>
    <w:p w14:paraId="0AE85455" w14:textId="0F406C25" w:rsidR="009328E2" w:rsidRPr="00761B71" w:rsidRDefault="009328E2" w:rsidP="00F55AC8">
      <w:pPr>
        <w:pStyle w:val="ListParagraph"/>
        <w:numPr>
          <w:ilvl w:val="0"/>
          <w:numId w:val="21"/>
        </w:numPr>
        <w:rPr>
          <w:lang w:val="en-US"/>
        </w:rPr>
      </w:pPr>
      <w:r w:rsidRPr="00664C24">
        <w:rPr>
          <w:lang w:val="en-US"/>
          <w:rPrChange w:id="548" w:author="GMP" w:date="2022-09-20T15:25:00Z">
            <w:rPr>
              <w:b/>
              <w:bCs/>
              <w:lang w:val="en-US"/>
            </w:rPr>
          </w:rPrChange>
        </w:rPr>
        <w:t>Length.</w:t>
      </w:r>
      <w:r w:rsidRPr="00761B71">
        <w:rPr>
          <w:b/>
          <w:bCs/>
          <w:lang w:val="en-US"/>
        </w:rPr>
        <w:t xml:space="preserve"> </w:t>
      </w:r>
      <w:del w:id="549" w:author="GMP" w:date="2022-10-14T11:14:00Z">
        <w:r w:rsidRPr="00761B71" w:rsidDel="00D446B4">
          <w:rPr>
            <w:lang w:val="en-US"/>
          </w:rPr>
          <w:delText xml:space="preserve">Physical </w:delText>
        </w:r>
      </w:del>
      <w:ins w:id="550" w:author="GMP" w:date="2022-10-14T11:14:00Z">
        <w:r w:rsidR="00D446B4">
          <w:rPr>
            <w:lang w:val="en-US"/>
          </w:rPr>
          <w:t>A p</w:t>
        </w:r>
        <w:r w:rsidR="00D446B4" w:rsidRPr="00761B71">
          <w:rPr>
            <w:lang w:val="en-US"/>
          </w:rPr>
          <w:t xml:space="preserve">hysical </w:t>
        </w:r>
      </w:ins>
      <w:r w:rsidRPr="00761B71">
        <w:rPr>
          <w:lang w:val="en-US"/>
        </w:rPr>
        <w:t xml:space="preserve">quantity </w:t>
      </w:r>
      <w:del w:id="551" w:author="GMP" w:date="2022-10-14T11:14:00Z">
        <w:r w:rsidRPr="00761B71" w:rsidDel="00D446B4">
          <w:rPr>
            <w:lang w:val="en-US"/>
          </w:rPr>
          <w:delText xml:space="preserve">to </w:delText>
        </w:r>
      </w:del>
      <w:ins w:id="552" w:author="GMP" w:date="2022-10-14T11:14:00Z">
        <w:r w:rsidR="00D446B4">
          <w:rPr>
            <w:lang w:val="en-US"/>
          </w:rPr>
          <w:t>for</w:t>
        </w:r>
        <w:r w:rsidR="00D446B4" w:rsidRPr="00761B71">
          <w:rPr>
            <w:lang w:val="en-US"/>
          </w:rPr>
          <w:t xml:space="preserve"> </w:t>
        </w:r>
      </w:ins>
      <w:r w:rsidRPr="00761B71">
        <w:rPr>
          <w:lang w:val="en-US"/>
        </w:rPr>
        <w:t>evaluat</w:t>
      </w:r>
      <w:del w:id="553" w:author="GMP" w:date="2022-10-14T11:14:00Z">
        <w:r w:rsidRPr="00761B71" w:rsidDel="00D446B4">
          <w:rPr>
            <w:lang w:val="en-US"/>
          </w:rPr>
          <w:delText>e</w:delText>
        </w:r>
      </w:del>
      <w:ins w:id="554" w:author="GMP" w:date="2022-10-14T11:14:00Z">
        <w:r w:rsidR="00D446B4">
          <w:rPr>
            <w:lang w:val="en-US"/>
          </w:rPr>
          <w:t>ing</w:t>
        </w:r>
      </w:ins>
      <w:r w:rsidRPr="00761B71">
        <w:rPr>
          <w:lang w:val="en-US"/>
        </w:rPr>
        <w:t xml:space="preserve"> the location of an object measured </w:t>
      </w:r>
      <w:del w:id="555" w:author="GMP" w:date="2022-10-14T11:11:00Z">
        <w:r w:rsidRPr="00761B71" w:rsidDel="00D446B4">
          <w:rPr>
            <w:lang w:val="en-US"/>
          </w:rPr>
          <w:delText>with respect</w:delText>
        </w:r>
      </w:del>
      <w:ins w:id="556" w:author="GMP" w:date="2022-10-14T11:11:00Z">
        <w:r w:rsidR="00D446B4">
          <w:rPr>
            <w:lang w:val="en-US"/>
          </w:rPr>
          <w:t>relative</w:t>
        </w:r>
      </w:ins>
      <w:r w:rsidRPr="00761B71">
        <w:rPr>
          <w:lang w:val="en-US"/>
        </w:rPr>
        <w:t xml:space="preserve"> to a determined reference and/or the dimensions of this object. Its unit is</w:t>
      </w:r>
      <w:ins w:id="557" w:author="GMP" w:date="2022-09-20T15:26:00Z">
        <w:r w:rsidR="00664C24">
          <w:rPr>
            <w:lang w:val="en-US"/>
          </w:rPr>
          <w:t xml:space="preserve"> the</w:t>
        </w:r>
      </w:ins>
      <w:r w:rsidRPr="00761B71">
        <w:rPr>
          <w:lang w:val="en-US"/>
        </w:rPr>
        <w:t xml:space="preserve"> </w:t>
      </w:r>
      <w:ins w:id="558" w:author="GMP" w:date="2022-09-20T15:26:00Z">
        <w:r w:rsidR="00664C24">
          <w:rPr>
            <w:lang w:val="en-US"/>
          </w:rPr>
          <w:t>“</w:t>
        </w:r>
      </w:ins>
      <w:r w:rsidRPr="00664C24">
        <w:rPr>
          <w:lang w:val="en-US"/>
          <w:rPrChange w:id="559" w:author="GMP" w:date="2022-09-20T15:26:00Z">
            <w:rPr>
              <w:i/>
              <w:iCs/>
              <w:lang w:val="en-US"/>
            </w:rPr>
          </w:rPrChange>
        </w:rPr>
        <w:t>meter</w:t>
      </w:r>
      <w:ins w:id="560" w:author="GMP" w:date="2022-09-20T15:26:00Z">
        <w:r w:rsidR="00664C24">
          <w:rPr>
            <w:lang w:val="en-US"/>
          </w:rPr>
          <w:t>”</w:t>
        </w:r>
      </w:ins>
      <w:r w:rsidRPr="00761B71">
        <w:rPr>
          <w:lang w:val="en-US"/>
        </w:rPr>
        <w:t xml:space="preserve"> (</w:t>
      </w:r>
      <w:r w:rsidRPr="00180920">
        <w:rPr>
          <w:rStyle w:val="mathphrase"/>
        </w:rPr>
        <w:t>m</w:t>
      </w:r>
      <w:r w:rsidRPr="00761B71">
        <w:rPr>
          <w:lang w:val="en-US"/>
        </w:rPr>
        <w:t xml:space="preserve">). </w:t>
      </w:r>
      <w:customXmlDelRangeStart w:id="561" w:author="GMP" w:date="2022-09-20T15:12:00Z"/>
      <w:sdt>
        <w:sdtPr>
          <w:rPr>
            <w:lang w:val="en-US"/>
          </w:rPr>
          <w:id w:val="-1423641913"/>
          <w:lock w:val="contentLocked"/>
          <w:placeholder>
            <w:docPart w:val="DefaultPlaceholder_1081868574"/>
          </w:placeholder>
          <w:citation/>
        </w:sdtPr>
        <w:sdtContent>
          <w:customXmlDelRangeEnd w:id="561"/>
          <w:r w:rsidRPr="00761B71">
            <w:rPr>
              <w:lang w:val="en-US"/>
            </w:rPr>
            <w:fldChar w:fldCharType="begin"/>
          </w:r>
          <w:r w:rsidR="00290456">
            <w:rPr>
              <w:lang w:val="en-US"/>
            </w:rPr>
            <w:instrText xml:space="preserve">CITATION Hib10 \t  \l 1033 </w:instrText>
          </w:r>
          <w:r w:rsidRPr="00761B71">
            <w:rPr>
              <w:lang w:val="en-US"/>
            </w:rPr>
            <w:fldChar w:fldCharType="separate"/>
          </w:r>
          <w:r w:rsidR="00290456" w:rsidRPr="00290456">
            <w:rPr>
              <w:noProof/>
              <w:lang w:val="en-US"/>
            </w:rPr>
            <w:t>(Hibbeler, 2010)</w:t>
          </w:r>
          <w:r w:rsidRPr="00761B71">
            <w:rPr>
              <w:lang w:val="en-US"/>
            </w:rPr>
            <w:fldChar w:fldCharType="end"/>
          </w:r>
          <w:customXmlDelRangeStart w:id="562" w:author="GMP" w:date="2022-09-20T15:12:00Z"/>
        </w:sdtContent>
      </w:sdt>
      <w:customXmlDelRangeEnd w:id="562"/>
    </w:p>
    <w:p w14:paraId="5AD613F9" w14:textId="170E3AD6" w:rsidR="009328E2" w:rsidRDefault="009328E2" w:rsidP="00F55AC8">
      <w:pPr>
        <w:pStyle w:val="ListParagraph"/>
        <w:numPr>
          <w:ilvl w:val="0"/>
          <w:numId w:val="21"/>
        </w:numPr>
        <w:rPr>
          <w:lang w:val="en-US"/>
        </w:rPr>
      </w:pPr>
      <w:r w:rsidRPr="00664C24">
        <w:rPr>
          <w:lang w:val="en-US"/>
          <w:rPrChange w:id="563" w:author="GMP" w:date="2022-09-20T15:26:00Z">
            <w:rPr>
              <w:b/>
              <w:bCs/>
              <w:lang w:val="en-US"/>
            </w:rPr>
          </w:rPrChange>
        </w:rPr>
        <w:t>Time.</w:t>
      </w:r>
      <w:r>
        <w:rPr>
          <w:b/>
          <w:bCs/>
          <w:lang w:val="en-US"/>
        </w:rPr>
        <w:t xml:space="preserve"> </w:t>
      </w:r>
      <w:del w:id="564" w:author="GMP" w:date="2022-10-14T11:14:00Z">
        <w:r w:rsidDel="00D446B4">
          <w:rPr>
            <w:lang w:val="en-US"/>
          </w:rPr>
          <w:delText xml:space="preserve">Quantification </w:delText>
        </w:r>
      </w:del>
      <w:ins w:id="565" w:author="GMP" w:date="2022-10-14T11:14:00Z">
        <w:r w:rsidR="00D446B4">
          <w:rPr>
            <w:lang w:val="en-US"/>
          </w:rPr>
          <w:t xml:space="preserve">The quantification </w:t>
        </w:r>
      </w:ins>
      <w:r>
        <w:rPr>
          <w:lang w:val="en-US"/>
        </w:rPr>
        <w:t xml:space="preserve">of a succession of events or a variable status event. When an action or a process remains unchanged it is said to be </w:t>
      </w:r>
      <w:ins w:id="566" w:author="GMP" w:date="2022-09-20T15:26:00Z">
        <w:r w:rsidR="00664C24">
          <w:rPr>
            <w:lang w:val="en-US"/>
          </w:rPr>
          <w:t>“</w:t>
        </w:r>
      </w:ins>
      <w:r w:rsidRPr="00664C24">
        <w:rPr>
          <w:lang w:val="en-US"/>
          <w:rPrChange w:id="567" w:author="GMP" w:date="2022-09-20T15:26:00Z">
            <w:rPr>
              <w:i/>
              <w:iCs/>
              <w:lang w:val="en-US"/>
            </w:rPr>
          </w:rPrChange>
        </w:rPr>
        <w:t>time independent</w:t>
      </w:r>
      <w:ins w:id="568" w:author="GMP" w:date="2022-09-20T15:26:00Z">
        <w:r w:rsidR="00664C24">
          <w:rPr>
            <w:lang w:val="en-US"/>
          </w:rPr>
          <w:t>”</w:t>
        </w:r>
      </w:ins>
      <w:r>
        <w:rPr>
          <w:lang w:val="en-US"/>
        </w:rPr>
        <w:t xml:space="preserve">. Its unit is </w:t>
      </w:r>
      <w:ins w:id="569" w:author="GMP" w:date="2022-09-20T15:26:00Z">
        <w:r w:rsidR="00664C24">
          <w:rPr>
            <w:lang w:val="en-US"/>
          </w:rPr>
          <w:t xml:space="preserve">the </w:t>
        </w:r>
      </w:ins>
      <w:ins w:id="570" w:author="GMP" w:date="2022-09-20T15:27:00Z">
        <w:r w:rsidR="00664C24">
          <w:rPr>
            <w:lang w:val="en-US"/>
          </w:rPr>
          <w:t>“</w:t>
        </w:r>
      </w:ins>
      <w:r w:rsidRPr="00664C24">
        <w:rPr>
          <w:lang w:val="en-US"/>
          <w:rPrChange w:id="571" w:author="GMP" w:date="2022-09-20T15:26:00Z">
            <w:rPr>
              <w:i/>
              <w:iCs/>
              <w:lang w:val="en-US"/>
            </w:rPr>
          </w:rPrChange>
        </w:rPr>
        <w:t>second</w:t>
      </w:r>
      <w:ins w:id="572" w:author="GMP" w:date="2022-09-20T15:27:00Z">
        <w:r w:rsidR="00664C24">
          <w:rPr>
            <w:lang w:val="en-US"/>
          </w:rPr>
          <w:t>”</w:t>
        </w:r>
      </w:ins>
      <w:r>
        <w:rPr>
          <w:lang w:val="en-US"/>
        </w:rPr>
        <w:t xml:space="preserve"> (</w:t>
      </w:r>
      <w:r>
        <w:rPr>
          <w:rStyle w:val="mathphrase"/>
        </w:rPr>
        <w:t>s</w:t>
      </w:r>
      <w:r>
        <w:rPr>
          <w:lang w:val="en-US"/>
        </w:rPr>
        <w:t xml:space="preserve">). </w:t>
      </w:r>
      <w:sdt>
        <w:sdtPr>
          <w:rPr>
            <w:lang w:val="en-US"/>
          </w:rPr>
          <w:id w:val="-323974280"/>
          <w:citation/>
        </w:sdtPr>
        <w:sdtContent>
          <w:r>
            <w:rPr>
              <w:lang w:val="en-US"/>
            </w:rPr>
            <w:fldChar w:fldCharType="begin"/>
          </w:r>
          <w:r w:rsidR="00290456">
            <w:rPr>
              <w:lang w:val="en-US"/>
            </w:rPr>
            <w:instrText xml:space="preserve">CITATION Hib10 \t  \l 1033 </w:instrText>
          </w:r>
          <w:r>
            <w:rPr>
              <w:lang w:val="en-US"/>
            </w:rPr>
            <w:fldChar w:fldCharType="separate"/>
          </w:r>
          <w:r w:rsidR="00290456" w:rsidRPr="00290456">
            <w:rPr>
              <w:noProof/>
              <w:lang w:val="en-US"/>
            </w:rPr>
            <w:t>(Hibbeler, 2010)</w:t>
          </w:r>
          <w:r>
            <w:rPr>
              <w:lang w:val="en-US"/>
            </w:rPr>
            <w:fldChar w:fldCharType="end"/>
          </w:r>
        </w:sdtContent>
      </w:sdt>
    </w:p>
    <w:p w14:paraId="05A4896B" w14:textId="64E8769F" w:rsidR="009328E2" w:rsidRDefault="009328E2" w:rsidP="00F55AC8">
      <w:pPr>
        <w:pStyle w:val="ListParagraph"/>
        <w:numPr>
          <w:ilvl w:val="0"/>
          <w:numId w:val="21"/>
        </w:numPr>
        <w:rPr>
          <w:lang w:val="en-US"/>
        </w:rPr>
      </w:pPr>
      <w:r w:rsidRPr="00664C24">
        <w:rPr>
          <w:lang w:val="en-US"/>
          <w:rPrChange w:id="573" w:author="GMP" w:date="2022-09-20T15:27:00Z">
            <w:rPr>
              <w:b/>
              <w:bCs/>
              <w:lang w:val="en-US"/>
            </w:rPr>
          </w:rPrChange>
        </w:rPr>
        <w:lastRenderedPageBreak/>
        <w:t>Temperature.</w:t>
      </w:r>
      <w:r>
        <w:rPr>
          <w:b/>
          <w:bCs/>
          <w:lang w:val="en-US"/>
        </w:rPr>
        <w:t xml:space="preserve"> </w:t>
      </w:r>
      <w:del w:id="574" w:author="GMP" w:date="2022-10-14T11:15:00Z">
        <w:r w:rsidDel="00D446B4">
          <w:rPr>
            <w:lang w:val="en-US"/>
          </w:rPr>
          <w:delText>Q</w:delText>
        </w:r>
      </w:del>
      <w:ins w:id="575" w:author="GMP" w:date="2022-10-14T11:15:00Z">
        <w:r w:rsidR="00D446B4">
          <w:rPr>
            <w:lang w:val="en-US"/>
          </w:rPr>
          <w:t>The q</w:t>
        </w:r>
      </w:ins>
      <w:r>
        <w:rPr>
          <w:lang w:val="en-US"/>
        </w:rPr>
        <w:t xml:space="preserve">uantification of </w:t>
      </w:r>
      <w:ins w:id="576" w:author="GMP" w:date="2022-10-14T11:11:00Z">
        <w:r w:rsidR="00D446B4">
          <w:rPr>
            <w:lang w:val="en-US"/>
          </w:rPr>
          <w:t xml:space="preserve">the </w:t>
        </w:r>
      </w:ins>
      <w:r>
        <w:rPr>
          <w:lang w:val="en-US"/>
        </w:rPr>
        <w:t xml:space="preserve">level of heat stored within an object. Its unit is </w:t>
      </w:r>
      <w:ins w:id="577" w:author="GMP" w:date="2022-09-20T15:29:00Z">
        <w:r w:rsidR="00DF4F59">
          <w:rPr>
            <w:lang w:val="en-US"/>
          </w:rPr>
          <w:t xml:space="preserve">the </w:t>
        </w:r>
      </w:ins>
      <w:ins w:id="578" w:author="GMP" w:date="2022-09-20T15:27:00Z">
        <w:r w:rsidR="00664C24">
          <w:rPr>
            <w:lang w:val="en-US"/>
          </w:rPr>
          <w:t>“</w:t>
        </w:r>
      </w:ins>
      <w:commentRangeStart w:id="579"/>
      <w:del w:id="580" w:author="GMP" w:date="2022-09-20T16:11:00Z">
        <w:r w:rsidRPr="00664C24" w:rsidDel="00BB7EAA">
          <w:rPr>
            <w:lang w:val="en-US"/>
            <w:rPrChange w:id="581" w:author="GMP" w:date="2022-09-20T15:27:00Z">
              <w:rPr>
                <w:i/>
                <w:iCs/>
                <w:lang w:val="en-US"/>
              </w:rPr>
            </w:rPrChange>
          </w:rPr>
          <w:delText>K</w:delText>
        </w:r>
      </w:del>
      <w:ins w:id="582" w:author="GMP" w:date="2022-09-20T16:11:00Z">
        <w:r w:rsidR="00BB7EAA">
          <w:rPr>
            <w:lang w:val="en-US"/>
          </w:rPr>
          <w:t>k</w:t>
        </w:r>
      </w:ins>
      <w:r w:rsidRPr="00664C24">
        <w:rPr>
          <w:lang w:val="en-US"/>
          <w:rPrChange w:id="583" w:author="GMP" w:date="2022-09-20T15:27:00Z">
            <w:rPr>
              <w:i/>
              <w:iCs/>
              <w:lang w:val="en-US"/>
            </w:rPr>
          </w:rPrChange>
        </w:rPr>
        <w:t>elvin</w:t>
      </w:r>
      <w:commentRangeEnd w:id="579"/>
      <w:r w:rsidR="0011567F">
        <w:rPr>
          <w:rStyle w:val="CommentReference"/>
        </w:rPr>
        <w:commentReference w:id="579"/>
      </w:r>
      <w:ins w:id="584" w:author="GMP" w:date="2022-09-20T15:27:00Z">
        <w:r w:rsidR="00664C24">
          <w:rPr>
            <w:lang w:val="en-US"/>
          </w:rPr>
          <w:t>”</w:t>
        </w:r>
      </w:ins>
      <w:r>
        <w:rPr>
          <w:lang w:val="en-US"/>
        </w:rPr>
        <w:t xml:space="preserve"> (</w:t>
      </w:r>
      <w:r>
        <w:rPr>
          <w:rStyle w:val="mathphrase"/>
        </w:rPr>
        <w:t>K</w:t>
      </w:r>
      <w:r>
        <w:rPr>
          <w:lang w:val="en-US"/>
        </w:rPr>
        <w:t xml:space="preserve">). </w:t>
      </w:r>
      <w:sdt>
        <w:sdtPr>
          <w:rPr>
            <w:lang w:val="en-US"/>
          </w:rPr>
          <w:id w:val="1833020509"/>
          <w:citation/>
        </w:sdtPr>
        <w:sdtContent>
          <w:r>
            <w:rPr>
              <w:lang w:val="en-US"/>
            </w:rPr>
            <w:fldChar w:fldCharType="begin"/>
          </w:r>
          <w:r>
            <w:rPr>
              <w:lang w:val="en-US"/>
            </w:rPr>
            <w:instrText xml:space="preserve"> CITATION Wal14 \l 1033 </w:instrText>
          </w:r>
          <w:r>
            <w:rPr>
              <w:lang w:val="en-US"/>
            </w:rPr>
            <w:fldChar w:fldCharType="separate"/>
          </w:r>
          <w:r w:rsidR="00290456" w:rsidRPr="00290456">
            <w:rPr>
              <w:noProof/>
              <w:lang w:val="en-US"/>
            </w:rPr>
            <w:t>(Walker, 2014)</w:t>
          </w:r>
          <w:r>
            <w:rPr>
              <w:lang w:val="en-US"/>
            </w:rPr>
            <w:fldChar w:fldCharType="end"/>
          </w:r>
        </w:sdtContent>
      </w:sdt>
    </w:p>
    <w:p w14:paraId="5489700A" w14:textId="61717EA6" w:rsidR="009328E2" w:rsidRPr="00500C16" w:rsidRDefault="009328E2" w:rsidP="00F55AC8">
      <w:pPr>
        <w:pStyle w:val="ListParagraph"/>
        <w:numPr>
          <w:ilvl w:val="0"/>
          <w:numId w:val="21"/>
        </w:numPr>
        <w:rPr>
          <w:lang w:val="en-US"/>
        </w:rPr>
      </w:pPr>
      <w:r w:rsidRPr="00DF4F59">
        <w:rPr>
          <w:lang w:val="en-US"/>
          <w:rPrChange w:id="585" w:author="GMP" w:date="2022-09-20T15:29:00Z">
            <w:rPr>
              <w:b/>
              <w:bCs/>
              <w:lang w:val="en-US"/>
            </w:rPr>
          </w:rPrChange>
        </w:rPr>
        <w:t>Mass.</w:t>
      </w:r>
      <w:r w:rsidRPr="00500C16">
        <w:rPr>
          <w:b/>
          <w:bCs/>
          <w:lang w:val="en-US"/>
        </w:rPr>
        <w:t xml:space="preserve"> </w:t>
      </w:r>
      <w:del w:id="586" w:author="GMP" w:date="2022-10-14T11:15:00Z">
        <w:r w:rsidRPr="00500C16" w:rsidDel="00D446B4">
          <w:rPr>
            <w:lang w:val="en-US"/>
          </w:rPr>
          <w:delText>Q</w:delText>
        </w:r>
      </w:del>
      <w:ins w:id="587" w:author="GMP" w:date="2022-10-14T11:15:00Z">
        <w:r w:rsidR="00D446B4">
          <w:rPr>
            <w:lang w:val="en-US"/>
          </w:rPr>
          <w:t>The q</w:t>
        </w:r>
      </w:ins>
      <w:r w:rsidRPr="00500C16">
        <w:rPr>
          <w:lang w:val="en-US"/>
        </w:rPr>
        <w:t xml:space="preserve">uantification of the amount of material contained in a substance. Mechanically, it represents </w:t>
      </w:r>
      <w:del w:id="588" w:author="GMP" w:date="2022-09-20T15:29:00Z">
        <w:r w:rsidRPr="00500C16" w:rsidDel="00DF4F59">
          <w:rPr>
            <w:lang w:val="en-US"/>
          </w:rPr>
          <w:delText xml:space="preserve">also </w:delText>
        </w:r>
      </w:del>
      <w:r w:rsidRPr="00500C16">
        <w:rPr>
          <w:lang w:val="en-US"/>
        </w:rPr>
        <w:t xml:space="preserve">the resistance of a body against </w:t>
      </w:r>
      <w:ins w:id="589" w:author="GMP" w:date="2022-10-14T11:11:00Z">
        <w:r w:rsidR="00D446B4">
          <w:rPr>
            <w:lang w:val="en-US"/>
          </w:rPr>
          <w:t xml:space="preserve">a </w:t>
        </w:r>
      </w:ins>
      <w:r w:rsidRPr="00500C16">
        <w:rPr>
          <w:lang w:val="en-US"/>
        </w:rPr>
        <w:t xml:space="preserve">change in linear velocity. </w:t>
      </w:r>
      <w:r w:rsidRPr="00500C16">
        <w:rPr>
          <w:b/>
          <w:bCs/>
          <w:lang w:val="en-US"/>
        </w:rPr>
        <w:t xml:space="preserve"> </w:t>
      </w:r>
      <w:r w:rsidRPr="00500C16">
        <w:rPr>
          <w:lang w:val="en-US"/>
        </w:rPr>
        <w:t>Its unit is</w:t>
      </w:r>
      <w:ins w:id="590" w:author="GMP" w:date="2022-09-20T15:29:00Z">
        <w:r w:rsidR="00DF4F59">
          <w:rPr>
            <w:lang w:val="en-US"/>
          </w:rPr>
          <w:t xml:space="preserve"> the</w:t>
        </w:r>
      </w:ins>
      <w:r w:rsidRPr="00500C16">
        <w:rPr>
          <w:lang w:val="en-US"/>
        </w:rPr>
        <w:t xml:space="preserve"> </w:t>
      </w:r>
      <w:ins w:id="591" w:author="GMP" w:date="2022-09-20T15:29:00Z">
        <w:r w:rsidR="00DF4F59">
          <w:rPr>
            <w:lang w:val="en-US"/>
          </w:rPr>
          <w:t>“</w:t>
        </w:r>
      </w:ins>
      <w:r w:rsidRPr="00DF4F59">
        <w:rPr>
          <w:lang w:val="en-US"/>
          <w:rPrChange w:id="592" w:author="GMP" w:date="2022-09-20T15:29:00Z">
            <w:rPr>
              <w:i/>
              <w:iCs/>
              <w:lang w:val="en-US"/>
            </w:rPr>
          </w:rPrChange>
        </w:rPr>
        <w:t>kilogram</w:t>
      </w:r>
      <w:ins w:id="593" w:author="GMP" w:date="2022-09-20T15:29:00Z">
        <w:r w:rsidR="00DF4F59">
          <w:rPr>
            <w:lang w:val="en-US"/>
          </w:rPr>
          <w:t>”</w:t>
        </w:r>
      </w:ins>
      <w:r w:rsidRPr="00500C16">
        <w:rPr>
          <w:lang w:val="en-US"/>
        </w:rPr>
        <w:t xml:space="preserve"> (</w:t>
      </w:r>
      <w:r>
        <w:rPr>
          <w:rStyle w:val="mathphrase"/>
        </w:rPr>
        <w:t>kg</w:t>
      </w:r>
      <w:r w:rsidRPr="00500C16">
        <w:rPr>
          <w:lang w:val="en-US"/>
        </w:rPr>
        <w:t>).</w:t>
      </w:r>
      <w:sdt>
        <w:sdtPr>
          <w:rPr>
            <w:lang w:val="en-US"/>
          </w:rPr>
          <w:id w:val="-1630476470"/>
          <w:citation/>
        </w:sdtPr>
        <w:sdtContent>
          <w:r w:rsidRPr="00500C16">
            <w:rPr>
              <w:lang w:val="en-US"/>
            </w:rPr>
            <w:fldChar w:fldCharType="begin"/>
          </w:r>
          <w:r w:rsidR="007137F6">
            <w:rPr>
              <w:lang w:val="en-US"/>
            </w:rPr>
            <w:instrText xml:space="preserve">CITATION Hib10 \t  \l 1033 </w:instrText>
          </w:r>
          <w:r w:rsidRPr="00500C16">
            <w:rPr>
              <w:lang w:val="en-US"/>
            </w:rPr>
            <w:fldChar w:fldCharType="separate"/>
          </w:r>
          <w:r w:rsidR="007137F6">
            <w:rPr>
              <w:noProof/>
              <w:lang w:val="en-US"/>
            </w:rPr>
            <w:t xml:space="preserve"> </w:t>
          </w:r>
          <w:r w:rsidR="007137F6" w:rsidRPr="007137F6">
            <w:rPr>
              <w:noProof/>
              <w:lang w:val="en-US"/>
            </w:rPr>
            <w:t>(Hibbeler, 2010)</w:t>
          </w:r>
          <w:r w:rsidRPr="00500C16">
            <w:rPr>
              <w:lang w:val="en-US"/>
            </w:rPr>
            <w:fldChar w:fldCharType="end"/>
          </w:r>
        </w:sdtContent>
      </w:sdt>
    </w:p>
    <w:p w14:paraId="17926508" w14:textId="4E94BD41" w:rsidR="009328E2" w:rsidRPr="0028232D" w:rsidRDefault="0028232D" w:rsidP="00F55AC8">
      <w:pPr>
        <w:pStyle w:val="ListParagraph"/>
        <w:numPr>
          <w:ilvl w:val="0"/>
          <w:numId w:val="21"/>
        </w:numPr>
        <w:rPr>
          <w:lang w:val="en-US"/>
        </w:rPr>
      </w:pPr>
      <w:r w:rsidRPr="00DF4F59">
        <w:rPr>
          <w:lang w:val="en-US"/>
          <w:rPrChange w:id="594" w:author="GMP" w:date="2022-09-20T15:30:00Z">
            <w:rPr>
              <w:b/>
              <w:bCs/>
              <w:lang w:val="en-US"/>
            </w:rPr>
          </w:rPrChange>
        </w:rPr>
        <w:t xml:space="preserve">Electric current. </w:t>
      </w:r>
      <w:del w:id="595" w:author="GMP" w:date="2022-10-14T11:15:00Z">
        <w:r w:rsidRPr="076A8DBC" w:rsidDel="00D446B4">
          <w:rPr>
            <w:lang w:val="en-US"/>
          </w:rPr>
          <w:delText>R</w:delText>
        </w:r>
      </w:del>
      <w:ins w:id="596" w:author="GMP" w:date="2022-10-14T11:15:00Z">
        <w:r w:rsidR="00D446B4">
          <w:rPr>
            <w:lang w:val="en-US"/>
          </w:rPr>
          <w:t>The r</w:t>
        </w:r>
      </w:ins>
      <w:r w:rsidRPr="076A8DBC">
        <w:rPr>
          <w:lang w:val="en-US"/>
        </w:rPr>
        <w:t>ate of flow of electric charges within a circuit. Its unit</w:t>
      </w:r>
      <w:del w:id="597" w:author="GMP" w:date="2022-10-10T09:48:00Z">
        <w:r w:rsidRPr="076A8DBC" w:rsidDel="007055CB">
          <w:rPr>
            <w:lang w:val="en-US"/>
          </w:rPr>
          <w:delText>s</w:delText>
        </w:r>
      </w:del>
      <w:r w:rsidRPr="076A8DBC">
        <w:rPr>
          <w:lang w:val="en-US"/>
        </w:rPr>
        <w:t xml:space="preserve"> is</w:t>
      </w:r>
      <w:ins w:id="598" w:author="GMP" w:date="2022-09-20T15:30:00Z">
        <w:r w:rsidR="00DF4F59">
          <w:rPr>
            <w:lang w:val="en-US"/>
          </w:rPr>
          <w:t xml:space="preserve"> the</w:t>
        </w:r>
      </w:ins>
      <w:r w:rsidRPr="076A8DBC">
        <w:rPr>
          <w:lang w:val="en-US"/>
        </w:rPr>
        <w:t xml:space="preserve"> </w:t>
      </w:r>
      <w:ins w:id="599" w:author="GMP" w:date="2022-09-20T15:30:00Z">
        <w:r w:rsidR="00DF4F59">
          <w:rPr>
            <w:lang w:val="en-US"/>
          </w:rPr>
          <w:t>“</w:t>
        </w:r>
      </w:ins>
      <w:del w:id="600" w:author="GMP" w:date="2022-09-20T15:32:00Z">
        <w:r w:rsidRPr="00DF4F59" w:rsidDel="00DF4F59">
          <w:rPr>
            <w:lang w:val="en-US"/>
            <w:rPrChange w:id="601" w:author="GMP" w:date="2022-09-20T15:30:00Z">
              <w:rPr>
                <w:i/>
                <w:iCs/>
                <w:lang w:val="en-US"/>
              </w:rPr>
            </w:rPrChange>
          </w:rPr>
          <w:delText>A</w:delText>
        </w:r>
      </w:del>
      <w:ins w:id="602" w:author="GMP" w:date="2022-09-20T15:32:00Z">
        <w:r w:rsidR="00DF4F59">
          <w:rPr>
            <w:lang w:val="en-US"/>
          </w:rPr>
          <w:t>a</w:t>
        </w:r>
      </w:ins>
      <w:r w:rsidRPr="00DF4F59">
        <w:rPr>
          <w:lang w:val="en-US"/>
          <w:rPrChange w:id="603" w:author="GMP" w:date="2022-09-20T15:30:00Z">
            <w:rPr>
              <w:i/>
              <w:iCs/>
              <w:lang w:val="en-US"/>
            </w:rPr>
          </w:rPrChange>
        </w:rPr>
        <w:t>mpere</w:t>
      </w:r>
      <w:ins w:id="604" w:author="GMP" w:date="2022-09-20T15:30:00Z">
        <w:r w:rsidR="00DF4F59">
          <w:rPr>
            <w:lang w:val="en-US"/>
          </w:rPr>
          <w:t>”</w:t>
        </w:r>
      </w:ins>
      <w:r w:rsidRPr="076A8DBC">
        <w:rPr>
          <w:lang w:val="en-US"/>
        </w:rPr>
        <w:t xml:space="preserve"> (</w:t>
      </w:r>
      <w:r w:rsidRPr="00E62BE1">
        <w:rPr>
          <w:rStyle w:val="mathphrase"/>
        </w:rPr>
        <w:t>A</w:t>
      </w:r>
      <w:r w:rsidRPr="076A8DBC">
        <w:rPr>
          <w:lang w:val="en-US"/>
        </w:rPr>
        <w:t>).</w:t>
      </w:r>
      <w:sdt>
        <w:sdtPr>
          <w:rPr>
            <w:lang w:val="en-US"/>
          </w:rPr>
          <w:id w:val="1831872074"/>
          <w:lock w:val="contentLocked"/>
          <w:placeholder>
            <w:docPart w:val="DefaultPlaceholder_1081868574"/>
          </w:placeholder>
          <w:citation/>
        </w:sdtPr>
        <w:sdtContent>
          <w:r w:rsidR="00E62BE1" w:rsidRPr="076A8DBC">
            <w:rPr>
              <w:lang w:val="en-US"/>
            </w:rPr>
            <w:fldChar w:fldCharType="begin"/>
          </w:r>
          <w:r w:rsidR="00E62BE1" w:rsidRPr="076A8DBC">
            <w:rPr>
              <w:lang w:val="en-US"/>
            </w:rPr>
            <w:instrText xml:space="preserve"> CITATION Oha07 \l 1033 </w:instrText>
          </w:r>
          <w:r w:rsidR="00E62BE1" w:rsidRPr="076A8DBC">
            <w:rPr>
              <w:lang w:val="en-US"/>
            </w:rPr>
            <w:fldChar w:fldCharType="separate"/>
          </w:r>
          <w:r w:rsidR="00290456" w:rsidRPr="076A8DBC">
            <w:rPr>
              <w:noProof/>
              <w:lang w:val="en-US"/>
            </w:rPr>
            <w:t xml:space="preserve"> </w:t>
          </w:r>
          <w:r w:rsidR="00290456" w:rsidRPr="00290456">
            <w:rPr>
              <w:noProof/>
              <w:lang w:val="en-US"/>
            </w:rPr>
            <w:t>(Ohanian, 2007)</w:t>
          </w:r>
          <w:r w:rsidR="00E62BE1" w:rsidRPr="076A8DBC">
            <w:rPr>
              <w:lang w:val="en-US"/>
            </w:rPr>
            <w:fldChar w:fldCharType="end"/>
          </w:r>
        </w:sdtContent>
      </w:sdt>
    </w:p>
    <w:p w14:paraId="4F8C6782" w14:textId="03508DA3" w:rsidR="0028232D" w:rsidRPr="00E62102" w:rsidRDefault="0028232D" w:rsidP="00F55AC8">
      <w:pPr>
        <w:pStyle w:val="ListParagraph"/>
        <w:numPr>
          <w:ilvl w:val="0"/>
          <w:numId w:val="21"/>
        </w:numPr>
        <w:rPr>
          <w:lang w:val="en-US"/>
        </w:rPr>
      </w:pPr>
      <w:r w:rsidRPr="00DF4F59">
        <w:rPr>
          <w:lang w:val="en-US"/>
          <w:rPrChange w:id="605" w:author="GMP" w:date="2022-09-20T15:32:00Z">
            <w:rPr>
              <w:b/>
              <w:bCs/>
              <w:lang w:val="en-US"/>
            </w:rPr>
          </w:rPrChange>
        </w:rPr>
        <w:t>Luminous intensity.</w:t>
      </w:r>
      <w:r w:rsidRPr="00E62102">
        <w:rPr>
          <w:lang w:val="en-US"/>
        </w:rPr>
        <w:t xml:space="preserve"> </w:t>
      </w:r>
      <w:del w:id="606" w:author="GMP" w:date="2022-10-14T11:15:00Z">
        <w:r w:rsidR="00E62BE1" w:rsidRPr="00E62102" w:rsidDel="00D446B4">
          <w:rPr>
            <w:lang w:val="en-US"/>
          </w:rPr>
          <w:delText>A</w:delText>
        </w:r>
      </w:del>
      <w:ins w:id="607" w:author="GMP" w:date="2022-10-14T11:16:00Z">
        <w:r w:rsidR="00D446B4">
          <w:rPr>
            <w:lang w:val="en-US"/>
          </w:rPr>
          <w:t>The a</w:t>
        </w:r>
      </w:ins>
      <w:r w:rsidR="00E62BE1" w:rsidRPr="00E62102">
        <w:rPr>
          <w:lang w:val="en-US"/>
        </w:rPr>
        <w:t xml:space="preserve">mount of visible light emitted per unit time and per unit solid angle. Its unit is </w:t>
      </w:r>
      <w:ins w:id="608" w:author="GMP" w:date="2022-09-20T15:32:00Z">
        <w:r w:rsidR="00DF4F59">
          <w:rPr>
            <w:lang w:val="en-US"/>
          </w:rPr>
          <w:t>“</w:t>
        </w:r>
      </w:ins>
      <w:del w:id="609" w:author="GMP" w:date="2022-09-20T15:32:00Z">
        <w:r w:rsidR="00E62BE1" w:rsidRPr="00DF4F59" w:rsidDel="00DF4F59">
          <w:rPr>
            <w:lang w:val="en-US"/>
            <w:rPrChange w:id="610" w:author="GMP" w:date="2022-09-20T15:32:00Z">
              <w:rPr>
                <w:i/>
                <w:iCs/>
                <w:lang w:val="en-US"/>
              </w:rPr>
            </w:rPrChange>
          </w:rPr>
          <w:delText>C</w:delText>
        </w:r>
      </w:del>
      <w:ins w:id="611" w:author="GMP" w:date="2022-09-20T15:32:00Z">
        <w:r w:rsidR="00DF4F59">
          <w:rPr>
            <w:lang w:val="en-US"/>
          </w:rPr>
          <w:t>c</w:t>
        </w:r>
      </w:ins>
      <w:r w:rsidR="00E62BE1" w:rsidRPr="00DF4F59">
        <w:rPr>
          <w:lang w:val="en-US"/>
          <w:rPrChange w:id="612" w:author="GMP" w:date="2022-09-20T15:32:00Z">
            <w:rPr>
              <w:i/>
              <w:iCs/>
              <w:lang w:val="en-US"/>
            </w:rPr>
          </w:rPrChange>
        </w:rPr>
        <w:t>andela</w:t>
      </w:r>
      <w:ins w:id="613" w:author="GMP" w:date="2022-09-20T15:32:00Z">
        <w:r w:rsidR="00DF4F59">
          <w:rPr>
            <w:lang w:val="en-US"/>
          </w:rPr>
          <w:t>”</w:t>
        </w:r>
      </w:ins>
      <w:r w:rsidR="00E62BE1" w:rsidRPr="00E62102">
        <w:rPr>
          <w:lang w:val="en-US"/>
        </w:rPr>
        <w:t xml:space="preserve"> (</w:t>
      </w:r>
      <w:r w:rsidR="00E62BE1" w:rsidRPr="076A8DBC">
        <w:rPr>
          <w:i/>
          <w:iCs/>
          <w:lang w:val="en-US"/>
        </w:rPr>
        <w:t>Cd</w:t>
      </w:r>
      <w:r w:rsidR="00E62BE1" w:rsidRPr="00E62102">
        <w:rPr>
          <w:lang w:val="en-US"/>
        </w:rPr>
        <w:t>)</w:t>
      </w:r>
      <w:r w:rsidR="00F6607A" w:rsidRPr="00E62102">
        <w:rPr>
          <w:lang w:val="en-US"/>
        </w:rPr>
        <w:t>.</w:t>
      </w:r>
      <w:r w:rsidR="00E62BE1" w:rsidRPr="00E62102">
        <w:rPr>
          <w:lang w:val="en-US"/>
        </w:rPr>
        <w:t xml:space="preserve"> </w:t>
      </w:r>
      <w:sdt>
        <w:sdtPr>
          <w:rPr>
            <w:lang w:val="en-US"/>
          </w:rPr>
          <w:id w:val="1960291288"/>
          <w:lock w:val="contentLocked"/>
          <w:placeholder>
            <w:docPart w:val="DefaultPlaceholder_1081868574"/>
          </w:placeholder>
          <w:citation/>
        </w:sdtPr>
        <w:sdtContent>
          <w:r w:rsidR="008132A8" w:rsidRPr="00E62102">
            <w:rPr>
              <w:lang w:val="en-US"/>
            </w:rPr>
            <w:fldChar w:fldCharType="begin"/>
          </w:r>
          <w:r w:rsidR="008132A8" w:rsidRPr="00E62102">
            <w:rPr>
              <w:lang w:val="en-US"/>
            </w:rPr>
            <w:instrText xml:space="preserve"> CITATION Bri22 \l 1033 </w:instrText>
          </w:r>
          <w:r w:rsidR="008132A8" w:rsidRPr="00E62102">
            <w:rPr>
              <w:lang w:val="en-US"/>
            </w:rPr>
            <w:fldChar w:fldCharType="separate"/>
          </w:r>
          <w:r w:rsidR="00290456" w:rsidRPr="00290456">
            <w:rPr>
              <w:noProof/>
              <w:lang w:val="en-US"/>
            </w:rPr>
            <w:t>(Britannica, 2022)</w:t>
          </w:r>
          <w:r w:rsidR="008132A8" w:rsidRPr="00E62102">
            <w:rPr>
              <w:lang w:val="en-US"/>
            </w:rPr>
            <w:fldChar w:fldCharType="end"/>
          </w:r>
        </w:sdtContent>
      </w:sdt>
    </w:p>
    <w:p w14:paraId="621ED139" w14:textId="14C840AD" w:rsidR="008132A8" w:rsidRDefault="003A5E64" w:rsidP="00F55AC8">
      <w:pPr>
        <w:pStyle w:val="ListParagraph"/>
        <w:numPr>
          <w:ilvl w:val="0"/>
          <w:numId w:val="21"/>
        </w:numPr>
        <w:rPr>
          <w:lang w:val="en-US"/>
        </w:rPr>
      </w:pPr>
      <w:r w:rsidRPr="00DF4F59">
        <w:rPr>
          <w:noProof/>
          <w:lang w:val="en-US"/>
          <w:rPrChange w:id="614" w:author="GMP" w:date="2022-09-20T15:32:00Z">
            <w:rPr>
              <w:b/>
              <w:bCs/>
              <w:noProof/>
              <w:lang w:val="en-US"/>
            </w:rPr>
          </w:rPrChange>
        </w:rPr>
        <mc:AlternateContent>
          <mc:Choice Requires="wps">
            <w:drawing>
              <wp:anchor distT="0" distB="0" distL="114300" distR="114300" simplePos="0" relativeHeight="251663360" behindDoc="0" locked="0" layoutInCell="1" allowOverlap="1" wp14:anchorId="10472A88" wp14:editId="7C3ADC87">
                <wp:simplePos x="0" y="0"/>
                <wp:positionH relativeFrom="page">
                  <wp:posOffset>4081636</wp:posOffset>
                </wp:positionH>
                <wp:positionV relativeFrom="paragraph">
                  <wp:posOffset>479341</wp:posOffset>
                </wp:positionV>
                <wp:extent cx="2674248" cy="628003"/>
                <wp:effectExtent l="0" t="0" r="12065" b="20320"/>
                <wp:wrapNone/>
                <wp:docPr id="2052315960" name="Text Box 2052315960"/>
                <wp:cNvGraphicFramePr/>
                <a:graphic xmlns:a="http://schemas.openxmlformats.org/drawingml/2006/main">
                  <a:graphicData uri="http://schemas.microsoft.com/office/word/2010/wordprocessingShape">
                    <wps:wsp>
                      <wps:cNvSpPr txBox="1"/>
                      <wps:spPr>
                        <a:xfrm>
                          <a:off x="0" y="0"/>
                          <a:ext cx="2674248" cy="628003"/>
                        </a:xfrm>
                        <a:prstGeom prst="rect">
                          <a:avLst/>
                        </a:prstGeom>
                        <a:solidFill>
                          <a:schemeClr val="lt1"/>
                        </a:solidFill>
                        <a:ln w="6350">
                          <a:solidFill>
                            <a:prstClr val="black"/>
                          </a:solidFill>
                        </a:ln>
                      </wps:spPr>
                      <wps:txbx>
                        <w:txbxContent>
                          <w:p w14:paraId="5D3A1FF8" w14:textId="52548D83" w:rsidR="005B5C6A" w:rsidRPr="00BB667E" w:rsidRDefault="005B5C6A" w:rsidP="005B5C6A">
                            <w:pPr>
                              <w:spacing w:line="240" w:lineRule="auto"/>
                              <w:rPr>
                                <w:lang w:val="en-US"/>
                              </w:rPr>
                            </w:pPr>
                            <w:r w:rsidRPr="00BB667E">
                              <w:rPr>
                                <w:b/>
                                <w:lang w:val="en-US"/>
                              </w:rPr>
                              <w:t>Avogadro number:</w:t>
                            </w:r>
                            <w:r w:rsidRPr="00BB667E">
                              <w:rPr>
                                <w:lang w:val="en-US"/>
                              </w:rPr>
                              <w:t xml:space="preserve"> package of </w:t>
                            </w:r>
                            <w:r w:rsidRPr="001E0929">
                              <w:rPr>
                                <w:rStyle w:val="mathphrase"/>
                              </w:rPr>
                              <w:t>6.02</w:t>
                            </w:r>
                            <w:r w:rsidRPr="001E0929">
                              <w:rPr>
                                <w:rStyle w:val="mathphrase"/>
                                <w:rFonts w:ascii="Cambria Math" w:hAnsi="Cambria Math" w:cs="Cambria Math"/>
                              </w:rPr>
                              <w:t>⋅</w:t>
                            </w:r>
                            <w:r w:rsidRPr="001E0929">
                              <w:rPr>
                                <w:rStyle w:val="mathphrase"/>
                              </w:rPr>
                              <w:t xml:space="preserve"> 10</w:t>
                            </w:r>
                            <w:r w:rsidRPr="001E0929">
                              <w:rPr>
                                <w:rStyle w:val="mathphrase"/>
                                <w:vertAlign w:val="superscript"/>
                              </w:rPr>
                              <w:t>23</w:t>
                            </w:r>
                            <w:r w:rsidRPr="00BB667E">
                              <w:rPr>
                                <w:lang w:val="en-US"/>
                              </w:rPr>
                              <w:t xml:space="preserve"> particles. Avogadro is the last name of the </w:t>
                            </w:r>
                            <w:del w:id="615" w:author="GMP" w:date="2022-09-20T15:34:00Z">
                              <w:r w:rsidRPr="00BB667E" w:rsidDel="00965F68">
                                <w:rPr>
                                  <w:lang w:val="en-US"/>
                                </w:rPr>
                                <w:delText>i</w:delText>
                              </w:r>
                            </w:del>
                            <w:ins w:id="616" w:author="GMP" w:date="2022-09-20T15:34:00Z">
                              <w:r w:rsidR="00965F68">
                                <w:rPr>
                                  <w:lang w:val="en-US"/>
                                </w:rPr>
                                <w:t>I</w:t>
                              </w:r>
                            </w:ins>
                            <w:r w:rsidRPr="00BB667E">
                              <w:rPr>
                                <w:lang w:val="en-US"/>
                              </w:rPr>
                              <w:t>talian chemist.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72A88" id="Text Box 2052315960" o:spid="_x0000_s1028" type="#_x0000_t202" style="position:absolute;left:0;text-align:left;margin-left:321.4pt;margin-top:37.75pt;width:210.55pt;height:49.4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" fillcolor="white [3201]" strokeweight=".5pt">
                <v:textbox>
                  <w:txbxContent>
                    <w:p w14:paraId="5D3A1FF8" w14:textId="52548D83" w:rsidR="005B5C6A" w:rsidRPr="00BB667E" w:rsidRDefault="005B5C6A" w:rsidP="005B5C6A">
                      <w:pPr>
                        <w:spacing w:line="240" w:lineRule="auto"/>
                        <w:rPr>
                          <w:lang w:val="en-US"/>
                        </w:rPr>
                      </w:pPr>
                      <w:r w:rsidRPr="00BB667E">
                        <w:rPr>
                          <w:b/>
                          <w:lang w:val="en-US"/>
                        </w:rPr>
                        <w:t>Avogadro number:</w:t>
                      </w:r>
                      <w:r w:rsidRPr="00BB667E">
                        <w:rPr>
                          <w:lang w:val="en-US"/>
                        </w:rPr>
                        <w:t xml:space="preserve"> package of </w:t>
                      </w:r>
                      <w:r w:rsidRPr="001E0929">
                        <w:rPr>
                          <w:rStyle w:val="mathphrase"/>
                        </w:rPr>
                        <w:t>6.02</w:t>
                      </w:r>
                      <w:r w:rsidRPr="001E0929">
                        <w:rPr>
                          <w:rStyle w:val="mathphrase"/>
                          <w:rFonts w:ascii="Cambria Math" w:hAnsi="Cambria Math" w:cs="Cambria Math"/>
                        </w:rPr>
                        <w:t>⋅</w:t>
                      </w:r>
                      <w:r w:rsidRPr="001E0929">
                        <w:rPr>
                          <w:rStyle w:val="mathphrase"/>
                        </w:rPr>
                        <w:t xml:space="preserve"> 10</w:t>
                      </w:r>
                      <w:r w:rsidRPr="001E0929">
                        <w:rPr>
                          <w:rStyle w:val="mathphrase"/>
                          <w:vertAlign w:val="superscript"/>
                        </w:rPr>
                        <w:t>23</w:t>
                      </w:r>
                      <w:r w:rsidRPr="00BB667E">
                        <w:rPr>
                          <w:lang w:val="en-US"/>
                        </w:rPr>
                        <w:t xml:space="preserve"> particles. Avogadro is the last name of the </w:t>
                      </w:r>
                      <w:del w:id="617" w:author="GMP" w:date="2022-09-20T15:34:00Z">
                        <w:r w:rsidRPr="00BB667E" w:rsidDel="00965F68">
                          <w:rPr>
                            <w:lang w:val="en-US"/>
                          </w:rPr>
                          <w:delText>i</w:delText>
                        </w:r>
                      </w:del>
                      <w:ins w:id="618" w:author="GMP" w:date="2022-09-20T15:34:00Z">
                        <w:r w:rsidR="00965F68">
                          <w:rPr>
                            <w:lang w:val="en-US"/>
                          </w:rPr>
                          <w:t>I</w:t>
                        </w:r>
                      </w:ins>
                      <w:r w:rsidRPr="00BB667E">
                        <w:rPr>
                          <w:lang w:val="en-US"/>
                        </w:rPr>
                        <w:t>talian chemist.</w:t>
                      </w:r>
                    </w:p>
                  </w:txbxContent>
                </v:textbox>
                <w10:wrap anchorx="page"/>
              </v:shape>
            </w:pict>
          </mc:Fallback>
        </mc:AlternateContent>
      </w:r>
      <w:r w:rsidR="008132A8" w:rsidRPr="00DF4F59">
        <w:rPr>
          <w:lang w:val="en-US"/>
          <w:rPrChange w:id="619" w:author="GMP" w:date="2022-09-20T15:32:00Z">
            <w:rPr>
              <w:b/>
              <w:bCs/>
              <w:lang w:val="en-US"/>
            </w:rPr>
          </w:rPrChange>
        </w:rPr>
        <w:t>Amount of substance.</w:t>
      </w:r>
      <w:r w:rsidR="002E6F4F">
        <w:rPr>
          <w:lang w:val="en-US"/>
        </w:rPr>
        <w:t xml:space="preserve"> </w:t>
      </w:r>
      <w:del w:id="620" w:author="GMP" w:date="2022-10-14T11:12:00Z">
        <w:r w:rsidR="002E6F4F" w:rsidDel="00D446B4">
          <w:rPr>
            <w:lang w:val="en-US"/>
          </w:rPr>
          <w:delText xml:space="preserve">Ratio </w:delText>
        </w:r>
      </w:del>
      <w:ins w:id="621" w:author="GMP" w:date="2022-10-14T11:12:00Z">
        <w:r w:rsidR="00D446B4">
          <w:rPr>
            <w:lang w:val="en-US"/>
          </w:rPr>
          <w:t xml:space="preserve">The ratio </w:t>
        </w:r>
      </w:ins>
      <w:r w:rsidR="002E6F4F">
        <w:rPr>
          <w:lang w:val="en-US"/>
        </w:rPr>
        <w:t xml:space="preserve">of the number of particles in a </w:t>
      </w:r>
      <w:del w:id="622" w:author="GMP" w:date="2022-09-20T15:34:00Z">
        <w:r w:rsidR="002E6F4F" w:rsidDel="00965F68">
          <w:rPr>
            <w:lang w:val="en-US"/>
          </w:rPr>
          <w:delText xml:space="preserve">matter </w:delText>
        </w:r>
      </w:del>
      <w:ins w:id="623" w:author="GMP" w:date="2022-09-20T15:34:00Z">
        <w:r w:rsidR="00965F68">
          <w:rPr>
            <w:lang w:val="en-US"/>
          </w:rPr>
          <w:t xml:space="preserve">substance </w:t>
        </w:r>
      </w:ins>
      <w:r w:rsidR="002E6F4F">
        <w:rPr>
          <w:lang w:val="en-US"/>
        </w:rPr>
        <w:t xml:space="preserve">(atoms, molecules, </w:t>
      </w:r>
      <w:del w:id="624" w:author="GMP" w:date="2022-09-20T15:33:00Z">
        <w:r w:rsidR="002E6F4F" w:rsidDel="00965F68">
          <w:rPr>
            <w:lang w:val="en-US"/>
          </w:rPr>
          <w:delText>…</w:delText>
        </w:r>
      </w:del>
      <w:ins w:id="625" w:author="GMP" w:date="2022-09-20T15:33:00Z">
        <w:r w:rsidR="00965F68">
          <w:rPr>
            <w:lang w:val="en-US"/>
          </w:rPr>
          <w:t>etc.</w:t>
        </w:r>
      </w:ins>
      <w:r w:rsidR="002E6F4F">
        <w:rPr>
          <w:lang w:val="en-US"/>
        </w:rPr>
        <w:t xml:space="preserve">) </w:t>
      </w:r>
      <w:del w:id="626" w:author="GMP" w:date="2022-10-14T11:12:00Z">
        <w:r w:rsidR="002E6F4F" w:rsidDel="00D446B4">
          <w:rPr>
            <w:lang w:val="en-US"/>
          </w:rPr>
          <w:delText xml:space="preserve">over </w:delText>
        </w:r>
      </w:del>
      <w:ins w:id="627" w:author="GMP" w:date="2022-10-14T11:12:00Z">
        <w:r w:rsidR="00D446B4">
          <w:rPr>
            <w:lang w:val="en-US"/>
          </w:rPr>
          <w:t xml:space="preserve">to </w:t>
        </w:r>
      </w:ins>
      <w:r w:rsidR="002E6F4F">
        <w:rPr>
          <w:lang w:val="en-US"/>
        </w:rPr>
        <w:t xml:space="preserve">the </w:t>
      </w:r>
      <w:r w:rsidR="002E6F4F" w:rsidRPr="00965F68">
        <w:rPr>
          <w:bCs/>
          <w:lang w:val="en-US"/>
          <w:rPrChange w:id="628" w:author="GMP" w:date="2022-09-20T15:33:00Z">
            <w:rPr>
              <w:b/>
              <w:lang w:val="en-US"/>
            </w:rPr>
          </w:rPrChange>
        </w:rPr>
        <w:t>Avogadro Number N</w:t>
      </w:r>
      <w:r w:rsidR="002E6F4F" w:rsidRPr="000C541E">
        <w:rPr>
          <w:bCs/>
          <w:vertAlign w:val="subscript"/>
          <w:lang w:val="en-US"/>
          <w:rPrChange w:id="629" w:author="GMP" w:date="2022-10-15T13:31:00Z">
            <w:rPr>
              <w:b/>
              <w:lang w:val="en-US"/>
            </w:rPr>
          </w:rPrChange>
        </w:rPr>
        <w:t>A</w:t>
      </w:r>
      <w:r w:rsidR="002E6F4F">
        <w:rPr>
          <w:lang w:val="en-US"/>
        </w:rPr>
        <w:t>. Its unit is</w:t>
      </w:r>
      <w:ins w:id="630" w:author="GMP" w:date="2022-09-20T15:33:00Z">
        <w:r w:rsidR="00965F68">
          <w:rPr>
            <w:lang w:val="en-US"/>
          </w:rPr>
          <w:t xml:space="preserve"> the</w:t>
        </w:r>
      </w:ins>
      <w:r w:rsidR="002E6F4F">
        <w:rPr>
          <w:lang w:val="en-US"/>
        </w:rPr>
        <w:t xml:space="preserve"> </w:t>
      </w:r>
      <w:ins w:id="631" w:author="GMP" w:date="2022-09-20T15:33:00Z">
        <w:r w:rsidR="00965F68">
          <w:rPr>
            <w:lang w:val="en-US"/>
          </w:rPr>
          <w:t>“</w:t>
        </w:r>
      </w:ins>
      <w:proofErr w:type="gramStart"/>
      <w:r w:rsidR="002E6F4F" w:rsidRPr="00965F68">
        <w:rPr>
          <w:iCs/>
          <w:lang w:val="en-US"/>
          <w:rPrChange w:id="632" w:author="GMP" w:date="2022-09-20T15:33:00Z">
            <w:rPr>
              <w:i/>
              <w:lang w:val="en-US"/>
            </w:rPr>
          </w:rPrChange>
        </w:rPr>
        <w:t>mole</w:t>
      </w:r>
      <w:ins w:id="633" w:author="GMP" w:date="2022-09-20T15:34:00Z">
        <w:r w:rsidR="00965F68">
          <w:rPr>
            <w:iCs/>
            <w:lang w:val="en-US"/>
          </w:rPr>
          <w:t>”</w:t>
        </w:r>
      </w:ins>
      <w:r w:rsidR="002E6F4F">
        <w:rPr>
          <w:lang w:val="en-US"/>
        </w:rPr>
        <w:t xml:space="preserve"> </w:t>
      </w:r>
      <w:r w:rsidR="005B5C6A">
        <w:rPr>
          <w:lang w:val="en-US"/>
        </w:rPr>
        <w:t xml:space="preserve"> </w:t>
      </w:r>
      <w:r w:rsidR="002E6F4F">
        <w:rPr>
          <w:lang w:val="en-US"/>
        </w:rPr>
        <w:t>(</w:t>
      </w:r>
      <w:proofErr w:type="gramEnd"/>
      <w:r w:rsidR="002E6F4F" w:rsidRPr="002E6F4F">
        <w:rPr>
          <w:rStyle w:val="mathphrase"/>
        </w:rPr>
        <w:t>mol</w:t>
      </w:r>
      <w:r w:rsidR="002E6F4F">
        <w:rPr>
          <w:lang w:val="en-US"/>
        </w:rPr>
        <w:t xml:space="preserve">). </w:t>
      </w:r>
      <w:sdt>
        <w:sdtPr>
          <w:rPr>
            <w:lang w:val="en-US"/>
          </w:rPr>
          <w:id w:val="618958348"/>
          <w:citation/>
        </w:sdtPr>
        <w:sdtContent>
          <w:r w:rsidR="002E6F4F">
            <w:rPr>
              <w:lang w:val="en-US"/>
            </w:rPr>
            <w:fldChar w:fldCharType="begin"/>
          </w:r>
          <w:r w:rsidR="002E6F4F">
            <w:rPr>
              <w:lang w:val="en-US"/>
            </w:rPr>
            <w:instrText xml:space="preserve"> CITATION Oha07 \l 1033 </w:instrText>
          </w:r>
          <w:r w:rsidR="002E6F4F">
            <w:rPr>
              <w:lang w:val="en-US"/>
            </w:rPr>
            <w:fldChar w:fldCharType="separate"/>
          </w:r>
          <w:r w:rsidR="00290456" w:rsidRPr="00290456">
            <w:rPr>
              <w:noProof/>
              <w:lang w:val="en-US"/>
            </w:rPr>
            <w:t>(Ohanian, 2007)</w:t>
          </w:r>
          <w:r w:rsidR="002E6F4F">
            <w:rPr>
              <w:lang w:val="en-US"/>
            </w:rPr>
            <w:fldChar w:fldCharType="end"/>
          </w:r>
        </w:sdtContent>
      </w:sdt>
    </w:p>
    <w:p w14:paraId="5B655E18" w14:textId="7FD1706D" w:rsidR="002E6F4F" w:rsidRDefault="002E6F4F" w:rsidP="00E62102">
      <w:pPr>
        <w:pStyle w:val="Heading3"/>
        <w:rPr>
          <w:lang w:val="en-US"/>
        </w:rPr>
      </w:pPr>
      <w:r>
        <w:rPr>
          <w:lang w:val="en-US"/>
        </w:rPr>
        <w:t xml:space="preserve">The </w:t>
      </w:r>
      <w:del w:id="634" w:author="GMP" w:date="2022-10-15T14:27:00Z">
        <w:r w:rsidDel="00BD0B98">
          <w:rPr>
            <w:lang w:val="en-US"/>
          </w:rPr>
          <w:delText>c</w:delText>
        </w:r>
      </w:del>
      <w:ins w:id="635" w:author="GMP" w:date="2022-10-15T14:27:00Z">
        <w:r w:rsidR="00BD0B98">
          <w:rPr>
            <w:lang w:val="en-US"/>
          </w:rPr>
          <w:t>C</w:t>
        </w:r>
      </w:ins>
      <w:r>
        <w:rPr>
          <w:lang w:val="en-US"/>
        </w:rPr>
        <w:t xml:space="preserve">ompound </w:t>
      </w:r>
      <w:del w:id="636" w:author="GMP" w:date="2022-10-15T14:27:00Z">
        <w:r w:rsidDel="00BD0B98">
          <w:rPr>
            <w:lang w:val="en-US"/>
          </w:rPr>
          <w:delText>q</w:delText>
        </w:r>
      </w:del>
      <w:ins w:id="637" w:author="GMP" w:date="2022-10-15T14:27:00Z">
        <w:r w:rsidR="00BD0B98">
          <w:rPr>
            <w:lang w:val="en-US"/>
          </w:rPr>
          <w:t>Q</w:t>
        </w:r>
      </w:ins>
      <w:r>
        <w:rPr>
          <w:lang w:val="en-US"/>
        </w:rPr>
        <w:t>uantities</w:t>
      </w:r>
    </w:p>
    <w:p w14:paraId="124D7E70" w14:textId="458CF7D6" w:rsidR="00D239BF" w:rsidRDefault="00D239BF">
      <w:pPr>
        <w:ind w:firstLine="284"/>
        <w:rPr>
          <w:lang w:val="en-US"/>
        </w:rPr>
        <w:pPrChange w:id="638" w:author="GMP" w:date="2022-09-20T16:03:00Z">
          <w:pPr/>
        </w:pPrChange>
      </w:pPr>
      <w:r>
        <w:rPr>
          <w:lang w:val="en-US"/>
        </w:rPr>
        <w:t xml:space="preserve">In </w:t>
      </w:r>
      <w:del w:id="639" w:author="GMP" w:date="2022-09-20T15:35:00Z">
        <w:r w:rsidDel="00965F68">
          <w:rPr>
            <w:lang w:val="en-US"/>
          </w:rPr>
          <w:delText>the coming lines</w:delText>
        </w:r>
      </w:del>
      <w:ins w:id="640" w:author="GMP" w:date="2022-09-20T15:35:00Z">
        <w:r w:rsidR="00965F68">
          <w:rPr>
            <w:lang w:val="en-US"/>
          </w:rPr>
          <w:t>what follows</w:t>
        </w:r>
      </w:ins>
      <w:r>
        <w:rPr>
          <w:lang w:val="en-US"/>
        </w:rPr>
        <w:t xml:space="preserve">, only the key compound quantities in each discipline will be listed. Other ‘’secondary’’ quantities will come throughout the textbook within the corresponding section related to the unit </w:t>
      </w:r>
      <w:del w:id="641" w:author="GMP" w:date="2022-09-20T15:35:00Z">
        <w:r w:rsidDel="00965F68">
          <w:rPr>
            <w:lang w:val="en-US"/>
          </w:rPr>
          <w:delText xml:space="preserve">in </w:delText>
        </w:r>
      </w:del>
      <w:ins w:id="642" w:author="GMP" w:date="2022-09-20T15:35:00Z">
        <w:r w:rsidR="00965F68">
          <w:rPr>
            <w:lang w:val="en-US"/>
          </w:rPr>
          <w:t xml:space="preserve">being </w:t>
        </w:r>
      </w:ins>
      <w:del w:id="643" w:author="GMP" w:date="2022-09-20T15:35:00Z">
        <w:r w:rsidDel="00965F68">
          <w:rPr>
            <w:lang w:val="en-US"/>
          </w:rPr>
          <w:delText>study</w:delText>
        </w:r>
      </w:del>
      <w:ins w:id="644" w:author="GMP" w:date="2022-09-20T15:35:00Z">
        <w:r w:rsidR="00965F68">
          <w:rPr>
            <w:lang w:val="en-US"/>
          </w:rPr>
          <w:t>studied</w:t>
        </w:r>
      </w:ins>
      <w:r>
        <w:rPr>
          <w:lang w:val="en-US"/>
        </w:rPr>
        <w:t>.</w:t>
      </w:r>
    </w:p>
    <w:p w14:paraId="2883E7EC" w14:textId="3ED52732" w:rsidR="00FB56B7" w:rsidRDefault="00920C7F" w:rsidP="00E62102">
      <w:pPr>
        <w:rPr>
          <w:b/>
          <w:lang w:val="en-US"/>
        </w:rPr>
      </w:pPr>
      <w:r>
        <w:rPr>
          <w:b/>
          <w:lang w:val="en-US"/>
        </w:rPr>
        <w:t>Mechanics</w:t>
      </w:r>
    </w:p>
    <w:p w14:paraId="34C772B8" w14:textId="49234A02" w:rsidR="00920C7F" w:rsidRPr="00E62102" w:rsidRDefault="00920C7F" w:rsidP="00F55AC8">
      <w:pPr>
        <w:pStyle w:val="ListParagraph"/>
        <w:numPr>
          <w:ilvl w:val="0"/>
          <w:numId w:val="23"/>
        </w:numPr>
        <w:rPr>
          <w:b/>
          <w:lang w:val="en-US"/>
        </w:rPr>
      </w:pPr>
      <w:r w:rsidRPr="00965F68">
        <w:rPr>
          <w:lang w:val="en-US"/>
          <w:rPrChange w:id="645" w:author="GMP" w:date="2022-09-20T15:36:00Z">
            <w:rPr>
              <w:b/>
              <w:bCs/>
              <w:lang w:val="en-US"/>
            </w:rPr>
          </w:rPrChange>
        </w:rPr>
        <w:t>Force.</w:t>
      </w:r>
      <w:r w:rsidRPr="00E62102">
        <w:rPr>
          <w:b/>
          <w:bCs/>
          <w:lang w:val="en-US"/>
        </w:rPr>
        <w:t xml:space="preserve"> </w:t>
      </w:r>
      <w:ins w:id="646" w:author="GMP" w:date="2022-10-14T11:17:00Z">
        <w:r w:rsidR="00D446B4">
          <w:rPr>
            <w:lang w:val="en-US"/>
          </w:rPr>
          <w:t xml:space="preserve">The </w:t>
        </w:r>
      </w:ins>
      <w:r w:rsidRPr="00E62102">
        <w:rPr>
          <w:lang w:val="en-US"/>
        </w:rPr>
        <w:t>‘’</w:t>
      </w:r>
      <w:r w:rsidR="00D446B4">
        <w:rPr>
          <w:lang w:val="en-US"/>
        </w:rPr>
        <w:t>p</w:t>
      </w:r>
      <w:r w:rsidRPr="00E62102">
        <w:rPr>
          <w:lang w:val="en-US"/>
        </w:rPr>
        <w:t>ush’’ or ‘’pull’’ action applied on a body by its surrounding</w:t>
      </w:r>
      <w:ins w:id="647" w:author="GMP" w:date="2022-09-20T15:36:00Z">
        <w:r w:rsidR="00965F68">
          <w:rPr>
            <w:lang w:val="en-US"/>
          </w:rPr>
          <w:t>s</w:t>
        </w:r>
      </w:ins>
      <w:r w:rsidRPr="00E62102">
        <w:rPr>
          <w:lang w:val="en-US"/>
        </w:rPr>
        <w:t xml:space="preserve">, either by direct contact or at a distance. Its unit is </w:t>
      </w:r>
      <w:ins w:id="648" w:author="GMP" w:date="2022-09-20T15:36:00Z">
        <w:r w:rsidR="00965F68">
          <w:rPr>
            <w:lang w:val="en-US"/>
          </w:rPr>
          <w:t xml:space="preserve">the </w:t>
        </w:r>
      </w:ins>
      <w:ins w:id="649" w:author="GMP" w:date="2022-09-20T15:37:00Z">
        <w:r w:rsidR="00965F68">
          <w:rPr>
            <w:lang w:val="en-US"/>
          </w:rPr>
          <w:t>“</w:t>
        </w:r>
      </w:ins>
      <w:del w:id="650" w:author="GMP" w:date="2022-09-20T15:37:00Z">
        <w:r w:rsidRPr="00965F68" w:rsidDel="00965F68">
          <w:rPr>
            <w:lang w:val="en-US"/>
            <w:rPrChange w:id="651" w:author="GMP" w:date="2022-09-20T15:36:00Z">
              <w:rPr>
                <w:i/>
                <w:iCs/>
                <w:lang w:val="en-US"/>
              </w:rPr>
            </w:rPrChange>
          </w:rPr>
          <w:delText>N</w:delText>
        </w:r>
      </w:del>
      <w:ins w:id="652" w:author="GMP" w:date="2022-09-20T15:37:00Z">
        <w:r w:rsidR="00965F68">
          <w:rPr>
            <w:lang w:val="en-US"/>
          </w:rPr>
          <w:t>n</w:t>
        </w:r>
      </w:ins>
      <w:r w:rsidRPr="00965F68">
        <w:rPr>
          <w:lang w:val="en-US"/>
          <w:rPrChange w:id="653" w:author="GMP" w:date="2022-09-20T15:36:00Z">
            <w:rPr>
              <w:i/>
              <w:iCs/>
              <w:lang w:val="en-US"/>
            </w:rPr>
          </w:rPrChange>
        </w:rPr>
        <w:t>ewton</w:t>
      </w:r>
      <w:ins w:id="654" w:author="GMP" w:date="2022-09-20T15:37:00Z">
        <w:r w:rsidR="00965F68">
          <w:rPr>
            <w:lang w:val="en-US"/>
          </w:rPr>
          <w:t>”</w:t>
        </w:r>
      </w:ins>
      <w:r w:rsidRPr="00E62102">
        <w:rPr>
          <w:lang w:val="en-US"/>
        </w:rPr>
        <w:t xml:space="preserve"> (</w:t>
      </w:r>
      <w:r>
        <w:rPr>
          <w:rStyle w:val="mathphrase"/>
        </w:rPr>
        <w:t>N=kg</w:t>
      </w:r>
      <w:r w:rsidRPr="00E62102">
        <w:rPr>
          <w:rStyle w:val="mathphrase"/>
          <w:rFonts w:ascii="Cambria Math" w:hAnsi="Cambria Math" w:cs="Cambria Math"/>
        </w:rPr>
        <w:t>⋅</w:t>
      </w:r>
      <w:r>
        <w:rPr>
          <w:rStyle w:val="mathphrase"/>
        </w:rPr>
        <w:t xml:space="preserve"> m</w:t>
      </w:r>
      <w:r w:rsidRPr="00E62102">
        <w:rPr>
          <w:rStyle w:val="mathphrase"/>
          <w:rFonts w:ascii="Cambria Math" w:hAnsi="Cambria Math" w:cs="Cambria Math"/>
        </w:rPr>
        <w:t>⋅</w:t>
      </w:r>
      <w:r>
        <w:rPr>
          <w:rStyle w:val="mathphrase"/>
        </w:rPr>
        <w:t xml:space="preserve"> </w:t>
      </w:r>
      <w:r w:rsidRPr="00920C7F">
        <w:rPr>
          <w:rStyle w:val="mathphrase"/>
        </w:rPr>
        <w:t>s</w:t>
      </w:r>
      <w:r w:rsidRPr="00E62102">
        <w:rPr>
          <w:rStyle w:val="mathphrase"/>
          <w:vertAlign w:val="superscript"/>
        </w:rPr>
        <w:t>-2</w:t>
      </w:r>
      <w:r w:rsidRPr="00E62102">
        <w:rPr>
          <w:lang w:val="en-US"/>
        </w:rPr>
        <w:t>).</w:t>
      </w:r>
      <w:sdt>
        <w:sdtPr>
          <w:rPr>
            <w:lang w:val="en-US"/>
          </w:rPr>
          <w:id w:val="-832990066"/>
          <w:citation/>
        </w:sdtPr>
        <w:sdtContent>
          <w:r w:rsidRPr="00E62102">
            <w:rPr>
              <w:lang w:val="en-US"/>
            </w:rPr>
            <w:fldChar w:fldCharType="begin"/>
          </w:r>
          <w:r w:rsidR="00290456">
            <w:rPr>
              <w:lang w:val="en-US"/>
            </w:rPr>
            <w:instrText xml:space="preserve">CITATION Hib10 \t  \l 1033 </w:instrText>
          </w:r>
          <w:r w:rsidRPr="00E62102">
            <w:rPr>
              <w:lang w:val="en-US"/>
            </w:rPr>
            <w:fldChar w:fldCharType="separate"/>
          </w:r>
          <w:r w:rsidR="00290456">
            <w:rPr>
              <w:noProof/>
              <w:lang w:val="en-US"/>
            </w:rPr>
            <w:t xml:space="preserve"> </w:t>
          </w:r>
          <w:r w:rsidR="00290456" w:rsidRPr="00290456">
            <w:rPr>
              <w:noProof/>
              <w:lang w:val="en-US"/>
            </w:rPr>
            <w:t>(Hibbeler, 2010)</w:t>
          </w:r>
          <w:r w:rsidRPr="00E62102">
            <w:rPr>
              <w:lang w:val="en-US"/>
            </w:rPr>
            <w:fldChar w:fldCharType="end"/>
          </w:r>
        </w:sdtContent>
      </w:sdt>
    </w:p>
    <w:p w14:paraId="0B50D22E" w14:textId="361AF3B5" w:rsidR="00920C7F" w:rsidRPr="00535E5D" w:rsidRDefault="00920C7F" w:rsidP="00F55AC8">
      <w:pPr>
        <w:pStyle w:val="ListParagraph"/>
        <w:numPr>
          <w:ilvl w:val="0"/>
          <w:numId w:val="23"/>
        </w:numPr>
        <w:rPr>
          <w:b/>
          <w:lang w:val="en-US"/>
        </w:rPr>
      </w:pPr>
      <w:r w:rsidRPr="00965F68">
        <w:rPr>
          <w:lang w:val="en-US"/>
          <w:rPrChange w:id="655" w:author="GMP" w:date="2022-09-20T15:37:00Z">
            <w:rPr>
              <w:b/>
              <w:bCs/>
              <w:lang w:val="en-US"/>
            </w:rPr>
          </w:rPrChange>
        </w:rPr>
        <w:t>Moment.</w:t>
      </w:r>
      <w:r w:rsidRPr="00E62102">
        <w:rPr>
          <w:b/>
          <w:lang w:val="en-US"/>
        </w:rPr>
        <w:t xml:space="preserve"> </w:t>
      </w:r>
      <w:del w:id="656" w:author="GMP" w:date="2022-10-14T11:14:00Z">
        <w:r w:rsidRPr="00E62102" w:rsidDel="00D446B4">
          <w:rPr>
            <w:lang w:val="en-US"/>
          </w:rPr>
          <w:delText xml:space="preserve">Ability </w:delText>
        </w:r>
      </w:del>
      <w:ins w:id="657" w:author="GMP" w:date="2022-10-14T11:14:00Z">
        <w:r w:rsidR="00D446B4">
          <w:rPr>
            <w:lang w:val="en-US"/>
          </w:rPr>
          <w:t>The a</w:t>
        </w:r>
        <w:r w:rsidR="00D446B4" w:rsidRPr="00E62102">
          <w:rPr>
            <w:lang w:val="en-US"/>
          </w:rPr>
          <w:t xml:space="preserve">bility </w:t>
        </w:r>
      </w:ins>
      <w:proofErr w:type="spellStart"/>
      <w:r w:rsidRPr="00E62102">
        <w:rPr>
          <w:lang w:val="en-US"/>
        </w:rPr>
        <w:t>of</w:t>
      </w:r>
      <w:del w:id="658" w:author="GMP" w:date="2022-10-14T11:14:00Z">
        <w:r w:rsidRPr="00E62102" w:rsidDel="00D446B4">
          <w:rPr>
            <w:lang w:val="en-US"/>
          </w:rPr>
          <w:delText xml:space="preserve"> </w:delText>
        </w:r>
      </w:del>
      <w:r w:rsidR="00676503">
        <w:rPr>
          <w:lang w:val="en-US"/>
        </w:rPr>
        <w:t>a</w:t>
      </w:r>
      <w:proofErr w:type="spellEnd"/>
      <w:r w:rsidR="00676503">
        <w:rPr>
          <w:lang w:val="en-US"/>
        </w:rPr>
        <w:t xml:space="preserve"> </w:t>
      </w:r>
      <w:commentRangeStart w:id="659"/>
      <w:r w:rsidR="00676503">
        <w:rPr>
          <w:lang w:val="en-US"/>
        </w:rPr>
        <w:t xml:space="preserve">couple </w:t>
      </w:r>
      <w:commentRangeEnd w:id="659"/>
      <w:r w:rsidR="00676503">
        <w:rPr>
          <w:rStyle w:val="CommentReference"/>
        </w:rPr>
        <w:commentReference w:id="659"/>
      </w:r>
      <w:r w:rsidR="00676503">
        <w:rPr>
          <w:lang w:val="en-US"/>
        </w:rPr>
        <w:t>of</w:t>
      </w:r>
      <w:r w:rsidRPr="00E62102">
        <w:rPr>
          <w:lang w:val="en-US"/>
        </w:rPr>
        <w:t xml:space="preserve"> forces to produce rotation</w:t>
      </w:r>
      <w:del w:id="660" w:author="GMP" w:date="2022-10-14T11:24:00Z">
        <w:r w:rsidRPr="00E62102" w:rsidDel="00676503">
          <w:rPr>
            <w:lang w:val="en-US"/>
          </w:rPr>
          <w:delText>,</w:delText>
        </w:r>
      </w:del>
      <w:r w:rsidRPr="00E62102">
        <w:rPr>
          <w:lang w:val="en-US"/>
        </w:rPr>
        <w:t xml:space="preserve"> or a single force to rotate about a fixed axis. Its unit is </w:t>
      </w:r>
      <w:ins w:id="661" w:author="GMP" w:date="2022-09-20T15:53:00Z">
        <w:r w:rsidR="00030D79">
          <w:rPr>
            <w:lang w:val="en-US"/>
          </w:rPr>
          <w:t xml:space="preserve">the </w:t>
        </w:r>
      </w:ins>
      <w:ins w:id="662" w:author="GMP" w:date="2022-09-20T15:57:00Z">
        <w:r w:rsidR="00030D79">
          <w:rPr>
            <w:lang w:val="en-US"/>
          </w:rPr>
          <w:t>“</w:t>
        </w:r>
      </w:ins>
      <w:del w:id="663" w:author="GMP" w:date="2022-10-10T09:50:00Z">
        <w:r w:rsidRPr="00030D79" w:rsidDel="007055CB">
          <w:rPr>
            <w:iCs/>
            <w:lang w:val="en-US"/>
            <w:rPrChange w:id="664" w:author="GMP" w:date="2022-09-20T15:57:00Z">
              <w:rPr>
                <w:i/>
                <w:lang w:val="en-US"/>
              </w:rPr>
            </w:rPrChange>
          </w:rPr>
          <w:delText>N</w:delText>
        </w:r>
      </w:del>
      <w:ins w:id="665" w:author="GMP" w:date="2022-10-10T09:50:00Z">
        <w:r w:rsidR="007055CB">
          <w:rPr>
            <w:iCs/>
            <w:lang w:val="en-US"/>
          </w:rPr>
          <w:t>n</w:t>
        </w:r>
      </w:ins>
      <w:r w:rsidRPr="00030D79">
        <w:rPr>
          <w:iCs/>
          <w:lang w:val="en-US"/>
          <w:rPrChange w:id="666" w:author="GMP" w:date="2022-09-20T15:57:00Z">
            <w:rPr>
              <w:i/>
              <w:lang w:val="en-US"/>
            </w:rPr>
          </w:rPrChange>
        </w:rPr>
        <w:t>ewton</w:t>
      </w:r>
      <w:del w:id="667" w:author="GMP" w:date="2022-09-20T15:57:00Z">
        <w:r w:rsidRPr="00030D79" w:rsidDel="00030D79">
          <w:rPr>
            <w:rFonts w:ascii="Cambria Math" w:hAnsi="Cambria Math" w:cs="Cambria Math"/>
            <w:iCs/>
            <w:lang w:val="en-US"/>
            <w:rPrChange w:id="668" w:author="GMP" w:date="2022-09-20T15:57:00Z">
              <w:rPr>
                <w:rFonts w:ascii="Cambria Math" w:hAnsi="Cambria Math" w:cs="Cambria Math"/>
                <w:i/>
                <w:lang w:val="en-US"/>
              </w:rPr>
            </w:rPrChange>
          </w:rPr>
          <w:delText>⋅</w:delText>
        </w:r>
        <w:r w:rsidRPr="00030D79" w:rsidDel="00030D79">
          <w:rPr>
            <w:iCs/>
            <w:lang w:val="en-US"/>
            <w:rPrChange w:id="669" w:author="GMP" w:date="2022-09-20T15:57:00Z">
              <w:rPr>
                <w:i/>
                <w:lang w:val="en-US"/>
              </w:rPr>
            </w:rPrChange>
          </w:rPr>
          <w:delText xml:space="preserve"> </w:delText>
        </w:r>
      </w:del>
      <w:ins w:id="670" w:author="GMP" w:date="2022-09-20T15:57:00Z">
        <w:r w:rsidR="00030D79">
          <w:rPr>
            <w:iCs/>
            <w:lang w:val="en-US"/>
          </w:rPr>
          <w:t>-</w:t>
        </w:r>
      </w:ins>
      <w:r w:rsidRPr="00030D79">
        <w:rPr>
          <w:iCs/>
          <w:lang w:val="en-US"/>
          <w:rPrChange w:id="671" w:author="GMP" w:date="2022-09-20T15:57:00Z">
            <w:rPr>
              <w:i/>
              <w:lang w:val="en-US"/>
            </w:rPr>
          </w:rPrChange>
        </w:rPr>
        <w:t>meter</w:t>
      </w:r>
      <w:ins w:id="672" w:author="GMP" w:date="2022-09-20T15:58:00Z">
        <w:r w:rsidR="00030D79">
          <w:rPr>
            <w:iCs/>
            <w:lang w:val="en-US"/>
          </w:rPr>
          <w:t>”</w:t>
        </w:r>
      </w:ins>
      <w:r w:rsidRPr="00E62102">
        <w:rPr>
          <w:i/>
          <w:lang w:val="en-US"/>
        </w:rPr>
        <w:t xml:space="preserve"> </w:t>
      </w:r>
      <w:r w:rsidRPr="00E62102">
        <w:rPr>
          <w:lang w:val="en-US"/>
        </w:rPr>
        <w:t>(</w:t>
      </w:r>
      <w:r>
        <w:rPr>
          <w:rStyle w:val="mathphrase"/>
        </w:rPr>
        <w:t>N</w:t>
      </w:r>
      <w:r w:rsidRPr="00E62102">
        <w:rPr>
          <w:rStyle w:val="mathphrase"/>
          <w:rFonts w:ascii="Cambria Math" w:hAnsi="Cambria Math" w:cs="Cambria Math"/>
        </w:rPr>
        <w:t>⋅</w:t>
      </w:r>
      <w:r>
        <w:rPr>
          <w:rStyle w:val="mathphrase"/>
        </w:rPr>
        <w:t xml:space="preserve"> m=kg</w:t>
      </w:r>
      <w:r w:rsidRPr="00E62102">
        <w:rPr>
          <w:rStyle w:val="mathphrase"/>
          <w:rFonts w:ascii="Cambria Math" w:hAnsi="Cambria Math" w:cs="Cambria Math"/>
        </w:rPr>
        <w:t>⋅</w:t>
      </w:r>
      <w:r>
        <w:rPr>
          <w:rStyle w:val="mathphrase"/>
        </w:rPr>
        <w:t xml:space="preserve"> m</w:t>
      </w:r>
      <w:r w:rsidRPr="00E62102">
        <w:rPr>
          <w:rStyle w:val="mathphrase"/>
          <w:vertAlign w:val="superscript"/>
        </w:rPr>
        <w:t>2</w:t>
      </w:r>
      <w:r w:rsidRPr="00E62102">
        <w:rPr>
          <w:rStyle w:val="mathphrase"/>
          <w:rFonts w:ascii="Cambria Math" w:hAnsi="Cambria Math" w:cs="Cambria Math"/>
        </w:rPr>
        <w:t>⋅</w:t>
      </w:r>
      <w:r>
        <w:rPr>
          <w:rStyle w:val="mathphrase"/>
        </w:rPr>
        <w:t xml:space="preserve"> </w:t>
      </w:r>
      <w:r w:rsidRPr="00920C7F">
        <w:rPr>
          <w:rStyle w:val="mathphrase"/>
        </w:rPr>
        <w:t>s</w:t>
      </w:r>
      <w:r w:rsidRPr="00E62102">
        <w:rPr>
          <w:rStyle w:val="mathphrase"/>
          <w:vertAlign w:val="superscript"/>
        </w:rPr>
        <w:t>-2</w:t>
      </w:r>
      <w:r w:rsidRPr="00E62102">
        <w:rPr>
          <w:lang w:val="en-US"/>
        </w:rPr>
        <w:t>).</w:t>
      </w:r>
      <w:sdt>
        <w:sdtPr>
          <w:rPr>
            <w:lang w:val="en-US"/>
          </w:rPr>
          <w:id w:val="-1354958167"/>
          <w:citation/>
        </w:sdtPr>
        <w:sdtContent>
          <w:r w:rsidRPr="00E62102">
            <w:rPr>
              <w:lang w:val="en-US"/>
            </w:rPr>
            <w:fldChar w:fldCharType="begin"/>
          </w:r>
          <w:r w:rsidR="00290456">
            <w:rPr>
              <w:lang w:val="en-US"/>
            </w:rPr>
            <w:instrText xml:space="preserve">CITATION Hib10 \t  \l 1033 </w:instrText>
          </w:r>
          <w:r w:rsidRPr="00E62102">
            <w:rPr>
              <w:lang w:val="en-US"/>
            </w:rPr>
            <w:fldChar w:fldCharType="separate"/>
          </w:r>
          <w:r w:rsidR="00290456">
            <w:rPr>
              <w:noProof/>
              <w:lang w:val="en-US"/>
            </w:rPr>
            <w:t xml:space="preserve"> </w:t>
          </w:r>
          <w:r w:rsidR="00290456" w:rsidRPr="00290456">
            <w:rPr>
              <w:noProof/>
              <w:lang w:val="en-US"/>
            </w:rPr>
            <w:t>(Hibbeler, 2010)</w:t>
          </w:r>
          <w:r w:rsidRPr="00E62102">
            <w:rPr>
              <w:lang w:val="en-US"/>
            </w:rPr>
            <w:fldChar w:fldCharType="end"/>
          </w:r>
        </w:sdtContent>
      </w:sdt>
    </w:p>
    <w:p w14:paraId="20906935" w14:textId="709DB25E" w:rsidR="00535E5D" w:rsidRPr="00E62102" w:rsidRDefault="00535E5D" w:rsidP="076A8DBC">
      <w:pPr>
        <w:pStyle w:val="ListParagraph"/>
        <w:numPr>
          <w:ilvl w:val="0"/>
          <w:numId w:val="23"/>
        </w:numPr>
        <w:rPr>
          <w:b/>
          <w:bCs/>
          <w:lang w:val="en-US"/>
        </w:rPr>
      </w:pPr>
      <w:r w:rsidRPr="0036642A">
        <w:rPr>
          <w:lang w:val="en-US"/>
          <w:rPrChange w:id="673" w:author="GMP" w:date="2022-09-20T16:00:00Z">
            <w:rPr>
              <w:b/>
              <w:bCs/>
              <w:lang w:val="en-US"/>
            </w:rPr>
          </w:rPrChange>
        </w:rPr>
        <w:t>Displacement.</w:t>
      </w:r>
      <w:r w:rsidRPr="076A8DBC">
        <w:rPr>
          <w:b/>
          <w:bCs/>
          <w:lang w:val="en-US"/>
        </w:rPr>
        <w:t xml:space="preserve"> </w:t>
      </w:r>
      <w:del w:id="674" w:author="GMP" w:date="2022-10-14T11:17:00Z">
        <w:r w:rsidDel="00D446B4">
          <w:rPr>
            <w:lang w:val="en-US"/>
          </w:rPr>
          <w:delText>I</w:delText>
        </w:r>
      </w:del>
      <w:ins w:id="675" w:author="GMP" w:date="2022-10-14T11:17:00Z">
        <w:r w:rsidR="00D446B4">
          <w:rPr>
            <w:lang w:val="en-US"/>
          </w:rPr>
          <w:t>The i</w:t>
        </w:r>
      </w:ins>
      <w:r>
        <w:rPr>
          <w:lang w:val="en-US"/>
        </w:rPr>
        <w:t>nstantaneous position of a body on a trajectory measured from a reference</w:t>
      </w:r>
      <w:r w:rsidRPr="00E62102">
        <w:rPr>
          <w:lang w:val="en-US"/>
        </w:rPr>
        <w:t xml:space="preserve">. Its unit is </w:t>
      </w:r>
      <w:ins w:id="676" w:author="GMP" w:date="2022-09-20T16:01:00Z">
        <w:r w:rsidR="0036642A">
          <w:rPr>
            <w:lang w:val="en-US"/>
          </w:rPr>
          <w:t>“</w:t>
        </w:r>
      </w:ins>
      <w:r w:rsidRPr="0036642A">
        <w:rPr>
          <w:lang w:val="en-US"/>
          <w:rPrChange w:id="677" w:author="GMP" w:date="2022-09-20T16:01:00Z">
            <w:rPr>
              <w:i/>
              <w:iCs/>
              <w:lang w:val="en-US"/>
            </w:rPr>
          </w:rPrChange>
        </w:rPr>
        <w:t>meter</w:t>
      </w:r>
      <w:ins w:id="678" w:author="GMP" w:date="2022-09-20T16:01:00Z">
        <w:r w:rsidR="0036642A">
          <w:rPr>
            <w:lang w:val="en-US"/>
          </w:rPr>
          <w:t>”</w:t>
        </w:r>
      </w:ins>
      <w:r w:rsidRPr="076A8DBC">
        <w:rPr>
          <w:i/>
          <w:iCs/>
          <w:lang w:val="en-US"/>
        </w:rPr>
        <w:t xml:space="preserve"> </w:t>
      </w:r>
      <w:r w:rsidRPr="00E62102">
        <w:rPr>
          <w:lang w:val="en-US"/>
        </w:rPr>
        <w:t>(</w:t>
      </w:r>
      <w:r w:rsidRPr="007D0076">
        <w:rPr>
          <w:rStyle w:val="mathphrase"/>
        </w:rPr>
        <w:t>m</w:t>
      </w:r>
      <w:r w:rsidRPr="00E62102">
        <w:rPr>
          <w:lang w:val="en-US"/>
        </w:rPr>
        <w:t>) for</w:t>
      </w:r>
      <w:del w:id="679" w:author="GMP" w:date="2022-10-14T11:25:00Z">
        <w:r w:rsidRPr="00E62102" w:rsidDel="00676503">
          <w:rPr>
            <w:lang w:val="en-US"/>
          </w:rPr>
          <w:delText xml:space="preserve"> a</w:delText>
        </w:r>
      </w:del>
      <w:r w:rsidRPr="00E62102">
        <w:rPr>
          <w:lang w:val="en-US"/>
        </w:rPr>
        <w:t xml:space="preserve"> </w:t>
      </w:r>
      <w:r>
        <w:rPr>
          <w:lang w:val="en-US"/>
        </w:rPr>
        <w:t>linear displacement</w:t>
      </w:r>
      <w:r w:rsidRPr="00E62102">
        <w:rPr>
          <w:lang w:val="en-US"/>
        </w:rPr>
        <w:t xml:space="preserve"> and </w:t>
      </w:r>
      <w:ins w:id="680" w:author="GMP" w:date="2022-09-20T16:01:00Z">
        <w:r w:rsidR="0036642A">
          <w:rPr>
            <w:lang w:val="en-US"/>
          </w:rPr>
          <w:t>“</w:t>
        </w:r>
      </w:ins>
      <w:r w:rsidRPr="0036642A">
        <w:rPr>
          <w:lang w:val="en-US"/>
          <w:rPrChange w:id="681" w:author="GMP" w:date="2022-09-20T16:01:00Z">
            <w:rPr>
              <w:i/>
              <w:iCs/>
              <w:lang w:val="en-US"/>
            </w:rPr>
          </w:rPrChange>
        </w:rPr>
        <w:t>radian</w:t>
      </w:r>
      <w:ins w:id="682" w:author="GMP" w:date="2022-09-20T16:01:00Z">
        <w:r w:rsidR="0036642A">
          <w:rPr>
            <w:lang w:val="en-US"/>
          </w:rPr>
          <w:t>”</w:t>
        </w:r>
      </w:ins>
      <w:r w:rsidRPr="076A8DBC">
        <w:rPr>
          <w:i/>
          <w:iCs/>
          <w:lang w:val="en-US"/>
        </w:rPr>
        <w:t xml:space="preserve"> </w:t>
      </w:r>
      <w:r w:rsidRPr="00E62102">
        <w:rPr>
          <w:lang w:val="en-US"/>
        </w:rPr>
        <w:t>(</w:t>
      </w:r>
      <w:r>
        <w:rPr>
          <w:rStyle w:val="mathphrase"/>
        </w:rPr>
        <w:t>rad</w:t>
      </w:r>
      <w:r w:rsidRPr="00E62102">
        <w:rPr>
          <w:lang w:val="en-US"/>
        </w:rPr>
        <w:t xml:space="preserve">) for </w:t>
      </w:r>
      <w:del w:id="683" w:author="GMP" w:date="2022-10-14T11:26:00Z">
        <w:r w:rsidRPr="00E62102" w:rsidDel="00676503">
          <w:rPr>
            <w:lang w:val="en-US"/>
          </w:rPr>
          <w:delText xml:space="preserve">an </w:delText>
        </w:r>
      </w:del>
      <w:r w:rsidRPr="00E62102">
        <w:rPr>
          <w:lang w:val="en-US"/>
        </w:rPr>
        <w:t xml:space="preserve">angular </w:t>
      </w:r>
      <w:r>
        <w:rPr>
          <w:lang w:val="en-US"/>
        </w:rPr>
        <w:t>displacement</w:t>
      </w:r>
      <w:r w:rsidRPr="00E62102">
        <w:rPr>
          <w:lang w:val="en-US"/>
        </w:rPr>
        <w:t xml:space="preserve">. </w:t>
      </w:r>
      <w:sdt>
        <w:sdtPr>
          <w:rPr>
            <w:lang w:val="en-US"/>
          </w:rPr>
          <w:id w:val="-469979043"/>
          <w:lock w:val="contentLocked"/>
          <w:placeholder>
            <w:docPart w:val="DefaultPlaceholder_1081868574"/>
          </w:placeholder>
          <w:citation/>
        </w:sdtPr>
        <w:sdtContent>
          <w:r w:rsidRPr="00E62102">
            <w:rPr>
              <w:lang w:val="en-US"/>
            </w:rPr>
            <w:fldChar w:fldCharType="begin"/>
          </w:r>
          <w:r w:rsidR="00290456">
            <w:rPr>
              <w:lang w:val="en-US"/>
            </w:rPr>
            <w:instrText xml:space="preserve">CITATION Hib16 \t  \l 1033 </w:instrText>
          </w:r>
          <w:r w:rsidRPr="00E62102">
            <w:rPr>
              <w:lang w:val="en-US"/>
            </w:rPr>
            <w:fldChar w:fldCharType="separate"/>
          </w:r>
          <w:r w:rsidR="00290456" w:rsidRPr="00290456">
            <w:rPr>
              <w:noProof/>
              <w:lang w:val="en-US"/>
            </w:rPr>
            <w:t>(Hibbeler, 2016)</w:t>
          </w:r>
          <w:r w:rsidRPr="00E62102">
            <w:rPr>
              <w:lang w:val="en-US"/>
            </w:rPr>
            <w:fldChar w:fldCharType="end"/>
          </w:r>
        </w:sdtContent>
      </w:sdt>
    </w:p>
    <w:p w14:paraId="3B72220B" w14:textId="03522B56" w:rsidR="007D0076" w:rsidRPr="00E62102" w:rsidRDefault="007D0076" w:rsidP="00F55AC8">
      <w:pPr>
        <w:pStyle w:val="ListParagraph"/>
        <w:numPr>
          <w:ilvl w:val="0"/>
          <w:numId w:val="23"/>
        </w:numPr>
        <w:rPr>
          <w:b/>
          <w:lang w:val="en-US"/>
        </w:rPr>
      </w:pPr>
      <w:r w:rsidRPr="0036642A">
        <w:rPr>
          <w:lang w:val="en-US"/>
          <w:rPrChange w:id="684" w:author="GMP" w:date="2022-09-20T16:01:00Z">
            <w:rPr>
              <w:b/>
              <w:bCs/>
              <w:lang w:val="en-US"/>
            </w:rPr>
          </w:rPrChange>
        </w:rPr>
        <w:lastRenderedPageBreak/>
        <w:t>Velocity.</w:t>
      </w:r>
      <w:r w:rsidRPr="00E62102">
        <w:rPr>
          <w:b/>
          <w:lang w:val="en-US"/>
        </w:rPr>
        <w:t xml:space="preserve"> </w:t>
      </w:r>
      <w:del w:id="685" w:author="GMP" w:date="2022-10-14T11:17:00Z">
        <w:r w:rsidRPr="00E62102" w:rsidDel="00D446B4">
          <w:rPr>
            <w:lang w:val="en-US"/>
          </w:rPr>
          <w:delText>R</w:delText>
        </w:r>
      </w:del>
      <w:ins w:id="686" w:author="GMP" w:date="2022-10-14T11:18:00Z">
        <w:r w:rsidR="00D446B4">
          <w:rPr>
            <w:lang w:val="en-US"/>
          </w:rPr>
          <w:t>The r</w:t>
        </w:r>
      </w:ins>
      <w:r w:rsidRPr="00E62102">
        <w:rPr>
          <w:lang w:val="en-US"/>
        </w:rPr>
        <w:t xml:space="preserve">ate of change of the displacement per unit time. Its unit is </w:t>
      </w:r>
      <w:ins w:id="687" w:author="GMP" w:date="2022-09-20T16:01:00Z">
        <w:r w:rsidR="0036642A">
          <w:rPr>
            <w:lang w:val="en-US"/>
          </w:rPr>
          <w:t>“</w:t>
        </w:r>
      </w:ins>
      <w:r w:rsidRPr="0036642A">
        <w:rPr>
          <w:iCs/>
          <w:lang w:val="en-US"/>
          <w:rPrChange w:id="688" w:author="GMP" w:date="2022-09-20T16:01:00Z">
            <w:rPr>
              <w:i/>
              <w:lang w:val="en-US"/>
            </w:rPr>
          </w:rPrChange>
        </w:rPr>
        <w:t>meter</w:t>
      </w:r>
      <w:ins w:id="689" w:author="GMP" w:date="2022-09-20T16:02:00Z">
        <w:r w:rsidR="0036642A">
          <w:rPr>
            <w:iCs/>
            <w:lang w:val="en-US"/>
          </w:rPr>
          <w:t>s</w:t>
        </w:r>
      </w:ins>
      <w:r w:rsidRPr="0036642A">
        <w:rPr>
          <w:iCs/>
          <w:lang w:val="en-US"/>
          <w:rPrChange w:id="690" w:author="GMP" w:date="2022-09-20T16:01:00Z">
            <w:rPr>
              <w:i/>
              <w:lang w:val="en-US"/>
            </w:rPr>
          </w:rPrChange>
        </w:rPr>
        <w:t xml:space="preserve"> per second</w:t>
      </w:r>
      <w:ins w:id="691" w:author="GMP" w:date="2022-09-20T16:01:00Z">
        <w:r w:rsidR="0036642A">
          <w:rPr>
            <w:iCs/>
            <w:lang w:val="en-US"/>
          </w:rPr>
          <w:t>”</w:t>
        </w:r>
      </w:ins>
      <w:r w:rsidRPr="00E62102">
        <w:rPr>
          <w:lang w:val="en-US"/>
        </w:rPr>
        <w:t xml:space="preserve"> (</w:t>
      </w:r>
      <w:r w:rsidRPr="007D0076">
        <w:rPr>
          <w:rStyle w:val="mathphrase"/>
        </w:rPr>
        <w:t>m</w:t>
      </w:r>
      <w:r w:rsidRPr="00E62102">
        <w:rPr>
          <w:rStyle w:val="mathphrase"/>
          <w:rFonts w:ascii="Cambria Math" w:hAnsi="Cambria Math" w:cs="Cambria Math"/>
        </w:rPr>
        <w:t>⋅</w:t>
      </w:r>
      <w:r w:rsidRPr="007D0076">
        <w:rPr>
          <w:rStyle w:val="mathphrase"/>
        </w:rPr>
        <w:t>s</w:t>
      </w:r>
      <w:r w:rsidRPr="00E62102">
        <w:rPr>
          <w:rStyle w:val="mathphrase"/>
          <w:vertAlign w:val="superscript"/>
        </w:rPr>
        <w:t>-1</w:t>
      </w:r>
      <w:r w:rsidRPr="00E62102">
        <w:rPr>
          <w:lang w:val="en-US"/>
        </w:rPr>
        <w:t xml:space="preserve">) for a linear velocity and </w:t>
      </w:r>
      <w:ins w:id="692" w:author="GMP" w:date="2022-09-20T16:02:00Z">
        <w:r w:rsidR="0036642A">
          <w:rPr>
            <w:lang w:val="en-US"/>
          </w:rPr>
          <w:t>“</w:t>
        </w:r>
      </w:ins>
      <w:r w:rsidRPr="0036642A">
        <w:rPr>
          <w:iCs/>
          <w:lang w:val="en-US"/>
          <w:rPrChange w:id="693" w:author="GMP" w:date="2022-09-20T16:02:00Z">
            <w:rPr>
              <w:i/>
              <w:lang w:val="en-US"/>
            </w:rPr>
          </w:rPrChange>
        </w:rPr>
        <w:t>radian per second</w:t>
      </w:r>
      <w:ins w:id="694" w:author="GMP" w:date="2022-09-20T16:02:00Z">
        <w:r w:rsidR="0036642A">
          <w:rPr>
            <w:iCs/>
            <w:lang w:val="en-US"/>
          </w:rPr>
          <w:t>”</w:t>
        </w:r>
      </w:ins>
      <w:r w:rsidRPr="00E62102">
        <w:rPr>
          <w:lang w:val="en-US"/>
        </w:rPr>
        <w:t xml:space="preserve"> (</w:t>
      </w:r>
      <w:r w:rsidR="005F749E">
        <w:rPr>
          <w:rStyle w:val="mathphrase"/>
        </w:rPr>
        <w:t>rad</w:t>
      </w:r>
      <w:r w:rsidRPr="00E62102">
        <w:rPr>
          <w:rStyle w:val="mathphrase"/>
          <w:rFonts w:ascii="Cambria Math" w:hAnsi="Cambria Math" w:cs="Cambria Math"/>
        </w:rPr>
        <w:t>⋅</w:t>
      </w:r>
      <w:r w:rsidRPr="007D0076">
        <w:rPr>
          <w:rStyle w:val="mathphrase"/>
        </w:rPr>
        <w:t>s</w:t>
      </w:r>
      <w:r w:rsidRPr="00E62102">
        <w:rPr>
          <w:rStyle w:val="mathphrase"/>
          <w:vertAlign w:val="superscript"/>
        </w:rPr>
        <w:t>-1</w:t>
      </w:r>
      <w:r w:rsidRPr="00E62102">
        <w:rPr>
          <w:lang w:val="en-US"/>
        </w:rPr>
        <w:t>) for a</w:t>
      </w:r>
      <w:r w:rsidR="005F749E" w:rsidRPr="00E62102">
        <w:rPr>
          <w:lang w:val="en-US"/>
        </w:rPr>
        <w:t>n</w:t>
      </w:r>
      <w:r w:rsidRPr="00E62102">
        <w:rPr>
          <w:lang w:val="en-US"/>
        </w:rPr>
        <w:t xml:space="preserve"> </w:t>
      </w:r>
      <w:r w:rsidR="005F749E" w:rsidRPr="00E62102">
        <w:rPr>
          <w:lang w:val="en-US"/>
        </w:rPr>
        <w:t>angular</w:t>
      </w:r>
      <w:r w:rsidRPr="00E62102">
        <w:rPr>
          <w:lang w:val="en-US"/>
        </w:rPr>
        <w:t xml:space="preserve"> velocity. </w:t>
      </w:r>
      <w:sdt>
        <w:sdtPr>
          <w:rPr>
            <w:lang w:val="en-US"/>
          </w:rPr>
          <w:id w:val="-1754277800"/>
          <w:citation/>
        </w:sdtPr>
        <w:sdtContent>
          <w:r w:rsidRPr="00E62102">
            <w:rPr>
              <w:lang w:val="en-US"/>
            </w:rPr>
            <w:fldChar w:fldCharType="begin"/>
          </w:r>
          <w:r w:rsidR="00290456">
            <w:rPr>
              <w:lang w:val="en-US"/>
            </w:rPr>
            <w:instrText xml:space="preserve">CITATION Hib16 \t  \l 1033 </w:instrText>
          </w:r>
          <w:r w:rsidRPr="00E62102">
            <w:rPr>
              <w:lang w:val="en-US"/>
            </w:rPr>
            <w:fldChar w:fldCharType="separate"/>
          </w:r>
          <w:r w:rsidR="00290456" w:rsidRPr="00290456">
            <w:rPr>
              <w:noProof/>
              <w:lang w:val="en-US"/>
            </w:rPr>
            <w:t>(Hibbeler, 2016)</w:t>
          </w:r>
          <w:r w:rsidRPr="00E62102">
            <w:rPr>
              <w:lang w:val="en-US"/>
            </w:rPr>
            <w:fldChar w:fldCharType="end"/>
          </w:r>
        </w:sdtContent>
      </w:sdt>
    </w:p>
    <w:p w14:paraId="357F7A5C" w14:textId="31627674" w:rsidR="007D0076" w:rsidRPr="00E62102" w:rsidRDefault="007D0076" w:rsidP="00F55AC8">
      <w:pPr>
        <w:pStyle w:val="ListParagraph"/>
        <w:numPr>
          <w:ilvl w:val="0"/>
          <w:numId w:val="23"/>
        </w:numPr>
        <w:rPr>
          <w:b/>
          <w:lang w:val="en-US"/>
        </w:rPr>
      </w:pPr>
      <w:r w:rsidRPr="00D67921">
        <w:rPr>
          <w:lang w:val="en-US"/>
          <w:rPrChange w:id="695" w:author="GMP" w:date="2022-09-20T16:03:00Z">
            <w:rPr>
              <w:b/>
              <w:bCs/>
              <w:lang w:val="en-US"/>
            </w:rPr>
          </w:rPrChange>
        </w:rPr>
        <w:t>Acceleration.</w:t>
      </w:r>
      <w:r w:rsidRPr="00E62102">
        <w:rPr>
          <w:b/>
          <w:lang w:val="en-US"/>
        </w:rPr>
        <w:t xml:space="preserve"> </w:t>
      </w:r>
      <w:del w:id="696" w:author="GMP" w:date="2022-10-14T11:18:00Z">
        <w:r w:rsidRPr="00E62102" w:rsidDel="00D446B4">
          <w:rPr>
            <w:lang w:val="en-US"/>
          </w:rPr>
          <w:delText>R</w:delText>
        </w:r>
      </w:del>
      <w:ins w:id="697" w:author="GMP" w:date="2022-10-14T11:18:00Z">
        <w:r w:rsidR="00D446B4">
          <w:rPr>
            <w:lang w:val="en-US"/>
          </w:rPr>
          <w:t>The r</w:t>
        </w:r>
      </w:ins>
      <w:r w:rsidRPr="00E62102">
        <w:rPr>
          <w:lang w:val="en-US"/>
        </w:rPr>
        <w:t xml:space="preserve">ate of change of the velocity per unit time. Its unit is </w:t>
      </w:r>
      <w:ins w:id="698" w:author="GMP" w:date="2022-09-20T16:04:00Z">
        <w:r w:rsidR="00D67921">
          <w:rPr>
            <w:lang w:val="en-US"/>
          </w:rPr>
          <w:t>“</w:t>
        </w:r>
      </w:ins>
      <w:r w:rsidRPr="00D67921">
        <w:rPr>
          <w:iCs/>
          <w:lang w:val="en-US"/>
          <w:rPrChange w:id="699" w:author="GMP" w:date="2022-09-20T16:03:00Z">
            <w:rPr>
              <w:i/>
              <w:lang w:val="en-US"/>
            </w:rPr>
          </w:rPrChange>
        </w:rPr>
        <w:t>meter</w:t>
      </w:r>
      <w:ins w:id="700" w:author="GMP" w:date="2022-09-20T16:04:00Z">
        <w:r w:rsidR="00D67921">
          <w:rPr>
            <w:iCs/>
            <w:lang w:val="en-US"/>
          </w:rPr>
          <w:t>s</w:t>
        </w:r>
      </w:ins>
      <w:r w:rsidRPr="00D67921">
        <w:rPr>
          <w:iCs/>
          <w:lang w:val="en-US"/>
          <w:rPrChange w:id="701" w:author="GMP" w:date="2022-09-20T16:03:00Z">
            <w:rPr>
              <w:i/>
              <w:lang w:val="en-US"/>
            </w:rPr>
          </w:rPrChange>
        </w:rPr>
        <w:t xml:space="preserve"> per second square</w:t>
      </w:r>
      <w:ins w:id="702" w:author="GMP" w:date="2022-09-20T16:04:00Z">
        <w:r w:rsidR="00D67921">
          <w:rPr>
            <w:iCs/>
            <w:lang w:val="en-US"/>
          </w:rPr>
          <w:t>d”</w:t>
        </w:r>
      </w:ins>
      <w:r w:rsidRPr="00D67921">
        <w:rPr>
          <w:iCs/>
          <w:lang w:val="en-US"/>
        </w:rPr>
        <w:t xml:space="preserve"> </w:t>
      </w:r>
      <w:r w:rsidRPr="00E62102">
        <w:rPr>
          <w:lang w:val="en-US"/>
        </w:rPr>
        <w:t>(</w:t>
      </w:r>
      <w:r w:rsidRPr="007D0076">
        <w:rPr>
          <w:rStyle w:val="mathphrase"/>
        </w:rPr>
        <w:t>m</w:t>
      </w:r>
      <w:r w:rsidRPr="00E62102">
        <w:rPr>
          <w:rStyle w:val="mathphrase"/>
          <w:rFonts w:ascii="Cambria Math" w:hAnsi="Cambria Math" w:cs="Cambria Math"/>
        </w:rPr>
        <w:t>⋅</w:t>
      </w:r>
      <w:r w:rsidRPr="007D0076">
        <w:rPr>
          <w:rStyle w:val="mathphrase"/>
        </w:rPr>
        <w:t>s</w:t>
      </w:r>
      <w:r w:rsidRPr="00E62102">
        <w:rPr>
          <w:rStyle w:val="mathphrase"/>
          <w:vertAlign w:val="superscript"/>
        </w:rPr>
        <w:t>-2</w:t>
      </w:r>
      <w:r w:rsidRPr="00E62102">
        <w:rPr>
          <w:lang w:val="en-US"/>
        </w:rPr>
        <w:t>)</w:t>
      </w:r>
      <w:r w:rsidR="005F749E" w:rsidRPr="00E62102">
        <w:rPr>
          <w:lang w:val="en-US"/>
        </w:rPr>
        <w:t xml:space="preserve"> for a linear acceleration and </w:t>
      </w:r>
      <w:ins w:id="703" w:author="GMP" w:date="2022-09-20T16:04:00Z">
        <w:r w:rsidR="00D67921">
          <w:rPr>
            <w:lang w:val="en-US"/>
          </w:rPr>
          <w:t>“</w:t>
        </w:r>
      </w:ins>
      <w:r w:rsidR="005F749E" w:rsidRPr="00D67921">
        <w:rPr>
          <w:iCs/>
          <w:lang w:val="en-US"/>
          <w:rPrChange w:id="704" w:author="GMP" w:date="2022-09-20T16:04:00Z">
            <w:rPr>
              <w:i/>
              <w:lang w:val="en-US"/>
            </w:rPr>
          </w:rPrChange>
        </w:rPr>
        <w:t>radian per second square</w:t>
      </w:r>
      <w:ins w:id="705" w:author="GMP" w:date="2022-09-20T16:04:00Z">
        <w:r w:rsidR="00D67921">
          <w:rPr>
            <w:lang w:val="en-US"/>
          </w:rPr>
          <w:t>d”</w:t>
        </w:r>
      </w:ins>
      <w:r w:rsidR="005F749E" w:rsidRPr="00E62102">
        <w:rPr>
          <w:lang w:val="en-US"/>
        </w:rPr>
        <w:t xml:space="preserve"> (</w:t>
      </w:r>
      <w:r w:rsidR="005F749E">
        <w:rPr>
          <w:rStyle w:val="mathphrase"/>
        </w:rPr>
        <w:t>rad</w:t>
      </w:r>
      <w:r w:rsidR="005F749E" w:rsidRPr="00E62102">
        <w:rPr>
          <w:rStyle w:val="mathphrase"/>
          <w:rFonts w:ascii="Cambria Math" w:hAnsi="Cambria Math" w:cs="Cambria Math"/>
        </w:rPr>
        <w:t>⋅</w:t>
      </w:r>
      <w:r w:rsidR="005F749E" w:rsidRPr="007D0076">
        <w:rPr>
          <w:rStyle w:val="mathphrase"/>
        </w:rPr>
        <w:t>s</w:t>
      </w:r>
      <w:r w:rsidR="005F749E" w:rsidRPr="00E62102">
        <w:rPr>
          <w:rStyle w:val="mathphrase"/>
          <w:vertAlign w:val="superscript"/>
        </w:rPr>
        <w:t>-2</w:t>
      </w:r>
      <w:r w:rsidR="005F749E" w:rsidRPr="00E62102">
        <w:rPr>
          <w:lang w:val="en-US"/>
        </w:rPr>
        <w:t>) for an angular acceleration</w:t>
      </w:r>
      <w:r w:rsidRPr="00E62102">
        <w:rPr>
          <w:lang w:val="en-US"/>
        </w:rPr>
        <w:t xml:space="preserve">. </w:t>
      </w:r>
      <w:sdt>
        <w:sdtPr>
          <w:rPr>
            <w:lang w:val="en-US"/>
          </w:rPr>
          <w:id w:val="-873612243"/>
          <w:citation/>
        </w:sdtPr>
        <w:sdtContent>
          <w:r w:rsidRPr="00E62102">
            <w:rPr>
              <w:lang w:val="en-US"/>
            </w:rPr>
            <w:fldChar w:fldCharType="begin"/>
          </w:r>
          <w:r w:rsidR="00290456">
            <w:rPr>
              <w:lang w:val="en-US"/>
            </w:rPr>
            <w:instrText xml:space="preserve">CITATION Hib16 \t  \l 1033 </w:instrText>
          </w:r>
          <w:r w:rsidRPr="00E62102">
            <w:rPr>
              <w:lang w:val="en-US"/>
            </w:rPr>
            <w:fldChar w:fldCharType="separate"/>
          </w:r>
          <w:r w:rsidR="00290456" w:rsidRPr="00290456">
            <w:rPr>
              <w:noProof/>
              <w:lang w:val="en-US"/>
            </w:rPr>
            <w:t>(Hibbeler, 2016)</w:t>
          </w:r>
          <w:r w:rsidRPr="00E62102">
            <w:rPr>
              <w:lang w:val="en-US"/>
            </w:rPr>
            <w:fldChar w:fldCharType="end"/>
          </w:r>
        </w:sdtContent>
      </w:sdt>
    </w:p>
    <w:p w14:paraId="01949DED" w14:textId="2C28B689" w:rsidR="00891222" w:rsidRPr="00B51679" w:rsidRDefault="00891222" w:rsidP="00F55AC8">
      <w:pPr>
        <w:pStyle w:val="ListParagraph"/>
        <w:numPr>
          <w:ilvl w:val="0"/>
          <w:numId w:val="23"/>
        </w:numPr>
        <w:rPr>
          <w:b/>
          <w:lang w:val="en-US"/>
        </w:rPr>
      </w:pPr>
      <w:commentRangeStart w:id="706"/>
      <w:r w:rsidRPr="00D67921">
        <w:rPr>
          <w:lang w:val="en-US"/>
          <w:rPrChange w:id="707" w:author="GMP" w:date="2022-09-20T16:04:00Z">
            <w:rPr>
              <w:b/>
              <w:bCs/>
              <w:lang w:val="en-US"/>
            </w:rPr>
          </w:rPrChange>
        </w:rPr>
        <w:t>Gravity</w:t>
      </w:r>
      <w:commentRangeEnd w:id="706"/>
      <w:r w:rsidR="00BB7EAA">
        <w:rPr>
          <w:rStyle w:val="CommentReference"/>
        </w:rPr>
        <w:commentReference w:id="706"/>
      </w:r>
      <w:r w:rsidRPr="00D67921">
        <w:rPr>
          <w:lang w:val="en-US"/>
          <w:rPrChange w:id="708" w:author="GMP" w:date="2022-09-20T16:04:00Z">
            <w:rPr>
              <w:b/>
              <w:bCs/>
              <w:lang w:val="en-US"/>
            </w:rPr>
          </w:rPrChange>
        </w:rPr>
        <w:t>.</w:t>
      </w:r>
      <w:r w:rsidRPr="00E62102">
        <w:rPr>
          <w:b/>
          <w:lang w:val="en-US"/>
        </w:rPr>
        <w:t xml:space="preserve"> </w:t>
      </w:r>
      <w:del w:id="709" w:author="GMP" w:date="2022-10-14T11:18:00Z">
        <w:r w:rsidRPr="00E62102" w:rsidDel="00D446B4">
          <w:rPr>
            <w:lang w:val="en-US"/>
          </w:rPr>
          <w:delText>A</w:delText>
        </w:r>
      </w:del>
      <w:ins w:id="710" w:author="GMP" w:date="2022-10-14T11:18:00Z">
        <w:r w:rsidR="00D446B4">
          <w:rPr>
            <w:lang w:val="en-US"/>
          </w:rPr>
          <w:t>The a</w:t>
        </w:r>
      </w:ins>
      <w:r w:rsidRPr="00E62102">
        <w:rPr>
          <w:lang w:val="en-US"/>
        </w:rPr>
        <w:t xml:space="preserve">cceleration by which the earth attracts a body in free fall. It has a constant value </w:t>
      </w:r>
      <w:r w:rsidRPr="00891222">
        <w:rPr>
          <w:rStyle w:val="mathphrase"/>
        </w:rPr>
        <w:t>g = 9.81 m/s</w:t>
      </w:r>
      <w:r w:rsidRPr="00E62102">
        <w:rPr>
          <w:rStyle w:val="mathphrase"/>
          <w:vertAlign w:val="superscript"/>
        </w:rPr>
        <w:t>2</w:t>
      </w:r>
      <w:r w:rsidRPr="00E62102">
        <w:rPr>
          <w:lang w:val="en-US"/>
        </w:rPr>
        <w:t xml:space="preserve">. This value changes when the gravity field changes, i.e., when the reference planet changes. </w:t>
      </w:r>
      <w:sdt>
        <w:sdtPr>
          <w:rPr>
            <w:lang w:val="en-US"/>
          </w:rPr>
          <w:id w:val="-124158923"/>
          <w:citation/>
        </w:sdtPr>
        <w:sdtContent>
          <w:r w:rsidRPr="00E62102">
            <w:rPr>
              <w:lang w:val="en-US"/>
            </w:rPr>
            <w:fldChar w:fldCharType="begin"/>
          </w:r>
          <w:r w:rsidR="00290456">
            <w:rPr>
              <w:lang w:val="en-US"/>
            </w:rPr>
            <w:instrText xml:space="preserve">CITATION Hib10 \t  \l 1033 </w:instrText>
          </w:r>
          <w:r w:rsidRPr="00E62102">
            <w:rPr>
              <w:lang w:val="en-US"/>
            </w:rPr>
            <w:fldChar w:fldCharType="separate"/>
          </w:r>
          <w:r w:rsidR="00290456" w:rsidRPr="00290456">
            <w:rPr>
              <w:noProof/>
              <w:lang w:val="en-US"/>
            </w:rPr>
            <w:t>(Hibbeler, 2010)</w:t>
          </w:r>
          <w:r w:rsidRPr="00E62102">
            <w:rPr>
              <w:lang w:val="en-US"/>
            </w:rPr>
            <w:fldChar w:fldCharType="end"/>
          </w:r>
        </w:sdtContent>
      </w:sdt>
    </w:p>
    <w:p w14:paraId="390482FB" w14:textId="13C36CDC" w:rsidR="00B51679" w:rsidRPr="00E62102" w:rsidRDefault="00B51679" w:rsidP="00F55AC8">
      <w:pPr>
        <w:pStyle w:val="ListParagraph"/>
        <w:numPr>
          <w:ilvl w:val="0"/>
          <w:numId w:val="23"/>
        </w:numPr>
        <w:rPr>
          <w:b/>
          <w:lang w:val="en-US"/>
        </w:rPr>
      </w:pPr>
      <w:r w:rsidRPr="00D67921">
        <w:rPr>
          <w:lang w:val="en-US"/>
          <w:rPrChange w:id="711" w:author="GMP" w:date="2022-09-20T16:05:00Z">
            <w:rPr>
              <w:b/>
              <w:bCs/>
              <w:lang w:val="en-US"/>
            </w:rPr>
          </w:rPrChange>
        </w:rPr>
        <w:t>Weight.</w:t>
      </w:r>
      <w:r>
        <w:rPr>
          <w:b/>
          <w:lang w:val="en-US"/>
        </w:rPr>
        <w:t xml:space="preserve"> </w:t>
      </w:r>
      <w:del w:id="712" w:author="GMP" w:date="2022-10-14T11:18:00Z">
        <w:r w:rsidDel="00D446B4">
          <w:rPr>
            <w:lang w:val="en-US"/>
          </w:rPr>
          <w:delText>A</w:delText>
        </w:r>
      </w:del>
      <w:ins w:id="713" w:author="GMP" w:date="2022-10-14T11:18:00Z">
        <w:r w:rsidR="00D446B4">
          <w:rPr>
            <w:lang w:val="en-US"/>
          </w:rPr>
          <w:t>The a</w:t>
        </w:r>
      </w:ins>
      <w:r>
        <w:rPr>
          <w:lang w:val="en-US"/>
        </w:rPr>
        <w:t xml:space="preserve">ttractive force applied by the gravity field on a body. It is equal to the product of </w:t>
      </w:r>
      <w:del w:id="714" w:author="GMP" w:date="2022-10-10T09:54:00Z">
        <w:r w:rsidDel="00162B07">
          <w:rPr>
            <w:lang w:val="en-US"/>
          </w:rPr>
          <w:delText xml:space="preserve">its </w:delText>
        </w:r>
      </w:del>
      <w:ins w:id="715" w:author="GMP" w:date="2022-10-10T09:54:00Z">
        <w:r w:rsidR="00162B07">
          <w:rPr>
            <w:lang w:val="en-US"/>
          </w:rPr>
          <w:t xml:space="preserve">the body’s </w:t>
        </w:r>
      </w:ins>
      <w:r>
        <w:rPr>
          <w:lang w:val="en-US"/>
        </w:rPr>
        <w:t xml:space="preserve">mass by the gravity acceleration (i.e., </w:t>
      </w:r>
      <w:r w:rsidRPr="00B51679">
        <w:rPr>
          <w:rStyle w:val="mathphrase"/>
        </w:rPr>
        <w:t>W = m</w:t>
      </w:r>
      <w:r w:rsidRPr="00B51679">
        <w:rPr>
          <w:rStyle w:val="mathphrase"/>
          <w:rFonts w:ascii="Cambria Math" w:hAnsi="Cambria Math" w:cs="Cambria Math"/>
        </w:rPr>
        <w:t>⋅</w:t>
      </w:r>
      <w:r w:rsidRPr="00B51679">
        <w:rPr>
          <w:rStyle w:val="mathphrase"/>
        </w:rPr>
        <w:t xml:space="preserve"> g</w:t>
      </w:r>
      <w:r>
        <w:rPr>
          <w:lang w:val="en-US"/>
        </w:rPr>
        <w:t>). Its unit is</w:t>
      </w:r>
      <w:ins w:id="716" w:author="GMP" w:date="2022-09-20T16:05:00Z">
        <w:r w:rsidR="00D67921">
          <w:rPr>
            <w:lang w:val="en-US"/>
          </w:rPr>
          <w:t xml:space="preserve"> the</w:t>
        </w:r>
      </w:ins>
      <w:r>
        <w:rPr>
          <w:lang w:val="en-US"/>
        </w:rPr>
        <w:t xml:space="preserve"> </w:t>
      </w:r>
      <w:del w:id="717" w:author="GMP" w:date="2022-09-20T16:05:00Z">
        <w:r w:rsidDel="00D67921">
          <w:rPr>
            <w:lang w:val="en-US"/>
          </w:rPr>
          <w:delText>N</w:delText>
        </w:r>
      </w:del>
      <w:ins w:id="718" w:author="GMP" w:date="2022-09-20T16:05:00Z">
        <w:r w:rsidR="00D67921">
          <w:rPr>
            <w:lang w:val="en-US"/>
          </w:rPr>
          <w:t>n</w:t>
        </w:r>
      </w:ins>
      <w:r>
        <w:rPr>
          <w:lang w:val="en-US"/>
        </w:rPr>
        <w:t xml:space="preserve">ewton. </w:t>
      </w:r>
      <w:r w:rsidRPr="00E62102">
        <w:rPr>
          <w:lang w:val="en-US"/>
        </w:rPr>
        <w:t>(</w:t>
      </w:r>
      <w:r>
        <w:rPr>
          <w:rStyle w:val="mathphrase"/>
        </w:rPr>
        <w:t>N=kg</w:t>
      </w:r>
      <w:r w:rsidRPr="00E62102">
        <w:rPr>
          <w:rStyle w:val="mathphrase"/>
          <w:rFonts w:ascii="Cambria Math" w:hAnsi="Cambria Math" w:cs="Cambria Math"/>
        </w:rPr>
        <w:t>⋅</w:t>
      </w:r>
      <w:r>
        <w:rPr>
          <w:rStyle w:val="mathphrase"/>
        </w:rPr>
        <w:t xml:space="preserve"> m</w:t>
      </w:r>
      <w:r w:rsidRPr="00E62102">
        <w:rPr>
          <w:rStyle w:val="mathphrase"/>
          <w:rFonts w:ascii="Cambria Math" w:hAnsi="Cambria Math" w:cs="Cambria Math"/>
        </w:rPr>
        <w:t>⋅</w:t>
      </w:r>
      <w:r>
        <w:rPr>
          <w:rStyle w:val="mathphrase"/>
        </w:rPr>
        <w:t xml:space="preserve"> </w:t>
      </w:r>
      <w:r w:rsidRPr="00920C7F">
        <w:rPr>
          <w:rStyle w:val="mathphrase"/>
        </w:rPr>
        <w:t>s</w:t>
      </w:r>
      <w:r w:rsidRPr="00E62102">
        <w:rPr>
          <w:rStyle w:val="mathphrase"/>
          <w:vertAlign w:val="superscript"/>
        </w:rPr>
        <w:t>-2</w:t>
      </w:r>
      <w:r w:rsidRPr="00E62102">
        <w:rPr>
          <w:lang w:val="en-US"/>
        </w:rPr>
        <w:t>).</w:t>
      </w:r>
      <w:sdt>
        <w:sdtPr>
          <w:rPr>
            <w:lang w:val="en-US"/>
          </w:rPr>
          <w:id w:val="-1351108440"/>
          <w:citation/>
        </w:sdtPr>
        <w:sdtContent>
          <w:r w:rsidRPr="00E62102">
            <w:rPr>
              <w:lang w:val="en-US"/>
            </w:rPr>
            <w:fldChar w:fldCharType="begin"/>
          </w:r>
          <w:r w:rsidR="00290456">
            <w:rPr>
              <w:lang w:val="en-US"/>
            </w:rPr>
            <w:instrText xml:space="preserve">CITATION Hib10 \t  \l 1033 </w:instrText>
          </w:r>
          <w:r w:rsidRPr="00E62102">
            <w:rPr>
              <w:lang w:val="en-US"/>
            </w:rPr>
            <w:fldChar w:fldCharType="separate"/>
          </w:r>
          <w:r w:rsidR="00290456">
            <w:rPr>
              <w:noProof/>
              <w:lang w:val="en-US"/>
            </w:rPr>
            <w:t xml:space="preserve"> </w:t>
          </w:r>
          <w:r w:rsidR="00290456" w:rsidRPr="00290456">
            <w:rPr>
              <w:noProof/>
              <w:lang w:val="en-US"/>
            </w:rPr>
            <w:t>(Hibbeler, 2010)</w:t>
          </w:r>
          <w:r w:rsidRPr="00E62102">
            <w:rPr>
              <w:lang w:val="en-US"/>
            </w:rPr>
            <w:fldChar w:fldCharType="end"/>
          </w:r>
        </w:sdtContent>
      </w:sdt>
    </w:p>
    <w:p w14:paraId="38B2B13C" w14:textId="3F92A6B9" w:rsidR="00F76C5F" w:rsidRPr="00A2703A" w:rsidRDefault="00F76C5F" w:rsidP="00F55AC8">
      <w:pPr>
        <w:pStyle w:val="ListParagraph"/>
        <w:numPr>
          <w:ilvl w:val="0"/>
          <w:numId w:val="23"/>
        </w:numPr>
        <w:rPr>
          <w:b/>
          <w:lang w:val="en-US"/>
        </w:rPr>
      </w:pPr>
      <w:r w:rsidRPr="00D67921">
        <w:rPr>
          <w:lang w:val="en-US"/>
          <w:rPrChange w:id="719" w:author="GMP" w:date="2022-09-20T16:06:00Z">
            <w:rPr>
              <w:b/>
              <w:bCs/>
              <w:lang w:val="en-US"/>
            </w:rPr>
          </w:rPrChange>
        </w:rPr>
        <w:t>Mass moment of inertia.</w:t>
      </w:r>
      <w:r w:rsidRPr="00A2703A">
        <w:rPr>
          <w:b/>
          <w:lang w:val="en-US"/>
        </w:rPr>
        <w:t xml:space="preserve"> </w:t>
      </w:r>
      <w:del w:id="720" w:author="GMP" w:date="2022-10-14T11:18:00Z">
        <w:r w:rsidRPr="00A2703A" w:rsidDel="00D446B4">
          <w:rPr>
            <w:lang w:val="en-US"/>
          </w:rPr>
          <w:delText>R</w:delText>
        </w:r>
      </w:del>
      <w:ins w:id="721" w:author="GMP" w:date="2022-10-14T11:18:00Z">
        <w:r w:rsidR="00D446B4">
          <w:rPr>
            <w:lang w:val="en-US"/>
          </w:rPr>
          <w:t>The r</w:t>
        </w:r>
      </w:ins>
      <w:r w:rsidRPr="00A2703A">
        <w:rPr>
          <w:lang w:val="en-US"/>
        </w:rPr>
        <w:t xml:space="preserve">esistance of a rigid body against </w:t>
      </w:r>
      <w:ins w:id="722" w:author="GMP" w:date="2022-10-14T11:26:00Z">
        <w:r w:rsidR="00676503">
          <w:rPr>
            <w:lang w:val="en-US"/>
          </w:rPr>
          <w:t xml:space="preserve">a </w:t>
        </w:r>
      </w:ins>
      <w:r w:rsidRPr="00A2703A">
        <w:rPr>
          <w:lang w:val="en-US"/>
        </w:rPr>
        <w:t xml:space="preserve">change of angular acceleration. Its unit is </w:t>
      </w:r>
      <w:ins w:id="723" w:author="GMP" w:date="2022-09-20T16:06:00Z">
        <w:r w:rsidR="00D67921">
          <w:rPr>
            <w:lang w:val="en-US"/>
          </w:rPr>
          <w:t>“</w:t>
        </w:r>
      </w:ins>
      <w:r w:rsidRPr="00D67921">
        <w:rPr>
          <w:iCs/>
          <w:lang w:val="en-US"/>
          <w:rPrChange w:id="724" w:author="GMP" w:date="2022-09-20T16:06:00Z">
            <w:rPr>
              <w:i/>
              <w:lang w:val="en-US"/>
            </w:rPr>
          </w:rPrChange>
        </w:rPr>
        <w:t>kilogram</w:t>
      </w:r>
      <w:r w:rsidRPr="00D67921">
        <w:rPr>
          <w:rFonts w:ascii="Cambria Math" w:hAnsi="Cambria Math" w:cs="Cambria Math"/>
          <w:iCs/>
          <w:lang w:val="en-US"/>
          <w:rPrChange w:id="725" w:author="GMP" w:date="2022-09-20T16:06:00Z">
            <w:rPr>
              <w:rFonts w:ascii="Cambria Math" w:hAnsi="Cambria Math" w:cs="Cambria Math"/>
              <w:i/>
              <w:lang w:val="en-US"/>
            </w:rPr>
          </w:rPrChange>
        </w:rPr>
        <w:t>⋅</w:t>
      </w:r>
      <w:r w:rsidRPr="00D67921">
        <w:rPr>
          <w:iCs/>
          <w:lang w:val="en-US"/>
          <w:rPrChange w:id="726" w:author="GMP" w:date="2022-09-20T16:06:00Z">
            <w:rPr>
              <w:i/>
              <w:lang w:val="en-US"/>
            </w:rPr>
          </w:rPrChange>
        </w:rPr>
        <w:t xml:space="preserve"> meter square</w:t>
      </w:r>
      <w:ins w:id="727" w:author="GMP" w:date="2022-09-20T16:06:00Z">
        <w:r w:rsidR="00D67921">
          <w:rPr>
            <w:iCs/>
            <w:lang w:val="en-US"/>
          </w:rPr>
          <w:t>d”</w:t>
        </w:r>
      </w:ins>
      <w:r w:rsidRPr="00A2703A">
        <w:rPr>
          <w:lang w:val="en-US"/>
        </w:rPr>
        <w:t xml:space="preserve"> (</w:t>
      </w:r>
      <w:r w:rsidRPr="00F76C5F">
        <w:rPr>
          <w:rStyle w:val="mathphrase"/>
        </w:rPr>
        <w:t>kg</w:t>
      </w:r>
      <w:r w:rsidRPr="00A2703A">
        <w:rPr>
          <w:rStyle w:val="mathphrase"/>
          <w:rFonts w:ascii="Cambria Math" w:hAnsi="Cambria Math" w:cs="Cambria Math"/>
        </w:rPr>
        <w:t>⋅</w:t>
      </w:r>
      <w:r w:rsidRPr="00F76C5F">
        <w:rPr>
          <w:rStyle w:val="mathphrase"/>
        </w:rPr>
        <w:t xml:space="preserve"> m</w:t>
      </w:r>
      <w:r w:rsidRPr="00A2703A">
        <w:rPr>
          <w:rStyle w:val="mathphrase"/>
          <w:vertAlign w:val="superscript"/>
        </w:rPr>
        <w:t>2</w:t>
      </w:r>
      <w:r w:rsidRPr="00A2703A">
        <w:rPr>
          <w:lang w:val="en-US"/>
        </w:rPr>
        <w:t xml:space="preserve">), </w:t>
      </w:r>
      <w:sdt>
        <w:sdtPr>
          <w:rPr>
            <w:lang w:val="en-US"/>
          </w:rPr>
          <w:id w:val="739069099"/>
          <w:citation/>
        </w:sdtPr>
        <w:sdtContent>
          <w:r w:rsidRPr="00A2703A">
            <w:rPr>
              <w:lang w:val="en-US"/>
            </w:rPr>
            <w:fldChar w:fldCharType="begin"/>
          </w:r>
          <w:r w:rsidR="00290456">
            <w:rPr>
              <w:lang w:val="en-US"/>
            </w:rPr>
            <w:instrText xml:space="preserve">CITATION Hib16 \t  \l 1033 </w:instrText>
          </w:r>
          <w:r w:rsidRPr="00A2703A">
            <w:rPr>
              <w:lang w:val="en-US"/>
            </w:rPr>
            <w:fldChar w:fldCharType="separate"/>
          </w:r>
          <w:r w:rsidR="00290456" w:rsidRPr="00290456">
            <w:rPr>
              <w:noProof/>
              <w:lang w:val="en-US"/>
            </w:rPr>
            <w:t>(Hibbeler, 2016)</w:t>
          </w:r>
          <w:r w:rsidRPr="00A2703A">
            <w:rPr>
              <w:lang w:val="en-US"/>
            </w:rPr>
            <w:fldChar w:fldCharType="end"/>
          </w:r>
        </w:sdtContent>
      </w:sdt>
    </w:p>
    <w:p w14:paraId="355659D5" w14:textId="3E9C12CE" w:rsidR="00D239BF" w:rsidRPr="00A2703A" w:rsidRDefault="00D239BF" w:rsidP="076A8DBC">
      <w:pPr>
        <w:pStyle w:val="ListParagraph"/>
        <w:numPr>
          <w:ilvl w:val="0"/>
          <w:numId w:val="23"/>
        </w:numPr>
        <w:rPr>
          <w:b/>
          <w:bCs/>
          <w:lang w:val="en-US"/>
        </w:rPr>
      </w:pPr>
      <w:r w:rsidRPr="00D67921">
        <w:rPr>
          <w:lang w:val="en-US"/>
          <w:rPrChange w:id="728" w:author="GMP" w:date="2022-09-20T16:06:00Z">
            <w:rPr>
              <w:b/>
              <w:bCs/>
              <w:lang w:val="en-US"/>
            </w:rPr>
          </w:rPrChange>
        </w:rPr>
        <w:t xml:space="preserve">Area. </w:t>
      </w:r>
      <w:ins w:id="729" w:author="GMP" w:date="2022-10-14T11:18:00Z">
        <w:r w:rsidR="00D446B4">
          <w:rPr>
            <w:lang w:val="en-US"/>
          </w:rPr>
          <w:t>The p</w:t>
        </w:r>
      </w:ins>
      <w:del w:id="730" w:author="GMP" w:date="2022-10-14T11:18:00Z">
        <w:r w:rsidRPr="00A2703A" w:rsidDel="00D446B4">
          <w:rPr>
            <w:lang w:val="en-US"/>
          </w:rPr>
          <w:delText>P</w:delText>
        </w:r>
      </w:del>
      <w:r w:rsidRPr="00A2703A">
        <w:rPr>
          <w:lang w:val="en-US"/>
        </w:rPr>
        <w:t xml:space="preserve">lanar region occupied by a substance. Its unit is </w:t>
      </w:r>
      <w:ins w:id="731" w:author="GMP" w:date="2022-09-20T16:07:00Z">
        <w:r w:rsidR="00D67921">
          <w:rPr>
            <w:lang w:val="en-US"/>
          </w:rPr>
          <w:t>“</w:t>
        </w:r>
      </w:ins>
      <w:r w:rsidRPr="00D67921">
        <w:rPr>
          <w:lang w:val="en-US"/>
          <w:rPrChange w:id="732" w:author="GMP" w:date="2022-09-20T16:07:00Z">
            <w:rPr>
              <w:i/>
              <w:iCs/>
              <w:lang w:val="en-US"/>
            </w:rPr>
          </w:rPrChange>
        </w:rPr>
        <w:t>meter square</w:t>
      </w:r>
      <w:ins w:id="733" w:author="GMP" w:date="2022-09-20T16:07:00Z">
        <w:r w:rsidR="00D67921">
          <w:rPr>
            <w:lang w:val="en-US"/>
          </w:rPr>
          <w:t>d”</w:t>
        </w:r>
      </w:ins>
      <w:r w:rsidRPr="076A8DBC">
        <w:rPr>
          <w:i/>
          <w:iCs/>
          <w:lang w:val="en-US"/>
        </w:rPr>
        <w:t xml:space="preserve"> </w:t>
      </w:r>
      <w:r w:rsidRPr="00A2703A">
        <w:rPr>
          <w:lang w:val="en-US"/>
        </w:rPr>
        <w:t>(</w:t>
      </w:r>
      <w:r w:rsidRPr="009B5FD3">
        <w:rPr>
          <w:rStyle w:val="mathphrase"/>
        </w:rPr>
        <w:t>m</w:t>
      </w:r>
      <w:r w:rsidRPr="00A2703A">
        <w:rPr>
          <w:rStyle w:val="mathphrase"/>
          <w:vertAlign w:val="superscript"/>
        </w:rPr>
        <w:t>2</w:t>
      </w:r>
      <w:r w:rsidRPr="00A2703A">
        <w:rPr>
          <w:lang w:val="en-US"/>
        </w:rPr>
        <w:t xml:space="preserve">). </w:t>
      </w:r>
      <w:sdt>
        <w:sdtPr>
          <w:rPr>
            <w:lang w:val="en-US"/>
          </w:rPr>
          <w:id w:val="-937369143"/>
          <w:lock w:val="contentLocked"/>
          <w:placeholder>
            <w:docPart w:val="DefaultPlaceholder_1081868574"/>
          </w:placeholder>
          <w:citation/>
        </w:sdtPr>
        <w:sdtContent>
          <w:r w:rsidRPr="00A2703A">
            <w:rPr>
              <w:lang w:val="en-US"/>
            </w:rPr>
            <w:fldChar w:fldCharType="begin"/>
          </w:r>
          <w:r w:rsidRPr="00A2703A">
            <w:rPr>
              <w:lang w:val="en-US"/>
            </w:rPr>
            <w:instrText xml:space="preserve"> CITATION Kni16 \l 1033 </w:instrText>
          </w:r>
          <w:r w:rsidRPr="00A2703A">
            <w:rPr>
              <w:lang w:val="en-US"/>
            </w:rPr>
            <w:fldChar w:fldCharType="separate"/>
          </w:r>
          <w:r w:rsidR="00290456" w:rsidRPr="00290456">
            <w:rPr>
              <w:noProof/>
              <w:lang w:val="en-US"/>
            </w:rPr>
            <w:t>(Knight, 2016)</w:t>
          </w:r>
          <w:r w:rsidRPr="00A2703A">
            <w:rPr>
              <w:lang w:val="en-US"/>
            </w:rPr>
            <w:fldChar w:fldCharType="end"/>
          </w:r>
        </w:sdtContent>
      </w:sdt>
    </w:p>
    <w:p w14:paraId="7742E669" w14:textId="69BE4232" w:rsidR="00D239BF" w:rsidRPr="00A2703A" w:rsidRDefault="00D239BF" w:rsidP="00F55AC8">
      <w:pPr>
        <w:pStyle w:val="ListParagraph"/>
        <w:numPr>
          <w:ilvl w:val="0"/>
          <w:numId w:val="23"/>
        </w:numPr>
        <w:rPr>
          <w:b/>
          <w:lang w:val="en-US"/>
        </w:rPr>
      </w:pPr>
      <w:r w:rsidRPr="00D67921">
        <w:rPr>
          <w:lang w:val="en-US"/>
          <w:rPrChange w:id="734" w:author="GMP" w:date="2022-09-20T16:07:00Z">
            <w:rPr>
              <w:b/>
              <w:bCs/>
              <w:lang w:val="en-US"/>
            </w:rPr>
          </w:rPrChange>
        </w:rPr>
        <w:t>Volume.</w:t>
      </w:r>
      <w:r w:rsidRPr="00A2703A">
        <w:rPr>
          <w:b/>
          <w:lang w:val="en-US"/>
        </w:rPr>
        <w:t xml:space="preserve"> </w:t>
      </w:r>
      <w:del w:id="735" w:author="GMP" w:date="2022-10-14T11:18:00Z">
        <w:r w:rsidRPr="00A2703A" w:rsidDel="00D446B4">
          <w:rPr>
            <w:lang w:val="en-US"/>
          </w:rPr>
          <w:delText>S</w:delText>
        </w:r>
      </w:del>
      <w:ins w:id="736" w:author="GMP" w:date="2022-10-14T11:18:00Z">
        <w:r w:rsidR="00D446B4">
          <w:rPr>
            <w:lang w:val="en-US"/>
          </w:rPr>
          <w:t>The s</w:t>
        </w:r>
      </w:ins>
      <w:r w:rsidRPr="00A2703A">
        <w:rPr>
          <w:lang w:val="en-US"/>
        </w:rPr>
        <w:t xml:space="preserve">pace occupied by a substance. Its unit is </w:t>
      </w:r>
      <w:ins w:id="737" w:author="GMP" w:date="2022-09-20T16:07:00Z">
        <w:r w:rsidR="00D67921">
          <w:rPr>
            <w:lang w:val="en-US"/>
          </w:rPr>
          <w:t>“</w:t>
        </w:r>
      </w:ins>
      <w:r w:rsidRPr="00D67921">
        <w:rPr>
          <w:iCs/>
          <w:lang w:val="en-US"/>
          <w:rPrChange w:id="738" w:author="GMP" w:date="2022-09-20T16:07:00Z">
            <w:rPr>
              <w:i/>
              <w:lang w:val="en-US"/>
            </w:rPr>
          </w:rPrChange>
        </w:rPr>
        <w:t>meter cube</w:t>
      </w:r>
      <w:ins w:id="739" w:author="GMP" w:date="2022-09-20T16:07:00Z">
        <w:r w:rsidR="00D67921">
          <w:rPr>
            <w:iCs/>
            <w:lang w:val="en-US"/>
          </w:rPr>
          <w:t>d”</w:t>
        </w:r>
      </w:ins>
      <w:r w:rsidRPr="00A2703A">
        <w:rPr>
          <w:lang w:val="en-US"/>
        </w:rPr>
        <w:t xml:space="preserve"> (</w:t>
      </w:r>
      <w:r w:rsidRPr="009B5FD3">
        <w:rPr>
          <w:rStyle w:val="mathphrase"/>
        </w:rPr>
        <w:t>m</w:t>
      </w:r>
      <w:r w:rsidRPr="00A2703A">
        <w:rPr>
          <w:rStyle w:val="mathphrase"/>
          <w:vertAlign w:val="superscript"/>
        </w:rPr>
        <w:t>3</w:t>
      </w:r>
      <w:r w:rsidRPr="00A2703A">
        <w:rPr>
          <w:lang w:val="en-US"/>
        </w:rPr>
        <w:t>).</w:t>
      </w:r>
      <w:sdt>
        <w:sdtPr>
          <w:rPr>
            <w:lang w:val="en-US"/>
          </w:rPr>
          <w:id w:val="961534747"/>
          <w:citation/>
        </w:sdtPr>
        <w:sdtContent>
          <w:r w:rsidRPr="00A2703A">
            <w:rPr>
              <w:lang w:val="en-US"/>
            </w:rPr>
            <w:fldChar w:fldCharType="begin"/>
          </w:r>
          <w:r w:rsidRPr="00A2703A">
            <w:rPr>
              <w:lang w:val="en-US"/>
            </w:rPr>
            <w:instrText xml:space="preserve"> CITATION Kni16 \l 1033 </w:instrText>
          </w:r>
          <w:r w:rsidRPr="00A2703A">
            <w:rPr>
              <w:lang w:val="en-US"/>
            </w:rPr>
            <w:fldChar w:fldCharType="separate"/>
          </w:r>
          <w:r w:rsidR="00290456">
            <w:rPr>
              <w:noProof/>
              <w:lang w:val="en-US"/>
            </w:rPr>
            <w:t xml:space="preserve"> </w:t>
          </w:r>
          <w:r w:rsidR="00290456" w:rsidRPr="00290456">
            <w:rPr>
              <w:noProof/>
              <w:lang w:val="en-US"/>
            </w:rPr>
            <w:t>(Knight, 2016)</w:t>
          </w:r>
          <w:r w:rsidRPr="00A2703A">
            <w:rPr>
              <w:lang w:val="en-US"/>
            </w:rPr>
            <w:fldChar w:fldCharType="end"/>
          </w:r>
        </w:sdtContent>
      </w:sdt>
    </w:p>
    <w:p w14:paraId="124FE12B" w14:textId="2095B48A" w:rsidR="009B5FD3" w:rsidRPr="00A2703A" w:rsidRDefault="009B5FD3" w:rsidP="00F55AC8">
      <w:pPr>
        <w:pStyle w:val="ListParagraph"/>
        <w:numPr>
          <w:ilvl w:val="0"/>
          <w:numId w:val="23"/>
        </w:numPr>
        <w:rPr>
          <w:b/>
          <w:lang w:val="en-US"/>
        </w:rPr>
      </w:pPr>
      <w:r w:rsidRPr="00D67921">
        <w:rPr>
          <w:lang w:val="en-US"/>
          <w:rPrChange w:id="740" w:author="GMP" w:date="2022-09-20T16:07:00Z">
            <w:rPr>
              <w:b/>
              <w:bCs/>
              <w:lang w:val="en-US"/>
            </w:rPr>
          </w:rPrChange>
        </w:rPr>
        <w:t>Pressure.</w:t>
      </w:r>
      <w:r w:rsidRPr="00D67921">
        <w:rPr>
          <w:lang w:val="en-US"/>
          <w:rPrChange w:id="741" w:author="GMP" w:date="2022-09-20T16:07:00Z">
            <w:rPr>
              <w:b/>
              <w:lang w:val="en-US"/>
            </w:rPr>
          </w:rPrChange>
        </w:rPr>
        <w:t xml:space="preserve"> </w:t>
      </w:r>
      <w:del w:id="742" w:author="GMP" w:date="2022-10-14T11:18:00Z">
        <w:r w:rsidRPr="00A2703A" w:rsidDel="00D446B4">
          <w:rPr>
            <w:lang w:val="en-US"/>
          </w:rPr>
          <w:delText>F</w:delText>
        </w:r>
      </w:del>
      <w:ins w:id="743" w:author="GMP" w:date="2022-10-14T11:18:00Z">
        <w:r w:rsidR="00D446B4">
          <w:rPr>
            <w:lang w:val="en-US"/>
          </w:rPr>
          <w:t>The f</w:t>
        </w:r>
      </w:ins>
      <w:r w:rsidRPr="00A2703A">
        <w:rPr>
          <w:lang w:val="en-US"/>
        </w:rPr>
        <w:t>orce applied by a body per unit area of contact</w:t>
      </w:r>
      <w:del w:id="744" w:author="GMP" w:date="2022-09-20T16:07:00Z">
        <w:r w:rsidRPr="00A2703A" w:rsidDel="00D67921">
          <w:rPr>
            <w:lang w:val="en-US"/>
          </w:rPr>
          <w:delText xml:space="preserve"> surrounding</w:delText>
        </w:r>
      </w:del>
      <w:r w:rsidRPr="00A2703A">
        <w:rPr>
          <w:lang w:val="en-US"/>
        </w:rPr>
        <w:t xml:space="preserve">. Its unit is </w:t>
      </w:r>
      <w:ins w:id="745" w:author="GMP" w:date="2022-09-20T16:07:00Z">
        <w:r w:rsidR="00D67921">
          <w:rPr>
            <w:lang w:val="en-US"/>
          </w:rPr>
          <w:t xml:space="preserve">the </w:t>
        </w:r>
      </w:ins>
      <w:ins w:id="746" w:author="GMP" w:date="2022-09-20T16:08:00Z">
        <w:r w:rsidR="00D67921">
          <w:rPr>
            <w:lang w:val="en-US"/>
          </w:rPr>
          <w:t>“</w:t>
        </w:r>
      </w:ins>
      <w:del w:id="747" w:author="GMP" w:date="2022-09-20T16:08:00Z">
        <w:r w:rsidRPr="00D67921" w:rsidDel="00D67921">
          <w:rPr>
            <w:iCs/>
            <w:lang w:val="en-US"/>
            <w:rPrChange w:id="748" w:author="GMP" w:date="2022-09-20T16:08:00Z">
              <w:rPr>
                <w:i/>
                <w:lang w:val="en-US"/>
              </w:rPr>
            </w:rPrChange>
          </w:rPr>
          <w:delText>P</w:delText>
        </w:r>
      </w:del>
      <w:ins w:id="749" w:author="GMP" w:date="2022-09-20T16:08:00Z">
        <w:r w:rsidR="00D67921">
          <w:rPr>
            <w:iCs/>
            <w:lang w:val="en-US"/>
          </w:rPr>
          <w:t>p</w:t>
        </w:r>
      </w:ins>
      <w:r w:rsidRPr="00D67921">
        <w:rPr>
          <w:iCs/>
          <w:lang w:val="en-US"/>
          <w:rPrChange w:id="750" w:author="GMP" w:date="2022-09-20T16:08:00Z">
            <w:rPr>
              <w:i/>
              <w:lang w:val="en-US"/>
            </w:rPr>
          </w:rPrChange>
        </w:rPr>
        <w:t>ascal</w:t>
      </w:r>
      <w:ins w:id="751" w:author="GMP" w:date="2022-09-20T16:08:00Z">
        <w:r w:rsidR="00D67921">
          <w:rPr>
            <w:iCs/>
            <w:lang w:val="en-US"/>
          </w:rPr>
          <w:t>”</w:t>
        </w:r>
      </w:ins>
      <w:r w:rsidRPr="00A2703A">
        <w:rPr>
          <w:lang w:val="en-US"/>
        </w:rPr>
        <w:t xml:space="preserve"> (</w:t>
      </w:r>
      <w:r>
        <w:rPr>
          <w:rStyle w:val="mathphrase"/>
        </w:rPr>
        <w:t>Pa=kg</w:t>
      </w:r>
      <w:r w:rsidRPr="00A2703A">
        <w:rPr>
          <w:rStyle w:val="mathphrase"/>
          <w:rFonts w:ascii="Cambria Math" w:hAnsi="Cambria Math" w:cs="Cambria Math"/>
        </w:rPr>
        <w:t>⋅</w:t>
      </w:r>
      <w:r>
        <w:rPr>
          <w:rStyle w:val="mathphrase"/>
        </w:rPr>
        <w:t xml:space="preserve"> m</w:t>
      </w:r>
      <w:r w:rsidRPr="00A2703A">
        <w:rPr>
          <w:rStyle w:val="mathphrase"/>
          <w:vertAlign w:val="superscript"/>
        </w:rPr>
        <w:t>-1</w:t>
      </w:r>
      <w:r w:rsidRPr="00A2703A">
        <w:rPr>
          <w:rStyle w:val="mathphrase"/>
          <w:rFonts w:ascii="Cambria Math" w:hAnsi="Cambria Math" w:cs="Cambria Math"/>
        </w:rPr>
        <w:t>⋅</w:t>
      </w:r>
      <w:r>
        <w:rPr>
          <w:rStyle w:val="mathphrase"/>
        </w:rPr>
        <w:t xml:space="preserve"> </w:t>
      </w:r>
      <w:r w:rsidRPr="00920C7F">
        <w:rPr>
          <w:rStyle w:val="mathphrase"/>
        </w:rPr>
        <w:t>s</w:t>
      </w:r>
      <w:r w:rsidRPr="00A2703A">
        <w:rPr>
          <w:rStyle w:val="mathphrase"/>
          <w:vertAlign w:val="superscript"/>
        </w:rPr>
        <w:t>-2</w:t>
      </w:r>
      <w:r w:rsidRPr="00A2703A">
        <w:rPr>
          <w:lang w:val="en-US"/>
        </w:rPr>
        <w:t>).</w:t>
      </w:r>
      <w:sdt>
        <w:sdtPr>
          <w:rPr>
            <w:lang w:val="en-US"/>
          </w:rPr>
          <w:id w:val="1182407627"/>
          <w:citation/>
        </w:sdtPr>
        <w:sdtContent>
          <w:r w:rsidRPr="00A2703A">
            <w:rPr>
              <w:lang w:val="en-US"/>
            </w:rPr>
            <w:fldChar w:fldCharType="begin"/>
          </w:r>
          <w:r w:rsidRPr="00A2703A">
            <w:rPr>
              <w:lang w:val="en-US"/>
            </w:rPr>
            <w:instrText xml:space="preserve"> CITATION Kni16 \l 1033 </w:instrText>
          </w:r>
          <w:r w:rsidRPr="00A2703A">
            <w:rPr>
              <w:lang w:val="en-US"/>
            </w:rPr>
            <w:fldChar w:fldCharType="separate"/>
          </w:r>
          <w:r w:rsidR="00290456">
            <w:rPr>
              <w:noProof/>
              <w:lang w:val="en-US"/>
            </w:rPr>
            <w:t xml:space="preserve"> </w:t>
          </w:r>
          <w:r w:rsidR="00290456" w:rsidRPr="00290456">
            <w:rPr>
              <w:noProof/>
              <w:lang w:val="en-US"/>
            </w:rPr>
            <w:t>(Knight, 2016)</w:t>
          </w:r>
          <w:r w:rsidRPr="00A2703A">
            <w:rPr>
              <w:lang w:val="en-US"/>
            </w:rPr>
            <w:fldChar w:fldCharType="end"/>
          </w:r>
        </w:sdtContent>
      </w:sdt>
    </w:p>
    <w:p w14:paraId="341A1B4F" w14:textId="3156A70C" w:rsidR="00891222" w:rsidRPr="00A2703A" w:rsidRDefault="00891222" w:rsidP="00F55AC8">
      <w:pPr>
        <w:pStyle w:val="ListParagraph"/>
        <w:numPr>
          <w:ilvl w:val="0"/>
          <w:numId w:val="23"/>
        </w:numPr>
        <w:rPr>
          <w:b/>
          <w:lang w:val="en-US"/>
        </w:rPr>
      </w:pPr>
      <w:r w:rsidRPr="00BB7EAA">
        <w:rPr>
          <w:lang w:val="en-US"/>
          <w:rPrChange w:id="752" w:author="GMP" w:date="2022-09-20T16:08:00Z">
            <w:rPr>
              <w:b/>
              <w:bCs/>
              <w:lang w:val="en-US"/>
            </w:rPr>
          </w:rPrChange>
        </w:rPr>
        <w:t>Density.</w:t>
      </w:r>
      <w:r w:rsidRPr="00A2703A">
        <w:rPr>
          <w:b/>
          <w:lang w:val="en-US"/>
        </w:rPr>
        <w:t xml:space="preserve"> </w:t>
      </w:r>
      <w:del w:id="753" w:author="GMP" w:date="2022-10-14T11:18:00Z">
        <w:r w:rsidRPr="00A2703A" w:rsidDel="00D446B4">
          <w:rPr>
            <w:lang w:val="en-US"/>
          </w:rPr>
          <w:delText>M</w:delText>
        </w:r>
      </w:del>
      <w:ins w:id="754" w:author="GMP" w:date="2022-10-14T11:18:00Z">
        <w:r w:rsidR="00D446B4">
          <w:rPr>
            <w:lang w:val="en-US"/>
          </w:rPr>
          <w:t>The m</w:t>
        </w:r>
      </w:ins>
      <w:r w:rsidRPr="00A2703A">
        <w:rPr>
          <w:lang w:val="en-US"/>
        </w:rPr>
        <w:t xml:space="preserve">ass of a unit volume of a substance. It is an intrinsic property </w:t>
      </w:r>
      <w:del w:id="755" w:author="GMP" w:date="2022-10-14T11:27:00Z">
        <w:r w:rsidRPr="00A2703A" w:rsidDel="00676503">
          <w:rPr>
            <w:lang w:val="en-US"/>
          </w:rPr>
          <w:delText xml:space="preserve">to </w:delText>
        </w:r>
      </w:del>
      <w:ins w:id="756" w:author="GMP" w:date="2022-10-14T11:27:00Z">
        <w:r w:rsidR="00676503">
          <w:rPr>
            <w:lang w:val="en-US"/>
          </w:rPr>
          <w:t>of</w:t>
        </w:r>
        <w:r w:rsidR="00676503" w:rsidRPr="00A2703A">
          <w:rPr>
            <w:lang w:val="en-US"/>
          </w:rPr>
          <w:t xml:space="preserve"> </w:t>
        </w:r>
      </w:ins>
      <w:r w:rsidRPr="00A2703A">
        <w:rPr>
          <w:lang w:val="en-US"/>
        </w:rPr>
        <w:t xml:space="preserve">each material. The inverse of the density is </w:t>
      </w:r>
      <w:del w:id="757" w:author="GMP" w:date="2022-10-10T10:00:00Z">
        <w:r w:rsidRPr="00A2703A" w:rsidDel="00162B07">
          <w:rPr>
            <w:lang w:val="en-US"/>
          </w:rPr>
          <w:delText xml:space="preserve">termed </w:delText>
        </w:r>
      </w:del>
      <w:ins w:id="758" w:author="GMP" w:date="2022-10-10T10:00:00Z">
        <w:r w:rsidR="00162B07">
          <w:rPr>
            <w:lang w:val="en-US"/>
          </w:rPr>
          <w:t>called</w:t>
        </w:r>
        <w:r w:rsidR="00162B07" w:rsidRPr="00A2703A">
          <w:rPr>
            <w:lang w:val="en-US"/>
          </w:rPr>
          <w:t xml:space="preserve"> </w:t>
        </w:r>
      </w:ins>
      <w:ins w:id="759" w:author="GMP" w:date="2022-09-20T16:09:00Z">
        <w:r w:rsidR="00BB7EAA">
          <w:rPr>
            <w:lang w:val="en-US"/>
          </w:rPr>
          <w:t>“</w:t>
        </w:r>
      </w:ins>
      <w:r w:rsidRPr="00BB7EAA">
        <w:rPr>
          <w:iCs/>
          <w:lang w:val="en-US"/>
          <w:rPrChange w:id="760" w:author="GMP" w:date="2022-09-20T16:08:00Z">
            <w:rPr>
              <w:i/>
              <w:lang w:val="en-US"/>
            </w:rPr>
          </w:rPrChange>
        </w:rPr>
        <w:t>specific volume</w:t>
      </w:r>
      <w:ins w:id="761" w:author="GMP" w:date="2022-09-20T16:09:00Z">
        <w:r w:rsidR="00BB7EAA">
          <w:rPr>
            <w:iCs/>
            <w:lang w:val="en-US"/>
          </w:rPr>
          <w:t>”</w:t>
        </w:r>
      </w:ins>
      <w:r w:rsidRPr="00A2703A">
        <w:rPr>
          <w:lang w:val="en-US"/>
        </w:rPr>
        <w:t xml:space="preserve">. The unit of </w:t>
      </w:r>
      <w:del w:id="762" w:author="GMP" w:date="2022-09-20T16:09:00Z">
        <w:r w:rsidRPr="00A2703A" w:rsidDel="00BB7EAA">
          <w:rPr>
            <w:lang w:val="en-US"/>
          </w:rPr>
          <w:delText xml:space="preserve">the </w:delText>
        </w:r>
      </w:del>
      <w:r w:rsidRPr="00A2703A">
        <w:rPr>
          <w:lang w:val="en-US"/>
        </w:rPr>
        <w:t xml:space="preserve">density is </w:t>
      </w:r>
      <w:ins w:id="763" w:author="GMP" w:date="2022-09-20T16:09:00Z">
        <w:r w:rsidR="00BB7EAA">
          <w:rPr>
            <w:lang w:val="en-US"/>
          </w:rPr>
          <w:t>“</w:t>
        </w:r>
      </w:ins>
      <w:r w:rsidRPr="00BB7EAA">
        <w:rPr>
          <w:iCs/>
          <w:lang w:val="en-US"/>
          <w:rPrChange w:id="764" w:author="GMP" w:date="2022-09-20T16:09:00Z">
            <w:rPr>
              <w:i/>
              <w:lang w:val="en-US"/>
            </w:rPr>
          </w:rPrChange>
        </w:rPr>
        <w:t>kilogram</w:t>
      </w:r>
      <w:ins w:id="765" w:author="GMP" w:date="2022-10-10T10:01:00Z">
        <w:r w:rsidR="00162B07">
          <w:rPr>
            <w:iCs/>
            <w:lang w:val="en-US"/>
          </w:rPr>
          <w:t>s</w:t>
        </w:r>
      </w:ins>
      <w:r w:rsidRPr="00BB7EAA">
        <w:rPr>
          <w:iCs/>
          <w:lang w:val="en-US"/>
          <w:rPrChange w:id="766" w:author="GMP" w:date="2022-09-20T16:09:00Z">
            <w:rPr>
              <w:i/>
              <w:lang w:val="en-US"/>
            </w:rPr>
          </w:rPrChange>
        </w:rPr>
        <w:t xml:space="preserve"> per meter cube</w:t>
      </w:r>
      <w:ins w:id="767" w:author="GMP" w:date="2022-09-20T16:09:00Z">
        <w:r w:rsidR="00BB7EAA">
          <w:rPr>
            <w:iCs/>
            <w:lang w:val="en-US"/>
          </w:rPr>
          <w:t>d”</w:t>
        </w:r>
      </w:ins>
      <w:r w:rsidRPr="00A2703A">
        <w:rPr>
          <w:lang w:val="en-US"/>
        </w:rPr>
        <w:t xml:space="preserve"> (kg</w:t>
      </w:r>
      <w:r w:rsidRPr="00A2703A">
        <w:rPr>
          <w:rFonts w:ascii="Cambria Math" w:hAnsi="Cambria Math" w:cs="Cambria Math"/>
          <w:lang w:val="en-US"/>
        </w:rPr>
        <w:t>⋅</w:t>
      </w:r>
      <w:r w:rsidRPr="00A2703A">
        <w:rPr>
          <w:lang w:val="en-US"/>
        </w:rPr>
        <w:t>m</w:t>
      </w:r>
      <w:r w:rsidRPr="00A2703A">
        <w:rPr>
          <w:vertAlign w:val="superscript"/>
          <w:lang w:val="en-US"/>
        </w:rPr>
        <w:t>-3</w:t>
      </w:r>
      <w:r w:rsidRPr="00A2703A">
        <w:rPr>
          <w:lang w:val="en-US"/>
        </w:rPr>
        <w:t xml:space="preserve">). </w:t>
      </w:r>
      <w:sdt>
        <w:sdtPr>
          <w:rPr>
            <w:lang w:val="en-US"/>
          </w:rPr>
          <w:id w:val="-69207185"/>
          <w:citation/>
        </w:sdtPr>
        <w:sdtContent>
          <w:r w:rsidRPr="00A2703A">
            <w:rPr>
              <w:lang w:val="en-US"/>
            </w:rPr>
            <w:fldChar w:fldCharType="begin"/>
          </w:r>
          <w:r w:rsidRPr="00A2703A">
            <w:rPr>
              <w:lang w:val="en-US"/>
            </w:rPr>
            <w:instrText xml:space="preserve"> CITATION Kni16 \l 1033 </w:instrText>
          </w:r>
          <w:r w:rsidRPr="00A2703A">
            <w:rPr>
              <w:lang w:val="en-US"/>
            </w:rPr>
            <w:fldChar w:fldCharType="separate"/>
          </w:r>
          <w:r w:rsidR="00290456" w:rsidRPr="00290456">
            <w:rPr>
              <w:noProof/>
              <w:lang w:val="en-US"/>
            </w:rPr>
            <w:t>(Knight, 2016)</w:t>
          </w:r>
          <w:r w:rsidRPr="00A2703A">
            <w:rPr>
              <w:lang w:val="en-US"/>
            </w:rPr>
            <w:fldChar w:fldCharType="end"/>
          </w:r>
        </w:sdtContent>
      </w:sdt>
    </w:p>
    <w:p w14:paraId="6141B294" w14:textId="6FC62184" w:rsidR="00E85F8E" w:rsidRPr="00A2703A" w:rsidRDefault="00E85F8E" w:rsidP="00F55AC8">
      <w:pPr>
        <w:pStyle w:val="ListParagraph"/>
        <w:numPr>
          <w:ilvl w:val="0"/>
          <w:numId w:val="23"/>
        </w:numPr>
        <w:rPr>
          <w:b/>
          <w:lang w:val="en-US"/>
        </w:rPr>
      </w:pPr>
      <w:r w:rsidRPr="00BB7EAA">
        <w:rPr>
          <w:lang w:val="en-US"/>
          <w:rPrChange w:id="768" w:author="GMP" w:date="2022-09-20T16:09:00Z">
            <w:rPr>
              <w:b/>
              <w:bCs/>
              <w:lang w:val="en-US"/>
            </w:rPr>
          </w:rPrChange>
        </w:rPr>
        <w:t>Stiffness.</w:t>
      </w:r>
      <w:r w:rsidRPr="00A2703A">
        <w:rPr>
          <w:b/>
          <w:lang w:val="en-US"/>
        </w:rPr>
        <w:t xml:space="preserve"> </w:t>
      </w:r>
      <w:del w:id="769" w:author="GMP" w:date="2022-10-14T11:18:00Z">
        <w:r w:rsidRPr="00A2703A" w:rsidDel="00D446B4">
          <w:rPr>
            <w:lang w:val="en-US"/>
          </w:rPr>
          <w:delText>R</w:delText>
        </w:r>
      </w:del>
      <w:ins w:id="770" w:author="GMP" w:date="2022-10-14T11:18:00Z">
        <w:r w:rsidR="00D446B4">
          <w:rPr>
            <w:lang w:val="en-US"/>
          </w:rPr>
          <w:t>The r</w:t>
        </w:r>
      </w:ins>
      <w:r w:rsidRPr="00A2703A">
        <w:rPr>
          <w:lang w:val="en-US"/>
        </w:rPr>
        <w:t xml:space="preserve">esistance of an elastic body against length change. Its unit </w:t>
      </w:r>
      <w:del w:id="771" w:author="GMP" w:date="2022-10-10T10:01:00Z">
        <w:r w:rsidRPr="00A2703A" w:rsidDel="00162B07">
          <w:rPr>
            <w:lang w:val="en-US"/>
          </w:rPr>
          <w:delText>is</w:delText>
        </w:r>
      </w:del>
      <w:del w:id="772" w:author="GMP" w:date="2022-09-20T16:09:00Z">
        <w:r w:rsidRPr="00A2703A" w:rsidDel="00BB7EAA">
          <w:rPr>
            <w:lang w:val="en-US"/>
          </w:rPr>
          <w:delText xml:space="preserve"> </w:delText>
        </w:r>
        <w:r w:rsidRPr="00BB7EAA" w:rsidDel="00BB7EAA">
          <w:rPr>
            <w:iCs/>
            <w:lang w:val="en-US"/>
            <w:rPrChange w:id="773" w:author="GMP" w:date="2022-09-20T16:09:00Z">
              <w:rPr>
                <w:i/>
                <w:lang w:val="en-US"/>
              </w:rPr>
            </w:rPrChange>
          </w:rPr>
          <w:delText>N</w:delText>
        </w:r>
      </w:del>
      <w:del w:id="774" w:author="GMP" w:date="2022-10-10T10:01:00Z">
        <w:r w:rsidRPr="00BB7EAA" w:rsidDel="00162B07">
          <w:rPr>
            <w:iCs/>
            <w:lang w:val="en-US"/>
            <w:rPrChange w:id="775" w:author="GMP" w:date="2022-09-20T16:09:00Z">
              <w:rPr>
                <w:i/>
                <w:lang w:val="en-US"/>
              </w:rPr>
            </w:rPrChange>
          </w:rPr>
          <w:delText>ewton</w:delText>
        </w:r>
      </w:del>
      <w:ins w:id="776" w:author="GMP" w:date="2022-10-10T10:01:00Z">
        <w:r w:rsidR="00162B07" w:rsidRPr="00A2703A">
          <w:rPr>
            <w:lang w:val="en-US"/>
          </w:rPr>
          <w:t>is</w:t>
        </w:r>
        <w:r w:rsidR="00162B07">
          <w:rPr>
            <w:iCs/>
            <w:lang w:val="en-US"/>
          </w:rPr>
          <w:t xml:space="preserve"> “</w:t>
        </w:r>
        <w:r w:rsidR="00162B07" w:rsidRPr="00162B07">
          <w:rPr>
            <w:iCs/>
            <w:lang w:val="en-US"/>
          </w:rPr>
          <w:t>newtons</w:t>
        </w:r>
      </w:ins>
      <w:r w:rsidRPr="00BB7EAA">
        <w:rPr>
          <w:iCs/>
          <w:lang w:val="en-US"/>
          <w:rPrChange w:id="777" w:author="GMP" w:date="2022-09-20T16:09:00Z">
            <w:rPr>
              <w:i/>
              <w:lang w:val="en-US"/>
            </w:rPr>
          </w:rPrChange>
        </w:rPr>
        <w:t xml:space="preserve"> per meter</w:t>
      </w:r>
      <w:ins w:id="778" w:author="GMP" w:date="2022-09-20T16:09:00Z">
        <w:r w:rsidR="00BB7EAA">
          <w:rPr>
            <w:iCs/>
            <w:lang w:val="en-US"/>
          </w:rPr>
          <w:t>”</w:t>
        </w:r>
      </w:ins>
      <w:r w:rsidRPr="00BB7EAA">
        <w:rPr>
          <w:iCs/>
          <w:lang w:val="en-US"/>
        </w:rPr>
        <w:t xml:space="preserve"> (</w:t>
      </w:r>
      <w:r w:rsidRPr="00E85F8E">
        <w:rPr>
          <w:rStyle w:val="mathphrase"/>
        </w:rPr>
        <w:t>N/m = kg</w:t>
      </w:r>
      <w:r w:rsidRPr="00A2703A">
        <w:rPr>
          <w:rStyle w:val="mathphrase"/>
          <w:rFonts w:ascii="Cambria Math" w:hAnsi="Cambria Math" w:cs="Cambria Math"/>
        </w:rPr>
        <w:t>⋅</w:t>
      </w:r>
      <w:r w:rsidRPr="00E85F8E">
        <w:rPr>
          <w:rStyle w:val="mathphrase"/>
        </w:rPr>
        <w:t xml:space="preserve"> s</w:t>
      </w:r>
      <w:r w:rsidRPr="00A2703A">
        <w:rPr>
          <w:rStyle w:val="mathphrase"/>
          <w:vertAlign w:val="superscript"/>
        </w:rPr>
        <w:t>-2</w:t>
      </w:r>
      <w:r w:rsidRPr="00A2703A">
        <w:rPr>
          <w:lang w:val="en-US"/>
        </w:rPr>
        <w:t xml:space="preserve">). </w:t>
      </w:r>
      <w:sdt>
        <w:sdtPr>
          <w:rPr>
            <w:lang w:val="en-US"/>
          </w:rPr>
          <w:id w:val="-1481686321"/>
          <w:citation/>
        </w:sdtPr>
        <w:sdtContent>
          <w:r w:rsidRPr="00A2703A">
            <w:rPr>
              <w:lang w:val="en-US"/>
            </w:rPr>
            <w:fldChar w:fldCharType="begin"/>
          </w:r>
          <w:r w:rsidR="00290456">
            <w:rPr>
              <w:lang w:val="en-US"/>
            </w:rPr>
            <w:instrText xml:space="preserve">CITATION Hib10 \t  \l 1033 </w:instrText>
          </w:r>
          <w:r w:rsidRPr="00A2703A">
            <w:rPr>
              <w:lang w:val="en-US"/>
            </w:rPr>
            <w:fldChar w:fldCharType="separate"/>
          </w:r>
          <w:r w:rsidR="00290456" w:rsidRPr="00290456">
            <w:rPr>
              <w:noProof/>
              <w:lang w:val="en-US"/>
            </w:rPr>
            <w:t>(Hibbeler, 2010)</w:t>
          </w:r>
          <w:r w:rsidRPr="00A2703A">
            <w:rPr>
              <w:lang w:val="en-US"/>
            </w:rPr>
            <w:fldChar w:fldCharType="end"/>
          </w:r>
        </w:sdtContent>
      </w:sdt>
    </w:p>
    <w:p w14:paraId="451C99A1" w14:textId="126549EE" w:rsidR="00E85F8E" w:rsidRPr="00A2703A" w:rsidRDefault="00E85F8E" w:rsidP="00F55AC8">
      <w:pPr>
        <w:pStyle w:val="ListParagraph"/>
        <w:numPr>
          <w:ilvl w:val="0"/>
          <w:numId w:val="23"/>
        </w:numPr>
        <w:rPr>
          <w:rStyle w:val="mathphrase"/>
          <w:rFonts w:ascii="Calibri" w:hAnsi="Calibri"/>
          <w:b/>
          <w:i w:val="0"/>
        </w:rPr>
      </w:pPr>
      <w:r w:rsidRPr="00BB7EAA">
        <w:rPr>
          <w:lang w:val="en-US"/>
          <w:rPrChange w:id="779" w:author="GMP" w:date="2022-09-20T16:09:00Z">
            <w:rPr>
              <w:b/>
              <w:bCs/>
              <w:lang w:val="en-US"/>
            </w:rPr>
          </w:rPrChange>
        </w:rPr>
        <w:lastRenderedPageBreak/>
        <w:t>Viscosity.</w:t>
      </w:r>
      <w:r w:rsidRPr="00A2703A">
        <w:rPr>
          <w:b/>
          <w:lang w:val="en-US"/>
        </w:rPr>
        <w:t xml:space="preserve"> </w:t>
      </w:r>
      <w:ins w:id="780" w:author="GMP" w:date="2022-10-14T11:18:00Z">
        <w:r w:rsidR="00D446B4">
          <w:rPr>
            <w:b/>
            <w:lang w:val="en-US"/>
          </w:rPr>
          <w:t>The r</w:t>
        </w:r>
      </w:ins>
      <w:del w:id="781" w:author="GMP" w:date="2022-10-14T11:19:00Z">
        <w:r w:rsidRPr="00A2703A" w:rsidDel="00D446B4">
          <w:rPr>
            <w:lang w:val="en-US"/>
          </w:rPr>
          <w:delText>R</w:delText>
        </w:r>
      </w:del>
      <w:r w:rsidRPr="00A2703A">
        <w:rPr>
          <w:lang w:val="en-US"/>
        </w:rPr>
        <w:t>esistance of a fluid against flow.</w:t>
      </w:r>
      <w:r w:rsidRPr="00A2703A">
        <w:rPr>
          <w:b/>
          <w:lang w:val="en-US"/>
        </w:rPr>
        <w:t xml:space="preserve"> </w:t>
      </w:r>
      <w:r w:rsidRPr="00A2703A">
        <w:rPr>
          <w:lang w:val="en-US"/>
        </w:rPr>
        <w:t xml:space="preserve">Its unit is </w:t>
      </w:r>
      <w:ins w:id="782" w:author="GMP" w:date="2022-09-20T16:10:00Z">
        <w:r w:rsidR="00BB7EAA">
          <w:rPr>
            <w:lang w:val="en-US"/>
          </w:rPr>
          <w:t>“</w:t>
        </w:r>
      </w:ins>
      <w:proofErr w:type="spellStart"/>
      <w:del w:id="783" w:author="GMP" w:date="2022-09-20T16:10:00Z">
        <w:r w:rsidRPr="00BB7EAA" w:rsidDel="00BB7EAA">
          <w:rPr>
            <w:iCs/>
            <w:lang w:val="en-US"/>
            <w:rPrChange w:id="784" w:author="GMP" w:date="2022-09-20T16:10:00Z">
              <w:rPr>
                <w:i/>
                <w:lang w:val="en-US"/>
              </w:rPr>
            </w:rPrChange>
          </w:rPr>
          <w:delText>P</w:delText>
        </w:r>
      </w:del>
      <w:ins w:id="785" w:author="GMP" w:date="2022-09-20T16:10:00Z">
        <w:r w:rsidR="00BB7EAA">
          <w:rPr>
            <w:iCs/>
            <w:lang w:val="en-US"/>
          </w:rPr>
          <w:t>p</w:t>
        </w:r>
      </w:ins>
      <w:r w:rsidRPr="00BB7EAA">
        <w:rPr>
          <w:iCs/>
          <w:lang w:val="en-US"/>
          <w:rPrChange w:id="786" w:author="GMP" w:date="2022-09-20T16:10:00Z">
            <w:rPr>
              <w:i/>
              <w:lang w:val="en-US"/>
            </w:rPr>
          </w:rPrChange>
        </w:rPr>
        <w:t>oiseuille</w:t>
      </w:r>
      <w:proofErr w:type="spellEnd"/>
      <w:r w:rsidRPr="00BB7EAA">
        <w:rPr>
          <w:iCs/>
          <w:lang w:val="en-US"/>
        </w:rPr>
        <w:t xml:space="preserve"> or </w:t>
      </w:r>
      <w:del w:id="787" w:author="GMP" w:date="2022-09-20T16:10:00Z">
        <w:r w:rsidRPr="00BB7EAA" w:rsidDel="00BB7EAA">
          <w:rPr>
            <w:iCs/>
            <w:lang w:val="en-US"/>
            <w:rPrChange w:id="788" w:author="GMP" w:date="2022-09-20T16:10:00Z">
              <w:rPr>
                <w:i/>
                <w:lang w:val="en-US"/>
              </w:rPr>
            </w:rPrChange>
          </w:rPr>
          <w:delText>P</w:delText>
        </w:r>
      </w:del>
      <w:ins w:id="789" w:author="GMP" w:date="2022-09-20T16:10:00Z">
        <w:r w:rsidR="00BB7EAA">
          <w:rPr>
            <w:iCs/>
            <w:lang w:val="en-US"/>
          </w:rPr>
          <w:t>p</w:t>
        </w:r>
      </w:ins>
      <w:r w:rsidRPr="00BB7EAA">
        <w:rPr>
          <w:iCs/>
          <w:lang w:val="en-US"/>
          <w:rPrChange w:id="790" w:author="GMP" w:date="2022-09-20T16:10:00Z">
            <w:rPr>
              <w:i/>
              <w:lang w:val="en-US"/>
            </w:rPr>
          </w:rPrChange>
        </w:rPr>
        <w:t>ascal</w:t>
      </w:r>
      <w:r w:rsidRPr="00BB7EAA">
        <w:rPr>
          <w:rFonts w:ascii="Cambria Math" w:hAnsi="Cambria Math" w:cs="Cambria Math"/>
          <w:iCs/>
          <w:lang w:val="en-US"/>
          <w:rPrChange w:id="791" w:author="GMP" w:date="2022-09-20T16:10:00Z">
            <w:rPr>
              <w:rFonts w:ascii="Cambria Math" w:hAnsi="Cambria Math" w:cs="Cambria Math"/>
              <w:i/>
              <w:lang w:val="en-US"/>
            </w:rPr>
          </w:rPrChange>
        </w:rPr>
        <w:t>⋅</w:t>
      </w:r>
      <w:r w:rsidRPr="00BB7EAA">
        <w:rPr>
          <w:iCs/>
          <w:lang w:val="en-US"/>
          <w:rPrChange w:id="792" w:author="GMP" w:date="2022-09-20T16:10:00Z">
            <w:rPr>
              <w:i/>
              <w:lang w:val="en-US"/>
            </w:rPr>
          </w:rPrChange>
        </w:rPr>
        <w:t xml:space="preserve"> second</w:t>
      </w:r>
      <w:ins w:id="793" w:author="GMP" w:date="2022-09-20T16:10:00Z">
        <w:r w:rsidR="00BB7EAA">
          <w:rPr>
            <w:iCs/>
            <w:lang w:val="en-US"/>
          </w:rPr>
          <w:t>”</w:t>
        </w:r>
      </w:ins>
      <w:r w:rsidRPr="00A2703A">
        <w:rPr>
          <w:lang w:val="en-US"/>
        </w:rPr>
        <w:t xml:space="preserve"> (</w:t>
      </w:r>
      <w:r>
        <w:rPr>
          <w:rStyle w:val="mathphrase"/>
        </w:rPr>
        <w:t>Pa=kg</w:t>
      </w:r>
      <w:r w:rsidRPr="00A2703A">
        <w:rPr>
          <w:rStyle w:val="mathphrase"/>
          <w:rFonts w:ascii="Cambria Math" w:hAnsi="Cambria Math" w:cs="Cambria Math"/>
        </w:rPr>
        <w:t>⋅</w:t>
      </w:r>
      <w:r>
        <w:rPr>
          <w:rStyle w:val="mathphrase"/>
        </w:rPr>
        <w:t xml:space="preserve"> m</w:t>
      </w:r>
      <w:r w:rsidRPr="00A2703A">
        <w:rPr>
          <w:rStyle w:val="mathphrase"/>
          <w:vertAlign w:val="superscript"/>
        </w:rPr>
        <w:t>-1</w:t>
      </w:r>
      <w:r w:rsidRPr="00A2703A">
        <w:rPr>
          <w:rStyle w:val="mathphrase"/>
          <w:rFonts w:ascii="Cambria Math" w:hAnsi="Cambria Math" w:cs="Cambria Math"/>
        </w:rPr>
        <w:t>⋅</w:t>
      </w:r>
      <w:r>
        <w:rPr>
          <w:rStyle w:val="mathphrase"/>
        </w:rPr>
        <w:t xml:space="preserve"> </w:t>
      </w:r>
      <w:r w:rsidRPr="00920C7F">
        <w:rPr>
          <w:rStyle w:val="mathphrase"/>
        </w:rPr>
        <w:t>s</w:t>
      </w:r>
      <w:r w:rsidRPr="00A2703A">
        <w:rPr>
          <w:rStyle w:val="mathphrase"/>
          <w:vertAlign w:val="superscript"/>
        </w:rPr>
        <w:t>-1</w:t>
      </w:r>
      <w:r w:rsidRPr="00A2703A">
        <w:rPr>
          <w:rStyle w:val="mathphrase"/>
          <w:i w:val="0"/>
        </w:rPr>
        <w:t xml:space="preserve">). </w:t>
      </w:r>
      <w:sdt>
        <w:sdtPr>
          <w:rPr>
            <w:rStyle w:val="mathphrase"/>
            <w:i w:val="0"/>
          </w:rPr>
          <w:id w:val="722108685"/>
          <w:citation/>
        </w:sdtPr>
        <w:sdtContent>
          <w:r w:rsidRPr="00A2703A">
            <w:rPr>
              <w:rStyle w:val="mathphrase"/>
              <w:i w:val="0"/>
            </w:rPr>
            <w:fldChar w:fldCharType="begin"/>
          </w:r>
          <w:r w:rsidRPr="00A2703A">
            <w:rPr>
              <w:rStyle w:val="mathphrase"/>
              <w:i w:val="0"/>
            </w:rPr>
            <w:instrText xml:space="preserve"> CITATION Kni16 \l 1033 </w:instrText>
          </w:r>
          <w:r w:rsidRPr="00A2703A">
            <w:rPr>
              <w:rStyle w:val="mathphrase"/>
              <w:i w:val="0"/>
            </w:rPr>
            <w:fldChar w:fldCharType="separate"/>
          </w:r>
          <w:r w:rsidR="00290456" w:rsidRPr="00290456">
            <w:rPr>
              <w:rFonts w:ascii="Times New Roman" w:hAnsi="Times New Roman"/>
              <w:noProof/>
              <w:lang w:val="en-US"/>
            </w:rPr>
            <w:t>(Knight, 2016)</w:t>
          </w:r>
          <w:r w:rsidRPr="00A2703A">
            <w:rPr>
              <w:rStyle w:val="mathphrase"/>
              <w:i w:val="0"/>
            </w:rPr>
            <w:fldChar w:fldCharType="end"/>
          </w:r>
        </w:sdtContent>
      </w:sdt>
    </w:p>
    <w:p w14:paraId="0D01B13C" w14:textId="786B4248" w:rsidR="00EE1D5D" w:rsidRPr="00A2703A" w:rsidRDefault="00EE1D5D" w:rsidP="076A8DBC">
      <w:pPr>
        <w:pStyle w:val="ListParagraph"/>
        <w:numPr>
          <w:ilvl w:val="0"/>
          <w:numId w:val="23"/>
        </w:numPr>
        <w:rPr>
          <w:b/>
          <w:bCs/>
          <w:lang w:val="en-US"/>
        </w:rPr>
      </w:pPr>
      <w:r w:rsidRPr="00BB7EAA">
        <w:rPr>
          <w:lang w:val="en-US"/>
          <w:rPrChange w:id="794" w:author="GMP" w:date="2022-09-20T16:10:00Z">
            <w:rPr>
              <w:b/>
              <w:bCs/>
              <w:lang w:val="en-US"/>
            </w:rPr>
          </w:rPrChange>
        </w:rPr>
        <w:t>Stress.</w:t>
      </w:r>
      <w:r w:rsidRPr="00A2703A">
        <w:rPr>
          <w:b/>
          <w:bCs/>
          <w:lang w:val="en-US"/>
        </w:rPr>
        <w:t xml:space="preserve"> </w:t>
      </w:r>
      <w:ins w:id="795" w:author="GMP" w:date="2022-10-14T11:19:00Z">
        <w:r w:rsidR="00D446B4" w:rsidRPr="00676503">
          <w:rPr>
            <w:lang w:val="en-US"/>
            <w:rPrChange w:id="796" w:author="GMP" w:date="2022-10-14T11:28:00Z">
              <w:rPr>
                <w:b/>
                <w:bCs/>
                <w:lang w:val="en-US"/>
              </w:rPr>
            </w:rPrChange>
          </w:rPr>
          <w:t>The d</w:t>
        </w:r>
      </w:ins>
      <w:del w:id="797" w:author="GMP" w:date="2022-10-14T11:19:00Z">
        <w:r w:rsidRPr="076A8DBC" w:rsidDel="00D446B4">
          <w:rPr>
            <w:lang w:val="en-US"/>
          </w:rPr>
          <w:delText>D</w:delText>
        </w:r>
      </w:del>
      <w:r w:rsidRPr="076A8DBC">
        <w:rPr>
          <w:lang w:val="en-US"/>
        </w:rPr>
        <w:t xml:space="preserve">istribution of an internal force over the internal area of a body; it </w:t>
      </w:r>
      <w:del w:id="798" w:author="GMP" w:date="2022-10-14T11:28:00Z">
        <w:r w:rsidRPr="076A8DBC" w:rsidDel="00676503">
          <w:rPr>
            <w:lang w:val="en-US"/>
          </w:rPr>
          <w:delText xml:space="preserve">could </w:delText>
        </w:r>
      </w:del>
      <w:ins w:id="799" w:author="GMP" w:date="2022-10-14T11:28:00Z">
        <w:r w:rsidR="00676503">
          <w:rPr>
            <w:lang w:val="en-US"/>
          </w:rPr>
          <w:t>can</w:t>
        </w:r>
        <w:r w:rsidR="00676503" w:rsidRPr="076A8DBC">
          <w:rPr>
            <w:lang w:val="en-US"/>
          </w:rPr>
          <w:t xml:space="preserve"> </w:t>
        </w:r>
      </w:ins>
      <w:r w:rsidRPr="076A8DBC">
        <w:rPr>
          <w:lang w:val="en-US"/>
        </w:rPr>
        <w:t xml:space="preserve">be either normal to the area or tangential within the area. Its unit is </w:t>
      </w:r>
      <w:ins w:id="800" w:author="GMP" w:date="2022-09-20T16:12:00Z">
        <w:r w:rsidR="00BB7EAA">
          <w:rPr>
            <w:lang w:val="en-US"/>
          </w:rPr>
          <w:t>“</w:t>
        </w:r>
      </w:ins>
      <w:del w:id="801" w:author="GMP" w:date="2022-09-20T16:12:00Z">
        <w:r w:rsidRPr="00BB7EAA" w:rsidDel="00BB7EAA">
          <w:rPr>
            <w:lang w:val="en-US"/>
            <w:rPrChange w:id="802" w:author="GMP" w:date="2022-09-20T16:12:00Z">
              <w:rPr>
                <w:i/>
                <w:iCs/>
                <w:lang w:val="en-US"/>
              </w:rPr>
            </w:rPrChange>
          </w:rPr>
          <w:delText>P</w:delText>
        </w:r>
      </w:del>
      <w:ins w:id="803" w:author="GMP" w:date="2022-09-20T16:12:00Z">
        <w:r w:rsidR="00BB7EAA">
          <w:rPr>
            <w:lang w:val="en-US"/>
          </w:rPr>
          <w:t>p</w:t>
        </w:r>
      </w:ins>
      <w:r w:rsidRPr="00BB7EAA">
        <w:rPr>
          <w:lang w:val="en-US"/>
          <w:rPrChange w:id="804" w:author="GMP" w:date="2022-09-20T16:12:00Z">
            <w:rPr>
              <w:i/>
              <w:iCs/>
              <w:lang w:val="en-US"/>
            </w:rPr>
          </w:rPrChange>
        </w:rPr>
        <w:t>ascal</w:t>
      </w:r>
      <w:ins w:id="805" w:author="GMP" w:date="2022-09-20T16:12:00Z">
        <w:r w:rsidR="00BB7EAA">
          <w:rPr>
            <w:lang w:val="en-US"/>
          </w:rPr>
          <w:t>”</w:t>
        </w:r>
      </w:ins>
      <w:r w:rsidRPr="00BB7EAA">
        <w:rPr>
          <w:lang w:val="en-US"/>
        </w:rPr>
        <w:t xml:space="preserve"> </w:t>
      </w:r>
      <w:r w:rsidRPr="00A2703A">
        <w:rPr>
          <w:lang w:val="en-US"/>
        </w:rPr>
        <w:t>(</w:t>
      </w:r>
      <w:r>
        <w:rPr>
          <w:rStyle w:val="mathphrase"/>
        </w:rPr>
        <w:t>Pa=kg</w:t>
      </w:r>
      <w:r w:rsidRPr="00A2703A">
        <w:rPr>
          <w:rStyle w:val="mathphrase"/>
          <w:rFonts w:ascii="Cambria Math" w:hAnsi="Cambria Math" w:cs="Cambria Math"/>
        </w:rPr>
        <w:t>⋅</w:t>
      </w:r>
      <w:r>
        <w:rPr>
          <w:rStyle w:val="mathphrase"/>
        </w:rPr>
        <w:t xml:space="preserve"> m</w:t>
      </w:r>
      <w:r w:rsidRPr="00A2703A">
        <w:rPr>
          <w:rStyle w:val="mathphrase"/>
          <w:vertAlign w:val="superscript"/>
        </w:rPr>
        <w:t>-1</w:t>
      </w:r>
      <w:r w:rsidRPr="00A2703A">
        <w:rPr>
          <w:rStyle w:val="mathphrase"/>
          <w:rFonts w:ascii="Cambria Math" w:hAnsi="Cambria Math" w:cs="Cambria Math"/>
        </w:rPr>
        <w:t>⋅</w:t>
      </w:r>
      <w:r>
        <w:rPr>
          <w:rStyle w:val="mathphrase"/>
        </w:rPr>
        <w:t xml:space="preserve"> </w:t>
      </w:r>
      <w:r w:rsidRPr="00920C7F">
        <w:rPr>
          <w:rStyle w:val="mathphrase"/>
        </w:rPr>
        <w:t>s</w:t>
      </w:r>
      <w:r w:rsidRPr="00A2703A">
        <w:rPr>
          <w:rStyle w:val="mathphrase"/>
          <w:vertAlign w:val="superscript"/>
        </w:rPr>
        <w:t>-2</w:t>
      </w:r>
      <w:r w:rsidRPr="00A2703A">
        <w:rPr>
          <w:lang w:val="en-US"/>
        </w:rPr>
        <w:t>).</w:t>
      </w:r>
      <w:sdt>
        <w:sdtPr>
          <w:rPr>
            <w:lang w:val="en-US"/>
          </w:rPr>
          <w:id w:val="-835994822"/>
          <w:lock w:val="contentLocked"/>
          <w:placeholder>
            <w:docPart w:val="DefaultPlaceholder_1081868574"/>
          </w:placeholder>
          <w:citation/>
        </w:sdtPr>
        <w:sdtContent>
          <w:r w:rsidR="002455DD" w:rsidRPr="00A2703A">
            <w:rPr>
              <w:lang w:val="en-US"/>
            </w:rPr>
            <w:fldChar w:fldCharType="begin"/>
          </w:r>
          <w:r w:rsidR="00290456">
            <w:rPr>
              <w:lang w:val="en-US"/>
            </w:rPr>
            <w:instrText xml:space="preserve">CITATION Hib11 \t  \l 1033 </w:instrText>
          </w:r>
          <w:r w:rsidR="002455DD" w:rsidRPr="00A2703A">
            <w:rPr>
              <w:lang w:val="en-US"/>
            </w:rPr>
            <w:fldChar w:fldCharType="separate"/>
          </w:r>
          <w:r w:rsidR="00290456">
            <w:rPr>
              <w:noProof/>
              <w:lang w:val="en-US"/>
            </w:rPr>
            <w:t xml:space="preserve"> </w:t>
          </w:r>
          <w:r w:rsidR="00290456" w:rsidRPr="00290456">
            <w:rPr>
              <w:noProof/>
              <w:lang w:val="en-US"/>
            </w:rPr>
            <w:t>(Hibbeler, 2011)</w:t>
          </w:r>
          <w:r w:rsidR="002455DD" w:rsidRPr="00A2703A">
            <w:rPr>
              <w:lang w:val="en-US"/>
            </w:rPr>
            <w:fldChar w:fldCharType="end"/>
          </w:r>
        </w:sdtContent>
      </w:sdt>
    </w:p>
    <w:p w14:paraId="6F469876" w14:textId="4A65C7D9" w:rsidR="002455DD" w:rsidRPr="00A2703A" w:rsidRDefault="002455DD" w:rsidP="00F55AC8">
      <w:pPr>
        <w:pStyle w:val="ListParagraph"/>
        <w:numPr>
          <w:ilvl w:val="0"/>
          <w:numId w:val="23"/>
        </w:numPr>
        <w:rPr>
          <w:b/>
          <w:lang w:val="en-US"/>
        </w:rPr>
      </w:pPr>
      <w:r w:rsidRPr="00BB7EAA">
        <w:rPr>
          <w:lang w:val="en-US"/>
          <w:rPrChange w:id="806" w:author="GMP" w:date="2022-09-20T16:12:00Z">
            <w:rPr>
              <w:b/>
              <w:bCs/>
              <w:lang w:val="en-US"/>
            </w:rPr>
          </w:rPrChange>
        </w:rPr>
        <w:t>Strain.</w:t>
      </w:r>
      <w:r w:rsidRPr="00A2703A">
        <w:rPr>
          <w:b/>
          <w:lang w:val="en-US"/>
        </w:rPr>
        <w:t xml:space="preserve"> </w:t>
      </w:r>
      <w:del w:id="807" w:author="GMP" w:date="2022-10-14T11:19:00Z">
        <w:r w:rsidRPr="00A2703A" w:rsidDel="00D446B4">
          <w:rPr>
            <w:lang w:val="en-US"/>
          </w:rPr>
          <w:delText>R</w:delText>
        </w:r>
      </w:del>
      <w:ins w:id="808" w:author="GMP" w:date="2022-10-14T11:19:00Z">
        <w:r w:rsidR="00D446B4">
          <w:rPr>
            <w:lang w:val="en-US"/>
          </w:rPr>
          <w:t>The r</w:t>
        </w:r>
      </w:ins>
      <w:r w:rsidRPr="00A2703A">
        <w:rPr>
          <w:lang w:val="en-US"/>
        </w:rPr>
        <w:t>elative</w:t>
      </w:r>
      <w:r w:rsidRPr="00A2703A">
        <w:rPr>
          <w:b/>
          <w:lang w:val="en-US"/>
        </w:rPr>
        <w:t xml:space="preserve"> c</w:t>
      </w:r>
      <w:r w:rsidRPr="00A2703A">
        <w:rPr>
          <w:lang w:val="en-US"/>
        </w:rPr>
        <w:t xml:space="preserve">hange in dimension of a loaded body with respect to its original dimension. This quantity is </w:t>
      </w:r>
      <w:ins w:id="809" w:author="GMP" w:date="2022-09-20T16:12:00Z">
        <w:r w:rsidR="00BB7EAA">
          <w:rPr>
            <w:lang w:val="en-US"/>
          </w:rPr>
          <w:t>“</w:t>
        </w:r>
      </w:ins>
      <w:r w:rsidRPr="00BB7EAA">
        <w:rPr>
          <w:iCs/>
          <w:lang w:val="en-US"/>
          <w:rPrChange w:id="810" w:author="GMP" w:date="2022-09-20T16:12:00Z">
            <w:rPr>
              <w:i/>
              <w:lang w:val="en-US"/>
            </w:rPr>
          </w:rPrChange>
        </w:rPr>
        <w:t>dimensionless</w:t>
      </w:r>
      <w:ins w:id="811" w:author="GMP" w:date="2022-09-20T16:12:00Z">
        <w:r w:rsidR="00BB7EAA">
          <w:rPr>
            <w:iCs/>
            <w:lang w:val="en-US"/>
          </w:rPr>
          <w:t>”</w:t>
        </w:r>
      </w:ins>
      <w:r w:rsidRPr="00A2703A">
        <w:rPr>
          <w:lang w:val="en-US"/>
        </w:rPr>
        <w:t>.</w:t>
      </w:r>
      <w:sdt>
        <w:sdtPr>
          <w:rPr>
            <w:lang w:val="en-US"/>
          </w:rPr>
          <w:id w:val="1559830939"/>
          <w:citation/>
        </w:sdtPr>
        <w:sdtContent>
          <w:r w:rsidRPr="00A2703A">
            <w:rPr>
              <w:lang w:val="en-US"/>
            </w:rPr>
            <w:fldChar w:fldCharType="begin"/>
          </w:r>
          <w:r w:rsidR="00290456">
            <w:rPr>
              <w:lang w:val="en-US"/>
            </w:rPr>
            <w:instrText xml:space="preserve">CITATION Hib11 \t  \l 1033 </w:instrText>
          </w:r>
          <w:r w:rsidRPr="00A2703A">
            <w:rPr>
              <w:lang w:val="en-US"/>
            </w:rPr>
            <w:fldChar w:fldCharType="separate"/>
          </w:r>
          <w:r w:rsidR="00290456">
            <w:rPr>
              <w:noProof/>
              <w:lang w:val="en-US"/>
            </w:rPr>
            <w:t xml:space="preserve"> </w:t>
          </w:r>
          <w:r w:rsidR="00290456" w:rsidRPr="00290456">
            <w:rPr>
              <w:noProof/>
              <w:lang w:val="en-US"/>
            </w:rPr>
            <w:t>(Hibbeler, 2011)</w:t>
          </w:r>
          <w:r w:rsidRPr="00A2703A">
            <w:rPr>
              <w:lang w:val="en-US"/>
            </w:rPr>
            <w:fldChar w:fldCharType="end"/>
          </w:r>
        </w:sdtContent>
      </w:sdt>
    </w:p>
    <w:p w14:paraId="2FEFEF09" w14:textId="42ECAF9E" w:rsidR="002455DD" w:rsidRPr="00A2703A" w:rsidRDefault="002455DD" w:rsidP="00F55AC8">
      <w:pPr>
        <w:pStyle w:val="ListParagraph"/>
        <w:numPr>
          <w:ilvl w:val="0"/>
          <w:numId w:val="23"/>
        </w:numPr>
        <w:rPr>
          <w:b/>
          <w:lang w:val="en-US"/>
        </w:rPr>
      </w:pPr>
      <w:r w:rsidRPr="00BB7EAA">
        <w:rPr>
          <w:lang w:val="en-US"/>
          <w:rPrChange w:id="812" w:author="GMP" w:date="2022-09-20T16:13:00Z">
            <w:rPr>
              <w:b/>
              <w:bCs/>
              <w:lang w:val="en-US"/>
            </w:rPr>
          </w:rPrChange>
        </w:rPr>
        <w:t>Modulus of Elasticity.</w:t>
      </w:r>
      <w:r w:rsidRPr="00A2703A">
        <w:rPr>
          <w:b/>
          <w:lang w:val="en-US"/>
        </w:rPr>
        <w:t xml:space="preserve"> </w:t>
      </w:r>
      <w:del w:id="813" w:author="GMP" w:date="2022-10-14T11:19:00Z">
        <w:r w:rsidRPr="00A2703A" w:rsidDel="00D446B4">
          <w:rPr>
            <w:lang w:val="en-US"/>
          </w:rPr>
          <w:delText>R</w:delText>
        </w:r>
      </w:del>
      <w:ins w:id="814" w:author="GMP" w:date="2022-10-14T11:19:00Z">
        <w:r w:rsidR="00D446B4">
          <w:rPr>
            <w:lang w:val="en-US"/>
          </w:rPr>
          <w:t>The r</w:t>
        </w:r>
      </w:ins>
      <w:r w:rsidRPr="00A2703A">
        <w:rPr>
          <w:lang w:val="en-US"/>
        </w:rPr>
        <w:t xml:space="preserve">esistance of a body to strain once subjected to a certain stress level. It is an intrinsic property </w:t>
      </w:r>
      <w:del w:id="815" w:author="GMP" w:date="2022-10-14T11:29:00Z">
        <w:r w:rsidRPr="00A2703A" w:rsidDel="00676503">
          <w:rPr>
            <w:lang w:val="en-US"/>
          </w:rPr>
          <w:delText xml:space="preserve">to </w:delText>
        </w:r>
      </w:del>
      <w:ins w:id="816" w:author="GMP" w:date="2022-10-14T11:29:00Z">
        <w:r w:rsidR="00676503">
          <w:rPr>
            <w:lang w:val="en-US"/>
          </w:rPr>
          <w:t>of</w:t>
        </w:r>
        <w:r w:rsidR="00676503" w:rsidRPr="00A2703A">
          <w:rPr>
            <w:lang w:val="en-US"/>
          </w:rPr>
          <w:t xml:space="preserve"> </w:t>
        </w:r>
      </w:ins>
      <w:r w:rsidRPr="00A2703A">
        <w:rPr>
          <w:lang w:val="en-US"/>
        </w:rPr>
        <w:t xml:space="preserve">each material. </w:t>
      </w:r>
      <w:r w:rsidRPr="00A2703A">
        <w:rPr>
          <w:bCs/>
          <w:lang w:val="en-US"/>
        </w:rPr>
        <w:t xml:space="preserve">Its unit is </w:t>
      </w:r>
      <w:ins w:id="817" w:author="GMP" w:date="2022-09-20T16:13:00Z">
        <w:r w:rsidR="00BB7EAA">
          <w:rPr>
            <w:bCs/>
            <w:lang w:val="en-US"/>
          </w:rPr>
          <w:t>“</w:t>
        </w:r>
      </w:ins>
      <w:del w:id="818" w:author="GMP" w:date="2022-10-10T10:02:00Z">
        <w:r w:rsidRPr="00BB7EAA" w:rsidDel="00FE33FA">
          <w:rPr>
            <w:bCs/>
            <w:iCs/>
            <w:lang w:val="en-US"/>
            <w:rPrChange w:id="819" w:author="GMP" w:date="2022-09-20T16:13:00Z">
              <w:rPr>
                <w:bCs/>
                <w:i/>
                <w:lang w:val="en-US"/>
              </w:rPr>
            </w:rPrChange>
          </w:rPr>
          <w:delText>P</w:delText>
        </w:r>
      </w:del>
      <w:ins w:id="820" w:author="GMP" w:date="2022-10-10T10:02:00Z">
        <w:r w:rsidR="00FE33FA">
          <w:rPr>
            <w:bCs/>
            <w:iCs/>
            <w:lang w:val="en-US"/>
          </w:rPr>
          <w:t>p</w:t>
        </w:r>
      </w:ins>
      <w:r w:rsidRPr="00BB7EAA">
        <w:rPr>
          <w:bCs/>
          <w:iCs/>
          <w:lang w:val="en-US"/>
          <w:rPrChange w:id="821" w:author="GMP" w:date="2022-09-20T16:13:00Z">
            <w:rPr>
              <w:bCs/>
              <w:i/>
              <w:lang w:val="en-US"/>
            </w:rPr>
          </w:rPrChange>
        </w:rPr>
        <w:t>ascal</w:t>
      </w:r>
      <w:ins w:id="822" w:author="GMP" w:date="2022-09-20T16:13:00Z">
        <w:r w:rsidR="00BB7EAA">
          <w:rPr>
            <w:bCs/>
            <w:iCs/>
            <w:lang w:val="en-US"/>
          </w:rPr>
          <w:t>”</w:t>
        </w:r>
      </w:ins>
      <w:r w:rsidRPr="00A2703A">
        <w:rPr>
          <w:bCs/>
          <w:lang w:val="en-US"/>
        </w:rPr>
        <w:t xml:space="preserve"> </w:t>
      </w:r>
      <w:r w:rsidRPr="00A2703A">
        <w:rPr>
          <w:lang w:val="en-US"/>
        </w:rPr>
        <w:t>(</w:t>
      </w:r>
      <w:r>
        <w:rPr>
          <w:rStyle w:val="mathphrase"/>
        </w:rPr>
        <w:t>Pa=kg</w:t>
      </w:r>
      <w:r w:rsidRPr="00A2703A">
        <w:rPr>
          <w:rStyle w:val="mathphrase"/>
          <w:rFonts w:ascii="Cambria Math" w:hAnsi="Cambria Math" w:cs="Cambria Math"/>
        </w:rPr>
        <w:t>⋅</w:t>
      </w:r>
      <w:r>
        <w:rPr>
          <w:rStyle w:val="mathphrase"/>
        </w:rPr>
        <w:t xml:space="preserve"> m</w:t>
      </w:r>
      <w:r w:rsidRPr="00A2703A">
        <w:rPr>
          <w:rStyle w:val="mathphrase"/>
          <w:vertAlign w:val="superscript"/>
        </w:rPr>
        <w:t>-1</w:t>
      </w:r>
      <w:r w:rsidRPr="00A2703A">
        <w:rPr>
          <w:rStyle w:val="mathphrase"/>
          <w:rFonts w:ascii="Cambria Math" w:hAnsi="Cambria Math" w:cs="Cambria Math"/>
        </w:rPr>
        <w:t>⋅</w:t>
      </w:r>
      <w:r>
        <w:rPr>
          <w:rStyle w:val="mathphrase"/>
        </w:rPr>
        <w:t xml:space="preserve"> </w:t>
      </w:r>
      <w:r w:rsidRPr="00920C7F">
        <w:rPr>
          <w:rStyle w:val="mathphrase"/>
        </w:rPr>
        <w:t>s</w:t>
      </w:r>
      <w:r w:rsidRPr="00A2703A">
        <w:rPr>
          <w:rStyle w:val="mathphrase"/>
          <w:vertAlign w:val="superscript"/>
        </w:rPr>
        <w:t>-2</w:t>
      </w:r>
      <w:r w:rsidRPr="00A2703A">
        <w:rPr>
          <w:lang w:val="en-US"/>
        </w:rPr>
        <w:t xml:space="preserve">). </w:t>
      </w:r>
      <w:sdt>
        <w:sdtPr>
          <w:rPr>
            <w:lang w:val="en-US"/>
          </w:rPr>
          <w:id w:val="-657612862"/>
          <w:citation/>
        </w:sdtPr>
        <w:sdtContent>
          <w:r w:rsidRPr="00A2703A">
            <w:rPr>
              <w:lang w:val="en-US"/>
            </w:rPr>
            <w:fldChar w:fldCharType="begin"/>
          </w:r>
          <w:r w:rsidR="00290456">
            <w:rPr>
              <w:lang w:val="en-US"/>
            </w:rPr>
            <w:instrText xml:space="preserve">CITATION Hib11 \t  \l 1033 </w:instrText>
          </w:r>
          <w:r w:rsidRPr="00A2703A">
            <w:rPr>
              <w:lang w:val="en-US"/>
            </w:rPr>
            <w:fldChar w:fldCharType="separate"/>
          </w:r>
          <w:r w:rsidR="00290456" w:rsidRPr="00290456">
            <w:rPr>
              <w:noProof/>
              <w:lang w:val="en-US"/>
            </w:rPr>
            <w:t>(Hibbeler, 2011)</w:t>
          </w:r>
          <w:r w:rsidRPr="00A2703A">
            <w:rPr>
              <w:lang w:val="en-US"/>
            </w:rPr>
            <w:fldChar w:fldCharType="end"/>
          </w:r>
        </w:sdtContent>
      </w:sdt>
    </w:p>
    <w:p w14:paraId="7554ACA8" w14:textId="3A54C271" w:rsidR="009D6FF1" w:rsidRDefault="009D6FF1" w:rsidP="00E62102">
      <w:pPr>
        <w:rPr>
          <w:b/>
          <w:lang w:val="en-US"/>
        </w:rPr>
      </w:pPr>
      <w:r>
        <w:rPr>
          <w:b/>
          <w:lang w:val="en-US"/>
        </w:rPr>
        <w:t>Thermodynam</w:t>
      </w:r>
      <w:r w:rsidRPr="009D6FF1">
        <w:rPr>
          <w:b/>
          <w:lang w:val="en-US"/>
        </w:rPr>
        <w:t>ics</w:t>
      </w:r>
    </w:p>
    <w:p w14:paraId="60B44AC1" w14:textId="1D74A786" w:rsidR="009D6FF1" w:rsidRPr="00E62102" w:rsidRDefault="009D6FF1" w:rsidP="076A8DBC">
      <w:pPr>
        <w:pStyle w:val="ListParagraph"/>
        <w:numPr>
          <w:ilvl w:val="0"/>
          <w:numId w:val="24"/>
        </w:numPr>
        <w:rPr>
          <w:rStyle w:val="mathphrase"/>
          <w:rFonts w:ascii="Calibri" w:hAnsi="Calibri"/>
          <w:b/>
          <w:bCs/>
          <w:i w:val="0"/>
        </w:rPr>
      </w:pPr>
      <w:r w:rsidRPr="00BB7EAA">
        <w:rPr>
          <w:lang w:val="en-US"/>
          <w:rPrChange w:id="823" w:author="GMP" w:date="2022-09-20T16:13:00Z">
            <w:rPr>
              <w:b/>
              <w:bCs/>
              <w:lang w:val="en-US"/>
            </w:rPr>
          </w:rPrChange>
        </w:rPr>
        <w:t>Energy.</w:t>
      </w:r>
      <w:r w:rsidRPr="076A8DBC">
        <w:rPr>
          <w:b/>
          <w:bCs/>
          <w:lang w:val="en-US"/>
        </w:rPr>
        <w:t xml:space="preserve"> </w:t>
      </w:r>
      <w:del w:id="824" w:author="GMP" w:date="2022-10-14T11:19:00Z">
        <w:r w:rsidRPr="00E62102" w:rsidDel="00D446B4">
          <w:rPr>
            <w:lang w:val="en-US"/>
          </w:rPr>
          <w:delText>C</w:delText>
        </w:r>
      </w:del>
      <w:ins w:id="825" w:author="GMP" w:date="2022-10-14T11:19:00Z">
        <w:r w:rsidR="00D446B4">
          <w:rPr>
            <w:lang w:val="en-US"/>
          </w:rPr>
          <w:t>The c</w:t>
        </w:r>
      </w:ins>
      <w:r w:rsidRPr="00E62102">
        <w:rPr>
          <w:lang w:val="en-US"/>
        </w:rPr>
        <w:t xml:space="preserve">apacity of a body to develop </w:t>
      </w:r>
      <w:del w:id="826" w:author="GMP" w:date="2022-10-10T10:02:00Z">
        <w:r w:rsidRPr="00E62102" w:rsidDel="00FE33FA">
          <w:rPr>
            <w:lang w:val="en-US"/>
          </w:rPr>
          <w:delText xml:space="preserve">a </w:delText>
        </w:r>
      </w:del>
      <w:r w:rsidRPr="00E62102">
        <w:rPr>
          <w:lang w:val="en-US"/>
        </w:rPr>
        <w:t xml:space="preserve">work in any form. </w:t>
      </w:r>
      <w:del w:id="827" w:author="GMP" w:date="2022-09-20T16:14:00Z">
        <w:r w:rsidRPr="00E62102" w:rsidDel="00F1333E">
          <w:rPr>
            <w:lang w:val="en-US"/>
          </w:rPr>
          <w:delText>It could be</w:delText>
        </w:r>
      </w:del>
      <w:ins w:id="828" w:author="GMP" w:date="2022-09-20T16:14:00Z">
        <w:r w:rsidR="00F1333E">
          <w:rPr>
            <w:lang w:val="en-US"/>
          </w:rPr>
          <w:t>Examples include</w:t>
        </w:r>
      </w:ins>
      <w:r w:rsidRPr="00E62102">
        <w:rPr>
          <w:lang w:val="en-US"/>
        </w:rPr>
        <w:t xml:space="preserve"> electrical, mechanical, thermal, </w:t>
      </w:r>
      <w:ins w:id="829" w:author="GMP" w:date="2022-09-20T16:14:00Z">
        <w:r w:rsidR="00F1333E">
          <w:rPr>
            <w:lang w:val="en-US"/>
          </w:rPr>
          <w:t xml:space="preserve">and </w:t>
        </w:r>
      </w:ins>
      <w:r w:rsidRPr="00E62102">
        <w:rPr>
          <w:lang w:val="en-US"/>
        </w:rPr>
        <w:t>magnetic</w:t>
      </w:r>
      <w:del w:id="830" w:author="GMP" w:date="2022-09-20T16:14:00Z">
        <w:r w:rsidRPr="00E62102" w:rsidDel="00F1333E">
          <w:rPr>
            <w:lang w:val="en-US"/>
          </w:rPr>
          <w:delText>,</w:delText>
        </w:r>
      </w:del>
      <w:ins w:id="831" w:author="GMP" w:date="2022-09-20T16:14:00Z">
        <w:r w:rsidR="00F1333E">
          <w:rPr>
            <w:lang w:val="en-US"/>
          </w:rPr>
          <w:t>.</w:t>
        </w:r>
      </w:ins>
      <w:r w:rsidR="00704163" w:rsidRPr="00E62102">
        <w:rPr>
          <w:lang w:val="en-US"/>
        </w:rPr>
        <w:t xml:space="preserve"> </w:t>
      </w:r>
      <w:del w:id="832" w:author="GMP" w:date="2022-09-20T16:14:00Z">
        <w:r w:rsidRPr="00E62102" w:rsidDel="00F1333E">
          <w:rPr>
            <w:lang w:val="en-US"/>
          </w:rPr>
          <w:delText>…</w:delText>
        </w:r>
      </w:del>
      <w:r w:rsidRPr="00E62102">
        <w:rPr>
          <w:lang w:val="en-US"/>
        </w:rPr>
        <w:t>Its unit is</w:t>
      </w:r>
      <w:ins w:id="833" w:author="GMP" w:date="2022-09-20T16:14:00Z">
        <w:r w:rsidR="00F1333E">
          <w:rPr>
            <w:lang w:val="en-US"/>
          </w:rPr>
          <w:t xml:space="preserve"> the</w:t>
        </w:r>
      </w:ins>
      <w:r w:rsidRPr="00E62102">
        <w:rPr>
          <w:lang w:val="en-US"/>
        </w:rPr>
        <w:t xml:space="preserve"> </w:t>
      </w:r>
      <w:ins w:id="834" w:author="GMP" w:date="2022-09-20T16:14:00Z">
        <w:r w:rsidR="00F1333E">
          <w:rPr>
            <w:lang w:val="en-US"/>
          </w:rPr>
          <w:t>“</w:t>
        </w:r>
      </w:ins>
      <w:del w:id="835" w:author="GMP" w:date="2022-09-20T16:14:00Z">
        <w:r w:rsidRPr="00F1333E" w:rsidDel="00F1333E">
          <w:rPr>
            <w:lang w:val="en-US"/>
            <w:rPrChange w:id="836" w:author="GMP" w:date="2022-09-20T16:14:00Z">
              <w:rPr>
                <w:i/>
                <w:iCs/>
                <w:lang w:val="en-US"/>
              </w:rPr>
            </w:rPrChange>
          </w:rPr>
          <w:delText>J</w:delText>
        </w:r>
      </w:del>
      <w:ins w:id="837" w:author="GMP" w:date="2022-09-20T16:14:00Z">
        <w:r w:rsidR="00F1333E">
          <w:rPr>
            <w:lang w:val="en-US"/>
          </w:rPr>
          <w:t>j</w:t>
        </w:r>
      </w:ins>
      <w:r w:rsidRPr="00F1333E">
        <w:rPr>
          <w:lang w:val="en-US"/>
          <w:rPrChange w:id="838" w:author="GMP" w:date="2022-09-20T16:14:00Z">
            <w:rPr>
              <w:i/>
              <w:iCs/>
              <w:lang w:val="en-US"/>
            </w:rPr>
          </w:rPrChange>
        </w:rPr>
        <w:t>oule</w:t>
      </w:r>
      <w:ins w:id="839" w:author="GMP" w:date="2022-09-20T16:14:00Z">
        <w:r w:rsidR="00F1333E">
          <w:rPr>
            <w:lang w:val="en-US"/>
          </w:rPr>
          <w:t>”</w:t>
        </w:r>
      </w:ins>
      <w:r w:rsidR="00704163" w:rsidRPr="00F1333E">
        <w:rPr>
          <w:lang w:val="en-US"/>
        </w:rPr>
        <w:t xml:space="preserve"> </w:t>
      </w:r>
      <w:r w:rsidR="00704163" w:rsidRPr="00E62102">
        <w:rPr>
          <w:lang w:val="en-US"/>
        </w:rPr>
        <w:t>(</w:t>
      </w:r>
      <w:r w:rsidR="00704163">
        <w:rPr>
          <w:rStyle w:val="mathphrase"/>
        </w:rPr>
        <w:t>N</w:t>
      </w:r>
      <w:r w:rsidR="00704163" w:rsidRPr="00E62102">
        <w:rPr>
          <w:rStyle w:val="mathphrase"/>
          <w:rFonts w:ascii="Cambria Math" w:hAnsi="Cambria Math" w:cs="Cambria Math"/>
        </w:rPr>
        <w:t>⋅</w:t>
      </w:r>
      <w:r w:rsidR="00704163">
        <w:rPr>
          <w:rStyle w:val="mathphrase"/>
        </w:rPr>
        <w:t xml:space="preserve"> m=kg</w:t>
      </w:r>
      <w:r w:rsidR="00704163" w:rsidRPr="00E62102">
        <w:rPr>
          <w:rStyle w:val="mathphrase"/>
          <w:rFonts w:ascii="Cambria Math" w:hAnsi="Cambria Math" w:cs="Cambria Math"/>
        </w:rPr>
        <w:t>⋅</w:t>
      </w:r>
      <w:r w:rsidR="00704163">
        <w:rPr>
          <w:rStyle w:val="mathphrase"/>
        </w:rPr>
        <w:t xml:space="preserve"> m</w:t>
      </w:r>
      <w:r w:rsidR="00704163" w:rsidRPr="00E62102">
        <w:rPr>
          <w:rStyle w:val="mathphrase"/>
          <w:vertAlign w:val="superscript"/>
        </w:rPr>
        <w:t>2</w:t>
      </w:r>
      <w:r w:rsidR="00704163" w:rsidRPr="00E62102">
        <w:rPr>
          <w:rStyle w:val="mathphrase"/>
          <w:rFonts w:ascii="Cambria Math" w:hAnsi="Cambria Math" w:cs="Cambria Math"/>
        </w:rPr>
        <w:t>⋅</w:t>
      </w:r>
      <w:r w:rsidR="00704163">
        <w:rPr>
          <w:rStyle w:val="mathphrase"/>
        </w:rPr>
        <w:t xml:space="preserve"> </w:t>
      </w:r>
      <w:r w:rsidR="00704163" w:rsidRPr="00920C7F">
        <w:rPr>
          <w:rStyle w:val="mathphrase"/>
        </w:rPr>
        <w:t>s</w:t>
      </w:r>
      <w:r w:rsidR="00704163" w:rsidRPr="00E62102">
        <w:rPr>
          <w:rStyle w:val="mathphrase"/>
          <w:vertAlign w:val="superscript"/>
        </w:rPr>
        <w:t>-2</w:t>
      </w:r>
      <w:r w:rsidR="00704163" w:rsidRPr="076A8DBC">
        <w:rPr>
          <w:rStyle w:val="mathphrase"/>
          <w:i w:val="0"/>
        </w:rPr>
        <w:t xml:space="preserve">). </w:t>
      </w:r>
      <w:sdt>
        <w:sdtPr>
          <w:rPr>
            <w:rStyle w:val="mathphrase"/>
            <w:i w:val="0"/>
          </w:rPr>
          <w:id w:val="2076395675"/>
          <w:lock w:val="contentLocked"/>
          <w:placeholder>
            <w:docPart w:val="DefaultPlaceholder_1081868574"/>
          </w:placeholder>
          <w:citation/>
        </w:sdtPr>
        <w:sdtContent>
          <w:r w:rsidR="00704163" w:rsidRPr="076A8DBC">
            <w:rPr>
              <w:rStyle w:val="mathphrase"/>
              <w:i w:val="0"/>
            </w:rPr>
            <w:fldChar w:fldCharType="begin"/>
          </w:r>
          <w:r w:rsidR="00704163" w:rsidRPr="076A8DBC">
            <w:rPr>
              <w:rStyle w:val="mathphrase"/>
              <w:i w:val="0"/>
            </w:rPr>
            <w:instrText xml:space="preserve"> CITATION Mor18 \l 1033 </w:instrText>
          </w:r>
          <w:r w:rsidR="00704163" w:rsidRPr="076A8DBC">
            <w:rPr>
              <w:rStyle w:val="mathphrase"/>
              <w:i w:val="0"/>
            </w:rPr>
            <w:fldChar w:fldCharType="separate"/>
          </w:r>
          <w:r w:rsidR="00290456" w:rsidRPr="00290456">
            <w:rPr>
              <w:rFonts w:ascii="Times New Roman" w:hAnsi="Times New Roman"/>
              <w:noProof/>
              <w:lang w:val="en-US"/>
            </w:rPr>
            <w:t>(Moran, 2018)</w:t>
          </w:r>
          <w:r w:rsidR="00704163" w:rsidRPr="076A8DBC">
            <w:rPr>
              <w:rStyle w:val="mathphrase"/>
              <w:i w:val="0"/>
            </w:rPr>
            <w:fldChar w:fldCharType="end"/>
          </w:r>
        </w:sdtContent>
      </w:sdt>
    </w:p>
    <w:p w14:paraId="285FA14F" w14:textId="3558D1E1" w:rsidR="00704163" w:rsidRPr="00E62102" w:rsidRDefault="00704163" w:rsidP="00F55AC8">
      <w:pPr>
        <w:pStyle w:val="ListParagraph"/>
        <w:numPr>
          <w:ilvl w:val="0"/>
          <w:numId w:val="24"/>
        </w:numPr>
        <w:rPr>
          <w:rStyle w:val="mathphrase"/>
          <w:rFonts w:ascii="Calibri" w:hAnsi="Calibri"/>
          <w:i w:val="0"/>
        </w:rPr>
      </w:pPr>
      <w:r w:rsidRPr="00F1333E">
        <w:rPr>
          <w:bCs/>
          <w:lang w:val="en-US"/>
          <w:rPrChange w:id="840" w:author="GMP" w:date="2022-09-20T16:14:00Z">
            <w:rPr>
              <w:b/>
              <w:lang w:val="en-US"/>
            </w:rPr>
          </w:rPrChange>
        </w:rPr>
        <w:t xml:space="preserve">Power. </w:t>
      </w:r>
      <w:del w:id="841" w:author="GMP" w:date="2022-10-14T11:19:00Z">
        <w:r w:rsidRPr="00E62102" w:rsidDel="00D446B4">
          <w:rPr>
            <w:lang w:val="en-US"/>
          </w:rPr>
          <w:delText>R</w:delText>
        </w:r>
      </w:del>
      <w:ins w:id="842" w:author="GMP" w:date="2022-10-14T11:19:00Z">
        <w:r w:rsidR="00D446B4">
          <w:rPr>
            <w:lang w:val="en-US"/>
          </w:rPr>
          <w:t>The r</w:t>
        </w:r>
      </w:ins>
      <w:r w:rsidRPr="00E62102">
        <w:rPr>
          <w:lang w:val="en-US"/>
        </w:rPr>
        <w:t xml:space="preserve">ate of energy per unit time. Its unit is </w:t>
      </w:r>
      <w:ins w:id="843" w:author="GMP" w:date="2022-09-20T16:14:00Z">
        <w:r w:rsidR="00F1333E">
          <w:rPr>
            <w:lang w:val="en-US"/>
          </w:rPr>
          <w:t>“</w:t>
        </w:r>
      </w:ins>
      <w:del w:id="844" w:author="GMP" w:date="2022-09-20T16:14:00Z">
        <w:r w:rsidRPr="00F1333E" w:rsidDel="00F1333E">
          <w:rPr>
            <w:iCs/>
            <w:lang w:val="en-US"/>
            <w:rPrChange w:id="845" w:author="GMP" w:date="2022-09-20T16:14:00Z">
              <w:rPr>
                <w:i/>
                <w:lang w:val="en-US"/>
              </w:rPr>
            </w:rPrChange>
          </w:rPr>
          <w:delText>W</w:delText>
        </w:r>
      </w:del>
      <w:ins w:id="846" w:author="GMP" w:date="2022-09-20T16:15:00Z">
        <w:r w:rsidR="00F1333E">
          <w:rPr>
            <w:iCs/>
            <w:lang w:val="en-US"/>
          </w:rPr>
          <w:t>w</w:t>
        </w:r>
      </w:ins>
      <w:r w:rsidRPr="00F1333E">
        <w:rPr>
          <w:iCs/>
          <w:lang w:val="en-US"/>
          <w:rPrChange w:id="847" w:author="GMP" w:date="2022-09-20T16:14:00Z">
            <w:rPr>
              <w:i/>
              <w:lang w:val="en-US"/>
            </w:rPr>
          </w:rPrChange>
        </w:rPr>
        <w:t>atts</w:t>
      </w:r>
      <w:ins w:id="848" w:author="GMP" w:date="2022-09-20T16:15:00Z">
        <w:r w:rsidR="00F1333E">
          <w:rPr>
            <w:iCs/>
            <w:lang w:val="en-US"/>
          </w:rPr>
          <w:t>”</w:t>
        </w:r>
      </w:ins>
      <w:r w:rsidRPr="00E62102">
        <w:rPr>
          <w:lang w:val="en-US"/>
        </w:rPr>
        <w:t>. (</w:t>
      </w:r>
      <w:r>
        <w:rPr>
          <w:rStyle w:val="mathphrase"/>
        </w:rPr>
        <w:t>W=kg</w:t>
      </w:r>
      <w:r w:rsidRPr="00E62102">
        <w:rPr>
          <w:rStyle w:val="mathphrase"/>
          <w:rFonts w:ascii="Cambria Math" w:hAnsi="Cambria Math" w:cs="Cambria Math"/>
        </w:rPr>
        <w:t>⋅</w:t>
      </w:r>
      <w:r>
        <w:rPr>
          <w:rStyle w:val="mathphrase"/>
        </w:rPr>
        <w:t xml:space="preserve"> m</w:t>
      </w:r>
      <w:r w:rsidRPr="00E62102">
        <w:rPr>
          <w:rStyle w:val="mathphrase"/>
          <w:vertAlign w:val="superscript"/>
        </w:rPr>
        <w:t>2</w:t>
      </w:r>
      <w:r w:rsidRPr="00E62102">
        <w:rPr>
          <w:rStyle w:val="mathphrase"/>
          <w:rFonts w:ascii="Cambria Math" w:hAnsi="Cambria Math" w:cs="Cambria Math"/>
        </w:rPr>
        <w:t>⋅</w:t>
      </w:r>
      <w:r>
        <w:rPr>
          <w:rStyle w:val="mathphrase"/>
        </w:rPr>
        <w:t xml:space="preserve"> </w:t>
      </w:r>
      <w:r w:rsidRPr="00920C7F">
        <w:rPr>
          <w:rStyle w:val="mathphrase"/>
        </w:rPr>
        <w:t>s</w:t>
      </w:r>
      <w:r w:rsidRPr="00E62102">
        <w:rPr>
          <w:rStyle w:val="mathphrase"/>
          <w:vertAlign w:val="superscript"/>
        </w:rPr>
        <w:t>-3</w:t>
      </w:r>
      <w:r w:rsidRPr="00E62102">
        <w:rPr>
          <w:rStyle w:val="mathphrase"/>
          <w:i w:val="0"/>
        </w:rPr>
        <w:t>).</w:t>
      </w:r>
      <w:sdt>
        <w:sdtPr>
          <w:rPr>
            <w:rStyle w:val="mathphrase"/>
            <w:i w:val="0"/>
          </w:rPr>
          <w:id w:val="-736634426"/>
          <w:citation/>
        </w:sdtPr>
        <w:sdtContent>
          <w:r w:rsidRPr="00E62102">
            <w:rPr>
              <w:rStyle w:val="mathphrase"/>
              <w:i w:val="0"/>
            </w:rPr>
            <w:fldChar w:fldCharType="begin"/>
          </w:r>
          <w:r w:rsidRPr="00E62102">
            <w:rPr>
              <w:rStyle w:val="mathphrase"/>
              <w:i w:val="0"/>
            </w:rPr>
            <w:instrText xml:space="preserve"> CITATION Mor18 \l 1033 </w:instrText>
          </w:r>
          <w:r w:rsidRPr="00E62102">
            <w:rPr>
              <w:rStyle w:val="mathphrase"/>
              <w:i w:val="0"/>
            </w:rPr>
            <w:fldChar w:fldCharType="separate"/>
          </w:r>
          <w:r w:rsidR="00290456">
            <w:rPr>
              <w:rStyle w:val="mathphrase"/>
              <w:i w:val="0"/>
              <w:noProof/>
            </w:rPr>
            <w:t xml:space="preserve"> </w:t>
          </w:r>
          <w:r w:rsidR="00290456" w:rsidRPr="00290456">
            <w:rPr>
              <w:rFonts w:ascii="Times New Roman" w:hAnsi="Times New Roman"/>
              <w:noProof/>
              <w:lang w:val="en-US"/>
            </w:rPr>
            <w:t>(Moran, 2018)</w:t>
          </w:r>
          <w:r w:rsidRPr="00E62102">
            <w:rPr>
              <w:rStyle w:val="mathphrase"/>
              <w:i w:val="0"/>
            </w:rPr>
            <w:fldChar w:fldCharType="end"/>
          </w:r>
        </w:sdtContent>
      </w:sdt>
    </w:p>
    <w:p w14:paraId="32788EF0" w14:textId="600E488E" w:rsidR="00704163" w:rsidRPr="00E62102" w:rsidRDefault="00DA6E15" w:rsidP="00F55AC8">
      <w:pPr>
        <w:pStyle w:val="ListParagraph"/>
        <w:numPr>
          <w:ilvl w:val="0"/>
          <w:numId w:val="24"/>
        </w:numPr>
        <w:rPr>
          <w:lang w:val="en-US"/>
        </w:rPr>
      </w:pPr>
      <w:r w:rsidRPr="00F1333E">
        <w:rPr>
          <w:bCs/>
          <w:lang w:val="en-US"/>
          <w:rPrChange w:id="849" w:author="GMP" w:date="2022-09-20T16:15:00Z">
            <w:rPr>
              <w:b/>
              <w:lang w:val="en-US"/>
            </w:rPr>
          </w:rPrChange>
        </w:rPr>
        <w:t>Heat.</w:t>
      </w:r>
      <w:r w:rsidR="004B590A">
        <w:rPr>
          <w:b/>
          <w:lang w:val="en-US"/>
        </w:rPr>
        <w:t xml:space="preserve"> </w:t>
      </w:r>
      <w:del w:id="850" w:author="GMP" w:date="2022-10-14T11:19:00Z">
        <w:r w:rsidR="004B590A" w:rsidRPr="004B590A" w:rsidDel="00D446B4">
          <w:rPr>
            <w:lang w:val="en-US"/>
          </w:rPr>
          <w:delText>A</w:delText>
        </w:r>
      </w:del>
      <w:ins w:id="851" w:author="GMP" w:date="2022-10-14T11:19:00Z">
        <w:r w:rsidR="00D446B4">
          <w:rPr>
            <w:lang w:val="en-US"/>
          </w:rPr>
          <w:t>The a</w:t>
        </w:r>
      </w:ins>
      <w:r w:rsidR="004B590A" w:rsidRPr="004B590A">
        <w:rPr>
          <w:lang w:val="en-US"/>
        </w:rPr>
        <w:t xml:space="preserve">mount of energy transferred </w:t>
      </w:r>
      <w:r w:rsidR="004B590A">
        <w:rPr>
          <w:lang w:val="en-US"/>
        </w:rPr>
        <w:t xml:space="preserve">between two bodies </w:t>
      </w:r>
      <w:del w:id="852" w:author="GMP" w:date="2022-10-10T10:03:00Z">
        <w:r w:rsidR="004B590A" w:rsidDel="00FE33FA">
          <w:rPr>
            <w:lang w:val="en-US"/>
          </w:rPr>
          <w:delText>each at different</w:delText>
        </w:r>
      </w:del>
      <w:ins w:id="853" w:author="GMP" w:date="2022-10-10T10:03:00Z">
        <w:r w:rsidR="00FE33FA">
          <w:rPr>
            <w:lang w:val="en-US"/>
          </w:rPr>
          <w:t>of differing</w:t>
        </w:r>
      </w:ins>
      <w:r w:rsidR="004B590A">
        <w:rPr>
          <w:lang w:val="en-US"/>
        </w:rPr>
        <w:t xml:space="preserve"> temperatures. It passes </w:t>
      </w:r>
      <w:r w:rsidR="004B590A" w:rsidRPr="004B590A">
        <w:rPr>
          <w:lang w:val="en-US"/>
        </w:rPr>
        <w:t xml:space="preserve">from </w:t>
      </w:r>
      <w:del w:id="854" w:author="GMP" w:date="2022-10-10T10:04:00Z">
        <w:r w:rsidR="004B590A" w:rsidRPr="004B590A" w:rsidDel="00FE33FA">
          <w:rPr>
            <w:lang w:val="en-US"/>
          </w:rPr>
          <w:delText>a hot</w:delText>
        </w:r>
      </w:del>
      <w:ins w:id="855" w:author="GMP" w:date="2022-10-10T10:04:00Z">
        <w:r w:rsidR="00FE33FA">
          <w:rPr>
            <w:lang w:val="en-US"/>
          </w:rPr>
          <w:t>the warmer</w:t>
        </w:r>
      </w:ins>
      <w:r w:rsidR="004B590A" w:rsidRPr="004B590A">
        <w:rPr>
          <w:lang w:val="en-US"/>
        </w:rPr>
        <w:t xml:space="preserve"> body to </w:t>
      </w:r>
      <w:del w:id="856" w:author="GMP" w:date="2022-10-10T10:04:00Z">
        <w:r w:rsidR="004B590A" w:rsidRPr="004B590A" w:rsidDel="00FE33FA">
          <w:rPr>
            <w:lang w:val="en-US"/>
          </w:rPr>
          <w:delText>a cold</w:delText>
        </w:r>
      </w:del>
      <w:ins w:id="857" w:author="GMP" w:date="2022-10-10T10:04:00Z">
        <w:r w:rsidR="00FE33FA">
          <w:rPr>
            <w:lang w:val="en-US"/>
          </w:rPr>
          <w:t>the cooler</w:t>
        </w:r>
      </w:ins>
      <w:r w:rsidR="004B590A" w:rsidRPr="004B590A">
        <w:rPr>
          <w:lang w:val="en-US"/>
        </w:rPr>
        <w:t xml:space="preserve"> body</w:t>
      </w:r>
      <w:r w:rsidR="004B590A">
        <w:rPr>
          <w:lang w:val="en-US"/>
        </w:rPr>
        <w:t xml:space="preserve">. </w:t>
      </w:r>
      <w:r w:rsidR="004B590A" w:rsidRPr="00E62102">
        <w:rPr>
          <w:lang w:val="en-US"/>
        </w:rPr>
        <w:t xml:space="preserve">Its unit is </w:t>
      </w:r>
      <w:ins w:id="858" w:author="GMP" w:date="2022-09-20T16:15:00Z">
        <w:r w:rsidR="00F1333E">
          <w:rPr>
            <w:lang w:val="en-US"/>
          </w:rPr>
          <w:t>the “</w:t>
        </w:r>
      </w:ins>
      <w:del w:id="859" w:author="GMP" w:date="2022-09-20T16:15:00Z">
        <w:r w:rsidR="004B590A" w:rsidRPr="00F1333E" w:rsidDel="00F1333E">
          <w:rPr>
            <w:iCs/>
            <w:lang w:val="en-US"/>
            <w:rPrChange w:id="860" w:author="GMP" w:date="2022-09-20T16:15:00Z">
              <w:rPr>
                <w:i/>
                <w:lang w:val="en-US"/>
              </w:rPr>
            </w:rPrChange>
          </w:rPr>
          <w:delText>J</w:delText>
        </w:r>
      </w:del>
      <w:ins w:id="861" w:author="GMP" w:date="2022-09-20T16:15:00Z">
        <w:r w:rsidR="00F1333E">
          <w:rPr>
            <w:iCs/>
            <w:lang w:val="en-US"/>
          </w:rPr>
          <w:t>j</w:t>
        </w:r>
      </w:ins>
      <w:r w:rsidR="004B590A" w:rsidRPr="00F1333E">
        <w:rPr>
          <w:iCs/>
          <w:lang w:val="en-US"/>
          <w:rPrChange w:id="862" w:author="GMP" w:date="2022-09-20T16:15:00Z">
            <w:rPr>
              <w:i/>
              <w:lang w:val="en-US"/>
            </w:rPr>
          </w:rPrChange>
        </w:rPr>
        <w:t>oule</w:t>
      </w:r>
      <w:ins w:id="863" w:author="GMP" w:date="2022-09-20T16:15:00Z">
        <w:r w:rsidR="00F1333E">
          <w:rPr>
            <w:iCs/>
            <w:lang w:val="en-US"/>
          </w:rPr>
          <w:t>”</w:t>
        </w:r>
      </w:ins>
      <w:r w:rsidR="004B590A" w:rsidRPr="00E62102">
        <w:rPr>
          <w:lang w:val="en-US"/>
        </w:rPr>
        <w:t xml:space="preserve"> (</w:t>
      </w:r>
      <w:r w:rsidR="00BA66AB">
        <w:rPr>
          <w:rStyle w:val="mathphrase"/>
        </w:rPr>
        <w:t>J</w:t>
      </w:r>
      <w:r w:rsidR="004B590A">
        <w:rPr>
          <w:rStyle w:val="mathphrase"/>
        </w:rPr>
        <w:t>=kg</w:t>
      </w:r>
      <w:r w:rsidR="004B590A" w:rsidRPr="00E62102">
        <w:rPr>
          <w:rStyle w:val="mathphrase"/>
          <w:rFonts w:ascii="Cambria Math" w:hAnsi="Cambria Math" w:cs="Cambria Math"/>
        </w:rPr>
        <w:t>⋅</w:t>
      </w:r>
      <w:r w:rsidR="004B590A">
        <w:rPr>
          <w:rStyle w:val="mathphrase"/>
        </w:rPr>
        <w:t xml:space="preserve"> m</w:t>
      </w:r>
      <w:r w:rsidR="004B590A" w:rsidRPr="00E62102">
        <w:rPr>
          <w:rStyle w:val="mathphrase"/>
          <w:vertAlign w:val="superscript"/>
        </w:rPr>
        <w:t>2</w:t>
      </w:r>
      <w:r w:rsidR="004B590A" w:rsidRPr="00E62102">
        <w:rPr>
          <w:rStyle w:val="mathphrase"/>
          <w:rFonts w:ascii="Cambria Math" w:hAnsi="Cambria Math" w:cs="Cambria Math"/>
        </w:rPr>
        <w:t>⋅</w:t>
      </w:r>
      <w:r w:rsidR="004B590A">
        <w:rPr>
          <w:rStyle w:val="mathphrase"/>
        </w:rPr>
        <w:t xml:space="preserve"> </w:t>
      </w:r>
      <w:r w:rsidR="004B590A" w:rsidRPr="00920C7F">
        <w:rPr>
          <w:rStyle w:val="mathphrase"/>
        </w:rPr>
        <w:t>s</w:t>
      </w:r>
      <w:r w:rsidR="004B590A" w:rsidRPr="00E62102">
        <w:rPr>
          <w:rStyle w:val="mathphrase"/>
          <w:vertAlign w:val="superscript"/>
        </w:rPr>
        <w:t>-2</w:t>
      </w:r>
      <w:r w:rsidR="004B590A" w:rsidRPr="00E62102">
        <w:rPr>
          <w:rStyle w:val="mathphrase"/>
          <w:i w:val="0"/>
        </w:rPr>
        <w:t>).</w:t>
      </w:r>
      <w:sdt>
        <w:sdtPr>
          <w:rPr>
            <w:rStyle w:val="mathphrase"/>
            <w:i w:val="0"/>
          </w:rPr>
          <w:id w:val="-1538187688"/>
          <w:citation/>
        </w:sdtPr>
        <w:sdtContent>
          <w:r w:rsidR="004B590A">
            <w:rPr>
              <w:rStyle w:val="mathphrase"/>
              <w:i w:val="0"/>
            </w:rPr>
            <w:fldChar w:fldCharType="begin"/>
          </w:r>
          <w:r w:rsidR="004B590A">
            <w:rPr>
              <w:rStyle w:val="mathphrase"/>
              <w:i w:val="0"/>
            </w:rPr>
            <w:instrText xml:space="preserve"> CITATION Mor18 \l 1033 </w:instrText>
          </w:r>
          <w:r w:rsidR="004B590A">
            <w:rPr>
              <w:rStyle w:val="mathphrase"/>
              <w:i w:val="0"/>
            </w:rPr>
            <w:fldChar w:fldCharType="separate"/>
          </w:r>
          <w:r w:rsidR="00290456">
            <w:rPr>
              <w:rStyle w:val="mathphrase"/>
              <w:i w:val="0"/>
              <w:noProof/>
            </w:rPr>
            <w:t xml:space="preserve"> </w:t>
          </w:r>
          <w:r w:rsidR="00290456" w:rsidRPr="00290456">
            <w:rPr>
              <w:rFonts w:ascii="Times New Roman" w:hAnsi="Times New Roman"/>
              <w:noProof/>
              <w:lang w:val="en-US"/>
            </w:rPr>
            <w:t>(Moran, 2018)</w:t>
          </w:r>
          <w:r w:rsidR="004B590A">
            <w:rPr>
              <w:rStyle w:val="mathphrase"/>
              <w:i w:val="0"/>
            </w:rPr>
            <w:fldChar w:fldCharType="end"/>
          </w:r>
        </w:sdtContent>
      </w:sdt>
    </w:p>
    <w:p w14:paraId="32E1EED7" w14:textId="7B10A329" w:rsidR="00234245" w:rsidRPr="00E62102" w:rsidRDefault="00DA6E15" w:rsidP="00F55AC8">
      <w:pPr>
        <w:pStyle w:val="ListParagraph"/>
        <w:numPr>
          <w:ilvl w:val="0"/>
          <w:numId w:val="24"/>
        </w:numPr>
        <w:rPr>
          <w:lang w:val="en-US"/>
        </w:rPr>
      </w:pPr>
      <w:r w:rsidRPr="00F1333E">
        <w:rPr>
          <w:bCs/>
          <w:lang w:val="en-US"/>
          <w:rPrChange w:id="864" w:author="GMP" w:date="2022-09-20T16:15:00Z">
            <w:rPr>
              <w:b/>
              <w:lang w:val="en-US"/>
            </w:rPr>
          </w:rPrChange>
        </w:rPr>
        <w:t>Enthalpy.</w:t>
      </w:r>
      <w:r w:rsidR="004B590A">
        <w:rPr>
          <w:b/>
          <w:lang w:val="en-US"/>
        </w:rPr>
        <w:t xml:space="preserve"> </w:t>
      </w:r>
      <w:del w:id="865" w:author="GMP" w:date="2022-10-14T11:19:00Z">
        <w:r w:rsidR="00234245" w:rsidRPr="00234245" w:rsidDel="00D446B4">
          <w:rPr>
            <w:lang w:val="en-US"/>
          </w:rPr>
          <w:delText>E</w:delText>
        </w:r>
      </w:del>
      <w:ins w:id="866" w:author="GMP" w:date="2022-10-14T11:19:00Z">
        <w:r w:rsidR="00D446B4">
          <w:rPr>
            <w:lang w:val="en-US"/>
          </w:rPr>
          <w:t>The e</w:t>
        </w:r>
      </w:ins>
      <w:r w:rsidR="00234245" w:rsidRPr="00234245">
        <w:rPr>
          <w:lang w:val="en-US"/>
        </w:rPr>
        <w:t xml:space="preserve">nergy released or absorbed due to a reaction or a change in </w:t>
      </w:r>
      <w:ins w:id="867" w:author="GMP" w:date="2022-10-14T11:30:00Z">
        <w:r w:rsidR="00676503">
          <w:rPr>
            <w:lang w:val="en-US"/>
          </w:rPr>
          <w:t xml:space="preserve">the </w:t>
        </w:r>
      </w:ins>
      <w:r w:rsidR="00234245" w:rsidRPr="00234245">
        <w:rPr>
          <w:lang w:val="en-US"/>
        </w:rPr>
        <w:t>pressure and volume of a substance</w:t>
      </w:r>
      <w:r w:rsidR="00234245">
        <w:rPr>
          <w:lang w:val="en-US"/>
        </w:rPr>
        <w:t xml:space="preserve">. </w:t>
      </w:r>
      <w:r w:rsidR="00234245" w:rsidRPr="00E62102">
        <w:rPr>
          <w:lang w:val="en-US"/>
        </w:rPr>
        <w:t>Its unit is</w:t>
      </w:r>
      <w:ins w:id="868" w:author="GMP" w:date="2022-09-20T16:15:00Z">
        <w:r w:rsidR="00F1333E">
          <w:rPr>
            <w:lang w:val="en-US"/>
          </w:rPr>
          <w:t xml:space="preserve"> the</w:t>
        </w:r>
      </w:ins>
      <w:r w:rsidR="00234245" w:rsidRPr="00E62102">
        <w:rPr>
          <w:lang w:val="en-US"/>
        </w:rPr>
        <w:t xml:space="preserve"> </w:t>
      </w:r>
      <w:ins w:id="869" w:author="GMP" w:date="2022-09-20T16:15:00Z">
        <w:r w:rsidR="00F1333E">
          <w:rPr>
            <w:lang w:val="en-US"/>
          </w:rPr>
          <w:t>“</w:t>
        </w:r>
      </w:ins>
      <w:del w:id="870" w:author="GMP" w:date="2022-09-20T16:15:00Z">
        <w:r w:rsidR="00234245" w:rsidRPr="00F1333E" w:rsidDel="00F1333E">
          <w:rPr>
            <w:iCs/>
            <w:lang w:val="en-US"/>
            <w:rPrChange w:id="871" w:author="GMP" w:date="2022-09-20T16:15:00Z">
              <w:rPr>
                <w:i/>
                <w:lang w:val="en-US"/>
              </w:rPr>
            </w:rPrChange>
          </w:rPr>
          <w:delText>J</w:delText>
        </w:r>
      </w:del>
      <w:ins w:id="872" w:author="GMP" w:date="2022-09-20T16:15:00Z">
        <w:r w:rsidR="00F1333E">
          <w:rPr>
            <w:iCs/>
            <w:lang w:val="en-US"/>
          </w:rPr>
          <w:t>j</w:t>
        </w:r>
      </w:ins>
      <w:r w:rsidR="00234245" w:rsidRPr="00F1333E">
        <w:rPr>
          <w:iCs/>
          <w:lang w:val="en-US"/>
          <w:rPrChange w:id="873" w:author="GMP" w:date="2022-09-20T16:15:00Z">
            <w:rPr>
              <w:i/>
              <w:lang w:val="en-US"/>
            </w:rPr>
          </w:rPrChange>
        </w:rPr>
        <w:t>oule</w:t>
      </w:r>
      <w:ins w:id="874" w:author="GMP" w:date="2022-09-20T16:15:00Z">
        <w:r w:rsidR="00F1333E">
          <w:rPr>
            <w:iCs/>
            <w:lang w:val="en-US"/>
          </w:rPr>
          <w:t>”</w:t>
        </w:r>
      </w:ins>
      <w:r w:rsidR="00234245" w:rsidRPr="00E62102">
        <w:rPr>
          <w:lang w:val="en-US"/>
        </w:rPr>
        <w:t xml:space="preserve"> (</w:t>
      </w:r>
      <w:r w:rsidR="00BA66AB">
        <w:rPr>
          <w:rStyle w:val="mathphrase"/>
        </w:rPr>
        <w:t>J</w:t>
      </w:r>
      <w:r w:rsidR="00234245">
        <w:rPr>
          <w:rStyle w:val="mathphrase"/>
        </w:rPr>
        <w:t>=kg</w:t>
      </w:r>
      <w:r w:rsidR="00234245" w:rsidRPr="00E62102">
        <w:rPr>
          <w:rStyle w:val="mathphrase"/>
          <w:rFonts w:ascii="Cambria Math" w:hAnsi="Cambria Math" w:cs="Cambria Math"/>
        </w:rPr>
        <w:t>⋅</w:t>
      </w:r>
      <w:r w:rsidR="00234245">
        <w:rPr>
          <w:rStyle w:val="mathphrase"/>
        </w:rPr>
        <w:t xml:space="preserve"> m</w:t>
      </w:r>
      <w:r w:rsidR="00234245" w:rsidRPr="00E62102">
        <w:rPr>
          <w:rStyle w:val="mathphrase"/>
          <w:vertAlign w:val="superscript"/>
        </w:rPr>
        <w:t>2</w:t>
      </w:r>
      <w:r w:rsidR="00234245" w:rsidRPr="00E62102">
        <w:rPr>
          <w:rStyle w:val="mathphrase"/>
          <w:rFonts w:ascii="Cambria Math" w:hAnsi="Cambria Math" w:cs="Cambria Math"/>
        </w:rPr>
        <w:t>⋅</w:t>
      </w:r>
      <w:r w:rsidR="00234245">
        <w:rPr>
          <w:rStyle w:val="mathphrase"/>
        </w:rPr>
        <w:t xml:space="preserve"> </w:t>
      </w:r>
      <w:r w:rsidR="00234245" w:rsidRPr="00920C7F">
        <w:rPr>
          <w:rStyle w:val="mathphrase"/>
        </w:rPr>
        <w:t>s</w:t>
      </w:r>
      <w:r w:rsidR="00234245" w:rsidRPr="00E62102">
        <w:rPr>
          <w:rStyle w:val="mathphrase"/>
          <w:vertAlign w:val="superscript"/>
        </w:rPr>
        <w:t>-2</w:t>
      </w:r>
      <w:r w:rsidR="00234245" w:rsidRPr="00E62102">
        <w:rPr>
          <w:rStyle w:val="mathphrase"/>
          <w:i w:val="0"/>
        </w:rPr>
        <w:t>).</w:t>
      </w:r>
      <w:sdt>
        <w:sdtPr>
          <w:rPr>
            <w:rStyle w:val="mathphrase"/>
            <w:i w:val="0"/>
          </w:rPr>
          <w:id w:val="-1070183441"/>
          <w:citation/>
        </w:sdtPr>
        <w:sdtContent>
          <w:r w:rsidR="00234245">
            <w:rPr>
              <w:rStyle w:val="mathphrase"/>
              <w:i w:val="0"/>
            </w:rPr>
            <w:fldChar w:fldCharType="begin"/>
          </w:r>
          <w:r w:rsidR="00234245">
            <w:rPr>
              <w:rStyle w:val="mathphrase"/>
              <w:i w:val="0"/>
            </w:rPr>
            <w:instrText xml:space="preserve"> CITATION Mor18 \l 1033 </w:instrText>
          </w:r>
          <w:r w:rsidR="00234245">
            <w:rPr>
              <w:rStyle w:val="mathphrase"/>
              <w:i w:val="0"/>
            </w:rPr>
            <w:fldChar w:fldCharType="separate"/>
          </w:r>
          <w:r w:rsidR="00290456">
            <w:rPr>
              <w:rStyle w:val="mathphrase"/>
              <w:i w:val="0"/>
              <w:noProof/>
            </w:rPr>
            <w:t xml:space="preserve"> </w:t>
          </w:r>
          <w:r w:rsidR="00290456" w:rsidRPr="00290456">
            <w:rPr>
              <w:rFonts w:ascii="Times New Roman" w:hAnsi="Times New Roman"/>
              <w:noProof/>
              <w:lang w:val="en-US"/>
            </w:rPr>
            <w:t>(Moran, 2018)</w:t>
          </w:r>
          <w:r w:rsidR="00234245">
            <w:rPr>
              <w:rStyle w:val="mathphrase"/>
              <w:i w:val="0"/>
            </w:rPr>
            <w:fldChar w:fldCharType="end"/>
          </w:r>
        </w:sdtContent>
      </w:sdt>
    </w:p>
    <w:p w14:paraId="3422785C" w14:textId="16A3632C" w:rsidR="00DA6E15" w:rsidRPr="00E62102" w:rsidRDefault="00DA6E15" w:rsidP="00F55AC8">
      <w:pPr>
        <w:pStyle w:val="ListParagraph"/>
        <w:numPr>
          <w:ilvl w:val="0"/>
          <w:numId w:val="24"/>
        </w:numPr>
        <w:rPr>
          <w:lang w:val="en-US"/>
        </w:rPr>
      </w:pPr>
      <w:r w:rsidRPr="00F1333E">
        <w:rPr>
          <w:lang w:val="en-US"/>
          <w:rPrChange w:id="875" w:author="GMP" w:date="2022-09-20T16:15:00Z">
            <w:rPr>
              <w:b/>
              <w:bCs/>
              <w:lang w:val="en-US"/>
            </w:rPr>
          </w:rPrChange>
        </w:rPr>
        <w:t>Entropy</w:t>
      </w:r>
      <w:r w:rsidRPr="076A8DBC">
        <w:rPr>
          <w:b/>
          <w:bCs/>
          <w:lang w:val="en-US"/>
        </w:rPr>
        <w:t>.</w:t>
      </w:r>
      <w:r w:rsidR="00BA66AB" w:rsidRPr="076A8DBC">
        <w:rPr>
          <w:b/>
          <w:bCs/>
          <w:lang w:val="en-US"/>
        </w:rPr>
        <w:t xml:space="preserve"> </w:t>
      </w:r>
      <w:del w:id="876" w:author="GMP" w:date="2022-10-14T11:19:00Z">
        <w:r w:rsidR="00BA66AB" w:rsidRPr="00BA66AB" w:rsidDel="00D446B4">
          <w:rPr>
            <w:lang w:val="en-US"/>
          </w:rPr>
          <w:delText>A</w:delText>
        </w:r>
      </w:del>
      <w:ins w:id="877" w:author="GMP" w:date="2022-10-14T11:19:00Z">
        <w:r w:rsidR="00D446B4">
          <w:rPr>
            <w:lang w:val="en-US"/>
          </w:rPr>
          <w:t>The a</w:t>
        </w:r>
      </w:ins>
      <w:r w:rsidR="00BA66AB" w:rsidRPr="00BA66AB">
        <w:rPr>
          <w:lang w:val="en-US"/>
        </w:rPr>
        <w:t>mount of disorder within a substance. Amount of energy stored within a substance unable to produce work</w:t>
      </w:r>
      <w:r w:rsidR="00BA66AB" w:rsidRPr="076A8DBC">
        <w:rPr>
          <w:b/>
          <w:bCs/>
          <w:lang w:val="en-US"/>
        </w:rPr>
        <w:t xml:space="preserve">. </w:t>
      </w:r>
      <w:r w:rsidR="00BA66AB" w:rsidRPr="00E62102">
        <w:rPr>
          <w:lang w:val="en-US"/>
        </w:rPr>
        <w:t xml:space="preserve">Its unit is </w:t>
      </w:r>
      <w:ins w:id="878" w:author="GMP" w:date="2022-09-20T16:16:00Z">
        <w:r w:rsidR="00F1333E">
          <w:rPr>
            <w:lang w:val="en-US"/>
          </w:rPr>
          <w:t>“</w:t>
        </w:r>
      </w:ins>
      <w:del w:id="879" w:author="GMP" w:date="2022-09-20T16:16:00Z">
        <w:r w:rsidR="00BA66AB" w:rsidRPr="00F1333E" w:rsidDel="00F1333E">
          <w:rPr>
            <w:lang w:val="en-US"/>
            <w:rPrChange w:id="880" w:author="GMP" w:date="2022-09-20T16:16:00Z">
              <w:rPr>
                <w:i/>
                <w:iCs/>
                <w:lang w:val="en-US"/>
              </w:rPr>
            </w:rPrChange>
          </w:rPr>
          <w:delText>J</w:delText>
        </w:r>
      </w:del>
      <w:ins w:id="881" w:author="GMP" w:date="2022-09-20T16:16:00Z">
        <w:r w:rsidR="00F1333E">
          <w:rPr>
            <w:lang w:val="en-US"/>
          </w:rPr>
          <w:t>j</w:t>
        </w:r>
      </w:ins>
      <w:r w:rsidR="00BA66AB" w:rsidRPr="00F1333E">
        <w:rPr>
          <w:lang w:val="en-US"/>
          <w:rPrChange w:id="882" w:author="GMP" w:date="2022-09-20T16:16:00Z">
            <w:rPr>
              <w:i/>
              <w:iCs/>
              <w:lang w:val="en-US"/>
            </w:rPr>
          </w:rPrChange>
        </w:rPr>
        <w:t>oule</w:t>
      </w:r>
      <w:ins w:id="883" w:author="GMP" w:date="2022-09-20T16:16:00Z">
        <w:r w:rsidR="00F1333E">
          <w:rPr>
            <w:lang w:val="en-US"/>
          </w:rPr>
          <w:t>s</w:t>
        </w:r>
      </w:ins>
      <w:r w:rsidR="00BA66AB" w:rsidRPr="00F1333E">
        <w:rPr>
          <w:lang w:val="en-US"/>
          <w:rPrChange w:id="884" w:author="GMP" w:date="2022-09-20T16:16:00Z">
            <w:rPr>
              <w:i/>
              <w:iCs/>
              <w:lang w:val="en-US"/>
            </w:rPr>
          </w:rPrChange>
        </w:rPr>
        <w:t xml:space="preserve"> per kelvin</w:t>
      </w:r>
      <w:ins w:id="885" w:author="GMP" w:date="2022-09-20T16:16:00Z">
        <w:r w:rsidR="00F1333E">
          <w:rPr>
            <w:lang w:val="en-US"/>
          </w:rPr>
          <w:t>”</w:t>
        </w:r>
      </w:ins>
      <w:r w:rsidR="00BA66AB" w:rsidRPr="00E62102">
        <w:rPr>
          <w:lang w:val="en-US"/>
        </w:rPr>
        <w:t xml:space="preserve"> (</w:t>
      </w:r>
      <w:r w:rsidR="00BA66AB">
        <w:rPr>
          <w:rStyle w:val="mathphrase"/>
        </w:rPr>
        <w:t>J/ K=kg</w:t>
      </w:r>
      <w:r w:rsidR="00BA66AB" w:rsidRPr="00E62102">
        <w:rPr>
          <w:rStyle w:val="mathphrase"/>
          <w:rFonts w:ascii="Cambria Math" w:hAnsi="Cambria Math" w:cs="Cambria Math"/>
        </w:rPr>
        <w:t>⋅</w:t>
      </w:r>
      <w:r w:rsidR="00BA66AB">
        <w:rPr>
          <w:rStyle w:val="mathphrase"/>
        </w:rPr>
        <w:t xml:space="preserve"> m</w:t>
      </w:r>
      <w:r w:rsidR="00BA66AB" w:rsidRPr="00E62102">
        <w:rPr>
          <w:rStyle w:val="mathphrase"/>
          <w:vertAlign w:val="superscript"/>
        </w:rPr>
        <w:t>2</w:t>
      </w:r>
      <w:r w:rsidR="00BA66AB" w:rsidRPr="00E62102">
        <w:rPr>
          <w:rStyle w:val="mathphrase"/>
          <w:rFonts w:ascii="Cambria Math" w:hAnsi="Cambria Math" w:cs="Cambria Math"/>
        </w:rPr>
        <w:t>⋅</w:t>
      </w:r>
      <w:r w:rsidR="00BA66AB">
        <w:rPr>
          <w:rStyle w:val="mathphrase"/>
        </w:rPr>
        <w:t xml:space="preserve"> </w:t>
      </w:r>
      <w:r w:rsidR="00BA66AB" w:rsidRPr="00920C7F">
        <w:rPr>
          <w:rStyle w:val="mathphrase"/>
        </w:rPr>
        <w:t>s</w:t>
      </w:r>
      <w:r w:rsidR="00BA66AB" w:rsidRPr="00E62102">
        <w:rPr>
          <w:rStyle w:val="mathphrase"/>
          <w:vertAlign w:val="superscript"/>
        </w:rPr>
        <w:t>-2</w:t>
      </w:r>
      <w:r w:rsidR="00BA66AB">
        <w:rPr>
          <w:rStyle w:val="mathphrase"/>
          <w:rFonts w:ascii="Cambria Math" w:hAnsi="Cambria Math" w:cs="Cambria Math"/>
        </w:rPr>
        <w:t>⋅</w:t>
      </w:r>
      <w:r w:rsidR="00BA66AB">
        <w:rPr>
          <w:rStyle w:val="mathphrase"/>
        </w:rPr>
        <w:t xml:space="preserve"> K</w:t>
      </w:r>
      <w:r w:rsidR="00BA66AB" w:rsidRPr="076A8DBC">
        <w:rPr>
          <w:rStyle w:val="mathphrase"/>
          <w:i w:val="0"/>
          <w:vertAlign w:val="superscript"/>
        </w:rPr>
        <w:t>-1</w:t>
      </w:r>
      <w:r w:rsidR="00BA66AB" w:rsidRPr="076A8DBC">
        <w:rPr>
          <w:rStyle w:val="mathphrase"/>
          <w:i w:val="0"/>
        </w:rPr>
        <w:t>).</w:t>
      </w:r>
      <w:r w:rsidR="00234245" w:rsidRPr="076A8DBC">
        <w:rPr>
          <w:b/>
          <w:bCs/>
          <w:lang w:val="en-US"/>
        </w:rPr>
        <w:t xml:space="preserve"> </w:t>
      </w:r>
      <w:sdt>
        <w:sdtPr>
          <w:rPr>
            <w:b/>
            <w:bCs/>
            <w:lang w:val="en-US"/>
          </w:rPr>
          <w:id w:val="728114983"/>
          <w:lock w:val="contentLocked"/>
          <w:placeholder>
            <w:docPart w:val="DefaultPlaceholder_1081868574"/>
          </w:placeholder>
          <w:citation/>
        </w:sdtPr>
        <w:sdtContent>
          <w:r w:rsidR="00BA66AB" w:rsidRPr="076A8DBC">
            <w:rPr>
              <w:b/>
              <w:bCs/>
              <w:lang w:val="en-US"/>
            </w:rPr>
            <w:fldChar w:fldCharType="begin"/>
          </w:r>
          <w:r w:rsidR="00BA66AB" w:rsidRPr="076A8DBC">
            <w:rPr>
              <w:b/>
              <w:bCs/>
              <w:lang w:val="en-US"/>
            </w:rPr>
            <w:instrText xml:space="preserve"> CITATION Hel21 \l 1033 </w:instrText>
          </w:r>
          <w:r w:rsidR="00BA66AB" w:rsidRPr="076A8DBC">
            <w:rPr>
              <w:b/>
              <w:bCs/>
              <w:lang w:val="en-US"/>
            </w:rPr>
            <w:fldChar w:fldCharType="separate"/>
          </w:r>
          <w:r w:rsidR="00290456" w:rsidRPr="00290456">
            <w:rPr>
              <w:noProof/>
              <w:lang w:val="en-US"/>
            </w:rPr>
            <w:t>(Helmenstine, 2021)</w:t>
          </w:r>
          <w:r w:rsidR="00BA66AB" w:rsidRPr="076A8DBC">
            <w:rPr>
              <w:b/>
              <w:bCs/>
              <w:lang w:val="en-US"/>
            </w:rPr>
            <w:fldChar w:fldCharType="end"/>
          </w:r>
        </w:sdtContent>
      </w:sdt>
    </w:p>
    <w:p w14:paraId="5925C8F7" w14:textId="2EEB81B9" w:rsidR="00DA6E15" w:rsidRPr="00E62102" w:rsidRDefault="00DA6E15" w:rsidP="00F55AC8">
      <w:pPr>
        <w:pStyle w:val="ListParagraph"/>
        <w:numPr>
          <w:ilvl w:val="0"/>
          <w:numId w:val="24"/>
        </w:numPr>
        <w:rPr>
          <w:lang w:val="en-US"/>
        </w:rPr>
      </w:pPr>
      <w:r w:rsidRPr="00F1333E">
        <w:rPr>
          <w:bCs/>
          <w:lang w:val="en-US"/>
          <w:rPrChange w:id="886" w:author="GMP" w:date="2022-09-20T16:16:00Z">
            <w:rPr>
              <w:b/>
              <w:lang w:val="en-US"/>
            </w:rPr>
          </w:rPrChange>
        </w:rPr>
        <w:t>Specific heat capacity.</w:t>
      </w:r>
      <w:r w:rsidR="00C95F47">
        <w:rPr>
          <w:b/>
          <w:lang w:val="en-US"/>
        </w:rPr>
        <w:t xml:space="preserve"> </w:t>
      </w:r>
      <w:del w:id="887" w:author="GMP" w:date="2022-10-14T11:19:00Z">
        <w:r w:rsidR="00C95F47" w:rsidRPr="00C95F47" w:rsidDel="00D446B4">
          <w:rPr>
            <w:lang w:val="en-US"/>
          </w:rPr>
          <w:delText>H</w:delText>
        </w:r>
      </w:del>
      <w:ins w:id="888" w:author="GMP" w:date="2022-10-14T11:20:00Z">
        <w:r w:rsidR="00D446B4">
          <w:rPr>
            <w:lang w:val="en-US"/>
          </w:rPr>
          <w:t>The h</w:t>
        </w:r>
      </w:ins>
      <w:r w:rsidR="00C95F47" w:rsidRPr="00C95F47">
        <w:rPr>
          <w:lang w:val="en-US"/>
        </w:rPr>
        <w:t>eat energy needed to increase by one unit the temperature of a unit mass of a substance</w:t>
      </w:r>
      <w:r w:rsidR="00C95F47">
        <w:rPr>
          <w:b/>
          <w:lang w:val="en-US"/>
        </w:rPr>
        <w:t>.</w:t>
      </w:r>
      <w:r w:rsidR="0074626E">
        <w:rPr>
          <w:b/>
          <w:lang w:val="en-US"/>
        </w:rPr>
        <w:t xml:space="preserve"> </w:t>
      </w:r>
      <w:r w:rsidR="0074626E" w:rsidRPr="0074626E">
        <w:rPr>
          <w:lang w:val="en-US"/>
        </w:rPr>
        <w:t xml:space="preserve">It is an intrinsic property of each </w:t>
      </w:r>
      <w:r w:rsidR="0074626E" w:rsidRPr="0074626E">
        <w:rPr>
          <w:lang w:val="en-US"/>
        </w:rPr>
        <w:lastRenderedPageBreak/>
        <w:t>material</w:t>
      </w:r>
      <w:r w:rsidR="0074626E">
        <w:rPr>
          <w:b/>
          <w:lang w:val="en-US"/>
        </w:rPr>
        <w:t>.</w:t>
      </w:r>
      <w:r w:rsidR="00C95F47">
        <w:rPr>
          <w:b/>
          <w:lang w:val="en-US"/>
        </w:rPr>
        <w:t xml:space="preserve"> </w:t>
      </w:r>
      <w:r w:rsidR="00C95F47" w:rsidRPr="00C95F47">
        <w:rPr>
          <w:lang w:val="en-US"/>
        </w:rPr>
        <w:t>Its unit is</w:t>
      </w:r>
      <w:r w:rsidR="00C95F47">
        <w:rPr>
          <w:b/>
          <w:lang w:val="en-US"/>
        </w:rPr>
        <w:t xml:space="preserve"> </w:t>
      </w:r>
      <w:ins w:id="889" w:author="GMP" w:date="2022-09-20T16:17:00Z">
        <w:r w:rsidR="00F1333E">
          <w:rPr>
            <w:b/>
            <w:lang w:val="en-US"/>
          </w:rPr>
          <w:t>“</w:t>
        </w:r>
      </w:ins>
      <w:del w:id="890" w:author="GMP" w:date="2022-09-20T16:17:00Z">
        <w:r w:rsidR="00C95F47" w:rsidRPr="00F1333E" w:rsidDel="00F1333E">
          <w:rPr>
            <w:iCs/>
            <w:lang w:val="en-US"/>
            <w:rPrChange w:id="891" w:author="GMP" w:date="2022-09-20T16:17:00Z">
              <w:rPr>
                <w:i/>
                <w:lang w:val="en-US"/>
              </w:rPr>
            </w:rPrChange>
          </w:rPr>
          <w:delText>J</w:delText>
        </w:r>
      </w:del>
      <w:ins w:id="892" w:author="GMP" w:date="2022-09-20T16:17:00Z">
        <w:r w:rsidR="00F1333E">
          <w:rPr>
            <w:iCs/>
            <w:lang w:val="en-US"/>
          </w:rPr>
          <w:t>j</w:t>
        </w:r>
      </w:ins>
      <w:r w:rsidR="00C95F47" w:rsidRPr="00F1333E">
        <w:rPr>
          <w:iCs/>
          <w:lang w:val="en-US"/>
          <w:rPrChange w:id="893" w:author="GMP" w:date="2022-09-20T16:17:00Z">
            <w:rPr>
              <w:i/>
              <w:lang w:val="en-US"/>
            </w:rPr>
          </w:rPrChange>
        </w:rPr>
        <w:t>oule</w:t>
      </w:r>
      <w:ins w:id="894" w:author="GMP" w:date="2022-09-20T16:17:00Z">
        <w:r w:rsidR="00F1333E">
          <w:rPr>
            <w:iCs/>
            <w:lang w:val="en-US"/>
          </w:rPr>
          <w:t>s</w:t>
        </w:r>
      </w:ins>
      <w:r w:rsidR="00C95F47" w:rsidRPr="00F1333E">
        <w:rPr>
          <w:iCs/>
          <w:lang w:val="en-US"/>
          <w:rPrChange w:id="895" w:author="GMP" w:date="2022-09-20T16:17:00Z">
            <w:rPr>
              <w:i/>
              <w:lang w:val="en-US"/>
            </w:rPr>
          </w:rPrChange>
        </w:rPr>
        <w:t xml:space="preserve"> per kilogram and per </w:t>
      </w:r>
      <w:del w:id="896" w:author="GMP" w:date="2022-09-20T16:17:00Z">
        <w:r w:rsidR="0074626E" w:rsidRPr="00F1333E" w:rsidDel="00F1333E">
          <w:rPr>
            <w:iCs/>
            <w:lang w:val="en-US"/>
            <w:rPrChange w:id="897" w:author="GMP" w:date="2022-09-20T16:17:00Z">
              <w:rPr>
                <w:i/>
                <w:lang w:val="en-US"/>
              </w:rPr>
            </w:rPrChange>
          </w:rPr>
          <w:delText>K</w:delText>
        </w:r>
      </w:del>
      <w:ins w:id="898" w:author="GMP" w:date="2022-09-20T16:17:00Z">
        <w:r w:rsidR="00F1333E">
          <w:rPr>
            <w:iCs/>
            <w:lang w:val="en-US"/>
          </w:rPr>
          <w:t>k</w:t>
        </w:r>
      </w:ins>
      <w:r w:rsidR="00C95F47" w:rsidRPr="00F1333E">
        <w:rPr>
          <w:iCs/>
          <w:lang w:val="en-US"/>
          <w:rPrChange w:id="899" w:author="GMP" w:date="2022-09-20T16:17:00Z">
            <w:rPr>
              <w:i/>
              <w:lang w:val="en-US"/>
            </w:rPr>
          </w:rPrChange>
        </w:rPr>
        <w:t>elvin</w:t>
      </w:r>
      <w:ins w:id="900" w:author="GMP" w:date="2022-09-20T16:17:00Z">
        <w:r w:rsidR="00F1333E">
          <w:rPr>
            <w:iCs/>
            <w:lang w:val="en-US"/>
          </w:rPr>
          <w:t>”</w:t>
        </w:r>
      </w:ins>
      <w:r w:rsidR="00C95F47" w:rsidRPr="00C95F47">
        <w:rPr>
          <w:lang w:val="en-US"/>
        </w:rPr>
        <w:t xml:space="preserve"> (</w:t>
      </w:r>
      <w:r w:rsidR="00C95F47" w:rsidRPr="00C95F47">
        <w:rPr>
          <w:rStyle w:val="mathphrase"/>
        </w:rPr>
        <w:t>J/kg</w:t>
      </w:r>
      <w:r w:rsidR="00C95F47" w:rsidRPr="00C95F47">
        <w:rPr>
          <w:rStyle w:val="mathphrase"/>
          <w:rFonts w:ascii="Cambria Math" w:hAnsi="Cambria Math" w:cs="Cambria Math"/>
        </w:rPr>
        <w:t>⋅</w:t>
      </w:r>
      <w:r w:rsidR="00C95F47" w:rsidRPr="00C95F47">
        <w:rPr>
          <w:rStyle w:val="mathphrase"/>
        </w:rPr>
        <w:t xml:space="preserve"> K=</w:t>
      </w:r>
      <w:r w:rsidR="00C95F47">
        <w:rPr>
          <w:lang w:val="en-US"/>
        </w:rPr>
        <w:t xml:space="preserve"> </w:t>
      </w:r>
      <w:r w:rsidR="00C95F47">
        <w:rPr>
          <w:rStyle w:val="mathphrase"/>
        </w:rPr>
        <w:t>m</w:t>
      </w:r>
      <w:r w:rsidR="00C95F47" w:rsidRPr="00E62102">
        <w:rPr>
          <w:rStyle w:val="mathphrase"/>
          <w:vertAlign w:val="superscript"/>
        </w:rPr>
        <w:t>2</w:t>
      </w:r>
      <w:r w:rsidR="00C95F47" w:rsidRPr="00E62102">
        <w:rPr>
          <w:rStyle w:val="mathphrase"/>
          <w:rFonts w:ascii="Cambria Math" w:hAnsi="Cambria Math" w:cs="Cambria Math"/>
        </w:rPr>
        <w:t>⋅</w:t>
      </w:r>
      <w:r w:rsidR="00C95F47">
        <w:rPr>
          <w:rStyle w:val="mathphrase"/>
        </w:rPr>
        <w:t xml:space="preserve"> </w:t>
      </w:r>
      <w:r w:rsidR="00C95F47" w:rsidRPr="00920C7F">
        <w:rPr>
          <w:rStyle w:val="mathphrase"/>
        </w:rPr>
        <w:t>s</w:t>
      </w:r>
      <w:r w:rsidR="00C95F47" w:rsidRPr="00E62102">
        <w:rPr>
          <w:rStyle w:val="mathphrase"/>
          <w:vertAlign w:val="superscript"/>
        </w:rPr>
        <w:t>-2</w:t>
      </w:r>
      <w:r w:rsidR="00C95F47">
        <w:rPr>
          <w:rStyle w:val="mathphrase"/>
          <w:rFonts w:ascii="Cambria Math" w:hAnsi="Cambria Math" w:cs="Cambria Math"/>
        </w:rPr>
        <w:t>⋅</w:t>
      </w:r>
      <w:r w:rsidR="00C95F47">
        <w:rPr>
          <w:rStyle w:val="mathphrase"/>
        </w:rPr>
        <w:t xml:space="preserve"> K</w:t>
      </w:r>
      <w:r w:rsidR="00C95F47" w:rsidRPr="00BA66AB">
        <w:rPr>
          <w:rStyle w:val="mathphrase"/>
          <w:i w:val="0"/>
          <w:vertAlign w:val="superscript"/>
        </w:rPr>
        <w:t>-1</w:t>
      </w:r>
      <w:r w:rsidR="00C95F47">
        <w:rPr>
          <w:rStyle w:val="mathphrase"/>
          <w:i w:val="0"/>
        </w:rPr>
        <w:t xml:space="preserve">). </w:t>
      </w:r>
      <w:sdt>
        <w:sdtPr>
          <w:rPr>
            <w:rStyle w:val="mathphrase"/>
            <w:i w:val="0"/>
          </w:rPr>
          <w:id w:val="-1095091122"/>
          <w:citation/>
        </w:sdtPr>
        <w:sdtContent>
          <w:r w:rsidR="00C95F47">
            <w:rPr>
              <w:rStyle w:val="mathphrase"/>
              <w:i w:val="0"/>
            </w:rPr>
            <w:fldChar w:fldCharType="begin"/>
          </w:r>
          <w:r w:rsidR="00C95F47">
            <w:rPr>
              <w:rStyle w:val="mathphrase"/>
              <w:i w:val="0"/>
            </w:rPr>
            <w:instrText xml:space="preserve"> CITATION Wal14 \l 1033 </w:instrText>
          </w:r>
          <w:r w:rsidR="00C95F47">
            <w:rPr>
              <w:rStyle w:val="mathphrase"/>
              <w:i w:val="0"/>
            </w:rPr>
            <w:fldChar w:fldCharType="separate"/>
          </w:r>
          <w:r w:rsidR="00290456" w:rsidRPr="00290456">
            <w:rPr>
              <w:rFonts w:ascii="Times New Roman" w:hAnsi="Times New Roman"/>
              <w:noProof/>
              <w:lang w:val="en-US"/>
            </w:rPr>
            <w:t>(Walker, 2014)</w:t>
          </w:r>
          <w:r w:rsidR="00C95F47">
            <w:rPr>
              <w:rStyle w:val="mathphrase"/>
              <w:i w:val="0"/>
            </w:rPr>
            <w:fldChar w:fldCharType="end"/>
          </w:r>
        </w:sdtContent>
      </w:sdt>
    </w:p>
    <w:p w14:paraId="03E07475" w14:textId="359DC6E5" w:rsidR="00DA6E15" w:rsidRPr="0074626E" w:rsidRDefault="00DA6E15" w:rsidP="00F55AC8">
      <w:pPr>
        <w:pStyle w:val="ListParagraph"/>
        <w:numPr>
          <w:ilvl w:val="0"/>
          <w:numId w:val="24"/>
        </w:numPr>
        <w:rPr>
          <w:lang w:val="en-US"/>
        </w:rPr>
      </w:pPr>
      <w:r w:rsidRPr="00F1333E">
        <w:rPr>
          <w:bCs/>
          <w:lang w:val="en-US"/>
          <w:rPrChange w:id="901" w:author="GMP" w:date="2022-09-20T16:17:00Z">
            <w:rPr>
              <w:b/>
              <w:lang w:val="en-US"/>
            </w:rPr>
          </w:rPrChange>
        </w:rPr>
        <w:t>Thermal conductivity.</w:t>
      </w:r>
      <w:r w:rsidR="0074626E">
        <w:rPr>
          <w:b/>
          <w:lang w:val="en-US"/>
        </w:rPr>
        <w:t xml:space="preserve"> </w:t>
      </w:r>
      <w:del w:id="902" w:author="GMP" w:date="2022-10-14T11:20:00Z">
        <w:r w:rsidR="0074626E" w:rsidRPr="0074626E" w:rsidDel="00D446B4">
          <w:rPr>
            <w:lang w:val="en-US"/>
          </w:rPr>
          <w:delText>A</w:delText>
        </w:r>
      </w:del>
      <w:ins w:id="903" w:author="GMP" w:date="2022-10-14T11:20:00Z">
        <w:r w:rsidR="00D446B4">
          <w:rPr>
            <w:lang w:val="en-US"/>
          </w:rPr>
          <w:t>The a</w:t>
        </w:r>
      </w:ins>
      <w:r w:rsidR="0074626E" w:rsidRPr="0074626E">
        <w:rPr>
          <w:lang w:val="en-US"/>
        </w:rPr>
        <w:t>bility of a substance</w:t>
      </w:r>
      <w:r w:rsidR="0074626E">
        <w:rPr>
          <w:lang w:val="en-US"/>
        </w:rPr>
        <w:t xml:space="preserve"> to transfer heat in its space within a gradient of temperature due to </w:t>
      </w:r>
      <w:del w:id="904" w:author="GMP" w:date="2022-10-14T11:31:00Z">
        <w:r w:rsidR="0074626E" w:rsidDel="00676503">
          <w:rPr>
            <w:lang w:val="en-US"/>
          </w:rPr>
          <w:delText xml:space="preserve">a </w:delText>
        </w:r>
      </w:del>
      <w:ins w:id="905" w:author="GMP" w:date="2022-10-14T11:31:00Z">
        <w:r w:rsidR="00676503">
          <w:rPr>
            <w:lang w:val="en-US"/>
          </w:rPr>
          <w:t xml:space="preserve">the </w:t>
        </w:r>
      </w:ins>
      <w:r w:rsidR="0074626E">
        <w:rPr>
          <w:lang w:val="en-US"/>
        </w:rPr>
        <w:t xml:space="preserve">random mobility of its molecules. </w:t>
      </w:r>
      <w:r w:rsidR="0074626E" w:rsidRPr="0074626E">
        <w:rPr>
          <w:lang w:val="en-US"/>
        </w:rPr>
        <w:t>It is an intrinsic property of each material</w:t>
      </w:r>
      <w:r w:rsidR="0074626E">
        <w:rPr>
          <w:b/>
          <w:lang w:val="en-US"/>
        </w:rPr>
        <w:t xml:space="preserve">. </w:t>
      </w:r>
      <w:r w:rsidR="0074626E" w:rsidRPr="00C95F47">
        <w:rPr>
          <w:lang w:val="en-US"/>
        </w:rPr>
        <w:t>Its unit is</w:t>
      </w:r>
      <w:r w:rsidR="0074626E">
        <w:rPr>
          <w:b/>
          <w:lang w:val="en-US"/>
        </w:rPr>
        <w:t xml:space="preserve"> </w:t>
      </w:r>
      <w:ins w:id="906" w:author="GMP" w:date="2022-09-20T16:18:00Z">
        <w:r w:rsidR="00F1333E">
          <w:rPr>
            <w:b/>
            <w:lang w:val="en-US"/>
          </w:rPr>
          <w:t>“</w:t>
        </w:r>
      </w:ins>
      <w:del w:id="907" w:author="GMP" w:date="2022-09-20T16:18:00Z">
        <w:r w:rsidR="0074626E" w:rsidRPr="00F1333E" w:rsidDel="00F1333E">
          <w:rPr>
            <w:iCs/>
            <w:lang w:val="en-US"/>
            <w:rPrChange w:id="908" w:author="GMP" w:date="2022-09-20T16:18:00Z">
              <w:rPr>
                <w:i/>
                <w:lang w:val="en-US"/>
              </w:rPr>
            </w:rPrChange>
          </w:rPr>
          <w:delText>W</w:delText>
        </w:r>
      </w:del>
      <w:ins w:id="909" w:author="GMP" w:date="2022-09-20T16:18:00Z">
        <w:r w:rsidR="00F1333E">
          <w:rPr>
            <w:iCs/>
            <w:lang w:val="en-US"/>
          </w:rPr>
          <w:t>w</w:t>
        </w:r>
      </w:ins>
      <w:r w:rsidR="0074626E" w:rsidRPr="00F1333E">
        <w:rPr>
          <w:iCs/>
          <w:lang w:val="en-US"/>
          <w:rPrChange w:id="910" w:author="GMP" w:date="2022-09-20T16:18:00Z">
            <w:rPr>
              <w:i/>
              <w:lang w:val="en-US"/>
            </w:rPr>
          </w:rPrChange>
        </w:rPr>
        <w:t xml:space="preserve">att per meter and per </w:t>
      </w:r>
      <w:del w:id="911" w:author="GMP" w:date="2022-09-20T16:18:00Z">
        <w:r w:rsidR="0074626E" w:rsidRPr="00F1333E" w:rsidDel="00F1333E">
          <w:rPr>
            <w:iCs/>
            <w:lang w:val="en-US"/>
            <w:rPrChange w:id="912" w:author="GMP" w:date="2022-09-20T16:18:00Z">
              <w:rPr>
                <w:i/>
                <w:lang w:val="en-US"/>
              </w:rPr>
            </w:rPrChange>
          </w:rPr>
          <w:delText>K</w:delText>
        </w:r>
      </w:del>
      <w:ins w:id="913" w:author="GMP" w:date="2022-09-20T16:18:00Z">
        <w:r w:rsidR="00F1333E">
          <w:rPr>
            <w:iCs/>
            <w:lang w:val="en-US"/>
          </w:rPr>
          <w:t>k</w:t>
        </w:r>
      </w:ins>
      <w:r w:rsidR="0074626E" w:rsidRPr="00F1333E">
        <w:rPr>
          <w:iCs/>
          <w:lang w:val="en-US"/>
          <w:rPrChange w:id="914" w:author="GMP" w:date="2022-09-20T16:18:00Z">
            <w:rPr>
              <w:i/>
              <w:lang w:val="en-US"/>
            </w:rPr>
          </w:rPrChange>
        </w:rPr>
        <w:t>elvin</w:t>
      </w:r>
      <w:ins w:id="915" w:author="GMP" w:date="2022-09-20T16:18:00Z">
        <w:r w:rsidR="00F1333E">
          <w:rPr>
            <w:iCs/>
            <w:lang w:val="en-US"/>
          </w:rPr>
          <w:t>”</w:t>
        </w:r>
      </w:ins>
      <w:r w:rsidR="0074626E" w:rsidRPr="00F1333E">
        <w:rPr>
          <w:iCs/>
          <w:lang w:val="en-US"/>
        </w:rPr>
        <w:t xml:space="preserve"> </w:t>
      </w:r>
      <w:r w:rsidR="0074626E" w:rsidRPr="00C95F47">
        <w:rPr>
          <w:lang w:val="en-US"/>
        </w:rPr>
        <w:t>(</w:t>
      </w:r>
      <w:r w:rsidR="0074626E">
        <w:rPr>
          <w:rStyle w:val="mathphrase"/>
        </w:rPr>
        <w:t>W</w:t>
      </w:r>
      <w:r w:rsidR="0074626E" w:rsidRPr="00C95F47">
        <w:rPr>
          <w:rStyle w:val="mathphrase"/>
        </w:rPr>
        <w:t>/</w:t>
      </w:r>
      <w:r w:rsidR="0074626E">
        <w:rPr>
          <w:rStyle w:val="mathphrase"/>
        </w:rPr>
        <w:t>m</w:t>
      </w:r>
      <w:r w:rsidR="0074626E" w:rsidRPr="00C95F47">
        <w:rPr>
          <w:rStyle w:val="mathphrase"/>
          <w:rFonts w:ascii="Cambria Math" w:hAnsi="Cambria Math" w:cs="Cambria Math"/>
        </w:rPr>
        <w:t>⋅</w:t>
      </w:r>
      <w:r w:rsidR="0074626E" w:rsidRPr="00C95F47">
        <w:rPr>
          <w:rStyle w:val="mathphrase"/>
        </w:rPr>
        <w:t xml:space="preserve"> K=</w:t>
      </w:r>
      <w:r w:rsidR="0074626E">
        <w:rPr>
          <w:lang w:val="en-US"/>
        </w:rPr>
        <w:t xml:space="preserve"> </w:t>
      </w:r>
      <w:r w:rsidR="0074626E" w:rsidRPr="0074626E">
        <w:rPr>
          <w:rStyle w:val="mathphrase"/>
        </w:rPr>
        <w:t>kg</w:t>
      </w:r>
      <w:r w:rsidR="0074626E" w:rsidRPr="0074626E">
        <w:rPr>
          <w:rStyle w:val="mathphrase"/>
          <w:rFonts w:ascii="Cambria Math" w:hAnsi="Cambria Math" w:cs="Cambria Math"/>
        </w:rPr>
        <w:t>⋅</w:t>
      </w:r>
      <w:r w:rsidR="0074626E">
        <w:rPr>
          <w:lang w:val="en-US"/>
        </w:rPr>
        <w:t xml:space="preserve"> </w:t>
      </w:r>
      <w:r w:rsidR="0074626E">
        <w:rPr>
          <w:rStyle w:val="mathphrase"/>
        </w:rPr>
        <w:t>m</w:t>
      </w:r>
      <w:r w:rsidR="0074626E" w:rsidRPr="00E62102">
        <w:rPr>
          <w:rStyle w:val="mathphrase"/>
          <w:rFonts w:ascii="Cambria Math" w:hAnsi="Cambria Math" w:cs="Cambria Math"/>
        </w:rPr>
        <w:t>⋅</w:t>
      </w:r>
      <w:r w:rsidR="0074626E">
        <w:rPr>
          <w:rStyle w:val="mathphrase"/>
        </w:rPr>
        <w:t xml:space="preserve"> </w:t>
      </w:r>
      <w:r w:rsidR="0074626E" w:rsidRPr="00920C7F">
        <w:rPr>
          <w:rStyle w:val="mathphrase"/>
        </w:rPr>
        <w:t>s</w:t>
      </w:r>
      <w:r w:rsidR="0074626E" w:rsidRPr="00E62102">
        <w:rPr>
          <w:rStyle w:val="mathphrase"/>
          <w:vertAlign w:val="superscript"/>
        </w:rPr>
        <w:t>-</w:t>
      </w:r>
      <w:r w:rsidR="0074626E">
        <w:rPr>
          <w:rStyle w:val="mathphrase"/>
          <w:vertAlign w:val="superscript"/>
        </w:rPr>
        <w:t>3</w:t>
      </w:r>
      <w:r w:rsidR="0074626E">
        <w:rPr>
          <w:rStyle w:val="mathphrase"/>
          <w:rFonts w:ascii="Cambria Math" w:hAnsi="Cambria Math" w:cs="Cambria Math"/>
        </w:rPr>
        <w:t>⋅</w:t>
      </w:r>
      <w:r w:rsidR="0074626E">
        <w:rPr>
          <w:rStyle w:val="mathphrase"/>
        </w:rPr>
        <w:t xml:space="preserve"> K</w:t>
      </w:r>
      <w:r w:rsidR="0074626E" w:rsidRPr="00BA66AB">
        <w:rPr>
          <w:rStyle w:val="mathphrase"/>
          <w:i w:val="0"/>
          <w:vertAlign w:val="superscript"/>
        </w:rPr>
        <w:t>-1</w:t>
      </w:r>
      <w:r w:rsidR="0074626E">
        <w:rPr>
          <w:rStyle w:val="mathphrase"/>
          <w:i w:val="0"/>
        </w:rPr>
        <w:t>).</w:t>
      </w:r>
      <w:sdt>
        <w:sdtPr>
          <w:rPr>
            <w:rStyle w:val="mathphrase"/>
            <w:i w:val="0"/>
          </w:rPr>
          <w:id w:val="-1761595452"/>
          <w:citation/>
        </w:sdtPr>
        <w:sdtContent>
          <w:r w:rsidR="00051FED">
            <w:rPr>
              <w:rStyle w:val="mathphrase"/>
              <w:i w:val="0"/>
            </w:rPr>
            <w:fldChar w:fldCharType="begin"/>
          </w:r>
          <w:r w:rsidR="00051FED">
            <w:rPr>
              <w:rStyle w:val="mathphrase"/>
              <w:i w:val="0"/>
            </w:rPr>
            <w:instrText xml:space="preserve"> CITATION Wal14 \l 1033 </w:instrText>
          </w:r>
          <w:r w:rsidR="00051FED">
            <w:rPr>
              <w:rStyle w:val="mathphrase"/>
              <w:i w:val="0"/>
            </w:rPr>
            <w:fldChar w:fldCharType="separate"/>
          </w:r>
          <w:r w:rsidR="00290456">
            <w:rPr>
              <w:rStyle w:val="mathphrase"/>
              <w:i w:val="0"/>
              <w:noProof/>
            </w:rPr>
            <w:t xml:space="preserve"> </w:t>
          </w:r>
          <w:r w:rsidR="00290456" w:rsidRPr="00290456">
            <w:rPr>
              <w:rFonts w:ascii="Times New Roman" w:hAnsi="Times New Roman"/>
              <w:noProof/>
              <w:lang w:val="en-US"/>
            </w:rPr>
            <w:t>(Walker, 2014)</w:t>
          </w:r>
          <w:r w:rsidR="00051FED">
            <w:rPr>
              <w:rStyle w:val="mathphrase"/>
              <w:i w:val="0"/>
            </w:rPr>
            <w:fldChar w:fldCharType="end"/>
          </w:r>
        </w:sdtContent>
      </w:sdt>
    </w:p>
    <w:p w14:paraId="12EA1C33" w14:textId="26EF1E70" w:rsidR="00DA6E15" w:rsidRDefault="00DA6E15" w:rsidP="00DA6E15">
      <w:pPr>
        <w:rPr>
          <w:b/>
          <w:lang w:val="en-US"/>
        </w:rPr>
      </w:pPr>
      <w:r>
        <w:rPr>
          <w:b/>
          <w:lang w:val="en-US"/>
        </w:rPr>
        <w:t>Electricity and Magnetism</w:t>
      </w:r>
    </w:p>
    <w:p w14:paraId="3E6F86CE" w14:textId="6ADA22A8" w:rsidR="00DA6E15" w:rsidRDefault="00E62102" w:rsidP="00F55AC8">
      <w:pPr>
        <w:pStyle w:val="ListParagraph"/>
        <w:numPr>
          <w:ilvl w:val="0"/>
          <w:numId w:val="22"/>
        </w:numPr>
        <w:rPr>
          <w:b/>
          <w:lang w:val="en-US"/>
        </w:rPr>
      </w:pPr>
      <w:r w:rsidRPr="00F1333E">
        <w:rPr>
          <w:bCs/>
          <w:lang w:val="en-US"/>
          <w:rPrChange w:id="916" w:author="GMP" w:date="2022-09-20T16:18:00Z">
            <w:rPr>
              <w:b/>
              <w:lang w:val="en-US"/>
            </w:rPr>
          </w:rPrChange>
        </w:rPr>
        <w:t xml:space="preserve">Electric </w:t>
      </w:r>
      <w:r w:rsidR="00DA6E15" w:rsidRPr="00F1333E">
        <w:rPr>
          <w:bCs/>
          <w:lang w:val="en-US"/>
          <w:rPrChange w:id="917" w:author="GMP" w:date="2022-09-20T16:18:00Z">
            <w:rPr>
              <w:b/>
              <w:lang w:val="en-US"/>
            </w:rPr>
          </w:rPrChange>
        </w:rPr>
        <w:t>Tension.</w:t>
      </w:r>
      <w:r w:rsidR="007B276B" w:rsidRPr="00F1333E">
        <w:rPr>
          <w:bCs/>
          <w:lang w:val="en-US"/>
          <w:rPrChange w:id="918" w:author="GMP" w:date="2022-09-20T16:18:00Z">
            <w:rPr>
              <w:b/>
              <w:lang w:val="en-US"/>
            </w:rPr>
          </w:rPrChange>
        </w:rPr>
        <w:t xml:space="preserve"> </w:t>
      </w:r>
      <w:del w:id="919" w:author="GMP" w:date="2022-09-20T16:19:00Z">
        <w:r w:rsidR="007B276B" w:rsidDel="00162241">
          <w:rPr>
            <w:lang w:val="en-US"/>
          </w:rPr>
          <w:delText>Termed also</w:delText>
        </w:r>
      </w:del>
      <w:ins w:id="920" w:author="GMP" w:date="2022-09-20T16:19:00Z">
        <w:r w:rsidR="00162241">
          <w:rPr>
            <w:lang w:val="en-US"/>
          </w:rPr>
          <w:t>Also referred to</w:t>
        </w:r>
      </w:ins>
      <w:r w:rsidR="007B276B">
        <w:rPr>
          <w:lang w:val="en-US"/>
        </w:rPr>
        <w:t xml:space="preserve"> as </w:t>
      </w:r>
      <w:ins w:id="921" w:author="GMP" w:date="2022-10-14T11:32:00Z">
        <w:r w:rsidR="00676503">
          <w:rPr>
            <w:lang w:val="en-US"/>
          </w:rPr>
          <w:t xml:space="preserve">the </w:t>
        </w:r>
      </w:ins>
      <w:r w:rsidR="007B276B">
        <w:rPr>
          <w:lang w:val="en-US"/>
        </w:rPr>
        <w:t>voltage of potential difference</w:t>
      </w:r>
      <w:del w:id="922" w:author="GMP" w:date="2022-10-14T11:20:00Z">
        <w:r w:rsidR="007B276B" w:rsidDel="00D446B4">
          <w:rPr>
            <w:lang w:val="en-US"/>
          </w:rPr>
          <w:delText>. A</w:delText>
        </w:r>
      </w:del>
      <w:ins w:id="923" w:author="GMP" w:date="2022-10-14T11:20:00Z">
        <w:r w:rsidR="00D446B4">
          <w:rPr>
            <w:lang w:val="en-US"/>
          </w:rPr>
          <w:t>, this is the a</w:t>
        </w:r>
      </w:ins>
      <w:r w:rsidR="007B276B">
        <w:rPr>
          <w:lang w:val="en-US"/>
        </w:rPr>
        <w:t xml:space="preserve">mount of work needed to displace charged particles from a reference point to a target point. Its unit is </w:t>
      </w:r>
      <w:ins w:id="924" w:author="GMP" w:date="2022-09-20T16:19:00Z">
        <w:r w:rsidR="00162241">
          <w:rPr>
            <w:lang w:val="en-US"/>
          </w:rPr>
          <w:t>“</w:t>
        </w:r>
      </w:ins>
      <w:del w:id="925" w:author="GMP" w:date="2022-09-20T16:19:00Z">
        <w:r w:rsidR="007B276B" w:rsidDel="00162241">
          <w:rPr>
            <w:lang w:val="en-US"/>
          </w:rPr>
          <w:delText>V</w:delText>
        </w:r>
      </w:del>
      <w:ins w:id="926" w:author="GMP" w:date="2022-09-20T16:19:00Z">
        <w:r w:rsidR="00162241">
          <w:rPr>
            <w:lang w:val="en-US"/>
          </w:rPr>
          <w:t>v</w:t>
        </w:r>
      </w:ins>
      <w:r w:rsidR="007B276B">
        <w:rPr>
          <w:lang w:val="en-US"/>
        </w:rPr>
        <w:t>olt</w:t>
      </w:r>
      <w:ins w:id="927" w:author="GMP" w:date="2022-09-20T16:19:00Z">
        <w:r w:rsidR="00162241">
          <w:rPr>
            <w:lang w:val="en-US"/>
          </w:rPr>
          <w:t>”</w:t>
        </w:r>
      </w:ins>
      <w:r w:rsidR="007B276B">
        <w:rPr>
          <w:lang w:val="en-US"/>
        </w:rPr>
        <w:t xml:space="preserve"> </w:t>
      </w:r>
      <w:r w:rsidR="007B276B" w:rsidRPr="00E62102">
        <w:rPr>
          <w:lang w:val="en-US"/>
        </w:rPr>
        <w:t>(</w:t>
      </w:r>
      <w:r w:rsidR="007B276B">
        <w:rPr>
          <w:rStyle w:val="mathphrase"/>
        </w:rPr>
        <w:t>V=kg</w:t>
      </w:r>
      <w:r w:rsidR="007B276B" w:rsidRPr="00E62102">
        <w:rPr>
          <w:rStyle w:val="mathphrase"/>
          <w:rFonts w:ascii="Cambria Math" w:hAnsi="Cambria Math" w:cs="Cambria Math"/>
        </w:rPr>
        <w:t>⋅</w:t>
      </w:r>
      <w:r w:rsidR="007B276B">
        <w:rPr>
          <w:rStyle w:val="mathphrase"/>
        </w:rPr>
        <w:t xml:space="preserve"> m</w:t>
      </w:r>
      <w:r w:rsidR="007B276B" w:rsidRPr="00E62102">
        <w:rPr>
          <w:rStyle w:val="mathphrase"/>
          <w:vertAlign w:val="superscript"/>
        </w:rPr>
        <w:t>2</w:t>
      </w:r>
      <w:r w:rsidR="007B276B" w:rsidRPr="00E62102">
        <w:rPr>
          <w:rStyle w:val="mathphrase"/>
          <w:rFonts w:ascii="Cambria Math" w:hAnsi="Cambria Math" w:cs="Cambria Math"/>
        </w:rPr>
        <w:t>⋅</w:t>
      </w:r>
      <w:r w:rsidR="007B276B">
        <w:rPr>
          <w:rStyle w:val="mathphrase"/>
        </w:rPr>
        <w:t xml:space="preserve"> </w:t>
      </w:r>
      <w:r w:rsidR="007B276B" w:rsidRPr="00920C7F">
        <w:rPr>
          <w:rStyle w:val="mathphrase"/>
        </w:rPr>
        <w:t>s</w:t>
      </w:r>
      <w:r w:rsidR="007B276B" w:rsidRPr="00E62102">
        <w:rPr>
          <w:rStyle w:val="mathphrase"/>
          <w:vertAlign w:val="superscript"/>
        </w:rPr>
        <w:t>-3</w:t>
      </w:r>
      <w:r w:rsidR="007B276B">
        <w:rPr>
          <w:rStyle w:val="mathphrase"/>
          <w:rFonts w:ascii="Cambria Math" w:hAnsi="Cambria Math" w:cs="Cambria Math"/>
        </w:rPr>
        <w:t>⋅</w:t>
      </w:r>
      <w:r w:rsidR="007B276B">
        <w:rPr>
          <w:rStyle w:val="mathphrase"/>
        </w:rPr>
        <w:t xml:space="preserve"> A</w:t>
      </w:r>
      <w:r w:rsidR="007B276B" w:rsidRPr="007B276B">
        <w:rPr>
          <w:rStyle w:val="mathphrase"/>
          <w:vertAlign w:val="superscript"/>
        </w:rPr>
        <w:t>-1</w:t>
      </w:r>
      <w:r w:rsidR="007B276B" w:rsidRPr="00E62102">
        <w:rPr>
          <w:rStyle w:val="mathphrase"/>
          <w:i w:val="0"/>
        </w:rPr>
        <w:t>).</w:t>
      </w:r>
      <w:r w:rsidR="00953889">
        <w:rPr>
          <w:rStyle w:val="mathphrase"/>
          <w:i w:val="0"/>
        </w:rPr>
        <w:t xml:space="preserve"> </w:t>
      </w:r>
      <w:sdt>
        <w:sdtPr>
          <w:rPr>
            <w:rStyle w:val="mathphrase"/>
            <w:i w:val="0"/>
          </w:rPr>
          <w:id w:val="-1163233486"/>
          <w:citation/>
        </w:sdtPr>
        <w:sdtContent>
          <w:r w:rsidR="00953889">
            <w:rPr>
              <w:rStyle w:val="mathphrase"/>
              <w:i w:val="0"/>
            </w:rPr>
            <w:fldChar w:fldCharType="begin"/>
          </w:r>
          <w:r w:rsidR="00953889">
            <w:rPr>
              <w:rStyle w:val="mathphrase"/>
              <w:i w:val="0"/>
            </w:rPr>
            <w:instrText xml:space="preserve"> CITATION Kni16 \l 1033 </w:instrText>
          </w:r>
          <w:r w:rsidR="00953889">
            <w:rPr>
              <w:rStyle w:val="mathphrase"/>
              <w:i w:val="0"/>
            </w:rPr>
            <w:fldChar w:fldCharType="separate"/>
          </w:r>
          <w:r w:rsidR="00290456" w:rsidRPr="00290456">
            <w:rPr>
              <w:rFonts w:ascii="Times New Roman" w:hAnsi="Times New Roman"/>
              <w:noProof/>
              <w:lang w:val="en-US"/>
            </w:rPr>
            <w:t>(Knight, 2016)</w:t>
          </w:r>
          <w:r w:rsidR="00953889">
            <w:rPr>
              <w:rStyle w:val="mathphrase"/>
              <w:i w:val="0"/>
            </w:rPr>
            <w:fldChar w:fldCharType="end"/>
          </w:r>
        </w:sdtContent>
      </w:sdt>
    </w:p>
    <w:p w14:paraId="05F34CAD" w14:textId="5BFC9E9D" w:rsidR="007C6306" w:rsidRDefault="007C6306" w:rsidP="00F55AC8">
      <w:pPr>
        <w:pStyle w:val="ListParagraph"/>
        <w:numPr>
          <w:ilvl w:val="0"/>
          <w:numId w:val="22"/>
        </w:numPr>
        <w:rPr>
          <w:b/>
          <w:lang w:val="en-US"/>
        </w:rPr>
      </w:pPr>
      <w:r w:rsidRPr="00F1333E">
        <w:rPr>
          <w:bCs/>
          <w:lang w:val="en-US"/>
          <w:rPrChange w:id="928" w:author="GMP" w:date="2022-09-20T16:18:00Z">
            <w:rPr>
              <w:b/>
              <w:lang w:val="en-US"/>
            </w:rPr>
          </w:rPrChange>
        </w:rPr>
        <w:t>Electric charge.</w:t>
      </w:r>
      <w:r w:rsidR="00953889">
        <w:rPr>
          <w:b/>
          <w:lang w:val="en-US"/>
        </w:rPr>
        <w:t xml:space="preserve"> </w:t>
      </w:r>
      <w:del w:id="929" w:author="GMP" w:date="2022-10-14T11:20:00Z">
        <w:r w:rsidR="003E3846" w:rsidRPr="003E3846" w:rsidDel="00D446B4">
          <w:rPr>
            <w:lang w:val="en-US"/>
          </w:rPr>
          <w:delText>C</w:delText>
        </w:r>
      </w:del>
      <w:ins w:id="930" w:author="GMP" w:date="2022-10-14T11:20:00Z">
        <w:r w:rsidR="00D446B4">
          <w:rPr>
            <w:lang w:val="en-US"/>
          </w:rPr>
          <w:t>The c</w:t>
        </w:r>
      </w:ins>
      <w:r w:rsidR="003E3846" w:rsidRPr="003E3846">
        <w:rPr>
          <w:lang w:val="en-US"/>
        </w:rPr>
        <w:t>apacity of electrons and protons (charged particles) to apply attractive or repulsive force.</w:t>
      </w:r>
      <w:r w:rsidR="003E3846">
        <w:rPr>
          <w:lang w:val="en-US"/>
        </w:rPr>
        <w:t xml:space="preserve"> Its unit is </w:t>
      </w:r>
      <w:ins w:id="931" w:author="GMP" w:date="2022-09-20T16:19:00Z">
        <w:r w:rsidR="00162241">
          <w:rPr>
            <w:lang w:val="en-US"/>
          </w:rPr>
          <w:t>“</w:t>
        </w:r>
      </w:ins>
      <w:del w:id="932" w:author="GMP" w:date="2022-09-20T16:19:00Z">
        <w:r w:rsidR="003E3846" w:rsidRPr="00162241" w:rsidDel="00162241">
          <w:rPr>
            <w:iCs/>
            <w:lang w:val="en-US"/>
            <w:rPrChange w:id="933" w:author="GMP" w:date="2022-09-20T16:19:00Z">
              <w:rPr>
                <w:i/>
                <w:lang w:val="en-US"/>
              </w:rPr>
            </w:rPrChange>
          </w:rPr>
          <w:delText>C</w:delText>
        </w:r>
      </w:del>
      <w:ins w:id="934" w:author="GMP" w:date="2022-09-20T16:19:00Z">
        <w:r w:rsidR="00162241">
          <w:rPr>
            <w:iCs/>
            <w:lang w:val="en-US"/>
          </w:rPr>
          <w:t>c</w:t>
        </w:r>
      </w:ins>
      <w:r w:rsidR="003E3846" w:rsidRPr="00162241">
        <w:rPr>
          <w:iCs/>
          <w:lang w:val="en-US"/>
          <w:rPrChange w:id="935" w:author="GMP" w:date="2022-09-20T16:19:00Z">
            <w:rPr>
              <w:i/>
              <w:lang w:val="en-US"/>
            </w:rPr>
          </w:rPrChange>
        </w:rPr>
        <w:t>oulomb</w:t>
      </w:r>
      <w:ins w:id="936" w:author="GMP" w:date="2022-09-20T16:19:00Z">
        <w:r w:rsidR="00162241">
          <w:rPr>
            <w:iCs/>
            <w:lang w:val="en-US"/>
          </w:rPr>
          <w:t>”</w:t>
        </w:r>
      </w:ins>
      <w:r w:rsidR="003E3846" w:rsidRPr="00162241">
        <w:rPr>
          <w:iCs/>
          <w:lang w:val="en-US"/>
        </w:rPr>
        <w:t xml:space="preserve"> </w:t>
      </w:r>
      <w:r w:rsidR="003E3846" w:rsidRPr="00E62102">
        <w:rPr>
          <w:lang w:val="en-US"/>
        </w:rPr>
        <w:t>(</w:t>
      </w:r>
      <w:r w:rsidR="003E3846">
        <w:rPr>
          <w:rStyle w:val="mathphrase"/>
        </w:rPr>
        <w:t>C=A</w:t>
      </w:r>
      <w:r w:rsidR="003E3846">
        <w:rPr>
          <w:rStyle w:val="mathphrase"/>
          <w:rFonts w:ascii="Cambria Math" w:hAnsi="Cambria Math" w:cs="Cambria Math"/>
        </w:rPr>
        <w:t>⋅</w:t>
      </w:r>
      <w:r w:rsidR="003E3846">
        <w:rPr>
          <w:rStyle w:val="mathphrase"/>
        </w:rPr>
        <w:t xml:space="preserve"> s</w:t>
      </w:r>
      <w:r w:rsidR="003E3846" w:rsidRPr="003E3846">
        <w:rPr>
          <w:rStyle w:val="mathphrase"/>
          <w:i w:val="0"/>
        </w:rPr>
        <w:t>)</w:t>
      </w:r>
      <w:r w:rsidR="003E3846">
        <w:rPr>
          <w:rStyle w:val="mathphrase"/>
          <w:i w:val="0"/>
        </w:rPr>
        <w:t xml:space="preserve">. </w:t>
      </w:r>
      <w:sdt>
        <w:sdtPr>
          <w:rPr>
            <w:rStyle w:val="mathphrase"/>
            <w:i w:val="0"/>
          </w:rPr>
          <w:id w:val="-1105418511"/>
          <w:citation/>
        </w:sdtPr>
        <w:sdtContent>
          <w:r w:rsidR="003E3846">
            <w:rPr>
              <w:rStyle w:val="mathphrase"/>
              <w:i w:val="0"/>
            </w:rPr>
            <w:fldChar w:fldCharType="begin"/>
          </w:r>
          <w:r w:rsidR="003E3846">
            <w:rPr>
              <w:rStyle w:val="mathphrase"/>
              <w:i w:val="0"/>
            </w:rPr>
            <w:instrText xml:space="preserve"> CITATION Oha07 \l 1033 </w:instrText>
          </w:r>
          <w:r w:rsidR="003E3846">
            <w:rPr>
              <w:rStyle w:val="mathphrase"/>
              <w:i w:val="0"/>
            </w:rPr>
            <w:fldChar w:fldCharType="separate"/>
          </w:r>
          <w:r w:rsidR="00290456" w:rsidRPr="00290456">
            <w:rPr>
              <w:rFonts w:ascii="Times New Roman" w:hAnsi="Times New Roman"/>
              <w:noProof/>
              <w:lang w:val="en-US"/>
            </w:rPr>
            <w:t>(Ohanian, 2007)</w:t>
          </w:r>
          <w:r w:rsidR="003E3846">
            <w:rPr>
              <w:rStyle w:val="mathphrase"/>
              <w:i w:val="0"/>
            </w:rPr>
            <w:fldChar w:fldCharType="end"/>
          </w:r>
        </w:sdtContent>
      </w:sdt>
    </w:p>
    <w:p w14:paraId="3AA3ACD0" w14:textId="339ECF9D" w:rsidR="00DA6E15" w:rsidRPr="003D14D4" w:rsidRDefault="007C6306" w:rsidP="00F55AC8">
      <w:pPr>
        <w:pStyle w:val="ListParagraph"/>
        <w:numPr>
          <w:ilvl w:val="0"/>
          <w:numId w:val="22"/>
        </w:numPr>
        <w:rPr>
          <w:lang w:val="en-US"/>
        </w:rPr>
      </w:pPr>
      <w:r w:rsidRPr="00F1333E">
        <w:rPr>
          <w:bCs/>
          <w:lang w:val="en-US"/>
          <w:rPrChange w:id="937" w:author="GMP" w:date="2022-09-20T16:18:00Z">
            <w:rPr>
              <w:b/>
              <w:lang w:val="en-US"/>
            </w:rPr>
          </w:rPrChange>
        </w:rPr>
        <w:t>Electr</w:t>
      </w:r>
      <w:r w:rsidR="0060501C" w:rsidRPr="00F1333E">
        <w:rPr>
          <w:bCs/>
          <w:lang w:val="en-US"/>
          <w:rPrChange w:id="938" w:author="GMP" w:date="2022-09-20T16:18:00Z">
            <w:rPr>
              <w:b/>
              <w:lang w:val="en-US"/>
            </w:rPr>
          </w:rPrChange>
        </w:rPr>
        <w:t>ostat</w:t>
      </w:r>
      <w:r w:rsidRPr="00F1333E">
        <w:rPr>
          <w:bCs/>
          <w:lang w:val="en-US"/>
          <w:rPrChange w:id="939" w:author="GMP" w:date="2022-09-20T16:18:00Z">
            <w:rPr>
              <w:b/>
              <w:lang w:val="en-US"/>
            </w:rPr>
          </w:rPrChange>
        </w:rPr>
        <w:t>ic field.</w:t>
      </w:r>
      <w:r w:rsidR="003D14D4">
        <w:rPr>
          <w:b/>
          <w:lang w:val="en-US"/>
        </w:rPr>
        <w:t xml:space="preserve"> </w:t>
      </w:r>
      <w:del w:id="940" w:author="GMP" w:date="2022-10-14T11:20:00Z">
        <w:r w:rsidR="003D14D4" w:rsidRPr="003D14D4" w:rsidDel="00D446B4">
          <w:rPr>
            <w:lang w:val="en-US"/>
          </w:rPr>
          <w:delText>M</w:delText>
        </w:r>
      </w:del>
      <w:ins w:id="941" w:author="GMP" w:date="2022-10-14T11:20:00Z">
        <w:r w:rsidR="00D446B4">
          <w:rPr>
            <w:lang w:val="en-US"/>
          </w:rPr>
          <w:t>A m</w:t>
        </w:r>
      </w:ins>
      <w:r w:rsidR="003D14D4" w:rsidRPr="003D14D4">
        <w:rPr>
          <w:lang w:val="en-US"/>
        </w:rPr>
        <w:t xml:space="preserve">easure of </w:t>
      </w:r>
      <w:ins w:id="942" w:author="GMP" w:date="2022-09-20T16:19:00Z">
        <w:r w:rsidR="00162241">
          <w:rPr>
            <w:lang w:val="en-US"/>
          </w:rPr>
          <w:t xml:space="preserve">the </w:t>
        </w:r>
      </w:ins>
      <w:r w:rsidR="003D14D4" w:rsidRPr="003D14D4">
        <w:rPr>
          <w:lang w:val="en-US"/>
        </w:rPr>
        <w:t xml:space="preserve">disturbances generated by electric charges in </w:t>
      </w:r>
      <w:del w:id="943" w:author="GMP" w:date="2022-09-20T16:19:00Z">
        <w:r w:rsidR="003D14D4" w:rsidRPr="003D14D4" w:rsidDel="00162241">
          <w:rPr>
            <w:lang w:val="en-US"/>
          </w:rPr>
          <w:delText xml:space="preserve">the </w:delText>
        </w:r>
      </w:del>
      <w:ins w:id="944" w:author="GMP" w:date="2022-09-20T16:19:00Z">
        <w:r w:rsidR="00162241">
          <w:rPr>
            <w:lang w:val="en-US"/>
          </w:rPr>
          <w:t>a</w:t>
        </w:r>
        <w:r w:rsidR="00162241" w:rsidRPr="003D14D4">
          <w:rPr>
            <w:lang w:val="en-US"/>
          </w:rPr>
          <w:t xml:space="preserve"> </w:t>
        </w:r>
      </w:ins>
      <w:r w:rsidR="003D14D4" w:rsidRPr="003D14D4">
        <w:rPr>
          <w:lang w:val="en-US"/>
        </w:rPr>
        <w:t>space when the</w:t>
      </w:r>
      <w:ins w:id="945" w:author="GMP" w:date="2022-09-20T16:20:00Z">
        <w:r w:rsidR="00162241">
          <w:rPr>
            <w:lang w:val="en-US"/>
          </w:rPr>
          <w:t>y</w:t>
        </w:r>
      </w:ins>
      <w:r w:rsidR="003D14D4" w:rsidRPr="003D14D4">
        <w:rPr>
          <w:lang w:val="en-US"/>
        </w:rPr>
        <w:t xml:space="preserve"> apply mutual electric forces.</w:t>
      </w:r>
      <w:r w:rsidR="003D14D4">
        <w:rPr>
          <w:b/>
          <w:lang w:val="en-US"/>
        </w:rPr>
        <w:t xml:space="preserve"> </w:t>
      </w:r>
      <w:r w:rsidR="003D14D4" w:rsidRPr="003D14D4">
        <w:rPr>
          <w:lang w:val="en-US"/>
        </w:rPr>
        <w:t xml:space="preserve">Its unit is </w:t>
      </w:r>
      <w:ins w:id="946" w:author="GMP" w:date="2022-09-20T16:20:00Z">
        <w:r w:rsidR="00162241">
          <w:rPr>
            <w:lang w:val="en-US"/>
          </w:rPr>
          <w:t>“</w:t>
        </w:r>
      </w:ins>
      <w:del w:id="947" w:author="GMP" w:date="2022-09-20T16:20:00Z">
        <w:r w:rsidR="003D14D4" w:rsidRPr="00162241" w:rsidDel="00162241">
          <w:rPr>
            <w:iCs/>
            <w:lang w:val="en-US"/>
            <w:rPrChange w:id="948" w:author="GMP" w:date="2022-09-20T16:20:00Z">
              <w:rPr>
                <w:i/>
                <w:lang w:val="en-US"/>
              </w:rPr>
            </w:rPrChange>
          </w:rPr>
          <w:delText>N</w:delText>
        </w:r>
      </w:del>
      <w:ins w:id="949" w:author="GMP" w:date="2022-09-20T16:20:00Z">
        <w:r w:rsidR="00162241">
          <w:rPr>
            <w:iCs/>
            <w:lang w:val="en-US"/>
          </w:rPr>
          <w:t>n</w:t>
        </w:r>
      </w:ins>
      <w:r w:rsidR="003D14D4" w:rsidRPr="00162241">
        <w:rPr>
          <w:iCs/>
          <w:lang w:val="en-US"/>
          <w:rPrChange w:id="950" w:author="GMP" w:date="2022-09-20T16:20:00Z">
            <w:rPr>
              <w:i/>
              <w:lang w:val="en-US"/>
            </w:rPr>
          </w:rPrChange>
        </w:rPr>
        <w:t xml:space="preserve">ewton per </w:t>
      </w:r>
      <w:del w:id="951" w:author="GMP" w:date="2022-09-20T16:20:00Z">
        <w:r w:rsidR="003D14D4" w:rsidRPr="00162241" w:rsidDel="00162241">
          <w:rPr>
            <w:iCs/>
            <w:lang w:val="en-US"/>
            <w:rPrChange w:id="952" w:author="GMP" w:date="2022-09-20T16:20:00Z">
              <w:rPr>
                <w:i/>
                <w:lang w:val="en-US"/>
              </w:rPr>
            </w:rPrChange>
          </w:rPr>
          <w:delText>C</w:delText>
        </w:r>
      </w:del>
      <w:ins w:id="953" w:author="GMP" w:date="2022-09-20T16:20:00Z">
        <w:r w:rsidR="00162241">
          <w:rPr>
            <w:iCs/>
            <w:lang w:val="en-US"/>
          </w:rPr>
          <w:t>c</w:t>
        </w:r>
      </w:ins>
      <w:r w:rsidR="003D14D4" w:rsidRPr="00162241">
        <w:rPr>
          <w:iCs/>
          <w:lang w:val="en-US"/>
          <w:rPrChange w:id="954" w:author="GMP" w:date="2022-09-20T16:20:00Z">
            <w:rPr>
              <w:i/>
              <w:lang w:val="en-US"/>
            </w:rPr>
          </w:rPrChange>
        </w:rPr>
        <w:t>oulomb</w:t>
      </w:r>
      <w:ins w:id="955" w:author="GMP" w:date="2022-09-20T16:20:00Z">
        <w:r w:rsidR="00162241">
          <w:rPr>
            <w:iCs/>
            <w:lang w:val="en-US"/>
          </w:rPr>
          <w:t>”</w:t>
        </w:r>
      </w:ins>
      <w:r w:rsidR="003D14D4" w:rsidRPr="003D14D4">
        <w:rPr>
          <w:lang w:val="en-US"/>
        </w:rPr>
        <w:t xml:space="preserve"> </w:t>
      </w:r>
      <w:r w:rsidR="003D14D4" w:rsidRPr="00E62102">
        <w:rPr>
          <w:lang w:val="en-US"/>
        </w:rPr>
        <w:t>(</w:t>
      </w:r>
      <w:r w:rsidR="003D14D4" w:rsidRPr="003D14D4">
        <w:rPr>
          <w:i/>
          <w:lang w:val="en-US"/>
        </w:rPr>
        <w:t>N/</w:t>
      </w:r>
      <w:r w:rsidR="003D14D4">
        <w:rPr>
          <w:rStyle w:val="mathphrase"/>
        </w:rPr>
        <w:t>C=</w:t>
      </w:r>
      <w:r w:rsidR="003D14D4" w:rsidRPr="003D14D4">
        <w:rPr>
          <w:rStyle w:val="mathphrase"/>
        </w:rPr>
        <w:t xml:space="preserve"> </w:t>
      </w:r>
      <w:r w:rsidR="003D14D4">
        <w:rPr>
          <w:rStyle w:val="mathphrase"/>
        </w:rPr>
        <w:t>kg</w:t>
      </w:r>
      <w:r w:rsidR="003D14D4" w:rsidRPr="00E62102">
        <w:rPr>
          <w:rStyle w:val="mathphrase"/>
          <w:rFonts w:ascii="Cambria Math" w:hAnsi="Cambria Math" w:cs="Cambria Math"/>
        </w:rPr>
        <w:t>⋅</w:t>
      </w:r>
      <w:r w:rsidR="003D14D4">
        <w:rPr>
          <w:rStyle w:val="mathphrase"/>
        </w:rPr>
        <w:t xml:space="preserve"> m</w:t>
      </w:r>
      <w:r w:rsidR="003D14D4" w:rsidRPr="00E62102">
        <w:rPr>
          <w:rStyle w:val="mathphrase"/>
          <w:rFonts w:ascii="Cambria Math" w:hAnsi="Cambria Math" w:cs="Cambria Math"/>
        </w:rPr>
        <w:t>⋅</w:t>
      </w:r>
      <w:r w:rsidR="003D14D4">
        <w:rPr>
          <w:rStyle w:val="mathphrase"/>
        </w:rPr>
        <w:t xml:space="preserve"> </w:t>
      </w:r>
      <w:r w:rsidR="003D14D4" w:rsidRPr="00920C7F">
        <w:rPr>
          <w:rStyle w:val="mathphrase"/>
        </w:rPr>
        <w:t>s</w:t>
      </w:r>
      <w:r w:rsidR="003D14D4" w:rsidRPr="00E62102">
        <w:rPr>
          <w:rStyle w:val="mathphrase"/>
          <w:vertAlign w:val="superscript"/>
        </w:rPr>
        <w:t>-3</w:t>
      </w:r>
      <w:r w:rsidR="003D14D4">
        <w:rPr>
          <w:rStyle w:val="mathphrase"/>
          <w:rFonts w:ascii="Cambria Math" w:hAnsi="Cambria Math" w:cs="Cambria Math"/>
        </w:rPr>
        <w:t>⋅</w:t>
      </w:r>
      <w:r w:rsidR="003D14D4">
        <w:rPr>
          <w:rStyle w:val="mathphrase"/>
        </w:rPr>
        <w:t xml:space="preserve"> A</w:t>
      </w:r>
      <w:r w:rsidR="003D14D4" w:rsidRPr="003D14D4">
        <w:rPr>
          <w:rStyle w:val="mathphrase"/>
          <w:vertAlign w:val="superscript"/>
        </w:rPr>
        <w:t>-1</w:t>
      </w:r>
      <w:r w:rsidR="003D14D4" w:rsidRPr="003E3846">
        <w:rPr>
          <w:rStyle w:val="mathphrase"/>
          <w:i w:val="0"/>
        </w:rPr>
        <w:t>)</w:t>
      </w:r>
      <w:r w:rsidR="003D14D4">
        <w:rPr>
          <w:rStyle w:val="mathphrase"/>
          <w:i w:val="0"/>
        </w:rPr>
        <w:t xml:space="preserve">. </w:t>
      </w:r>
      <w:sdt>
        <w:sdtPr>
          <w:rPr>
            <w:rStyle w:val="mathphrase"/>
            <w:i w:val="0"/>
          </w:rPr>
          <w:id w:val="-1721051306"/>
          <w:citation/>
        </w:sdtPr>
        <w:sdtContent>
          <w:r w:rsidR="003D14D4">
            <w:rPr>
              <w:rStyle w:val="mathphrase"/>
              <w:i w:val="0"/>
            </w:rPr>
            <w:fldChar w:fldCharType="begin"/>
          </w:r>
          <w:r w:rsidR="003D14D4">
            <w:rPr>
              <w:rStyle w:val="mathphrase"/>
              <w:i w:val="0"/>
            </w:rPr>
            <w:instrText xml:space="preserve"> CITATION Oha07 \l 1033 </w:instrText>
          </w:r>
          <w:r w:rsidR="003D14D4">
            <w:rPr>
              <w:rStyle w:val="mathphrase"/>
              <w:i w:val="0"/>
            </w:rPr>
            <w:fldChar w:fldCharType="separate"/>
          </w:r>
          <w:r w:rsidR="00290456" w:rsidRPr="00290456">
            <w:rPr>
              <w:rFonts w:ascii="Times New Roman" w:hAnsi="Times New Roman"/>
              <w:noProof/>
              <w:lang w:val="en-US"/>
            </w:rPr>
            <w:t>(Ohanian, 2007)</w:t>
          </w:r>
          <w:r w:rsidR="003D14D4">
            <w:rPr>
              <w:rStyle w:val="mathphrase"/>
              <w:i w:val="0"/>
            </w:rPr>
            <w:fldChar w:fldCharType="end"/>
          </w:r>
        </w:sdtContent>
      </w:sdt>
    </w:p>
    <w:p w14:paraId="55A0E16F" w14:textId="62C607E1" w:rsidR="007C6306" w:rsidRPr="007835FE" w:rsidRDefault="007C6306" w:rsidP="00F55AC8">
      <w:pPr>
        <w:pStyle w:val="ListParagraph"/>
        <w:numPr>
          <w:ilvl w:val="0"/>
          <w:numId w:val="22"/>
        </w:numPr>
        <w:rPr>
          <w:lang w:val="en-US"/>
        </w:rPr>
      </w:pPr>
      <w:r w:rsidRPr="00F1333E">
        <w:rPr>
          <w:bCs/>
          <w:lang w:val="en-US"/>
          <w:rPrChange w:id="956" w:author="GMP" w:date="2022-09-20T16:18:00Z">
            <w:rPr>
              <w:b/>
              <w:lang w:val="en-US"/>
            </w:rPr>
          </w:rPrChange>
        </w:rPr>
        <w:t>Magnetic f</w:t>
      </w:r>
      <w:r w:rsidR="0060501C" w:rsidRPr="00F1333E">
        <w:rPr>
          <w:bCs/>
          <w:lang w:val="en-US"/>
          <w:rPrChange w:id="957" w:author="GMP" w:date="2022-09-20T16:18:00Z">
            <w:rPr>
              <w:b/>
              <w:lang w:val="en-US"/>
            </w:rPr>
          </w:rPrChange>
        </w:rPr>
        <w:t>lux</w:t>
      </w:r>
      <w:r w:rsidRPr="00F1333E">
        <w:rPr>
          <w:bCs/>
          <w:lang w:val="en-US"/>
          <w:rPrChange w:id="958" w:author="GMP" w:date="2022-09-20T16:18:00Z">
            <w:rPr>
              <w:b/>
              <w:lang w:val="en-US"/>
            </w:rPr>
          </w:rPrChange>
        </w:rPr>
        <w:t xml:space="preserve"> density.</w:t>
      </w:r>
      <w:r w:rsidR="003D14D4">
        <w:rPr>
          <w:b/>
          <w:lang w:val="en-US"/>
        </w:rPr>
        <w:t xml:space="preserve"> </w:t>
      </w:r>
      <w:del w:id="959" w:author="GMP" w:date="2022-10-14T11:20:00Z">
        <w:r w:rsidR="007835FE" w:rsidRPr="007835FE" w:rsidDel="00D446B4">
          <w:rPr>
            <w:lang w:val="en-US"/>
          </w:rPr>
          <w:delText>Q</w:delText>
        </w:r>
      </w:del>
      <w:ins w:id="960" w:author="GMP" w:date="2022-10-14T11:20:00Z">
        <w:r w:rsidR="00D446B4">
          <w:rPr>
            <w:lang w:val="en-US"/>
          </w:rPr>
          <w:t>The q</w:t>
        </w:r>
      </w:ins>
      <w:r w:rsidR="007835FE" w:rsidRPr="007835FE">
        <w:rPr>
          <w:lang w:val="en-US"/>
        </w:rPr>
        <w:t xml:space="preserve">uantity measuring the intensity and the direction of a magnetic field emitted around a magnet; it is also </w:t>
      </w:r>
      <w:del w:id="961" w:author="GMP" w:date="2022-09-20T16:21:00Z">
        <w:r w:rsidR="007835FE" w:rsidRPr="007835FE" w:rsidDel="00162241">
          <w:rPr>
            <w:lang w:val="en-US"/>
          </w:rPr>
          <w:delText xml:space="preserve">termed </w:delText>
        </w:r>
      </w:del>
      <w:ins w:id="962" w:author="GMP" w:date="2022-09-20T16:21:00Z">
        <w:r w:rsidR="00162241">
          <w:rPr>
            <w:lang w:val="en-US"/>
          </w:rPr>
          <w:t>referred to as</w:t>
        </w:r>
        <w:r w:rsidR="00162241" w:rsidRPr="007835FE">
          <w:rPr>
            <w:lang w:val="en-US"/>
          </w:rPr>
          <w:t xml:space="preserve"> </w:t>
        </w:r>
      </w:ins>
      <w:r w:rsidR="007835FE" w:rsidRPr="007835FE">
        <w:rPr>
          <w:lang w:val="en-US"/>
        </w:rPr>
        <w:t xml:space="preserve">magnetic induction. Its unit is </w:t>
      </w:r>
      <w:ins w:id="963" w:author="GMP" w:date="2022-09-20T16:21:00Z">
        <w:r w:rsidR="00162241">
          <w:rPr>
            <w:lang w:val="en-US"/>
          </w:rPr>
          <w:t>the “</w:t>
        </w:r>
      </w:ins>
      <w:del w:id="964" w:author="GMP" w:date="2022-09-20T16:21:00Z">
        <w:r w:rsidR="007835FE" w:rsidRPr="00162241" w:rsidDel="00162241">
          <w:rPr>
            <w:iCs/>
            <w:lang w:val="en-US"/>
            <w:rPrChange w:id="965" w:author="GMP" w:date="2022-09-20T16:21:00Z">
              <w:rPr>
                <w:i/>
                <w:lang w:val="en-US"/>
              </w:rPr>
            </w:rPrChange>
          </w:rPr>
          <w:delText>T</w:delText>
        </w:r>
      </w:del>
      <w:ins w:id="966" w:author="GMP" w:date="2022-09-20T16:21:00Z">
        <w:r w:rsidR="00162241">
          <w:rPr>
            <w:iCs/>
            <w:lang w:val="en-US"/>
          </w:rPr>
          <w:t>t</w:t>
        </w:r>
      </w:ins>
      <w:r w:rsidR="007835FE" w:rsidRPr="00162241">
        <w:rPr>
          <w:iCs/>
          <w:lang w:val="en-US"/>
          <w:rPrChange w:id="967" w:author="GMP" w:date="2022-09-20T16:21:00Z">
            <w:rPr>
              <w:i/>
              <w:lang w:val="en-US"/>
            </w:rPr>
          </w:rPrChange>
        </w:rPr>
        <w:t>esla</w:t>
      </w:r>
      <w:ins w:id="968" w:author="GMP" w:date="2022-09-20T16:21:00Z">
        <w:r w:rsidR="00162241">
          <w:rPr>
            <w:iCs/>
            <w:lang w:val="en-US"/>
          </w:rPr>
          <w:t>”</w:t>
        </w:r>
      </w:ins>
      <w:r w:rsidR="007835FE">
        <w:rPr>
          <w:lang w:val="en-US"/>
        </w:rPr>
        <w:t xml:space="preserve"> </w:t>
      </w:r>
      <w:r w:rsidR="007835FE" w:rsidRPr="00E62102">
        <w:rPr>
          <w:lang w:val="en-US"/>
        </w:rPr>
        <w:t>(</w:t>
      </w:r>
      <w:r w:rsidR="007835FE">
        <w:rPr>
          <w:rStyle w:val="mathphrase"/>
        </w:rPr>
        <w:t>T=kg</w:t>
      </w:r>
      <w:r w:rsidR="007835FE" w:rsidRPr="00E62102">
        <w:rPr>
          <w:rStyle w:val="mathphrase"/>
          <w:rFonts w:ascii="Cambria Math" w:hAnsi="Cambria Math" w:cs="Cambria Math"/>
        </w:rPr>
        <w:t>⋅</w:t>
      </w:r>
      <w:r w:rsidR="007835FE">
        <w:rPr>
          <w:rStyle w:val="mathphrase"/>
        </w:rPr>
        <w:t xml:space="preserve"> </w:t>
      </w:r>
      <w:r w:rsidR="007835FE" w:rsidRPr="00920C7F">
        <w:rPr>
          <w:rStyle w:val="mathphrase"/>
        </w:rPr>
        <w:t>s</w:t>
      </w:r>
      <w:r w:rsidR="007835FE" w:rsidRPr="00E62102">
        <w:rPr>
          <w:rStyle w:val="mathphrase"/>
          <w:vertAlign w:val="superscript"/>
        </w:rPr>
        <w:t>-</w:t>
      </w:r>
      <w:r w:rsidR="007835FE">
        <w:rPr>
          <w:rStyle w:val="mathphrase"/>
          <w:vertAlign w:val="superscript"/>
        </w:rPr>
        <w:t>2</w:t>
      </w:r>
      <w:r w:rsidR="007835FE">
        <w:rPr>
          <w:rStyle w:val="mathphrase"/>
          <w:rFonts w:ascii="Cambria Math" w:hAnsi="Cambria Math" w:cs="Cambria Math"/>
        </w:rPr>
        <w:t>⋅</w:t>
      </w:r>
      <w:r w:rsidR="007835FE">
        <w:rPr>
          <w:rStyle w:val="mathphrase"/>
        </w:rPr>
        <w:t xml:space="preserve"> A</w:t>
      </w:r>
      <w:r w:rsidR="007835FE" w:rsidRPr="007B276B">
        <w:rPr>
          <w:rStyle w:val="mathphrase"/>
          <w:vertAlign w:val="superscript"/>
        </w:rPr>
        <w:t>-1</w:t>
      </w:r>
      <w:r w:rsidR="007835FE" w:rsidRPr="00E62102">
        <w:rPr>
          <w:rStyle w:val="mathphrase"/>
          <w:i w:val="0"/>
        </w:rPr>
        <w:t>).</w:t>
      </w:r>
      <w:r w:rsidR="007835FE">
        <w:rPr>
          <w:rStyle w:val="mathphrase"/>
          <w:i w:val="0"/>
        </w:rPr>
        <w:t xml:space="preserve"> </w:t>
      </w:r>
      <w:sdt>
        <w:sdtPr>
          <w:rPr>
            <w:rStyle w:val="mathphrase"/>
            <w:i w:val="0"/>
          </w:rPr>
          <w:id w:val="-658309918"/>
          <w:citation/>
        </w:sdtPr>
        <w:sdtContent>
          <w:r w:rsidR="007835FE">
            <w:rPr>
              <w:rStyle w:val="mathphrase"/>
              <w:i w:val="0"/>
            </w:rPr>
            <w:fldChar w:fldCharType="begin"/>
          </w:r>
          <w:r w:rsidR="007835FE">
            <w:rPr>
              <w:rStyle w:val="mathphrase"/>
              <w:i w:val="0"/>
            </w:rPr>
            <w:instrText xml:space="preserve"> CITATION Wal14 \l 1033 </w:instrText>
          </w:r>
          <w:r w:rsidR="007835FE">
            <w:rPr>
              <w:rStyle w:val="mathphrase"/>
              <w:i w:val="0"/>
            </w:rPr>
            <w:fldChar w:fldCharType="separate"/>
          </w:r>
          <w:r w:rsidR="00290456" w:rsidRPr="00290456">
            <w:rPr>
              <w:rFonts w:ascii="Times New Roman" w:hAnsi="Times New Roman"/>
              <w:noProof/>
              <w:lang w:val="en-US"/>
            </w:rPr>
            <w:t>(Walker, 2014)</w:t>
          </w:r>
          <w:r w:rsidR="007835FE">
            <w:rPr>
              <w:rStyle w:val="mathphrase"/>
              <w:i w:val="0"/>
            </w:rPr>
            <w:fldChar w:fldCharType="end"/>
          </w:r>
        </w:sdtContent>
      </w:sdt>
    </w:p>
    <w:p w14:paraId="2AF49B1E" w14:textId="4870545F" w:rsidR="002C3C8C" w:rsidRPr="007835FE" w:rsidRDefault="007C6306" w:rsidP="00F55AC8">
      <w:pPr>
        <w:pStyle w:val="ListParagraph"/>
        <w:numPr>
          <w:ilvl w:val="0"/>
          <w:numId w:val="22"/>
        </w:numPr>
        <w:rPr>
          <w:lang w:val="en-US"/>
        </w:rPr>
      </w:pPr>
      <w:r w:rsidRPr="00F1333E">
        <w:rPr>
          <w:bCs/>
          <w:lang w:val="en-US"/>
          <w:rPrChange w:id="969" w:author="GMP" w:date="2022-09-20T16:18:00Z">
            <w:rPr>
              <w:b/>
              <w:lang w:val="en-US"/>
            </w:rPr>
          </w:rPrChange>
        </w:rPr>
        <w:t>Magnetic flux.</w:t>
      </w:r>
      <w:r w:rsidR="002C3C8C">
        <w:rPr>
          <w:b/>
          <w:lang w:val="en-US"/>
        </w:rPr>
        <w:t xml:space="preserve"> </w:t>
      </w:r>
      <w:del w:id="970" w:author="GMP" w:date="2022-10-14T11:20:00Z">
        <w:r w:rsidR="002C3C8C" w:rsidRPr="002C3C8C" w:rsidDel="00D446B4">
          <w:rPr>
            <w:lang w:val="en-US"/>
          </w:rPr>
          <w:delText>D</w:delText>
        </w:r>
      </w:del>
      <w:ins w:id="971" w:author="GMP" w:date="2022-10-14T11:21:00Z">
        <w:r w:rsidR="00D446B4">
          <w:rPr>
            <w:lang w:val="en-US"/>
          </w:rPr>
          <w:t>The d</w:t>
        </w:r>
      </w:ins>
      <w:r w:rsidR="002C3C8C" w:rsidRPr="002C3C8C">
        <w:rPr>
          <w:lang w:val="en-US"/>
        </w:rPr>
        <w:t xml:space="preserve">istribution of the magnetic flux density over a unit area. Its unit is </w:t>
      </w:r>
      <w:ins w:id="972" w:author="GMP" w:date="2022-09-20T16:21:00Z">
        <w:r w:rsidR="00162241">
          <w:rPr>
            <w:lang w:val="en-US"/>
          </w:rPr>
          <w:t>the “</w:t>
        </w:r>
      </w:ins>
      <w:del w:id="973" w:author="GMP" w:date="2022-09-20T16:21:00Z">
        <w:r w:rsidR="002C3C8C" w:rsidRPr="00162241" w:rsidDel="00162241">
          <w:rPr>
            <w:iCs/>
            <w:lang w:val="en-US"/>
            <w:rPrChange w:id="974" w:author="GMP" w:date="2022-09-20T16:21:00Z">
              <w:rPr>
                <w:i/>
                <w:lang w:val="en-US"/>
              </w:rPr>
            </w:rPrChange>
          </w:rPr>
          <w:delText>W</w:delText>
        </w:r>
      </w:del>
      <w:ins w:id="975" w:author="GMP" w:date="2022-09-20T16:21:00Z">
        <w:r w:rsidR="00162241">
          <w:rPr>
            <w:iCs/>
            <w:lang w:val="en-US"/>
          </w:rPr>
          <w:t>w</w:t>
        </w:r>
      </w:ins>
      <w:r w:rsidR="002C3C8C" w:rsidRPr="00162241">
        <w:rPr>
          <w:iCs/>
          <w:lang w:val="en-US"/>
          <w:rPrChange w:id="976" w:author="GMP" w:date="2022-09-20T16:21:00Z">
            <w:rPr>
              <w:i/>
              <w:lang w:val="en-US"/>
            </w:rPr>
          </w:rPrChange>
        </w:rPr>
        <w:t>eber</w:t>
      </w:r>
      <w:ins w:id="977" w:author="GMP" w:date="2022-09-20T16:21:00Z">
        <w:r w:rsidR="00162241">
          <w:rPr>
            <w:iCs/>
            <w:lang w:val="en-US"/>
          </w:rPr>
          <w:t>”</w:t>
        </w:r>
      </w:ins>
      <w:r w:rsidR="002C3C8C" w:rsidRPr="00162241">
        <w:rPr>
          <w:b/>
          <w:iCs/>
          <w:lang w:val="en-US"/>
        </w:rPr>
        <w:t xml:space="preserve"> </w:t>
      </w:r>
      <w:r w:rsidR="002C3C8C" w:rsidRPr="00E62102">
        <w:rPr>
          <w:lang w:val="en-US"/>
        </w:rPr>
        <w:t>(</w:t>
      </w:r>
      <w:r w:rsidR="002C3C8C">
        <w:rPr>
          <w:rStyle w:val="mathphrase"/>
        </w:rPr>
        <w:t>Wb=kg</w:t>
      </w:r>
      <w:r w:rsidR="002C3C8C" w:rsidRPr="00E62102">
        <w:rPr>
          <w:rStyle w:val="mathphrase"/>
          <w:rFonts w:ascii="Cambria Math" w:hAnsi="Cambria Math" w:cs="Cambria Math"/>
        </w:rPr>
        <w:t>⋅</w:t>
      </w:r>
      <w:r w:rsidR="002C3C8C">
        <w:rPr>
          <w:rStyle w:val="mathphrase"/>
        </w:rPr>
        <w:t xml:space="preserve"> </w:t>
      </w:r>
      <w:r w:rsidR="002C3C8C" w:rsidRPr="00920C7F">
        <w:rPr>
          <w:rStyle w:val="mathphrase"/>
        </w:rPr>
        <w:t>s</w:t>
      </w:r>
      <w:r w:rsidR="002C3C8C" w:rsidRPr="00E62102">
        <w:rPr>
          <w:rStyle w:val="mathphrase"/>
          <w:vertAlign w:val="superscript"/>
        </w:rPr>
        <w:t>-</w:t>
      </w:r>
      <w:r w:rsidR="002C3C8C">
        <w:rPr>
          <w:rStyle w:val="mathphrase"/>
          <w:vertAlign w:val="superscript"/>
        </w:rPr>
        <w:t>2</w:t>
      </w:r>
      <w:r w:rsidR="002C3C8C">
        <w:rPr>
          <w:rStyle w:val="mathphrase"/>
          <w:rFonts w:ascii="Cambria Math" w:hAnsi="Cambria Math" w:cs="Cambria Math"/>
        </w:rPr>
        <w:t>⋅</w:t>
      </w:r>
      <w:r w:rsidR="002C3C8C" w:rsidRPr="002C3C8C">
        <w:rPr>
          <w:rStyle w:val="mathphrase"/>
        </w:rPr>
        <w:t xml:space="preserve"> </w:t>
      </w:r>
      <w:r w:rsidR="002C3C8C">
        <w:rPr>
          <w:rStyle w:val="mathphrase"/>
        </w:rPr>
        <w:t>m</w:t>
      </w:r>
      <w:r w:rsidR="002C3C8C" w:rsidRPr="00E62102">
        <w:rPr>
          <w:rStyle w:val="mathphrase"/>
          <w:vertAlign w:val="superscript"/>
        </w:rPr>
        <w:t>-</w:t>
      </w:r>
      <w:r w:rsidR="002C3C8C">
        <w:rPr>
          <w:rStyle w:val="mathphrase"/>
          <w:vertAlign w:val="superscript"/>
        </w:rPr>
        <w:t>2</w:t>
      </w:r>
      <w:r w:rsidR="002C3C8C">
        <w:rPr>
          <w:rStyle w:val="mathphrase"/>
          <w:rFonts w:ascii="Cambria Math" w:hAnsi="Cambria Math" w:cs="Cambria Math"/>
        </w:rPr>
        <w:t>⋅</w:t>
      </w:r>
      <w:r w:rsidR="002C3C8C">
        <w:rPr>
          <w:rStyle w:val="mathphrase"/>
        </w:rPr>
        <w:t xml:space="preserve"> A</w:t>
      </w:r>
      <w:r w:rsidR="002C3C8C" w:rsidRPr="007B276B">
        <w:rPr>
          <w:rStyle w:val="mathphrase"/>
          <w:vertAlign w:val="superscript"/>
        </w:rPr>
        <w:t>-1</w:t>
      </w:r>
      <w:r w:rsidR="002C3C8C" w:rsidRPr="00E62102">
        <w:rPr>
          <w:rStyle w:val="mathphrase"/>
          <w:i w:val="0"/>
        </w:rPr>
        <w:t>).</w:t>
      </w:r>
      <w:r w:rsidR="002C3C8C">
        <w:rPr>
          <w:rStyle w:val="mathphrase"/>
          <w:i w:val="0"/>
        </w:rPr>
        <w:t xml:space="preserve"> </w:t>
      </w:r>
      <w:sdt>
        <w:sdtPr>
          <w:rPr>
            <w:rStyle w:val="mathphrase"/>
            <w:i w:val="0"/>
          </w:rPr>
          <w:id w:val="-2062859015"/>
          <w:citation/>
        </w:sdtPr>
        <w:sdtContent>
          <w:r w:rsidR="002C3C8C">
            <w:rPr>
              <w:rStyle w:val="mathphrase"/>
              <w:i w:val="0"/>
            </w:rPr>
            <w:fldChar w:fldCharType="begin"/>
          </w:r>
          <w:r w:rsidR="002C3C8C">
            <w:rPr>
              <w:rStyle w:val="mathphrase"/>
              <w:i w:val="0"/>
            </w:rPr>
            <w:instrText xml:space="preserve"> CITATION Wal14 \l 1033 </w:instrText>
          </w:r>
          <w:r w:rsidR="002C3C8C">
            <w:rPr>
              <w:rStyle w:val="mathphrase"/>
              <w:i w:val="0"/>
            </w:rPr>
            <w:fldChar w:fldCharType="separate"/>
          </w:r>
          <w:r w:rsidR="00290456" w:rsidRPr="00290456">
            <w:rPr>
              <w:rFonts w:ascii="Times New Roman" w:hAnsi="Times New Roman"/>
              <w:noProof/>
              <w:lang w:val="en-US"/>
            </w:rPr>
            <w:t>(Walker, 2014)</w:t>
          </w:r>
          <w:r w:rsidR="002C3C8C">
            <w:rPr>
              <w:rStyle w:val="mathphrase"/>
              <w:i w:val="0"/>
            </w:rPr>
            <w:fldChar w:fldCharType="end"/>
          </w:r>
        </w:sdtContent>
      </w:sdt>
    </w:p>
    <w:p w14:paraId="5D199C29" w14:textId="36F74D07" w:rsidR="00DA6E15" w:rsidRDefault="00DA6E15" w:rsidP="00F55AC8">
      <w:pPr>
        <w:pStyle w:val="ListParagraph"/>
        <w:numPr>
          <w:ilvl w:val="0"/>
          <w:numId w:val="22"/>
        </w:numPr>
        <w:rPr>
          <w:b/>
          <w:lang w:val="en-US"/>
        </w:rPr>
      </w:pPr>
      <w:r w:rsidRPr="00F1333E">
        <w:rPr>
          <w:bCs/>
          <w:lang w:val="en-US"/>
          <w:rPrChange w:id="978" w:author="GMP" w:date="2022-09-20T16:18:00Z">
            <w:rPr>
              <w:b/>
              <w:lang w:val="en-US"/>
            </w:rPr>
          </w:rPrChange>
        </w:rPr>
        <w:t>Resistivity.</w:t>
      </w:r>
      <w:r w:rsidR="002C3C8C" w:rsidRPr="00F1333E">
        <w:rPr>
          <w:bCs/>
          <w:lang w:val="en-US"/>
          <w:rPrChange w:id="979" w:author="GMP" w:date="2022-09-20T16:18:00Z">
            <w:rPr>
              <w:b/>
              <w:lang w:val="en-US"/>
            </w:rPr>
          </w:rPrChange>
        </w:rPr>
        <w:t xml:space="preserve"> </w:t>
      </w:r>
      <w:del w:id="980" w:author="GMP" w:date="2022-10-14T11:21:00Z">
        <w:r w:rsidR="00BF4FF9" w:rsidRPr="00BF4FF9" w:rsidDel="00D446B4">
          <w:rPr>
            <w:lang w:val="en-US"/>
          </w:rPr>
          <w:delText>I</w:delText>
        </w:r>
      </w:del>
      <w:ins w:id="981" w:author="GMP" w:date="2022-10-14T11:21:00Z">
        <w:r w:rsidR="00D446B4">
          <w:rPr>
            <w:lang w:val="en-US"/>
          </w:rPr>
          <w:t>The i</w:t>
        </w:r>
      </w:ins>
      <w:r w:rsidR="00BF4FF9" w:rsidRPr="00BF4FF9">
        <w:rPr>
          <w:lang w:val="en-US"/>
        </w:rPr>
        <w:t xml:space="preserve">ntrinsic property of a material to resist </w:t>
      </w:r>
      <w:del w:id="982" w:author="GMP" w:date="2022-10-14T11:33:00Z">
        <w:r w:rsidR="00BF4FF9" w:rsidRPr="00BF4FF9" w:rsidDel="00676503">
          <w:rPr>
            <w:lang w:val="en-US"/>
          </w:rPr>
          <w:delText xml:space="preserve">against </w:delText>
        </w:r>
      </w:del>
      <w:ins w:id="983" w:author="GMP" w:date="2022-10-14T11:33:00Z">
        <w:r w:rsidR="00676503">
          <w:rPr>
            <w:lang w:val="en-US"/>
          </w:rPr>
          <w:t>the</w:t>
        </w:r>
      </w:ins>
      <w:ins w:id="984" w:author="GMP" w:date="2022-09-20T16:21:00Z">
        <w:r w:rsidR="00162241">
          <w:rPr>
            <w:lang w:val="en-US"/>
          </w:rPr>
          <w:t xml:space="preserve"> </w:t>
        </w:r>
      </w:ins>
      <w:r w:rsidR="00BF4FF9" w:rsidRPr="00BF4FF9">
        <w:rPr>
          <w:lang w:val="en-US"/>
        </w:rPr>
        <w:t xml:space="preserve">flow of electric charges. Its unit is </w:t>
      </w:r>
      <w:ins w:id="985" w:author="GMP" w:date="2022-09-20T16:21:00Z">
        <w:r w:rsidR="00162241">
          <w:rPr>
            <w:lang w:val="en-US"/>
          </w:rPr>
          <w:t>“</w:t>
        </w:r>
      </w:ins>
      <w:del w:id="986" w:author="GMP" w:date="2022-09-20T16:21:00Z">
        <w:r w:rsidR="00BF4FF9" w:rsidRPr="00162241" w:rsidDel="00162241">
          <w:rPr>
            <w:iCs/>
            <w:lang w:val="en-US"/>
            <w:rPrChange w:id="987" w:author="GMP" w:date="2022-09-20T16:21:00Z">
              <w:rPr>
                <w:i/>
                <w:lang w:val="en-US"/>
              </w:rPr>
            </w:rPrChange>
          </w:rPr>
          <w:delText>O</w:delText>
        </w:r>
      </w:del>
      <w:ins w:id="988" w:author="GMP" w:date="2022-09-20T16:21:00Z">
        <w:r w:rsidR="00162241">
          <w:rPr>
            <w:iCs/>
            <w:lang w:val="en-US"/>
          </w:rPr>
          <w:t>o</w:t>
        </w:r>
      </w:ins>
      <w:r w:rsidR="00BF4FF9" w:rsidRPr="00162241">
        <w:rPr>
          <w:iCs/>
          <w:lang w:val="en-US"/>
          <w:rPrChange w:id="989" w:author="GMP" w:date="2022-09-20T16:21:00Z">
            <w:rPr>
              <w:i/>
              <w:lang w:val="en-US"/>
            </w:rPr>
          </w:rPrChange>
        </w:rPr>
        <w:t>hm</w:t>
      </w:r>
      <w:r w:rsidR="00BF4FF9" w:rsidRPr="00162241">
        <w:rPr>
          <w:rFonts w:ascii="Cambria Math" w:hAnsi="Cambria Math" w:cs="Cambria Math"/>
          <w:iCs/>
          <w:lang w:val="en-US"/>
        </w:rPr>
        <w:t>⋅</w:t>
      </w:r>
      <w:r w:rsidR="00BF4FF9" w:rsidRPr="00BF4FF9">
        <w:rPr>
          <w:lang w:val="en-US"/>
        </w:rPr>
        <w:t xml:space="preserve"> meter</w:t>
      </w:r>
      <w:ins w:id="990" w:author="GMP" w:date="2022-09-20T16:22:00Z">
        <w:r w:rsidR="00162241">
          <w:rPr>
            <w:lang w:val="en-US"/>
          </w:rPr>
          <w:t>”</w:t>
        </w:r>
      </w:ins>
      <w:r w:rsidR="00BF4FF9">
        <w:rPr>
          <w:lang w:val="en-US"/>
        </w:rPr>
        <w:t xml:space="preserve"> </w:t>
      </w:r>
      <w:r w:rsidR="00AF769B" w:rsidRPr="00E62102">
        <w:rPr>
          <w:lang w:val="en-US"/>
        </w:rPr>
        <w:t>(</w:t>
      </w:r>
      <w:r w:rsidR="00AF769B" w:rsidRPr="00AF769B">
        <w:rPr>
          <w:rStyle w:val="mathphrase"/>
          <w:rFonts w:ascii="Symbol" w:hAnsi="Symbol"/>
        </w:rPr>
        <w:t></w:t>
      </w:r>
      <w:r w:rsidR="00AF769B">
        <w:rPr>
          <w:rStyle w:val="mathphrase"/>
          <w:rFonts w:ascii="Cambria Math" w:hAnsi="Cambria Math" w:cs="Cambria Math"/>
        </w:rPr>
        <w:t>⋅</w:t>
      </w:r>
      <w:r w:rsidR="00AF769B">
        <w:rPr>
          <w:rStyle w:val="mathphrase"/>
        </w:rPr>
        <w:t xml:space="preserve"> m=kg</w:t>
      </w:r>
      <w:r w:rsidR="00AF769B" w:rsidRPr="00E62102">
        <w:rPr>
          <w:rStyle w:val="mathphrase"/>
          <w:rFonts w:ascii="Cambria Math" w:hAnsi="Cambria Math" w:cs="Cambria Math"/>
        </w:rPr>
        <w:t>⋅</w:t>
      </w:r>
      <w:r w:rsidR="00AF769B">
        <w:rPr>
          <w:rStyle w:val="mathphrase"/>
        </w:rPr>
        <w:t xml:space="preserve"> m</w:t>
      </w:r>
      <w:r w:rsidR="00AF769B">
        <w:rPr>
          <w:rStyle w:val="mathphrase"/>
          <w:vertAlign w:val="superscript"/>
        </w:rPr>
        <w:t>3</w:t>
      </w:r>
      <w:r w:rsidR="00AF769B" w:rsidRPr="00E62102">
        <w:rPr>
          <w:rStyle w:val="mathphrase"/>
          <w:rFonts w:ascii="Cambria Math" w:hAnsi="Cambria Math" w:cs="Cambria Math"/>
        </w:rPr>
        <w:t>⋅</w:t>
      </w:r>
      <w:r w:rsidR="00AF769B">
        <w:rPr>
          <w:rStyle w:val="mathphrase"/>
        </w:rPr>
        <w:t xml:space="preserve"> </w:t>
      </w:r>
      <w:r w:rsidR="00AF769B" w:rsidRPr="00920C7F">
        <w:rPr>
          <w:rStyle w:val="mathphrase"/>
        </w:rPr>
        <w:t>s</w:t>
      </w:r>
      <w:r w:rsidR="00AF769B" w:rsidRPr="00E62102">
        <w:rPr>
          <w:rStyle w:val="mathphrase"/>
          <w:vertAlign w:val="superscript"/>
        </w:rPr>
        <w:t>-3</w:t>
      </w:r>
      <w:r w:rsidR="00AF769B">
        <w:rPr>
          <w:rStyle w:val="mathphrase"/>
          <w:rFonts w:ascii="Cambria Math" w:hAnsi="Cambria Math" w:cs="Cambria Math"/>
        </w:rPr>
        <w:t>⋅</w:t>
      </w:r>
      <w:r w:rsidR="00AF769B">
        <w:rPr>
          <w:rStyle w:val="mathphrase"/>
        </w:rPr>
        <w:t xml:space="preserve"> A</w:t>
      </w:r>
      <w:r w:rsidR="00AF769B" w:rsidRPr="007B276B">
        <w:rPr>
          <w:rStyle w:val="mathphrase"/>
          <w:vertAlign w:val="superscript"/>
        </w:rPr>
        <w:t>-</w:t>
      </w:r>
      <w:r w:rsidR="00AF769B">
        <w:rPr>
          <w:rStyle w:val="mathphrase"/>
          <w:vertAlign w:val="superscript"/>
        </w:rPr>
        <w:t>2</w:t>
      </w:r>
      <w:r w:rsidR="00AF769B" w:rsidRPr="00E62102">
        <w:rPr>
          <w:rStyle w:val="mathphrase"/>
          <w:i w:val="0"/>
        </w:rPr>
        <w:t>).</w:t>
      </w:r>
      <w:sdt>
        <w:sdtPr>
          <w:rPr>
            <w:rStyle w:val="mathphrase"/>
            <w:i w:val="0"/>
          </w:rPr>
          <w:id w:val="1359313525"/>
          <w:citation/>
        </w:sdtPr>
        <w:sdtContent>
          <w:r w:rsidR="00AF769B">
            <w:rPr>
              <w:rStyle w:val="mathphrase"/>
              <w:i w:val="0"/>
            </w:rPr>
            <w:fldChar w:fldCharType="begin"/>
          </w:r>
          <w:r w:rsidR="00AF769B">
            <w:rPr>
              <w:rStyle w:val="mathphrase"/>
              <w:i w:val="0"/>
            </w:rPr>
            <w:instrText xml:space="preserve"> CITATION Wal14 \l 1033 </w:instrText>
          </w:r>
          <w:r w:rsidR="00AF769B">
            <w:rPr>
              <w:rStyle w:val="mathphrase"/>
              <w:i w:val="0"/>
            </w:rPr>
            <w:fldChar w:fldCharType="separate"/>
          </w:r>
          <w:r w:rsidR="00290456">
            <w:rPr>
              <w:rStyle w:val="mathphrase"/>
              <w:i w:val="0"/>
              <w:noProof/>
            </w:rPr>
            <w:t xml:space="preserve"> </w:t>
          </w:r>
          <w:r w:rsidR="00290456" w:rsidRPr="00290456">
            <w:rPr>
              <w:rFonts w:ascii="Times New Roman" w:hAnsi="Times New Roman"/>
              <w:noProof/>
              <w:lang w:val="en-US"/>
            </w:rPr>
            <w:t>(Walker, 2014)</w:t>
          </w:r>
          <w:r w:rsidR="00AF769B">
            <w:rPr>
              <w:rStyle w:val="mathphrase"/>
              <w:i w:val="0"/>
            </w:rPr>
            <w:fldChar w:fldCharType="end"/>
          </w:r>
        </w:sdtContent>
      </w:sdt>
    </w:p>
    <w:p w14:paraId="4E0F2FC0" w14:textId="63BA6670" w:rsidR="008437FF" w:rsidRDefault="008437FF" w:rsidP="00F55AC8">
      <w:pPr>
        <w:pStyle w:val="ListParagraph"/>
        <w:numPr>
          <w:ilvl w:val="0"/>
          <w:numId w:val="22"/>
        </w:numPr>
        <w:rPr>
          <w:b/>
          <w:lang w:val="en-US"/>
        </w:rPr>
      </w:pPr>
      <w:r w:rsidRPr="00F1333E">
        <w:rPr>
          <w:bCs/>
          <w:lang w:val="en-US"/>
          <w:rPrChange w:id="991" w:author="GMP" w:date="2022-09-20T16:18:00Z">
            <w:rPr>
              <w:b/>
              <w:lang w:val="en-US"/>
            </w:rPr>
          </w:rPrChange>
        </w:rPr>
        <w:lastRenderedPageBreak/>
        <w:t xml:space="preserve">Electric </w:t>
      </w:r>
      <w:r w:rsidR="00DA6E15" w:rsidRPr="00F1333E">
        <w:rPr>
          <w:bCs/>
          <w:lang w:val="en-US"/>
          <w:rPrChange w:id="992" w:author="GMP" w:date="2022-09-20T16:18:00Z">
            <w:rPr>
              <w:b/>
              <w:lang w:val="en-US"/>
            </w:rPr>
          </w:rPrChange>
        </w:rPr>
        <w:t>Resistance.</w:t>
      </w:r>
      <w:r w:rsidR="00AF769B">
        <w:rPr>
          <w:b/>
          <w:lang w:val="en-US"/>
        </w:rPr>
        <w:t xml:space="preserve"> </w:t>
      </w:r>
      <w:del w:id="993" w:author="GMP" w:date="2022-09-20T16:22:00Z">
        <w:r w:rsidRPr="008437FF" w:rsidDel="00162241">
          <w:rPr>
            <w:lang w:val="en-US"/>
          </w:rPr>
          <w:delText>Material and geometric of a a</w:delText>
        </w:r>
      </w:del>
      <w:ins w:id="994" w:author="GMP" w:date="2022-10-14T11:21:00Z">
        <w:r w:rsidR="00D446B4">
          <w:rPr>
            <w:lang w:val="en-US"/>
          </w:rPr>
          <w:t>The a</w:t>
        </w:r>
      </w:ins>
      <w:r w:rsidRPr="008437FF">
        <w:rPr>
          <w:lang w:val="en-US"/>
        </w:rPr>
        <w:t xml:space="preserve">bility </w:t>
      </w:r>
      <w:ins w:id="995" w:author="GMP" w:date="2022-09-20T16:22:00Z">
        <w:r w:rsidR="00162241">
          <w:rPr>
            <w:lang w:val="en-US"/>
          </w:rPr>
          <w:t xml:space="preserve">of a </w:t>
        </w:r>
      </w:ins>
      <w:r w:rsidRPr="008437FF">
        <w:rPr>
          <w:lang w:val="en-US"/>
        </w:rPr>
        <w:t xml:space="preserve">component to </w:t>
      </w:r>
      <w:del w:id="996" w:author="GMP" w:date="2022-09-20T16:22:00Z">
        <w:r w:rsidRPr="008437FF" w:rsidDel="00162241">
          <w:rPr>
            <w:lang w:val="en-US"/>
          </w:rPr>
          <w:delText>oppose against</w:delText>
        </w:r>
      </w:del>
      <w:ins w:id="997" w:author="GMP" w:date="2022-09-20T16:22:00Z">
        <w:r w:rsidR="00162241">
          <w:rPr>
            <w:lang w:val="en-US"/>
          </w:rPr>
          <w:t>resist</w:t>
        </w:r>
      </w:ins>
      <w:r w:rsidRPr="008437FF">
        <w:rPr>
          <w:lang w:val="en-US"/>
        </w:rPr>
        <w:t xml:space="preserve"> the flow of an electric current</w:t>
      </w:r>
      <w:r>
        <w:rPr>
          <w:lang w:val="en-US"/>
        </w:rPr>
        <w:t xml:space="preserve">. </w:t>
      </w:r>
      <w:r w:rsidRPr="00BF4FF9">
        <w:rPr>
          <w:lang w:val="en-US"/>
        </w:rPr>
        <w:t>Its unit is</w:t>
      </w:r>
      <w:ins w:id="998" w:author="GMP" w:date="2022-09-20T16:23:00Z">
        <w:r w:rsidR="00162241">
          <w:rPr>
            <w:lang w:val="en-US"/>
          </w:rPr>
          <w:t xml:space="preserve"> the</w:t>
        </w:r>
      </w:ins>
      <w:r w:rsidRPr="00BF4FF9">
        <w:rPr>
          <w:lang w:val="en-US"/>
        </w:rPr>
        <w:t xml:space="preserve"> </w:t>
      </w:r>
      <w:ins w:id="999" w:author="GMP" w:date="2022-09-20T16:22:00Z">
        <w:r w:rsidR="00162241">
          <w:rPr>
            <w:lang w:val="en-US"/>
          </w:rPr>
          <w:t>“</w:t>
        </w:r>
      </w:ins>
      <w:del w:id="1000" w:author="GMP" w:date="2022-09-20T16:22:00Z">
        <w:r w:rsidRPr="00162241" w:rsidDel="00162241">
          <w:rPr>
            <w:iCs/>
            <w:lang w:val="en-US"/>
            <w:rPrChange w:id="1001" w:author="GMP" w:date="2022-09-20T16:22:00Z">
              <w:rPr>
                <w:i/>
                <w:lang w:val="en-US"/>
              </w:rPr>
            </w:rPrChange>
          </w:rPr>
          <w:delText>O</w:delText>
        </w:r>
      </w:del>
      <w:ins w:id="1002" w:author="GMP" w:date="2022-09-20T16:22:00Z">
        <w:r w:rsidR="00162241">
          <w:rPr>
            <w:iCs/>
            <w:lang w:val="en-US"/>
          </w:rPr>
          <w:t>o</w:t>
        </w:r>
      </w:ins>
      <w:r w:rsidRPr="00162241">
        <w:rPr>
          <w:iCs/>
          <w:lang w:val="en-US"/>
          <w:rPrChange w:id="1003" w:author="GMP" w:date="2022-09-20T16:22:00Z">
            <w:rPr>
              <w:i/>
              <w:lang w:val="en-US"/>
            </w:rPr>
          </w:rPrChange>
        </w:rPr>
        <w:t>hm</w:t>
      </w:r>
      <w:ins w:id="1004" w:author="GMP" w:date="2022-09-20T16:22:00Z">
        <w:r w:rsidR="00162241">
          <w:rPr>
            <w:iCs/>
            <w:lang w:val="en-US"/>
          </w:rPr>
          <w:t>”</w:t>
        </w:r>
      </w:ins>
      <w:r w:rsidRPr="00162241">
        <w:rPr>
          <w:iCs/>
          <w:lang w:val="en-US"/>
        </w:rPr>
        <w:t xml:space="preserve"> </w:t>
      </w:r>
      <w:r w:rsidRPr="00E62102">
        <w:rPr>
          <w:lang w:val="en-US"/>
        </w:rPr>
        <w:t>(</w:t>
      </w:r>
      <w:r w:rsidRPr="00AF769B">
        <w:rPr>
          <w:rStyle w:val="mathphrase"/>
          <w:rFonts w:ascii="Symbol" w:hAnsi="Symbol"/>
        </w:rPr>
        <w:t></w:t>
      </w:r>
      <w:r>
        <w:rPr>
          <w:rStyle w:val="mathphrase"/>
        </w:rPr>
        <w:t>=kg</w:t>
      </w:r>
      <w:r w:rsidRPr="00E62102">
        <w:rPr>
          <w:rStyle w:val="mathphrase"/>
          <w:rFonts w:ascii="Cambria Math" w:hAnsi="Cambria Math" w:cs="Cambria Math"/>
        </w:rPr>
        <w:t>⋅</w:t>
      </w:r>
      <w:r>
        <w:rPr>
          <w:rStyle w:val="mathphrase"/>
        </w:rPr>
        <w:t xml:space="preserve"> m</w:t>
      </w:r>
      <w:r>
        <w:rPr>
          <w:rStyle w:val="mathphrase"/>
          <w:vertAlign w:val="superscript"/>
        </w:rPr>
        <w:t>2</w:t>
      </w:r>
      <w:r w:rsidRPr="00E62102">
        <w:rPr>
          <w:rStyle w:val="mathphrase"/>
          <w:rFonts w:ascii="Cambria Math" w:hAnsi="Cambria Math" w:cs="Cambria Math"/>
        </w:rPr>
        <w:t>⋅</w:t>
      </w:r>
      <w:r>
        <w:rPr>
          <w:rStyle w:val="mathphrase"/>
        </w:rPr>
        <w:t xml:space="preserve"> </w:t>
      </w:r>
      <w:r w:rsidRPr="00920C7F">
        <w:rPr>
          <w:rStyle w:val="mathphrase"/>
        </w:rPr>
        <w:t>s</w:t>
      </w:r>
      <w:r w:rsidRPr="00E62102">
        <w:rPr>
          <w:rStyle w:val="mathphrase"/>
          <w:vertAlign w:val="superscript"/>
        </w:rPr>
        <w:t>-3</w:t>
      </w:r>
      <w:r>
        <w:rPr>
          <w:rStyle w:val="mathphrase"/>
          <w:rFonts w:ascii="Cambria Math" w:hAnsi="Cambria Math" w:cs="Cambria Math"/>
        </w:rPr>
        <w:t>⋅</w:t>
      </w:r>
      <w:r>
        <w:rPr>
          <w:rStyle w:val="mathphrase"/>
        </w:rPr>
        <w:t xml:space="preserve"> A</w:t>
      </w:r>
      <w:r w:rsidRPr="007B276B">
        <w:rPr>
          <w:rStyle w:val="mathphrase"/>
          <w:vertAlign w:val="superscript"/>
        </w:rPr>
        <w:t>-</w:t>
      </w:r>
      <w:r>
        <w:rPr>
          <w:rStyle w:val="mathphrase"/>
          <w:vertAlign w:val="superscript"/>
        </w:rPr>
        <w:t>2</w:t>
      </w:r>
      <w:r w:rsidRPr="00E62102">
        <w:rPr>
          <w:rStyle w:val="mathphrase"/>
          <w:i w:val="0"/>
        </w:rPr>
        <w:t>).</w:t>
      </w:r>
      <w:sdt>
        <w:sdtPr>
          <w:rPr>
            <w:rStyle w:val="mathphrase"/>
            <w:i w:val="0"/>
          </w:rPr>
          <w:id w:val="-678435424"/>
          <w:citation/>
        </w:sdtPr>
        <w:sdtContent>
          <w:r>
            <w:rPr>
              <w:rStyle w:val="mathphrase"/>
              <w:i w:val="0"/>
            </w:rPr>
            <w:fldChar w:fldCharType="begin"/>
          </w:r>
          <w:r>
            <w:rPr>
              <w:rStyle w:val="mathphrase"/>
              <w:i w:val="0"/>
            </w:rPr>
            <w:instrText xml:space="preserve"> CITATION Wal14 \l 1033 </w:instrText>
          </w:r>
          <w:r>
            <w:rPr>
              <w:rStyle w:val="mathphrase"/>
              <w:i w:val="0"/>
            </w:rPr>
            <w:fldChar w:fldCharType="separate"/>
          </w:r>
          <w:r w:rsidR="00290456">
            <w:rPr>
              <w:rStyle w:val="mathphrase"/>
              <w:i w:val="0"/>
              <w:noProof/>
            </w:rPr>
            <w:t xml:space="preserve"> </w:t>
          </w:r>
          <w:r w:rsidR="00290456" w:rsidRPr="00290456">
            <w:rPr>
              <w:rFonts w:ascii="Times New Roman" w:hAnsi="Times New Roman"/>
              <w:noProof/>
              <w:lang w:val="en-US"/>
            </w:rPr>
            <w:t>(Walker, 2014)</w:t>
          </w:r>
          <w:r>
            <w:rPr>
              <w:rStyle w:val="mathphrase"/>
              <w:i w:val="0"/>
            </w:rPr>
            <w:fldChar w:fldCharType="end"/>
          </w:r>
        </w:sdtContent>
      </w:sdt>
    </w:p>
    <w:p w14:paraId="1DA73791" w14:textId="45F0E0E9" w:rsidR="00DA6E15" w:rsidRPr="00E017CF" w:rsidRDefault="00DA6E15" w:rsidP="00F55AC8">
      <w:pPr>
        <w:pStyle w:val="ListParagraph"/>
        <w:numPr>
          <w:ilvl w:val="0"/>
          <w:numId w:val="22"/>
        </w:numPr>
        <w:rPr>
          <w:lang w:val="en-US"/>
        </w:rPr>
      </w:pPr>
      <w:r w:rsidRPr="00F1333E">
        <w:rPr>
          <w:bCs/>
          <w:lang w:val="en-US"/>
          <w:rPrChange w:id="1005" w:author="GMP" w:date="2022-09-20T16:18:00Z">
            <w:rPr>
              <w:b/>
              <w:lang w:val="en-US"/>
            </w:rPr>
          </w:rPrChange>
        </w:rPr>
        <w:t>Capacitance.</w:t>
      </w:r>
      <w:r w:rsidR="008437FF">
        <w:rPr>
          <w:b/>
          <w:lang w:val="en-US"/>
        </w:rPr>
        <w:t xml:space="preserve"> </w:t>
      </w:r>
      <w:del w:id="1006" w:author="GMP" w:date="2022-10-14T11:21:00Z">
        <w:r w:rsidR="00E017CF" w:rsidRPr="00E017CF" w:rsidDel="00D446B4">
          <w:rPr>
            <w:lang w:val="en-US"/>
          </w:rPr>
          <w:delText>A</w:delText>
        </w:r>
      </w:del>
      <w:ins w:id="1007" w:author="GMP" w:date="2022-10-14T11:21:00Z">
        <w:r w:rsidR="00D446B4">
          <w:rPr>
            <w:lang w:val="en-US"/>
          </w:rPr>
          <w:t>The a</w:t>
        </w:r>
      </w:ins>
      <w:r w:rsidR="00E017CF" w:rsidRPr="00E017CF">
        <w:rPr>
          <w:lang w:val="en-US"/>
        </w:rPr>
        <w:t>mount of electric charge</w:t>
      </w:r>
      <w:del w:id="1008" w:author="GMP" w:date="2022-09-20T16:23:00Z">
        <w:r w:rsidR="00E017CF" w:rsidRPr="00E017CF" w:rsidDel="00162241">
          <w:rPr>
            <w:lang w:val="en-US"/>
          </w:rPr>
          <w:delText>s</w:delText>
        </w:r>
      </w:del>
      <w:r w:rsidR="00E017CF" w:rsidRPr="00E017CF">
        <w:rPr>
          <w:lang w:val="en-US"/>
        </w:rPr>
        <w:t xml:space="preserve"> stored by a conductor for each unit of voltage</w:t>
      </w:r>
      <w:r w:rsidR="00E017CF">
        <w:rPr>
          <w:lang w:val="en-US"/>
        </w:rPr>
        <w:t xml:space="preserve">. </w:t>
      </w:r>
      <w:r w:rsidR="00E017CF" w:rsidRPr="00BF4FF9">
        <w:rPr>
          <w:lang w:val="en-US"/>
        </w:rPr>
        <w:t xml:space="preserve">Its unit is </w:t>
      </w:r>
      <w:ins w:id="1009" w:author="GMP" w:date="2022-09-20T16:23:00Z">
        <w:r w:rsidR="00162241">
          <w:rPr>
            <w:lang w:val="en-US"/>
          </w:rPr>
          <w:t>“</w:t>
        </w:r>
      </w:ins>
      <w:del w:id="1010" w:author="GMP" w:date="2022-09-20T16:23:00Z">
        <w:r w:rsidR="00E017CF" w:rsidRPr="00162241" w:rsidDel="00162241">
          <w:rPr>
            <w:iCs/>
            <w:lang w:val="en-US"/>
            <w:rPrChange w:id="1011" w:author="GMP" w:date="2022-09-20T16:23:00Z">
              <w:rPr>
                <w:i/>
                <w:lang w:val="en-US"/>
              </w:rPr>
            </w:rPrChange>
          </w:rPr>
          <w:delText>F</w:delText>
        </w:r>
      </w:del>
      <w:ins w:id="1012" w:author="GMP" w:date="2022-09-20T16:23:00Z">
        <w:r w:rsidR="00162241">
          <w:rPr>
            <w:iCs/>
            <w:lang w:val="en-US"/>
          </w:rPr>
          <w:t>f</w:t>
        </w:r>
      </w:ins>
      <w:r w:rsidR="00E017CF" w:rsidRPr="00162241">
        <w:rPr>
          <w:iCs/>
          <w:lang w:val="en-US"/>
          <w:rPrChange w:id="1013" w:author="GMP" w:date="2022-09-20T16:23:00Z">
            <w:rPr>
              <w:i/>
              <w:lang w:val="en-US"/>
            </w:rPr>
          </w:rPrChange>
        </w:rPr>
        <w:t>arad</w:t>
      </w:r>
      <w:ins w:id="1014" w:author="GMP" w:date="2022-09-20T16:23:00Z">
        <w:r w:rsidR="00162241">
          <w:rPr>
            <w:iCs/>
            <w:lang w:val="en-US"/>
          </w:rPr>
          <w:t>”</w:t>
        </w:r>
      </w:ins>
      <w:r w:rsidR="00E017CF">
        <w:rPr>
          <w:i/>
          <w:lang w:val="en-US"/>
        </w:rPr>
        <w:t xml:space="preserve"> </w:t>
      </w:r>
      <w:r w:rsidR="00E017CF" w:rsidRPr="00E62102">
        <w:rPr>
          <w:lang w:val="en-US"/>
        </w:rPr>
        <w:t>(</w:t>
      </w:r>
      <w:r w:rsidR="00E017CF">
        <w:rPr>
          <w:rStyle w:val="mathphrase"/>
        </w:rPr>
        <w:t>F=kg</w:t>
      </w:r>
      <w:r w:rsidR="00E017CF" w:rsidRPr="00E017CF">
        <w:rPr>
          <w:rStyle w:val="mathphrase"/>
          <w:vertAlign w:val="superscript"/>
        </w:rPr>
        <w:t>-1</w:t>
      </w:r>
      <w:r w:rsidR="00E017CF" w:rsidRPr="00E62102">
        <w:rPr>
          <w:rStyle w:val="mathphrase"/>
          <w:rFonts w:ascii="Cambria Math" w:hAnsi="Cambria Math" w:cs="Cambria Math"/>
        </w:rPr>
        <w:t>⋅</w:t>
      </w:r>
      <w:r w:rsidR="00E017CF">
        <w:rPr>
          <w:rStyle w:val="mathphrase"/>
        </w:rPr>
        <w:t xml:space="preserve"> m</w:t>
      </w:r>
      <w:r w:rsidR="00E017CF" w:rsidRPr="00E017CF">
        <w:rPr>
          <w:rStyle w:val="mathphrase"/>
          <w:vertAlign w:val="superscript"/>
        </w:rPr>
        <w:t>-</w:t>
      </w:r>
      <w:r w:rsidR="00E017CF" w:rsidRPr="00E62102">
        <w:rPr>
          <w:rStyle w:val="mathphrase"/>
          <w:vertAlign w:val="superscript"/>
        </w:rPr>
        <w:t>2</w:t>
      </w:r>
      <w:r w:rsidR="00E017CF" w:rsidRPr="00E62102">
        <w:rPr>
          <w:rStyle w:val="mathphrase"/>
          <w:rFonts w:ascii="Cambria Math" w:hAnsi="Cambria Math" w:cs="Cambria Math"/>
        </w:rPr>
        <w:t>⋅</w:t>
      </w:r>
      <w:r w:rsidR="00E017CF">
        <w:rPr>
          <w:rStyle w:val="mathphrase"/>
        </w:rPr>
        <w:t xml:space="preserve"> </w:t>
      </w:r>
      <w:r w:rsidR="00E017CF" w:rsidRPr="00920C7F">
        <w:rPr>
          <w:rStyle w:val="mathphrase"/>
        </w:rPr>
        <w:t>s</w:t>
      </w:r>
      <w:r w:rsidR="00E017CF">
        <w:rPr>
          <w:rStyle w:val="mathphrase"/>
          <w:vertAlign w:val="superscript"/>
        </w:rPr>
        <w:t>4</w:t>
      </w:r>
      <w:r w:rsidR="00E017CF">
        <w:rPr>
          <w:rStyle w:val="mathphrase"/>
          <w:rFonts w:ascii="Cambria Math" w:hAnsi="Cambria Math" w:cs="Cambria Math"/>
        </w:rPr>
        <w:t>⋅</w:t>
      </w:r>
      <w:r w:rsidR="00E017CF">
        <w:rPr>
          <w:rStyle w:val="mathphrase"/>
        </w:rPr>
        <w:t xml:space="preserve"> A</w:t>
      </w:r>
      <w:r w:rsidR="00E017CF" w:rsidRPr="007B276B">
        <w:rPr>
          <w:rStyle w:val="mathphrase"/>
          <w:vertAlign w:val="superscript"/>
        </w:rPr>
        <w:t>-</w:t>
      </w:r>
      <w:r w:rsidR="00E017CF">
        <w:rPr>
          <w:rStyle w:val="mathphrase"/>
          <w:vertAlign w:val="superscript"/>
        </w:rPr>
        <w:t>2</w:t>
      </w:r>
      <w:r w:rsidR="00E017CF" w:rsidRPr="00E62102">
        <w:rPr>
          <w:rStyle w:val="mathphrase"/>
          <w:i w:val="0"/>
        </w:rPr>
        <w:t>).</w:t>
      </w:r>
      <w:sdt>
        <w:sdtPr>
          <w:rPr>
            <w:rStyle w:val="mathphrase"/>
            <w:i w:val="0"/>
          </w:rPr>
          <w:id w:val="-657930241"/>
          <w:citation/>
        </w:sdtPr>
        <w:sdtContent>
          <w:r w:rsidR="00E017CF">
            <w:rPr>
              <w:rStyle w:val="mathphrase"/>
              <w:i w:val="0"/>
            </w:rPr>
            <w:fldChar w:fldCharType="begin"/>
          </w:r>
          <w:r w:rsidR="00E017CF">
            <w:rPr>
              <w:rStyle w:val="mathphrase"/>
              <w:i w:val="0"/>
            </w:rPr>
            <w:instrText xml:space="preserve"> CITATION Oha07 \l 1033 </w:instrText>
          </w:r>
          <w:r w:rsidR="00E017CF">
            <w:rPr>
              <w:rStyle w:val="mathphrase"/>
              <w:i w:val="0"/>
            </w:rPr>
            <w:fldChar w:fldCharType="separate"/>
          </w:r>
          <w:r w:rsidR="00290456">
            <w:rPr>
              <w:rStyle w:val="mathphrase"/>
              <w:i w:val="0"/>
              <w:noProof/>
            </w:rPr>
            <w:t xml:space="preserve"> </w:t>
          </w:r>
          <w:r w:rsidR="00290456" w:rsidRPr="00290456">
            <w:rPr>
              <w:rFonts w:ascii="Times New Roman" w:hAnsi="Times New Roman"/>
              <w:noProof/>
              <w:lang w:val="en-US"/>
            </w:rPr>
            <w:t>(Ohanian, 2007)</w:t>
          </w:r>
          <w:r w:rsidR="00E017CF">
            <w:rPr>
              <w:rStyle w:val="mathphrase"/>
              <w:i w:val="0"/>
            </w:rPr>
            <w:fldChar w:fldCharType="end"/>
          </w:r>
        </w:sdtContent>
      </w:sdt>
    </w:p>
    <w:p w14:paraId="524691F6" w14:textId="5A9AF7A3" w:rsidR="00D41576" w:rsidRPr="007835FE" w:rsidRDefault="00DA6E15" w:rsidP="00F55AC8">
      <w:pPr>
        <w:pStyle w:val="ListParagraph"/>
        <w:numPr>
          <w:ilvl w:val="0"/>
          <w:numId w:val="22"/>
        </w:numPr>
        <w:rPr>
          <w:lang w:val="en-US"/>
        </w:rPr>
      </w:pPr>
      <w:r w:rsidRPr="00162241">
        <w:rPr>
          <w:bCs/>
          <w:lang w:val="en-US"/>
          <w:rPrChange w:id="1015" w:author="GMP" w:date="2022-09-20T16:23:00Z">
            <w:rPr>
              <w:b/>
              <w:lang w:val="en-US"/>
            </w:rPr>
          </w:rPrChange>
        </w:rPr>
        <w:t>Inductance</w:t>
      </w:r>
      <w:r w:rsidR="007C6306" w:rsidRPr="00162241">
        <w:rPr>
          <w:bCs/>
          <w:lang w:val="en-US"/>
          <w:rPrChange w:id="1016" w:author="GMP" w:date="2022-09-20T16:23:00Z">
            <w:rPr>
              <w:b/>
              <w:lang w:val="en-US"/>
            </w:rPr>
          </w:rPrChange>
        </w:rPr>
        <w:t>.</w:t>
      </w:r>
      <w:r w:rsidR="00E017CF">
        <w:rPr>
          <w:b/>
          <w:lang w:val="en-US"/>
        </w:rPr>
        <w:t xml:space="preserve"> </w:t>
      </w:r>
      <w:del w:id="1017" w:author="GMP" w:date="2022-10-14T11:21:00Z">
        <w:r w:rsidR="003E139D" w:rsidRPr="003E139D" w:rsidDel="00D446B4">
          <w:rPr>
            <w:lang w:val="en-US"/>
          </w:rPr>
          <w:delText>M</w:delText>
        </w:r>
      </w:del>
      <w:ins w:id="1018" w:author="GMP" w:date="2022-10-14T11:21:00Z">
        <w:r w:rsidR="00D446B4">
          <w:rPr>
            <w:lang w:val="en-US"/>
          </w:rPr>
          <w:t>The m</w:t>
        </w:r>
      </w:ins>
      <w:r w:rsidR="003E139D" w:rsidRPr="003E139D">
        <w:rPr>
          <w:lang w:val="en-US"/>
        </w:rPr>
        <w:t>agnetic flux</w:t>
      </w:r>
      <w:r w:rsidR="00D41576">
        <w:rPr>
          <w:lang w:val="en-US"/>
        </w:rPr>
        <w:t xml:space="preserve"> linkage produced by a magnetic indu</w:t>
      </w:r>
      <w:r w:rsidR="003E139D" w:rsidRPr="003E139D">
        <w:rPr>
          <w:lang w:val="en-US"/>
        </w:rPr>
        <w:t>ctor for each unit of electric current.</w:t>
      </w:r>
      <w:r w:rsidR="003E139D">
        <w:rPr>
          <w:b/>
          <w:lang w:val="en-US"/>
        </w:rPr>
        <w:t xml:space="preserve"> </w:t>
      </w:r>
      <w:r w:rsidR="003E139D" w:rsidRPr="003E139D">
        <w:rPr>
          <w:lang w:val="en-US"/>
        </w:rPr>
        <w:t xml:space="preserve">Its unit is </w:t>
      </w:r>
      <w:ins w:id="1019" w:author="GMP" w:date="2022-09-20T16:23:00Z">
        <w:r w:rsidR="00162241">
          <w:rPr>
            <w:lang w:val="en-US"/>
          </w:rPr>
          <w:t xml:space="preserve">the </w:t>
        </w:r>
      </w:ins>
      <w:ins w:id="1020" w:author="GMP" w:date="2022-09-20T16:24:00Z">
        <w:r w:rsidR="00CB53DE">
          <w:rPr>
            <w:lang w:val="en-US"/>
          </w:rPr>
          <w:t>“</w:t>
        </w:r>
      </w:ins>
      <w:del w:id="1021" w:author="GMP" w:date="2022-09-20T16:24:00Z">
        <w:r w:rsidR="003E139D" w:rsidRPr="00162241" w:rsidDel="00CB53DE">
          <w:rPr>
            <w:iCs/>
            <w:lang w:val="en-US"/>
            <w:rPrChange w:id="1022" w:author="GMP" w:date="2022-09-20T16:23:00Z">
              <w:rPr>
                <w:i/>
                <w:lang w:val="en-US"/>
              </w:rPr>
            </w:rPrChange>
          </w:rPr>
          <w:delText>H</w:delText>
        </w:r>
      </w:del>
      <w:ins w:id="1023" w:author="GMP" w:date="2022-09-20T16:24:00Z">
        <w:r w:rsidR="00CB53DE">
          <w:rPr>
            <w:iCs/>
            <w:lang w:val="en-US"/>
          </w:rPr>
          <w:t>h</w:t>
        </w:r>
      </w:ins>
      <w:r w:rsidR="003E139D" w:rsidRPr="00162241">
        <w:rPr>
          <w:iCs/>
          <w:lang w:val="en-US"/>
          <w:rPrChange w:id="1024" w:author="GMP" w:date="2022-09-20T16:23:00Z">
            <w:rPr>
              <w:i/>
              <w:lang w:val="en-US"/>
            </w:rPr>
          </w:rPrChange>
        </w:rPr>
        <w:t>enry</w:t>
      </w:r>
      <w:ins w:id="1025" w:author="GMP" w:date="2022-09-20T16:24:00Z">
        <w:r w:rsidR="00CB53DE">
          <w:rPr>
            <w:iCs/>
            <w:lang w:val="en-US"/>
          </w:rPr>
          <w:t>”</w:t>
        </w:r>
      </w:ins>
      <w:r w:rsidR="003E139D">
        <w:rPr>
          <w:b/>
          <w:lang w:val="en-US"/>
        </w:rPr>
        <w:t xml:space="preserve"> </w:t>
      </w:r>
      <w:r w:rsidR="00D41576" w:rsidRPr="00E62102">
        <w:rPr>
          <w:lang w:val="en-US"/>
        </w:rPr>
        <w:t>(</w:t>
      </w:r>
      <w:r w:rsidR="00D41576">
        <w:rPr>
          <w:rStyle w:val="mathphrase"/>
        </w:rPr>
        <w:t>H=kg</w:t>
      </w:r>
      <w:r w:rsidR="00D41576" w:rsidRPr="00E62102">
        <w:rPr>
          <w:rStyle w:val="mathphrase"/>
          <w:rFonts w:ascii="Cambria Math" w:hAnsi="Cambria Math" w:cs="Cambria Math"/>
        </w:rPr>
        <w:t>⋅</w:t>
      </w:r>
      <w:r w:rsidR="00D41576" w:rsidRPr="00D41576">
        <w:rPr>
          <w:rStyle w:val="mathphrase"/>
        </w:rPr>
        <w:t xml:space="preserve"> </w:t>
      </w:r>
      <w:r w:rsidR="00D41576">
        <w:rPr>
          <w:rStyle w:val="mathphrase"/>
        </w:rPr>
        <w:t>m</w:t>
      </w:r>
      <w:r w:rsidR="00D41576">
        <w:rPr>
          <w:rStyle w:val="mathphrase"/>
          <w:vertAlign w:val="superscript"/>
        </w:rPr>
        <w:t>2</w:t>
      </w:r>
      <w:r w:rsidR="00D41576" w:rsidRPr="00E62102">
        <w:rPr>
          <w:rStyle w:val="mathphrase"/>
          <w:rFonts w:ascii="Cambria Math" w:hAnsi="Cambria Math" w:cs="Cambria Math"/>
        </w:rPr>
        <w:t>⋅</w:t>
      </w:r>
      <w:r w:rsidR="00D41576">
        <w:rPr>
          <w:rStyle w:val="mathphrase"/>
        </w:rPr>
        <w:t xml:space="preserve"> </w:t>
      </w:r>
      <w:r w:rsidR="00D41576" w:rsidRPr="00920C7F">
        <w:rPr>
          <w:rStyle w:val="mathphrase"/>
        </w:rPr>
        <w:t>s</w:t>
      </w:r>
      <w:r w:rsidR="00D41576" w:rsidRPr="00E62102">
        <w:rPr>
          <w:rStyle w:val="mathphrase"/>
          <w:vertAlign w:val="superscript"/>
        </w:rPr>
        <w:t>-</w:t>
      </w:r>
      <w:r w:rsidR="00D41576">
        <w:rPr>
          <w:rStyle w:val="mathphrase"/>
          <w:vertAlign w:val="superscript"/>
        </w:rPr>
        <w:t>2</w:t>
      </w:r>
      <w:r w:rsidR="00D41576">
        <w:rPr>
          <w:rStyle w:val="mathphrase"/>
          <w:rFonts w:ascii="Cambria Math" w:hAnsi="Cambria Math" w:cs="Cambria Math"/>
        </w:rPr>
        <w:t>⋅</w:t>
      </w:r>
      <w:r w:rsidR="00D41576">
        <w:rPr>
          <w:rStyle w:val="mathphrase"/>
        </w:rPr>
        <w:t xml:space="preserve"> A</w:t>
      </w:r>
      <w:r w:rsidR="00D41576" w:rsidRPr="007B276B">
        <w:rPr>
          <w:rStyle w:val="mathphrase"/>
          <w:vertAlign w:val="superscript"/>
        </w:rPr>
        <w:t>-</w:t>
      </w:r>
      <w:r w:rsidR="00D41576">
        <w:rPr>
          <w:rStyle w:val="mathphrase"/>
          <w:vertAlign w:val="superscript"/>
        </w:rPr>
        <w:t>2</w:t>
      </w:r>
      <w:r w:rsidR="00D41576" w:rsidRPr="00E62102">
        <w:rPr>
          <w:rStyle w:val="mathphrase"/>
          <w:i w:val="0"/>
        </w:rPr>
        <w:t>).</w:t>
      </w:r>
      <w:r w:rsidR="00D41576">
        <w:rPr>
          <w:rStyle w:val="mathphrase"/>
          <w:i w:val="0"/>
        </w:rPr>
        <w:t xml:space="preserve"> </w:t>
      </w:r>
      <w:sdt>
        <w:sdtPr>
          <w:rPr>
            <w:rStyle w:val="mathphrase"/>
            <w:i w:val="0"/>
          </w:rPr>
          <w:id w:val="1112169044"/>
          <w:citation/>
        </w:sdtPr>
        <w:sdtContent>
          <w:r w:rsidR="00D41576">
            <w:rPr>
              <w:rStyle w:val="mathphrase"/>
              <w:i w:val="0"/>
            </w:rPr>
            <w:fldChar w:fldCharType="begin"/>
          </w:r>
          <w:r w:rsidR="00D41576">
            <w:rPr>
              <w:rStyle w:val="mathphrase"/>
              <w:i w:val="0"/>
            </w:rPr>
            <w:instrText xml:space="preserve"> CITATION Wal14 \l 1033 </w:instrText>
          </w:r>
          <w:r w:rsidR="00D41576">
            <w:rPr>
              <w:rStyle w:val="mathphrase"/>
              <w:i w:val="0"/>
            </w:rPr>
            <w:fldChar w:fldCharType="separate"/>
          </w:r>
          <w:r w:rsidR="00290456" w:rsidRPr="00290456">
            <w:rPr>
              <w:rFonts w:ascii="Times New Roman" w:hAnsi="Times New Roman"/>
              <w:noProof/>
              <w:lang w:val="en-US"/>
            </w:rPr>
            <w:t>(Walker, 2014)</w:t>
          </w:r>
          <w:r w:rsidR="00D41576">
            <w:rPr>
              <w:rStyle w:val="mathphrase"/>
              <w:i w:val="0"/>
            </w:rPr>
            <w:fldChar w:fldCharType="end"/>
          </w:r>
        </w:sdtContent>
      </w:sdt>
    </w:p>
    <w:p w14:paraId="2D74644D" w14:textId="0497B4DC" w:rsidR="00846D41" w:rsidRDefault="00846D41" w:rsidP="00846D41">
      <w:pPr>
        <w:rPr>
          <w:b/>
          <w:lang w:val="en-US"/>
        </w:rPr>
      </w:pPr>
      <w:r>
        <w:rPr>
          <w:b/>
          <w:lang w:val="en-US"/>
        </w:rPr>
        <w:t>Vibrations and Waves</w:t>
      </w:r>
    </w:p>
    <w:p w14:paraId="4B021012" w14:textId="2EB38989" w:rsidR="00846D41" w:rsidRPr="00E65A68" w:rsidRDefault="00846D41" w:rsidP="00F55AC8">
      <w:pPr>
        <w:pStyle w:val="ListParagraph"/>
        <w:numPr>
          <w:ilvl w:val="0"/>
          <w:numId w:val="26"/>
        </w:numPr>
        <w:rPr>
          <w:b/>
          <w:lang w:val="en-US"/>
        </w:rPr>
      </w:pPr>
      <w:r w:rsidRPr="00CB53DE">
        <w:rPr>
          <w:bCs/>
          <w:lang w:val="en-US"/>
          <w:rPrChange w:id="1026" w:author="GMP" w:date="2022-09-20T16:24:00Z">
            <w:rPr>
              <w:b/>
              <w:lang w:val="en-US"/>
            </w:rPr>
          </w:rPrChange>
        </w:rPr>
        <w:t>Frequency.</w:t>
      </w:r>
      <w:r w:rsidRPr="00846D41">
        <w:rPr>
          <w:b/>
          <w:lang w:val="en-US"/>
        </w:rPr>
        <w:t xml:space="preserve"> </w:t>
      </w:r>
      <w:del w:id="1027" w:author="GMP" w:date="2022-10-14T11:22:00Z">
        <w:r w:rsidDel="00D446B4">
          <w:rPr>
            <w:lang w:val="en-US"/>
          </w:rPr>
          <w:delText>N</w:delText>
        </w:r>
      </w:del>
      <w:ins w:id="1028" w:author="GMP" w:date="2022-10-14T11:22:00Z">
        <w:r w:rsidR="00D446B4">
          <w:rPr>
            <w:lang w:val="en-US"/>
          </w:rPr>
          <w:t>The n</w:t>
        </w:r>
      </w:ins>
      <w:r>
        <w:rPr>
          <w:lang w:val="en-US"/>
        </w:rPr>
        <w:t xml:space="preserve">umber of cycles or oscillations developed by an oscillating system per unit of time. Its unit is </w:t>
      </w:r>
      <w:ins w:id="1029" w:author="GMP" w:date="2022-09-20T16:24:00Z">
        <w:r w:rsidR="00CB53DE">
          <w:rPr>
            <w:lang w:val="en-US"/>
          </w:rPr>
          <w:t>the “</w:t>
        </w:r>
      </w:ins>
      <w:del w:id="1030" w:author="GMP" w:date="2022-09-20T16:24:00Z">
        <w:r w:rsidRPr="00CB53DE" w:rsidDel="00CB53DE">
          <w:rPr>
            <w:iCs/>
            <w:lang w:val="en-US"/>
            <w:rPrChange w:id="1031" w:author="GMP" w:date="2022-09-20T16:24:00Z">
              <w:rPr>
                <w:i/>
                <w:lang w:val="en-US"/>
              </w:rPr>
            </w:rPrChange>
          </w:rPr>
          <w:delText>H</w:delText>
        </w:r>
      </w:del>
      <w:ins w:id="1032" w:author="GMP" w:date="2022-09-20T16:24:00Z">
        <w:r w:rsidR="00CB53DE">
          <w:rPr>
            <w:iCs/>
            <w:lang w:val="en-US"/>
          </w:rPr>
          <w:t>h</w:t>
        </w:r>
      </w:ins>
      <w:r w:rsidRPr="00CB53DE">
        <w:rPr>
          <w:iCs/>
          <w:lang w:val="en-US"/>
          <w:rPrChange w:id="1033" w:author="GMP" w:date="2022-09-20T16:24:00Z">
            <w:rPr>
              <w:i/>
              <w:lang w:val="en-US"/>
            </w:rPr>
          </w:rPrChange>
        </w:rPr>
        <w:t>ertz</w:t>
      </w:r>
      <w:ins w:id="1034" w:author="GMP" w:date="2022-09-20T16:24:00Z">
        <w:r w:rsidR="00CB53DE">
          <w:rPr>
            <w:iCs/>
            <w:lang w:val="en-US"/>
          </w:rPr>
          <w:t>”</w:t>
        </w:r>
      </w:ins>
      <w:r>
        <w:rPr>
          <w:lang w:val="en-US"/>
        </w:rPr>
        <w:t xml:space="preserve"> (</w:t>
      </w:r>
      <w:r w:rsidRPr="00846D41">
        <w:rPr>
          <w:rStyle w:val="mathphrase"/>
        </w:rPr>
        <w:t>Hz = s</w:t>
      </w:r>
      <w:r w:rsidRPr="00846D41">
        <w:rPr>
          <w:rStyle w:val="mathphrase"/>
          <w:vertAlign w:val="superscript"/>
        </w:rPr>
        <w:t>-1</w:t>
      </w:r>
      <w:r>
        <w:rPr>
          <w:lang w:val="en-US"/>
        </w:rPr>
        <w:t>).</w:t>
      </w:r>
      <w:r w:rsidR="00E65A68">
        <w:rPr>
          <w:lang w:val="en-US"/>
        </w:rPr>
        <w:t xml:space="preserve"> This number of cycles </w:t>
      </w:r>
      <w:del w:id="1035" w:author="GMP" w:date="2022-10-10T10:09:00Z">
        <w:r w:rsidR="00E65A68" w:rsidDel="00FE33FA">
          <w:rPr>
            <w:lang w:val="en-US"/>
          </w:rPr>
          <w:delText xml:space="preserve">could </w:delText>
        </w:r>
      </w:del>
      <w:ins w:id="1036" w:author="GMP" w:date="2022-10-10T10:09:00Z">
        <w:r w:rsidR="00FE33FA">
          <w:rPr>
            <w:lang w:val="en-US"/>
          </w:rPr>
          <w:t xml:space="preserve">can </w:t>
        </w:r>
      </w:ins>
      <w:r w:rsidR="00E65A68">
        <w:rPr>
          <w:lang w:val="en-US"/>
        </w:rPr>
        <w:t xml:space="preserve">be converted to angular unit radians, in </w:t>
      </w:r>
      <w:del w:id="1037" w:author="GMP" w:date="2022-09-20T16:24:00Z">
        <w:r w:rsidR="00E65A68" w:rsidDel="00CB53DE">
          <w:rPr>
            <w:lang w:val="en-US"/>
          </w:rPr>
          <w:delText xml:space="preserve">that </w:delText>
        </w:r>
      </w:del>
      <w:ins w:id="1038" w:author="GMP" w:date="2022-09-20T16:24:00Z">
        <w:r w:rsidR="00CB53DE">
          <w:rPr>
            <w:lang w:val="en-US"/>
          </w:rPr>
          <w:t xml:space="preserve">which </w:t>
        </w:r>
      </w:ins>
      <w:r w:rsidR="00E65A68">
        <w:rPr>
          <w:lang w:val="en-US"/>
        </w:rPr>
        <w:t>case the specific term become</w:t>
      </w:r>
      <w:ins w:id="1039" w:author="GMP" w:date="2022-10-10T10:09:00Z">
        <w:r w:rsidR="00FE33FA">
          <w:rPr>
            <w:lang w:val="en-US"/>
          </w:rPr>
          <w:t>s</w:t>
        </w:r>
      </w:ins>
      <w:r w:rsidR="00E65A68">
        <w:rPr>
          <w:lang w:val="en-US"/>
        </w:rPr>
        <w:t xml:space="preserve"> angular or circular frequency expresse</w:t>
      </w:r>
      <w:del w:id="1040" w:author="GMP" w:date="2022-09-20T16:24:00Z">
        <w:r w:rsidR="00E65A68" w:rsidDel="00CB53DE">
          <w:rPr>
            <w:lang w:val="en-US"/>
          </w:rPr>
          <w:delText>s</w:delText>
        </w:r>
      </w:del>
      <w:ins w:id="1041" w:author="GMP" w:date="2022-09-20T16:24:00Z">
        <w:r w:rsidR="00CB53DE">
          <w:rPr>
            <w:lang w:val="en-US"/>
          </w:rPr>
          <w:t>d</w:t>
        </w:r>
      </w:ins>
      <w:r w:rsidR="00E65A68">
        <w:rPr>
          <w:lang w:val="en-US"/>
        </w:rPr>
        <w:t xml:space="preserve"> in </w:t>
      </w:r>
      <w:ins w:id="1042" w:author="GMP" w:date="2022-09-20T16:24:00Z">
        <w:r w:rsidR="00CB53DE">
          <w:rPr>
            <w:lang w:val="en-US"/>
          </w:rPr>
          <w:t>“</w:t>
        </w:r>
      </w:ins>
      <w:r w:rsidR="00E65A68" w:rsidRPr="00CB53DE">
        <w:rPr>
          <w:iCs/>
          <w:lang w:val="en-US"/>
          <w:rPrChange w:id="1043" w:author="GMP" w:date="2022-09-20T16:24:00Z">
            <w:rPr>
              <w:i/>
              <w:lang w:val="en-US"/>
            </w:rPr>
          </w:rPrChange>
        </w:rPr>
        <w:t>radians per second</w:t>
      </w:r>
      <w:ins w:id="1044" w:author="GMP" w:date="2022-09-20T16:24:00Z">
        <w:r w:rsidR="00CB53DE">
          <w:rPr>
            <w:iCs/>
            <w:lang w:val="en-US"/>
          </w:rPr>
          <w:t>”</w:t>
        </w:r>
      </w:ins>
      <w:r w:rsidR="00E65A68">
        <w:rPr>
          <w:lang w:val="en-US"/>
        </w:rPr>
        <w:t xml:space="preserve"> (</w:t>
      </w:r>
      <w:r w:rsidR="00E65A68" w:rsidRPr="00E65A68">
        <w:rPr>
          <w:rStyle w:val="mathphrase"/>
        </w:rPr>
        <w:t>rad/s=s</w:t>
      </w:r>
      <w:r w:rsidR="00E65A68" w:rsidRPr="00E65A68">
        <w:rPr>
          <w:rStyle w:val="mathphrase"/>
          <w:vertAlign w:val="superscript"/>
        </w:rPr>
        <w:t>-1</w:t>
      </w:r>
      <w:r w:rsidR="00E65A68">
        <w:rPr>
          <w:lang w:val="en-US"/>
        </w:rPr>
        <w:t>).</w:t>
      </w:r>
      <w:r>
        <w:rPr>
          <w:lang w:val="en-US"/>
        </w:rPr>
        <w:t xml:space="preserve"> </w:t>
      </w:r>
      <w:sdt>
        <w:sdtPr>
          <w:rPr>
            <w:lang w:val="en-US"/>
          </w:rPr>
          <w:id w:val="-89848646"/>
          <w:citation/>
        </w:sdtPr>
        <w:sdtContent>
          <w:r>
            <w:rPr>
              <w:lang w:val="en-US"/>
            </w:rPr>
            <w:fldChar w:fldCharType="begin"/>
          </w:r>
          <w:r w:rsidR="00E65A68">
            <w:rPr>
              <w:lang w:val="en-US"/>
            </w:rPr>
            <w:instrText xml:space="preserve">CITATION Rao11 \l 1033 </w:instrText>
          </w:r>
          <w:r>
            <w:rPr>
              <w:lang w:val="en-US"/>
            </w:rPr>
            <w:fldChar w:fldCharType="separate"/>
          </w:r>
          <w:r w:rsidR="00290456" w:rsidRPr="00290456">
            <w:rPr>
              <w:noProof/>
              <w:lang w:val="en-US"/>
            </w:rPr>
            <w:t>(Rao, 2011)</w:t>
          </w:r>
          <w:r>
            <w:rPr>
              <w:lang w:val="en-US"/>
            </w:rPr>
            <w:fldChar w:fldCharType="end"/>
          </w:r>
        </w:sdtContent>
      </w:sdt>
    </w:p>
    <w:p w14:paraId="56A2BF2A" w14:textId="5FBC7140" w:rsidR="00E65A68" w:rsidRPr="00E65A68" w:rsidRDefault="00E65A68" w:rsidP="00F55AC8">
      <w:pPr>
        <w:pStyle w:val="ListParagraph"/>
        <w:numPr>
          <w:ilvl w:val="0"/>
          <w:numId w:val="26"/>
        </w:numPr>
        <w:rPr>
          <w:b/>
          <w:lang w:val="en-US"/>
        </w:rPr>
      </w:pPr>
      <w:r w:rsidRPr="00CB53DE">
        <w:rPr>
          <w:bCs/>
          <w:lang w:val="en-US"/>
          <w:rPrChange w:id="1045" w:author="GMP" w:date="2022-09-20T16:25:00Z">
            <w:rPr>
              <w:b/>
              <w:lang w:val="en-US"/>
            </w:rPr>
          </w:rPrChange>
        </w:rPr>
        <w:t xml:space="preserve">Period. </w:t>
      </w:r>
      <w:del w:id="1046" w:author="GMP" w:date="2022-10-14T11:22:00Z">
        <w:r w:rsidDel="00D446B4">
          <w:rPr>
            <w:lang w:val="en-US"/>
          </w:rPr>
          <w:delText xml:space="preserve">Time </w:delText>
        </w:r>
      </w:del>
      <w:ins w:id="1047" w:author="GMP" w:date="2022-10-14T11:22:00Z">
        <w:r w:rsidR="00D446B4">
          <w:rPr>
            <w:lang w:val="en-US"/>
          </w:rPr>
          <w:t xml:space="preserve">The time </w:t>
        </w:r>
      </w:ins>
      <w:r>
        <w:rPr>
          <w:lang w:val="en-US"/>
        </w:rPr>
        <w:t xml:space="preserve">needed by </w:t>
      </w:r>
      <w:ins w:id="1048" w:author="GMP" w:date="2022-09-20T16:25:00Z">
        <w:r w:rsidR="00CB53DE">
          <w:rPr>
            <w:lang w:val="en-US"/>
          </w:rPr>
          <w:t xml:space="preserve">a </w:t>
        </w:r>
      </w:ins>
      <w:r>
        <w:rPr>
          <w:lang w:val="en-US"/>
        </w:rPr>
        <w:t xml:space="preserve">system to cover one cycle or one oscillation. Its unit is </w:t>
      </w:r>
      <w:ins w:id="1049" w:author="GMP" w:date="2022-09-20T16:25:00Z">
        <w:r w:rsidR="00CB53DE">
          <w:rPr>
            <w:lang w:val="en-US"/>
          </w:rPr>
          <w:t>the “</w:t>
        </w:r>
      </w:ins>
      <w:r w:rsidRPr="00CB53DE">
        <w:rPr>
          <w:iCs/>
          <w:lang w:val="en-US"/>
          <w:rPrChange w:id="1050" w:author="GMP" w:date="2022-09-20T16:25:00Z">
            <w:rPr>
              <w:i/>
              <w:lang w:val="en-US"/>
            </w:rPr>
          </w:rPrChange>
        </w:rPr>
        <w:t>second</w:t>
      </w:r>
      <w:ins w:id="1051" w:author="GMP" w:date="2022-09-20T16:25:00Z">
        <w:r w:rsidR="00CB53DE">
          <w:rPr>
            <w:iCs/>
            <w:lang w:val="en-US"/>
          </w:rPr>
          <w:t>”</w:t>
        </w:r>
      </w:ins>
      <w:r>
        <w:rPr>
          <w:lang w:val="en-US"/>
        </w:rPr>
        <w:t xml:space="preserve"> (</w:t>
      </w:r>
      <w:r w:rsidRPr="00E65A68">
        <w:rPr>
          <w:rStyle w:val="mathphrase"/>
        </w:rPr>
        <w:t>s</w:t>
      </w:r>
      <w:r>
        <w:rPr>
          <w:lang w:val="en-US"/>
        </w:rPr>
        <w:t xml:space="preserve">). </w:t>
      </w:r>
      <w:sdt>
        <w:sdtPr>
          <w:rPr>
            <w:lang w:val="en-US"/>
          </w:rPr>
          <w:id w:val="-1766922868"/>
          <w:citation/>
        </w:sdtPr>
        <w:sdtContent>
          <w:r>
            <w:rPr>
              <w:lang w:val="en-US"/>
            </w:rPr>
            <w:fldChar w:fldCharType="begin"/>
          </w:r>
          <w:r>
            <w:rPr>
              <w:lang w:val="en-US"/>
            </w:rPr>
            <w:instrText xml:space="preserve"> CITATION Rao11 \l 1033 </w:instrText>
          </w:r>
          <w:r>
            <w:rPr>
              <w:lang w:val="en-US"/>
            </w:rPr>
            <w:fldChar w:fldCharType="separate"/>
          </w:r>
          <w:r w:rsidR="00290456" w:rsidRPr="00290456">
            <w:rPr>
              <w:noProof/>
              <w:lang w:val="en-US"/>
            </w:rPr>
            <w:t>(Rao, 2011)</w:t>
          </w:r>
          <w:r>
            <w:rPr>
              <w:lang w:val="en-US"/>
            </w:rPr>
            <w:fldChar w:fldCharType="end"/>
          </w:r>
        </w:sdtContent>
      </w:sdt>
    </w:p>
    <w:p w14:paraId="2203B469" w14:textId="469859AA" w:rsidR="00E65A68" w:rsidRPr="007609C1" w:rsidRDefault="00E65A68" w:rsidP="00F55AC8">
      <w:pPr>
        <w:pStyle w:val="ListParagraph"/>
        <w:numPr>
          <w:ilvl w:val="0"/>
          <w:numId w:val="26"/>
        </w:numPr>
        <w:rPr>
          <w:b/>
          <w:lang w:val="en-US"/>
        </w:rPr>
      </w:pPr>
      <w:r w:rsidRPr="00CB53DE">
        <w:rPr>
          <w:bCs/>
          <w:lang w:val="en-US"/>
          <w:rPrChange w:id="1052" w:author="GMP" w:date="2022-09-20T16:25:00Z">
            <w:rPr>
              <w:b/>
              <w:lang w:val="en-US"/>
            </w:rPr>
          </w:rPrChange>
        </w:rPr>
        <w:t xml:space="preserve">Amplitude. </w:t>
      </w:r>
      <w:del w:id="1053" w:author="GMP" w:date="2022-10-14T11:22:00Z">
        <w:r w:rsidDel="00D446B4">
          <w:rPr>
            <w:lang w:val="en-US"/>
          </w:rPr>
          <w:delText>M</w:delText>
        </w:r>
      </w:del>
      <w:ins w:id="1054" w:author="GMP" w:date="2022-10-14T11:22:00Z">
        <w:r w:rsidR="00D446B4">
          <w:rPr>
            <w:lang w:val="en-US"/>
          </w:rPr>
          <w:t>The m</w:t>
        </w:r>
      </w:ins>
      <w:r>
        <w:rPr>
          <w:lang w:val="en-US"/>
        </w:rPr>
        <w:t xml:space="preserve">aximum displacement value covered by a system during oscillations. </w:t>
      </w:r>
      <w:r w:rsidRPr="00E62102">
        <w:rPr>
          <w:lang w:val="en-US"/>
        </w:rPr>
        <w:t xml:space="preserve">Its unit is </w:t>
      </w:r>
      <w:ins w:id="1055" w:author="GMP" w:date="2022-09-20T16:25:00Z">
        <w:r w:rsidR="00CB53DE">
          <w:rPr>
            <w:lang w:val="en-US"/>
          </w:rPr>
          <w:t>“</w:t>
        </w:r>
      </w:ins>
      <w:r w:rsidRPr="00CB53DE">
        <w:rPr>
          <w:iCs/>
          <w:lang w:val="en-US"/>
          <w:rPrChange w:id="1056" w:author="GMP" w:date="2022-09-20T16:25:00Z">
            <w:rPr>
              <w:i/>
              <w:lang w:val="en-US"/>
            </w:rPr>
          </w:rPrChange>
        </w:rPr>
        <w:t>meter</w:t>
      </w:r>
      <w:ins w:id="1057" w:author="GMP" w:date="2022-09-20T16:25:00Z">
        <w:r w:rsidR="00CB53DE">
          <w:rPr>
            <w:iCs/>
            <w:lang w:val="en-US"/>
          </w:rPr>
          <w:t>s”</w:t>
        </w:r>
      </w:ins>
      <w:r w:rsidRPr="00E62102">
        <w:rPr>
          <w:i/>
          <w:lang w:val="en-US"/>
        </w:rPr>
        <w:t xml:space="preserve"> </w:t>
      </w:r>
      <w:r w:rsidRPr="00E62102">
        <w:rPr>
          <w:lang w:val="en-US"/>
        </w:rPr>
        <w:t>(</w:t>
      </w:r>
      <w:r w:rsidRPr="007D0076">
        <w:rPr>
          <w:rStyle w:val="mathphrase"/>
        </w:rPr>
        <w:t>m</w:t>
      </w:r>
      <w:r w:rsidRPr="00E62102">
        <w:rPr>
          <w:lang w:val="en-US"/>
        </w:rPr>
        <w:t xml:space="preserve">) for </w:t>
      </w:r>
      <w:r>
        <w:rPr>
          <w:lang w:val="en-US"/>
        </w:rPr>
        <w:t>linear oscillations</w:t>
      </w:r>
      <w:r w:rsidRPr="00E62102">
        <w:rPr>
          <w:lang w:val="en-US"/>
        </w:rPr>
        <w:t xml:space="preserve"> and </w:t>
      </w:r>
      <w:ins w:id="1058" w:author="GMP" w:date="2022-09-20T16:25:00Z">
        <w:r w:rsidR="00CB53DE">
          <w:rPr>
            <w:lang w:val="en-US"/>
          </w:rPr>
          <w:t>“</w:t>
        </w:r>
      </w:ins>
      <w:r w:rsidRPr="00CB53DE">
        <w:rPr>
          <w:iCs/>
          <w:lang w:val="en-US"/>
          <w:rPrChange w:id="1059" w:author="GMP" w:date="2022-09-20T16:25:00Z">
            <w:rPr>
              <w:i/>
              <w:lang w:val="en-US"/>
            </w:rPr>
          </w:rPrChange>
        </w:rPr>
        <w:t>radian</w:t>
      </w:r>
      <w:ins w:id="1060" w:author="GMP" w:date="2022-09-20T16:25:00Z">
        <w:r w:rsidR="00CB53DE">
          <w:rPr>
            <w:iCs/>
            <w:lang w:val="en-US"/>
          </w:rPr>
          <w:t>s”</w:t>
        </w:r>
      </w:ins>
      <w:r w:rsidRPr="00E62102">
        <w:rPr>
          <w:i/>
          <w:lang w:val="en-US"/>
        </w:rPr>
        <w:t xml:space="preserve"> </w:t>
      </w:r>
      <w:r w:rsidRPr="00E62102">
        <w:rPr>
          <w:lang w:val="en-US"/>
        </w:rPr>
        <w:t>(</w:t>
      </w:r>
      <w:r>
        <w:rPr>
          <w:rStyle w:val="mathphrase"/>
        </w:rPr>
        <w:t>rad</w:t>
      </w:r>
      <w:r w:rsidRPr="00E62102">
        <w:rPr>
          <w:lang w:val="en-US"/>
        </w:rPr>
        <w:t xml:space="preserve">) for angular </w:t>
      </w:r>
      <w:r>
        <w:rPr>
          <w:lang w:val="en-US"/>
        </w:rPr>
        <w:t>oscillations</w:t>
      </w:r>
      <w:r w:rsidRPr="00E62102">
        <w:rPr>
          <w:lang w:val="en-US"/>
        </w:rPr>
        <w:t>.</w:t>
      </w:r>
      <w:r w:rsidR="00CA79C5">
        <w:rPr>
          <w:lang w:val="en-US"/>
        </w:rPr>
        <w:t xml:space="preserve"> </w:t>
      </w:r>
      <w:sdt>
        <w:sdtPr>
          <w:rPr>
            <w:lang w:val="en-US"/>
          </w:rPr>
          <w:id w:val="1523740980"/>
          <w:citation/>
        </w:sdtPr>
        <w:sdtContent>
          <w:r w:rsidR="007609C1">
            <w:rPr>
              <w:lang w:val="en-US"/>
            </w:rPr>
            <w:fldChar w:fldCharType="begin"/>
          </w:r>
          <w:r w:rsidR="007609C1">
            <w:rPr>
              <w:lang w:val="en-US"/>
            </w:rPr>
            <w:instrText xml:space="preserve"> CITATION Rao11 \l 1033 </w:instrText>
          </w:r>
          <w:r w:rsidR="007609C1">
            <w:rPr>
              <w:lang w:val="en-US"/>
            </w:rPr>
            <w:fldChar w:fldCharType="separate"/>
          </w:r>
          <w:r w:rsidR="00290456" w:rsidRPr="00290456">
            <w:rPr>
              <w:noProof/>
              <w:lang w:val="en-US"/>
            </w:rPr>
            <w:t>(Rao, 2011)</w:t>
          </w:r>
          <w:r w:rsidR="007609C1">
            <w:rPr>
              <w:lang w:val="en-US"/>
            </w:rPr>
            <w:fldChar w:fldCharType="end"/>
          </w:r>
        </w:sdtContent>
      </w:sdt>
    </w:p>
    <w:p w14:paraId="4F080F25" w14:textId="1B3889D3" w:rsidR="007609C1" w:rsidRPr="00635513" w:rsidRDefault="007609C1" w:rsidP="00F55AC8">
      <w:pPr>
        <w:pStyle w:val="ListParagraph"/>
        <w:numPr>
          <w:ilvl w:val="0"/>
          <w:numId w:val="26"/>
        </w:numPr>
        <w:rPr>
          <w:b/>
          <w:lang w:val="en-US"/>
        </w:rPr>
      </w:pPr>
      <w:r w:rsidRPr="00CB53DE">
        <w:rPr>
          <w:bCs/>
          <w:lang w:val="en-US"/>
          <w:rPrChange w:id="1061" w:author="GMP" w:date="2022-09-20T16:26:00Z">
            <w:rPr>
              <w:b/>
              <w:lang w:val="en-US"/>
            </w:rPr>
          </w:rPrChange>
        </w:rPr>
        <w:t>Phase angle.</w:t>
      </w:r>
      <w:r>
        <w:rPr>
          <w:b/>
          <w:lang w:val="en-US"/>
        </w:rPr>
        <w:t xml:space="preserve"> </w:t>
      </w:r>
      <w:del w:id="1062" w:author="GMP" w:date="2022-10-14T11:22:00Z">
        <w:r w:rsidDel="00D446B4">
          <w:rPr>
            <w:lang w:val="en-US"/>
          </w:rPr>
          <w:delText>A</w:delText>
        </w:r>
      </w:del>
      <w:ins w:id="1063" w:author="GMP" w:date="2022-10-14T11:22:00Z">
        <w:r w:rsidR="00D446B4">
          <w:rPr>
            <w:lang w:val="en-US"/>
          </w:rPr>
          <w:t>The a</w:t>
        </w:r>
      </w:ins>
      <w:r>
        <w:rPr>
          <w:lang w:val="en-US"/>
        </w:rPr>
        <w:t>ngular value representing a practical time shift</w:t>
      </w:r>
      <w:r w:rsidR="00635513">
        <w:rPr>
          <w:lang w:val="en-US"/>
        </w:rPr>
        <w:t xml:space="preserve"> of a wave </w:t>
      </w:r>
      <w:del w:id="1064" w:author="GMP" w:date="2022-10-14T11:35:00Z">
        <w:r w:rsidR="00635513" w:rsidDel="00676503">
          <w:rPr>
            <w:lang w:val="en-US"/>
          </w:rPr>
          <w:delText>with respect</w:delText>
        </w:r>
      </w:del>
      <w:ins w:id="1065" w:author="GMP" w:date="2022-10-14T11:35:00Z">
        <w:r w:rsidR="00676503">
          <w:rPr>
            <w:lang w:val="en-US"/>
          </w:rPr>
          <w:t>relative</w:t>
        </w:r>
      </w:ins>
      <w:r w:rsidR="00635513">
        <w:rPr>
          <w:lang w:val="en-US"/>
        </w:rPr>
        <w:t xml:space="preserve"> to a reference </w:t>
      </w:r>
      <w:del w:id="1066" w:author="GMP" w:date="2022-10-14T11:35:00Z">
        <w:r w:rsidR="00635513" w:rsidDel="00676503">
          <w:rPr>
            <w:lang w:val="en-US"/>
          </w:rPr>
          <w:delText>one</w:delText>
        </w:r>
      </w:del>
      <w:ins w:id="1067" w:author="GMP" w:date="2022-10-14T11:35:00Z">
        <w:r w:rsidR="00676503">
          <w:rPr>
            <w:lang w:val="en-US"/>
          </w:rPr>
          <w:t>wave</w:t>
        </w:r>
      </w:ins>
      <w:r w:rsidR="00635513">
        <w:rPr>
          <w:lang w:val="en-US"/>
        </w:rPr>
        <w:t xml:space="preserve">. Its unit is </w:t>
      </w:r>
      <w:ins w:id="1068" w:author="GMP" w:date="2022-09-20T16:26:00Z">
        <w:r w:rsidR="00CB53DE">
          <w:rPr>
            <w:lang w:val="en-US"/>
          </w:rPr>
          <w:t>the “</w:t>
        </w:r>
      </w:ins>
      <w:r w:rsidR="00635513" w:rsidRPr="00CB53DE">
        <w:rPr>
          <w:iCs/>
          <w:lang w:val="en-US"/>
          <w:rPrChange w:id="1069" w:author="GMP" w:date="2022-09-20T16:26:00Z">
            <w:rPr>
              <w:i/>
              <w:lang w:val="en-US"/>
            </w:rPr>
          </w:rPrChange>
        </w:rPr>
        <w:t>radian</w:t>
      </w:r>
      <w:ins w:id="1070" w:author="GMP" w:date="2022-09-20T16:26:00Z">
        <w:r w:rsidR="00CB53DE">
          <w:rPr>
            <w:iCs/>
            <w:lang w:val="en-US"/>
          </w:rPr>
          <w:t>”</w:t>
        </w:r>
      </w:ins>
      <w:r w:rsidR="00635513">
        <w:rPr>
          <w:lang w:val="en-US"/>
        </w:rPr>
        <w:t xml:space="preserve"> (</w:t>
      </w:r>
      <w:r w:rsidR="00635513" w:rsidRPr="00635513">
        <w:rPr>
          <w:rStyle w:val="mathphrase"/>
        </w:rPr>
        <w:t>rad</w:t>
      </w:r>
      <w:r w:rsidR="00635513">
        <w:rPr>
          <w:lang w:val="en-US"/>
        </w:rPr>
        <w:t xml:space="preserve">). </w:t>
      </w:r>
      <w:sdt>
        <w:sdtPr>
          <w:rPr>
            <w:lang w:val="en-US"/>
          </w:rPr>
          <w:id w:val="105628057"/>
          <w:citation/>
        </w:sdtPr>
        <w:sdtContent>
          <w:r w:rsidR="00635513">
            <w:rPr>
              <w:lang w:val="en-US"/>
            </w:rPr>
            <w:fldChar w:fldCharType="begin"/>
          </w:r>
          <w:r w:rsidR="00635513">
            <w:rPr>
              <w:lang w:val="en-US"/>
            </w:rPr>
            <w:instrText xml:space="preserve"> CITATION Rao11 \l 1033 </w:instrText>
          </w:r>
          <w:r w:rsidR="00635513">
            <w:rPr>
              <w:lang w:val="en-US"/>
            </w:rPr>
            <w:fldChar w:fldCharType="separate"/>
          </w:r>
          <w:r w:rsidR="00290456" w:rsidRPr="00290456">
            <w:rPr>
              <w:noProof/>
              <w:lang w:val="en-US"/>
            </w:rPr>
            <w:t>(Rao, 2011)</w:t>
          </w:r>
          <w:r w:rsidR="00635513">
            <w:rPr>
              <w:lang w:val="en-US"/>
            </w:rPr>
            <w:fldChar w:fldCharType="end"/>
          </w:r>
        </w:sdtContent>
      </w:sdt>
    </w:p>
    <w:p w14:paraId="67C2B19D" w14:textId="54372F96" w:rsidR="00635513" w:rsidRDefault="009B0F2C" w:rsidP="00F55AC8">
      <w:pPr>
        <w:pStyle w:val="ListParagraph"/>
        <w:numPr>
          <w:ilvl w:val="0"/>
          <w:numId w:val="26"/>
        </w:numPr>
        <w:rPr>
          <w:lang w:val="en-US"/>
        </w:rPr>
      </w:pPr>
      <w:r w:rsidRPr="00CB53DE">
        <w:rPr>
          <w:bCs/>
          <w:lang w:val="en-US"/>
          <w:rPrChange w:id="1071" w:author="GMP" w:date="2022-09-20T16:26:00Z">
            <w:rPr>
              <w:b/>
              <w:lang w:val="en-US"/>
            </w:rPr>
          </w:rPrChange>
        </w:rPr>
        <w:t>Wavelength.</w:t>
      </w:r>
      <w:r>
        <w:rPr>
          <w:b/>
          <w:lang w:val="en-US"/>
        </w:rPr>
        <w:t xml:space="preserve"> </w:t>
      </w:r>
      <w:ins w:id="1072" w:author="GMP" w:date="2022-10-14T11:22:00Z">
        <w:r w:rsidR="00D446B4">
          <w:rPr>
            <w:bCs/>
            <w:lang w:val="en-US"/>
          </w:rPr>
          <w:t>The d</w:t>
        </w:r>
      </w:ins>
      <w:del w:id="1073" w:author="GMP" w:date="2022-10-14T11:22:00Z">
        <w:r w:rsidR="00146D72" w:rsidRPr="00146D72" w:rsidDel="00D446B4">
          <w:rPr>
            <w:lang w:val="en-US"/>
          </w:rPr>
          <w:delText>D</w:delText>
        </w:r>
      </w:del>
      <w:r w:rsidR="00146D72" w:rsidRPr="00146D72">
        <w:rPr>
          <w:lang w:val="en-US"/>
        </w:rPr>
        <w:t xml:space="preserve">istance between two points of a wave separated by a period. Its unit is </w:t>
      </w:r>
      <w:ins w:id="1074" w:author="GMP" w:date="2022-09-20T16:26:00Z">
        <w:r w:rsidR="00CB53DE">
          <w:rPr>
            <w:lang w:val="en-US"/>
          </w:rPr>
          <w:t>the “</w:t>
        </w:r>
      </w:ins>
      <w:r w:rsidR="00146D72" w:rsidRPr="00CB53DE">
        <w:rPr>
          <w:iCs/>
          <w:lang w:val="en-US"/>
          <w:rPrChange w:id="1075" w:author="GMP" w:date="2022-09-20T16:26:00Z">
            <w:rPr>
              <w:i/>
              <w:lang w:val="en-US"/>
            </w:rPr>
          </w:rPrChange>
        </w:rPr>
        <w:t>meter</w:t>
      </w:r>
      <w:ins w:id="1076" w:author="GMP" w:date="2022-09-20T16:26:00Z">
        <w:r w:rsidR="00CB53DE">
          <w:rPr>
            <w:iCs/>
            <w:lang w:val="en-US"/>
          </w:rPr>
          <w:t>”</w:t>
        </w:r>
      </w:ins>
      <w:r w:rsidR="00146D72" w:rsidRPr="00146D72">
        <w:rPr>
          <w:lang w:val="en-US"/>
        </w:rPr>
        <w:t xml:space="preserve"> (</w:t>
      </w:r>
      <w:r w:rsidR="00146D72" w:rsidRPr="00146D72">
        <w:rPr>
          <w:rStyle w:val="mathphrase"/>
        </w:rPr>
        <w:t>m</w:t>
      </w:r>
      <w:r w:rsidR="00146D72" w:rsidRPr="00146D72">
        <w:rPr>
          <w:lang w:val="en-US"/>
        </w:rPr>
        <w:t xml:space="preserve">). </w:t>
      </w:r>
      <w:sdt>
        <w:sdtPr>
          <w:rPr>
            <w:lang w:val="en-US"/>
          </w:rPr>
          <w:id w:val="1987505357"/>
          <w:citation/>
        </w:sdtPr>
        <w:sdtContent>
          <w:r w:rsidR="00146D72">
            <w:rPr>
              <w:lang w:val="en-US"/>
            </w:rPr>
            <w:fldChar w:fldCharType="begin"/>
          </w:r>
          <w:r w:rsidR="00146D72">
            <w:rPr>
              <w:lang w:val="en-US"/>
            </w:rPr>
            <w:instrText xml:space="preserve"> CITATION Rao11 \l 1033 </w:instrText>
          </w:r>
          <w:r w:rsidR="00146D72">
            <w:rPr>
              <w:lang w:val="en-US"/>
            </w:rPr>
            <w:fldChar w:fldCharType="separate"/>
          </w:r>
          <w:r w:rsidR="00290456" w:rsidRPr="00290456">
            <w:rPr>
              <w:noProof/>
              <w:lang w:val="en-US"/>
            </w:rPr>
            <w:t>(Rao, 2011)</w:t>
          </w:r>
          <w:r w:rsidR="00146D72">
            <w:rPr>
              <w:lang w:val="en-US"/>
            </w:rPr>
            <w:fldChar w:fldCharType="end"/>
          </w:r>
        </w:sdtContent>
      </w:sdt>
    </w:p>
    <w:p w14:paraId="46528703" w14:textId="715E31A1" w:rsidR="00146D72" w:rsidRPr="00146D72" w:rsidRDefault="00146D72" w:rsidP="00F55AC8">
      <w:pPr>
        <w:pStyle w:val="ListParagraph"/>
        <w:numPr>
          <w:ilvl w:val="0"/>
          <w:numId w:val="26"/>
        </w:numPr>
        <w:rPr>
          <w:lang w:val="en-US"/>
        </w:rPr>
      </w:pPr>
      <w:r w:rsidRPr="00CB53DE">
        <w:rPr>
          <w:bCs/>
          <w:lang w:val="en-US"/>
          <w:rPrChange w:id="1077" w:author="GMP" w:date="2022-09-20T16:26:00Z">
            <w:rPr>
              <w:b/>
              <w:lang w:val="en-US"/>
            </w:rPr>
          </w:rPrChange>
        </w:rPr>
        <w:t>Viscous damping constant.</w:t>
      </w:r>
      <w:r>
        <w:rPr>
          <w:lang w:val="en-US"/>
        </w:rPr>
        <w:t xml:space="preserve"> </w:t>
      </w:r>
      <w:del w:id="1078" w:author="GMP" w:date="2022-10-14T11:22:00Z">
        <w:r w:rsidDel="00D446B4">
          <w:rPr>
            <w:lang w:val="en-US"/>
          </w:rPr>
          <w:delText>R</w:delText>
        </w:r>
      </w:del>
      <w:ins w:id="1079" w:author="GMP" w:date="2022-10-14T11:22:00Z">
        <w:r w:rsidR="00D446B4">
          <w:rPr>
            <w:lang w:val="en-US"/>
          </w:rPr>
          <w:t>The r</w:t>
        </w:r>
      </w:ins>
      <w:r>
        <w:rPr>
          <w:lang w:val="en-US"/>
        </w:rPr>
        <w:t xml:space="preserve">esistance applied by a fluid to reduce amounts of oscillations. Its unit is </w:t>
      </w:r>
      <w:ins w:id="1080" w:author="GMP" w:date="2022-09-20T16:26:00Z">
        <w:r w:rsidR="00CB53DE">
          <w:rPr>
            <w:lang w:val="en-US"/>
          </w:rPr>
          <w:t>“</w:t>
        </w:r>
      </w:ins>
      <w:del w:id="1081" w:author="GMP" w:date="2022-09-20T16:26:00Z">
        <w:r w:rsidRPr="00CB53DE" w:rsidDel="00CB53DE">
          <w:rPr>
            <w:iCs/>
            <w:lang w:val="en-US"/>
            <w:rPrChange w:id="1082" w:author="GMP" w:date="2022-09-20T16:26:00Z">
              <w:rPr>
                <w:i/>
                <w:lang w:val="en-US"/>
              </w:rPr>
            </w:rPrChange>
          </w:rPr>
          <w:delText>N</w:delText>
        </w:r>
      </w:del>
      <w:ins w:id="1083" w:author="GMP" w:date="2022-09-20T16:27:00Z">
        <w:r w:rsidR="00CB53DE">
          <w:rPr>
            <w:iCs/>
            <w:lang w:val="en-US"/>
          </w:rPr>
          <w:t>n</w:t>
        </w:r>
      </w:ins>
      <w:r w:rsidRPr="00CB53DE">
        <w:rPr>
          <w:iCs/>
          <w:lang w:val="en-US"/>
          <w:rPrChange w:id="1084" w:author="GMP" w:date="2022-09-20T16:26:00Z">
            <w:rPr>
              <w:i/>
              <w:lang w:val="en-US"/>
            </w:rPr>
          </w:rPrChange>
        </w:rPr>
        <w:t>ew</w:t>
      </w:r>
      <w:r w:rsidR="00DC59B3" w:rsidRPr="00CB53DE">
        <w:rPr>
          <w:iCs/>
          <w:lang w:val="en-US"/>
          <w:rPrChange w:id="1085" w:author="GMP" w:date="2022-09-20T16:26:00Z">
            <w:rPr>
              <w:i/>
              <w:lang w:val="en-US"/>
            </w:rPr>
          </w:rPrChange>
        </w:rPr>
        <w:t>ton</w:t>
      </w:r>
      <w:del w:id="1086" w:author="GMP" w:date="2022-09-20T16:29:00Z">
        <w:r w:rsidR="00DC59B3" w:rsidRPr="00CB53DE" w:rsidDel="00620632">
          <w:rPr>
            <w:rFonts w:ascii="Cambria Math" w:hAnsi="Cambria Math" w:cs="Cambria Math"/>
            <w:iCs/>
            <w:lang w:val="en-US"/>
            <w:rPrChange w:id="1087" w:author="GMP" w:date="2022-09-20T16:26:00Z">
              <w:rPr>
                <w:rFonts w:ascii="Cambria Math" w:hAnsi="Cambria Math" w:cs="Cambria Math"/>
                <w:i/>
                <w:lang w:val="en-US"/>
              </w:rPr>
            </w:rPrChange>
          </w:rPr>
          <w:delText>⋅</w:delText>
        </w:r>
      </w:del>
      <w:del w:id="1088" w:author="GMP" w:date="2022-10-15T12:58:00Z">
        <w:r w:rsidR="00DC59B3" w:rsidRPr="00CB53DE" w:rsidDel="009F0C9C">
          <w:rPr>
            <w:iCs/>
            <w:lang w:val="en-US"/>
            <w:rPrChange w:id="1089" w:author="GMP" w:date="2022-09-20T16:26:00Z">
              <w:rPr>
                <w:i/>
                <w:lang w:val="en-US"/>
              </w:rPr>
            </w:rPrChange>
          </w:rPr>
          <w:delText xml:space="preserve"> </w:delText>
        </w:r>
      </w:del>
      <w:ins w:id="1090" w:author="GMP" w:date="2022-10-15T12:58:00Z">
        <w:r w:rsidR="009F0C9C">
          <w:rPr>
            <w:iCs/>
            <w:lang w:val="en-US"/>
          </w:rPr>
          <w:t>-</w:t>
        </w:r>
      </w:ins>
      <w:r w:rsidR="00DC59B3" w:rsidRPr="00CB53DE">
        <w:rPr>
          <w:iCs/>
          <w:lang w:val="en-US"/>
          <w:rPrChange w:id="1091" w:author="GMP" w:date="2022-09-20T16:26:00Z">
            <w:rPr>
              <w:i/>
              <w:lang w:val="en-US"/>
            </w:rPr>
          </w:rPrChange>
        </w:rPr>
        <w:t>meter per second</w:t>
      </w:r>
      <w:ins w:id="1092" w:author="GMP" w:date="2022-09-20T16:27:00Z">
        <w:r w:rsidR="00CB53DE">
          <w:rPr>
            <w:iCs/>
            <w:lang w:val="en-US"/>
          </w:rPr>
          <w:t>”</w:t>
        </w:r>
      </w:ins>
      <w:r w:rsidR="00DC59B3">
        <w:rPr>
          <w:lang w:val="en-US"/>
        </w:rPr>
        <w:t xml:space="preserve"> (</w:t>
      </w:r>
      <w:proofErr w:type="spellStart"/>
      <w:r w:rsidR="00DC59B3" w:rsidRPr="00DC59B3">
        <w:rPr>
          <w:rStyle w:val="mathphrase"/>
        </w:rPr>
        <w:t>N.m</w:t>
      </w:r>
      <w:proofErr w:type="spellEnd"/>
      <w:r w:rsidR="00DC59B3" w:rsidRPr="00DC59B3">
        <w:rPr>
          <w:rStyle w:val="mathphrase"/>
        </w:rPr>
        <w:t xml:space="preserve">/s = </w:t>
      </w:r>
      <w:proofErr w:type="gramStart"/>
      <w:r w:rsidR="00DC59B3" w:rsidRPr="00DC59B3">
        <w:rPr>
          <w:rStyle w:val="mathphrase"/>
        </w:rPr>
        <w:t>kg.s</w:t>
      </w:r>
      <w:proofErr w:type="gramEnd"/>
      <w:r w:rsidR="00DC59B3" w:rsidRPr="00DC59B3">
        <w:rPr>
          <w:rStyle w:val="mathphrase"/>
          <w:vertAlign w:val="superscript"/>
        </w:rPr>
        <w:t>-1</w:t>
      </w:r>
      <w:r w:rsidR="00DC59B3">
        <w:rPr>
          <w:lang w:val="en-US"/>
        </w:rPr>
        <w:t xml:space="preserve">) for linear damping and </w:t>
      </w:r>
      <w:ins w:id="1093" w:author="GMP" w:date="2022-09-20T16:27:00Z">
        <w:r w:rsidR="00CB53DE">
          <w:rPr>
            <w:lang w:val="en-US"/>
          </w:rPr>
          <w:t>“</w:t>
        </w:r>
      </w:ins>
      <w:del w:id="1094" w:author="GMP" w:date="2022-09-20T16:27:00Z">
        <w:r w:rsidR="00DC59B3" w:rsidRPr="00CB53DE" w:rsidDel="00CB53DE">
          <w:rPr>
            <w:iCs/>
            <w:lang w:val="en-US"/>
            <w:rPrChange w:id="1095" w:author="GMP" w:date="2022-09-20T16:27:00Z">
              <w:rPr>
                <w:i/>
                <w:lang w:val="en-US"/>
              </w:rPr>
            </w:rPrChange>
          </w:rPr>
          <w:delText>N</w:delText>
        </w:r>
      </w:del>
      <w:ins w:id="1096" w:author="GMP" w:date="2022-09-20T16:27:00Z">
        <w:r w:rsidR="00CB53DE">
          <w:rPr>
            <w:iCs/>
            <w:lang w:val="en-US"/>
          </w:rPr>
          <w:t>n</w:t>
        </w:r>
      </w:ins>
      <w:r w:rsidR="00DC59B3" w:rsidRPr="00CB53DE">
        <w:rPr>
          <w:iCs/>
          <w:lang w:val="en-US"/>
          <w:rPrChange w:id="1097" w:author="GMP" w:date="2022-09-20T16:27:00Z">
            <w:rPr>
              <w:i/>
              <w:lang w:val="en-US"/>
            </w:rPr>
          </w:rPrChange>
        </w:rPr>
        <w:t>ewton</w:t>
      </w:r>
      <w:del w:id="1098" w:author="GMP" w:date="2022-09-20T16:29:00Z">
        <w:r w:rsidR="00DC59B3" w:rsidRPr="00CB53DE" w:rsidDel="00620632">
          <w:rPr>
            <w:rFonts w:ascii="Cambria Math" w:hAnsi="Cambria Math" w:cs="Cambria Math"/>
            <w:iCs/>
            <w:lang w:val="en-US"/>
            <w:rPrChange w:id="1099" w:author="GMP" w:date="2022-09-20T16:27:00Z">
              <w:rPr>
                <w:rFonts w:ascii="Cambria Math" w:hAnsi="Cambria Math" w:cs="Cambria Math"/>
                <w:i/>
                <w:lang w:val="en-US"/>
              </w:rPr>
            </w:rPrChange>
          </w:rPr>
          <w:delText>⋅</w:delText>
        </w:r>
      </w:del>
      <w:del w:id="1100" w:author="GMP" w:date="2022-10-15T12:58:00Z">
        <w:r w:rsidR="00DC59B3" w:rsidRPr="00CB53DE" w:rsidDel="009F0C9C">
          <w:rPr>
            <w:iCs/>
            <w:lang w:val="en-US"/>
            <w:rPrChange w:id="1101" w:author="GMP" w:date="2022-09-20T16:27:00Z">
              <w:rPr>
                <w:i/>
                <w:lang w:val="en-US"/>
              </w:rPr>
            </w:rPrChange>
          </w:rPr>
          <w:delText xml:space="preserve"> </w:delText>
        </w:r>
      </w:del>
      <w:ins w:id="1102" w:author="GMP" w:date="2022-10-15T12:58:00Z">
        <w:r w:rsidR="009F0C9C">
          <w:rPr>
            <w:iCs/>
            <w:lang w:val="en-US"/>
          </w:rPr>
          <w:t>-</w:t>
        </w:r>
      </w:ins>
      <w:r w:rsidR="00DC59B3" w:rsidRPr="00CB53DE">
        <w:rPr>
          <w:iCs/>
          <w:lang w:val="en-US"/>
          <w:rPrChange w:id="1103" w:author="GMP" w:date="2022-09-20T16:27:00Z">
            <w:rPr>
              <w:i/>
              <w:lang w:val="en-US"/>
            </w:rPr>
          </w:rPrChange>
        </w:rPr>
        <w:t>m</w:t>
      </w:r>
      <w:ins w:id="1104" w:author="GMP" w:date="2022-09-20T16:29:00Z">
        <w:r w:rsidR="00620632">
          <w:rPr>
            <w:iCs/>
            <w:lang w:val="en-US"/>
          </w:rPr>
          <w:t>eter</w:t>
        </w:r>
      </w:ins>
      <w:r w:rsidR="00DC59B3" w:rsidRPr="00CB53DE">
        <w:rPr>
          <w:rFonts w:ascii="Cambria Math" w:hAnsi="Cambria Math" w:cs="Cambria Math"/>
          <w:iCs/>
          <w:lang w:val="en-US"/>
          <w:rPrChange w:id="1105" w:author="GMP" w:date="2022-09-20T16:27:00Z">
            <w:rPr>
              <w:rFonts w:ascii="Cambria Math" w:hAnsi="Cambria Math" w:cs="Cambria Math"/>
              <w:i/>
              <w:lang w:val="en-US"/>
            </w:rPr>
          </w:rPrChange>
        </w:rPr>
        <w:t>⋅</w:t>
      </w:r>
      <w:r w:rsidR="00DC59B3" w:rsidRPr="00CB53DE">
        <w:rPr>
          <w:iCs/>
          <w:lang w:val="en-US"/>
          <w:rPrChange w:id="1106" w:author="GMP" w:date="2022-09-20T16:27:00Z">
            <w:rPr>
              <w:i/>
              <w:lang w:val="en-US"/>
            </w:rPr>
          </w:rPrChange>
        </w:rPr>
        <w:t xml:space="preserve"> second per radian</w:t>
      </w:r>
      <w:ins w:id="1107" w:author="GMP" w:date="2022-09-20T16:27:00Z">
        <w:r w:rsidR="00CB53DE">
          <w:rPr>
            <w:iCs/>
            <w:lang w:val="en-US"/>
          </w:rPr>
          <w:t>”</w:t>
        </w:r>
      </w:ins>
      <w:r w:rsidR="00DC59B3">
        <w:rPr>
          <w:lang w:val="en-US"/>
        </w:rPr>
        <w:t xml:space="preserve"> (</w:t>
      </w:r>
      <w:proofErr w:type="spellStart"/>
      <w:r w:rsidR="00DC59B3" w:rsidRPr="00DC59B3">
        <w:rPr>
          <w:rStyle w:val="mathphrase"/>
        </w:rPr>
        <w:t>N.m</w:t>
      </w:r>
      <w:proofErr w:type="spellEnd"/>
      <w:r w:rsidR="00DC59B3">
        <w:rPr>
          <w:rStyle w:val="mathphrase"/>
          <w:rFonts w:ascii="Cambria Math" w:hAnsi="Cambria Math" w:cs="Cambria Math"/>
        </w:rPr>
        <w:t>⋅</w:t>
      </w:r>
      <w:r w:rsidR="00DC59B3">
        <w:rPr>
          <w:rStyle w:val="mathphrase"/>
        </w:rPr>
        <w:t xml:space="preserve"> s</w:t>
      </w:r>
      <w:r w:rsidR="00DC59B3" w:rsidRPr="00DC59B3">
        <w:rPr>
          <w:rStyle w:val="mathphrase"/>
        </w:rPr>
        <w:t>/</w:t>
      </w:r>
      <w:r w:rsidR="00DC59B3">
        <w:rPr>
          <w:rStyle w:val="mathphrase"/>
        </w:rPr>
        <w:t>rad</w:t>
      </w:r>
      <w:r w:rsidR="00DC59B3" w:rsidRPr="00DC59B3">
        <w:rPr>
          <w:rStyle w:val="mathphrase"/>
        </w:rPr>
        <w:t xml:space="preserve"> = kg.</w:t>
      </w:r>
      <w:r w:rsidR="00DC59B3">
        <w:rPr>
          <w:rStyle w:val="mathphrase"/>
        </w:rPr>
        <w:t>m</w:t>
      </w:r>
      <w:r w:rsidR="00DC59B3" w:rsidRPr="00DC59B3">
        <w:rPr>
          <w:rStyle w:val="mathphrase"/>
          <w:vertAlign w:val="superscript"/>
        </w:rPr>
        <w:t>2</w:t>
      </w:r>
      <w:r w:rsidR="00DC59B3">
        <w:rPr>
          <w:rStyle w:val="mathphrase"/>
          <w:rFonts w:ascii="Cambria Math" w:hAnsi="Cambria Math" w:cs="Cambria Math"/>
        </w:rPr>
        <w:t>⋅</w:t>
      </w:r>
      <w:r w:rsidR="00DC59B3">
        <w:rPr>
          <w:rStyle w:val="mathphrase"/>
        </w:rPr>
        <w:t xml:space="preserve"> </w:t>
      </w:r>
      <w:r w:rsidR="00DC59B3" w:rsidRPr="00DC59B3">
        <w:rPr>
          <w:rStyle w:val="mathphrase"/>
        </w:rPr>
        <w:t>s</w:t>
      </w:r>
      <w:r w:rsidR="00DC59B3" w:rsidRPr="00DC59B3">
        <w:rPr>
          <w:rStyle w:val="mathphrase"/>
          <w:vertAlign w:val="superscript"/>
        </w:rPr>
        <w:t>-1</w:t>
      </w:r>
      <w:r w:rsidR="00DC59B3" w:rsidRPr="00DC59B3">
        <w:rPr>
          <w:rStyle w:val="mathphrase"/>
          <w:i w:val="0"/>
        </w:rPr>
        <w:t>)</w:t>
      </w:r>
      <w:r w:rsidR="00DC59B3">
        <w:rPr>
          <w:rStyle w:val="mathphrase"/>
          <w:i w:val="0"/>
        </w:rPr>
        <w:t xml:space="preserve"> for angular damping. </w:t>
      </w:r>
      <w:sdt>
        <w:sdtPr>
          <w:rPr>
            <w:rStyle w:val="mathphrase"/>
            <w:i w:val="0"/>
          </w:rPr>
          <w:id w:val="1918210304"/>
          <w:citation/>
        </w:sdtPr>
        <w:sdtContent>
          <w:r w:rsidR="00DC59B3">
            <w:rPr>
              <w:rStyle w:val="mathphrase"/>
              <w:i w:val="0"/>
            </w:rPr>
            <w:fldChar w:fldCharType="begin"/>
          </w:r>
          <w:r w:rsidR="00DC59B3">
            <w:rPr>
              <w:rStyle w:val="mathphrase"/>
              <w:i w:val="0"/>
            </w:rPr>
            <w:instrText xml:space="preserve"> CITATION Rao11 \l 1033 </w:instrText>
          </w:r>
          <w:r w:rsidR="00DC59B3">
            <w:rPr>
              <w:rStyle w:val="mathphrase"/>
              <w:i w:val="0"/>
            </w:rPr>
            <w:fldChar w:fldCharType="separate"/>
          </w:r>
          <w:r w:rsidR="00290456" w:rsidRPr="00290456">
            <w:rPr>
              <w:rFonts w:ascii="Times New Roman" w:hAnsi="Times New Roman"/>
              <w:noProof/>
              <w:lang w:val="en-US"/>
            </w:rPr>
            <w:t>(Rao, 2011)</w:t>
          </w:r>
          <w:r w:rsidR="00DC59B3">
            <w:rPr>
              <w:rStyle w:val="mathphrase"/>
              <w:i w:val="0"/>
            </w:rPr>
            <w:fldChar w:fldCharType="end"/>
          </w:r>
        </w:sdtContent>
      </w:sdt>
    </w:p>
    <w:p w14:paraId="3C0BB454" w14:textId="60B40FDD" w:rsidR="00207363" w:rsidRPr="00207363" w:rsidRDefault="00207363" w:rsidP="00207363">
      <w:pPr>
        <w:rPr>
          <w:b/>
          <w:lang w:val="en-US"/>
        </w:rPr>
      </w:pPr>
      <w:r>
        <w:rPr>
          <w:b/>
          <w:lang w:val="en-US"/>
        </w:rPr>
        <w:lastRenderedPageBreak/>
        <w:t>Light</w:t>
      </w:r>
      <w:r w:rsidRPr="00207363">
        <w:rPr>
          <w:b/>
          <w:lang w:val="en-US"/>
        </w:rPr>
        <w:t xml:space="preserve"> and </w:t>
      </w:r>
      <w:r>
        <w:rPr>
          <w:b/>
          <w:lang w:val="en-US"/>
        </w:rPr>
        <w:t>Optic</w:t>
      </w:r>
      <w:r w:rsidRPr="00207363">
        <w:rPr>
          <w:b/>
          <w:lang w:val="en-US"/>
        </w:rPr>
        <w:t>s</w:t>
      </w:r>
    </w:p>
    <w:p w14:paraId="446D3072" w14:textId="0B94ED6F" w:rsidR="00DA6E15" w:rsidRDefault="00632330" w:rsidP="00F55AC8">
      <w:pPr>
        <w:pStyle w:val="ListParagraph"/>
        <w:numPr>
          <w:ilvl w:val="0"/>
          <w:numId w:val="27"/>
        </w:numPr>
        <w:rPr>
          <w:rStyle w:val="mathphrase"/>
        </w:rPr>
      </w:pPr>
      <w:r w:rsidRPr="00620632">
        <w:rPr>
          <w:bCs/>
          <w:lang w:val="en-US"/>
          <w:rPrChange w:id="1108" w:author="GMP" w:date="2022-09-20T16:30:00Z">
            <w:rPr>
              <w:b/>
              <w:lang w:val="en-US"/>
            </w:rPr>
          </w:rPrChange>
        </w:rPr>
        <w:t>Celerity.</w:t>
      </w:r>
      <w:r w:rsidRPr="00620632">
        <w:rPr>
          <w:bCs/>
          <w:lang w:val="en-US"/>
        </w:rPr>
        <w:t xml:space="preserve"> </w:t>
      </w:r>
      <w:del w:id="1109" w:author="GMP" w:date="2022-10-14T11:22:00Z">
        <w:r w:rsidDel="00D446B4">
          <w:rPr>
            <w:lang w:val="en-US"/>
          </w:rPr>
          <w:delText>S</w:delText>
        </w:r>
      </w:del>
      <w:ins w:id="1110" w:author="GMP" w:date="2022-10-14T11:22:00Z">
        <w:r w:rsidR="00D446B4">
          <w:rPr>
            <w:lang w:val="en-US"/>
          </w:rPr>
          <w:t>The s</w:t>
        </w:r>
      </w:ins>
      <w:r>
        <w:rPr>
          <w:lang w:val="en-US"/>
        </w:rPr>
        <w:t xml:space="preserve">peed of light measured in </w:t>
      </w:r>
      <w:ins w:id="1111" w:author="GMP" w:date="2022-10-14T11:22:00Z">
        <w:r w:rsidR="00D446B4">
          <w:rPr>
            <w:lang w:val="en-US"/>
          </w:rPr>
          <w:t xml:space="preserve">a </w:t>
        </w:r>
      </w:ins>
      <w:r>
        <w:rPr>
          <w:lang w:val="en-US"/>
        </w:rPr>
        <w:t xml:space="preserve">vacuum. It has a constant value of </w:t>
      </w:r>
      <w:r w:rsidRPr="007B1900">
        <w:rPr>
          <w:rStyle w:val="mathphrase"/>
        </w:rPr>
        <w:t>c = 3</w:t>
      </w:r>
      <w:r w:rsidRPr="007B1900">
        <w:rPr>
          <w:rStyle w:val="mathphrase"/>
          <w:rFonts w:ascii="Cambria Math" w:hAnsi="Cambria Math" w:cs="Cambria Math"/>
        </w:rPr>
        <w:t>⋅</w:t>
      </w:r>
      <w:r w:rsidRPr="007B1900">
        <w:rPr>
          <w:rStyle w:val="mathphrase"/>
        </w:rPr>
        <w:t xml:space="preserve"> 10</w:t>
      </w:r>
      <w:r w:rsidRPr="007B1900">
        <w:rPr>
          <w:rStyle w:val="mathphrase"/>
          <w:vertAlign w:val="superscript"/>
        </w:rPr>
        <w:t>8</w:t>
      </w:r>
      <w:r w:rsidRPr="007B1900">
        <w:rPr>
          <w:rStyle w:val="mathphrase"/>
        </w:rPr>
        <w:t xml:space="preserve"> m/s. </w:t>
      </w:r>
      <w:sdt>
        <w:sdtPr>
          <w:rPr>
            <w:rStyle w:val="mathphrase"/>
          </w:rPr>
          <w:id w:val="-1822875706"/>
          <w:citation/>
        </w:sdtPr>
        <w:sdtContent>
          <w:r w:rsidR="007B1900">
            <w:rPr>
              <w:rStyle w:val="mathphrase"/>
            </w:rPr>
            <w:fldChar w:fldCharType="begin"/>
          </w:r>
          <w:r w:rsidR="007B1900">
            <w:rPr>
              <w:rStyle w:val="mathphrase"/>
              <w:i w:val="0"/>
            </w:rPr>
            <w:instrText xml:space="preserve"> CITATION Oha07 \l 1033 </w:instrText>
          </w:r>
          <w:r w:rsidR="007B1900">
            <w:rPr>
              <w:rStyle w:val="mathphrase"/>
            </w:rPr>
            <w:fldChar w:fldCharType="separate"/>
          </w:r>
          <w:r w:rsidR="00290456" w:rsidRPr="00290456">
            <w:rPr>
              <w:rFonts w:ascii="Times New Roman" w:hAnsi="Times New Roman"/>
              <w:noProof/>
              <w:lang w:val="en-US"/>
            </w:rPr>
            <w:t>(Ohanian, 2007)</w:t>
          </w:r>
          <w:r w:rsidR="007B1900">
            <w:rPr>
              <w:rStyle w:val="mathphrase"/>
            </w:rPr>
            <w:fldChar w:fldCharType="end"/>
          </w:r>
        </w:sdtContent>
      </w:sdt>
    </w:p>
    <w:p w14:paraId="2D90077D" w14:textId="3E280BD5" w:rsidR="001B37E9" w:rsidRPr="007E1C95" w:rsidRDefault="001B37E9" w:rsidP="00F55AC8">
      <w:pPr>
        <w:pStyle w:val="ListParagraph"/>
        <w:numPr>
          <w:ilvl w:val="0"/>
          <w:numId w:val="27"/>
        </w:numPr>
        <w:rPr>
          <w:rStyle w:val="mathphrase"/>
        </w:rPr>
      </w:pPr>
      <w:r w:rsidRPr="00620632">
        <w:rPr>
          <w:bCs/>
          <w:lang w:val="en-US"/>
          <w:rPrChange w:id="1112" w:author="GMP" w:date="2022-09-20T16:30:00Z">
            <w:rPr>
              <w:b/>
              <w:lang w:val="en-US"/>
            </w:rPr>
          </w:rPrChange>
        </w:rPr>
        <w:t>Wave number.</w:t>
      </w:r>
      <w:r w:rsidRPr="00620632">
        <w:rPr>
          <w:rStyle w:val="mathphrase"/>
          <w:bCs/>
        </w:rPr>
        <w:t xml:space="preserve"> </w:t>
      </w:r>
      <w:del w:id="1113" w:author="GMP" w:date="2022-10-14T11:23:00Z">
        <w:r w:rsidRPr="00835CC6" w:rsidDel="00D446B4">
          <w:rPr>
            <w:lang w:val="en-US"/>
          </w:rPr>
          <w:delText>N</w:delText>
        </w:r>
      </w:del>
      <w:ins w:id="1114" w:author="GMP" w:date="2022-10-14T11:23:00Z">
        <w:r w:rsidR="00D446B4">
          <w:rPr>
            <w:lang w:val="en-US"/>
          </w:rPr>
          <w:t>The n</w:t>
        </w:r>
      </w:ins>
      <w:r w:rsidRPr="00835CC6">
        <w:rPr>
          <w:lang w:val="en-US"/>
        </w:rPr>
        <w:t>umber of cycles of a light wave travel</w:t>
      </w:r>
      <w:del w:id="1115" w:author="GMP" w:date="2022-10-14T11:35:00Z">
        <w:r w:rsidRPr="00835CC6" w:rsidDel="00676503">
          <w:rPr>
            <w:lang w:val="en-US"/>
          </w:rPr>
          <w:delText>l</w:delText>
        </w:r>
      </w:del>
      <w:r w:rsidRPr="00835CC6">
        <w:rPr>
          <w:lang w:val="en-US"/>
        </w:rPr>
        <w:t>ing a unit distance. In other words, it represents a spatial frequency</w:t>
      </w:r>
      <w:r>
        <w:rPr>
          <w:rStyle w:val="mathphrase"/>
          <w:i w:val="0"/>
        </w:rPr>
        <w:t xml:space="preserve">. Its unit is </w:t>
      </w:r>
      <w:r w:rsidRPr="001B37E9">
        <w:rPr>
          <w:rStyle w:val="mathphrase"/>
        </w:rPr>
        <w:t>m inverse</w:t>
      </w:r>
      <w:r>
        <w:rPr>
          <w:rStyle w:val="mathphrase"/>
          <w:i w:val="0"/>
        </w:rPr>
        <w:t xml:space="preserve"> (</w:t>
      </w:r>
      <w:r w:rsidRPr="001B37E9">
        <w:rPr>
          <w:rStyle w:val="mathphrase"/>
        </w:rPr>
        <w:t>m</w:t>
      </w:r>
      <w:r w:rsidRPr="001B37E9">
        <w:rPr>
          <w:rStyle w:val="mathphrase"/>
          <w:i w:val="0"/>
          <w:vertAlign w:val="superscript"/>
        </w:rPr>
        <w:t>-1</w:t>
      </w:r>
      <w:r>
        <w:rPr>
          <w:rStyle w:val="mathphrase"/>
          <w:i w:val="0"/>
        </w:rPr>
        <w:t>)</w:t>
      </w:r>
      <w:r w:rsidR="007E1C95">
        <w:rPr>
          <w:rStyle w:val="mathphrase"/>
          <w:i w:val="0"/>
        </w:rPr>
        <w:t xml:space="preserve">. </w:t>
      </w:r>
      <w:sdt>
        <w:sdtPr>
          <w:rPr>
            <w:rStyle w:val="mathphrase"/>
            <w:i w:val="0"/>
          </w:rPr>
          <w:id w:val="649490509"/>
          <w:citation/>
        </w:sdtPr>
        <w:sdtContent>
          <w:r w:rsidR="007E1C95">
            <w:rPr>
              <w:rStyle w:val="mathphrase"/>
              <w:i w:val="0"/>
            </w:rPr>
            <w:fldChar w:fldCharType="begin"/>
          </w:r>
          <w:r w:rsidR="007E1C95">
            <w:rPr>
              <w:rStyle w:val="mathphrase"/>
              <w:i w:val="0"/>
            </w:rPr>
            <w:instrText xml:space="preserve"> CITATION Wal14 \l 1033 </w:instrText>
          </w:r>
          <w:r w:rsidR="007E1C95">
            <w:rPr>
              <w:rStyle w:val="mathphrase"/>
              <w:i w:val="0"/>
            </w:rPr>
            <w:fldChar w:fldCharType="separate"/>
          </w:r>
          <w:r w:rsidR="00290456" w:rsidRPr="00290456">
            <w:rPr>
              <w:rFonts w:ascii="Times New Roman" w:hAnsi="Times New Roman"/>
              <w:noProof/>
              <w:lang w:val="en-US"/>
            </w:rPr>
            <w:t>(Walker, 2014)</w:t>
          </w:r>
          <w:r w:rsidR="007E1C95">
            <w:rPr>
              <w:rStyle w:val="mathphrase"/>
              <w:i w:val="0"/>
            </w:rPr>
            <w:fldChar w:fldCharType="end"/>
          </w:r>
        </w:sdtContent>
      </w:sdt>
    </w:p>
    <w:p w14:paraId="2A299555" w14:textId="72567E7D" w:rsidR="007E1C95" w:rsidRDefault="007E1C95" w:rsidP="007E1C95">
      <w:pPr>
        <w:rPr>
          <w:b/>
          <w:lang w:val="en-US"/>
        </w:rPr>
      </w:pPr>
      <w:r>
        <w:rPr>
          <w:b/>
          <w:lang w:val="en-US"/>
        </w:rPr>
        <w:t>Atomic</w:t>
      </w:r>
      <w:r w:rsidRPr="007E1C95">
        <w:rPr>
          <w:b/>
          <w:lang w:val="en-US"/>
        </w:rPr>
        <w:t xml:space="preserve"> and </w:t>
      </w:r>
      <w:r>
        <w:rPr>
          <w:b/>
          <w:lang w:val="en-US"/>
        </w:rPr>
        <w:t>Nuclear Physics</w:t>
      </w:r>
    </w:p>
    <w:p w14:paraId="7B3F6596" w14:textId="571B9C57" w:rsidR="004454EC" w:rsidRDefault="004454EC" w:rsidP="00F55AC8">
      <w:pPr>
        <w:pStyle w:val="ListParagraph"/>
        <w:numPr>
          <w:ilvl w:val="0"/>
          <w:numId w:val="28"/>
        </w:numPr>
        <w:rPr>
          <w:b/>
          <w:lang w:val="en-US"/>
        </w:rPr>
      </w:pPr>
      <w:r w:rsidRPr="00620632">
        <w:rPr>
          <w:bCs/>
          <w:lang w:val="en-US"/>
          <w:rPrChange w:id="1116" w:author="GMP" w:date="2022-09-20T16:31:00Z">
            <w:rPr>
              <w:b/>
              <w:lang w:val="en-US"/>
            </w:rPr>
          </w:rPrChange>
        </w:rPr>
        <w:t>Half-life.</w:t>
      </w:r>
      <w:r>
        <w:rPr>
          <w:b/>
          <w:lang w:val="en-US"/>
        </w:rPr>
        <w:t xml:space="preserve"> </w:t>
      </w:r>
      <w:del w:id="1117" w:author="GMP" w:date="2022-10-14T11:23:00Z">
        <w:r w:rsidDel="00D446B4">
          <w:rPr>
            <w:lang w:val="en-US"/>
          </w:rPr>
          <w:delText>T</w:delText>
        </w:r>
      </w:del>
      <w:ins w:id="1118" w:author="GMP" w:date="2022-10-14T11:23:00Z">
        <w:r w:rsidR="00D446B4">
          <w:rPr>
            <w:lang w:val="en-US"/>
          </w:rPr>
          <w:t>the t</w:t>
        </w:r>
      </w:ins>
      <w:r>
        <w:rPr>
          <w:lang w:val="en-US"/>
        </w:rPr>
        <w:t xml:space="preserve">ime needed by a </w:t>
      </w:r>
      <w:ins w:id="1119" w:author="GMP" w:date="2022-10-14T11:36:00Z">
        <w:r w:rsidR="00676503">
          <w:rPr>
            <w:lang w:val="en-US"/>
          </w:rPr>
          <w:t xml:space="preserve">radioactive </w:t>
        </w:r>
      </w:ins>
      <w:r>
        <w:rPr>
          <w:lang w:val="en-US"/>
        </w:rPr>
        <w:t xml:space="preserve">mass </w:t>
      </w:r>
      <w:del w:id="1120" w:author="GMP" w:date="2022-10-14T11:36:00Z">
        <w:r w:rsidDel="00676503">
          <w:rPr>
            <w:lang w:val="en-US"/>
          </w:rPr>
          <w:delText xml:space="preserve">of radioactive substance </w:delText>
        </w:r>
      </w:del>
      <w:r>
        <w:rPr>
          <w:lang w:val="en-US"/>
        </w:rPr>
        <w:t xml:space="preserve">to reduce </w:t>
      </w:r>
      <w:del w:id="1121" w:author="GMP" w:date="2022-10-10T10:10:00Z">
        <w:r w:rsidDel="00FE33FA">
          <w:rPr>
            <w:lang w:val="en-US"/>
          </w:rPr>
          <w:delText>to its</w:delText>
        </w:r>
      </w:del>
      <w:ins w:id="1122" w:author="GMP" w:date="2022-10-10T10:10:00Z">
        <w:r w:rsidR="00FE33FA">
          <w:rPr>
            <w:lang w:val="en-US"/>
          </w:rPr>
          <w:t>by</w:t>
        </w:r>
      </w:ins>
      <w:r>
        <w:rPr>
          <w:lang w:val="en-US"/>
        </w:rPr>
        <w:t xml:space="preserve"> half. Its unit is </w:t>
      </w:r>
      <w:ins w:id="1123" w:author="GMP" w:date="2022-09-20T16:31:00Z">
        <w:r w:rsidR="00620632">
          <w:rPr>
            <w:lang w:val="en-US"/>
          </w:rPr>
          <w:t>the “</w:t>
        </w:r>
      </w:ins>
      <w:r w:rsidRPr="00620632">
        <w:rPr>
          <w:iCs/>
          <w:lang w:val="en-US"/>
          <w:rPrChange w:id="1124" w:author="GMP" w:date="2022-09-20T16:31:00Z">
            <w:rPr>
              <w:i/>
              <w:lang w:val="en-US"/>
            </w:rPr>
          </w:rPrChange>
        </w:rPr>
        <w:t>second</w:t>
      </w:r>
      <w:ins w:id="1125" w:author="GMP" w:date="2022-09-20T16:31:00Z">
        <w:r w:rsidR="00620632">
          <w:rPr>
            <w:iCs/>
            <w:lang w:val="en-US"/>
          </w:rPr>
          <w:t>”</w:t>
        </w:r>
      </w:ins>
      <w:r w:rsidRPr="00620632">
        <w:rPr>
          <w:iCs/>
          <w:lang w:val="en-US"/>
        </w:rPr>
        <w:t xml:space="preserve"> </w:t>
      </w:r>
      <w:r>
        <w:rPr>
          <w:lang w:val="en-US"/>
        </w:rPr>
        <w:t>(</w:t>
      </w:r>
      <w:r w:rsidRPr="004454EC">
        <w:rPr>
          <w:rStyle w:val="mathphrase"/>
        </w:rPr>
        <w:t>s</w:t>
      </w:r>
      <w:r>
        <w:rPr>
          <w:lang w:val="en-US"/>
        </w:rPr>
        <w:t xml:space="preserve">). </w:t>
      </w:r>
      <w:sdt>
        <w:sdtPr>
          <w:rPr>
            <w:lang w:val="en-US"/>
          </w:rPr>
          <w:id w:val="1527530632"/>
          <w:citation/>
        </w:sdtPr>
        <w:sdtContent>
          <w:r>
            <w:rPr>
              <w:lang w:val="en-US"/>
            </w:rPr>
            <w:fldChar w:fldCharType="begin"/>
          </w:r>
          <w:r>
            <w:rPr>
              <w:lang w:val="en-US"/>
            </w:rPr>
            <w:instrText xml:space="preserve"> CITATION Kni16 \l 1033 </w:instrText>
          </w:r>
          <w:r>
            <w:rPr>
              <w:lang w:val="en-US"/>
            </w:rPr>
            <w:fldChar w:fldCharType="separate"/>
          </w:r>
          <w:r w:rsidR="00290456" w:rsidRPr="00290456">
            <w:rPr>
              <w:noProof/>
              <w:lang w:val="en-US"/>
            </w:rPr>
            <w:t>(Knight, 2016)</w:t>
          </w:r>
          <w:r>
            <w:rPr>
              <w:lang w:val="en-US"/>
            </w:rPr>
            <w:fldChar w:fldCharType="end"/>
          </w:r>
        </w:sdtContent>
      </w:sdt>
      <w:r>
        <w:rPr>
          <w:b/>
          <w:lang w:val="en-US"/>
        </w:rPr>
        <w:t xml:space="preserve"> </w:t>
      </w:r>
    </w:p>
    <w:p w14:paraId="503F5F19" w14:textId="4AF5DD3B" w:rsidR="004454EC" w:rsidRPr="004454EC" w:rsidRDefault="004454EC" w:rsidP="00F55AC8">
      <w:pPr>
        <w:pStyle w:val="ListParagraph"/>
        <w:numPr>
          <w:ilvl w:val="0"/>
          <w:numId w:val="28"/>
        </w:numPr>
        <w:rPr>
          <w:b/>
          <w:lang w:val="en-US"/>
        </w:rPr>
      </w:pPr>
      <w:r w:rsidRPr="00620632">
        <w:rPr>
          <w:bCs/>
          <w:lang w:val="en-US"/>
          <w:rPrChange w:id="1126" w:author="GMP" w:date="2022-09-20T16:31:00Z">
            <w:rPr>
              <w:b/>
              <w:lang w:val="en-US"/>
            </w:rPr>
          </w:rPrChange>
        </w:rPr>
        <w:t>Activity.</w:t>
      </w:r>
      <w:r>
        <w:rPr>
          <w:b/>
          <w:lang w:val="en-US"/>
        </w:rPr>
        <w:t xml:space="preserve"> </w:t>
      </w:r>
      <w:del w:id="1127" w:author="GMP" w:date="2022-10-14T11:23:00Z">
        <w:r w:rsidDel="00D446B4">
          <w:rPr>
            <w:lang w:val="en-US"/>
          </w:rPr>
          <w:delText>N</w:delText>
        </w:r>
      </w:del>
      <w:ins w:id="1128" w:author="GMP" w:date="2022-10-14T11:23:00Z">
        <w:r w:rsidR="00D446B4">
          <w:rPr>
            <w:lang w:val="en-US"/>
          </w:rPr>
          <w:t>The n</w:t>
        </w:r>
      </w:ins>
      <w:r>
        <w:rPr>
          <w:lang w:val="en-US"/>
        </w:rPr>
        <w:t xml:space="preserve">umber of disintegrations of radioactive nuclei per unit time. Its unit is </w:t>
      </w:r>
      <w:ins w:id="1129" w:author="GMP" w:date="2022-09-20T16:31:00Z">
        <w:r w:rsidR="00620632">
          <w:rPr>
            <w:lang w:val="en-US"/>
          </w:rPr>
          <w:t>“</w:t>
        </w:r>
      </w:ins>
      <w:del w:id="1130" w:author="GMP" w:date="2022-09-20T16:31:00Z">
        <w:r w:rsidRPr="00620632" w:rsidDel="00620632">
          <w:rPr>
            <w:iCs/>
            <w:lang w:val="en-US"/>
            <w:rPrChange w:id="1131" w:author="GMP" w:date="2022-09-20T16:31:00Z">
              <w:rPr>
                <w:i/>
                <w:lang w:val="en-US"/>
              </w:rPr>
            </w:rPrChange>
          </w:rPr>
          <w:delText>B</w:delText>
        </w:r>
      </w:del>
      <w:ins w:id="1132" w:author="GMP" w:date="2022-09-20T16:31:00Z">
        <w:r w:rsidR="00620632">
          <w:rPr>
            <w:iCs/>
            <w:lang w:val="en-US"/>
          </w:rPr>
          <w:t>b</w:t>
        </w:r>
      </w:ins>
      <w:r w:rsidRPr="00620632">
        <w:rPr>
          <w:iCs/>
          <w:lang w:val="en-US"/>
          <w:rPrChange w:id="1133" w:author="GMP" w:date="2022-09-20T16:31:00Z">
            <w:rPr>
              <w:i/>
              <w:lang w:val="en-US"/>
            </w:rPr>
          </w:rPrChange>
        </w:rPr>
        <w:t>ecquerel</w:t>
      </w:r>
      <w:ins w:id="1134" w:author="GMP" w:date="2022-09-20T16:31:00Z">
        <w:r w:rsidR="00620632">
          <w:rPr>
            <w:iCs/>
            <w:lang w:val="en-US"/>
          </w:rPr>
          <w:t>”</w:t>
        </w:r>
      </w:ins>
      <w:r w:rsidRPr="00620632">
        <w:rPr>
          <w:iCs/>
          <w:lang w:val="en-US"/>
          <w:rPrChange w:id="1135" w:author="GMP" w:date="2022-09-20T16:31:00Z">
            <w:rPr>
              <w:i/>
              <w:lang w:val="en-US"/>
            </w:rPr>
          </w:rPrChange>
        </w:rPr>
        <w:t xml:space="preserve"> </w:t>
      </w:r>
      <w:r>
        <w:rPr>
          <w:lang w:val="en-US"/>
        </w:rPr>
        <w:t>(</w:t>
      </w:r>
      <w:proofErr w:type="spellStart"/>
      <w:r w:rsidRPr="004454EC">
        <w:rPr>
          <w:rStyle w:val="mathphrase"/>
        </w:rPr>
        <w:t>Bq</w:t>
      </w:r>
      <w:proofErr w:type="spellEnd"/>
      <w:r w:rsidRPr="004454EC">
        <w:rPr>
          <w:rStyle w:val="mathphrase"/>
        </w:rPr>
        <w:t xml:space="preserve"> = s</w:t>
      </w:r>
      <w:r w:rsidRPr="004454EC">
        <w:rPr>
          <w:rStyle w:val="mathphrase"/>
          <w:vertAlign w:val="superscript"/>
        </w:rPr>
        <w:t>-1</w:t>
      </w:r>
      <w:r>
        <w:rPr>
          <w:lang w:val="en-US"/>
        </w:rPr>
        <w:t xml:space="preserve">). </w:t>
      </w:r>
      <w:sdt>
        <w:sdtPr>
          <w:rPr>
            <w:lang w:val="en-US"/>
          </w:rPr>
          <w:id w:val="1368106280"/>
          <w:citation/>
        </w:sdtPr>
        <w:sdtContent>
          <w:r>
            <w:rPr>
              <w:lang w:val="en-US"/>
            </w:rPr>
            <w:fldChar w:fldCharType="begin"/>
          </w:r>
          <w:r>
            <w:rPr>
              <w:lang w:val="en-US"/>
            </w:rPr>
            <w:instrText xml:space="preserve"> CITATION Kni16 \l 1033 </w:instrText>
          </w:r>
          <w:r>
            <w:rPr>
              <w:lang w:val="en-US"/>
            </w:rPr>
            <w:fldChar w:fldCharType="separate"/>
          </w:r>
          <w:r w:rsidR="00290456" w:rsidRPr="00290456">
            <w:rPr>
              <w:noProof/>
              <w:lang w:val="en-US"/>
            </w:rPr>
            <w:t>(Knight, 2016)</w:t>
          </w:r>
          <w:r>
            <w:rPr>
              <w:lang w:val="en-US"/>
            </w:rPr>
            <w:fldChar w:fldCharType="end"/>
          </w:r>
        </w:sdtContent>
      </w:sdt>
    </w:p>
    <w:p w14:paraId="665D803A" w14:textId="45B7E5A4" w:rsidR="005509DE" w:rsidRDefault="005509DE" w:rsidP="005509DE">
      <w:pPr>
        <w:pStyle w:val="Heading3"/>
        <w:rPr>
          <w:lang w:val="en-US"/>
        </w:rPr>
      </w:pPr>
      <w:r>
        <w:rPr>
          <w:lang w:val="en-US"/>
        </w:rPr>
        <w:t>Unit</w:t>
      </w:r>
      <w:del w:id="1136" w:author="GMP" w:date="2022-10-10T10:11:00Z">
        <w:r w:rsidDel="00FE33FA">
          <w:rPr>
            <w:lang w:val="en-US"/>
          </w:rPr>
          <w:delText>s</w:delText>
        </w:r>
      </w:del>
      <w:r>
        <w:rPr>
          <w:lang w:val="en-US"/>
        </w:rPr>
        <w:t xml:space="preserve"> </w:t>
      </w:r>
      <w:del w:id="1137" w:author="GMP" w:date="2022-10-15T14:25:00Z">
        <w:r w:rsidDel="00BD0B98">
          <w:rPr>
            <w:lang w:val="en-US"/>
          </w:rPr>
          <w:delText>p</w:delText>
        </w:r>
      </w:del>
      <w:ins w:id="1138" w:author="GMP" w:date="2022-10-15T14:25:00Z">
        <w:r w:rsidR="00BD0B98">
          <w:rPr>
            <w:lang w:val="en-US"/>
          </w:rPr>
          <w:t>P</w:t>
        </w:r>
      </w:ins>
      <w:r>
        <w:rPr>
          <w:lang w:val="en-US"/>
        </w:rPr>
        <w:t>refixes</w:t>
      </w:r>
    </w:p>
    <w:p w14:paraId="4C53237B" w14:textId="45833B17" w:rsidR="005509DE" w:rsidRDefault="005509DE" w:rsidP="005509DE">
      <w:pPr>
        <w:rPr>
          <w:lang w:val="en-US"/>
        </w:rPr>
      </w:pPr>
      <w:r>
        <w:rPr>
          <w:lang w:val="en-US"/>
        </w:rPr>
        <w:t xml:space="preserve">If a quantity exhibits very large or very small numbers, it would be </w:t>
      </w:r>
      <w:del w:id="1139" w:author="GMP" w:date="2022-09-20T16:32:00Z">
        <w:r w:rsidDel="00620632">
          <w:rPr>
            <w:lang w:val="en-US"/>
          </w:rPr>
          <w:delText xml:space="preserve">worth </w:delText>
        </w:r>
      </w:del>
      <w:ins w:id="1140" w:author="GMP" w:date="2022-09-20T16:32:00Z">
        <w:r w:rsidR="00620632">
          <w:rPr>
            <w:lang w:val="en-US"/>
          </w:rPr>
          <w:t xml:space="preserve">useful </w:t>
        </w:r>
      </w:ins>
      <w:del w:id="1141" w:author="GMP" w:date="2022-09-20T16:33:00Z">
        <w:r w:rsidDel="00620632">
          <w:rPr>
            <w:lang w:val="en-US"/>
          </w:rPr>
          <w:delText>to</w:delText>
        </w:r>
      </w:del>
      <w:del w:id="1142" w:author="GMP" w:date="2022-09-20T16:32:00Z">
        <w:r w:rsidDel="00620632">
          <w:rPr>
            <w:lang w:val="en-US"/>
          </w:rPr>
          <w:delText xml:space="preserve"> ‘’reduce’’ </w:delText>
        </w:r>
      </w:del>
      <w:ins w:id="1143" w:author="GMP" w:date="2022-09-20T16:33:00Z">
        <w:r w:rsidR="00620632">
          <w:rPr>
            <w:lang w:val="en-US"/>
          </w:rPr>
          <w:t xml:space="preserve">to reduce </w:t>
        </w:r>
      </w:ins>
      <w:r>
        <w:rPr>
          <w:lang w:val="en-US"/>
        </w:rPr>
        <w:t xml:space="preserve">the number of digits </w:t>
      </w:r>
      <w:del w:id="1144" w:author="GMP" w:date="2022-09-20T16:33:00Z">
        <w:r w:rsidDel="00620632">
          <w:rPr>
            <w:lang w:val="en-US"/>
          </w:rPr>
          <w:delText>and ‘’replace’’</w:delText>
        </w:r>
      </w:del>
      <w:ins w:id="1145" w:author="GMP" w:date="2022-09-20T16:33:00Z">
        <w:r w:rsidR="00620632">
          <w:rPr>
            <w:lang w:val="en-US"/>
          </w:rPr>
          <w:t>by replacing</w:t>
        </w:r>
      </w:ins>
      <w:r>
        <w:rPr>
          <w:lang w:val="en-US"/>
        </w:rPr>
        <w:t xml:space="preserve"> </w:t>
      </w:r>
      <w:del w:id="1146" w:author="GMP" w:date="2022-09-20T16:33:00Z">
        <w:r w:rsidDel="00620632">
          <w:rPr>
            <w:lang w:val="en-US"/>
          </w:rPr>
          <w:delText>the extra</w:delText>
        </w:r>
      </w:del>
      <w:ins w:id="1147" w:author="GMP" w:date="2022-09-20T16:33:00Z">
        <w:r w:rsidR="00620632">
          <w:rPr>
            <w:lang w:val="en-US"/>
          </w:rPr>
          <w:t>some of the</w:t>
        </w:r>
      </w:ins>
      <w:r>
        <w:rPr>
          <w:lang w:val="en-US"/>
        </w:rPr>
        <w:t xml:space="preserve"> zeros in the number </w:t>
      </w:r>
      <w:del w:id="1148" w:author="GMP" w:date="2022-10-14T11:37:00Z">
        <w:r w:rsidDel="00676503">
          <w:rPr>
            <w:lang w:val="en-US"/>
          </w:rPr>
          <w:delText xml:space="preserve">by </w:delText>
        </w:r>
      </w:del>
      <w:ins w:id="1149" w:author="GMP" w:date="2022-10-14T11:37:00Z">
        <w:r w:rsidR="00676503">
          <w:rPr>
            <w:lang w:val="en-US"/>
          </w:rPr>
          <w:t xml:space="preserve">with </w:t>
        </w:r>
      </w:ins>
      <w:r w:rsidRPr="00430A3A">
        <w:rPr>
          <w:i/>
          <w:iCs/>
          <w:lang w:val="en-US"/>
        </w:rPr>
        <w:t>prefix letters</w:t>
      </w:r>
      <w:r>
        <w:rPr>
          <w:lang w:val="en-US"/>
        </w:rPr>
        <w:t xml:space="preserve"> before the main unit symbol in SI. For example, when the duration of an impact is </w:t>
      </w:r>
      <w:r w:rsidRPr="00430A3A">
        <w:rPr>
          <w:rStyle w:val="mathphrase"/>
        </w:rPr>
        <w:t>0.003 s</w:t>
      </w:r>
      <w:del w:id="1150" w:author="GMP" w:date="2022-09-20T16:34:00Z">
        <w:r w:rsidDel="00417F7A">
          <w:rPr>
            <w:lang w:val="en-US"/>
          </w:rPr>
          <w:delText xml:space="preserve">, it is worth to </w:delText>
        </w:r>
      </w:del>
      <w:ins w:id="1151" w:author="GMP" w:date="2022-09-20T16:34:00Z">
        <w:r w:rsidR="00417F7A">
          <w:rPr>
            <w:lang w:val="en-US"/>
          </w:rPr>
          <w:t xml:space="preserve"> we can </w:t>
        </w:r>
      </w:ins>
      <w:r>
        <w:rPr>
          <w:lang w:val="en-US"/>
        </w:rPr>
        <w:t xml:space="preserve">write </w:t>
      </w:r>
      <w:r w:rsidRPr="00430A3A">
        <w:rPr>
          <w:rStyle w:val="mathphrase"/>
        </w:rPr>
        <w:t>3x10</w:t>
      </w:r>
      <w:r w:rsidRPr="00430A3A">
        <w:rPr>
          <w:rStyle w:val="mathphrase"/>
          <w:vertAlign w:val="superscript"/>
        </w:rPr>
        <w:t>-3</w:t>
      </w:r>
      <w:r>
        <w:rPr>
          <w:vertAlign w:val="superscript"/>
          <w:lang w:val="en-US"/>
        </w:rPr>
        <w:t xml:space="preserve"> </w:t>
      </w:r>
      <w:r w:rsidRPr="00430A3A">
        <w:rPr>
          <w:rStyle w:val="mathphrase"/>
        </w:rPr>
        <w:t>s</w:t>
      </w:r>
      <w:r>
        <w:rPr>
          <w:lang w:val="en-US"/>
        </w:rPr>
        <w:t xml:space="preserve"> or </w:t>
      </w:r>
      <w:r w:rsidRPr="00430A3A">
        <w:rPr>
          <w:rStyle w:val="mathphrase"/>
        </w:rPr>
        <w:t xml:space="preserve">3 </w:t>
      </w:r>
      <w:proofErr w:type="spellStart"/>
      <w:r w:rsidRPr="00430A3A">
        <w:rPr>
          <w:rStyle w:val="mathphrase"/>
        </w:rPr>
        <w:t>ms</w:t>
      </w:r>
      <w:proofErr w:type="spellEnd"/>
      <w:r>
        <w:rPr>
          <w:lang w:val="en-US"/>
        </w:rPr>
        <w:t xml:space="preserve"> (</w:t>
      </w:r>
      <w:r w:rsidRPr="00430A3A">
        <w:rPr>
          <w:rStyle w:val="mathphrase"/>
        </w:rPr>
        <w:t>milli-seconds</w:t>
      </w:r>
      <w:r>
        <w:rPr>
          <w:lang w:val="en-US"/>
        </w:rPr>
        <w:t>); the letter ‘’</w:t>
      </w:r>
      <w:r w:rsidRPr="00430A3A">
        <w:rPr>
          <w:rStyle w:val="mathphrase"/>
        </w:rPr>
        <w:t>m</w:t>
      </w:r>
      <w:r>
        <w:rPr>
          <w:lang w:val="en-US"/>
        </w:rPr>
        <w:t xml:space="preserve">’’ (for </w:t>
      </w:r>
      <w:r w:rsidRPr="00430A3A">
        <w:rPr>
          <w:rStyle w:val="mathphrase"/>
        </w:rPr>
        <w:t>milli</w:t>
      </w:r>
      <w:r>
        <w:rPr>
          <w:lang w:val="en-US"/>
        </w:rPr>
        <w:t>-) added to the main unit ‘’</w:t>
      </w:r>
      <w:r w:rsidRPr="00430A3A">
        <w:rPr>
          <w:rStyle w:val="mathphrase"/>
        </w:rPr>
        <w:t>s</w:t>
      </w:r>
      <w:r>
        <w:rPr>
          <w:lang w:val="en-US"/>
        </w:rPr>
        <w:t xml:space="preserve">’’ (for </w:t>
      </w:r>
      <w:r w:rsidRPr="00430A3A">
        <w:rPr>
          <w:rStyle w:val="mathphrase"/>
        </w:rPr>
        <w:t>seconds</w:t>
      </w:r>
      <w:r>
        <w:rPr>
          <w:lang w:val="en-US"/>
        </w:rPr>
        <w:t xml:space="preserve">) is a prefix. Another example could be given for a force of </w:t>
      </w:r>
      <w:r w:rsidRPr="006B2CD9">
        <w:rPr>
          <w:rStyle w:val="mathphrase"/>
        </w:rPr>
        <w:t>5,000,000 N</w:t>
      </w:r>
      <w:r>
        <w:rPr>
          <w:lang w:val="en-US"/>
        </w:rPr>
        <w:t xml:space="preserve"> this could be written as </w:t>
      </w:r>
      <w:r w:rsidRPr="006B2CD9">
        <w:rPr>
          <w:rStyle w:val="mathphrase"/>
        </w:rPr>
        <w:t>5x10</w:t>
      </w:r>
      <w:r w:rsidRPr="006B2CD9">
        <w:rPr>
          <w:rStyle w:val="mathphrase"/>
          <w:vertAlign w:val="superscript"/>
        </w:rPr>
        <w:t>6</w:t>
      </w:r>
      <w:r w:rsidRPr="006B2CD9">
        <w:rPr>
          <w:rStyle w:val="mathphrase"/>
        </w:rPr>
        <w:t xml:space="preserve"> N</w:t>
      </w:r>
      <w:r>
        <w:rPr>
          <w:lang w:val="en-US"/>
        </w:rPr>
        <w:t xml:space="preserve"> or </w:t>
      </w:r>
      <w:r w:rsidRPr="006B2CD9">
        <w:rPr>
          <w:rStyle w:val="mathphrase"/>
        </w:rPr>
        <w:t>5 MN</w:t>
      </w:r>
      <w:r>
        <w:rPr>
          <w:lang w:val="en-US"/>
        </w:rPr>
        <w:t xml:space="preserve"> (</w:t>
      </w:r>
      <w:r w:rsidRPr="006B2CD9">
        <w:rPr>
          <w:rStyle w:val="mathphrase"/>
        </w:rPr>
        <w:t>mega-</w:t>
      </w:r>
      <w:del w:id="1152" w:author="GMP" w:date="2022-10-10T10:12:00Z">
        <w:r w:rsidRPr="006B2CD9" w:rsidDel="00FE33FA">
          <w:rPr>
            <w:rStyle w:val="mathphrase"/>
          </w:rPr>
          <w:delText>N</w:delText>
        </w:r>
      </w:del>
      <w:ins w:id="1153" w:author="GMP" w:date="2022-10-10T10:12:00Z">
        <w:r w:rsidR="00FE33FA">
          <w:rPr>
            <w:rStyle w:val="mathphrase"/>
          </w:rPr>
          <w:t>n</w:t>
        </w:r>
      </w:ins>
      <w:r w:rsidRPr="006B2CD9">
        <w:rPr>
          <w:rStyle w:val="mathphrase"/>
        </w:rPr>
        <w:t>ewton</w:t>
      </w:r>
      <w:r>
        <w:rPr>
          <w:lang w:val="en-US"/>
        </w:rPr>
        <w:t xml:space="preserve">); the letter </w:t>
      </w:r>
      <w:del w:id="1154" w:author="GMP" w:date="2022-09-20T16:35:00Z">
        <w:r w:rsidDel="00417F7A">
          <w:rPr>
            <w:lang w:val="en-US"/>
          </w:rPr>
          <w:delText>‘’</w:delText>
        </w:r>
      </w:del>
      <w:r>
        <w:rPr>
          <w:rStyle w:val="mathphrase"/>
        </w:rPr>
        <w:t>M</w:t>
      </w:r>
      <w:del w:id="1155" w:author="GMP" w:date="2022-09-20T16:35:00Z">
        <w:r w:rsidDel="00417F7A">
          <w:rPr>
            <w:lang w:val="en-US"/>
          </w:rPr>
          <w:delText>’’</w:delText>
        </w:r>
      </w:del>
      <w:r>
        <w:rPr>
          <w:lang w:val="en-US"/>
        </w:rPr>
        <w:t xml:space="preserve"> (for </w:t>
      </w:r>
      <w:r>
        <w:rPr>
          <w:rStyle w:val="mathphrase"/>
        </w:rPr>
        <w:t>mega</w:t>
      </w:r>
      <w:r>
        <w:rPr>
          <w:lang w:val="en-US"/>
        </w:rPr>
        <w:t xml:space="preserve">-) added to the main unit </w:t>
      </w:r>
      <w:del w:id="1156" w:author="GMP" w:date="2022-09-20T16:35:00Z">
        <w:r w:rsidDel="00417F7A">
          <w:rPr>
            <w:lang w:val="en-US"/>
          </w:rPr>
          <w:delText>‘’</w:delText>
        </w:r>
      </w:del>
      <w:r w:rsidRPr="006B2CD9">
        <w:rPr>
          <w:rStyle w:val="mathphrase"/>
        </w:rPr>
        <w:t>N</w:t>
      </w:r>
      <w:del w:id="1157" w:author="GMP" w:date="2022-09-20T16:35:00Z">
        <w:r w:rsidDel="00417F7A">
          <w:rPr>
            <w:lang w:val="en-US"/>
          </w:rPr>
          <w:delText>’’</w:delText>
        </w:r>
      </w:del>
      <w:r>
        <w:rPr>
          <w:lang w:val="en-US"/>
        </w:rPr>
        <w:t xml:space="preserve"> (for </w:t>
      </w:r>
      <w:del w:id="1158" w:author="GMP" w:date="2022-09-20T16:35:00Z">
        <w:r w:rsidDel="00417F7A">
          <w:rPr>
            <w:rStyle w:val="mathphrase"/>
          </w:rPr>
          <w:delText>N</w:delText>
        </w:r>
      </w:del>
      <w:ins w:id="1159" w:author="GMP" w:date="2022-09-20T16:35:00Z">
        <w:r w:rsidR="00417F7A">
          <w:rPr>
            <w:rStyle w:val="mathphrase"/>
          </w:rPr>
          <w:t>n</w:t>
        </w:r>
      </w:ins>
      <w:r>
        <w:rPr>
          <w:rStyle w:val="mathphrase"/>
        </w:rPr>
        <w:t>ewton</w:t>
      </w:r>
      <w:r w:rsidRPr="00430A3A">
        <w:rPr>
          <w:rStyle w:val="mathphrase"/>
        </w:rPr>
        <w:t>s</w:t>
      </w:r>
      <w:r>
        <w:rPr>
          <w:lang w:val="en-US"/>
        </w:rPr>
        <w:t xml:space="preserve">) is a prefix. The first example reflects a submultiple case (negative power of </w:t>
      </w:r>
      <w:r w:rsidRPr="006B2CD9">
        <w:rPr>
          <w:rStyle w:val="mathphrase"/>
        </w:rPr>
        <w:t>10</w:t>
      </w:r>
      <w:r>
        <w:rPr>
          <w:lang w:val="en-US"/>
        </w:rPr>
        <w:t xml:space="preserve">) while the second one illustrates a multiple case (positive power of </w:t>
      </w:r>
      <w:r w:rsidRPr="006B2CD9">
        <w:rPr>
          <w:rStyle w:val="mathphrase"/>
        </w:rPr>
        <w:t>10</w:t>
      </w:r>
      <w:r>
        <w:rPr>
          <w:lang w:val="en-US"/>
        </w:rPr>
        <w:t>).</w:t>
      </w:r>
    </w:p>
    <w:p w14:paraId="2C84FCFA" w14:textId="75C6AFA9" w:rsidR="005509DE" w:rsidRDefault="00FF5F34" w:rsidP="005509DE">
      <w:pPr>
        <w:rPr>
          <w:lang w:val="en-US"/>
        </w:rPr>
      </w:pPr>
      <w:del w:id="1160" w:author="GMP" w:date="2022-09-20T16:35:00Z">
        <w:r w:rsidDel="00417F7A">
          <w:rPr>
            <w:lang w:val="en-US"/>
          </w:rPr>
          <w:fldChar w:fldCharType="begin"/>
        </w:r>
        <w:r w:rsidDel="00417F7A">
          <w:rPr>
            <w:lang w:val="en-US"/>
          </w:rPr>
          <w:delInstrText xml:space="preserve"> REF _Ref100515223 \h </w:delInstrText>
        </w:r>
        <w:r w:rsidDel="00417F7A">
          <w:rPr>
            <w:lang w:val="en-US"/>
          </w:rPr>
        </w:r>
        <w:r w:rsidDel="00417F7A">
          <w:rPr>
            <w:lang w:val="en-US"/>
          </w:rPr>
          <w:fldChar w:fldCharType="separate"/>
        </w:r>
        <w:r w:rsidR="00812743" w:rsidRPr="00835CC6" w:rsidDel="00417F7A">
          <w:rPr>
            <w:lang w:val="en-US"/>
          </w:rPr>
          <w:delText>Table 1.</w:delText>
        </w:r>
        <w:r w:rsidR="00812743" w:rsidRPr="00835CC6" w:rsidDel="00417F7A">
          <w:rPr>
            <w:noProof/>
            <w:lang w:val="en-US"/>
          </w:rPr>
          <w:delText>1</w:delText>
        </w:r>
        <w:r w:rsidDel="00417F7A">
          <w:rPr>
            <w:lang w:val="en-US"/>
          </w:rPr>
          <w:fldChar w:fldCharType="end"/>
        </w:r>
      </w:del>
      <w:ins w:id="1161" w:author="GMP" w:date="2022-09-20T16:35:00Z">
        <w:r w:rsidR="00417F7A">
          <w:rPr>
            <w:lang w:val="en-US"/>
          </w:rPr>
          <w:t>The table</w:t>
        </w:r>
      </w:ins>
      <w:r>
        <w:rPr>
          <w:lang w:val="en-US"/>
        </w:rPr>
        <w:t xml:space="preserve"> </w:t>
      </w:r>
      <w:r w:rsidR="005509DE">
        <w:rPr>
          <w:lang w:val="en-US"/>
        </w:rPr>
        <w:t>below summarizes all prefixes used for multiples and submultiples</w:t>
      </w:r>
      <w:r w:rsidR="00B910FD">
        <w:rPr>
          <w:lang w:val="en-US"/>
        </w:rPr>
        <w:t xml:space="preserve"> </w:t>
      </w:r>
      <w:sdt>
        <w:sdtPr>
          <w:rPr>
            <w:lang w:val="en-US"/>
          </w:rPr>
          <w:id w:val="1062137005"/>
          <w:citation/>
        </w:sdtPr>
        <w:sdtContent>
          <w:r w:rsidR="00B910FD">
            <w:rPr>
              <w:lang w:val="en-US"/>
            </w:rPr>
            <w:fldChar w:fldCharType="begin"/>
          </w:r>
          <w:r w:rsidR="00B910FD">
            <w:rPr>
              <w:lang w:val="en-US"/>
            </w:rPr>
            <w:instrText xml:space="preserve"> CITATION Wal14 \l 1033 </w:instrText>
          </w:r>
          <w:r w:rsidR="00B910FD">
            <w:rPr>
              <w:lang w:val="en-US"/>
            </w:rPr>
            <w:fldChar w:fldCharType="separate"/>
          </w:r>
          <w:r w:rsidR="00290456" w:rsidRPr="00290456">
            <w:rPr>
              <w:noProof/>
              <w:lang w:val="en-US"/>
            </w:rPr>
            <w:t>(Walker, 2014)</w:t>
          </w:r>
          <w:r w:rsidR="00B910FD">
            <w:rPr>
              <w:lang w:val="en-US"/>
            </w:rPr>
            <w:fldChar w:fldCharType="end"/>
          </w:r>
        </w:sdtContent>
      </w:sdt>
      <w:r w:rsidR="005509DE">
        <w:rPr>
          <w:lang w:val="en-US"/>
        </w:rPr>
        <w:t>:</w:t>
      </w:r>
    </w:p>
    <w:tbl>
      <w:tblPr>
        <w:tblStyle w:val="GridTable4-Accent5"/>
        <w:tblW w:w="0" w:type="auto"/>
        <w:tblLook w:val="0420" w:firstRow="1" w:lastRow="0" w:firstColumn="0" w:lastColumn="0" w:noHBand="0" w:noVBand="1"/>
      </w:tblPr>
      <w:tblGrid>
        <w:gridCol w:w="3737"/>
        <w:gridCol w:w="1873"/>
        <w:gridCol w:w="1644"/>
        <w:gridCol w:w="956"/>
      </w:tblGrid>
      <w:tr w:rsidR="005509DE" w14:paraId="0FB64254" w14:textId="77777777" w:rsidTr="003875E0">
        <w:trPr>
          <w:cnfStyle w:val="100000000000" w:firstRow="1" w:lastRow="0" w:firstColumn="0" w:lastColumn="0" w:oddVBand="0" w:evenVBand="0" w:oddHBand="0" w:evenHBand="0" w:firstRowFirstColumn="0" w:firstRowLastColumn="0" w:lastRowFirstColumn="0" w:lastRowLastColumn="0"/>
          <w:trHeight w:val="333"/>
        </w:trPr>
        <w:tc>
          <w:tcPr>
            <w:tcW w:w="0" w:type="auto"/>
            <w:gridSpan w:val="3"/>
            <w:tcBorders>
              <w:top w:val="none" w:sz="0" w:space="0" w:color="auto"/>
              <w:left w:val="none" w:sz="0" w:space="0" w:color="auto"/>
              <w:bottom w:val="none" w:sz="0" w:space="0" w:color="auto"/>
              <w:right w:val="none" w:sz="0" w:space="0" w:color="auto"/>
            </w:tcBorders>
            <w:vAlign w:val="bottom"/>
          </w:tcPr>
          <w:p w14:paraId="04E9CDC1" w14:textId="2D11CDCC" w:rsidR="005509DE" w:rsidRDefault="00FF5F34" w:rsidP="00984303">
            <w:pPr>
              <w:spacing w:after="0" w:line="240" w:lineRule="auto"/>
              <w:jc w:val="left"/>
              <w:rPr>
                <w:lang w:val="en-US"/>
              </w:rPr>
            </w:pPr>
            <w:bookmarkStart w:id="1162" w:name="_Ref100515223"/>
            <w:r>
              <w:t>Table 1.</w:t>
            </w:r>
            <w:r>
              <w:fldChar w:fldCharType="begin"/>
            </w:r>
            <w:r>
              <w:instrText>STYLEREF 1 \s</w:instrText>
            </w:r>
            <w:r>
              <w:fldChar w:fldCharType="separate"/>
            </w:r>
            <w:r w:rsidR="00812743">
              <w:rPr>
                <w:noProof/>
              </w:rPr>
              <w:t>1</w:t>
            </w:r>
            <w:r>
              <w:fldChar w:fldCharType="end"/>
            </w:r>
            <w:bookmarkEnd w:id="1162"/>
            <w:r>
              <w:t xml:space="preserve"> Unit</w:t>
            </w:r>
            <w:del w:id="1163" w:author="GMP" w:date="2022-10-15T15:43:00Z">
              <w:r w:rsidDel="0015127B">
                <w:delText>s</w:delText>
              </w:r>
            </w:del>
            <w:r>
              <w:t xml:space="preserve"> </w:t>
            </w:r>
            <w:del w:id="1164" w:author="GMP" w:date="2022-10-15T15:44:00Z">
              <w:r w:rsidDel="0015127B">
                <w:delText>p</w:delText>
              </w:r>
            </w:del>
            <w:proofErr w:type="spellStart"/>
            <w:ins w:id="1165" w:author="GMP" w:date="2022-10-15T15:44:00Z">
              <w:r w:rsidR="0015127B">
                <w:t>P</w:t>
              </w:r>
            </w:ins>
            <w:r>
              <w:t>refixes</w:t>
            </w:r>
            <w:proofErr w:type="spellEnd"/>
          </w:p>
        </w:tc>
        <w:tc>
          <w:tcPr>
            <w:tcW w:w="0" w:type="auto"/>
            <w:tcBorders>
              <w:top w:val="none" w:sz="0" w:space="0" w:color="auto"/>
              <w:left w:val="none" w:sz="0" w:space="0" w:color="auto"/>
              <w:bottom w:val="none" w:sz="0" w:space="0" w:color="auto"/>
              <w:right w:val="none" w:sz="0" w:space="0" w:color="auto"/>
            </w:tcBorders>
          </w:tcPr>
          <w:p w14:paraId="18870ACE" w14:textId="77777777" w:rsidR="005509DE" w:rsidRDefault="005509DE" w:rsidP="003875E0">
            <w:pPr>
              <w:spacing w:after="0" w:line="240" w:lineRule="auto"/>
              <w:jc w:val="left"/>
              <w:rPr>
                <w:rFonts w:asciiTheme="minorHAnsi" w:eastAsiaTheme="minorEastAsia" w:hAnsiTheme="minorHAnsi" w:cstheme="minorBidi"/>
                <w:szCs w:val="24"/>
                <w:lang w:val="en-US"/>
              </w:rPr>
            </w:pPr>
          </w:p>
        </w:tc>
      </w:tr>
      <w:tr w:rsidR="005509DE" w14:paraId="78880292" w14:textId="77777777" w:rsidTr="003875E0">
        <w:trPr>
          <w:cnfStyle w:val="000000100000" w:firstRow="0" w:lastRow="0" w:firstColumn="0" w:lastColumn="0" w:oddVBand="0" w:evenVBand="0" w:oddHBand="1" w:evenHBand="0" w:firstRowFirstColumn="0" w:firstRowLastColumn="0" w:lastRowFirstColumn="0" w:lastRowLastColumn="0"/>
          <w:trHeight w:val="728"/>
        </w:trPr>
        <w:tc>
          <w:tcPr>
            <w:tcW w:w="0" w:type="auto"/>
            <w:vAlign w:val="center"/>
          </w:tcPr>
          <w:p w14:paraId="5E1B3A8D" w14:textId="77777777" w:rsidR="005509DE" w:rsidRPr="00FD5A08" w:rsidRDefault="005509DE" w:rsidP="003875E0">
            <w:pPr>
              <w:spacing w:after="0" w:line="240" w:lineRule="auto"/>
              <w:jc w:val="center"/>
              <w:rPr>
                <w:b/>
                <w:bCs/>
                <w:lang w:val="en-US"/>
              </w:rPr>
            </w:pPr>
            <w:r w:rsidRPr="00FD5A08">
              <w:rPr>
                <w:b/>
                <w:bCs/>
                <w:lang w:val="en-US"/>
              </w:rPr>
              <w:lastRenderedPageBreak/>
              <w:t>Multiple/Submultiple</w:t>
            </w:r>
          </w:p>
        </w:tc>
        <w:tc>
          <w:tcPr>
            <w:tcW w:w="0" w:type="auto"/>
            <w:vAlign w:val="center"/>
          </w:tcPr>
          <w:p w14:paraId="55A2093D" w14:textId="77777777" w:rsidR="005509DE" w:rsidRPr="00FD5A08" w:rsidRDefault="005509DE" w:rsidP="003875E0">
            <w:pPr>
              <w:spacing w:after="0" w:line="240" w:lineRule="auto"/>
              <w:jc w:val="center"/>
              <w:rPr>
                <w:b/>
                <w:bCs/>
                <w:lang w:val="en-US"/>
              </w:rPr>
            </w:pPr>
            <w:r w:rsidRPr="00FD5A08">
              <w:rPr>
                <w:b/>
                <w:bCs/>
                <w:lang w:val="en-US"/>
              </w:rPr>
              <w:t>Exponential notation</w:t>
            </w:r>
          </w:p>
        </w:tc>
        <w:tc>
          <w:tcPr>
            <w:tcW w:w="0" w:type="auto"/>
            <w:vAlign w:val="center"/>
          </w:tcPr>
          <w:p w14:paraId="44495714" w14:textId="77777777" w:rsidR="005509DE" w:rsidRPr="00FD5A08" w:rsidRDefault="005509DE" w:rsidP="003875E0">
            <w:pPr>
              <w:spacing w:after="0" w:line="240" w:lineRule="auto"/>
              <w:jc w:val="center"/>
              <w:rPr>
                <w:b/>
                <w:bCs/>
                <w:lang w:val="en-US"/>
              </w:rPr>
            </w:pPr>
            <w:r w:rsidRPr="00FD5A08">
              <w:rPr>
                <w:b/>
                <w:bCs/>
                <w:lang w:val="en-US"/>
              </w:rPr>
              <w:t>Nomenclature</w:t>
            </w:r>
          </w:p>
        </w:tc>
        <w:tc>
          <w:tcPr>
            <w:tcW w:w="0" w:type="auto"/>
            <w:vAlign w:val="center"/>
          </w:tcPr>
          <w:p w14:paraId="4C9E8603" w14:textId="77777777" w:rsidR="005509DE" w:rsidRPr="00FD5A08" w:rsidRDefault="005509DE" w:rsidP="003875E0">
            <w:pPr>
              <w:spacing w:after="0" w:line="240" w:lineRule="auto"/>
              <w:jc w:val="center"/>
              <w:rPr>
                <w:b/>
                <w:bCs/>
                <w:lang w:val="en-US"/>
              </w:rPr>
            </w:pPr>
            <w:r w:rsidRPr="00FD5A08">
              <w:rPr>
                <w:b/>
                <w:bCs/>
                <w:lang w:val="en-US"/>
              </w:rPr>
              <w:t>Symbol</w:t>
            </w:r>
          </w:p>
        </w:tc>
      </w:tr>
      <w:tr w:rsidR="00C90240" w14:paraId="2B7391E1" w14:textId="77777777" w:rsidTr="003875E0">
        <w:trPr>
          <w:trHeight w:val="350"/>
        </w:trPr>
        <w:tc>
          <w:tcPr>
            <w:tcW w:w="0" w:type="auto"/>
            <w:vAlign w:val="center"/>
          </w:tcPr>
          <w:p w14:paraId="742F0F4C" w14:textId="5882E201" w:rsidR="00C90240" w:rsidRDefault="00C90240" w:rsidP="003875E0">
            <w:pPr>
              <w:tabs>
                <w:tab w:val="left" w:pos="360"/>
              </w:tabs>
              <w:spacing w:after="0" w:line="240" w:lineRule="auto"/>
              <w:jc w:val="center"/>
              <w:rPr>
                <w:lang w:val="en-US"/>
              </w:rPr>
            </w:pPr>
            <w:r>
              <w:rPr>
                <w:lang w:val="en-US"/>
              </w:rPr>
              <w:t>1,000,000,000,000,000,000,000,000</w:t>
            </w:r>
          </w:p>
        </w:tc>
        <w:tc>
          <w:tcPr>
            <w:tcW w:w="0" w:type="auto"/>
            <w:vAlign w:val="center"/>
          </w:tcPr>
          <w:p w14:paraId="4C6AD4B7" w14:textId="2BCE89EC" w:rsidR="00C90240" w:rsidRDefault="00C90240" w:rsidP="00C90240">
            <w:pPr>
              <w:tabs>
                <w:tab w:val="left" w:pos="360"/>
              </w:tabs>
              <w:spacing w:after="0" w:line="240" w:lineRule="auto"/>
              <w:jc w:val="center"/>
              <w:rPr>
                <w:lang w:val="en-US"/>
              </w:rPr>
            </w:pPr>
            <w:r>
              <w:rPr>
                <w:lang w:val="en-US"/>
              </w:rPr>
              <w:t>10</w:t>
            </w:r>
            <w:r>
              <w:rPr>
                <w:vertAlign w:val="superscript"/>
                <w:lang w:val="en-US"/>
              </w:rPr>
              <w:t>24</w:t>
            </w:r>
          </w:p>
        </w:tc>
        <w:tc>
          <w:tcPr>
            <w:tcW w:w="0" w:type="auto"/>
            <w:vAlign w:val="center"/>
          </w:tcPr>
          <w:p w14:paraId="396F3EEE" w14:textId="4FD77469" w:rsidR="00C90240" w:rsidRDefault="00C90240" w:rsidP="003875E0">
            <w:pPr>
              <w:spacing w:after="0" w:line="240" w:lineRule="auto"/>
              <w:jc w:val="center"/>
              <w:rPr>
                <w:lang w:val="en-US"/>
              </w:rPr>
            </w:pPr>
            <w:proofErr w:type="spellStart"/>
            <w:r>
              <w:rPr>
                <w:lang w:val="en-US"/>
              </w:rPr>
              <w:t>yotta</w:t>
            </w:r>
            <w:proofErr w:type="spellEnd"/>
          </w:p>
        </w:tc>
        <w:tc>
          <w:tcPr>
            <w:tcW w:w="0" w:type="auto"/>
            <w:vAlign w:val="center"/>
          </w:tcPr>
          <w:p w14:paraId="7BCE111D" w14:textId="5D40B055" w:rsidR="00C90240" w:rsidRPr="003A58AB" w:rsidRDefault="00C90240" w:rsidP="003875E0">
            <w:pPr>
              <w:tabs>
                <w:tab w:val="left" w:pos="360"/>
              </w:tabs>
              <w:spacing w:after="0" w:line="240" w:lineRule="auto"/>
              <w:jc w:val="center"/>
              <w:rPr>
                <w:lang w:val="en-US"/>
              </w:rPr>
            </w:pPr>
            <w:r>
              <w:rPr>
                <w:lang w:val="en-US"/>
              </w:rPr>
              <w:t>Y</w:t>
            </w:r>
          </w:p>
        </w:tc>
      </w:tr>
      <w:tr w:rsidR="00C90240" w14:paraId="14F62D3F" w14:textId="77777777" w:rsidTr="003875E0">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0802A9F6" w14:textId="6FCF54D8" w:rsidR="00C90240" w:rsidRDefault="00C90240" w:rsidP="003875E0">
            <w:pPr>
              <w:tabs>
                <w:tab w:val="left" w:pos="360"/>
              </w:tabs>
              <w:spacing w:after="0" w:line="240" w:lineRule="auto"/>
              <w:jc w:val="center"/>
              <w:rPr>
                <w:lang w:val="en-US"/>
              </w:rPr>
            </w:pPr>
            <w:r>
              <w:rPr>
                <w:lang w:val="en-US"/>
              </w:rPr>
              <w:t>1,000,000,000,000,000,000,000</w:t>
            </w:r>
          </w:p>
        </w:tc>
        <w:tc>
          <w:tcPr>
            <w:tcW w:w="0" w:type="auto"/>
            <w:vAlign w:val="center"/>
          </w:tcPr>
          <w:p w14:paraId="693EEBA7" w14:textId="2DA85D38" w:rsidR="00C90240" w:rsidRDefault="00C90240" w:rsidP="00C90240">
            <w:pPr>
              <w:tabs>
                <w:tab w:val="left" w:pos="360"/>
              </w:tabs>
              <w:spacing w:after="0" w:line="240" w:lineRule="auto"/>
              <w:jc w:val="center"/>
              <w:rPr>
                <w:lang w:val="en-US"/>
              </w:rPr>
            </w:pPr>
            <w:r>
              <w:rPr>
                <w:lang w:val="en-US"/>
              </w:rPr>
              <w:t>10</w:t>
            </w:r>
            <w:r>
              <w:rPr>
                <w:vertAlign w:val="superscript"/>
                <w:lang w:val="en-US"/>
              </w:rPr>
              <w:t>21</w:t>
            </w:r>
          </w:p>
        </w:tc>
        <w:tc>
          <w:tcPr>
            <w:tcW w:w="0" w:type="auto"/>
            <w:vAlign w:val="center"/>
          </w:tcPr>
          <w:p w14:paraId="2DE342BB" w14:textId="496F514D" w:rsidR="00C90240" w:rsidRDefault="00C90240" w:rsidP="003875E0">
            <w:pPr>
              <w:spacing w:after="0" w:line="240" w:lineRule="auto"/>
              <w:jc w:val="center"/>
              <w:rPr>
                <w:lang w:val="en-US"/>
              </w:rPr>
            </w:pPr>
            <w:r>
              <w:rPr>
                <w:lang w:val="en-US"/>
              </w:rPr>
              <w:t>zetta</w:t>
            </w:r>
          </w:p>
        </w:tc>
        <w:tc>
          <w:tcPr>
            <w:tcW w:w="0" w:type="auto"/>
            <w:vAlign w:val="center"/>
          </w:tcPr>
          <w:p w14:paraId="0283CA57" w14:textId="33B0B5E1" w:rsidR="00C90240" w:rsidRPr="003A58AB" w:rsidRDefault="00C90240" w:rsidP="003875E0">
            <w:pPr>
              <w:tabs>
                <w:tab w:val="left" w:pos="360"/>
              </w:tabs>
              <w:spacing w:after="0" w:line="240" w:lineRule="auto"/>
              <w:jc w:val="center"/>
              <w:rPr>
                <w:lang w:val="en-US"/>
              </w:rPr>
            </w:pPr>
            <w:r>
              <w:rPr>
                <w:lang w:val="en-US"/>
              </w:rPr>
              <w:t>Z</w:t>
            </w:r>
          </w:p>
        </w:tc>
      </w:tr>
      <w:tr w:rsidR="00C90240" w14:paraId="1FEC3105" w14:textId="77777777" w:rsidTr="003875E0">
        <w:trPr>
          <w:trHeight w:val="350"/>
        </w:trPr>
        <w:tc>
          <w:tcPr>
            <w:tcW w:w="0" w:type="auto"/>
            <w:vAlign w:val="center"/>
          </w:tcPr>
          <w:p w14:paraId="5FA31CC1" w14:textId="7C90C769" w:rsidR="00C90240" w:rsidRDefault="00C90240" w:rsidP="003875E0">
            <w:pPr>
              <w:tabs>
                <w:tab w:val="left" w:pos="360"/>
              </w:tabs>
              <w:spacing w:after="0" w:line="240" w:lineRule="auto"/>
              <w:jc w:val="center"/>
              <w:rPr>
                <w:lang w:val="en-US"/>
              </w:rPr>
            </w:pPr>
            <w:r>
              <w:rPr>
                <w:lang w:val="en-US"/>
              </w:rPr>
              <w:t>1,000,000,000,000,000,000</w:t>
            </w:r>
          </w:p>
        </w:tc>
        <w:tc>
          <w:tcPr>
            <w:tcW w:w="0" w:type="auto"/>
            <w:vAlign w:val="center"/>
          </w:tcPr>
          <w:p w14:paraId="0F9313D3" w14:textId="50459BAD" w:rsidR="00C90240" w:rsidRDefault="00C90240" w:rsidP="00C90240">
            <w:pPr>
              <w:tabs>
                <w:tab w:val="left" w:pos="360"/>
              </w:tabs>
              <w:spacing w:after="0" w:line="240" w:lineRule="auto"/>
              <w:jc w:val="center"/>
              <w:rPr>
                <w:lang w:val="en-US"/>
              </w:rPr>
            </w:pPr>
            <w:r>
              <w:rPr>
                <w:lang w:val="en-US"/>
              </w:rPr>
              <w:t>10</w:t>
            </w:r>
            <w:r>
              <w:rPr>
                <w:vertAlign w:val="superscript"/>
                <w:lang w:val="en-US"/>
              </w:rPr>
              <w:t>18</w:t>
            </w:r>
          </w:p>
        </w:tc>
        <w:tc>
          <w:tcPr>
            <w:tcW w:w="0" w:type="auto"/>
            <w:vAlign w:val="center"/>
          </w:tcPr>
          <w:p w14:paraId="186C34DC" w14:textId="39EF939C" w:rsidR="00C90240" w:rsidRDefault="00C90240" w:rsidP="003875E0">
            <w:pPr>
              <w:spacing w:after="0" w:line="240" w:lineRule="auto"/>
              <w:jc w:val="center"/>
              <w:rPr>
                <w:lang w:val="en-US"/>
              </w:rPr>
            </w:pPr>
            <w:proofErr w:type="spellStart"/>
            <w:r>
              <w:rPr>
                <w:lang w:val="en-US"/>
              </w:rPr>
              <w:t>exa</w:t>
            </w:r>
            <w:proofErr w:type="spellEnd"/>
          </w:p>
        </w:tc>
        <w:tc>
          <w:tcPr>
            <w:tcW w:w="0" w:type="auto"/>
            <w:vAlign w:val="center"/>
          </w:tcPr>
          <w:p w14:paraId="0A34A009" w14:textId="4235C02A" w:rsidR="00C90240" w:rsidRPr="003A58AB" w:rsidRDefault="00C90240" w:rsidP="003875E0">
            <w:pPr>
              <w:tabs>
                <w:tab w:val="left" w:pos="360"/>
              </w:tabs>
              <w:spacing w:after="0" w:line="240" w:lineRule="auto"/>
              <w:jc w:val="center"/>
              <w:rPr>
                <w:lang w:val="en-US"/>
              </w:rPr>
            </w:pPr>
            <w:r>
              <w:rPr>
                <w:lang w:val="en-US"/>
              </w:rPr>
              <w:t>E</w:t>
            </w:r>
          </w:p>
        </w:tc>
      </w:tr>
      <w:tr w:rsidR="00C90240" w14:paraId="21C6A549" w14:textId="77777777" w:rsidTr="003875E0">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0456BD94" w14:textId="7DE1B5E5" w:rsidR="00C90240" w:rsidRDefault="00C90240" w:rsidP="003875E0">
            <w:pPr>
              <w:tabs>
                <w:tab w:val="left" w:pos="360"/>
              </w:tabs>
              <w:spacing w:after="0" w:line="240" w:lineRule="auto"/>
              <w:jc w:val="center"/>
              <w:rPr>
                <w:lang w:val="en-US"/>
              </w:rPr>
            </w:pPr>
            <w:r>
              <w:rPr>
                <w:lang w:val="en-US"/>
              </w:rPr>
              <w:t>1,000,000,000,000,000</w:t>
            </w:r>
          </w:p>
        </w:tc>
        <w:tc>
          <w:tcPr>
            <w:tcW w:w="0" w:type="auto"/>
            <w:vAlign w:val="center"/>
          </w:tcPr>
          <w:p w14:paraId="0EB386B9" w14:textId="3B7234AD" w:rsidR="00C90240" w:rsidRDefault="00C90240" w:rsidP="00C90240">
            <w:pPr>
              <w:tabs>
                <w:tab w:val="left" w:pos="360"/>
              </w:tabs>
              <w:spacing w:after="0" w:line="240" w:lineRule="auto"/>
              <w:jc w:val="center"/>
              <w:rPr>
                <w:lang w:val="en-US"/>
              </w:rPr>
            </w:pPr>
            <w:r>
              <w:rPr>
                <w:lang w:val="en-US"/>
              </w:rPr>
              <w:t>10</w:t>
            </w:r>
            <w:r>
              <w:rPr>
                <w:vertAlign w:val="superscript"/>
                <w:lang w:val="en-US"/>
              </w:rPr>
              <w:t>15</w:t>
            </w:r>
          </w:p>
        </w:tc>
        <w:tc>
          <w:tcPr>
            <w:tcW w:w="0" w:type="auto"/>
            <w:vAlign w:val="center"/>
          </w:tcPr>
          <w:p w14:paraId="18442447" w14:textId="60E94054" w:rsidR="00C90240" w:rsidRDefault="00C90240" w:rsidP="003875E0">
            <w:pPr>
              <w:spacing w:after="0" w:line="240" w:lineRule="auto"/>
              <w:jc w:val="center"/>
              <w:rPr>
                <w:lang w:val="en-US"/>
              </w:rPr>
            </w:pPr>
            <w:proofErr w:type="spellStart"/>
            <w:r>
              <w:rPr>
                <w:lang w:val="en-US"/>
              </w:rPr>
              <w:t>peta</w:t>
            </w:r>
            <w:proofErr w:type="spellEnd"/>
          </w:p>
        </w:tc>
        <w:tc>
          <w:tcPr>
            <w:tcW w:w="0" w:type="auto"/>
            <w:vAlign w:val="center"/>
          </w:tcPr>
          <w:p w14:paraId="09306CB2" w14:textId="7B352369" w:rsidR="00C90240" w:rsidRPr="003A58AB" w:rsidRDefault="00C90240" w:rsidP="003875E0">
            <w:pPr>
              <w:tabs>
                <w:tab w:val="left" w:pos="360"/>
              </w:tabs>
              <w:spacing w:after="0" w:line="240" w:lineRule="auto"/>
              <w:jc w:val="center"/>
              <w:rPr>
                <w:lang w:val="en-US"/>
              </w:rPr>
            </w:pPr>
            <w:r>
              <w:rPr>
                <w:lang w:val="en-US"/>
              </w:rPr>
              <w:t>P</w:t>
            </w:r>
          </w:p>
        </w:tc>
      </w:tr>
      <w:tr w:rsidR="00C90240" w14:paraId="3348C730" w14:textId="77777777" w:rsidTr="003875E0">
        <w:trPr>
          <w:trHeight w:val="350"/>
        </w:trPr>
        <w:tc>
          <w:tcPr>
            <w:tcW w:w="0" w:type="auto"/>
            <w:vAlign w:val="center"/>
          </w:tcPr>
          <w:p w14:paraId="45E752CA" w14:textId="2C9049C9" w:rsidR="00C90240" w:rsidRDefault="00C90240" w:rsidP="003875E0">
            <w:pPr>
              <w:tabs>
                <w:tab w:val="left" w:pos="360"/>
              </w:tabs>
              <w:spacing w:after="0" w:line="240" w:lineRule="auto"/>
              <w:jc w:val="center"/>
              <w:rPr>
                <w:lang w:val="en-US"/>
              </w:rPr>
            </w:pPr>
            <w:r>
              <w:rPr>
                <w:lang w:val="en-US"/>
              </w:rPr>
              <w:t>1,000,000,000,000</w:t>
            </w:r>
          </w:p>
        </w:tc>
        <w:tc>
          <w:tcPr>
            <w:tcW w:w="0" w:type="auto"/>
            <w:vAlign w:val="center"/>
          </w:tcPr>
          <w:p w14:paraId="565FEB3E" w14:textId="09A63CB1" w:rsidR="00C90240" w:rsidRDefault="00C90240" w:rsidP="00C90240">
            <w:pPr>
              <w:tabs>
                <w:tab w:val="left" w:pos="360"/>
              </w:tabs>
              <w:spacing w:after="0" w:line="240" w:lineRule="auto"/>
              <w:jc w:val="center"/>
              <w:rPr>
                <w:lang w:val="en-US"/>
              </w:rPr>
            </w:pPr>
            <w:r>
              <w:rPr>
                <w:lang w:val="en-US"/>
              </w:rPr>
              <w:t>10</w:t>
            </w:r>
            <w:r>
              <w:rPr>
                <w:vertAlign w:val="superscript"/>
                <w:lang w:val="en-US"/>
              </w:rPr>
              <w:t>12</w:t>
            </w:r>
          </w:p>
        </w:tc>
        <w:tc>
          <w:tcPr>
            <w:tcW w:w="0" w:type="auto"/>
            <w:vAlign w:val="center"/>
          </w:tcPr>
          <w:p w14:paraId="38D09DE3" w14:textId="68712375" w:rsidR="00C90240" w:rsidRDefault="00C90240" w:rsidP="003875E0">
            <w:pPr>
              <w:spacing w:after="0" w:line="240" w:lineRule="auto"/>
              <w:jc w:val="center"/>
              <w:rPr>
                <w:lang w:val="en-US"/>
              </w:rPr>
            </w:pPr>
            <w:r>
              <w:rPr>
                <w:lang w:val="en-US"/>
              </w:rPr>
              <w:t>tera</w:t>
            </w:r>
          </w:p>
        </w:tc>
        <w:tc>
          <w:tcPr>
            <w:tcW w:w="0" w:type="auto"/>
            <w:vAlign w:val="center"/>
          </w:tcPr>
          <w:p w14:paraId="3645EAAD" w14:textId="42009D7E" w:rsidR="00C90240" w:rsidRPr="003A58AB" w:rsidRDefault="00C90240" w:rsidP="003875E0">
            <w:pPr>
              <w:tabs>
                <w:tab w:val="left" w:pos="360"/>
              </w:tabs>
              <w:spacing w:after="0" w:line="240" w:lineRule="auto"/>
              <w:jc w:val="center"/>
              <w:rPr>
                <w:lang w:val="en-US"/>
              </w:rPr>
            </w:pPr>
            <w:r>
              <w:rPr>
                <w:lang w:val="en-US"/>
              </w:rPr>
              <w:t>T</w:t>
            </w:r>
          </w:p>
        </w:tc>
      </w:tr>
      <w:tr w:rsidR="00C90240" w14:paraId="2408B3CD" w14:textId="77777777" w:rsidTr="003875E0">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14D780F2" w14:textId="77777777" w:rsidR="005509DE" w:rsidRDefault="005509DE" w:rsidP="003875E0">
            <w:pPr>
              <w:tabs>
                <w:tab w:val="left" w:pos="360"/>
              </w:tabs>
              <w:spacing w:after="0" w:line="240" w:lineRule="auto"/>
              <w:jc w:val="center"/>
              <w:rPr>
                <w:lang w:val="en-US"/>
              </w:rPr>
            </w:pPr>
            <w:r>
              <w:rPr>
                <w:lang w:val="en-US"/>
              </w:rPr>
              <w:t>1,000,000,000</w:t>
            </w:r>
          </w:p>
        </w:tc>
        <w:tc>
          <w:tcPr>
            <w:tcW w:w="0" w:type="auto"/>
            <w:vAlign w:val="center"/>
          </w:tcPr>
          <w:p w14:paraId="2A7A7897" w14:textId="77777777" w:rsidR="005509DE" w:rsidRPr="003A58AB" w:rsidRDefault="005509DE" w:rsidP="003875E0">
            <w:pPr>
              <w:tabs>
                <w:tab w:val="left" w:pos="360"/>
              </w:tabs>
              <w:spacing w:after="0" w:line="240" w:lineRule="auto"/>
              <w:jc w:val="center"/>
              <w:rPr>
                <w:vertAlign w:val="superscript"/>
                <w:lang w:val="en-US"/>
              </w:rPr>
            </w:pPr>
            <w:r>
              <w:rPr>
                <w:lang w:val="en-US"/>
              </w:rPr>
              <w:t>10</w:t>
            </w:r>
            <w:r>
              <w:rPr>
                <w:vertAlign w:val="superscript"/>
                <w:lang w:val="en-US"/>
              </w:rPr>
              <w:t>9</w:t>
            </w:r>
          </w:p>
        </w:tc>
        <w:tc>
          <w:tcPr>
            <w:tcW w:w="0" w:type="auto"/>
            <w:vAlign w:val="center"/>
          </w:tcPr>
          <w:p w14:paraId="377106EE" w14:textId="057E3EC7" w:rsidR="005509DE" w:rsidRDefault="00C90240" w:rsidP="003875E0">
            <w:pPr>
              <w:spacing w:after="0" w:line="240" w:lineRule="auto"/>
              <w:jc w:val="center"/>
              <w:rPr>
                <w:lang w:val="en-US"/>
              </w:rPr>
            </w:pPr>
            <w:r>
              <w:rPr>
                <w:lang w:val="en-US"/>
              </w:rPr>
              <w:t>g</w:t>
            </w:r>
            <w:r w:rsidR="005509DE">
              <w:rPr>
                <w:lang w:val="en-US"/>
              </w:rPr>
              <w:t>iga</w:t>
            </w:r>
          </w:p>
        </w:tc>
        <w:tc>
          <w:tcPr>
            <w:tcW w:w="0" w:type="auto"/>
            <w:vAlign w:val="center"/>
          </w:tcPr>
          <w:p w14:paraId="0623BCA5" w14:textId="77777777" w:rsidR="005509DE" w:rsidRPr="003A58AB" w:rsidRDefault="005509DE" w:rsidP="003875E0">
            <w:pPr>
              <w:tabs>
                <w:tab w:val="left" w:pos="360"/>
              </w:tabs>
              <w:spacing w:after="0" w:line="240" w:lineRule="auto"/>
              <w:jc w:val="center"/>
              <w:rPr>
                <w:lang w:val="en-US"/>
              </w:rPr>
            </w:pPr>
            <w:r w:rsidRPr="003A58AB">
              <w:rPr>
                <w:lang w:val="en-US"/>
              </w:rPr>
              <w:t>G</w:t>
            </w:r>
          </w:p>
        </w:tc>
      </w:tr>
      <w:tr w:rsidR="00C90240" w14:paraId="79EB6ADC" w14:textId="77777777" w:rsidTr="003875E0">
        <w:trPr>
          <w:trHeight w:val="350"/>
        </w:trPr>
        <w:tc>
          <w:tcPr>
            <w:tcW w:w="0" w:type="auto"/>
            <w:vAlign w:val="center"/>
          </w:tcPr>
          <w:p w14:paraId="7CE6793D" w14:textId="77777777" w:rsidR="005509DE" w:rsidRDefault="005509DE" w:rsidP="003875E0">
            <w:pPr>
              <w:tabs>
                <w:tab w:val="left" w:pos="360"/>
              </w:tabs>
              <w:spacing w:after="0" w:line="240" w:lineRule="auto"/>
              <w:jc w:val="center"/>
              <w:rPr>
                <w:lang w:val="en-US"/>
              </w:rPr>
            </w:pPr>
            <w:r>
              <w:rPr>
                <w:lang w:val="en-US"/>
              </w:rPr>
              <w:t>1,000,000</w:t>
            </w:r>
          </w:p>
        </w:tc>
        <w:tc>
          <w:tcPr>
            <w:tcW w:w="0" w:type="auto"/>
            <w:vAlign w:val="center"/>
          </w:tcPr>
          <w:p w14:paraId="30C61B16" w14:textId="77777777" w:rsidR="005509DE" w:rsidRDefault="005509DE" w:rsidP="003875E0">
            <w:pPr>
              <w:spacing w:after="0" w:line="240" w:lineRule="auto"/>
              <w:jc w:val="center"/>
              <w:rPr>
                <w:lang w:val="en-US"/>
              </w:rPr>
            </w:pPr>
            <w:r>
              <w:rPr>
                <w:lang w:val="en-US"/>
              </w:rPr>
              <w:t>10</w:t>
            </w:r>
            <w:r>
              <w:rPr>
                <w:vertAlign w:val="superscript"/>
                <w:lang w:val="en-US"/>
              </w:rPr>
              <w:t>6</w:t>
            </w:r>
          </w:p>
        </w:tc>
        <w:tc>
          <w:tcPr>
            <w:tcW w:w="0" w:type="auto"/>
            <w:vAlign w:val="center"/>
          </w:tcPr>
          <w:p w14:paraId="3B09F3A2" w14:textId="51180587" w:rsidR="005509DE" w:rsidRDefault="00C90240" w:rsidP="003875E0">
            <w:pPr>
              <w:spacing w:after="0" w:line="240" w:lineRule="auto"/>
              <w:jc w:val="center"/>
              <w:rPr>
                <w:lang w:val="en-US"/>
              </w:rPr>
            </w:pPr>
            <w:r>
              <w:rPr>
                <w:lang w:val="en-US"/>
              </w:rPr>
              <w:t>m</w:t>
            </w:r>
            <w:r w:rsidR="005509DE">
              <w:rPr>
                <w:lang w:val="en-US"/>
              </w:rPr>
              <w:t>ega</w:t>
            </w:r>
          </w:p>
        </w:tc>
        <w:tc>
          <w:tcPr>
            <w:tcW w:w="0" w:type="auto"/>
            <w:vAlign w:val="center"/>
          </w:tcPr>
          <w:p w14:paraId="07D46320" w14:textId="77777777" w:rsidR="005509DE" w:rsidRPr="003A58AB" w:rsidRDefault="005509DE" w:rsidP="003875E0">
            <w:pPr>
              <w:tabs>
                <w:tab w:val="left" w:pos="360"/>
              </w:tabs>
              <w:spacing w:after="0" w:line="240" w:lineRule="auto"/>
              <w:jc w:val="center"/>
              <w:rPr>
                <w:lang w:val="en-US"/>
              </w:rPr>
            </w:pPr>
            <w:r w:rsidRPr="003A58AB">
              <w:rPr>
                <w:lang w:val="en-US"/>
              </w:rPr>
              <w:t>M</w:t>
            </w:r>
          </w:p>
        </w:tc>
      </w:tr>
      <w:tr w:rsidR="00C90240" w14:paraId="1AD42F1D" w14:textId="77777777" w:rsidTr="003875E0">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576F6884" w14:textId="77777777" w:rsidR="005509DE" w:rsidRDefault="005509DE" w:rsidP="003875E0">
            <w:pPr>
              <w:tabs>
                <w:tab w:val="left" w:pos="360"/>
              </w:tabs>
              <w:spacing w:after="0" w:line="240" w:lineRule="auto"/>
              <w:jc w:val="center"/>
              <w:rPr>
                <w:lang w:val="en-US"/>
              </w:rPr>
            </w:pPr>
            <w:r>
              <w:rPr>
                <w:lang w:val="en-US"/>
              </w:rPr>
              <w:t>1,000</w:t>
            </w:r>
          </w:p>
        </w:tc>
        <w:tc>
          <w:tcPr>
            <w:tcW w:w="0" w:type="auto"/>
            <w:vAlign w:val="center"/>
          </w:tcPr>
          <w:p w14:paraId="68096DB0" w14:textId="77777777" w:rsidR="005509DE" w:rsidRDefault="005509DE" w:rsidP="003875E0">
            <w:pPr>
              <w:spacing w:after="0" w:line="240" w:lineRule="auto"/>
              <w:jc w:val="center"/>
              <w:rPr>
                <w:lang w:val="en-US"/>
              </w:rPr>
            </w:pPr>
            <w:r>
              <w:rPr>
                <w:lang w:val="en-US"/>
              </w:rPr>
              <w:t>10</w:t>
            </w:r>
            <w:r>
              <w:rPr>
                <w:vertAlign w:val="superscript"/>
                <w:lang w:val="en-US"/>
              </w:rPr>
              <w:t>3</w:t>
            </w:r>
          </w:p>
        </w:tc>
        <w:tc>
          <w:tcPr>
            <w:tcW w:w="0" w:type="auto"/>
            <w:vAlign w:val="center"/>
          </w:tcPr>
          <w:p w14:paraId="4CC1DBB1" w14:textId="77777777" w:rsidR="005509DE" w:rsidRDefault="005509DE" w:rsidP="003875E0">
            <w:pPr>
              <w:spacing w:after="0" w:line="240" w:lineRule="auto"/>
              <w:jc w:val="center"/>
              <w:rPr>
                <w:lang w:val="en-US"/>
              </w:rPr>
            </w:pPr>
            <w:r>
              <w:rPr>
                <w:lang w:val="en-US"/>
              </w:rPr>
              <w:t>kilo</w:t>
            </w:r>
          </w:p>
        </w:tc>
        <w:tc>
          <w:tcPr>
            <w:tcW w:w="0" w:type="auto"/>
            <w:vAlign w:val="center"/>
          </w:tcPr>
          <w:p w14:paraId="4415FE93" w14:textId="77777777" w:rsidR="005509DE" w:rsidRPr="003A58AB" w:rsidRDefault="005509DE" w:rsidP="003875E0">
            <w:pPr>
              <w:tabs>
                <w:tab w:val="left" w:pos="360"/>
              </w:tabs>
              <w:spacing w:after="0" w:line="240" w:lineRule="auto"/>
              <w:jc w:val="center"/>
              <w:rPr>
                <w:lang w:val="en-US"/>
              </w:rPr>
            </w:pPr>
            <w:r w:rsidRPr="003A58AB">
              <w:rPr>
                <w:lang w:val="en-US"/>
              </w:rPr>
              <w:t>k</w:t>
            </w:r>
          </w:p>
        </w:tc>
      </w:tr>
      <w:tr w:rsidR="00C90240" w14:paraId="0A3461C8" w14:textId="77777777" w:rsidTr="003875E0">
        <w:trPr>
          <w:trHeight w:val="350"/>
        </w:trPr>
        <w:tc>
          <w:tcPr>
            <w:tcW w:w="0" w:type="auto"/>
            <w:vAlign w:val="center"/>
          </w:tcPr>
          <w:p w14:paraId="2BFFBA11" w14:textId="686B617F" w:rsidR="00C90240" w:rsidRDefault="00C90240" w:rsidP="003875E0">
            <w:pPr>
              <w:tabs>
                <w:tab w:val="left" w:pos="360"/>
              </w:tabs>
              <w:spacing w:after="0" w:line="240" w:lineRule="auto"/>
              <w:jc w:val="center"/>
              <w:rPr>
                <w:lang w:val="en-US"/>
              </w:rPr>
            </w:pPr>
            <w:r>
              <w:rPr>
                <w:lang w:val="en-US"/>
              </w:rPr>
              <w:t>100</w:t>
            </w:r>
          </w:p>
        </w:tc>
        <w:tc>
          <w:tcPr>
            <w:tcW w:w="0" w:type="auto"/>
            <w:vAlign w:val="center"/>
          </w:tcPr>
          <w:p w14:paraId="0C91DFAB" w14:textId="2AF87898" w:rsidR="00C90240" w:rsidRDefault="00C90240" w:rsidP="00C90240">
            <w:pPr>
              <w:spacing w:after="0" w:line="240" w:lineRule="auto"/>
              <w:jc w:val="center"/>
              <w:rPr>
                <w:lang w:val="en-US"/>
              </w:rPr>
            </w:pPr>
            <w:r>
              <w:rPr>
                <w:lang w:val="en-US"/>
              </w:rPr>
              <w:t>10</w:t>
            </w:r>
            <w:r>
              <w:rPr>
                <w:vertAlign w:val="superscript"/>
                <w:lang w:val="en-US"/>
              </w:rPr>
              <w:t>2</w:t>
            </w:r>
          </w:p>
        </w:tc>
        <w:tc>
          <w:tcPr>
            <w:tcW w:w="0" w:type="auto"/>
            <w:vAlign w:val="center"/>
          </w:tcPr>
          <w:p w14:paraId="533E4D28" w14:textId="0826D9CB" w:rsidR="00C90240" w:rsidRDefault="00C90240" w:rsidP="003875E0">
            <w:pPr>
              <w:spacing w:after="0" w:line="240" w:lineRule="auto"/>
              <w:jc w:val="center"/>
              <w:rPr>
                <w:lang w:val="en-US"/>
              </w:rPr>
            </w:pPr>
            <w:proofErr w:type="spellStart"/>
            <w:r>
              <w:rPr>
                <w:lang w:val="en-US"/>
              </w:rPr>
              <w:t>hecto</w:t>
            </w:r>
            <w:proofErr w:type="spellEnd"/>
          </w:p>
        </w:tc>
        <w:tc>
          <w:tcPr>
            <w:tcW w:w="0" w:type="auto"/>
            <w:vAlign w:val="center"/>
          </w:tcPr>
          <w:p w14:paraId="1822CD8D" w14:textId="09421286" w:rsidR="00C90240" w:rsidRPr="003A58AB" w:rsidRDefault="00C90240" w:rsidP="003875E0">
            <w:pPr>
              <w:tabs>
                <w:tab w:val="left" w:pos="360"/>
              </w:tabs>
              <w:spacing w:after="0" w:line="240" w:lineRule="auto"/>
              <w:jc w:val="center"/>
              <w:rPr>
                <w:lang w:val="en-US"/>
              </w:rPr>
            </w:pPr>
            <w:r>
              <w:rPr>
                <w:lang w:val="en-US"/>
              </w:rPr>
              <w:t>h</w:t>
            </w:r>
          </w:p>
        </w:tc>
      </w:tr>
      <w:tr w:rsidR="00C90240" w14:paraId="2BAEA3A1" w14:textId="77777777" w:rsidTr="003875E0">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3587503D" w14:textId="3178975B" w:rsidR="00C90240" w:rsidRDefault="00C90240" w:rsidP="003875E0">
            <w:pPr>
              <w:tabs>
                <w:tab w:val="left" w:pos="360"/>
              </w:tabs>
              <w:spacing w:after="0" w:line="240" w:lineRule="auto"/>
              <w:jc w:val="center"/>
              <w:rPr>
                <w:lang w:val="en-US"/>
              </w:rPr>
            </w:pPr>
            <w:r>
              <w:rPr>
                <w:lang w:val="en-US"/>
              </w:rPr>
              <w:t>10</w:t>
            </w:r>
          </w:p>
        </w:tc>
        <w:tc>
          <w:tcPr>
            <w:tcW w:w="0" w:type="auto"/>
            <w:vAlign w:val="center"/>
          </w:tcPr>
          <w:p w14:paraId="231E0EC0" w14:textId="400D75FF" w:rsidR="00C90240" w:rsidRDefault="00C90240" w:rsidP="00C90240">
            <w:pPr>
              <w:spacing w:after="0" w:line="240" w:lineRule="auto"/>
              <w:jc w:val="center"/>
              <w:rPr>
                <w:lang w:val="en-US"/>
              </w:rPr>
            </w:pPr>
            <w:r>
              <w:rPr>
                <w:lang w:val="en-US"/>
              </w:rPr>
              <w:t>10</w:t>
            </w:r>
            <w:r>
              <w:rPr>
                <w:vertAlign w:val="superscript"/>
                <w:lang w:val="en-US"/>
              </w:rPr>
              <w:t>1</w:t>
            </w:r>
          </w:p>
        </w:tc>
        <w:tc>
          <w:tcPr>
            <w:tcW w:w="0" w:type="auto"/>
            <w:vAlign w:val="center"/>
          </w:tcPr>
          <w:p w14:paraId="5328A661" w14:textId="1002709B" w:rsidR="00C90240" w:rsidRDefault="00C90240" w:rsidP="00C90240">
            <w:pPr>
              <w:spacing w:after="0" w:line="240" w:lineRule="auto"/>
              <w:jc w:val="center"/>
              <w:rPr>
                <w:lang w:val="en-US"/>
              </w:rPr>
            </w:pPr>
            <w:r>
              <w:rPr>
                <w:lang w:val="en-US"/>
              </w:rPr>
              <w:t>deka</w:t>
            </w:r>
          </w:p>
        </w:tc>
        <w:tc>
          <w:tcPr>
            <w:tcW w:w="0" w:type="auto"/>
            <w:vAlign w:val="center"/>
          </w:tcPr>
          <w:p w14:paraId="5983ADC7" w14:textId="02267A2D" w:rsidR="00C90240" w:rsidRPr="003A58AB" w:rsidRDefault="00C90240" w:rsidP="003875E0">
            <w:pPr>
              <w:tabs>
                <w:tab w:val="left" w:pos="360"/>
              </w:tabs>
              <w:spacing w:after="0" w:line="240" w:lineRule="auto"/>
              <w:jc w:val="center"/>
              <w:rPr>
                <w:lang w:val="en-US"/>
              </w:rPr>
            </w:pPr>
            <w:r>
              <w:rPr>
                <w:lang w:val="en-US"/>
              </w:rPr>
              <w:t>da</w:t>
            </w:r>
          </w:p>
        </w:tc>
      </w:tr>
      <w:tr w:rsidR="00C90240" w14:paraId="140086EE" w14:textId="77777777" w:rsidTr="003875E0">
        <w:trPr>
          <w:trHeight w:val="350"/>
        </w:trPr>
        <w:tc>
          <w:tcPr>
            <w:tcW w:w="0" w:type="auto"/>
            <w:vAlign w:val="center"/>
          </w:tcPr>
          <w:p w14:paraId="44FE1470" w14:textId="199CBCCF" w:rsidR="00C90240" w:rsidRDefault="00C90240" w:rsidP="003875E0">
            <w:pPr>
              <w:tabs>
                <w:tab w:val="left" w:pos="360"/>
              </w:tabs>
              <w:spacing w:after="0" w:line="240" w:lineRule="auto"/>
              <w:jc w:val="center"/>
              <w:rPr>
                <w:lang w:val="en-US"/>
              </w:rPr>
            </w:pPr>
            <w:r>
              <w:rPr>
                <w:lang w:val="en-US"/>
              </w:rPr>
              <w:t>0.1</w:t>
            </w:r>
          </w:p>
        </w:tc>
        <w:tc>
          <w:tcPr>
            <w:tcW w:w="0" w:type="auto"/>
            <w:vAlign w:val="center"/>
          </w:tcPr>
          <w:p w14:paraId="6262F942" w14:textId="6C0BC350" w:rsidR="00C90240" w:rsidRDefault="00C90240" w:rsidP="003875E0">
            <w:pPr>
              <w:spacing w:after="0" w:line="240" w:lineRule="auto"/>
              <w:jc w:val="center"/>
              <w:rPr>
                <w:lang w:val="en-US"/>
              </w:rPr>
            </w:pPr>
            <w:r>
              <w:rPr>
                <w:lang w:val="en-US"/>
              </w:rPr>
              <w:t>10</w:t>
            </w:r>
            <w:r w:rsidRPr="00C90240">
              <w:rPr>
                <w:vertAlign w:val="superscript"/>
                <w:lang w:val="en-US"/>
              </w:rPr>
              <w:t>-</w:t>
            </w:r>
            <w:r>
              <w:rPr>
                <w:vertAlign w:val="superscript"/>
                <w:lang w:val="en-US"/>
              </w:rPr>
              <w:t>1</w:t>
            </w:r>
          </w:p>
        </w:tc>
        <w:tc>
          <w:tcPr>
            <w:tcW w:w="0" w:type="auto"/>
            <w:vAlign w:val="center"/>
          </w:tcPr>
          <w:p w14:paraId="0A013A63" w14:textId="1CC14E48" w:rsidR="00C90240" w:rsidRDefault="00C90240" w:rsidP="003875E0">
            <w:pPr>
              <w:spacing w:after="0" w:line="240" w:lineRule="auto"/>
              <w:jc w:val="center"/>
              <w:rPr>
                <w:lang w:val="en-US"/>
              </w:rPr>
            </w:pPr>
            <w:proofErr w:type="spellStart"/>
            <w:r>
              <w:rPr>
                <w:lang w:val="en-US"/>
              </w:rPr>
              <w:t>deci</w:t>
            </w:r>
            <w:proofErr w:type="spellEnd"/>
          </w:p>
        </w:tc>
        <w:tc>
          <w:tcPr>
            <w:tcW w:w="0" w:type="auto"/>
            <w:vAlign w:val="center"/>
          </w:tcPr>
          <w:p w14:paraId="6C29A089" w14:textId="78688E85" w:rsidR="00C90240" w:rsidRPr="003A58AB" w:rsidRDefault="00C90240" w:rsidP="003875E0">
            <w:pPr>
              <w:tabs>
                <w:tab w:val="left" w:pos="360"/>
              </w:tabs>
              <w:spacing w:after="0" w:line="240" w:lineRule="auto"/>
              <w:jc w:val="center"/>
              <w:rPr>
                <w:lang w:val="en-US"/>
              </w:rPr>
            </w:pPr>
            <w:r>
              <w:rPr>
                <w:lang w:val="en-US"/>
              </w:rPr>
              <w:t>d</w:t>
            </w:r>
          </w:p>
        </w:tc>
      </w:tr>
      <w:tr w:rsidR="00C90240" w14:paraId="4932948B" w14:textId="77777777" w:rsidTr="003875E0">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1096A6A6" w14:textId="18C99256" w:rsidR="00C90240" w:rsidRDefault="00C90240" w:rsidP="003875E0">
            <w:pPr>
              <w:tabs>
                <w:tab w:val="left" w:pos="360"/>
              </w:tabs>
              <w:spacing w:after="0" w:line="240" w:lineRule="auto"/>
              <w:jc w:val="center"/>
              <w:rPr>
                <w:lang w:val="en-US"/>
              </w:rPr>
            </w:pPr>
            <w:r>
              <w:rPr>
                <w:lang w:val="en-US"/>
              </w:rPr>
              <w:t>0.01</w:t>
            </w:r>
          </w:p>
        </w:tc>
        <w:tc>
          <w:tcPr>
            <w:tcW w:w="0" w:type="auto"/>
            <w:vAlign w:val="center"/>
          </w:tcPr>
          <w:p w14:paraId="7E83D603" w14:textId="2A9AB684" w:rsidR="00C90240" w:rsidRDefault="00C90240" w:rsidP="00C90240">
            <w:pPr>
              <w:spacing w:after="0" w:line="240" w:lineRule="auto"/>
              <w:jc w:val="center"/>
              <w:rPr>
                <w:lang w:val="en-US"/>
              </w:rPr>
            </w:pPr>
            <w:r>
              <w:rPr>
                <w:lang w:val="en-US"/>
              </w:rPr>
              <w:t>10</w:t>
            </w:r>
            <w:r w:rsidRPr="00C90240">
              <w:rPr>
                <w:vertAlign w:val="superscript"/>
                <w:lang w:val="en-US"/>
              </w:rPr>
              <w:t>-</w:t>
            </w:r>
            <w:r>
              <w:rPr>
                <w:vertAlign w:val="superscript"/>
                <w:lang w:val="en-US"/>
              </w:rPr>
              <w:t>2</w:t>
            </w:r>
          </w:p>
        </w:tc>
        <w:tc>
          <w:tcPr>
            <w:tcW w:w="0" w:type="auto"/>
            <w:vAlign w:val="center"/>
          </w:tcPr>
          <w:p w14:paraId="22B63BA2" w14:textId="3BF495EE" w:rsidR="00C90240" w:rsidRDefault="00C90240" w:rsidP="003875E0">
            <w:pPr>
              <w:spacing w:after="0" w:line="240" w:lineRule="auto"/>
              <w:jc w:val="center"/>
              <w:rPr>
                <w:lang w:val="en-US"/>
              </w:rPr>
            </w:pPr>
            <w:proofErr w:type="spellStart"/>
            <w:r>
              <w:rPr>
                <w:lang w:val="en-US"/>
              </w:rPr>
              <w:t>centi</w:t>
            </w:r>
            <w:proofErr w:type="spellEnd"/>
          </w:p>
        </w:tc>
        <w:tc>
          <w:tcPr>
            <w:tcW w:w="0" w:type="auto"/>
            <w:vAlign w:val="center"/>
          </w:tcPr>
          <w:p w14:paraId="441A8A25" w14:textId="40D4DB6F" w:rsidR="00C90240" w:rsidRPr="003A58AB" w:rsidRDefault="00C90240" w:rsidP="003875E0">
            <w:pPr>
              <w:tabs>
                <w:tab w:val="left" w:pos="360"/>
              </w:tabs>
              <w:spacing w:after="0" w:line="240" w:lineRule="auto"/>
              <w:jc w:val="center"/>
              <w:rPr>
                <w:lang w:val="en-US"/>
              </w:rPr>
            </w:pPr>
            <w:r>
              <w:rPr>
                <w:lang w:val="en-US"/>
              </w:rPr>
              <w:t>c</w:t>
            </w:r>
          </w:p>
        </w:tc>
      </w:tr>
      <w:tr w:rsidR="00C90240" w14:paraId="1CAB4295" w14:textId="77777777" w:rsidTr="003875E0">
        <w:trPr>
          <w:trHeight w:val="350"/>
        </w:trPr>
        <w:tc>
          <w:tcPr>
            <w:tcW w:w="0" w:type="auto"/>
            <w:vAlign w:val="center"/>
          </w:tcPr>
          <w:p w14:paraId="5920199D" w14:textId="77777777" w:rsidR="005509DE" w:rsidRDefault="005509DE" w:rsidP="003875E0">
            <w:pPr>
              <w:tabs>
                <w:tab w:val="left" w:pos="360"/>
              </w:tabs>
              <w:spacing w:after="0" w:line="240" w:lineRule="auto"/>
              <w:jc w:val="center"/>
              <w:rPr>
                <w:lang w:val="en-US"/>
              </w:rPr>
            </w:pPr>
            <w:r>
              <w:rPr>
                <w:lang w:val="en-US"/>
              </w:rPr>
              <w:t>0.001</w:t>
            </w:r>
          </w:p>
        </w:tc>
        <w:tc>
          <w:tcPr>
            <w:tcW w:w="0" w:type="auto"/>
            <w:vAlign w:val="center"/>
          </w:tcPr>
          <w:p w14:paraId="3F839113" w14:textId="77777777" w:rsidR="005509DE" w:rsidRDefault="005509DE" w:rsidP="003875E0">
            <w:pPr>
              <w:spacing w:after="0" w:line="240" w:lineRule="auto"/>
              <w:jc w:val="center"/>
              <w:rPr>
                <w:lang w:val="en-US"/>
              </w:rPr>
            </w:pPr>
            <w:r>
              <w:rPr>
                <w:lang w:val="en-US"/>
              </w:rPr>
              <w:t>10</w:t>
            </w:r>
            <w:r w:rsidRPr="003A58AB">
              <w:rPr>
                <w:vertAlign w:val="superscript"/>
                <w:lang w:val="en-US"/>
              </w:rPr>
              <w:t>-</w:t>
            </w:r>
            <w:r>
              <w:rPr>
                <w:vertAlign w:val="superscript"/>
                <w:lang w:val="en-US"/>
              </w:rPr>
              <w:t>3</w:t>
            </w:r>
          </w:p>
        </w:tc>
        <w:tc>
          <w:tcPr>
            <w:tcW w:w="0" w:type="auto"/>
            <w:vAlign w:val="center"/>
          </w:tcPr>
          <w:p w14:paraId="3561551A" w14:textId="77777777" w:rsidR="005509DE" w:rsidRDefault="005509DE" w:rsidP="003875E0">
            <w:pPr>
              <w:spacing w:after="0" w:line="240" w:lineRule="auto"/>
              <w:jc w:val="center"/>
              <w:rPr>
                <w:lang w:val="en-US"/>
              </w:rPr>
            </w:pPr>
            <w:r>
              <w:rPr>
                <w:lang w:val="en-US"/>
              </w:rPr>
              <w:t>milli</w:t>
            </w:r>
          </w:p>
        </w:tc>
        <w:tc>
          <w:tcPr>
            <w:tcW w:w="0" w:type="auto"/>
            <w:vAlign w:val="center"/>
          </w:tcPr>
          <w:p w14:paraId="720AA00F" w14:textId="77777777" w:rsidR="005509DE" w:rsidRPr="003A58AB" w:rsidRDefault="005509DE" w:rsidP="003875E0">
            <w:pPr>
              <w:tabs>
                <w:tab w:val="left" w:pos="360"/>
              </w:tabs>
              <w:spacing w:after="0" w:line="240" w:lineRule="auto"/>
              <w:jc w:val="center"/>
              <w:rPr>
                <w:lang w:val="en-US"/>
              </w:rPr>
            </w:pPr>
            <w:r>
              <w:rPr>
                <w:lang w:val="en-US"/>
              </w:rPr>
              <w:t>m</w:t>
            </w:r>
          </w:p>
        </w:tc>
      </w:tr>
      <w:tr w:rsidR="00C90240" w14:paraId="54F46A0F" w14:textId="77777777" w:rsidTr="003875E0">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71260D97" w14:textId="77777777" w:rsidR="005509DE" w:rsidRDefault="005509DE" w:rsidP="003875E0">
            <w:pPr>
              <w:tabs>
                <w:tab w:val="left" w:pos="360"/>
              </w:tabs>
              <w:spacing w:after="0" w:line="240" w:lineRule="auto"/>
              <w:jc w:val="center"/>
              <w:rPr>
                <w:lang w:val="en-US"/>
              </w:rPr>
            </w:pPr>
            <w:r>
              <w:rPr>
                <w:lang w:val="en-US"/>
              </w:rPr>
              <w:t>0.0000001</w:t>
            </w:r>
          </w:p>
        </w:tc>
        <w:tc>
          <w:tcPr>
            <w:tcW w:w="0" w:type="auto"/>
            <w:vAlign w:val="center"/>
          </w:tcPr>
          <w:p w14:paraId="5BE45449" w14:textId="77777777" w:rsidR="005509DE" w:rsidRDefault="005509DE" w:rsidP="003875E0">
            <w:pPr>
              <w:spacing w:after="0" w:line="240" w:lineRule="auto"/>
              <w:jc w:val="center"/>
              <w:rPr>
                <w:lang w:val="en-US"/>
              </w:rPr>
            </w:pPr>
            <w:r>
              <w:rPr>
                <w:lang w:val="en-US"/>
              </w:rPr>
              <w:t>10</w:t>
            </w:r>
            <w:r w:rsidRPr="003A58AB">
              <w:rPr>
                <w:vertAlign w:val="superscript"/>
                <w:lang w:val="en-US"/>
              </w:rPr>
              <w:t>-</w:t>
            </w:r>
            <w:r>
              <w:rPr>
                <w:vertAlign w:val="superscript"/>
                <w:lang w:val="en-US"/>
              </w:rPr>
              <w:t>6</w:t>
            </w:r>
          </w:p>
        </w:tc>
        <w:tc>
          <w:tcPr>
            <w:tcW w:w="0" w:type="auto"/>
            <w:vAlign w:val="center"/>
          </w:tcPr>
          <w:p w14:paraId="61826D3A" w14:textId="77777777" w:rsidR="005509DE" w:rsidRDefault="005509DE" w:rsidP="003875E0">
            <w:pPr>
              <w:spacing w:after="0" w:line="240" w:lineRule="auto"/>
              <w:jc w:val="center"/>
              <w:rPr>
                <w:lang w:val="en-US"/>
              </w:rPr>
            </w:pPr>
            <w:r>
              <w:rPr>
                <w:lang w:val="en-US"/>
              </w:rPr>
              <w:t>micro</w:t>
            </w:r>
          </w:p>
        </w:tc>
        <w:tc>
          <w:tcPr>
            <w:tcW w:w="0" w:type="auto"/>
            <w:vAlign w:val="center"/>
          </w:tcPr>
          <w:p w14:paraId="63A53BCF" w14:textId="77777777" w:rsidR="005509DE" w:rsidRPr="003A58AB" w:rsidRDefault="005509DE" w:rsidP="003875E0">
            <w:pPr>
              <w:tabs>
                <w:tab w:val="left" w:pos="360"/>
              </w:tabs>
              <w:spacing w:after="0" w:line="240" w:lineRule="auto"/>
              <w:jc w:val="center"/>
              <w:rPr>
                <w:rFonts w:ascii="Symbol" w:hAnsi="Symbol"/>
                <w:lang w:val="en-US"/>
              </w:rPr>
            </w:pPr>
            <w:r w:rsidRPr="003A58AB">
              <w:rPr>
                <w:rFonts w:ascii="Symbol" w:hAnsi="Symbol"/>
                <w:lang w:val="en-US"/>
              </w:rPr>
              <w:t></w:t>
            </w:r>
          </w:p>
        </w:tc>
      </w:tr>
      <w:tr w:rsidR="00C90240" w14:paraId="470F0B16" w14:textId="77777777" w:rsidTr="003875E0">
        <w:trPr>
          <w:trHeight w:val="350"/>
        </w:trPr>
        <w:tc>
          <w:tcPr>
            <w:tcW w:w="0" w:type="auto"/>
            <w:vAlign w:val="center"/>
          </w:tcPr>
          <w:p w14:paraId="3F95B6F0" w14:textId="77777777" w:rsidR="005509DE" w:rsidRDefault="005509DE" w:rsidP="003875E0">
            <w:pPr>
              <w:tabs>
                <w:tab w:val="left" w:pos="360"/>
              </w:tabs>
              <w:spacing w:after="0" w:line="240" w:lineRule="auto"/>
              <w:jc w:val="center"/>
              <w:rPr>
                <w:lang w:val="en-US"/>
              </w:rPr>
            </w:pPr>
            <w:r>
              <w:rPr>
                <w:lang w:val="en-US"/>
              </w:rPr>
              <w:t>0.0000000001</w:t>
            </w:r>
          </w:p>
        </w:tc>
        <w:tc>
          <w:tcPr>
            <w:tcW w:w="0" w:type="auto"/>
            <w:vAlign w:val="center"/>
          </w:tcPr>
          <w:p w14:paraId="6D97E7D5" w14:textId="77777777" w:rsidR="005509DE" w:rsidRDefault="005509DE" w:rsidP="003875E0">
            <w:pPr>
              <w:spacing w:after="0" w:line="240" w:lineRule="auto"/>
              <w:jc w:val="center"/>
              <w:rPr>
                <w:lang w:val="en-US"/>
              </w:rPr>
            </w:pPr>
            <w:r>
              <w:rPr>
                <w:lang w:val="en-US"/>
              </w:rPr>
              <w:t>10</w:t>
            </w:r>
            <w:r w:rsidRPr="003A58AB">
              <w:rPr>
                <w:vertAlign w:val="superscript"/>
                <w:lang w:val="en-US"/>
              </w:rPr>
              <w:t>-</w:t>
            </w:r>
            <w:r>
              <w:rPr>
                <w:vertAlign w:val="superscript"/>
                <w:lang w:val="en-US"/>
              </w:rPr>
              <w:t>9</w:t>
            </w:r>
          </w:p>
        </w:tc>
        <w:tc>
          <w:tcPr>
            <w:tcW w:w="0" w:type="auto"/>
            <w:vAlign w:val="center"/>
          </w:tcPr>
          <w:p w14:paraId="77A5BDA1" w14:textId="77777777" w:rsidR="005509DE" w:rsidRDefault="005509DE" w:rsidP="003875E0">
            <w:pPr>
              <w:spacing w:after="0" w:line="240" w:lineRule="auto"/>
              <w:jc w:val="center"/>
              <w:rPr>
                <w:lang w:val="en-US"/>
              </w:rPr>
            </w:pPr>
            <w:r>
              <w:rPr>
                <w:lang w:val="en-US"/>
              </w:rPr>
              <w:t>nano</w:t>
            </w:r>
          </w:p>
        </w:tc>
        <w:tc>
          <w:tcPr>
            <w:tcW w:w="0" w:type="auto"/>
            <w:vAlign w:val="center"/>
          </w:tcPr>
          <w:p w14:paraId="2C68AF05" w14:textId="77777777" w:rsidR="005509DE" w:rsidRPr="003A58AB" w:rsidRDefault="005509DE" w:rsidP="003875E0">
            <w:pPr>
              <w:tabs>
                <w:tab w:val="left" w:pos="360"/>
              </w:tabs>
              <w:spacing w:after="0" w:line="240" w:lineRule="auto"/>
              <w:jc w:val="center"/>
              <w:rPr>
                <w:lang w:val="en-US"/>
              </w:rPr>
            </w:pPr>
            <w:r>
              <w:rPr>
                <w:lang w:val="en-US"/>
              </w:rPr>
              <w:t>n</w:t>
            </w:r>
          </w:p>
        </w:tc>
      </w:tr>
      <w:tr w:rsidR="00C90240" w14:paraId="1A6E9687" w14:textId="77777777" w:rsidTr="003875E0">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272934A5" w14:textId="77777777" w:rsidR="005509DE" w:rsidRDefault="005509DE" w:rsidP="003875E0">
            <w:pPr>
              <w:tabs>
                <w:tab w:val="left" w:pos="360"/>
              </w:tabs>
              <w:spacing w:after="0" w:line="240" w:lineRule="auto"/>
              <w:jc w:val="center"/>
              <w:rPr>
                <w:lang w:val="en-US"/>
              </w:rPr>
            </w:pPr>
            <w:r>
              <w:rPr>
                <w:lang w:val="en-US"/>
              </w:rPr>
              <w:t>0.000000000001</w:t>
            </w:r>
          </w:p>
        </w:tc>
        <w:tc>
          <w:tcPr>
            <w:tcW w:w="0" w:type="auto"/>
            <w:vAlign w:val="center"/>
          </w:tcPr>
          <w:p w14:paraId="72D555C3" w14:textId="77777777" w:rsidR="005509DE" w:rsidRDefault="005509DE" w:rsidP="003875E0">
            <w:pPr>
              <w:spacing w:after="0" w:line="240" w:lineRule="auto"/>
              <w:jc w:val="center"/>
              <w:rPr>
                <w:lang w:val="en-US"/>
              </w:rPr>
            </w:pPr>
            <w:r>
              <w:rPr>
                <w:lang w:val="en-US"/>
              </w:rPr>
              <w:t>10</w:t>
            </w:r>
            <w:r w:rsidRPr="003A58AB">
              <w:rPr>
                <w:vertAlign w:val="superscript"/>
                <w:lang w:val="en-US"/>
              </w:rPr>
              <w:t>-</w:t>
            </w:r>
            <w:r>
              <w:rPr>
                <w:vertAlign w:val="superscript"/>
                <w:lang w:val="en-US"/>
              </w:rPr>
              <w:t>12</w:t>
            </w:r>
          </w:p>
        </w:tc>
        <w:tc>
          <w:tcPr>
            <w:tcW w:w="0" w:type="auto"/>
            <w:vAlign w:val="center"/>
          </w:tcPr>
          <w:p w14:paraId="7D48000A" w14:textId="77777777" w:rsidR="005509DE" w:rsidRDefault="005509DE" w:rsidP="003875E0">
            <w:pPr>
              <w:spacing w:after="0" w:line="240" w:lineRule="auto"/>
              <w:jc w:val="center"/>
              <w:rPr>
                <w:lang w:val="en-US"/>
              </w:rPr>
            </w:pPr>
            <w:proofErr w:type="spellStart"/>
            <w:r>
              <w:rPr>
                <w:lang w:val="en-US"/>
              </w:rPr>
              <w:t>pico</w:t>
            </w:r>
            <w:proofErr w:type="spellEnd"/>
          </w:p>
        </w:tc>
        <w:tc>
          <w:tcPr>
            <w:tcW w:w="0" w:type="auto"/>
            <w:vAlign w:val="center"/>
          </w:tcPr>
          <w:p w14:paraId="4E36768B" w14:textId="77777777" w:rsidR="005509DE" w:rsidRPr="003A58AB" w:rsidRDefault="005509DE" w:rsidP="003875E0">
            <w:pPr>
              <w:tabs>
                <w:tab w:val="left" w:pos="360"/>
              </w:tabs>
              <w:spacing w:after="0" w:line="240" w:lineRule="auto"/>
              <w:jc w:val="center"/>
              <w:rPr>
                <w:lang w:val="en-US"/>
              </w:rPr>
            </w:pPr>
            <w:r>
              <w:rPr>
                <w:lang w:val="en-US"/>
              </w:rPr>
              <w:t>p</w:t>
            </w:r>
          </w:p>
        </w:tc>
      </w:tr>
      <w:tr w:rsidR="00C90240" w14:paraId="10B32353" w14:textId="77777777" w:rsidTr="003875E0">
        <w:trPr>
          <w:trHeight w:val="350"/>
        </w:trPr>
        <w:tc>
          <w:tcPr>
            <w:tcW w:w="0" w:type="auto"/>
            <w:vAlign w:val="center"/>
          </w:tcPr>
          <w:p w14:paraId="05033CDB" w14:textId="69555A3E" w:rsidR="00C90240" w:rsidRDefault="00C90240" w:rsidP="003875E0">
            <w:pPr>
              <w:tabs>
                <w:tab w:val="left" w:pos="360"/>
              </w:tabs>
              <w:spacing w:after="0" w:line="240" w:lineRule="auto"/>
              <w:jc w:val="center"/>
              <w:rPr>
                <w:lang w:val="en-US"/>
              </w:rPr>
            </w:pPr>
            <w:r>
              <w:rPr>
                <w:lang w:val="en-US"/>
              </w:rPr>
              <w:t>0.000000000000001</w:t>
            </w:r>
          </w:p>
        </w:tc>
        <w:tc>
          <w:tcPr>
            <w:tcW w:w="0" w:type="auto"/>
            <w:vAlign w:val="center"/>
          </w:tcPr>
          <w:p w14:paraId="684254EE" w14:textId="0C23FD68" w:rsidR="00C90240" w:rsidRDefault="00C90240" w:rsidP="00C90240">
            <w:pPr>
              <w:spacing w:after="0" w:line="240" w:lineRule="auto"/>
              <w:jc w:val="center"/>
              <w:rPr>
                <w:lang w:val="en-US"/>
              </w:rPr>
            </w:pPr>
            <w:r>
              <w:rPr>
                <w:lang w:val="en-US"/>
              </w:rPr>
              <w:t>10</w:t>
            </w:r>
            <w:r w:rsidRPr="003A58AB">
              <w:rPr>
                <w:vertAlign w:val="superscript"/>
                <w:lang w:val="en-US"/>
              </w:rPr>
              <w:t>-</w:t>
            </w:r>
            <w:r>
              <w:rPr>
                <w:vertAlign w:val="superscript"/>
                <w:lang w:val="en-US"/>
              </w:rPr>
              <w:t>15</w:t>
            </w:r>
          </w:p>
        </w:tc>
        <w:tc>
          <w:tcPr>
            <w:tcW w:w="0" w:type="auto"/>
            <w:vAlign w:val="center"/>
          </w:tcPr>
          <w:p w14:paraId="53C11137" w14:textId="65B138E4" w:rsidR="00C90240" w:rsidRDefault="00C90240" w:rsidP="003875E0">
            <w:pPr>
              <w:spacing w:after="0" w:line="240" w:lineRule="auto"/>
              <w:jc w:val="center"/>
              <w:rPr>
                <w:lang w:val="en-US"/>
              </w:rPr>
            </w:pPr>
            <w:proofErr w:type="spellStart"/>
            <w:r>
              <w:rPr>
                <w:lang w:val="en-US"/>
              </w:rPr>
              <w:t>femto</w:t>
            </w:r>
            <w:proofErr w:type="spellEnd"/>
          </w:p>
        </w:tc>
        <w:tc>
          <w:tcPr>
            <w:tcW w:w="0" w:type="auto"/>
            <w:vAlign w:val="center"/>
          </w:tcPr>
          <w:p w14:paraId="30BE5442" w14:textId="64E1215C" w:rsidR="00C90240" w:rsidRDefault="00C90240" w:rsidP="003875E0">
            <w:pPr>
              <w:tabs>
                <w:tab w:val="left" w:pos="360"/>
              </w:tabs>
              <w:spacing w:after="0" w:line="240" w:lineRule="auto"/>
              <w:jc w:val="center"/>
              <w:rPr>
                <w:lang w:val="en-US"/>
              </w:rPr>
            </w:pPr>
            <w:r>
              <w:rPr>
                <w:lang w:val="en-US"/>
              </w:rPr>
              <w:t>f</w:t>
            </w:r>
          </w:p>
        </w:tc>
      </w:tr>
      <w:tr w:rsidR="00C90240" w14:paraId="2D1DBC98" w14:textId="77777777" w:rsidTr="003875E0">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641495EB" w14:textId="59D52C35" w:rsidR="00C90240" w:rsidRDefault="00C90240" w:rsidP="003875E0">
            <w:pPr>
              <w:tabs>
                <w:tab w:val="left" w:pos="360"/>
              </w:tabs>
              <w:spacing w:after="0" w:line="240" w:lineRule="auto"/>
              <w:jc w:val="center"/>
              <w:rPr>
                <w:lang w:val="en-US"/>
              </w:rPr>
            </w:pPr>
            <w:r>
              <w:rPr>
                <w:lang w:val="en-US"/>
              </w:rPr>
              <w:t>0.000000000000000001</w:t>
            </w:r>
          </w:p>
        </w:tc>
        <w:tc>
          <w:tcPr>
            <w:tcW w:w="0" w:type="auto"/>
            <w:vAlign w:val="center"/>
          </w:tcPr>
          <w:p w14:paraId="04C84625" w14:textId="5D1C6271" w:rsidR="00C90240" w:rsidRDefault="00C90240" w:rsidP="00C90240">
            <w:pPr>
              <w:spacing w:after="0" w:line="240" w:lineRule="auto"/>
              <w:jc w:val="center"/>
              <w:rPr>
                <w:lang w:val="en-US"/>
              </w:rPr>
            </w:pPr>
            <w:r>
              <w:rPr>
                <w:lang w:val="en-US"/>
              </w:rPr>
              <w:t>10</w:t>
            </w:r>
            <w:r w:rsidRPr="003A58AB">
              <w:rPr>
                <w:vertAlign w:val="superscript"/>
                <w:lang w:val="en-US"/>
              </w:rPr>
              <w:t>-</w:t>
            </w:r>
            <w:r>
              <w:rPr>
                <w:vertAlign w:val="superscript"/>
                <w:lang w:val="en-US"/>
              </w:rPr>
              <w:t>18</w:t>
            </w:r>
          </w:p>
        </w:tc>
        <w:tc>
          <w:tcPr>
            <w:tcW w:w="0" w:type="auto"/>
            <w:vAlign w:val="center"/>
          </w:tcPr>
          <w:p w14:paraId="1237B0E4" w14:textId="66B05678" w:rsidR="00C90240" w:rsidRDefault="00C90240" w:rsidP="003875E0">
            <w:pPr>
              <w:spacing w:after="0" w:line="240" w:lineRule="auto"/>
              <w:jc w:val="center"/>
              <w:rPr>
                <w:lang w:val="en-US"/>
              </w:rPr>
            </w:pPr>
            <w:proofErr w:type="spellStart"/>
            <w:r>
              <w:rPr>
                <w:lang w:val="en-US"/>
              </w:rPr>
              <w:t>atto</w:t>
            </w:r>
            <w:proofErr w:type="spellEnd"/>
          </w:p>
        </w:tc>
        <w:tc>
          <w:tcPr>
            <w:tcW w:w="0" w:type="auto"/>
            <w:vAlign w:val="center"/>
          </w:tcPr>
          <w:p w14:paraId="7D89DE2F" w14:textId="03142962" w:rsidR="00C90240" w:rsidRDefault="00C90240" w:rsidP="003875E0">
            <w:pPr>
              <w:tabs>
                <w:tab w:val="left" w:pos="360"/>
              </w:tabs>
              <w:spacing w:after="0" w:line="240" w:lineRule="auto"/>
              <w:jc w:val="center"/>
              <w:rPr>
                <w:lang w:val="en-US"/>
              </w:rPr>
            </w:pPr>
            <w:r>
              <w:rPr>
                <w:lang w:val="en-US"/>
              </w:rPr>
              <w:t>a</w:t>
            </w:r>
          </w:p>
        </w:tc>
      </w:tr>
      <w:tr w:rsidR="00C90240" w14:paraId="648FC3BF" w14:textId="77777777" w:rsidTr="003875E0">
        <w:trPr>
          <w:trHeight w:val="350"/>
        </w:trPr>
        <w:tc>
          <w:tcPr>
            <w:tcW w:w="0" w:type="auto"/>
            <w:vAlign w:val="center"/>
          </w:tcPr>
          <w:p w14:paraId="0192EE2F" w14:textId="18E0824F" w:rsidR="00C90240" w:rsidRDefault="00C90240" w:rsidP="003875E0">
            <w:pPr>
              <w:tabs>
                <w:tab w:val="left" w:pos="360"/>
              </w:tabs>
              <w:spacing w:after="0" w:line="240" w:lineRule="auto"/>
              <w:jc w:val="center"/>
              <w:rPr>
                <w:lang w:val="en-US"/>
              </w:rPr>
            </w:pPr>
            <w:r>
              <w:rPr>
                <w:lang w:val="en-US"/>
              </w:rPr>
              <w:t>0.000000000000000000001</w:t>
            </w:r>
          </w:p>
        </w:tc>
        <w:tc>
          <w:tcPr>
            <w:tcW w:w="0" w:type="auto"/>
            <w:vAlign w:val="center"/>
          </w:tcPr>
          <w:p w14:paraId="7CC821D1" w14:textId="1199A99E" w:rsidR="00C90240" w:rsidRDefault="00C90240" w:rsidP="00C90240">
            <w:pPr>
              <w:spacing w:after="0" w:line="240" w:lineRule="auto"/>
              <w:jc w:val="center"/>
              <w:rPr>
                <w:lang w:val="en-US"/>
              </w:rPr>
            </w:pPr>
            <w:r>
              <w:rPr>
                <w:lang w:val="en-US"/>
              </w:rPr>
              <w:t>10</w:t>
            </w:r>
            <w:r w:rsidRPr="003A58AB">
              <w:rPr>
                <w:vertAlign w:val="superscript"/>
                <w:lang w:val="en-US"/>
              </w:rPr>
              <w:t>-</w:t>
            </w:r>
            <w:r>
              <w:rPr>
                <w:vertAlign w:val="superscript"/>
                <w:lang w:val="en-US"/>
              </w:rPr>
              <w:t>21</w:t>
            </w:r>
          </w:p>
        </w:tc>
        <w:tc>
          <w:tcPr>
            <w:tcW w:w="0" w:type="auto"/>
            <w:vAlign w:val="center"/>
          </w:tcPr>
          <w:p w14:paraId="24C6373B" w14:textId="51D8C956" w:rsidR="00C90240" w:rsidRDefault="00C90240" w:rsidP="003875E0">
            <w:pPr>
              <w:spacing w:after="0" w:line="240" w:lineRule="auto"/>
              <w:jc w:val="center"/>
              <w:rPr>
                <w:lang w:val="en-US"/>
              </w:rPr>
            </w:pPr>
            <w:proofErr w:type="spellStart"/>
            <w:r>
              <w:rPr>
                <w:lang w:val="en-US"/>
              </w:rPr>
              <w:t>zepto</w:t>
            </w:r>
            <w:proofErr w:type="spellEnd"/>
          </w:p>
        </w:tc>
        <w:tc>
          <w:tcPr>
            <w:tcW w:w="0" w:type="auto"/>
            <w:vAlign w:val="center"/>
          </w:tcPr>
          <w:p w14:paraId="63418B74" w14:textId="4D4BC31C" w:rsidR="00C90240" w:rsidRDefault="00C90240" w:rsidP="003875E0">
            <w:pPr>
              <w:tabs>
                <w:tab w:val="left" w:pos="360"/>
              </w:tabs>
              <w:spacing w:after="0" w:line="240" w:lineRule="auto"/>
              <w:jc w:val="center"/>
              <w:rPr>
                <w:lang w:val="en-US"/>
              </w:rPr>
            </w:pPr>
            <w:r>
              <w:rPr>
                <w:lang w:val="en-US"/>
              </w:rPr>
              <w:t>z</w:t>
            </w:r>
          </w:p>
        </w:tc>
      </w:tr>
      <w:tr w:rsidR="00C90240" w14:paraId="288B20CE" w14:textId="77777777" w:rsidTr="003875E0">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22F03242" w14:textId="1AF31736" w:rsidR="00C90240" w:rsidRDefault="00C90240" w:rsidP="003875E0">
            <w:pPr>
              <w:tabs>
                <w:tab w:val="left" w:pos="360"/>
              </w:tabs>
              <w:spacing w:after="0" w:line="240" w:lineRule="auto"/>
              <w:jc w:val="center"/>
              <w:rPr>
                <w:lang w:val="en-US"/>
              </w:rPr>
            </w:pPr>
            <w:r>
              <w:rPr>
                <w:lang w:val="en-US"/>
              </w:rPr>
              <w:t>0.000000000000000000000001</w:t>
            </w:r>
          </w:p>
        </w:tc>
        <w:tc>
          <w:tcPr>
            <w:tcW w:w="0" w:type="auto"/>
            <w:vAlign w:val="center"/>
          </w:tcPr>
          <w:p w14:paraId="73C4DE4C" w14:textId="2276F1FE" w:rsidR="00C90240" w:rsidRDefault="00C90240" w:rsidP="00C90240">
            <w:pPr>
              <w:spacing w:after="0" w:line="240" w:lineRule="auto"/>
              <w:jc w:val="center"/>
              <w:rPr>
                <w:lang w:val="en-US"/>
              </w:rPr>
            </w:pPr>
            <w:r>
              <w:rPr>
                <w:lang w:val="en-US"/>
              </w:rPr>
              <w:t>10</w:t>
            </w:r>
            <w:r w:rsidRPr="003A58AB">
              <w:rPr>
                <w:vertAlign w:val="superscript"/>
                <w:lang w:val="en-US"/>
              </w:rPr>
              <w:t>-</w:t>
            </w:r>
            <w:r>
              <w:rPr>
                <w:vertAlign w:val="superscript"/>
                <w:lang w:val="en-US"/>
              </w:rPr>
              <w:t>24</w:t>
            </w:r>
          </w:p>
        </w:tc>
        <w:tc>
          <w:tcPr>
            <w:tcW w:w="0" w:type="auto"/>
            <w:vAlign w:val="center"/>
          </w:tcPr>
          <w:p w14:paraId="6290FF05" w14:textId="7A12AA51" w:rsidR="00C90240" w:rsidRDefault="00C90240" w:rsidP="003875E0">
            <w:pPr>
              <w:spacing w:after="0" w:line="240" w:lineRule="auto"/>
              <w:jc w:val="center"/>
              <w:rPr>
                <w:lang w:val="en-US"/>
              </w:rPr>
            </w:pPr>
            <w:proofErr w:type="spellStart"/>
            <w:r>
              <w:rPr>
                <w:lang w:val="en-US"/>
              </w:rPr>
              <w:t>yocto</w:t>
            </w:r>
            <w:proofErr w:type="spellEnd"/>
          </w:p>
        </w:tc>
        <w:tc>
          <w:tcPr>
            <w:tcW w:w="0" w:type="auto"/>
            <w:vAlign w:val="center"/>
          </w:tcPr>
          <w:p w14:paraId="6F9454EE" w14:textId="6DF1182D" w:rsidR="00C90240" w:rsidRDefault="00C90240" w:rsidP="003875E0">
            <w:pPr>
              <w:tabs>
                <w:tab w:val="left" w:pos="360"/>
              </w:tabs>
              <w:spacing w:after="0" w:line="240" w:lineRule="auto"/>
              <w:jc w:val="center"/>
              <w:rPr>
                <w:lang w:val="en-US"/>
              </w:rPr>
            </w:pPr>
            <w:r>
              <w:rPr>
                <w:lang w:val="en-US"/>
              </w:rPr>
              <w:t>y</w:t>
            </w:r>
          </w:p>
        </w:tc>
      </w:tr>
    </w:tbl>
    <w:p w14:paraId="7E07D8C1" w14:textId="4E58EE35" w:rsidR="005509DE" w:rsidRDefault="005509DE" w:rsidP="00C20494">
      <w:pPr>
        <w:spacing w:after="0"/>
        <w:rPr>
          <w:lang w:val="en-US"/>
        </w:rPr>
      </w:pPr>
    </w:p>
    <w:p w14:paraId="44B73BA0" w14:textId="7769A1CB" w:rsidR="00C20494" w:rsidRDefault="00C20494" w:rsidP="00C20494">
      <w:pPr>
        <w:spacing w:after="0"/>
        <w:rPr>
          <w:lang w:val="en-US"/>
        </w:rPr>
      </w:pPr>
      <w:del w:id="1166" w:author="GMP" w:date="2022-09-20T16:36:00Z">
        <w:r w:rsidDel="00417F7A">
          <w:rPr>
            <w:lang w:val="en-US"/>
          </w:rPr>
          <w:delText>It is worth to state couple of</w:delText>
        </w:r>
      </w:del>
      <w:ins w:id="1167" w:author="GMP" w:date="2022-09-20T16:36:00Z">
        <w:r w:rsidR="00417F7A">
          <w:rPr>
            <w:lang w:val="en-US"/>
          </w:rPr>
          <w:t>Here are two</w:t>
        </w:r>
      </w:ins>
      <w:r>
        <w:rPr>
          <w:lang w:val="en-US"/>
        </w:rPr>
        <w:t xml:space="preserve"> examples showing </w:t>
      </w:r>
      <w:ins w:id="1168" w:author="GMP" w:date="2022-10-14T11:38:00Z">
        <w:r w:rsidR="00676503">
          <w:rPr>
            <w:lang w:val="en-US"/>
          </w:rPr>
          <w:t xml:space="preserve">the </w:t>
        </w:r>
      </w:ins>
      <w:r>
        <w:rPr>
          <w:lang w:val="en-US"/>
        </w:rPr>
        <w:t xml:space="preserve">conversion of units to SI </w:t>
      </w:r>
      <w:del w:id="1169" w:author="GMP" w:date="2022-09-20T16:36:00Z">
        <w:r w:rsidDel="00417F7A">
          <w:rPr>
            <w:lang w:val="en-US"/>
          </w:rPr>
          <w:delText>ones</w:delText>
        </w:r>
      </w:del>
      <w:ins w:id="1170" w:author="GMP" w:date="2022-09-20T16:36:00Z">
        <w:r w:rsidR="00417F7A">
          <w:rPr>
            <w:lang w:val="en-US"/>
          </w:rPr>
          <w:t>units</w:t>
        </w:r>
      </w:ins>
      <w:r>
        <w:rPr>
          <w:lang w:val="en-US"/>
        </w:rPr>
        <w:t>:</w:t>
      </w:r>
    </w:p>
    <w:p w14:paraId="4DAA8489" w14:textId="0C71826C" w:rsidR="00C20494" w:rsidRPr="00BB667E" w:rsidRDefault="00C20494" w:rsidP="00C20494">
      <w:pPr>
        <w:spacing w:after="0"/>
        <w:rPr>
          <w:rStyle w:val="mathphrase"/>
        </w:rPr>
      </w:pPr>
      <w:r w:rsidRPr="00BB667E">
        <w:rPr>
          <w:rStyle w:val="mathphrase"/>
        </w:rPr>
        <w:t>36 km/h = 36</w:t>
      </w:r>
      <w:r w:rsidRPr="00BB667E">
        <w:rPr>
          <w:rStyle w:val="mathphrase"/>
          <w:rFonts w:ascii="Cambria Math" w:hAnsi="Cambria Math"/>
        </w:rPr>
        <w:t>⋅</w:t>
      </w:r>
      <w:r w:rsidRPr="00BB667E">
        <w:rPr>
          <w:rStyle w:val="mathphrase"/>
        </w:rPr>
        <w:t xml:space="preserve"> (1000 m)/ (3600 s) = 10 m/s</w:t>
      </w:r>
    </w:p>
    <w:p w14:paraId="173AAC51" w14:textId="3CCD5C44" w:rsidR="00C20494" w:rsidRPr="00BB667E" w:rsidRDefault="00C20494" w:rsidP="005509DE">
      <w:pPr>
        <w:rPr>
          <w:rStyle w:val="mathphrase"/>
        </w:rPr>
      </w:pPr>
      <w:r w:rsidRPr="00BB667E">
        <w:rPr>
          <w:rStyle w:val="mathphrase"/>
        </w:rPr>
        <w:t>500 cm2 = 500</w:t>
      </w:r>
      <w:r w:rsidRPr="00BB667E">
        <w:rPr>
          <w:rStyle w:val="mathphrase"/>
          <w:rFonts w:ascii="Cambria Math" w:hAnsi="Cambria Math"/>
        </w:rPr>
        <w:t>⋅</w:t>
      </w:r>
      <w:r w:rsidRPr="00BB667E">
        <w:rPr>
          <w:rStyle w:val="mathphrase"/>
        </w:rPr>
        <w:t xml:space="preserve"> (0.01 m)2 = 0.05 m2</w:t>
      </w:r>
    </w:p>
    <w:p w14:paraId="2592991E" w14:textId="77777777" w:rsidR="00B51679" w:rsidRPr="007604E9" w:rsidRDefault="00B51679" w:rsidP="00B51679">
      <w:pPr>
        <w:pStyle w:val="Heading3"/>
        <w:rPr>
          <w:lang w:val="en-US"/>
        </w:rPr>
      </w:pPr>
      <w:r w:rsidRPr="60AC679E">
        <w:rPr>
          <w:lang w:val="en-US"/>
        </w:rPr>
        <w:t>Self-Check Questions</w:t>
      </w:r>
    </w:p>
    <w:p w14:paraId="0408D9A9" w14:textId="58FC4FC2" w:rsidR="00B51679" w:rsidRPr="00B51679" w:rsidRDefault="00B51679" w:rsidP="00F55AC8">
      <w:pPr>
        <w:pStyle w:val="ListParagraph"/>
        <w:numPr>
          <w:ilvl w:val="0"/>
          <w:numId w:val="29"/>
        </w:numPr>
        <w:spacing w:after="0"/>
        <w:rPr>
          <w:lang w:val="en-US"/>
        </w:rPr>
      </w:pPr>
      <w:r>
        <w:rPr>
          <w:lang w:val="en-US"/>
        </w:rPr>
        <w:t xml:space="preserve">The specific weight denotes the weight of the unit volume of a substance. Express </w:t>
      </w:r>
      <w:del w:id="1171" w:author="GMP" w:date="2022-09-20T16:38:00Z">
        <w:r w:rsidDel="00417F7A">
          <w:rPr>
            <w:lang w:val="en-US"/>
          </w:rPr>
          <w:delText xml:space="preserve">it </w:delText>
        </w:r>
      </w:del>
      <w:ins w:id="1172" w:author="GMP" w:date="2022-09-20T16:38:00Z">
        <w:r w:rsidR="00417F7A">
          <w:rPr>
            <w:lang w:val="en-US"/>
          </w:rPr>
          <w:t xml:space="preserve">this </w:t>
        </w:r>
      </w:ins>
      <w:r>
        <w:rPr>
          <w:lang w:val="en-US"/>
        </w:rPr>
        <w:t>unit in terms of the basic quantities’ units.</w:t>
      </w:r>
    </w:p>
    <w:p w14:paraId="6EDDB939" w14:textId="36C346D2" w:rsidR="00B51679" w:rsidRDefault="00B51679" w:rsidP="00B51679">
      <w:pPr>
        <w:ind w:left="709"/>
        <w:rPr>
          <w:rStyle w:val="mathphrase"/>
        </w:rPr>
      </w:pPr>
      <w:r w:rsidRPr="00B51679">
        <w:rPr>
          <w:rStyle w:val="mathphrase"/>
          <w:u w:val="single"/>
        </w:rPr>
        <w:t>N/m</w:t>
      </w:r>
      <w:r w:rsidRPr="00B51679">
        <w:rPr>
          <w:rStyle w:val="mathphrase"/>
          <w:u w:val="single"/>
          <w:vertAlign w:val="superscript"/>
        </w:rPr>
        <w:t>3</w:t>
      </w:r>
      <w:r w:rsidRPr="00B51679">
        <w:rPr>
          <w:rStyle w:val="mathphrase"/>
          <w:u w:val="single"/>
        </w:rPr>
        <w:t xml:space="preserve"> = kg</w:t>
      </w:r>
      <w:r w:rsidRPr="00B51679">
        <w:rPr>
          <w:rStyle w:val="mathphrase"/>
          <w:rFonts w:ascii="Cambria Math" w:hAnsi="Cambria Math" w:cs="Cambria Math"/>
          <w:u w:val="single"/>
        </w:rPr>
        <w:t>⋅</w:t>
      </w:r>
      <w:r w:rsidRPr="00B51679">
        <w:rPr>
          <w:rStyle w:val="mathphrase"/>
          <w:u w:val="single"/>
        </w:rPr>
        <w:t xml:space="preserve"> m</w:t>
      </w:r>
      <w:r w:rsidRPr="00B51679">
        <w:rPr>
          <w:rStyle w:val="mathphrase"/>
          <w:rFonts w:ascii="Cambria Math" w:hAnsi="Cambria Math" w:cs="Cambria Math"/>
          <w:u w:val="single"/>
        </w:rPr>
        <w:t>⋅</w:t>
      </w:r>
      <w:r w:rsidRPr="00B51679">
        <w:rPr>
          <w:rStyle w:val="mathphrase"/>
          <w:u w:val="single"/>
        </w:rPr>
        <w:t xml:space="preserve"> s</w:t>
      </w:r>
      <w:r w:rsidRPr="00B51679">
        <w:rPr>
          <w:rStyle w:val="mathphrase"/>
          <w:u w:val="single"/>
          <w:vertAlign w:val="superscript"/>
        </w:rPr>
        <w:t>-2</w:t>
      </w:r>
      <w:r w:rsidRPr="00B51679">
        <w:rPr>
          <w:rStyle w:val="mathphrase"/>
          <w:u w:val="single"/>
        </w:rPr>
        <w:t>/m</w:t>
      </w:r>
      <w:r w:rsidRPr="00B51679">
        <w:rPr>
          <w:rStyle w:val="mathphrase"/>
          <w:u w:val="single"/>
          <w:vertAlign w:val="superscript"/>
        </w:rPr>
        <w:t>3</w:t>
      </w:r>
      <w:r w:rsidRPr="00B51679">
        <w:rPr>
          <w:rStyle w:val="mathphrase"/>
          <w:u w:val="single"/>
        </w:rPr>
        <w:t xml:space="preserve"> = kg</w:t>
      </w:r>
      <w:r w:rsidRPr="00B51679">
        <w:rPr>
          <w:rStyle w:val="mathphrase"/>
          <w:rFonts w:ascii="Cambria Math" w:hAnsi="Cambria Math" w:cs="Cambria Math"/>
          <w:u w:val="single"/>
        </w:rPr>
        <w:t>⋅</w:t>
      </w:r>
      <w:r w:rsidRPr="00B51679">
        <w:rPr>
          <w:rStyle w:val="mathphrase"/>
          <w:u w:val="single"/>
        </w:rPr>
        <w:t xml:space="preserve"> m</w:t>
      </w:r>
      <w:r w:rsidRPr="00B51679">
        <w:rPr>
          <w:rStyle w:val="mathphrase"/>
          <w:u w:val="single"/>
          <w:vertAlign w:val="superscript"/>
        </w:rPr>
        <w:t>-2</w:t>
      </w:r>
      <w:r w:rsidRPr="00B51679">
        <w:rPr>
          <w:rStyle w:val="mathphrase"/>
          <w:rFonts w:ascii="Cambria Math" w:hAnsi="Cambria Math" w:cs="Cambria Math"/>
          <w:u w:val="single"/>
        </w:rPr>
        <w:t>⋅</w:t>
      </w:r>
      <w:r w:rsidRPr="00B51679">
        <w:rPr>
          <w:rStyle w:val="mathphrase"/>
          <w:u w:val="single"/>
        </w:rPr>
        <w:t xml:space="preserve"> s</w:t>
      </w:r>
      <w:r w:rsidRPr="00B51679">
        <w:rPr>
          <w:rStyle w:val="mathphrase"/>
          <w:u w:val="single"/>
          <w:vertAlign w:val="superscript"/>
        </w:rPr>
        <w:t>-2</w:t>
      </w:r>
      <w:r w:rsidRPr="00B51679">
        <w:rPr>
          <w:rStyle w:val="mathphrase"/>
        </w:rPr>
        <w:t>.</w:t>
      </w:r>
    </w:p>
    <w:p w14:paraId="7C80BB7B" w14:textId="03FE7C7B" w:rsidR="00B51679" w:rsidRPr="00403ABE" w:rsidRDefault="00403ABE" w:rsidP="00F55AC8">
      <w:pPr>
        <w:pStyle w:val="ListParagraph"/>
        <w:numPr>
          <w:ilvl w:val="0"/>
          <w:numId w:val="29"/>
        </w:numPr>
        <w:rPr>
          <w:rStyle w:val="mathphrase"/>
          <w:i w:val="0"/>
        </w:rPr>
      </w:pPr>
      <w:r w:rsidRPr="00403ABE">
        <w:rPr>
          <w:rStyle w:val="mathphrase"/>
          <w:i w:val="0"/>
        </w:rPr>
        <w:t>Answer by true or false and justify your answer.</w:t>
      </w:r>
    </w:p>
    <w:p w14:paraId="2DCB5286" w14:textId="170255F0" w:rsidR="00403ABE" w:rsidRPr="00403ABE" w:rsidRDefault="00403ABE" w:rsidP="00403ABE">
      <w:pPr>
        <w:ind w:firstLine="709"/>
        <w:rPr>
          <w:rStyle w:val="mathphrase"/>
          <w:i w:val="0"/>
        </w:rPr>
      </w:pPr>
      <w:r w:rsidRPr="00835CC6">
        <w:rPr>
          <w:lang w:val="en-US"/>
        </w:rPr>
        <w:lastRenderedPageBreak/>
        <w:t>The mass of a proton is</w:t>
      </w:r>
      <w:r>
        <w:rPr>
          <w:rStyle w:val="mathphrase"/>
          <w:i w:val="0"/>
        </w:rPr>
        <w:t xml:space="preserve"> 1.6726</w:t>
      </w:r>
      <w:r>
        <w:rPr>
          <w:rStyle w:val="mathphrase"/>
          <w:rFonts w:ascii="Cambria Math" w:hAnsi="Cambria Math" w:cs="Cambria Math"/>
          <w:i w:val="0"/>
        </w:rPr>
        <w:t>⋅</w:t>
      </w:r>
      <w:r>
        <w:rPr>
          <w:rStyle w:val="mathphrase"/>
          <w:i w:val="0"/>
        </w:rPr>
        <w:t>10</w:t>
      </w:r>
      <w:r w:rsidRPr="00403ABE">
        <w:rPr>
          <w:rStyle w:val="mathphrase"/>
          <w:i w:val="0"/>
          <w:vertAlign w:val="superscript"/>
        </w:rPr>
        <w:t>-27</w:t>
      </w:r>
      <w:r>
        <w:rPr>
          <w:rStyle w:val="mathphrase"/>
          <w:i w:val="0"/>
        </w:rPr>
        <w:t xml:space="preserve"> kg. </w:t>
      </w:r>
      <w:r w:rsidRPr="00835CC6">
        <w:rPr>
          <w:lang w:val="en-US"/>
        </w:rPr>
        <w:t>This value is the same as</w:t>
      </w:r>
      <w:r>
        <w:rPr>
          <w:rStyle w:val="mathphrase"/>
          <w:i w:val="0"/>
        </w:rPr>
        <w:t xml:space="preserve"> 1.6726 </w:t>
      </w:r>
      <w:proofErr w:type="spellStart"/>
      <w:r>
        <w:rPr>
          <w:rStyle w:val="mathphrase"/>
          <w:i w:val="0"/>
        </w:rPr>
        <w:t>yg</w:t>
      </w:r>
      <w:proofErr w:type="spellEnd"/>
      <w:r>
        <w:rPr>
          <w:rStyle w:val="mathphrase"/>
          <w:i w:val="0"/>
        </w:rPr>
        <w:t>.</w:t>
      </w:r>
    </w:p>
    <w:p w14:paraId="0C570094" w14:textId="71053875" w:rsidR="00B51679" w:rsidRPr="00835CC6" w:rsidRDefault="00403ABE" w:rsidP="00403ABE">
      <w:pPr>
        <w:ind w:left="709"/>
        <w:rPr>
          <w:u w:val="single"/>
          <w:lang w:val="en-US"/>
        </w:rPr>
      </w:pPr>
      <w:r w:rsidRPr="00403ABE">
        <w:rPr>
          <w:u w:val="single"/>
          <w:lang w:val="en-US"/>
        </w:rPr>
        <w:t xml:space="preserve">True since </w:t>
      </w:r>
      <w:r w:rsidRPr="00403ABE">
        <w:rPr>
          <w:rStyle w:val="mathphrase"/>
          <w:i w:val="0"/>
          <w:u w:val="single"/>
        </w:rPr>
        <w:t>1.6726</w:t>
      </w:r>
      <w:r w:rsidRPr="00403ABE">
        <w:rPr>
          <w:rStyle w:val="mathphrase"/>
          <w:rFonts w:ascii="Cambria Math" w:hAnsi="Cambria Math" w:cs="Cambria Math"/>
          <w:i w:val="0"/>
          <w:u w:val="single"/>
        </w:rPr>
        <w:t>⋅</w:t>
      </w:r>
      <w:r w:rsidRPr="00403ABE">
        <w:rPr>
          <w:rStyle w:val="mathphrase"/>
          <w:i w:val="0"/>
          <w:u w:val="single"/>
        </w:rPr>
        <w:t>10</w:t>
      </w:r>
      <w:r w:rsidRPr="00403ABE">
        <w:rPr>
          <w:rStyle w:val="mathphrase"/>
          <w:i w:val="0"/>
          <w:u w:val="single"/>
          <w:vertAlign w:val="superscript"/>
        </w:rPr>
        <w:t>-27</w:t>
      </w:r>
      <w:r w:rsidRPr="00403ABE">
        <w:rPr>
          <w:rStyle w:val="mathphrase"/>
          <w:i w:val="0"/>
          <w:u w:val="single"/>
        </w:rPr>
        <w:t xml:space="preserve"> kg is equivalent to 1.6726</w:t>
      </w:r>
      <w:r w:rsidRPr="00403ABE">
        <w:rPr>
          <w:rStyle w:val="mathphrase"/>
          <w:rFonts w:ascii="Cambria Math" w:hAnsi="Cambria Math" w:cs="Cambria Math"/>
          <w:i w:val="0"/>
          <w:u w:val="single"/>
        </w:rPr>
        <w:t>⋅</w:t>
      </w:r>
      <w:r w:rsidRPr="00403ABE">
        <w:rPr>
          <w:rStyle w:val="mathphrase"/>
          <w:i w:val="0"/>
          <w:u w:val="single"/>
        </w:rPr>
        <w:t>10</w:t>
      </w:r>
      <w:r w:rsidRPr="00403ABE">
        <w:rPr>
          <w:rStyle w:val="mathphrase"/>
          <w:i w:val="0"/>
          <w:u w:val="single"/>
          <w:vertAlign w:val="superscript"/>
        </w:rPr>
        <w:t>-24</w:t>
      </w:r>
      <w:r w:rsidRPr="00403ABE">
        <w:rPr>
          <w:rStyle w:val="mathphrase"/>
          <w:i w:val="0"/>
          <w:u w:val="single"/>
        </w:rPr>
        <w:t xml:space="preserve"> g </w:t>
      </w:r>
      <w:r w:rsidRPr="00835CC6">
        <w:rPr>
          <w:u w:val="single"/>
          <w:lang w:val="en-US"/>
        </w:rPr>
        <w:t>and each</w:t>
      </w:r>
      <w:r w:rsidRPr="00403ABE">
        <w:rPr>
          <w:rStyle w:val="mathphrase"/>
          <w:i w:val="0"/>
          <w:u w:val="single"/>
        </w:rPr>
        <w:t xml:space="preserve"> 10</w:t>
      </w:r>
      <w:r w:rsidRPr="00403ABE">
        <w:rPr>
          <w:rStyle w:val="mathphrase"/>
          <w:i w:val="0"/>
          <w:u w:val="single"/>
          <w:vertAlign w:val="superscript"/>
        </w:rPr>
        <w:t>-24</w:t>
      </w:r>
      <w:r w:rsidRPr="00403ABE">
        <w:rPr>
          <w:rStyle w:val="mathphrase"/>
          <w:i w:val="0"/>
          <w:u w:val="single"/>
        </w:rPr>
        <w:t xml:space="preserve"> </w:t>
      </w:r>
      <w:r w:rsidRPr="00835CC6">
        <w:rPr>
          <w:u w:val="single"/>
          <w:lang w:val="en-US"/>
        </w:rPr>
        <w:t xml:space="preserve">denotes 1 </w:t>
      </w:r>
      <w:proofErr w:type="spellStart"/>
      <w:r w:rsidRPr="00835CC6">
        <w:rPr>
          <w:u w:val="single"/>
          <w:lang w:val="en-US"/>
        </w:rPr>
        <w:t>yocto</w:t>
      </w:r>
      <w:proofErr w:type="spellEnd"/>
      <w:r w:rsidRPr="00835CC6">
        <w:rPr>
          <w:u w:val="single"/>
          <w:lang w:val="en-US"/>
        </w:rPr>
        <w:t xml:space="preserve"> (</w:t>
      </w:r>
      <w:r w:rsidRPr="007A527B">
        <w:rPr>
          <w:rStyle w:val="mathphrase"/>
          <w:i w:val="0"/>
          <w:u w:val="single"/>
        </w:rPr>
        <w:t>y</w:t>
      </w:r>
      <w:r w:rsidRPr="00835CC6">
        <w:rPr>
          <w:u w:val="single"/>
          <w:lang w:val="en-US"/>
        </w:rPr>
        <w:t>)</w:t>
      </w:r>
    </w:p>
    <w:p w14:paraId="76A23169" w14:textId="196BA4F5" w:rsidR="007A527B" w:rsidRDefault="007A527B" w:rsidP="007A527B">
      <w:pPr>
        <w:pStyle w:val="Summary"/>
        <w:rPr>
          <w:lang w:val="en-US"/>
        </w:rPr>
      </w:pPr>
      <w:r>
        <w:rPr>
          <w:lang w:val="en-US"/>
        </w:rPr>
        <w:t>Summary</w:t>
      </w:r>
    </w:p>
    <w:p w14:paraId="0B8FE677" w14:textId="64541539" w:rsidR="005509DE" w:rsidRDefault="00E85CA0" w:rsidP="007A527B">
      <w:pPr>
        <w:rPr>
          <w:lang w:val="en-US"/>
        </w:rPr>
      </w:pPr>
      <w:r w:rsidRPr="00E85CA0">
        <w:rPr>
          <w:lang w:val="en-US"/>
        </w:rPr>
        <w:t xml:space="preserve">Physics is a branch of science that deals with matter in </w:t>
      </w:r>
      <w:ins w:id="1173" w:author="GMP" w:date="2022-10-10T10:13:00Z">
        <w:r w:rsidR="00636DD8">
          <w:rPr>
            <w:lang w:val="en-US"/>
          </w:rPr>
          <w:t xml:space="preserve">the </w:t>
        </w:r>
      </w:ins>
      <w:r w:rsidRPr="00E85CA0">
        <w:rPr>
          <w:lang w:val="en-US"/>
        </w:rPr>
        <w:t>universe, its constituents, structure, properties</w:t>
      </w:r>
      <w:ins w:id="1174" w:author="GMP" w:date="2022-09-20T16:39:00Z">
        <w:r w:rsidR="00417F7A">
          <w:rPr>
            <w:lang w:val="en-US"/>
          </w:rPr>
          <w:t>,</w:t>
        </w:r>
      </w:ins>
      <w:r w:rsidRPr="00E85CA0">
        <w:rPr>
          <w:lang w:val="en-US"/>
        </w:rPr>
        <w:t xml:space="preserve"> and interaction with surroundings. It is based on qualitative analysis of observed phenomena</w:t>
      </w:r>
      <w:r>
        <w:rPr>
          <w:lang w:val="en-US"/>
        </w:rPr>
        <w:t>,</w:t>
      </w:r>
      <w:r w:rsidRPr="00E85CA0">
        <w:rPr>
          <w:lang w:val="en-US"/>
        </w:rPr>
        <w:t xml:space="preserve"> quantitative </w:t>
      </w:r>
      <w:r>
        <w:rPr>
          <w:lang w:val="en-US"/>
        </w:rPr>
        <w:t xml:space="preserve">experimental </w:t>
      </w:r>
      <w:r w:rsidRPr="00E85CA0">
        <w:rPr>
          <w:lang w:val="en-US"/>
        </w:rPr>
        <w:t>measur</w:t>
      </w:r>
      <w:r>
        <w:rPr>
          <w:lang w:val="en-US"/>
        </w:rPr>
        <w:t>ements</w:t>
      </w:r>
      <w:ins w:id="1175" w:author="GMP" w:date="2022-09-20T16:39:00Z">
        <w:r w:rsidR="003A691B">
          <w:rPr>
            <w:lang w:val="en-US"/>
          </w:rPr>
          <w:t>,</w:t>
        </w:r>
      </w:ins>
      <w:r>
        <w:rPr>
          <w:lang w:val="en-US"/>
        </w:rPr>
        <w:t xml:space="preserve"> a</w:t>
      </w:r>
      <w:r w:rsidRPr="00E85CA0">
        <w:rPr>
          <w:lang w:val="en-US"/>
        </w:rPr>
        <w:t xml:space="preserve">nd numerical </w:t>
      </w:r>
      <w:r>
        <w:rPr>
          <w:lang w:val="en-US"/>
        </w:rPr>
        <w:t xml:space="preserve">calculations of </w:t>
      </w:r>
      <w:r w:rsidRPr="00E85CA0">
        <w:rPr>
          <w:lang w:val="en-US"/>
        </w:rPr>
        <w:t>quantities</w:t>
      </w:r>
      <w:del w:id="1176" w:author="GMP" w:date="2022-09-20T16:39:00Z">
        <w:r w:rsidDel="003A691B">
          <w:rPr>
            <w:lang w:val="en-US"/>
          </w:rPr>
          <w:delText>’ values</w:delText>
        </w:r>
      </w:del>
      <w:r w:rsidRPr="00E85CA0">
        <w:rPr>
          <w:lang w:val="en-US"/>
        </w:rPr>
        <w:t xml:space="preserve"> related to the observed phenomena.</w:t>
      </w:r>
      <w:r w:rsidR="00FF4BEE">
        <w:rPr>
          <w:lang w:val="en-US"/>
        </w:rPr>
        <w:t xml:space="preserve"> To distinguish between types of quantities, each one is assigned a unit near its measured or calculated value. This unit </w:t>
      </w:r>
      <w:del w:id="1177" w:author="GMP" w:date="2022-10-10T10:14:00Z">
        <w:r w:rsidR="00FF4BEE" w:rsidDel="00636DD8">
          <w:rPr>
            <w:lang w:val="en-US"/>
          </w:rPr>
          <w:delText xml:space="preserve">consists </w:delText>
        </w:r>
      </w:del>
      <w:ins w:id="1178" w:author="GMP" w:date="2022-10-10T10:14:00Z">
        <w:r w:rsidR="00636DD8">
          <w:rPr>
            <w:lang w:val="en-US"/>
          </w:rPr>
          <w:t>is designated by</w:t>
        </w:r>
      </w:ins>
      <w:del w:id="1179" w:author="GMP" w:date="2022-09-20T16:40:00Z">
        <w:r w:rsidR="00FF4BEE" w:rsidDel="003A691B">
          <w:rPr>
            <w:lang w:val="en-US"/>
          </w:rPr>
          <w:delText>is</w:delText>
        </w:r>
      </w:del>
      <w:r w:rsidR="00FF4BEE">
        <w:rPr>
          <w:lang w:val="en-US"/>
        </w:rPr>
        <w:t xml:space="preserve"> one or more letters. If values are considerably </w:t>
      </w:r>
      <w:del w:id="1180" w:author="GMP" w:date="2022-09-20T16:40:00Z">
        <w:r w:rsidR="00FF4BEE" w:rsidDel="003A691B">
          <w:rPr>
            <w:lang w:val="en-US"/>
          </w:rPr>
          <w:delText xml:space="preserve">huge </w:delText>
        </w:r>
      </w:del>
      <w:ins w:id="1181" w:author="GMP" w:date="2022-09-20T16:40:00Z">
        <w:r w:rsidR="003A691B">
          <w:rPr>
            <w:lang w:val="en-US"/>
          </w:rPr>
          <w:t xml:space="preserve">large </w:t>
        </w:r>
      </w:ins>
      <w:r w:rsidR="00FF4BEE">
        <w:rPr>
          <w:lang w:val="en-US"/>
        </w:rPr>
        <w:t xml:space="preserve">or small, additional symbolic letters, </w:t>
      </w:r>
      <w:del w:id="1182" w:author="GMP" w:date="2022-09-20T16:40:00Z">
        <w:r w:rsidR="00FF4BEE" w:rsidDel="003A691B">
          <w:rPr>
            <w:lang w:val="en-US"/>
          </w:rPr>
          <w:delText>termed as</w:delText>
        </w:r>
      </w:del>
      <w:ins w:id="1183" w:author="GMP" w:date="2022-09-20T16:40:00Z">
        <w:r w:rsidR="003A691B">
          <w:rPr>
            <w:lang w:val="en-US"/>
          </w:rPr>
          <w:t>called</w:t>
        </w:r>
      </w:ins>
      <w:r w:rsidR="00FF4BEE">
        <w:rPr>
          <w:lang w:val="en-US"/>
        </w:rPr>
        <w:t xml:space="preserve"> prefixes, are added to the unit symbol </w:t>
      </w:r>
      <w:proofErr w:type="gramStart"/>
      <w:r w:rsidR="00FF4BEE">
        <w:rPr>
          <w:lang w:val="en-US"/>
        </w:rPr>
        <w:t>in order to</w:t>
      </w:r>
      <w:proofErr w:type="gramEnd"/>
      <w:r w:rsidR="00FF4BEE">
        <w:rPr>
          <w:lang w:val="en-US"/>
        </w:rPr>
        <w:t xml:space="preserve"> reduce the number of digits in the original value of the quantity.</w:t>
      </w:r>
    </w:p>
    <w:p w14:paraId="301F9FD2" w14:textId="5FF810C7" w:rsidR="00FF4BEE" w:rsidRDefault="00C736A9" w:rsidP="007A527B">
      <w:pPr>
        <w:rPr>
          <w:lang w:val="en-US"/>
        </w:rPr>
      </w:pPr>
      <w:r>
        <w:rPr>
          <w:lang w:val="en-US"/>
        </w:rPr>
        <w:t xml:space="preserve">There are seven basic quantities in physics and thus seven basic units: </w:t>
      </w:r>
      <w:del w:id="1184" w:author="GMP" w:date="2022-09-20T16:41:00Z">
        <w:r w:rsidDel="003A691B">
          <w:rPr>
            <w:lang w:val="en-US"/>
          </w:rPr>
          <w:delText>L</w:delText>
        </w:r>
      </w:del>
      <w:ins w:id="1185" w:author="GMP" w:date="2022-09-20T16:41:00Z">
        <w:r w:rsidR="003A691B">
          <w:rPr>
            <w:lang w:val="en-US"/>
          </w:rPr>
          <w:t>l</w:t>
        </w:r>
      </w:ins>
      <w:r>
        <w:rPr>
          <w:lang w:val="en-US"/>
        </w:rPr>
        <w:t xml:space="preserve">ength (m), </w:t>
      </w:r>
      <w:del w:id="1186" w:author="GMP" w:date="2022-09-20T16:41:00Z">
        <w:r w:rsidDel="003A691B">
          <w:rPr>
            <w:lang w:val="en-US"/>
          </w:rPr>
          <w:delText>T</w:delText>
        </w:r>
      </w:del>
      <w:ins w:id="1187" w:author="GMP" w:date="2022-09-20T16:41:00Z">
        <w:r w:rsidR="003A691B">
          <w:rPr>
            <w:lang w:val="en-US"/>
          </w:rPr>
          <w:t>t</w:t>
        </w:r>
      </w:ins>
      <w:r>
        <w:rPr>
          <w:lang w:val="en-US"/>
        </w:rPr>
        <w:t xml:space="preserve">ime (s), </w:t>
      </w:r>
      <w:del w:id="1188" w:author="GMP" w:date="2022-09-20T16:41:00Z">
        <w:r w:rsidDel="003A691B">
          <w:rPr>
            <w:lang w:val="en-US"/>
          </w:rPr>
          <w:delText>T</w:delText>
        </w:r>
      </w:del>
      <w:ins w:id="1189" w:author="GMP" w:date="2022-09-20T16:41:00Z">
        <w:r w:rsidR="003A691B">
          <w:rPr>
            <w:lang w:val="en-US"/>
          </w:rPr>
          <w:t>t</w:t>
        </w:r>
      </w:ins>
      <w:r>
        <w:rPr>
          <w:lang w:val="en-US"/>
        </w:rPr>
        <w:t xml:space="preserve">emperature (K), </w:t>
      </w:r>
      <w:del w:id="1190" w:author="GMP" w:date="2022-09-20T16:41:00Z">
        <w:r w:rsidDel="003A691B">
          <w:rPr>
            <w:lang w:val="en-US"/>
          </w:rPr>
          <w:delText>M</w:delText>
        </w:r>
      </w:del>
      <w:ins w:id="1191" w:author="GMP" w:date="2022-09-20T16:41:00Z">
        <w:r w:rsidR="003A691B">
          <w:rPr>
            <w:lang w:val="en-US"/>
          </w:rPr>
          <w:t>m</w:t>
        </w:r>
      </w:ins>
      <w:r>
        <w:rPr>
          <w:lang w:val="en-US"/>
        </w:rPr>
        <w:t xml:space="preserve">ass (kg), </w:t>
      </w:r>
      <w:del w:id="1192" w:author="GMP" w:date="2022-09-20T16:41:00Z">
        <w:r w:rsidDel="003A691B">
          <w:rPr>
            <w:lang w:val="en-US"/>
          </w:rPr>
          <w:delText>E</w:delText>
        </w:r>
      </w:del>
      <w:ins w:id="1193" w:author="GMP" w:date="2022-09-20T16:41:00Z">
        <w:r w:rsidR="003A691B">
          <w:rPr>
            <w:lang w:val="en-US"/>
          </w:rPr>
          <w:t>e</w:t>
        </w:r>
      </w:ins>
      <w:r>
        <w:rPr>
          <w:lang w:val="en-US"/>
        </w:rPr>
        <w:t xml:space="preserve">lectric current (A), </w:t>
      </w:r>
      <w:del w:id="1194" w:author="GMP" w:date="2022-09-20T16:41:00Z">
        <w:r w:rsidDel="003A691B">
          <w:rPr>
            <w:lang w:val="en-US"/>
          </w:rPr>
          <w:delText>L</w:delText>
        </w:r>
      </w:del>
      <w:ins w:id="1195" w:author="GMP" w:date="2022-09-20T16:41:00Z">
        <w:r w:rsidR="003A691B">
          <w:rPr>
            <w:lang w:val="en-US"/>
          </w:rPr>
          <w:t>l</w:t>
        </w:r>
      </w:ins>
      <w:r>
        <w:rPr>
          <w:lang w:val="en-US"/>
        </w:rPr>
        <w:t>uminous intensity (Cd)</w:t>
      </w:r>
      <w:ins w:id="1196" w:author="GMP" w:date="2022-09-20T16:41:00Z">
        <w:r w:rsidR="003A691B">
          <w:rPr>
            <w:lang w:val="en-US"/>
          </w:rPr>
          <w:t>,</w:t>
        </w:r>
      </w:ins>
      <w:r>
        <w:rPr>
          <w:lang w:val="en-US"/>
        </w:rPr>
        <w:t xml:space="preserve"> and amount of substance (mol). Any other quantity is derived from a combination of </w:t>
      </w:r>
      <w:del w:id="1197" w:author="GMP" w:date="2022-09-20T16:41:00Z">
        <w:r w:rsidDel="003A691B">
          <w:rPr>
            <w:lang w:val="en-US"/>
          </w:rPr>
          <w:delText xml:space="preserve">many </w:delText>
        </w:r>
      </w:del>
      <w:ins w:id="1198" w:author="GMP" w:date="2022-09-20T16:41:00Z">
        <w:r w:rsidR="003A691B">
          <w:rPr>
            <w:lang w:val="en-US"/>
          </w:rPr>
          <w:t xml:space="preserve">other </w:t>
        </w:r>
      </w:ins>
      <w:r>
        <w:rPr>
          <w:lang w:val="en-US"/>
        </w:rPr>
        <w:t>basic quantities.</w:t>
      </w:r>
    </w:p>
    <w:p w14:paraId="7D4F5079" w14:textId="6A8B80B6" w:rsidR="00FF3E3A" w:rsidRDefault="00FF4BEE" w:rsidP="007A527B">
      <w:pPr>
        <w:rPr>
          <w:lang w:val="en-US"/>
        </w:rPr>
      </w:pPr>
      <w:r>
        <w:rPr>
          <w:lang w:val="en-US"/>
        </w:rPr>
        <w:t>Physics is an essential background for any engineering discipline</w:t>
      </w:r>
      <w:r w:rsidR="00C736A9">
        <w:rPr>
          <w:lang w:val="en-US"/>
        </w:rPr>
        <w:t xml:space="preserve"> whose goal is to either solve or simplify</w:t>
      </w:r>
      <w:r w:rsidR="00DD415D">
        <w:rPr>
          <w:lang w:val="en-US"/>
        </w:rPr>
        <w:t xml:space="preserve"> technical problems that will serve </w:t>
      </w:r>
      <w:del w:id="1199" w:author="GMP" w:date="2022-09-20T16:41:00Z">
        <w:r w:rsidR="00DD415D" w:rsidDel="003A691B">
          <w:rPr>
            <w:lang w:val="en-US"/>
          </w:rPr>
          <w:delText xml:space="preserve">any </w:delText>
        </w:r>
      </w:del>
      <w:ins w:id="1200" w:author="GMP" w:date="2022-09-20T16:41:00Z">
        <w:r w:rsidR="003A691B">
          <w:rPr>
            <w:lang w:val="en-US"/>
          </w:rPr>
          <w:t xml:space="preserve">the </w:t>
        </w:r>
      </w:ins>
      <w:r w:rsidR="00DD415D">
        <w:rPr>
          <w:lang w:val="en-US"/>
        </w:rPr>
        <w:t>community.</w:t>
      </w:r>
      <w:r w:rsidR="00FF3E3A">
        <w:rPr>
          <w:lang w:val="en-US"/>
        </w:rPr>
        <w:t xml:space="preserve"> </w:t>
      </w:r>
    </w:p>
    <w:p w14:paraId="5D4EB39A" w14:textId="27F7D7B5" w:rsidR="00A3083A" w:rsidRDefault="00FF3E3A" w:rsidP="007A527B">
      <w:pPr>
        <w:rPr>
          <w:lang w:val="en-US"/>
        </w:rPr>
      </w:pPr>
      <w:r>
        <w:rPr>
          <w:lang w:val="en-US"/>
        </w:rPr>
        <w:t xml:space="preserve">There are seven disciplines in </w:t>
      </w:r>
      <w:del w:id="1201" w:author="GMP" w:date="2022-09-20T16:42:00Z">
        <w:r w:rsidDel="003A691B">
          <w:rPr>
            <w:lang w:val="en-US"/>
          </w:rPr>
          <w:delText>P</w:delText>
        </w:r>
      </w:del>
      <w:ins w:id="1202" w:author="GMP" w:date="2022-09-20T16:42:00Z">
        <w:r w:rsidR="003A691B">
          <w:rPr>
            <w:lang w:val="en-US"/>
          </w:rPr>
          <w:t>p</w:t>
        </w:r>
      </w:ins>
      <w:r>
        <w:rPr>
          <w:lang w:val="en-US"/>
        </w:rPr>
        <w:t xml:space="preserve">hysics: </w:t>
      </w:r>
      <w:del w:id="1203" w:author="GMP" w:date="2022-09-20T16:42:00Z">
        <w:r w:rsidDel="003A691B">
          <w:rPr>
            <w:lang w:val="en-US"/>
          </w:rPr>
          <w:delText>M</w:delText>
        </w:r>
      </w:del>
      <w:ins w:id="1204" w:author="GMP" w:date="2022-09-20T16:42:00Z">
        <w:r w:rsidR="003A691B">
          <w:rPr>
            <w:lang w:val="en-US"/>
          </w:rPr>
          <w:t>m</w:t>
        </w:r>
      </w:ins>
      <w:r>
        <w:rPr>
          <w:lang w:val="en-US"/>
        </w:rPr>
        <w:t xml:space="preserve">echanics, </w:t>
      </w:r>
      <w:del w:id="1205" w:author="GMP" w:date="2022-09-20T16:42:00Z">
        <w:r w:rsidDel="003A691B">
          <w:rPr>
            <w:lang w:val="en-US"/>
          </w:rPr>
          <w:delText>T</w:delText>
        </w:r>
      </w:del>
      <w:ins w:id="1206" w:author="GMP" w:date="2022-09-20T16:42:00Z">
        <w:r w:rsidR="003A691B">
          <w:rPr>
            <w:lang w:val="en-US"/>
          </w:rPr>
          <w:t>t</w:t>
        </w:r>
      </w:ins>
      <w:r>
        <w:rPr>
          <w:lang w:val="en-US"/>
        </w:rPr>
        <w:t xml:space="preserve">hermodynamics, </w:t>
      </w:r>
      <w:del w:id="1207" w:author="GMP" w:date="2022-09-20T16:42:00Z">
        <w:r w:rsidDel="003A691B">
          <w:rPr>
            <w:lang w:val="en-US"/>
          </w:rPr>
          <w:delText>E</w:delText>
        </w:r>
      </w:del>
      <w:ins w:id="1208" w:author="GMP" w:date="2022-09-20T16:42:00Z">
        <w:r w:rsidR="003A691B">
          <w:rPr>
            <w:lang w:val="en-US"/>
          </w:rPr>
          <w:t>e</w:t>
        </w:r>
      </w:ins>
      <w:r>
        <w:rPr>
          <w:lang w:val="en-US"/>
        </w:rPr>
        <w:t xml:space="preserve">lectricity and </w:t>
      </w:r>
      <w:del w:id="1209" w:author="GMP" w:date="2022-09-20T16:42:00Z">
        <w:r w:rsidDel="003A691B">
          <w:rPr>
            <w:lang w:val="en-US"/>
          </w:rPr>
          <w:delText>M</w:delText>
        </w:r>
      </w:del>
      <w:ins w:id="1210" w:author="GMP" w:date="2022-09-20T16:42:00Z">
        <w:r w:rsidR="003A691B">
          <w:rPr>
            <w:lang w:val="en-US"/>
          </w:rPr>
          <w:t>m</w:t>
        </w:r>
      </w:ins>
      <w:r>
        <w:rPr>
          <w:lang w:val="en-US"/>
        </w:rPr>
        <w:t xml:space="preserve">agnetism, </w:t>
      </w:r>
      <w:del w:id="1211" w:author="GMP" w:date="2022-09-20T16:42:00Z">
        <w:r w:rsidDel="003A691B">
          <w:rPr>
            <w:lang w:val="en-US"/>
          </w:rPr>
          <w:delText>V</w:delText>
        </w:r>
      </w:del>
      <w:ins w:id="1212" w:author="GMP" w:date="2022-09-20T16:42:00Z">
        <w:r w:rsidR="003A691B">
          <w:rPr>
            <w:lang w:val="en-US"/>
          </w:rPr>
          <w:t>v</w:t>
        </w:r>
      </w:ins>
      <w:r>
        <w:rPr>
          <w:lang w:val="en-US"/>
        </w:rPr>
        <w:t xml:space="preserve">ibrations and </w:t>
      </w:r>
      <w:del w:id="1213" w:author="GMP" w:date="2022-09-20T16:42:00Z">
        <w:r w:rsidDel="003A691B">
          <w:rPr>
            <w:lang w:val="en-US"/>
          </w:rPr>
          <w:delText>W</w:delText>
        </w:r>
      </w:del>
      <w:ins w:id="1214" w:author="GMP" w:date="2022-09-20T16:42:00Z">
        <w:r w:rsidR="003A691B">
          <w:rPr>
            <w:lang w:val="en-US"/>
          </w:rPr>
          <w:t>w</w:t>
        </w:r>
      </w:ins>
      <w:r>
        <w:rPr>
          <w:lang w:val="en-US"/>
        </w:rPr>
        <w:t xml:space="preserve">aves, </w:t>
      </w:r>
      <w:del w:id="1215" w:author="GMP" w:date="2022-09-20T16:42:00Z">
        <w:r w:rsidDel="003A691B">
          <w:rPr>
            <w:lang w:val="en-US"/>
          </w:rPr>
          <w:delText>L</w:delText>
        </w:r>
      </w:del>
      <w:ins w:id="1216" w:author="GMP" w:date="2022-09-20T16:42:00Z">
        <w:r w:rsidR="003A691B">
          <w:rPr>
            <w:lang w:val="en-US"/>
          </w:rPr>
          <w:t>l</w:t>
        </w:r>
      </w:ins>
      <w:r>
        <w:rPr>
          <w:lang w:val="en-US"/>
        </w:rPr>
        <w:t xml:space="preserve">ight and </w:t>
      </w:r>
      <w:del w:id="1217" w:author="GMP" w:date="2022-09-20T16:42:00Z">
        <w:r w:rsidDel="003A691B">
          <w:rPr>
            <w:lang w:val="en-US"/>
          </w:rPr>
          <w:delText>O</w:delText>
        </w:r>
      </w:del>
      <w:ins w:id="1218" w:author="GMP" w:date="2022-09-20T16:42:00Z">
        <w:r w:rsidR="003A691B">
          <w:rPr>
            <w:lang w:val="en-US"/>
          </w:rPr>
          <w:t>o</w:t>
        </w:r>
      </w:ins>
      <w:r>
        <w:rPr>
          <w:lang w:val="en-US"/>
        </w:rPr>
        <w:t xml:space="preserve">ptics, </w:t>
      </w:r>
      <w:del w:id="1219" w:author="GMP" w:date="2022-09-20T16:42:00Z">
        <w:r w:rsidDel="003A691B">
          <w:rPr>
            <w:lang w:val="en-US"/>
          </w:rPr>
          <w:delText>A</w:delText>
        </w:r>
      </w:del>
      <w:ins w:id="1220" w:author="GMP" w:date="2022-09-20T16:42:00Z">
        <w:r w:rsidR="003A691B">
          <w:rPr>
            <w:lang w:val="en-US"/>
          </w:rPr>
          <w:t>a</w:t>
        </w:r>
      </w:ins>
      <w:r>
        <w:rPr>
          <w:lang w:val="en-US"/>
        </w:rPr>
        <w:t xml:space="preserve">tomic and </w:t>
      </w:r>
      <w:del w:id="1221" w:author="GMP" w:date="2022-09-20T16:42:00Z">
        <w:r w:rsidDel="003A691B">
          <w:rPr>
            <w:lang w:val="en-US"/>
          </w:rPr>
          <w:delText>N</w:delText>
        </w:r>
      </w:del>
      <w:ins w:id="1222" w:author="GMP" w:date="2022-09-20T16:42:00Z">
        <w:r w:rsidR="003A691B">
          <w:rPr>
            <w:lang w:val="en-US"/>
          </w:rPr>
          <w:t>n</w:t>
        </w:r>
      </w:ins>
      <w:r>
        <w:rPr>
          <w:lang w:val="en-US"/>
        </w:rPr>
        <w:t xml:space="preserve">uclear </w:t>
      </w:r>
      <w:del w:id="1223" w:author="GMP" w:date="2022-09-20T16:42:00Z">
        <w:r w:rsidDel="003A691B">
          <w:rPr>
            <w:lang w:val="en-US"/>
          </w:rPr>
          <w:delText>P</w:delText>
        </w:r>
      </w:del>
      <w:ins w:id="1224" w:author="GMP" w:date="2022-09-20T16:42:00Z">
        <w:r w:rsidR="003A691B">
          <w:rPr>
            <w:lang w:val="en-US"/>
          </w:rPr>
          <w:t>p</w:t>
        </w:r>
      </w:ins>
      <w:r>
        <w:rPr>
          <w:lang w:val="en-US"/>
        </w:rPr>
        <w:t>hysics,</w:t>
      </w:r>
      <w:ins w:id="1225" w:author="GMP" w:date="2022-09-20T16:42:00Z">
        <w:r w:rsidR="003A691B">
          <w:rPr>
            <w:lang w:val="en-US"/>
          </w:rPr>
          <w:t xml:space="preserve"> and</w:t>
        </w:r>
      </w:ins>
      <w:r>
        <w:rPr>
          <w:lang w:val="en-US"/>
        </w:rPr>
        <w:t xml:space="preserve"> </w:t>
      </w:r>
      <w:del w:id="1226" w:author="GMP" w:date="2022-09-20T16:42:00Z">
        <w:r w:rsidDel="003A691B">
          <w:rPr>
            <w:lang w:val="en-US"/>
          </w:rPr>
          <w:delText>R</w:delText>
        </w:r>
      </w:del>
      <w:ins w:id="1227" w:author="GMP" w:date="2022-09-20T16:42:00Z">
        <w:r w:rsidR="003A691B">
          <w:rPr>
            <w:lang w:val="en-US"/>
          </w:rPr>
          <w:t>r</w:t>
        </w:r>
      </w:ins>
      <w:r>
        <w:rPr>
          <w:lang w:val="en-US"/>
        </w:rPr>
        <w:t>elativity.</w:t>
      </w:r>
    </w:p>
    <w:p w14:paraId="2879E626" w14:textId="77777777" w:rsidR="00A3083A" w:rsidRDefault="00A3083A">
      <w:pPr>
        <w:spacing w:after="0" w:line="240" w:lineRule="auto"/>
        <w:jc w:val="left"/>
        <w:rPr>
          <w:lang w:val="en-US"/>
        </w:rPr>
      </w:pPr>
      <w:r>
        <w:rPr>
          <w:lang w:val="en-US"/>
        </w:rPr>
        <w:br w:type="page"/>
      </w:r>
    </w:p>
    <w:p w14:paraId="287101C5" w14:textId="77777777" w:rsidR="00A3083A" w:rsidRPr="007604E9" w:rsidRDefault="00A3083A" w:rsidP="00A3083A">
      <w:pPr>
        <w:pStyle w:val="Heading1"/>
        <w:numPr>
          <w:ilvl w:val="0"/>
          <w:numId w:val="0"/>
        </w:numPr>
        <w:ind w:left="360" w:hanging="360"/>
        <w:rPr>
          <w:lang w:val="en-US"/>
        </w:rPr>
      </w:pPr>
      <w:r w:rsidRPr="60AC679E">
        <w:rPr>
          <w:lang w:val="en-US"/>
        </w:rPr>
        <w:lastRenderedPageBreak/>
        <w:t>U</w:t>
      </w:r>
      <w:r>
        <w:rPr>
          <w:lang w:val="en-US"/>
        </w:rPr>
        <w:t>nit 2 – Mechanics</w:t>
      </w:r>
    </w:p>
    <w:p w14:paraId="125DA960" w14:textId="77777777" w:rsidR="00A3083A" w:rsidRPr="007604E9" w:rsidRDefault="00A3083A" w:rsidP="00A3083A">
      <w:pPr>
        <w:rPr>
          <w:b/>
          <w:lang w:val="en-US"/>
        </w:rPr>
      </w:pPr>
    </w:p>
    <w:p w14:paraId="2E37944E" w14:textId="77777777" w:rsidR="00A3083A" w:rsidRPr="007604E9" w:rsidRDefault="00A3083A" w:rsidP="00A3083A">
      <w:pPr>
        <w:rPr>
          <w:b/>
          <w:bCs/>
          <w:lang w:val="en-US"/>
        </w:rPr>
      </w:pPr>
      <w:r w:rsidRPr="60AC679E">
        <w:rPr>
          <w:b/>
          <w:bCs/>
          <w:lang w:val="en-US"/>
        </w:rPr>
        <w:t>Study Goals</w:t>
      </w:r>
    </w:p>
    <w:p w14:paraId="2541324E" w14:textId="77777777" w:rsidR="00A3083A" w:rsidRPr="007604E9" w:rsidRDefault="00A3083A" w:rsidP="00A3083A">
      <w:pPr>
        <w:rPr>
          <w:lang w:val="en-US"/>
        </w:rPr>
      </w:pPr>
    </w:p>
    <w:p w14:paraId="51339621" w14:textId="7D7D44C0" w:rsidR="00A3083A" w:rsidRPr="007604E9" w:rsidRDefault="00A3083A" w:rsidP="00A3083A">
      <w:pPr>
        <w:rPr>
          <w:lang w:val="en-US"/>
        </w:rPr>
      </w:pPr>
      <w:r w:rsidRPr="35269134">
        <w:rPr>
          <w:lang w:val="en-US"/>
        </w:rPr>
        <w:t xml:space="preserve">On completion of this unit, you will be able to </w:t>
      </w:r>
      <w:del w:id="1228" w:author="GMP" w:date="2022-09-20T16:42:00Z">
        <w:r w:rsidRPr="35269134" w:rsidDel="003A691B">
          <w:rPr>
            <w:lang w:val="en-US"/>
          </w:rPr>
          <w:delText>…</w:delText>
        </w:r>
      </w:del>
    </w:p>
    <w:p w14:paraId="431347E1" w14:textId="2986C4BF" w:rsidR="00A3083A" w:rsidRPr="003A691B" w:rsidRDefault="00A3083A">
      <w:pPr>
        <w:pStyle w:val="ListParagraph"/>
        <w:numPr>
          <w:ilvl w:val="0"/>
          <w:numId w:val="74"/>
        </w:numPr>
        <w:rPr>
          <w:lang w:val="en-US"/>
        </w:rPr>
        <w:pPrChange w:id="1229" w:author="GMP" w:date="2022-09-20T16:43:00Z">
          <w:pPr/>
        </w:pPrChange>
      </w:pPr>
      <w:del w:id="1230" w:author="GMP" w:date="2022-09-20T16:42:00Z">
        <w:r w:rsidRPr="003A691B" w:rsidDel="003A691B">
          <w:rPr>
            <w:lang w:val="en-US"/>
          </w:rPr>
          <w:delText xml:space="preserve">… </w:delText>
        </w:r>
      </w:del>
      <w:del w:id="1231" w:author="GMP" w:date="2022-09-20T16:47:00Z">
        <w:r w:rsidRPr="003A691B" w:rsidDel="00A07BFE">
          <w:rPr>
            <w:lang w:val="en-US"/>
          </w:rPr>
          <w:delText xml:space="preserve">acquire </w:delText>
        </w:r>
      </w:del>
      <w:commentRangeStart w:id="1232"/>
      <w:ins w:id="1233" w:author="GMP" w:date="2022-09-20T16:47:00Z">
        <w:r w:rsidR="00A07BFE">
          <w:rPr>
            <w:lang w:val="en-US"/>
          </w:rPr>
          <w:t>understand</w:t>
        </w:r>
        <w:commentRangeEnd w:id="1232"/>
        <w:r w:rsidR="00A07BFE">
          <w:rPr>
            <w:rStyle w:val="CommentReference"/>
          </w:rPr>
          <w:commentReference w:id="1232"/>
        </w:r>
        <w:r w:rsidR="00A07BFE" w:rsidRPr="003A691B">
          <w:rPr>
            <w:lang w:val="en-US"/>
          </w:rPr>
          <w:t xml:space="preserve"> </w:t>
        </w:r>
      </w:ins>
      <w:r w:rsidRPr="003A691B">
        <w:rPr>
          <w:lang w:val="en-US"/>
        </w:rPr>
        <w:t>the concept of the main static and dynamic quantities.</w:t>
      </w:r>
    </w:p>
    <w:p w14:paraId="55B95F0D" w14:textId="68FE28B5" w:rsidR="00A3083A" w:rsidRPr="003A691B" w:rsidRDefault="00A3083A">
      <w:pPr>
        <w:pStyle w:val="ListParagraph"/>
        <w:numPr>
          <w:ilvl w:val="0"/>
          <w:numId w:val="74"/>
        </w:numPr>
        <w:rPr>
          <w:lang w:val="en-US"/>
        </w:rPr>
        <w:pPrChange w:id="1234" w:author="GMP" w:date="2022-09-20T16:43:00Z">
          <w:pPr/>
        </w:pPrChange>
      </w:pPr>
      <w:del w:id="1235" w:author="GMP" w:date="2022-09-20T16:42:00Z">
        <w:r w:rsidRPr="003A691B" w:rsidDel="003A691B">
          <w:rPr>
            <w:lang w:val="en-US"/>
          </w:rPr>
          <w:delText xml:space="preserve">… </w:delText>
        </w:r>
      </w:del>
      <w:r w:rsidRPr="003A691B">
        <w:rPr>
          <w:lang w:val="en-US"/>
        </w:rPr>
        <w:t xml:space="preserve">apply the different principles of </w:t>
      </w:r>
      <w:del w:id="1236" w:author="GMP" w:date="2022-09-20T16:43:00Z">
        <w:r w:rsidRPr="003A691B" w:rsidDel="003A691B">
          <w:rPr>
            <w:lang w:val="en-US"/>
          </w:rPr>
          <w:delText>M</w:delText>
        </w:r>
      </w:del>
      <w:ins w:id="1237" w:author="GMP" w:date="2022-09-20T16:43:00Z">
        <w:r w:rsidR="003A691B">
          <w:rPr>
            <w:lang w:val="en-US"/>
          </w:rPr>
          <w:t>m</w:t>
        </w:r>
      </w:ins>
      <w:r w:rsidRPr="003A691B">
        <w:rPr>
          <w:lang w:val="en-US"/>
        </w:rPr>
        <w:t>echanics to solve any related problem.</w:t>
      </w:r>
    </w:p>
    <w:p w14:paraId="4380472B" w14:textId="14CA9344" w:rsidR="00A3083A" w:rsidRPr="003A691B" w:rsidRDefault="00A3083A">
      <w:pPr>
        <w:pStyle w:val="ListParagraph"/>
        <w:numPr>
          <w:ilvl w:val="0"/>
          <w:numId w:val="74"/>
        </w:numPr>
        <w:rPr>
          <w:lang w:val="en-US"/>
        </w:rPr>
        <w:pPrChange w:id="1238" w:author="GMP" w:date="2022-09-20T16:43:00Z">
          <w:pPr/>
        </w:pPrChange>
      </w:pPr>
      <w:del w:id="1239" w:author="GMP" w:date="2022-09-20T16:42:00Z">
        <w:r w:rsidRPr="003A691B" w:rsidDel="003A691B">
          <w:rPr>
            <w:lang w:val="en-US"/>
          </w:rPr>
          <w:delText xml:space="preserve">… </w:delText>
        </w:r>
      </w:del>
      <w:r w:rsidRPr="003A691B">
        <w:rPr>
          <w:lang w:val="en-US"/>
        </w:rPr>
        <w:t xml:space="preserve">calculate the stress and strain using Hooke’s </w:t>
      </w:r>
      <w:proofErr w:type="spellStart"/>
      <w:r w:rsidRPr="003A691B">
        <w:rPr>
          <w:lang w:val="en-US"/>
        </w:rPr>
        <w:t>elastostatics</w:t>
      </w:r>
      <w:proofErr w:type="spellEnd"/>
      <w:r w:rsidRPr="003A691B">
        <w:rPr>
          <w:lang w:val="en-US"/>
        </w:rPr>
        <w:t xml:space="preserve"> law.</w:t>
      </w:r>
    </w:p>
    <w:p w14:paraId="2B372778" w14:textId="26AA52C4" w:rsidR="00A3083A" w:rsidRPr="003A691B" w:rsidRDefault="00A3083A">
      <w:pPr>
        <w:pStyle w:val="ListParagraph"/>
        <w:numPr>
          <w:ilvl w:val="0"/>
          <w:numId w:val="74"/>
        </w:numPr>
        <w:rPr>
          <w:lang w:val="en-US"/>
        </w:rPr>
        <w:pPrChange w:id="1240" w:author="GMP" w:date="2022-09-20T16:43:00Z">
          <w:pPr/>
        </w:pPrChange>
      </w:pPr>
      <w:del w:id="1241" w:author="GMP" w:date="2022-09-20T16:43:00Z">
        <w:r w:rsidRPr="003A691B" w:rsidDel="003A691B">
          <w:rPr>
            <w:lang w:val="en-US"/>
          </w:rPr>
          <w:delText xml:space="preserve">… </w:delText>
        </w:r>
      </w:del>
      <w:r w:rsidRPr="003A691B">
        <w:rPr>
          <w:lang w:val="en-US"/>
        </w:rPr>
        <w:t>analyze the static and dynamic status of fluids.</w:t>
      </w:r>
    </w:p>
    <w:p w14:paraId="7DF2012E" w14:textId="77777777" w:rsidR="00A3083A" w:rsidRPr="007604E9" w:rsidRDefault="00A3083A" w:rsidP="00A3083A">
      <w:pPr>
        <w:rPr>
          <w:lang w:val="en-US"/>
        </w:rPr>
      </w:pPr>
    </w:p>
    <w:p w14:paraId="482432B4" w14:textId="77777777" w:rsidR="00A3083A" w:rsidRPr="007604E9" w:rsidRDefault="00A3083A" w:rsidP="00A3083A">
      <w:pPr>
        <w:rPr>
          <w:lang w:val="en-US"/>
        </w:rPr>
      </w:pPr>
    </w:p>
    <w:p w14:paraId="2FB9F9EF" w14:textId="77777777" w:rsidR="00A3083A" w:rsidRPr="00CE2B82" w:rsidRDefault="00A3083A" w:rsidP="00A3083A">
      <w:pPr>
        <w:rPr>
          <w:b/>
          <w:lang w:val="en-US"/>
        </w:rPr>
      </w:pPr>
    </w:p>
    <w:p w14:paraId="0CB617CD" w14:textId="77777777" w:rsidR="00A3083A" w:rsidRDefault="00A3083A" w:rsidP="00A3083A">
      <w:pPr>
        <w:rPr>
          <w:rStyle w:val="mathphrase"/>
          <w:i w:val="0"/>
        </w:rPr>
      </w:pPr>
    </w:p>
    <w:p w14:paraId="40BBBC02" w14:textId="77777777" w:rsidR="00A3083A" w:rsidRDefault="00A3083A" w:rsidP="00A3083A">
      <w:pPr>
        <w:rPr>
          <w:rStyle w:val="mathphrase"/>
          <w:i w:val="0"/>
        </w:rPr>
      </w:pPr>
    </w:p>
    <w:p w14:paraId="7D287CD4" w14:textId="77777777" w:rsidR="00A3083A" w:rsidRDefault="00A3083A" w:rsidP="00A3083A">
      <w:pPr>
        <w:rPr>
          <w:rStyle w:val="mathphrase"/>
          <w:i w:val="0"/>
        </w:rPr>
      </w:pPr>
    </w:p>
    <w:p w14:paraId="1549C4A2" w14:textId="77777777" w:rsidR="00A3083A" w:rsidRDefault="00A3083A" w:rsidP="00A3083A">
      <w:pPr>
        <w:rPr>
          <w:rStyle w:val="mathphrase"/>
          <w:i w:val="0"/>
        </w:rPr>
      </w:pPr>
    </w:p>
    <w:p w14:paraId="4A0938D1" w14:textId="77777777" w:rsidR="00A3083A" w:rsidRDefault="00A3083A" w:rsidP="00A3083A">
      <w:pPr>
        <w:rPr>
          <w:rStyle w:val="mathphrase"/>
          <w:i w:val="0"/>
        </w:rPr>
      </w:pPr>
    </w:p>
    <w:p w14:paraId="5ED58C15" w14:textId="77777777" w:rsidR="00A3083A" w:rsidRDefault="00A3083A" w:rsidP="00A3083A">
      <w:pPr>
        <w:rPr>
          <w:rStyle w:val="mathphrase"/>
          <w:i w:val="0"/>
        </w:rPr>
      </w:pPr>
    </w:p>
    <w:p w14:paraId="416BD985" w14:textId="77777777" w:rsidR="00A3083A" w:rsidRDefault="00A3083A" w:rsidP="00A3083A">
      <w:pPr>
        <w:rPr>
          <w:rStyle w:val="mathphrase"/>
          <w:i w:val="0"/>
        </w:rPr>
      </w:pPr>
    </w:p>
    <w:p w14:paraId="61849FA0" w14:textId="77777777" w:rsidR="00A3083A" w:rsidRPr="007503FC" w:rsidRDefault="00A3083A" w:rsidP="00A3083A">
      <w:pPr>
        <w:pStyle w:val="Heading1"/>
        <w:numPr>
          <w:ilvl w:val="0"/>
          <w:numId w:val="36"/>
        </w:numPr>
      </w:pPr>
      <w:proofErr w:type="spellStart"/>
      <w:r w:rsidRPr="007503FC">
        <w:lastRenderedPageBreak/>
        <w:t>Mechanics</w:t>
      </w:r>
      <w:proofErr w:type="spellEnd"/>
    </w:p>
    <w:p w14:paraId="37ECB4F0" w14:textId="77777777" w:rsidR="00A3083A" w:rsidRPr="007604E9" w:rsidRDefault="00A3083A" w:rsidP="00A3083A">
      <w:pPr>
        <w:pStyle w:val="Heading2"/>
        <w:rPr>
          <w:lang w:val="en-US"/>
        </w:rPr>
      </w:pPr>
      <w:r w:rsidRPr="60AC679E">
        <w:rPr>
          <w:lang w:val="en-US"/>
        </w:rPr>
        <w:t xml:space="preserve">Introduction </w:t>
      </w:r>
    </w:p>
    <w:p w14:paraId="0EE61FAD" w14:textId="026FC299" w:rsidR="00A3083A" w:rsidRDefault="00343975" w:rsidP="00BA02B3">
      <w:pPr>
        <w:ind w:firstLine="284"/>
        <w:rPr>
          <w:lang w:val="en-US"/>
        </w:rPr>
      </w:pPr>
      <w:ins w:id="1242" w:author="Glenn Parcell" w:date="2022-09-21T09:11:00Z">
        <w:r>
          <w:rPr>
            <w:lang w:val="en-US"/>
          </w:rPr>
          <w:t>“</w:t>
        </w:r>
      </w:ins>
      <w:r w:rsidR="00A3083A" w:rsidRPr="00343975">
        <w:rPr>
          <w:lang w:val="en-US"/>
          <w:rPrChange w:id="1243" w:author="Glenn Parcell" w:date="2022-09-21T09:11:00Z">
            <w:rPr>
              <w:i/>
              <w:iCs/>
              <w:lang w:val="en-US"/>
            </w:rPr>
          </w:rPrChange>
        </w:rPr>
        <w:t>Mechanics</w:t>
      </w:r>
      <w:ins w:id="1244" w:author="Glenn Parcell" w:date="2022-09-21T09:11:00Z">
        <w:r>
          <w:rPr>
            <w:lang w:val="en-US"/>
          </w:rPr>
          <w:t>”</w:t>
        </w:r>
      </w:ins>
      <w:r w:rsidR="00A3083A">
        <w:rPr>
          <w:lang w:val="en-US"/>
        </w:rPr>
        <w:t xml:space="preserve"> is a branch of </w:t>
      </w:r>
      <w:commentRangeStart w:id="1245"/>
      <w:r w:rsidR="00A3083A">
        <w:rPr>
          <w:lang w:val="en-US"/>
        </w:rPr>
        <w:t xml:space="preserve">engineering </w:t>
      </w:r>
      <w:commentRangeEnd w:id="1245"/>
      <w:r w:rsidR="0011567F">
        <w:rPr>
          <w:rStyle w:val="CommentReference"/>
        </w:rPr>
        <w:commentReference w:id="1245"/>
      </w:r>
      <w:r w:rsidR="00A3083A">
        <w:rPr>
          <w:lang w:val="en-US"/>
        </w:rPr>
        <w:t>that studies the status of objects either at rest or in motion</w:t>
      </w:r>
      <w:r w:rsidR="00A3083A" w:rsidRPr="60AC679E">
        <w:rPr>
          <w:lang w:val="en-US"/>
        </w:rPr>
        <w:t xml:space="preserve">. </w:t>
      </w:r>
      <w:r w:rsidR="00A3083A">
        <w:rPr>
          <w:lang w:val="en-US"/>
        </w:rPr>
        <w:t xml:space="preserve">The reason behind a status resides in a combination of actions, known as </w:t>
      </w:r>
      <w:ins w:id="1246" w:author="Glenn Parcell" w:date="2022-09-21T09:18:00Z">
        <w:r w:rsidR="00716474">
          <w:rPr>
            <w:lang w:val="en-US"/>
          </w:rPr>
          <w:t>“</w:t>
        </w:r>
      </w:ins>
      <w:r w:rsidR="00A3083A" w:rsidRPr="00716474">
        <w:rPr>
          <w:iCs/>
          <w:lang w:val="en-US"/>
          <w:rPrChange w:id="1247" w:author="Glenn Parcell" w:date="2022-09-21T09:18:00Z">
            <w:rPr>
              <w:i/>
              <w:lang w:val="en-US"/>
            </w:rPr>
          </w:rPrChange>
        </w:rPr>
        <w:t>forces</w:t>
      </w:r>
      <w:ins w:id="1248" w:author="Glenn Parcell" w:date="2022-09-21T09:18:00Z">
        <w:r w:rsidR="00716474">
          <w:rPr>
            <w:iCs/>
            <w:lang w:val="en-US"/>
          </w:rPr>
          <w:t>”</w:t>
        </w:r>
      </w:ins>
      <w:r w:rsidR="00A3083A">
        <w:rPr>
          <w:lang w:val="en-US"/>
        </w:rPr>
        <w:t xml:space="preserve"> and/or </w:t>
      </w:r>
      <w:ins w:id="1249" w:author="Glenn Parcell" w:date="2022-09-21T09:19:00Z">
        <w:r w:rsidR="00716474">
          <w:rPr>
            <w:lang w:val="en-US"/>
          </w:rPr>
          <w:t>“</w:t>
        </w:r>
      </w:ins>
      <w:r w:rsidR="00A3083A" w:rsidRPr="00716474">
        <w:rPr>
          <w:iCs/>
          <w:lang w:val="en-US"/>
          <w:rPrChange w:id="1250" w:author="Glenn Parcell" w:date="2022-09-21T09:18:00Z">
            <w:rPr>
              <w:i/>
              <w:lang w:val="en-US"/>
            </w:rPr>
          </w:rPrChange>
        </w:rPr>
        <w:t>moments</w:t>
      </w:r>
      <w:ins w:id="1251" w:author="Glenn Parcell" w:date="2022-09-21T09:19:00Z">
        <w:r w:rsidR="00716474">
          <w:rPr>
            <w:iCs/>
            <w:lang w:val="en-US"/>
          </w:rPr>
          <w:t>”</w:t>
        </w:r>
      </w:ins>
      <w:r w:rsidR="00A3083A">
        <w:rPr>
          <w:lang w:val="en-US"/>
        </w:rPr>
        <w:t xml:space="preserve">, applied </w:t>
      </w:r>
      <w:del w:id="1252" w:author="GMP" w:date="2022-10-14T11:44:00Z">
        <w:r w:rsidR="00A3083A" w:rsidDel="00676503">
          <w:rPr>
            <w:lang w:val="en-US"/>
          </w:rPr>
          <w:delText xml:space="preserve">on </w:delText>
        </w:r>
      </w:del>
      <w:ins w:id="1253" w:author="GMP" w:date="2022-10-14T11:44:00Z">
        <w:r w:rsidR="00676503">
          <w:rPr>
            <w:lang w:val="en-US"/>
          </w:rPr>
          <w:t xml:space="preserve">to </w:t>
        </w:r>
      </w:ins>
      <w:r w:rsidR="00A3083A">
        <w:rPr>
          <w:lang w:val="en-US"/>
        </w:rPr>
        <w:t xml:space="preserve">the object of interest. Both solids and fluids constitute materials of interest in </w:t>
      </w:r>
      <w:del w:id="1254" w:author="Glenn Parcell" w:date="2022-09-21T09:20:00Z">
        <w:r w:rsidR="00A3083A" w:rsidRPr="00BC31E6" w:rsidDel="00BC31E6">
          <w:rPr>
            <w:lang w:val="en-US"/>
            <w:rPrChange w:id="1255" w:author="Glenn Parcell" w:date="2022-09-21T09:20:00Z">
              <w:rPr>
                <w:i/>
                <w:iCs/>
                <w:lang w:val="en-US"/>
              </w:rPr>
            </w:rPrChange>
          </w:rPr>
          <w:delText>M</w:delText>
        </w:r>
      </w:del>
      <w:ins w:id="1256" w:author="Glenn Parcell" w:date="2022-09-21T09:20:00Z">
        <w:r w:rsidR="00BC31E6">
          <w:rPr>
            <w:lang w:val="en-US"/>
          </w:rPr>
          <w:t>m</w:t>
        </w:r>
      </w:ins>
      <w:r w:rsidR="00A3083A" w:rsidRPr="00BC31E6">
        <w:rPr>
          <w:lang w:val="en-US"/>
          <w:rPrChange w:id="1257" w:author="Glenn Parcell" w:date="2022-09-21T09:20:00Z">
            <w:rPr>
              <w:i/>
              <w:iCs/>
              <w:lang w:val="en-US"/>
            </w:rPr>
          </w:rPrChange>
        </w:rPr>
        <w:t>echanics</w:t>
      </w:r>
      <w:r w:rsidR="00A3083A">
        <w:rPr>
          <w:lang w:val="en-US"/>
        </w:rPr>
        <w:t xml:space="preserve">. One may distinguish two fields in </w:t>
      </w:r>
      <w:del w:id="1258" w:author="Glenn Parcell" w:date="2022-09-21T09:20:00Z">
        <w:r w:rsidR="00A3083A" w:rsidDel="00BC31E6">
          <w:rPr>
            <w:lang w:val="en-US"/>
          </w:rPr>
          <w:delText>M</w:delText>
        </w:r>
      </w:del>
      <w:ins w:id="1259" w:author="Glenn Parcell" w:date="2022-09-21T09:20:00Z">
        <w:r w:rsidR="00BC31E6">
          <w:rPr>
            <w:lang w:val="en-US"/>
          </w:rPr>
          <w:t>m</w:t>
        </w:r>
      </w:ins>
      <w:r w:rsidR="00A3083A">
        <w:rPr>
          <w:lang w:val="en-US"/>
        </w:rPr>
        <w:t xml:space="preserve">echanics: </w:t>
      </w:r>
      <w:ins w:id="1260" w:author="Glenn Parcell" w:date="2022-09-21T09:20:00Z">
        <w:r w:rsidR="00BC31E6">
          <w:rPr>
            <w:lang w:val="en-US"/>
          </w:rPr>
          <w:t>“</w:t>
        </w:r>
      </w:ins>
      <w:del w:id="1261" w:author="Glenn Parcell" w:date="2022-09-21T09:21:00Z">
        <w:r w:rsidR="00A3083A" w:rsidRPr="00BC31E6" w:rsidDel="00BC31E6">
          <w:rPr>
            <w:lang w:val="en-US"/>
            <w:rPrChange w:id="1262" w:author="Glenn Parcell" w:date="2022-09-21T09:20:00Z">
              <w:rPr>
                <w:i/>
                <w:iCs/>
                <w:lang w:val="en-US"/>
              </w:rPr>
            </w:rPrChange>
          </w:rPr>
          <w:delText>S</w:delText>
        </w:r>
      </w:del>
      <w:ins w:id="1263" w:author="Glenn Parcell" w:date="2022-09-21T09:21:00Z">
        <w:r w:rsidR="00BC31E6">
          <w:rPr>
            <w:lang w:val="en-US"/>
          </w:rPr>
          <w:t>s</w:t>
        </w:r>
      </w:ins>
      <w:r w:rsidR="00A3083A" w:rsidRPr="00BC31E6">
        <w:rPr>
          <w:lang w:val="en-US"/>
          <w:rPrChange w:id="1264" w:author="Glenn Parcell" w:date="2022-09-21T09:20:00Z">
            <w:rPr>
              <w:i/>
              <w:iCs/>
              <w:lang w:val="en-US"/>
            </w:rPr>
          </w:rPrChange>
        </w:rPr>
        <w:t>tatics</w:t>
      </w:r>
      <w:ins w:id="1265" w:author="Glenn Parcell" w:date="2022-09-21T09:20:00Z">
        <w:r w:rsidR="00BC31E6">
          <w:rPr>
            <w:lang w:val="en-US"/>
          </w:rPr>
          <w:t>”</w:t>
        </w:r>
      </w:ins>
      <w:ins w:id="1266" w:author="Glenn Parcell" w:date="2022-09-21T09:22:00Z">
        <w:r w:rsidR="00BC31E6">
          <w:rPr>
            <w:lang w:val="en-US"/>
          </w:rPr>
          <w:t>,</w:t>
        </w:r>
      </w:ins>
      <w:r w:rsidR="00A3083A">
        <w:rPr>
          <w:lang w:val="en-US"/>
        </w:rPr>
        <w:t xml:space="preserve"> </w:t>
      </w:r>
      <w:del w:id="1267" w:author="Glenn Parcell" w:date="2022-09-21T09:22:00Z">
        <w:r w:rsidR="00A3083A" w:rsidDel="00BC31E6">
          <w:rPr>
            <w:lang w:val="en-US"/>
          </w:rPr>
          <w:delText xml:space="preserve">that </w:delText>
        </w:r>
      </w:del>
      <w:ins w:id="1268" w:author="Glenn Parcell" w:date="2022-09-21T09:22:00Z">
        <w:r w:rsidR="00BC31E6">
          <w:rPr>
            <w:lang w:val="en-US"/>
          </w:rPr>
          <w:t xml:space="preserve">which </w:t>
        </w:r>
      </w:ins>
      <w:r w:rsidR="00A3083A">
        <w:rPr>
          <w:lang w:val="en-US"/>
        </w:rPr>
        <w:t xml:space="preserve">deals with the </w:t>
      </w:r>
      <w:ins w:id="1269" w:author="Glenn Parcell" w:date="2022-09-21T09:21:00Z">
        <w:r w:rsidR="00BC31E6">
          <w:rPr>
            <w:lang w:val="en-US"/>
          </w:rPr>
          <w:t>“</w:t>
        </w:r>
      </w:ins>
      <w:r w:rsidR="00A3083A" w:rsidRPr="00BC31E6">
        <w:rPr>
          <w:lang w:val="en-US"/>
          <w:rPrChange w:id="1270" w:author="Glenn Parcell" w:date="2022-09-21T09:21:00Z">
            <w:rPr>
              <w:i/>
              <w:iCs/>
              <w:lang w:val="en-US"/>
            </w:rPr>
          </w:rPrChange>
        </w:rPr>
        <w:t>equilibrium</w:t>
      </w:r>
      <w:ins w:id="1271" w:author="Glenn Parcell" w:date="2022-09-21T09:21:00Z">
        <w:r w:rsidR="00BC31E6">
          <w:rPr>
            <w:lang w:val="en-US"/>
          </w:rPr>
          <w:t>”</w:t>
        </w:r>
      </w:ins>
      <w:r w:rsidR="00A3083A">
        <w:rPr>
          <w:lang w:val="en-US"/>
        </w:rPr>
        <w:t xml:space="preserve"> of </w:t>
      </w:r>
      <w:ins w:id="1272" w:author="Glenn Parcell" w:date="2022-09-21T09:21:00Z">
        <w:r w:rsidR="00BC31E6">
          <w:rPr>
            <w:lang w:val="en-US"/>
          </w:rPr>
          <w:t>“</w:t>
        </w:r>
      </w:ins>
      <w:r w:rsidR="00A3083A" w:rsidRPr="00BC31E6">
        <w:rPr>
          <w:lang w:val="en-US"/>
          <w:rPrChange w:id="1273" w:author="Glenn Parcell" w:date="2022-09-21T09:21:00Z">
            <w:rPr>
              <w:i/>
              <w:iCs/>
              <w:lang w:val="en-US"/>
            </w:rPr>
          </w:rPrChange>
        </w:rPr>
        <w:t>bodies</w:t>
      </w:r>
      <w:ins w:id="1274" w:author="Glenn Parcell" w:date="2022-09-21T09:21:00Z">
        <w:r w:rsidR="00BC31E6">
          <w:rPr>
            <w:lang w:val="en-US"/>
          </w:rPr>
          <w:t>”</w:t>
        </w:r>
      </w:ins>
      <w:ins w:id="1275" w:author="Glenn Parcell" w:date="2022-09-21T09:22:00Z">
        <w:r w:rsidR="00BC31E6">
          <w:rPr>
            <w:lang w:val="en-US"/>
          </w:rPr>
          <w:t>, that is,</w:t>
        </w:r>
      </w:ins>
      <w:r w:rsidR="00A3083A">
        <w:rPr>
          <w:lang w:val="en-US"/>
        </w:rPr>
        <w:t xml:space="preserve"> </w:t>
      </w:r>
      <w:del w:id="1276" w:author="Glenn Parcell" w:date="2022-09-21T09:22:00Z">
        <w:r w:rsidR="00A3083A" w:rsidDel="00BC31E6">
          <w:rPr>
            <w:lang w:val="en-US"/>
          </w:rPr>
          <w:delText xml:space="preserve">or in other words </w:delText>
        </w:r>
      </w:del>
      <w:r w:rsidR="00A3083A">
        <w:rPr>
          <w:lang w:val="en-US"/>
        </w:rPr>
        <w:t xml:space="preserve">with bodies having zero velocity; and </w:t>
      </w:r>
      <w:ins w:id="1277" w:author="Glenn Parcell" w:date="2022-09-21T09:22:00Z">
        <w:r w:rsidR="00BC31E6">
          <w:rPr>
            <w:lang w:val="en-US"/>
          </w:rPr>
          <w:t>“</w:t>
        </w:r>
      </w:ins>
      <w:del w:id="1278" w:author="Glenn Parcell" w:date="2022-09-21T09:23:00Z">
        <w:r w:rsidR="00A3083A" w:rsidRPr="00BC31E6" w:rsidDel="00BC31E6">
          <w:rPr>
            <w:iCs/>
            <w:lang w:val="en-US"/>
            <w:rPrChange w:id="1279" w:author="Glenn Parcell" w:date="2022-09-21T09:22:00Z">
              <w:rPr>
                <w:i/>
                <w:lang w:val="en-US"/>
              </w:rPr>
            </w:rPrChange>
          </w:rPr>
          <w:delText>D</w:delText>
        </w:r>
      </w:del>
      <w:ins w:id="1280" w:author="Glenn Parcell" w:date="2022-09-21T09:23:00Z">
        <w:r w:rsidR="00BC31E6">
          <w:rPr>
            <w:iCs/>
            <w:lang w:val="en-US"/>
          </w:rPr>
          <w:t>d</w:t>
        </w:r>
      </w:ins>
      <w:r w:rsidR="00A3083A" w:rsidRPr="00BC31E6">
        <w:rPr>
          <w:iCs/>
          <w:lang w:val="en-US"/>
          <w:rPrChange w:id="1281" w:author="Glenn Parcell" w:date="2022-09-21T09:22:00Z">
            <w:rPr>
              <w:i/>
              <w:lang w:val="en-US"/>
            </w:rPr>
          </w:rPrChange>
        </w:rPr>
        <w:t>ynamics</w:t>
      </w:r>
      <w:ins w:id="1282" w:author="Glenn Parcell" w:date="2022-09-21T09:23:00Z">
        <w:r w:rsidR="00BC31E6">
          <w:rPr>
            <w:iCs/>
            <w:lang w:val="en-US"/>
          </w:rPr>
          <w:t>”, which</w:t>
        </w:r>
      </w:ins>
      <w:del w:id="1283" w:author="Glenn Parcell" w:date="2022-09-21T09:23:00Z">
        <w:r w:rsidR="00A3083A" w:rsidDel="00BC31E6">
          <w:rPr>
            <w:lang w:val="en-US"/>
          </w:rPr>
          <w:delText xml:space="preserve"> that</w:delText>
        </w:r>
      </w:del>
      <w:r w:rsidR="00A3083A">
        <w:rPr>
          <w:lang w:val="en-US"/>
        </w:rPr>
        <w:t xml:space="preserve"> studies </w:t>
      </w:r>
      <w:ins w:id="1284" w:author="Glenn Parcell" w:date="2022-09-21T09:23:00Z">
        <w:r w:rsidR="00BC31E6">
          <w:rPr>
            <w:lang w:val="en-US"/>
          </w:rPr>
          <w:t xml:space="preserve">the </w:t>
        </w:r>
      </w:ins>
      <w:r w:rsidR="00A3083A">
        <w:rPr>
          <w:lang w:val="en-US"/>
        </w:rPr>
        <w:t xml:space="preserve">motions of bodies. Dynamics consists of two essential parts: </w:t>
      </w:r>
      <w:ins w:id="1285" w:author="Glenn Parcell" w:date="2022-09-21T09:25:00Z">
        <w:r w:rsidR="00514132">
          <w:rPr>
            <w:lang w:val="en-US"/>
          </w:rPr>
          <w:t>“</w:t>
        </w:r>
      </w:ins>
      <w:del w:id="1286" w:author="Glenn Parcell" w:date="2022-09-21T09:25:00Z">
        <w:r w:rsidR="00A3083A" w:rsidRPr="00514132" w:rsidDel="00514132">
          <w:rPr>
            <w:iCs/>
            <w:lang w:val="en-US"/>
            <w:rPrChange w:id="1287" w:author="Glenn Parcell" w:date="2022-09-21T09:25:00Z">
              <w:rPr>
                <w:i/>
                <w:lang w:val="en-US"/>
              </w:rPr>
            </w:rPrChange>
          </w:rPr>
          <w:delText>K</w:delText>
        </w:r>
      </w:del>
      <w:ins w:id="1288" w:author="Glenn Parcell" w:date="2022-09-21T09:25:00Z">
        <w:r w:rsidR="00514132">
          <w:rPr>
            <w:iCs/>
            <w:lang w:val="en-US"/>
          </w:rPr>
          <w:t>k</w:t>
        </w:r>
      </w:ins>
      <w:r w:rsidR="00A3083A" w:rsidRPr="00514132">
        <w:rPr>
          <w:iCs/>
          <w:lang w:val="en-US"/>
          <w:rPrChange w:id="1289" w:author="Glenn Parcell" w:date="2022-09-21T09:25:00Z">
            <w:rPr>
              <w:i/>
              <w:lang w:val="en-US"/>
            </w:rPr>
          </w:rPrChange>
        </w:rPr>
        <w:t>inematics</w:t>
      </w:r>
      <w:ins w:id="1290" w:author="Glenn Parcell" w:date="2022-09-21T09:25:00Z">
        <w:r w:rsidR="00514132">
          <w:rPr>
            <w:iCs/>
            <w:lang w:val="en-US"/>
          </w:rPr>
          <w:t>”,</w:t>
        </w:r>
      </w:ins>
      <w:r w:rsidR="00A3083A">
        <w:rPr>
          <w:lang w:val="en-US"/>
        </w:rPr>
        <w:t xml:space="preserve"> </w:t>
      </w:r>
      <w:del w:id="1291" w:author="Glenn Parcell" w:date="2022-09-21T09:25:00Z">
        <w:r w:rsidR="00A3083A" w:rsidDel="00514132">
          <w:rPr>
            <w:lang w:val="en-US"/>
          </w:rPr>
          <w:delText>that interests</w:delText>
        </w:r>
      </w:del>
      <w:ins w:id="1292" w:author="Glenn Parcell" w:date="2022-09-21T09:25:00Z">
        <w:r w:rsidR="00514132">
          <w:rPr>
            <w:lang w:val="en-US"/>
          </w:rPr>
          <w:t>which is interested</w:t>
        </w:r>
      </w:ins>
      <w:r w:rsidR="00A3083A">
        <w:rPr>
          <w:lang w:val="en-US"/>
        </w:rPr>
        <w:t xml:space="preserve"> in monitoring </w:t>
      </w:r>
      <w:ins w:id="1293" w:author="GMP" w:date="2022-10-10T10:25:00Z">
        <w:r w:rsidR="00A4548D">
          <w:rPr>
            <w:lang w:val="en-US"/>
          </w:rPr>
          <w:t xml:space="preserve">the </w:t>
        </w:r>
      </w:ins>
      <w:ins w:id="1294" w:author="Glenn Parcell" w:date="2022-09-21T09:25:00Z">
        <w:r w:rsidR="00514132">
          <w:rPr>
            <w:lang w:val="en-US"/>
          </w:rPr>
          <w:t>“</w:t>
        </w:r>
      </w:ins>
      <w:r w:rsidR="00A3083A" w:rsidRPr="00514132">
        <w:rPr>
          <w:iCs/>
          <w:lang w:val="en-US"/>
          <w:rPrChange w:id="1295" w:author="Glenn Parcell" w:date="2022-09-21T09:25:00Z">
            <w:rPr>
              <w:i/>
              <w:lang w:val="en-US"/>
            </w:rPr>
          </w:rPrChange>
        </w:rPr>
        <w:t>displacement</w:t>
      </w:r>
      <w:ins w:id="1296" w:author="Glenn Parcell" w:date="2022-09-21T09:25:00Z">
        <w:r w:rsidR="00514132">
          <w:rPr>
            <w:iCs/>
            <w:lang w:val="en-US"/>
          </w:rPr>
          <w:t>”</w:t>
        </w:r>
      </w:ins>
      <w:r w:rsidR="00A3083A">
        <w:rPr>
          <w:lang w:val="en-US"/>
        </w:rPr>
        <w:t xml:space="preserve">, </w:t>
      </w:r>
      <w:ins w:id="1297" w:author="Glenn Parcell" w:date="2022-09-21T09:25:00Z">
        <w:r w:rsidR="00514132">
          <w:rPr>
            <w:lang w:val="en-US"/>
          </w:rPr>
          <w:t>“</w:t>
        </w:r>
      </w:ins>
      <w:r w:rsidR="00A3083A" w:rsidRPr="00514132">
        <w:rPr>
          <w:iCs/>
          <w:lang w:val="en-US"/>
          <w:rPrChange w:id="1298" w:author="Glenn Parcell" w:date="2022-09-21T09:26:00Z">
            <w:rPr>
              <w:i/>
              <w:lang w:val="en-US"/>
            </w:rPr>
          </w:rPrChange>
        </w:rPr>
        <w:t>velocity</w:t>
      </w:r>
      <w:ins w:id="1299" w:author="Glenn Parcell" w:date="2022-09-21T09:26:00Z">
        <w:r w:rsidR="00514132">
          <w:rPr>
            <w:iCs/>
            <w:lang w:val="en-US"/>
          </w:rPr>
          <w:t>”,</w:t>
        </w:r>
      </w:ins>
      <w:r w:rsidR="00A3083A">
        <w:rPr>
          <w:lang w:val="en-US"/>
        </w:rPr>
        <w:t xml:space="preserve"> and </w:t>
      </w:r>
      <w:ins w:id="1300" w:author="Glenn Parcell" w:date="2022-09-21T09:26:00Z">
        <w:r w:rsidR="00514132">
          <w:rPr>
            <w:lang w:val="en-US"/>
          </w:rPr>
          <w:t>“</w:t>
        </w:r>
      </w:ins>
      <w:r w:rsidR="00A3083A" w:rsidRPr="00514132">
        <w:rPr>
          <w:iCs/>
          <w:lang w:val="en-US"/>
          <w:rPrChange w:id="1301" w:author="Glenn Parcell" w:date="2022-09-21T09:26:00Z">
            <w:rPr>
              <w:i/>
              <w:lang w:val="en-US"/>
            </w:rPr>
          </w:rPrChange>
        </w:rPr>
        <w:t>acceleration</w:t>
      </w:r>
      <w:ins w:id="1302" w:author="Glenn Parcell" w:date="2022-09-21T09:26:00Z">
        <w:r w:rsidR="00514132">
          <w:rPr>
            <w:iCs/>
            <w:lang w:val="en-US"/>
          </w:rPr>
          <w:t>”</w:t>
        </w:r>
      </w:ins>
      <w:r w:rsidR="00A3083A">
        <w:rPr>
          <w:lang w:val="en-US"/>
        </w:rPr>
        <w:t xml:space="preserve"> of bodies</w:t>
      </w:r>
      <w:ins w:id="1303" w:author="Glenn Parcell" w:date="2022-09-21T09:26:00Z">
        <w:r w:rsidR="00514132">
          <w:rPr>
            <w:lang w:val="en-US"/>
          </w:rPr>
          <w:t>,</w:t>
        </w:r>
      </w:ins>
      <w:r w:rsidR="00A3083A">
        <w:rPr>
          <w:lang w:val="en-US"/>
        </w:rPr>
        <w:t xml:space="preserve"> and </w:t>
      </w:r>
      <w:ins w:id="1304" w:author="Glenn Parcell" w:date="2022-09-21T09:26:00Z">
        <w:r w:rsidR="00514132">
          <w:rPr>
            <w:lang w:val="en-US"/>
          </w:rPr>
          <w:t>“</w:t>
        </w:r>
      </w:ins>
      <w:del w:id="1305" w:author="Glenn Parcell" w:date="2022-09-21T09:26:00Z">
        <w:r w:rsidR="00A3083A" w:rsidRPr="00514132" w:rsidDel="00514132">
          <w:rPr>
            <w:iCs/>
            <w:lang w:val="en-US"/>
            <w:rPrChange w:id="1306" w:author="Glenn Parcell" w:date="2022-09-21T09:26:00Z">
              <w:rPr>
                <w:i/>
                <w:lang w:val="en-US"/>
              </w:rPr>
            </w:rPrChange>
          </w:rPr>
          <w:delText>K</w:delText>
        </w:r>
      </w:del>
      <w:ins w:id="1307" w:author="Glenn Parcell" w:date="2022-09-21T09:26:00Z">
        <w:r w:rsidR="00514132">
          <w:rPr>
            <w:iCs/>
            <w:lang w:val="en-US"/>
          </w:rPr>
          <w:t>k</w:t>
        </w:r>
      </w:ins>
      <w:r w:rsidR="00A3083A" w:rsidRPr="00514132">
        <w:rPr>
          <w:iCs/>
          <w:lang w:val="en-US"/>
          <w:rPrChange w:id="1308" w:author="Glenn Parcell" w:date="2022-09-21T09:26:00Z">
            <w:rPr>
              <w:i/>
              <w:lang w:val="en-US"/>
            </w:rPr>
          </w:rPrChange>
        </w:rPr>
        <w:t>inetics</w:t>
      </w:r>
      <w:ins w:id="1309" w:author="Glenn Parcell" w:date="2022-09-21T09:26:00Z">
        <w:r w:rsidR="00514132">
          <w:rPr>
            <w:iCs/>
            <w:lang w:val="en-US"/>
          </w:rPr>
          <w:t>”, which</w:t>
        </w:r>
      </w:ins>
      <w:r w:rsidR="00A3083A">
        <w:rPr>
          <w:lang w:val="en-US"/>
        </w:rPr>
        <w:t xml:space="preserve"> </w:t>
      </w:r>
      <w:del w:id="1310" w:author="Glenn Parcell" w:date="2022-09-21T09:26:00Z">
        <w:r w:rsidR="00A3083A" w:rsidDel="00514132">
          <w:rPr>
            <w:lang w:val="en-US"/>
          </w:rPr>
          <w:delText xml:space="preserve">that </w:delText>
        </w:r>
      </w:del>
      <w:r w:rsidR="00A3083A">
        <w:rPr>
          <w:lang w:val="en-US"/>
        </w:rPr>
        <w:t xml:space="preserve">studies forces and moments that cause motion. Another important </w:t>
      </w:r>
      <w:del w:id="1311" w:author="Glenn Parcell" w:date="2022-09-21T09:32:00Z">
        <w:r w:rsidR="00A3083A" w:rsidDel="00A03427">
          <w:rPr>
            <w:lang w:val="en-US"/>
          </w:rPr>
          <w:delText xml:space="preserve">aspect </w:delText>
        </w:r>
      </w:del>
      <w:ins w:id="1312" w:author="Glenn Parcell" w:date="2022-09-21T09:32:00Z">
        <w:r w:rsidR="00A03427">
          <w:rPr>
            <w:lang w:val="en-US"/>
          </w:rPr>
          <w:t xml:space="preserve">component </w:t>
        </w:r>
      </w:ins>
      <w:del w:id="1313" w:author="Glenn Parcell" w:date="2022-09-21T09:31:00Z">
        <w:r w:rsidR="00A3083A" w:rsidDel="00A03427">
          <w:rPr>
            <w:lang w:val="en-US"/>
          </w:rPr>
          <w:delText>also belongs to</w:delText>
        </w:r>
      </w:del>
      <w:ins w:id="1314" w:author="Glenn Parcell" w:date="2022-09-21T09:31:00Z">
        <w:r w:rsidR="00A03427">
          <w:rPr>
            <w:lang w:val="en-US"/>
          </w:rPr>
          <w:t>of</w:t>
        </w:r>
      </w:ins>
      <w:r w:rsidR="00A3083A">
        <w:rPr>
          <w:lang w:val="en-US"/>
        </w:rPr>
        <w:t xml:space="preserve"> </w:t>
      </w:r>
      <w:del w:id="1315" w:author="Glenn Parcell" w:date="2022-09-21T09:30:00Z">
        <w:r w:rsidR="00A3083A" w:rsidDel="00A03427">
          <w:rPr>
            <w:lang w:val="en-US"/>
          </w:rPr>
          <w:delText>D</w:delText>
        </w:r>
      </w:del>
      <w:ins w:id="1316" w:author="Glenn Parcell" w:date="2022-09-21T09:31:00Z">
        <w:r w:rsidR="00A03427">
          <w:rPr>
            <w:lang w:val="en-US"/>
          </w:rPr>
          <w:t>d</w:t>
        </w:r>
      </w:ins>
      <w:r w:rsidR="00A3083A">
        <w:rPr>
          <w:lang w:val="en-US"/>
        </w:rPr>
        <w:t>ynamics</w:t>
      </w:r>
      <w:del w:id="1317" w:author="Glenn Parcell" w:date="2022-09-21T09:32:00Z">
        <w:r w:rsidR="00A3083A" w:rsidDel="00A03427">
          <w:rPr>
            <w:lang w:val="en-US"/>
          </w:rPr>
          <w:delText xml:space="preserve">: ii </w:delText>
        </w:r>
      </w:del>
      <w:ins w:id="1318" w:author="GMP" w:date="2022-10-14T11:45:00Z">
        <w:r w:rsidR="00676503">
          <w:rPr>
            <w:lang w:val="en-US"/>
          </w:rPr>
          <w:t xml:space="preserve"> </w:t>
        </w:r>
      </w:ins>
      <w:r w:rsidR="00A3083A">
        <w:rPr>
          <w:lang w:val="en-US"/>
        </w:rPr>
        <w:t>is the energetic aspect</w:t>
      </w:r>
      <w:ins w:id="1319" w:author="Glenn Parcell" w:date="2022-09-21T09:32:00Z">
        <w:r w:rsidR="00A03427">
          <w:rPr>
            <w:lang w:val="en-US"/>
          </w:rPr>
          <w:t>,</w:t>
        </w:r>
      </w:ins>
      <w:r w:rsidR="00A3083A">
        <w:rPr>
          <w:lang w:val="en-US"/>
        </w:rPr>
        <w:t xml:space="preserve"> which </w:t>
      </w:r>
      <w:proofErr w:type="gramStart"/>
      <w:r w:rsidR="00A3083A">
        <w:rPr>
          <w:lang w:val="en-US"/>
        </w:rPr>
        <w:t>consists</w:t>
      </w:r>
      <w:proofErr w:type="gramEnd"/>
      <w:r w:rsidR="00A3083A">
        <w:rPr>
          <w:lang w:val="en-US"/>
        </w:rPr>
        <w:t xml:space="preserve"> </w:t>
      </w:r>
      <w:del w:id="1320" w:author="Glenn Parcell" w:date="2022-09-21T09:32:00Z">
        <w:r w:rsidR="00A3083A" w:rsidDel="00A03427">
          <w:rPr>
            <w:lang w:val="en-US"/>
          </w:rPr>
          <w:delText xml:space="preserve">in </w:delText>
        </w:r>
      </w:del>
      <w:ins w:id="1321" w:author="Glenn Parcell" w:date="2022-09-21T09:32:00Z">
        <w:r w:rsidR="00A03427">
          <w:rPr>
            <w:lang w:val="en-US"/>
          </w:rPr>
          <w:t xml:space="preserve">of </w:t>
        </w:r>
      </w:ins>
      <w:del w:id="1322" w:author="Glenn Parcell" w:date="2022-09-21T09:32:00Z">
        <w:r w:rsidR="00A3083A" w:rsidDel="00A03427">
          <w:rPr>
            <w:lang w:val="en-US"/>
          </w:rPr>
          <w:delText xml:space="preserve">studying </w:delText>
        </w:r>
      </w:del>
      <w:r w:rsidR="00A3083A">
        <w:rPr>
          <w:lang w:val="en-US"/>
        </w:rPr>
        <w:t xml:space="preserve">the </w:t>
      </w:r>
      <w:ins w:id="1323" w:author="Glenn Parcell" w:date="2022-09-21T09:32:00Z">
        <w:r w:rsidR="00A03427">
          <w:rPr>
            <w:lang w:val="en-US"/>
          </w:rPr>
          <w:t>“</w:t>
        </w:r>
      </w:ins>
      <w:r w:rsidR="00A3083A" w:rsidRPr="00A03427">
        <w:rPr>
          <w:iCs/>
          <w:lang w:val="en-US"/>
          <w:rPrChange w:id="1324" w:author="Glenn Parcell" w:date="2022-09-21T09:32:00Z">
            <w:rPr>
              <w:i/>
              <w:lang w:val="en-US"/>
            </w:rPr>
          </w:rPrChange>
        </w:rPr>
        <w:t>work</w:t>
      </w:r>
      <w:ins w:id="1325" w:author="Glenn Parcell" w:date="2022-09-21T09:32:00Z">
        <w:r w:rsidR="00A03427">
          <w:rPr>
            <w:iCs/>
            <w:lang w:val="en-US"/>
          </w:rPr>
          <w:t>”</w:t>
        </w:r>
      </w:ins>
      <w:r w:rsidR="00A3083A">
        <w:rPr>
          <w:lang w:val="en-US"/>
        </w:rPr>
        <w:t xml:space="preserve"> developed by a force or moment as well as the different types of </w:t>
      </w:r>
      <w:ins w:id="1326" w:author="Glenn Parcell" w:date="2022-09-21T09:33:00Z">
        <w:r w:rsidR="00A03427">
          <w:rPr>
            <w:lang w:val="en-US"/>
          </w:rPr>
          <w:t>“</w:t>
        </w:r>
      </w:ins>
      <w:r w:rsidR="00A3083A" w:rsidRPr="00A03427">
        <w:rPr>
          <w:iCs/>
          <w:lang w:val="en-US"/>
          <w:rPrChange w:id="1327" w:author="Glenn Parcell" w:date="2022-09-21T09:32:00Z">
            <w:rPr>
              <w:i/>
              <w:lang w:val="en-US"/>
            </w:rPr>
          </w:rPrChange>
        </w:rPr>
        <w:t>energy</w:t>
      </w:r>
      <w:ins w:id="1328" w:author="Glenn Parcell" w:date="2022-09-21T09:33:00Z">
        <w:r w:rsidR="00A03427">
          <w:rPr>
            <w:iCs/>
            <w:lang w:val="en-US"/>
          </w:rPr>
          <w:t>”</w:t>
        </w:r>
      </w:ins>
      <w:r w:rsidR="00A3083A">
        <w:rPr>
          <w:lang w:val="en-US"/>
        </w:rPr>
        <w:t xml:space="preserve"> generated during the motion.</w:t>
      </w:r>
    </w:p>
    <w:p w14:paraId="2D59E413" w14:textId="539AD6EB" w:rsidR="00A3083A" w:rsidRDefault="00A3083A" w:rsidP="00E97B8C">
      <w:pPr>
        <w:ind w:firstLine="284"/>
        <w:rPr>
          <w:lang w:val="en-US"/>
        </w:rPr>
      </w:pPr>
      <w:del w:id="1329" w:author="Glenn Parcell" w:date="2022-09-21T09:33:00Z">
        <w:r w:rsidDel="00A03427">
          <w:rPr>
            <w:lang w:val="en-US"/>
          </w:rPr>
          <w:delText xml:space="preserve">Either </w:delText>
        </w:r>
      </w:del>
      <w:ins w:id="1330" w:author="Glenn Parcell" w:date="2022-09-21T09:33:00Z">
        <w:r w:rsidR="00A03427">
          <w:rPr>
            <w:lang w:val="en-US"/>
          </w:rPr>
          <w:t xml:space="preserve">Both </w:t>
        </w:r>
      </w:ins>
      <w:r>
        <w:rPr>
          <w:lang w:val="en-US"/>
        </w:rPr>
        <w:t xml:space="preserve">rest </w:t>
      </w:r>
      <w:del w:id="1331" w:author="Glenn Parcell" w:date="2022-09-21T09:33:00Z">
        <w:r w:rsidDel="00A03427">
          <w:rPr>
            <w:lang w:val="en-US"/>
          </w:rPr>
          <w:delText xml:space="preserve">or </w:delText>
        </w:r>
      </w:del>
      <w:ins w:id="1332" w:author="Glenn Parcell" w:date="2022-09-21T09:33:00Z">
        <w:r w:rsidR="00A03427">
          <w:rPr>
            <w:lang w:val="en-US"/>
          </w:rPr>
          <w:t xml:space="preserve">and </w:t>
        </w:r>
      </w:ins>
      <w:r>
        <w:rPr>
          <w:lang w:val="en-US"/>
        </w:rPr>
        <w:t xml:space="preserve">motion status </w:t>
      </w:r>
      <w:del w:id="1333" w:author="Glenn Parcell" w:date="2022-09-21T09:33:00Z">
        <w:r w:rsidDel="00A03427">
          <w:rPr>
            <w:lang w:val="en-US"/>
          </w:rPr>
          <w:delText xml:space="preserve">is </w:delText>
        </w:r>
      </w:del>
      <w:ins w:id="1334" w:author="Glenn Parcell" w:date="2022-09-21T09:34:00Z">
        <w:r w:rsidR="00A03427">
          <w:rPr>
            <w:lang w:val="en-US"/>
          </w:rPr>
          <w:t>are</w:t>
        </w:r>
      </w:ins>
      <w:ins w:id="1335" w:author="Glenn Parcell" w:date="2022-09-21T09:33:00Z">
        <w:r w:rsidR="00A03427">
          <w:rPr>
            <w:lang w:val="en-US"/>
          </w:rPr>
          <w:t xml:space="preserve"> </w:t>
        </w:r>
      </w:ins>
      <w:r>
        <w:rPr>
          <w:lang w:val="en-US"/>
        </w:rPr>
        <w:t xml:space="preserve">governed by mathematical conditions known as </w:t>
      </w:r>
      <w:ins w:id="1336" w:author="Glenn Parcell" w:date="2022-09-21T09:34:00Z">
        <w:r w:rsidR="00A03427">
          <w:rPr>
            <w:lang w:val="en-US"/>
          </w:rPr>
          <w:t xml:space="preserve">the </w:t>
        </w:r>
      </w:ins>
      <w:r>
        <w:rPr>
          <w:lang w:val="en-US"/>
        </w:rPr>
        <w:t xml:space="preserve">classical laws of </w:t>
      </w:r>
      <w:del w:id="1337" w:author="Glenn Parcell" w:date="2022-09-21T09:34:00Z">
        <w:r w:rsidDel="00A03427">
          <w:rPr>
            <w:lang w:val="en-US"/>
          </w:rPr>
          <w:delText>M</w:delText>
        </w:r>
      </w:del>
      <w:ins w:id="1338" w:author="Glenn Parcell" w:date="2022-09-21T09:34:00Z">
        <w:r w:rsidR="00A03427">
          <w:rPr>
            <w:lang w:val="en-US"/>
          </w:rPr>
          <w:t>m</w:t>
        </w:r>
      </w:ins>
      <w:r>
        <w:rPr>
          <w:lang w:val="en-US"/>
        </w:rPr>
        <w:t>echanics: th</w:t>
      </w:r>
      <w:del w:id="1339" w:author="Glenn Parcell" w:date="2022-09-21T09:34:00Z">
        <w:r w:rsidDel="00A03427">
          <w:rPr>
            <w:lang w:val="en-US"/>
          </w:rPr>
          <w:delText>o</w:delText>
        </w:r>
      </w:del>
      <w:ins w:id="1340" w:author="Glenn Parcell" w:date="2022-09-21T09:34:00Z">
        <w:r w:rsidR="00A03427">
          <w:rPr>
            <w:lang w:val="en-US"/>
          </w:rPr>
          <w:t>e</w:t>
        </w:r>
      </w:ins>
      <w:r>
        <w:rPr>
          <w:lang w:val="en-US"/>
        </w:rPr>
        <w:t xml:space="preserve">se </w:t>
      </w:r>
      <w:proofErr w:type="gramStart"/>
      <w:r>
        <w:rPr>
          <w:lang w:val="en-US"/>
        </w:rPr>
        <w:t>consist</w:t>
      </w:r>
      <w:proofErr w:type="gramEnd"/>
      <w:r>
        <w:rPr>
          <w:lang w:val="en-US"/>
        </w:rPr>
        <w:t xml:space="preserve"> </w:t>
      </w:r>
      <w:del w:id="1341" w:author="Glenn Parcell" w:date="2022-09-21T09:34:00Z">
        <w:r w:rsidDel="00A03427">
          <w:rPr>
            <w:lang w:val="en-US"/>
          </w:rPr>
          <w:delText xml:space="preserve">in </w:delText>
        </w:r>
      </w:del>
      <w:ins w:id="1342" w:author="Glenn Parcell" w:date="2022-09-21T09:34:00Z">
        <w:r w:rsidR="00A03427">
          <w:rPr>
            <w:lang w:val="en-US"/>
          </w:rPr>
          <w:t xml:space="preserve">of </w:t>
        </w:r>
      </w:ins>
      <w:r>
        <w:rPr>
          <w:lang w:val="en-US"/>
        </w:rPr>
        <w:t>equations of equilibrium for bodies at rest, and principles of inertia</w:t>
      </w:r>
      <w:del w:id="1343" w:author="Glenn Parcell" w:date="2022-09-21T09:35:00Z">
        <w:r w:rsidDel="00491A75">
          <w:rPr>
            <w:lang w:val="en-US"/>
          </w:rPr>
          <w:delText xml:space="preserve"> and principle of</w:delText>
        </w:r>
      </w:del>
      <w:ins w:id="1344" w:author="Glenn Parcell" w:date="2022-09-21T09:35:00Z">
        <w:r w:rsidR="00491A75">
          <w:rPr>
            <w:lang w:val="en-US"/>
          </w:rPr>
          <w:t>,</w:t>
        </w:r>
      </w:ins>
      <w:r>
        <w:rPr>
          <w:lang w:val="en-US"/>
        </w:rPr>
        <w:t xml:space="preserve"> work</w:t>
      </w:r>
      <w:ins w:id="1345" w:author="Glenn Parcell" w:date="2022-09-21T09:35:00Z">
        <w:r w:rsidR="00491A75">
          <w:rPr>
            <w:lang w:val="en-US"/>
          </w:rPr>
          <w:t>,</w:t>
        </w:r>
      </w:ins>
      <w:r>
        <w:rPr>
          <w:lang w:val="en-US"/>
        </w:rPr>
        <w:t xml:space="preserve"> and energy for bodies in motion.</w:t>
      </w:r>
    </w:p>
    <w:p w14:paraId="6C8F7787" w14:textId="03B7396D" w:rsidR="00A3083A" w:rsidRDefault="00A3083A" w:rsidP="000F66C7">
      <w:pPr>
        <w:ind w:firstLine="284"/>
        <w:rPr>
          <w:lang w:val="en-US"/>
        </w:rPr>
      </w:pPr>
      <w:r>
        <w:rPr>
          <w:lang w:val="en-US"/>
        </w:rPr>
        <w:t xml:space="preserve">All </w:t>
      </w:r>
      <w:del w:id="1346" w:author="Glenn Parcell" w:date="2022-09-21T09:36:00Z">
        <w:r w:rsidDel="00491A75">
          <w:rPr>
            <w:lang w:val="en-US"/>
          </w:rPr>
          <w:delText xml:space="preserve">the aforementioned </w:delText>
        </w:r>
      </w:del>
      <w:ins w:id="1347" w:author="Glenn Parcell" w:date="2022-09-21T09:36:00Z">
        <w:r w:rsidR="00491A75">
          <w:rPr>
            <w:lang w:val="en-US"/>
          </w:rPr>
          <w:t xml:space="preserve">these </w:t>
        </w:r>
      </w:ins>
      <w:r>
        <w:rPr>
          <w:lang w:val="en-US"/>
        </w:rPr>
        <w:t xml:space="preserve">theories deal with external loads applied </w:t>
      </w:r>
      <w:del w:id="1348" w:author="Glenn Parcell" w:date="2022-09-21T09:36:00Z">
        <w:r w:rsidDel="00491A75">
          <w:rPr>
            <w:lang w:val="en-US"/>
          </w:rPr>
          <w:delText xml:space="preserve">on </w:delText>
        </w:r>
      </w:del>
      <w:ins w:id="1349" w:author="Glenn Parcell" w:date="2022-09-21T09:36:00Z">
        <w:r w:rsidR="00491A75">
          <w:rPr>
            <w:lang w:val="en-US"/>
          </w:rPr>
          <w:t xml:space="preserve">to </w:t>
        </w:r>
      </w:ins>
      <w:r>
        <w:rPr>
          <w:lang w:val="en-US"/>
        </w:rPr>
        <w:t xml:space="preserve">bodies. However, equilibrium is kept within any body due to internal loads that are generated within the material of the body. </w:t>
      </w:r>
      <w:del w:id="1350" w:author="Glenn Parcell" w:date="2022-09-21T09:37:00Z">
        <w:r w:rsidDel="00491A75">
          <w:rPr>
            <w:lang w:val="en-US"/>
          </w:rPr>
          <w:delText xml:space="preserve">Those </w:delText>
        </w:r>
      </w:del>
      <w:ins w:id="1351" w:author="Glenn Parcell" w:date="2022-09-21T09:37:00Z">
        <w:r w:rsidR="00491A75">
          <w:rPr>
            <w:lang w:val="en-US"/>
          </w:rPr>
          <w:t xml:space="preserve">These </w:t>
        </w:r>
      </w:ins>
      <w:r>
        <w:rPr>
          <w:lang w:val="en-US"/>
        </w:rPr>
        <w:t xml:space="preserve">loads develop </w:t>
      </w:r>
      <w:ins w:id="1352" w:author="Glenn Parcell" w:date="2022-09-21T09:37:00Z">
        <w:r w:rsidR="00491A75">
          <w:rPr>
            <w:lang w:val="en-US"/>
          </w:rPr>
          <w:t>“</w:t>
        </w:r>
      </w:ins>
      <w:r w:rsidRPr="00491A75">
        <w:rPr>
          <w:iCs/>
          <w:lang w:val="en-US"/>
          <w:rPrChange w:id="1353" w:author="Glenn Parcell" w:date="2022-09-21T09:36:00Z">
            <w:rPr>
              <w:i/>
              <w:lang w:val="en-US"/>
            </w:rPr>
          </w:rPrChange>
        </w:rPr>
        <w:t>stresses</w:t>
      </w:r>
      <w:ins w:id="1354" w:author="Glenn Parcell" w:date="2022-09-21T09:37:00Z">
        <w:r w:rsidR="00491A75">
          <w:rPr>
            <w:iCs/>
            <w:lang w:val="en-US"/>
          </w:rPr>
          <w:t>”</w:t>
        </w:r>
      </w:ins>
      <w:r>
        <w:rPr>
          <w:lang w:val="en-US"/>
        </w:rPr>
        <w:t xml:space="preserve">. In addition, since solids have elastic behavior in general, stresses will induce geometric changes known as </w:t>
      </w:r>
      <w:ins w:id="1355" w:author="Glenn Parcell" w:date="2022-09-21T09:37:00Z">
        <w:r w:rsidR="00491A75">
          <w:rPr>
            <w:lang w:val="en-US"/>
          </w:rPr>
          <w:t>“</w:t>
        </w:r>
      </w:ins>
      <w:r w:rsidRPr="00491A75">
        <w:rPr>
          <w:iCs/>
          <w:lang w:val="en-US"/>
          <w:rPrChange w:id="1356" w:author="Glenn Parcell" w:date="2022-09-21T09:37:00Z">
            <w:rPr>
              <w:i/>
              <w:lang w:val="en-US"/>
            </w:rPr>
          </w:rPrChange>
        </w:rPr>
        <w:t>strains</w:t>
      </w:r>
      <w:ins w:id="1357" w:author="Glenn Parcell" w:date="2022-09-21T09:37:00Z">
        <w:r w:rsidR="00491A75">
          <w:rPr>
            <w:iCs/>
            <w:lang w:val="en-US"/>
          </w:rPr>
          <w:t>”</w:t>
        </w:r>
      </w:ins>
      <w:r>
        <w:rPr>
          <w:lang w:val="en-US"/>
        </w:rPr>
        <w:t xml:space="preserve">. </w:t>
      </w:r>
      <w:proofErr w:type="spellStart"/>
      <w:r>
        <w:rPr>
          <w:lang w:val="en-US"/>
        </w:rPr>
        <w:t>Elastostatics</w:t>
      </w:r>
      <w:proofErr w:type="spellEnd"/>
      <w:r>
        <w:rPr>
          <w:lang w:val="en-US"/>
        </w:rPr>
        <w:t xml:space="preserve"> is the field that </w:t>
      </w:r>
      <w:del w:id="1358" w:author="GMP" w:date="2022-10-10T10:29:00Z">
        <w:r w:rsidDel="00A4548D">
          <w:rPr>
            <w:lang w:val="en-US"/>
          </w:rPr>
          <w:delText xml:space="preserve">tackles </w:delText>
        </w:r>
      </w:del>
      <w:ins w:id="1359" w:author="GMP" w:date="2022-10-10T10:29:00Z">
        <w:r w:rsidR="00A4548D">
          <w:rPr>
            <w:lang w:val="en-US"/>
          </w:rPr>
          <w:t xml:space="preserve">studies </w:t>
        </w:r>
      </w:ins>
      <w:r>
        <w:rPr>
          <w:lang w:val="en-US"/>
        </w:rPr>
        <w:t>this aspect in solid bodies.</w:t>
      </w:r>
    </w:p>
    <w:p w14:paraId="56E972F3" w14:textId="2A29B2FF" w:rsidR="00A3083A" w:rsidRPr="007E1C95" w:rsidRDefault="00A3083A">
      <w:pPr>
        <w:ind w:firstLine="284"/>
        <w:rPr>
          <w:rStyle w:val="mathphrase"/>
          <w:i w:val="0"/>
        </w:rPr>
        <w:pPrChange w:id="1360" w:author="Glenn Parcell" w:date="2022-09-21T09:56:00Z">
          <w:pPr/>
        </w:pPrChange>
      </w:pPr>
      <w:bookmarkStart w:id="1361" w:name="_Hlk116640559"/>
      <w:r>
        <w:rPr>
          <w:lang w:val="en-US"/>
        </w:rPr>
        <w:lastRenderedPageBreak/>
        <w:t xml:space="preserve">Finally, </w:t>
      </w:r>
      <w:ins w:id="1362" w:author="Glenn Parcell" w:date="2022-09-21T09:39:00Z">
        <w:r w:rsidR="00491A75">
          <w:rPr>
            <w:lang w:val="en-US"/>
          </w:rPr>
          <w:t xml:space="preserve">we will close the unit with a discussion of </w:t>
        </w:r>
        <w:del w:id="1363" w:author="GMP" w:date="2022-10-14T11:47:00Z">
          <w:r w:rsidR="00491A75" w:rsidDel="00676503">
            <w:rPr>
              <w:lang w:val="en-US"/>
            </w:rPr>
            <w:delText xml:space="preserve">the principles of </w:delText>
          </w:r>
        </w:del>
      </w:ins>
      <w:ins w:id="1364" w:author="GMP" w:date="2022-10-14T11:48:00Z">
        <w:r w:rsidR="00676503">
          <w:rPr>
            <w:lang w:val="en-US"/>
          </w:rPr>
          <w:t xml:space="preserve">fluid </w:t>
        </w:r>
      </w:ins>
      <w:del w:id="1365" w:author="Glenn Parcell" w:date="2022-09-21T09:39:00Z">
        <w:r w:rsidDel="00491A75">
          <w:rPr>
            <w:lang w:val="en-US"/>
          </w:rPr>
          <w:delText>M</w:delText>
        </w:r>
      </w:del>
      <w:ins w:id="1366" w:author="Glenn Parcell" w:date="2022-09-21T09:39:00Z">
        <w:r w:rsidR="00491A75">
          <w:rPr>
            <w:lang w:val="en-US"/>
          </w:rPr>
          <w:t>m</w:t>
        </w:r>
      </w:ins>
      <w:r>
        <w:rPr>
          <w:lang w:val="en-US"/>
        </w:rPr>
        <w:t>echanics</w:t>
      </w:r>
      <w:del w:id="1367" w:author="GMP" w:date="2022-10-14T11:50:00Z">
        <w:r w:rsidDel="00676503">
          <w:rPr>
            <w:lang w:val="en-US"/>
          </w:rPr>
          <w:delText xml:space="preserve"> </w:delText>
        </w:r>
      </w:del>
      <w:del w:id="1368" w:author="Glenn Parcell" w:date="2022-09-21T09:39:00Z">
        <w:r w:rsidDel="00491A75">
          <w:rPr>
            <w:lang w:val="en-US"/>
          </w:rPr>
          <w:delText>principles</w:delText>
        </w:r>
      </w:del>
      <w:del w:id="1369" w:author="GMP" w:date="2022-10-14T11:48:00Z">
        <w:r w:rsidDel="00676503">
          <w:rPr>
            <w:lang w:val="en-US"/>
          </w:rPr>
          <w:delText xml:space="preserve"> </w:delText>
        </w:r>
      </w:del>
      <w:ins w:id="1370" w:author="Glenn Parcell" w:date="2022-09-21T09:39:00Z">
        <w:del w:id="1371" w:author="GMP" w:date="2022-10-14T11:48:00Z">
          <w:r w:rsidR="00491A75" w:rsidDel="00676503">
            <w:rPr>
              <w:lang w:val="en-US"/>
            </w:rPr>
            <w:delText xml:space="preserve">as </w:delText>
          </w:r>
        </w:del>
      </w:ins>
      <w:del w:id="1372" w:author="GMP" w:date="2022-10-14T11:48:00Z">
        <w:r w:rsidDel="00676503">
          <w:rPr>
            <w:lang w:val="en-US"/>
          </w:rPr>
          <w:delText>applied to fluids</w:delText>
        </w:r>
      </w:del>
      <w:r>
        <w:rPr>
          <w:lang w:val="en-US"/>
        </w:rPr>
        <w:t>, which exhibit</w:t>
      </w:r>
      <w:ins w:id="1373" w:author="GMP" w:date="2022-10-14T11:47:00Z">
        <w:r w:rsidR="00676503">
          <w:rPr>
            <w:lang w:val="en-US"/>
          </w:rPr>
          <w:t>s</w:t>
        </w:r>
      </w:ins>
      <w:r>
        <w:rPr>
          <w:lang w:val="en-US"/>
        </w:rPr>
        <w:t xml:space="preserve"> different behavior</w:t>
      </w:r>
      <w:ins w:id="1374" w:author="Glenn Parcell" w:date="2022-09-21T09:40:00Z">
        <w:r w:rsidR="00E34F41">
          <w:rPr>
            <w:lang w:val="en-US"/>
          </w:rPr>
          <w:t>s</w:t>
        </w:r>
      </w:ins>
      <w:r>
        <w:rPr>
          <w:lang w:val="en-US"/>
        </w:rPr>
        <w:t xml:space="preserve"> than </w:t>
      </w:r>
      <w:ins w:id="1375" w:author="Glenn Parcell" w:date="2022-09-21T09:40:00Z">
        <w:del w:id="1376" w:author="GMP" w:date="2022-10-14T11:48:00Z">
          <w:r w:rsidR="00E34F41" w:rsidDel="00676503">
            <w:rPr>
              <w:lang w:val="en-US"/>
            </w:rPr>
            <w:delText xml:space="preserve">when applied to </w:delText>
          </w:r>
        </w:del>
      </w:ins>
      <w:r>
        <w:rPr>
          <w:lang w:val="en-US"/>
        </w:rPr>
        <w:t>solid</w:t>
      </w:r>
      <w:del w:id="1377" w:author="GMP" w:date="2022-10-14T11:48:00Z">
        <w:r w:rsidDel="00676503">
          <w:rPr>
            <w:lang w:val="en-US"/>
          </w:rPr>
          <w:delText>s</w:delText>
        </w:r>
      </w:del>
      <w:ins w:id="1378" w:author="GMP" w:date="2022-10-14T11:48:00Z">
        <w:r w:rsidR="00676503">
          <w:rPr>
            <w:lang w:val="en-US"/>
          </w:rPr>
          <w:t xml:space="preserve"> mechanics</w:t>
        </w:r>
      </w:ins>
      <w:r>
        <w:rPr>
          <w:lang w:val="en-US"/>
        </w:rPr>
        <w:t xml:space="preserve">, </w:t>
      </w:r>
      <w:del w:id="1379" w:author="Glenn Parcell" w:date="2022-09-21T09:40:00Z">
        <w:r w:rsidDel="00E34F41">
          <w:rPr>
            <w:lang w:val="en-US"/>
          </w:rPr>
          <w:delText>will constitute the closure of this unit</w:delText>
        </w:r>
      </w:del>
      <w:ins w:id="1380" w:author="Glenn Parcell" w:date="2022-09-21T09:40:00Z">
        <w:r w:rsidR="00E34F41">
          <w:rPr>
            <w:lang w:val="en-US"/>
          </w:rPr>
          <w:t>as we shall see</w:t>
        </w:r>
      </w:ins>
      <w:r>
        <w:rPr>
          <w:lang w:val="en-US"/>
        </w:rPr>
        <w:t>.</w:t>
      </w:r>
    </w:p>
    <w:bookmarkEnd w:id="1361"/>
    <w:p w14:paraId="54EBA653" w14:textId="77777777" w:rsidR="00A3083A" w:rsidRDefault="00A3083A" w:rsidP="00A3083A">
      <w:pPr>
        <w:rPr>
          <w:lang w:val="en-US"/>
        </w:rPr>
      </w:pPr>
    </w:p>
    <w:p w14:paraId="6F589405" w14:textId="77777777" w:rsidR="00A3083A" w:rsidRDefault="00A3083A" w:rsidP="00A3083A">
      <w:pPr>
        <w:pStyle w:val="Heading2"/>
        <w:rPr>
          <w:lang w:val="en-US"/>
        </w:rPr>
      </w:pPr>
      <w:r>
        <w:rPr>
          <w:lang w:val="en-US"/>
        </w:rPr>
        <w:t>2</w:t>
      </w:r>
      <w:r w:rsidRPr="60AC679E">
        <w:rPr>
          <w:lang w:val="en-US"/>
        </w:rPr>
        <w:t xml:space="preserve">.1 </w:t>
      </w:r>
      <w:r>
        <w:rPr>
          <w:lang w:val="en-US"/>
        </w:rPr>
        <w:t>Statics of Solid Bodies</w:t>
      </w:r>
    </w:p>
    <w:p w14:paraId="343363CD" w14:textId="42E10EBF" w:rsidR="00A3083A" w:rsidRDefault="00A3083A" w:rsidP="00A3083A">
      <w:pPr>
        <w:pStyle w:val="Heading3"/>
        <w:rPr>
          <w:lang w:val="en-US"/>
        </w:rPr>
      </w:pPr>
      <w:r>
        <w:rPr>
          <w:lang w:val="en-US"/>
        </w:rPr>
        <w:t xml:space="preserve">Particle and </w:t>
      </w:r>
      <w:del w:id="1381" w:author="GMP" w:date="2022-10-15T14:25:00Z">
        <w:r w:rsidDel="00BD0B98">
          <w:rPr>
            <w:lang w:val="en-US"/>
          </w:rPr>
          <w:delText>r</w:delText>
        </w:r>
      </w:del>
      <w:ins w:id="1382" w:author="GMP" w:date="2022-10-15T14:25:00Z">
        <w:r w:rsidR="00BD0B98">
          <w:rPr>
            <w:lang w:val="en-US"/>
          </w:rPr>
          <w:t>R</w:t>
        </w:r>
      </w:ins>
      <w:r>
        <w:rPr>
          <w:lang w:val="en-US"/>
        </w:rPr>
        <w:t xml:space="preserve">igid </w:t>
      </w:r>
      <w:del w:id="1383" w:author="GMP" w:date="2022-10-15T14:25:00Z">
        <w:r w:rsidDel="00BD0B98">
          <w:rPr>
            <w:lang w:val="en-US"/>
          </w:rPr>
          <w:delText>b</w:delText>
        </w:r>
      </w:del>
      <w:ins w:id="1384" w:author="GMP" w:date="2022-10-15T14:25:00Z">
        <w:r w:rsidR="00BD0B98">
          <w:rPr>
            <w:lang w:val="en-US"/>
          </w:rPr>
          <w:t>B</w:t>
        </w:r>
      </w:ins>
      <w:r>
        <w:rPr>
          <w:lang w:val="en-US"/>
        </w:rPr>
        <w:t>ody</w:t>
      </w:r>
    </w:p>
    <w:p w14:paraId="32887D2D" w14:textId="54AD108B" w:rsidR="00A3083A" w:rsidRDefault="00A3083A" w:rsidP="00E97B8C">
      <w:pPr>
        <w:autoSpaceDE w:val="0"/>
        <w:autoSpaceDN w:val="0"/>
        <w:adjustRightInd w:val="0"/>
        <w:spacing w:after="0"/>
        <w:ind w:firstLine="284"/>
        <w:rPr>
          <w:rFonts w:eastAsia="CMR12" w:cs="Calibri"/>
          <w:szCs w:val="24"/>
          <w:lang w:val="en-US" w:eastAsia="de-DE"/>
        </w:rPr>
      </w:pPr>
      <w:r w:rsidRPr="00E964A5">
        <w:rPr>
          <w:rFonts w:eastAsia="CMR12" w:cs="Calibri"/>
          <w:szCs w:val="24"/>
          <w:lang w:val="en-US" w:eastAsia="de-DE"/>
        </w:rPr>
        <w:t>For</w:t>
      </w:r>
      <w:ins w:id="1385" w:author="Glenn Parcell" w:date="2022-09-21T09:44:00Z">
        <w:r w:rsidR="00E628A9">
          <w:rPr>
            <w:rFonts w:eastAsia="CMR12" w:cs="Calibri"/>
            <w:szCs w:val="24"/>
            <w:lang w:val="en-US" w:eastAsia="de-DE"/>
          </w:rPr>
          <w:t xml:space="preserve"> the</w:t>
        </w:r>
      </w:ins>
      <w:r w:rsidRPr="00E964A5">
        <w:rPr>
          <w:rFonts w:eastAsia="CMR12" w:cs="Calibri"/>
          <w:szCs w:val="24"/>
          <w:lang w:val="en-US" w:eastAsia="de-DE"/>
        </w:rPr>
        <w:t xml:space="preserve"> sake of </w:t>
      </w:r>
      <w:ins w:id="1386" w:author="Glenn Parcell" w:date="2022-09-21T09:44:00Z">
        <w:r w:rsidR="00E628A9">
          <w:rPr>
            <w:rFonts w:eastAsia="CMR12" w:cs="Calibri"/>
            <w:szCs w:val="24"/>
            <w:lang w:val="en-US" w:eastAsia="de-DE"/>
          </w:rPr>
          <w:t xml:space="preserve">simplified </w:t>
        </w:r>
      </w:ins>
      <w:r w:rsidRPr="00E964A5">
        <w:rPr>
          <w:rFonts w:eastAsia="CMR12" w:cs="Calibri"/>
          <w:szCs w:val="24"/>
          <w:lang w:val="en-US" w:eastAsia="de-DE"/>
        </w:rPr>
        <w:t>analysis</w:t>
      </w:r>
      <w:del w:id="1387" w:author="Glenn Parcell" w:date="2022-09-21T09:44:00Z">
        <w:r w:rsidRPr="00E964A5" w:rsidDel="00E628A9">
          <w:rPr>
            <w:rFonts w:eastAsia="CMR12" w:cs="Calibri"/>
            <w:szCs w:val="24"/>
            <w:lang w:val="en-US" w:eastAsia="de-DE"/>
          </w:rPr>
          <w:delText xml:space="preserve"> simplifications</w:delText>
        </w:r>
      </w:del>
      <w:r w:rsidRPr="00E964A5">
        <w:rPr>
          <w:rFonts w:eastAsia="CMR12" w:cs="Calibri"/>
          <w:szCs w:val="24"/>
          <w:lang w:val="en-US" w:eastAsia="de-DE"/>
        </w:rPr>
        <w:t xml:space="preserve">, a solid body may be idealized by either a </w:t>
      </w:r>
      <w:ins w:id="1388" w:author="Glenn Parcell" w:date="2022-09-21T09:44:00Z">
        <w:r w:rsidR="00E628A9">
          <w:rPr>
            <w:rFonts w:eastAsia="CMR12" w:cs="Calibri"/>
            <w:szCs w:val="24"/>
            <w:lang w:val="en-US" w:eastAsia="de-DE"/>
          </w:rPr>
          <w:t>“</w:t>
        </w:r>
      </w:ins>
      <w:r w:rsidRPr="00E628A9">
        <w:rPr>
          <w:rFonts w:eastAsia="CMTI12" w:cs="Calibri"/>
          <w:iCs/>
          <w:szCs w:val="24"/>
          <w:lang w:val="en-US" w:eastAsia="de-DE"/>
          <w:rPrChange w:id="1389" w:author="Glenn Parcell" w:date="2022-09-21T09:44:00Z">
            <w:rPr>
              <w:rFonts w:eastAsia="CMTI12" w:cs="Calibri"/>
              <w:i/>
              <w:szCs w:val="24"/>
              <w:lang w:val="en-US" w:eastAsia="de-DE"/>
            </w:rPr>
          </w:rPrChange>
        </w:rPr>
        <w:t>particle</w:t>
      </w:r>
      <w:ins w:id="1390" w:author="Glenn Parcell" w:date="2022-09-21T09:44:00Z">
        <w:r w:rsidR="00E628A9">
          <w:rPr>
            <w:rFonts w:eastAsia="CMTI12" w:cs="Calibri"/>
            <w:iCs/>
            <w:szCs w:val="24"/>
            <w:lang w:val="en-US" w:eastAsia="de-DE"/>
          </w:rPr>
          <w:t>”</w:t>
        </w:r>
      </w:ins>
      <w:r w:rsidRPr="00057E1C">
        <w:rPr>
          <w:rFonts w:eastAsia="CMTI12" w:cs="Calibri"/>
          <w:i/>
          <w:szCs w:val="24"/>
          <w:lang w:val="en-US" w:eastAsia="de-DE"/>
        </w:rPr>
        <w:t xml:space="preserve"> </w:t>
      </w:r>
      <w:r w:rsidRPr="00E964A5">
        <w:rPr>
          <w:rFonts w:eastAsia="CMR12" w:cs="Calibri"/>
          <w:szCs w:val="24"/>
          <w:lang w:val="en-US" w:eastAsia="de-DE"/>
        </w:rPr>
        <w:t xml:space="preserve">or a </w:t>
      </w:r>
      <w:ins w:id="1391" w:author="Glenn Parcell" w:date="2022-09-21T09:45:00Z">
        <w:r w:rsidR="00E628A9">
          <w:rPr>
            <w:rFonts w:eastAsia="CMR12" w:cs="Calibri"/>
            <w:szCs w:val="24"/>
            <w:lang w:val="en-US" w:eastAsia="de-DE"/>
          </w:rPr>
          <w:t>“</w:t>
        </w:r>
      </w:ins>
      <w:r w:rsidRPr="00E628A9">
        <w:rPr>
          <w:rFonts w:eastAsia="CMTI12" w:cs="Calibri"/>
          <w:iCs/>
          <w:szCs w:val="24"/>
          <w:lang w:val="en-US" w:eastAsia="de-DE"/>
          <w:rPrChange w:id="1392" w:author="Glenn Parcell" w:date="2022-09-21T09:45:00Z">
            <w:rPr>
              <w:rFonts w:eastAsia="CMTI12" w:cs="Calibri"/>
              <w:i/>
              <w:szCs w:val="24"/>
              <w:lang w:val="en-US" w:eastAsia="de-DE"/>
            </w:rPr>
          </w:rPrChange>
        </w:rPr>
        <w:t>rigid body</w:t>
      </w:r>
      <w:ins w:id="1393" w:author="Glenn Parcell" w:date="2022-09-21T09:45:00Z">
        <w:r w:rsidR="00E628A9">
          <w:rPr>
            <w:rFonts w:eastAsia="CMTI12" w:cs="Calibri"/>
            <w:iCs/>
            <w:szCs w:val="24"/>
            <w:lang w:val="en-US" w:eastAsia="de-DE"/>
          </w:rPr>
          <w:t>”</w:t>
        </w:r>
      </w:ins>
      <w:r w:rsidRPr="00E964A5">
        <w:rPr>
          <w:rFonts w:eastAsia="CMTI12" w:cs="Calibri"/>
          <w:szCs w:val="24"/>
          <w:lang w:val="en-US" w:eastAsia="de-DE"/>
        </w:rPr>
        <w:t xml:space="preserve"> </w:t>
      </w:r>
      <w:r w:rsidRPr="00E964A5">
        <w:rPr>
          <w:rFonts w:eastAsia="CMR12" w:cs="Calibri"/>
          <w:szCs w:val="24"/>
          <w:lang w:val="en-US" w:eastAsia="de-DE"/>
        </w:rPr>
        <w:t xml:space="preserve">representation. A </w:t>
      </w:r>
      <w:r w:rsidRPr="00AC5220">
        <w:rPr>
          <w:rFonts w:eastAsia="CMR12" w:cs="Calibri"/>
          <w:iCs/>
          <w:szCs w:val="24"/>
          <w:lang w:val="en-US" w:eastAsia="de-DE"/>
          <w:rPrChange w:id="1394" w:author="Glenn Parcell" w:date="2022-09-21T09:45:00Z">
            <w:rPr>
              <w:rFonts w:eastAsia="CMR12" w:cs="Calibri"/>
              <w:i/>
              <w:szCs w:val="24"/>
              <w:lang w:val="en-US" w:eastAsia="de-DE"/>
            </w:rPr>
          </w:rPrChange>
        </w:rPr>
        <w:t>particle</w:t>
      </w:r>
      <w:r w:rsidRPr="00E964A5">
        <w:rPr>
          <w:rFonts w:eastAsia="CMR12" w:cs="Calibri"/>
          <w:szCs w:val="24"/>
          <w:lang w:val="en-US" w:eastAsia="de-DE"/>
        </w:rPr>
        <w:t xml:space="preserve"> is a representation of a solid having a considerable mass but a negligible</w:t>
      </w:r>
      <w:r>
        <w:rPr>
          <w:rFonts w:eastAsia="CMR12" w:cs="Calibri"/>
          <w:szCs w:val="24"/>
          <w:lang w:val="en-US" w:eastAsia="de-DE"/>
        </w:rPr>
        <w:t xml:space="preserve"> </w:t>
      </w:r>
      <w:r w:rsidRPr="00E964A5">
        <w:rPr>
          <w:rFonts w:eastAsia="CMR12" w:cs="Calibri"/>
          <w:szCs w:val="24"/>
          <w:lang w:val="en-US" w:eastAsia="de-DE"/>
        </w:rPr>
        <w:t>size when measured with</w:t>
      </w:r>
      <w:r>
        <w:rPr>
          <w:rFonts w:eastAsia="CMR12" w:cs="Calibri"/>
          <w:szCs w:val="24"/>
          <w:lang w:val="en-US" w:eastAsia="de-DE"/>
        </w:rPr>
        <w:t xml:space="preserve"> respect to a bigger reference </w:t>
      </w:r>
      <w:sdt>
        <w:sdtPr>
          <w:rPr>
            <w:rFonts w:eastAsia="CMR12" w:cs="Calibri"/>
            <w:szCs w:val="24"/>
            <w:lang w:val="en-US" w:eastAsia="de-DE"/>
          </w:rPr>
          <w:id w:val="-1282646921"/>
          <w:citation/>
        </w:sdtPr>
        <w:sdtContent>
          <w:r>
            <w:rPr>
              <w:rFonts w:eastAsia="CMR12" w:cs="Calibri"/>
              <w:szCs w:val="24"/>
              <w:lang w:val="en-US" w:eastAsia="de-DE"/>
            </w:rPr>
            <w:fldChar w:fldCharType="begin"/>
          </w:r>
          <w:r>
            <w:rPr>
              <w:rFonts w:eastAsia="CMR12" w:cs="Calibri"/>
              <w:szCs w:val="24"/>
              <w:lang w:val="en-US" w:eastAsia="de-DE"/>
            </w:rPr>
            <w:instrText xml:space="preserve"> CITATION Bee12 \l 1033 </w:instrText>
          </w:r>
          <w:r>
            <w:rPr>
              <w:rFonts w:eastAsia="CMR12" w:cs="Calibri"/>
              <w:szCs w:val="24"/>
              <w:lang w:val="en-US" w:eastAsia="de-DE"/>
            </w:rPr>
            <w:fldChar w:fldCharType="separate"/>
          </w:r>
          <w:r w:rsidRPr="00290456">
            <w:rPr>
              <w:rFonts w:eastAsia="CMR12" w:cs="Calibri"/>
              <w:noProof/>
              <w:szCs w:val="24"/>
              <w:lang w:val="en-US" w:eastAsia="de-DE"/>
            </w:rPr>
            <w:t>(Beer, 2012)</w:t>
          </w:r>
          <w:r>
            <w:rPr>
              <w:rFonts w:eastAsia="CMR12" w:cs="Calibri"/>
              <w:szCs w:val="24"/>
              <w:lang w:val="en-US" w:eastAsia="de-DE"/>
            </w:rPr>
            <w:fldChar w:fldCharType="end"/>
          </w:r>
        </w:sdtContent>
      </w:sdt>
      <w:r w:rsidRPr="00E964A5">
        <w:rPr>
          <w:rFonts w:eastAsia="CMR12" w:cs="Calibri"/>
          <w:szCs w:val="24"/>
          <w:lang w:val="en-US" w:eastAsia="de-DE"/>
        </w:rPr>
        <w:t xml:space="preserve">; a particle </w:t>
      </w:r>
      <w:del w:id="1395" w:author="Glenn Parcell" w:date="2022-09-21T09:52:00Z">
        <w:r w:rsidRPr="00E964A5" w:rsidDel="00E97B8C">
          <w:rPr>
            <w:rFonts w:eastAsia="CMR12" w:cs="Calibri"/>
            <w:szCs w:val="24"/>
            <w:lang w:val="en-US" w:eastAsia="de-DE"/>
          </w:rPr>
          <w:delText>has the</w:delText>
        </w:r>
        <w:r w:rsidDel="00E97B8C">
          <w:rPr>
            <w:rFonts w:eastAsia="CMR12" w:cs="Calibri"/>
            <w:szCs w:val="24"/>
            <w:lang w:val="en-US" w:eastAsia="de-DE"/>
          </w:rPr>
          <w:delText xml:space="preserve"> </w:delText>
        </w:r>
        <w:r w:rsidRPr="00E964A5" w:rsidDel="00E97B8C">
          <w:rPr>
            <w:rFonts w:eastAsia="CMR12" w:cs="Calibri"/>
            <w:szCs w:val="24"/>
            <w:lang w:val="en-US" w:eastAsia="de-DE"/>
          </w:rPr>
          <w:delText xml:space="preserve">ability of </w:delText>
        </w:r>
        <w:r w:rsidRPr="00E964A5" w:rsidDel="00E97B8C">
          <w:rPr>
            <w:rFonts w:eastAsia="CMTI12" w:cs="Calibri"/>
            <w:szCs w:val="24"/>
            <w:lang w:val="en-US" w:eastAsia="de-DE"/>
          </w:rPr>
          <w:delText xml:space="preserve">translation </w:delText>
        </w:r>
        <w:r w:rsidRPr="00E964A5" w:rsidDel="00E97B8C">
          <w:rPr>
            <w:rFonts w:eastAsia="CMR12" w:cs="Calibri"/>
            <w:szCs w:val="24"/>
            <w:lang w:val="en-US" w:eastAsia="de-DE"/>
          </w:rPr>
          <w:delText>only</w:delText>
        </w:r>
      </w:del>
      <w:ins w:id="1396" w:author="Glenn Parcell" w:date="2022-09-21T09:52:00Z">
        <w:r w:rsidR="00E97B8C">
          <w:rPr>
            <w:rFonts w:eastAsia="CMR12" w:cs="Calibri"/>
            <w:szCs w:val="24"/>
            <w:lang w:val="en-US" w:eastAsia="de-DE"/>
          </w:rPr>
          <w:t>is only capable of translational motion</w:t>
        </w:r>
      </w:ins>
      <w:r w:rsidRPr="00E964A5">
        <w:rPr>
          <w:rFonts w:eastAsia="CMR12" w:cs="Calibri"/>
          <w:szCs w:val="24"/>
          <w:lang w:val="en-US" w:eastAsia="de-DE"/>
        </w:rPr>
        <w:t xml:space="preserve"> along any direction in </w:t>
      </w:r>
      <w:del w:id="1397" w:author="GMP" w:date="2022-10-10T10:32:00Z">
        <w:r w:rsidRPr="00E964A5" w:rsidDel="00A4548D">
          <w:rPr>
            <w:rFonts w:eastAsia="CMR12" w:cs="Calibri"/>
            <w:szCs w:val="24"/>
            <w:lang w:val="en-US" w:eastAsia="de-DE"/>
          </w:rPr>
          <w:delText xml:space="preserve">the </w:delText>
        </w:r>
      </w:del>
      <w:r w:rsidRPr="00E964A5">
        <w:rPr>
          <w:rFonts w:eastAsia="CMR12" w:cs="Calibri"/>
          <w:szCs w:val="24"/>
          <w:lang w:val="en-US" w:eastAsia="de-DE"/>
        </w:rPr>
        <w:t xml:space="preserve">space. A </w:t>
      </w:r>
      <w:r w:rsidRPr="00E97B8C">
        <w:rPr>
          <w:rFonts w:eastAsia="CMR12" w:cs="Calibri"/>
          <w:iCs/>
          <w:szCs w:val="24"/>
          <w:lang w:val="en-US" w:eastAsia="de-DE"/>
          <w:rPrChange w:id="1398" w:author="Glenn Parcell" w:date="2022-09-21T09:50:00Z">
            <w:rPr>
              <w:rFonts w:eastAsia="CMR12" w:cs="Calibri"/>
              <w:i/>
              <w:szCs w:val="24"/>
              <w:lang w:val="en-US" w:eastAsia="de-DE"/>
            </w:rPr>
          </w:rPrChange>
        </w:rPr>
        <w:t>rigid body</w:t>
      </w:r>
      <w:r w:rsidRPr="00E964A5">
        <w:rPr>
          <w:rFonts w:eastAsia="CMR12" w:cs="Calibri"/>
          <w:szCs w:val="24"/>
          <w:lang w:val="en-US" w:eastAsia="de-DE"/>
        </w:rPr>
        <w:t xml:space="preserve"> is a representation of a</w:t>
      </w:r>
      <w:r>
        <w:rPr>
          <w:rFonts w:eastAsia="CMR12" w:cs="Calibri"/>
          <w:szCs w:val="24"/>
          <w:lang w:val="en-US" w:eastAsia="de-DE"/>
        </w:rPr>
        <w:t xml:space="preserve"> </w:t>
      </w:r>
      <w:r w:rsidRPr="00E964A5">
        <w:rPr>
          <w:rFonts w:eastAsia="CMR12" w:cs="Calibri"/>
          <w:szCs w:val="24"/>
          <w:lang w:val="en-US" w:eastAsia="de-DE"/>
        </w:rPr>
        <w:t>solid having b</w:t>
      </w:r>
      <w:r>
        <w:rPr>
          <w:rFonts w:eastAsia="CMR12" w:cs="Calibri"/>
          <w:szCs w:val="24"/>
          <w:lang w:val="en-US" w:eastAsia="de-DE"/>
        </w:rPr>
        <w:t xml:space="preserve">oth considerable mass and size </w:t>
      </w:r>
      <w:sdt>
        <w:sdtPr>
          <w:rPr>
            <w:rFonts w:eastAsia="CMR12" w:cs="Calibri"/>
            <w:szCs w:val="24"/>
            <w:lang w:val="en-US" w:eastAsia="de-DE"/>
          </w:rPr>
          <w:id w:val="-694147471"/>
          <w:citation/>
        </w:sdtPr>
        <w:sdtContent>
          <w:r>
            <w:rPr>
              <w:rFonts w:eastAsia="CMR12" w:cs="Calibri"/>
              <w:szCs w:val="24"/>
              <w:lang w:val="en-US" w:eastAsia="de-DE"/>
            </w:rPr>
            <w:fldChar w:fldCharType="begin"/>
          </w:r>
          <w:r>
            <w:rPr>
              <w:rFonts w:eastAsia="CMR12" w:cs="Calibri"/>
              <w:szCs w:val="24"/>
              <w:lang w:val="en-US" w:eastAsia="de-DE"/>
            </w:rPr>
            <w:instrText xml:space="preserve"> CITATION Bee12 \l 1033 </w:instrText>
          </w:r>
          <w:r>
            <w:rPr>
              <w:rFonts w:eastAsia="CMR12" w:cs="Calibri"/>
              <w:szCs w:val="24"/>
              <w:lang w:val="en-US" w:eastAsia="de-DE"/>
            </w:rPr>
            <w:fldChar w:fldCharType="separate"/>
          </w:r>
          <w:r w:rsidRPr="00290456">
            <w:rPr>
              <w:rFonts w:eastAsia="CMR12" w:cs="Calibri"/>
              <w:noProof/>
              <w:szCs w:val="24"/>
              <w:lang w:val="en-US" w:eastAsia="de-DE"/>
            </w:rPr>
            <w:t>(Beer, 2012)</w:t>
          </w:r>
          <w:r>
            <w:rPr>
              <w:rFonts w:eastAsia="CMR12" w:cs="Calibri"/>
              <w:szCs w:val="24"/>
              <w:lang w:val="en-US" w:eastAsia="de-DE"/>
            </w:rPr>
            <w:fldChar w:fldCharType="end"/>
          </w:r>
        </w:sdtContent>
      </w:sdt>
      <w:r w:rsidRPr="00E964A5">
        <w:rPr>
          <w:rFonts w:eastAsia="CMR12" w:cs="Calibri"/>
          <w:szCs w:val="24"/>
          <w:lang w:val="en-US" w:eastAsia="de-DE"/>
        </w:rPr>
        <w:t xml:space="preserve">; a rigid body </w:t>
      </w:r>
      <w:del w:id="1399" w:author="Glenn Parcell" w:date="2022-09-21T09:51:00Z">
        <w:r w:rsidRPr="00E964A5" w:rsidDel="00E97B8C">
          <w:rPr>
            <w:rFonts w:eastAsia="CMR12" w:cs="Calibri"/>
            <w:szCs w:val="24"/>
            <w:lang w:val="en-US" w:eastAsia="de-DE"/>
          </w:rPr>
          <w:delText>is able to</w:delText>
        </w:r>
      </w:del>
      <w:ins w:id="1400" w:author="Glenn Parcell" w:date="2022-09-21T09:51:00Z">
        <w:r w:rsidR="00E97B8C" w:rsidRPr="00E964A5">
          <w:rPr>
            <w:rFonts w:eastAsia="CMR12" w:cs="Calibri"/>
            <w:szCs w:val="24"/>
            <w:lang w:val="en-US" w:eastAsia="de-DE"/>
          </w:rPr>
          <w:t>can</w:t>
        </w:r>
      </w:ins>
      <w:r w:rsidRPr="00E964A5">
        <w:rPr>
          <w:rFonts w:eastAsia="CMR12" w:cs="Calibri"/>
          <w:szCs w:val="24"/>
          <w:lang w:val="en-US" w:eastAsia="de-DE"/>
        </w:rPr>
        <w:t xml:space="preserve"> </w:t>
      </w:r>
      <w:r w:rsidRPr="00E964A5">
        <w:rPr>
          <w:rFonts w:eastAsia="CMTI12" w:cs="Calibri"/>
          <w:szCs w:val="24"/>
          <w:lang w:val="en-US" w:eastAsia="de-DE"/>
        </w:rPr>
        <w:t xml:space="preserve">translate </w:t>
      </w:r>
      <w:r w:rsidRPr="00E964A5">
        <w:rPr>
          <w:rFonts w:eastAsia="CMR12" w:cs="Calibri"/>
          <w:szCs w:val="24"/>
          <w:lang w:val="en-US" w:eastAsia="de-DE"/>
        </w:rPr>
        <w:t>and</w:t>
      </w:r>
      <w:r>
        <w:rPr>
          <w:rFonts w:eastAsia="CMR12" w:cs="Calibri"/>
          <w:szCs w:val="24"/>
          <w:lang w:val="en-US" w:eastAsia="de-DE"/>
        </w:rPr>
        <w:t xml:space="preserve"> </w:t>
      </w:r>
      <w:r w:rsidRPr="00E964A5">
        <w:rPr>
          <w:rFonts w:eastAsia="CMTI12" w:cs="Calibri"/>
          <w:szCs w:val="24"/>
          <w:lang w:val="en-US" w:eastAsia="de-DE"/>
        </w:rPr>
        <w:t xml:space="preserve">rotate </w:t>
      </w:r>
      <w:r w:rsidRPr="00E964A5">
        <w:rPr>
          <w:rFonts w:eastAsia="CMR12" w:cs="Calibri"/>
          <w:szCs w:val="24"/>
          <w:lang w:val="en-US" w:eastAsia="de-DE"/>
        </w:rPr>
        <w:t xml:space="preserve">keeping </w:t>
      </w:r>
      <w:del w:id="1401" w:author="Glenn Parcell" w:date="2022-09-21T09:53:00Z">
        <w:r w:rsidRPr="00E964A5" w:rsidDel="00E97B8C">
          <w:rPr>
            <w:rFonts w:eastAsia="CMR12" w:cs="Calibri"/>
            <w:szCs w:val="24"/>
            <w:lang w:val="en-US" w:eastAsia="de-DE"/>
          </w:rPr>
          <w:delText xml:space="preserve">almost </w:delText>
        </w:r>
      </w:del>
      <w:ins w:id="1402" w:author="Glenn Parcell" w:date="2022-09-21T09:51:00Z">
        <w:r w:rsidR="00E97B8C">
          <w:rPr>
            <w:rFonts w:eastAsia="CMR12" w:cs="Calibri"/>
            <w:szCs w:val="24"/>
            <w:lang w:val="en-US" w:eastAsia="de-DE"/>
          </w:rPr>
          <w:t xml:space="preserve">the </w:t>
        </w:r>
      </w:ins>
      <w:r w:rsidRPr="00E964A5">
        <w:rPr>
          <w:rFonts w:eastAsia="CMR12" w:cs="Calibri"/>
          <w:szCs w:val="24"/>
          <w:lang w:val="en-US" w:eastAsia="de-DE"/>
        </w:rPr>
        <w:t>same size and shape (</w:t>
      </w:r>
      <w:ins w:id="1403" w:author="Glenn Parcell" w:date="2022-09-21T09:51:00Z">
        <w:r w:rsidR="00E97B8C">
          <w:rPr>
            <w:rFonts w:eastAsia="CMR12" w:cs="Calibri"/>
            <w:szCs w:val="24"/>
            <w:lang w:val="en-US" w:eastAsia="de-DE"/>
          </w:rPr>
          <w:t xml:space="preserve">with </w:t>
        </w:r>
      </w:ins>
      <w:r w:rsidRPr="00E964A5">
        <w:rPr>
          <w:rFonts w:eastAsia="CMR12" w:cs="Calibri"/>
          <w:szCs w:val="24"/>
          <w:lang w:val="en-US" w:eastAsia="de-DE"/>
        </w:rPr>
        <w:t xml:space="preserve">negligible deformations) under the applied loading. </w:t>
      </w:r>
      <w:del w:id="1404" w:author="Glenn Parcell" w:date="2022-09-21T09:53:00Z">
        <w:r w:rsidRPr="00E964A5" w:rsidDel="00E97B8C">
          <w:rPr>
            <w:rFonts w:eastAsia="CMR12" w:cs="Calibri"/>
            <w:szCs w:val="24"/>
            <w:lang w:val="en-US" w:eastAsia="de-DE"/>
          </w:rPr>
          <w:delText>In</w:delText>
        </w:r>
        <w:r w:rsidDel="00E97B8C">
          <w:rPr>
            <w:rFonts w:eastAsia="CMR12" w:cs="Calibri"/>
            <w:szCs w:val="24"/>
            <w:lang w:val="en-US" w:eastAsia="de-DE"/>
          </w:rPr>
          <w:delText xml:space="preserve"> </w:delText>
        </w:r>
        <w:r w:rsidRPr="00E964A5" w:rsidDel="00E97B8C">
          <w:rPr>
            <w:rFonts w:eastAsia="CMR12" w:cs="Calibri"/>
            <w:szCs w:val="24"/>
            <w:lang w:val="en-US" w:eastAsia="de-DE"/>
          </w:rPr>
          <w:delText>order t</w:delText>
        </w:r>
      </w:del>
      <w:ins w:id="1405" w:author="Glenn Parcell" w:date="2022-09-21T09:53:00Z">
        <w:r w:rsidR="00E97B8C">
          <w:rPr>
            <w:rFonts w:eastAsia="CMR12" w:cs="Calibri"/>
            <w:szCs w:val="24"/>
            <w:lang w:val="en-US" w:eastAsia="de-DE"/>
          </w:rPr>
          <w:t>T</w:t>
        </w:r>
      </w:ins>
      <w:r w:rsidRPr="00E964A5">
        <w:rPr>
          <w:rFonts w:eastAsia="CMR12" w:cs="Calibri"/>
          <w:szCs w:val="24"/>
          <w:lang w:val="en-US" w:eastAsia="de-DE"/>
        </w:rPr>
        <w:t>o analyze either the equilibrium or the motion of a solid body, it is necessary to sketch all the</w:t>
      </w:r>
      <w:r>
        <w:rPr>
          <w:rFonts w:eastAsia="CMR12" w:cs="Calibri"/>
          <w:szCs w:val="24"/>
          <w:lang w:val="en-US" w:eastAsia="de-DE"/>
        </w:rPr>
        <w:t xml:space="preserve"> </w:t>
      </w:r>
      <w:r w:rsidRPr="00E964A5">
        <w:rPr>
          <w:rFonts w:eastAsia="CMR12" w:cs="Calibri"/>
          <w:szCs w:val="24"/>
          <w:lang w:val="en-US" w:eastAsia="de-DE"/>
        </w:rPr>
        <w:t xml:space="preserve">efforts applied </w:t>
      </w:r>
      <w:del w:id="1406" w:author="Glenn Parcell" w:date="2022-09-21T09:54:00Z">
        <w:r w:rsidRPr="00E964A5" w:rsidDel="00E97B8C">
          <w:rPr>
            <w:rFonts w:eastAsia="CMR12" w:cs="Calibri"/>
            <w:szCs w:val="24"/>
            <w:lang w:val="en-US" w:eastAsia="de-DE"/>
          </w:rPr>
          <w:delText xml:space="preserve">on </w:delText>
        </w:r>
      </w:del>
      <w:ins w:id="1407" w:author="Glenn Parcell" w:date="2022-09-21T09:54:00Z">
        <w:r w:rsidR="00E97B8C">
          <w:rPr>
            <w:rFonts w:eastAsia="CMR12" w:cs="Calibri"/>
            <w:szCs w:val="24"/>
            <w:lang w:val="en-US" w:eastAsia="de-DE"/>
          </w:rPr>
          <w:t>to</w:t>
        </w:r>
        <w:r w:rsidR="00E97B8C" w:rsidRPr="00E964A5">
          <w:rPr>
            <w:rFonts w:eastAsia="CMR12" w:cs="Calibri"/>
            <w:szCs w:val="24"/>
            <w:lang w:val="en-US" w:eastAsia="de-DE"/>
          </w:rPr>
          <w:t xml:space="preserve"> </w:t>
        </w:r>
      </w:ins>
      <w:r w:rsidRPr="00E964A5">
        <w:rPr>
          <w:rFonts w:eastAsia="CMR12" w:cs="Calibri"/>
          <w:szCs w:val="24"/>
          <w:lang w:val="en-US" w:eastAsia="de-DE"/>
        </w:rPr>
        <w:t xml:space="preserve">this body that are responsible </w:t>
      </w:r>
      <w:del w:id="1408" w:author="Glenn Parcell" w:date="2022-09-21T09:54:00Z">
        <w:r w:rsidRPr="00E964A5" w:rsidDel="00E97B8C">
          <w:rPr>
            <w:rFonts w:eastAsia="CMR12" w:cs="Calibri"/>
            <w:szCs w:val="24"/>
            <w:lang w:val="en-US" w:eastAsia="de-DE"/>
          </w:rPr>
          <w:delText xml:space="preserve">of </w:delText>
        </w:r>
      </w:del>
      <w:ins w:id="1409" w:author="Glenn Parcell" w:date="2022-09-21T09:54:00Z">
        <w:r w:rsidR="00E97B8C">
          <w:rPr>
            <w:rFonts w:eastAsia="CMR12" w:cs="Calibri"/>
            <w:szCs w:val="24"/>
            <w:lang w:val="en-US" w:eastAsia="de-DE"/>
          </w:rPr>
          <w:t>for</w:t>
        </w:r>
        <w:r w:rsidR="00E97B8C" w:rsidRPr="00E964A5">
          <w:rPr>
            <w:rFonts w:eastAsia="CMR12" w:cs="Calibri"/>
            <w:szCs w:val="24"/>
            <w:lang w:val="en-US" w:eastAsia="de-DE"/>
          </w:rPr>
          <w:t xml:space="preserve"> </w:t>
        </w:r>
      </w:ins>
      <w:r w:rsidRPr="00E964A5">
        <w:rPr>
          <w:rFonts w:eastAsia="CMR12" w:cs="Calibri"/>
          <w:szCs w:val="24"/>
          <w:lang w:val="en-US" w:eastAsia="de-DE"/>
        </w:rPr>
        <w:t xml:space="preserve">its present status; this sketch is termed the </w:t>
      </w:r>
      <w:ins w:id="1410" w:author="Glenn Parcell" w:date="2022-09-21T09:54:00Z">
        <w:r w:rsidR="00E97B8C">
          <w:rPr>
            <w:rFonts w:eastAsia="CMR12" w:cs="Calibri"/>
            <w:szCs w:val="24"/>
            <w:lang w:val="en-US" w:eastAsia="de-DE"/>
          </w:rPr>
          <w:t>“</w:t>
        </w:r>
      </w:ins>
      <w:del w:id="1411" w:author="Glenn Parcell" w:date="2022-09-21T09:55:00Z">
        <w:r w:rsidRPr="00E97B8C" w:rsidDel="00E97B8C">
          <w:rPr>
            <w:rFonts w:eastAsia="CMTI12" w:cs="Calibri"/>
            <w:iCs/>
            <w:szCs w:val="24"/>
            <w:lang w:val="en-US" w:eastAsia="de-DE"/>
            <w:rPrChange w:id="1412" w:author="Glenn Parcell" w:date="2022-09-21T09:54:00Z">
              <w:rPr>
                <w:rFonts w:eastAsia="CMTI12" w:cs="Calibri"/>
                <w:i/>
                <w:szCs w:val="24"/>
                <w:lang w:val="en-US" w:eastAsia="de-DE"/>
              </w:rPr>
            </w:rPrChange>
          </w:rPr>
          <w:delText>F</w:delText>
        </w:r>
      </w:del>
      <w:ins w:id="1413" w:author="Glenn Parcell" w:date="2022-09-21T09:55:00Z">
        <w:r w:rsidR="00E97B8C">
          <w:rPr>
            <w:rFonts w:eastAsia="CMTI12" w:cs="Calibri"/>
            <w:iCs/>
            <w:szCs w:val="24"/>
            <w:lang w:val="en-US" w:eastAsia="de-DE"/>
          </w:rPr>
          <w:t>f</w:t>
        </w:r>
      </w:ins>
      <w:r w:rsidRPr="00E97B8C">
        <w:rPr>
          <w:rFonts w:eastAsia="CMTI12" w:cs="Calibri"/>
          <w:iCs/>
          <w:szCs w:val="24"/>
          <w:lang w:val="en-US" w:eastAsia="de-DE"/>
          <w:rPrChange w:id="1414" w:author="Glenn Parcell" w:date="2022-09-21T09:54:00Z">
            <w:rPr>
              <w:rFonts w:eastAsia="CMTI12" w:cs="Calibri"/>
              <w:i/>
              <w:szCs w:val="24"/>
              <w:lang w:val="en-US" w:eastAsia="de-DE"/>
            </w:rPr>
          </w:rPrChange>
        </w:rPr>
        <w:t xml:space="preserve">ree </w:t>
      </w:r>
      <w:del w:id="1415" w:author="Glenn Parcell" w:date="2022-09-21T09:55:00Z">
        <w:r w:rsidRPr="00E97B8C" w:rsidDel="00E97B8C">
          <w:rPr>
            <w:rFonts w:eastAsia="CMTI12" w:cs="Calibri"/>
            <w:iCs/>
            <w:szCs w:val="24"/>
            <w:lang w:val="en-US" w:eastAsia="de-DE"/>
            <w:rPrChange w:id="1416" w:author="Glenn Parcell" w:date="2022-09-21T09:54:00Z">
              <w:rPr>
                <w:rFonts w:eastAsia="CMTI12" w:cs="Calibri"/>
                <w:i/>
                <w:szCs w:val="24"/>
                <w:lang w:val="en-US" w:eastAsia="de-DE"/>
              </w:rPr>
            </w:rPrChange>
          </w:rPr>
          <w:delText>B</w:delText>
        </w:r>
      </w:del>
      <w:ins w:id="1417" w:author="Glenn Parcell" w:date="2022-09-21T09:55:00Z">
        <w:r w:rsidR="00E97B8C">
          <w:rPr>
            <w:rFonts w:eastAsia="CMTI12" w:cs="Calibri"/>
            <w:iCs/>
            <w:szCs w:val="24"/>
            <w:lang w:val="en-US" w:eastAsia="de-DE"/>
          </w:rPr>
          <w:t>b</w:t>
        </w:r>
      </w:ins>
      <w:r w:rsidRPr="00E97B8C">
        <w:rPr>
          <w:rFonts w:eastAsia="CMTI12" w:cs="Calibri"/>
          <w:iCs/>
          <w:szCs w:val="24"/>
          <w:lang w:val="en-US" w:eastAsia="de-DE"/>
          <w:rPrChange w:id="1418" w:author="Glenn Parcell" w:date="2022-09-21T09:54:00Z">
            <w:rPr>
              <w:rFonts w:eastAsia="CMTI12" w:cs="Calibri"/>
              <w:i/>
              <w:szCs w:val="24"/>
              <w:lang w:val="en-US" w:eastAsia="de-DE"/>
            </w:rPr>
          </w:rPrChange>
        </w:rPr>
        <w:t xml:space="preserve">ody </w:t>
      </w:r>
      <w:del w:id="1419" w:author="Glenn Parcell" w:date="2022-09-21T09:55:00Z">
        <w:r w:rsidRPr="00E97B8C" w:rsidDel="00E97B8C">
          <w:rPr>
            <w:rFonts w:eastAsia="CMTI12" w:cs="Calibri"/>
            <w:iCs/>
            <w:szCs w:val="24"/>
            <w:lang w:val="en-US" w:eastAsia="de-DE"/>
            <w:rPrChange w:id="1420" w:author="Glenn Parcell" w:date="2022-09-21T09:54:00Z">
              <w:rPr>
                <w:rFonts w:eastAsia="CMTI12" w:cs="Calibri"/>
                <w:i/>
                <w:szCs w:val="24"/>
                <w:lang w:val="en-US" w:eastAsia="de-DE"/>
              </w:rPr>
            </w:rPrChange>
          </w:rPr>
          <w:delText>D</w:delText>
        </w:r>
      </w:del>
      <w:ins w:id="1421" w:author="Glenn Parcell" w:date="2022-09-21T09:55:00Z">
        <w:r w:rsidR="00E97B8C">
          <w:rPr>
            <w:rFonts w:eastAsia="CMTI12" w:cs="Calibri"/>
            <w:iCs/>
            <w:szCs w:val="24"/>
            <w:lang w:val="en-US" w:eastAsia="de-DE"/>
          </w:rPr>
          <w:t>d</w:t>
        </w:r>
      </w:ins>
      <w:r w:rsidRPr="00E97B8C">
        <w:rPr>
          <w:rFonts w:eastAsia="CMTI12" w:cs="Calibri"/>
          <w:iCs/>
          <w:szCs w:val="24"/>
          <w:lang w:val="en-US" w:eastAsia="de-DE"/>
          <w:rPrChange w:id="1422" w:author="Glenn Parcell" w:date="2022-09-21T09:54:00Z">
            <w:rPr>
              <w:rFonts w:eastAsia="CMTI12" w:cs="Calibri"/>
              <w:i/>
              <w:szCs w:val="24"/>
              <w:lang w:val="en-US" w:eastAsia="de-DE"/>
            </w:rPr>
          </w:rPrChange>
        </w:rPr>
        <w:t>iagram</w:t>
      </w:r>
      <w:ins w:id="1423" w:author="Glenn Parcell" w:date="2022-09-21T09:54:00Z">
        <w:r w:rsidR="00E97B8C">
          <w:rPr>
            <w:rFonts w:eastAsia="CMTI12" w:cs="Calibri"/>
            <w:iCs/>
            <w:szCs w:val="24"/>
            <w:lang w:val="en-US" w:eastAsia="de-DE"/>
          </w:rPr>
          <w:t>”</w:t>
        </w:r>
      </w:ins>
      <w:r w:rsidRPr="00E97B8C">
        <w:rPr>
          <w:rFonts w:eastAsia="CMTI12" w:cs="Calibri"/>
          <w:iCs/>
          <w:szCs w:val="24"/>
          <w:lang w:val="en-US" w:eastAsia="de-DE"/>
        </w:rPr>
        <w:t xml:space="preserve"> </w:t>
      </w:r>
      <w:del w:id="1424" w:author="Glenn Parcell" w:date="2022-09-21T09:55:00Z">
        <w:r w:rsidRPr="00E964A5" w:rsidDel="00E97B8C">
          <w:rPr>
            <w:rFonts w:eastAsia="CMR12" w:cs="Calibri"/>
            <w:szCs w:val="24"/>
            <w:lang w:val="en-US" w:eastAsia="de-DE"/>
          </w:rPr>
          <w:delText xml:space="preserve">abbreviated as </w:delText>
        </w:r>
      </w:del>
      <w:ins w:id="1425" w:author="Glenn Parcell" w:date="2022-09-21T09:55:00Z">
        <w:r w:rsidR="00E97B8C">
          <w:rPr>
            <w:rFonts w:eastAsia="CMR12" w:cs="Calibri"/>
            <w:szCs w:val="24"/>
            <w:lang w:val="en-US" w:eastAsia="de-DE"/>
          </w:rPr>
          <w:t>(</w:t>
        </w:r>
      </w:ins>
      <w:r w:rsidRPr="00E964A5">
        <w:rPr>
          <w:rFonts w:eastAsia="CMR12" w:cs="Calibri"/>
          <w:szCs w:val="24"/>
          <w:lang w:val="en-US" w:eastAsia="de-DE"/>
        </w:rPr>
        <w:t>FBD</w:t>
      </w:r>
      <w:ins w:id="1426" w:author="Glenn Parcell" w:date="2022-09-21T09:55:00Z">
        <w:r w:rsidR="00E97B8C">
          <w:rPr>
            <w:rFonts w:eastAsia="CMR12" w:cs="Calibri"/>
            <w:szCs w:val="24"/>
            <w:lang w:val="en-US" w:eastAsia="de-DE"/>
          </w:rPr>
          <w:t>)</w:t>
        </w:r>
      </w:ins>
      <w:r w:rsidRPr="00E964A5">
        <w:rPr>
          <w:rFonts w:eastAsia="CMR12" w:cs="Calibri"/>
          <w:szCs w:val="24"/>
          <w:lang w:val="en-US" w:eastAsia="de-DE"/>
        </w:rPr>
        <w:t>.</w:t>
      </w:r>
    </w:p>
    <w:p w14:paraId="3936E8B0" w14:textId="16FD9EA4" w:rsidR="00A3083A" w:rsidRDefault="00A3083A" w:rsidP="000B55E1">
      <w:pPr>
        <w:autoSpaceDE w:val="0"/>
        <w:autoSpaceDN w:val="0"/>
        <w:adjustRightInd w:val="0"/>
        <w:spacing w:after="0"/>
        <w:ind w:firstLine="284"/>
        <w:rPr>
          <w:rFonts w:eastAsia="CMR12" w:cs="Calibri"/>
          <w:szCs w:val="24"/>
          <w:lang w:val="en-US" w:eastAsia="de-DE"/>
        </w:rPr>
      </w:pPr>
      <w:r>
        <w:rPr>
          <w:rFonts w:eastAsia="CMR12" w:cs="Calibri"/>
          <w:szCs w:val="24"/>
          <w:lang w:val="en-US" w:eastAsia="de-DE"/>
        </w:rPr>
        <w:t xml:space="preserve">The difference between </w:t>
      </w:r>
      <w:del w:id="1427" w:author="Glenn Parcell" w:date="2022-09-21T09:57:00Z">
        <w:r w:rsidDel="0080271E">
          <w:rPr>
            <w:rFonts w:eastAsia="CMR12" w:cs="Calibri"/>
            <w:szCs w:val="24"/>
            <w:lang w:val="en-US" w:eastAsia="de-DE"/>
          </w:rPr>
          <w:delText xml:space="preserve">both </w:delText>
        </w:r>
      </w:del>
      <w:ins w:id="1428" w:author="Glenn Parcell" w:date="2022-09-21T09:57:00Z">
        <w:r w:rsidR="0080271E">
          <w:rPr>
            <w:rFonts w:eastAsia="CMR12" w:cs="Calibri"/>
            <w:szCs w:val="24"/>
            <w:lang w:val="en-US" w:eastAsia="de-DE"/>
          </w:rPr>
          <w:t xml:space="preserve">these </w:t>
        </w:r>
      </w:ins>
      <w:r>
        <w:rPr>
          <w:rFonts w:eastAsia="CMR12" w:cs="Calibri"/>
          <w:szCs w:val="24"/>
          <w:lang w:val="en-US" w:eastAsia="de-DE"/>
        </w:rPr>
        <w:t xml:space="preserve">models </w:t>
      </w:r>
      <w:del w:id="1429" w:author="Glenn Parcell" w:date="2022-09-21T09:57:00Z">
        <w:r w:rsidDel="0080271E">
          <w:rPr>
            <w:rFonts w:eastAsia="CMR12" w:cs="Calibri"/>
            <w:szCs w:val="24"/>
            <w:lang w:val="en-US" w:eastAsia="de-DE"/>
          </w:rPr>
          <w:delText xml:space="preserve">could </w:delText>
        </w:r>
      </w:del>
      <w:ins w:id="1430" w:author="Glenn Parcell" w:date="2022-09-21T09:57:00Z">
        <w:r w:rsidR="0080271E">
          <w:rPr>
            <w:rFonts w:eastAsia="CMR12" w:cs="Calibri"/>
            <w:szCs w:val="24"/>
            <w:lang w:val="en-US" w:eastAsia="de-DE"/>
          </w:rPr>
          <w:t xml:space="preserve">can </w:t>
        </w:r>
      </w:ins>
      <w:r>
        <w:rPr>
          <w:rFonts w:eastAsia="CMR12" w:cs="Calibri"/>
          <w:szCs w:val="24"/>
          <w:lang w:val="en-US" w:eastAsia="de-DE"/>
        </w:rPr>
        <w:t xml:space="preserve">be clarified with an example: if a car is considered </w:t>
      </w:r>
      <w:del w:id="1431" w:author="Glenn Parcell" w:date="2022-09-21T09:58:00Z">
        <w:r w:rsidDel="0080271E">
          <w:rPr>
            <w:rFonts w:eastAsia="CMR12" w:cs="Calibri"/>
            <w:szCs w:val="24"/>
            <w:lang w:val="en-US" w:eastAsia="de-DE"/>
          </w:rPr>
          <w:delText xml:space="preserve">as </w:delText>
        </w:r>
      </w:del>
      <w:r>
        <w:rPr>
          <w:rFonts w:eastAsia="CMR12" w:cs="Calibri"/>
          <w:szCs w:val="24"/>
          <w:lang w:val="en-US" w:eastAsia="de-DE"/>
        </w:rPr>
        <w:t xml:space="preserve">the main solid in question, </w:t>
      </w:r>
      <w:del w:id="1432" w:author="Glenn Parcell" w:date="2022-09-21T10:01:00Z">
        <w:r w:rsidDel="0080271E">
          <w:rPr>
            <w:rFonts w:eastAsia="CMR12" w:cs="Calibri"/>
            <w:szCs w:val="24"/>
            <w:lang w:val="en-US" w:eastAsia="de-DE"/>
          </w:rPr>
          <w:delText xml:space="preserve">if </w:delText>
        </w:r>
      </w:del>
      <w:ins w:id="1433" w:author="Glenn Parcell" w:date="2022-09-21T10:01:00Z">
        <w:r w:rsidR="0080271E">
          <w:rPr>
            <w:rFonts w:eastAsia="CMR12" w:cs="Calibri"/>
            <w:szCs w:val="24"/>
            <w:lang w:val="en-US" w:eastAsia="de-DE"/>
          </w:rPr>
          <w:t>when</w:t>
        </w:r>
        <w:del w:id="1434" w:author="GMP" w:date="2022-10-14T11:51:00Z">
          <w:r w:rsidR="0080271E" w:rsidDel="00676503">
            <w:rPr>
              <w:rFonts w:eastAsia="CMR12" w:cs="Calibri"/>
              <w:szCs w:val="24"/>
              <w:lang w:val="en-US" w:eastAsia="de-DE"/>
            </w:rPr>
            <w:delText xml:space="preserve"> </w:delText>
          </w:r>
        </w:del>
      </w:ins>
      <w:del w:id="1435" w:author="Glenn Parcell" w:date="2022-09-21T10:02:00Z">
        <w:r w:rsidDel="0087458E">
          <w:rPr>
            <w:rFonts w:eastAsia="CMR12" w:cs="Calibri"/>
            <w:szCs w:val="24"/>
            <w:lang w:val="en-US" w:eastAsia="de-DE"/>
          </w:rPr>
          <w:delText>this car</w:delText>
        </w:r>
      </w:del>
      <w:ins w:id="1436" w:author="Glenn Parcell" w:date="2022-09-21T10:02:00Z">
        <w:r w:rsidR="0087458E">
          <w:rPr>
            <w:rFonts w:eastAsia="CMR12" w:cs="Calibri"/>
            <w:szCs w:val="24"/>
            <w:lang w:val="en-US" w:eastAsia="de-DE"/>
          </w:rPr>
          <w:t xml:space="preserve"> it</w:t>
        </w:r>
      </w:ins>
      <w:r>
        <w:rPr>
          <w:rFonts w:eastAsia="CMR12" w:cs="Calibri"/>
          <w:szCs w:val="24"/>
          <w:lang w:val="en-US" w:eastAsia="de-DE"/>
        </w:rPr>
        <w:t xml:space="preserve"> is analyzed </w:t>
      </w:r>
      <w:del w:id="1437" w:author="Glenn Parcell" w:date="2022-09-21T09:58:00Z">
        <w:r w:rsidDel="0080271E">
          <w:rPr>
            <w:rFonts w:eastAsia="CMR12" w:cs="Calibri"/>
            <w:szCs w:val="24"/>
            <w:lang w:val="en-US" w:eastAsia="de-DE"/>
          </w:rPr>
          <w:delText xml:space="preserve">considering </w:delText>
        </w:r>
      </w:del>
      <w:ins w:id="1438" w:author="Glenn Parcell" w:date="2022-09-21T09:58:00Z">
        <w:r w:rsidR="0080271E">
          <w:rPr>
            <w:rFonts w:eastAsia="CMR12" w:cs="Calibri"/>
            <w:szCs w:val="24"/>
            <w:lang w:val="en-US" w:eastAsia="de-DE"/>
          </w:rPr>
          <w:t xml:space="preserve">relative to </w:t>
        </w:r>
      </w:ins>
      <w:r>
        <w:rPr>
          <w:rFonts w:eastAsia="CMR12" w:cs="Calibri"/>
          <w:szCs w:val="24"/>
          <w:lang w:val="en-US" w:eastAsia="de-DE"/>
        </w:rPr>
        <w:t>a very large bridge</w:t>
      </w:r>
      <w:del w:id="1439" w:author="GMP" w:date="2022-10-14T11:51:00Z">
        <w:r w:rsidDel="00676503">
          <w:rPr>
            <w:rFonts w:eastAsia="CMR12" w:cs="Calibri"/>
            <w:szCs w:val="24"/>
            <w:lang w:val="en-US" w:eastAsia="de-DE"/>
          </w:rPr>
          <w:delText xml:space="preserve"> </w:delText>
        </w:r>
      </w:del>
      <w:del w:id="1440" w:author="Glenn Parcell" w:date="2022-09-21T09:59:00Z">
        <w:r w:rsidDel="0080271E">
          <w:rPr>
            <w:rFonts w:eastAsia="CMR12" w:cs="Calibri"/>
            <w:szCs w:val="24"/>
            <w:lang w:val="en-US" w:eastAsia="de-DE"/>
          </w:rPr>
          <w:delText>or a very large parking as reference</w:delText>
        </w:r>
      </w:del>
      <w:del w:id="1441" w:author="Glenn Parcell" w:date="2022-09-21T10:03:00Z">
        <w:r w:rsidDel="0087458E">
          <w:rPr>
            <w:rFonts w:eastAsia="CMR12" w:cs="Calibri"/>
            <w:szCs w:val="24"/>
            <w:lang w:val="en-US" w:eastAsia="de-DE"/>
          </w:rPr>
          <w:delText>,</w:delText>
        </w:r>
      </w:del>
      <w:r>
        <w:rPr>
          <w:rFonts w:eastAsia="CMR12" w:cs="Calibri"/>
          <w:szCs w:val="24"/>
          <w:lang w:val="en-US" w:eastAsia="de-DE"/>
        </w:rPr>
        <w:t xml:space="preserve"> this car is model</w:t>
      </w:r>
      <w:del w:id="1442" w:author="GMP" w:date="2022-10-14T11:51:00Z">
        <w:r w:rsidDel="00676503">
          <w:rPr>
            <w:rFonts w:eastAsia="CMR12" w:cs="Calibri"/>
            <w:szCs w:val="24"/>
            <w:lang w:val="en-US" w:eastAsia="de-DE"/>
          </w:rPr>
          <w:delText>l</w:delText>
        </w:r>
      </w:del>
      <w:r>
        <w:rPr>
          <w:rFonts w:eastAsia="CMR12" w:cs="Calibri"/>
          <w:szCs w:val="24"/>
          <w:lang w:val="en-US" w:eastAsia="de-DE"/>
        </w:rPr>
        <w:t xml:space="preserve">ed as a particle; however, if the car is </w:t>
      </w:r>
      <w:del w:id="1443" w:author="Glenn Parcell" w:date="2022-09-21T10:00:00Z">
        <w:r w:rsidDel="0080271E">
          <w:rPr>
            <w:rFonts w:eastAsia="CMR12" w:cs="Calibri"/>
            <w:szCs w:val="24"/>
            <w:lang w:val="en-US" w:eastAsia="de-DE"/>
          </w:rPr>
          <w:delText>moved forward</w:delText>
        </w:r>
      </w:del>
      <w:ins w:id="1444" w:author="Glenn Parcell" w:date="2022-09-21T10:00:00Z">
        <w:r w:rsidR="0080271E">
          <w:rPr>
            <w:rFonts w:eastAsia="CMR12" w:cs="Calibri"/>
            <w:szCs w:val="24"/>
            <w:lang w:val="en-US" w:eastAsia="de-DE"/>
          </w:rPr>
          <w:t>being pulled</w:t>
        </w:r>
      </w:ins>
      <w:r>
        <w:rPr>
          <w:rFonts w:eastAsia="CMR12" w:cs="Calibri"/>
          <w:szCs w:val="24"/>
          <w:lang w:val="en-US" w:eastAsia="de-DE"/>
        </w:rPr>
        <w:t xml:space="preserve"> by a winch</w:t>
      </w:r>
      <w:ins w:id="1445" w:author="Glenn Parcell" w:date="2022-09-21T10:02:00Z">
        <w:del w:id="1446" w:author="GMP" w:date="2022-10-10T10:34:00Z">
          <w:r w:rsidR="0087458E" w:rsidDel="008571B1">
            <w:rPr>
              <w:rFonts w:eastAsia="CMR12" w:cs="Calibri"/>
              <w:szCs w:val="24"/>
              <w:lang w:val="en-US" w:eastAsia="de-DE"/>
            </w:rPr>
            <w:delText>,</w:delText>
          </w:r>
        </w:del>
      </w:ins>
      <w:r>
        <w:rPr>
          <w:rFonts w:eastAsia="CMR12" w:cs="Calibri"/>
          <w:szCs w:val="24"/>
          <w:lang w:val="en-US" w:eastAsia="de-DE"/>
        </w:rPr>
        <w:t xml:space="preserve"> </w:t>
      </w:r>
      <w:ins w:id="1447" w:author="GMP" w:date="2022-10-10T10:33:00Z">
        <w:r w:rsidR="008571B1">
          <w:rPr>
            <w:rFonts w:eastAsia="CMR12" w:cs="Calibri"/>
            <w:szCs w:val="24"/>
            <w:lang w:val="en-US" w:eastAsia="de-DE"/>
          </w:rPr>
          <w:t xml:space="preserve">the car is modeled as a rigid body </w:t>
        </w:r>
      </w:ins>
      <w:del w:id="1448" w:author="Glenn Parcell" w:date="2022-09-21T10:00:00Z">
        <w:r w:rsidDel="0080271E">
          <w:rPr>
            <w:rFonts w:eastAsia="CMR12" w:cs="Calibri"/>
            <w:szCs w:val="24"/>
            <w:lang w:val="en-US" w:eastAsia="de-DE"/>
          </w:rPr>
          <w:delText xml:space="preserve">cable for instance </w:delText>
        </w:r>
      </w:del>
      <w:del w:id="1449" w:author="Glenn Parcell" w:date="2022-09-21T10:02:00Z">
        <w:r w:rsidDel="0087458E">
          <w:rPr>
            <w:rFonts w:eastAsia="CMR12" w:cs="Calibri"/>
            <w:szCs w:val="24"/>
            <w:lang w:val="en-US" w:eastAsia="de-DE"/>
          </w:rPr>
          <w:delText xml:space="preserve">and </w:delText>
        </w:r>
      </w:del>
      <w:r>
        <w:rPr>
          <w:rFonts w:eastAsia="CMR12" w:cs="Calibri"/>
          <w:szCs w:val="24"/>
          <w:lang w:val="en-US" w:eastAsia="de-DE"/>
        </w:rPr>
        <w:t>since the size of the winch is comparable to that of the car</w:t>
      </w:r>
      <w:del w:id="1450" w:author="GMP" w:date="2022-10-10T10:33:00Z">
        <w:r w:rsidDel="008571B1">
          <w:rPr>
            <w:rFonts w:eastAsia="CMR12" w:cs="Calibri"/>
            <w:szCs w:val="24"/>
            <w:lang w:val="en-US" w:eastAsia="de-DE"/>
          </w:rPr>
          <w:delText>,</w:delText>
        </w:r>
      </w:del>
      <w:del w:id="1451" w:author="GMP" w:date="2022-10-14T11:52:00Z">
        <w:r w:rsidDel="00676503">
          <w:rPr>
            <w:rFonts w:eastAsia="CMR12" w:cs="Calibri"/>
            <w:szCs w:val="24"/>
            <w:lang w:val="en-US" w:eastAsia="de-DE"/>
          </w:rPr>
          <w:delText xml:space="preserve"> </w:delText>
        </w:r>
      </w:del>
      <w:del w:id="1452" w:author="Glenn Parcell" w:date="2022-09-21T10:02:00Z">
        <w:r w:rsidDel="0087458E">
          <w:rPr>
            <w:rFonts w:eastAsia="CMR12" w:cs="Calibri"/>
            <w:szCs w:val="24"/>
            <w:lang w:val="en-US" w:eastAsia="de-DE"/>
          </w:rPr>
          <w:delText>this latter</w:delText>
        </w:r>
      </w:del>
      <w:ins w:id="1453" w:author="Glenn Parcell" w:date="2022-09-21T10:02:00Z">
        <w:del w:id="1454" w:author="GMP" w:date="2022-10-10T10:33:00Z">
          <w:r w:rsidR="0087458E" w:rsidDel="008571B1">
            <w:rPr>
              <w:rFonts w:eastAsia="CMR12" w:cs="Calibri"/>
              <w:szCs w:val="24"/>
              <w:lang w:val="en-US" w:eastAsia="de-DE"/>
            </w:rPr>
            <w:delText>the car</w:delText>
          </w:r>
        </w:del>
      </w:ins>
      <w:del w:id="1455" w:author="GMP" w:date="2022-10-10T10:33:00Z">
        <w:r w:rsidDel="008571B1">
          <w:rPr>
            <w:rFonts w:eastAsia="CMR12" w:cs="Calibri"/>
            <w:szCs w:val="24"/>
            <w:lang w:val="en-US" w:eastAsia="de-DE"/>
          </w:rPr>
          <w:delText xml:space="preserve"> is modelled as a rigid body</w:delText>
        </w:r>
      </w:del>
      <w:r>
        <w:rPr>
          <w:rFonts w:eastAsia="CMR12" w:cs="Calibri"/>
          <w:szCs w:val="24"/>
          <w:lang w:val="en-US" w:eastAsia="de-DE"/>
        </w:rPr>
        <w:t>.</w:t>
      </w:r>
    </w:p>
    <w:p w14:paraId="0A896A67" w14:textId="3EDC2CA9" w:rsidR="00A3083A" w:rsidRDefault="00A3083A" w:rsidP="00A3083A">
      <w:pPr>
        <w:pStyle w:val="Heading3"/>
        <w:rPr>
          <w:lang w:val="en-US"/>
        </w:rPr>
      </w:pPr>
      <w:r>
        <w:rPr>
          <w:lang w:val="en-US"/>
        </w:rPr>
        <w:t xml:space="preserve">Newton’s </w:t>
      </w:r>
      <w:del w:id="1456" w:author="GMP" w:date="2022-10-15T14:25:00Z">
        <w:r w:rsidDel="00BD0B98">
          <w:rPr>
            <w:lang w:val="en-US"/>
          </w:rPr>
          <w:delText>b</w:delText>
        </w:r>
      </w:del>
      <w:ins w:id="1457" w:author="GMP" w:date="2022-10-15T14:25:00Z">
        <w:r w:rsidR="00BD0B98">
          <w:rPr>
            <w:lang w:val="en-US"/>
          </w:rPr>
          <w:t>B</w:t>
        </w:r>
      </w:ins>
      <w:r>
        <w:rPr>
          <w:lang w:val="en-US"/>
        </w:rPr>
        <w:t xml:space="preserve">asic </w:t>
      </w:r>
      <w:del w:id="1458" w:author="GMP" w:date="2022-10-15T14:25:00Z">
        <w:r w:rsidDel="00BD0B98">
          <w:rPr>
            <w:lang w:val="en-US"/>
          </w:rPr>
          <w:delText>a</w:delText>
        </w:r>
      </w:del>
      <w:ins w:id="1459" w:author="GMP" w:date="2022-10-15T14:25:00Z">
        <w:r w:rsidR="00BD0B98">
          <w:rPr>
            <w:lang w:val="en-US"/>
          </w:rPr>
          <w:t>A</w:t>
        </w:r>
      </w:ins>
      <w:r>
        <w:rPr>
          <w:lang w:val="en-US"/>
        </w:rPr>
        <w:t>xioms</w:t>
      </w:r>
    </w:p>
    <w:p w14:paraId="54C3A950" w14:textId="2ED5780B" w:rsidR="00A3083A" w:rsidRPr="00E71D97" w:rsidRDefault="00A3083A">
      <w:pPr>
        <w:autoSpaceDE w:val="0"/>
        <w:autoSpaceDN w:val="0"/>
        <w:adjustRightInd w:val="0"/>
        <w:ind w:firstLine="284"/>
        <w:rPr>
          <w:rFonts w:cs="Calibri"/>
          <w:lang w:val="en-US"/>
        </w:rPr>
        <w:pPrChange w:id="1460" w:author="Glenn Parcell" w:date="2022-09-21T09:56:00Z">
          <w:pPr>
            <w:autoSpaceDE w:val="0"/>
            <w:autoSpaceDN w:val="0"/>
            <w:adjustRightInd w:val="0"/>
          </w:pPr>
        </w:pPrChange>
      </w:pPr>
      <w:r>
        <w:rPr>
          <w:noProof/>
          <w:lang w:val="en-US"/>
        </w:rPr>
        <mc:AlternateContent>
          <mc:Choice Requires="wps">
            <w:drawing>
              <wp:anchor distT="0" distB="0" distL="114300" distR="114300" simplePos="0" relativeHeight="251686912" behindDoc="0" locked="0" layoutInCell="1" allowOverlap="1" wp14:anchorId="5885B6E8" wp14:editId="1CC6CB09">
                <wp:simplePos x="0" y="0"/>
                <wp:positionH relativeFrom="column">
                  <wp:posOffset>6362700</wp:posOffset>
                </wp:positionH>
                <wp:positionV relativeFrom="paragraph">
                  <wp:posOffset>398780</wp:posOffset>
                </wp:positionV>
                <wp:extent cx="1803400" cy="895350"/>
                <wp:effectExtent l="0" t="0" r="25400" b="19050"/>
                <wp:wrapNone/>
                <wp:docPr id="76" name="Text Box 76"/>
                <wp:cNvGraphicFramePr/>
                <a:graphic xmlns:a="http://schemas.openxmlformats.org/drawingml/2006/main">
                  <a:graphicData uri="http://schemas.microsoft.com/office/word/2010/wordprocessingShape">
                    <wps:wsp>
                      <wps:cNvSpPr txBox="1"/>
                      <wps:spPr>
                        <a:xfrm>
                          <a:off x="0" y="0"/>
                          <a:ext cx="1803400" cy="895350"/>
                        </a:xfrm>
                        <a:prstGeom prst="rect">
                          <a:avLst/>
                        </a:prstGeom>
                        <a:solidFill>
                          <a:schemeClr val="lt1"/>
                        </a:solidFill>
                        <a:ln w="6350">
                          <a:solidFill>
                            <a:prstClr val="black"/>
                          </a:solidFill>
                        </a:ln>
                      </wps:spPr>
                      <wps:txbx>
                        <w:txbxContent>
                          <w:p w14:paraId="596C8782" w14:textId="77777777" w:rsidR="00A3083A" w:rsidRPr="00BB667E" w:rsidRDefault="00A3083A" w:rsidP="00A3083A">
                            <w:pPr>
                              <w:spacing w:line="240" w:lineRule="auto"/>
                              <w:rPr>
                                <w:lang w:val="en-US"/>
                              </w:rPr>
                            </w:pPr>
                            <w:r w:rsidRPr="00BB667E">
                              <w:rPr>
                                <w:b/>
                                <w:lang w:val="en-US"/>
                              </w:rPr>
                              <w:t>Axiom:</w:t>
                            </w:r>
                            <w:r w:rsidRPr="00BB667E">
                              <w:rPr>
                                <w:lang w:val="en-US"/>
                              </w:rPr>
                              <w:t xml:space="preserve"> statement describing a physical fact based on experience without proof.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85B6E8" id="Text Box 76" o:spid="_x0000_s1029" type="#_x0000_t202" style="position:absolute;left:0;text-align:left;margin-left:501pt;margin-top:31.4pt;width:142pt;height:7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" fillcolor="white [3201]" strokeweight=".5pt">
                <v:textbox>
                  <w:txbxContent>
                    <w:p w14:paraId="596C8782" w14:textId="77777777" w:rsidR="00A3083A" w:rsidRPr="00BB667E" w:rsidRDefault="00A3083A" w:rsidP="00A3083A">
                      <w:pPr>
                        <w:spacing w:line="240" w:lineRule="auto"/>
                        <w:rPr>
                          <w:lang w:val="en-US"/>
                        </w:rPr>
                      </w:pPr>
                      <w:r w:rsidRPr="00BB667E">
                        <w:rPr>
                          <w:b/>
                          <w:lang w:val="en-US"/>
                        </w:rPr>
                        <w:t>Axiom:</w:t>
                      </w:r>
                      <w:r w:rsidRPr="00BB667E">
                        <w:rPr>
                          <w:lang w:val="en-US"/>
                        </w:rPr>
                        <w:t xml:space="preserve"> statement describing a physical fact based on experience without proof.</w:t>
                      </w:r>
                    </w:p>
                  </w:txbxContent>
                </v:textbox>
              </v:shape>
            </w:pict>
          </mc:Fallback>
        </mc:AlternateContent>
      </w:r>
      <w:r w:rsidRPr="00E71D97">
        <w:rPr>
          <w:rFonts w:eastAsia="CMR12" w:cs="Calibri"/>
          <w:szCs w:val="24"/>
          <w:lang w:val="en-US" w:eastAsia="de-DE"/>
        </w:rPr>
        <w:t xml:space="preserve">‘’Mechanics is based on only a few laws of nature which have an </w:t>
      </w:r>
      <w:r w:rsidRPr="00BB667E">
        <w:rPr>
          <w:rFonts w:eastAsia="CMR12" w:cs="Calibri"/>
          <w:b/>
          <w:szCs w:val="24"/>
          <w:lang w:val="en-US" w:eastAsia="de-DE"/>
        </w:rPr>
        <w:t xml:space="preserve">axiomatic </w:t>
      </w:r>
      <w:r>
        <w:rPr>
          <w:rFonts w:eastAsia="CMR12" w:cs="Calibri"/>
          <w:szCs w:val="24"/>
          <w:lang w:val="en-US" w:eastAsia="de-DE"/>
        </w:rPr>
        <w:t>c</w:t>
      </w:r>
      <w:r w:rsidRPr="00E71D97">
        <w:rPr>
          <w:rFonts w:eastAsia="CMR12" w:cs="Calibri"/>
          <w:szCs w:val="24"/>
          <w:lang w:val="en-US" w:eastAsia="de-DE"/>
        </w:rPr>
        <w:t>haracter. These</w:t>
      </w:r>
      <w:r>
        <w:rPr>
          <w:rFonts w:eastAsia="CMR12" w:cs="Calibri"/>
          <w:szCs w:val="24"/>
          <w:lang w:val="en-US" w:eastAsia="de-DE"/>
        </w:rPr>
        <w:t xml:space="preserve"> </w:t>
      </w:r>
      <w:r w:rsidRPr="00E71D97">
        <w:rPr>
          <w:rFonts w:eastAsia="CMR12" w:cs="Calibri"/>
          <w:szCs w:val="24"/>
          <w:lang w:val="en-US" w:eastAsia="de-DE"/>
        </w:rPr>
        <w:t xml:space="preserve">are statements based on numerous observations and regarded as </w:t>
      </w:r>
      <w:r w:rsidRPr="00E71D97">
        <w:rPr>
          <w:rFonts w:eastAsia="CMR12" w:cs="Calibri"/>
          <w:szCs w:val="24"/>
          <w:lang w:val="en-US" w:eastAsia="de-DE"/>
        </w:rPr>
        <w:lastRenderedPageBreak/>
        <w:t>being known from experience. The</w:t>
      </w:r>
      <w:r>
        <w:rPr>
          <w:rFonts w:eastAsia="CMR12" w:cs="Calibri"/>
          <w:szCs w:val="24"/>
          <w:lang w:val="en-US" w:eastAsia="de-DE"/>
        </w:rPr>
        <w:t xml:space="preserve"> </w:t>
      </w:r>
      <w:r w:rsidRPr="00E71D97">
        <w:rPr>
          <w:rFonts w:eastAsia="CMR12" w:cs="Calibri"/>
          <w:szCs w:val="24"/>
          <w:lang w:val="en-US" w:eastAsia="de-DE"/>
        </w:rPr>
        <w:t>conclusions drawn from these laws are also confirmed by experience.”</w:t>
      </w:r>
      <w:r w:rsidRPr="00445C49">
        <w:rPr>
          <w:rFonts w:eastAsia="CMR12" w:cs="Calibri"/>
          <w:szCs w:val="24"/>
          <w:lang w:val="en-US" w:eastAsia="de-DE"/>
        </w:rPr>
        <w:t xml:space="preserve"> </w:t>
      </w:r>
      <w:sdt>
        <w:sdtPr>
          <w:rPr>
            <w:rFonts w:eastAsia="CMR12" w:cs="Calibri"/>
            <w:szCs w:val="24"/>
            <w:lang w:val="en-US" w:eastAsia="de-DE"/>
          </w:rPr>
          <w:id w:val="-597566105"/>
          <w:citation/>
        </w:sdtPr>
        <w:sdtContent>
          <w:r>
            <w:rPr>
              <w:rFonts w:eastAsia="CMR12" w:cs="Calibri"/>
              <w:szCs w:val="24"/>
              <w:lang w:val="en-US" w:eastAsia="de-DE"/>
            </w:rPr>
            <w:fldChar w:fldCharType="begin"/>
          </w:r>
          <w:r>
            <w:rPr>
              <w:rFonts w:eastAsia="CMR12" w:cs="Calibri"/>
              <w:szCs w:val="24"/>
              <w:lang w:val="en-US" w:eastAsia="de-DE"/>
            </w:rPr>
            <w:instrText xml:space="preserve">CITATION Gro13 \p 1 \l 1033 </w:instrText>
          </w:r>
          <w:r>
            <w:rPr>
              <w:rFonts w:eastAsia="CMR12" w:cs="Calibri"/>
              <w:szCs w:val="24"/>
              <w:lang w:val="en-US" w:eastAsia="de-DE"/>
            </w:rPr>
            <w:fldChar w:fldCharType="separate"/>
          </w:r>
          <w:r w:rsidRPr="00290456">
            <w:rPr>
              <w:rFonts w:eastAsia="CMR12" w:cs="Calibri"/>
              <w:noProof/>
              <w:szCs w:val="24"/>
              <w:lang w:val="en-US" w:eastAsia="de-DE"/>
            </w:rPr>
            <w:t>(Gross D. H., 2013, p. 1)</w:t>
          </w:r>
          <w:r>
            <w:rPr>
              <w:rFonts w:eastAsia="CMR12" w:cs="Calibri"/>
              <w:szCs w:val="24"/>
              <w:lang w:val="en-US" w:eastAsia="de-DE"/>
            </w:rPr>
            <w:fldChar w:fldCharType="end"/>
          </w:r>
        </w:sdtContent>
      </w:sdt>
      <w:r w:rsidRPr="00E71D97">
        <w:rPr>
          <w:rFonts w:eastAsia="CMR12" w:cs="Calibri"/>
          <w:szCs w:val="24"/>
          <w:lang w:val="en-US" w:eastAsia="de-DE"/>
        </w:rPr>
        <w:t>.</w:t>
      </w:r>
      <w:r>
        <w:rPr>
          <w:rFonts w:eastAsia="CMR12" w:cs="Calibri"/>
          <w:szCs w:val="24"/>
          <w:lang w:val="en-US" w:eastAsia="de-DE"/>
        </w:rPr>
        <w:t xml:space="preserve"> </w:t>
      </w:r>
      <w:r w:rsidRPr="00E71D97">
        <w:rPr>
          <w:rFonts w:eastAsia="CMR12" w:cs="Calibri"/>
          <w:szCs w:val="24"/>
          <w:lang w:val="en-US" w:eastAsia="de-DE"/>
        </w:rPr>
        <w:t xml:space="preserve">Therefore, </w:t>
      </w:r>
      <w:del w:id="1461" w:author="Glenn Parcell" w:date="2022-09-21T10:06:00Z">
        <w:r w:rsidRPr="00E71D97" w:rsidDel="00804C40">
          <w:rPr>
            <w:rFonts w:eastAsia="CMR12" w:cs="Calibri"/>
            <w:szCs w:val="24"/>
            <w:lang w:val="en-US" w:eastAsia="de-DE"/>
          </w:rPr>
          <w:delText>the knowledge of</w:delText>
        </w:r>
      </w:del>
      <w:ins w:id="1462" w:author="Glenn Parcell" w:date="2022-09-21T10:06:00Z">
        <w:r w:rsidR="00804C40">
          <w:rPr>
            <w:rFonts w:eastAsia="CMR12" w:cs="Calibri"/>
            <w:szCs w:val="24"/>
            <w:lang w:val="en-US" w:eastAsia="de-DE"/>
          </w:rPr>
          <w:t>familiarity with</w:t>
        </w:r>
      </w:ins>
      <w:r w:rsidRPr="00E71D97">
        <w:rPr>
          <w:rFonts w:eastAsia="CMR12" w:cs="Calibri"/>
          <w:szCs w:val="24"/>
          <w:lang w:val="en-US" w:eastAsia="de-DE"/>
        </w:rPr>
        <w:t xml:space="preserve"> </w:t>
      </w:r>
      <w:del w:id="1463" w:author="Glenn Parcell" w:date="2022-09-21T10:06:00Z">
        <w:r w:rsidRPr="00E71D97" w:rsidDel="00B53F41">
          <w:rPr>
            <w:rFonts w:eastAsia="CMR12" w:cs="Calibri"/>
            <w:szCs w:val="24"/>
            <w:lang w:val="en-US" w:eastAsia="de-DE"/>
          </w:rPr>
          <w:delText xml:space="preserve">the three laws of </w:delText>
        </w:r>
      </w:del>
      <w:r w:rsidRPr="00E71D97">
        <w:rPr>
          <w:rFonts w:eastAsia="CMR12" w:cs="Calibri"/>
          <w:szCs w:val="24"/>
          <w:lang w:val="en-US" w:eastAsia="de-DE"/>
        </w:rPr>
        <w:t>Newton</w:t>
      </w:r>
      <w:ins w:id="1464" w:author="Glenn Parcell" w:date="2022-09-21T10:06:00Z">
        <w:r w:rsidR="00B53F41">
          <w:rPr>
            <w:rFonts w:eastAsia="CMR12" w:cs="Calibri"/>
            <w:szCs w:val="24"/>
            <w:lang w:val="en-US" w:eastAsia="de-DE"/>
          </w:rPr>
          <w:t>’</w:t>
        </w:r>
      </w:ins>
      <w:ins w:id="1465" w:author="Glenn Parcell" w:date="2022-09-21T10:07:00Z">
        <w:r w:rsidR="00B53F41">
          <w:rPr>
            <w:rFonts w:eastAsia="CMR12" w:cs="Calibri"/>
            <w:szCs w:val="24"/>
            <w:lang w:val="en-US" w:eastAsia="de-DE"/>
          </w:rPr>
          <w:t>s three laws of</w:t>
        </w:r>
      </w:ins>
      <w:del w:id="1466" w:author="Glenn Parcell" w:date="2022-09-21T10:07:00Z">
        <w:r w:rsidRPr="00E71D97" w:rsidDel="00B53F41">
          <w:rPr>
            <w:rFonts w:eastAsia="CMR12" w:cs="Calibri"/>
            <w:szCs w:val="24"/>
            <w:lang w:val="en-US" w:eastAsia="de-DE"/>
          </w:rPr>
          <w:delText xml:space="preserve"> in</w:delText>
        </w:r>
      </w:del>
      <w:r w:rsidRPr="00E71D97">
        <w:rPr>
          <w:rFonts w:eastAsia="CMR12" w:cs="Calibri"/>
          <w:szCs w:val="24"/>
          <w:lang w:val="en-US" w:eastAsia="de-DE"/>
        </w:rPr>
        <w:t xml:space="preserve"> </w:t>
      </w:r>
      <w:del w:id="1467" w:author="Glenn Parcell" w:date="2022-09-21T10:06:00Z">
        <w:r w:rsidRPr="00E71D97" w:rsidDel="00B53F41">
          <w:rPr>
            <w:rFonts w:eastAsia="CMR12" w:cs="Calibri"/>
            <w:szCs w:val="24"/>
            <w:lang w:val="en-US" w:eastAsia="de-DE"/>
          </w:rPr>
          <w:delText>M</w:delText>
        </w:r>
      </w:del>
      <w:ins w:id="1468" w:author="Glenn Parcell" w:date="2022-09-21T10:06:00Z">
        <w:r w:rsidR="00B53F41">
          <w:rPr>
            <w:rFonts w:eastAsia="CMR12" w:cs="Calibri"/>
            <w:szCs w:val="24"/>
            <w:lang w:val="en-US" w:eastAsia="de-DE"/>
          </w:rPr>
          <w:t>m</w:t>
        </w:r>
      </w:ins>
      <w:r w:rsidRPr="00E71D97">
        <w:rPr>
          <w:rFonts w:eastAsia="CMR12" w:cs="Calibri"/>
          <w:szCs w:val="24"/>
          <w:lang w:val="en-US" w:eastAsia="de-DE"/>
        </w:rPr>
        <w:t>echanics is of high importance.</w:t>
      </w:r>
    </w:p>
    <w:p w14:paraId="71434F3B" w14:textId="77777777" w:rsidR="00A3083A" w:rsidRDefault="00A3083A" w:rsidP="00A3083A">
      <w:pPr>
        <w:rPr>
          <w:b/>
          <w:lang w:val="en-US"/>
        </w:rPr>
      </w:pPr>
      <w:r>
        <w:rPr>
          <w:b/>
          <w:lang w:val="en-US"/>
        </w:rPr>
        <w:t>Axiom I: The Principle of Equilibrium</w:t>
      </w:r>
    </w:p>
    <w:p w14:paraId="3E437D39" w14:textId="72E3B407" w:rsidR="00A3083A" w:rsidRPr="007E0FF3" w:rsidRDefault="00A3083A" w:rsidP="000F66C7">
      <w:pPr>
        <w:autoSpaceDE w:val="0"/>
        <w:autoSpaceDN w:val="0"/>
        <w:adjustRightInd w:val="0"/>
        <w:spacing w:after="0"/>
        <w:ind w:firstLine="284"/>
        <w:rPr>
          <w:rFonts w:cs="Calibri"/>
          <w:b/>
          <w:lang w:val="en-US"/>
        </w:rPr>
      </w:pPr>
      <w:r w:rsidRPr="007E0FF3">
        <w:rPr>
          <w:rFonts w:eastAsia="CMR12" w:cs="Calibri"/>
          <w:szCs w:val="24"/>
          <w:lang w:val="en-US" w:eastAsia="de-DE"/>
        </w:rPr>
        <w:t>When a body is originally at rest or moving along a straight line with a constant velocity and</w:t>
      </w:r>
      <w:r>
        <w:rPr>
          <w:rFonts w:eastAsia="CMR12" w:cs="Calibri"/>
          <w:szCs w:val="24"/>
          <w:lang w:val="en-US" w:eastAsia="de-DE"/>
        </w:rPr>
        <w:t xml:space="preserve"> </w:t>
      </w:r>
      <w:r w:rsidRPr="007E0FF3">
        <w:rPr>
          <w:rFonts w:eastAsia="CMR12" w:cs="Calibri"/>
          <w:szCs w:val="24"/>
          <w:lang w:val="en-US" w:eastAsia="de-DE"/>
        </w:rPr>
        <w:t xml:space="preserve">then is subjected to a balanced system of forces, it will </w:t>
      </w:r>
      <w:del w:id="1469" w:author="GMP" w:date="2022-10-10T10:35:00Z">
        <w:r w:rsidRPr="007E0FF3" w:rsidDel="008571B1">
          <w:rPr>
            <w:rFonts w:eastAsia="CMR12" w:cs="Calibri"/>
            <w:szCs w:val="24"/>
            <w:lang w:val="en-US" w:eastAsia="de-DE"/>
          </w:rPr>
          <w:delText xml:space="preserve">keep </w:delText>
        </w:r>
      </w:del>
      <w:ins w:id="1470" w:author="GMP" w:date="2022-10-10T10:35:00Z">
        <w:r w:rsidR="008571B1">
          <w:rPr>
            <w:rFonts w:eastAsia="CMR12" w:cs="Calibri"/>
            <w:szCs w:val="24"/>
            <w:lang w:val="en-US" w:eastAsia="de-DE"/>
          </w:rPr>
          <w:t>maintain</w:t>
        </w:r>
        <w:r w:rsidR="008571B1" w:rsidRPr="007E0FF3">
          <w:rPr>
            <w:rFonts w:eastAsia="CMR12" w:cs="Calibri"/>
            <w:szCs w:val="24"/>
            <w:lang w:val="en-US" w:eastAsia="de-DE"/>
          </w:rPr>
          <w:t xml:space="preserve"> </w:t>
        </w:r>
      </w:ins>
      <w:r w:rsidRPr="007E0FF3">
        <w:rPr>
          <w:rFonts w:eastAsia="CMR12" w:cs="Calibri"/>
          <w:szCs w:val="24"/>
          <w:lang w:val="en-US" w:eastAsia="de-DE"/>
        </w:rPr>
        <w:t>its original status before the application</w:t>
      </w:r>
      <w:r>
        <w:rPr>
          <w:rFonts w:eastAsia="CMR12" w:cs="Calibri"/>
          <w:szCs w:val="24"/>
          <w:lang w:val="en-US" w:eastAsia="de-DE"/>
        </w:rPr>
        <w:t xml:space="preserve"> </w:t>
      </w:r>
      <w:r w:rsidRPr="007E0FF3">
        <w:rPr>
          <w:rFonts w:eastAsia="CMR12" w:cs="Calibri"/>
          <w:szCs w:val="24"/>
          <w:lang w:val="en-US" w:eastAsia="de-DE"/>
        </w:rPr>
        <w:t>of the balanced forces.</w:t>
      </w:r>
      <w:sdt>
        <w:sdtPr>
          <w:rPr>
            <w:rFonts w:eastAsia="CMR12" w:cs="Calibri"/>
            <w:szCs w:val="24"/>
            <w:lang w:val="en-US" w:eastAsia="de-DE"/>
          </w:rPr>
          <w:id w:val="-978690015"/>
          <w:citation/>
        </w:sdtPr>
        <w:sdtContent>
          <w:r>
            <w:rPr>
              <w:rFonts w:eastAsia="CMR12" w:cs="Calibri"/>
              <w:szCs w:val="24"/>
              <w:lang w:val="en-US" w:eastAsia="de-DE"/>
            </w:rPr>
            <w:fldChar w:fldCharType="begin"/>
          </w:r>
          <w:r>
            <w:rPr>
              <w:rFonts w:eastAsia="CMR12" w:cs="Calibri"/>
              <w:szCs w:val="24"/>
              <w:lang w:val="en-US" w:eastAsia="de-DE"/>
            </w:rPr>
            <w:instrText xml:space="preserve">CITATION Hib10 \t  \l 1033 </w:instrText>
          </w:r>
          <w:r>
            <w:rPr>
              <w:rFonts w:eastAsia="CMR12" w:cs="Calibri"/>
              <w:szCs w:val="24"/>
              <w:lang w:val="en-US" w:eastAsia="de-DE"/>
            </w:rPr>
            <w:fldChar w:fldCharType="separate"/>
          </w:r>
          <w:r>
            <w:rPr>
              <w:rFonts w:eastAsia="CMR12" w:cs="Calibri"/>
              <w:noProof/>
              <w:szCs w:val="24"/>
              <w:lang w:val="en-US" w:eastAsia="de-DE"/>
            </w:rPr>
            <w:t xml:space="preserve"> </w:t>
          </w:r>
          <w:r w:rsidRPr="00BB667E">
            <w:rPr>
              <w:rFonts w:eastAsia="CMR12" w:cs="Calibri"/>
              <w:noProof/>
              <w:szCs w:val="24"/>
              <w:lang w:val="en-US" w:eastAsia="de-DE"/>
            </w:rPr>
            <w:t>(Hibbeler, 2010)</w:t>
          </w:r>
          <w:r>
            <w:rPr>
              <w:rFonts w:eastAsia="CMR12" w:cs="Calibri"/>
              <w:szCs w:val="24"/>
              <w:lang w:val="en-US" w:eastAsia="de-DE"/>
            </w:rPr>
            <w:fldChar w:fldCharType="end"/>
          </w:r>
        </w:sdtContent>
      </w:sdt>
    </w:p>
    <w:p w14:paraId="3E27D809" w14:textId="77777777" w:rsidR="00A3083A" w:rsidRDefault="00A3083A" w:rsidP="00A3083A">
      <w:pPr>
        <w:keepNext/>
        <w:jc w:val="center"/>
      </w:pPr>
      <w:r>
        <w:rPr>
          <w:b/>
          <w:noProof/>
          <w:lang w:val="en-US"/>
        </w:rPr>
        <w:drawing>
          <wp:inline distT="0" distB="0" distL="0" distR="0" wp14:anchorId="1167C933" wp14:editId="559E7474">
            <wp:extent cx="3987800" cy="22606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87800" cy="2260600"/>
                    </a:xfrm>
                    <a:prstGeom prst="rect">
                      <a:avLst/>
                    </a:prstGeom>
                    <a:noFill/>
                    <a:ln>
                      <a:noFill/>
                    </a:ln>
                  </pic:spPr>
                </pic:pic>
              </a:graphicData>
            </a:graphic>
          </wp:inline>
        </w:drawing>
      </w:r>
    </w:p>
    <w:p w14:paraId="1997B36E" w14:textId="3463AEB7" w:rsidR="00A3083A" w:rsidRPr="00BB667E" w:rsidRDefault="00A3083A" w:rsidP="00A3083A">
      <w:pPr>
        <w:pStyle w:val="Caption"/>
        <w:jc w:val="center"/>
        <w:rPr>
          <w:lang w:val="en-US"/>
        </w:rPr>
      </w:pPr>
      <w:bookmarkStart w:id="1471" w:name="_Ref100682662"/>
      <w:bookmarkStart w:id="1472" w:name="_Ref10068552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w:t>
      </w:r>
      <w:r>
        <w:rPr>
          <w:noProof/>
        </w:rPr>
        <w:fldChar w:fldCharType="end"/>
      </w:r>
      <w:bookmarkEnd w:id="1471"/>
      <w:r w:rsidRPr="00BB667E">
        <w:rPr>
          <w:lang w:val="en-US"/>
        </w:rPr>
        <w:t xml:space="preserve"> House-trailer connected to a truck</w:t>
      </w:r>
      <w:bookmarkEnd w:id="1472"/>
    </w:p>
    <w:p w14:paraId="6BCB347C" w14:textId="35A25B31" w:rsidR="00A3083A" w:rsidRDefault="00A3083A" w:rsidP="00AA2215">
      <w:pPr>
        <w:autoSpaceDE w:val="0"/>
        <w:autoSpaceDN w:val="0"/>
        <w:adjustRightInd w:val="0"/>
        <w:ind w:firstLine="284"/>
        <w:rPr>
          <w:rFonts w:eastAsia="CMR12" w:cs="Calibri"/>
          <w:szCs w:val="24"/>
          <w:lang w:val="en-US" w:eastAsia="de-DE"/>
        </w:rPr>
      </w:pPr>
      <w:del w:id="1473" w:author="Glenn Parcell" w:date="2022-09-21T10:09:00Z">
        <w:r w:rsidDel="00B53F41">
          <w:fldChar w:fldCharType="begin"/>
        </w:r>
        <w:r w:rsidRPr="001730F7" w:rsidDel="00B53F41">
          <w:rPr>
            <w:lang w:val="en-US"/>
          </w:rPr>
          <w:delInstrText xml:space="preserve"> REF _Ref100682662 \h  \* MERGEFORMAT </w:delInstrText>
        </w:r>
        <w:r w:rsidDel="00B53F41">
          <w:fldChar w:fldCharType="separate"/>
        </w:r>
        <w:r w:rsidRPr="001730F7" w:rsidDel="00B53F41">
          <w:rPr>
            <w:lang w:val="en-US"/>
          </w:rPr>
          <w:delText xml:space="preserve">Figure </w:delText>
        </w:r>
        <w:r w:rsidRPr="001730F7" w:rsidDel="00B53F41">
          <w:rPr>
            <w:noProof/>
            <w:lang w:val="en-US"/>
          </w:rPr>
          <w:delText>2.1</w:delText>
        </w:r>
        <w:r w:rsidDel="00B53F41">
          <w:fldChar w:fldCharType="end"/>
        </w:r>
        <w:r w:rsidRPr="001730F7" w:rsidDel="00B53F41">
          <w:rPr>
            <w:lang w:val="en-US"/>
          </w:rPr>
          <w:delText xml:space="preserve"> </w:delText>
        </w:r>
      </w:del>
      <w:ins w:id="1474" w:author="Glenn Parcell" w:date="2022-09-21T10:09:00Z">
        <w:r w:rsidR="00B53F41">
          <w:t xml:space="preserve">In </w:t>
        </w:r>
        <w:proofErr w:type="spellStart"/>
        <w:r w:rsidR="00B53F41">
          <w:t>the</w:t>
        </w:r>
        <w:proofErr w:type="spellEnd"/>
        <w:r w:rsidR="00B53F41">
          <w:t xml:space="preserve"> </w:t>
        </w:r>
        <w:proofErr w:type="spellStart"/>
        <w:r w:rsidR="00B53F41">
          <w:t>figure</w:t>
        </w:r>
        <w:proofErr w:type="spellEnd"/>
        <w:r w:rsidR="00B53F41">
          <w:t xml:space="preserve"> </w:t>
        </w:r>
        <w:proofErr w:type="spellStart"/>
        <w:r w:rsidR="00B53F41">
          <w:t>above</w:t>
        </w:r>
        <w:proofErr w:type="spellEnd"/>
        <w:r w:rsidR="00B53F41">
          <w:t xml:space="preserve">, </w:t>
        </w:r>
      </w:ins>
      <w:r w:rsidRPr="007E0FF3">
        <w:rPr>
          <w:rFonts w:eastAsia="CMR12" w:cs="Calibri"/>
          <w:szCs w:val="24"/>
          <w:lang w:val="en-US" w:eastAsia="de-DE"/>
        </w:rPr>
        <w:t>weight</w:t>
      </w:r>
      <w:ins w:id="1475" w:author="Glenn Parcell" w:date="2022-09-21T10:09:00Z">
        <w:r w:rsidR="00B53F41">
          <w:rPr>
            <w:rFonts w:eastAsia="CMR12" w:cs="Calibri"/>
            <w:szCs w:val="24"/>
            <w:lang w:val="en-US" w:eastAsia="de-DE"/>
          </w:rPr>
          <w:t xml:space="preserve"> is</w:t>
        </w:r>
      </w:ins>
      <w:r w:rsidRPr="007E0FF3">
        <w:rPr>
          <w:rFonts w:eastAsia="CMR12" w:cs="Calibri"/>
          <w:szCs w:val="24"/>
          <w:lang w:val="en-US" w:eastAsia="de-DE"/>
        </w:rPr>
        <w:t xml:space="preserve">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W</m:t>
            </m:r>
          </m:e>
        </m:acc>
      </m:oMath>
      <w:r>
        <w:rPr>
          <w:rFonts w:eastAsia="CMMI12" w:cs="Calibri"/>
          <w:szCs w:val="24"/>
          <w:lang w:val="en-US" w:eastAsia="de-DE"/>
        </w:rPr>
        <w:t xml:space="preserve"> </w:t>
      </w:r>
      <w:r w:rsidRPr="007E0FF3">
        <w:rPr>
          <w:rFonts w:eastAsia="CMR12" w:cs="Calibri"/>
          <w:szCs w:val="24"/>
          <w:lang w:val="en-US" w:eastAsia="de-DE"/>
        </w:rPr>
        <w:t>and the normal reaction of the floor</w:t>
      </w:r>
      <w:ins w:id="1476" w:author="Glenn Parcell" w:date="2022-09-21T10:09:00Z">
        <w:r w:rsidR="00B53F41">
          <w:rPr>
            <w:rFonts w:eastAsia="CMR12" w:cs="Calibri"/>
            <w:szCs w:val="24"/>
            <w:lang w:val="en-US" w:eastAsia="de-DE"/>
          </w:rPr>
          <w:t xml:space="preserve"> is</w:t>
        </w:r>
      </w:ins>
      <w:r w:rsidRPr="007E0FF3">
        <w:rPr>
          <w:rFonts w:eastAsia="CMR12" w:cs="Calibri"/>
          <w:szCs w:val="24"/>
          <w:lang w:val="en-US" w:eastAsia="de-DE"/>
        </w:rPr>
        <w:t xml:space="preserve">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N</m:t>
            </m:r>
          </m:e>
        </m:acc>
      </m:oMath>
      <w:r>
        <w:rPr>
          <w:rFonts w:eastAsia="CMMI12" w:cs="Calibri"/>
          <w:szCs w:val="24"/>
          <w:lang w:val="en-US" w:eastAsia="de-DE"/>
        </w:rPr>
        <w:t xml:space="preserve"> </w:t>
      </w:r>
      <w:r w:rsidRPr="007E0FF3">
        <w:rPr>
          <w:rFonts w:eastAsia="CMR12" w:cs="Calibri"/>
          <w:szCs w:val="24"/>
          <w:lang w:val="en-US" w:eastAsia="de-DE"/>
        </w:rPr>
        <w:t xml:space="preserve">. If </w:t>
      </w:r>
      <w:del w:id="1477" w:author="Glenn Parcell" w:date="2022-09-21T10:10:00Z">
        <w:r w:rsidRPr="007E0FF3" w:rsidDel="00B53F41">
          <w:rPr>
            <w:rFonts w:eastAsia="CMR12" w:cs="Calibri"/>
            <w:szCs w:val="24"/>
            <w:lang w:val="en-US" w:eastAsia="de-DE"/>
          </w:rPr>
          <w:delText xml:space="preserve">then </w:delText>
        </w:r>
      </w:del>
      <w:r w:rsidRPr="007E0FF3">
        <w:rPr>
          <w:rFonts w:eastAsia="CMR12" w:cs="Calibri"/>
          <w:szCs w:val="24"/>
          <w:lang w:val="en-US" w:eastAsia="de-DE"/>
        </w:rPr>
        <w:t xml:space="preserve">the traction force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T</m:t>
            </m:r>
          </m:e>
        </m:acc>
      </m:oMath>
      <w:r w:rsidRPr="007E0FF3">
        <w:rPr>
          <w:rFonts w:eastAsia="CMMI12" w:cs="Calibri"/>
          <w:szCs w:val="24"/>
          <w:lang w:val="en-US" w:eastAsia="de-DE"/>
        </w:rPr>
        <w:t xml:space="preserve"> </w:t>
      </w:r>
      <w:r w:rsidRPr="007E0FF3">
        <w:rPr>
          <w:rFonts w:eastAsia="CMR12" w:cs="Calibri"/>
          <w:szCs w:val="24"/>
          <w:lang w:val="en-US" w:eastAsia="de-DE"/>
        </w:rPr>
        <w:t>of the motor cannot</w:t>
      </w:r>
      <w:r>
        <w:rPr>
          <w:rFonts w:eastAsia="CMR12" w:cs="Calibri"/>
          <w:szCs w:val="24"/>
          <w:lang w:val="en-US" w:eastAsia="de-DE"/>
        </w:rPr>
        <w:t xml:space="preserve"> </w:t>
      </w:r>
      <w:r w:rsidRPr="007E0FF3">
        <w:rPr>
          <w:rFonts w:eastAsia="CMR12" w:cs="Calibri"/>
          <w:szCs w:val="24"/>
          <w:lang w:val="en-US" w:eastAsia="de-DE"/>
        </w:rPr>
        <w:t xml:space="preserve">overcome the resisting force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F</m:t>
            </m:r>
          </m:e>
        </m:acc>
      </m:oMath>
      <w:r w:rsidRPr="007E0FF3">
        <w:rPr>
          <w:rFonts w:eastAsia="CMMI12" w:cs="Calibri"/>
          <w:szCs w:val="24"/>
          <w:lang w:val="en-US" w:eastAsia="de-DE"/>
        </w:rPr>
        <w:t xml:space="preserve"> </w:t>
      </w:r>
      <w:r w:rsidRPr="007E0FF3">
        <w:rPr>
          <w:rFonts w:eastAsia="CMR12" w:cs="Calibri"/>
          <w:szCs w:val="24"/>
          <w:lang w:val="en-US" w:eastAsia="de-DE"/>
        </w:rPr>
        <w:t xml:space="preserve">applied by the house-trailer on the truck, both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T</m:t>
            </m:r>
          </m:e>
        </m:acc>
      </m:oMath>
      <w:r w:rsidRPr="007E0FF3">
        <w:rPr>
          <w:rFonts w:eastAsia="CMMI12" w:cs="Calibri"/>
          <w:szCs w:val="24"/>
          <w:lang w:val="en-US" w:eastAsia="de-DE"/>
        </w:rPr>
        <w:t xml:space="preserve"> </w:t>
      </w:r>
      <w:r w:rsidRPr="007E0FF3">
        <w:rPr>
          <w:rFonts w:eastAsia="CMR12" w:cs="Calibri"/>
          <w:szCs w:val="24"/>
          <w:lang w:val="en-US" w:eastAsia="de-DE"/>
        </w:rPr>
        <w:t xml:space="preserve">and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F</m:t>
            </m:r>
          </m:e>
        </m:acc>
      </m:oMath>
      <w:r w:rsidRPr="007E0FF3">
        <w:rPr>
          <w:rFonts w:eastAsia="CMMI12" w:cs="Calibri"/>
          <w:szCs w:val="24"/>
          <w:lang w:val="en-US" w:eastAsia="de-DE"/>
        </w:rPr>
        <w:t xml:space="preserve"> </w:t>
      </w:r>
      <w:r w:rsidRPr="007E0FF3">
        <w:rPr>
          <w:rFonts w:eastAsia="CMR12" w:cs="Calibri"/>
          <w:szCs w:val="24"/>
          <w:lang w:val="en-US" w:eastAsia="de-DE"/>
        </w:rPr>
        <w:t>will cancel</w:t>
      </w:r>
      <w:r>
        <w:rPr>
          <w:rFonts w:eastAsia="CMR12" w:cs="Calibri"/>
          <w:szCs w:val="24"/>
          <w:lang w:val="en-US" w:eastAsia="de-DE"/>
        </w:rPr>
        <w:t xml:space="preserve"> </w:t>
      </w:r>
      <w:del w:id="1478" w:author="Glenn Parcell" w:date="2022-09-21T10:10:00Z">
        <w:r w:rsidRPr="007E0FF3" w:rsidDel="00B53F41">
          <w:rPr>
            <w:rFonts w:eastAsia="CMR12" w:cs="Calibri"/>
            <w:szCs w:val="24"/>
            <w:lang w:val="en-US" w:eastAsia="de-DE"/>
          </w:rPr>
          <w:delText xml:space="preserve">out </w:delText>
        </w:r>
      </w:del>
      <w:r w:rsidRPr="007E0FF3">
        <w:rPr>
          <w:rFonts w:eastAsia="CMR12" w:cs="Calibri"/>
          <w:szCs w:val="24"/>
          <w:lang w:val="en-US" w:eastAsia="de-DE"/>
        </w:rPr>
        <w:t>each other</w:t>
      </w:r>
      <w:ins w:id="1479" w:author="Glenn Parcell" w:date="2022-09-21T10:10:00Z">
        <w:r w:rsidR="00B53F41">
          <w:rPr>
            <w:rFonts w:eastAsia="CMR12" w:cs="Calibri"/>
            <w:szCs w:val="24"/>
            <w:lang w:val="en-US" w:eastAsia="de-DE"/>
          </w:rPr>
          <w:t xml:space="preserve"> out</w:t>
        </w:r>
      </w:ins>
      <w:r w:rsidRPr="007E0FF3">
        <w:rPr>
          <w:rFonts w:eastAsia="CMR12" w:cs="Calibri"/>
          <w:szCs w:val="24"/>
          <w:lang w:val="en-US" w:eastAsia="de-DE"/>
        </w:rPr>
        <w:t>; as a result</w:t>
      </w:r>
      <w:ins w:id="1480" w:author="Glenn Parcell" w:date="2022-09-21T10:10:00Z">
        <w:r w:rsidR="00B53F41">
          <w:rPr>
            <w:rFonts w:eastAsia="CMR12" w:cs="Calibri"/>
            <w:szCs w:val="24"/>
            <w:lang w:val="en-US" w:eastAsia="de-DE"/>
          </w:rPr>
          <w:t>,</w:t>
        </w:r>
      </w:ins>
      <w:r w:rsidRPr="007E0FF3">
        <w:rPr>
          <w:rFonts w:eastAsia="CMR12" w:cs="Calibri"/>
          <w:szCs w:val="24"/>
          <w:lang w:val="en-US" w:eastAsia="de-DE"/>
        </w:rPr>
        <w:t xml:space="preserve"> the truck will remain </w:t>
      </w:r>
      <w:del w:id="1481" w:author="GMP" w:date="2022-10-14T11:53:00Z">
        <w:r w:rsidRPr="007E0FF3" w:rsidDel="00676503">
          <w:rPr>
            <w:rFonts w:eastAsia="CMR12" w:cs="Calibri"/>
            <w:szCs w:val="24"/>
            <w:lang w:val="en-US" w:eastAsia="de-DE"/>
          </w:rPr>
          <w:delText xml:space="preserve">at </w:delText>
        </w:r>
      </w:del>
      <w:ins w:id="1482" w:author="GMP" w:date="2022-10-14T11:53:00Z">
        <w:r w:rsidR="00676503">
          <w:rPr>
            <w:rFonts w:eastAsia="CMR12" w:cs="Calibri"/>
            <w:szCs w:val="24"/>
            <w:lang w:val="en-US" w:eastAsia="de-DE"/>
          </w:rPr>
          <w:t>in</w:t>
        </w:r>
        <w:r w:rsidR="00676503" w:rsidRPr="007E0FF3">
          <w:rPr>
            <w:rFonts w:eastAsia="CMR12" w:cs="Calibri"/>
            <w:szCs w:val="24"/>
            <w:lang w:val="en-US" w:eastAsia="de-DE"/>
          </w:rPr>
          <w:t xml:space="preserve"> </w:t>
        </w:r>
      </w:ins>
      <w:del w:id="1483" w:author="GMP" w:date="2022-10-14T11:53:00Z">
        <w:r w:rsidRPr="007E0FF3" w:rsidDel="00676503">
          <w:rPr>
            <w:rFonts w:eastAsia="CMR12" w:cs="Calibri"/>
            <w:szCs w:val="24"/>
            <w:lang w:val="en-US" w:eastAsia="de-DE"/>
          </w:rPr>
          <w:delText xml:space="preserve">its </w:delText>
        </w:r>
      </w:del>
      <w:ins w:id="1484" w:author="GMP" w:date="2022-10-14T11:53:00Z">
        <w:r w:rsidR="00676503">
          <w:rPr>
            <w:rFonts w:eastAsia="CMR12" w:cs="Calibri"/>
            <w:szCs w:val="24"/>
            <w:lang w:val="en-US" w:eastAsia="de-DE"/>
          </w:rPr>
          <w:t>the</w:t>
        </w:r>
        <w:r w:rsidR="00676503" w:rsidRPr="007E0FF3">
          <w:rPr>
            <w:rFonts w:eastAsia="CMR12" w:cs="Calibri"/>
            <w:szCs w:val="24"/>
            <w:lang w:val="en-US" w:eastAsia="de-DE"/>
          </w:rPr>
          <w:t xml:space="preserve"> </w:t>
        </w:r>
      </w:ins>
      <w:r w:rsidRPr="007E0FF3">
        <w:rPr>
          <w:rFonts w:eastAsia="CMR12" w:cs="Calibri"/>
          <w:szCs w:val="24"/>
          <w:lang w:val="en-US" w:eastAsia="de-DE"/>
        </w:rPr>
        <w:t>same position, i.e.</w:t>
      </w:r>
      <w:ins w:id="1485" w:author="Glenn Parcell" w:date="2022-09-21T10:11:00Z">
        <w:r w:rsidR="00B53F41">
          <w:rPr>
            <w:rFonts w:eastAsia="CMR12" w:cs="Calibri"/>
            <w:szCs w:val="24"/>
            <w:lang w:val="en-US" w:eastAsia="de-DE"/>
          </w:rPr>
          <w:t>,</w:t>
        </w:r>
      </w:ins>
      <w:r w:rsidRPr="007E0FF3">
        <w:rPr>
          <w:rFonts w:eastAsia="CMR12" w:cs="Calibri"/>
          <w:szCs w:val="24"/>
          <w:lang w:val="en-US" w:eastAsia="de-DE"/>
        </w:rPr>
        <w:t xml:space="preserve"> at rest.</w:t>
      </w:r>
    </w:p>
    <w:p w14:paraId="6DA97BB8" w14:textId="21EA1C9E" w:rsidR="00A3083A" w:rsidRDefault="00A3083A" w:rsidP="00A3083A">
      <w:pPr>
        <w:rPr>
          <w:b/>
          <w:lang w:val="en-US"/>
        </w:rPr>
      </w:pPr>
      <w:r>
        <w:rPr>
          <w:b/>
          <w:lang w:val="en-US"/>
        </w:rPr>
        <w:t xml:space="preserve">Axiom II: The Principle of </w:t>
      </w:r>
      <w:del w:id="1486" w:author="GMP" w:date="2022-10-15T14:25:00Z">
        <w:r w:rsidDel="00BD0B98">
          <w:rPr>
            <w:b/>
            <w:lang w:val="en-US"/>
          </w:rPr>
          <w:delText>i</w:delText>
        </w:r>
      </w:del>
      <w:ins w:id="1487" w:author="GMP" w:date="2022-10-15T14:25:00Z">
        <w:r w:rsidR="00BD0B98">
          <w:rPr>
            <w:b/>
            <w:lang w:val="en-US"/>
          </w:rPr>
          <w:t>I</w:t>
        </w:r>
      </w:ins>
      <w:r>
        <w:rPr>
          <w:b/>
          <w:lang w:val="en-US"/>
        </w:rPr>
        <w:t>nertia</w:t>
      </w:r>
    </w:p>
    <w:p w14:paraId="19FC39A8" w14:textId="77777777" w:rsidR="00A3083A" w:rsidRDefault="00A3083A" w:rsidP="00AA2215">
      <w:pPr>
        <w:autoSpaceDE w:val="0"/>
        <w:autoSpaceDN w:val="0"/>
        <w:adjustRightInd w:val="0"/>
        <w:spacing w:after="0"/>
        <w:ind w:firstLine="284"/>
        <w:rPr>
          <w:rFonts w:eastAsia="CMR12" w:cs="Calibri"/>
          <w:szCs w:val="24"/>
          <w:lang w:val="en-US" w:eastAsia="de-DE"/>
        </w:rPr>
      </w:pPr>
      <w:r w:rsidRPr="00244E00">
        <w:rPr>
          <w:rFonts w:eastAsia="CMR12" w:cs="Calibri"/>
          <w:szCs w:val="24"/>
          <w:lang w:val="en-US" w:eastAsia="de-DE"/>
        </w:rPr>
        <w:t xml:space="preserve">If a body of mass </w:t>
      </w:r>
      <w:r w:rsidRPr="00CA7378">
        <w:rPr>
          <w:rStyle w:val="mathphrase"/>
        </w:rPr>
        <w:t>m</w:t>
      </w:r>
      <w:r w:rsidRPr="00244E00">
        <w:rPr>
          <w:rFonts w:eastAsia="CMMI12" w:cs="Calibri"/>
          <w:szCs w:val="24"/>
          <w:lang w:val="en-US" w:eastAsia="de-DE"/>
        </w:rPr>
        <w:t xml:space="preserve"> </w:t>
      </w:r>
      <w:r w:rsidRPr="00244E00">
        <w:rPr>
          <w:rFonts w:eastAsia="CMR12" w:cs="Calibri"/>
          <w:szCs w:val="24"/>
          <w:lang w:val="en-US" w:eastAsia="de-DE"/>
        </w:rPr>
        <w:t xml:space="preserve">is subjected to an unbalanced system of forces of </w:t>
      </w:r>
      <w:commentRangeStart w:id="1488"/>
      <w:r w:rsidRPr="00244E00">
        <w:rPr>
          <w:rFonts w:eastAsia="CMR12" w:cs="Calibri"/>
          <w:szCs w:val="24"/>
          <w:lang w:val="en-US" w:eastAsia="de-DE"/>
        </w:rPr>
        <w:t xml:space="preserve">resultant </w:t>
      </w:r>
      <w:commentRangeEnd w:id="1488"/>
      <w:r w:rsidR="0011567F">
        <w:rPr>
          <w:rStyle w:val="CommentReference"/>
        </w:rPr>
        <w:commentReference w:id="1488"/>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F</m:t>
            </m:r>
          </m:e>
        </m:acc>
      </m:oMath>
      <w:r w:rsidRPr="00244E00">
        <w:rPr>
          <w:rFonts w:eastAsia="CMR12" w:cs="Calibri"/>
          <w:szCs w:val="24"/>
          <w:lang w:val="en-US" w:eastAsia="de-DE"/>
        </w:rPr>
        <w:t>, it will move</w:t>
      </w:r>
      <w:r>
        <w:rPr>
          <w:rFonts w:eastAsia="CMR12" w:cs="Calibri"/>
          <w:szCs w:val="24"/>
          <w:lang w:val="en-US" w:eastAsia="de-DE"/>
        </w:rPr>
        <w:t xml:space="preserve"> </w:t>
      </w:r>
      <w:r w:rsidRPr="00244E00">
        <w:rPr>
          <w:rFonts w:eastAsia="CMR12" w:cs="Calibri"/>
          <w:szCs w:val="24"/>
          <w:lang w:val="en-US" w:eastAsia="de-DE"/>
        </w:rPr>
        <w:t xml:space="preserve">with an acceleration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a</m:t>
            </m:r>
          </m:e>
        </m:acc>
      </m:oMath>
      <w:r w:rsidRPr="007E0FF3">
        <w:rPr>
          <w:rFonts w:eastAsia="CMMI12" w:cs="Calibri"/>
          <w:szCs w:val="24"/>
          <w:lang w:val="en-US" w:eastAsia="de-DE"/>
        </w:rPr>
        <w:t xml:space="preserve"> </w:t>
      </w:r>
      <w:r w:rsidRPr="00244E00">
        <w:rPr>
          <w:rFonts w:eastAsia="CMMI12" w:cs="Calibri"/>
          <w:szCs w:val="24"/>
          <w:lang w:val="en-US" w:eastAsia="de-DE"/>
        </w:rPr>
        <w:t xml:space="preserve"> </w:t>
      </w:r>
      <w:r w:rsidRPr="00244E00">
        <w:rPr>
          <w:rFonts w:eastAsia="CMR12" w:cs="Calibri"/>
          <w:szCs w:val="24"/>
          <w:lang w:val="en-US" w:eastAsia="de-DE"/>
        </w:rPr>
        <w:t xml:space="preserve">in the same direction as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F</m:t>
            </m:r>
          </m:e>
        </m:acc>
      </m:oMath>
      <w:r w:rsidRPr="007E0FF3">
        <w:rPr>
          <w:rFonts w:eastAsia="CMMI12" w:cs="Calibri"/>
          <w:szCs w:val="24"/>
          <w:lang w:val="en-US" w:eastAsia="de-DE"/>
        </w:rPr>
        <w:t xml:space="preserve"> </w:t>
      </w:r>
      <w:r>
        <w:rPr>
          <w:rFonts w:eastAsia="CMMI12" w:cs="Calibri"/>
          <w:szCs w:val="24"/>
          <w:lang w:val="en-US" w:eastAsia="de-DE"/>
        </w:rPr>
        <w:t>a</w:t>
      </w:r>
      <w:r w:rsidRPr="00244E00">
        <w:rPr>
          <w:rFonts w:eastAsia="CMR12" w:cs="Calibri"/>
          <w:szCs w:val="24"/>
          <w:lang w:val="en-US" w:eastAsia="de-DE"/>
        </w:rPr>
        <w:t xml:space="preserve">nd whose </w:t>
      </w:r>
      <w:r>
        <w:rPr>
          <w:rFonts w:eastAsia="CMR12" w:cs="Calibri"/>
          <w:szCs w:val="24"/>
          <w:lang w:val="en-US" w:eastAsia="de-DE"/>
        </w:rPr>
        <w:t>m</w:t>
      </w:r>
      <w:r w:rsidRPr="00244E00">
        <w:rPr>
          <w:rFonts w:eastAsia="CMR12" w:cs="Calibri"/>
          <w:szCs w:val="24"/>
          <w:lang w:val="en-US" w:eastAsia="de-DE"/>
        </w:rPr>
        <w:t>agnitude is proportional to the magnitude</w:t>
      </w:r>
      <w:r>
        <w:rPr>
          <w:rFonts w:eastAsia="CMR12" w:cs="Calibri"/>
          <w:szCs w:val="24"/>
          <w:lang w:val="en-US" w:eastAsia="de-DE"/>
        </w:rPr>
        <w:t xml:space="preserve"> </w:t>
      </w:r>
      <w:r w:rsidRPr="00244E00">
        <w:rPr>
          <w:rFonts w:eastAsia="CMR12" w:cs="Calibri"/>
          <w:szCs w:val="24"/>
          <w:lang w:val="en-US" w:eastAsia="de-DE"/>
        </w:rPr>
        <w:t xml:space="preserve">of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F</m:t>
            </m:r>
          </m:e>
        </m:acc>
      </m:oMath>
      <w:r w:rsidRPr="007E0FF3">
        <w:rPr>
          <w:rFonts w:eastAsia="CMMI12" w:cs="Calibri"/>
          <w:szCs w:val="24"/>
          <w:lang w:val="en-US" w:eastAsia="de-DE"/>
        </w:rPr>
        <w:t xml:space="preserve"> </w:t>
      </w:r>
      <w:r w:rsidRPr="00244E00">
        <w:rPr>
          <w:rFonts w:eastAsia="CMR12" w:cs="Calibri"/>
          <w:szCs w:val="24"/>
          <w:lang w:val="en-US" w:eastAsia="de-DE"/>
        </w:rPr>
        <w:t xml:space="preserve">through the mass </w:t>
      </w:r>
      <w:r w:rsidRPr="00CA7378">
        <w:rPr>
          <w:rStyle w:val="mathphrase"/>
        </w:rPr>
        <w:t>m</w:t>
      </w:r>
      <w:r w:rsidRPr="00244E00">
        <w:rPr>
          <w:rFonts w:eastAsia="CMR12" w:cs="Calibri"/>
          <w:szCs w:val="24"/>
          <w:lang w:val="en-US" w:eastAsia="de-DE"/>
        </w:rPr>
        <w:t>.</w:t>
      </w:r>
      <w:sdt>
        <w:sdtPr>
          <w:rPr>
            <w:rFonts w:eastAsia="CMR12" w:cs="Calibri"/>
            <w:szCs w:val="24"/>
            <w:lang w:val="en-US" w:eastAsia="de-DE"/>
          </w:rPr>
          <w:id w:val="469018220"/>
          <w:citation/>
        </w:sdtPr>
        <w:sdtContent>
          <w:r>
            <w:rPr>
              <w:rFonts w:eastAsia="CMR12" w:cs="Calibri"/>
              <w:szCs w:val="24"/>
              <w:lang w:val="en-US" w:eastAsia="de-DE"/>
            </w:rPr>
            <w:fldChar w:fldCharType="begin"/>
          </w:r>
          <w:r>
            <w:rPr>
              <w:rFonts w:eastAsia="CMR12" w:cs="Calibri"/>
              <w:szCs w:val="24"/>
              <w:lang w:val="en-US" w:eastAsia="de-DE"/>
            </w:rPr>
            <w:instrText xml:space="preserve">CITATION Hib10 \t  \l 1033 </w:instrText>
          </w:r>
          <w:r>
            <w:rPr>
              <w:rFonts w:eastAsia="CMR12" w:cs="Calibri"/>
              <w:szCs w:val="24"/>
              <w:lang w:val="en-US" w:eastAsia="de-DE"/>
            </w:rPr>
            <w:fldChar w:fldCharType="separate"/>
          </w:r>
          <w:r>
            <w:rPr>
              <w:rFonts w:eastAsia="CMR12" w:cs="Calibri"/>
              <w:noProof/>
              <w:szCs w:val="24"/>
              <w:lang w:val="en-US" w:eastAsia="de-DE"/>
            </w:rPr>
            <w:t xml:space="preserve"> </w:t>
          </w:r>
          <w:r w:rsidRPr="00BB667E">
            <w:rPr>
              <w:rFonts w:eastAsia="CMR12" w:cs="Calibri"/>
              <w:noProof/>
              <w:szCs w:val="24"/>
              <w:lang w:val="en-US" w:eastAsia="de-DE"/>
            </w:rPr>
            <w:t>(Hibbeler, 2010)</w:t>
          </w:r>
          <w:r>
            <w:rPr>
              <w:rFonts w:eastAsia="CMR12" w:cs="Calibri"/>
              <w:szCs w:val="24"/>
              <w:lang w:val="en-US" w:eastAsia="de-DE"/>
            </w:rPr>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489" w:author="Glenn Parcell" w:date="2022-09-21T10:2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490">
          <w:tblGrid>
            <w:gridCol w:w="714"/>
            <w:gridCol w:w="6571"/>
            <w:gridCol w:w="925"/>
          </w:tblGrid>
        </w:tblGridChange>
      </w:tblGrid>
      <w:tr w:rsidR="00A3083A" w14:paraId="5A4CE51C" w14:textId="77777777" w:rsidTr="001A61B0">
        <w:trPr>
          <w:trHeight w:val="432"/>
          <w:trPrChange w:id="1491" w:author="Glenn Parcell" w:date="2022-09-21T10:25:00Z">
            <w:trPr>
              <w:trHeight w:val="432"/>
            </w:trPr>
          </w:trPrChange>
        </w:trPr>
        <w:tc>
          <w:tcPr>
            <w:tcW w:w="714" w:type="dxa"/>
            <w:shd w:val="clear" w:color="auto" w:fill="auto"/>
            <w:vAlign w:val="center"/>
            <w:tcPrChange w:id="1492" w:author="Glenn Parcell" w:date="2022-09-21T10:25:00Z">
              <w:tcPr>
                <w:tcW w:w="714" w:type="dxa"/>
                <w:shd w:val="clear" w:color="auto" w:fill="00B0F0"/>
                <w:vAlign w:val="center"/>
              </w:tcPr>
            </w:tcPrChange>
          </w:tcPr>
          <w:p w14:paraId="7C3CA696" w14:textId="77777777" w:rsidR="00A3083A" w:rsidRDefault="00A3083A" w:rsidP="00C41C27">
            <w:pPr>
              <w:autoSpaceDE w:val="0"/>
              <w:autoSpaceDN w:val="0"/>
              <w:adjustRightInd w:val="0"/>
              <w:spacing w:after="0"/>
              <w:jc w:val="center"/>
              <w:rPr>
                <w:rFonts w:cs="Calibri"/>
                <w:b/>
                <w:lang w:val="en-US"/>
              </w:rPr>
            </w:pPr>
          </w:p>
        </w:tc>
        <w:commentRangeStart w:id="1493"/>
        <w:tc>
          <w:tcPr>
            <w:tcW w:w="6571" w:type="dxa"/>
            <w:shd w:val="clear" w:color="auto" w:fill="auto"/>
            <w:vAlign w:val="center"/>
            <w:tcPrChange w:id="1494" w:author="Glenn Parcell" w:date="2022-09-21T10:25:00Z">
              <w:tcPr>
                <w:tcW w:w="6571" w:type="dxa"/>
                <w:shd w:val="clear" w:color="auto" w:fill="00B0F0"/>
                <w:vAlign w:val="center"/>
              </w:tcPr>
            </w:tcPrChange>
          </w:tcPr>
          <w:p w14:paraId="3DCFD06A"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acc>
                  <m:accPr>
                    <m:chr m:val="⃗"/>
                    <m:ctrlPr>
                      <w:rPr>
                        <w:rFonts w:ascii="Cambria Math" w:hAnsi="Cambria Math" w:cs="Calibri"/>
                        <w:b/>
                        <w:lang w:val="en-US"/>
                      </w:rPr>
                    </m:ctrlPr>
                  </m:accPr>
                  <m:e>
                    <m:r>
                      <m:rPr>
                        <m:sty m:val="b"/>
                      </m:rPr>
                      <w:rPr>
                        <w:rFonts w:ascii="Cambria Math" w:hAnsi="Cambria Math" w:cs="Calibri"/>
                        <w:lang w:val="en-US"/>
                      </w:rPr>
                      <m:t>F</m:t>
                    </m:r>
                  </m:e>
                </m:acc>
                <m:r>
                  <m:rPr>
                    <m:sty m:val="bi"/>
                  </m:rPr>
                  <w:rPr>
                    <w:rFonts w:ascii="Cambria Math" w:hAnsi="Cambria Math" w:cs="Calibri"/>
                    <w:lang w:val="en-US"/>
                  </w:rPr>
                  <m:t>=m⋅</m:t>
                </m:r>
                <m:acc>
                  <m:accPr>
                    <m:chr m:val="⃗"/>
                    <m:ctrlPr>
                      <w:rPr>
                        <w:rFonts w:ascii="Cambria Math" w:hAnsi="Cambria Math" w:cs="Calibri"/>
                        <w:b/>
                        <w:lang w:val="en-US"/>
                      </w:rPr>
                    </m:ctrlPr>
                  </m:accPr>
                  <m:e>
                    <m:r>
                      <m:rPr>
                        <m:sty m:val="b"/>
                      </m:rPr>
                      <w:rPr>
                        <w:rFonts w:ascii="Cambria Math" w:hAnsi="Cambria Math" w:cs="Calibri"/>
                        <w:lang w:val="en-US"/>
                      </w:rPr>
                      <m:t>a</m:t>
                    </m:r>
                  </m:e>
                </m:acc>
                <w:commentRangeEnd w:id="1493"/>
                <m:r>
                  <m:rPr>
                    <m:sty m:val="p"/>
                  </m:rPr>
                  <w:rPr>
                    <w:rStyle w:val="CommentReference"/>
                  </w:rPr>
                  <w:commentReference w:id="1493"/>
                </m:r>
              </m:oMath>
            </m:oMathPara>
          </w:p>
        </w:tc>
        <w:tc>
          <w:tcPr>
            <w:tcW w:w="925" w:type="dxa"/>
            <w:shd w:val="clear" w:color="auto" w:fill="auto"/>
            <w:vAlign w:val="center"/>
            <w:tcPrChange w:id="1495" w:author="Glenn Parcell" w:date="2022-09-21T10:25:00Z">
              <w:tcPr>
                <w:tcW w:w="925" w:type="dxa"/>
                <w:shd w:val="clear" w:color="auto" w:fill="00B0F0"/>
                <w:vAlign w:val="center"/>
              </w:tcPr>
            </w:tcPrChange>
          </w:tcPr>
          <w:p w14:paraId="687B392A" w14:textId="4102C587" w:rsidR="00A3083A" w:rsidRDefault="00A3083A" w:rsidP="00C41C27">
            <w:pPr>
              <w:autoSpaceDE w:val="0"/>
              <w:autoSpaceDN w:val="0"/>
              <w:adjustRightInd w:val="0"/>
              <w:spacing w:after="0"/>
              <w:jc w:val="center"/>
              <w:rPr>
                <w:rFonts w:cs="Calibri"/>
                <w:b/>
                <w:lang w:val="en-US"/>
              </w:rPr>
            </w:pPr>
            <w:bookmarkStart w:id="1496" w:name="_Ref101609504"/>
            <w:r>
              <w:t>(</w:t>
            </w:r>
            <w:fldSimple w:instr=" STYLEREF 1 \s ">
              <w:r>
                <w:rPr>
                  <w:noProof/>
                </w:rPr>
                <w:t>2</w:t>
              </w:r>
            </w:fldSimple>
            <w:r>
              <w:t>.</w:t>
            </w:r>
            <w:fldSimple w:instr=" SEQ Equation \* ARABIC \s 1 ">
              <w:r>
                <w:rPr>
                  <w:noProof/>
                </w:rPr>
                <w:t>1</w:t>
              </w:r>
            </w:fldSimple>
            <w:r>
              <w:t>)</w:t>
            </w:r>
            <w:bookmarkEnd w:id="1496"/>
          </w:p>
        </w:tc>
      </w:tr>
    </w:tbl>
    <w:p w14:paraId="52FE4FBE" w14:textId="77777777" w:rsidR="00A3083A" w:rsidRDefault="00A3083A" w:rsidP="00A3083A">
      <w:pPr>
        <w:autoSpaceDE w:val="0"/>
        <w:autoSpaceDN w:val="0"/>
        <w:adjustRightInd w:val="0"/>
        <w:spacing w:after="0"/>
        <w:rPr>
          <w:rFonts w:eastAsia="CMR12" w:cs="Calibri"/>
          <w:szCs w:val="24"/>
          <w:lang w:val="en-US" w:eastAsia="de-DE"/>
        </w:rPr>
      </w:pPr>
    </w:p>
    <w:p w14:paraId="01460D6F" w14:textId="35DB4BD7" w:rsidR="00A3083A" w:rsidRDefault="00A3083A">
      <w:pPr>
        <w:autoSpaceDE w:val="0"/>
        <w:autoSpaceDN w:val="0"/>
        <w:adjustRightInd w:val="0"/>
        <w:spacing w:after="0"/>
        <w:ind w:firstLine="284"/>
        <w:rPr>
          <w:rFonts w:eastAsia="CMR12" w:cs="Calibri"/>
          <w:szCs w:val="24"/>
          <w:lang w:val="en-US" w:eastAsia="de-DE"/>
        </w:rPr>
        <w:pPrChange w:id="1497" w:author="Glenn Parcell" w:date="2022-09-21T10:28:00Z">
          <w:pPr>
            <w:autoSpaceDE w:val="0"/>
            <w:autoSpaceDN w:val="0"/>
            <w:adjustRightInd w:val="0"/>
            <w:spacing w:after="0"/>
          </w:pPr>
        </w:pPrChange>
      </w:pPr>
      <w:del w:id="1498" w:author="Glenn Parcell" w:date="2022-09-21T10:27:00Z">
        <w:r w:rsidDel="000F66C7">
          <w:rPr>
            <w:rFonts w:eastAsia="CMR12" w:cs="Calibri"/>
            <w:szCs w:val="24"/>
            <w:lang w:val="en-US" w:eastAsia="de-DE"/>
          </w:rPr>
          <w:fldChar w:fldCharType="begin"/>
        </w:r>
        <w:r w:rsidDel="000F66C7">
          <w:rPr>
            <w:rFonts w:eastAsia="CMR12" w:cs="Calibri"/>
            <w:szCs w:val="24"/>
            <w:lang w:val="en-US" w:eastAsia="de-DE"/>
          </w:rPr>
          <w:delInstrText xml:space="preserve"> REF _Ref100683965 \h </w:delInstrText>
        </w:r>
        <w:r w:rsidDel="000F66C7">
          <w:rPr>
            <w:rFonts w:eastAsia="CMR12" w:cs="Calibri"/>
            <w:szCs w:val="24"/>
            <w:lang w:val="en-US" w:eastAsia="de-DE"/>
          </w:rPr>
        </w:r>
        <w:r w:rsidDel="000F66C7">
          <w:rPr>
            <w:rFonts w:eastAsia="CMR12" w:cs="Calibri"/>
            <w:szCs w:val="24"/>
            <w:lang w:val="en-US" w:eastAsia="de-DE"/>
          </w:rPr>
          <w:fldChar w:fldCharType="separate"/>
        </w:r>
        <w:r w:rsidRPr="001730F7" w:rsidDel="000F66C7">
          <w:rPr>
            <w:lang w:val="en-US"/>
          </w:rPr>
          <w:delText xml:space="preserve">Figure </w:delText>
        </w:r>
        <w:r w:rsidRPr="001730F7" w:rsidDel="000F66C7">
          <w:rPr>
            <w:noProof/>
            <w:lang w:val="en-US"/>
          </w:rPr>
          <w:delText>2</w:delText>
        </w:r>
        <w:r w:rsidRPr="001730F7" w:rsidDel="000F66C7">
          <w:rPr>
            <w:lang w:val="en-US"/>
          </w:rPr>
          <w:delText>.</w:delText>
        </w:r>
        <w:r w:rsidRPr="001730F7" w:rsidDel="000F66C7">
          <w:rPr>
            <w:noProof/>
            <w:lang w:val="en-US"/>
          </w:rPr>
          <w:delText>2</w:delText>
        </w:r>
        <w:r w:rsidDel="000F66C7">
          <w:rPr>
            <w:rFonts w:eastAsia="CMR12" w:cs="Calibri"/>
            <w:szCs w:val="24"/>
            <w:lang w:val="en-US" w:eastAsia="de-DE"/>
          </w:rPr>
          <w:fldChar w:fldCharType="end"/>
        </w:r>
        <w:r w:rsidDel="000F66C7">
          <w:rPr>
            <w:rFonts w:eastAsia="CMR12" w:cs="Calibri"/>
            <w:szCs w:val="24"/>
            <w:lang w:val="en-US" w:eastAsia="de-DE"/>
          </w:rPr>
          <w:delText xml:space="preserve"> </w:delText>
        </w:r>
      </w:del>
      <w:ins w:id="1499" w:author="Glenn Parcell" w:date="2022-09-21T10:27:00Z">
        <w:r w:rsidR="000F66C7">
          <w:rPr>
            <w:rFonts w:eastAsia="CMR12" w:cs="Calibri"/>
            <w:szCs w:val="24"/>
            <w:lang w:val="en-US" w:eastAsia="de-DE"/>
          </w:rPr>
          <w:t xml:space="preserve">The figure below </w:t>
        </w:r>
      </w:ins>
      <w:r w:rsidRPr="00174A2C">
        <w:rPr>
          <w:rFonts w:eastAsia="CMR12" w:cs="Calibri"/>
          <w:szCs w:val="24"/>
          <w:lang w:val="en-US" w:eastAsia="de-DE"/>
        </w:rPr>
        <w:t xml:space="preserve">shows </w:t>
      </w:r>
      <w:del w:id="1500" w:author="Glenn Parcell" w:date="2022-09-21T10:27:00Z">
        <w:r w:rsidRPr="00174A2C" w:rsidDel="000F66C7">
          <w:rPr>
            <w:rFonts w:eastAsia="CMR12" w:cs="Calibri"/>
            <w:szCs w:val="24"/>
            <w:lang w:val="en-US" w:eastAsia="de-DE"/>
          </w:rPr>
          <w:delText xml:space="preserve">the </w:delText>
        </w:r>
      </w:del>
      <w:ins w:id="1501" w:author="Glenn Parcell" w:date="2022-09-21T10:27:00Z">
        <w:r w:rsidR="000F66C7">
          <w:rPr>
            <w:rFonts w:eastAsia="CMR12" w:cs="Calibri"/>
            <w:szCs w:val="24"/>
            <w:lang w:val="en-US" w:eastAsia="de-DE"/>
          </w:rPr>
          <w:t>an</w:t>
        </w:r>
        <w:r w:rsidR="000F66C7" w:rsidRPr="00174A2C">
          <w:rPr>
            <w:rFonts w:eastAsia="CMR12" w:cs="Calibri"/>
            <w:szCs w:val="24"/>
            <w:lang w:val="en-US" w:eastAsia="de-DE"/>
          </w:rPr>
          <w:t xml:space="preserve"> </w:t>
        </w:r>
      </w:ins>
      <w:r w:rsidRPr="00174A2C">
        <w:rPr>
          <w:rFonts w:eastAsia="CMR12" w:cs="Calibri"/>
          <w:szCs w:val="24"/>
          <w:lang w:val="en-US" w:eastAsia="de-DE"/>
        </w:rPr>
        <w:t xml:space="preserve">automobile under a system of three forces, </w:t>
      </w:r>
      <w:del w:id="1502" w:author="Glenn Parcell" w:date="2022-09-21T10:45:00Z">
        <w:r w:rsidRPr="00174A2C" w:rsidDel="00C872C6">
          <w:rPr>
            <w:rFonts w:eastAsia="CMR12" w:cs="Calibri"/>
            <w:szCs w:val="24"/>
            <w:lang w:val="en-US" w:eastAsia="de-DE"/>
          </w:rPr>
          <w:delText>two of them balancing each other:</w:delText>
        </w:r>
        <w:r w:rsidDel="00C872C6">
          <w:rPr>
            <w:rFonts w:eastAsia="CMR12" w:cs="Calibri"/>
            <w:szCs w:val="24"/>
            <w:lang w:val="en-US" w:eastAsia="de-DE"/>
          </w:rPr>
          <w:delText xml:space="preserve"> </w:delText>
        </w:r>
      </w:del>
      <w:r w:rsidRPr="00174A2C">
        <w:rPr>
          <w:rFonts w:eastAsia="CMR12" w:cs="Calibri"/>
          <w:szCs w:val="24"/>
          <w:lang w:val="en-US" w:eastAsia="de-DE"/>
        </w:rPr>
        <w:t xml:space="preserve">the weight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W</m:t>
            </m:r>
          </m:e>
        </m:acc>
      </m:oMath>
      <w:ins w:id="1503" w:author="Glenn Parcell" w:date="2022-09-21T10:45:00Z">
        <w:r w:rsidR="00C872C6">
          <w:rPr>
            <w:rFonts w:eastAsia="CMR12" w:cs="Calibri"/>
            <w:szCs w:val="24"/>
            <w:lang w:val="en-US" w:eastAsia="de-DE"/>
          </w:rPr>
          <w:t xml:space="preserve">, </w:t>
        </w:r>
      </w:ins>
      <w:del w:id="1504" w:author="Glenn Parcell" w:date="2022-09-21T10:45:00Z">
        <w:r w:rsidRPr="00174A2C" w:rsidDel="00C872C6">
          <w:rPr>
            <w:rFonts w:eastAsia="CMMI12" w:cs="Calibri"/>
            <w:szCs w:val="24"/>
            <w:lang w:val="en-US" w:eastAsia="de-DE"/>
          </w:rPr>
          <w:delText xml:space="preserve"> </w:delText>
        </w:r>
        <w:r w:rsidRPr="00174A2C" w:rsidDel="00C872C6">
          <w:rPr>
            <w:rFonts w:eastAsia="CMR12" w:cs="Calibri"/>
            <w:szCs w:val="24"/>
            <w:lang w:val="en-US" w:eastAsia="de-DE"/>
          </w:rPr>
          <w:delText xml:space="preserve">and </w:delText>
        </w:r>
      </w:del>
      <w:r w:rsidRPr="00174A2C">
        <w:rPr>
          <w:rFonts w:eastAsia="CMR12" w:cs="Calibri"/>
          <w:szCs w:val="24"/>
          <w:lang w:val="en-US" w:eastAsia="de-DE"/>
        </w:rPr>
        <w:t xml:space="preserve">the normal reaction of the floor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N</m:t>
            </m:r>
          </m:e>
        </m:acc>
      </m:oMath>
      <w:ins w:id="1505" w:author="Glenn Parcell" w:date="2022-09-21T10:45:00Z">
        <w:r w:rsidR="00C872C6">
          <w:rPr>
            <w:rFonts w:eastAsia="CMMI12" w:cs="Calibri"/>
            <w:szCs w:val="24"/>
            <w:lang w:val="en-US" w:eastAsia="de-DE"/>
          </w:rPr>
          <w:t xml:space="preserve">, </w:t>
        </w:r>
      </w:ins>
      <w:del w:id="1506" w:author="Glenn Parcell" w:date="2022-09-21T10:45:00Z">
        <w:r w:rsidRPr="00174A2C" w:rsidDel="00C872C6">
          <w:rPr>
            <w:rFonts w:eastAsia="CMMI12" w:cs="Calibri"/>
            <w:szCs w:val="24"/>
            <w:lang w:val="en-US" w:eastAsia="de-DE"/>
          </w:rPr>
          <w:delText xml:space="preserve"> </w:delText>
        </w:r>
      </w:del>
      <w:r w:rsidRPr="00174A2C">
        <w:rPr>
          <w:rFonts w:eastAsia="CMR12" w:cs="Calibri"/>
          <w:szCs w:val="24"/>
          <w:lang w:val="en-US" w:eastAsia="de-DE"/>
        </w:rPr>
        <w:t xml:space="preserve">and </w:t>
      </w:r>
      <w:del w:id="1507" w:author="Glenn Parcell" w:date="2022-09-21T10:45:00Z">
        <w:r w:rsidRPr="00174A2C" w:rsidDel="00C872C6">
          <w:rPr>
            <w:rFonts w:eastAsia="CMR12" w:cs="Calibri"/>
            <w:szCs w:val="24"/>
            <w:lang w:val="en-US" w:eastAsia="de-DE"/>
          </w:rPr>
          <w:delText xml:space="preserve">thus </w:delText>
        </w:r>
      </w:del>
      <w:r w:rsidRPr="00174A2C">
        <w:rPr>
          <w:rFonts w:eastAsia="CMR12" w:cs="Calibri"/>
          <w:szCs w:val="24"/>
          <w:lang w:val="en-US" w:eastAsia="de-DE"/>
        </w:rPr>
        <w:t>the traction force</w:t>
      </w:r>
      <w:ins w:id="1508" w:author="Glenn Parcell" w:date="2022-09-21T10:45:00Z">
        <w:r w:rsidR="00C872C6">
          <w:rPr>
            <w:rFonts w:eastAsia="CMR12" w:cs="Calibri"/>
            <w:szCs w:val="24"/>
            <w:lang w:val="en-US" w:eastAsia="de-DE"/>
          </w:rPr>
          <w:t xml:space="preserve"> of the motor</w:t>
        </w:r>
      </w:ins>
      <w:r w:rsidRPr="00174A2C">
        <w:rPr>
          <w:rFonts w:eastAsia="CMR12" w:cs="Calibri"/>
          <w:szCs w:val="24"/>
          <w:lang w:val="en-US" w:eastAsia="de-DE"/>
        </w:rPr>
        <w:t xml:space="preserve">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T</m:t>
            </m:r>
          </m:e>
        </m:acc>
      </m:oMath>
      <w:ins w:id="1509" w:author="Glenn Parcell" w:date="2022-09-21T10:46:00Z">
        <w:r w:rsidR="00C872C6">
          <w:rPr>
            <w:rFonts w:eastAsia="CMR12" w:cs="Calibri"/>
            <w:szCs w:val="24"/>
            <w:lang w:val="en-US" w:eastAsia="de-DE"/>
          </w:rPr>
          <w:t>.</w:t>
        </w:r>
      </w:ins>
      <w:r w:rsidRPr="00174A2C">
        <w:rPr>
          <w:rFonts w:eastAsia="CMMI12" w:cs="Calibri"/>
          <w:szCs w:val="24"/>
          <w:lang w:val="en-US" w:eastAsia="de-DE"/>
        </w:rPr>
        <w:t xml:space="preserve"> </w:t>
      </w:r>
      <w:del w:id="1510" w:author="Glenn Parcell" w:date="2022-09-21T10:46:00Z">
        <w:r w:rsidRPr="00174A2C" w:rsidDel="00C872C6">
          <w:rPr>
            <w:rFonts w:eastAsia="CMR12" w:cs="Calibri"/>
            <w:szCs w:val="24"/>
            <w:lang w:val="en-US" w:eastAsia="de-DE"/>
          </w:rPr>
          <w:delText xml:space="preserve">of the motor is the resultant of those three forces. </w:delText>
        </w:r>
      </w:del>
      <w:ins w:id="1511" w:author="Glenn Parcell" w:date="2022-09-21T10:46:00Z">
        <w:r w:rsidR="00C872C6">
          <w:rPr>
            <w:rFonts w:eastAsia="CMR12" w:cs="Calibri"/>
            <w:szCs w:val="24"/>
            <w:lang w:val="en-US" w:eastAsia="de-DE"/>
          </w:rPr>
          <w:t xml:space="preserve">As </w:t>
        </w:r>
      </w:ins>
      <m:oMath>
        <m:acc>
          <m:accPr>
            <m:chr m:val="⃗"/>
            <m:ctrlPr>
              <w:ins w:id="1512" w:author="Glenn Parcell" w:date="2022-09-21T10:47:00Z">
                <w:rPr>
                  <w:rFonts w:ascii="Cambria Math" w:eastAsia="CMR12" w:hAnsi="Cambria Math" w:cs="Calibri"/>
                  <w:szCs w:val="24"/>
                  <w:lang w:val="en-US" w:eastAsia="de-DE"/>
                </w:rPr>
              </w:ins>
            </m:ctrlPr>
          </m:accPr>
          <m:e>
            <m:r>
              <w:ins w:id="1513" w:author="Glenn Parcell" w:date="2022-09-21T10:47:00Z">
                <m:rPr>
                  <m:sty m:val="p"/>
                </m:rPr>
                <w:rPr>
                  <w:rFonts w:ascii="Cambria Math" w:eastAsia="CMR12" w:hAnsi="Cambria Math" w:cs="Calibri"/>
                  <w:szCs w:val="24"/>
                  <w:lang w:val="en-US" w:eastAsia="de-DE"/>
                </w:rPr>
                <m:t>W</m:t>
              </w:ins>
            </m:r>
          </m:e>
        </m:acc>
      </m:oMath>
      <w:ins w:id="1514" w:author="Glenn Parcell" w:date="2022-09-21T10:47:00Z">
        <w:r w:rsidR="00C872C6">
          <w:rPr>
            <w:rFonts w:eastAsia="CMR12" w:cs="Calibri"/>
            <w:szCs w:val="24"/>
            <w:lang w:val="en-US" w:eastAsia="de-DE"/>
          </w:rPr>
          <w:t xml:space="preserve"> and </w:t>
        </w:r>
      </w:ins>
      <m:oMath>
        <m:acc>
          <m:accPr>
            <m:chr m:val="⃗"/>
            <m:ctrlPr>
              <w:ins w:id="1515" w:author="Glenn Parcell" w:date="2022-09-21T10:47:00Z">
                <w:rPr>
                  <w:rFonts w:ascii="Cambria Math" w:eastAsia="CMR12" w:hAnsi="Cambria Math" w:cs="Calibri"/>
                  <w:szCs w:val="24"/>
                  <w:lang w:val="en-US" w:eastAsia="de-DE"/>
                </w:rPr>
              </w:ins>
            </m:ctrlPr>
          </m:accPr>
          <m:e>
            <m:r>
              <w:ins w:id="1516" w:author="Glenn Parcell" w:date="2022-09-21T10:47:00Z">
                <m:rPr>
                  <m:sty m:val="p"/>
                </m:rPr>
                <w:rPr>
                  <w:rFonts w:ascii="Cambria Math" w:eastAsia="CMR12" w:hAnsi="Cambria Math" w:cs="Calibri"/>
                  <w:szCs w:val="24"/>
                  <w:lang w:val="en-US" w:eastAsia="de-DE"/>
                </w:rPr>
                <m:t>N</m:t>
              </w:ins>
            </m:r>
          </m:e>
        </m:acc>
      </m:oMath>
      <w:ins w:id="1517" w:author="Glenn Parcell" w:date="2022-09-21T10:47:00Z">
        <w:r w:rsidR="00C872C6">
          <w:rPr>
            <w:rFonts w:eastAsia="CMR12" w:cs="Calibri"/>
            <w:szCs w:val="24"/>
            <w:lang w:val="en-US" w:eastAsia="de-DE"/>
          </w:rPr>
          <w:t xml:space="preserve"> are balanced forces, the resultant force is equivalent to </w:t>
        </w:r>
      </w:ins>
      <m:oMath>
        <m:acc>
          <m:accPr>
            <m:chr m:val="⃗"/>
            <m:ctrlPr>
              <w:ins w:id="1518" w:author="Glenn Parcell" w:date="2022-09-21T10:47:00Z">
                <w:rPr>
                  <w:rFonts w:ascii="Cambria Math" w:eastAsia="CMR12" w:hAnsi="Cambria Math" w:cs="Calibri"/>
                  <w:szCs w:val="24"/>
                  <w:lang w:val="en-US" w:eastAsia="de-DE"/>
                </w:rPr>
              </w:ins>
            </m:ctrlPr>
          </m:accPr>
          <m:e>
            <m:r>
              <w:ins w:id="1519" w:author="Glenn Parcell" w:date="2022-09-21T10:47:00Z">
                <m:rPr>
                  <m:sty m:val="p"/>
                </m:rPr>
                <w:rPr>
                  <w:rFonts w:ascii="Cambria Math" w:eastAsia="CMR12" w:hAnsi="Cambria Math" w:cs="Calibri"/>
                  <w:szCs w:val="24"/>
                  <w:lang w:val="en-US" w:eastAsia="de-DE"/>
                </w:rPr>
                <m:t>T</m:t>
              </w:ins>
            </m:r>
          </m:e>
        </m:acc>
      </m:oMath>
      <w:ins w:id="1520" w:author="Glenn Parcell" w:date="2022-09-21T10:47:00Z">
        <w:r w:rsidR="00C872C6">
          <w:rPr>
            <w:rFonts w:eastAsia="CMR12" w:cs="Calibri"/>
            <w:szCs w:val="24"/>
            <w:lang w:val="en-US" w:eastAsia="de-DE"/>
          </w:rPr>
          <w:t>, which is responsi</w:t>
        </w:r>
      </w:ins>
      <w:ins w:id="1521" w:author="Glenn Parcell" w:date="2022-09-21T10:48:00Z">
        <w:r w:rsidR="00C872C6">
          <w:rPr>
            <w:rFonts w:eastAsia="CMR12" w:cs="Calibri"/>
            <w:szCs w:val="24"/>
            <w:lang w:val="en-US" w:eastAsia="de-DE"/>
          </w:rPr>
          <w:t xml:space="preserve">ble for </w:t>
        </w:r>
      </w:ins>
      <w:del w:id="1522" w:author="Glenn Parcell" w:date="2022-09-21T10:48:00Z">
        <w:r w:rsidRPr="00174A2C" w:rsidDel="00C872C6">
          <w:rPr>
            <w:rFonts w:eastAsia="CMR12" w:cs="Calibri"/>
            <w:szCs w:val="24"/>
            <w:lang w:val="en-US" w:eastAsia="de-DE"/>
          </w:rPr>
          <w:delText xml:space="preserve">This latter is responsible </w:delText>
        </w:r>
      </w:del>
      <w:del w:id="1523" w:author="Glenn Parcell" w:date="2022-09-21T10:37:00Z">
        <w:r w:rsidRPr="00174A2C" w:rsidDel="00D91EA8">
          <w:rPr>
            <w:rFonts w:eastAsia="CMR12" w:cs="Calibri"/>
            <w:szCs w:val="24"/>
            <w:lang w:val="en-US" w:eastAsia="de-DE"/>
          </w:rPr>
          <w:delText xml:space="preserve">in </w:delText>
        </w:r>
      </w:del>
      <w:r w:rsidRPr="00174A2C">
        <w:rPr>
          <w:rFonts w:eastAsia="CMR12" w:cs="Calibri"/>
          <w:szCs w:val="24"/>
          <w:lang w:val="en-US" w:eastAsia="de-DE"/>
        </w:rPr>
        <w:t xml:space="preserve">increasing the velocity of </w:t>
      </w:r>
      <w:del w:id="1524" w:author="Glenn Parcell" w:date="2022-09-21T10:37:00Z">
        <w:r w:rsidRPr="00174A2C" w:rsidDel="00D91EA8">
          <w:rPr>
            <w:rFonts w:eastAsia="CMR12" w:cs="Calibri"/>
            <w:szCs w:val="24"/>
            <w:lang w:val="en-US" w:eastAsia="de-DE"/>
          </w:rPr>
          <w:delText xml:space="preserve">this </w:delText>
        </w:r>
      </w:del>
      <w:ins w:id="1525" w:author="Glenn Parcell" w:date="2022-09-21T10:37:00Z">
        <w:r w:rsidR="00D91EA8">
          <w:rPr>
            <w:rFonts w:eastAsia="CMR12" w:cs="Calibri"/>
            <w:szCs w:val="24"/>
            <w:lang w:val="en-US" w:eastAsia="de-DE"/>
          </w:rPr>
          <w:t>the</w:t>
        </w:r>
        <w:r w:rsidR="00D91EA8" w:rsidRPr="00174A2C">
          <w:rPr>
            <w:rFonts w:eastAsia="CMR12" w:cs="Calibri"/>
            <w:szCs w:val="24"/>
            <w:lang w:val="en-US" w:eastAsia="de-DE"/>
          </w:rPr>
          <w:t xml:space="preserve"> </w:t>
        </w:r>
      </w:ins>
      <w:r w:rsidRPr="00174A2C">
        <w:rPr>
          <w:rFonts w:eastAsia="CMR12" w:cs="Calibri"/>
          <w:szCs w:val="24"/>
          <w:lang w:val="en-US" w:eastAsia="de-DE"/>
        </w:rPr>
        <w:t>automobile and thus inducing an accelerated motion.</w:t>
      </w:r>
    </w:p>
    <w:p w14:paraId="777E13E4" w14:textId="77777777" w:rsidR="00A3083A" w:rsidRDefault="00A3083A" w:rsidP="00A3083A">
      <w:pPr>
        <w:keepNext/>
        <w:autoSpaceDE w:val="0"/>
        <w:autoSpaceDN w:val="0"/>
        <w:adjustRightInd w:val="0"/>
        <w:spacing w:after="0"/>
        <w:jc w:val="center"/>
      </w:pPr>
      <w:r>
        <w:rPr>
          <w:rFonts w:cs="Calibri"/>
          <w:b/>
          <w:noProof/>
          <w:lang w:val="en-US"/>
        </w:rPr>
        <w:drawing>
          <wp:inline distT="0" distB="0" distL="0" distR="0" wp14:anchorId="3AE6788F" wp14:editId="36ABC770">
            <wp:extent cx="3968750" cy="2235200"/>
            <wp:effectExtent l="0" t="0" r="0" b="0"/>
            <wp:docPr id="8" name="Picture 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68750" cy="2235200"/>
                    </a:xfrm>
                    <a:prstGeom prst="rect">
                      <a:avLst/>
                    </a:prstGeom>
                    <a:noFill/>
                    <a:ln>
                      <a:noFill/>
                    </a:ln>
                  </pic:spPr>
                </pic:pic>
              </a:graphicData>
            </a:graphic>
          </wp:inline>
        </w:drawing>
      </w:r>
    </w:p>
    <w:p w14:paraId="3ACE175A" w14:textId="7B47EA2C" w:rsidR="00A3083A" w:rsidRPr="00BB667E" w:rsidRDefault="00A3083A" w:rsidP="00A3083A">
      <w:pPr>
        <w:pStyle w:val="Caption"/>
        <w:jc w:val="center"/>
        <w:rPr>
          <w:lang w:val="en-US"/>
        </w:rPr>
      </w:pPr>
      <w:bookmarkStart w:id="1526" w:name="_Ref100683965"/>
      <w:bookmarkStart w:id="1527" w:name="_Ref100685852"/>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w:t>
      </w:r>
      <w:r>
        <w:rPr>
          <w:noProof/>
        </w:rPr>
        <w:fldChar w:fldCharType="end"/>
      </w:r>
      <w:bookmarkEnd w:id="1526"/>
      <w:r w:rsidRPr="00BB667E">
        <w:rPr>
          <w:lang w:val="en-US"/>
        </w:rPr>
        <w:t xml:space="preserve"> Automobile in motion under traction force</w:t>
      </w:r>
      <w:bookmarkEnd w:id="1527"/>
    </w:p>
    <w:p w14:paraId="0F62B0F0" w14:textId="6E765273" w:rsidR="00A3083A" w:rsidRDefault="00A3083A" w:rsidP="00A3083A">
      <w:pPr>
        <w:rPr>
          <w:b/>
          <w:lang w:val="en-US"/>
        </w:rPr>
      </w:pPr>
      <w:r>
        <w:rPr>
          <w:b/>
          <w:lang w:val="en-US"/>
        </w:rPr>
        <w:t xml:space="preserve">Axiom III: The Principle of </w:t>
      </w:r>
      <w:del w:id="1528" w:author="GMP" w:date="2022-10-15T14:25:00Z">
        <w:r w:rsidDel="00BD0B98">
          <w:rPr>
            <w:b/>
            <w:lang w:val="en-US"/>
          </w:rPr>
          <w:delText>a</w:delText>
        </w:r>
      </w:del>
      <w:ins w:id="1529" w:author="GMP" w:date="2022-10-15T14:25:00Z">
        <w:r w:rsidR="00BD0B98">
          <w:rPr>
            <w:b/>
            <w:lang w:val="en-US"/>
          </w:rPr>
          <w:t>A</w:t>
        </w:r>
      </w:ins>
      <w:r>
        <w:rPr>
          <w:b/>
          <w:lang w:val="en-US"/>
        </w:rPr>
        <w:t xml:space="preserve">ction and </w:t>
      </w:r>
      <w:del w:id="1530" w:author="GMP" w:date="2022-10-15T14:25:00Z">
        <w:r w:rsidDel="00BD0B98">
          <w:rPr>
            <w:b/>
            <w:lang w:val="en-US"/>
          </w:rPr>
          <w:delText>r</w:delText>
        </w:r>
      </w:del>
      <w:ins w:id="1531" w:author="GMP" w:date="2022-10-15T14:25:00Z">
        <w:r w:rsidR="00BD0B98">
          <w:rPr>
            <w:b/>
            <w:lang w:val="en-US"/>
          </w:rPr>
          <w:t>R</w:t>
        </w:r>
      </w:ins>
      <w:r>
        <w:rPr>
          <w:b/>
          <w:lang w:val="en-US"/>
        </w:rPr>
        <w:t>eaction</w:t>
      </w:r>
    </w:p>
    <w:p w14:paraId="582AA77A" w14:textId="62854A41" w:rsidR="00A3083A" w:rsidRPr="003B6209" w:rsidRDefault="000B6454">
      <w:pPr>
        <w:autoSpaceDE w:val="0"/>
        <w:autoSpaceDN w:val="0"/>
        <w:adjustRightInd w:val="0"/>
        <w:spacing w:after="0"/>
        <w:ind w:firstLine="284"/>
        <w:rPr>
          <w:rFonts w:cs="Calibri"/>
          <w:b/>
          <w:lang w:val="en-US"/>
        </w:rPr>
        <w:pPrChange w:id="1532" w:author="Glenn Parcell" w:date="2022-09-21T11:22:00Z">
          <w:pPr>
            <w:autoSpaceDE w:val="0"/>
            <w:autoSpaceDN w:val="0"/>
            <w:adjustRightInd w:val="0"/>
            <w:spacing w:after="0"/>
          </w:pPr>
        </w:pPrChange>
      </w:pPr>
      <w:ins w:id="1533" w:author="Glenn Parcell" w:date="2022-09-21T10:53:00Z">
        <w:r>
          <w:rPr>
            <w:rFonts w:eastAsia="CMR12" w:cs="Calibri"/>
            <w:szCs w:val="24"/>
            <w:lang w:val="en-US" w:eastAsia="de-DE"/>
          </w:rPr>
          <w:t xml:space="preserve">When </w:t>
        </w:r>
      </w:ins>
      <w:del w:id="1534" w:author="Glenn Parcell" w:date="2022-09-21T10:53:00Z">
        <w:r w:rsidR="00A3083A" w:rsidRPr="003B6209" w:rsidDel="000B6454">
          <w:rPr>
            <w:rFonts w:eastAsia="CMR12" w:cs="Calibri"/>
            <w:szCs w:val="24"/>
            <w:lang w:val="en-US" w:eastAsia="de-DE"/>
          </w:rPr>
          <w:delText>T</w:delText>
        </w:r>
      </w:del>
      <w:ins w:id="1535" w:author="Glenn Parcell" w:date="2022-09-21T10:53:00Z">
        <w:r>
          <w:rPr>
            <w:rFonts w:eastAsia="CMR12" w:cs="Calibri"/>
            <w:szCs w:val="24"/>
            <w:lang w:val="en-US" w:eastAsia="de-DE"/>
          </w:rPr>
          <w:t>t</w:t>
        </w:r>
      </w:ins>
      <w:r w:rsidR="00A3083A" w:rsidRPr="003B6209">
        <w:rPr>
          <w:rFonts w:eastAsia="CMR12" w:cs="Calibri"/>
          <w:szCs w:val="24"/>
          <w:lang w:val="en-US" w:eastAsia="de-DE"/>
        </w:rPr>
        <w:t xml:space="preserve">wo particles </w:t>
      </w:r>
      <w:del w:id="1536" w:author="Glenn Parcell" w:date="2022-09-21T10:54:00Z">
        <w:r w:rsidR="00A3083A" w:rsidRPr="003B6209" w:rsidDel="0081594E">
          <w:rPr>
            <w:rFonts w:eastAsia="CMR12" w:cs="Calibri"/>
            <w:szCs w:val="24"/>
            <w:lang w:val="en-US" w:eastAsia="de-DE"/>
          </w:rPr>
          <w:delText>apply each on the other two mutual forces having same direction, opposite in sense and equal in magnitude</w:delText>
        </w:r>
      </w:del>
      <w:ins w:id="1537" w:author="Glenn Parcell" w:date="2022-09-21T10:54:00Z">
        <w:r w:rsidR="0081594E">
          <w:rPr>
            <w:rFonts w:eastAsia="CMR12" w:cs="Calibri"/>
            <w:szCs w:val="24"/>
            <w:lang w:val="en-US" w:eastAsia="de-DE"/>
          </w:rPr>
          <w:t>interact they apply onto each other a force of equal magnitude but opposite direction</w:t>
        </w:r>
      </w:ins>
      <w:r w:rsidR="00A3083A" w:rsidRPr="003B6209">
        <w:rPr>
          <w:rFonts w:eastAsia="CMR12" w:cs="Calibri"/>
          <w:szCs w:val="24"/>
          <w:lang w:val="en-US" w:eastAsia="de-DE"/>
        </w:rPr>
        <w:t>.</w:t>
      </w:r>
      <w:r w:rsidR="00A3083A">
        <w:rPr>
          <w:rFonts w:eastAsia="CMR12" w:cs="Calibri"/>
          <w:szCs w:val="24"/>
          <w:lang w:val="en-US" w:eastAsia="de-DE"/>
        </w:rPr>
        <w:t xml:space="preserve"> </w:t>
      </w:r>
    </w:p>
    <w:p w14:paraId="7767C750" w14:textId="77777777" w:rsidR="00A3083A" w:rsidRDefault="00A3083A" w:rsidP="00A3083A">
      <w:pPr>
        <w:keepNext/>
        <w:jc w:val="center"/>
      </w:pPr>
      <w:r>
        <w:rPr>
          <w:b/>
          <w:noProof/>
          <w:lang w:val="en-US"/>
        </w:rPr>
        <w:lastRenderedPageBreak/>
        <w:drawing>
          <wp:inline distT="0" distB="0" distL="0" distR="0" wp14:anchorId="770EE415" wp14:editId="1150F603">
            <wp:extent cx="5213350" cy="321945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13350" cy="3219450"/>
                    </a:xfrm>
                    <a:prstGeom prst="rect">
                      <a:avLst/>
                    </a:prstGeom>
                    <a:noFill/>
                    <a:ln>
                      <a:noFill/>
                    </a:ln>
                  </pic:spPr>
                </pic:pic>
              </a:graphicData>
            </a:graphic>
          </wp:inline>
        </w:drawing>
      </w:r>
    </w:p>
    <w:p w14:paraId="635639A7" w14:textId="0AF43E74" w:rsidR="00A3083A" w:rsidRDefault="00A3083A" w:rsidP="00A3083A">
      <w:pPr>
        <w:pStyle w:val="Caption"/>
        <w:jc w:val="center"/>
        <w:rPr>
          <w:b w:val="0"/>
          <w:lang w:val="en-US"/>
        </w:rPr>
      </w:pPr>
      <w:bookmarkStart w:id="1538" w:name="_Ref100684277"/>
      <w:bookmarkStart w:id="1539" w:name="_Ref100685617"/>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w:t>
      </w:r>
      <w:r>
        <w:rPr>
          <w:noProof/>
        </w:rPr>
        <w:fldChar w:fldCharType="end"/>
      </w:r>
      <w:bookmarkEnd w:id="1538"/>
      <w:r w:rsidRPr="00BB667E">
        <w:rPr>
          <w:lang w:val="en-US"/>
        </w:rPr>
        <w:t xml:space="preserve"> Book resting on a table</w:t>
      </w:r>
      <w:bookmarkEnd w:id="1539"/>
    </w:p>
    <w:p w14:paraId="7DEEA397" w14:textId="5C60D5B6" w:rsidR="00A3083A" w:rsidRPr="003B6209" w:rsidRDefault="00A3083A">
      <w:pPr>
        <w:autoSpaceDE w:val="0"/>
        <w:autoSpaceDN w:val="0"/>
        <w:adjustRightInd w:val="0"/>
        <w:spacing w:after="0"/>
        <w:ind w:firstLine="284"/>
        <w:rPr>
          <w:rFonts w:cs="Calibri"/>
          <w:b/>
          <w:lang w:val="en-US"/>
        </w:rPr>
        <w:pPrChange w:id="1540" w:author="Glenn Parcell" w:date="2022-09-21T11:22:00Z">
          <w:pPr>
            <w:autoSpaceDE w:val="0"/>
            <w:autoSpaceDN w:val="0"/>
            <w:adjustRightInd w:val="0"/>
            <w:spacing w:after="0"/>
          </w:pPr>
        </w:pPrChange>
      </w:pPr>
      <w:r w:rsidRPr="003B6209">
        <w:rPr>
          <w:rFonts w:eastAsia="CMR12" w:cs="Calibri"/>
          <w:szCs w:val="24"/>
          <w:lang w:val="en-US" w:eastAsia="de-DE"/>
        </w:rPr>
        <w:t xml:space="preserve">This axiom is illustrated in </w:t>
      </w:r>
      <w:del w:id="1541" w:author="Glenn Parcell" w:date="2022-09-21T10:55:00Z">
        <w:r w:rsidDel="0081594E">
          <w:rPr>
            <w:rFonts w:eastAsia="CMR12" w:cs="Calibri"/>
            <w:szCs w:val="24"/>
            <w:lang w:val="en-US" w:eastAsia="de-DE"/>
          </w:rPr>
          <w:fldChar w:fldCharType="begin"/>
        </w:r>
        <w:r w:rsidDel="0081594E">
          <w:rPr>
            <w:rFonts w:eastAsia="CMR12" w:cs="Calibri"/>
            <w:szCs w:val="24"/>
            <w:lang w:val="en-US" w:eastAsia="de-DE"/>
          </w:rPr>
          <w:delInstrText xml:space="preserve"> REF _Ref100684277 \h </w:delInstrText>
        </w:r>
        <w:r w:rsidDel="0081594E">
          <w:rPr>
            <w:rFonts w:eastAsia="CMR12" w:cs="Calibri"/>
            <w:szCs w:val="24"/>
            <w:lang w:val="en-US" w:eastAsia="de-DE"/>
          </w:rPr>
        </w:r>
        <w:r w:rsidDel="0081594E">
          <w:rPr>
            <w:rFonts w:eastAsia="CMR12" w:cs="Calibri"/>
            <w:szCs w:val="24"/>
            <w:lang w:val="en-US" w:eastAsia="de-DE"/>
          </w:rPr>
          <w:fldChar w:fldCharType="separate"/>
        </w:r>
        <w:r w:rsidRPr="001730F7" w:rsidDel="0081594E">
          <w:rPr>
            <w:lang w:val="en-US"/>
          </w:rPr>
          <w:delText xml:space="preserve">Figure </w:delText>
        </w:r>
        <w:r w:rsidRPr="001730F7" w:rsidDel="0081594E">
          <w:rPr>
            <w:noProof/>
            <w:lang w:val="en-US"/>
          </w:rPr>
          <w:delText>2</w:delText>
        </w:r>
        <w:r w:rsidRPr="001730F7" w:rsidDel="0081594E">
          <w:rPr>
            <w:lang w:val="en-US"/>
          </w:rPr>
          <w:delText>.</w:delText>
        </w:r>
        <w:r w:rsidRPr="001730F7" w:rsidDel="0081594E">
          <w:rPr>
            <w:noProof/>
            <w:lang w:val="en-US"/>
          </w:rPr>
          <w:delText>3</w:delText>
        </w:r>
        <w:r w:rsidDel="0081594E">
          <w:rPr>
            <w:rFonts w:eastAsia="CMR12" w:cs="Calibri"/>
            <w:szCs w:val="24"/>
            <w:lang w:val="en-US" w:eastAsia="de-DE"/>
          </w:rPr>
          <w:fldChar w:fldCharType="end"/>
        </w:r>
        <w:r w:rsidDel="0081594E">
          <w:rPr>
            <w:rFonts w:eastAsia="CMR12" w:cs="Calibri"/>
            <w:szCs w:val="24"/>
            <w:lang w:val="en-US" w:eastAsia="de-DE"/>
          </w:rPr>
          <w:delText xml:space="preserve"> </w:delText>
        </w:r>
      </w:del>
      <w:ins w:id="1542" w:author="Glenn Parcell" w:date="2022-09-21T10:55:00Z">
        <w:r w:rsidR="0081594E">
          <w:rPr>
            <w:rFonts w:eastAsia="CMR12" w:cs="Calibri"/>
            <w:szCs w:val="24"/>
            <w:lang w:val="en-US" w:eastAsia="de-DE"/>
          </w:rPr>
          <w:t xml:space="preserve">the figure above </w:t>
        </w:r>
      </w:ins>
      <w:r w:rsidRPr="003B6209">
        <w:rPr>
          <w:rFonts w:eastAsia="CMR12" w:cs="Calibri"/>
          <w:szCs w:val="24"/>
          <w:lang w:val="en-US" w:eastAsia="de-DE"/>
        </w:rPr>
        <w:t xml:space="preserve">where a book, </w:t>
      </w:r>
      <w:del w:id="1543" w:author="Glenn Parcell" w:date="2022-09-21T10:56:00Z">
        <w:r w:rsidRPr="003B6209" w:rsidDel="0081594E">
          <w:rPr>
            <w:rFonts w:eastAsia="CMR12" w:cs="Calibri"/>
            <w:szCs w:val="24"/>
            <w:lang w:val="en-US" w:eastAsia="de-DE"/>
          </w:rPr>
          <w:delText xml:space="preserve">considered as </w:delText>
        </w:r>
      </w:del>
      <w:r w:rsidRPr="003B6209">
        <w:rPr>
          <w:rFonts w:eastAsia="CMR12" w:cs="Calibri"/>
          <w:szCs w:val="24"/>
          <w:lang w:val="en-US" w:eastAsia="de-DE"/>
        </w:rPr>
        <w:t>the first body, is resting on</w:t>
      </w:r>
      <w:r>
        <w:rPr>
          <w:rFonts w:eastAsia="CMR12" w:cs="Calibri"/>
          <w:szCs w:val="24"/>
          <w:lang w:val="en-US" w:eastAsia="de-DE"/>
        </w:rPr>
        <w:t xml:space="preserve"> </w:t>
      </w:r>
      <w:r w:rsidRPr="003B6209">
        <w:rPr>
          <w:rFonts w:eastAsia="CMR12" w:cs="Calibri"/>
          <w:szCs w:val="24"/>
          <w:lang w:val="en-US" w:eastAsia="de-DE"/>
        </w:rPr>
        <w:t xml:space="preserve">a table, </w:t>
      </w:r>
      <w:del w:id="1544" w:author="Glenn Parcell" w:date="2022-09-21T10:56:00Z">
        <w:r w:rsidRPr="003B6209" w:rsidDel="0081594E">
          <w:rPr>
            <w:rFonts w:eastAsia="CMR12" w:cs="Calibri"/>
            <w:szCs w:val="24"/>
            <w:lang w:val="en-US" w:eastAsia="de-DE"/>
          </w:rPr>
          <w:delText xml:space="preserve">considered as </w:delText>
        </w:r>
      </w:del>
      <w:r w:rsidRPr="003B6209">
        <w:rPr>
          <w:rFonts w:eastAsia="CMR12" w:cs="Calibri"/>
          <w:szCs w:val="24"/>
          <w:lang w:val="en-US" w:eastAsia="de-DE"/>
        </w:rPr>
        <w:t>the second body</w:t>
      </w:r>
      <w:ins w:id="1545" w:author="GMP" w:date="2022-10-10T10:36:00Z">
        <w:r w:rsidR="008571B1">
          <w:rPr>
            <w:rFonts w:eastAsia="CMR12" w:cs="Calibri"/>
            <w:szCs w:val="24"/>
            <w:lang w:val="en-US" w:eastAsia="de-DE"/>
          </w:rPr>
          <w:t>.</w:t>
        </w:r>
      </w:ins>
      <w:ins w:id="1546" w:author="GMP" w:date="2022-10-10T10:37:00Z">
        <w:r w:rsidR="008571B1">
          <w:rPr>
            <w:rFonts w:eastAsia="CMR12" w:cs="Calibri"/>
            <w:szCs w:val="24"/>
            <w:lang w:val="en-US" w:eastAsia="de-DE"/>
          </w:rPr>
          <w:t xml:space="preserve"> </w:t>
        </w:r>
      </w:ins>
      <w:del w:id="1547" w:author="Glenn Parcell" w:date="2022-09-21T10:57:00Z">
        <w:r w:rsidRPr="003B6209" w:rsidDel="0081594E">
          <w:rPr>
            <w:rFonts w:eastAsia="CMR12" w:cs="Calibri"/>
            <w:szCs w:val="24"/>
            <w:lang w:val="en-US" w:eastAsia="de-DE"/>
          </w:rPr>
          <w:delText>. In fact</w:delText>
        </w:r>
        <w:r w:rsidDel="0081594E">
          <w:rPr>
            <w:rFonts w:eastAsia="CMR12" w:cs="Calibri"/>
            <w:szCs w:val="24"/>
            <w:lang w:val="en-US" w:eastAsia="de-DE"/>
          </w:rPr>
          <w:delText>,</w:delText>
        </w:r>
        <w:r w:rsidRPr="003B6209" w:rsidDel="0081594E">
          <w:rPr>
            <w:rFonts w:eastAsia="CMR12" w:cs="Calibri"/>
            <w:szCs w:val="24"/>
            <w:lang w:val="en-US" w:eastAsia="de-DE"/>
          </w:rPr>
          <w:delText xml:space="preserve"> t</w:delText>
        </w:r>
      </w:del>
      <w:del w:id="1548" w:author="Glenn Parcell" w:date="2022-09-21T10:58:00Z">
        <w:r w:rsidRPr="003B6209" w:rsidDel="0081594E">
          <w:rPr>
            <w:rFonts w:eastAsia="CMR12" w:cs="Calibri"/>
            <w:szCs w:val="24"/>
            <w:lang w:val="en-US" w:eastAsia="de-DE"/>
          </w:rPr>
          <w:delText xml:space="preserve">he main reason of the equilibrium status of </w:delText>
        </w:r>
      </w:del>
      <w:del w:id="1549" w:author="GMP" w:date="2022-10-10T10:38:00Z">
        <w:r w:rsidRPr="003B6209" w:rsidDel="008571B1">
          <w:rPr>
            <w:rFonts w:eastAsia="CMR12" w:cs="Calibri"/>
            <w:szCs w:val="24"/>
            <w:lang w:val="en-US" w:eastAsia="de-DE"/>
          </w:rPr>
          <w:delText>t</w:delText>
        </w:r>
      </w:del>
      <w:ins w:id="1550" w:author="Glenn Parcell" w:date="2022-09-21T10:58:00Z">
        <w:del w:id="1551" w:author="GMP" w:date="2022-10-10T10:38:00Z">
          <w:r w:rsidR="0081594E" w:rsidDel="008571B1">
            <w:rPr>
              <w:rFonts w:eastAsia="CMR12" w:cs="Calibri"/>
              <w:szCs w:val="24"/>
              <w:lang w:val="en-US" w:eastAsia="de-DE"/>
            </w:rPr>
            <w:delText>T</w:delText>
          </w:r>
        </w:del>
      </w:ins>
      <w:del w:id="1552" w:author="GMP" w:date="2022-10-10T10:38:00Z">
        <w:r w:rsidRPr="003B6209" w:rsidDel="008571B1">
          <w:rPr>
            <w:rFonts w:eastAsia="CMR12" w:cs="Calibri"/>
            <w:szCs w:val="24"/>
            <w:lang w:val="en-US" w:eastAsia="de-DE"/>
          </w:rPr>
          <w:delText>his</w:delText>
        </w:r>
      </w:del>
      <w:ins w:id="1553" w:author="GMP" w:date="2022-10-10T10:38:00Z">
        <w:r w:rsidR="008571B1">
          <w:rPr>
            <w:rFonts w:eastAsia="CMR12" w:cs="Calibri"/>
            <w:szCs w:val="24"/>
            <w:lang w:val="en-US" w:eastAsia="de-DE"/>
          </w:rPr>
          <w:pgNum/>
        </w:r>
        <w:r w:rsidR="008571B1">
          <w:rPr>
            <w:rFonts w:eastAsia="CMR12" w:cs="Calibri"/>
            <w:szCs w:val="24"/>
            <w:lang w:val="en-US" w:eastAsia="de-DE"/>
          </w:rPr>
          <w:t>his</w:t>
        </w:r>
      </w:ins>
      <w:r w:rsidRPr="003B6209">
        <w:rPr>
          <w:rFonts w:eastAsia="CMR12" w:cs="Calibri"/>
          <w:szCs w:val="24"/>
          <w:lang w:val="en-US" w:eastAsia="de-DE"/>
        </w:rPr>
        <w:t xml:space="preserve"> system </w:t>
      </w:r>
      <w:ins w:id="1554" w:author="Glenn Parcell" w:date="2022-09-21T10:58:00Z">
        <w:r w:rsidR="0081594E">
          <w:rPr>
            <w:rFonts w:eastAsia="CMR12" w:cs="Calibri"/>
            <w:szCs w:val="24"/>
            <w:lang w:val="en-US" w:eastAsia="de-DE"/>
          </w:rPr>
          <w:t>is in a state of equilibrium because</w:t>
        </w:r>
      </w:ins>
      <w:del w:id="1555" w:author="Glenn Parcell" w:date="2022-09-21T10:58:00Z">
        <w:r w:rsidRPr="003B6209" w:rsidDel="0081594E">
          <w:rPr>
            <w:rFonts w:eastAsia="CMR12" w:cs="Calibri"/>
            <w:szCs w:val="24"/>
            <w:lang w:val="en-US" w:eastAsia="de-DE"/>
          </w:rPr>
          <w:delText>is that</w:delText>
        </w:r>
      </w:del>
      <w:r w:rsidRPr="003B6209">
        <w:rPr>
          <w:rFonts w:eastAsia="CMR12" w:cs="Calibri"/>
          <w:szCs w:val="24"/>
          <w:lang w:val="en-US" w:eastAsia="de-DE"/>
        </w:rPr>
        <w:t xml:space="preserve"> the book applies its weight (vertical</w:t>
      </w:r>
      <w:ins w:id="1556" w:author="Glenn Parcell" w:date="2022-09-21T10:59:00Z">
        <w:r w:rsidR="0070482B">
          <w:rPr>
            <w:rFonts w:eastAsia="CMR12" w:cs="Calibri"/>
            <w:szCs w:val="24"/>
            <w:lang w:val="en-US" w:eastAsia="de-DE"/>
          </w:rPr>
          <w:t>ly</w:t>
        </w:r>
      </w:ins>
      <w:r w:rsidRPr="003B6209">
        <w:rPr>
          <w:rFonts w:eastAsia="CMR12" w:cs="Calibri"/>
          <w:szCs w:val="24"/>
          <w:lang w:val="en-US" w:eastAsia="de-DE"/>
        </w:rPr>
        <w:t xml:space="preserve"> downward) on</w:t>
      </w:r>
      <w:ins w:id="1557" w:author="Glenn Parcell" w:date="2022-09-21T10:59:00Z">
        <w:r w:rsidR="0070482B">
          <w:rPr>
            <w:rFonts w:eastAsia="CMR12" w:cs="Calibri"/>
            <w:szCs w:val="24"/>
            <w:lang w:val="en-US" w:eastAsia="de-DE"/>
          </w:rPr>
          <w:t>to</w:t>
        </w:r>
      </w:ins>
      <w:r w:rsidRPr="003B6209">
        <w:rPr>
          <w:rFonts w:eastAsia="CMR12" w:cs="Calibri"/>
          <w:szCs w:val="24"/>
          <w:lang w:val="en-US" w:eastAsia="de-DE"/>
        </w:rPr>
        <w:t xml:space="preserve"> the table while the table reacts by applying </w:t>
      </w:r>
      <w:del w:id="1558" w:author="Glenn Parcell" w:date="2022-09-21T10:59:00Z">
        <w:r w:rsidRPr="003B6209" w:rsidDel="0070482B">
          <w:rPr>
            <w:rFonts w:eastAsia="CMR12" w:cs="Calibri"/>
            <w:szCs w:val="24"/>
            <w:lang w:val="en-US" w:eastAsia="de-DE"/>
          </w:rPr>
          <w:delText xml:space="preserve">on the book </w:delText>
        </w:r>
      </w:del>
      <w:r w:rsidRPr="003B6209">
        <w:rPr>
          <w:rFonts w:eastAsia="CMR12" w:cs="Calibri"/>
          <w:szCs w:val="24"/>
          <w:lang w:val="en-US" w:eastAsia="de-DE"/>
        </w:rPr>
        <w:t>a normal reaction (vertical</w:t>
      </w:r>
      <w:ins w:id="1559" w:author="Glenn Parcell" w:date="2022-09-21T10:59:00Z">
        <w:r w:rsidR="0070482B">
          <w:rPr>
            <w:rFonts w:eastAsia="CMR12" w:cs="Calibri"/>
            <w:szCs w:val="24"/>
            <w:lang w:val="en-US" w:eastAsia="de-DE"/>
          </w:rPr>
          <w:t>ly</w:t>
        </w:r>
      </w:ins>
      <w:r w:rsidRPr="003B6209">
        <w:rPr>
          <w:rFonts w:eastAsia="CMR12" w:cs="Calibri"/>
          <w:szCs w:val="24"/>
          <w:lang w:val="en-US" w:eastAsia="de-DE"/>
        </w:rPr>
        <w:t xml:space="preserve"> </w:t>
      </w:r>
      <w:del w:id="1560" w:author="Glenn Parcell" w:date="2022-09-21T10:59:00Z">
        <w:r w:rsidRPr="003B6209" w:rsidDel="0070482B">
          <w:rPr>
            <w:rFonts w:eastAsia="CMR12" w:cs="Calibri"/>
            <w:szCs w:val="24"/>
            <w:lang w:val="en-US" w:eastAsia="de-DE"/>
          </w:rPr>
          <w:delText>ascending</w:delText>
        </w:r>
      </w:del>
      <w:ins w:id="1561" w:author="Glenn Parcell" w:date="2022-09-21T10:59:00Z">
        <w:r w:rsidR="0070482B">
          <w:rPr>
            <w:rFonts w:eastAsia="CMR12" w:cs="Calibri"/>
            <w:szCs w:val="24"/>
            <w:lang w:val="en-US" w:eastAsia="de-DE"/>
          </w:rPr>
          <w:t>upward)</w:t>
        </w:r>
        <w:r w:rsidR="0070482B" w:rsidRPr="0070482B">
          <w:rPr>
            <w:rFonts w:eastAsia="CMR12" w:cs="Calibri"/>
            <w:szCs w:val="24"/>
            <w:lang w:val="en-US" w:eastAsia="de-DE"/>
          </w:rPr>
          <w:t xml:space="preserve"> </w:t>
        </w:r>
        <w:r w:rsidR="0070482B" w:rsidRPr="003B6209">
          <w:rPr>
            <w:rFonts w:eastAsia="CMR12" w:cs="Calibri"/>
            <w:szCs w:val="24"/>
            <w:lang w:val="en-US" w:eastAsia="de-DE"/>
          </w:rPr>
          <w:t>on</w:t>
        </w:r>
        <w:r w:rsidR="0070482B">
          <w:rPr>
            <w:rFonts w:eastAsia="CMR12" w:cs="Calibri"/>
            <w:szCs w:val="24"/>
            <w:lang w:val="en-US" w:eastAsia="de-DE"/>
          </w:rPr>
          <w:t>to</w:t>
        </w:r>
        <w:r w:rsidR="0070482B" w:rsidRPr="003B6209">
          <w:rPr>
            <w:rFonts w:eastAsia="CMR12" w:cs="Calibri"/>
            <w:szCs w:val="24"/>
            <w:lang w:val="en-US" w:eastAsia="de-DE"/>
          </w:rPr>
          <w:t xml:space="preserve"> the book</w:t>
        </w:r>
        <w:del w:id="1562" w:author="GMP" w:date="2022-10-14T11:54:00Z">
          <w:r w:rsidR="0070482B" w:rsidRPr="003B6209" w:rsidDel="00676503">
            <w:rPr>
              <w:rFonts w:eastAsia="CMR12" w:cs="Calibri"/>
              <w:szCs w:val="24"/>
              <w:lang w:val="en-US" w:eastAsia="de-DE"/>
            </w:rPr>
            <w:delText xml:space="preserve"> </w:delText>
          </w:r>
        </w:del>
      </w:ins>
      <w:del w:id="1563" w:author="Glenn Parcell" w:date="2022-09-21T10:59:00Z">
        <w:r w:rsidRPr="003B6209" w:rsidDel="0070482B">
          <w:rPr>
            <w:rFonts w:eastAsia="CMR12" w:cs="Calibri"/>
            <w:szCs w:val="24"/>
            <w:lang w:val="en-US" w:eastAsia="de-DE"/>
          </w:rPr>
          <w:delText xml:space="preserve">) </w:delText>
        </w:r>
      </w:del>
      <w:ins w:id="1564" w:author="Glenn Parcell" w:date="2022-09-21T11:00:00Z">
        <w:r w:rsidR="0070482B">
          <w:rPr>
            <w:rFonts w:eastAsia="CMR12" w:cs="Calibri"/>
            <w:szCs w:val="24"/>
            <w:lang w:val="en-US" w:eastAsia="de-DE"/>
          </w:rPr>
          <w:t xml:space="preserve"> </w:t>
        </w:r>
      </w:ins>
      <w:r w:rsidRPr="003B6209">
        <w:rPr>
          <w:rFonts w:eastAsia="CMR12" w:cs="Calibri"/>
          <w:szCs w:val="24"/>
          <w:lang w:val="en-US" w:eastAsia="de-DE"/>
        </w:rPr>
        <w:t>equal in magnitude to the weight of the book.</w:t>
      </w:r>
    </w:p>
    <w:p w14:paraId="4706D596" w14:textId="77777777" w:rsidR="00A3083A" w:rsidRDefault="00A3083A" w:rsidP="00A3083A">
      <w:pPr>
        <w:pStyle w:val="Heading3"/>
        <w:rPr>
          <w:lang w:val="en-US"/>
        </w:rPr>
      </w:pPr>
      <w:r>
        <w:rPr>
          <w:lang w:val="en-US"/>
        </w:rPr>
        <w:t>Force</w:t>
      </w:r>
    </w:p>
    <w:p w14:paraId="6C3CAD89" w14:textId="77777777" w:rsidR="00A3083A" w:rsidRDefault="00A3083A" w:rsidP="00A3083A">
      <w:pPr>
        <w:rPr>
          <w:b/>
          <w:lang w:val="en-US"/>
        </w:rPr>
      </w:pPr>
      <w:r>
        <w:rPr>
          <w:b/>
          <w:lang w:val="en-US"/>
        </w:rPr>
        <w:t>Definition and Representation</w:t>
      </w:r>
    </w:p>
    <w:p w14:paraId="6EDA5D00" w14:textId="6735D6F0" w:rsidR="00A3083A" w:rsidRPr="00D10F04" w:rsidRDefault="00A3083A">
      <w:pPr>
        <w:autoSpaceDE w:val="0"/>
        <w:autoSpaceDN w:val="0"/>
        <w:adjustRightInd w:val="0"/>
        <w:spacing w:after="0"/>
        <w:ind w:firstLine="284"/>
        <w:rPr>
          <w:rFonts w:eastAsia="CMR12" w:cs="Calibri"/>
          <w:szCs w:val="24"/>
          <w:lang w:val="en-US" w:eastAsia="de-DE"/>
        </w:rPr>
        <w:pPrChange w:id="1565" w:author="Glenn Parcell" w:date="2022-09-21T11:22:00Z">
          <w:pPr>
            <w:autoSpaceDE w:val="0"/>
            <w:autoSpaceDN w:val="0"/>
            <w:adjustRightInd w:val="0"/>
            <w:spacing w:after="0"/>
          </w:pPr>
        </w:pPrChange>
      </w:pPr>
      <w:del w:id="1566" w:author="Glenn Parcell" w:date="2022-09-21T11:15:00Z">
        <w:r w:rsidRPr="00D10F04" w:rsidDel="00A20992">
          <w:rPr>
            <w:rFonts w:eastAsia="CMR12" w:cs="Calibri"/>
            <w:szCs w:val="24"/>
            <w:lang w:val="en-US" w:eastAsia="de-DE"/>
          </w:rPr>
          <w:delText xml:space="preserve">By definition, in </w:delText>
        </w:r>
        <w:r w:rsidDel="00A20992">
          <w:rPr>
            <w:rFonts w:eastAsia="CMR12" w:cs="Calibri"/>
            <w:szCs w:val="24"/>
            <w:lang w:val="en-US" w:eastAsia="de-DE"/>
          </w:rPr>
          <w:delText>M</w:delText>
        </w:r>
        <w:r w:rsidRPr="00D10F04" w:rsidDel="00A20992">
          <w:rPr>
            <w:rFonts w:eastAsia="CMR12" w:cs="Calibri"/>
            <w:szCs w:val="24"/>
            <w:lang w:val="en-US" w:eastAsia="de-DE"/>
          </w:rPr>
          <w:delText>echanics, a</w:delText>
        </w:r>
      </w:del>
      <w:ins w:id="1567" w:author="Glenn Parcell" w:date="2022-09-21T11:15:00Z">
        <w:r w:rsidR="00A20992">
          <w:rPr>
            <w:rFonts w:eastAsia="CMR12" w:cs="Calibri"/>
            <w:szCs w:val="24"/>
            <w:lang w:val="en-US" w:eastAsia="de-DE"/>
          </w:rPr>
          <w:t>A</w:t>
        </w:r>
      </w:ins>
      <w:r w:rsidRPr="00D10F04">
        <w:rPr>
          <w:rFonts w:eastAsia="CMR12" w:cs="Calibri"/>
          <w:szCs w:val="24"/>
          <w:lang w:val="en-US" w:eastAsia="de-DE"/>
        </w:rPr>
        <w:t xml:space="preserve"> force is </w:t>
      </w:r>
      <w:del w:id="1568" w:author="GMP" w:date="2022-10-14T11:55:00Z">
        <w:r w:rsidRPr="00D10F04" w:rsidDel="00676503">
          <w:rPr>
            <w:rFonts w:eastAsia="CMR12" w:cs="Calibri"/>
            <w:szCs w:val="24"/>
            <w:lang w:val="en-US" w:eastAsia="de-DE"/>
          </w:rPr>
          <w:delText xml:space="preserve">the </w:delText>
        </w:r>
      </w:del>
      <w:ins w:id="1569" w:author="GMP" w:date="2022-10-14T11:55:00Z">
        <w:r w:rsidR="00676503">
          <w:rPr>
            <w:rFonts w:eastAsia="CMR12" w:cs="Calibri"/>
            <w:szCs w:val="24"/>
            <w:lang w:val="en-US" w:eastAsia="de-DE"/>
          </w:rPr>
          <w:t>an</w:t>
        </w:r>
        <w:r w:rsidR="00676503" w:rsidRPr="00D10F04">
          <w:rPr>
            <w:rFonts w:eastAsia="CMR12" w:cs="Calibri"/>
            <w:szCs w:val="24"/>
            <w:lang w:val="en-US" w:eastAsia="de-DE"/>
          </w:rPr>
          <w:t xml:space="preserve"> </w:t>
        </w:r>
      </w:ins>
      <w:r w:rsidRPr="00D10F04">
        <w:rPr>
          <w:rFonts w:eastAsia="CMR12" w:cs="Calibri"/>
          <w:szCs w:val="24"/>
          <w:lang w:val="en-US" w:eastAsia="de-DE"/>
        </w:rPr>
        <w:t>action exerted by a body on another neighbor</w:t>
      </w:r>
      <w:ins w:id="1570" w:author="Glenn Parcell" w:date="2022-09-21T11:15:00Z">
        <w:r w:rsidR="00A20992">
          <w:rPr>
            <w:rFonts w:eastAsia="CMR12" w:cs="Calibri"/>
            <w:szCs w:val="24"/>
            <w:lang w:val="en-US" w:eastAsia="de-DE"/>
          </w:rPr>
          <w:t>ing body</w:t>
        </w:r>
      </w:ins>
      <w:r w:rsidRPr="00D10F04">
        <w:rPr>
          <w:rFonts w:eastAsia="CMR12" w:cs="Calibri"/>
          <w:szCs w:val="24"/>
          <w:lang w:val="en-US" w:eastAsia="de-DE"/>
        </w:rPr>
        <w:t xml:space="preserve"> </w:t>
      </w:r>
      <w:del w:id="1571" w:author="Glenn Parcell" w:date="2022-09-21T11:15:00Z">
        <w:r w:rsidRPr="00D10F04" w:rsidDel="00A20992">
          <w:rPr>
            <w:rFonts w:eastAsia="CMR12" w:cs="Calibri"/>
            <w:szCs w:val="24"/>
            <w:lang w:val="en-US" w:eastAsia="de-DE"/>
          </w:rPr>
          <w:delText>one</w:delText>
        </w:r>
        <w:r w:rsidDel="00A20992">
          <w:rPr>
            <w:rFonts w:eastAsia="CMR12" w:cs="Calibri"/>
            <w:szCs w:val="24"/>
            <w:lang w:val="en-US" w:eastAsia="de-DE"/>
          </w:rPr>
          <w:delText xml:space="preserve"> </w:delText>
        </w:r>
      </w:del>
      <w:sdt>
        <w:sdtPr>
          <w:rPr>
            <w:rFonts w:eastAsia="CMR12" w:cs="Calibri"/>
            <w:szCs w:val="24"/>
            <w:lang w:val="en-US" w:eastAsia="de-DE"/>
          </w:rPr>
          <w:id w:val="1866711487"/>
          <w:citation/>
        </w:sdtPr>
        <w:sdtContent>
          <w:r>
            <w:rPr>
              <w:rFonts w:eastAsia="CMR12" w:cs="Calibri"/>
              <w:szCs w:val="24"/>
              <w:lang w:val="en-US" w:eastAsia="de-DE"/>
            </w:rPr>
            <w:fldChar w:fldCharType="begin"/>
          </w:r>
          <w:r>
            <w:rPr>
              <w:rFonts w:eastAsia="CMR12" w:cs="Calibri"/>
              <w:szCs w:val="24"/>
              <w:lang w:val="en-US" w:eastAsia="de-DE"/>
            </w:rPr>
            <w:instrText xml:space="preserve"> CITATION Bee12 \l 1033 </w:instrText>
          </w:r>
          <w:r>
            <w:rPr>
              <w:rFonts w:eastAsia="CMR12" w:cs="Calibri"/>
              <w:szCs w:val="24"/>
              <w:lang w:val="en-US" w:eastAsia="de-DE"/>
            </w:rPr>
            <w:fldChar w:fldCharType="separate"/>
          </w:r>
          <w:r w:rsidRPr="00290456">
            <w:rPr>
              <w:rFonts w:eastAsia="CMR12" w:cs="Calibri"/>
              <w:noProof/>
              <w:szCs w:val="24"/>
              <w:lang w:val="en-US" w:eastAsia="de-DE"/>
            </w:rPr>
            <w:t>(Beer, 2012)</w:t>
          </w:r>
          <w:r>
            <w:rPr>
              <w:rFonts w:eastAsia="CMR12" w:cs="Calibri"/>
              <w:szCs w:val="24"/>
              <w:lang w:val="en-US" w:eastAsia="de-DE"/>
            </w:rPr>
            <w:fldChar w:fldCharType="end"/>
          </w:r>
        </w:sdtContent>
      </w:sdt>
      <w:r w:rsidRPr="00D10F04">
        <w:rPr>
          <w:rFonts w:eastAsia="CMR12" w:cs="Calibri"/>
          <w:szCs w:val="24"/>
          <w:lang w:val="en-US" w:eastAsia="de-DE"/>
        </w:rPr>
        <w:t xml:space="preserve"> applied by direct contact or at a specified distance. Mathematically, a force is</w:t>
      </w:r>
      <w:r>
        <w:rPr>
          <w:rFonts w:eastAsia="CMR12" w:cs="Calibri"/>
          <w:szCs w:val="24"/>
          <w:lang w:val="en-US" w:eastAsia="de-DE"/>
        </w:rPr>
        <w:t xml:space="preserve"> </w:t>
      </w:r>
      <w:r w:rsidRPr="00D10F04">
        <w:rPr>
          <w:rFonts w:eastAsia="CMR12" w:cs="Calibri"/>
          <w:szCs w:val="24"/>
          <w:lang w:val="en-US" w:eastAsia="de-DE"/>
        </w:rPr>
        <w:t xml:space="preserve">represented by a </w:t>
      </w:r>
      <w:ins w:id="1572" w:author="Glenn Parcell" w:date="2022-09-21T11:16:00Z">
        <w:r w:rsidR="00A20992">
          <w:rPr>
            <w:rFonts w:eastAsia="CMR12" w:cs="Calibri"/>
            <w:szCs w:val="24"/>
            <w:lang w:val="en-US" w:eastAsia="de-DE"/>
          </w:rPr>
          <w:t>“</w:t>
        </w:r>
      </w:ins>
      <w:r w:rsidRPr="00A20992">
        <w:rPr>
          <w:rFonts w:eastAsia="CMTI12" w:cs="Calibri"/>
          <w:iCs/>
          <w:szCs w:val="24"/>
          <w:lang w:val="en-US" w:eastAsia="de-DE"/>
          <w:rPrChange w:id="1573" w:author="Glenn Parcell" w:date="2022-09-21T11:15:00Z">
            <w:rPr>
              <w:rFonts w:eastAsia="CMTI12" w:cs="Calibri"/>
              <w:i/>
              <w:szCs w:val="24"/>
              <w:lang w:val="en-US" w:eastAsia="de-DE"/>
            </w:rPr>
          </w:rPrChange>
        </w:rPr>
        <w:t>vector</w:t>
      </w:r>
      <w:ins w:id="1574" w:author="Glenn Parcell" w:date="2022-09-21T11:16:00Z">
        <w:r w:rsidR="00A20992">
          <w:rPr>
            <w:rFonts w:eastAsia="CMTI12" w:cs="Calibri"/>
            <w:iCs/>
            <w:szCs w:val="24"/>
            <w:lang w:val="en-US" w:eastAsia="de-DE"/>
          </w:rPr>
          <w:t>”,</w:t>
        </w:r>
      </w:ins>
      <w:r w:rsidRPr="00D10F04">
        <w:rPr>
          <w:rFonts w:eastAsia="CMTI12" w:cs="Calibri"/>
          <w:szCs w:val="24"/>
          <w:lang w:val="en-US" w:eastAsia="de-DE"/>
        </w:rPr>
        <w:t xml:space="preserve"> </w:t>
      </w:r>
      <w:r w:rsidRPr="00D10F04">
        <w:rPr>
          <w:rFonts w:eastAsia="CMR12" w:cs="Calibri"/>
          <w:szCs w:val="24"/>
          <w:lang w:val="en-US" w:eastAsia="de-DE"/>
        </w:rPr>
        <w:t xml:space="preserve">which is determined by a </w:t>
      </w:r>
      <w:ins w:id="1575" w:author="Glenn Parcell" w:date="2022-09-21T11:16:00Z">
        <w:r w:rsidR="00A20992">
          <w:rPr>
            <w:rFonts w:eastAsia="CMR12" w:cs="Calibri"/>
            <w:szCs w:val="24"/>
            <w:lang w:val="en-US" w:eastAsia="de-DE"/>
          </w:rPr>
          <w:t>“</w:t>
        </w:r>
      </w:ins>
      <w:r w:rsidRPr="00A20992">
        <w:rPr>
          <w:rFonts w:eastAsia="CMTI12" w:cs="Calibri"/>
          <w:iCs/>
          <w:szCs w:val="24"/>
          <w:lang w:val="en-US" w:eastAsia="de-DE"/>
          <w:rPrChange w:id="1576" w:author="Glenn Parcell" w:date="2022-09-21T11:16:00Z">
            <w:rPr>
              <w:rFonts w:eastAsia="CMTI12" w:cs="Calibri"/>
              <w:i/>
              <w:szCs w:val="24"/>
              <w:lang w:val="en-US" w:eastAsia="de-DE"/>
            </w:rPr>
          </w:rPrChange>
        </w:rPr>
        <w:t>point of application</w:t>
      </w:r>
      <w:ins w:id="1577" w:author="Glenn Parcell" w:date="2022-09-21T11:16:00Z">
        <w:r w:rsidR="00A20992">
          <w:rPr>
            <w:rFonts w:eastAsia="CMTI12" w:cs="Calibri"/>
            <w:iCs/>
            <w:szCs w:val="24"/>
            <w:lang w:val="en-US" w:eastAsia="de-DE"/>
          </w:rPr>
          <w:t>”</w:t>
        </w:r>
      </w:ins>
      <w:r w:rsidRPr="00D10F04">
        <w:rPr>
          <w:rFonts w:eastAsia="CMR12" w:cs="Calibri"/>
          <w:i/>
          <w:szCs w:val="24"/>
          <w:lang w:val="en-US" w:eastAsia="de-DE"/>
        </w:rPr>
        <w:t xml:space="preserve">, </w:t>
      </w:r>
      <w:r w:rsidRPr="00D10F04">
        <w:rPr>
          <w:rFonts w:eastAsia="CMR12" w:cs="Calibri"/>
          <w:szCs w:val="24"/>
          <w:lang w:val="en-US" w:eastAsia="de-DE"/>
        </w:rPr>
        <w:t>a</w:t>
      </w:r>
      <w:r w:rsidRPr="00D10F04">
        <w:rPr>
          <w:rFonts w:eastAsia="CMR12" w:cs="Calibri"/>
          <w:i/>
          <w:szCs w:val="24"/>
          <w:lang w:val="en-US" w:eastAsia="de-DE"/>
        </w:rPr>
        <w:t xml:space="preserve"> </w:t>
      </w:r>
      <w:ins w:id="1578" w:author="Glenn Parcell" w:date="2022-09-21T11:16:00Z">
        <w:r w:rsidR="00A20992">
          <w:rPr>
            <w:rFonts w:eastAsia="CMR12" w:cs="Calibri"/>
            <w:i/>
            <w:szCs w:val="24"/>
            <w:lang w:val="en-US" w:eastAsia="de-DE"/>
          </w:rPr>
          <w:t>“</w:t>
        </w:r>
      </w:ins>
      <w:r w:rsidRPr="00A20992">
        <w:rPr>
          <w:rFonts w:eastAsia="CMTI12" w:cs="Calibri"/>
          <w:iCs/>
          <w:szCs w:val="24"/>
          <w:lang w:val="en-US" w:eastAsia="de-DE"/>
          <w:rPrChange w:id="1579" w:author="Glenn Parcell" w:date="2022-09-21T11:16:00Z">
            <w:rPr>
              <w:rFonts w:eastAsia="CMTI12" w:cs="Calibri"/>
              <w:i/>
              <w:szCs w:val="24"/>
              <w:lang w:val="en-US" w:eastAsia="de-DE"/>
            </w:rPr>
          </w:rPrChange>
        </w:rPr>
        <w:t>direction</w:t>
      </w:r>
      <w:ins w:id="1580" w:author="Glenn Parcell" w:date="2022-09-21T11:16:00Z">
        <w:r w:rsidR="00A20992">
          <w:rPr>
            <w:rFonts w:eastAsia="CMTI12" w:cs="Calibri"/>
            <w:iCs/>
            <w:szCs w:val="24"/>
            <w:lang w:val="en-US" w:eastAsia="de-DE"/>
          </w:rPr>
          <w:t>”</w:t>
        </w:r>
      </w:ins>
      <w:r w:rsidRPr="00D10F04">
        <w:rPr>
          <w:rFonts w:eastAsia="CMR12" w:cs="Calibri"/>
          <w:i/>
          <w:szCs w:val="24"/>
          <w:lang w:val="en-US" w:eastAsia="de-DE"/>
        </w:rPr>
        <w:t xml:space="preserve">, </w:t>
      </w:r>
      <w:r w:rsidRPr="00D10F04">
        <w:rPr>
          <w:rFonts w:eastAsia="CMR12" w:cs="Calibri"/>
          <w:szCs w:val="24"/>
          <w:lang w:val="en-US" w:eastAsia="de-DE"/>
        </w:rPr>
        <w:t>a</w:t>
      </w:r>
      <w:r w:rsidRPr="00D10F04">
        <w:rPr>
          <w:rFonts w:eastAsia="CMR12" w:cs="Calibri"/>
          <w:i/>
          <w:szCs w:val="24"/>
          <w:lang w:val="en-US" w:eastAsia="de-DE"/>
        </w:rPr>
        <w:t xml:space="preserve"> </w:t>
      </w:r>
      <w:ins w:id="1581" w:author="Glenn Parcell" w:date="2022-09-21T11:16:00Z">
        <w:r w:rsidR="00A20992">
          <w:rPr>
            <w:rFonts w:eastAsia="CMR12" w:cs="Calibri"/>
            <w:iCs/>
            <w:szCs w:val="24"/>
            <w:lang w:val="en-US" w:eastAsia="de-DE"/>
          </w:rPr>
          <w:t>“</w:t>
        </w:r>
      </w:ins>
      <w:r w:rsidRPr="00A20992">
        <w:rPr>
          <w:rFonts w:eastAsia="CMTI12" w:cs="Calibri"/>
          <w:iCs/>
          <w:szCs w:val="24"/>
          <w:lang w:val="en-US" w:eastAsia="de-DE"/>
          <w:rPrChange w:id="1582" w:author="Glenn Parcell" w:date="2022-09-21T11:16:00Z">
            <w:rPr>
              <w:rFonts w:eastAsia="CMTI12" w:cs="Calibri"/>
              <w:i/>
              <w:szCs w:val="24"/>
              <w:lang w:val="en-US" w:eastAsia="de-DE"/>
            </w:rPr>
          </w:rPrChange>
        </w:rPr>
        <w:t>sense</w:t>
      </w:r>
      <w:ins w:id="1583" w:author="Glenn Parcell" w:date="2022-09-21T11:16:00Z">
        <w:r w:rsidR="00A20992">
          <w:rPr>
            <w:rFonts w:eastAsia="CMTI12" w:cs="Calibri"/>
            <w:iCs/>
            <w:szCs w:val="24"/>
            <w:lang w:val="en-US" w:eastAsia="de-DE"/>
          </w:rPr>
          <w:t>”,</w:t>
        </w:r>
      </w:ins>
      <w:r w:rsidRPr="00D10F04">
        <w:rPr>
          <w:rFonts w:eastAsia="CMTI12" w:cs="Calibri"/>
          <w:szCs w:val="24"/>
          <w:lang w:val="en-US" w:eastAsia="de-DE"/>
        </w:rPr>
        <w:t xml:space="preserve"> </w:t>
      </w:r>
      <w:r w:rsidRPr="00D10F04">
        <w:rPr>
          <w:rFonts w:eastAsia="CMR12" w:cs="Calibri"/>
          <w:szCs w:val="24"/>
          <w:lang w:val="en-US" w:eastAsia="de-DE"/>
        </w:rPr>
        <w:t>and a</w:t>
      </w:r>
      <w:r>
        <w:rPr>
          <w:rFonts w:eastAsia="CMR12" w:cs="Calibri"/>
          <w:szCs w:val="24"/>
          <w:lang w:val="en-US" w:eastAsia="de-DE"/>
        </w:rPr>
        <w:t xml:space="preserve"> </w:t>
      </w:r>
      <w:ins w:id="1584" w:author="Glenn Parcell" w:date="2022-09-21T11:16:00Z">
        <w:r w:rsidR="00A20992">
          <w:rPr>
            <w:rFonts w:eastAsia="CMR12" w:cs="Calibri"/>
            <w:szCs w:val="24"/>
            <w:lang w:val="en-US" w:eastAsia="de-DE"/>
          </w:rPr>
          <w:t>“</w:t>
        </w:r>
      </w:ins>
      <w:r w:rsidRPr="00A20992">
        <w:rPr>
          <w:rFonts w:eastAsia="CMTI12" w:cs="Calibri"/>
          <w:iCs/>
          <w:szCs w:val="24"/>
          <w:lang w:val="en-US" w:eastAsia="de-DE"/>
          <w:rPrChange w:id="1585" w:author="Glenn Parcell" w:date="2022-09-21T11:16:00Z">
            <w:rPr>
              <w:rFonts w:eastAsia="CMTI12" w:cs="Calibri"/>
              <w:i/>
              <w:szCs w:val="24"/>
              <w:lang w:val="en-US" w:eastAsia="de-DE"/>
            </w:rPr>
          </w:rPrChange>
        </w:rPr>
        <w:t>magnitude</w:t>
      </w:r>
      <w:ins w:id="1586" w:author="Glenn Parcell" w:date="2022-09-21T11:17:00Z">
        <w:r w:rsidR="00A20992">
          <w:rPr>
            <w:rFonts w:eastAsia="CMTI12" w:cs="Calibri"/>
            <w:iCs/>
            <w:szCs w:val="24"/>
            <w:lang w:val="en-US" w:eastAsia="de-DE"/>
          </w:rPr>
          <w:t>”.</w:t>
        </w:r>
      </w:ins>
      <w:del w:id="1587" w:author="Glenn Parcell" w:date="2022-09-21T11:17:00Z">
        <w:r w:rsidRPr="00D10F04" w:rsidDel="00A20992">
          <w:rPr>
            <w:rFonts w:eastAsia="CMTI12" w:cs="Calibri"/>
            <w:szCs w:val="24"/>
            <w:lang w:val="en-US" w:eastAsia="de-DE"/>
          </w:rPr>
          <w:delText xml:space="preserve"> </w:delText>
        </w:r>
        <w:r w:rsidRPr="00D10F04" w:rsidDel="00A20992">
          <w:rPr>
            <w:rFonts w:eastAsia="CMR12" w:cs="Calibri"/>
            <w:szCs w:val="24"/>
            <w:lang w:val="en-US" w:eastAsia="de-DE"/>
          </w:rPr>
          <w:delText xml:space="preserve">and </w:delText>
        </w:r>
      </w:del>
      <w:ins w:id="1588" w:author="Glenn Parcell" w:date="2022-09-21T11:17:00Z">
        <w:r w:rsidR="00A20992">
          <w:rPr>
            <w:rFonts w:eastAsia="CMR12" w:cs="Calibri"/>
            <w:szCs w:val="24"/>
            <w:lang w:val="en-US" w:eastAsia="de-DE"/>
          </w:rPr>
          <w:t xml:space="preserve"> H</w:t>
        </w:r>
      </w:ins>
      <w:del w:id="1589" w:author="Glenn Parcell" w:date="2022-09-21T11:17:00Z">
        <w:r w:rsidRPr="00D10F04" w:rsidDel="00A20992">
          <w:rPr>
            <w:rFonts w:eastAsia="CMR12" w:cs="Calibri"/>
            <w:szCs w:val="24"/>
            <w:lang w:val="en-US" w:eastAsia="de-DE"/>
          </w:rPr>
          <w:delText>h</w:delText>
        </w:r>
      </w:del>
      <w:r w:rsidRPr="00D10F04">
        <w:rPr>
          <w:rFonts w:eastAsia="CMR12" w:cs="Calibri"/>
          <w:szCs w:val="24"/>
          <w:lang w:val="en-US" w:eastAsia="de-DE"/>
        </w:rPr>
        <w:t>ence</w:t>
      </w:r>
      <w:ins w:id="1590" w:author="Glenn Parcell" w:date="2022-09-21T11:17:00Z">
        <w:r w:rsidR="00A20992">
          <w:rPr>
            <w:rFonts w:eastAsia="CMR12" w:cs="Calibri"/>
            <w:szCs w:val="24"/>
            <w:lang w:val="en-US" w:eastAsia="de-DE"/>
          </w:rPr>
          <w:t>,</w:t>
        </w:r>
      </w:ins>
      <w:r w:rsidRPr="00D10F04">
        <w:rPr>
          <w:rFonts w:eastAsia="CMR12" w:cs="Calibri"/>
          <w:szCs w:val="24"/>
          <w:lang w:val="en-US" w:eastAsia="de-DE"/>
        </w:rPr>
        <w:t xml:space="preserve"> </w:t>
      </w:r>
      <w:del w:id="1591" w:author="Glenn Parcell" w:date="2022-09-21T11:17:00Z">
        <w:r w:rsidRPr="00D10F04" w:rsidDel="00A20992">
          <w:rPr>
            <w:rFonts w:eastAsia="CMR12" w:cs="Calibri"/>
            <w:szCs w:val="24"/>
            <w:lang w:val="en-US" w:eastAsia="de-DE"/>
          </w:rPr>
          <w:delText xml:space="preserve">those </w:delText>
        </w:r>
      </w:del>
      <w:ins w:id="1592" w:author="Glenn Parcell" w:date="2022-09-21T11:17:00Z">
        <w:r w:rsidR="00A20992">
          <w:rPr>
            <w:rFonts w:eastAsia="CMR12" w:cs="Calibri"/>
            <w:szCs w:val="24"/>
            <w:lang w:val="en-US" w:eastAsia="de-DE"/>
          </w:rPr>
          <w:t>these</w:t>
        </w:r>
        <w:r w:rsidR="00A20992" w:rsidRPr="00D10F04">
          <w:rPr>
            <w:rFonts w:eastAsia="CMR12" w:cs="Calibri"/>
            <w:szCs w:val="24"/>
            <w:lang w:val="en-US" w:eastAsia="de-DE"/>
          </w:rPr>
          <w:t xml:space="preserve"> </w:t>
        </w:r>
      </w:ins>
      <w:r w:rsidRPr="00D10F04">
        <w:rPr>
          <w:rFonts w:eastAsia="CMR12" w:cs="Calibri"/>
          <w:szCs w:val="24"/>
          <w:lang w:val="en-US" w:eastAsia="de-DE"/>
        </w:rPr>
        <w:t xml:space="preserve">four elements are needed to define </w:t>
      </w:r>
      <w:del w:id="1593" w:author="Glenn Parcell" w:date="2022-09-21T11:18:00Z">
        <w:r w:rsidRPr="00D10F04" w:rsidDel="00A20992">
          <w:rPr>
            <w:rFonts w:eastAsia="CMR12" w:cs="Calibri"/>
            <w:szCs w:val="24"/>
            <w:lang w:val="en-US" w:eastAsia="de-DE"/>
          </w:rPr>
          <w:delText xml:space="preserve">mechanically </w:delText>
        </w:r>
      </w:del>
      <w:r w:rsidRPr="00D10F04">
        <w:rPr>
          <w:rFonts w:eastAsia="CMR12" w:cs="Calibri"/>
          <w:szCs w:val="24"/>
          <w:lang w:val="en-US" w:eastAsia="de-DE"/>
        </w:rPr>
        <w:t>the force, denoted by its</w:t>
      </w:r>
      <w:r>
        <w:rPr>
          <w:rFonts w:eastAsia="CMR12" w:cs="Calibri"/>
          <w:szCs w:val="24"/>
          <w:lang w:val="en-US" w:eastAsia="de-DE"/>
        </w:rPr>
        <w:t xml:space="preserve"> </w:t>
      </w:r>
      <w:r w:rsidRPr="00D10F04">
        <w:rPr>
          <w:rFonts w:eastAsia="CMR12" w:cs="Calibri"/>
          <w:szCs w:val="24"/>
          <w:lang w:val="en-US" w:eastAsia="de-DE"/>
        </w:rPr>
        <w:t xml:space="preserve">symbol under a rightward-directed arrow: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F</m:t>
            </m:r>
          </m:e>
        </m:acc>
      </m:oMath>
      <w:r w:rsidRPr="00D10F04">
        <w:rPr>
          <w:rFonts w:eastAsia="CMR12" w:cs="Calibri"/>
          <w:szCs w:val="24"/>
          <w:lang w:val="en-US" w:eastAsia="de-DE"/>
        </w:rPr>
        <w:t>.</w:t>
      </w:r>
    </w:p>
    <w:p w14:paraId="4A2EA922" w14:textId="0E542A4F" w:rsidR="00A3083A" w:rsidRPr="00D10F04" w:rsidRDefault="00A3083A" w:rsidP="00A3083A">
      <w:pPr>
        <w:autoSpaceDE w:val="0"/>
        <w:autoSpaceDN w:val="0"/>
        <w:adjustRightInd w:val="0"/>
        <w:spacing w:after="0"/>
        <w:rPr>
          <w:rFonts w:cs="Calibri"/>
          <w:lang w:val="en-US"/>
        </w:rPr>
      </w:pPr>
      <w:del w:id="1594" w:author="Glenn Parcell" w:date="2022-09-21T11:20:00Z">
        <w:r w:rsidRPr="00FA1E78" w:rsidDel="00AA2215">
          <w:rPr>
            <w:rFonts w:eastAsia="CMR12" w:cs="Calibri"/>
            <w:color w:val="000000" w:themeColor="text1"/>
            <w:szCs w:val="24"/>
            <w:lang w:val="en-US" w:eastAsia="de-DE"/>
          </w:rPr>
          <w:lastRenderedPageBreak/>
          <w:delText>In</w:delText>
        </w:r>
        <w:r w:rsidRPr="00D10F04" w:rsidDel="00AA2215">
          <w:rPr>
            <w:rFonts w:eastAsia="CMR12" w:cs="Calibri"/>
            <w:color w:val="FF0000"/>
            <w:szCs w:val="24"/>
            <w:lang w:val="en-US" w:eastAsia="de-DE"/>
          </w:rPr>
          <w:delText xml:space="preserve"> </w:delText>
        </w:r>
      </w:del>
      <w:del w:id="1595" w:author="Glenn Parcell" w:date="2022-09-21T11:19:00Z">
        <w:r w:rsidDel="00A20992">
          <w:rPr>
            <w:rFonts w:eastAsia="CMR12" w:cs="Calibri"/>
            <w:color w:val="FF0000"/>
            <w:szCs w:val="24"/>
            <w:lang w:val="en-US" w:eastAsia="de-DE"/>
          </w:rPr>
          <w:fldChar w:fldCharType="begin"/>
        </w:r>
        <w:r w:rsidDel="00A20992">
          <w:rPr>
            <w:rFonts w:eastAsia="CMR12" w:cs="Calibri"/>
            <w:color w:val="FF0000"/>
            <w:szCs w:val="24"/>
            <w:lang w:val="en-US" w:eastAsia="de-DE"/>
          </w:rPr>
          <w:delInstrText xml:space="preserve"> REF _Ref100762428 \h </w:delInstrText>
        </w:r>
        <w:r w:rsidDel="00A20992">
          <w:rPr>
            <w:rFonts w:eastAsia="CMR12" w:cs="Calibri"/>
            <w:color w:val="FF0000"/>
            <w:szCs w:val="24"/>
            <w:lang w:val="en-US" w:eastAsia="de-DE"/>
          </w:rPr>
        </w:r>
        <w:r w:rsidDel="00A20992">
          <w:rPr>
            <w:rFonts w:eastAsia="CMR12" w:cs="Calibri"/>
            <w:color w:val="FF0000"/>
            <w:szCs w:val="24"/>
            <w:lang w:val="en-US" w:eastAsia="de-DE"/>
          </w:rPr>
          <w:fldChar w:fldCharType="separate"/>
        </w:r>
        <w:r w:rsidRPr="001730F7" w:rsidDel="00A20992">
          <w:rPr>
            <w:lang w:val="en-US"/>
          </w:rPr>
          <w:delText xml:space="preserve">Figure </w:delText>
        </w:r>
        <w:r w:rsidRPr="001730F7" w:rsidDel="00A20992">
          <w:rPr>
            <w:noProof/>
            <w:lang w:val="en-US"/>
          </w:rPr>
          <w:delText>2</w:delText>
        </w:r>
        <w:r w:rsidRPr="001730F7" w:rsidDel="00A20992">
          <w:rPr>
            <w:lang w:val="en-US"/>
          </w:rPr>
          <w:delText>.</w:delText>
        </w:r>
        <w:r w:rsidRPr="001730F7" w:rsidDel="00A20992">
          <w:rPr>
            <w:noProof/>
            <w:lang w:val="en-US"/>
          </w:rPr>
          <w:delText>4</w:delText>
        </w:r>
        <w:r w:rsidDel="00A20992">
          <w:rPr>
            <w:rFonts w:eastAsia="CMR12" w:cs="Calibri"/>
            <w:color w:val="FF0000"/>
            <w:szCs w:val="24"/>
            <w:lang w:val="en-US" w:eastAsia="de-DE"/>
          </w:rPr>
          <w:fldChar w:fldCharType="end"/>
        </w:r>
        <w:r w:rsidRPr="00FA1E78" w:rsidDel="00A20992">
          <w:rPr>
            <w:rFonts w:eastAsia="CMR12" w:cs="Calibri"/>
            <w:color w:val="000000" w:themeColor="text1"/>
            <w:szCs w:val="24"/>
            <w:lang w:val="en-US" w:eastAsia="de-DE"/>
          </w:rPr>
          <w:delText>a</w:delText>
        </w:r>
      </w:del>
      <w:ins w:id="1596" w:author="Glenn Parcell" w:date="2022-09-21T11:20:00Z">
        <w:r w:rsidR="00AA2215">
          <w:rPr>
            <w:rFonts w:eastAsia="CMR12" w:cs="Calibri"/>
            <w:color w:val="000000" w:themeColor="text1"/>
            <w:szCs w:val="24"/>
            <w:lang w:val="en-US" w:eastAsia="de-DE"/>
          </w:rPr>
          <w:t>T</w:t>
        </w:r>
      </w:ins>
      <w:ins w:id="1597" w:author="Glenn Parcell" w:date="2022-09-21T11:19:00Z">
        <w:r w:rsidR="00A20992">
          <w:rPr>
            <w:rFonts w:eastAsia="CMR12" w:cs="Calibri"/>
            <w:color w:val="FF0000"/>
            <w:szCs w:val="24"/>
            <w:lang w:val="en-US" w:eastAsia="de-DE"/>
          </w:rPr>
          <w:t>he figure below on the left</w:t>
        </w:r>
      </w:ins>
      <w:r>
        <w:rPr>
          <w:rFonts w:eastAsia="CMR12" w:cs="Calibri"/>
          <w:color w:val="FF0000"/>
          <w:szCs w:val="24"/>
          <w:lang w:val="en-US" w:eastAsia="de-DE"/>
        </w:rPr>
        <w:t xml:space="preserve"> </w:t>
      </w:r>
      <w:del w:id="1598" w:author="Glenn Parcell" w:date="2022-09-21T11:20:00Z">
        <w:r w:rsidRPr="00D10F04" w:rsidDel="00AA2215">
          <w:rPr>
            <w:rFonts w:eastAsia="CMR12" w:cs="Calibri"/>
            <w:szCs w:val="24"/>
            <w:lang w:val="en-US" w:eastAsia="de-DE"/>
          </w:rPr>
          <w:delText>is i</w:delText>
        </w:r>
      </w:del>
      <w:ins w:id="1599" w:author="GMP" w:date="2022-10-10T10:38:00Z">
        <w:r w:rsidR="008571B1">
          <w:rPr>
            <w:rFonts w:eastAsia="CMR12" w:cs="Calibri"/>
            <w:szCs w:val="24"/>
            <w:lang w:val="en-US" w:eastAsia="de-DE"/>
          </w:rPr>
          <w:t>i</w:t>
        </w:r>
      </w:ins>
      <w:r w:rsidRPr="00D10F04">
        <w:rPr>
          <w:rFonts w:eastAsia="CMR12" w:cs="Calibri"/>
          <w:szCs w:val="24"/>
          <w:lang w:val="en-US" w:eastAsia="de-DE"/>
        </w:rPr>
        <w:t>llustrat</w:t>
      </w:r>
      <w:ins w:id="1600" w:author="Glenn Parcell" w:date="2022-09-21T11:20:00Z">
        <w:r w:rsidR="00AA2215">
          <w:rPr>
            <w:rFonts w:eastAsia="CMR12" w:cs="Calibri"/>
            <w:szCs w:val="24"/>
            <w:lang w:val="en-US" w:eastAsia="de-DE"/>
          </w:rPr>
          <w:t>es</w:t>
        </w:r>
      </w:ins>
      <w:del w:id="1601" w:author="Glenn Parcell" w:date="2022-09-21T11:20:00Z">
        <w:r w:rsidRPr="00D10F04" w:rsidDel="00AA2215">
          <w:rPr>
            <w:rFonts w:eastAsia="CMR12" w:cs="Calibri"/>
            <w:szCs w:val="24"/>
            <w:lang w:val="en-US" w:eastAsia="de-DE"/>
          </w:rPr>
          <w:delText>ed</w:delText>
        </w:r>
      </w:del>
      <w:r w:rsidRPr="00D10F04">
        <w:rPr>
          <w:rFonts w:eastAsia="CMR12" w:cs="Calibri"/>
          <w:szCs w:val="24"/>
          <w:lang w:val="en-US" w:eastAsia="de-DE"/>
        </w:rPr>
        <w:t xml:space="preserve"> an example of a force: it is the action applied </w:t>
      </w:r>
      <w:del w:id="1602" w:author="Glenn Parcell" w:date="2022-09-21T11:21:00Z">
        <w:r w:rsidRPr="00D10F04" w:rsidDel="00AA2215">
          <w:rPr>
            <w:rFonts w:eastAsia="CMR12" w:cs="Calibri"/>
            <w:szCs w:val="24"/>
            <w:lang w:val="en-US" w:eastAsia="de-DE"/>
          </w:rPr>
          <w:delText>by the labor on the crate</w:delText>
        </w:r>
        <w:r w:rsidDel="00AA2215">
          <w:rPr>
            <w:rFonts w:eastAsia="CMR12" w:cs="Calibri"/>
            <w:szCs w:val="24"/>
            <w:lang w:val="en-US" w:eastAsia="de-DE"/>
          </w:rPr>
          <w:delText xml:space="preserve"> </w:delText>
        </w:r>
      </w:del>
      <w:r w:rsidRPr="00D10F04">
        <w:rPr>
          <w:rFonts w:eastAsia="CMR12" w:cs="Calibri"/>
          <w:szCs w:val="24"/>
          <w:lang w:val="en-US" w:eastAsia="de-DE"/>
        </w:rPr>
        <w:t xml:space="preserve">to raise </w:t>
      </w:r>
      <w:del w:id="1603" w:author="Glenn Parcell" w:date="2022-09-21T11:21:00Z">
        <w:r w:rsidRPr="00D10F04" w:rsidDel="00AA2215">
          <w:rPr>
            <w:rFonts w:eastAsia="CMR12" w:cs="Calibri"/>
            <w:szCs w:val="24"/>
            <w:lang w:val="en-US" w:eastAsia="de-DE"/>
          </w:rPr>
          <w:delText>this latter</w:delText>
        </w:r>
      </w:del>
      <w:ins w:id="1604" w:author="Glenn Parcell" w:date="2022-09-21T11:21:00Z">
        <w:r w:rsidR="00AA2215">
          <w:rPr>
            <w:rFonts w:eastAsia="CMR12" w:cs="Calibri"/>
            <w:szCs w:val="24"/>
            <w:lang w:val="en-US" w:eastAsia="de-DE"/>
          </w:rPr>
          <w:t>the crate</w:t>
        </w:r>
      </w:ins>
      <w:r w:rsidRPr="00D10F04">
        <w:rPr>
          <w:rFonts w:eastAsia="CMR12" w:cs="Calibri"/>
          <w:szCs w:val="24"/>
          <w:lang w:val="en-US" w:eastAsia="de-DE"/>
        </w:rPr>
        <w:t xml:space="preserve"> through a cable around a pulley. </w:t>
      </w:r>
      <w:del w:id="1605" w:author="Glenn Parcell" w:date="2022-09-21T11:21:00Z">
        <w:r w:rsidDel="00AA2215">
          <w:rPr>
            <w:rFonts w:eastAsia="CMR12" w:cs="Calibri"/>
            <w:color w:val="000000" w:themeColor="text1"/>
            <w:szCs w:val="24"/>
            <w:lang w:val="en-US" w:eastAsia="de-DE"/>
          </w:rPr>
          <w:fldChar w:fldCharType="begin"/>
        </w:r>
        <w:r w:rsidDel="00AA2215">
          <w:rPr>
            <w:rFonts w:eastAsia="CMR12" w:cs="Calibri"/>
            <w:szCs w:val="24"/>
            <w:lang w:val="en-US" w:eastAsia="de-DE"/>
          </w:rPr>
          <w:delInstrText xml:space="preserve"> REF _Ref100762428 \h </w:delInstrText>
        </w:r>
        <w:r w:rsidDel="00AA2215">
          <w:rPr>
            <w:rFonts w:eastAsia="CMR12" w:cs="Calibri"/>
            <w:color w:val="000000" w:themeColor="text1"/>
            <w:szCs w:val="24"/>
            <w:lang w:val="en-US" w:eastAsia="de-DE"/>
          </w:rPr>
        </w:r>
        <w:r w:rsidDel="00AA2215">
          <w:rPr>
            <w:rFonts w:eastAsia="CMR12" w:cs="Calibri"/>
            <w:color w:val="000000" w:themeColor="text1"/>
            <w:szCs w:val="24"/>
            <w:lang w:val="en-US" w:eastAsia="de-DE"/>
          </w:rPr>
          <w:fldChar w:fldCharType="separate"/>
        </w:r>
        <w:r w:rsidRPr="001730F7" w:rsidDel="00AA2215">
          <w:rPr>
            <w:lang w:val="en-US"/>
          </w:rPr>
          <w:delText xml:space="preserve">Figure </w:delText>
        </w:r>
        <w:r w:rsidRPr="001730F7" w:rsidDel="00AA2215">
          <w:rPr>
            <w:noProof/>
            <w:lang w:val="en-US"/>
          </w:rPr>
          <w:delText>2</w:delText>
        </w:r>
        <w:r w:rsidRPr="001730F7" w:rsidDel="00AA2215">
          <w:rPr>
            <w:lang w:val="en-US"/>
          </w:rPr>
          <w:delText>.</w:delText>
        </w:r>
        <w:r w:rsidRPr="001730F7" w:rsidDel="00AA2215">
          <w:rPr>
            <w:noProof/>
            <w:lang w:val="en-US"/>
          </w:rPr>
          <w:delText>4</w:delText>
        </w:r>
        <w:r w:rsidDel="00AA2215">
          <w:rPr>
            <w:rFonts w:eastAsia="CMR12" w:cs="Calibri"/>
            <w:color w:val="000000" w:themeColor="text1"/>
            <w:szCs w:val="24"/>
            <w:lang w:val="en-US" w:eastAsia="de-DE"/>
          </w:rPr>
          <w:fldChar w:fldCharType="end"/>
        </w:r>
        <w:r w:rsidDel="00AA2215">
          <w:rPr>
            <w:rFonts w:eastAsia="CMR12" w:cs="Calibri"/>
            <w:color w:val="000000" w:themeColor="text1"/>
            <w:szCs w:val="24"/>
            <w:lang w:val="en-US" w:eastAsia="de-DE"/>
          </w:rPr>
          <w:delText>b</w:delText>
        </w:r>
      </w:del>
      <w:ins w:id="1606" w:author="Glenn Parcell" w:date="2022-09-21T11:21:00Z">
        <w:r w:rsidR="00AA2215">
          <w:rPr>
            <w:rFonts w:eastAsia="CMR12" w:cs="Calibri"/>
            <w:color w:val="000000" w:themeColor="text1"/>
            <w:szCs w:val="24"/>
            <w:lang w:val="en-US" w:eastAsia="de-DE"/>
          </w:rPr>
          <w:t xml:space="preserve">The figure </w:t>
        </w:r>
      </w:ins>
      <w:ins w:id="1607" w:author="GMP" w:date="2022-10-10T10:38:00Z">
        <w:r w:rsidR="008571B1">
          <w:rPr>
            <w:rFonts w:eastAsia="CMR12" w:cs="Calibri"/>
            <w:color w:val="000000" w:themeColor="text1"/>
            <w:szCs w:val="24"/>
            <w:lang w:val="en-US" w:eastAsia="de-DE"/>
          </w:rPr>
          <w:t xml:space="preserve">below </w:t>
        </w:r>
      </w:ins>
      <w:ins w:id="1608" w:author="Glenn Parcell" w:date="2022-09-21T11:21:00Z">
        <w:r w:rsidR="00AA2215">
          <w:rPr>
            <w:rFonts w:eastAsia="CMR12" w:cs="Calibri"/>
            <w:color w:val="000000" w:themeColor="text1"/>
            <w:szCs w:val="24"/>
            <w:lang w:val="en-US" w:eastAsia="de-DE"/>
          </w:rPr>
          <w:t>to the right</w:t>
        </w:r>
      </w:ins>
      <w:r>
        <w:rPr>
          <w:rFonts w:eastAsia="CMR12" w:cs="Calibri"/>
          <w:color w:val="000000" w:themeColor="text1"/>
          <w:szCs w:val="24"/>
          <w:lang w:val="en-US" w:eastAsia="de-DE"/>
        </w:rPr>
        <w:t xml:space="preserve"> </w:t>
      </w:r>
      <w:r w:rsidRPr="00D10F04">
        <w:rPr>
          <w:rFonts w:eastAsia="CMR12" w:cs="Calibri"/>
          <w:szCs w:val="24"/>
          <w:lang w:val="en-US" w:eastAsia="de-DE"/>
        </w:rPr>
        <w:t>shows the vector representation of this</w:t>
      </w:r>
      <w:r>
        <w:rPr>
          <w:rFonts w:eastAsia="CMR12" w:cs="Calibri"/>
          <w:szCs w:val="24"/>
          <w:lang w:val="en-US" w:eastAsia="de-DE"/>
        </w:rPr>
        <w:t xml:space="preserve"> </w:t>
      </w:r>
      <w:r w:rsidRPr="00D10F04">
        <w:rPr>
          <w:rFonts w:eastAsia="CMR12" w:cs="Calibri"/>
          <w:szCs w:val="24"/>
          <w:lang w:val="en-US" w:eastAsia="de-DE"/>
        </w:rPr>
        <w:t xml:space="preserve">force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F</m:t>
            </m:r>
          </m:e>
        </m:acc>
      </m:oMath>
      <w:r w:rsidRPr="00D10F04">
        <w:rPr>
          <w:rFonts w:eastAsia="CMMI12" w:cs="Calibri"/>
          <w:szCs w:val="24"/>
          <w:lang w:val="en-US" w:eastAsia="de-DE"/>
        </w:rPr>
        <w:t xml:space="preserve"> </w:t>
      </w:r>
      <w:r w:rsidRPr="00D10F04">
        <w:rPr>
          <w:rFonts w:eastAsia="CMR12" w:cs="Calibri"/>
          <w:szCs w:val="24"/>
          <w:lang w:val="en-US" w:eastAsia="de-DE"/>
        </w:rPr>
        <w:t>including its four elements:</w:t>
      </w:r>
    </w:p>
    <w:p w14:paraId="7B1B58FC" w14:textId="2FAB5C2B" w:rsidR="00A3083A" w:rsidRPr="001D340C" w:rsidRDefault="00A3083A" w:rsidP="00A3083A">
      <w:pPr>
        <w:pStyle w:val="ListParagraph"/>
        <w:numPr>
          <w:ilvl w:val="0"/>
          <w:numId w:val="32"/>
        </w:numPr>
        <w:autoSpaceDE w:val="0"/>
        <w:autoSpaceDN w:val="0"/>
        <w:adjustRightInd w:val="0"/>
        <w:spacing w:after="0"/>
        <w:rPr>
          <w:rFonts w:eastAsia="CMR12" w:cs="Calibri"/>
          <w:szCs w:val="24"/>
          <w:lang w:val="en-US" w:eastAsia="de-DE"/>
        </w:rPr>
      </w:pPr>
      <w:r w:rsidRPr="00AA2215">
        <w:rPr>
          <w:rFonts w:eastAsia="CMBX12" w:cs="Calibri"/>
          <w:bCs/>
          <w:szCs w:val="24"/>
          <w:lang w:val="en-US" w:eastAsia="de-DE"/>
          <w:rPrChange w:id="1609" w:author="Glenn Parcell" w:date="2022-09-21T11:22:00Z">
            <w:rPr>
              <w:rFonts w:eastAsia="CMBX12" w:cs="Calibri"/>
              <w:b/>
              <w:szCs w:val="24"/>
              <w:lang w:val="en-US" w:eastAsia="de-DE"/>
            </w:rPr>
          </w:rPrChange>
        </w:rPr>
        <w:t>The point of application.</w:t>
      </w:r>
      <w:r w:rsidRPr="001D340C">
        <w:rPr>
          <w:rFonts w:eastAsia="CMBX12" w:cs="Calibri"/>
          <w:szCs w:val="24"/>
          <w:lang w:val="en-US" w:eastAsia="de-DE"/>
        </w:rPr>
        <w:t xml:space="preserve"> </w:t>
      </w:r>
      <w:r>
        <w:rPr>
          <w:rFonts w:eastAsia="CMR12" w:cs="Calibri"/>
          <w:szCs w:val="24"/>
          <w:lang w:val="en-US" w:eastAsia="de-DE"/>
        </w:rPr>
        <w:t>T</w:t>
      </w:r>
      <w:r w:rsidRPr="001D340C">
        <w:rPr>
          <w:rFonts w:eastAsia="CMR12" w:cs="Calibri"/>
          <w:szCs w:val="24"/>
          <w:lang w:val="en-US" w:eastAsia="de-DE"/>
        </w:rPr>
        <w:t>he point of the cable at which the force is acting. Mathematically</w:t>
      </w:r>
      <w:ins w:id="1610" w:author="Glenn Parcell" w:date="2022-09-21T11:23:00Z">
        <w:r w:rsidR="00AA2215">
          <w:rPr>
            <w:rFonts w:eastAsia="CMR12" w:cs="Calibri"/>
            <w:szCs w:val="24"/>
            <w:lang w:val="en-US" w:eastAsia="de-DE"/>
          </w:rPr>
          <w:t>,</w:t>
        </w:r>
      </w:ins>
      <w:r w:rsidRPr="001D340C">
        <w:rPr>
          <w:rFonts w:eastAsia="CMR12" w:cs="Calibri"/>
          <w:szCs w:val="24"/>
          <w:lang w:val="en-US" w:eastAsia="de-DE"/>
        </w:rPr>
        <w:t xml:space="preserve"> it is </w:t>
      </w:r>
      <w:del w:id="1611" w:author="Glenn Parcell" w:date="2022-09-21T11:23:00Z">
        <w:r w:rsidRPr="001D340C" w:rsidDel="00AA2215">
          <w:rPr>
            <w:rFonts w:eastAsia="CMR12" w:cs="Calibri"/>
            <w:szCs w:val="24"/>
            <w:lang w:val="en-US" w:eastAsia="de-DE"/>
          </w:rPr>
          <w:delText xml:space="preserve">no other than </w:delText>
        </w:r>
      </w:del>
      <w:r w:rsidRPr="001D340C">
        <w:rPr>
          <w:rFonts w:eastAsia="CMR12" w:cs="Calibri"/>
          <w:szCs w:val="24"/>
          <w:lang w:val="en-US" w:eastAsia="de-DE"/>
        </w:rPr>
        <w:t>the origin of the vector.</w:t>
      </w:r>
      <w:sdt>
        <w:sdtPr>
          <w:rPr>
            <w:rFonts w:eastAsia="CMR12" w:cs="Calibri"/>
            <w:szCs w:val="24"/>
            <w:lang w:val="en-US" w:eastAsia="de-DE"/>
          </w:rPr>
          <w:id w:val="-258756333"/>
          <w:citation/>
        </w:sdtPr>
        <w:sdtContent>
          <w:r>
            <w:rPr>
              <w:rFonts w:eastAsia="CMR12" w:cs="Calibri"/>
              <w:szCs w:val="24"/>
              <w:lang w:val="en-US" w:eastAsia="de-DE"/>
            </w:rPr>
            <w:fldChar w:fldCharType="begin"/>
          </w:r>
          <w:r>
            <w:rPr>
              <w:rFonts w:eastAsia="CMR12" w:cs="Calibri"/>
              <w:szCs w:val="24"/>
              <w:lang w:val="en-US" w:eastAsia="de-DE"/>
            </w:rPr>
            <w:instrText xml:space="preserve">CITATION Hib10 \t  \l 1033 </w:instrText>
          </w:r>
          <w:r>
            <w:rPr>
              <w:rFonts w:eastAsia="CMR12" w:cs="Calibri"/>
              <w:szCs w:val="24"/>
              <w:lang w:val="en-US" w:eastAsia="de-DE"/>
            </w:rPr>
            <w:fldChar w:fldCharType="separate"/>
          </w:r>
          <w:r>
            <w:rPr>
              <w:rFonts w:eastAsia="CMR12" w:cs="Calibri"/>
              <w:noProof/>
              <w:szCs w:val="24"/>
              <w:lang w:val="en-US" w:eastAsia="de-DE"/>
            </w:rPr>
            <w:t xml:space="preserve"> </w:t>
          </w:r>
          <w:r w:rsidRPr="007137F6">
            <w:rPr>
              <w:rFonts w:eastAsia="CMR12" w:cs="Calibri"/>
              <w:noProof/>
              <w:szCs w:val="24"/>
              <w:lang w:val="en-US" w:eastAsia="de-DE"/>
            </w:rPr>
            <w:t>(Hibbeler, 2010)</w:t>
          </w:r>
          <w:r>
            <w:rPr>
              <w:rFonts w:eastAsia="CMR12" w:cs="Calibri"/>
              <w:szCs w:val="24"/>
              <w:lang w:val="en-US" w:eastAsia="de-DE"/>
            </w:rPr>
            <w:fldChar w:fldCharType="end"/>
          </w:r>
        </w:sdtContent>
      </w:sdt>
      <w:r w:rsidRPr="001D340C">
        <w:rPr>
          <w:rFonts w:eastAsia="CMR12" w:cs="Calibri"/>
          <w:szCs w:val="24"/>
          <w:lang w:val="en-US" w:eastAsia="de-DE"/>
        </w:rPr>
        <w:t>.</w:t>
      </w:r>
    </w:p>
    <w:p w14:paraId="6331C15E" w14:textId="5A56C692" w:rsidR="00A3083A" w:rsidRPr="001D340C" w:rsidRDefault="00A3083A" w:rsidP="00A3083A">
      <w:pPr>
        <w:pStyle w:val="ListParagraph"/>
        <w:numPr>
          <w:ilvl w:val="0"/>
          <w:numId w:val="32"/>
        </w:numPr>
        <w:autoSpaceDE w:val="0"/>
        <w:autoSpaceDN w:val="0"/>
        <w:adjustRightInd w:val="0"/>
        <w:spacing w:after="0"/>
        <w:rPr>
          <w:rFonts w:eastAsia="CMR12" w:cs="Calibri"/>
          <w:szCs w:val="24"/>
          <w:lang w:val="en-US" w:eastAsia="de-DE"/>
        </w:rPr>
      </w:pPr>
      <w:r w:rsidRPr="00AA2215">
        <w:rPr>
          <w:rFonts w:eastAsia="CMBX12" w:cs="Calibri"/>
          <w:bCs/>
          <w:szCs w:val="24"/>
          <w:lang w:val="en-US" w:eastAsia="de-DE"/>
          <w:rPrChange w:id="1612" w:author="Glenn Parcell" w:date="2022-09-21T11:24:00Z">
            <w:rPr>
              <w:rFonts w:eastAsia="CMBX12" w:cs="Calibri"/>
              <w:b/>
              <w:szCs w:val="24"/>
              <w:lang w:val="en-US" w:eastAsia="de-DE"/>
            </w:rPr>
          </w:rPrChange>
        </w:rPr>
        <w:t>The direction.</w:t>
      </w:r>
      <w:r w:rsidRPr="001D340C">
        <w:rPr>
          <w:rFonts w:eastAsia="CMBX12" w:cs="Calibri"/>
          <w:szCs w:val="24"/>
          <w:lang w:val="en-US" w:eastAsia="de-DE"/>
        </w:rPr>
        <w:t xml:space="preserve"> </w:t>
      </w:r>
      <w:del w:id="1613" w:author="Glenn Parcell" w:date="2022-09-21T11:24:00Z">
        <w:r w:rsidDel="00AA2215">
          <w:rPr>
            <w:rFonts w:eastAsia="CMBX12" w:cs="Calibri"/>
            <w:szCs w:val="24"/>
            <w:lang w:val="en-US" w:eastAsia="de-DE"/>
          </w:rPr>
          <w:delText>I</w:delText>
        </w:r>
        <w:r w:rsidRPr="001D340C" w:rsidDel="00AA2215">
          <w:rPr>
            <w:rFonts w:eastAsia="CMR12" w:cs="Calibri"/>
            <w:szCs w:val="24"/>
            <w:lang w:val="en-US" w:eastAsia="de-DE"/>
          </w:rPr>
          <w:delText>t is t</w:delText>
        </w:r>
      </w:del>
      <w:ins w:id="1614" w:author="Glenn Parcell" w:date="2022-09-21T11:24:00Z">
        <w:r w:rsidR="00AA2215">
          <w:rPr>
            <w:rFonts w:eastAsia="CMR12" w:cs="Calibri"/>
            <w:szCs w:val="24"/>
            <w:lang w:val="en-US" w:eastAsia="de-DE"/>
          </w:rPr>
          <w:t>T</w:t>
        </w:r>
      </w:ins>
      <w:r w:rsidRPr="001D340C">
        <w:rPr>
          <w:rFonts w:eastAsia="CMR12" w:cs="Calibri"/>
          <w:szCs w:val="24"/>
          <w:lang w:val="en-US" w:eastAsia="de-DE"/>
        </w:rPr>
        <w:t xml:space="preserve">he angular amount by which </w:t>
      </w:r>
      <w:del w:id="1615" w:author="Glenn Parcell" w:date="2022-09-21T11:24:00Z">
        <w:r w:rsidRPr="001D340C" w:rsidDel="00AA2215">
          <w:rPr>
            <w:rFonts w:eastAsia="CMR12" w:cs="Calibri"/>
            <w:szCs w:val="24"/>
            <w:lang w:val="en-US" w:eastAsia="de-DE"/>
          </w:rPr>
          <w:delText xml:space="preserve">of </w:delText>
        </w:r>
      </w:del>
      <w:r w:rsidRPr="001D340C">
        <w:rPr>
          <w:rFonts w:eastAsia="CMR12" w:cs="Calibri"/>
          <w:szCs w:val="24"/>
          <w:lang w:val="en-US" w:eastAsia="de-DE"/>
        </w:rPr>
        <w:t>the line of action of the force (i.e., along the cable) is inclined with respect to the horizontal</w:t>
      </w:r>
      <w:del w:id="1616" w:author="Glenn Parcell" w:date="2022-09-21T11:25:00Z">
        <w:r w:rsidRPr="001D340C" w:rsidDel="00A6300B">
          <w:rPr>
            <w:rFonts w:eastAsia="CMR12" w:cs="Calibri"/>
            <w:szCs w:val="24"/>
            <w:lang w:val="en-US" w:eastAsia="de-DE"/>
          </w:rPr>
          <w:delText xml:space="preserve"> line;</w:delText>
        </w:r>
      </w:del>
      <w:ins w:id="1617" w:author="Glenn Parcell" w:date="2022-09-21T11:25:00Z">
        <w:r w:rsidR="00A6300B">
          <w:rPr>
            <w:rFonts w:eastAsia="CMR12" w:cs="Calibri"/>
            <w:szCs w:val="24"/>
            <w:lang w:val="en-US" w:eastAsia="de-DE"/>
          </w:rPr>
          <w:t>.</w:t>
        </w:r>
      </w:ins>
      <w:r w:rsidRPr="001D340C">
        <w:rPr>
          <w:rFonts w:eastAsia="CMR12" w:cs="Calibri"/>
          <w:szCs w:val="24"/>
          <w:lang w:val="en-US" w:eastAsia="de-DE"/>
        </w:rPr>
        <w:t xml:space="preserve"> </w:t>
      </w:r>
      <w:del w:id="1618" w:author="Glenn Parcell" w:date="2022-09-21T11:25:00Z">
        <w:r w:rsidRPr="001D340C" w:rsidDel="00A6300B">
          <w:rPr>
            <w:rFonts w:eastAsia="CMR12" w:cs="Calibri"/>
            <w:szCs w:val="24"/>
            <w:lang w:val="en-US" w:eastAsia="de-DE"/>
          </w:rPr>
          <w:delText>m</w:delText>
        </w:r>
      </w:del>
      <w:ins w:id="1619" w:author="Glenn Parcell" w:date="2022-09-21T11:25:00Z">
        <w:r w:rsidR="00A6300B">
          <w:rPr>
            <w:rFonts w:eastAsia="CMR12" w:cs="Calibri"/>
            <w:szCs w:val="24"/>
            <w:lang w:val="en-US" w:eastAsia="de-DE"/>
          </w:rPr>
          <w:t>M</w:t>
        </w:r>
      </w:ins>
      <w:r w:rsidRPr="001D340C">
        <w:rPr>
          <w:rFonts w:eastAsia="CMR12" w:cs="Calibri"/>
          <w:szCs w:val="24"/>
          <w:lang w:val="en-US" w:eastAsia="de-DE"/>
        </w:rPr>
        <w:t>athematically</w:t>
      </w:r>
      <w:ins w:id="1620" w:author="Glenn Parcell" w:date="2022-09-21T11:25:00Z">
        <w:r w:rsidR="00A6300B">
          <w:rPr>
            <w:rFonts w:eastAsia="CMR12" w:cs="Calibri"/>
            <w:szCs w:val="24"/>
            <w:lang w:val="en-US" w:eastAsia="de-DE"/>
          </w:rPr>
          <w:t>,</w:t>
        </w:r>
      </w:ins>
      <w:r w:rsidRPr="001D340C">
        <w:rPr>
          <w:rFonts w:eastAsia="CMR12" w:cs="Calibri"/>
          <w:szCs w:val="24"/>
          <w:lang w:val="en-US" w:eastAsia="de-DE"/>
        </w:rPr>
        <w:t xml:space="preserve"> it is quantified by the algebraic angle </w:t>
      </w:r>
      <w:r w:rsidRPr="001D340C">
        <w:rPr>
          <w:rFonts w:eastAsia="CMMI12" w:cs="Calibri"/>
          <w:szCs w:val="24"/>
          <w:lang w:val="en-US" w:eastAsia="de-DE"/>
        </w:rPr>
        <w:t xml:space="preserve">θ </w:t>
      </w:r>
      <w:r w:rsidRPr="001D340C">
        <w:rPr>
          <w:rFonts w:eastAsia="CMR12" w:cs="Calibri"/>
          <w:szCs w:val="24"/>
          <w:lang w:val="en-US" w:eastAsia="de-DE"/>
        </w:rPr>
        <w:t xml:space="preserve">formed between the horizontal line </w:t>
      </w:r>
      <w:del w:id="1621" w:author="Glenn Parcell" w:date="2022-09-21T11:27:00Z">
        <w:r w:rsidRPr="001D340C" w:rsidDel="00A6300B">
          <w:rPr>
            <w:rFonts w:eastAsia="CMR12" w:cs="Calibri"/>
            <w:szCs w:val="24"/>
            <w:lang w:val="en-US" w:eastAsia="de-DE"/>
          </w:rPr>
          <w:delText xml:space="preserve">taken as reference </w:delText>
        </w:r>
      </w:del>
      <w:r w:rsidRPr="001D340C">
        <w:rPr>
          <w:rFonts w:eastAsia="CMR12" w:cs="Calibri"/>
          <w:szCs w:val="24"/>
          <w:lang w:val="en-US" w:eastAsia="de-DE"/>
        </w:rPr>
        <w:t xml:space="preserve">(oriented from left to right) and the line of action of the force </w:t>
      </w:r>
      <w:sdt>
        <w:sdtPr>
          <w:rPr>
            <w:rFonts w:eastAsia="CMR12" w:cs="Calibri"/>
            <w:szCs w:val="24"/>
            <w:lang w:val="en-US" w:eastAsia="de-DE"/>
          </w:rPr>
          <w:id w:val="-1950305234"/>
          <w:citation/>
        </w:sdtPr>
        <w:sdtContent>
          <w:r>
            <w:rPr>
              <w:rFonts w:eastAsia="CMR12" w:cs="Calibri"/>
              <w:szCs w:val="24"/>
              <w:lang w:val="en-US" w:eastAsia="de-DE"/>
            </w:rPr>
            <w:fldChar w:fldCharType="begin"/>
          </w:r>
          <w:r>
            <w:rPr>
              <w:rFonts w:eastAsia="CMR12" w:cs="Calibri"/>
              <w:szCs w:val="24"/>
              <w:lang w:val="en-US" w:eastAsia="de-DE"/>
            </w:rPr>
            <w:instrText xml:space="preserve"> CITATION Gro13 \l 1033 </w:instrText>
          </w:r>
          <w:r>
            <w:rPr>
              <w:rFonts w:eastAsia="CMR12" w:cs="Calibri"/>
              <w:szCs w:val="24"/>
              <w:lang w:val="en-US" w:eastAsia="de-DE"/>
            </w:rPr>
            <w:fldChar w:fldCharType="separate"/>
          </w:r>
          <w:r w:rsidRPr="00290456">
            <w:rPr>
              <w:rFonts w:eastAsia="CMR12" w:cs="Calibri"/>
              <w:noProof/>
              <w:szCs w:val="24"/>
              <w:lang w:val="en-US" w:eastAsia="de-DE"/>
            </w:rPr>
            <w:t>(Gross D. H., 2013)</w:t>
          </w:r>
          <w:r>
            <w:rPr>
              <w:rFonts w:eastAsia="CMR12" w:cs="Calibri"/>
              <w:szCs w:val="24"/>
              <w:lang w:val="en-US" w:eastAsia="de-DE"/>
            </w:rPr>
            <w:fldChar w:fldCharType="end"/>
          </w:r>
        </w:sdtContent>
      </w:sdt>
      <w:r w:rsidRPr="001D340C">
        <w:rPr>
          <w:rFonts w:eastAsia="CMR12" w:cs="Calibri"/>
          <w:szCs w:val="24"/>
          <w:lang w:val="en-US" w:eastAsia="de-DE"/>
        </w:rPr>
        <w:t xml:space="preserve">: this angle is </w:t>
      </w:r>
      <w:del w:id="1622" w:author="GMP" w:date="2022-10-10T10:39:00Z">
        <w:r w:rsidRPr="001D340C" w:rsidDel="008571B1">
          <w:rPr>
            <w:rFonts w:eastAsia="CMR12" w:cs="Calibri"/>
            <w:szCs w:val="24"/>
            <w:lang w:val="en-US" w:eastAsia="de-DE"/>
          </w:rPr>
          <w:delText xml:space="preserve">counted </w:delText>
        </w:r>
      </w:del>
      <w:ins w:id="1623" w:author="GMP" w:date="2022-10-10T10:39:00Z">
        <w:r w:rsidR="008571B1">
          <w:rPr>
            <w:rFonts w:eastAsia="CMR12" w:cs="Calibri"/>
            <w:szCs w:val="24"/>
            <w:lang w:val="en-US" w:eastAsia="de-DE"/>
          </w:rPr>
          <w:t>considered</w:t>
        </w:r>
        <w:r w:rsidR="008571B1" w:rsidRPr="001D340C">
          <w:rPr>
            <w:rFonts w:eastAsia="CMR12" w:cs="Calibri"/>
            <w:szCs w:val="24"/>
            <w:lang w:val="en-US" w:eastAsia="de-DE"/>
          </w:rPr>
          <w:t xml:space="preserve"> </w:t>
        </w:r>
      </w:ins>
      <w:r w:rsidRPr="001D340C">
        <w:rPr>
          <w:rFonts w:eastAsia="CMR12" w:cs="Calibri"/>
          <w:szCs w:val="24"/>
          <w:lang w:val="en-US" w:eastAsia="de-DE"/>
        </w:rPr>
        <w:t>positive when oriented counterclockwise and negative for a clockwise orientation.</w:t>
      </w:r>
    </w:p>
    <w:p w14:paraId="06D41CE0" w14:textId="42C142EC" w:rsidR="00A3083A" w:rsidRPr="001D340C" w:rsidRDefault="00A3083A" w:rsidP="00A3083A">
      <w:pPr>
        <w:pStyle w:val="ListParagraph"/>
        <w:numPr>
          <w:ilvl w:val="0"/>
          <w:numId w:val="32"/>
        </w:numPr>
        <w:autoSpaceDE w:val="0"/>
        <w:autoSpaceDN w:val="0"/>
        <w:adjustRightInd w:val="0"/>
        <w:spacing w:after="0"/>
        <w:rPr>
          <w:rFonts w:eastAsia="CMR12" w:cs="Calibri"/>
          <w:szCs w:val="24"/>
          <w:lang w:val="en-US" w:eastAsia="de-DE"/>
        </w:rPr>
      </w:pPr>
      <w:r w:rsidRPr="00A6300B">
        <w:rPr>
          <w:rFonts w:eastAsia="CMBX12" w:cs="Calibri"/>
          <w:bCs/>
          <w:szCs w:val="24"/>
          <w:lang w:val="en-US" w:eastAsia="de-DE"/>
          <w:rPrChange w:id="1624" w:author="Glenn Parcell" w:date="2022-09-21T11:27:00Z">
            <w:rPr>
              <w:rFonts w:eastAsia="CMBX12" w:cs="Calibri"/>
              <w:b/>
              <w:szCs w:val="24"/>
              <w:lang w:val="en-US" w:eastAsia="de-DE"/>
            </w:rPr>
          </w:rPrChange>
        </w:rPr>
        <w:t>The sense.</w:t>
      </w:r>
      <w:r w:rsidRPr="001D340C">
        <w:rPr>
          <w:rFonts w:eastAsia="CMBX12" w:cs="Calibri"/>
          <w:b/>
          <w:szCs w:val="24"/>
          <w:lang w:val="en-US" w:eastAsia="de-DE"/>
        </w:rPr>
        <w:t xml:space="preserve"> </w:t>
      </w:r>
      <w:del w:id="1625" w:author="Glenn Parcell" w:date="2022-09-21T11:27:00Z">
        <w:r w:rsidDel="00A6300B">
          <w:rPr>
            <w:rFonts w:eastAsia="CMR12" w:cs="Calibri"/>
            <w:szCs w:val="24"/>
            <w:lang w:val="en-US" w:eastAsia="de-DE"/>
          </w:rPr>
          <w:delText>I</w:delText>
        </w:r>
        <w:r w:rsidRPr="001D340C" w:rsidDel="00A6300B">
          <w:rPr>
            <w:rFonts w:eastAsia="CMR12" w:cs="Calibri"/>
            <w:szCs w:val="24"/>
            <w:lang w:val="en-US" w:eastAsia="de-DE"/>
          </w:rPr>
          <w:delText>t is t</w:delText>
        </w:r>
      </w:del>
      <w:ins w:id="1626" w:author="Glenn Parcell" w:date="2022-09-21T11:27:00Z">
        <w:r w:rsidR="00A6300B">
          <w:rPr>
            <w:rFonts w:eastAsia="CMR12" w:cs="Calibri"/>
            <w:szCs w:val="24"/>
            <w:lang w:val="en-US" w:eastAsia="de-DE"/>
          </w:rPr>
          <w:t>T</w:t>
        </w:r>
      </w:ins>
      <w:r w:rsidRPr="001D340C">
        <w:rPr>
          <w:rFonts w:eastAsia="CMR12" w:cs="Calibri"/>
          <w:szCs w:val="24"/>
          <w:lang w:val="en-US" w:eastAsia="de-DE"/>
        </w:rPr>
        <w:t xml:space="preserve">he orientation of the vector force; </w:t>
      </w:r>
      <w:del w:id="1627" w:author="Glenn Parcell" w:date="2022-09-21T11:28:00Z">
        <w:r w:rsidRPr="001D340C" w:rsidDel="00A6300B">
          <w:rPr>
            <w:rFonts w:eastAsia="CMR12" w:cs="Calibri"/>
            <w:szCs w:val="24"/>
            <w:lang w:val="en-US" w:eastAsia="de-DE"/>
          </w:rPr>
          <w:delText>in</w:delText>
        </w:r>
        <w:r w:rsidDel="00A6300B">
          <w:rPr>
            <w:rFonts w:eastAsia="CMR12" w:cs="Calibri"/>
            <w:color w:val="000000" w:themeColor="text1"/>
            <w:szCs w:val="24"/>
            <w:lang w:val="en-US" w:eastAsia="de-DE"/>
          </w:rPr>
          <w:fldChar w:fldCharType="begin"/>
        </w:r>
        <w:r w:rsidDel="00A6300B">
          <w:rPr>
            <w:rFonts w:eastAsia="CMR12" w:cs="Calibri"/>
            <w:szCs w:val="24"/>
            <w:lang w:val="en-US" w:eastAsia="de-DE"/>
          </w:rPr>
          <w:delInstrText xml:space="preserve"> REF _Ref100762428 \h </w:delInstrText>
        </w:r>
        <w:r w:rsidDel="00A6300B">
          <w:rPr>
            <w:rFonts w:eastAsia="CMR12" w:cs="Calibri"/>
            <w:color w:val="000000" w:themeColor="text1"/>
            <w:szCs w:val="24"/>
            <w:lang w:val="en-US" w:eastAsia="de-DE"/>
          </w:rPr>
        </w:r>
        <w:r w:rsidDel="00A6300B">
          <w:rPr>
            <w:rFonts w:eastAsia="CMR12" w:cs="Calibri"/>
            <w:color w:val="000000" w:themeColor="text1"/>
            <w:szCs w:val="24"/>
            <w:lang w:val="en-US" w:eastAsia="de-DE"/>
          </w:rPr>
          <w:fldChar w:fldCharType="separate"/>
        </w:r>
        <w:r w:rsidRPr="001730F7" w:rsidDel="00A6300B">
          <w:rPr>
            <w:lang w:val="en-US"/>
          </w:rPr>
          <w:delText xml:space="preserve">Figure </w:delText>
        </w:r>
        <w:r w:rsidRPr="001730F7" w:rsidDel="00A6300B">
          <w:rPr>
            <w:noProof/>
            <w:lang w:val="en-US"/>
          </w:rPr>
          <w:delText>2</w:delText>
        </w:r>
        <w:r w:rsidRPr="001730F7" w:rsidDel="00A6300B">
          <w:rPr>
            <w:lang w:val="en-US"/>
          </w:rPr>
          <w:delText>.</w:delText>
        </w:r>
        <w:r w:rsidRPr="001730F7" w:rsidDel="00A6300B">
          <w:rPr>
            <w:noProof/>
            <w:lang w:val="en-US"/>
          </w:rPr>
          <w:delText>4</w:delText>
        </w:r>
        <w:r w:rsidDel="00A6300B">
          <w:rPr>
            <w:rFonts w:eastAsia="CMR12" w:cs="Calibri"/>
            <w:color w:val="000000" w:themeColor="text1"/>
            <w:szCs w:val="24"/>
            <w:lang w:val="en-US" w:eastAsia="de-DE"/>
          </w:rPr>
          <w:fldChar w:fldCharType="end"/>
        </w:r>
        <w:r w:rsidDel="00A6300B">
          <w:rPr>
            <w:rFonts w:eastAsia="CMR12" w:cs="Calibri"/>
            <w:color w:val="000000" w:themeColor="text1"/>
            <w:szCs w:val="24"/>
            <w:lang w:val="en-US" w:eastAsia="de-DE"/>
          </w:rPr>
          <w:delText>b</w:delText>
        </w:r>
        <w:r w:rsidRPr="001D340C" w:rsidDel="00A6300B">
          <w:rPr>
            <w:rFonts w:eastAsia="CMR12" w:cs="Calibri"/>
            <w:szCs w:val="24"/>
            <w:lang w:val="en-US" w:eastAsia="de-DE"/>
          </w:rPr>
          <w:delText>,</w:delText>
        </w:r>
      </w:del>
      <w:ins w:id="1628" w:author="Glenn Parcell" w:date="2022-09-21T11:28:00Z">
        <w:r w:rsidR="00A6300B">
          <w:rPr>
            <w:rFonts w:eastAsia="CMR12" w:cs="Calibri"/>
            <w:szCs w:val="24"/>
            <w:lang w:val="en-US" w:eastAsia="de-DE"/>
          </w:rPr>
          <w:t>in the below figure on the right</w:t>
        </w:r>
      </w:ins>
      <w:ins w:id="1629" w:author="GMP" w:date="2022-10-14T11:55:00Z">
        <w:r w:rsidR="00676503">
          <w:rPr>
            <w:rFonts w:eastAsia="CMR12" w:cs="Calibri"/>
            <w:szCs w:val="24"/>
            <w:lang w:val="en-US" w:eastAsia="de-DE"/>
          </w:rPr>
          <w:t>,</w:t>
        </w:r>
      </w:ins>
      <w:r w:rsidRPr="001D340C">
        <w:rPr>
          <w:rFonts w:eastAsia="CMR12" w:cs="Calibri"/>
          <w:szCs w:val="24"/>
          <w:lang w:val="en-US" w:eastAsia="de-DE"/>
        </w:rPr>
        <w:t xml:space="preserve"> the sense is downward.</w:t>
      </w:r>
    </w:p>
    <w:p w14:paraId="12647C2B" w14:textId="3905D31F" w:rsidR="00A3083A" w:rsidRPr="001D340C" w:rsidRDefault="00A3083A" w:rsidP="00A3083A">
      <w:pPr>
        <w:pStyle w:val="ListParagraph"/>
        <w:numPr>
          <w:ilvl w:val="0"/>
          <w:numId w:val="32"/>
        </w:numPr>
        <w:autoSpaceDE w:val="0"/>
        <w:autoSpaceDN w:val="0"/>
        <w:adjustRightInd w:val="0"/>
        <w:spacing w:after="0"/>
        <w:rPr>
          <w:rFonts w:cs="Calibri"/>
          <w:b/>
          <w:lang w:val="en-US"/>
        </w:rPr>
      </w:pPr>
      <w:r w:rsidRPr="00A6300B">
        <w:rPr>
          <w:rFonts w:eastAsia="CMBX12" w:cs="Calibri"/>
          <w:bCs/>
          <w:szCs w:val="24"/>
          <w:lang w:val="en-US" w:eastAsia="de-DE"/>
          <w:rPrChange w:id="1630" w:author="Glenn Parcell" w:date="2022-09-21T11:28:00Z">
            <w:rPr>
              <w:rFonts w:eastAsia="CMBX12" w:cs="Calibri"/>
              <w:b/>
              <w:szCs w:val="24"/>
              <w:lang w:val="en-US" w:eastAsia="de-DE"/>
            </w:rPr>
          </w:rPrChange>
        </w:rPr>
        <w:t>The magnitude.</w:t>
      </w:r>
      <w:r w:rsidRPr="00A6300B">
        <w:rPr>
          <w:rFonts w:eastAsia="CMR12" w:cs="Calibri"/>
          <w:szCs w:val="24"/>
          <w:lang w:val="en-US" w:eastAsia="de-DE"/>
          <w:rPrChange w:id="1631" w:author="Glenn Parcell" w:date="2022-09-21T11:28:00Z">
            <w:rPr>
              <w:rFonts w:eastAsia="CMBX12" w:cs="Calibri"/>
              <w:szCs w:val="24"/>
              <w:lang w:val="en-US" w:eastAsia="de-DE"/>
            </w:rPr>
          </w:rPrChange>
        </w:rPr>
        <w:t xml:space="preserve"> </w:t>
      </w:r>
      <w:del w:id="1632" w:author="Glenn Parcell" w:date="2022-09-21T11:29:00Z">
        <w:r w:rsidRPr="001D340C" w:rsidDel="00A6300B">
          <w:rPr>
            <w:rFonts w:eastAsia="CMR12" w:cs="Calibri"/>
            <w:szCs w:val="24"/>
            <w:lang w:val="en-US" w:eastAsia="de-DE"/>
          </w:rPr>
          <w:delText>it is t</w:delText>
        </w:r>
      </w:del>
      <w:ins w:id="1633" w:author="Glenn Parcell" w:date="2022-09-21T11:29:00Z">
        <w:r w:rsidR="00A6300B">
          <w:rPr>
            <w:rFonts w:eastAsia="CMR12" w:cs="Calibri"/>
            <w:szCs w:val="24"/>
            <w:lang w:val="en-US" w:eastAsia="de-DE"/>
          </w:rPr>
          <w:t>T</w:t>
        </w:r>
      </w:ins>
      <w:r w:rsidRPr="001D340C">
        <w:rPr>
          <w:rFonts w:eastAsia="CMR12" w:cs="Calibri"/>
          <w:szCs w:val="24"/>
          <w:lang w:val="en-US" w:eastAsia="de-DE"/>
        </w:rPr>
        <w:t>he amount or the intensity of the applied force</w:t>
      </w:r>
      <w:del w:id="1634" w:author="Glenn Parcell" w:date="2022-09-21T11:29:00Z">
        <w:r w:rsidRPr="001D340C" w:rsidDel="00A6300B">
          <w:rPr>
            <w:rFonts w:eastAsia="CMR12" w:cs="Calibri"/>
            <w:szCs w:val="24"/>
            <w:lang w:val="en-US" w:eastAsia="de-DE"/>
          </w:rPr>
          <w:delText>,</w:delText>
        </w:r>
      </w:del>
      <w:r w:rsidRPr="001D340C">
        <w:rPr>
          <w:rFonts w:eastAsia="CMR12" w:cs="Calibri"/>
          <w:szCs w:val="24"/>
          <w:lang w:val="en-US" w:eastAsia="de-DE"/>
        </w:rPr>
        <w:t xml:space="preserve"> measur</w:t>
      </w:r>
      <w:del w:id="1635" w:author="Glenn Parcell" w:date="2022-09-21T11:29:00Z">
        <w:r w:rsidRPr="001D340C" w:rsidDel="00A6300B">
          <w:rPr>
            <w:rFonts w:eastAsia="CMR12" w:cs="Calibri"/>
            <w:szCs w:val="24"/>
            <w:lang w:val="en-US" w:eastAsia="de-DE"/>
          </w:rPr>
          <w:delText>ing</w:delText>
        </w:r>
      </w:del>
      <w:ins w:id="1636" w:author="Glenn Parcell" w:date="2022-09-21T11:29:00Z">
        <w:r w:rsidR="00A6300B">
          <w:rPr>
            <w:rFonts w:eastAsia="CMR12" w:cs="Calibri"/>
            <w:szCs w:val="24"/>
            <w:lang w:val="en-US" w:eastAsia="de-DE"/>
          </w:rPr>
          <w:t>ed</w:t>
        </w:r>
      </w:ins>
      <w:r w:rsidRPr="001D340C">
        <w:rPr>
          <w:rFonts w:eastAsia="CMR12" w:cs="Calibri"/>
          <w:szCs w:val="24"/>
          <w:lang w:val="en-US" w:eastAsia="de-DE"/>
        </w:rPr>
        <w:t xml:space="preserve"> </w:t>
      </w:r>
      <w:del w:id="1637" w:author="Glenn Parcell" w:date="2022-09-21T11:29:00Z">
        <w:r w:rsidRPr="001D340C" w:rsidDel="00A6300B">
          <w:rPr>
            <w:rFonts w:eastAsia="CMR12" w:cs="Calibri"/>
            <w:szCs w:val="24"/>
            <w:lang w:val="en-US" w:eastAsia="de-DE"/>
          </w:rPr>
          <w:delText xml:space="preserve">its quantity </w:delText>
        </w:r>
      </w:del>
      <w:r w:rsidRPr="001D340C">
        <w:rPr>
          <w:rFonts w:eastAsia="CMR12" w:cs="Calibri"/>
          <w:szCs w:val="24"/>
          <w:lang w:val="en-US" w:eastAsia="de-DE"/>
        </w:rPr>
        <w:t xml:space="preserve">in </w:t>
      </w:r>
      <w:del w:id="1638" w:author="Glenn Parcell" w:date="2022-09-21T11:29:00Z">
        <w:r w:rsidRPr="00A6300B" w:rsidDel="00A6300B">
          <w:rPr>
            <w:rFonts w:eastAsia="CMR12" w:cs="Calibri"/>
            <w:iCs/>
            <w:szCs w:val="24"/>
            <w:lang w:val="en-US" w:eastAsia="de-DE"/>
            <w:rPrChange w:id="1639" w:author="Glenn Parcell" w:date="2022-09-21T11:29:00Z">
              <w:rPr>
                <w:rFonts w:eastAsia="CMR12" w:cs="Calibri"/>
                <w:i/>
                <w:szCs w:val="24"/>
                <w:lang w:val="en-US" w:eastAsia="de-DE"/>
              </w:rPr>
            </w:rPrChange>
          </w:rPr>
          <w:delText>N</w:delText>
        </w:r>
      </w:del>
      <w:ins w:id="1640" w:author="Glenn Parcell" w:date="2022-09-21T11:29:00Z">
        <w:r w:rsidR="00A6300B">
          <w:rPr>
            <w:rFonts w:eastAsia="CMR12" w:cs="Calibri"/>
            <w:iCs/>
            <w:szCs w:val="24"/>
            <w:lang w:val="en-US" w:eastAsia="de-DE"/>
          </w:rPr>
          <w:t>n</w:t>
        </w:r>
      </w:ins>
      <w:r w:rsidRPr="00A6300B">
        <w:rPr>
          <w:rFonts w:eastAsia="CMR12" w:cs="Calibri"/>
          <w:iCs/>
          <w:szCs w:val="24"/>
          <w:lang w:val="en-US" w:eastAsia="de-DE"/>
          <w:rPrChange w:id="1641" w:author="Glenn Parcell" w:date="2022-09-21T11:29:00Z">
            <w:rPr>
              <w:rFonts w:eastAsia="CMR12" w:cs="Calibri"/>
              <w:i/>
              <w:szCs w:val="24"/>
              <w:lang w:val="en-US" w:eastAsia="de-DE"/>
            </w:rPr>
          </w:rPrChange>
        </w:rPr>
        <w:t>ewtons</w:t>
      </w:r>
      <w:r w:rsidRPr="001D340C">
        <w:rPr>
          <w:rFonts w:eastAsia="CMR12" w:cs="Calibri"/>
          <w:szCs w:val="24"/>
          <w:lang w:val="en-US" w:eastAsia="de-DE"/>
        </w:rPr>
        <w:t xml:space="preserve"> (</w:t>
      </w:r>
      <w:r w:rsidRPr="001D340C">
        <w:rPr>
          <w:rStyle w:val="mathphrase"/>
          <w:lang w:eastAsia="de-DE"/>
        </w:rPr>
        <w:t>N</w:t>
      </w:r>
      <w:r w:rsidRPr="001D340C">
        <w:rPr>
          <w:rFonts w:eastAsia="CMR12" w:cs="Calibri"/>
          <w:szCs w:val="24"/>
          <w:lang w:val="en-US" w:eastAsia="de-DE"/>
        </w:rPr>
        <w:t>)</w:t>
      </w:r>
      <w:del w:id="1642" w:author="Glenn Parcell" w:date="2022-09-21T11:30:00Z">
        <w:r w:rsidRPr="001D340C" w:rsidDel="00A6300B">
          <w:rPr>
            <w:rFonts w:eastAsia="CMR12" w:cs="Calibri"/>
            <w:szCs w:val="24"/>
            <w:lang w:val="en-US" w:eastAsia="de-DE"/>
          </w:rPr>
          <w:delText xml:space="preserve"> according to the International System of Units</w:delText>
        </w:r>
      </w:del>
      <w:r w:rsidRPr="001D340C">
        <w:rPr>
          <w:rFonts w:eastAsia="CMR12" w:cs="Calibri"/>
          <w:szCs w:val="24"/>
          <w:lang w:val="en-US" w:eastAsia="de-DE"/>
        </w:rPr>
        <w:t>. Its symbol is the same as the</w:t>
      </w:r>
      <w:r>
        <w:rPr>
          <w:rFonts w:eastAsia="CMR12" w:cs="Calibri"/>
          <w:szCs w:val="24"/>
          <w:lang w:val="en-US" w:eastAsia="de-DE"/>
        </w:rPr>
        <w:t xml:space="preserve"> </w:t>
      </w:r>
      <w:r w:rsidRPr="001D340C">
        <w:rPr>
          <w:rFonts w:eastAsia="CMR12" w:cs="Calibri"/>
          <w:szCs w:val="24"/>
          <w:lang w:val="en-US" w:eastAsia="de-DE"/>
        </w:rPr>
        <w:t xml:space="preserve">vector force but without the arrow above. One must not confuse </w:t>
      </w:r>
      <w:del w:id="1643" w:author="Glenn Parcell" w:date="2022-09-21T11:31:00Z">
        <w:r w:rsidRPr="001D340C" w:rsidDel="00A5167E">
          <w:rPr>
            <w:rFonts w:eastAsia="CMR12" w:cs="Calibri"/>
            <w:szCs w:val="24"/>
            <w:lang w:val="en-US" w:eastAsia="de-DE"/>
          </w:rPr>
          <w:delText xml:space="preserve">between </w:delText>
        </w:r>
      </w:del>
      <w:r w:rsidRPr="001D340C">
        <w:rPr>
          <w:rFonts w:eastAsia="CMR12" w:cs="Calibri"/>
          <w:szCs w:val="24"/>
          <w:lang w:val="en-US" w:eastAsia="de-DE"/>
        </w:rPr>
        <w:t>the vector</w:t>
      </w:r>
      <w:ins w:id="1644" w:author="Glenn Parcell" w:date="2022-09-21T11:31:00Z">
        <w:r w:rsidR="00A5167E">
          <w:rPr>
            <w:rFonts w:eastAsia="CMR12" w:cs="Calibri"/>
            <w:szCs w:val="24"/>
            <w:lang w:val="en-US" w:eastAsia="de-DE"/>
          </w:rPr>
          <w:t>,</w:t>
        </w:r>
      </w:ins>
      <w:r w:rsidRPr="001D340C">
        <w:rPr>
          <w:rFonts w:eastAsia="CMR12" w:cs="Calibri"/>
          <w:szCs w:val="24"/>
          <w:lang w:val="en-US" w:eastAsia="de-DE"/>
        </w:rPr>
        <w:t xml:space="preserve"> which is a “geometric” representation</w:t>
      </w:r>
      <w:ins w:id="1645" w:author="Glenn Parcell" w:date="2022-09-21T11:31:00Z">
        <w:r w:rsidR="00A5167E">
          <w:rPr>
            <w:rFonts w:eastAsia="CMR12" w:cs="Calibri"/>
            <w:szCs w:val="24"/>
            <w:lang w:val="en-US" w:eastAsia="de-DE"/>
          </w:rPr>
          <w:t>,</w:t>
        </w:r>
      </w:ins>
      <w:r w:rsidRPr="001D340C">
        <w:rPr>
          <w:rFonts w:eastAsia="CMR12" w:cs="Calibri"/>
          <w:szCs w:val="24"/>
          <w:lang w:val="en-US" w:eastAsia="de-DE"/>
        </w:rPr>
        <w:t xml:space="preserve"> and its magnitude</w:t>
      </w:r>
      <w:ins w:id="1646" w:author="Glenn Parcell" w:date="2022-09-21T11:31:00Z">
        <w:r w:rsidR="00A5167E">
          <w:rPr>
            <w:rFonts w:eastAsia="CMR12" w:cs="Calibri"/>
            <w:szCs w:val="24"/>
            <w:lang w:val="en-US" w:eastAsia="de-DE"/>
          </w:rPr>
          <w:t>,</w:t>
        </w:r>
      </w:ins>
      <w:r w:rsidRPr="001D340C">
        <w:rPr>
          <w:rFonts w:eastAsia="CMR12" w:cs="Calibri"/>
          <w:szCs w:val="24"/>
          <w:lang w:val="en-US" w:eastAsia="de-DE"/>
        </w:rPr>
        <w:t xml:space="preserve"> </w:t>
      </w:r>
      <w:del w:id="1647" w:author="GMP" w:date="2022-10-10T10:40:00Z">
        <w:r w:rsidRPr="001D340C" w:rsidDel="008571B1">
          <w:rPr>
            <w:rFonts w:eastAsia="CMR12" w:cs="Calibri"/>
            <w:szCs w:val="24"/>
            <w:lang w:val="en-US" w:eastAsia="de-DE"/>
          </w:rPr>
          <w:delText xml:space="preserve">being </w:delText>
        </w:r>
      </w:del>
      <w:ins w:id="1648" w:author="GMP" w:date="2022-10-10T10:40:00Z">
        <w:r w:rsidR="008571B1">
          <w:rPr>
            <w:rFonts w:eastAsia="CMR12" w:cs="Calibri"/>
            <w:szCs w:val="24"/>
            <w:lang w:val="en-US" w:eastAsia="de-DE"/>
          </w:rPr>
          <w:t>which is</w:t>
        </w:r>
        <w:r w:rsidR="008571B1" w:rsidRPr="001D340C">
          <w:rPr>
            <w:rFonts w:eastAsia="CMR12" w:cs="Calibri"/>
            <w:szCs w:val="24"/>
            <w:lang w:val="en-US" w:eastAsia="de-DE"/>
          </w:rPr>
          <w:t xml:space="preserve"> </w:t>
        </w:r>
      </w:ins>
      <w:r w:rsidRPr="001D340C">
        <w:rPr>
          <w:rFonts w:eastAsia="CMR12" w:cs="Calibri"/>
          <w:szCs w:val="24"/>
          <w:lang w:val="en-US" w:eastAsia="de-DE"/>
        </w:rPr>
        <w:t xml:space="preserve">a </w:t>
      </w:r>
      <w:commentRangeStart w:id="1649"/>
      <w:r w:rsidRPr="001D340C">
        <w:rPr>
          <w:rFonts w:eastAsia="CMR12" w:cs="Calibri"/>
          <w:szCs w:val="24"/>
          <w:lang w:val="en-US" w:eastAsia="de-DE"/>
        </w:rPr>
        <w:t xml:space="preserve">numerical </w:t>
      </w:r>
      <w:commentRangeEnd w:id="1649"/>
      <w:r w:rsidR="0093647D">
        <w:rPr>
          <w:rStyle w:val="CommentReference"/>
        </w:rPr>
        <w:commentReference w:id="1649"/>
      </w:r>
      <w:r w:rsidRPr="001D340C">
        <w:rPr>
          <w:rFonts w:eastAsia="CMR12" w:cs="Calibri"/>
          <w:szCs w:val="24"/>
          <w:lang w:val="en-US" w:eastAsia="de-DE"/>
        </w:rPr>
        <w:t xml:space="preserve">value. </w:t>
      </w:r>
      <w:r w:rsidRPr="001D340C">
        <w:rPr>
          <w:rStyle w:val="mathphrase"/>
          <w:lang w:eastAsia="de-DE"/>
        </w:rPr>
        <w:t xml:space="preserve">F </w:t>
      </w:r>
      <w:r w:rsidRPr="001D340C">
        <w:rPr>
          <w:rFonts w:eastAsia="CMR12" w:cs="Calibri"/>
          <w:szCs w:val="24"/>
          <w:lang w:val="en-US" w:eastAsia="de-DE"/>
        </w:rPr>
        <w:t xml:space="preserve">is the magnitude of </w:t>
      </w:r>
      <m:oMath>
        <m:acc>
          <m:accPr>
            <m:chr m:val="⃗"/>
            <m:ctrlPr>
              <w:rPr>
                <w:rFonts w:ascii="Cambria Math" w:eastAsia="CMR12" w:hAnsi="Cambria Math" w:cs="Calibri"/>
                <w:szCs w:val="24"/>
                <w:lang w:val="en-US" w:eastAsia="de-DE"/>
              </w:rPr>
            </m:ctrlPr>
          </m:accPr>
          <m:e>
            <m:r>
              <m:rPr>
                <m:sty m:val="p"/>
              </m:rPr>
              <w:rPr>
                <w:rFonts w:ascii="Cambria Math" w:eastAsia="CMR12" w:hAnsi="Cambria Math" w:cs="Calibri"/>
                <w:szCs w:val="24"/>
                <w:lang w:val="en-US" w:eastAsia="de-DE"/>
              </w:rPr>
              <m:t>F</m:t>
            </m:r>
          </m:e>
        </m:acc>
      </m:oMath>
      <w:r w:rsidRPr="001D340C">
        <w:rPr>
          <w:rFonts w:eastAsia="CMR12" w:cs="Calibri"/>
          <w:szCs w:val="24"/>
          <w:lang w:val="en-US" w:eastAsia="de-DE"/>
        </w:rPr>
        <w:t>.</w:t>
      </w:r>
    </w:p>
    <w:p w14:paraId="33FC3957" w14:textId="77777777" w:rsidR="00A3083A" w:rsidRDefault="00A3083A" w:rsidP="00A3083A">
      <w:pPr>
        <w:keepNext/>
        <w:jc w:val="center"/>
      </w:pPr>
      <w:r>
        <w:rPr>
          <w:noProof/>
          <w:lang w:val="en-US"/>
        </w:rPr>
        <w:lastRenderedPageBreak/>
        <w:drawing>
          <wp:inline distT="0" distB="0" distL="0" distR="0" wp14:anchorId="69FA98A5" wp14:editId="4DBEDDB0">
            <wp:extent cx="4462799" cy="2217810"/>
            <wp:effectExtent l="0" t="0" r="0" b="0"/>
            <wp:docPr id="10" name="Picture 10" descr="A picture containing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box and whisker char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94822" cy="2233724"/>
                    </a:xfrm>
                    <a:prstGeom prst="rect">
                      <a:avLst/>
                    </a:prstGeom>
                    <a:noFill/>
                    <a:ln>
                      <a:noFill/>
                    </a:ln>
                  </pic:spPr>
                </pic:pic>
              </a:graphicData>
            </a:graphic>
          </wp:inline>
        </w:drawing>
      </w:r>
    </w:p>
    <w:p w14:paraId="6E308F87" w14:textId="111D054A" w:rsidR="00A3083A" w:rsidRPr="00BB667E" w:rsidRDefault="00A3083A" w:rsidP="00A3083A">
      <w:pPr>
        <w:pStyle w:val="Caption"/>
        <w:jc w:val="center"/>
        <w:rPr>
          <w:lang w:val="en-US"/>
        </w:rPr>
      </w:pPr>
      <w:bookmarkStart w:id="1650" w:name="_Ref100762428"/>
      <w:bookmarkStart w:id="1651" w:name="_Ref100762999"/>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4</w:t>
      </w:r>
      <w:r>
        <w:rPr>
          <w:noProof/>
        </w:rPr>
        <w:fldChar w:fldCharType="end"/>
      </w:r>
      <w:bookmarkEnd w:id="1650"/>
      <w:r w:rsidRPr="00BB667E">
        <w:rPr>
          <w:lang w:val="en-US"/>
        </w:rPr>
        <w:t xml:space="preserve"> </w:t>
      </w:r>
      <w:commentRangeStart w:id="1652"/>
      <w:r w:rsidRPr="00BB667E">
        <w:rPr>
          <w:lang w:val="en-US"/>
        </w:rPr>
        <w:t xml:space="preserve">Tensile </w:t>
      </w:r>
      <w:commentRangeEnd w:id="1652"/>
      <w:r w:rsidR="0093647D">
        <w:rPr>
          <w:rStyle w:val="CommentReference"/>
          <w:b w:val="0"/>
          <w:bCs w:val="0"/>
          <w:color w:val="auto"/>
        </w:rPr>
        <w:commentReference w:id="1652"/>
      </w:r>
      <w:r w:rsidRPr="00BB667E">
        <w:rPr>
          <w:lang w:val="en-US"/>
        </w:rPr>
        <w:t>force in cable for crate lifting (a), Vector representation of this force (b)</w:t>
      </w:r>
      <w:bookmarkEnd w:id="1651"/>
    </w:p>
    <w:p w14:paraId="57FF0E79" w14:textId="5486D60D" w:rsidR="00A3083A" w:rsidRDefault="00A3083A" w:rsidP="003E39BB">
      <w:pPr>
        <w:ind w:firstLine="284"/>
        <w:rPr>
          <w:lang w:val="en-US"/>
        </w:rPr>
      </w:pPr>
      <w:r>
        <w:rPr>
          <w:lang w:val="en-US"/>
        </w:rPr>
        <w:t>It should be not</w:t>
      </w:r>
      <w:del w:id="1653" w:author="Glenn Parcell" w:date="2022-09-21T11:38:00Z">
        <w:r w:rsidDel="00B50359">
          <w:rPr>
            <w:lang w:val="en-US"/>
          </w:rPr>
          <w:delText>ic</w:delText>
        </w:r>
      </w:del>
      <w:r>
        <w:rPr>
          <w:lang w:val="en-US"/>
        </w:rPr>
        <w:t xml:space="preserve">ed that the weight of the crate is </w:t>
      </w:r>
      <w:del w:id="1654" w:author="Glenn Parcell" w:date="2022-09-21T11:37:00Z">
        <w:r w:rsidDel="00B50359">
          <w:rPr>
            <w:lang w:val="en-US"/>
          </w:rPr>
          <w:delText xml:space="preserve">also </w:delText>
        </w:r>
      </w:del>
      <w:r>
        <w:rPr>
          <w:lang w:val="en-US"/>
        </w:rPr>
        <w:t>another force applied by the gravity field</w:t>
      </w:r>
      <w:ins w:id="1655" w:author="Glenn Parcell" w:date="2022-09-21T11:38:00Z">
        <w:r w:rsidR="00B50359">
          <w:rPr>
            <w:lang w:val="en-US"/>
          </w:rPr>
          <w:t xml:space="preserve"> of</w:t>
        </w:r>
      </w:ins>
      <w:r>
        <w:rPr>
          <w:lang w:val="en-US"/>
        </w:rPr>
        <w:t xml:space="preserve"> the crate. In general, the weight vector is applied at the </w:t>
      </w:r>
      <w:ins w:id="1656" w:author="Glenn Parcell" w:date="2022-09-21T11:41:00Z">
        <w:r w:rsidR="00B50359">
          <w:rPr>
            <w:lang w:val="en-US"/>
          </w:rPr>
          <w:t>“</w:t>
        </w:r>
      </w:ins>
      <w:r w:rsidRPr="00B50359">
        <w:rPr>
          <w:bCs/>
          <w:lang w:val="en-US"/>
          <w:rPrChange w:id="1657" w:author="Glenn Parcell" w:date="2022-09-21T11:40:00Z">
            <w:rPr>
              <w:b/>
              <w:lang w:val="en-US"/>
            </w:rPr>
          </w:rPrChange>
        </w:rPr>
        <w:t>center of gravity</w:t>
      </w:r>
      <w:ins w:id="1658" w:author="Glenn Parcell" w:date="2022-09-21T11:41:00Z">
        <w:r w:rsidR="00B50359">
          <w:rPr>
            <w:bCs/>
            <w:lang w:val="en-US"/>
          </w:rPr>
          <w:t>”</w:t>
        </w:r>
      </w:ins>
      <w:r>
        <w:rPr>
          <w:lang w:val="en-US"/>
        </w:rPr>
        <w:t xml:space="preserve"> of the body</w:t>
      </w:r>
      <w:del w:id="1659" w:author="GMP" w:date="2022-10-14T11:56:00Z">
        <w:r w:rsidDel="00676503">
          <w:rPr>
            <w:lang w:val="en-US"/>
          </w:rPr>
          <w:delText>,</w:delText>
        </w:r>
      </w:del>
      <w:r>
        <w:rPr>
          <w:lang w:val="en-US"/>
        </w:rPr>
        <w:t xml:space="preserve"> </w:t>
      </w:r>
      <w:ins w:id="1660" w:author="Glenn Parcell" w:date="2022-09-21T11:39:00Z">
        <w:r w:rsidR="00B50359">
          <w:rPr>
            <w:lang w:val="en-US"/>
          </w:rPr>
          <w:t xml:space="preserve">and </w:t>
        </w:r>
      </w:ins>
      <w:r>
        <w:rPr>
          <w:lang w:val="en-US"/>
        </w:rPr>
        <w:t xml:space="preserve">has a vertical direction, a downward sense, and a magnitude equal to the product of the body’s mass </w:t>
      </w:r>
      <w:del w:id="1661" w:author="Glenn Parcell" w:date="2022-09-21T11:39:00Z">
        <w:r w:rsidDel="00B50359">
          <w:rPr>
            <w:lang w:val="en-US"/>
          </w:rPr>
          <w:delText xml:space="preserve">by </w:delText>
        </w:r>
      </w:del>
      <w:ins w:id="1662" w:author="Glenn Parcell" w:date="2022-09-21T11:39:00Z">
        <w:r w:rsidR="00B50359">
          <w:rPr>
            <w:lang w:val="en-US"/>
          </w:rPr>
          <w:t xml:space="preserve">and </w:t>
        </w:r>
      </w:ins>
      <w:r>
        <w:rPr>
          <w:lang w:val="en-US"/>
        </w:rPr>
        <w:t xml:space="preserve">the </w:t>
      </w:r>
      <w:del w:id="1663" w:author="Glenn Parcell" w:date="2022-09-21T11:42:00Z">
        <w:r w:rsidDel="00316301">
          <w:rPr>
            <w:lang w:val="en-US"/>
          </w:rPr>
          <w:delText xml:space="preserve">gravity </w:delText>
        </w:r>
      </w:del>
      <w:ins w:id="1664" w:author="Glenn Parcell" w:date="2022-09-21T11:42:00Z">
        <w:r w:rsidR="00316301">
          <w:rPr>
            <w:lang w:val="en-US"/>
          </w:rPr>
          <w:t xml:space="preserve">gravitational </w:t>
        </w:r>
      </w:ins>
      <w:r>
        <w:rPr>
          <w:lang w:val="en-US"/>
        </w:rPr>
        <w:t>acceleration (</w:t>
      </w:r>
      <w:r w:rsidRPr="00ED5EBD">
        <w:rPr>
          <w:rStyle w:val="mathphrase"/>
        </w:rPr>
        <w:t>g = 9.81 m/s</w:t>
      </w:r>
      <w:r w:rsidRPr="00ED5EBD">
        <w:rPr>
          <w:rStyle w:val="mathphrase"/>
          <w:vertAlign w:val="superscript"/>
        </w:rPr>
        <w:t>2</w:t>
      </w:r>
      <w:r>
        <w:rPr>
          <w:lang w:val="en-US"/>
        </w:rPr>
        <w:t xml:space="preserve"> on earth). This is illustrated in equation</w:t>
      </w:r>
      <w:r w:rsidR="008571B1">
        <w:rPr>
          <w:lang w:val="en-US"/>
        </w:rPr>
        <w:t xml:space="preserve"> (2.2)</w:t>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665" w:author="Glenn Parcell" w:date="2022-09-21T11:4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666">
          <w:tblGrid>
            <w:gridCol w:w="714"/>
            <w:gridCol w:w="6571"/>
            <w:gridCol w:w="925"/>
          </w:tblGrid>
        </w:tblGridChange>
      </w:tblGrid>
      <w:tr w:rsidR="00A3083A" w14:paraId="7B91C49E" w14:textId="77777777" w:rsidTr="00316301">
        <w:trPr>
          <w:trHeight w:val="432"/>
          <w:trPrChange w:id="1667" w:author="Glenn Parcell" w:date="2022-09-21T11:44:00Z">
            <w:trPr>
              <w:trHeight w:val="432"/>
            </w:trPr>
          </w:trPrChange>
        </w:trPr>
        <w:tc>
          <w:tcPr>
            <w:tcW w:w="714" w:type="dxa"/>
            <w:shd w:val="clear" w:color="auto" w:fill="auto"/>
            <w:vAlign w:val="center"/>
            <w:tcPrChange w:id="1668" w:author="Glenn Parcell" w:date="2022-09-21T11:44:00Z">
              <w:tcPr>
                <w:tcW w:w="714" w:type="dxa"/>
                <w:shd w:val="clear" w:color="auto" w:fill="00B0F0"/>
                <w:vAlign w:val="center"/>
              </w:tcPr>
            </w:tcPrChange>
          </w:tcPr>
          <w:p w14:paraId="6EDB2F77"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1669" w:author="Glenn Parcell" w:date="2022-09-21T11:44:00Z">
              <w:tcPr>
                <w:tcW w:w="6571" w:type="dxa"/>
                <w:shd w:val="clear" w:color="auto" w:fill="00B0F0"/>
                <w:vAlign w:val="center"/>
              </w:tcPr>
            </w:tcPrChange>
          </w:tcPr>
          <w:p w14:paraId="69B8DD91"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acc>
                  <m:accPr>
                    <m:chr m:val="⃗"/>
                    <m:ctrlPr>
                      <w:rPr>
                        <w:rFonts w:ascii="Cambria Math" w:hAnsi="Cambria Math" w:cs="Calibri"/>
                        <w:b/>
                        <w:lang w:val="en-US"/>
                      </w:rPr>
                    </m:ctrlPr>
                  </m:accPr>
                  <m:e>
                    <m:r>
                      <m:rPr>
                        <m:sty m:val="b"/>
                      </m:rPr>
                      <w:rPr>
                        <w:rFonts w:ascii="Cambria Math" w:hAnsi="Cambria Math" w:cs="Calibri"/>
                        <w:lang w:val="en-US"/>
                      </w:rPr>
                      <m:t>W</m:t>
                    </m:r>
                  </m:e>
                </m:acc>
                <m:r>
                  <m:rPr>
                    <m:sty m:val="bi"/>
                  </m:rPr>
                  <w:rPr>
                    <w:rFonts w:ascii="Cambria Math" w:hAnsi="Cambria Math" w:cs="Calibri"/>
                    <w:lang w:val="en-US"/>
                  </w:rPr>
                  <m:t>=m⋅</m:t>
                </m:r>
                <m:acc>
                  <m:accPr>
                    <m:chr m:val="⃗"/>
                    <m:ctrlPr>
                      <w:rPr>
                        <w:rFonts w:ascii="Cambria Math" w:hAnsi="Cambria Math" w:cs="Calibri"/>
                        <w:b/>
                        <w:lang w:val="en-US"/>
                      </w:rPr>
                    </m:ctrlPr>
                  </m:accPr>
                  <m:e>
                    <m:r>
                      <m:rPr>
                        <m:sty m:val="b"/>
                      </m:rPr>
                      <w:rPr>
                        <w:rFonts w:ascii="Cambria Math" w:hAnsi="Cambria Math" w:cs="Calibri"/>
                        <w:lang w:val="en-US"/>
                      </w:rPr>
                      <m:t>g</m:t>
                    </m:r>
                  </m:e>
                </m:acc>
              </m:oMath>
            </m:oMathPara>
          </w:p>
        </w:tc>
        <w:tc>
          <w:tcPr>
            <w:tcW w:w="925" w:type="dxa"/>
            <w:shd w:val="clear" w:color="auto" w:fill="auto"/>
            <w:vAlign w:val="center"/>
            <w:tcPrChange w:id="1670" w:author="Glenn Parcell" w:date="2022-09-21T11:44:00Z">
              <w:tcPr>
                <w:tcW w:w="925" w:type="dxa"/>
                <w:shd w:val="clear" w:color="auto" w:fill="00B0F0"/>
                <w:vAlign w:val="center"/>
              </w:tcPr>
            </w:tcPrChange>
          </w:tcPr>
          <w:p w14:paraId="7418EEE5" w14:textId="782D29C7" w:rsidR="00A3083A" w:rsidRDefault="00A3083A" w:rsidP="00C41C27">
            <w:pPr>
              <w:autoSpaceDE w:val="0"/>
              <w:autoSpaceDN w:val="0"/>
              <w:adjustRightInd w:val="0"/>
              <w:spacing w:after="0"/>
              <w:jc w:val="center"/>
              <w:rPr>
                <w:rFonts w:cs="Calibri"/>
                <w:b/>
                <w:lang w:val="en-US"/>
              </w:rPr>
            </w:pPr>
            <w:bookmarkStart w:id="1671" w:name="_Ref100766120"/>
            <w:r>
              <w:t>(</w:t>
            </w:r>
            <w:fldSimple w:instr=" STYLEREF 1 \s ">
              <w:r>
                <w:rPr>
                  <w:noProof/>
                </w:rPr>
                <w:t>2</w:t>
              </w:r>
            </w:fldSimple>
            <w:r>
              <w:t>.</w:t>
            </w:r>
            <w:fldSimple w:instr=" SEQ Equation \* ARABIC \s 1 ">
              <w:r>
                <w:rPr>
                  <w:noProof/>
                </w:rPr>
                <w:t>2</w:t>
              </w:r>
            </w:fldSimple>
            <w:r>
              <w:t>)</w:t>
            </w:r>
            <w:bookmarkEnd w:id="1671"/>
          </w:p>
        </w:tc>
      </w:tr>
    </w:tbl>
    <w:p w14:paraId="2230E44D" w14:textId="77777777" w:rsidR="00A3083A" w:rsidRDefault="00A3083A" w:rsidP="00A3083A">
      <w:pPr>
        <w:spacing w:after="0"/>
        <w:rPr>
          <w:b/>
          <w:lang w:val="en-US"/>
        </w:rPr>
      </w:pPr>
    </w:p>
    <w:p w14:paraId="48B31E09" w14:textId="5AA4CEE4" w:rsidR="00A3083A" w:rsidRDefault="00A3083A" w:rsidP="00A3083A">
      <w:pPr>
        <w:rPr>
          <w:b/>
          <w:lang w:val="en-US"/>
        </w:rPr>
      </w:pPr>
      <w:r>
        <w:rPr>
          <w:b/>
          <w:lang w:val="en-US"/>
        </w:rPr>
        <w:t xml:space="preserve">Types of </w:t>
      </w:r>
      <w:del w:id="1672" w:author="GMP" w:date="2022-10-15T14:26:00Z">
        <w:r w:rsidDel="00BD0B98">
          <w:rPr>
            <w:b/>
            <w:lang w:val="en-US"/>
          </w:rPr>
          <w:delText>f</w:delText>
        </w:r>
      </w:del>
      <w:ins w:id="1673" w:author="GMP" w:date="2022-10-15T14:26:00Z">
        <w:r w:rsidR="00BD0B98">
          <w:rPr>
            <w:b/>
            <w:lang w:val="en-US"/>
          </w:rPr>
          <w:t>F</w:t>
        </w:r>
      </w:ins>
      <w:r>
        <w:rPr>
          <w:b/>
          <w:lang w:val="en-US"/>
        </w:rPr>
        <w:t>orce</w:t>
      </w:r>
    </w:p>
    <w:p w14:paraId="1A9424BA" w14:textId="7245B1DD" w:rsidR="00A3083A" w:rsidRDefault="00A3083A">
      <w:pPr>
        <w:ind w:firstLine="284"/>
        <w:rPr>
          <w:lang w:val="en-US"/>
        </w:rPr>
        <w:pPrChange w:id="1674" w:author="Glenn Parcell" w:date="2022-09-21T11:50:00Z">
          <w:pPr/>
        </w:pPrChange>
      </w:pPr>
      <w:r w:rsidRPr="00316301">
        <w:rPr>
          <w:bCs/>
          <w:lang w:val="en-US"/>
          <w:rPrChange w:id="1675" w:author="Glenn Parcell" w:date="2022-09-21T11:45:00Z">
            <w:rPr>
              <w:b/>
              <w:lang w:val="en-US"/>
            </w:rPr>
          </w:rPrChange>
        </w:rPr>
        <w:t>External force</w:t>
      </w:r>
      <w:r>
        <w:rPr>
          <w:b/>
          <w:lang w:val="en-US"/>
        </w:rPr>
        <w:t xml:space="preserve">. </w:t>
      </w:r>
      <w:r>
        <w:rPr>
          <w:lang w:val="en-US"/>
        </w:rPr>
        <w:t xml:space="preserve">A system is said to be subjected to an </w:t>
      </w:r>
      <w:ins w:id="1676" w:author="Glenn Parcell" w:date="2022-09-21T11:45:00Z">
        <w:r w:rsidR="00316301">
          <w:rPr>
            <w:lang w:val="en-US"/>
          </w:rPr>
          <w:t>“</w:t>
        </w:r>
      </w:ins>
      <w:r w:rsidRPr="00316301">
        <w:rPr>
          <w:lang w:val="en-US"/>
          <w:rPrChange w:id="1677" w:author="Glenn Parcell" w:date="2022-09-21T11:45:00Z">
            <w:rPr>
              <w:i/>
              <w:iCs/>
              <w:lang w:val="en-US"/>
            </w:rPr>
          </w:rPrChange>
        </w:rPr>
        <w:t>external force</w:t>
      </w:r>
      <w:ins w:id="1678" w:author="Glenn Parcell" w:date="2022-09-21T11:45:00Z">
        <w:r w:rsidR="00316301">
          <w:rPr>
            <w:lang w:val="en-US"/>
          </w:rPr>
          <w:t>”</w:t>
        </w:r>
      </w:ins>
      <w:r w:rsidRPr="00316301">
        <w:rPr>
          <w:lang w:val="en-US"/>
        </w:rPr>
        <w:t xml:space="preserve"> </w:t>
      </w:r>
      <w:r>
        <w:rPr>
          <w:lang w:val="en-US"/>
        </w:rPr>
        <w:t xml:space="preserve">when </w:t>
      </w:r>
      <w:del w:id="1679" w:author="Glenn Parcell" w:date="2022-09-21T11:46:00Z">
        <w:r w:rsidDel="00316301">
          <w:rPr>
            <w:lang w:val="en-US"/>
          </w:rPr>
          <w:delText xml:space="preserve">this </w:delText>
        </w:r>
      </w:del>
      <w:ins w:id="1680" w:author="Glenn Parcell" w:date="2022-09-21T11:46:00Z">
        <w:r w:rsidR="00316301">
          <w:rPr>
            <w:lang w:val="en-US"/>
          </w:rPr>
          <w:t xml:space="preserve">a </w:t>
        </w:r>
      </w:ins>
      <w:r>
        <w:rPr>
          <w:lang w:val="en-US"/>
        </w:rPr>
        <w:t xml:space="preserve">force is applied by any component </w:t>
      </w:r>
      <w:del w:id="1681" w:author="Glenn Parcell" w:date="2022-09-21T11:46:00Z">
        <w:r w:rsidDel="00316301">
          <w:rPr>
            <w:lang w:val="en-US"/>
          </w:rPr>
          <w:delText xml:space="preserve">from the </w:delText>
        </w:r>
      </w:del>
      <w:r>
        <w:rPr>
          <w:lang w:val="en-US"/>
        </w:rPr>
        <w:t xml:space="preserve">surrounding </w:t>
      </w:r>
      <w:ins w:id="1682" w:author="Glenn Parcell" w:date="2022-09-21T11:46:00Z">
        <w:r w:rsidR="00316301">
          <w:rPr>
            <w:lang w:val="en-US"/>
          </w:rPr>
          <w:t xml:space="preserve">the system </w:t>
        </w:r>
      </w:ins>
      <w:del w:id="1683" w:author="Glenn Parcell" w:date="2022-09-21T11:47:00Z">
        <w:r w:rsidDel="003E39BB">
          <w:rPr>
            <w:lang w:val="en-US"/>
          </w:rPr>
          <w:delText xml:space="preserve">of this structure </w:delText>
        </w:r>
      </w:del>
      <w:r>
        <w:rPr>
          <w:lang w:val="en-US"/>
        </w:rPr>
        <w:t xml:space="preserve">either directly or at a distance </w:t>
      </w:r>
      <w:sdt>
        <w:sdtPr>
          <w:rPr>
            <w:lang w:val="en-US"/>
          </w:rPr>
          <w:id w:val="-305851378"/>
          <w:citation/>
        </w:sdtPr>
        <w:sdtContent>
          <w:r>
            <w:rPr>
              <w:lang w:val="en-US"/>
            </w:rPr>
            <w:fldChar w:fldCharType="begin"/>
          </w:r>
          <w:r>
            <w:rPr>
              <w:lang w:val="en-US"/>
            </w:rPr>
            <w:instrText xml:space="preserve">CITATION Hib10 \t  \l 1033 </w:instrText>
          </w:r>
          <w:r>
            <w:rPr>
              <w:lang w:val="en-US"/>
            </w:rPr>
            <w:fldChar w:fldCharType="separate"/>
          </w:r>
          <w:r w:rsidRPr="007137F6">
            <w:rPr>
              <w:noProof/>
              <w:lang w:val="en-US"/>
            </w:rPr>
            <w:t>(Hibbeler, 2010)</w:t>
          </w:r>
          <w:r>
            <w:rPr>
              <w:lang w:val="en-US"/>
            </w:rPr>
            <w:fldChar w:fldCharType="end"/>
          </w:r>
        </w:sdtContent>
      </w:sdt>
      <w:r>
        <w:rPr>
          <w:lang w:val="en-US"/>
        </w:rPr>
        <w:t xml:space="preserve">. </w:t>
      </w:r>
      <w:del w:id="1684" w:author="Glenn Parcell" w:date="2022-09-21T11:47:00Z">
        <w:r w:rsidDel="003E39BB">
          <w:rPr>
            <w:lang w:val="en-US"/>
          </w:rPr>
          <w:fldChar w:fldCharType="begin"/>
        </w:r>
        <w:r w:rsidDel="003E39BB">
          <w:rPr>
            <w:lang w:val="en-US"/>
          </w:rPr>
          <w:delInstrText xml:space="preserve"> REF _Ref100764233 \h </w:delInstrText>
        </w:r>
        <w:r w:rsidDel="003E39BB">
          <w:rPr>
            <w:lang w:val="en-US"/>
          </w:rPr>
        </w:r>
        <w:r w:rsidDel="003E39BB">
          <w:rPr>
            <w:lang w:val="en-US"/>
          </w:rPr>
          <w:fldChar w:fldCharType="separate"/>
        </w:r>
        <w:r w:rsidRPr="001730F7" w:rsidDel="003E39BB">
          <w:rPr>
            <w:lang w:val="en-US"/>
          </w:rPr>
          <w:delText xml:space="preserve">Figure </w:delText>
        </w:r>
        <w:r w:rsidRPr="001730F7" w:rsidDel="003E39BB">
          <w:rPr>
            <w:noProof/>
            <w:lang w:val="en-US"/>
          </w:rPr>
          <w:delText>2</w:delText>
        </w:r>
        <w:r w:rsidRPr="001730F7" w:rsidDel="003E39BB">
          <w:rPr>
            <w:lang w:val="en-US"/>
          </w:rPr>
          <w:delText>.</w:delText>
        </w:r>
        <w:r w:rsidRPr="001730F7" w:rsidDel="003E39BB">
          <w:rPr>
            <w:noProof/>
            <w:lang w:val="en-US"/>
          </w:rPr>
          <w:delText>5</w:delText>
        </w:r>
        <w:r w:rsidDel="003E39BB">
          <w:rPr>
            <w:lang w:val="en-US"/>
          </w:rPr>
          <w:fldChar w:fldCharType="end"/>
        </w:r>
        <w:r w:rsidDel="003E39BB">
          <w:rPr>
            <w:lang w:val="en-US"/>
          </w:rPr>
          <w:delText>a</w:delText>
        </w:r>
      </w:del>
      <w:ins w:id="1685" w:author="Glenn Parcell" w:date="2022-09-21T11:47:00Z">
        <w:r w:rsidR="003E39BB">
          <w:rPr>
            <w:lang w:val="en-US"/>
          </w:rPr>
          <w:t>The figure below</w:t>
        </w:r>
      </w:ins>
      <w:r>
        <w:rPr>
          <w:lang w:val="en-US"/>
        </w:rPr>
        <w:t xml:space="preserve"> shows a global system consisting of a table and a book resting on that table</w:t>
      </w:r>
      <w:del w:id="1686" w:author="Glenn Parcell" w:date="2022-09-21T11:47:00Z">
        <w:r w:rsidDel="003E39BB">
          <w:rPr>
            <w:lang w:val="en-US"/>
          </w:rPr>
          <w:delText>:</w:delText>
        </w:r>
      </w:del>
      <w:ins w:id="1687" w:author="Glenn Parcell" w:date="2022-09-21T11:47:00Z">
        <w:r w:rsidR="003E39BB">
          <w:rPr>
            <w:lang w:val="en-US"/>
          </w:rPr>
          <w:t>.</w:t>
        </w:r>
      </w:ins>
      <w:r>
        <w:rPr>
          <w:lang w:val="en-US"/>
        </w:rPr>
        <w:t xml:space="preserve"> </w:t>
      </w:r>
      <w:del w:id="1688" w:author="Glenn Parcell" w:date="2022-09-21T11:47:00Z">
        <w:r w:rsidDel="003E39BB">
          <w:rPr>
            <w:lang w:val="en-US"/>
          </w:rPr>
          <w:delText>t</w:delText>
        </w:r>
      </w:del>
      <w:ins w:id="1689" w:author="Glenn Parcell" w:date="2022-09-21T11:47:00Z">
        <w:r w:rsidR="003E39BB">
          <w:rPr>
            <w:lang w:val="en-US"/>
          </w:rPr>
          <w:t>T</w:t>
        </w:r>
      </w:ins>
      <w:r>
        <w:rPr>
          <w:lang w:val="en-US"/>
        </w:rPr>
        <w:t xml:space="preserve">his system is subjected to the attraction force of </w:t>
      </w:r>
      <w:del w:id="1690" w:author="Glenn Parcell" w:date="2022-09-21T11:48:00Z">
        <w:r w:rsidDel="003E39BB">
          <w:rPr>
            <w:lang w:val="en-US"/>
          </w:rPr>
          <w:delText xml:space="preserve">the </w:delText>
        </w:r>
      </w:del>
      <w:r>
        <w:rPr>
          <w:lang w:val="en-US"/>
        </w:rPr>
        <w:t xml:space="preserve">gravity, which is </w:t>
      </w:r>
      <w:del w:id="1691" w:author="Glenn Parcell" w:date="2022-09-21T11:50:00Z">
        <w:r w:rsidDel="003E39BB">
          <w:rPr>
            <w:lang w:val="en-US"/>
          </w:rPr>
          <w:delText xml:space="preserve">no other than </w:delText>
        </w:r>
      </w:del>
      <w:r>
        <w:rPr>
          <w:lang w:val="en-US"/>
        </w:rPr>
        <w:t>the total weight</w:t>
      </w:r>
      <w:ins w:id="1692" w:author="Glenn Parcell" w:date="2022-09-21T11:50:00Z">
        <w:r w:rsidR="003E39BB">
          <w:rPr>
            <w:lang w:val="en-US"/>
          </w:rPr>
          <w:t xml:space="preserve"> of the book</w:t>
        </w:r>
      </w:ins>
      <w:r>
        <w:rPr>
          <w:lang w:val="en-US"/>
        </w:rPr>
        <w:t xml:space="preserve"> and the normal reaction forces applied by the floor on the table’s legs</w:t>
      </w:r>
      <w:del w:id="1693" w:author="Glenn Parcell" w:date="2022-09-21T11:50:00Z">
        <w:r w:rsidDel="003E39BB">
          <w:rPr>
            <w:lang w:val="en-US"/>
          </w:rPr>
          <w:delText>, those being in contact with the floor</w:delText>
        </w:r>
      </w:del>
      <w:r>
        <w:rPr>
          <w:lang w:val="en-US"/>
        </w:rPr>
        <w:t>.</w:t>
      </w:r>
    </w:p>
    <w:p w14:paraId="4051A4CC" w14:textId="77777777" w:rsidR="00A3083A" w:rsidRDefault="00A3083A" w:rsidP="00A3083A">
      <w:pPr>
        <w:keepNext/>
        <w:jc w:val="center"/>
      </w:pPr>
      <w:r>
        <w:rPr>
          <w:b/>
          <w:noProof/>
          <w:lang w:val="en-US"/>
        </w:rPr>
        <w:lastRenderedPageBreak/>
        <w:drawing>
          <wp:inline distT="0" distB="0" distL="0" distR="0" wp14:anchorId="2E4B8A6C" wp14:editId="230A10C7">
            <wp:extent cx="4895850" cy="2126300"/>
            <wp:effectExtent l="0" t="0" r="0" b="762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06089" cy="2130747"/>
                    </a:xfrm>
                    <a:prstGeom prst="rect">
                      <a:avLst/>
                    </a:prstGeom>
                    <a:noFill/>
                    <a:ln>
                      <a:noFill/>
                    </a:ln>
                  </pic:spPr>
                </pic:pic>
              </a:graphicData>
            </a:graphic>
          </wp:inline>
        </w:drawing>
      </w:r>
    </w:p>
    <w:p w14:paraId="172C0CEA" w14:textId="65B0E646" w:rsidR="00A3083A" w:rsidRPr="00BB667E" w:rsidRDefault="00A3083A" w:rsidP="00A3083A">
      <w:pPr>
        <w:pStyle w:val="Caption"/>
        <w:jc w:val="center"/>
        <w:rPr>
          <w:lang w:val="en-US"/>
        </w:rPr>
      </w:pPr>
      <w:bookmarkStart w:id="1694" w:name="_Ref100764233"/>
      <w:bookmarkStart w:id="1695" w:name="_Ref100773453"/>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5</w:t>
      </w:r>
      <w:r>
        <w:rPr>
          <w:noProof/>
        </w:rPr>
        <w:fldChar w:fldCharType="end"/>
      </w:r>
      <w:bookmarkEnd w:id="1694"/>
      <w:r w:rsidRPr="00BB667E">
        <w:rPr>
          <w:lang w:val="en-US"/>
        </w:rPr>
        <w:t xml:space="preserve"> External forces applied on the system table-book (a), Internal forces between table and book</w:t>
      </w:r>
      <w:bookmarkEnd w:id="1695"/>
    </w:p>
    <w:p w14:paraId="0FF82894" w14:textId="2CF9D41D" w:rsidR="00A3083A" w:rsidRPr="00BB667E" w:rsidRDefault="00A3083A" w:rsidP="008D0DA9">
      <w:pPr>
        <w:ind w:firstLine="284"/>
        <w:rPr>
          <w:b/>
          <w:lang w:val="en-US"/>
        </w:rPr>
      </w:pPr>
      <w:r w:rsidRPr="003E39BB">
        <w:rPr>
          <w:bCs/>
          <w:lang w:val="en-US"/>
          <w:rPrChange w:id="1696" w:author="Glenn Parcell" w:date="2022-09-21T11:51:00Z">
            <w:rPr>
              <w:b/>
              <w:lang w:val="en-US"/>
            </w:rPr>
          </w:rPrChange>
        </w:rPr>
        <w:t>Internal force.</w:t>
      </w:r>
      <w:r w:rsidRPr="001730F7">
        <w:rPr>
          <w:b/>
          <w:lang w:val="en-US"/>
        </w:rPr>
        <w:t xml:space="preserve"> </w:t>
      </w:r>
      <w:r>
        <w:rPr>
          <w:lang w:val="en-US"/>
        </w:rPr>
        <w:t>A component</w:t>
      </w:r>
      <w:del w:id="1697" w:author="Glenn Parcell" w:date="2022-09-21T11:52:00Z">
        <w:r w:rsidDel="003F56DE">
          <w:rPr>
            <w:lang w:val="en-US"/>
          </w:rPr>
          <w:delText>, part</w:delText>
        </w:r>
      </w:del>
      <w:r>
        <w:rPr>
          <w:lang w:val="en-US"/>
        </w:rPr>
        <w:t xml:space="preserve"> of a global system</w:t>
      </w:r>
      <w:del w:id="1698" w:author="GMP" w:date="2022-10-10T10:43:00Z">
        <w:r w:rsidDel="00DC4BD5">
          <w:rPr>
            <w:lang w:val="en-US"/>
          </w:rPr>
          <w:delText>,</w:delText>
        </w:r>
      </w:del>
      <w:r>
        <w:rPr>
          <w:lang w:val="en-US"/>
        </w:rPr>
        <w:t xml:space="preserve"> is said to be subjected to an </w:t>
      </w:r>
      <w:ins w:id="1699" w:author="Glenn Parcell" w:date="2022-09-21T11:52:00Z">
        <w:r w:rsidR="003F56DE">
          <w:rPr>
            <w:lang w:val="en-US"/>
          </w:rPr>
          <w:t>“</w:t>
        </w:r>
      </w:ins>
      <w:r w:rsidRPr="003F56DE">
        <w:rPr>
          <w:lang w:val="en-US"/>
          <w:rPrChange w:id="1700" w:author="Glenn Parcell" w:date="2022-09-21T11:52:00Z">
            <w:rPr>
              <w:i/>
              <w:iCs/>
              <w:lang w:val="en-US"/>
            </w:rPr>
          </w:rPrChange>
        </w:rPr>
        <w:t>internal force</w:t>
      </w:r>
      <w:ins w:id="1701" w:author="Glenn Parcell" w:date="2022-09-21T11:52:00Z">
        <w:r w:rsidR="003F56DE">
          <w:rPr>
            <w:lang w:val="en-US"/>
          </w:rPr>
          <w:t>”</w:t>
        </w:r>
      </w:ins>
      <w:r>
        <w:rPr>
          <w:lang w:val="en-US"/>
        </w:rPr>
        <w:t xml:space="preserve"> when this force is applied by any ‘’neighbo</w:t>
      </w:r>
      <w:del w:id="1702" w:author="Glenn Parcell" w:date="2022-09-21T11:52:00Z">
        <w:r w:rsidDel="003F56DE">
          <w:rPr>
            <w:lang w:val="en-US"/>
          </w:rPr>
          <w:delText>u</w:delText>
        </w:r>
      </w:del>
      <w:r>
        <w:rPr>
          <w:lang w:val="en-US"/>
        </w:rPr>
        <w:t xml:space="preserve">r’’ component belonging to the same global system </w:t>
      </w:r>
      <w:sdt>
        <w:sdtPr>
          <w:rPr>
            <w:lang w:val="en-US"/>
          </w:rPr>
          <w:id w:val="1223090717"/>
          <w:citation/>
        </w:sdtPr>
        <w:sdtContent>
          <w:r>
            <w:rPr>
              <w:lang w:val="en-US"/>
            </w:rPr>
            <w:fldChar w:fldCharType="begin"/>
          </w:r>
          <w:r>
            <w:rPr>
              <w:lang w:val="en-US"/>
            </w:rPr>
            <w:instrText xml:space="preserve">CITATION Hib10 \t  \l 1033 </w:instrText>
          </w:r>
          <w:r>
            <w:rPr>
              <w:lang w:val="en-US"/>
            </w:rPr>
            <w:fldChar w:fldCharType="separate"/>
          </w:r>
          <w:r w:rsidRPr="007137F6">
            <w:rPr>
              <w:noProof/>
              <w:lang w:val="en-US"/>
            </w:rPr>
            <w:t>(Hibbeler, 2010)</w:t>
          </w:r>
          <w:r>
            <w:rPr>
              <w:lang w:val="en-US"/>
            </w:rPr>
            <w:fldChar w:fldCharType="end"/>
          </w:r>
        </w:sdtContent>
      </w:sdt>
      <w:r>
        <w:rPr>
          <w:lang w:val="en-US"/>
        </w:rPr>
        <w:t>. This means that internal forces do not appear unless the system is ‘’split’’ into many components</w:t>
      </w:r>
      <w:ins w:id="1703" w:author="Glenn Parcell" w:date="2022-09-21T11:53:00Z">
        <w:r w:rsidR="003F56DE">
          <w:rPr>
            <w:lang w:val="en-US"/>
          </w:rPr>
          <w:t>,</w:t>
        </w:r>
      </w:ins>
      <w:r>
        <w:rPr>
          <w:lang w:val="en-US"/>
        </w:rPr>
        <w:t xml:space="preserve"> or a body </w:t>
      </w:r>
      <w:ins w:id="1704" w:author="GMP" w:date="2022-10-10T10:44:00Z">
        <w:r w:rsidR="00DC4BD5">
          <w:rPr>
            <w:lang w:val="en-US"/>
          </w:rPr>
          <w:t xml:space="preserve">is </w:t>
        </w:r>
      </w:ins>
      <w:r>
        <w:rPr>
          <w:lang w:val="en-US"/>
        </w:rPr>
        <w:t xml:space="preserve">‘’virtually cut’’ into two portions, </w:t>
      </w:r>
      <w:del w:id="1705" w:author="Glenn Parcell" w:date="2022-09-21T11:54:00Z">
        <w:r w:rsidDel="003F56DE">
          <w:rPr>
            <w:lang w:val="en-US"/>
          </w:rPr>
          <w:delText xml:space="preserve">those </w:delText>
        </w:r>
      </w:del>
      <w:ins w:id="1706" w:author="Glenn Parcell" w:date="2022-09-21T11:54:00Z">
        <w:r w:rsidR="003F56DE">
          <w:rPr>
            <w:lang w:val="en-US"/>
          </w:rPr>
          <w:t xml:space="preserve">which </w:t>
        </w:r>
      </w:ins>
      <w:r>
        <w:rPr>
          <w:lang w:val="en-US"/>
        </w:rPr>
        <w:t xml:space="preserve">appear as mutual forces between components or portions. This is illustrated in </w:t>
      </w:r>
      <w:del w:id="1707" w:author="Glenn Parcell" w:date="2022-09-21T11:54:00Z">
        <w:r w:rsidDel="003F56DE">
          <w:rPr>
            <w:lang w:val="en-US"/>
          </w:rPr>
          <w:fldChar w:fldCharType="begin"/>
        </w:r>
        <w:r w:rsidDel="003F56DE">
          <w:rPr>
            <w:lang w:val="en-US"/>
          </w:rPr>
          <w:delInstrText xml:space="preserve"> REF _Ref100764233 \h </w:delInstrText>
        </w:r>
        <w:r w:rsidDel="003F56DE">
          <w:rPr>
            <w:lang w:val="en-US"/>
          </w:rPr>
        </w:r>
        <w:r w:rsidDel="003F56DE">
          <w:rPr>
            <w:lang w:val="en-US"/>
          </w:rPr>
          <w:fldChar w:fldCharType="separate"/>
        </w:r>
        <w:r w:rsidRPr="001730F7" w:rsidDel="003F56DE">
          <w:rPr>
            <w:lang w:val="en-US"/>
          </w:rPr>
          <w:delText xml:space="preserve">Figure </w:delText>
        </w:r>
        <w:r w:rsidRPr="001730F7" w:rsidDel="003F56DE">
          <w:rPr>
            <w:noProof/>
            <w:lang w:val="en-US"/>
          </w:rPr>
          <w:delText>2</w:delText>
        </w:r>
        <w:r w:rsidRPr="001730F7" w:rsidDel="003F56DE">
          <w:rPr>
            <w:lang w:val="en-US"/>
          </w:rPr>
          <w:delText>.</w:delText>
        </w:r>
        <w:r w:rsidRPr="001730F7" w:rsidDel="003F56DE">
          <w:rPr>
            <w:noProof/>
            <w:lang w:val="en-US"/>
          </w:rPr>
          <w:delText>5</w:delText>
        </w:r>
        <w:r w:rsidDel="003F56DE">
          <w:rPr>
            <w:lang w:val="en-US"/>
          </w:rPr>
          <w:fldChar w:fldCharType="end"/>
        </w:r>
        <w:r w:rsidDel="003F56DE">
          <w:rPr>
            <w:lang w:val="en-US"/>
          </w:rPr>
          <w:delText>b</w:delText>
        </w:r>
      </w:del>
      <w:ins w:id="1708" w:author="Glenn Parcell" w:date="2022-09-21T11:54:00Z">
        <w:r w:rsidR="003F56DE">
          <w:rPr>
            <w:lang w:val="en-US"/>
          </w:rPr>
          <w:t>the figure above on the right</w:t>
        </w:r>
      </w:ins>
      <w:ins w:id="1709" w:author="Glenn Parcell" w:date="2022-09-21T11:56:00Z">
        <w:r w:rsidR="003F56DE">
          <w:rPr>
            <w:lang w:val="en-US"/>
          </w:rPr>
          <w:t>.</w:t>
        </w:r>
      </w:ins>
      <w:del w:id="1710" w:author="Glenn Parcell" w:date="2022-09-21T11:56:00Z">
        <w:r w:rsidDel="003F56DE">
          <w:rPr>
            <w:lang w:val="en-US"/>
          </w:rPr>
          <w:delText>,</w:delText>
        </w:r>
      </w:del>
      <w:r>
        <w:rPr>
          <w:lang w:val="en-US"/>
        </w:rPr>
        <w:t xml:space="preserve"> </w:t>
      </w:r>
      <w:del w:id="1711" w:author="Glenn Parcell" w:date="2022-09-21T11:55:00Z">
        <w:r w:rsidDel="003F56DE">
          <w:rPr>
            <w:lang w:val="en-US"/>
          </w:rPr>
          <w:delText xml:space="preserve">when </w:delText>
        </w:r>
      </w:del>
      <w:ins w:id="1712" w:author="Glenn Parcell" w:date="2022-09-21T11:56:00Z">
        <w:r w:rsidR="003F56DE">
          <w:rPr>
            <w:lang w:val="en-US"/>
          </w:rPr>
          <w:t>W</w:t>
        </w:r>
      </w:ins>
      <w:ins w:id="1713" w:author="Glenn Parcell" w:date="2022-09-21T11:55:00Z">
        <w:r w:rsidR="003F56DE">
          <w:rPr>
            <w:lang w:val="en-US"/>
          </w:rPr>
          <w:t xml:space="preserve">here </w:t>
        </w:r>
      </w:ins>
      <w:r>
        <w:rPr>
          <w:lang w:val="en-US"/>
        </w:rPr>
        <w:t xml:space="preserve">the </w:t>
      </w:r>
      <w:del w:id="1714" w:author="Glenn Parcell" w:date="2022-09-21T11:55:00Z">
        <w:r w:rsidDel="003F56DE">
          <w:rPr>
            <w:lang w:val="en-US"/>
          </w:rPr>
          <w:delText xml:space="preserve">system </w:delText>
        </w:r>
      </w:del>
      <w:r>
        <w:rPr>
          <w:lang w:val="en-US"/>
        </w:rPr>
        <w:t xml:space="preserve">table-book </w:t>
      </w:r>
      <w:ins w:id="1715" w:author="Glenn Parcell" w:date="2022-09-21T11:55:00Z">
        <w:r w:rsidR="003F56DE">
          <w:rPr>
            <w:lang w:val="en-US"/>
          </w:rPr>
          <w:t xml:space="preserve">system </w:t>
        </w:r>
      </w:ins>
      <w:r>
        <w:rPr>
          <w:lang w:val="en-US"/>
        </w:rPr>
        <w:t xml:space="preserve">is split into two components, the internal </w:t>
      </w:r>
      <w:del w:id="1716" w:author="Glenn Parcell" w:date="2022-09-21T11:56:00Z">
        <w:r w:rsidDel="003F56DE">
          <w:rPr>
            <w:lang w:val="en-US"/>
          </w:rPr>
          <w:delText xml:space="preserve">efforts </w:delText>
        </w:r>
      </w:del>
      <w:ins w:id="1717" w:author="Glenn Parcell" w:date="2022-09-21T11:56:00Z">
        <w:r w:rsidR="003F56DE">
          <w:rPr>
            <w:lang w:val="en-US"/>
          </w:rPr>
          <w:t xml:space="preserve">forces </w:t>
        </w:r>
      </w:ins>
      <w:r>
        <w:rPr>
          <w:lang w:val="en-US"/>
        </w:rPr>
        <w:t xml:space="preserve">appear: </w:t>
      </w:r>
      <w:del w:id="1718" w:author="Glenn Parcell" w:date="2022-09-21T11:56:00Z">
        <w:r w:rsidDel="003F56DE">
          <w:rPr>
            <w:lang w:val="en-US"/>
          </w:rPr>
          <w:delText xml:space="preserve">those </w:delText>
        </w:r>
      </w:del>
      <w:ins w:id="1719" w:author="Glenn Parcell" w:date="2022-09-21T11:56:00Z">
        <w:r w:rsidR="003F56DE">
          <w:rPr>
            <w:lang w:val="en-US"/>
          </w:rPr>
          <w:t xml:space="preserve">these </w:t>
        </w:r>
      </w:ins>
      <w:r>
        <w:rPr>
          <w:lang w:val="en-US"/>
        </w:rPr>
        <w:t>consist of the book’s weight applied on</w:t>
      </w:r>
      <w:ins w:id="1720" w:author="Glenn Parcell" w:date="2022-09-21T11:57:00Z">
        <w:r w:rsidR="003F56DE">
          <w:rPr>
            <w:lang w:val="en-US"/>
          </w:rPr>
          <w:t>to</w:t>
        </w:r>
      </w:ins>
      <w:r>
        <w:rPr>
          <w:lang w:val="en-US"/>
        </w:rPr>
        <w:t xml:space="preserve"> the table and the normal reaction applied by the table on</w:t>
      </w:r>
      <w:ins w:id="1721" w:author="Glenn Parcell" w:date="2022-09-21T11:57:00Z">
        <w:r w:rsidR="00B63A52">
          <w:rPr>
            <w:lang w:val="en-US"/>
          </w:rPr>
          <w:t>to</w:t>
        </w:r>
      </w:ins>
      <w:r>
        <w:rPr>
          <w:lang w:val="en-US"/>
        </w:rPr>
        <w:t xml:space="preserve"> the book. Those two forces are </w:t>
      </w:r>
      <w:commentRangeStart w:id="1722"/>
      <w:r>
        <w:rPr>
          <w:lang w:val="en-US"/>
        </w:rPr>
        <w:t>collinear</w:t>
      </w:r>
      <w:commentRangeEnd w:id="1722"/>
      <w:r w:rsidR="0093647D">
        <w:rPr>
          <w:rStyle w:val="CommentReference"/>
        </w:rPr>
        <w:commentReference w:id="1722"/>
      </w:r>
      <w:r>
        <w:rPr>
          <w:lang w:val="en-US"/>
        </w:rPr>
        <w:t>, equal</w:t>
      </w:r>
      <w:ins w:id="1723" w:author="GMP" w:date="2022-10-10T10:44:00Z">
        <w:r w:rsidR="00DC4BD5">
          <w:rPr>
            <w:lang w:val="en-US"/>
          </w:rPr>
          <w:t>,</w:t>
        </w:r>
      </w:ins>
      <w:r>
        <w:rPr>
          <w:lang w:val="en-US"/>
        </w:rPr>
        <w:t xml:space="preserve"> and opposite according to Axiom III.</w:t>
      </w:r>
    </w:p>
    <w:p w14:paraId="3E3978C1" w14:textId="48F2826D" w:rsidR="00A3083A" w:rsidRDefault="00A3083A" w:rsidP="008D0DA9">
      <w:pPr>
        <w:ind w:firstLine="284"/>
        <w:rPr>
          <w:bCs/>
          <w:lang w:val="en-US"/>
        </w:rPr>
      </w:pPr>
      <w:r w:rsidRPr="00B63A52">
        <w:rPr>
          <w:bCs/>
          <w:lang w:val="en-US"/>
          <w:rPrChange w:id="1724" w:author="Glenn Parcell" w:date="2022-09-21T11:58:00Z">
            <w:rPr>
              <w:b/>
              <w:lang w:val="en-US"/>
            </w:rPr>
          </w:rPrChange>
        </w:rPr>
        <w:t>Concentrated force.</w:t>
      </w:r>
      <w:r w:rsidRPr="001730F7">
        <w:rPr>
          <w:b/>
          <w:lang w:val="en-US"/>
        </w:rPr>
        <w:t xml:space="preserve"> </w:t>
      </w:r>
      <w:r>
        <w:rPr>
          <w:bCs/>
          <w:lang w:val="en-US"/>
        </w:rPr>
        <w:t xml:space="preserve">When a force is applied </w:t>
      </w:r>
      <w:del w:id="1725" w:author="Glenn Parcell" w:date="2022-09-21T11:59:00Z">
        <w:r w:rsidDel="00B63A52">
          <w:rPr>
            <w:bCs/>
            <w:lang w:val="en-US"/>
          </w:rPr>
          <w:delText xml:space="preserve">at </w:delText>
        </w:r>
      </w:del>
      <w:ins w:id="1726" w:author="Glenn Parcell" w:date="2022-09-21T11:59:00Z">
        <w:r w:rsidR="00B63A52">
          <w:rPr>
            <w:bCs/>
            <w:lang w:val="en-US"/>
          </w:rPr>
          <w:t xml:space="preserve">to </w:t>
        </w:r>
      </w:ins>
      <w:r>
        <w:rPr>
          <w:bCs/>
          <w:lang w:val="en-US"/>
        </w:rPr>
        <w:t xml:space="preserve">a region of a body </w:t>
      </w:r>
      <w:del w:id="1727" w:author="Glenn Parcell" w:date="2022-09-21T11:59:00Z">
        <w:r w:rsidDel="00B63A52">
          <w:rPr>
            <w:bCs/>
            <w:lang w:val="en-US"/>
          </w:rPr>
          <w:delText xml:space="preserve">which </w:delText>
        </w:r>
      </w:del>
      <w:ins w:id="1728" w:author="Glenn Parcell" w:date="2022-09-21T11:59:00Z">
        <w:r w:rsidR="00B63A52">
          <w:rPr>
            <w:bCs/>
            <w:lang w:val="en-US"/>
          </w:rPr>
          <w:t xml:space="preserve">that </w:t>
        </w:r>
      </w:ins>
      <w:r>
        <w:rPr>
          <w:bCs/>
          <w:lang w:val="en-US"/>
        </w:rPr>
        <w:t xml:space="preserve">is </w:t>
      </w:r>
      <w:del w:id="1729" w:author="Glenn Parcell" w:date="2022-09-21T11:59:00Z">
        <w:r w:rsidDel="00B63A52">
          <w:rPr>
            <w:bCs/>
            <w:lang w:val="en-US"/>
          </w:rPr>
          <w:delText xml:space="preserve">too </w:delText>
        </w:r>
      </w:del>
      <w:ins w:id="1730" w:author="Glenn Parcell" w:date="2022-09-21T11:59:00Z">
        <w:r w:rsidR="00B63A52">
          <w:rPr>
            <w:bCs/>
            <w:lang w:val="en-US"/>
          </w:rPr>
          <w:t xml:space="preserve">minutely </w:t>
        </w:r>
      </w:ins>
      <w:r>
        <w:rPr>
          <w:bCs/>
          <w:lang w:val="en-US"/>
        </w:rPr>
        <w:t xml:space="preserve">small </w:t>
      </w:r>
      <w:del w:id="1731" w:author="GMP" w:date="2022-10-14T11:57:00Z">
        <w:r w:rsidDel="00676503">
          <w:rPr>
            <w:bCs/>
            <w:lang w:val="en-US"/>
          </w:rPr>
          <w:delText>with respect</w:delText>
        </w:r>
      </w:del>
      <w:ins w:id="1732" w:author="GMP" w:date="2022-10-14T11:57:00Z">
        <w:r w:rsidR="00676503">
          <w:rPr>
            <w:bCs/>
            <w:lang w:val="en-US"/>
          </w:rPr>
          <w:t>relative</w:t>
        </w:r>
      </w:ins>
      <w:r>
        <w:rPr>
          <w:bCs/>
          <w:lang w:val="en-US"/>
        </w:rPr>
        <w:t xml:space="preserve"> to the overall size of the body, i.e.</w:t>
      </w:r>
      <w:ins w:id="1733" w:author="Glenn Parcell" w:date="2022-09-21T12:00:00Z">
        <w:r w:rsidR="00B63A52">
          <w:rPr>
            <w:bCs/>
            <w:lang w:val="en-US"/>
          </w:rPr>
          <w:t>,</w:t>
        </w:r>
      </w:ins>
      <w:r>
        <w:rPr>
          <w:bCs/>
          <w:lang w:val="en-US"/>
        </w:rPr>
        <w:t xml:space="preserve"> </w:t>
      </w:r>
      <w:del w:id="1734" w:author="Glenn Parcell" w:date="2022-09-21T12:00:00Z">
        <w:r w:rsidDel="00B63A52">
          <w:rPr>
            <w:bCs/>
            <w:lang w:val="en-US"/>
          </w:rPr>
          <w:delText xml:space="preserve">region </w:delText>
        </w:r>
      </w:del>
      <w:r>
        <w:rPr>
          <w:bCs/>
          <w:lang w:val="en-US"/>
        </w:rPr>
        <w:t xml:space="preserve">assimilated to a point, the force is said to be </w:t>
      </w:r>
      <w:ins w:id="1735" w:author="Glenn Parcell" w:date="2022-09-21T12:00:00Z">
        <w:r w:rsidR="00B63A52">
          <w:rPr>
            <w:bCs/>
            <w:lang w:val="en-US"/>
          </w:rPr>
          <w:t>“</w:t>
        </w:r>
      </w:ins>
      <w:r w:rsidRPr="00B63A52">
        <w:rPr>
          <w:bCs/>
          <w:lang w:val="en-US"/>
          <w:rPrChange w:id="1736" w:author="Glenn Parcell" w:date="2022-09-21T12:00:00Z">
            <w:rPr>
              <w:bCs/>
              <w:i/>
              <w:iCs/>
              <w:lang w:val="en-US"/>
            </w:rPr>
          </w:rPrChange>
        </w:rPr>
        <w:t>concentrated</w:t>
      </w:r>
      <w:ins w:id="1737" w:author="Glenn Parcell" w:date="2022-09-21T12:00:00Z">
        <w:r w:rsidR="00B63A52">
          <w:rPr>
            <w:bCs/>
            <w:lang w:val="en-US"/>
          </w:rPr>
          <w:t>”</w:t>
        </w:r>
      </w:ins>
      <w:r>
        <w:rPr>
          <w:bCs/>
          <w:i/>
          <w:iCs/>
          <w:lang w:val="en-US"/>
        </w:rPr>
        <w:t xml:space="preserve"> </w:t>
      </w:r>
      <w:sdt>
        <w:sdtPr>
          <w:rPr>
            <w:bCs/>
            <w:i/>
            <w:iCs/>
            <w:lang w:val="en-US"/>
          </w:rPr>
          <w:id w:val="1868569301"/>
          <w:citation/>
        </w:sdtPr>
        <w:sdtContent>
          <w:r>
            <w:rPr>
              <w:bCs/>
              <w:i/>
              <w:iCs/>
              <w:lang w:val="en-US"/>
            </w:rPr>
            <w:fldChar w:fldCharType="begin"/>
          </w:r>
          <w:r>
            <w:rPr>
              <w:bCs/>
              <w:i/>
              <w:iCs/>
              <w:lang w:val="en-US"/>
            </w:rPr>
            <w:instrText xml:space="preserve"> CITATION Gro13 \l 1033 </w:instrText>
          </w:r>
          <w:r>
            <w:rPr>
              <w:bCs/>
              <w:i/>
              <w:iCs/>
              <w:lang w:val="en-US"/>
            </w:rPr>
            <w:fldChar w:fldCharType="separate"/>
          </w:r>
          <w:r w:rsidRPr="00290456">
            <w:rPr>
              <w:noProof/>
              <w:lang w:val="en-US"/>
            </w:rPr>
            <w:t>(Gross D. H., 2013)</w:t>
          </w:r>
          <w:r>
            <w:rPr>
              <w:bCs/>
              <w:i/>
              <w:iCs/>
              <w:lang w:val="en-US"/>
            </w:rPr>
            <w:fldChar w:fldCharType="end"/>
          </w:r>
        </w:sdtContent>
      </w:sdt>
      <w:r>
        <w:rPr>
          <w:bCs/>
          <w:lang w:val="en-US"/>
        </w:rPr>
        <w:t xml:space="preserve">. </w:t>
      </w:r>
      <w:del w:id="1738" w:author="Glenn Parcell" w:date="2022-09-21T12:00:00Z">
        <w:r w:rsidDel="00B63A52">
          <w:rPr>
            <w:bCs/>
            <w:lang w:val="en-US"/>
          </w:rPr>
          <w:fldChar w:fldCharType="begin"/>
        </w:r>
        <w:r w:rsidDel="00B63A52">
          <w:rPr>
            <w:bCs/>
            <w:lang w:val="en-US"/>
          </w:rPr>
          <w:delInstrText xml:space="preserve"> REF _Ref100765246 \h </w:delInstrText>
        </w:r>
        <w:r w:rsidDel="00B63A52">
          <w:rPr>
            <w:bCs/>
            <w:lang w:val="en-US"/>
          </w:rPr>
        </w:r>
        <w:r w:rsidDel="00B63A52">
          <w:rPr>
            <w:bCs/>
            <w:lang w:val="en-US"/>
          </w:rPr>
          <w:fldChar w:fldCharType="separate"/>
        </w:r>
        <w:r w:rsidRPr="001730F7" w:rsidDel="00B63A52">
          <w:rPr>
            <w:lang w:val="en-US"/>
          </w:rPr>
          <w:delText xml:space="preserve">Figure </w:delText>
        </w:r>
        <w:r w:rsidRPr="001730F7" w:rsidDel="00B63A52">
          <w:rPr>
            <w:noProof/>
            <w:lang w:val="en-US"/>
          </w:rPr>
          <w:delText>2</w:delText>
        </w:r>
        <w:r w:rsidRPr="001730F7" w:rsidDel="00B63A52">
          <w:rPr>
            <w:lang w:val="en-US"/>
          </w:rPr>
          <w:delText>.</w:delText>
        </w:r>
        <w:r w:rsidRPr="001730F7" w:rsidDel="00B63A52">
          <w:rPr>
            <w:noProof/>
            <w:lang w:val="en-US"/>
          </w:rPr>
          <w:delText>6</w:delText>
        </w:r>
        <w:r w:rsidDel="00B63A52">
          <w:rPr>
            <w:bCs/>
            <w:lang w:val="en-US"/>
          </w:rPr>
          <w:fldChar w:fldCharType="end"/>
        </w:r>
        <w:r w:rsidDel="00B63A52">
          <w:rPr>
            <w:bCs/>
            <w:lang w:val="en-US"/>
          </w:rPr>
          <w:delText>a</w:delText>
        </w:r>
      </w:del>
      <w:ins w:id="1739" w:author="Glenn Parcell" w:date="2022-09-21T12:00:00Z">
        <w:r w:rsidR="00B63A52">
          <w:rPr>
            <w:bCs/>
            <w:lang w:val="en-US"/>
          </w:rPr>
          <w:t>The figure below</w:t>
        </w:r>
      </w:ins>
      <w:r>
        <w:rPr>
          <w:bCs/>
          <w:lang w:val="en-US"/>
        </w:rPr>
        <w:t xml:space="preserve"> shows the weights of a patient and </w:t>
      </w:r>
      <w:del w:id="1740" w:author="Glenn Parcell" w:date="2022-09-21T12:01:00Z">
        <w:r w:rsidDel="00B63A52">
          <w:rPr>
            <w:bCs/>
            <w:lang w:val="en-US"/>
          </w:rPr>
          <w:delText xml:space="preserve">his </w:delText>
        </w:r>
      </w:del>
      <w:ins w:id="1741" w:author="Glenn Parcell" w:date="2022-09-21T12:01:00Z">
        <w:r w:rsidR="00B63A52">
          <w:rPr>
            <w:bCs/>
            <w:lang w:val="en-US"/>
          </w:rPr>
          <w:t xml:space="preserve">their </w:t>
        </w:r>
      </w:ins>
      <w:r>
        <w:rPr>
          <w:bCs/>
          <w:lang w:val="en-US"/>
        </w:rPr>
        <w:t>bed represented as concentrated forces</w:t>
      </w:r>
      <w:del w:id="1742" w:author="Glenn Parcell" w:date="2022-09-21T12:02:00Z">
        <w:r w:rsidDel="000004E0">
          <w:rPr>
            <w:bCs/>
            <w:lang w:val="en-US"/>
          </w:rPr>
          <w:delText>,</w:delText>
        </w:r>
      </w:del>
      <w:r>
        <w:rPr>
          <w:bCs/>
          <w:lang w:val="en-US"/>
        </w:rPr>
        <w:t xml:space="preserve"> since they are applied on the supporting floor, </w:t>
      </w:r>
      <w:del w:id="1743" w:author="Glenn Parcell" w:date="2022-09-21T12:02:00Z">
        <w:r w:rsidDel="00B63A52">
          <w:rPr>
            <w:bCs/>
            <w:lang w:val="en-US"/>
          </w:rPr>
          <w:delText xml:space="preserve">this </w:delText>
        </w:r>
      </w:del>
      <w:ins w:id="1744" w:author="Glenn Parcell" w:date="2022-09-21T12:02:00Z">
        <w:r w:rsidR="00B63A52">
          <w:rPr>
            <w:bCs/>
            <w:lang w:val="en-US"/>
          </w:rPr>
          <w:t xml:space="preserve">which </w:t>
        </w:r>
      </w:ins>
      <w:r>
        <w:rPr>
          <w:bCs/>
          <w:lang w:val="en-US"/>
        </w:rPr>
        <w:t>is hugely large compared to the sizes of the bed and the patient.</w:t>
      </w:r>
    </w:p>
    <w:p w14:paraId="3DDA466D" w14:textId="1638BE13" w:rsidR="00A3083A" w:rsidRDefault="00A3083A" w:rsidP="008D0DA9">
      <w:pPr>
        <w:ind w:firstLine="284"/>
        <w:rPr>
          <w:bCs/>
          <w:lang w:val="en-US"/>
        </w:rPr>
      </w:pPr>
      <w:r w:rsidRPr="000004E0">
        <w:rPr>
          <w:bCs/>
          <w:lang w:val="en-US"/>
          <w:rPrChange w:id="1745" w:author="Glenn Parcell" w:date="2022-09-21T12:03:00Z">
            <w:rPr>
              <w:b/>
              <w:lang w:val="en-US"/>
            </w:rPr>
          </w:rPrChange>
        </w:rPr>
        <w:t>Distributed force.</w:t>
      </w:r>
      <w:r w:rsidRPr="001730F7">
        <w:rPr>
          <w:b/>
          <w:lang w:val="en-US"/>
        </w:rPr>
        <w:t xml:space="preserve"> </w:t>
      </w:r>
      <w:r>
        <w:rPr>
          <w:bCs/>
          <w:lang w:val="en-US"/>
        </w:rPr>
        <w:t>When the loading is applied along a considerable space of the body (or even along the entire body) and not at</w:t>
      </w:r>
      <w:ins w:id="1746" w:author="Glenn Parcell" w:date="2022-09-21T12:04:00Z">
        <w:r w:rsidR="000004E0">
          <w:rPr>
            <w:bCs/>
            <w:lang w:val="en-US"/>
          </w:rPr>
          <w:t xml:space="preserve"> any</w:t>
        </w:r>
      </w:ins>
      <w:r>
        <w:rPr>
          <w:bCs/>
          <w:lang w:val="en-US"/>
        </w:rPr>
        <w:t xml:space="preserve"> specific </w:t>
      </w:r>
      <w:del w:id="1747" w:author="Glenn Parcell" w:date="2022-09-21T12:04:00Z">
        <w:r w:rsidDel="000004E0">
          <w:rPr>
            <w:bCs/>
            <w:lang w:val="en-US"/>
          </w:rPr>
          <w:delText xml:space="preserve">tiny </w:delText>
        </w:r>
      </w:del>
      <w:r>
        <w:rPr>
          <w:bCs/>
          <w:lang w:val="en-US"/>
        </w:rPr>
        <w:t>point</w:t>
      </w:r>
      <w:del w:id="1748" w:author="Glenn Parcell" w:date="2022-09-21T12:04:00Z">
        <w:r w:rsidDel="000004E0">
          <w:rPr>
            <w:bCs/>
            <w:lang w:val="en-US"/>
          </w:rPr>
          <w:delText>(</w:delText>
        </w:r>
      </w:del>
      <w:r>
        <w:rPr>
          <w:bCs/>
          <w:lang w:val="en-US"/>
        </w:rPr>
        <w:t>s</w:t>
      </w:r>
      <w:del w:id="1749" w:author="Glenn Parcell" w:date="2022-09-21T12:04:00Z">
        <w:r w:rsidDel="000004E0">
          <w:rPr>
            <w:bCs/>
            <w:lang w:val="en-US"/>
          </w:rPr>
          <w:delText>)</w:delText>
        </w:r>
      </w:del>
      <w:r>
        <w:rPr>
          <w:bCs/>
          <w:lang w:val="en-US"/>
        </w:rPr>
        <w:t xml:space="preserve">, it is said to </w:t>
      </w:r>
      <w:r>
        <w:rPr>
          <w:bCs/>
          <w:lang w:val="en-US"/>
        </w:rPr>
        <w:lastRenderedPageBreak/>
        <w:t xml:space="preserve">be </w:t>
      </w:r>
      <w:ins w:id="1750" w:author="Glenn Parcell" w:date="2022-09-21T12:04:00Z">
        <w:r w:rsidR="000004E0">
          <w:rPr>
            <w:bCs/>
            <w:lang w:val="en-US"/>
          </w:rPr>
          <w:t>“</w:t>
        </w:r>
      </w:ins>
      <w:r w:rsidRPr="000004E0">
        <w:rPr>
          <w:bCs/>
          <w:lang w:val="en-US"/>
          <w:rPrChange w:id="1751" w:author="Glenn Parcell" w:date="2022-09-21T12:04:00Z">
            <w:rPr>
              <w:bCs/>
              <w:i/>
              <w:iCs/>
              <w:lang w:val="en-US"/>
            </w:rPr>
          </w:rPrChange>
        </w:rPr>
        <w:t>distributed</w:t>
      </w:r>
      <w:ins w:id="1752" w:author="Glenn Parcell" w:date="2022-09-21T12:05:00Z">
        <w:r w:rsidR="000004E0">
          <w:rPr>
            <w:bCs/>
            <w:lang w:val="en-US"/>
          </w:rPr>
          <w:t>”</w:t>
        </w:r>
      </w:ins>
      <w:r>
        <w:rPr>
          <w:bCs/>
          <w:i/>
          <w:iCs/>
          <w:lang w:val="en-US"/>
        </w:rPr>
        <w:t xml:space="preserve"> </w:t>
      </w:r>
      <w:sdt>
        <w:sdtPr>
          <w:rPr>
            <w:bCs/>
            <w:i/>
            <w:iCs/>
            <w:lang w:val="en-US"/>
          </w:rPr>
          <w:id w:val="-1477530927"/>
          <w:citation/>
        </w:sdtPr>
        <w:sdtContent>
          <w:r>
            <w:rPr>
              <w:bCs/>
              <w:i/>
              <w:iCs/>
              <w:lang w:val="en-US"/>
            </w:rPr>
            <w:fldChar w:fldCharType="begin"/>
          </w:r>
          <w:r>
            <w:rPr>
              <w:bCs/>
              <w:i/>
              <w:iCs/>
              <w:lang w:val="en-US"/>
            </w:rPr>
            <w:instrText xml:space="preserve"> CITATION Gro13 \l 1033 </w:instrText>
          </w:r>
          <w:r>
            <w:rPr>
              <w:bCs/>
              <w:i/>
              <w:iCs/>
              <w:lang w:val="en-US"/>
            </w:rPr>
            <w:fldChar w:fldCharType="separate"/>
          </w:r>
          <w:r w:rsidRPr="00290456">
            <w:rPr>
              <w:noProof/>
              <w:lang w:val="en-US"/>
            </w:rPr>
            <w:t>(Gross D. H., 2013)</w:t>
          </w:r>
          <w:r>
            <w:rPr>
              <w:bCs/>
              <w:i/>
              <w:iCs/>
              <w:lang w:val="en-US"/>
            </w:rPr>
            <w:fldChar w:fldCharType="end"/>
          </w:r>
        </w:sdtContent>
      </w:sdt>
      <w:r>
        <w:rPr>
          <w:bCs/>
          <w:lang w:val="en-US"/>
        </w:rPr>
        <w:t xml:space="preserve">. A loading could be distributed </w:t>
      </w:r>
      <w:del w:id="1753" w:author="Glenn Parcell" w:date="2022-09-21T12:06:00Z">
        <w:r w:rsidDel="000004E0">
          <w:rPr>
            <w:bCs/>
            <w:lang w:val="en-US"/>
          </w:rPr>
          <w:delText xml:space="preserve">either </w:delText>
        </w:r>
      </w:del>
      <w:r>
        <w:rPr>
          <w:bCs/>
          <w:lang w:val="en-US"/>
        </w:rPr>
        <w:t xml:space="preserve">over </w:t>
      </w:r>
      <w:ins w:id="1754" w:author="Glenn Parcell" w:date="2022-09-21T12:06:00Z">
        <w:r w:rsidR="000004E0">
          <w:rPr>
            <w:bCs/>
            <w:lang w:val="en-US"/>
          </w:rPr>
          <w:t xml:space="preserve">either </w:t>
        </w:r>
      </w:ins>
      <w:r>
        <w:rPr>
          <w:bCs/>
          <w:lang w:val="en-US"/>
        </w:rPr>
        <w:t>a volume space (</w:t>
      </w:r>
      <w:r w:rsidRPr="00E26183">
        <w:rPr>
          <w:rStyle w:val="mathphrase"/>
        </w:rPr>
        <w:t>N/m</w:t>
      </w:r>
      <w:r w:rsidRPr="00E26183">
        <w:rPr>
          <w:rStyle w:val="mathphrase"/>
          <w:vertAlign w:val="superscript"/>
        </w:rPr>
        <w:t>3</w:t>
      </w:r>
      <w:r>
        <w:rPr>
          <w:bCs/>
          <w:lang w:val="en-US"/>
        </w:rPr>
        <w:t xml:space="preserve">) or </w:t>
      </w:r>
      <w:del w:id="1755" w:author="Glenn Parcell" w:date="2022-09-21T12:06:00Z">
        <w:r w:rsidDel="000004E0">
          <w:rPr>
            <w:bCs/>
            <w:lang w:val="en-US"/>
          </w:rPr>
          <w:delText xml:space="preserve">over </w:delText>
        </w:r>
      </w:del>
      <w:r>
        <w:rPr>
          <w:bCs/>
          <w:lang w:val="en-US"/>
        </w:rPr>
        <w:t>a surface area (</w:t>
      </w:r>
      <w:r w:rsidRPr="00E26183">
        <w:rPr>
          <w:rStyle w:val="mathphrase"/>
        </w:rPr>
        <w:t>N/m</w:t>
      </w:r>
      <w:r w:rsidRPr="00E26183">
        <w:rPr>
          <w:rStyle w:val="mathphrase"/>
          <w:vertAlign w:val="superscript"/>
        </w:rPr>
        <w:t>2</w:t>
      </w:r>
      <w:r>
        <w:rPr>
          <w:bCs/>
          <w:lang w:val="en-US"/>
        </w:rPr>
        <w:t xml:space="preserve">) or </w:t>
      </w:r>
      <w:del w:id="1756" w:author="Glenn Parcell" w:date="2022-09-21T12:06:00Z">
        <w:r w:rsidDel="000004E0">
          <w:rPr>
            <w:bCs/>
            <w:lang w:val="en-US"/>
          </w:rPr>
          <w:delText xml:space="preserve">over </w:delText>
        </w:r>
      </w:del>
      <w:r>
        <w:rPr>
          <w:bCs/>
          <w:lang w:val="en-US"/>
        </w:rPr>
        <w:t>a line (</w:t>
      </w:r>
      <w:r w:rsidRPr="00E26183">
        <w:rPr>
          <w:rStyle w:val="mathphrase"/>
        </w:rPr>
        <w:t>N/m</w:t>
      </w:r>
      <w:r>
        <w:rPr>
          <w:bCs/>
          <w:lang w:val="en-US"/>
        </w:rPr>
        <w:t xml:space="preserve">). In </w:t>
      </w:r>
      <w:del w:id="1757" w:author="Glenn Parcell" w:date="2022-09-21T12:05:00Z">
        <w:r w:rsidDel="000004E0">
          <w:rPr>
            <w:bCs/>
            <w:lang w:val="en-US"/>
          </w:rPr>
          <w:fldChar w:fldCharType="begin"/>
        </w:r>
        <w:r w:rsidDel="000004E0">
          <w:rPr>
            <w:bCs/>
            <w:lang w:val="en-US"/>
          </w:rPr>
          <w:delInstrText xml:space="preserve"> REF _Ref100765246 \h </w:delInstrText>
        </w:r>
        <w:r w:rsidDel="000004E0">
          <w:rPr>
            <w:bCs/>
            <w:lang w:val="en-US"/>
          </w:rPr>
        </w:r>
        <w:r w:rsidDel="000004E0">
          <w:rPr>
            <w:bCs/>
            <w:lang w:val="en-US"/>
          </w:rPr>
          <w:fldChar w:fldCharType="separate"/>
        </w:r>
        <w:r w:rsidRPr="001730F7" w:rsidDel="000004E0">
          <w:rPr>
            <w:lang w:val="en-US"/>
          </w:rPr>
          <w:delText xml:space="preserve">Figure </w:delText>
        </w:r>
        <w:r w:rsidRPr="001730F7" w:rsidDel="000004E0">
          <w:rPr>
            <w:noProof/>
            <w:lang w:val="en-US"/>
          </w:rPr>
          <w:delText>2</w:delText>
        </w:r>
        <w:r w:rsidRPr="001730F7" w:rsidDel="000004E0">
          <w:rPr>
            <w:lang w:val="en-US"/>
          </w:rPr>
          <w:delText>.</w:delText>
        </w:r>
        <w:r w:rsidRPr="001730F7" w:rsidDel="000004E0">
          <w:rPr>
            <w:noProof/>
            <w:lang w:val="en-US"/>
          </w:rPr>
          <w:delText>6</w:delText>
        </w:r>
        <w:r w:rsidDel="000004E0">
          <w:rPr>
            <w:bCs/>
            <w:lang w:val="en-US"/>
          </w:rPr>
          <w:fldChar w:fldCharType="end"/>
        </w:r>
        <w:r w:rsidDel="000004E0">
          <w:rPr>
            <w:bCs/>
            <w:lang w:val="en-US"/>
          </w:rPr>
          <w:delText>b</w:delText>
        </w:r>
      </w:del>
      <w:ins w:id="1758" w:author="Glenn Parcell" w:date="2022-09-21T12:05:00Z">
        <w:r w:rsidR="000004E0">
          <w:rPr>
            <w:bCs/>
            <w:lang w:val="en-US"/>
          </w:rPr>
          <w:t>the below figure on the right</w:t>
        </w:r>
      </w:ins>
      <w:r>
        <w:rPr>
          <w:bCs/>
          <w:lang w:val="en-US"/>
        </w:rPr>
        <w:t xml:space="preserve">, the weight </w:t>
      </w:r>
      <w:del w:id="1759" w:author="Glenn Parcell" w:date="2022-09-21T12:06:00Z">
        <w:r w:rsidDel="000004E0">
          <w:rPr>
            <w:bCs/>
            <w:lang w:val="en-US"/>
          </w:rPr>
          <w:delText xml:space="preserve">on </w:delText>
        </w:r>
      </w:del>
      <w:ins w:id="1760" w:author="Glenn Parcell" w:date="2022-09-21T12:06:00Z">
        <w:r w:rsidR="000004E0">
          <w:rPr>
            <w:bCs/>
            <w:lang w:val="en-US"/>
          </w:rPr>
          <w:t xml:space="preserve">of </w:t>
        </w:r>
      </w:ins>
      <w:r>
        <w:rPr>
          <w:bCs/>
          <w:lang w:val="en-US"/>
        </w:rPr>
        <w:t>the patient is applied on</w:t>
      </w:r>
      <w:ins w:id="1761" w:author="Glenn Parcell" w:date="2022-09-21T12:06:00Z">
        <w:r w:rsidR="000004E0">
          <w:rPr>
            <w:bCs/>
            <w:lang w:val="en-US"/>
          </w:rPr>
          <w:t>to</w:t>
        </w:r>
      </w:ins>
      <w:r>
        <w:rPr>
          <w:bCs/>
          <w:lang w:val="en-US"/>
        </w:rPr>
        <w:t xml:space="preserve"> the bed</w:t>
      </w:r>
      <w:del w:id="1762" w:author="Glenn Parcell" w:date="2022-09-21T12:07:00Z">
        <w:r w:rsidDel="00DF4A49">
          <w:rPr>
            <w:bCs/>
            <w:lang w:val="en-US"/>
          </w:rPr>
          <w:delText>;</w:delText>
        </w:r>
      </w:del>
      <w:ins w:id="1763" w:author="Glenn Parcell" w:date="2022-09-21T12:07:00Z">
        <w:r w:rsidR="00DF4A49">
          <w:rPr>
            <w:bCs/>
            <w:lang w:val="en-US"/>
          </w:rPr>
          <w:t>,</w:t>
        </w:r>
      </w:ins>
      <w:r>
        <w:rPr>
          <w:bCs/>
          <w:lang w:val="en-US"/>
        </w:rPr>
        <w:t xml:space="preserve"> the length of </w:t>
      </w:r>
      <w:del w:id="1764" w:author="Glenn Parcell" w:date="2022-09-21T12:07:00Z">
        <w:r w:rsidDel="00DF4A49">
          <w:rPr>
            <w:bCs/>
            <w:lang w:val="en-US"/>
          </w:rPr>
          <w:delText>this latter</w:delText>
        </w:r>
      </w:del>
      <w:ins w:id="1765" w:author="Glenn Parcell" w:date="2022-09-21T12:07:00Z">
        <w:r w:rsidR="00DF4A49">
          <w:rPr>
            <w:bCs/>
            <w:lang w:val="en-US"/>
          </w:rPr>
          <w:t>which</w:t>
        </w:r>
      </w:ins>
      <w:r>
        <w:rPr>
          <w:bCs/>
          <w:lang w:val="en-US"/>
        </w:rPr>
        <w:t xml:space="preserve"> is comparable to the patient’s length, thus the weight of the patient is distributed along the </w:t>
      </w:r>
      <w:del w:id="1766" w:author="Glenn Parcell" w:date="2022-09-21T12:08:00Z">
        <w:r w:rsidDel="00DF4A49">
          <w:rPr>
            <w:bCs/>
            <w:lang w:val="en-US"/>
          </w:rPr>
          <w:delText xml:space="preserve">whole </w:delText>
        </w:r>
      </w:del>
      <w:ins w:id="1767" w:author="Glenn Parcell" w:date="2022-09-21T12:08:00Z">
        <w:r w:rsidR="00DF4A49">
          <w:rPr>
            <w:bCs/>
            <w:lang w:val="en-US"/>
          </w:rPr>
          <w:t xml:space="preserve">entire </w:t>
        </w:r>
      </w:ins>
      <w:r>
        <w:rPr>
          <w:bCs/>
          <w:lang w:val="en-US"/>
        </w:rPr>
        <w:t xml:space="preserve">length. A force distribution </w:t>
      </w:r>
      <w:del w:id="1768" w:author="GMP" w:date="2022-10-10T10:45:00Z">
        <w:r w:rsidDel="00DC4BD5">
          <w:rPr>
            <w:bCs/>
            <w:lang w:val="en-US"/>
          </w:rPr>
          <w:delText xml:space="preserve">could </w:delText>
        </w:r>
      </w:del>
      <w:ins w:id="1769" w:author="GMP" w:date="2022-10-10T10:45:00Z">
        <w:r w:rsidR="00DC4BD5">
          <w:rPr>
            <w:bCs/>
            <w:lang w:val="en-US"/>
          </w:rPr>
          <w:t xml:space="preserve">can </w:t>
        </w:r>
      </w:ins>
      <w:r>
        <w:rPr>
          <w:bCs/>
          <w:lang w:val="en-US"/>
        </w:rPr>
        <w:t xml:space="preserve">be either </w:t>
      </w:r>
      <w:ins w:id="1770" w:author="Glenn Parcell" w:date="2022-09-21T12:08:00Z">
        <w:r w:rsidR="00DF4A49">
          <w:rPr>
            <w:bCs/>
            <w:lang w:val="en-US"/>
          </w:rPr>
          <w:t>“</w:t>
        </w:r>
      </w:ins>
      <w:commentRangeStart w:id="1771"/>
      <w:r w:rsidRPr="00DF4A49">
        <w:rPr>
          <w:lang w:val="en-US"/>
          <w:rPrChange w:id="1772" w:author="Glenn Parcell" w:date="2022-09-21T12:08:00Z">
            <w:rPr>
              <w:b/>
              <w:bCs/>
              <w:lang w:val="en-US"/>
            </w:rPr>
          </w:rPrChange>
        </w:rPr>
        <w:t>uniform</w:t>
      </w:r>
      <w:ins w:id="1773" w:author="Glenn Parcell" w:date="2022-09-21T12:08:00Z">
        <w:r w:rsidR="00DF4A49">
          <w:rPr>
            <w:lang w:val="en-US"/>
          </w:rPr>
          <w:t>”</w:t>
        </w:r>
      </w:ins>
      <w:r>
        <w:rPr>
          <w:bCs/>
          <w:lang w:val="en-US"/>
        </w:rPr>
        <w:t xml:space="preserve"> or non-uniform</w:t>
      </w:r>
      <w:commentRangeEnd w:id="1771"/>
      <w:r w:rsidR="0093647D">
        <w:rPr>
          <w:rStyle w:val="CommentReference"/>
        </w:rPr>
        <w:commentReference w:id="1771"/>
      </w:r>
      <w:r>
        <w:rPr>
          <w:bCs/>
          <w:lang w:val="en-US"/>
        </w:rPr>
        <w:t>.</w:t>
      </w:r>
    </w:p>
    <w:p w14:paraId="79CC93EB" w14:textId="77777777" w:rsidR="00A3083A" w:rsidRDefault="00A3083A" w:rsidP="00A3083A">
      <w:pPr>
        <w:keepNext/>
        <w:jc w:val="center"/>
      </w:pPr>
      <w:r>
        <w:rPr>
          <w:b/>
          <w:noProof/>
          <w:lang w:val="en-US"/>
        </w:rPr>
        <w:drawing>
          <wp:inline distT="0" distB="0" distL="0" distR="0" wp14:anchorId="543256F7" wp14:editId="2A3F362C">
            <wp:extent cx="5213350" cy="257810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3350" cy="2578100"/>
                    </a:xfrm>
                    <a:prstGeom prst="rect">
                      <a:avLst/>
                    </a:prstGeom>
                    <a:noFill/>
                    <a:ln>
                      <a:noFill/>
                    </a:ln>
                  </pic:spPr>
                </pic:pic>
              </a:graphicData>
            </a:graphic>
          </wp:inline>
        </w:drawing>
      </w:r>
    </w:p>
    <w:p w14:paraId="385393C9" w14:textId="55F84491" w:rsidR="00A3083A" w:rsidRDefault="00A3083A" w:rsidP="00A3083A">
      <w:pPr>
        <w:pStyle w:val="Caption"/>
        <w:jc w:val="center"/>
        <w:rPr>
          <w:b w:val="0"/>
          <w:lang w:val="en-US"/>
        </w:rPr>
      </w:pPr>
      <w:bookmarkStart w:id="1774" w:name="_Ref100765246"/>
      <w:bookmarkStart w:id="1775" w:name="_Ref100773502"/>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6</w:t>
      </w:r>
      <w:r>
        <w:rPr>
          <w:noProof/>
        </w:rPr>
        <w:fldChar w:fldCharType="end"/>
      </w:r>
      <w:bookmarkEnd w:id="1774"/>
      <w:r w:rsidRPr="00BB667E">
        <w:rPr>
          <w:lang w:val="en-US"/>
        </w:rPr>
        <w:t xml:space="preserve"> Weights as concentrated forces (a), as </w:t>
      </w:r>
      <w:commentRangeStart w:id="1776"/>
      <w:proofErr w:type="spellStart"/>
      <w:r w:rsidRPr="00BB667E">
        <w:rPr>
          <w:lang w:val="en-US"/>
        </w:rPr>
        <w:t>distrubted</w:t>
      </w:r>
      <w:proofErr w:type="spellEnd"/>
      <w:r w:rsidRPr="00BB667E">
        <w:rPr>
          <w:lang w:val="en-US"/>
        </w:rPr>
        <w:t xml:space="preserve"> </w:t>
      </w:r>
      <w:commentRangeEnd w:id="1776"/>
      <w:r w:rsidR="00676503">
        <w:rPr>
          <w:rStyle w:val="CommentReference"/>
          <w:b w:val="0"/>
          <w:bCs w:val="0"/>
          <w:color w:val="auto"/>
        </w:rPr>
        <w:commentReference w:id="1776"/>
      </w:r>
      <w:r w:rsidRPr="00BB667E">
        <w:rPr>
          <w:lang w:val="en-US"/>
        </w:rPr>
        <w:t>forces (b)</w:t>
      </w:r>
      <w:bookmarkEnd w:id="1775"/>
    </w:p>
    <w:p w14:paraId="795951C5" w14:textId="2B3FCA1D" w:rsidR="00A3083A" w:rsidRDefault="00A3083A" w:rsidP="00A3083A">
      <w:pPr>
        <w:rPr>
          <w:b/>
          <w:lang w:val="en-US"/>
        </w:rPr>
      </w:pPr>
      <w:r>
        <w:rPr>
          <w:b/>
          <w:lang w:val="en-US"/>
        </w:rPr>
        <w:t xml:space="preserve">Resultant of </w:t>
      </w:r>
      <w:del w:id="1777" w:author="GMP" w:date="2022-10-15T14:26:00Z">
        <w:r w:rsidDel="00BD0B98">
          <w:rPr>
            <w:b/>
            <w:lang w:val="en-US"/>
          </w:rPr>
          <w:delText>f</w:delText>
        </w:r>
      </w:del>
      <w:ins w:id="1778" w:author="GMP" w:date="2022-10-15T14:26:00Z">
        <w:r w:rsidR="00BD0B98">
          <w:rPr>
            <w:b/>
            <w:lang w:val="en-US"/>
          </w:rPr>
          <w:t>F</w:t>
        </w:r>
      </w:ins>
      <w:r>
        <w:rPr>
          <w:b/>
          <w:lang w:val="en-US"/>
        </w:rPr>
        <w:t>orces</w:t>
      </w:r>
    </w:p>
    <w:p w14:paraId="72A2E4E7" w14:textId="61D64CED" w:rsidR="00A3083A" w:rsidRDefault="00DF4A49" w:rsidP="00D6666D">
      <w:pPr>
        <w:ind w:firstLine="284"/>
        <w:rPr>
          <w:lang w:val="en-US"/>
        </w:rPr>
      </w:pPr>
      <w:ins w:id="1779" w:author="Glenn Parcell" w:date="2022-09-21T12:10:00Z">
        <w:r>
          <w:rPr>
            <w:lang w:val="en-US"/>
          </w:rPr>
          <w:t>“</w:t>
        </w:r>
      </w:ins>
      <w:r w:rsidR="00A3083A" w:rsidRPr="00DF4A49">
        <w:rPr>
          <w:lang w:val="en-US"/>
          <w:rPrChange w:id="1780" w:author="Glenn Parcell" w:date="2022-09-21T12:10:00Z">
            <w:rPr>
              <w:i/>
              <w:iCs/>
              <w:lang w:val="en-US"/>
            </w:rPr>
          </w:rPrChange>
        </w:rPr>
        <w:t>Concurrent forces</w:t>
      </w:r>
      <w:ins w:id="1781" w:author="Glenn Parcell" w:date="2022-09-21T12:10:00Z">
        <w:r>
          <w:rPr>
            <w:lang w:val="en-US"/>
          </w:rPr>
          <w:t>”</w:t>
        </w:r>
      </w:ins>
      <w:r w:rsidR="00A3083A">
        <w:rPr>
          <w:lang w:val="en-US"/>
        </w:rPr>
        <w:t xml:space="preserve"> are concentrated forces having a common point </w:t>
      </w:r>
      <w:r w:rsidR="00A3083A" w:rsidRPr="0095532F">
        <w:rPr>
          <w:lang w:val="en-US"/>
        </w:rPr>
        <w:t>of application, i.e.</w:t>
      </w:r>
      <w:ins w:id="1782" w:author="Glenn Parcell" w:date="2022-09-21T12:10:00Z">
        <w:r>
          <w:rPr>
            <w:lang w:val="en-US"/>
          </w:rPr>
          <w:t>,</w:t>
        </w:r>
      </w:ins>
      <w:r w:rsidR="00A3083A" w:rsidRPr="0095532F">
        <w:rPr>
          <w:lang w:val="en-US"/>
        </w:rPr>
        <w:t xml:space="preserve"> </w:t>
      </w:r>
      <w:ins w:id="1783" w:author="Glenn Parcell" w:date="2022-09-21T12:10:00Z">
        <w:r>
          <w:rPr>
            <w:lang w:val="en-US"/>
          </w:rPr>
          <w:t xml:space="preserve">the </w:t>
        </w:r>
      </w:ins>
      <w:r w:rsidR="00A3083A" w:rsidRPr="0095532F">
        <w:rPr>
          <w:lang w:val="en-US"/>
        </w:rPr>
        <w:t>same vector origin</w:t>
      </w:r>
      <w:r w:rsidR="00A3083A">
        <w:rPr>
          <w:lang w:val="en-US"/>
        </w:rPr>
        <w:t xml:space="preserve"> </w:t>
      </w:r>
      <w:sdt>
        <w:sdtPr>
          <w:rPr>
            <w:lang w:val="en-US"/>
          </w:rPr>
          <w:id w:val="-1360263548"/>
          <w:citation/>
        </w:sdtPr>
        <w:sdtContent>
          <w:r w:rsidR="00A3083A">
            <w:rPr>
              <w:lang w:val="en-US"/>
            </w:rPr>
            <w:fldChar w:fldCharType="begin"/>
          </w:r>
          <w:r w:rsidR="00A3083A">
            <w:rPr>
              <w:lang w:val="en-US"/>
            </w:rPr>
            <w:instrText xml:space="preserve">CITATION Hib10 \t  \l 1033 </w:instrText>
          </w:r>
          <w:r w:rsidR="00A3083A">
            <w:rPr>
              <w:lang w:val="en-US"/>
            </w:rPr>
            <w:fldChar w:fldCharType="separate"/>
          </w:r>
          <w:r w:rsidR="00A3083A" w:rsidRPr="00ED4D3D">
            <w:rPr>
              <w:noProof/>
              <w:lang w:val="en-US"/>
            </w:rPr>
            <w:t>(Hibbeler, 2010)</w:t>
          </w:r>
          <w:r w:rsidR="00A3083A">
            <w:rPr>
              <w:lang w:val="en-US"/>
            </w:rPr>
            <w:fldChar w:fldCharType="end"/>
          </w:r>
        </w:sdtContent>
      </w:sdt>
      <w:r w:rsidR="00A3083A" w:rsidRPr="002713E9">
        <w:rPr>
          <w:color w:val="7030A0"/>
          <w:lang w:val="en-US"/>
        </w:rPr>
        <w:t xml:space="preserve">. </w:t>
      </w:r>
      <w:r w:rsidR="00A3083A" w:rsidRPr="0095532F">
        <w:rPr>
          <w:lang w:val="en-US"/>
        </w:rPr>
        <w:t>For a solid modeled as</w:t>
      </w:r>
      <w:ins w:id="1784" w:author="GMP" w:date="2022-10-14T11:58:00Z">
        <w:r w:rsidR="00676503">
          <w:rPr>
            <w:lang w:val="en-US"/>
          </w:rPr>
          <w:t xml:space="preserve"> a</w:t>
        </w:r>
      </w:ins>
      <w:r w:rsidR="00A3083A" w:rsidRPr="0095532F">
        <w:rPr>
          <w:lang w:val="en-US"/>
        </w:rPr>
        <w:t xml:space="preserve"> particle, this common</w:t>
      </w:r>
      <w:r w:rsidR="00A3083A">
        <w:rPr>
          <w:lang w:val="en-US"/>
        </w:rPr>
        <w:t xml:space="preserve"> origin represents </w:t>
      </w:r>
      <w:del w:id="1785" w:author="Glenn Parcell" w:date="2022-09-21T12:11:00Z">
        <w:r w:rsidR="00A3083A" w:rsidDel="00DF4A49">
          <w:rPr>
            <w:lang w:val="en-US"/>
          </w:rPr>
          <w:delText xml:space="preserve">indeed </w:delText>
        </w:r>
      </w:del>
      <w:r w:rsidR="00A3083A">
        <w:rPr>
          <w:lang w:val="en-US"/>
        </w:rPr>
        <w:t xml:space="preserve">the particle itself. </w:t>
      </w:r>
      <w:r w:rsidR="00A3083A" w:rsidRPr="00AF6454">
        <w:rPr>
          <w:lang w:val="en-US"/>
        </w:rPr>
        <w:t xml:space="preserve">Despite that sometimes the visualization of the drawn forces on a </w:t>
      </w:r>
      <w:r w:rsidR="00A3083A">
        <w:rPr>
          <w:lang w:val="en-US"/>
        </w:rPr>
        <w:t>body modeled as particle</w:t>
      </w:r>
      <w:ins w:id="1786" w:author="Glenn Parcell" w:date="2022-09-21T12:13:00Z">
        <w:r w:rsidR="00D6666D">
          <w:rPr>
            <w:lang w:val="en-US"/>
          </w:rPr>
          <w:t>s</w:t>
        </w:r>
      </w:ins>
      <w:r w:rsidR="00A3083A" w:rsidRPr="00AF6454">
        <w:rPr>
          <w:lang w:val="en-US"/>
        </w:rPr>
        <w:t xml:space="preserve"> shows the contrary, one might slide the forces along their lines of actions until they intersect at the same origin</w:t>
      </w:r>
      <w:r w:rsidR="00A3083A">
        <w:rPr>
          <w:lang w:val="en-US"/>
        </w:rPr>
        <w:t>; this will not change the effect of those forces on the particle</w:t>
      </w:r>
      <w:r w:rsidR="00A3083A" w:rsidRPr="00AF6454">
        <w:rPr>
          <w:lang w:val="en-US"/>
        </w:rPr>
        <w:t>.</w:t>
      </w:r>
    </w:p>
    <w:p w14:paraId="6E347950" w14:textId="20200E61" w:rsidR="00A3083A" w:rsidRDefault="00D6666D">
      <w:pPr>
        <w:ind w:firstLine="284"/>
        <w:rPr>
          <w:lang w:val="en-US"/>
        </w:rPr>
        <w:pPrChange w:id="1787" w:author="Glenn Parcell" w:date="2022-09-21T12:14:00Z">
          <w:pPr/>
        </w:pPrChange>
      </w:pPr>
      <w:ins w:id="1788" w:author="Glenn Parcell" w:date="2022-09-21T12:13:00Z">
        <w:r>
          <w:rPr>
            <w:iCs/>
            <w:lang w:val="en-US"/>
          </w:rPr>
          <w:t>The “</w:t>
        </w:r>
      </w:ins>
      <w:del w:id="1789" w:author="Glenn Parcell" w:date="2022-09-21T12:13:00Z">
        <w:r w:rsidR="00A3083A" w:rsidRPr="00D6666D" w:rsidDel="00D6666D">
          <w:rPr>
            <w:iCs/>
            <w:lang w:val="en-US"/>
            <w:rPrChange w:id="1790" w:author="Glenn Parcell" w:date="2022-09-21T12:13:00Z">
              <w:rPr>
                <w:i/>
                <w:lang w:val="en-US"/>
              </w:rPr>
            </w:rPrChange>
          </w:rPr>
          <w:delText>R</w:delText>
        </w:r>
      </w:del>
      <w:ins w:id="1791" w:author="Glenn Parcell" w:date="2022-09-21T12:13:00Z">
        <w:r>
          <w:rPr>
            <w:iCs/>
            <w:lang w:val="en-US"/>
          </w:rPr>
          <w:t>r</w:t>
        </w:r>
      </w:ins>
      <w:r w:rsidR="00A3083A" w:rsidRPr="00D6666D">
        <w:rPr>
          <w:iCs/>
          <w:lang w:val="en-US"/>
          <w:rPrChange w:id="1792" w:author="Glenn Parcell" w:date="2022-09-21T12:13:00Z">
            <w:rPr>
              <w:i/>
              <w:lang w:val="en-US"/>
            </w:rPr>
          </w:rPrChange>
        </w:rPr>
        <w:t>esultant</w:t>
      </w:r>
      <w:ins w:id="1793" w:author="Glenn Parcell" w:date="2022-09-21T12:13:00Z">
        <w:r>
          <w:rPr>
            <w:iCs/>
            <w:lang w:val="en-US"/>
          </w:rPr>
          <w:t>”</w:t>
        </w:r>
      </w:ins>
      <w:r w:rsidR="00A3083A">
        <w:rPr>
          <w:lang w:val="en-US"/>
        </w:rPr>
        <w:t xml:space="preserve"> is a theoretical force that </w:t>
      </w:r>
      <w:commentRangeStart w:id="1794"/>
      <w:r w:rsidR="00A3083A">
        <w:rPr>
          <w:lang w:val="en-US"/>
        </w:rPr>
        <w:t xml:space="preserve">replaces </w:t>
      </w:r>
      <w:commentRangeEnd w:id="1794"/>
      <w:r w:rsidR="0093647D">
        <w:rPr>
          <w:rStyle w:val="CommentReference"/>
        </w:rPr>
        <w:commentReference w:id="1794"/>
      </w:r>
      <w:r w:rsidR="00A3083A">
        <w:rPr>
          <w:lang w:val="en-US"/>
        </w:rPr>
        <w:t xml:space="preserve">a group of physical forces acting on a body and keeps the same effect as the original group to be replaced </w:t>
      </w:r>
      <w:sdt>
        <w:sdtPr>
          <w:rPr>
            <w:lang w:val="en-US"/>
          </w:rPr>
          <w:id w:val="1343904811"/>
          <w:citation/>
        </w:sdtPr>
        <w:sdtContent>
          <w:r w:rsidR="00A3083A">
            <w:rPr>
              <w:lang w:val="en-US"/>
            </w:rPr>
            <w:fldChar w:fldCharType="begin"/>
          </w:r>
          <w:r w:rsidR="00A3083A">
            <w:rPr>
              <w:lang w:val="en-US"/>
            </w:rPr>
            <w:instrText xml:space="preserve">CITATION Hib10 \t  \l 1033 </w:instrText>
          </w:r>
          <w:r w:rsidR="00A3083A">
            <w:rPr>
              <w:lang w:val="en-US"/>
            </w:rPr>
            <w:fldChar w:fldCharType="separate"/>
          </w:r>
          <w:r w:rsidR="00A3083A" w:rsidRPr="00ED4D3D">
            <w:rPr>
              <w:noProof/>
              <w:lang w:val="en-US"/>
            </w:rPr>
            <w:t>(Hibbeler, 2010)</w:t>
          </w:r>
          <w:r w:rsidR="00A3083A">
            <w:rPr>
              <w:lang w:val="en-US"/>
            </w:rPr>
            <w:fldChar w:fldCharType="end"/>
          </w:r>
        </w:sdtContent>
      </w:sdt>
      <w:r w:rsidR="00A3083A" w:rsidRPr="002713E9">
        <w:rPr>
          <w:color w:val="7030A0"/>
          <w:lang w:val="en-US"/>
        </w:rPr>
        <w:t>.</w:t>
      </w:r>
      <w:r w:rsidR="00A3083A">
        <w:rPr>
          <w:lang w:val="en-US"/>
        </w:rPr>
        <w:t xml:space="preserve"> Mathematically, this resultant </w:t>
      </w:r>
      <m:oMath>
        <m:acc>
          <m:accPr>
            <m:chr m:val="⃗"/>
            <m:ctrlPr>
              <w:rPr>
                <w:rStyle w:val="mathphrase"/>
                <w:rFonts w:ascii="Cambria Math" w:hAnsi="Cambria Math"/>
                <w:i w:val="0"/>
              </w:rPr>
            </m:ctrlPr>
          </m:accPr>
          <m:e>
            <m:r>
              <m:rPr>
                <m:sty m:val="p"/>
              </m:rPr>
              <w:rPr>
                <w:rStyle w:val="mathphrase"/>
                <w:rFonts w:ascii="Cambria Math" w:hAnsi="Cambria Math"/>
              </w:rPr>
              <m:t>R</m:t>
            </m:r>
          </m:e>
        </m:acc>
      </m:oMath>
      <w:r w:rsidR="00A3083A">
        <w:rPr>
          <w:lang w:val="en-US"/>
        </w:rPr>
        <w:t xml:space="preserve"> is determined by the </w:t>
      </w:r>
      <w:del w:id="1795" w:author="GMP" w:date="2022-09-21T14:34:00Z">
        <w:r w:rsidR="00A3083A" w:rsidDel="00F75BDA">
          <w:rPr>
            <w:lang w:val="en-US"/>
          </w:rPr>
          <w:delText xml:space="preserve">sum </w:delText>
        </w:r>
      </w:del>
      <w:r w:rsidR="00A3083A">
        <w:rPr>
          <w:lang w:val="en-US"/>
        </w:rPr>
        <w:t xml:space="preserve">vector </w:t>
      </w:r>
      <w:ins w:id="1796" w:author="GMP" w:date="2022-09-21T14:34:00Z">
        <w:r w:rsidR="00F75BDA">
          <w:rPr>
            <w:lang w:val="en-US"/>
          </w:rPr>
          <w:t xml:space="preserve">sum </w:t>
        </w:r>
      </w:ins>
      <w:r w:rsidR="00A3083A">
        <w:rPr>
          <w:lang w:val="en-US"/>
        </w:rPr>
        <w:t xml:space="preserve">of all forces to be replaced following </w:t>
      </w:r>
      <w:r w:rsidR="008D0DA9">
        <w:rPr>
          <w:lang w:val="en-US"/>
        </w:rPr>
        <w:t xml:space="preserve">the </w:t>
      </w:r>
      <w:r w:rsidR="00A3083A">
        <w:rPr>
          <w:lang w:val="en-US"/>
        </w:rPr>
        <w:t xml:space="preserve">equation </w:t>
      </w:r>
      <w:r w:rsidR="00DC4BD5">
        <w:rPr>
          <w:lang w:val="en-US"/>
        </w:rPr>
        <w:t>(2.3)</w:t>
      </w:r>
      <w:r w:rsidR="00A3083A">
        <w:rPr>
          <w:lang w:val="en-US"/>
        </w:rPr>
        <w:t xml:space="preserve">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797" w:author="GMP" w:date="2022-09-21T13:3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798">
          <w:tblGrid>
            <w:gridCol w:w="714"/>
            <w:gridCol w:w="6571"/>
            <w:gridCol w:w="925"/>
          </w:tblGrid>
        </w:tblGridChange>
      </w:tblGrid>
      <w:tr w:rsidR="00A3083A" w14:paraId="5C565065" w14:textId="77777777" w:rsidTr="008D0DA9">
        <w:trPr>
          <w:trHeight w:val="432"/>
          <w:trPrChange w:id="1799" w:author="GMP" w:date="2022-09-21T13:38:00Z">
            <w:trPr>
              <w:trHeight w:val="432"/>
            </w:trPr>
          </w:trPrChange>
        </w:trPr>
        <w:tc>
          <w:tcPr>
            <w:tcW w:w="714" w:type="dxa"/>
            <w:shd w:val="clear" w:color="auto" w:fill="auto"/>
            <w:vAlign w:val="center"/>
            <w:tcPrChange w:id="1800" w:author="GMP" w:date="2022-09-21T13:38:00Z">
              <w:tcPr>
                <w:tcW w:w="714" w:type="dxa"/>
                <w:shd w:val="clear" w:color="auto" w:fill="00B0F0"/>
                <w:vAlign w:val="center"/>
              </w:tcPr>
            </w:tcPrChange>
          </w:tcPr>
          <w:p w14:paraId="6E1ED497"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1801" w:author="GMP" w:date="2022-09-21T13:38:00Z">
              <w:tcPr>
                <w:tcW w:w="6571" w:type="dxa"/>
                <w:shd w:val="clear" w:color="auto" w:fill="00B0F0"/>
                <w:vAlign w:val="center"/>
              </w:tcPr>
            </w:tcPrChange>
          </w:tcPr>
          <w:p w14:paraId="2FCE9FAA"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acc>
                  <m:accPr>
                    <m:chr m:val="⃗"/>
                    <m:ctrlPr>
                      <w:rPr>
                        <w:rFonts w:ascii="Cambria Math" w:hAnsi="Cambria Math" w:cs="Calibri"/>
                        <w:b/>
                        <w:lang w:val="en-US"/>
                      </w:rPr>
                    </m:ctrlPr>
                  </m:accPr>
                  <m:e>
                    <m:r>
                      <m:rPr>
                        <m:sty m:val="b"/>
                      </m:rPr>
                      <w:rPr>
                        <w:rFonts w:ascii="Cambria Math" w:hAnsi="Cambria Math" w:cs="Calibri"/>
                        <w:lang w:val="en-US"/>
                      </w:rPr>
                      <m:t>R</m:t>
                    </m:r>
                  </m:e>
                </m:acc>
                <m:r>
                  <m:rPr>
                    <m:sty m:val="bi"/>
                  </m:rPr>
                  <w:rPr>
                    <w:rFonts w:ascii="Cambria Math" w:hAnsi="Cambria Math" w:cs="Calibri"/>
                    <w:lang w:val="en-US"/>
                  </w:rPr>
                  <m:t>=</m:t>
                </m:r>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acc>
                          <m:accPr>
                            <m:chr m:val="⃗"/>
                            <m:ctrlPr>
                              <w:rPr>
                                <w:rFonts w:ascii="Cambria Math" w:hAnsi="Cambria Math" w:cs="Calibri"/>
                                <w:b/>
                                <w:lang w:val="en-US"/>
                              </w:rPr>
                            </m:ctrlPr>
                          </m:accPr>
                          <m:e>
                            <m:r>
                              <m:rPr>
                                <m:sty m:val="b"/>
                              </m:rPr>
                              <w:rPr>
                                <w:rFonts w:ascii="Cambria Math" w:hAnsi="Cambria Math" w:cs="Calibri"/>
                                <w:lang w:val="en-US"/>
                              </w:rPr>
                              <m:t>F</m:t>
                            </m:r>
                          </m:e>
                        </m:acc>
                      </m:e>
                      <m:sub>
                        <m:r>
                          <m:rPr>
                            <m:sty m:val="b"/>
                          </m:rPr>
                          <w:rPr>
                            <w:rFonts w:ascii="Cambria Math" w:hAnsi="Cambria Math" w:cs="Calibri"/>
                            <w:lang w:val="en-US"/>
                          </w:rPr>
                          <m:t>i</m:t>
                        </m:r>
                      </m:sub>
                    </m:sSub>
                  </m:e>
                </m:nary>
              </m:oMath>
            </m:oMathPara>
          </w:p>
        </w:tc>
        <w:tc>
          <w:tcPr>
            <w:tcW w:w="925" w:type="dxa"/>
            <w:shd w:val="clear" w:color="auto" w:fill="auto"/>
            <w:vAlign w:val="center"/>
            <w:tcPrChange w:id="1802" w:author="GMP" w:date="2022-09-21T13:38:00Z">
              <w:tcPr>
                <w:tcW w:w="925" w:type="dxa"/>
                <w:shd w:val="clear" w:color="auto" w:fill="00B0F0"/>
                <w:vAlign w:val="center"/>
              </w:tcPr>
            </w:tcPrChange>
          </w:tcPr>
          <w:p w14:paraId="24D00B82" w14:textId="49F890FB" w:rsidR="00A3083A" w:rsidRDefault="00A3083A" w:rsidP="00C41C27">
            <w:pPr>
              <w:autoSpaceDE w:val="0"/>
              <w:autoSpaceDN w:val="0"/>
              <w:adjustRightInd w:val="0"/>
              <w:spacing w:after="0"/>
              <w:jc w:val="center"/>
              <w:rPr>
                <w:rFonts w:cs="Calibri"/>
                <w:b/>
                <w:lang w:val="en-US"/>
              </w:rPr>
            </w:pPr>
            <w:bookmarkStart w:id="1803" w:name="_Ref100766243"/>
            <w:r>
              <w:t>(</w:t>
            </w:r>
            <w:fldSimple w:instr=" STYLEREF 1 \s ">
              <w:r>
                <w:rPr>
                  <w:noProof/>
                </w:rPr>
                <w:t>2</w:t>
              </w:r>
            </w:fldSimple>
            <w:r>
              <w:t>.</w:t>
            </w:r>
            <w:fldSimple w:instr=" SEQ Equation \* ARABIC \s 1 ">
              <w:r>
                <w:rPr>
                  <w:noProof/>
                </w:rPr>
                <w:t>3</w:t>
              </w:r>
            </w:fldSimple>
            <w:r>
              <w:t>)</w:t>
            </w:r>
            <w:bookmarkEnd w:id="1803"/>
          </w:p>
        </w:tc>
      </w:tr>
    </w:tbl>
    <w:p w14:paraId="7657082E" w14:textId="77777777" w:rsidR="00A3083A" w:rsidRDefault="00A3083A" w:rsidP="00A3083A">
      <w:pPr>
        <w:spacing w:after="0"/>
        <w:rPr>
          <w:lang w:val="en-US"/>
        </w:rPr>
      </w:pPr>
    </w:p>
    <w:p w14:paraId="03E1D695" w14:textId="4B5B82FB" w:rsidR="00A3083A" w:rsidRDefault="00A3083A">
      <w:pPr>
        <w:ind w:firstLine="284"/>
        <w:rPr>
          <w:lang w:val="en-US"/>
        </w:rPr>
        <w:pPrChange w:id="1804" w:author="GMP" w:date="2022-09-21T14:54:00Z">
          <w:pPr/>
        </w:pPrChange>
      </w:pPr>
      <w:r>
        <w:rPr>
          <w:lang w:val="en-US"/>
        </w:rPr>
        <w:t xml:space="preserve">The simplest case to start with resides in two forces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m:rPr>
                    <m:sty m:val="p"/>
                  </m:rPr>
                  <w:rPr>
                    <w:rStyle w:val="mathphrase"/>
                    <w:rFonts w:ascii="Cambria Math" w:hAnsi="Cambria Math"/>
                  </w:rPr>
                  <m:t>F</m:t>
                </m:r>
              </m:e>
              <m:sub>
                <m:r>
                  <m:rPr>
                    <m:sty m:val="p"/>
                  </m:rPr>
                  <w:rPr>
                    <w:rStyle w:val="mathphrase"/>
                    <w:rFonts w:ascii="Cambria Math" w:hAnsi="Cambria Math"/>
                  </w:rPr>
                  <m:t>1</m:t>
                </m:r>
              </m:sub>
            </m:sSub>
          </m:e>
        </m:acc>
      </m:oMath>
      <w:r>
        <w:rPr>
          <w:lang w:val="en-US"/>
        </w:rPr>
        <w:t xml:space="preserve"> and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m:rPr>
                    <m:sty m:val="p"/>
                  </m:rPr>
                  <w:rPr>
                    <w:rStyle w:val="mathphrase"/>
                    <w:rFonts w:ascii="Cambria Math" w:hAnsi="Cambria Math"/>
                  </w:rPr>
                  <m:t>F</m:t>
                </m:r>
              </m:e>
              <m:sub>
                <m:r>
                  <m:rPr>
                    <m:sty m:val="p"/>
                  </m:rPr>
                  <w:rPr>
                    <w:rStyle w:val="mathphrase"/>
                    <w:rFonts w:ascii="Cambria Math" w:hAnsi="Cambria Math"/>
                  </w:rPr>
                  <m:t>2</m:t>
                </m:r>
              </m:sub>
            </m:sSub>
          </m:e>
        </m:acc>
      </m:oMath>
      <w:r>
        <w:rPr>
          <w:lang w:val="en-US"/>
        </w:rPr>
        <w:t xml:space="preserve"> concurrent at an origin </w:t>
      </w:r>
      <w:r w:rsidRPr="00F852CC">
        <w:rPr>
          <w:rStyle w:val="mathphrase"/>
        </w:rPr>
        <w:t>O</w:t>
      </w:r>
      <w:r>
        <w:rPr>
          <w:lang w:val="en-US"/>
        </w:rPr>
        <w:t xml:space="preserve"> and shifted by an angle </w:t>
      </w:r>
      <w:r w:rsidRPr="00F852CC">
        <w:rPr>
          <w:rStyle w:val="mathphrase"/>
          <w:rFonts w:ascii="Symbol" w:hAnsi="Symbol"/>
        </w:rPr>
        <w:t></w:t>
      </w:r>
      <w:r>
        <w:rPr>
          <w:lang w:val="en-US"/>
        </w:rPr>
        <w:t xml:space="preserve">. The magnitudes </w:t>
      </w:r>
      <w:r w:rsidRPr="00F852CC">
        <w:rPr>
          <w:rStyle w:val="mathphrase"/>
        </w:rPr>
        <w:t>F</w:t>
      </w:r>
      <w:r w:rsidRPr="00F852CC">
        <w:rPr>
          <w:rStyle w:val="mathphrase"/>
          <w:vertAlign w:val="subscript"/>
        </w:rPr>
        <w:t>1</w:t>
      </w:r>
      <w:r w:rsidRPr="00F852CC">
        <w:rPr>
          <w:vertAlign w:val="subscript"/>
          <w:lang w:val="en-US"/>
        </w:rPr>
        <w:t xml:space="preserve"> </w:t>
      </w:r>
      <w:r>
        <w:rPr>
          <w:lang w:val="en-US"/>
        </w:rPr>
        <w:t xml:space="preserve">and </w:t>
      </w:r>
      <w:r w:rsidRPr="00F852CC">
        <w:rPr>
          <w:rStyle w:val="mathphrase"/>
        </w:rPr>
        <w:t>F</w:t>
      </w:r>
      <w:r w:rsidRPr="00F852CC">
        <w:rPr>
          <w:rStyle w:val="mathphrase"/>
          <w:vertAlign w:val="subscript"/>
        </w:rPr>
        <w:t>2</w:t>
      </w:r>
      <w:r>
        <w:rPr>
          <w:lang w:val="en-US"/>
        </w:rPr>
        <w:t xml:space="preserve"> are well known. The resultant </w:t>
      </w:r>
      <m:oMath>
        <m:acc>
          <m:accPr>
            <m:chr m:val="⃗"/>
            <m:ctrlPr>
              <w:rPr>
                <w:rStyle w:val="mathphrase"/>
                <w:rFonts w:ascii="Cambria Math" w:hAnsi="Cambria Math"/>
                <w:i w:val="0"/>
              </w:rPr>
            </m:ctrlPr>
          </m:accPr>
          <m:e>
            <m:r>
              <m:rPr>
                <m:sty m:val="p"/>
              </m:rPr>
              <w:rPr>
                <w:rStyle w:val="mathphrase"/>
                <w:rFonts w:ascii="Cambria Math" w:hAnsi="Cambria Math"/>
              </w:rPr>
              <m:t>R</m:t>
            </m:r>
          </m:e>
        </m:acc>
        <m:r>
          <m:rPr>
            <m:sty m:val="p"/>
          </m:rPr>
          <w:rPr>
            <w:rStyle w:val="mathphrase"/>
            <w:rFonts w:ascii="Cambria Math" w:hAnsi="Cambria Math"/>
          </w:rPr>
          <m:t xml:space="preserve">= </m:t>
        </m:r>
        <m:acc>
          <m:accPr>
            <m:chr m:val="⃗"/>
            <m:ctrlPr>
              <w:rPr>
                <w:rStyle w:val="mathphrase"/>
                <w:rFonts w:ascii="Cambria Math" w:hAnsi="Cambria Math"/>
                <w:i w:val="0"/>
              </w:rPr>
            </m:ctrlPr>
          </m:accPr>
          <m:e>
            <m:sSub>
              <m:sSubPr>
                <m:ctrlPr>
                  <w:rPr>
                    <w:rStyle w:val="mathphrase"/>
                    <w:rFonts w:ascii="Cambria Math" w:hAnsi="Cambria Math"/>
                    <w:i w:val="0"/>
                  </w:rPr>
                </m:ctrlPr>
              </m:sSubPr>
              <m:e>
                <m:r>
                  <m:rPr>
                    <m:sty m:val="p"/>
                  </m:rPr>
                  <w:rPr>
                    <w:rStyle w:val="mathphrase"/>
                    <w:rFonts w:ascii="Cambria Math" w:hAnsi="Cambria Math"/>
                  </w:rPr>
                  <m:t>F</m:t>
                </m:r>
              </m:e>
              <m:sub>
                <m:r>
                  <m:rPr>
                    <m:sty m:val="p"/>
                  </m:rPr>
                  <w:rPr>
                    <w:rStyle w:val="mathphrase"/>
                    <w:rFonts w:ascii="Cambria Math" w:hAnsi="Cambria Math"/>
                  </w:rPr>
                  <m:t>1</m:t>
                </m:r>
              </m:sub>
            </m:sSub>
          </m:e>
        </m:acc>
      </m:oMath>
      <w:r>
        <w:rPr>
          <w:lang w:val="en-US"/>
        </w:rPr>
        <w:t xml:space="preserve"> +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m:rPr>
                    <m:sty m:val="p"/>
                  </m:rPr>
                  <w:rPr>
                    <w:rStyle w:val="mathphrase"/>
                    <w:rFonts w:ascii="Cambria Math" w:hAnsi="Cambria Math"/>
                  </w:rPr>
                  <m:t>F</m:t>
                </m:r>
              </m:e>
              <m:sub>
                <m:r>
                  <m:rPr>
                    <m:sty m:val="p"/>
                  </m:rPr>
                  <w:rPr>
                    <w:rStyle w:val="mathphrase"/>
                    <w:rFonts w:ascii="Cambria Math" w:hAnsi="Cambria Math"/>
                  </w:rPr>
                  <m:t>2</m:t>
                </m:r>
              </m:sub>
            </m:sSub>
          </m:e>
        </m:acc>
        <m:r>
          <m:rPr>
            <m:sty m:val="p"/>
          </m:rPr>
          <w:rPr>
            <w:rStyle w:val="mathphrase"/>
            <w:rFonts w:ascii="Cambria Math" w:hAnsi="Cambria Math"/>
          </w:rPr>
          <m:t xml:space="preserve"> </m:t>
        </m:r>
      </m:oMath>
      <w:r>
        <w:rPr>
          <w:rStyle w:val="mathphrase"/>
          <w:rFonts w:ascii="Calibri" w:hAnsi="Calibri"/>
          <w:i w:val="0"/>
        </w:rPr>
        <w:t xml:space="preserve"> </w:t>
      </w:r>
      <w:r>
        <w:rPr>
          <w:lang w:val="en-US"/>
        </w:rPr>
        <w:t xml:space="preserve">is constructed graphically as shown in </w:t>
      </w:r>
      <w:del w:id="1805" w:author="GMP" w:date="2022-09-21T14:36:00Z">
        <w:r w:rsidDel="00F75BDA">
          <w:rPr>
            <w:lang w:val="en-US"/>
          </w:rPr>
          <w:fldChar w:fldCharType="begin"/>
        </w:r>
        <w:r w:rsidDel="00F75BDA">
          <w:rPr>
            <w:lang w:val="en-US"/>
          </w:rPr>
          <w:delInstrText xml:space="preserve"> REF _Ref100767067 \h </w:delInstrText>
        </w:r>
        <w:r w:rsidDel="00F75BDA">
          <w:rPr>
            <w:lang w:val="en-US"/>
          </w:rPr>
        </w:r>
        <w:r w:rsidDel="00F75BDA">
          <w:rPr>
            <w:lang w:val="en-US"/>
          </w:rPr>
          <w:fldChar w:fldCharType="separate"/>
        </w:r>
        <w:r w:rsidRPr="001730F7" w:rsidDel="00F75BDA">
          <w:rPr>
            <w:lang w:val="en-US"/>
          </w:rPr>
          <w:delText xml:space="preserve">Figure </w:delText>
        </w:r>
        <w:r w:rsidRPr="001730F7" w:rsidDel="00F75BDA">
          <w:rPr>
            <w:noProof/>
            <w:lang w:val="en-US"/>
          </w:rPr>
          <w:delText>2</w:delText>
        </w:r>
        <w:r w:rsidRPr="001730F7" w:rsidDel="00F75BDA">
          <w:rPr>
            <w:lang w:val="en-US"/>
          </w:rPr>
          <w:delText>.</w:delText>
        </w:r>
        <w:r w:rsidRPr="001730F7" w:rsidDel="00F75BDA">
          <w:rPr>
            <w:noProof/>
            <w:lang w:val="en-US"/>
          </w:rPr>
          <w:delText>7</w:delText>
        </w:r>
        <w:r w:rsidDel="00F75BDA">
          <w:rPr>
            <w:lang w:val="en-US"/>
          </w:rPr>
          <w:fldChar w:fldCharType="end"/>
        </w:r>
      </w:del>
      <w:ins w:id="1806" w:author="GMP" w:date="2022-09-21T14:36:00Z">
        <w:r w:rsidR="00F75BDA">
          <w:rPr>
            <w:lang w:val="en-US"/>
          </w:rPr>
          <w:t>the figure below</w:t>
        </w:r>
      </w:ins>
      <w:r>
        <w:rPr>
          <w:lang w:val="en-US"/>
        </w:rPr>
        <w:t xml:space="preserve">. The middle sketch in this </w:t>
      </w:r>
      <w:del w:id="1807" w:author="GMP" w:date="2022-09-21T14:36:00Z">
        <w:r w:rsidDel="00F75BDA">
          <w:rPr>
            <w:lang w:val="en-US"/>
          </w:rPr>
          <w:delText xml:space="preserve">latter </w:delText>
        </w:r>
      </w:del>
      <w:r>
        <w:rPr>
          <w:lang w:val="en-US"/>
        </w:rPr>
        <w:t xml:space="preserve">figure illustrates the standard force vector diagram to draw </w:t>
      </w:r>
      <m:oMath>
        <m:acc>
          <m:accPr>
            <m:chr m:val="⃗"/>
            <m:ctrlPr>
              <w:rPr>
                <w:rStyle w:val="mathphrase"/>
                <w:rFonts w:ascii="Cambria Math" w:hAnsi="Cambria Math"/>
                <w:i w:val="0"/>
              </w:rPr>
            </m:ctrlPr>
          </m:accPr>
          <m:e>
            <m:r>
              <m:rPr>
                <m:sty m:val="p"/>
              </m:rPr>
              <w:rPr>
                <w:rStyle w:val="mathphrase"/>
                <w:rFonts w:ascii="Cambria Math" w:hAnsi="Cambria Math"/>
              </w:rPr>
              <m:t>R</m:t>
            </m:r>
          </m:e>
        </m:acc>
      </m:oMath>
      <w:r>
        <w:rPr>
          <w:lang w:val="en-US"/>
        </w:rPr>
        <w:t xml:space="preserve"> . The last sketch in this figure</w:t>
      </w:r>
      <w:del w:id="1808" w:author="GMP" w:date="2022-09-21T14:36:00Z">
        <w:r w:rsidDel="00F75BDA">
          <w:rPr>
            <w:lang w:val="en-US"/>
          </w:rPr>
          <w:delText>,</w:delText>
        </w:r>
      </w:del>
      <w:r>
        <w:rPr>
          <w:lang w:val="en-US"/>
        </w:rPr>
        <w:t xml:space="preserve"> is an equivalent scheme to this graphical method; it is known as </w:t>
      </w:r>
      <w:ins w:id="1809" w:author="GMP" w:date="2022-09-21T14:37:00Z">
        <w:r w:rsidR="00F75BDA">
          <w:rPr>
            <w:lang w:val="en-US"/>
          </w:rPr>
          <w:t>“</w:t>
        </w:r>
      </w:ins>
      <w:r w:rsidRPr="00F75BDA">
        <w:rPr>
          <w:lang w:val="en-US"/>
          <w:rPrChange w:id="1810" w:author="GMP" w:date="2022-09-21T14:37:00Z">
            <w:rPr>
              <w:i/>
              <w:iCs/>
              <w:lang w:val="en-US"/>
            </w:rPr>
          </w:rPrChange>
        </w:rPr>
        <w:t>the parallelogram law</w:t>
      </w:r>
      <w:ins w:id="1811" w:author="GMP" w:date="2022-09-21T14:37:00Z">
        <w:r w:rsidR="00F75BDA">
          <w:rPr>
            <w:lang w:val="en-US"/>
          </w:rPr>
          <w:t>”</w:t>
        </w:r>
      </w:ins>
      <w:r>
        <w:rPr>
          <w:lang w:val="en-US"/>
        </w:rPr>
        <w:t xml:space="preserve">. It </w:t>
      </w:r>
      <w:proofErr w:type="gramStart"/>
      <w:r>
        <w:rPr>
          <w:lang w:val="en-US"/>
        </w:rPr>
        <w:t>consists</w:t>
      </w:r>
      <w:proofErr w:type="gramEnd"/>
      <w:r>
        <w:rPr>
          <w:lang w:val="en-US"/>
        </w:rPr>
        <w:t xml:space="preserve"> </w:t>
      </w:r>
      <w:del w:id="1812" w:author="GMP" w:date="2022-09-21T14:37:00Z">
        <w:r w:rsidDel="00F75BDA">
          <w:rPr>
            <w:lang w:val="en-US"/>
          </w:rPr>
          <w:delText xml:space="preserve">in </w:delText>
        </w:r>
      </w:del>
      <w:ins w:id="1813" w:author="GMP" w:date="2022-09-21T14:37:00Z">
        <w:r w:rsidR="00F75BDA">
          <w:rPr>
            <w:lang w:val="en-US"/>
          </w:rPr>
          <w:t xml:space="preserve">of </w:t>
        </w:r>
      </w:ins>
      <w:r>
        <w:rPr>
          <w:lang w:val="en-US"/>
        </w:rPr>
        <w:t xml:space="preserve">drawing from the tip of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m:rPr>
                    <m:sty m:val="p"/>
                  </m:rPr>
                  <w:rPr>
                    <w:rStyle w:val="mathphrase"/>
                    <w:rFonts w:ascii="Cambria Math" w:hAnsi="Cambria Math"/>
                  </w:rPr>
                  <m:t>F</m:t>
                </m:r>
              </m:e>
              <m:sub>
                <m:r>
                  <m:rPr>
                    <m:sty m:val="p"/>
                  </m:rPr>
                  <w:rPr>
                    <w:rStyle w:val="mathphrase"/>
                    <w:rFonts w:ascii="Cambria Math" w:hAnsi="Cambria Math"/>
                  </w:rPr>
                  <m:t>1</m:t>
                </m:r>
              </m:sub>
            </m:sSub>
          </m:e>
        </m:acc>
      </m:oMath>
      <w:r>
        <w:rPr>
          <w:lang w:val="en-US"/>
        </w:rPr>
        <w:t xml:space="preserve">  a parallel and equal segment to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m:rPr>
                    <m:sty m:val="p"/>
                  </m:rPr>
                  <w:rPr>
                    <w:rStyle w:val="mathphrase"/>
                    <w:rFonts w:ascii="Cambria Math" w:hAnsi="Cambria Math"/>
                  </w:rPr>
                  <m:t>F</m:t>
                </m:r>
              </m:e>
              <m:sub>
                <m:r>
                  <m:rPr>
                    <m:sty m:val="p"/>
                  </m:rPr>
                  <w:rPr>
                    <w:rStyle w:val="mathphrase"/>
                    <w:rFonts w:ascii="Cambria Math" w:hAnsi="Cambria Math"/>
                  </w:rPr>
                  <m:t>2</m:t>
                </m:r>
              </m:sub>
            </m:sSub>
          </m:e>
        </m:acc>
      </m:oMath>
      <w:r>
        <w:rPr>
          <w:lang w:val="en-US"/>
        </w:rPr>
        <w:t xml:space="preserve"> and then from the tip of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m:rPr>
                    <m:sty m:val="p"/>
                  </m:rPr>
                  <w:rPr>
                    <w:rStyle w:val="mathphrase"/>
                    <w:rFonts w:ascii="Cambria Math" w:hAnsi="Cambria Math"/>
                  </w:rPr>
                  <m:t>F</m:t>
                </m:r>
              </m:e>
              <m:sub>
                <m:r>
                  <m:rPr>
                    <m:sty m:val="p"/>
                  </m:rPr>
                  <w:rPr>
                    <w:rStyle w:val="mathphrase"/>
                    <w:rFonts w:ascii="Cambria Math" w:hAnsi="Cambria Math"/>
                  </w:rPr>
                  <m:t>2</m:t>
                </m:r>
              </m:sub>
            </m:sSub>
          </m:e>
        </m:acc>
      </m:oMath>
      <w:r>
        <w:rPr>
          <w:lang w:val="en-US"/>
        </w:rPr>
        <w:t xml:space="preserve"> a parallel and equal segment to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m:rPr>
                    <m:sty m:val="p"/>
                  </m:rPr>
                  <w:rPr>
                    <w:rStyle w:val="mathphrase"/>
                    <w:rFonts w:ascii="Cambria Math" w:hAnsi="Cambria Math"/>
                  </w:rPr>
                  <m:t>F</m:t>
                </m:r>
              </m:e>
              <m:sub>
                <m:r>
                  <m:rPr>
                    <m:sty m:val="p"/>
                  </m:rPr>
                  <w:rPr>
                    <w:rStyle w:val="mathphrase"/>
                    <w:rFonts w:ascii="Cambria Math" w:hAnsi="Cambria Math"/>
                  </w:rPr>
                  <m:t>1</m:t>
                </m:r>
              </m:sub>
            </m:sSub>
          </m:e>
        </m:acc>
      </m:oMath>
      <w:del w:id="1814" w:author="GMP" w:date="2022-10-10T10:48:00Z">
        <w:r w:rsidDel="00DC4BD5">
          <w:rPr>
            <w:lang w:val="en-US"/>
          </w:rPr>
          <w:delText xml:space="preserve"> </w:delText>
        </w:r>
      </w:del>
      <w:r>
        <w:rPr>
          <w:lang w:val="en-US"/>
        </w:rPr>
        <w:t xml:space="preserve">. The result of those two operations is a parallelogram. The diagonal drawn from the origin </w:t>
      </w:r>
      <w:r w:rsidRPr="00EF5AA9">
        <w:rPr>
          <w:rStyle w:val="mathphrase"/>
        </w:rPr>
        <w:t>O</w:t>
      </w:r>
      <w:r>
        <w:rPr>
          <w:lang w:val="en-US"/>
        </w:rPr>
        <w:t xml:space="preserve"> represents the resultant </w:t>
      </w:r>
      <m:oMath>
        <m:acc>
          <m:accPr>
            <m:chr m:val="⃗"/>
            <m:ctrlPr>
              <w:rPr>
                <w:rStyle w:val="mathphrase"/>
                <w:rFonts w:ascii="Cambria Math" w:hAnsi="Cambria Math"/>
                <w:i w:val="0"/>
              </w:rPr>
            </m:ctrlPr>
          </m:accPr>
          <m:e>
            <m:r>
              <m:rPr>
                <m:sty m:val="p"/>
              </m:rPr>
              <w:rPr>
                <w:rStyle w:val="mathphrase"/>
                <w:rFonts w:ascii="Cambria Math" w:hAnsi="Cambria Math"/>
              </w:rPr>
              <m:t>R</m:t>
            </m:r>
          </m:e>
        </m:acc>
      </m:oMath>
      <w:r>
        <w:rPr>
          <w:lang w:val="en-US"/>
        </w:rPr>
        <w:t xml:space="preserve">. Nevertheless, the graphical approach at this stage is not sufficient anymore; the </w:t>
      </w:r>
      <w:ins w:id="1815" w:author="GMP" w:date="2022-09-21T14:38:00Z">
        <w:r w:rsidR="00F75BDA">
          <w:rPr>
            <w:lang w:val="en-US"/>
          </w:rPr>
          <w:t>“</w:t>
        </w:r>
      </w:ins>
      <w:r w:rsidRPr="00F75BDA">
        <w:rPr>
          <w:lang w:val="en-US"/>
          <w:rPrChange w:id="1816" w:author="GMP" w:date="2022-09-21T14:38:00Z">
            <w:rPr>
              <w:i/>
              <w:iCs/>
              <w:lang w:val="en-US"/>
            </w:rPr>
          </w:rPrChange>
        </w:rPr>
        <w:t>four elements</w:t>
      </w:r>
      <w:ins w:id="1817" w:author="GMP" w:date="2022-09-21T14:38:00Z">
        <w:r w:rsidR="00F75BDA">
          <w:rPr>
            <w:lang w:val="en-US"/>
          </w:rPr>
          <w:t>”</w:t>
        </w:r>
      </w:ins>
      <w:r>
        <w:rPr>
          <w:lang w:val="en-US"/>
        </w:rPr>
        <w:t xml:space="preserve"> of the vector </w:t>
      </w:r>
      <m:oMath>
        <m:acc>
          <m:accPr>
            <m:chr m:val="⃗"/>
            <m:ctrlPr>
              <w:rPr>
                <w:rStyle w:val="mathphrase"/>
                <w:rFonts w:ascii="Cambria Math" w:hAnsi="Cambria Math"/>
                <w:i w:val="0"/>
              </w:rPr>
            </m:ctrlPr>
          </m:accPr>
          <m:e>
            <m:r>
              <m:rPr>
                <m:sty m:val="p"/>
              </m:rPr>
              <w:rPr>
                <w:rStyle w:val="mathphrase"/>
                <w:rFonts w:ascii="Cambria Math" w:hAnsi="Cambria Math"/>
              </w:rPr>
              <m:t>R</m:t>
            </m:r>
          </m:e>
        </m:acc>
      </m:oMath>
      <w:r>
        <w:rPr>
          <w:lang w:val="en-US"/>
        </w:rPr>
        <w:t xml:space="preserve"> </w:t>
      </w:r>
      <w:del w:id="1818" w:author="GMP" w:date="2022-10-10T10:48:00Z">
        <w:r w:rsidDel="00DC4BD5">
          <w:rPr>
            <w:lang w:val="en-US"/>
          </w:rPr>
          <w:delText>have to</w:delText>
        </w:r>
      </w:del>
      <w:ins w:id="1819" w:author="GMP" w:date="2022-10-10T10:48:00Z">
        <w:r w:rsidR="00DC4BD5">
          <w:rPr>
            <w:lang w:val="en-US"/>
          </w:rPr>
          <w:t>must</w:t>
        </w:r>
      </w:ins>
      <w:r>
        <w:rPr>
          <w:lang w:val="en-US"/>
        </w:rPr>
        <w:t xml:space="preserve"> be determined in a precise manner</w:t>
      </w:r>
      <w:del w:id="1820" w:author="GMP" w:date="2022-09-21T14:38:00Z">
        <w:r w:rsidDel="00F75BDA">
          <w:rPr>
            <w:lang w:val="en-US"/>
          </w:rPr>
          <w:delText>,</w:delText>
        </w:r>
      </w:del>
      <w:ins w:id="1821" w:author="GMP" w:date="2022-09-21T14:38:00Z">
        <w:r w:rsidR="00F75BDA">
          <w:rPr>
            <w:lang w:val="en-US"/>
          </w:rPr>
          <w:t>.</w:t>
        </w:r>
      </w:ins>
      <w:r>
        <w:rPr>
          <w:lang w:val="en-US"/>
        </w:rPr>
        <w:t xml:space="preserve"> </w:t>
      </w:r>
      <w:del w:id="1822" w:author="GMP" w:date="2022-09-21T14:38:00Z">
        <w:r w:rsidDel="00F75BDA">
          <w:rPr>
            <w:lang w:val="en-US"/>
          </w:rPr>
          <w:delText>t</w:delText>
        </w:r>
      </w:del>
      <w:ins w:id="1823" w:author="GMP" w:date="2022-09-21T14:38:00Z">
        <w:r w:rsidR="00F75BDA">
          <w:rPr>
            <w:lang w:val="en-US"/>
          </w:rPr>
          <w:t>T</w:t>
        </w:r>
      </w:ins>
      <w:r>
        <w:rPr>
          <w:lang w:val="en-US"/>
        </w:rPr>
        <w:t>his is achieved</w:t>
      </w:r>
      <w:del w:id="1824" w:author="GMP" w:date="2022-09-21T14:38:00Z">
        <w:r w:rsidDel="00F75BDA">
          <w:rPr>
            <w:lang w:val="en-US"/>
          </w:rPr>
          <w:delText>, besides the graphical construction,</w:delText>
        </w:r>
      </w:del>
      <w:r>
        <w:rPr>
          <w:lang w:val="en-US"/>
        </w:rPr>
        <w:t xml:space="preserve"> by applying the </w:t>
      </w:r>
      <w:commentRangeStart w:id="1825"/>
      <w:r w:rsidRPr="0071539E">
        <w:rPr>
          <w:i/>
          <w:lang w:val="en-US"/>
        </w:rPr>
        <w:t>sine</w:t>
      </w:r>
      <w:r>
        <w:rPr>
          <w:i/>
          <w:lang w:val="en-US"/>
        </w:rPr>
        <w:t>s</w:t>
      </w:r>
      <w:r w:rsidRPr="0071539E">
        <w:rPr>
          <w:i/>
          <w:lang w:val="en-US"/>
        </w:rPr>
        <w:t xml:space="preserve"> theorem</w:t>
      </w:r>
      <w:commentRangeEnd w:id="1825"/>
      <w:r w:rsidR="00915460">
        <w:rPr>
          <w:rStyle w:val="CommentReference"/>
        </w:rPr>
        <w:commentReference w:id="1825"/>
      </w:r>
      <w:r>
        <w:rPr>
          <w:lang w:val="en-US"/>
        </w:rPr>
        <w:t xml:space="preserve"> in equation </w:t>
      </w:r>
      <w:r>
        <w:rPr>
          <w:lang w:val="en-US"/>
        </w:rPr>
        <w:fldChar w:fldCharType="begin"/>
      </w:r>
      <w:r>
        <w:rPr>
          <w:lang w:val="en-US"/>
        </w:rPr>
        <w:instrText xml:space="preserve"> REF _Ref100767679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4</w:t>
      </w:r>
      <w:r w:rsidRPr="001730F7">
        <w:rPr>
          <w:lang w:val="en-US"/>
        </w:rPr>
        <w:t>)</w:t>
      </w:r>
      <w:r>
        <w:rPr>
          <w:lang w:val="en-US"/>
        </w:rPr>
        <w:fldChar w:fldCharType="end"/>
      </w:r>
      <w:r>
        <w:rPr>
          <w:lang w:val="en-US"/>
        </w:rPr>
        <w:t xml:space="preserve"> and </w:t>
      </w:r>
      <w:ins w:id="1826" w:author="GMP" w:date="2022-09-21T14:43:00Z">
        <w:r w:rsidR="00915460">
          <w:rPr>
            <w:lang w:val="en-US"/>
          </w:rPr>
          <w:t xml:space="preserve">the </w:t>
        </w:r>
      </w:ins>
      <w:ins w:id="1827" w:author="GMP" w:date="2022-09-21T14:41:00Z">
        <w:r w:rsidR="00915460">
          <w:rPr>
            <w:lang w:val="en-US"/>
          </w:rPr>
          <w:t>“</w:t>
        </w:r>
      </w:ins>
      <w:r w:rsidRPr="00915460">
        <w:rPr>
          <w:iCs/>
          <w:lang w:val="en-US"/>
          <w:rPrChange w:id="1828" w:author="GMP" w:date="2022-09-21T14:41:00Z">
            <w:rPr>
              <w:i/>
              <w:lang w:val="en-US"/>
            </w:rPr>
          </w:rPrChange>
        </w:rPr>
        <w:t>generalized Pythagorean theorem</w:t>
      </w:r>
      <w:ins w:id="1829" w:author="GMP" w:date="2022-09-21T14:41:00Z">
        <w:r w:rsidR="00915460">
          <w:rPr>
            <w:iCs/>
            <w:lang w:val="en-US"/>
          </w:rPr>
          <w:t>”</w:t>
        </w:r>
      </w:ins>
      <w:r>
        <w:rPr>
          <w:lang w:val="en-US"/>
        </w:rPr>
        <w:t xml:space="preserve"> in equation </w:t>
      </w:r>
      <w:r>
        <w:rPr>
          <w:lang w:val="en-US"/>
        </w:rPr>
        <w:fldChar w:fldCharType="begin"/>
      </w:r>
      <w:r>
        <w:rPr>
          <w:lang w:val="en-US"/>
        </w:rPr>
        <w:instrText xml:space="preserve"> REF _Ref100767688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5</w:t>
      </w:r>
      <w:r w:rsidRPr="001730F7">
        <w:rPr>
          <w:lang w:val="en-US"/>
        </w:rPr>
        <w:t>)</w:t>
      </w:r>
      <w:r>
        <w:rPr>
          <w:lang w:val="en-US"/>
        </w:rPr>
        <w:fldChar w:fldCharType="end"/>
      </w:r>
      <w:r>
        <w:rPr>
          <w:lang w:val="en-US"/>
        </w:rPr>
        <w:t xml:space="preserve"> where </w:t>
      </w:r>
      <m:oMath>
        <m:r>
          <w:rPr>
            <w:rFonts w:ascii="Cambria Math" w:hAnsi="Cambria Math"/>
            <w:lang w:val="en-US"/>
          </w:rPr>
          <m:t>α=180°-θ</m:t>
        </m:r>
      </m:oMath>
      <w:r>
        <w:rPr>
          <w:lang w:val="en-US"/>
        </w:rPr>
        <w:t>.</w:t>
      </w:r>
    </w:p>
    <w:p w14:paraId="09F1CE00" w14:textId="77777777" w:rsidR="00A3083A" w:rsidRDefault="00A3083A" w:rsidP="00A3083A">
      <w:pPr>
        <w:keepNext/>
        <w:jc w:val="center"/>
      </w:pPr>
      <w:r>
        <w:rPr>
          <w:noProof/>
          <w:lang w:val="en-US"/>
        </w:rPr>
        <w:drawing>
          <wp:inline distT="0" distB="0" distL="0" distR="0" wp14:anchorId="560DF3CD" wp14:editId="704ED3B0">
            <wp:extent cx="5213350" cy="1123950"/>
            <wp:effectExtent l="0" t="0" r="6350" b="0"/>
            <wp:docPr id="13" name="Picture 13" descr="Lin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ine chart&#10;&#10;Description automatically generated with medium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13350" cy="1123950"/>
                    </a:xfrm>
                    <a:prstGeom prst="rect">
                      <a:avLst/>
                    </a:prstGeom>
                    <a:noFill/>
                    <a:ln>
                      <a:noFill/>
                    </a:ln>
                  </pic:spPr>
                </pic:pic>
              </a:graphicData>
            </a:graphic>
          </wp:inline>
        </w:drawing>
      </w:r>
    </w:p>
    <w:p w14:paraId="1C788E80" w14:textId="77777777" w:rsidR="00A3083A" w:rsidRPr="00BB667E" w:rsidRDefault="00A3083A" w:rsidP="00A3083A">
      <w:pPr>
        <w:pStyle w:val="Caption"/>
        <w:jc w:val="center"/>
        <w:rPr>
          <w:lang w:val="en-US"/>
        </w:rPr>
      </w:pPr>
      <w:bookmarkStart w:id="1830" w:name="_Ref100767067"/>
      <w:bookmarkStart w:id="1831" w:name="_Ref10077359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7</w:t>
      </w:r>
      <w:r>
        <w:rPr>
          <w:noProof/>
        </w:rPr>
        <w:fldChar w:fldCharType="end"/>
      </w:r>
      <w:bookmarkEnd w:id="1830"/>
      <w:r w:rsidRPr="00BB667E">
        <w:rPr>
          <w:lang w:val="en-US"/>
        </w:rPr>
        <w:t xml:space="preserve"> Parallelogram law for resultant determination</w:t>
      </w:r>
      <w:bookmarkEnd w:id="18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832" w:author="GMP" w:date="2022-09-21T14:4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833">
          <w:tblGrid>
            <w:gridCol w:w="714"/>
            <w:gridCol w:w="6571"/>
            <w:gridCol w:w="925"/>
          </w:tblGrid>
        </w:tblGridChange>
      </w:tblGrid>
      <w:tr w:rsidR="00A3083A" w14:paraId="7664FF18" w14:textId="77777777" w:rsidTr="00915460">
        <w:trPr>
          <w:trHeight w:val="432"/>
          <w:trPrChange w:id="1834" w:author="GMP" w:date="2022-09-21T14:42:00Z">
            <w:trPr>
              <w:trHeight w:val="432"/>
            </w:trPr>
          </w:trPrChange>
        </w:trPr>
        <w:tc>
          <w:tcPr>
            <w:tcW w:w="714" w:type="dxa"/>
            <w:shd w:val="clear" w:color="auto" w:fill="auto"/>
            <w:vAlign w:val="center"/>
            <w:tcPrChange w:id="1835" w:author="GMP" w:date="2022-09-21T14:42:00Z">
              <w:tcPr>
                <w:tcW w:w="714" w:type="dxa"/>
                <w:shd w:val="clear" w:color="auto" w:fill="00B0F0"/>
                <w:vAlign w:val="center"/>
              </w:tcPr>
            </w:tcPrChange>
          </w:tcPr>
          <w:p w14:paraId="57FF7654"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1836" w:author="GMP" w:date="2022-09-21T14:42:00Z">
              <w:tcPr>
                <w:tcW w:w="6571" w:type="dxa"/>
                <w:shd w:val="clear" w:color="auto" w:fill="00B0F0"/>
                <w:vAlign w:val="center"/>
              </w:tcPr>
            </w:tcPrChange>
          </w:tcPr>
          <w:p w14:paraId="7E6B4655"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f>
                  <m:fPr>
                    <m:ctrlPr>
                      <w:rPr>
                        <w:rFonts w:ascii="Cambria Math" w:hAnsi="Cambria Math" w:cs="Calibri"/>
                        <w:b/>
                        <w:i/>
                        <w:lang w:val="en-US"/>
                      </w:rPr>
                    </m:ctrlPr>
                  </m:fPr>
                  <m:num>
                    <m:r>
                      <m:rPr>
                        <m:sty m:val="bi"/>
                      </m:rPr>
                      <w:rPr>
                        <w:rFonts w:ascii="Cambria Math" w:hAnsi="Cambria Math" w:cs="Calibri"/>
                        <w:lang w:val="en-US"/>
                      </w:rPr>
                      <m:t>R</m:t>
                    </m:r>
                  </m:num>
                  <m:den>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α</m:t>
                        </m:r>
                      </m:e>
                    </m:func>
                  </m:den>
                </m:f>
                <m:r>
                  <m:rPr>
                    <m:sty m:val="bi"/>
                  </m:rPr>
                  <w:rPr>
                    <w:rFonts w:ascii="Cambria Math" w:hAnsi="Cambria Math" w:cs="Calibri"/>
                    <w:lang w:val="en-US"/>
                  </w:rPr>
                  <m:t>=</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2</m:t>
                        </m:r>
                      </m:sub>
                    </m:sSub>
                  </m:num>
                  <m:den>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β</m:t>
                        </m:r>
                      </m:e>
                    </m:func>
                  </m:den>
                </m:f>
                <m:r>
                  <m:rPr>
                    <m:sty m:val="bi"/>
                  </m:rPr>
                  <w:rPr>
                    <w:rFonts w:ascii="Cambria Math" w:hAnsi="Cambria Math" w:cs="Calibri"/>
                    <w:lang w:val="en-US"/>
                  </w:rPr>
                  <m:t>=</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1</m:t>
                        </m:r>
                      </m:sub>
                    </m:sSub>
                  </m:num>
                  <m:den>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γ</m:t>
                        </m:r>
                      </m:e>
                    </m:func>
                  </m:den>
                </m:f>
              </m:oMath>
            </m:oMathPara>
          </w:p>
        </w:tc>
        <w:tc>
          <w:tcPr>
            <w:tcW w:w="925" w:type="dxa"/>
            <w:shd w:val="clear" w:color="auto" w:fill="auto"/>
            <w:vAlign w:val="center"/>
            <w:tcPrChange w:id="1837" w:author="GMP" w:date="2022-09-21T14:42:00Z">
              <w:tcPr>
                <w:tcW w:w="925" w:type="dxa"/>
                <w:shd w:val="clear" w:color="auto" w:fill="00B0F0"/>
                <w:vAlign w:val="center"/>
              </w:tcPr>
            </w:tcPrChange>
          </w:tcPr>
          <w:p w14:paraId="74763891" w14:textId="2F58F17A" w:rsidR="00A3083A" w:rsidRDefault="00A3083A" w:rsidP="00C41C27">
            <w:pPr>
              <w:autoSpaceDE w:val="0"/>
              <w:autoSpaceDN w:val="0"/>
              <w:adjustRightInd w:val="0"/>
              <w:spacing w:after="0"/>
              <w:jc w:val="center"/>
              <w:rPr>
                <w:rFonts w:cs="Calibri"/>
                <w:b/>
                <w:lang w:val="en-US"/>
              </w:rPr>
            </w:pPr>
            <w:bookmarkStart w:id="1838" w:name="_Ref100767679"/>
            <w:r>
              <w:t>(</w:t>
            </w:r>
            <w:fldSimple w:instr=" STYLEREF 1 \s ">
              <w:r>
                <w:rPr>
                  <w:noProof/>
                </w:rPr>
                <w:t>2</w:t>
              </w:r>
            </w:fldSimple>
            <w:r>
              <w:t>.</w:t>
            </w:r>
            <w:fldSimple w:instr=" SEQ Equation \* ARABIC \s 1 ">
              <w:r>
                <w:rPr>
                  <w:noProof/>
                </w:rPr>
                <w:t>4</w:t>
              </w:r>
            </w:fldSimple>
            <w:r>
              <w:t>)</w:t>
            </w:r>
            <w:bookmarkEnd w:id="1838"/>
          </w:p>
        </w:tc>
      </w:tr>
      <w:tr w:rsidR="00A3083A" w14:paraId="73C5E011" w14:textId="77777777" w:rsidTr="00915460">
        <w:trPr>
          <w:trHeight w:val="432"/>
          <w:trPrChange w:id="1839" w:author="GMP" w:date="2022-09-21T14:42:00Z">
            <w:trPr>
              <w:trHeight w:val="432"/>
            </w:trPr>
          </w:trPrChange>
        </w:trPr>
        <w:tc>
          <w:tcPr>
            <w:tcW w:w="714" w:type="dxa"/>
            <w:shd w:val="clear" w:color="auto" w:fill="auto"/>
            <w:vAlign w:val="center"/>
            <w:tcPrChange w:id="1840" w:author="GMP" w:date="2022-09-21T14:42:00Z">
              <w:tcPr>
                <w:tcW w:w="714" w:type="dxa"/>
                <w:shd w:val="clear" w:color="auto" w:fill="00B0F0"/>
                <w:vAlign w:val="center"/>
              </w:tcPr>
            </w:tcPrChange>
          </w:tcPr>
          <w:p w14:paraId="1B9B35A1"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1841" w:author="GMP" w:date="2022-09-21T14:42:00Z">
              <w:tcPr>
                <w:tcW w:w="6571" w:type="dxa"/>
                <w:shd w:val="clear" w:color="auto" w:fill="00B0F0"/>
                <w:vAlign w:val="center"/>
              </w:tcPr>
            </w:tcPrChange>
          </w:tcPr>
          <w:p w14:paraId="2C652959" w14:textId="77777777" w:rsidR="00A3083A" w:rsidRPr="003C2281"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R=</m:t>
                </m:r>
                <m:rad>
                  <m:radPr>
                    <m:degHide m:val="1"/>
                    <m:ctrlPr>
                      <w:rPr>
                        <w:rFonts w:ascii="Cambria Math" w:hAnsi="Cambria Math" w:cs="Calibri"/>
                        <w:b/>
                        <w:i/>
                        <w:lang w:val="en-US"/>
                      </w:rPr>
                    </m:ctrlPr>
                  </m:radPr>
                  <m:deg/>
                  <m:e>
                    <m:sSubSup>
                      <m:sSubSupPr>
                        <m:ctrlPr>
                          <w:rPr>
                            <w:rFonts w:ascii="Cambria Math" w:hAnsi="Cambria Math" w:cs="Calibri"/>
                            <w:b/>
                            <w:i/>
                            <w:lang w:val="en-US"/>
                          </w:rPr>
                        </m:ctrlPr>
                      </m:sSubSupPr>
                      <m:e>
                        <m:r>
                          <m:rPr>
                            <m:sty m:val="bi"/>
                          </m:rPr>
                          <w:rPr>
                            <w:rFonts w:ascii="Cambria Math" w:hAnsi="Cambria Math" w:cs="Calibri"/>
                            <w:lang w:val="en-US"/>
                          </w:rPr>
                          <m:t>F</m:t>
                        </m:r>
                      </m:e>
                      <m:sub>
                        <m:r>
                          <m:rPr>
                            <m:sty m:val="bi"/>
                          </m:rPr>
                          <w:rPr>
                            <w:rFonts w:ascii="Cambria Math" w:hAnsi="Cambria Math" w:cs="Calibri"/>
                            <w:lang w:val="en-US"/>
                          </w:rPr>
                          <m:t>1</m:t>
                        </m:r>
                      </m:sub>
                      <m:sup>
                        <m:r>
                          <m:rPr>
                            <m:sty m:val="bi"/>
                          </m:rPr>
                          <w:rPr>
                            <w:rFonts w:ascii="Cambria Math" w:hAnsi="Cambria Math" w:cs="Calibri"/>
                            <w:lang w:val="en-US"/>
                          </w:rPr>
                          <m:t>2</m:t>
                        </m:r>
                      </m:sup>
                    </m:sSubSup>
                    <m:r>
                      <m:rPr>
                        <m:sty m:val="bi"/>
                      </m:rPr>
                      <w:rPr>
                        <w:rFonts w:ascii="Cambria Math" w:hAnsi="Cambria Math" w:cs="Calibri"/>
                        <w:lang w:val="en-US"/>
                      </w:rPr>
                      <m:t>+</m:t>
                    </m:r>
                    <m:sSubSup>
                      <m:sSubSupPr>
                        <m:ctrlPr>
                          <w:rPr>
                            <w:rFonts w:ascii="Cambria Math" w:hAnsi="Cambria Math" w:cs="Calibri"/>
                            <w:b/>
                            <w:i/>
                            <w:lang w:val="en-US"/>
                          </w:rPr>
                        </m:ctrlPr>
                      </m:sSubSupPr>
                      <m:e>
                        <m:r>
                          <m:rPr>
                            <m:sty m:val="bi"/>
                          </m:rPr>
                          <w:rPr>
                            <w:rFonts w:ascii="Cambria Math" w:hAnsi="Cambria Math" w:cs="Calibri"/>
                            <w:lang w:val="en-US"/>
                          </w:rPr>
                          <m:t>F</m:t>
                        </m:r>
                      </m:e>
                      <m:sub>
                        <m:r>
                          <m:rPr>
                            <m:sty m:val="bi"/>
                          </m:rPr>
                          <w:rPr>
                            <w:rFonts w:ascii="Cambria Math" w:hAnsi="Cambria Math" w:cs="Calibri"/>
                            <w:lang w:val="en-US"/>
                          </w:rPr>
                          <m:t>2</m:t>
                        </m:r>
                      </m:sub>
                      <m:sup>
                        <m:r>
                          <m:rPr>
                            <m:sty m:val="bi"/>
                          </m:rPr>
                          <w:rPr>
                            <w:rFonts w:ascii="Cambria Math" w:hAnsi="Cambria Math" w:cs="Calibri"/>
                            <w:lang w:val="en-US"/>
                          </w:rPr>
                          <m:t>2</m:t>
                        </m:r>
                      </m:sup>
                    </m:sSubSup>
                    <m:r>
                      <m:rPr>
                        <m:sty m:val="bi"/>
                      </m:rPr>
                      <w:rPr>
                        <w:rFonts w:ascii="Cambria Math" w:hAnsi="Cambria Math" w:cs="Calibri"/>
                        <w:lang w:val="en-US"/>
                      </w:rPr>
                      <m:t>-2⋅</m:t>
                    </m:r>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1</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2</m:t>
                        </m:r>
                      </m:sub>
                    </m:sSub>
                    <m:r>
                      <m:rPr>
                        <m:sty m:val="bi"/>
                      </m:rPr>
                      <w:rPr>
                        <w:rFonts w:ascii="Cambria Math" w:hAnsi="Cambria Math" w:cs="Calibri"/>
                        <w:lang w:val="en-US"/>
                      </w:rPr>
                      <m:t>⋅</m:t>
                    </m:r>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α</m:t>
                        </m:r>
                      </m:e>
                    </m:func>
                  </m:e>
                </m:rad>
              </m:oMath>
            </m:oMathPara>
          </w:p>
        </w:tc>
        <w:tc>
          <w:tcPr>
            <w:tcW w:w="925" w:type="dxa"/>
            <w:shd w:val="clear" w:color="auto" w:fill="auto"/>
            <w:vAlign w:val="center"/>
            <w:tcPrChange w:id="1842" w:author="GMP" w:date="2022-09-21T14:42:00Z">
              <w:tcPr>
                <w:tcW w:w="925" w:type="dxa"/>
                <w:shd w:val="clear" w:color="auto" w:fill="00B0F0"/>
                <w:vAlign w:val="center"/>
              </w:tcPr>
            </w:tcPrChange>
          </w:tcPr>
          <w:p w14:paraId="3FEFF63A" w14:textId="0DF0C7BD" w:rsidR="00A3083A" w:rsidRDefault="00A3083A" w:rsidP="00C41C27">
            <w:pPr>
              <w:autoSpaceDE w:val="0"/>
              <w:autoSpaceDN w:val="0"/>
              <w:adjustRightInd w:val="0"/>
              <w:spacing w:after="0"/>
              <w:jc w:val="center"/>
            </w:pPr>
            <w:bookmarkStart w:id="1843" w:name="_Ref100767688"/>
            <w:r>
              <w:t>(</w:t>
            </w:r>
            <w:fldSimple w:instr=" STYLEREF 1 \s ">
              <w:r>
                <w:rPr>
                  <w:noProof/>
                </w:rPr>
                <w:t>2</w:t>
              </w:r>
            </w:fldSimple>
            <w:r>
              <w:t>.</w:t>
            </w:r>
            <w:fldSimple w:instr=" SEQ Equation \* ARABIC \s 1 ">
              <w:r>
                <w:rPr>
                  <w:noProof/>
                </w:rPr>
                <w:t>5</w:t>
              </w:r>
            </w:fldSimple>
            <w:r>
              <w:t>)</w:t>
            </w:r>
            <w:bookmarkEnd w:id="1843"/>
          </w:p>
        </w:tc>
      </w:tr>
    </w:tbl>
    <w:p w14:paraId="0931D395" w14:textId="77777777" w:rsidR="00A3083A" w:rsidRDefault="00A3083A" w:rsidP="00A3083A">
      <w:pPr>
        <w:spacing w:after="0"/>
      </w:pPr>
    </w:p>
    <w:p w14:paraId="578EA1B7" w14:textId="6A5BCE75" w:rsidR="00A3083A" w:rsidRPr="00BB667E" w:rsidRDefault="00A3083A">
      <w:pPr>
        <w:ind w:firstLine="284"/>
        <w:rPr>
          <w:lang w:val="en-US"/>
        </w:rPr>
        <w:pPrChange w:id="1844" w:author="GMP" w:date="2022-09-21T14:54:00Z">
          <w:pPr/>
        </w:pPrChange>
      </w:pPr>
      <w:r w:rsidRPr="00BB667E">
        <w:rPr>
          <w:lang w:val="en-US"/>
        </w:rPr>
        <w:t>It should be not</w:t>
      </w:r>
      <w:del w:id="1845" w:author="GMP" w:date="2022-09-21T14:43:00Z">
        <w:r w:rsidRPr="00BB667E" w:rsidDel="00915460">
          <w:rPr>
            <w:lang w:val="en-US"/>
          </w:rPr>
          <w:delText>ic</w:delText>
        </w:r>
      </w:del>
      <w:r w:rsidRPr="00BB667E">
        <w:rPr>
          <w:lang w:val="en-US"/>
        </w:rPr>
        <w:t xml:space="preserve">ed that, for </w:t>
      </w:r>
      <w:del w:id="1846" w:author="GMP" w:date="2022-10-14T11:59:00Z">
        <w:r w:rsidRPr="00BB667E" w:rsidDel="00676503">
          <w:rPr>
            <w:lang w:val="en-US"/>
          </w:rPr>
          <w:delText xml:space="preserve">a </w:delText>
        </w:r>
      </w:del>
      <w:ins w:id="1847" w:author="GMP" w:date="2022-10-14T11:59:00Z">
        <w:r w:rsidR="00676503">
          <w:rPr>
            <w:lang w:val="en-US"/>
          </w:rPr>
          <w:t>the case of</w:t>
        </w:r>
        <w:r w:rsidR="00676503" w:rsidRPr="00BB667E">
          <w:rPr>
            <w:lang w:val="en-US"/>
          </w:rPr>
          <w:t xml:space="preserve"> </w:t>
        </w:r>
      </w:ins>
      <w:r w:rsidRPr="00BB667E">
        <w:rPr>
          <w:lang w:val="en-US"/>
        </w:rPr>
        <w:t>multi-concurrent forces</w:t>
      </w:r>
      <w:del w:id="1848" w:author="GMP" w:date="2022-10-14T11:59:00Z">
        <w:r w:rsidRPr="00BB667E" w:rsidDel="00676503">
          <w:rPr>
            <w:lang w:val="en-US"/>
          </w:rPr>
          <w:delText xml:space="preserve"> case</w:delText>
        </w:r>
      </w:del>
      <w:r w:rsidRPr="00BB667E">
        <w:rPr>
          <w:lang w:val="en-US"/>
        </w:rPr>
        <w:t>, the parall</w:t>
      </w:r>
      <w:del w:id="1849" w:author="GMP" w:date="2022-09-21T14:43:00Z">
        <w:r w:rsidRPr="00BB667E" w:rsidDel="00915460">
          <w:rPr>
            <w:lang w:val="en-US"/>
          </w:rPr>
          <w:delText>o</w:delText>
        </w:r>
      </w:del>
      <w:ins w:id="1850" w:author="GMP" w:date="2022-09-21T14:43:00Z">
        <w:r w:rsidR="00915460">
          <w:rPr>
            <w:lang w:val="en-US"/>
          </w:rPr>
          <w:t>e</w:t>
        </w:r>
      </w:ins>
      <w:r w:rsidRPr="00BB667E">
        <w:rPr>
          <w:lang w:val="en-US"/>
        </w:rPr>
        <w:t>logram rule is applied</w:t>
      </w:r>
      <w:del w:id="1851" w:author="GMP" w:date="2022-09-21T14:44:00Z">
        <w:r w:rsidRPr="00BB667E" w:rsidDel="00915460">
          <w:rPr>
            <w:lang w:val="en-US"/>
          </w:rPr>
          <w:delText>,</w:delText>
        </w:r>
      </w:del>
      <w:r w:rsidRPr="00BB667E">
        <w:rPr>
          <w:lang w:val="en-US"/>
        </w:rPr>
        <w:t xml:space="preserve"> between the resultant of the first two forces and the third force; this </w:t>
      </w:r>
      <w:del w:id="1852" w:author="GMP" w:date="2022-09-21T14:44:00Z">
        <w:r w:rsidRPr="00BB667E" w:rsidDel="00870475">
          <w:rPr>
            <w:lang w:val="en-US"/>
          </w:rPr>
          <w:delText>construction step</w:delText>
        </w:r>
      </w:del>
      <w:ins w:id="1853" w:author="GMP" w:date="2022-09-21T14:44:00Z">
        <w:r w:rsidR="00870475">
          <w:rPr>
            <w:lang w:val="en-US"/>
          </w:rPr>
          <w:t>process</w:t>
        </w:r>
      </w:ins>
      <w:r w:rsidRPr="00BB667E">
        <w:rPr>
          <w:lang w:val="en-US"/>
        </w:rPr>
        <w:t xml:space="preserve"> is repeated </w:t>
      </w:r>
      <w:del w:id="1854" w:author="GMP" w:date="2022-10-10T10:50:00Z">
        <w:r w:rsidRPr="00BB667E" w:rsidDel="00DC4BD5">
          <w:rPr>
            <w:lang w:val="en-US"/>
          </w:rPr>
          <w:delText xml:space="preserve">until </w:delText>
        </w:r>
      </w:del>
      <w:ins w:id="1855" w:author="GMP" w:date="2022-10-10T10:50:00Z">
        <w:r w:rsidR="00DC4BD5">
          <w:rPr>
            <w:lang w:val="en-US"/>
          </w:rPr>
          <w:t xml:space="preserve">through </w:t>
        </w:r>
      </w:ins>
      <w:ins w:id="1856" w:author="GMP" w:date="2022-10-14T12:00:00Z">
        <w:r w:rsidR="00676503">
          <w:rPr>
            <w:lang w:val="en-US"/>
          </w:rPr>
          <w:t xml:space="preserve">the </w:t>
        </w:r>
      </w:ins>
      <w:ins w:id="1857" w:author="GMP" w:date="2022-10-10T10:50:00Z">
        <w:r w:rsidR="00DC4BD5">
          <w:rPr>
            <w:lang w:val="en-US"/>
          </w:rPr>
          <w:t>inclusion of</w:t>
        </w:r>
        <w:r w:rsidR="00DC4BD5" w:rsidRPr="00BB667E">
          <w:rPr>
            <w:lang w:val="en-US"/>
          </w:rPr>
          <w:t xml:space="preserve"> </w:t>
        </w:r>
      </w:ins>
      <w:r w:rsidRPr="00BB667E">
        <w:rPr>
          <w:lang w:val="en-US"/>
        </w:rPr>
        <w:t>the last force.</w:t>
      </w:r>
    </w:p>
    <w:p w14:paraId="15DED83A" w14:textId="233440AD" w:rsidR="00A3083A" w:rsidRPr="001730F7" w:rsidRDefault="00A3083A">
      <w:pPr>
        <w:ind w:firstLine="284"/>
        <w:rPr>
          <w:lang w:val="en-US"/>
        </w:rPr>
        <w:pPrChange w:id="1858" w:author="GMP" w:date="2022-09-21T14:54:00Z">
          <w:pPr/>
        </w:pPrChange>
      </w:pPr>
      <w:r w:rsidRPr="001730F7">
        <w:rPr>
          <w:lang w:val="en-US"/>
        </w:rPr>
        <w:t xml:space="preserve">An alternative method to find the direction and the magnitude of the resultant </w:t>
      </w:r>
      <w:proofErr w:type="gramStart"/>
      <w:r w:rsidRPr="001730F7">
        <w:rPr>
          <w:lang w:val="en-US"/>
        </w:rPr>
        <w:t>consists</w:t>
      </w:r>
      <w:proofErr w:type="gramEnd"/>
      <w:r w:rsidRPr="001730F7">
        <w:rPr>
          <w:lang w:val="en-US"/>
        </w:rPr>
        <w:t xml:space="preserve"> </w:t>
      </w:r>
      <w:del w:id="1859" w:author="GMP" w:date="2022-10-14T12:00:00Z">
        <w:r w:rsidRPr="001730F7" w:rsidDel="00676503">
          <w:rPr>
            <w:lang w:val="en-US"/>
          </w:rPr>
          <w:delText xml:space="preserve">in </w:delText>
        </w:r>
      </w:del>
      <w:ins w:id="1860" w:author="GMP" w:date="2022-10-14T12:00:00Z">
        <w:r w:rsidR="00676503">
          <w:rPr>
            <w:lang w:val="en-US"/>
          </w:rPr>
          <w:t>of</w:t>
        </w:r>
        <w:r w:rsidR="00676503" w:rsidRPr="001730F7">
          <w:rPr>
            <w:lang w:val="en-US"/>
          </w:rPr>
          <w:t xml:space="preserve"> </w:t>
        </w:r>
      </w:ins>
      <w:r w:rsidRPr="001730F7">
        <w:rPr>
          <w:lang w:val="en-US"/>
        </w:rPr>
        <w:t xml:space="preserve">applying the </w:t>
      </w:r>
      <w:ins w:id="1861" w:author="GMP" w:date="2022-09-21T14:45:00Z">
        <w:r w:rsidR="00870475">
          <w:rPr>
            <w:lang w:val="en-US"/>
          </w:rPr>
          <w:t>“</w:t>
        </w:r>
      </w:ins>
      <w:del w:id="1862" w:author="GMP" w:date="2022-09-21T14:45:00Z">
        <w:r w:rsidRPr="00870475" w:rsidDel="00870475">
          <w:rPr>
            <w:iCs/>
            <w:lang w:val="en-US"/>
            <w:rPrChange w:id="1863" w:author="GMP" w:date="2022-09-21T14:44:00Z">
              <w:rPr>
                <w:i/>
                <w:lang w:val="en-US"/>
              </w:rPr>
            </w:rPrChange>
          </w:rPr>
          <w:delText>c</w:delText>
        </w:r>
      </w:del>
      <w:ins w:id="1864" w:author="GMP" w:date="2022-09-21T14:45:00Z">
        <w:r w:rsidR="00870475">
          <w:rPr>
            <w:iCs/>
            <w:lang w:val="en-US"/>
          </w:rPr>
          <w:t>C</w:t>
        </w:r>
      </w:ins>
      <w:r w:rsidRPr="00870475">
        <w:rPr>
          <w:iCs/>
          <w:lang w:val="en-US"/>
          <w:rPrChange w:id="1865" w:author="GMP" w:date="2022-09-21T14:44:00Z">
            <w:rPr>
              <w:i/>
              <w:lang w:val="en-US"/>
            </w:rPr>
          </w:rPrChange>
        </w:rPr>
        <w:t>artesian formulation method</w:t>
      </w:r>
      <w:ins w:id="1866" w:author="GMP" w:date="2022-09-21T14:45:00Z">
        <w:r w:rsidR="00870475">
          <w:rPr>
            <w:iCs/>
            <w:lang w:val="en-US"/>
          </w:rPr>
          <w:t>”</w:t>
        </w:r>
      </w:ins>
      <w:r w:rsidRPr="001730F7">
        <w:rPr>
          <w:lang w:val="en-US"/>
        </w:rPr>
        <w:t xml:space="preserve">. It is known that any vector in the space exhibits three </w:t>
      </w:r>
      <w:ins w:id="1867" w:author="GMP" w:date="2022-09-21T14:46:00Z">
        <w:r w:rsidR="00870475">
          <w:rPr>
            <w:lang w:val="en-US"/>
          </w:rPr>
          <w:t>“</w:t>
        </w:r>
      </w:ins>
      <w:r w:rsidRPr="00870475">
        <w:rPr>
          <w:iCs/>
          <w:lang w:val="en-US"/>
          <w:rPrChange w:id="1868" w:author="GMP" w:date="2022-09-21T14:46:00Z">
            <w:rPr>
              <w:i/>
              <w:lang w:val="en-US"/>
            </w:rPr>
          </w:rPrChange>
        </w:rPr>
        <w:t>scalar components</w:t>
      </w:r>
      <w:ins w:id="1869" w:author="GMP" w:date="2022-09-21T14:46:00Z">
        <w:r w:rsidR="00870475">
          <w:rPr>
            <w:iCs/>
            <w:lang w:val="en-US"/>
          </w:rPr>
          <w:t>”</w:t>
        </w:r>
      </w:ins>
      <w:r w:rsidRPr="001730F7">
        <w:rPr>
          <w:lang w:val="en-US"/>
        </w:rPr>
        <w:t xml:space="preserve"> along the three axes of a direct orthono</w:t>
      </w:r>
      <w:ins w:id="1870" w:author="GMP" w:date="2022-09-21T14:46:00Z">
        <w:r w:rsidR="00870475">
          <w:rPr>
            <w:lang w:val="en-US"/>
          </w:rPr>
          <w:t>r</w:t>
        </w:r>
      </w:ins>
      <w:r w:rsidRPr="001730F7">
        <w:rPr>
          <w:lang w:val="en-US"/>
        </w:rPr>
        <w:t xml:space="preserve">mal </w:t>
      </w:r>
      <w:del w:id="1871" w:author="GMP" w:date="2022-09-21T14:46:00Z">
        <w:r w:rsidRPr="001730F7" w:rsidDel="00870475">
          <w:rPr>
            <w:lang w:val="en-US"/>
          </w:rPr>
          <w:delText>c</w:delText>
        </w:r>
      </w:del>
      <w:ins w:id="1872" w:author="GMP" w:date="2022-09-21T14:46:00Z">
        <w:r w:rsidR="00870475">
          <w:rPr>
            <w:lang w:val="en-US"/>
          </w:rPr>
          <w:t>C</w:t>
        </w:r>
      </w:ins>
      <w:r w:rsidRPr="001730F7">
        <w:rPr>
          <w:lang w:val="en-US"/>
        </w:rPr>
        <w:t>artesian frame refere</w:t>
      </w:r>
      <w:ins w:id="1873" w:author="GMP" w:date="2022-09-21T14:46:00Z">
        <w:r w:rsidR="00870475">
          <w:rPr>
            <w:lang w:val="en-US"/>
          </w:rPr>
          <w:t>n</w:t>
        </w:r>
      </w:ins>
      <w:r w:rsidRPr="001730F7">
        <w:rPr>
          <w:lang w:val="en-US"/>
        </w:rPr>
        <w:t xml:space="preserve">ce </w:t>
      </w:r>
      <w:r w:rsidRPr="002679F3">
        <w:rPr>
          <w:rStyle w:val="mathphrase"/>
          <w:i w:val="0"/>
        </w:rPr>
        <w:t>(</w:t>
      </w:r>
      <w:proofErr w:type="spellStart"/>
      <w:r w:rsidRPr="002679F3">
        <w:rPr>
          <w:rStyle w:val="mathphrase"/>
          <w:i w:val="0"/>
        </w:rPr>
        <w:t>xyz</w:t>
      </w:r>
      <w:proofErr w:type="spellEnd"/>
      <w:r w:rsidRPr="002679F3">
        <w:rPr>
          <w:rStyle w:val="mathphrase"/>
          <w:i w:val="0"/>
        </w:rPr>
        <w:t>)</w:t>
      </w:r>
      <w:r>
        <w:rPr>
          <w:rStyle w:val="mathphrase"/>
          <w:i w:val="0"/>
        </w:rPr>
        <w:t xml:space="preserve">. </w:t>
      </w:r>
      <w:r w:rsidRPr="001730F7">
        <w:rPr>
          <w:lang w:val="en-US"/>
        </w:rPr>
        <w:t xml:space="preserve">The </w:t>
      </w:r>
      <w:del w:id="1874" w:author="GMP" w:date="2022-09-21T14:46:00Z">
        <w:r w:rsidRPr="001730F7" w:rsidDel="00870475">
          <w:rPr>
            <w:lang w:val="en-US"/>
          </w:rPr>
          <w:delText>c</w:delText>
        </w:r>
      </w:del>
      <w:ins w:id="1875" w:author="GMP" w:date="2022-09-21T14:46:00Z">
        <w:r w:rsidR="00870475">
          <w:rPr>
            <w:lang w:val="en-US"/>
          </w:rPr>
          <w:t>C</w:t>
        </w:r>
      </w:ins>
      <w:r w:rsidRPr="001730F7">
        <w:rPr>
          <w:lang w:val="en-US"/>
        </w:rPr>
        <w:t>ar</w:t>
      </w:r>
      <w:del w:id="1876" w:author="GMP" w:date="2022-09-21T14:46:00Z">
        <w:r w:rsidRPr="001730F7" w:rsidDel="00870475">
          <w:rPr>
            <w:lang w:val="en-US"/>
          </w:rPr>
          <w:delText>e</w:delText>
        </w:r>
      </w:del>
      <w:r w:rsidRPr="001730F7">
        <w:rPr>
          <w:lang w:val="en-US"/>
        </w:rPr>
        <w:t>t</w:t>
      </w:r>
      <w:ins w:id="1877" w:author="GMP" w:date="2022-09-21T14:46:00Z">
        <w:r w:rsidR="00870475">
          <w:rPr>
            <w:lang w:val="en-US"/>
          </w:rPr>
          <w:t>e</w:t>
        </w:r>
      </w:ins>
      <w:r w:rsidRPr="001730F7">
        <w:rPr>
          <w:lang w:val="en-US"/>
        </w:rPr>
        <w:t xml:space="preserve">sian notation of any force vector </w:t>
      </w: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lang w:val="en-US"/>
                  </w:rPr>
                  <m:t>F</m:t>
                </m:r>
              </m:e>
              <m:sub>
                <m:r>
                  <w:rPr>
                    <w:rFonts w:ascii="Cambria Math" w:hAnsi="Cambria Math"/>
                  </w:rPr>
                  <m:t>i</m:t>
                </m:r>
              </m:sub>
            </m:sSub>
          </m:e>
        </m:acc>
      </m:oMath>
      <w:r w:rsidRPr="001730F7">
        <w:rPr>
          <w:lang w:val="en-US"/>
        </w:rPr>
        <w:t xml:space="preserve"> is written as: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i</m:t>
                </m:r>
              </m:sub>
            </m:sSub>
          </m:e>
        </m:acc>
        <m:r>
          <w:rPr>
            <w:rFonts w:ascii="Cambria Math" w:hAnsi="Cambria Math"/>
            <w:lang w:val="en-US"/>
          </w:rPr>
          <m:t>=</m:t>
        </m:r>
        <m:sSub>
          <m:sSubPr>
            <m:ctrlPr>
              <w:rPr>
                <w:rFonts w:ascii="Cambria Math" w:hAnsi="Cambria Math"/>
                <w:i/>
              </w:rPr>
            </m:ctrlPr>
          </m:sSubPr>
          <m:e>
            <m:r>
              <w:rPr>
                <w:rFonts w:ascii="Cambria Math" w:hAnsi="Cambria Math"/>
              </w:rPr>
              <m:t>F</m:t>
            </m:r>
          </m:e>
          <m:sub>
            <m:r>
              <w:rPr>
                <w:rFonts w:ascii="Cambria Math" w:hAnsi="Cambria Math"/>
              </w:rPr>
              <m:t>i</m:t>
            </m:r>
            <m:r>
              <w:rPr>
                <w:rFonts w:ascii="Cambria Math" w:hAnsi="Cambria Math"/>
                <w:lang w:val="en-US"/>
              </w:rPr>
              <m:t>,</m:t>
            </m:r>
            <m:r>
              <w:rPr>
                <w:rFonts w:ascii="Cambria Math" w:hAnsi="Cambria Math"/>
              </w:rPr>
              <m:t>x</m:t>
            </m:r>
          </m:sub>
        </m:sSub>
        <m:acc>
          <m:accPr>
            <m:chr m:val="⃗"/>
            <m:ctrlPr>
              <w:rPr>
                <w:rFonts w:ascii="Cambria Math" w:hAnsi="Cambria Math"/>
                <w:i/>
              </w:rPr>
            </m:ctrlPr>
          </m:accPr>
          <m:e>
            <m:r>
              <w:rPr>
                <w:rFonts w:ascii="Cambria Math" w:hAnsi="Cambria Math"/>
              </w:rPr>
              <m:t>i</m:t>
            </m:r>
          </m:e>
        </m:acc>
        <m:r>
          <w:rPr>
            <w:rFonts w:ascii="Cambria Math" w:hAnsi="Cambria Math"/>
            <w:lang w:val="en-US"/>
          </w:rPr>
          <m:t>+</m:t>
        </m:r>
        <m:sSub>
          <m:sSubPr>
            <m:ctrlPr>
              <w:rPr>
                <w:rFonts w:ascii="Cambria Math" w:hAnsi="Cambria Math"/>
                <w:i/>
              </w:rPr>
            </m:ctrlPr>
          </m:sSubPr>
          <m:e>
            <m:r>
              <w:rPr>
                <w:rFonts w:ascii="Cambria Math" w:hAnsi="Cambria Math"/>
              </w:rPr>
              <m:t>F</m:t>
            </m:r>
          </m:e>
          <m:sub>
            <m:r>
              <w:rPr>
                <w:rFonts w:ascii="Cambria Math" w:hAnsi="Cambria Math"/>
              </w:rPr>
              <m:t>i</m:t>
            </m:r>
            <m:r>
              <w:rPr>
                <w:rFonts w:ascii="Cambria Math" w:hAnsi="Cambria Math"/>
                <w:lang w:val="en-US"/>
              </w:rPr>
              <m:t>,</m:t>
            </m:r>
            <m:r>
              <w:rPr>
                <w:rFonts w:ascii="Cambria Math" w:hAnsi="Cambria Math"/>
              </w:rPr>
              <m:t>y</m:t>
            </m:r>
          </m:sub>
        </m:sSub>
        <m:acc>
          <m:accPr>
            <m:chr m:val="⃗"/>
            <m:ctrlPr>
              <w:rPr>
                <w:rFonts w:ascii="Cambria Math" w:hAnsi="Cambria Math"/>
                <w:i/>
              </w:rPr>
            </m:ctrlPr>
          </m:accPr>
          <m:e>
            <m:r>
              <w:rPr>
                <w:rFonts w:ascii="Cambria Math" w:hAnsi="Cambria Math"/>
              </w:rPr>
              <m:t>j</m:t>
            </m:r>
          </m:e>
        </m:acc>
        <m:r>
          <w:rPr>
            <w:rFonts w:ascii="Cambria Math" w:hAnsi="Cambria Math"/>
            <w:lang w:val="en-US"/>
          </w:rPr>
          <m:t>+</m:t>
        </m:r>
        <m:sSub>
          <m:sSubPr>
            <m:ctrlPr>
              <w:rPr>
                <w:rFonts w:ascii="Cambria Math" w:hAnsi="Cambria Math"/>
                <w:i/>
              </w:rPr>
            </m:ctrlPr>
          </m:sSubPr>
          <m:e>
            <m:r>
              <w:rPr>
                <w:rFonts w:ascii="Cambria Math" w:hAnsi="Cambria Math"/>
              </w:rPr>
              <m:t>F</m:t>
            </m:r>
          </m:e>
          <m:sub>
            <m:r>
              <w:rPr>
                <w:rFonts w:ascii="Cambria Math" w:hAnsi="Cambria Math"/>
              </w:rPr>
              <m:t>i</m:t>
            </m:r>
            <m:r>
              <w:rPr>
                <w:rFonts w:ascii="Cambria Math" w:hAnsi="Cambria Math"/>
                <w:lang w:val="en-US"/>
              </w:rPr>
              <m:t>,</m:t>
            </m:r>
            <m:r>
              <w:rPr>
                <w:rFonts w:ascii="Cambria Math" w:hAnsi="Cambria Math"/>
              </w:rPr>
              <m:t>z</m:t>
            </m:r>
          </m:sub>
        </m:sSub>
        <m:acc>
          <m:accPr>
            <m:chr m:val="⃗"/>
            <m:ctrlPr>
              <w:rPr>
                <w:rFonts w:ascii="Cambria Math" w:hAnsi="Cambria Math"/>
                <w:i/>
              </w:rPr>
            </m:ctrlPr>
          </m:accPr>
          <m:e>
            <m:r>
              <w:rPr>
                <w:rFonts w:ascii="Cambria Math" w:hAnsi="Cambria Math"/>
              </w:rPr>
              <m:t>k</m:t>
            </m:r>
          </m:e>
        </m:acc>
      </m:oMath>
      <w:r w:rsidRPr="001730F7">
        <w:rPr>
          <w:lang w:val="en-US"/>
        </w:rPr>
        <w:t xml:space="preserve">; when this </w:t>
      </w:r>
      <w:del w:id="1878" w:author="GMP" w:date="2022-09-21T14:48:00Z">
        <w:r w:rsidRPr="001730F7" w:rsidDel="00870475">
          <w:rPr>
            <w:lang w:val="en-US"/>
          </w:rPr>
          <w:delText xml:space="preserve">latter </w:delText>
        </w:r>
      </w:del>
      <w:r w:rsidRPr="001730F7">
        <w:rPr>
          <w:lang w:val="en-US"/>
        </w:rPr>
        <w:t xml:space="preserve">notation is </w:t>
      </w:r>
      <w:del w:id="1879" w:author="GMP" w:date="2022-09-21T14:47:00Z">
        <w:r w:rsidRPr="001730F7" w:rsidDel="00870475">
          <w:rPr>
            <w:lang w:val="en-US"/>
          </w:rPr>
          <w:delText xml:space="preserve">replaced </w:delText>
        </w:r>
      </w:del>
      <w:ins w:id="1880" w:author="GMP" w:date="2022-09-21T14:47:00Z">
        <w:r w:rsidR="00870475">
          <w:rPr>
            <w:lang w:val="en-US"/>
          </w:rPr>
          <w:t>substituted</w:t>
        </w:r>
        <w:r w:rsidR="00870475" w:rsidRPr="001730F7">
          <w:rPr>
            <w:lang w:val="en-US"/>
          </w:rPr>
          <w:t xml:space="preserve"> </w:t>
        </w:r>
      </w:ins>
      <w:r w:rsidRPr="001730F7">
        <w:rPr>
          <w:lang w:val="en-US"/>
        </w:rPr>
        <w:t xml:space="preserve">in equation </w:t>
      </w:r>
      <w:r>
        <w:fldChar w:fldCharType="begin"/>
      </w:r>
      <w:r w:rsidRPr="001730F7">
        <w:rPr>
          <w:lang w:val="en-US"/>
        </w:rPr>
        <w:instrText xml:space="preserve"> REF _Ref100766243 \h </w:instrText>
      </w:r>
      <w:r>
        <w:fldChar w:fldCharType="separate"/>
      </w:r>
      <w:r w:rsidRPr="001730F7">
        <w:rPr>
          <w:lang w:val="en-US"/>
        </w:rPr>
        <w:t>(</w:t>
      </w:r>
      <w:r w:rsidRPr="001730F7">
        <w:rPr>
          <w:noProof/>
          <w:lang w:val="en-US"/>
        </w:rPr>
        <w:t>2</w:t>
      </w:r>
      <w:r w:rsidRPr="001730F7">
        <w:rPr>
          <w:lang w:val="en-US"/>
        </w:rPr>
        <w:t>.</w:t>
      </w:r>
      <w:r w:rsidRPr="001730F7">
        <w:rPr>
          <w:noProof/>
          <w:lang w:val="en-US"/>
        </w:rPr>
        <w:t>3</w:t>
      </w:r>
      <w:r w:rsidRPr="001730F7">
        <w:rPr>
          <w:lang w:val="en-US"/>
        </w:rPr>
        <w:t>)</w:t>
      </w:r>
      <w:r>
        <w:fldChar w:fldCharType="end"/>
      </w:r>
      <w:r w:rsidRPr="001730F7">
        <w:rPr>
          <w:lang w:val="en-US"/>
        </w:rPr>
        <w:t xml:space="preserve"> and iden</w:t>
      </w:r>
      <w:del w:id="1881" w:author="GMP" w:date="2022-09-21T14:47:00Z">
        <w:r w:rsidRPr="001730F7" w:rsidDel="00870475">
          <w:rPr>
            <w:lang w:val="en-US"/>
          </w:rPr>
          <w:delText>f</w:delText>
        </w:r>
      </w:del>
      <w:r w:rsidRPr="001730F7">
        <w:rPr>
          <w:lang w:val="en-US"/>
        </w:rPr>
        <w:t xml:space="preserve">tified member by member, the three scalar components of the resultant are then calculated from equations </w:t>
      </w:r>
      <w:r>
        <w:fldChar w:fldCharType="begin"/>
      </w:r>
      <w:r w:rsidRPr="001730F7">
        <w:rPr>
          <w:lang w:val="en-US"/>
        </w:rPr>
        <w:instrText xml:space="preserve"> REF _Ref100769031 \h </w:instrText>
      </w:r>
      <w:r>
        <w:fldChar w:fldCharType="separate"/>
      </w:r>
      <w:r w:rsidRPr="001730F7">
        <w:rPr>
          <w:lang w:val="en-US"/>
        </w:rPr>
        <w:t>(</w:t>
      </w:r>
      <w:r w:rsidRPr="001730F7">
        <w:rPr>
          <w:noProof/>
          <w:lang w:val="en-US"/>
        </w:rPr>
        <w:t>2</w:t>
      </w:r>
      <w:r w:rsidRPr="001730F7">
        <w:rPr>
          <w:lang w:val="en-US"/>
        </w:rPr>
        <w:t>.</w:t>
      </w:r>
      <w:r w:rsidRPr="001730F7">
        <w:rPr>
          <w:noProof/>
          <w:lang w:val="en-US"/>
        </w:rPr>
        <w:t>6</w:t>
      </w:r>
      <w:r w:rsidRPr="001730F7">
        <w:rPr>
          <w:lang w:val="en-US"/>
        </w:rPr>
        <w:t>)</w:t>
      </w:r>
      <w:r>
        <w:fldChar w:fldCharType="end"/>
      </w:r>
      <w:r w:rsidRPr="001730F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882" w:author="GMP" w:date="2022-09-21T14:4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883">
          <w:tblGrid>
            <w:gridCol w:w="714"/>
            <w:gridCol w:w="6571"/>
            <w:gridCol w:w="925"/>
          </w:tblGrid>
        </w:tblGridChange>
      </w:tblGrid>
      <w:tr w:rsidR="00A3083A" w14:paraId="30C4903D" w14:textId="77777777" w:rsidTr="00870475">
        <w:trPr>
          <w:trHeight w:val="432"/>
          <w:trPrChange w:id="1884" w:author="GMP" w:date="2022-09-21T14:47:00Z">
            <w:trPr>
              <w:trHeight w:val="432"/>
            </w:trPr>
          </w:trPrChange>
        </w:trPr>
        <w:tc>
          <w:tcPr>
            <w:tcW w:w="714" w:type="dxa"/>
            <w:shd w:val="clear" w:color="auto" w:fill="auto"/>
            <w:vAlign w:val="center"/>
            <w:tcPrChange w:id="1885" w:author="GMP" w:date="2022-09-21T14:47:00Z">
              <w:tcPr>
                <w:tcW w:w="714" w:type="dxa"/>
                <w:shd w:val="clear" w:color="auto" w:fill="00B0F0"/>
                <w:vAlign w:val="center"/>
              </w:tcPr>
            </w:tcPrChange>
          </w:tcPr>
          <w:p w14:paraId="2119EE62"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1886" w:author="GMP" w:date="2022-09-21T14:47:00Z">
              <w:tcPr>
                <w:tcW w:w="6571" w:type="dxa"/>
                <w:shd w:val="clear" w:color="auto" w:fill="00B0F0"/>
                <w:vAlign w:val="center"/>
              </w:tcPr>
            </w:tcPrChange>
          </w:tcPr>
          <w:p w14:paraId="7ADAD9C0" w14:textId="77777777" w:rsidR="00A3083A" w:rsidRPr="002679F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R</m:t>
                    </m:r>
                  </m:e>
                  <m:sub>
                    <m:r>
                      <m:rPr>
                        <m:sty m:val="bi"/>
                      </m:rPr>
                      <w:rPr>
                        <w:rFonts w:ascii="Cambria Math" w:hAnsi="Cambria Math" w:cs="Calibri"/>
                        <w:lang w:val="en-US"/>
                      </w:rPr>
                      <m:t>x</m:t>
                    </m:r>
                  </m:sub>
                </m:sSub>
                <m:r>
                  <m:rPr>
                    <m:sty m:val="bi"/>
                  </m:rPr>
                  <w:rPr>
                    <w:rFonts w:ascii="Cambria Math" w:hAnsi="Cambria Math" w:cs="Calibri"/>
                    <w:lang w:val="en-US"/>
                  </w:rPr>
                  <m:t>=</m:t>
                </m:r>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r>
                          <m:rPr>
                            <m:sty m:val="b"/>
                          </m:rPr>
                          <w:rPr>
                            <w:rFonts w:ascii="Cambria Math" w:hAnsi="Cambria Math" w:cs="Calibri"/>
                            <w:lang w:val="en-US"/>
                          </w:rPr>
                          <m:t>F</m:t>
                        </m:r>
                      </m:e>
                      <m:sub>
                        <m:r>
                          <m:rPr>
                            <m:sty m:val="bi"/>
                          </m:rPr>
                          <w:rPr>
                            <w:rFonts w:ascii="Cambria Math" w:hAnsi="Cambria Math" w:cs="Calibri"/>
                            <w:lang w:val="en-US"/>
                          </w:rPr>
                          <m:t>i,x</m:t>
                        </m:r>
                      </m:sub>
                    </m:sSub>
                  </m:e>
                </m:nary>
              </m:oMath>
            </m:oMathPara>
          </w:p>
          <w:p w14:paraId="38E084C6" w14:textId="77777777" w:rsidR="00A3083A" w:rsidRPr="002679F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R</m:t>
                    </m:r>
                  </m:e>
                  <m:sub>
                    <m:r>
                      <m:rPr>
                        <m:sty m:val="bi"/>
                      </m:rPr>
                      <w:rPr>
                        <w:rFonts w:ascii="Cambria Math" w:hAnsi="Cambria Math" w:cs="Calibri"/>
                        <w:lang w:val="en-US"/>
                      </w:rPr>
                      <m:t>y</m:t>
                    </m:r>
                  </m:sub>
                </m:sSub>
                <m:r>
                  <m:rPr>
                    <m:sty m:val="bi"/>
                  </m:rPr>
                  <w:rPr>
                    <w:rFonts w:ascii="Cambria Math" w:hAnsi="Cambria Math" w:cs="Calibri"/>
                    <w:lang w:val="en-US"/>
                  </w:rPr>
                  <m:t>=</m:t>
                </m:r>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r>
                          <m:rPr>
                            <m:sty m:val="b"/>
                          </m:rPr>
                          <w:rPr>
                            <w:rFonts w:ascii="Cambria Math" w:hAnsi="Cambria Math" w:cs="Calibri"/>
                            <w:lang w:val="en-US"/>
                          </w:rPr>
                          <m:t>F</m:t>
                        </m:r>
                      </m:e>
                      <m:sub>
                        <m:r>
                          <m:rPr>
                            <m:sty m:val="bi"/>
                          </m:rPr>
                          <w:rPr>
                            <w:rFonts w:ascii="Cambria Math" w:hAnsi="Cambria Math" w:cs="Calibri"/>
                            <w:lang w:val="en-US"/>
                          </w:rPr>
                          <m:t>i,y</m:t>
                        </m:r>
                      </m:sub>
                    </m:sSub>
                  </m:e>
                </m:nary>
              </m:oMath>
            </m:oMathPara>
          </w:p>
          <w:p w14:paraId="18527AAC"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R</m:t>
                    </m:r>
                  </m:e>
                  <m:sub>
                    <m:r>
                      <m:rPr>
                        <m:sty m:val="bi"/>
                      </m:rPr>
                      <w:rPr>
                        <w:rFonts w:ascii="Cambria Math" w:hAnsi="Cambria Math" w:cs="Calibri"/>
                        <w:lang w:val="en-US"/>
                      </w:rPr>
                      <m:t>z</m:t>
                    </m:r>
                  </m:sub>
                </m:sSub>
                <m:r>
                  <m:rPr>
                    <m:sty m:val="bi"/>
                  </m:rPr>
                  <w:rPr>
                    <w:rFonts w:ascii="Cambria Math" w:hAnsi="Cambria Math" w:cs="Calibri"/>
                    <w:lang w:val="en-US"/>
                  </w:rPr>
                  <m:t>=</m:t>
                </m:r>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r>
                          <m:rPr>
                            <m:sty m:val="b"/>
                          </m:rPr>
                          <w:rPr>
                            <w:rFonts w:ascii="Cambria Math" w:hAnsi="Cambria Math" w:cs="Calibri"/>
                            <w:lang w:val="en-US"/>
                          </w:rPr>
                          <m:t>F</m:t>
                        </m:r>
                      </m:e>
                      <m:sub>
                        <m:r>
                          <m:rPr>
                            <m:sty m:val="bi"/>
                          </m:rPr>
                          <w:rPr>
                            <w:rFonts w:ascii="Cambria Math" w:hAnsi="Cambria Math" w:cs="Calibri"/>
                            <w:lang w:val="en-US"/>
                          </w:rPr>
                          <m:t>i,z</m:t>
                        </m:r>
                      </m:sub>
                    </m:sSub>
                  </m:e>
                </m:nary>
              </m:oMath>
            </m:oMathPara>
          </w:p>
        </w:tc>
        <w:tc>
          <w:tcPr>
            <w:tcW w:w="925" w:type="dxa"/>
            <w:shd w:val="clear" w:color="auto" w:fill="auto"/>
            <w:vAlign w:val="center"/>
            <w:tcPrChange w:id="1887" w:author="GMP" w:date="2022-09-21T14:47:00Z">
              <w:tcPr>
                <w:tcW w:w="925" w:type="dxa"/>
                <w:shd w:val="clear" w:color="auto" w:fill="00B0F0"/>
                <w:vAlign w:val="center"/>
              </w:tcPr>
            </w:tcPrChange>
          </w:tcPr>
          <w:p w14:paraId="2F38CAB0" w14:textId="6776398C" w:rsidR="00A3083A" w:rsidRDefault="00A3083A" w:rsidP="00C41C27">
            <w:pPr>
              <w:autoSpaceDE w:val="0"/>
              <w:autoSpaceDN w:val="0"/>
              <w:adjustRightInd w:val="0"/>
              <w:spacing w:after="0"/>
              <w:jc w:val="center"/>
              <w:rPr>
                <w:rFonts w:cs="Calibri"/>
                <w:b/>
                <w:lang w:val="en-US"/>
              </w:rPr>
            </w:pPr>
            <w:bookmarkStart w:id="1888" w:name="_Ref100769031"/>
            <w:r>
              <w:t>(</w:t>
            </w:r>
            <w:fldSimple w:instr=" STYLEREF 1 \s ">
              <w:r>
                <w:rPr>
                  <w:noProof/>
                </w:rPr>
                <w:t>2</w:t>
              </w:r>
            </w:fldSimple>
            <w:r>
              <w:t>.</w:t>
            </w:r>
            <w:fldSimple w:instr=" SEQ Equation \* ARABIC \s 1 ">
              <w:r>
                <w:rPr>
                  <w:noProof/>
                </w:rPr>
                <w:t>6</w:t>
              </w:r>
            </w:fldSimple>
            <w:r>
              <w:t>)</w:t>
            </w:r>
            <w:bookmarkEnd w:id="1888"/>
          </w:p>
        </w:tc>
      </w:tr>
    </w:tbl>
    <w:p w14:paraId="7FDE46E1" w14:textId="77777777" w:rsidR="00A3083A" w:rsidRDefault="00A3083A" w:rsidP="00A3083A">
      <w:pPr>
        <w:spacing w:after="0"/>
      </w:pPr>
    </w:p>
    <w:p w14:paraId="0D5213F6" w14:textId="340739CC" w:rsidR="00A3083A" w:rsidRPr="001730F7" w:rsidRDefault="00A3083A" w:rsidP="00A3083A">
      <w:pPr>
        <w:rPr>
          <w:lang w:val="en-US"/>
        </w:rPr>
      </w:pPr>
      <w:r w:rsidRPr="001730F7">
        <w:rPr>
          <w:lang w:val="en-US"/>
        </w:rPr>
        <w:t xml:space="preserve">The magnitude </w:t>
      </w:r>
      <w:r w:rsidRPr="00580727">
        <w:rPr>
          <w:rStyle w:val="mathphrase"/>
        </w:rPr>
        <w:t>R</w:t>
      </w:r>
      <w:r w:rsidRPr="001730F7">
        <w:rPr>
          <w:lang w:val="en-US"/>
        </w:rPr>
        <w:t xml:space="preserve"> of the resultant is </w:t>
      </w:r>
      <w:ins w:id="1889" w:author="GMP" w:date="2022-09-21T14:48:00Z">
        <w:r w:rsidR="00870475" w:rsidRPr="001730F7">
          <w:rPr>
            <w:lang w:val="en-US"/>
          </w:rPr>
          <w:t xml:space="preserve">then </w:t>
        </w:r>
      </w:ins>
      <w:r w:rsidRPr="001730F7">
        <w:rPr>
          <w:lang w:val="en-US"/>
        </w:rPr>
        <w:t xml:space="preserve">calculated </w:t>
      </w:r>
      <w:del w:id="1890" w:author="GMP" w:date="2022-09-21T14:48:00Z">
        <w:r w:rsidRPr="001730F7" w:rsidDel="00870475">
          <w:rPr>
            <w:lang w:val="en-US"/>
          </w:rPr>
          <w:delText xml:space="preserve">then </w:delText>
        </w:r>
      </w:del>
      <w:r w:rsidRPr="001730F7">
        <w:rPr>
          <w:lang w:val="en-US"/>
        </w:rPr>
        <w:t xml:space="preserve">by the </w:t>
      </w:r>
      <w:ins w:id="1891" w:author="GMP" w:date="2022-09-21T14:48:00Z">
        <w:r w:rsidR="00870475">
          <w:rPr>
            <w:lang w:val="en-US"/>
          </w:rPr>
          <w:t>“</w:t>
        </w:r>
      </w:ins>
      <w:r w:rsidRPr="00870475">
        <w:rPr>
          <w:iCs/>
          <w:lang w:val="en-US"/>
          <w:rPrChange w:id="1892" w:author="GMP" w:date="2022-09-21T14:48:00Z">
            <w:rPr>
              <w:i/>
              <w:lang w:val="en-US"/>
            </w:rPr>
          </w:rPrChange>
        </w:rPr>
        <w:t>Pythagorean formula</w:t>
      </w:r>
      <w:ins w:id="1893" w:author="GMP" w:date="2022-09-21T14:48:00Z">
        <w:r w:rsidR="00870475">
          <w:rPr>
            <w:iCs/>
            <w:lang w:val="en-US"/>
          </w:rPr>
          <w:t>”</w:t>
        </w:r>
      </w:ins>
      <w:r w:rsidRPr="001730F7">
        <w:rPr>
          <w:lang w:val="en-US"/>
        </w:rPr>
        <w:t xml:space="preserve"> depicted in equation </w:t>
      </w:r>
      <w:r>
        <w:fldChar w:fldCharType="begin"/>
      </w:r>
      <w:r w:rsidRPr="001730F7">
        <w:rPr>
          <w:lang w:val="en-US"/>
        </w:rPr>
        <w:instrText xml:space="preserve"> REF _Ref100771112 \h </w:instrText>
      </w:r>
      <w:r>
        <w:fldChar w:fldCharType="separate"/>
      </w:r>
      <w:r w:rsidRPr="001730F7">
        <w:rPr>
          <w:lang w:val="en-US"/>
        </w:rPr>
        <w:t>(</w:t>
      </w:r>
      <w:r w:rsidRPr="001730F7">
        <w:rPr>
          <w:noProof/>
          <w:lang w:val="en-US"/>
        </w:rPr>
        <w:t>2</w:t>
      </w:r>
      <w:r w:rsidRPr="001730F7">
        <w:rPr>
          <w:lang w:val="en-US"/>
        </w:rPr>
        <w:t>.</w:t>
      </w:r>
      <w:r w:rsidRPr="001730F7">
        <w:rPr>
          <w:noProof/>
          <w:lang w:val="en-US"/>
        </w:rPr>
        <w:t>7</w:t>
      </w:r>
      <w:r w:rsidRPr="001730F7">
        <w:rPr>
          <w:lang w:val="en-US"/>
        </w:rPr>
        <w:t>)</w:t>
      </w:r>
      <w:r>
        <w:fldChar w:fldCharType="end"/>
      </w:r>
      <w:r w:rsidRPr="001730F7">
        <w:rPr>
          <w:lang w:val="en-US"/>
        </w:rPr>
        <w:t xml:space="preserve"> while the direction angles are determined from </w:t>
      </w:r>
      <w:ins w:id="1894" w:author="GMP" w:date="2022-10-14T12:01:00Z">
        <w:r w:rsidR="00676503">
          <w:rPr>
            <w:lang w:val="en-US"/>
          </w:rPr>
          <w:t xml:space="preserve">the </w:t>
        </w:r>
      </w:ins>
      <w:r w:rsidRPr="001730F7">
        <w:rPr>
          <w:lang w:val="en-US"/>
        </w:rPr>
        <w:t xml:space="preserve">inverse of the </w:t>
      </w:r>
      <w:commentRangeStart w:id="1895"/>
      <w:r w:rsidRPr="001730F7">
        <w:rPr>
          <w:lang w:val="en-US"/>
        </w:rPr>
        <w:t xml:space="preserve">cosine directions </w:t>
      </w:r>
      <w:commentRangeEnd w:id="1895"/>
      <w:r w:rsidR="006D0C5E">
        <w:rPr>
          <w:rStyle w:val="CommentReference"/>
        </w:rPr>
        <w:commentReference w:id="1895"/>
      </w:r>
      <w:r w:rsidRPr="001730F7">
        <w:rPr>
          <w:lang w:val="en-US"/>
        </w:rPr>
        <w:t xml:space="preserve">as shown in equations </w:t>
      </w:r>
      <w:r>
        <w:fldChar w:fldCharType="begin"/>
      </w:r>
      <w:r w:rsidRPr="001730F7">
        <w:rPr>
          <w:lang w:val="en-US"/>
        </w:rPr>
        <w:instrText xml:space="preserve"> REF _Ref100771112 \h </w:instrText>
      </w:r>
      <w:r>
        <w:fldChar w:fldCharType="separate"/>
      </w:r>
      <w:r w:rsidRPr="001730F7">
        <w:rPr>
          <w:lang w:val="en-US"/>
        </w:rPr>
        <w:t>(</w:t>
      </w:r>
      <w:r w:rsidRPr="001730F7">
        <w:rPr>
          <w:noProof/>
          <w:lang w:val="en-US"/>
        </w:rPr>
        <w:t>2</w:t>
      </w:r>
      <w:r w:rsidRPr="001730F7">
        <w:rPr>
          <w:lang w:val="en-US"/>
        </w:rPr>
        <w:t>.</w:t>
      </w:r>
      <w:r w:rsidRPr="001730F7">
        <w:rPr>
          <w:noProof/>
          <w:lang w:val="en-US"/>
        </w:rPr>
        <w:t>7</w:t>
      </w:r>
      <w:r w:rsidRPr="001730F7">
        <w:rPr>
          <w:lang w:val="en-US"/>
        </w:rPr>
        <w:t>)</w:t>
      </w:r>
      <w:r>
        <w:fldChar w:fldCharType="end"/>
      </w:r>
      <w:r>
        <w:fldChar w:fldCharType="begin"/>
      </w:r>
      <w:r w:rsidRPr="001730F7">
        <w:rPr>
          <w:lang w:val="en-US"/>
        </w:rPr>
        <w:instrText xml:space="preserve"> REF _Ref100771279 \h </w:instrText>
      </w:r>
      <w:r>
        <w:fldChar w:fldCharType="separate"/>
      </w:r>
      <w:r w:rsidRPr="001730F7">
        <w:rPr>
          <w:lang w:val="en-US"/>
        </w:rPr>
        <w:t>(</w:t>
      </w:r>
      <w:r w:rsidRPr="001730F7">
        <w:rPr>
          <w:noProof/>
          <w:lang w:val="en-US"/>
        </w:rPr>
        <w:t>2</w:t>
      </w:r>
      <w:r w:rsidRPr="001730F7">
        <w:rPr>
          <w:lang w:val="en-US"/>
        </w:rPr>
        <w:t>.</w:t>
      </w:r>
      <w:r w:rsidRPr="001730F7">
        <w:rPr>
          <w:noProof/>
          <w:lang w:val="en-US"/>
        </w:rPr>
        <w:t>8</w:t>
      </w:r>
      <w:r w:rsidRPr="001730F7">
        <w:rPr>
          <w:lang w:val="en-US"/>
        </w:rPr>
        <w:t>)</w:t>
      </w:r>
      <w:r>
        <w:fldChar w:fldCharType="end"/>
      </w:r>
      <w:r w:rsidRPr="001730F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896" w:author="GMP" w:date="2022-09-21T14:4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6571"/>
        <w:gridCol w:w="925"/>
        <w:tblGridChange w:id="1897">
          <w:tblGrid>
            <w:gridCol w:w="6571"/>
            <w:gridCol w:w="925"/>
          </w:tblGrid>
        </w:tblGridChange>
      </w:tblGrid>
      <w:tr w:rsidR="00A3083A" w14:paraId="2ECA7A89" w14:textId="77777777" w:rsidTr="00906540">
        <w:trPr>
          <w:trHeight w:val="432"/>
          <w:trPrChange w:id="1898" w:author="GMP" w:date="2022-09-21T14:49:00Z">
            <w:trPr>
              <w:trHeight w:val="432"/>
            </w:trPr>
          </w:trPrChange>
        </w:trPr>
        <w:tc>
          <w:tcPr>
            <w:tcW w:w="6571" w:type="dxa"/>
            <w:shd w:val="clear" w:color="auto" w:fill="auto"/>
            <w:vAlign w:val="center"/>
            <w:tcPrChange w:id="1899" w:author="GMP" w:date="2022-09-21T14:49:00Z">
              <w:tcPr>
                <w:tcW w:w="6571" w:type="dxa"/>
                <w:shd w:val="clear" w:color="auto" w:fill="00B0F0"/>
                <w:vAlign w:val="center"/>
              </w:tcPr>
            </w:tcPrChange>
          </w:tcPr>
          <w:p w14:paraId="20D47F57" w14:textId="77777777" w:rsidR="00A3083A" w:rsidRPr="003C2281"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R=</m:t>
                </m:r>
                <m:rad>
                  <m:radPr>
                    <m:degHide m:val="1"/>
                    <m:ctrlPr>
                      <w:rPr>
                        <w:rFonts w:ascii="Cambria Math" w:hAnsi="Cambria Math" w:cs="Calibri"/>
                        <w:b/>
                        <w:i/>
                        <w:lang w:val="en-US"/>
                      </w:rPr>
                    </m:ctrlPr>
                  </m:radPr>
                  <m:deg/>
                  <m:e>
                    <m:sSubSup>
                      <m:sSubSupPr>
                        <m:ctrlPr>
                          <w:rPr>
                            <w:rFonts w:ascii="Cambria Math" w:hAnsi="Cambria Math" w:cs="Calibri"/>
                            <w:b/>
                            <w:i/>
                            <w:lang w:val="en-US"/>
                          </w:rPr>
                        </m:ctrlPr>
                      </m:sSubSupPr>
                      <m:e>
                        <m:r>
                          <m:rPr>
                            <m:sty m:val="bi"/>
                          </m:rPr>
                          <w:rPr>
                            <w:rFonts w:ascii="Cambria Math" w:hAnsi="Cambria Math" w:cs="Calibri"/>
                            <w:lang w:val="en-US"/>
                          </w:rPr>
                          <m:t>R</m:t>
                        </m:r>
                      </m:e>
                      <m:sub>
                        <m:r>
                          <m:rPr>
                            <m:sty m:val="bi"/>
                          </m:rPr>
                          <w:rPr>
                            <w:rFonts w:ascii="Cambria Math" w:hAnsi="Cambria Math" w:cs="Calibri"/>
                            <w:lang w:val="en-US"/>
                          </w:rPr>
                          <m:t>x</m:t>
                        </m:r>
                      </m:sub>
                      <m:sup>
                        <m:r>
                          <m:rPr>
                            <m:sty m:val="bi"/>
                          </m:rPr>
                          <w:rPr>
                            <w:rFonts w:ascii="Cambria Math" w:hAnsi="Cambria Math" w:cs="Calibri"/>
                            <w:lang w:val="en-US"/>
                          </w:rPr>
                          <m:t>2</m:t>
                        </m:r>
                      </m:sup>
                    </m:sSubSup>
                    <m:r>
                      <m:rPr>
                        <m:sty m:val="bi"/>
                      </m:rPr>
                      <w:rPr>
                        <w:rFonts w:ascii="Cambria Math" w:hAnsi="Cambria Math" w:cs="Calibri"/>
                        <w:lang w:val="en-US"/>
                      </w:rPr>
                      <m:t>+</m:t>
                    </m:r>
                    <m:sSubSup>
                      <m:sSubSupPr>
                        <m:ctrlPr>
                          <w:rPr>
                            <w:rFonts w:ascii="Cambria Math" w:hAnsi="Cambria Math" w:cs="Calibri"/>
                            <w:b/>
                            <w:i/>
                            <w:lang w:val="en-US"/>
                          </w:rPr>
                        </m:ctrlPr>
                      </m:sSubSupPr>
                      <m:e>
                        <m:r>
                          <m:rPr>
                            <m:sty m:val="bi"/>
                          </m:rPr>
                          <w:rPr>
                            <w:rFonts w:ascii="Cambria Math" w:hAnsi="Cambria Math" w:cs="Calibri"/>
                            <w:lang w:val="en-US"/>
                          </w:rPr>
                          <m:t>R</m:t>
                        </m:r>
                      </m:e>
                      <m:sub>
                        <m:r>
                          <m:rPr>
                            <m:sty m:val="bi"/>
                          </m:rPr>
                          <w:rPr>
                            <w:rFonts w:ascii="Cambria Math" w:hAnsi="Cambria Math" w:cs="Calibri"/>
                            <w:lang w:val="en-US"/>
                          </w:rPr>
                          <m:t>y</m:t>
                        </m:r>
                      </m:sub>
                      <m:sup>
                        <m:r>
                          <m:rPr>
                            <m:sty m:val="bi"/>
                          </m:rPr>
                          <w:rPr>
                            <w:rFonts w:ascii="Cambria Math" w:hAnsi="Cambria Math" w:cs="Calibri"/>
                            <w:lang w:val="en-US"/>
                          </w:rPr>
                          <m:t>2</m:t>
                        </m:r>
                      </m:sup>
                    </m:sSubSup>
                    <m:r>
                      <m:rPr>
                        <m:sty m:val="bi"/>
                      </m:rPr>
                      <w:rPr>
                        <w:rFonts w:ascii="Cambria Math" w:hAnsi="Cambria Math" w:cs="Calibri"/>
                        <w:lang w:val="en-US"/>
                      </w:rPr>
                      <m:t>+</m:t>
                    </m:r>
                    <m:sSubSup>
                      <m:sSubSupPr>
                        <m:ctrlPr>
                          <w:rPr>
                            <w:rFonts w:ascii="Cambria Math" w:hAnsi="Cambria Math" w:cs="Calibri"/>
                            <w:b/>
                            <w:i/>
                            <w:lang w:val="en-US"/>
                          </w:rPr>
                        </m:ctrlPr>
                      </m:sSubSupPr>
                      <m:e>
                        <m:r>
                          <m:rPr>
                            <m:sty m:val="bi"/>
                          </m:rPr>
                          <w:rPr>
                            <w:rFonts w:ascii="Cambria Math" w:hAnsi="Cambria Math" w:cs="Calibri"/>
                            <w:lang w:val="en-US"/>
                          </w:rPr>
                          <m:t>R</m:t>
                        </m:r>
                      </m:e>
                      <m:sub>
                        <m:r>
                          <m:rPr>
                            <m:sty m:val="bi"/>
                          </m:rPr>
                          <w:rPr>
                            <w:rFonts w:ascii="Cambria Math" w:hAnsi="Cambria Math" w:cs="Calibri"/>
                            <w:lang w:val="en-US"/>
                          </w:rPr>
                          <m:t>z</m:t>
                        </m:r>
                      </m:sub>
                      <m:sup>
                        <m:r>
                          <m:rPr>
                            <m:sty m:val="bi"/>
                          </m:rPr>
                          <w:rPr>
                            <w:rFonts w:ascii="Cambria Math" w:hAnsi="Cambria Math" w:cs="Calibri"/>
                            <w:lang w:val="en-US"/>
                          </w:rPr>
                          <m:t>2</m:t>
                        </m:r>
                      </m:sup>
                    </m:sSubSup>
                  </m:e>
                </m:rad>
              </m:oMath>
            </m:oMathPara>
          </w:p>
        </w:tc>
        <w:tc>
          <w:tcPr>
            <w:tcW w:w="925" w:type="dxa"/>
            <w:shd w:val="clear" w:color="auto" w:fill="auto"/>
            <w:vAlign w:val="center"/>
            <w:tcPrChange w:id="1900" w:author="GMP" w:date="2022-09-21T14:49:00Z">
              <w:tcPr>
                <w:tcW w:w="925" w:type="dxa"/>
                <w:shd w:val="clear" w:color="auto" w:fill="00B0F0"/>
                <w:vAlign w:val="center"/>
              </w:tcPr>
            </w:tcPrChange>
          </w:tcPr>
          <w:p w14:paraId="1325DE36" w14:textId="6170E454" w:rsidR="00A3083A" w:rsidRDefault="00A3083A" w:rsidP="00C41C27">
            <w:pPr>
              <w:autoSpaceDE w:val="0"/>
              <w:autoSpaceDN w:val="0"/>
              <w:adjustRightInd w:val="0"/>
              <w:spacing w:after="0"/>
              <w:jc w:val="center"/>
            </w:pPr>
            <w:bookmarkStart w:id="1901" w:name="_Ref100771112"/>
            <w:r>
              <w:t>(</w:t>
            </w:r>
            <w:fldSimple w:instr=" STYLEREF 1 \s ">
              <w:r>
                <w:rPr>
                  <w:noProof/>
                </w:rPr>
                <w:t>2</w:t>
              </w:r>
            </w:fldSimple>
            <w:r>
              <w:t>.</w:t>
            </w:r>
            <w:fldSimple w:instr=" SEQ Equation \* ARABIC \s 1 ">
              <w:r>
                <w:rPr>
                  <w:noProof/>
                </w:rPr>
                <w:t>7</w:t>
              </w:r>
            </w:fldSimple>
            <w:r>
              <w:t>)</w:t>
            </w:r>
            <w:bookmarkEnd w:id="1901"/>
          </w:p>
        </w:tc>
      </w:tr>
      <w:tr w:rsidR="00A3083A" w14:paraId="7279366F" w14:textId="77777777" w:rsidTr="00906540">
        <w:trPr>
          <w:trHeight w:val="432"/>
          <w:trPrChange w:id="1902" w:author="GMP" w:date="2022-09-21T14:49:00Z">
            <w:trPr>
              <w:trHeight w:val="432"/>
            </w:trPr>
          </w:trPrChange>
        </w:trPr>
        <w:tc>
          <w:tcPr>
            <w:tcW w:w="6571" w:type="dxa"/>
            <w:shd w:val="clear" w:color="auto" w:fill="auto"/>
            <w:vAlign w:val="center"/>
            <w:tcPrChange w:id="1903" w:author="GMP" w:date="2022-09-21T14:49:00Z">
              <w:tcPr>
                <w:tcW w:w="6571" w:type="dxa"/>
                <w:shd w:val="clear" w:color="auto" w:fill="00B0F0"/>
                <w:vAlign w:val="center"/>
              </w:tcPr>
            </w:tcPrChange>
          </w:tcPr>
          <w:p w14:paraId="28CBA719" w14:textId="77777777" w:rsidR="00A3083A" w:rsidRPr="00580727" w:rsidRDefault="00A3083A" w:rsidP="00C41C27">
            <w:pPr>
              <w:autoSpaceDE w:val="0"/>
              <w:autoSpaceDN w:val="0"/>
              <w:adjustRightInd w:val="0"/>
              <w:spacing w:after="0"/>
              <w:jc w:val="center"/>
              <w:rPr>
                <w:b/>
                <w:lang w:val="en-US"/>
              </w:rPr>
            </w:pPr>
            <m:oMathPara>
              <m:oMath>
                <m:r>
                  <m:rPr>
                    <m:sty m:val="bi"/>
                  </m:rPr>
                  <w:rPr>
                    <w:rFonts w:ascii="Cambria Math" w:hAnsi="Cambria Math"/>
                    <w:lang w:val="en-US"/>
                  </w:rPr>
                  <m:t>α=</m:t>
                </m:r>
                <m:func>
                  <m:funcPr>
                    <m:ctrlPr>
                      <w:rPr>
                        <w:rFonts w:ascii="Cambria Math" w:hAnsi="Cambria Math"/>
                        <w:b/>
                        <w:i/>
                        <w:lang w:val="en-US"/>
                      </w:rPr>
                    </m:ctrlPr>
                  </m:funcPr>
                  <m:fName>
                    <m:sSup>
                      <m:sSupPr>
                        <m:ctrlPr>
                          <w:rPr>
                            <w:rFonts w:ascii="Cambria Math" w:hAnsi="Cambria Math"/>
                            <w:b/>
                            <w:i/>
                            <w:lang w:val="en-US"/>
                          </w:rPr>
                        </m:ctrlPr>
                      </m:sSupPr>
                      <m:e>
                        <m:r>
                          <m:rPr>
                            <m:sty m:val="b"/>
                          </m:rPr>
                          <w:rPr>
                            <w:rFonts w:ascii="Cambria Math" w:hAnsi="Cambria Math"/>
                          </w:rPr>
                          <m:t>cos</m:t>
                        </m:r>
                      </m:e>
                      <m:sup>
                        <m:r>
                          <m:rPr>
                            <m:sty m:val="bi"/>
                          </m:rPr>
                          <w:rPr>
                            <w:rFonts w:ascii="Cambria Math" w:hAnsi="Cambria Math"/>
                          </w:rPr>
                          <m:t>-1</m:t>
                        </m:r>
                      </m:sup>
                    </m:sSup>
                  </m:fName>
                  <m:e>
                    <m:f>
                      <m:fPr>
                        <m:ctrlPr>
                          <w:rPr>
                            <w:rFonts w:ascii="Cambria Math" w:hAnsi="Cambria Math"/>
                            <w:b/>
                            <w:i/>
                            <w:lang w:val="en-US"/>
                          </w:rPr>
                        </m:ctrlPr>
                      </m:fPr>
                      <m:num>
                        <m:sSub>
                          <m:sSubPr>
                            <m:ctrlPr>
                              <w:rPr>
                                <w:rFonts w:ascii="Cambria Math" w:hAnsi="Cambria Math"/>
                                <w:b/>
                                <w:i/>
                                <w:lang w:val="en-US"/>
                              </w:rPr>
                            </m:ctrlPr>
                          </m:sSubPr>
                          <m:e>
                            <m:r>
                              <m:rPr>
                                <m:sty m:val="bi"/>
                              </m:rPr>
                              <w:rPr>
                                <w:rFonts w:ascii="Cambria Math" w:hAnsi="Cambria Math"/>
                                <w:lang w:val="en-US"/>
                              </w:rPr>
                              <m:t>R</m:t>
                            </m:r>
                          </m:e>
                          <m:sub>
                            <m:r>
                              <m:rPr>
                                <m:sty m:val="bi"/>
                              </m:rPr>
                              <w:rPr>
                                <w:rFonts w:ascii="Cambria Math" w:hAnsi="Cambria Math"/>
                                <w:lang w:val="en-US"/>
                              </w:rPr>
                              <m:t>x</m:t>
                            </m:r>
                          </m:sub>
                        </m:sSub>
                      </m:num>
                      <m:den>
                        <m:r>
                          <m:rPr>
                            <m:sty m:val="bi"/>
                          </m:rPr>
                          <w:rPr>
                            <w:rFonts w:ascii="Cambria Math" w:hAnsi="Cambria Math"/>
                            <w:lang w:val="en-US"/>
                          </w:rPr>
                          <m:t>R</m:t>
                        </m:r>
                      </m:den>
                    </m:f>
                  </m:e>
                </m:func>
              </m:oMath>
            </m:oMathPara>
          </w:p>
          <w:p w14:paraId="27D62EF1" w14:textId="77777777" w:rsidR="00A3083A" w:rsidRPr="00580727" w:rsidRDefault="00A3083A" w:rsidP="00C41C27">
            <w:pPr>
              <w:autoSpaceDE w:val="0"/>
              <w:autoSpaceDN w:val="0"/>
              <w:adjustRightInd w:val="0"/>
              <w:spacing w:after="0"/>
              <w:jc w:val="center"/>
              <w:rPr>
                <w:b/>
                <w:lang w:val="en-US"/>
              </w:rPr>
            </w:pPr>
            <m:oMathPara>
              <m:oMath>
                <m:r>
                  <m:rPr>
                    <m:sty m:val="bi"/>
                  </m:rPr>
                  <w:rPr>
                    <w:rFonts w:ascii="Cambria Math" w:hAnsi="Cambria Math"/>
                    <w:lang w:val="en-US"/>
                  </w:rPr>
                  <w:lastRenderedPageBreak/>
                  <m:t>β=</m:t>
                </m:r>
                <m:func>
                  <m:funcPr>
                    <m:ctrlPr>
                      <w:rPr>
                        <w:rFonts w:ascii="Cambria Math" w:hAnsi="Cambria Math"/>
                        <w:b/>
                        <w:i/>
                        <w:lang w:val="en-US"/>
                      </w:rPr>
                    </m:ctrlPr>
                  </m:funcPr>
                  <m:fName>
                    <m:sSup>
                      <m:sSupPr>
                        <m:ctrlPr>
                          <w:rPr>
                            <w:rFonts w:ascii="Cambria Math" w:hAnsi="Cambria Math"/>
                            <w:b/>
                            <w:i/>
                            <w:lang w:val="en-US"/>
                          </w:rPr>
                        </m:ctrlPr>
                      </m:sSupPr>
                      <m:e>
                        <m:r>
                          <m:rPr>
                            <m:sty m:val="b"/>
                          </m:rPr>
                          <w:rPr>
                            <w:rFonts w:ascii="Cambria Math" w:hAnsi="Cambria Math"/>
                          </w:rPr>
                          <m:t>cos</m:t>
                        </m:r>
                      </m:e>
                      <m:sup>
                        <m:r>
                          <m:rPr>
                            <m:sty m:val="bi"/>
                          </m:rPr>
                          <w:rPr>
                            <w:rFonts w:ascii="Cambria Math" w:hAnsi="Cambria Math"/>
                          </w:rPr>
                          <m:t>-1</m:t>
                        </m:r>
                      </m:sup>
                    </m:sSup>
                  </m:fName>
                  <m:e>
                    <m:f>
                      <m:fPr>
                        <m:ctrlPr>
                          <w:rPr>
                            <w:rFonts w:ascii="Cambria Math" w:hAnsi="Cambria Math"/>
                            <w:b/>
                            <w:i/>
                            <w:lang w:val="en-US"/>
                          </w:rPr>
                        </m:ctrlPr>
                      </m:fPr>
                      <m:num>
                        <m:sSub>
                          <m:sSubPr>
                            <m:ctrlPr>
                              <w:rPr>
                                <w:rFonts w:ascii="Cambria Math" w:hAnsi="Cambria Math"/>
                                <w:b/>
                                <w:i/>
                                <w:lang w:val="en-US"/>
                              </w:rPr>
                            </m:ctrlPr>
                          </m:sSubPr>
                          <m:e>
                            <m:r>
                              <m:rPr>
                                <m:sty m:val="bi"/>
                              </m:rPr>
                              <w:rPr>
                                <w:rFonts w:ascii="Cambria Math" w:hAnsi="Cambria Math"/>
                                <w:lang w:val="en-US"/>
                              </w:rPr>
                              <m:t>R</m:t>
                            </m:r>
                          </m:e>
                          <m:sub>
                            <m:r>
                              <m:rPr>
                                <m:sty m:val="bi"/>
                              </m:rPr>
                              <w:rPr>
                                <w:rFonts w:ascii="Cambria Math" w:hAnsi="Cambria Math"/>
                                <w:lang w:val="en-US"/>
                              </w:rPr>
                              <m:t>y</m:t>
                            </m:r>
                          </m:sub>
                        </m:sSub>
                      </m:num>
                      <m:den>
                        <m:r>
                          <m:rPr>
                            <m:sty m:val="bi"/>
                          </m:rPr>
                          <w:rPr>
                            <w:rFonts w:ascii="Cambria Math" w:hAnsi="Cambria Math"/>
                            <w:lang w:val="en-US"/>
                          </w:rPr>
                          <m:t>R</m:t>
                        </m:r>
                      </m:den>
                    </m:f>
                  </m:e>
                </m:func>
              </m:oMath>
            </m:oMathPara>
          </w:p>
          <w:p w14:paraId="5ED3AA9E" w14:textId="77777777" w:rsidR="00A3083A" w:rsidRDefault="00A3083A" w:rsidP="00C41C27">
            <w:pPr>
              <w:autoSpaceDE w:val="0"/>
              <w:autoSpaceDN w:val="0"/>
              <w:adjustRightInd w:val="0"/>
              <w:spacing w:after="0"/>
              <w:jc w:val="center"/>
              <w:rPr>
                <w:b/>
                <w:lang w:val="en-US"/>
              </w:rPr>
            </w:pPr>
            <m:oMathPara>
              <m:oMath>
                <m:r>
                  <m:rPr>
                    <m:sty m:val="bi"/>
                  </m:rPr>
                  <w:rPr>
                    <w:rFonts w:ascii="Cambria Math" w:hAnsi="Cambria Math"/>
                    <w:lang w:val="en-US"/>
                  </w:rPr>
                  <m:t>γ=</m:t>
                </m:r>
                <m:func>
                  <m:funcPr>
                    <m:ctrlPr>
                      <w:rPr>
                        <w:rFonts w:ascii="Cambria Math" w:hAnsi="Cambria Math"/>
                        <w:b/>
                        <w:i/>
                        <w:lang w:val="en-US"/>
                      </w:rPr>
                    </m:ctrlPr>
                  </m:funcPr>
                  <m:fName>
                    <m:sSup>
                      <m:sSupPr>
                        <m:ctrlPr>
                          <w:rPr>
                            <w:rFonts w:ascii="Cambria Math" w:hAnsi="Cambria Math"/>
                            <w:b/>
                            <w:i/>
                            <w:lang w:val="en-US"/>
                          </w:rPr>
                        </m:ctrlPr>
                      </m:sSupPr>
                      <m:e>
                        <m:r>
                          <m:rPr>
                            <m:sty m:val="b"/>
                          </m:rPr>
                          <w:rPr>
                            <w:rFonts w:ascii="Cambria Math" w:hAnsi="Cambria Math"/>
                          </w:rPr>
                          <m:t>cos</m:t>
                        </m:r>
                      </m:e>
                      <m:sup>
                        <m:r>
                          <m:rPr>
                            <m:sty m:val="bi"/>
                          </m:rPr>
                          <w:rPr>
                            <w:rFonts w:ascii="Cambria Math" w:hAnsi="Cambria Math"/>
                          </w:rPr>
                          <m:t>-1</m:t>
                        </m:r>
                      </m:sup>
                    </m:sSup>
                  </m:fName>
                  <m:e>
                    <m:f>
                      <m:fPr>
                        <m:ctrlPr>
                          <w:rPr>
                            <w:rFonts w:ascii="Cambria Math" w:hAnsi="Cambria Math"/>
                            <w:b/>
                            <w:i/>
                            <w:lang w:val="en-US"/>
                          </w:rPr>
                        </m:ctrlPr>
                      </m:fPr>
                      <m:num>
                        <m:sSub>
                          <m:sSubPr>
                            <m:ctrlPr>
                              <w:rPr>
                                <w:rFonts w:ascii="Cambria Math" w:hAnsi="Cambria Math"/>
                                <w:b/>
                                <w:i/>
                                <w:lang w:val="en-US"/>
                              </w:rPr>
                            </m:ctrlPr>
                          </m:sSubPr>
                          <m:e>
                            <m:r>
                              <m:rPr>
                                <m:sty m:val="bi"/>
                              </m:rPr>
                              <w:rPr>
                                <w:rFonts w:ascii="Cambria Math" w:hAnsi="Cambria Math"/>
                                <w:lang w:val="en-US"/>
                              </w:rPr>
                              <m:t>R</m:t>
                            </m:r>
                          </m:e>
                          <m:sub>
                            <m:r>
                              <m:rPr>
                                <m:sty m:val="bi"/>
                              </m:rPr>
                              <w:rPr>
                                <w:rFonts w:ascii="Cambria Math" w:hAnsi="Cambria Math"/>
                                <w:lang w:val="en-US"/>
                              </w:rPr>
                              <m:t>z</m:t>
                            </m:r>
                          </m:sub>
                        </m:sSub>
                      </m:num>
                      <m:den>
                        <m:r>
                          <m:rPr>
                            <m:sty m:val="bi"/>
                          </m:rPr>
                          <w:rPr>
                            <w:rFonts w:ascii="Cambria Math" w:hAnsi="Cambria Math"/>
                            <w:lang w:val="en-US"/>
                          </w:rPr>
                          <m:t>R</m:t>
                        </m:r>
                      </m:den>
                    </m:f>
                  </m:e>
                </m:func>
              </m:oMath>
            </m:oMathPara>
          </w:p>
        </w:tc>
        <w:tc>
          <w:tcPr>
            <w:tcW w:w="925" w:type="dxa"/>
            <w:shd w:val="clear" w:color="auto" w:fill="auto"/>
            <w:vAlign w:val="center"/>
            <w:tcPrChange w:id="1904" w:author="GMP" w:date="2022-09-21T14:49:00Z">
              <w:tcPr>
                <w:tcW w:w="925" w:type="dxa"/>
                <w:shd w:val="clear" w:color="auto" w:fill="00B0F0"/>
                <w:vAlign w:val="center"/>
              </w:tcPr>
            </w:tcPrChange>
          </w:tcPr>
          <w:p w14:paraId="79454BC8" w14:textId="58D05175" w:rsidR="00A3083A" w:rsidRDefault="00A3083A" w:rsidP="00C41C27">
            <w:pPr>
              <w:autoSpaceDE w:val="0"/>
              <w:autoSpaceDN w:val="0"/>
              <w:adjustRightInd w:val="0"/>
              <w:spacing w:after="0"/>
              <w:jc w:val="center"/>
            </w:pPr>
            <w:bookmarkStart w:id="1905" w:name="_Ref100771279"/>
            <w:r>
              <w:lastRenderedPageBreak/>
              <w:t>(</w:t>
            </w:r>
            <w:fldSimple w:instr=" STYLEREF 1 \s ">
              <w:r>
                <w:rPr>
                  <w:noProof/>
                </w:rPr>
                <w:t>2</w:t>
              </w:r>
            </w:fldSimple>
            <w:r>
              <w:t>.</w:t>
            </w:r>
            <w:fldSimple w:instr=" SEQ Equation \* ARABIC \s 1 ">
              <w:r>
                <w:rPr>
                  <w:noProof/>
                </w:rPr>
                <w:t>8</w:t>
              </w:r>
            </w:fldSimple>
            <w:r>
              <w:t>)</w:t>
            </w:r>
            <w:bookmarkEnd w:id="1905"/>
          </w:p>
        </w:tc>
      </w:tr>
    </w:tbl>
    <w:p w14:paraId="2F2A270D" w14:textId="77777777" w:rsidR="00A3083A" w:rsidRDefault="00A3083A" w:rsidP="00A3083A">
      <w:pPr>
        <w:keepNext/>
        <w:jc w:val="center"/>
      </w:pPr>
      <w:r>
        <w:rPr>
          <w:noProof/>
          <w:lang w:val="en-US"/>
        </w:rPr>
        <w:drawing>
          <wp:inline distT="0" distB="0" distL="0" distR="0" wp14:anchorId="1B1C0D70" wp14:editId="1E3C36F7">
            <wp:extent cx="5219700" cy="2711450"/>
            <wp:effectExtent l="0" t="0" r="0" b="0"/>
            <wp:docPr id="15" name="Picture 1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line char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19700" cy="2711450"/>
                    </a:xfrm>
                    <a:prstGeom prst="rect">
                      <a:avLst/>
                    </a:prstGeom>
                    <a:noFill/>
                    <a:ln>
                      <a:noFill/>
                    </a:ln>
                  </pic:spPr>
                </pic:pic>
              </a:graphicData>
            </a:graphic>
          </wp:inline>
        </w:drawing>
      </w:r>
    </w:p>
    <w:p w14:paraId="7F28F8C2" w14:textId="30DAF6EC" w:rsidR="00A3083A" w:rsidRPr="00BB667E" w:rsidRDefault="00A3083A" w:rsidP="00A3083A">
      <w:pPr>
        <w:pStyle w:val="Caption"/>
        <w:jc w:val="center"/>
        <w:rPr>
          <w:lang w:val="en-US"/>
        </w:rPr>
      </w:pPr>
      <w:bookmarkStart w:id="1906" w:name="_Ref100771396"/>
      <w:bookmarkStart w:id="1907" w:name="_Ref10077362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8</w:t>
      </w:r>
      <w:r>
        <w:rPr>
          <w:noProof/>
        </w:rPr>
        <w:fldChar w:fldCharType="end"/>
      </w:r>
      <w:bookmarkEnd w:id="1906"/>
      <w:r w:rsidRPr="00BB667E">
        <w:rPr>
          <w:lang w:val="en-US"/>
        </w:rPr>
        <w:t xml:space="preserve"> Scalar components and direction angles of a force in 3D (a), 2D (b)</w:t>
      </w:r>
      <w:bookmarkEnd w:id="1907"/>
    </w:p>
    <w:p w14:paraId="61DC1EEA" w14:textId="431E6DD1" w:rsidR="00A3083A" w:rsidRPr="001730F7" w:rsidRDefault="00A3083A" w:rsidP="00A3083A">
      <w:pPr>
        <w:spacing w:after="0"/>
        <w:rPr>
          <w:lang w:val="en-US"/>
        </w:rPr>
      </w:pPr>
      <w:del w:id="1908" w:author="GMP" w:date="2022-09-21T14:50:00Z">
        <w:r w:rsidDel="00906540">
          <w:fldChar w:fldCharType="begin"/>
        </w:r>
        <w:r w:rsidRPr="001730F7" w:rsidDel="00906540">
          <w:rPr>
            <w:lang w:val="en-US"/>
          </w:rPr>
          <w:delInstrText xml:space="preserve"> REF _Ref100771396 \h </w:delInstrText>
        </w:r>
        <w:r w:rsidDel="00906540">
          <w:fldChar w:fldCharType="separate"/>
        </w:r>
        <w:r w:rsidRPr="001730F7" w:rsidDel="00906540">
          <w:rPr>
            <w:lang w:val="en-US"/>
          </w:rPr>
          <w:delText xml:space="preserve">Figure </w:delText>
        </w:r>
        <w:r w:rsidRPr="001730F7" w:rsidDel="00906540">
          <w:rPr>
            <w:noProof/>
            <w:lang w:val="en-US"/>
          </w:rPr>
          <w:delText>2</w:delText>
        </w:r>
        <w:r w:rsidRPr="001730F7" w:rsidDel="00906540">
          <w:rPr>
            <w:lang w:val="en-US"/>
          </w:rPr>
          <w:delText>.</w:delText>
        </w:r>
        <w:r w:rsidRPr="001730F7" w:rsidDel="00906540">
          <w:rPr>
            <w:noProof/>
            <w:lang w:val="en-US"/>
          </w:rPr>
          <w:delText>8</w:delText>
        </w:r>
        <w:r w:rsidDel="00906540">
          <w:fldChar w:fldCharType="end"/>
        </w:r>
        <w:r w:rsidRPr="001730F7" w:rsidDel="00906540">
          <w:rPr>
            <w:lang w:val="en-US"/>
          </w:rPr>
          <w:delText>a</w:delText>
        </w:r>
      </w:del>
      <w:ins w:id="1909" w:author="GMP" w:date="2022-09-21T14:50:00Z">
        <w:r w:rsidR="00906540">
          <w:t xml:space="preserve">The </w:t>
        </w:r>
        <w:proofErr w:type="spellStart"/>
        <w:r w:rsidR="00906540">
          <w:t>above</w:t>
        </w:r>
        <w:proofErr w:type="spellEnd"/>
        <w:r w:rsidR="00906540">
          <w:t xml:space="preserve"> </w:t>
        </w:r>
        <w:proofErr w:type="spellStart"/>
        <w:r w:rsidR="00906540">
          <w:t>figure</w:t>
        </w:r>
      </w:ins>
      <w:proofErr w:type="spellEnd"/>
      <w:r w:rsidRPr="001730F7">
        <w:rPr>
          <w:lang w:val="en-US"/>
        </w:rPr>
        <w:t xml:space="preserve"> shows the scalar components and the three direction angles of a general force vector located in a </w:t>
      </w:r>
      <w:del w:id="1910" w:author="GMP" w:date="2022-09-21T14:50:00Z">
        <w:r w:rsidRPr="001730F7" w:rsidDel="00906540">
          <w:rPr>
            <w:lang w:val="en-US"/>
          </w:rPr>
          <w:delText>c</w:delText>
        </w:r>
      </w:del>
      <w:ins w:id="1911" w:author="GMP" w:date="2022-09-21T14:50:00Z">
        <w:r w:rsidR="00906540">
          <w:rPr>
            <w:lang w:val="en-US"/>
          </w:rPr>
          <w:t>C</w:t>
        </w:r>
      </w:ins>
      <w:r w:rsidRPr="001730F7">
        <w:rPr>
          <w:lang w:val="en-US"/>
        </w:rPr>
        <w:t>artesian orthonormal frame reference (</w:t>
      </w:r>
      <w:proofErr w:type="spellStart"/>
      <w:r w:rsidRPr="00580727">
        <w:rPr>
          <w:rStyle w:val="mathphrase"/>
          <w:i w:val="0"/>
        </w:rPr>
        <w:t>xyz</w:t>
      </w:r>
      <w:proofErr w:type="spellEnd"/>
      <w:r w:rsidRPr="001730F7">
        <w:rPr>
          <w:lang w:val="en-US"/>
        </w:rPr>
        <w:t xml:space="preserve">). </w:t>
      </w:r>
    </w:p>
    <w:p w14:paraId="549ADB56" w14:textId="7A8FB5E2" w:rsidR="00A3083A" w:rsidRPr="001730F7" w:rsidRDefault="00A3083A">
      <w:pPr>
        <w:ind w:firstLine="284"/>
        <w:rPr>
          <w:lang w:val="en-US"/>
        </w:rPr>
        <w:pPrChange w:id="1912" w:author="GMP" w:date="2022-09-21T14:55:00Z">
          <w:pPr/>
        </w:pPrChange>
      </w:pPr>
      <w:r w:rsidRPr="001730F7">
        <w:rPr>
          <w:lang w:val="en-US"/>
        </w:rPr>
        <w:t>It should be not</w:t>
      </w:r>
      <w:del w:id="1913" w:author="GMP" w:date="2022-09-21T14:55:00Z">
        <w:r w:rsidRPr="001730F7" w:rsidDel="006D0C5E">
          <w:rPr>
            <w:lang w:val="en-US"/>
          </w:rPr>
          <w:delText>ic</w:delText>
        </w:r>
      </w:del>
      <w:r w:rsidRPr="001730F7">
        <w:rPr>
          <w:lang w:val="en-US"/>
        </w:rPr>
        <w:t xml:space="preserve">ed that the three </w:t>
      </w:r>
      <w:commentRangeStart w:id="1914"/>
      <w:r w:rsidRPr="001730F7">
        <w:rPr>
          <w:lang w:val="en-US"/>
        </w:rPr>
        <w:t xml:space="preserve">cosine directions </w:t>
      </w:r>
      <w:commentRangeEnd w:id="1914"/>
      <w:r w:rsidR="006D0C5E">
        <w:rPr>
          <w:rStyle w:val="CommentReference"/>
        </w:rPr>
        <w:commentReference w:id="1914"/>
      </w:r>
      <w:r w:rsidRPr="001730F7">
        <w:rPr>
          <w:lang w:val="en-US"/>
        </w:rPr>
        <w:t xml:space="preserve">must satisfy the relationship </w:t>
      </w:r>
      <w:r>
        <w:fldChar w:fldCharType="begin"/>
      </w:r>
      <w:r w:rsidRPr="001730F7">
        <w:rPr>
          <w:lang w:val="en-US"/>
        </w:rPr>
        <w:instrText xml:space="preserve"> REF _Ref100771713 \h </w:instrText>
      </w:r>
      <w:r>
        <w:fldChar w:fldCharType="separate"/>
      </w:r>
      <w:r w:rsidRPr="001730F7">
        <w:rPr>
          <w:lang w:val="en-US"/>
        </w:rPr>
        <w:t>(</w:t>
      </w:r>
      <w:r w:rsidRPr="001730F7">
        <w:rPr>
          <w:noProof/>
          <w:lang w:val="en-US"/>
        </w:rPr>
        <w:t>2</w:t>
      </w:r>
      <w:r w:rsidRPr="001730F7">
        <w:rPr>
          <w:lang w:val="en-US"/>
        </w:rPr>
        <w:t>.</w:t>
      </w:r>
      <w:r w:rsidRPr="001730F7">
        <w:rPr>
          <w:noProof/>
          <w:lang w:val="en-US"/>
        </w:rPr>
        <w:t>9</w:t>
      </w:r>
      <w:r w:rsidRPr="001730F7">
        <w:rPr>
          <w:lang w:val="en-US"/>
        </w:rPr>
        <w:t>)</w:t>
      </w:r>
      <w:r>
        <w:fldChar w:fldCharType="end"/>
      </w:r>
      <w:r w:rsidRPr="001730F7">
        <w:rPr>
          <w:lang w:val="en-US"/>
        </w:rPr>
        <w:t xml:space="preserve"> </w:t>
      </w:r>
      <w:sdt>
        <w:sdtPr>
          <w:id w:val="1315680827"/>
          <w:citation/>
        </w:sdtPr>
        <w:sdtContent>
          <w:r>
            <w:fldChar w:fldCharType="begin"/>
          </w:r>
          <w:r>
            <w:rPr>
              <w:lang w:val="en-US"/>
            </w:rPr>
            <w:instrText xml:space="preserve">CITATION Hib10 \t  \l 1033 </w:instrText>
          </w:r>
          <w:r>
            <w:fldChar w:fldCharType="separate"/>
          </w:r>
          <w:r w:rsidRPr="00ED4D3D">
            <w:rPr>
              <w:noProof/>
              <w:lang w:val="en-US"/>
            </w:rPr>
            <w:t>(Hibbeler, 2010)</w:t>
          </w:r>
          <w:r>
            <w:fldChar w:fldCharType="end"/>
          </w:r>
        </w:sdtContent>
      </w:sdt>
      <w:r w:rsidRPr="001730F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915" w:author="GMP" w:date="2022-09-21T14:5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916">
          <w:tblGrid>
            <w:gridCol w:w="714"/>
            <w:gridCol w:w="6571"/>
            <w:gridCol w:w="925"/>
          </w:tblGrid>
        </w:tblGridChange>
      </w:tblGrid>
      <w:tr w:rsidR="00A3083A" w14:paraId="7C55E684" w14:textId="77777777" w:rsidTr="006D0C5E">
        <w:trPr>
          <w:trHeight w:val="432"/>
          <w:trPrChange w:id="1917" w:author="GMP" w:date="2022-09-21T14:55:00Z">
            <w:trPr>
              <w:trHeight w:val="432"/>
            </w:trPr>
          </w:trPrChange>
        </w:trPr>
        <w:tc>
          <w:tcPr>
            <w:tcW w:w="714" w:type="dxa"/>
            <w:shd w:val="clear" w:color="auto" w:fill="auto"/>
            <w:vAlign w:val="center"/>
            <w:tcPrChange w:id="1918" w:author="GMP" w:date="2022-09-21T14:55:00Z">
              <w:tcPr>
                <w:tcW w:w="714" w:type="dxa"/>
                <w:shd w:val="clear" w:color="auto" w:fill="00B0F0"/>
                <w:vAlign w:val="center"/>
              </w:tcPr>
            </w:tcPrChange>
          </w:tcPr>
          <w:p w14:paraId="53DD5466"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1919" w:author="GMP" w:date="2022-09-21T14:55:00Z">
              <w:tcPr>
                <w:tcW w:w="6571" w:type="dxa"/>
                <w:shd w:val="clear" w:color="auto" w:fill="00B0F0"/>
                <w:vAlign w:val="center"/>
              </w:tcPr>
            </w:tcPrChange>
          </w:tcPr>
          <w:p w14:paraId="6CFBA4F1"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func>
                  <m:funcPr>
                    <m:ctrlPr>
                      <w:rPr>
                        <w:rFonts w:ascii="Cambria Math" w:hAnsi="Cambria Math" w:cs="Calibri"/>
                        <w:b/>
                        <w:lang w:val="en-US"/>
                      </w:rPr>
                    </m:ctrlPr>
                  </m:funcPr>
                  <m:fName>
                    <m:sSup>
                      <m:sSupPr>
                        <m:ctrlPr>
                          <w:rPr>
                            <w:rFonts w:ascii="Cambria Math" w:hAnsi="Cambria Math" w:cs="Calibri"/>
                            <w:b/>
                          </w:rPr>
                        </m:ctrlPr>
                      </m:sSupPr>
                      <m:e>
                        <m:r>
                          <m:rPr>
                            <m:sty m:val="b"/>
                          </m:rPr>
                          <w:rPr>
                            <w:rFonts w:ascii="Cambria Math" w:hAnsi="Cambria Math" w:cs="Calibri"/>
                          </w:rPr>
                          <m:t>cos</m:t>
                        </m:r>
                      </m:e>
                      <m:sup>
                        <m:r>
                          <m:rPr>
                            <m:sty m:val="bi"/>
                          </m:rPr>
                          <w:rPr>
                            <w:rFonts w:ascii="Cambria Math" w:hAnsi="Cambria Math" w:cs="Calibri"/>
                          </w:rPr>
                          <m:t>2</m:t>
                        </m:r>
                      </m:sup>
                    </m:sSup>
                  </m:fName>
                  <m:e>
                    <m:r>
                      <m:rPr>
                        <m:sty m:val="bi"/>
                      </m:rPr>
                      <w:rPr>
                        <w:rFonts w:ascii="Cambria Math" w:hAnsi="Cambria Math" w:cs="Calibri"/>
                        <w:lang w:val="en-US"/>
                      </w:rPr>
                      <m:t>α</m:t>
                    </m:r>
                  </m:e>
                </m:func>
                <m:r>
                  <m:rPr>
                    <m:sty m:val="bi"/>
                  </m:rPr>
                  <w:rPr>
                    <w:rFonts w:ascii="Cambria Math" w:hAnsi="Cambria Math" w:cs="Calibri"/>
                    <w:lang w:val="en-US"/>
                  </w:rPr>
                  <m:t>+</m:t>
                </m:r>
                <m:func>
                  <m:funcPr>
                    <m:ctrlPr>
                      <w:rPr>
                        <w:rFonts w:ascii="Cambria Math" w:hAnsi="Cambria Math" w:cs="Calibri"/>
                        <w:b/>
                        <w:lang w:val="en-US"/>
                      </w:rPr>
                    </m:ctrlPr>
                  </m:funcPr>
                  <m:fName>
                    <m:sSup>
                      <m:sSupPr>
                        <m:ctrlPr>
                          <w:rPr>
                            <w:rFonts w:ascii="Cambria Math" w:hAnsi="Cambria Math" w:cs="Calibri"/>
                            <w:b/>
                          </w:rPr>
                        </m:ctrlPr>
                      </m:sSupPr>
                      <m:e>
                        <m:r>
                          <m:rPr>
                            <m:sty m:val="b"/>
                          </m:rPr>
                          <w:rPr>
                            <w:rFonts w:ascii="Cambria Math" w:hAnsi="Cambria Math" w:cs="Calibri"/>
                          </w:rPr>
                          <m:t>cos</m:t>
                        </m:r>
                      </m:e>
                      <m:sup>
                        <m:r>
                          <m:rPr>
                            <m:sty m:val="bi"/>
                          </m:rPr>
                          <w:rPr>
                            <w:rFonts w:ascii="Cambria Math" w:hAnsi="Cambria Math" w:cs="Calibri"/>
                          </w:rPr>
                          <m:t>2</m:t>
                        </m:r>
                      </m:sup>
                    </m:sSup>
                  </m:fName>
                  <m:e>
                    <m:r>
                      <m:rPr>
                        <m:sty m:val="bi"/>
                      </m:rPr>
                      <w:rPr>
                        <w:rFonts w:ascii="Cambria Math" w:hAnsi="Cambria Math" w:cs="Calibri"/>
                        <w:lang w:val="en-US"/>
                      </w:rPr>
                      <m:t>β</m:t>
                    </m:r>
                  </m:e>
                </m:func>
                <m:r>
                  <m:rPr>
                    <m:sty m:val="bi"/>
                  </m:rPr>
                  <w:rPr>
                    <w:rFonts w:ascii="Cambria Math" w:hAnsi="Cambria Math" w:cs="Calibri"/>
                    <w:lang w:val="en-US"/>
                  </w:rPr>
                  <m:t>+</m:t>
                </m:r>
                <m:func>
                  <m:funcPr>
                    <m:ctrlPr>
                      <w:rPr>
                        <w:rFonts w:ascii="Cambria Math" w:hAnsi="Cambria Math" w:cs="Calibri"/>
                        <w:b/>
                        <w:lang w:val="en-US"/>
                      </w:rPr>
                    </m:ctrlPr>
                  </m:funcPr>
                  <m:fName>
                    <m:sSup>
                      <m:sSupPr>
                        <m:ctrlPr>
                          <w:rPr>
                            <w:rFonts w:ascii="Cambria Math" w:hAnsi="Cambria Math" w:cs="Calibri"/>
                            <w:b/>
                          </w:rPr>
                        </m:ctrlPr>
                      </m:sSupPr>
                      <m:e>
                        <m:r>
                          <m:rPr>
                            <m:sty m:val="b"/>
                          </m:rPr>
                          <w:rPr>
                            <w:rFonts w:ascii="Cambria Math" w:hAnsi="Cambria Math" w:cs="Calibri"/>
                          </w:rPr>
                          <m:t>cos</m:t>
                        </m:r>
                      </m:e>
                      <m:sup>
                        <m:r>
                          <m:rPr>
                            <m:sty m:val="bi"/>
                          </m:rPr>
                          <w:rPr>
                            <w:rFonts w:ascii="Cambria Math" w:hAnsi="Cambria Math" w:cs="Calibri"/>
                          </w:rPr>
                          <m:t>2</m:t>
                        </m:r>
                      </m:sup>
                    </m:sSup>
                  </m:fName>
                  <m:e>
                    <m:r>
                      <m:rPr>
                        <m:sty m:val="bi"/>
                      </m:rPr>
                      <w:rPr>
                        <w:rFonts w:ascii="Cambria Math" w:hAnsi="Cambria Math" w:cs="Calibri"/>
                        <w:lang w:val="en-US"/>
                      </w:rPr>
                      <m:t>γ</m:t>
                    </m:r>
                  </m:e>
                </m:func>
                <m:r>
                  <m:rPr>
                    <m:sty m:val="bi"/>
                  </m:rPr>
                  <w:rPr>
                    <w:rFonts w:ascii="Cambria Math" w:hAnsi="Cambria Math" w:cs="Calibri"/>
                    <w:lang w:val="en-US"/>
                  </w:rPr>
                  <m:t>=1</m:t>
                </m:r>
              </m:oMath>
            </m:oMathPara>
          </w:p>
        </w:tc>
        <w:tc>
          <w:tcPr>
            <w:tcW w:w="925" w:type="dxa"/>
            <w:shd w:val="clear" w:color="auto" w:fill="auto"/>
            <w:vAlign w:val="center"/>
            <w:tcPrChange w:id="1920" w:author="GMP" w:date="2022-09-21T14:55:00Z">
              <w:tcPr>
                <w:tcW w:w="925" w:type="dxa"/>
                <w:shd w:val="clear" w:color="auto" w:fill="00B0F0"/>
                <w:vAlign w:val="center"/>
              </w:tcPr>
            </w:tcPrChange>
          </w:tcPr>
          <w:p w14:paraId="0CF3B43B" w14:textId="4E7D6134" w:rsidR="00A3083A" w:rsidRDefault="00A3083A" w:rsidP="00C41C27">
            <w:pPr>
              <w:autoSpaceDE w:val="0"/>
              <w:autoSpaceDN w:val="0"/>
              <w:adjustRightInd w:val="0"/>
              <w:spacing w:after="0"/>
              <w:jc w:val="center"/>
              <w:rPr>
                <w:rFonts w:cs="Calibri"/>
                <w:b/>
                <w:lang w:val="en-US"/>
              </w:rPr>
            </w:pPr>
            <w:bookmarkStart w:id="1921" w:name="_Ref100771713"/>
            <w:r>
              <w:t>(</w:t>
            </w:r>
            <w:fldSimple w:instr=" STYLEREF 1 \s ">
              <w:r>
                <w:rPr>
                  <w:noProof/>
                </w:rPr>
                <w:t>2</w:t>
              </w:r>
            </w:fldSimple>
            <w:r>
              <w:t>.</w:t>
            </w:r>
            <w:fldSimple w:instr=" SEQ Equation \* ARABIC \s 1 ">
              <w:r>
                <w:rPr>
                  <w:noProof/>
                </w:rPr>
                <w:t>9</w:t>
              </w:r>
            </w:fldSimple>
            <w:r>
              <w:t>)</w:t>
            </w:r>
            <w:bookmarkEnd w:id="1921"/>
          </w:p>
        </w:tc>
      </w:tr>
    </w:tbl>
    <w:p w14:paraId="067940CE" w14:textId="77777777" w:rsidR="00A3083A" w:rsidRDefault="00A3083A" w:rsidP="00A3083A">
      <w:pPr>
        <w:spacing w:after="0"/>
      </w:pPr>
    </w:p>
    <w:p w14:paraId="74B7D335" w14:textId="1AFD7933" w:rsidR="00A3083A" w:rsidRPr="001730F7" w:rsidRDefault="00A3083A" w:rsidP="00A3083A">
      <w:pPr>
        <w:rPr>
          <w:lang w:val="en-US"/>
        </w:rPr>
      </w:pPr>
      <w:r w:rsidRPr="001730F7">
        <w:rPr>
          <w:lang w:val="en-US"/>
        </w:rPr>
        <w:t xml:space="preserve">If the force vector lies in a planar </w:t>
      </w:r>
      <w:del w:id="1922" w:author="GMP" w:date="2022-09-21T14:58:00Z">
        <w:r w:rsidRPr="001730F7" w:rsidDel="006D0C5E">
          <w:rPr>
            <w:lang w:val="en-US"/>
          </w:rPr>
          <w:delText>c</w:delText>
        </w:r>
      </w:del>
      <w:ins w:id="1923" w:author="GMP" w:date="2022-09-21T14:58:00Z">
        <w:r w:rsidR="006D0C5E">
          <w:rPr>
            <w:lang w:val="en-US"/>
          </w:rPr>
          <w:t>C</w:t>
        </w:r>
      </w:ins>
      <w:r w:rsidRPr="001730F7">
        <w:rPr>
          <w:lang w:val="en-US"/>
        </w:rPr>
        <w:t>artesian frame reference (</w:t>
      </w:r>
      <w:proofErr w:type="spellStart"/>
      <w:r w:rsidRPr="00AF498A">
        <w:rPr>
          <w:rStyle w:val="mathphrase"/>
          <w:i w:val="0"/>
        </w:rPr>
        <w:t>xy</w:t>
      </w:r>
      <w:proofErr w:type="spellEnd"/>
      <w:r w:rsidRPr="001730F7">
        <w:rPr>
          <w:lang w:val="en-US"/>
        </w:rPr>
        <w:t xml:space="preserve">), all z-components in the equations </w:t>
      </w:r>
      <w:r>
        <w:fldChar w:fldCharType="begin"/>
      </w:r>
      <w:r w:rsidRPr="001730F7">
        <w:rPr>
          <w:lang w:val="en-US"/>
        </w:rPr>
        <w:instrText xml:space="preserve"> REF _Ref100769031 \h </w:instrText>
      </w:r>
      <w:r>
        <w:fldChar w:fldCharType="separate"/>
      </w:r>
      <w:r w:rsidRPr="001730F7">
        <w:rPr>
          <w:lang w:val="en-US"/>
        </w:rPr>
        <w:t>(</w:t>
      </w:r>
      <w:r w:rsidRPr="001730F7">
        <w:rPr>
          <w:noProof/>
          <w:lang w:val="en-US"/>
        </w:rPr>
        <w:t>2</w:t>
      </w:r>
      <w:r w:rsidRPr="001730F7">
        <w:rPr>
          <w:lang w:val="en-US"/>
        </w:rPr>
        <w:t>.</w:t>
      </w:r>
      <w:r w:rsidRPr="001730F7">
        <w:rPr>
          <w:noProof/>
          <w:lang w:val="en-US"/>
        </w:rPr>
        <w:t>6</w:t>
      </w:r>
      <w:r w:rsidRPr="001730F7">
        <w:rPr>
          <w:lang w:val="en-US"/>
        </w:rPr>
        <w:t>)</w:t>
      </w:r>
      <w:r>
        <w:fldChar w:fldCharType="end"/>
      </w:r>
      <w:r w:rsidRPr="001730F7">
        <w:rPr>
          <w:lang w:val="en-US"/>
        </w:rPr>
        <w:t>-</w:t>
      </w:r>
      <w:r>
        <w:fldChar w:fldCharType="begin"/>
      </w:r>
      <w:r w:rsidRPr="001730F7">
        <w:rPr>
          <w:lang w:val="en-US"/>
        </w:rPr>
        <w:instrText xml:space="preserve"> REF _Ref100771279 \h </w:instrText>
      </w:r>
      <w:r>
        <w:fldChar w:fldCharType="separate"/>
      </w:r>
      <w:r w:rsidRPr="001730F7">
        <w:rPr>
          <w:lang w:val="en-US"/>
        </w:rPr>
        <w:t>(</w:t>
      </w:r>
      <w:r w:rsidRPr="001730F7">
        <w:rPr>
          <w:noProof/>
          <w:lang w:val="en-US"/>
        </w:rPr>
        <w:t>2</w:t>
      </w:r>
      <w:r w:rsidRPr="001730F7">
        <w:rPr>
          <w:lang w:val="en-US"/>
        </w:rPr>
        <w:t>.</w:t>
      </w:r>
      <w:r w:rsidRPr="001730F7">
        <w:rPr>
          <w:noProof/>
          <w:lang w:val="en-US"/>
        </w:rPr>
        <w:t>8</w:t>
      </w:r>
      <w:r w:rsidRPr="001730F7">
        <w:rPr>
          <w:lang w:val="en-US"/>
        </w:rPr>
        <w:t>)</w:t>
      </w:r>
      <w:r>
        <w:fldChar w:fldCharType="end"/>
      </w:r>
      <w:r w:rsidRPr="001730F7">
        <w:rPr>
          <w:lang w:val="en-US"/>
        </w:rPr>
        <w:t xml:space="preserve"> vanish, and the three direction angles reduce to one </w:t>
      </w:r>
      <w:ins w:id="1924" w:author="GMP" w:date="2022-09-21T14:58:00Z">
        <w:r w:rsidR="006D0C5E">
          <w:rPr>
            <w:lang w:val="en-US"/>
          </w:rPr>
          <w:t>“</w:t>
        </w:r>
      </w:ins>
      <w:r w:rsidRPr="006D0C5E">
        <w:rPr>
          <w:bCs/>
          <w:lang w:val="en-US"/>
          <w:rPrChange w:id="1925" w:author="GMP" w:date="2022-09-21T14:58:00Z">
            <w:rPr>
              <w:b/>
              <w:lang w:val="en-US"/>
            </w:rPr>
          </w:rPrChange>
        </w:rPr>
        <w:t>algebraic angle</w:t>
      </w:r>
      <w:ins w:id="1926" w:author="GMP" w:date="2022-09-21T14:58:00Z">
        <w:r w:rsidR="006D0C5E">
          <w:rPr>
            <w:bCs/>
            <w:lang w:val="en-US"/>
          </w:rPr>
          <w:t>”</w:t>
        </w:r>
      </w:ins>
      <w:r w:rsidRPr="001730F7">
        <w:rPr>
          <w:lang w:val="en-US"/>
        </w:rPr>
        <w:t xml:space="preserve"> </w:t>
      </w:r>
      <w:r w:rsidRPr="00AF498A">
        <w:rPr>
          <w:rFonts w:ascii="Symbol" w:hAnsi="Symbol"/>
        </w:rPr>
        <w:t></w:t>
      </w:r>
      <w:r w:rsidRPr="001730F7">
        <w:rPr>
          <w:lang w:val="en-US"/>
        </w:rPr>
        <w:t xml:space="preserve"> measured from </w:t>
      </w:r>
      <w:ins w:id="1927" w:author="GMP" w:date="2022-10-14T12:01:00Z">
        <w:r w:rsidR="00676503">
          <w:rPr>
            <w:lang w:val="en-US"/>
          </w:rPr>
          <w:t xml:space="preserve">the </w:t>
        </w:r>
      </w:ins>
      <w:r w:rsidRPr="001730F7">
        <w:rPr>
          <w:lang w:val="en-US"/>
        </w:rPr>
        <w:t xml:space="preserve">x-axis to the force. In that </w:t>
      </w:r>
      <w:del w:id="1928" w:author="GMP" w:date="2022-09-21T14:59:00Z">
        <w:r w:rsidRPr="001730F7" w:rsidDel="006D0C5E">
          <w:rPr>
            <w:lang w:val="en-US"/>
          </w:rPr>
          <w:delText xml:space="preserve">particular </w:delText>
        </w:r>
      </w:del>
      <w:r w:rsidRPr="001730F7">
        <w:rPr>
          <w:lang w:val="en-US"/>
        </w:rPr>
        <w:t xml:space="preserve">case, </w:t>
      </w:r>
      <m:oMath>
        <m:r>
          <w:rPr>
            <w:rFonts w:ascii="Cambria Math" w:hAnsi="Cambria Math"/>
          </w:rPr>
          <m:t>α</m:t>
        </m:r>
        <m:r>
          <w:rPr>
            <w:rFonts w:ascii="Cambria Math" w:hAnsi="Cambria Math"/>
            <w:lang w:val="en-US"/>
          </w:rPr>
          <m:t>=</m:t>
        </m:r>
        <m:r>
          <w:rPr>
            <w:rFonts w:ascii="Cambria Math" w:hAnsi="Cambria Math"/>
          </w:rPr>
          <m:t>θ</m:t>
        </m:r>
      </m:oMath>
      <w:r w:rsidRPr="001730F7">
        <w:rPr>
          <w:lang w:val="en-US"/>
        </w:rPr>
        <w:t xml:space="preserve"> and </w:t>
      </w:r>
      <m:oMath>
        <m:r>
          <w:rPr>
            <w:rFonts w:ascii="Cambria Math" w:hAnsi="Cambria Math"/>
          </w:rPr>
          <m:t>β</m:t>
        </m:r>
        <m:r>
          <w:rPr>
            <w:rFonts w:ascii="Cambria Math" w:hAnsi="Cambria Math"/>
            <w:lang w:val="en-US"/>
          </w:rPr>
          <m:t>=90°-</m:t>
        </m:r>
        <m:r>
          <w:rPr>
            <w:rFonts w:ascii="Cambria Math" w:hAnsi="Cambria Math"/>
          </w:rPr>
          <m:t>θ</m:t>
        </m:r>
      </m:oMath>
      <w:r w:rsidRPr="001730F7">
        <w:rPr>
          <w:lang w:val="en-US"/>
        </w:rPr>
        <w:t>. (</w:t>
      </w:r>
      <w:del w:id="1929" w:author="GMP" w:date="2022-09-21T14:59:00Z">
        <w:r w:rsidDel="006D0C5E">
          <w:fldChar w:fldCharType="begin"/>
        </w:r>
        <w:r w:rsidRPr="001730F7" w:rsidDel="006D0C5E">
          <w:rPr>
            <w:lang w:val="en-US"/>
          </w:rPr>
          <w:delInstrText xml:space="preserve"> REF _Ref100771396 \h </w:delInstrText>
        </w:r>
        <w:r w:rsidDel="006D0C5E">
          <w:fldChar w:fldCharType="separate"/>
        </w:r>
        <w:r w:rsidRPr="001730F7" w:rsidDel="006D0C5E">
          <w:rPr>
            <w:lang w:val="en-US"/>
          </w:rPr>
          <w:delText xml:space="preserve">Figure </w:delText>
        </w:r>
        <w:r w:rsidRPr="001730F7" w:rsidDel="006D0C5E">
          <w:rPr>
            <w:noProof/>
            <w:lang w:val="en-US"/>
          </w:rPr>
          <w:delText>2</w:delText>
        </w:r>
        <w:r w:rsidRPr="001730F7" w:rsidDel="006D0C5E">
          <w:rPr>
            <w:lang w:val="en-US"/>
          </w:rPr>
          <w:delText>.</w:delText>
        </w:r>
        <w:r w:rsidRPr="001730F7" w:rsidDel="006D0C5E">
          <w:rPr>
            <w:noProof/>
            <w:lang w:val="en-US"/>
          </w:rPr>
          <w:delText>8</w:delText>
        </w:r>
        <w:r w:rsidDel="006D0C5E">
          <w:fldChar w:fldCharType="end"/>
        </w:r>
        <w:r w:rsidRPr="001730F7" w:rsidDel="006D0C5E">
          <w:rPr>
            <w:lang w:val="en-US"/>
          </w:rPr>
          <w:delText>b</w:delText>
        </w:r>
      </w:del>
      <w:ins w:id="1930" w:author="GMP" w:date="2022-09-21T15:00:00Z">
        <w:r w:rsidR="00AB7EDE">
          <w:rPr>
            <w:lang w:val="en-US"/>
          </w:rPr>
          <w:t xml:space="preserve">See the </w:t>
        </w:r>
        <w:proofErr w:type="spellStart"/>
        <w:r w:rsidR="00AB7EDE">
          <w:rPr>
            <w:lang w:val="en-US"/>
          </w:rPr>
          <w:t>xy</w:t>
        </w:r>
        <w:proofErr w:type="spellEnd"/>
        <w:r w:rsidR="00AB7EDE">
          <w:rPr>
            <w:lang w:val="en-US"/>
          </w:rPr>
          <w:t xml:space="preserve"> graph in the figure above</w:t>
        </w:r>
      </w:ins>
      <w:r w:rsidRPr="001730F7">
        <w:rPr>
          <w:lang w:val="en-US"/>
        </w:rPr>
        <w:t>)</w:t>
      </w:r>
    </w:p>
    <w:p w14:paraId="4B2E972F" w14:textId="510490BF" w:rsidR="00A3083A" w:rsidRDefault="00A3083A" w:rsidP="00A3083A">
      <w:pPr>
        <w:rPr>
          <w:b/>
          <w:lang w:val="en-US"/>
        </w:rPr>
      </w:pPr>
      <w:r>
        <w:rPr>
          <w:b/>
          <w:lang w:val="en-US"/>
        </w:rPr>
        <w:t xml:space="preserve">Decomposition of a </w:t>
      </w:r>
      <w:del w:id="1931" w:author="GMP" w:date="2022-10-15T14:26:00Z">
        <w:r w:rsidDel="00BD0B98">
          <w:rPr>
            <w:b/>
            <w:lang w:val="en-US"/>
          </w:rPr>
          <w:delText>f</w:delText>
        </w:r>
      </w:del>
      <w:ins w:id="1932" w:author="GMP" w:date="2022-10-15T14:26:00Z">
        <w:r w:rsidR="00BD0B98">
          <w:rPr>
            <w:b/>
            <w:lang w:val="en-US"/>
          </w:rPr>
          <w:t>F</w:t>
        </w:r>
      </w:ins>
      <w:r>
        <w:rPr>
          <w:b/>
          <w:lang w:val="en-US"/>
        </w:rPr>
        <w:t>orce</w:t>
      </w:r>
    </w:p>
    <w:p w14:paraId="556AB486" w14:textId="3142EDE3" w:rsidR="00A3083A" w:rsidRDefault="00A3083A">
      <w:pPr>
        <w:ind w:firstLine="284"/>
        <w:rPr>
          <w:rStyle w:val="mathphrase"/>
          <w:rFonts w:ascii="Calibri" w:hAnsi="Calibri"/>
          <w:i w:val="0"/>
          <w:iCs/>
        </w:rPr>
        <w:pPrChange w:id="1933" w:author="GMP" w:date="2022-09-21T15:01:00Z">
          <w:pPr/>
        </w:pPrChange>
      </w:pPr>
      <w:del w:id="1934" w:author="GMP" w:date="2022-09-21T15:01:00Z">
        <w:r w:rsidDel="00AB7EDE">
          <w:rPr>
            <w:rStyle w:val="mathphrase"/>
            <w:rFonts w:ascii="Calibri" w:hAnsi="Calibri"/>
            <w:i w:val="0"/>
            <w:iCs/>
          </w:rPr>
          <w:lastRenderedPageBreak/>
          <w:delText xml:space="preserve">It </w:delText>
        </w:r>
      </w:del>
      <w:ins w:id="1935" w:author="GMP" w:date="2022-09-21T15:01:00Z">
        <w:r w:rsidR="00AB7EDE">
          <w:rPr>
            <w:rStyle w:val="mathphrase"/>
            <w:rFonts w:ascii="Calibri" w:hAnsi="Calibri"/>
            <w:i w:val="0"/>
            <w:iCs/>
          </w:rPr>
          <w:t xml:space="preserve">Decomposition </w:t>
        </w:r>
      </w:ins>
      <w:r>
        <w:rPr>
          <w:rStyle w:val="mathphrase"/>
          <w:rFonts w:ascii="Calibri" w:hAnsi="Calibri"/>
          <w:i w:val="0"/>
          <w:iCs/>
        </w:rPr>
        <w:t xml:space="preserve">is </w:t>
      </w:r>
      <w:del w:id="1936" w:author="GMP" w:date="2022-09-21T15:01:00Z">
        <w:r w:rsidDel="00AB7EDE">
          <w:rPr>
            <w:rStyle w:val="mathphrase"/>
            <w:rFonts w:ascii="Calibri" w:hAnsi="Calibri"/>
            <w:i w:val="0"/>
            <w:iCs/>
          </w:rPr>
          <w:delText xml:space="preserve">totally </w:delText>
        </w:r>
      </w:del>
      <w:r>
        <w:rPr>
          <w:rStyle w:val="mathphrase"/>
          <w:rFonts w:ascii="Calibri" w:hAnsi="Calibri"/>
          <w:i w:val="0"/>
          <w:iCs/>
        </w:rPr>
        <w:t xml:space="preserve">the inverse procedure of the resultant construction of forces. It </w:t>
      </w:r>
      <w:proofErr w:type="gramStart"/>
      <w:r>
        <w:rPr>
          <w:rStyle w:val="mathphrase"/>
          <w:rFonts w:ascii="Calibri" w:hAnsi="Calibri"/>
          <w:i w:val="0"/>
          <w:iCs/>
        </w:rPr>
        <w:t>consists</w:t>
      </w:r>
      <w:proofErr w:type="gramEnd"/>
      <w:r>
        <w:rPr>
          <w:rStyle w:val="mathphrase"/>
          <w:rFonts w:ascii="Calibri" w:hAnsi="Calibri"/>
          <w:i w:val="0"/>
          <w:iCs/>
        </w:rPr>
        <w:t xml:space="preserve"> </w:t>
      </w:r>
      <w:del w:id="1937" w:author="GMP" w:date="2022-09-21T15:01:00Z">
        <w:r w:rsidDel="00AB7EDE">
          <w:rPr>
            <w:rStyle w:val="mathphrase"/>
            <w:rFonts w:ascii="Calibri" w:hAnsi="Calibri"/>
            <w:i w:val="0"/>
            <w:iCs/>
          </w:rPr>
          <w:delText xml:space="preserve">in </w:delText>
        </w:r>
      </w:del>
      <w:ins w:id="1938" w:author="GMP" w:date="2022-09-21T15:01:00Z">
        <w:r w:rsidR="00AB7EDE">
          <w:rPr>
            <w:rStyle w:val="mathphrase"/>
            <w:rFonts w:ascii="Calibri" w:hAnsi="Calibri"/>
            <w:i w:val="0"/>
            <w:iCs/>
          </w:rPr>
          <w:t xml:space="preserve">of </w:t>
        </w:r>
      </w:ins>
      <w:r>
        <w:rPr>
          <w:rStyle w:val="mathphrase"/>
          <w:rFonts w:ascii="Calibri" w:hAnsi="Calibri"/>
          <w:i w:val="0"/>
          <w:iCs/>
        </w:rPr>
        <w:t xml:space="preserve">replacing a single force </w:t>
      </w:r>
      <w:del w:id="1939" w:author="GMP" w:date="2022-10-14T12:01:00Z">
        <w:r w:rsidDel="00676503">
          <w:rPr>
            <w:rStyle w:val="mathphrase"/>
            <w:rFonts w:ascii="Calibri" w:hAnsi="Calibri"/>
            <w:i w:val="0"/>
            <w:iCs/>
          </w:rPr>
          <w:delText xml:space="preserve">by </w:delText>
        </w:r>
      </w:del>
      <w:ins w:id="1940" w:author="GMP" w:date="2022-10-14T12:01:00Z">
        <w:r w:rsidR="00676503">
          <w:rPr>
            <w:rStyle w:val="mathphrase"/>
            <w:rFonts w:ascii="Calibri" w:hAnsi="Calibri"/>
            <w:i w:val="0"/>
            <w:iCs/>
          </w:rPr>
          <w:t xml:space="preserve">with </w:t>
        </w:r>
      </w:ins>
      <w:r>
        <w:rPr>
          <w:rStyle w:val="mathphrase"/>
          <w:rFonts w:ascii="Calibri" w:hAnsi="Calibri"/>
          <w:i w:val="0"/>
          <w:iCs/>
        </w:rPr>
        <w:t xml:space="preserve">two other forces for a </w:t>
      </w:r>
      <w:ins w:id="1941" w:author="GMP" w:date="2022-09-21T15:02:00Z">
        <w:r w:rsidR="00AB7EDE">
          <w:rPr>
            <w:rStyle w:val="mathphrase"/>
            <w:rFonts w:ascii="Calibri" w:hAnsi="Calibri"/>
            <w:i w:val="0"/>
            <w:iCs/>
          </w:rPr>
          <w:t>“</w:t>
        </w:r>
      </w:ins>
      <w:r w:rsidRPr="00AB7EDE">
        <w:rPr>
          <w:rStyle w:val="mathphrase"/>
          <w:rFonts w:ascii="Calibri" w:hAnsi="Calibri"/>
          <w:i w:val="0"/>
          <w:iCs/>
          <w:rPrChange w:id="1942" w:author="GMP" w:date="2022-09-21T15:02:00Z">
            <w:rPr>
              <w:rStyle w:val="mathphrase"/>
              <w:rFonts w:ascii="Calibri" w:hAnsi="Calibri"/>
            </w:rPr>
          </w:rPrChange>
        </w:rPr>
        <w:t>two-dimensional</w:t>
      </w:r>
      <w:ins w:id="1943" w:author="GMP" w:date="2022-09-21T15:02:00Z">
        <w:r w:rsidR="00AB7EDE">
          <w:rPr>
            <w:rStyle w:val="mathphrase"/>
            <w:rFonts w:ascii="Calibri" w:hAnsi="Calibri"/>
            <w:i w:val="0"/>
            <w:iCs/>
          </w:rPr>
          <w:t>”</w:t>
        </w:r>
      </w:ins>
      <w:r>
        <w:rPr>
          <w:rStyle w:val="mathphrase"/>
          <w:rFonts w:ascii="Calibri" w:hAnsi="Calibri"/>
          <w:i w:val="0"/>
          <w:iCs/>
        </w:rPr>
        <w:t xml:space="preserve"> case (</w:t>
      </w:r>
      <w:r w:rsidRPr="002D5EBD">
        <w:rPr>
          <w:rStyle w:val="mathphrase"/>
          <w:rFonts w:ascii="Calibri" w:hAnsi="Calibri"/>
        </w:rPr>
        <w:t>2D</w:t>
      </w:r>
      <w:r>
        <w:rPr>
          <w:rStyle w:val="mathphrase"/>
          <w:rFonts w:ascii="Calibri" w:hAnsi="Calibri"/>
          <w:i w:val="0"/>
          <w:iCs/>
        </w:rPr>
        <w:t xml:space="preserve">) or by three other forces for a </w:t>
      </w:r>
      <w:ins w:id="1944" w:author="GMP" w:date="2022-09-21T15:02:00Z">
        <w:r w:rsidR="00AB7EDE">
          <w:rPr>
            <w:rStyle w:val="mathphrase"/>
            <w:rFonts w:ascii="Calibri" w:hAnsi="Calibri"/>
            <w:i w:val="0"/>
            <w:iCs/>
          </w:rPr>
          <w:t>“</w:t>
        </w:r>
      </w:ins>
      <w:r w:rsidRPr="00AB7EDE">
        <w:rPr>
          <w:rStyle w:val="mathphrase"/>
          <w:rFonts w:ascii="Calibri" w:hAnsi="Calibri"/>
          <w:i w:val="0"/>
          <w:iCs/>
          <w:rPrChange w:id="1945" w:author="GMP" w:date="2022-09-21T15:02:00Z">
            <w:rPr>
              <w:rStyle w:val="mathphrase"/>
              <w:rFonts w:ascii="Calibri" w:hAnsi="Calibri"/>
            </w:rPr>
          </w:rPrChange>
        </w:rPr>
        <w:t>three-dimensional</w:t>
      </w:r>
      <w:ins w:id="1946" w:author="GMP" w:date="2022-09-21T15:02:00Z">
        <w:r w:rsidR="00AB7EDE">
          <w:rPr>
            <w:rStyle w:val="mathphrase"/>
            <w:rFonts w:ascii="Calibri" w:hAnsi="Calibri"/>
            <w:i w:val="0"/>
            <w:iCs/>
          </w:rPr>
          <w:t>”</w:t>
        </w:r>
      </w:ins>
      <w:r>
        <w:rPr>
          <w:rStyle w:val="mathphrase"/>
          <w:rFonts w:ascii="Calibri" w:hAnsi="Calibri"/>
          <w:i w:val="0"/>
          <w:iCs/>
        </w:rPr>
        <w:t xml:space="preserve"> case (</w:t>
      </w:r>
      <w:r w:rsidRPr="002D5EBD">
        <w:rPr>
          <w:rStyle w:val="mathphrase"/>
          <w:rFonts w:ascii="Calibri" w:hAnsi="Calibri"/>
        </w:rPr>
        <w:t>3D</w:t>
      </w:r>
      <w:r>
        <w:rPr>
          <w:rStyle w:val="mathphrase"/>
          <w:rFonts w:ascii="Calibri" w:hAnsi="Calibri"/>
          <w:i w:val="0"/>
          <w:iCs/>
        </w:rPr>
        <w:t>). Th</w:t>
      </w:r>
      <w:del w:id="1947" w:author="GMP" w:date="2022-09-21T15:02:00Z">
        <w:r w:rsidDel="00AB7EDE">
          <w:rPr>
            <w:rStyle w:val="mathphrase"/>
            <w:rFonts w:ascii="Calibri" w:hAnsi="Calibri"/>
            <w:i w:val="0"/>
            <w:iCs/>
          </w:rPr>
          <w:delText>o</w:delText>
        </w:r>
      </w:del>
      <w:ins w:id="1948" w:author="GMP" w:date="2022-09-21T15:02:00Z">
        <w:r w:rsidR="00AB7EDE">
          <w:rPr>
            <w:rStyle w:val="mathphrase"/>
            <w:rFonts w:ascii="Calibri" w:hAnsi="Calibri"/>
            <w:i w:val="0"/>
            <w:iCs/>
          </w:rPr>
          <w:t>e</w:t>
        </w:r>
      </w:ins>
      <w:r>
        <w:rPr>
          <w:rStyle w:val="mathphrase"/>
          <w:rFonts w:ascii="Calibri" w:hAnsi="Calibri"/>
          <w:i w:val="0"/>
          <w:iCs/>
        </w:rPr>
        <w:t xml:space="preserve">se new forces </w:t>
      </w:r>
      <w:del w:id="1949" w:author="GMP" w:date="2022-09-21T15:02:00Z">
        <w:r w:rsidDel="00AB7EDE">
          <w:rPr>
            <w:rStyle w:val="mathphrase"/>
            <w:rFonts w:ascii="Calibri" w:hAnsi="Calibri"/>
            <w:i w:val="0"/>
            <w:iCs/>
          </w:rPr>
          <w:delText xml:space="preserve">produced </w:delText>
        </w:r>
      </w:del>
      <w:r>
        <w:rPr>
          <w:rStyle w:val="mathphrase"/>
          <w:rFonts w:ascii="Calibri" w:hAnsi="Calibri"/>
          <w:i w:val="0"/>
          <w:iCs/>
        </w:rPr>
        <w:t xml:space="preserve">are known as </w:t>
      </w:r>
      <w:ins w:id="1950" w:author="GMP" w:date="2022-09-21T15:02:00Z">
        <w:r w:rsidR="00AB7EDE">
          <w:rPr>
            <w:rStyle w:val="mathphrase"/>
            <w:rFonts w:ascii="Calibri" w:hAnsi="Calibri"/>
            <w:i w:val="0"/>
            <w:iCs/>
          </w:rPr>
          <w:t>“</w:t>
        </w:r>
      </w:ins>
      <w:r w:rsidRPr="00AB7EDE">
        <w:rPr>
          <w:rStyle w:val="mathphrase"/>
          <w:rFonts w:ascii="Calibri" w:hAnsi="Calibri"/>
          <w:i w:val="0"/>
          <w:iCs/>
          <w:rPrChange w:id="1951" w:author="GMP" w:date="2022-09-21T15:02:00Z">
            <w:rPr>
              <w:rStyle w:val="mathphrase"/>
              <w:rFonts w:ascii="Calibri" w:hAnsi="Calibri"/>
            </w:rPr>
          </w:rPrChange>
        </w:rPr>
        <w:t>components</w:t>
      </w:r>
      <w:ins w:id="1952" w:author="GMP" w:date="2022-09-21T15:02:00Z">
        <w:r w:rsidR="00AB7EDE">
          <w:rPr>
            <w:rStyle w:val="mathphrase"/>
            <w:rFonts w:ascii="Calibri" w:hAnsi="Calibri"/>
            <w:i w:val="0"/>
            <w:iCs/>
          </w:rPr>
          <w:t>”</w:t>
        </w:r>
      </w:ins>
      <w:r>
        <w:rPr>
          <w:rStyle w:val="mathphrase"/>
          <w:rFonts w:ascii="Calibri" w:hAnsi="Calibri"/>
          <w:i w:val="0"/>
          <w:iCs/>
        </w:rPr>
        <w:t xml:space="preserve"> of the original force. The decomposition of a force occurs by </w:t>
      </w:r>
      <w:ins w:id="1953" w:author="GMP" w:date="2022-09-21T15:02:00Z">
        <w:r w:rsidR="00AB7EDE">
          <w:rPr>
            <w:rStyle w:val="mathphrase"/>
            <w:rFonts w:ascii="Calibri" w:hAnsi="Calibri"/>
            <w:i w:val="0"/>
            <w:iCs/>
          </w:rPr>
          <w:t>“</w:t>
        </w:r>
      </w:ins>
      <w:r w:rsidRPr="00AB7EDE">
        <w:rPr>
          <w:rStyle w:val="mathphrase"/>
          <w:rFonts w:ascii="Calibri" w:hAnsi="Calibri"/>
          <w:i w:val="0"/>
          <w:rPrChange w:id="1954" w:author="GMP" w:date="2022-09-21T15:02:00Z">
            <w:rPr>
              <w:rStyle w:val="mathphrase"/>
              <w:rFonts w:ascii="Calibri" w:hAnsi="Calibri"/>
              <w:iCs/>
            </w:rPr>
          </w:rPrChange>
        </w:rPr>
        <w:t>projections</w:t>
      </w:r>
      <w:ins w:id="1955" w:author="GMP" w:date="2022-09-21T15:02:00Z">
        <w:r w:rsidR="00AB7EDE">
          <w:rPr>
            <w:rStyle w:val="mathphrase"/>
            <w:rFonts w:ascii="Calibri" w:hAnsi="Calibri"/>
            <w:i w:val="0"/>
          </w:rPr>
          <w:t>”</w:t>
        </w:r>
      </w:ins>
      <w:r>
        <w:rPr>
          <w:rStyle w:val="mathphrase"/>
          <w:rFonts w:ascii="Calibri" w:hAnsi="Calibri"/>
          <w:i w:val="0"/>
          <w:iCs/>
        </w:rPr>
        <w:t xml:space="preserve"> of the vector along two (for </w:t>
      </w:r>
      <w:r w:rsidRPr="00C7486F">
        <w:rPr>
          <w:rStyle w:val="mathphrase"/>
        </w:rPr>
        <w:t>2D</w:t>
      </w:r>
      <w:r>
        <w:rPr>
          <w:rStyle w:val="mathphrase"/>
          <w:rFonts w:ascii="Calibri" w:hAnsi="Calibri"/>
          <w:i w:val="0"/>
          <w:iCs/>
        </w:rPr>
        <w:t xml:space="preserve"> case) or three (for </w:t>
      </w:r>
      <w:r w:rsidRPr="00C7486F">
        <w:rPr>
          <w:rStyle w:val="mathphrase"/>
        </w:rPr>
        <w:t>3D</w:t>
      </w:r>
      <w:r>
        <w:rPr>
          <w:rStyle w:val="mathphrase"/>
          <w:rFonts w:ascii="Calibri" w:hAnsi="Calibri"/>
          <w:i w:val="0"/>
          <w:iCs/>
        </w:rPr>
        <w:t xml:space="preserve"> case) predefined directions. </w:t>
      </w:r>
      <w:del w:id="1956" w:author="GMP" w:date="2022-09-21T15:03:00Z">
        <w:r w:rsidDel="00AB7EDE">
          <w:rPr>
            <w:rStyle w:val="mathphrase"/>
            <w:rFonts w:ascii="Calibri" w:hAnsi="Calibri"/>
            <w:i w:val="0"/>
            <w:iCs/>
          </w:rPr>
          <w:fldChar w:fldCharType="begin"/>
        </w:r>
        <w:r w:rsidDel="00AB7EDE">
          <w:rPr>
            <w:rStyle w:val="mathphrase"/>
            <w:rFonts w:ascii="Calibri" w:hAnsi="Calibri"/>
            <w:i w:val="0"/>
            <w:iCs/>
          </w:rPr>
          <w:delInstrText xml:space="preserve"> REF _Ref100771396 \h </w:delInstrText>
        </w:r>
        <w:r w:rsidDel="00AB7EDE">
          <w:rPr>
            <w:rStyle w:val="mathphrase"/>
            <w:rFonts w:ascii="Calibri" w:hAnsi="Calibri"/>
            <w:i w:val="0"/>
            <w:iCs/>
          </w:rPr>
        </w:r>
        <w:r w:rsidDel="00AB7EDE">
          <w:rPr>
            <w:rStyle w:val="mathphrase"/>
            <w:rFonts w:ascii="Calibri" w:hAnsi="Calibri"/>
            <w:i w:val="0"/>
            <w:iCs/>
          </w:rPr>
          <w:fldChar w:fldCharType="separate"/>
        </w:r>
        <w:r w:rsidRPr="001730F7" w:rsidDel="00AB7EDE">
          <w:rPr>
            <w:lang w:val="en-US"/>
          </w:rPr>
          <w:delText xml:space="preserve">Figure </w:delText>
        </w:r>
        <w:r w:rsidRPr="001730F7" w:rsidDel="00AB7EDE">
          <w:rPr>
            <w:noProof/>
            <w:lang w:val="en-US"/>
          </w:rPr>
          <w:delText>2</w:delText>
        </w:r>
        <w:r w:rsidRPr="001730F7" w:rsidDel="00AB7EDE">
          <w:rPr>
            <w:lang w:val="en-US"/>
          </w:rPr>
          <w:delText>.</w:delText>
        </w:r>
        <w:r w:rsidRPr="001730F7" w:rsidDel="00AB7EDE">
          <w:rPr>
            <w:noProof/>
            <w:lang w:val="en-US"/>
          </w:rPr>
          <w:delText>8</w:delText>
        </w:r>
        <w:r w:rsidDel="00AB7EDE">
          <w:rPr>
            <w:rStyle w:val="mathphrase"/>
            <w:rFonts w:ascii="Calibri" w:hAnsi="Calibri"/>
            <w:i w:val="0"/>
            <w:iCs/>
          </w:rPr>
          <w:fldChar w:fldCharType="end"/>
        </w:r>
        <w:r w:rsidDel="00AB7EDE">
          <w:rPr>
            <w:rStyle w:val="mathphrase"/>
            <w:rFonts w:ascii="Calibri" w:hAnsi="Calibri"/>
            <w:i w:val="0"/>
            <w:iCs/>
          </w:rPr>
          <w:delText>a</w:delText>
        </w:r>
      </w:del>
      <w:ins w:id="1957" w:author="GMP" w:date="2022-09-21T15:03:00Z">
        <w:r w:rsidR="00AB7EDE">
          <w:rPr>
            <w:rStyle w:val="mathphrase"/>
            <w:rFonts w:ascii="Calibri" w:hAnsi="Calibri"/>
            <w:i w:val="0"/>
            <w:iCs/>
          </w:rPr>
          <w:t>The graph to the left in the figure above</w:t>
        </w:r>
      </w:ins>
      <w:r>
        <w:rPr>
          <w:rStyle w:val="mathphrase"/>
          <w:rFonts w:ascii="Calibri" w:hAnsi="Calibri"/>
          <w:i w:val="0"/>
          <w:iCs/>
        </w:rPr>
        <w:t xml:space="preserve"> shows the three scalar components of a force in the space; the planar components are depicted in </w:t>
      </w:r>
      <w:del w:id="1958" w:author="GMP" w:date="2022-09-21T15:03:00Z">
        <w:r w:rsidDel="00AB7EDE">
          <w:rPr>
            <w:rStyle w:val="mathphrase"/>
            <w:rFonts w:ascii="Calibri" w:hAnsi="Calibri"/>
            <w:i w:val="0"/>
            <w:iCs/>
          </w:rPr>
          <w:fldChar w:fldCharType="begin"/>
        </w:r>
        <w:r w:rsidDel="00AB7EDE">
          <w:rPr>
            <w:rStyle w:val="mathphrase"/>
            <w:rFonts w:ascii="Calibri" w:hAnsi="Calibri"/>
            <w:i w:val="0"/>
            <w:iCs/>
          </w:rPr>
          <w:delInstrText xml:space="preserve"> REF _Ref100771396 \h </w:delInstrText>
        </w:r>
        <w:r w:rsidDel="00AB7EDE">
          <w:rPr>
            <w:rStyle w:val="mathphrase"/>
            <w:rFonts w:ascii="Calibri" w:hAnsi="Calibri"/>
            <w:i w:val="0"/>
            <w:iCs/>
          </w:rPr>
        </w:r>
        <w:r w:rsidDel="00AB7EDE">
          <w:rPr>
            <w:rStyle w:val="mathphrase"/>
            <w:rFonts w:ascii="Calibri" w:hAnsi="Calibri"/>
            <w:i w:val="0"/>
            <w:iCs/>
          </w:rPr>
          <w:fldChar w:fldCharType="separate"/>
        </w:r>
        <w:r w:rsidRPr="001730F7" w:rsidDel="00AB7EDE">
          <w:rPr>
            <w:lang w:val="en-US"/>
          </w:rPr>
          <w:delText xml:space="preserve">Figure </w:delText>
        </w:r>
        <w:r w:rsidRPr="001730F7" w:rsidDel="00AB7EDE">
          <w:rPr>
            <w:noProof/>
            <w:lang w:val="en-US"/>
          </w:rPr>
          <w:delText>2</w:delText>
        </w:r>
        <w:r w:rsidRPr="001730F7" w:rsidDel="00AB7EDE">
          <w:rPr>
            <w:lang w:val="en-US"/>
          </w:rPr>
          <w:delText>.</w:delText>
        </w:r>
        <w:r w:rsidRPr="001730F7" w:rsidDel="00AB7EDE">
          <w:rPr>
            <w:noProof/>
            <w:lang w:val="en-US"/>
          </w:rPr>
          <w:delText>8</w:delText>
        </w:r>
        <w:r w:rsidDel="00AB7EDE">
          <w:rPr>
            <w:rStyle w:val="mathphrase"/>
            <w:rFonts w:ascii="Calibri" w:hAnsi="Calibri"/>
            <w:i w:val="0"/>
            <w:iCs/>
          </w:rPr>
          <w:fldChar w:fldCharType="end"/>
        </w:r>
        <w:r w:rsidDel="00AB7EDE">
          <w:rPr>
            <w:rStyle w:val="mathphrase"/>
            <w:rFonts w:ascii="Calibri" w:hAnsi="Calibri"/>
            <w:i w:val="0"/>
            <w:iCs/>
          </w:rPr>
          <w:delText>b</w:delText>
        </w:r>
      </w:del>
      <w:ins w:id="1959" w:author="GMP" w:date="2022-09-21T15:04:00Z">
        <w:r w:rsidR="00AB7EDE">
          <w:rPr>
            <w:rStyle w:val="mathphrase"/>
            <w:rFonts w:ascii="Calibri" w:hAnsi="Calibri"/>
            <w:i w:val="0"/>
            <w:iCs/>
          </w:rPr>
          <w:t xml:space="preserve">the </w:t>
        </w:r>
      </w:ins>
      <w:ins w:id="1960" w:author="GMP" w:date="2022-09-21T15:03:00Z">
        <w:r w:rsidR="00AB7EDE">
          <w:rPr>
            <w:rStyle w:val="mathphrase"/>
            <w:rFonts w:ascii="Calibri" w:hAnsi="Calibri"/>
            <w:i w:val="0"/>
            <w:iCs/>
          </w:rPr>
          <w:t xml:space="preserve">graph </w:t>
        </w:r>
      </w:ins>
      <w:ins w:id="1961" w:author="GMP" w:date="2022-09-21T15:04:00Z">
        <w:r w:rsidR="00AB7EDE">
          <w:rPr>
            <w:rStyle w:val="mathphrase"/>
            <w:rFonts w:ascii="Calibri" w:hAnsi="Calibri"/>
            <w:i w:val="0"/>
            <w:iCs/>
          </w:rPr>
          <w:t xml:space="preserve">to </w:t>
        </w:r>
      </w:ins>
      <w:ins w:id="1962" w:author="GMP" w:date="2022-09-21T15:03:00Z">
        <w:r w:rsidR="00AB7EDE">
          <w:rPr>
            <w:rStyle w:val="mathphrase"/>
            <w:rFonts w:ascii="Calibri" w:hAnsi="Calibri"/>
            <w:i w:val="0"/>
            <w:iCs/>
          </w:rPr>
          <w:t>the right</w:t>
        </w:r>
      </w:ins>
      <w:ins w:id="1963" w:author="GMP" w:date="2022-09-21T15:04:00Z">
        <w:r w:rsidR="00AB7EDE">
          <w:rPr>
            <w:rStyle w:val="mathphrase"/>
            <w:rFonts w:ascii="Calibri" w:hAnsi="Calibri"/>
            <w:i w:val="0"/>
            <w:iCs/>
          </w:rPr>
          <w:t xml:space="preserve"> above</w:t>
        </w:r>
      </w:ins>
      <w:r>
        <w:rPr>
          <w:rStyle w:val="mathphrase"/>
          <w:rFonts w:ascii="Calibri" w:hAnsi="Calibri"/>
          <w:i w:val="0"/>
          <w:iCs/>
        </w:rPr>
        <w:t>.</w:t>
      </w:r>
    </w:p>
    <w:p w14:paraId="799C5956" w14:textId="0F4B3E5B" w:rsidR="00A3083A" w:rsidRDefault="00A3083A" w:rsidP="00A3083A">
      <w:pPr>
        <w:pStyle w:val="Heading3"/>
        <w:rPr>
          <w:lang w:val="en-US"/>
        </w:rPr>
      </w:pPr>
      <w:r>
        <w:rPr>
          <w:lang w:val="en-US"/>
        </w:rPr>
        <w:t xml:space="preserve">Equilibrium of </w:t>
      </w:r>
      <w:del w:id="1964" w:author="GMP" w:date="2022-10-15T14:26:00Z">
        <w:r w:rsidDel="00BD0B98">
          <w:rPr>
            <w:lang w:val="en-US"/>
          </w:rPr>
          <w:delText>p</w:delText>
        </w:r>
      </w:del>
      <w:ins w:id="1965" w:author="GMP" w:date="2022-10-15T14:26:00Z">
        <w:r w:rsidR="00BD0B98">
          <w:rPr>
            <w:lang w:val="en-US"/>
          </w:rPr>
          <w:t>P</w:t>
        </w:r>
      </w:ins>
      <w:r>
        <w:rPr>
          <w:lang w:val="en-US"/>
        </w:rPr>
        <w:t>articles</w:t>
      </w:r>
    </w:p>
    <w:p w14:paraId="7E1C1E37" w14:textId="5DFF723F" w:rsidR="00A3083A" w:rsidRDefault="00A3083A">
      <w:pPr>
        <w:ind w:firstLine="284"/>
        <w:rPr>
          <w:lang w:val="en-US"/>
        </w:rPr>
        <w:pPrChange w:id="1966" w:author="GMP" w:date="2022-09-21T15:04:00Z">
          <w:pPr/>
        </w:pPrChange>
      </w:pPr>
      <w:del w:id="1967" w:author="GMP" w:date="2022-10-14T12:02:00Z">
        <w:r w:rsidDel="00676503">
          <w:rPr>
            <w:lang w:val="en-US"/>
          </w:rPr>
          <w:delText>It is obvious that a</w:delText>
        </w:r>
      </w:del>
      <w:ins w:id="1968" w:author="GMP" w:date="2022-10-14T12:02:00Z">
        <w:r w:rsidR="00676503">
          <w:rPr>
            <w:lang w:val="en-US"/>
          </w:rPr>
          <w:t>A</w:t>
        </w:r>
      </w:ins>
      <w:r>
        <w:rPr>
          <w:lang w:val="en-US"/>
        </w:rPr>
        <w:t xml:space="preserve">ll forces applied on a particle are concurrent at the particle itself providing </w:t>
      </w:r>
      <w:del w:id="1969" w:author="GMP" w:date="2022-09-21T15:06:00Z">
        <w:r w:rsidDel="00544C8D">
          <w:rPr>
            <w:lang w:val="en-US"/>
          </w:rPr>
          <w:delText xml:space="preserve">a </w:delText>
        </w:r>
      </w:del>
      <w:ins w:id="1970" w:author="GMP" w:date="2022-09-21T15:06:00Z">
        <w:r w:rsidR="00544C8D">
          <w:rPr>
            <w:lang w:val="en-US"/>
          </w:rPr>
          <w:t xml:space="preserve">the </w:t>
        </w:r>
      </w:ins>
      <w:r>
        <w:rPr>
          <w:lang w:val="en-US"/>
        </w:rPr>
        <w:t>possibility of an ‘’exclusive’’ translational motion in case the resultant of those forces is not zero. The static equilibrium of a particle means practically that this particle is not able to move in translation and hence rotation does not play any role in a particle’s static equilibrium. To prevent the translation along the three directions x, y</w:t>
      </w:r>
      <w:ins w:id="1971" w:author="GMP" w:date="2022-09-21T15:06:00Z">
        <w:r w:rsidR="00544C8D">
          <w:rPr>
            <w:lang w:val="en-US"/>
          </w:rPr>
          <w:t>,</w:t>
        </w:r>
      </w:ins>
      <w:r>
        <w:rPr>
          <w:lang w:val="en-US"/>
        </w:rPr>
        <w:t xml:space="preserve"> and z</w:t>
      </w:r>
      <w:del w:id="1972" w:author="GMP" w:date="2022-09-21T15:06:00Z">
        <w:r w:rsidDel="00544C8D">
          <w:rPr>
            <w:lang w:val="en-US"/>
          </w:rPr>
          <w:delText>,</w:delText>
        </w:r>
      </w:del>
      <w:r>
        <w:rPr>
          <w:lang w:val="en-US"/>
        </w:rPr>
        <w:t xml:space="preserve"> the three scalar components of the resultant of the applied forces vanish simultaneously; this induces a system of three equations known as </w:t>
      </w:r>
      <w:ins w:id="1973" w:author="GMP" w:date="2022-09-21T15:07:00Z">
        <w:r w:rsidR="00544C8D">
          <w:rPr>
            <w:lang w:val="en-US"/>
          </w:rPr>
          <w:t>“</w:t>
        </w:r>
      </w:ins>
      <w:r w:rsidRPr="00544C8D">
        <w:rPr>
          <w:iCs/>
          <w:lang w:val="en-US"/>
          <w:rPrChange w:id="1974" w:author="GMP" w:date="2022-09-21T15:07:00Z">
            <w:rPr>
              <w:i/>
              <w:lang w:val="en-US"/>
            </w:rPr>
          </w:rPrChange>
        </w:rPr>
        <w:t>equations of equilibrium</w:t>
      </w:r>
      <w:ins w:id="1975" w:author="GMP" w:date="2022-09-21T15:07:00Z">
        <w:r w:rsidR="00544C8D">
          <w:rPr>
            <w:iCs/>
            <w:lang w:val="en-US"/>
          </w:rPr>
          <w:t>”</w:t>
        </w:r>
      </w:ins>
      <w:r w:rsidRPr="004328B7">
        <w:rPr>
          <w:i/>
          <w:lang w:val="en-US"/>
        </w:rPr>
        <w:t xml:space="preserve"> </w:t>
      </w:r>
      <w:r>
        <w:rPr>
          <w:lang w:val="en-US"/>
        </w:rPr>
        <w:t xml:space="preserve">given by the set </w:t>
      </w:r>
      <w:r>
        <w:rPr>
          <w:lang w:val="en-US"/>
        </w:rPr>
        <w:fldChar w:fldCharType="begin"/>
      </w:r>
      <w:r>
        <w:rPr>
          <w:lang w:val="en-US"/>
        </w:rPr>
        <w:instrText xml:space="preserve"> REF _Ref100773342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10</w:t>
      </w:r>
      <w:r w:rsidRPr="001730F7">
        <w:rPr>
          <w:lang w:val="en-US"/>
        </w:rPr>
        <w:t>)</w:t>
      </w:r>
      <w:r>
        <w:rPr>
          <w:lang w:val="en-US"/>
        </w:rPr>
        <w:fldChar w:fldCharType="end"/>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976" w:author="GMP" w:date="2022-09-21T15:0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977">
          <w:tblGrid>
            <w:gridCol w:w="714"/>
            <w:gridCol w:w="6571"/>
            <w:gridCol w:w="925"/>
          </w:tblGrid>
        </w:tblGridChange>
      </w:tblGrid>
      <w:tr w:rsidR="00A3083A" w14:paraId="1E538F99" w14:textId="77777777" w:rsidTr="00544C8D">
        <w:trPr>
          <w:trHeight w:val="432"/>
          <w:trPrChange w:id="1978" w:author="GMP" w:date="2022-09-21T15:07:00Z">
            <w:trPr>
              <w:trHeight w:val="432"/>
            </w:trPr>
          </w:trPrChange>
        </w:trPr>
        <w:tc>
          <w:tcPr>
            <w:tcW w:w="714" w:type="dxa"/>
            <w:shd w:val="clear" w:color="auto" w:fill="auto"/>
            <w:vAlign w:val="center"/>
            <w:tcPrChange w:id="1979" w:author="GMP" w:date="2022-09-21T15:07:00Z">
              <w:tcPr>
                <w:tcW w:w="714" w:type="dxa"/>
                <w:shd w:val="clear" w:color="auto" w:fill="00B0F0"/>
                <w:vAlign w:val="center"/>
              </w:tcPr>
            </w:tcPrChange>
          </w:tcPr>
          <w:p w14:paraId="17C02C6D"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1980" w:author="GMP" w:date="2022-09-21T15:07:00Z">
              <w:tcPr>
                <w:tcW w:w="6571" w:type="dxa"/>
                <w:shd w:val="clear" w:color="auto" w:fill="00B0F0"/>
                <w:vAlign w:val="center"/>
              </w:tcPr>
            </w:tcPrChange>
          </w:tcPr>
          <w:p w14:paraId="42752298" w14:textId="77777777" w:rsidR="00A3083A" w:rsidRPr="002679F3"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r>
                          <m:rPr>
                            <m:sty m:val="b"/>
                          </m:rPr>
                          <w:rPr>
                            <w:rFonts w:ascii="Cambria Math" w:hAnsi="Cambria Math" w:cs="Calibri"/>
                            <w:lang w:val="en-US"/>
                          </w:rPr>
                          <m:t>F</m:t>
                        </m:r>
                      </m:e>
                      <m:sub>
                        <m:r>
                          <m:rPr>
                            <m:sty m:val="bi"/>
                          </m:rPr>
                          <w:rPr>
                            <w:rFonts w:ascii="Cambria Math" w:hAnsi="Cambria Math" w:cs="Calibri"/>
                            <w:lang w:val="en-US"/>
                          </w:rPr>
                          <m:t>i,x</m:t>
                        </m:r>
                      </m:sub>
                    </m:sSub>
                  </m:e>
                </m:nary>
                <m:r>
                  <m:rPr>
                    <m:sty m:val="bi"/>
                  </m:rPr>
                  <w:rPr>
                    <w:rFonts w:ascii="Cambria Math" w:hAnsi="Cambria Math" w:cs="Calibri"/>
                    <w:lang w:val="en-US"/>
                  </w:rPr>
                  <m:t>=0</m:t>
                </m:r>
              </m:oMath>
            </m:oMathPara>
          </w:p>
          <w:p w14:paraId="22BD089F" w14:textId="77777777" w:rsidR="00A3083A" w:rsidRPr="002679F3"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r>
                          <m:rPr>
                            <m:sty m:val="b"/>
                          </m:rPr>
                          <w:rPr>
                            <w:rFonts w:ascii="Cambria Math" w:hAnsi="Cambria Math" w:cs="Calibri"/>
                            <w:lang w:val="en-US"/>
                          </w:rPr>
                          <m:t>F</m:t>
                        </m:r>
                      </m:e>
                      <m:sub>
                        <m:r>
                          <m:rPr>
                            <m:sty m:val="bi"/>
                          </m:rPr>
                          <w:rPr>
                            <w:rFonts w:ascii="Cambria Math" w:hAnsi="Cambria Math" w:cs="Calibri"/>
                            <w:lang w:val="en-US"/>
                          </w:rPr>
                          <m:t>i,y</m:t>
                        </m:r>
                      </m:sub>
                    </m:sSub>
                  </m:e>
                </m:nary>
                <m:r>
                  <m:rPr>
                    <m:sty m:val="bi"/>
                  </m:rPr>
                  <w:rPr>
                    <w:rFonts w:ascii="Cambria Math" w:hAnsi="Cambria Math" w:cs="Calibri"/>
                    <w:lang w:val="en-US"/>
                  </w:rPr>
                  <m:t>=0</m:t>
                </m:r>
              </m:oMath>
            </m:oMathPara>
          </w:p>
          <w:p w14:paraId="490088B6"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r>
                          <m:rPr>
                            <m:sty m:val="b"/>
                          </m:rPr>
                          <w:rPr>
                            <w:rFonts w:ascii="Cambria Math" w:hAnsi="Cambria Math" w:cs="Calibri"/>
                            <w:lang w:val="en-US"/>
                          </w:rPr>
                          <m:t>F</m:t>
                        </m:r>
                      </m:e>
                      <m:sub>
                        <m:r>
                          <m:rPr>
                            <m:sty m:val="bi"/>
                          </m:rPr>
                          <w:rPr>
                            <w:rFonts w:ascii="Cambria Math" w:hAnsi="Cambria Math" w:cs="Calibri"/>
                            <w:lang w:val="en-US"/>
                          </w:rPr>
                          <m:t>i,z</m:t>
                        </m:r>
                      </m:sub>
                    </m:sSub>
                  </m:e>
                </m:nary>
                <m:r>
                  <m:rPr>
                    <m:sty m:val="bi"/>
                  </m:rPr>
                  <w:rPr>
                    <w:rFonts w:ascii="Cambria Math" w:hAnsi="Cambria Math" w:cs="Calibri"/>
                    <w:lang w:val="en-US"/>
                  </w:rPr>
                  <m:t>=0</m:t>
                </m:r>
              </m:oMath>
            </m:oMathPara>
          </w:p>
        </w:tc>
        <w:tc>
          <w:tcPr>
            <w:tcW w:w="925" w:type="dxa"/>
            <w:shd w:val="clear" w:color="auto" w:fill="auto"/>
            <w:vAlign w:val="center"/>
            <w:tcPrChange w:id="1981" w:author="GMP" w:date="2022-09-21T15:07:00Z">
              <w:tcPr>
                <w:tcW w:w="925" w:type="dxa"/>
                <w:shd w:val="clear" w:color="auto" w:fill="00B0F0"/>
                <w:vAlign w:val="center"/>
              </w:tcPr>
            </w:tcPrChange>
          </w:tcPr>
          <w:p w14:paraId="34899CDD" w14:textId="1F90465A" w:rsidR="00A3083A" w:rsidRDefault="00A3083A" w:rsidP="00C41C27">
            <w:pPr>
              <w:autoSpaceDE w:val="0"/>
              <w:autoSpaceDN w:val="0"/>
              <w:adjustRightInd w:val="0"/>
              <w:spacing w:after="0"/>
              <w:jc w:val="center"/>
              <w:rPr>
                <w:rFonts w:cs="Calibri"/>
                <w:b/>
                <w:lang w:val="en-US"/>
              </w:rPr>
            </w:pPr>
            <w:bookmarkStart w:id="1982" w:name="_Ref100773342"/>
            <w:r>
              <w:t>(</w:t>
            </w:r>
            <w:fldSimple w:instr=" STYLEREF 1 \s ">
              <w:r>
                <w:rPr>
                  <w:noProof/>
                </w:rPr>
                <w:t>2</w:t>
              </w:r>
            </w:fldSimple>
            <w:r>
              <w:t>.</w:t>
            </w:r>
            <w:fldSimple w:instr=" SEQ Equation \* ARABIC \s 1 ">
              <w:r>
                <w:rPr>
                  <w:noProof/>
                </w:rPr>
                <w:t>10</w:t>
              </w:r>
            </w:fldSimple>
            <w:r>
              <w:t>)</w:t>
            </w:r>
            <w:bookmarkEnd w:id="1982"/>
          </w:p>
        </w:tc>
      </w:tr>
    </w:tbl>
    <w:p w14:paraId="06B894BC" w14:textId="77777777" w:rsidR="00A3083A" w:rsidRDefault="00A3083A" w:rsidP="00A3083A">
      <w:pPr>
        <w:spacing w:after="0"/>
        <w:rPr>
          <w:lang w:val="en-US"/>
        </w:rPr>
      </w:pPr>
    </w:p>
    <w:p w14:paraId="722EB3F4" w14:textId="77777777" w:rsidR="00A3083A" w:rsidRDefault="00A3083A" w:rsidP="00A3083A">
      <w:pPr>
        <w:pStyle w:val="Heading3"/>
        <w:rPr>
          <w:lang w:val="en-US"/>
        </w:rPr>
      </w:pPr>
      <w:r>
        <w:rPr>
          <w:lang w:val="en-US"/>
        </w:rPr>
        <w:t>Moment</w:t>
      </w:r>
    </w:p>
    <w:p w14:paraId="04BA98AC" w14:textId="36EFF424" w:rsidR="00A3083A" w:rsidRDefault="00A3083A" w:rsidP="00A3083A">
      <w:pPr>
        <w:rPr>
          <w:b/>
          <w:lang w:val="en-US"/>
        </w:rPr>
      </w:pPr>
      <w:r>
        <w:rPr>
          <w:b/>
          <w:lang w:val="en-US"/>
        </w:rPr>
        <w:t xml:space="preserve">Moment of a </w:t>
      </w:r>
      <w:del w:id="1983" w:author="GMP" w:date="2022-10-15T14:28:00Z">
        <w:r w:rsidDel="00BD0B98">
          <w:rPr>
            <w:b/>
            <w:lang w:val="en-US"/>
          </w:rPr>
          <w:delText>c</w:delText>
        </w:r>
      </w:del>
      <w:ins w:id="1984" w:author="GMP" w:date="2022-10-15T14:28:00Z">
        <w:r w:rsidR="00BD0B98">
          <w:rPr>
            <w:b/>
            <w:lang w:val="en-US"/>
          </w:rPr>
          <w:t>C</w:t>
        </w:r>
      </w:ins>
      <w:r>
        <w:rPr>
          <w:b/>
          <w:lang w:val="en-US"/>
        </w:rPr>
        <w:t>ouple</w:t>
      </w:r>
    </w:p>
    <w:p w14:paraId="057FA9DF" w14:textId="4E5F30A2" w:rsidR="00A3083A" w:rsidRDefault="00A3083A">
      <w:pPr>
        <w:ind w:firstLine="284"/>
        <w:rPr>
          <w:lang w:val="en-US"/>
        </w:rPr>
        <w:pPrChange w:id="1985" w:author="GMP" w:date="2022-09-21T15:08:00Z">
          <w:pPr/>
        </w:pPrChange>
      </w:pPr>
      <w:r>
        <w:rPr>
          <w:lang w:val="en-US"/>
        </w:rPr>
        <w:lastRenderedPageBreak/>
        <w:t xml:space="preserve">In mechanics, the term </w:t>
      </w:r>
      <w:ins w:id="1986" w:author="GMP" w:date="2022-09-21T15:08:00Z">
        <w:r w:rsidR="00544C8D">
          <w:rPr>
            <w:lang w:val="en-US"/>
          </w:rPr>
          <w:t>“</w:t>
        </w:r>
      </w:ins>
      <w:r w:rsidRPr="00544C8D">
        <w:rPr>
          <w:lang w:val="en-US"/>
          <w:rPrChange w:id="1987" w:author="GMP" w:date="2022-09-21T15:08:00Z">
            <w:rPr>
              <w:i/>
              <w:iCs/>
              <w:lang w:val="en-US"/>
            </w:rPr>
          </w:rPrChange>
        </w:rPr>
        <w:t>couple</w:t>
      </w:r>
      <w:ins w:id="1988" w:author="GMP" w:date="2022-09-21T15:08:00Z">
        <w:r w:rsidR="00544C8D">
          <w:rPr>
            <w:lang w:val="en-US"/>
          </w:rPr>
          <w:t>”</w:t>
        </w:r>
      </w:ins>
      <w:r>
        <w:rPr>
          <w:lang w:val="en-US"/>
        </w:rPr>
        <w:t xml:space="preserve"> denotes a pair of two parallel vector forces, opposite in sense, equal in magnitude</w:t>
      </w:r>
      <w:ins w:id="1989" w:author="GMP" w:date="2022-10-14T12:02:00Z">
        <w:r w:rsidR="00676503">
          <w:rPr>
            <w:lang w:val="en-US"/>
          </w:rPr>
          <w:t>,</w:t>
        </w:r>
      </w:ins>
      <w:r>
        <w:rPr>
          <w:lang w:val="en-US"/>
        </w:rPr>
        <w:t xml:space="preserve"> and separated by a distance </w:t>
      </w:r>
      <w:r w:rsidRPr="000E0B10">
        <w:rPr>
          <w:rStyle w:val="mathphrase"/>
        </w:rPr>
        <w:t>d</w:t>
      </w:r>
      <w:r>
        <w:rPr>
          <w:lang w:val="en-US"/>
        </w:rPr>
        <w:t xml:space="preserve"> called </w:t>
      </w:r>
      <w:ins w:id="1990" w:author="GMP" w:date="2022-09-21T15:09:00Z">
        <w:r w:rsidR="00544C8D">
          <w:rPr>
            <w:lang w:val="en-US"/>
          </w:rPr>
          <w:t>“</w:t>
        </w:r>
      </w:ins>
      <w:r w:rsidRPr="00544C8D">
        <w:rPr>
          <w:lang w:val="en-US"/>
          <w:rPrChange w:id="1991" w:author="GMP" w:date="2022-09-21T15:09:00Z">
            <w:rPr>
              <w:i/>
              <w:iCs/>
              <w:lang w:val="en-US"/>
            </w:rPr>
          </w:rPrChange>
        </w:rPr>
        <w:t>arm</w:t>
      </w:r>
      <w:ins w:id="1992" w:author="GMP" w:date="2022-09-21T15:09:00Z">
        <w:r w:rsidR="00544C8D">
          <w:rPr>
            <w:lang w:val="en-US"/>
          </w:rPr>
          <w:t>”</w:t>
        </w:r>
      </w:ins>
      <w:r>
        <w:rPr>
          <w:lang w:val="en-US"/>
        </w:rPr>
        <w:t xml:space="preserve">. </w:t>
      </w:r>
      <w:sdt>
        <w:sdtPr>
          <w:rPr>
            <w:lang w:val="en-US"/>
          </w:rPr>
          <w:id w:val="1975796702"/>
          <w:citation/>
        </w:sdtPr>
        <w:sdtContent>
          <w:r>
            <w:rPr>
              <w:lang w:val="en-US"/>
            </w:rPr>
            <w:fldChar w:fldCharType="begin"/>
          </w:r>
          <w:r>
            <w:rPr>
              <w:lang w:val="en-US"/>
            </w:rPr>
            <w:instrText xml:space="preserve"> CITATION Bee12 \l 1033 </w:instrText>
          </w:r>
          <w:r>
            <w:rPr>
              <w:lang w:val="en-US"/>
            </w:rPr>
            <w:fldChar w:fldCharType="separate"/>
          </w:r>
          <w:r w:rsidRPr="00290456">
            <w:rPr>
              <w:noProof/>
              <w:lang w:val="en-US"/>
            </w:rPr>
            <w:t>(Beer, 2012)</w:t>
          </w:r>
          <w:r>
            <w:rPr>
              <w:lang w:val="en-US"/>
            </w:rPr>
            <w:fldChar w:fldCharType="end"/>
          </w:r>
        </w:sdtContent>
      </w:sdt>
    </w:p>
    <w:p w14:paraId="0DA48A02" w14:textId="1C8D0DD9" w:rsidR="00A3083A" w:rsidRDefault="008552DA">
      <w:pPr>
        <w:ind w:firstLine="284"/>
        <w:rPr>
          <w:lang w:val="en-US"/>
        </w:rPr>
        <w:pPrChange w:id="1993" w:author="GMP" w:date="2022-09-21T15:13:00Z">
          <w:pPr/>
        </w:pPrChange>
      </w:pPr>
      <w:r>
        <w:rPr>
          <w:noProof/>
          <w:lang w:val="en-US"/>
        </w:rPr>
        <mc:AlternateContent>
          <mc:Choice Requires="wps">
            <w:drawing>
              <wp:anchor distT="0" distB="0" distL="114300" distR="114300" simplePos="0" relativeHeight="251687936" behindDoc="0" locked="0" layoutInCell="1" allowOverlap="1" wp14:anchorId="07155AD4" wp14:editId="705065C5">
                <wp:simplePos x="0" y="0"/>
                <wp:positionH relativeFrom="column">
                  <wp:posOffset>4161579</wp:posOffset>
                </wp:positionH>
                <wp:positionV relativeFrom="paragraph">
                  <wp:posOffset>1495213</wp:posOffset>
                </wp:positionV>
                <wp:extent cx="2101850" cy="2508250"/>
                <wp:effectExtent l="0" t="0" r="12700" b="25400"/>
                <wp:wrapNone/>
                <wp:docPr id="72" name="Text Box 72"/>
                <wp:cNvGraphicFramePr/>
                <a:graphic xmlns:a="http://schemas.openxmlformats.org/drawingml/2006/main">
                  <a:graphicData uri="http://schemas.microsoft.com/office/word/2010/wordprocessingShape">
                    <wps:wsp>
                      <wps:cNvSpPr txBox="1"/>
                      <wps:spPr>
                        <a:xfrm>
                          <a:off x="0" y="0"/>
                          <a:ext cx="2101850" cy="2508250"/>
                        </a:xfrm>
                        <a:prstGeom prst="rect">
                          <a:avLst/>
                        </a:prstGeom>
                        <a:solidFill>
                          <a:schemeClr val="lt1"/>
                        </a:solidFill>
                        <a:ln w="6350">
                          <a:solidFill>
                            <a:prstClr val="black"/>
                          </a:solidFill>
                        </a:ln>
                      </wps:spPr>
                      <wps:txbx>
                        <w:txbxContent>
                          <w:p w14:paraId="54CE157F" w14:textId="701E5066" w:rsidR="00A3083A" w:rsidRDefault="00A3083A" w:rsidP="00A3083A">
                            <w:pPr>
                              <w:spacing w:line="240" w:lineRule="auto"/>
                            </w:pPr>
                            <w:r w:rsidRPr="00BB667E">
                              <w:rPr>
                                <w:b/>
                                <w:lang w:val="en-US"/>
                              </w:rPr>
                              <w:t>Cross product</w:t>
                            </w:r>
                            <w:r w:rsidRPr="00BB667E">
                              <w:rPr>
                                <w:lang w:val="en-US"/>
                              </w:rPr>
                              <w:t xml:space="preserve">: Operation between two vectors </w:t>
                            </w:r>
                            <m:oMath>
                              <m:acc>
                                <m:accPr>
                                  <m:chr m:val="⃗"/>
                                  <m:ctrlPr>
                                    <w:rPr>
                                      <w:rFonts w:ascii="Cambria Math" w:hAnsi="Cambria Math"/>
                                      <w:i/>
                                    </w:rPr>
                                  </m:ctrlPr>
                                </m:accPr>
                                <m:e>
                                  <m:r>
                                    <w:rPr>
                                      <w:rFonts w:ascii="Cambria Math" w:hAnsi="Cambria Math"/>
                                    </w:rPr>
                                    <m:t>a</m:t>
                                  </m:r>
                                </m:e>
                              </m:acc>
                            </m:oMath>
                            <w:r w:rsidRPr="00BB667E">
                              <w:rPr>
                                <w:lang w:val="en-US"/>
                              </w:rPr>
                              <w:t xml:space="preserve"> and </w:t>
                            </w:r>
                            <m:oMath>
                              <m:acc>
                                <m:accPr>
                                  <m:chr m:val="⃗"/>
                                  <m:ctrlPr>
                                    <w:rPr>
                                      <w:rFonts w:ascii="Cambria Math" w:hAnsi="Cambria Math"/>
                                      <w:i/>
                                    </w:rPr>
                                  </m:ctrlPr>
                                </m:accPr>
                                <m:e>
                                  <m:r>
                                    <w:rPr>
                                      <w:rFonts w:ascii="Cambria Math" w:hAnsi="Cambria Math"/>
                                    </w:rPr>
                                    <m:t>b</m:t>
                                  </m:r>
                                </m:e>
                              </m:acc>
                            </m:oMath>
                            <w:r w:rsidRPr="00BB667E">
                              <w:rPr>
                                <w:lang w:val="en-US"/>
                              </w:rPr>
                              <w:t xml:space="preserve"> resulting in a </w:t>
                            </w:r>
                            <w:del w:id="1994" w:author="GMP" w:date="2022-09-21T15:18:00Z">
                              <w:r w:rsidRPr="00BB667E" w:rsidDel="00FE392D">
                                <w:rPr>
                                  <w:lang w:val="en-US"/>
                                </w:rPr>
                                <w:delText xml:space="preserve">thrid </w:delText>
                              </w:r>
                            </w:del>
                            <w:ins w:id="1995" w:author="GMP" w:date="2022-09-21T15:18:00Z">
                              <w:r w:rsidR="00FE392D" w:rsidRPr="00BB667E">
                                <w:rPr>
                                  <w:lang w:val="en-US"/>
                                </w:rPr>
                                <w:t>th</w:t>
                              </w:r>
                              <w:r w:rsidR="00FE392D">
                                <w:rPr>
                                  <w:lang w:val="en-US"/>
                                </w:rPr>
                                <w:t>ir</w:t>
                              </w:r>
                              <w:r w:rsidR="00FE392D" w:rsidRPr="00BB667E">
                                <w:rPr>
                                  <w:lang w:val="en-US"/>
                                </w:rPr>
                                <w:t xml:space="preserve">d </w:t>
                              </w:r>
                            </w:ins>
                            <w:r w:rsidRPr="00BB667E">
                              <w:rPr>
                                <w:lang w:val="en-US"/>
                              </w:rPr>
                              <w:t xml:space="preserve">one, perpendicular to the </w:t>
                            </w:r>
                            <w:del w:id="1996" w:author="GMP" w:date="2022-09-21T15:18:00Z">
                              <w:r w:rsidRPr="00BB667E" w:rsidDel="00FE392D">
                                <w:rPr>
                                  <w:lang w:val="en-US"/>
                                </w:rPr>
                                <w:delText xml:space="preserve">formers </w:delText>
                              </w:r>
                            </w:del>
                            <w:ins w:id="1997" w:author="GMP" w:date="2022-09-21T15:18:00Z">
                              <w:r w:rsidR="00FE392D">
                                <w:rPr>
                                  <w:lang w:val="en-US"/>
                                </w:rPr>
                                <w:t>others</w:t>
                              </w:r>
                              <w:r w:rsidR="00FE392D" w:rsidRPr="00BB667E">
                                <w:rPr>
                                  <w:lang w:val="en-US"/>
                                </w:rPr>
                                <w:t xml:space="preserve"> </w:t>
                              </w:r>
                            </w:ins>
                            <w:r w:rsidRPr="00BB667E">
                              <w:rPr>
                                <w:lang w:val="en-US"/>
                              </w:rPr>
                              <w:t xml:space="preserve">and forming with them a direct 3D base of a reference frame. </w:t>
                            </w:r>
                            <w:proofErr w:type="spellStart"/>
                            <w:r>
                              <w:t>It</w:t>
                            </w:r>
                            <w:proofErr w:type="spellEnd"/>
                            <w:r>
                              <w:t xml:space="preserve"> </w:t>
                            </w:r>
                            <w:proofErr w:type="spellStart"/>
                            <w:r>
                              <w:t>is</w:t>
                            </w:r>
                            <w:proofErr w:type="spellEnd"/>
                            <w:r>
                              <w:t xml:space="preserve"> </w:t>
                            </w:r>
                            <w:proofErr w:type="spellStart"/>
                            <w:r>
                              <w:t>calculated</w:t>
                            </w:r>
                            <w:proofErr w:type="spellEnd"/>
                            <w:r>
                              <w:t xml:space="preserve"> </w:t>
                            </w:r>
                            <w:proofErr w:type="spellStart"/>
                            <w:r>
                              <w:t>by</w:t>
                            </w:r>
                            <w:proofErr w:type="spellEnd"/>
                            <w:r>
                              <w:t xml:space="preserve"> </w:t>
                            </w:r>
                            <w:proofErr w:type="spellStart"/>
                            <w:r>
                              <w:t>the</w:t>
                            </w:r>
                            <w:proofErr w:type="spellEnd"/>
                            <w:r>
                              <w:t xml:space="preserve"> </w:t>
                            </w:r>
                            <w:proofErr w:type="spellStart"/>
                            <w:r>
                              <w:t>following</w:t>
                            </w:r>
                            <w:proofErr w:type="spellEnd"/>
                            <w:r>
                              <w:t xml:space="preserve"> </w:t>
                            </w:r>
                            <w:proofErr w:type="spellStart"/>
                            <w:r>
                              <w:t>determinant</w:t>
                            </w:r>
                            <w:proofErr w:type="spellEnd"/>
                            <w:r>
                              <w:t>:</w:t>
                            </w:r>
                          </w:p>
                          <w:p w14:paraId="011B951D" w14:textId="77777777" w:rsidR="00A3083A" w:rsidRDefault="00000000" w:rsidP="00A3083A">
                            <w:pPr>
                              <w:spacing w:line="240" w:lineRule="auto"/>
                            </w:pPr>
                            <m:oMathPara>
                              <m:oMath>
                                <m:acc>
                                  <m:accPr>
                                    <m:chr m:val="⃗"/>
                                    <m:ctrlPr>
                                      <w:rPr>
                                        <w:rFonts w:ascii="Cambria Math" w:hAnsi="Cambria Math"/>
                                        <w:i/>
                                      </w:rPr>
                                    </m:ctrlPr>
                                  </m:accPr>
                                  <m:e>
                                    <m:r>
                                      <w:rPr>
                                        <w:rFonts w:ascii="Cambria Math" w:hAnsi="Cambria Math"/>
                                      </w:rPr>
                                      <m:t>a</m:t>
                                    </m:r>
                                  </m:e>
                                </m:acc>
                                <m:r>
                                  <w:rPr>
                                    <w:rFonts w:ascii="Cambria Math" w:hAnsi="Cambria Math"/>
                                  </w:rPr>
                                  <m:t>×</m:t>
                                </m:r>
                                <m:acc>
                                  <m:accPr>
                                    <m:chr m:val="⃗"/>
                                    <m:ctrlPr>
                                      <w:rPr>
                                        <w:rFonts w:ascii="Cambria Math" w:hAnsi="Cambria Math"/>
                                        <w:i/>
                                      </w:rPr>
                                    </m:ctrlPr>
                                  </m:accPr>
                                  <m:e>
                                    <m:r>
                                      <w:rPr>
                                        <w:rFonts w:ascii="Cambria Math" w:hAnsi="Cambria Math"/>
                                      </w:rPr>
                                      <m:t>b</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m>
                                            <m:mPr>
                                              <m:mcs>
                                                <m:mc>
                                                  <m:mcPr>
                                                    <m:count m:val="1"/>
                                                    <m:mcJc m:val="center"/>
                                                  </m:mcPr>
                                                </m:mc>
                                              </m:mcs>
                                              <m:ctrlPr>
                                                <w:rPr>
                                                  <w:rFonts w:ascii="Cambria Math" w:hAnsi="Cambria Math"/>
                                                  <w:i/>
                                                </w:rPr>
                                              </m:ctrlPr>
                                            </m:mPr>
                                            <m:mr>
                                              <m:e>
                                                <m:acc>
                                                  <m:accPr>
                                                    <m:chr m:val="⃗"/>
                                                    <m:ctrlPr>
                                                      <w:rPr>
                                                        <w:rFonts w:ascii="Cambria Math" w:hAnsi="Cambria Math"/>
                                                        <w:i/>
                                                      </w:rPr>
                                                    </m:ctrlPr>
                                                  </m:accPr>
                                                  <m:e>
                                                    <m:r>
                                                      <w:rPr>
                                                        <w:rFonts w:ascii="Cambria Math" w:hAnsi="Cambria Math"/>
                                                      </w:rPr>
                                                      <m:t>i</m:t>
                                                    </m:r>
                                                  </m:e>
                                                </m:acc>
                                              </m:e>
                                            </m:mr>
                                            <m:mr>
                                              <m:e>
                                                <m:sSub>
                                                  <m:sSubPr>
                                                    <m:ctrlPr>
                                                      <w:rPr>
                                                        <w:rFonts w:ascii="Cambria Math" w:hAnsi="Cambria Math"/>
                                                        <w:i/>
                                                      </w:rPr>
                                                    </m:ctrlPr>
                                                  </m:sSubPr>
                                                  <m:e>
                                                    <m:r>
                                                      <w:rPr>
                                                        <w:rFonts w:ascii="Cambria Math" w:hAnsi="Cambria Math"/>
                                                      </w:rPr>
                                                      <m:t>a</m:t>
                                                    </m:r>
                                                  </m:e>
                                                  <m:sub>
                                                    <m:r>
                                                      <w:rPr>
                                                        <w:rFonts w:ascii="Cambria Math" w:hAnsi="Cambria Math"/>
                                                      </w:rPr>
                                                      <m:t>x</m:t>
                                                    </m:r>
                                                  </m:sub>
                                                </m:sSub>
                                              </m:e>
                                            </m:mr>
                                            <m:mr>
                                              <m:e>
                                                <m:sSub>
                                                  <m:sSubPr>
                                                    <m:ctrlPr>
                                                      <w:rPr>
                                                        <w:rFonts w:ascii="Cambria Math" w:hAnsi="Cambria Math"/>
                                                        <w:i/>
                                                      </w:rPr>
                                                    </m:ctrlPr>
                                                  </m:sSubPr>
                                                  <m:e>
                                                    <m:r>
                                                      <w:rPr>
                                                        <w:rFonts w:ascii="Cambria Math" w:hAnsi="Cambria Math"/>
                                                      </w:rPr>
                                                      <m:t>b</m:t>
                                                    </m:r>
                                                  </m:e>
                                                  <m:sub>
                                                    <m:r>
                                                      <w:rPr>
                                                        <w:rFonts w:ascii="Cambria Math" w:hAnsi="Cambria Math"/>
                                                      </w:rPr>
                                                      <m:t>x</m:t>
                                                    </m:r>
                                                  </m:sub>
                                                </m:sSub>
                                              </m:e>
                                            </m:mr>
                                          </m:m>
                                        </m:e>
                                        <m:e>
                                          <m:m>
                                            <m:mPr>
                                              <m:mcs>
                                                <m:mc>
                                                  <m:mcPr>
                                                    <m:count m:val="1"/>
                                                    <m:mcJc m:val="center"/>
                                                  </m:mcPr>
                                                </m:mc>
                                              </m:mcs>
                                              <m:ctrlPr>
                                                <w:rPr>
                                                  <w:rFonts w:ascii="Cambria Math" w:hAnsi="Cambria Math"/>
                                                  <w:i/>
                                                </w:rPr>
                                              </m:ctrlPr>
                                            </m:mPr>
                                            <m:mr>
                                              <m:e>
                                                <m:acc>
                                                  <m:accPr>
                                                    <m:chr m:val="⃗"/>
                                                    <m:ctrlPr>
                                                      <w:rPr>
                                                        <w:rFonts w:ascii="Cambria Math" w:hAnsi="Cambria Math"/>
                                                        <w:i/>
                                                      </w:rPr>
                                                    </m:ctrlPr>
                                                  </m:accPr>
                                                  <m:e>
                                                    <m:r>
                                                      <w:rPr>
                                                        <w:rFonts w:ascii="Cambria Math" w:hAnsi="Cambria Math"/>
                                                      </w:rPr>
                                                      <m:t>j</m:t>
                                                    </m:r>
                                                  </m:e>
                                                </m:acc>
                                              </m:e>
                                            </m:mr>
                                            <m:mr>
                                              <m:e>
                                                <m:sSub>
                                                  <m:sSubPr>
                                                    <m:ctrlPr>
                                                      <w:rPr>
                                                        <w:rFonts w:ascii="Cambria Math" w:hAnsi="Cambria Math"/>
                                                        <w:i/>
                                                      </w:rPr>
                                                    </m:ctrlPr>
                                                  </m:sSubPr>
                                                  <m:e>
                                                    <m:r>
                                                      <w:rPr>
                                                        <w:rFonts w:ascii="Cambria Math" w:hAnsi="Cambria Math"/>
                                                      </w:rPr>
                                                      <m:t>a</m:t>
                                                    </m:r>
                                                  </m:e>
                                                  <m:sub>
                                                    <m:r>
                                                      <w:rPr>
                                                        <w:rFonts w:ascii="Cambria Math" w:hAnsi="Cambria Math"/>
                                                      </w:rPr>
                                                      <m:t>y</m:t>
                                                    </m:r>
                                                  </m:sub>
                                                </m:sSub>
                                              </m:e>
                                            </m:mr>
                                            <m:mr>
                                              <m:e>
                                                <m:sSub>
                                                  <m:sSubPr>
                                                    <m:ctrlPr>
                                                      <w:rPr>
                                                        <w:rFonts w:ascii="Cambria Math" w:hAnsi="Cambria Math"/>
                                                        <w:i/>
                                                      </w:rPr>
                                                    </m:ctrlPr>
                                                  </m:sSubPr>
                                                  <m:e>
                                                    <m:r>
                                                      <w:rPr>
                                                        <w:rFonts w:ascii="Cambria Math" w:hAnsi="Cambria Math"/>
                                                      </w:rPr>
                                                      <m:t>b</m:t>
                                                    </m:r>
                                                  </m:e>
                                                  <m:sub>
                                                    <m:r>
                                                      <w:rPr>
                                                        <w:rFonts w:ascii="Cambria Math" w:hAnsi="Cambria Math"/>
                                                      </w:rPr>
                                                      <m:t>y</m:t>
                                                    </m:r>
                                                  </m:sub>
                                                </m:sSub>
                                              </m:e>
                                            </m:mr>
                                          </m:m>
                                        </m:e>
                                        <m:e>
                                          <m:m>
                                            <m:mPr>
                                              <m:mcs>
                                                <m:mc>
                                                  <m:mcPr>
                                                    <m:count m:val="1"/>
                                                    <m:mcJc m:val="center"/>
                                                  </m:mcPr>
                                                </m:mc>
                                              </m:mcs>
                                              <m:ctrlPr>
                                                <w:rPr>
                                                  <w:rFonts w:ascii="Cambria Math" w:hAnsi="Cambria Math"/>
                                                  <w:i/>
                                                </w:rPr>
                                              </m:ctrlPr>
                                            </m:mPr>
                                            <m:mr>
                                              <m:e>
                                                <m:acc>
                                                  <m:accPr>
                                                    <m:chr m:val="⃡"/>
                                                    <m:ctrlPr>
                                                      <w:rPr>
                                                        <w:rFonts w:ascii="Cambria Math" w:hAnsi="Cambria Math"/>
                                                        <w:i/>
                                                      </w:rPr>
                                                    </m:ctrlPr>
                                                  </m:accPr>
                                                  <m:e>
                                                    <m:r>
                                                      <w:rPr>
                                                        <w:rFonts w:ascii="Cambria Math" w:hAnsi="Cambria Math"/>
                                                      </w:rPr>
                                                      <m:t>k</m:t>
                                                    </m:r>
                                                  </m:e>
                                                </m:acc>
                                              </m:e>
                                            </m:mr>
                                            <m:mr>
                                              <m:e>
                                                <m:sSub>
                                                  <m:sSubPr>
                                                    <m:ctrlPr>
                                                      <w:rPr>
                                                        <w:rFonts w:ascii="Cambria Math" w:hAnsi="Cambria Math"/>
                                                        <w:i/>
                                                      </w:rPr>
                                                    </m:ctrlPr>
                                                  </m:sSubPr>
                                                  <m:e>
                                                    <m:r>
                                                      <w:rPr>
                                                        <w:rFonts w:ascii="Cambria Math" w:hAnsi="Cambria Math"/>
                                                      </w:rPr>
                                                      <m:t>a</m:t>
                                                    </m:r>
                                                  </m:e>
                                                  <m:sub>
                                                    <m:r>
                                                      <w:rPr>
                                                        <w:rFonts w:ascii="Cambria Math" w:hAnsi="Cambria Math"/>
                                                      </w:rPr>
                                                      <m:t>z</m:t>
                                                    </m:r>
                                                  </m:sub>
                                                </m:sSub>
                                              </m:e>
                                            </m:mr>
                                            <m:mr>
                                              <m:e>
                                                <m:sSub>
                                                  <m:sSubPr>
                                                    <m:ctrlPr>
                                                      <w:rPr>
                                                        <w:rFonts w:ascii="Cambria Math" w:hAnsi="Cambria Math"/>
                                                        <w:i/>
                                                      </w:rPr>
                                                    </m:ctrlPr>
                                                  </m:sSubPr>
                                                  <m:e>
                                                    <m:r>
                                                      <w:rPr>
                                                        <w:rFonts w:ascii="Cambria Math" w:hAnsi="Cambria Math"/>
                                                      </w:rPr>
                                                      <m:t>b</m:t>
                                                    </m:r>
                                                  </m:e>
                                                  <m:sub>
                                                    <m:r>
                                                      <w:rPr>
                                                        <w:rFonts w:ascii="Cambria Math" w:hAnsi="Cambria Math"/>
                                                      </w:rPr>
                                                      <m:t>z</m:t>
                                                    </m:r>
                                                  </m:sub>
                                                </m:sSub>
                                              </m:e>
                                            </m:mr>
                                          </m:m>
                                        </m:e>
                                      </m:mr>
                                    </m:m>
                                  </m:e>
                                </m: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55AD4" id="Text Box 72" o:spid="_x0000_s1030" type="#_x0000_t202" style="position:absolute;left:0;text-align:left;margin-left:327.7pt;margin-top:117.75pt;width:165.5pt;height:19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" fillcolor="white [3201]" strokeweight=".5pt">
                <v:textbox>
                  <w:txbxContent>
                    <w:p w14:paraId="54CE157F" w14:textId="701E5066" w:rsidR="00A3083A" w:rsidRDefault="00A3083A" w:rsidP="00A3083A">
                      <w:pPr>
                        <w:spacing w:line="240" w:lineRule="auto"/>
                      </w:pPr>
                      <w:r w:rsidRPr="00BB667E">
                        <w:rPr>
                          <w:b/>
                          <w:lang w:val="en-US"/>
                        </w:rPr>
                        <w:t>Cross product</w:t>
                      </w:r>
                      <w:r w:rsidRPr="00BB667E">
                        <w:rPr>
                          <w:lang w:val="en-US"/>
                        </w:rPr>
                        <w:t xml:space="preserve">: Operation between two vectors </w:t>
                      </w:r>
                      <m:oMath>
                        <m:acc>
                          <m:accPr>
                            <m:chr m:val="⃗"/>
                            <m:ctrlPr>
                              <w:rPr>
                                <w:rFonts w:ascii="Cambria Math" w:hAnsi="Cambria Math"/>
                                <w:i/>
                              </w:rPr>
                            </m:ctrlPr>
                          </m:accPr>
                          <m:e>
                            <m:r>
                              <w:rPr>
                                <w:rFonts w:ascii="Cambria Math" w:hAnsi="Cambria Math"/>
                              </w:rPr>
                              <m:t>a</m:t>
                            </m:r>
                          </m:e>
                        </m:acc>
                      </m:oMath>
                      <w:r w:rsidRPr="00BB667E">
                        <w:rPr>
                          <w:lang w:val="en-US"/>
                        </w:rPr>
                        <w:t xml:space="preserve"> and </w:t>
                      </w:r>
                      <m:oMath>
                        <m:acc>
                          <m:accPr>
                            <m:chr m:val="⃗"/>
                            <m:ctrlPr>
                              <w:rPr>
                                <w:rFonts w:ascii="Cambria Math" w:hAnsi="Cambria Math"/>
                                <w:i/>
                              </w:rPr>
                            </m:ctrlPr>
                          </m:accPr>
                          <m:e>
                            <m:r>
                              <w:rPr>
                                <w:rFonts w:ascii="Cambria Math" w:hAnsi="Cambria Math"/>
                              </w:rPr>
                              <m:t>b</m:t>
                            </m:r>
                          </m:e>
                        </m:acc>
                      </m:oMath>
                      <w:r w:rsidRPr="00BB667E">
                        <w:rPr>
                          <w:lang w:val="en-US"/>
                        </w:rPr>
                        <w:t xml:space="preserve"> resulting in a </w:t>
                      </w:r>
                      <w:del w:id="1998" w:author="GMP" w:date="2022-09-21T15:18:00Z">
                        <w:r w:rsidRPr="00BB667E" w:rsidDel="00FE392D">
                          <w:rPr>
                            <w:lang w:val="en-US"/>
                          </w:rPr>
                          <w:delText xml:space="preserve">thrid </w:delText>
                        </w:r>
                      </w:del>
                      <w:ins w:id="1999" w:author="GMP" w:date="2022-09-21T15:18:00Z">
                        <w:r w:rsidR="00FE392D" w:rsidRPr="00BB667E">
                          <w:rPr>
                            <w:lang w:val="en-US"/>
                          </w:rPr>
                          <w:t>th</w:t>
                        </w:r>
                        <w:r w:rsidR="00FE392D">
                          <w:rPr>
                            <w:lang w:val="en-US"/>
                          </w:rPr>
                          <w:t>ir</w:t>
                        </w:r>
                        <w:r w:rsidR="00FE392D" w:rsidRPr="00BB667E">
                          <w:rPr>
                            <w:lang w:val="en-US"/>
                          </w:rPr>
                          <w:t xml:space="preserve">d </w:t>
                        </w:r>
                      </w:ins>
                      <w:r w:rsidRPr="00BB667E">
                        <w:rPr>
                          <w:lang w:val="en-US"/>
                        </w:rPr>
                        <w:t xml:space="preserve">one, perpendicular to the </w:t>
                      </w:r>
                      <w:del w:id="2000" w:author="GMP" w:date="2022-09-21T15:18:00Z">
                        <w:r w:rsidRPr="00BB667E" w:rsidDel="00FE392D">
                          <w:rPr>
                            <w:lang w:val="en-US"/>
                          </w:rPr>
                          <w:delText xml:space="preserve">formers </w:delText>
                        </w:r>
                      </w:del>
                      <w:ins w:id="2001" w:author="GMP" w:date="2022-09-21T15:18:00Z">
                        <w:r w:rsidR="00FE392D">
                          <w:rPr>
                            <w:lang w:val="en-US"/>
                          </w:rPr>
                          <w:t>others</w:t>
                        </w:r>
                        <w:r w:rsidR="00FE392D" w:rsidRPr="00BB667E">
                          <w:rPr>
                            <w:lang w:val="en-US"/>
                          </w:rPr>
                          <w:t xml:space="preserve"> </w:t>
                        </w:r>
                      </w:ins>
                      <w:r w:rsidRPr="00BB667E">
                        <w:rPr>
                          <w:lang w:val="en-US"/>
                        </w:rPr>
                        <w:t xml:space="preserve">and forming with them a direct 3D base of a reference frame. </w:t>
                      </w:r>
                      <w:proofErr w:type="spellStart"/>
                      <w:r>
                        <w:t>It</w:t>
                      </w:r>
                      <w:proofErr w:type="spellEnd"/>
                      <w:r>
                        <w:t xml:space="preserve"> </w:t>
                      </w:r>
                      <w:proofErr w:type="spellStart"/>
                      <w:r>
                        <w:t>is</w:t>
                      </w:r>
                      <w:proofErr w:type="spellEnd"/>
                      <w:r>
                        <w:t xml:space="preserve"> </w:t>
                      </w:r>
                      <w:proofErr w:type="spellStart"/>
                      <w:r>
                        <w:t>calculated</w:t>
                      </w:r>
                      <w:proofErr w:type="spellEnd"/>
                      <w:r>
                        <w:t xml:space="preserve"> </w:t>
                      </w:r>
                      <w:proofErr w:type="spellStart"/>
                      <w:r>
                        <w:t>by</w:t>
                      </w:r>
                      <w:proofErr w:type="spellEnd"/>
                      <w:r>
                        <w:t xml:space="preserve"> </w:t>
                      </w:r>
                      <w:proofErr w:type="spellStart"/>
                      <w:r>
                        <w:t>the</w:t>
                      </w:r>
                      <w:proofErr w:type="spellEnd"/>
                      <w:r>
                        <w:t xml:space="preserve"> </w:t>
                      </w:r>
                      <w:proofErr w:type="spellStart"/>
                      <w:r>
                        <w:t>following</w:t>
                      </w:r>
                      <w:proofErr w:type="spellEnd"/>
                      <w:r>
                        <w:t xml:space="preserve"> </w:t>
                      </w:r>
                      <w:proofErr w:type="spellStart"/>
                      <w:r>
                        <w:t>determinant</w:t>
                      </w:r>
                      <w:proofErr w:type="spellEnd"/>
                      <w:r>
                        <w:t>:</w:t>
                      </w:r>
                    </w:p>
                    <w:p w14:paraId="011B951D" w14:textId="77777777" w:rsidR="00A3083A" w:rsidRDefault="00000000" w:rsidP="00A3083A">
                      <w:pPr>
                        <w:spacing w:line="240" w:lineRule="auto"/>
                      </w:pPr>
                      <m:oMathPara>
                        <m:oMath>
                          <m:acc>
                            <m:accPr>
                              <m:chr m:val="⃗"/>
                              <m:ctrlPr>
                                <w:rPr>
                                  <w:rFonts w:ascii="Cambria Math" w:hAnsi="Cambria Math"/>
                                  <w:i/>
                                </w:rPr>
                              </m:ctrlPr>
                            </m:accPr>
                            <m:e>
                              <m:r>
                                <w:rPr>
                                  <w:rFonts w:ascii="Cambria Math" w:hAnsi="Cambria Math"/>
                                </w:rPr>
                                <m:t>a</m:t>
                              </m:r>
                            </m:e>
                          </m:acc>
                          <m:r>
                            <w:rPr>
                              <w:rFonts w:ascii="Cambria Math" w:hAnsi="Cambria Math"/>
                            </w:rPr>
                            <m:t>×</m:t>
                          </m:r>
                          <m:acc>
                            <m:accPr>
                              <m:chr m:val="⃗"/>
                              <m:ctrlPr>
                                <w:rPr>
                                  <w:rFonts w:ascii="Cambria Math" w:hAnsi="Cambria Math"/>
                                  <w:i/>
                                </w:rPr>
                              </m:ctrlPr>
                            </m:accPr>
                            <m:e>
                              <m:r>
                                <w:rPr>
                                  <w:rFonts w:ascii="Cambria Math" w:hAnsi="Cambria Math"/>
                                </w:rPr>
                                <m:t>b</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m>
                                      <m:mPr>
                                        <m:mcs>
                                          <m:mc>
                                            <m:mcPr>
                                              <m:count m:val="1"/>
                                              <m:mcJc m:val="center"/>
                                            </m:mcPr>
                                          </m:mc>
                                        </m:mcs>
                                        <m:ctrlPr>
                                          <w:rPr>
                                            <w:rFonts w:ascii="Cambria Math" w:hAnsi="Cambria Math"/>
                                            <w:i/>
                                          </w:rPr>
                                        </m:ctrlPr>
                                      </m:mPr>
                                      <m:mr>
                                        <m:e>
                                          <m:acc>
                                            <m:accPr>
                                              <m:chr m:val="⃗"/>
                                              <m:ctrlPr>
                                                <w:rPr>
                                                  <w:rFonts w:ascii="Cambria Math" w:hAnsi="Cambria Math"/>
                                                  <w:i/>
                                                </w:rPr>
                                              </m:ctrlPr>
                                            </m:accPr>
                                            <m:e>
                                              <m:r>
                                                <w:rPr>
                                                  <w:rFonts w:ascii="Cambria Math" w:hAnsi="Cambria Math"/>
                                                </w:rPr>
                                                <m:t>i</m:t>
                                              </m:r>
                                            </m:e>
                                          </m:acc>
                                        </m:e>
                                      </m:mr>
                                      <m:mr>
                                        <m:e>
                                          <m:sSub>
                                            <m:sSubPr>
                                              <m:ctrlPr>
                                                <w:rPr>
                                                  <w:rFonts w:ascii="Cambria Math" w:hAnsi="Cambria Math"/>
                                                  <w:i/>
                                                </w:rPr>
                                              </m:ctrlPr>
                                            </m:sSubPr>
                                            <m:e>
                                              <m:r>
                                                <w:rPr>
                                                  <w:rFonts w:ascii="Cambria Math" w:hAnsi="Cambria Math"/>
                                                </w:rPr>
                                                <m:t>a</m:t>
                                              </m:r>
                                            </m:e>
                                            <m:sub>
                                              <m:r>
                                                <w:rPr>
                                                  <w:rFonts w:ascii="Cambria Math" w:hAnsi="Cambria Math"/>
                                                </w:rPr>
                                                <m:t>x</m:t>
                                              </m:r>
                                            </m:sub>
                                          </m:sSub>
                                        </m:e>
                                      </m:mr>
                                      <m:mr>
                                        <m:e>
                                          <m:sSub>
                                            <m:sSubPr>
                                              <m:ctrlPr>
                                                <w:rPr>
                                                  <w:rFonts w:ascii="Cambria Math" w:hAnsi="Cambria Math"/>
                                                  <w:i/>
                                                </w:rPr>
                                              </m:ctrlPr>
                                            </m:sSubPr>
                                            <m:e>
                                              <m:r>
                                                <w:rPr>
                                                  <w:rFonts w:ascii="Cambria Math" w:hAnsi="Cambria Math"/>
                                                </w:rPr>
                                                <m:t>b</m:t>
                                              </m:r>
                                            </m:e>
                                            <m:sub>
                                              <m:r>
                                                <w:rPr>
                                                  <w:rFonts w:ascii="Cambria Math" w:hAnsi="Cambria Math"/>
                                                </w:rPr>
                                                <m:t>x</m:t>
                                              </m:r>
                                            </m:sub>
                                          </m:sSub>
                                        </m:e>
                                      </m:mr>
                                    </m:m>
                                  </m:e>
                                  <m:e>
                                    <m:m>
                                      <m:mPr>
                                        <m:mcs>
                                          <m:mc>
                                            <m:mcPr>
                                              <m:count m:val="1"/>
                                              <m:mcJc m:val="center"/>
                                            </m:mcPr>
                                          </m:mc>
                                        </m:mcs>
                                        <m:ctrlPr>
                                          <w:rPr>
                                            <w:rFonts w:ascii="Cambria Math" w:hAnsi="Cambria Math"/>
                                            <w:i/>
                                          </w:rPr>
                                        </m:ctrlPr>
                                      </m:mPr>
                                      <m:mr>
                                        <m:e>
                                          <m:acc>
                                            <m:accPr>
                                              <m:chr m:val="⃗"/>
                                              <m:ctrlPr>
                                                <w:rPr>
                                                  <w:rFonts w:ascii="Cambria Math" w:hAnsi="Cambria Math"/>
                                                  <w:i/>
                                                </w:rPr>
                                              </m:ctrlPr>
                                            </m:accPr>
                                            <m:e>
                                              <m:r>
                                                <w:rPr>
                                                  <w:rFonts w:ascii="Cambria Math" w:hAnsi="Cambria Math"/>
                                                </w:rPr>
                                                <m:t>j</m:t>
                                              </m:r>
                                            </m:e>
                                          </m:acc>
                                        </m:e>
                                      </m:mr>
                                      <m:mr>
                                        <m:e>
                                          <m:sSub>
                                            <m:sSubPr>
                                              <m:ctrlPr>
                                                <w:rPr>
                                                  <w:rFonts w:ascii="Cambria Math" w:hAnsi="Cambria Math"/>
                                                  <w:i/>
                                                </w:rPr>
                                              </m:ctrlPr>
                                            </m:sSubPr>
                                            <m:e>
                                              <m:r>
                                                <w:rPr>
                                                  <w:rFonts w:ascii="Cambria Math" w:hAnsi="Cambria Math"/>
                                                </w:rPr>
                                                <m:t>a</m:t>
                                              </m:r>
                                            </m:e>
                                            <m:sub>
                                              <m:r>
                                                <w:rPr>
                                                  <w:rFonts w:ascii="Cambria Math" w:hAnsi="Cambria Math"/>
                                                </w:rPr>
                                                <m:t>y</m:t>
                                              </m:r>
                                            </m:sub>
                                          </m:sSub>
                                        </m:e>
                                      </m:mr>
                                      <m:mr>
                                        <m:e>
                                          <m:sSub>
                                            <m:sSubPr>
                                              <m:ctrlPr>
                                                <w:rPr>
                                                  <w:rFonts w:ascii="Cambria Math" w:hAnsi="Cambria Math"/>
                                                  <w:i/>
                                                </w:rPr>
                                              </m:ctrlPr>
                                            </m:sSubPr>
                                            <m:e>
                                              <m:r>
                                                <w:rPr>
                                                  <w:rFonts w:ascii="Cambria Math" w:hAnsi="Cambria Math"/>
                                                </w:rPr>
                                                <m:t>b</m:t>
                                              </m:r>
                                            </m:e>
                                            <m:sub>
                                              <m:r>
                                                <w:rPr>
                                                  <w:rFonts w:ascii="Cambria Math" w:hAnsi="Cambria Math"/>
                                                </w:rPr>
                                                <m:t>y</m:t>
                                              </m:r>
                                            </m:sub>
                                          </m:sSub>
                                        </m:e>
                                      </m:mr>
                                    </m:m>
                                  </m:e>
                                  <m:e>
                                    <m:m>
                                      <m:mPr>
                                        <m:mcs>
                                          <m:mc>
                                            <m:mcPr>
                                              <m:count m:val="1"/>
                                              <m:mcJc m:val="center"/>
                                            </m:mcPr>
                                          </m:mc>
                                        </m:mcs>
                                        <m:ctrlPr>
                                          <w:rPr>
                                            <w:rFonts w:ascii="Cambria Math" w:hAnsi="Cambria Math"/>
                                            <w:i/>
                                          </w:rPr>
                                        </m:ctrlPr>
                                      </m:mPr>
                                      <m:mr>
                                        <m:e>
                                          <m:acc>
                                            <m:accPr>
                                              <m:chr m:val="⃡"/>
                                              <m:ctrlPr>
                                                <w:rPr>
                                                  <w:rFonts w:ascii="Cambria Math" w:hAnsi="Cambria Math"/>
                                                  <w:i/>
                                                </w:rPr>
                                              </m:ctrlPr>
                                            </m:accPr>
                                            <m:e>
                                              <m:r>
                                                <w:rPr>
                                                  <w:rFonts w:ascii="Cambria Math" w:hAnsi="Cambria Math"/>
                                                </w:rPr>
                                                <m:t>k</m:t>
                                              </m:r>
                                            </m:e>
                                          </m:acc>
                                        </m:e>
                                      </m:mr>
                                      <m:mr>
                                        <m:e>
                                          <m:sSub>
                                            <m:sSubPr>
                                              <m:ctrlPr>
                                                <w:rPr>
                                                  <w:rFonts w:ascii="Cambria Math" w:hAnsi="Cambria Math"/>
                                                  <w:i/>
                                                </w:rPr>
                                              </m:ctrlPr>
                                            </m:sSubPr>
                                            <m:e>
                                              <m:r>
                                                <w:rPr>
                                                  <w:rFonts w:ascii="Cambria Math" w:hAnsi="Cambria Math"/>
                                                </w:rPr>
                                                <m:t>a</m:t>
                                              </m:r>
                                            </m:e>
                                            <m:sub>
                                              <m:r>
                                                <w:rPr>
                                                  <w:rFonts w:ascii="Cambria Math" w:hAnsi="Cambria Math"/>
                                                </w:rPr>
                                                <m:t>z</m:t>
                                              </m:r>
                                            </m:sub>
                                          </m:sSub>
                                        </m:e>
                                      </m:mr>
                                      <m:mr>
                                        <m:e>
                                          <m:sSub>
                                            <m:sSubPr>
                                              <m:ctrlPr>
                                                <w:rPr>
                                                  <w:rFonts w:ascii="Cambria Math" w:hAnsi="Cambria Math"/>
                                                  <w:i/>
                                                </w:rPr>
                                              </m:ctrlPr>
                                            </m:sSubPr>
                                            <m:e>
                                              <m:r>
                                                <w:rPr>
                                                  <w:rFonts w:ascii="Cambria Math" w:hAnsi="Cambria Math"/>
                                                </w:rPr>
                                                <m:t>b</m:t>
                                              </m:r>
                                            </m:e>
                                            <m:sub>
                                              <m:r>
                                                <w:rPr>
                                                  <w:rFonts w:ascii="Cambria Math" w:hAnsi="Cambria Math"/>
                                                </w:rPr>
                                                <m:t>z</m:t>
                                              </m:r>
                                            </m:sub>
                                          </m:sSub>
                                        </m:e>
                                      </m:mr>
                                    </m:m>
                                  </m:e>
                                </m:mr>
                              </m:m>
                            </m:e>
                          </m:d>
                        </m:oMath>
                      </m:oMathPara>
                    </w:p>
                  </w:txbxContent>
                </v:textbox>
              </v:shape>
            </w:pict>
          </mc:Fallback>
        </mc:AlternateContent>
      </w:r>
      <w:r w:rsidR="00A3083A">
        <w:rPr>
          <w:lang w:val="en-US"/>
        </w:rPr>
        <w:t xml:space="preserve">When a couple is applied to a solid object, it </w:t>
      </w:r>
      <w:del w:id="2002" w:author="GMP" w:date="2022-09-21T15:09:00Z">
        <w:r w:rsidR="00A3083A" w:rsidDel="00544C8D">
          <w:rPr>
            <w:lang w:val="en-US"/>
          </w:rPr>
          <w:delText>has a tendency to</w:delText>
        </w:r>
      </w:del>
      <w:ins w:id="2003" w:author="GMP" w:date="2022-09-21T15:09:00Z">
        <w:r w:rsidR="00544C8D">
          <w:rPr>
            <w:lang w:val="en-US"/>
          </w:rPr>
          <w:t>tends to</w:t>
        </w:r>
      </w:ins>
      <w:r w:rsidR="00A3083A">
        <w:rPr>
          <w:lang w:val="en-US"/>
        </w:rPr>
        <w:t xml:space="preserve"> produce rotation.  </w:t>
      </w:r>
      <w:del w:id="2004" w:author="GMP" w:date="2022-09-21T15:10:00Z">
        <w:r w:rsidR="00A3083A" w:rsidDel="00544C8D">
          <w:rPr>
            <w:lang w:val="en-US"/>
          </w:rPr>
          <w:fldChar w:fldCharType="begin"/>
        </w:r>
        <w:r w:rsidR="00A3083A" w:rsidDel="00544C8D">
          <w:rPr>
            <w:lang w:val="en-US"/>
          </w:rPr>
          <w:delInstrText xml:space="preserve"> REF _Ref100996703 \h </w:delInstrText>
        </w:r>
        <w:r w:rsidR="00A3083A" w:rsidDel="00544C8D">
          <w:rPr>
            <w:lang w:val="en-US"/>
          </w:rPr>
        </w:r>
        <w:r w:rsidR="00A3083A" w:rsidDel="00544C8D">
          <w:rPr>
            <w:lang w:val="en-US"/>
          </w:rPr>
          <w:fldChar w:fldCharType="separate"/>
        </w:r>
        <w:r w:rsidR="00A3083A" w:rsidRPr="001730F7" w:rsidDel="00544C8D">
          <w:rPr>
            <w:lang w:val="en-US"/>
          </w:rPr>
          <w:delText xml:space="preserve">Figure </w:delText>
        </w:r>
        <w:r w:rsidR="00A3083A" w:rsidRPr="001730F7" w:rsidDel="00544C8D">
          <w:rPr>
            <w:noProof/>
            <w:lang w:val="en-US"/>
          </w:rPr>
          <w:delText>2</w:delText>
        </w:r>
        <w:r w:rsidR="00A3083A" w:rsidRPr="001730F7" w:rsidDel="00544C8D">
          <w:rPr>
            <w:lang w:val="en-US"/>
          </w:rPr>
          <w:delText>.</w:delText>
        </w:r>
        <w:r w:rsidR="00A3083A" w:rsidRPr="001730F7" w:rsidDel="00544C8D">
          <w:rPr>
            <w:noProof/>
            <w:lang w:val="en-US"/>
          </w:rPr>
          <w:delText>9</w:delText>
        </w:r>
        <w:r w:rsidR="00A3083A" w:rsidDel="00544C8D">
          <w:rPr>
            <w:lang w:val="en-US"/>
          </w:rPr>
          <w:fldChar w:fldCharType="end"/>
        </w:r>
      </w:del>
      <w:ins w:id="2005" w:author="GMP" w:date="2022-09-21T15:10:00Z">
        <w:r w:rsidR="00544C8D">
          <w:rPr>
            <w:lang w:val="en-US"/>
          </w:rPr>
          <w:t>The figure below</w:t>
        </w:r>
      </w:ins>
      <w:r w:rsidR="00A3083A">
        <w:rPr>
          <w:lang w:val="en-US"/>
        </w:rPr>
        <w:t xml:space="preserve"> illustrates an</w:t>
      </w:r>
      <w:del w:id="2006" w:author="GMP" w:date="2022-09-21T15:10:00Z">
        <w:r w:rsidR="00A3083A" w:rsidDel="00544C8D">
          <w:rPr>
            <w:lang w:val="en-US"/>
          </w:rPr>
          <w:delText>d</w:delText>
        </w:r>
      </w:del>
      <w:r w:rsidR="00A3083A">
        <w:rPr>
          <w:lang w:val="en-US"/>
        </w:rPr>
        <w:t xml:space="preserve"> example, where a couple is applied on the </w:t>
      </w:r>
      <w:del w:id="2007" w:author="GMP" w:date="2022-09-21T15:12:00Z">
        <w:r w:rsidR="00A3083A" w:rsidDel="00547EF3">
          <w:rPr>
            <w:lang w:val="en-US"/>
          </w:rPr>
          <w:delText>key-screw</w:delText>
        </w:r>
      </w:del>
      <w:ins w:id="2008" w:author="GMP" w:date="2022-09-21T15:12:00Z">
        <w:r w:rsidR="00547EF3">
          <w:rPr>
            <w:lang w:val="en-US"/>
          </w:rPr>
          <w:t>lug wrench</w:t>
        </w:r>
      </w:ins>
      <w:r w:rsidR="00A3083A">
        <w:rPr>
          <w:lang w:val="en-US"/>
        </w:rPr>
        <w:t xml:space="preserve"> </w:t>
      </w:r>
      <w:del w:id="2009" w:author="GMP" w:date="2022-10-14T12:07:00Z">
        <w:r w:rsidR="00A3083A" w:rsidDel="00676503">
          <w:rPr>
            <w:lang w:val="en-US"/>
          </w:rPr>
          <w:delText xml:space="preserve">in order </w:delText>
        </w:r>
      </w:del>
      <w:r w:rsidR="00A3083A">
        <w:rPr>
          <w:lang w:val="en-US"/>
        </w:rPr>
        <w:t xml:space="preserve">to unscrew the tire’s nut. The couple is applied at the extremities of the </w:t>
      </w:r>
      <w:del w:id="2010" w:author="GMP" w:date="2022-09-21T15:13:00Z">
        <w:r w:rsidR="00A3083A" w:rsidDel="00547EF3">
          <w:rPr>
            <w:lang w:val="en-US"/>
          </w:rPr>
          <w:delText>key tool</w:delText>
        </w:r>
      </w:del>
      <w:ins w:id="2011" w:author="GMP" w:date="2022-09-21T15:13:00Z">
        <w:r w:rsidR="00547EF3">
          <w:rPr>
            <w:lang w:val="en-US"/>
          </w:rPr>
          <w:t>wrench</w:t>
        </w:r>
      </w:ins>
      <w:r w:rsidR="00A3083A">
        <w:rPr>
          <w:lang w:val="en-US"/>
        </w:rPr>
        <w:t xml:space="preserve"> while the arm represents the length separating those extremities.</w:t>
      </w:r>
    </w:p>
    <w:p w14:paraId="7C4F38D4" w14:textId="27558678" w:rsidR="00A3083A" w:rsidRDefault="00A3083A" w:rsidP="00A3083A">
      <w:pPr>
        <w:keepNext/>
        <w:jc w:val="center"/>
      </w:pPr>
      <w:r w:rsidRPr="00905A03">
        <w:rPr>
          <w:noProof/>
          <w:lang w:val="en-US"/>
        </w:rPr>
        <w:drawing>
          <wp:inline distT="0" distB="0" distL="0" distR="0" wp14:anchorId="0FA89A4A" wp14:editId="5AC0B821">
            <wp:extent cx="3003892" cy="2366472"/>
            <wp:effectExtent l="0" t="0" r="6350" b="0"/>
            <wp:docPr id="16" name="Content Placeholder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1"/>
                    <pic:cNvPicPr>
                      <a:picLocks noGrp="1" noChangeAspect="1"/>
                    </pic:cNvPicPr>
                  </pic:nvPicPr>
                  <pic:blipFill>
                    <a:blip r:embed="rId29"/>
                    <a:stretch>
                      <a:fillRect/>
                    </a:stretch>
                  </pic:blipFill>
                  <pic:spPr>
                    <a:xfrm>
                      <a:off x="0" y="0"/>
                      <a:ext cx="3003892" cy="2366472"/>
                    </a:xfrm>
                    <a:prstGeom prst="rect">
                      <a:avLst/>
                    </a:prstGeom>
                    <a:ln>
                      <a:noFill/>
                    </a:ln>
                  </pic:spPr>
                </pic:pic>
              </a:graphicData>
            </a:graphic>
          </wp:inline>
        </w:drawing>
      </w:r>
    </w:p>
    <w:p w14:paraId="06440F83" w14:textId="6E98346B" w:rsidR="00A3083A" w:rsidRDefault="00A3083A" w:rsidP="00A3083A">
      <w:pPr>
        <w:pStyle w:val="Caption"/>
        <w:jc w:val="center"/>
        <w:rPr>
          <w:lang w:val="en-US"/>
        </w:rPr>
      </w:pPr>
      <w:bookmarkStart w:id="2012" w:name="_Ref100996703"/>
      <w:bookmarkStart w:id="2013" w:name="_Ref100997252"/>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9</w:t>
      </w:r>
      <w:r>
        <w:rPr>
          <w:noProof/>
        </w:rPr>
        <w:fldChar w:fldCharType="end"/>
      </w:r>
      <w:bookmarkEnd w:id="2012"/>
      <w:r w:rsidRPr="00BB667E">
        <w:rPr>
          <w:lang w:val="en-US"/>
        </w:rPr>
        <w:t xml:space="preserve"> Couple for nut unscrewing</w:t>
      </w:r>
      <w:bookmarkEnd w:id="2013"/>
    </w:p>
    <w:p w14:paraId="7C13B6AE" w14:textId="5B1DC52B" w:rsidR="00A3083A" w:rsidRDefault="00A3083A">
      <w:pPr>
        <w:ind w:firstLine="284"/>
        <w:rPr>
          <w:lang w:val="en-US"/>
        </w:rPr>
        <w:pPrChange w:id="2014" w:author="GMP" w:date="2022-09-21T15:13:00Z">
          <w:pPr/>
        </w:pPrChange>
      </w:pPr>
      <w:r>
        <w:rPr>
          <w:lang w:val="en-US"/>
        </w:rPr>
        <w:t xml:space="preserve">The </w:t>
      </w:r>
      <w:ins w:id="2015" w:author="GMP" w:date="2022-09-21T15:13:00Z">
        <w:r w:rsidR="00547EF3">
          <w:rPr>
            <w:lang w:val="en-US"/>
          </w:rPr>
          <w:t>“</w:t>
        </w:r>
      </w:ins>
      <w:r w:rsidRPr="00547EF3">
        <w:rPr>
          <w:lang w:val="en-US"/>
          <w:rPrChange w:id="2016" w:author="GMP" w:date="2022-09-21T15:13:00Z">
            <w:rPr>
              <w:i/>
              <w:iCs/>
              <w:lang w:val="en-US"/>
            </w:rPr>
          </w:rPrChange>
        </w:rPr>
        <w:t>moment of a couple</w:t>
      </w:r>
      <w:ins w:id="2017" w:author="GMP" w:date="2022-09-21T15:13:00Z">
        <w:r w:rsidR="00547EF3">
          <w:rPr>
            <w:lang w:val="en-US"/>
          </w:rPr>
          <w:t>”</w:t>
        </w:r>
      </w:ins>
      <w:r>
        <w:rPr>
          <w:lang w:val="en-US"/>
        </w:rPr>
        <w:t xml:space="preserve"> known also as </w:t>
      </w:r>
      <w:ins w:id="2018" w:author="GMP" w:date="2022-09-21T15:13:00Z">
        <w:r w:rsidR="00547EF3">
          <w:rPr>
            <w:lang w:val="en-US"/>
          </w:rPr>
          <w:t>“</w:t>
        </w:r>
      </w:ins>
      <w:r w:rsidRPr="00547EF3">
        <w:rPr>
          <w:iCs/>
          <w:lang w:val="en-US"/>
          <w:rPrChange w:id="2019" w:author="GMP" w:date="2022-09-21T15:13:00Z">
            <w:rPr>
              <w:i/>
              <w:lang w:val="en-US"/>
            </w:rPr>
          </w:rPrChange>
        </w:rPr>
        <w:t>torque</w:t>
      </w:r>
      <w:ins w:id="2020" w:author="GMP" w:date="2022-09-21T15:13:00Z">
        <w:r w:rsidR="00547EF3">
          <w:rPr>
            <w:iCs/>
            <w:lang w:val="en-US"/>
          </w:rPr>
          <w:t>”</w:t>
        </w:r>
      </w:ins>
      <w:r>
        <w:rPr>
          <w:lang w:val="en-US"/>
        </w:rPr>
        <w:t xml:space="preserve"> is defined as a physical quantity measuring the ability of a couple to produce rotation. Its unit is </w:t>
      </w:r>
      <w:ins w:id="2021" w:author="GMP" w:date="2022-09-21T15:14:00Z">
        <w:r w:rsidR="00547EF3">
          <w:rPr>
            <w:lang w:val="en-US"/>
          </w:rPr>
          <w:t xml:space="preserve">the </w:t>
        </w:r>
      </w:ins>
      <w:del w:id="2022" w:author="GMP" w:date="2022-09-21T15:14:00Z">
        <w:r w:rsidDel="00547EF3">
          <w:rPr>
            <w:lang w:val="en-US"/>
          </w:rPr>
          <w:delText>N</w:delText>
        </w:r>
      </w:del>
      <w:ins w:id="2023" w:author="GMP" w:date="2022-09-21T15:14:00Z">
        <w:r w:rsidR="00547EF3">
          <w:rPr>
            <w:lang w:val="en-US"/>
          </w:rPr>
          <w:t>n</w:t>
        </w:r>
      </w:ins>
      <w:r>
        <w:rPr>
          <w:lang w:val="en-US"/>
        </w:rPr>
        <w:t>ewton-meter (</w:t>
      </w:r>
      <w:proofErr w:type="spellStart"/>
      <w:r w:rsidRPr="006942B8">
        <w:rPr>
          <w:rStyle w:val="mathphrase"/>
        </w:rPr>
        <w:t>N.m</w:t>
      </w:r>
      <w:proofErr w:type="spellEnd"/>
      <w:r>
        <w:rPr>
          <w:lang w:val="en-US"/>
        </w:rPr>
        <w:t>)</w:t>
      </w:r>
      <w:del w:id="2024" w:author="GMP" w:date="2022-09-21T15:14:00Z">
        <w:r w:rsidDel="00547EF3">
          <w:rPr>
            <w:lang w:val="en-US"/>
          </w:rPr>
          <w:delText xml:space="preserve"> in the International system</w:delText>
        </w:r>
      </w:del>
      <w:r>
        <w:rPr>
          <w:lang w:val="en-US"/>
        </w:rPr>
        <w:t>. Mathematically, the moment of a couple, like the force, is also a vector, drawn as</w:t>
      </w:r>
      <w:ins w:id="2025" w:author="GMP" w:date="2022-09-21T15:14:00Z">
        <w:r w:rsidR="00547EF3">
          <w:rPr>
            <w:lang w:val="en-US"/>
          </w:rPr>
          <w:t xml:space="preserve"> a</w:t>
        </w:r>
      </w:ins>
      <w:r>
        <w:rPr>
          <w:lang w:val="en-US"/>
        </w:rPr>
        <w:t xml:space="preserve"> </w:t>
      </w:r>
      <w:ins w:id="2026" w:author="GMP" w:date="2022-09-21T15:14:00Z">
        <w:r w:rsidR="00547EF3">
          <w:rPr>
            <w:lang w:val="en-US"/>
          </w:rPr>
          <w:t>“</w:t>
        </w:r>
      </w:ins>
      <w:r w:rsidRPr="00547EF3">
        <w:rPr>
          <w:lang w:val="en-US"/>
          <w:rPrChange w:id="2027" w:author="GMP" w:date="2022-09-21T15:14:00Z">
            <w:rPr>
              <w:i/>
              <w:iCs/>
              <w:lang w:val="en-US"/>
            </w:rPr>
          </w:rPrChange>
        </w:rPr>
        <w:t>double arrow</w:t>
      </w:r>
      <w:ins w:id="2028" w:author="GMP" w:date="2022-09-21T15:14:00Z">
        <w:r w:rsidR="00547EF3">
          <w:rPr>
            <w:lang w:val="en-US"/>
          </w:rPr>
          <w:t>”</w:t>
        </w:r>
      </w:ins>
      <w:r>
        <w:rPr>
          <w:lang w:val="en-US"/>
        </w:rPr>
        <w:t xml:space="preserve"> and determined by the </w:t>
      </w:r>
      <w:ins w:id="2029" w:author="GMP" w:date="2022-09-21T15:16:00Z">
        <w:r w:rsidR="00FE392D">
          <w:rPr>
            <w:lang w:val="en-US"/>
          </w:rPr>
          <w:t>“</w:t>
        </w:r>
      </w:ins>
      <w:r w:rsidRPr="00FE392D">
        <w:rPr>
          <w:bCs/>
          <w:lang w:val="en-US"/>
          <w:rPrChange w:id="2030" w:author="GMP" w:date="2022-09-21T15:16:00Z">
            <w:rPr>
              <w:b/>
              <w:lang w:val="en-US"/>
            </w:rPr>
          </w:rPrChange>
        </w:rPr>
        <w:t>cross product</w:t>
      </w:r>
      <w:ins w:id="2031" w:author="GMP" w:date="2022-09-21T15:16:00Z">
        <w:r w:rsidR="00FE392D">
          <w:rPr>
            <w:bCs/>
            <w:lang w:val="en-US"/>
          </w:rPr>
          <w:t>”</w:t>
        </w:r>
      </w:ins>
      <w:r>
        <w:rPr>
          <w:lang w:val="en-US"/>
        </w:rPr>
        <w:t xml:space="preserve"> between the arm vector </w:t>
      </w:r>
      <m:oMath>
        <m:acc>
          <m:accPr>
            <m:chr m:val="⃗"/>
            <m:ctrlPr>
              <w:rPr>
                <w:rStyle w:val="mathphrase"/>
                <w:rFonts w:ascii="Cambria Math" w:hAnsi="Cambria Math"/>
                <w:i w:val="0"/>
              </w:rPr>
            </m:ctrlPr>
          </m:accPr>
          <m:e>
            <m:r>
              <m:rPr>
                <m:sty m:val="p"/>
              </m:rPr>
              <w:rPr>
                <w:rStyle w:val="mathphrase"/>
                <w:rFonts w:ascii="Cambria Math" w:hAnsi="Cambria Math"/>
              </w:rPr>
              <m:t>d</m:t>
            </m:r>
          </m:e>
        </m:acc>
      </m:oMath>
      <w:r>
        <w:rPr>
          <w:lang w:val="en-US"/>
        </w:rPr>
        <w:t xml:space="preserve"> (oriented from </w:t>
      </w:r>
      <m:oMath>
        <m:r>
          <w:rPr>
            <w:rFonts w:ascii="Cambria Math" w:hAnsi="Cambria Math"/>
            <w:lang w:val="en-US"/>
          </w:rPr>
          <m:t>-</m:t>
        </m:r>
        <m:acc>
          <m:accPr>
            <m:chr m:val="⃗"/>
            <m:ctrlPr>
              <w:rPr>
                <w:rStyle w:val="mathphrase"/>
                <w:rFonts w:ascii="Cambria Math" w:hAnsi="Cambria Math"/>
                <w:i w:val="0"/>
              </w:rPr>
            </m:ctrlPr>
          </m:accPr>
          <m:e>
            <m:r>
              <m:rPr>
                <m:sty m:val="p"/>
              </m:rPr>
              <w:rPr>
                <w:rStyle w:val="mathphrase"/>
                <w:rFonts w:ascii="Cambria Math" w:hAnsi="Cambria Math"/>
              </w:rPr>
              <m:t>F</m:t>
            </m:r>
          </m:e>
        </m:acc>
      </m:oMath>
      <w:r>
        <w:rPr>
          <w:lang w:val="en-US"/>
        </w:rPr>
        <w:t xml:space="preserve">  to </w:t>
      </w:r>
      <m:oMath>
        <m:acc>
          <m:accPr>
            <m:chr m:val="⃗"/>
            <m:ctrlPr>
              <w:rPr>
                <w:rStyle w:val="mathphrase"/>
                <w:rFonts w:ascii="Cambria Math" w:hAnsi="Cambria Math"/>
                <w:i w:val="0"/>
              </w:rPr>
            </m:ctrlPr>
          </m:accPr>
          <m:e>
            <m:r>
              <m:rPr>
                <m:sty m:val="p"/>
              </m:rPr>
              <w:rPr>
                <w:rStyle w:val="mathphrase"/>
                <w:rFonts w:ascii="Cambria Math" w:hAnsi="Cambria Math"/>
              </w:rPr>
              <m:t>F</m:t>
            </m:r>
          </m:e>
        </m:acc>
      </m:oMath>
      <w:r>
        <w:rPr>
          <w:rStyle w:val="mathphrase"/>
          <w:rFonts w:ascii="Calibri" w:hAnsi="Calibri"/>
          <w:i w:val="0"/>
        </w:rPr>
        <w:t xml:space="preserve"> ) </w:t>
      </w:r>
      <w:r>
        <w:rPr>
          <w:lang w:val="en-US"/>
        </w:rPr>
        <w:t xml:space="preserve">and the force </w:t>
      </w:r>
      <m:oMath>
        <m:acc>
          <m:accPr>
            <m:chr m:val="⃗"/>
            <m:ctrlPr>
              <w:rPr>
                <w:rStyle w:val="mathphrase"/>
                <w:rFonts w:ascii="Cambria Math" w:hAnsi="Cambria Math"/>
                <w:i w:val="0"/>
              </w:rPr>
            </m:ctrlPr>
          </m:accPr>
          <m:e>
            <m:r>
              <m:rPr>
                <m:sty m:val="p"/>
              </m:rPr>
              <w:rPr>
                <w:rStyle w:val="mathphrase"/>
                <w:rFonts w:ascii="Cambria Math" w:hAnsi="Cambria Math"/>
              </w:rPr>
              <m:t>F</m:t>
            </m:r>
          </m:e>
        </m:acc>
      </m:oMath>
      <w:r>
        <w:rPr>
          <w:lang w:val="en-US"/>
        </w:rPr>
        <w:t xml:space="preserve">  of the couple as expressed in equation </w:t>
      </w:r>
      <w:r>
        <w:rPr>
          <w:lang w:val="en-US"/>
        </w:rPr>
        <w:fldChar w:fldCharType="begin"/>
      </w:r>
      <w:r>
        <w:rPr>
          <w:lang w:val="en-US"/>
        </w:rPr>
        <w:instrText xml:space="preserve"> REF _Ref100997958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11</w:t>
      </w:r>
      <w:r w:rsidRPr="001730F7">
        <w:rPr>
          <w:lang w:val="en-US"/>
        </w:rPr>
        <w:t>)</w:t>
      </w:r>
      <w:r>
        <w:rPr>
          <w:lang w:val="en-US"/>
        </w:rPr>
        <w:fldChar w:fldCharType="end"/>
      </w:r>
      <w:r>
        <w:rPr>
          <w:lang w:val="en-US"/>
        </w:rPr>
        <w:t xml:space="preserve">. According to the definition of the cross product, the direction and the sense are found from the right-hand rule, while the magnitude is calculated from equation </w:t>
      </w:r>
      <w:r>
        <w:rPr>
          <w:lang w:val="en-US"/>
        </w:rPr>
        <w:fldChar w:fldCharType="begin"/>
      </w:r>
      <w:r>
        <w:rPr>
          <w:lang w:val="en-US"/>
        </w:rPr>
        <w:instrText xml:space="preserve"> REF _Ref100997958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11</w:t>
      </w:r>
      <w:r w:rsidRPr="001730F7">
        <w:rPr>
          <w:lang w:val="en-US"/>
        </w:rPr>
        <w:t>)</w:t>
      </w:r>
      <w:r>
        <w:rPr>
          <w:lang w:val="en-US"/>
        </w:rPr>
        <w:fldChar w:fldCharType="end"/>
      </w:r>
      <w:r>
        <w:rPr>
          <w:lang w:val="en-US"/>
        </w:rPr>
        <w:t xml:space="preserve"> </w:t>
      </w:r>
      <w:commentRangeStart w:id="2032"/>
      <w:r>
        <w:rPr>
          <w:lang w:val="en-US"/>
        </w:rPr>
        <w:t xml:space="preserve">inspired </w:t>
      </w:r>
      <w:del w:id="2033" w:author="GMP" w:date="2022-10-14T12:46:00Z">
        <w:r w:rsidDel="00C20A96">
          <w:rPr>
            <w:lang w:val="en-US"/>
          </w:rPr>
          <w:delText xml:space="preserve">from </w:delText>
        </w:r>
      </w:del>
      <w:ins w:id="2034" w:author="GMP" w:date="2022-10-14T12:46:00Z">
        <w:r w:rsidR="00C20A96">
          <w:rPr>
            <w:lang w:val="en-US"/>
          </w:rPr>
          <w:t xml:space="preserve">by </w:t>
        </w:r>
      </w:ins>
      <w:r>
        <w:rPr>
          <w:lang w:val="en-US"/>
        </w:rPr>
        <w:t xml:space="preserve">the </w:t>
      </w:r>
      <w:proofErr w:type="gramStart"/>
      <w:r>
        <w:rPr>
          <w:lang w:val="en-US"/>
        </w:rPr>
        <w:t>cross product</w:t>
      </w:r>
      <w:proofErr w:type="gramEnd"/>
      <w:r>
        <w:rPr>
          <w:lang w:val="en-US"/>
        </w:rPr>
        <w:t xml:space="preserve"> theory</w:t>
      </w:r>
      <w:commentRangeEnd w:id="2032"/>
      <w:r w:rsidR="00761804">
        <w:rPr>
          <w:rStyle w:val="CommentReference"/>
        </w:rPr>
        <w:commentReference w:id="2032"/>
      </w:r>
      <w:r>
        <w:rPr>
          <w:lang w:val="en-US"/>
        </w:rPr>
        <w:t>. It should be not</w:t>
      </w:r>
      <w:del w:id="2035" w:author="GMP" w:date="2022-09-21T15:26:00Z">
        <w:r w:rsidDel="00761804">
          <w:rPr>
            <w:lang w:val="en-US"/>
          </w:rPr>
          <w:delText>ic</w:delText>
        </w:r>
      </w:del>
      <w:r>
        <w:rPr>
          <w:lang w:val="en-US"/>
        </w:rPr>
        <w:t xml:space="preserve">ed that the magnitude of the moment is algebraic: it is positive when rotation occurs </w:t>
      </w:r>
      <w:ins w:id="2036" w:author="GMP" w:date="2022-09-21T15:27:00Z">
        <w:r w:rsidR="00761804">
          <w:rPr>
            <w:lang w:val="en-US"/>
          </w:rPr>
          <w:t>“</w:t>
        </w:r>
      </w:ins>
      <w:r w:rsidRPr="00761804">
        <w:rPr>
          <w:iCs/>
          <w:lang w:val="en-US"/>
          <w:rPrChange w:id="2037" w:author="GMP" w:date="2022-09-21T15:26:00Z">
            <w:rPr>
              <w:i/>
              <w:lang w:val="en-US"/>
            </w:rPr>
          </w:rPrChange>
        </w:rPr>
        <w:t>counterclockwise</w:t>
      </w:r>
      <w:ins w:id="2038" w:author="GMP" w:date="2022-09-21T15:27:00Z">
        <w:r w:rsidR="00761804">
          <w:rPr>
            <w:iCs/>
            <w:lang w:val="en-US"/>
          </w:rPr>
          <w:t>”</w:t>
        </w:r>
      </w:ins>
      <w:r>
        <w:rPr>
          <w:lang w:val="en-US"/>
        </w:rPr>
        <w:t xml:space="preserve"> (</w:t>
      </w:r>
      <w:proofErr w:type="spellStart"/>
      <w:r w:rsidRPr="00580FE6">
        <w:rPr>
          <w:i/>
          <w:lang w:val="en-US"/>
        </w:rPr>
        <w:t>ccw</w:t>
      </w:r>
      <w:proofErr w:type="spellEnd"/>
      <w:r>
        <w:rPr>
          <w:lang w:val="en-US"/>
        </w:rPr>
        <w:t xml:space="preserve">) </w:t>
      </w:r>
      <w:del w:id="2039" w:author="GMP" w:date="2022-09-21T15:27:00Z">
        <w:r w:rsidDel="00761804">
          <w:rPr>
            <w:lang w:val="en-US"/>
          </w:rPr>
          <w:delText xml:space="preserve">while </w:delText>
        </w:r>
      </w:del>
      <w:ins w:id="2040" w:author="GMP" w:date="2022-09-21T15:27:00Z">
        <w:r w:rsidR="00761804">
          <w:rPr>
            <w:lang w:val="en-US"/>
          </w:rPr>
          <w:t xml:space="preserve">and </w:t>
        </w:r>
      </w:ins>
      <w:del w:id="2041" w:author="GMP" w:date="2022-09-21T15:27:00Z">
        <w:r w:rsidDel="00761804">
          <w:rPr>
            <w:lang w:val="en-US"/>
          </w:rPr>
          <w:delText xml:space="preserve">it is </w:delText>
        </w:r>
      </w:del>
      <w:r>
        <w:rPr>
          <w:lang w:val="en-US"/>
        </w:rPr>
        <w:t xml:space="preserve">negative for a </w:t>
      </w:r>
      <w:ins w:id="2042" w:author="GMP" w:date="2022-09-21T15:27:00Z">
        <w:r w:rsidR="00761804">
          <w:rPr>
            <w:lang w:val="en-US"/>
          </w:rPr>
          <w:lastRenderedPageBreak/>
          <w:t>“</w:t>
        </w:r>
      </w:ins>
      <w:r w:rsidRPr="00761804">
        <w:rPr>
          <w:iCs/>
          <w:lang w:val="en-US"/>
          <w:rPrChange w:id="2043" w:author="GMP" w:date="2022-09-21T15:27:00Z">
            <w:rPr>
              <w:i/>
              <w:lang w:val="en-US"/>
            </w:rPr>
          </w:rPrChange>
        </w:rPr>
        <w:t>clockwise</w:t>
      </w:r>
      <w:ins w:id="2044" w:author="GMP" w:date="2022-09-21T15:27:00Z">
        <w:r w:rsidR="00761804">
          <w:rPr>
            <w:iCs/>
            <w:lang w:val="en-US"/>
          </w:rPr>
          <w:t>”</w:t>
        </w:r>
      </w:ins>
      <w:r>
        <w:rPr>
          <w:lang w:val="en-US"/>
        </w:rPr>
        <w:t xml:space="preserve"> (</w:t>
      </w:r>
      <w:proofErr w:type="spellStart"/>
      <w:r w:rsidRPr="00580FE6">
        <w:rPr>
          <w:i/>
          <w:lang w:val="en-US"/>
        </w:rPr>
        <w:t>cw</w:t>
      </w:r>
      <w:proofErr w:type="spellEnd"/>
      <w:r>
        <w:rPr>
          <w:lang w:val="en-US"/>
        </w:rPr>
        <w:t xml:space="preserve">) rotation. The vector moment of a couple has no specific origin; it is a </w:t>
      </w:r>
      <w:ins w:id="2045" w:author="GMP" w:date="2022-09-21T15:27:00Z">
        <w:r w:rsidR="00761804">
          <w:rPr>
            <w:lang w:val="en-US"/>
          </w:rPr>
          <w:t>“</w:t>
        </w:r>
      </w:ins>
      <w:r w:rsidRPr="00761804">
        <w:rPr>
          <w:iCs/>
          <w:lang w:val="en-US"/>
          <w:rPrChange w:id="2046" w:author="GMP" w:date="2022-09-21T15:27:00Z">
            <w:rPr>
              <w:i/>
              <w:lang w:val="en-US"/>
            </w:rPr>
          </w:rPrChange>
        </w:rPr>
        <w:t>free vector</w:t>
      </w:r>
      <w:ins w:id="2047" w:author="GMP" w:date="2022-09-21T15:27:00Z">
        <w:r w:rsidR="00761804">
          <w:rPr>
            <w:iCs/>
            <w:lang w:val="en-US"/>
          </w:rPr>
          <w:t>”</w:t>
        </w:r>
      </w:ins>
      <w:r>
        <w:rPr>
          <w:lang w:val="en-US"/>
        </w:rPr>
        <w:t xml:space="preserve">. </w:t>
      </w:r>
      <w:sdt>
        <w:sdtPr>
          <w:rPr>
            <w:lang w:val="en-US"/>
          </w:rPr>
          <w:id w:val="1069457998"/>
          <w:citation/>
        </w:sdtPr>
        <w:sdtContent>
          <w:r>
            <w:rPr>
              <w:lang w:val="en-US"/>
            </w:rPr>
            <w:fldChar w:fldCharType="begin"/>
          </w:r>
          <w:r>
            <w:rPr>
              <w:lang w:val="en-US"/>
            </w:rPr>
            <w:instrText xml:space="preserve">CITATION Hib10 \t  \l 1033 </w:instrText>
          </w:r>
          <w:r>
            <w:rPr>
              <w:lang w:val="en-US"/>
            </w:rPr>
            <w:fldChar w:fldCharType="separate"/>
          </w:r>
          <w:r w:rsidRPr="00ED4D3D">
            <w:rPr>
              <w:noProof/>
              <w:lang w:val="en-US"/>
            </w:rPr>
            <w:t>(Hibbeler, 2010)</w:t>
          </w:r>
          <w:r>
            <w:rPr>
              <w:lang w:val="en-US"/>
            </w:rPr>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048" w:author="GMP" w:date="2022-09-21T15:2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049">
          <w:tblGrid>
            <w:gridCol w:w="714"/>
            <w:gridCol w:w="6571"/>
            <w:gridCol w:w="925"/>
          </w:tblGrid>
        </w:tblGridChange>
      </w:tblGrid>
      <w:tr w:rsidR="00A3083A" w14:paraId="7912A6ED" w14:textId="77777777" w:rsidTr="00761804">
        <w:trPr>
          <w:trHeight w:val="432"/>
          <w:trPrChange w:id="2050" w:author="GMP" w:date="2022-09-21T15:28:00Z">
            <w:trPr>
              <w:trHeight w:val="432"/>
            </w:trPr>
          </w:trPrChange>
        </w:trPr>
        <w:tc>
          <w:tcPr>
            <w:tcW w:w="714" w:type="dxa"/>
            <w:shd w:val="clear" w:color="auto" w:fill="auto"/>
            <w:vAlign w:val="center"/>
            <w:tcPrChange w:id="2051" w:author="GMP" w:date="2022-09-21T15:28:00Z">
              <w:tcPr>
                <w:tcW w:w="714" w:type="dxa"/>
                <w:shd w:val="clear" w:color="auto" w:fill="00B0F0"/>
                <w:vAlign w:val="center"/>
              </w:tcPr>
            </w:tcPrChange>
          </w:tcPr>
          <w:p w14:paraId="1B5423DB"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052" w:author="GMP" w:date="2022-09-21T15:28:00Z">
              <w:tcPr>
                <w:tcW w:w="6571" w:type="dxa"/>
                <w:shd w:val="clear" w:color="auto" w:fill="00B0F0"/>
                <w:vAlign w:val="center"/>
              </w:tcPr>
            </w:tcPrChange>
          </w:tcPr>
          <w:p w14:paraId="05F038BE" w14:textId="77777777" w:rsidR="00A3083A" w:rsidRPr="00580FE6" w:rsidRDefault="00000000" w:rsidP="00C41C27">
            <w:pPr>
              <w:autoSpaceDE w:val="0"/>
              <w:autoSpaceDN w:val="0"/>
              <w:adjustRightInd w:val="0"/>
              <w:spacing w:after="0"/>
              <w:jc w:val="center"/>
              <w:rPr>
                <w:rFonts w:cs="Calibri"/>
                <w:b/>
                <w:lang w:val="en-US"/>
              </w:rPr>
            </w:pPr>
            <m:oMathPara>
              <m:oMathParaPr>
                <m:jc m:val="center"/>
              </m:oMathParaPr>
              <m:oMath>
                <m:acc>
                  <m:accPr>
                    <m:chr m:val="⃗"/>
                    <m:ctrlPr>
                      <w:rPr>
                        <w:rFonts w:ascii="Cambria Math" w:hAnsi="Cambria Math" w:cs="Calibri"/>
                        <w:b/>
                        <w:lang w:val="en-US"/>
                      </w:rPr>
                    </m:ctrlPr>
                  </m:accPr>
                  <m:e>
                    <m:r>
                      <m:rPr>
                        <m:sty m:val="b"/>
                      </m:rPr>
                      <w:rPr>
                        <w:rFonts w:ascii="Cambria Math" w:hAnsi="Cambria Math" w:cs="Calibri"/>
                        <w:lang w:val="en-US"/>
                      </w:rPr>
                      <m:t>M</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d</m:t>
                    </m:r>
                  </m:e>
                </m:acc>
                <m:r>
                  <m:rPr>
                    <m:sty m:val="bi"/>
                  </m:rPr>
                  <w:rPr>
                    <w:rFonts w:ascii="Cambria Math" w:hAnsi="Cambria Math" w:cs="Calibri"/>
                    <w:lang w:val="en-US"/>
                  </w:rPr>
                  <m:t>×</m:t>
                </m:r>
                <m:acc>
                  <m:accPr>
                    <m:chr m:val="⃗"/>
                    <m:ctrlPr>
                      <w:rPr>
                        <w:rFonts w:ascii="Cambria Math" w:hAnsi="Cambria Math" w:cs="Calibri"/>
                        <w:b/>
                        <w:lang w:val="en-US"/>
                      </w:rPr>
                    </m:ctrlPr>
                  </m:accPr>
                  <m:e>
                    <m:r>
                      <m:rPr>
                        <m:sty m:val="b"/>
                      </m:rPr>
                      <w:rPr>
                        <w:rFonts w:ascii="Cambria Math" w:hAnsi="Cambria Math" w:cs="Calibri"/>
                        <w:lang w:val="en-US"/>
                      </w:rPr>
                      <m:t>F</m:t>
                    </m:r>
                  </m:e>
                </m:acc>
              </m:oMath>
            </m:oMathPara>
          </w:p>
          <w:p w14:paraId="6BBD7CA1"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M=d⋅F⋅</m:t>
                </m:r>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d</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
                          </m:rPr>
                          <w:rPr>
                            <w:rFonts w:ascii="Cambria Math" w:hAnsi="Cambria Math" w:cs="Calibri"/>
                            <w:lang w:val="en-US"/>
                          </w:rPr>
                          <m:t>F</m:t>
                        </m:r>
                      </m:e>
                    </m:acc>
                    <m:r>
                      <m:rPr>
                        <m:sty m:val="bi"/>
                      </m:rPr>
                      <w:rPr>
                        <w:rFonts w:ascii="Cambria Math" w:hAnsi="Cambria Math" w:cs="Calibri"/>
                        <w:lang w:val="en-US"/>
                      </w:rPr>
                      <m:t>)</m:t>
                    </m:r>
                  </m:e>
                </m:func>
              </m:oMath>
            </m:oMathPara>
          </w:p>
        </w:tc>
        <w:tc>
          <w:tcPr>
            <w:tcW w:w="925" w:type="dxa"/>
            <w:shd w:val="clear" w:color="auto" w:fill="auto"/>
            <w:vAlign w:val="center"/>
            <w:tcPrChange w:id="2053" w:author="GMP" w:date="2022-09-21T15:28:00Z">
              <w:tcPr>
                <w:tcW w:w="925" w:type="dxa"/>
                <w:shd w:val="clear" w:color="auto" w:fill="00B0F0"/>
                <w:vAlign w:val="center"/>
              </w:tcPr>
            </w:tcPrChange>
          </w:tcPr>
          <w:p w14:paraId="5F6321C0" w14:textId="536F25AE" w:rsidR="00A3083A" w:rsidRDefault="00A3083A" w:rsidP="00C41C27">
            <w:pPr>
              <w:autoSpaceDE w:val="0"/>
              <w:autoSpaceDN w:val="0"/>
              <w:adjustRightInd w:val="0"/>
              <w:spacing w:after="0"/>
              <w:jc w:val="center"/>
              <w:rPr>
                <w:rFonts w:cs="Calibri"/>
                <w:b/>
                <w:lang w:val="en-US"/>
              </w:rPr>
            </w:pPr>
            <w:bookmarkStart w:id="2054" w:name="_Ref100997958"/>
            <w:r>
              <w:t>(</w:t>
            </w:r>
            <w:fldSimple w:instr=" STYLEREF 1 \s ">
              <w:r>
                <w:rPr>
                  <w:noProof/>
                </w:rPr>
                <w:t>2</w:t>
              </w:r>
            </w:fldSimple>
            <w:r>
              <w:t>.</w:t>
            </w:r>
            <w:fldSimple w:instr=" SEQ Equation \* ARABIC \s 1 ">
              <w:r>
                <w:rPr>
                  <w:noProof/>
                </w:rPr>
                <w:t>11</w:t>
              </w:r>
            </w:fldSimple>
            <w:r>
              <w:t>)</w:t>
            </w:r>
            <w:bookmarkEnd w:id="2054"/>
          </w:p>
        </w:tc>
      </w:tr>
    </w:tbl>
    <w:p w14:paraId="5B9ACCAE" w14:textId="77777777" w:rsidR="00A3083A" w:rsidRDefault="00A3083A" w:rsidP="00A3083A">
      <w:pPr>
        <w:jc w:val="center"/>
        <w:rPr>
          <w:b/>
          <w:lang w:val="en-US"/>
        </w:rPr>
      </w:pPr>
    </w:p>
    <w:p w14:paraId="5CAB0F58" w14:textId="22CB3F01" w:rsidR="00A3083A" w:rsidRDefault="00A3083A" w:rsidP="00A3083A">
      <w:pPr>
        <w:rPr>
          <w:b/>
          <w:lang w:val="en-US"/>
        </w:rPr>
      </w:pPr>
      <w:r>
        <w:rPr>
          <w:b/>
          <w:lang w:val="en-US"/>
        </w:rPr>
        <w:t xml:space="preserve">Moment of a </w:t>
      </w:r>
      <w:del w:id="2055" w:author="GMP" w:date="2022-10-15T14:28:00Z">
        <w:r w:rsidDel="00BD0B98">
          <w:rPr>
            <w:b/>
            <w:lang w:val="en-US"/>
          </w:rPr>
          <w:delText>f</w:delText>
        </w:r>
      </w:del>
      <w:ins w:id="2056" w:author="GMP" w:date="2022-10-15T14:28:00Z">
        <w:r w:rsidR="00BD0B98">
          <w:rPr>
            <w:b/>
            <w:lang w:val="en-US"/>
          </w:rPr>
          <w:t>f</w:t>
        </w:r>
      </w:ins>
      <w:r>
        <w:rPr>
          <w:b/>
          <w:lang w:val="en-US"/>
        </w:rPr>
        <w:t xml:space="preserve">orce about an </w:t>
      </w:r>
      <w:del w:id="2057" w:author="GMP" w:date="2022-10-15T14:28:00Z">
        <w:r w:rsidDel="00BD0B98">
          <w:rPr>
            <w:b/>
            <w:lang w:val="en-US"/>
          </w:rPr>
          <w:delText>a</w:delText>
        </w:r>
      </w:del>
      <w:ins w:id="2058" w:author="GMP" w:date="2022-10-15T14:28:00Z">
        <w:r w:rsidR="00BD0B98">
          <w:rPr>
            <w:b/>
            <w:lang w:val="en-US"/>
          </w:rPr>
          <w:t>A</w:t>
        </w:r>
      </w:ins>
      <w:r>
        <w:rPr>
          <w:b/>
          <w:lang w:val="en-US"/>
        </w:rPr>
        <w:t>xis</w:t>
      </w:r>
    </w:p>
    <w:p w14:paraId="29787E88" w14:textId="60B40144" w:rsidR="00A3083A" w:rsidRDefault="00A3083A">
      <w:pPr>
        <w:ind w:firstLine="284"/>
        <w:rPr>
          <w:lang w:val="en-US"/>
        </w:rPr>
        <w:pPrChange w:id="2059" w:author="GMP" w:date="2022-09-21T15:30:00Z">
          <w:pPr/>
        </w:pPrChange>
      </w:pPr>
      <w:r>
        <w:rPr>
          <w:lang w:val="en-US"/>
        </w:rPr>
        <w:t xml:space="preserve">The </w:t>
      </w:r>
      <w:ins w:id="2060" w:author="GMP" w:date="2022-09-21T15:28:00Z">
        <w:r w:rsidR="00761804">
          <w:rPr>
            <w:lang w:val="en-US"/>
          </w:rPr>
          <w:t>“</w:t>
        </w:r>
      </w:ins>
      <w:r w:rsidRPr="00761804">
        <w:rPr>
          <w:lang w:val="en-US"/>
          <w:rPrChange w:id="2061" w:author="GMP" w:date="2022-09-21T15:28:00Z">
            <w:rPr>
              <w:i/>
              <w:iCs/>
              <w:lang w:val="en-US"/>
            </w:rPr>
          </w:rPrChange>
        </w:rPr>
        <w:t>moment of a force</w:t>
      </w:r>
      <w:ins w:id="2062" w:author="GMP" w:date="2022-09-21T15:28:00Z">
        <w:r w:rsidR="00761804">
          <w:rPr>
            <w:lang w:val="en-US"/>
          </w:rPr>
          <w:t>”</w:t>
        </w:r>
      </w:ins>
      <w:r>
        <w:rPr>
          <w:i/>
          <w:iCs/>
          <w:lang w:val="en-US"/>
        </w:rPr>
        <w:t xml:space="preserve"> </w:t>
      </w:r>
      <w:r>
        <w:rPr>
          <w:lang w:val="en-US"/>
        </w:rPr>
        <w:t>about a point not belonging to the line of action of the force, or an axis passing through this point and orthogonal to the plane formed by the force and the point, is defined as a physical quantity measuring the ability of this force to produce rotation about the point (i.e.</w:t>
      </w:r>
      <w:ins w:id="2063" w:author="GMP" w:date="2022-09-21T15:28:00Z">
        <w:r w:rsidR="00761804">
          <w:rPr>
            <w:lang w:val="en-US"/>
          </w:rPr>
          <w:t>,</w:t>
        </w:r>
      </w:ins>
      <w:r>
        <w:rPr>
          <w:lang w:val="en-US"/>
        </w:rPr>
        <w:t xml:space="preserve"> the axis). Its unit is </w:t>
      </w:r>
      <w:ins w:id="2064" w:author="GMP" w:date="2022-09-21T15:29:00Z">
        <w:r w:rsidR="00761804">
          <w:rPr>
            <w:lang w:val="en-US"/>
          </w:rPr>
          <w:t xml:space="preserve">the </w:t>
        </w:r>
      </w:ins>
      <w:del w:id="2065" w:author="GMP" w:date="2022-09-21T15:29:00Z">
        <w:r w:rsidDel="00761804">
          <w:rPr>
            <w:lang w:val="en-US"/>
          </w:rPr>
          <w:delText>N</w:delText>
        </w:r>
      </w:del>
      <w:ins w:id="2066" w:author="GMP" w:date="2022-09-21T15:29:00Z">
        <w:r w:rsidR="00761804">
          <w:rPr>
            <w:lang w:val="en-US"/>
          </w:rPr>
          <w:t>n</w:t>
        </w:r>
      </w:ins>
      <w:r>
        <w:rPr>
          <w:lang w:val="en-US"/>
        </w:rPr>
        <w:t>ewton-meter (</w:t>
      </w:r>
      <w:proofErr w:type="spellStart"/>
      <w:r w:rsidRPr="006942B8">
        <w:rPr>
          <w:rStyle w:val="mathphrase"/>
        </w:rPr>
        <w:t>N.m</w:t>
      </w:r>
      <w:proofErr w:type="spellEnd"/>
      <w:r>
        <w:rPr>
          <w:lang w:val="en-US"/>
        </w:rPr>
        <w:t>)</w:t>
      </w:r>
      <w:del w:id="2067" w:author="GMP" w:date="2022-09-21T15:29:00Z">
        <w:r w:rsidDel="00761804">
          <w:rPr>
            <w:lang w:val="en-US"/>
          </w:rPr>
          <w:delText xml:space="preserve"> in the International system</w:delText>
        </w:r>
      </w:del>
      <w:r>
        <w:rPr>
          <w:lang w:val="en-US"/>
        </w:rPr>
        <w:t xml:space="preserve">. </w:t>
      </w:r>
      <w:sdt>
        <w:sdtPr>
          <w:rPr>
            <w:lang w:val="en-US"/>
          </w:rPr>
          <w:id w:val="897713030"/>
          <w:citation/>
        </w:sdtPr>
        <w:sdtContent>
          <w:r>
            <w:rPr>
              <w:lang w:val="en-US"/>
            </w:rPr>
            <w:fldChar w:fldCharType="begin"/>
          </w:r>
          <w:r>
            <w:rPr>
              <w:lang w:val="en-US"/>
            </w:rPr>
            <w:instrText xml:space="preserve">CITATION Hib10 \t  \l 1033 </w:instrText>
          </w:r>
          <w:r>
            <w:rPr>
              <w:lang w:val="en-US"/>
            </w:rPr>
            <w:fldChar w:fldCharType="separate"/>
          </w:r>
          <w:r w:rsidRPr="00ED4D3D">
            <w:rPr>
              <w:noProof/>
              <w:lang w:val="en-US"/>
            </w:rPr>
            <w:t>(Hibbeler, 2010)</w:t>
          </w:r>
          <w:r>
            <w:rPr>
              <w:lang w:val="en-US"/>
            </w:rPr>
            <w:fldChar w:fldCharType="end"/>
          </w:r>
        </w:sdtContent>
      </w:sdt>
    </w:p>
    <w:p w14:paraId="0E9AFFE6" w14:textId="25A26C6A" w:rsidR="00A3083A" w:rsidRDefault="00A3083A">
      <w:pPr>
        <w:ind w:firstLine="284"/>
        <w:rPr>
          <w:lang w:val="en-US"/>
        </w:rPr>
        <w:pPrChange w:id="2068" w:author="GMP" w:date="2022-09-21T15:30:00Z">
          <w:pPr/>
        </w:pPrChange>
      </w:pPr>
      <w:r>
        <w:rPr>
          <w:lang w:val="en-US"/>
        </w:rPr>
        <w:t xml:space="preserve">The distance separating the point of application of the force from the point of rotation </w:t>
      </w:r>
      <w:r w:rsidRPr="00657EA8">
        <w:rPr>
          <w:rStyle w:val="mathphrase"/>
        </w:rPr>
        <w:t>O</w:t>
      </w:r>
      <w:r>
        <w:rPr>
          <w:lang w:val="en-US"/>
        </w:rPr>
        <w:t xml:space="preserve"> is the </w:t>
      </w:r>
      <w:ins w:id="2069" w:author="GMP" w:date="2022-09-21T15:29:00Z">
        <w:r w:rsidR="00761804">
          <w:rPr>
            <w:lang w:val="en-US"/>
          </w:rPr>
          <w:t>“</w:t>
        </w:r>
      </w:ins>
      <w:r w:rsidRPr="00761804">
        <w:rPr>
          <w:lang w:val="en-US"/>
          <w:rPrChange w:id="2070" w:author="GMP" w:date="2022-09-21T15:29:00Z">
            <w:rPr>
              <w:i/>
              <w:iCs/>
              <w:lang w:val="en-US"/>
            </w:rPr>
          </w:rPrChange>
        </w:rPr>
        <w:t>arm</w:t>
      </w:r>
      <w:ins w:id="2071" w:author="GMP" w:date="2022-09-21T15:29:00Z">
        <w:r w:rsidR="00761804">
          <w:rPr>
            <w:lang w:val="en-US"/>
          </w:rPr>
          <w:t>”</w:t>
        </w:r>
      </w:ins>
      <w:r>
        <w:rPr>
          <w:lang w:val="en-US"/>
        </w:rPr>
        <w:t xml:space="preserve"> denoted by the </w:t>
      </w:r>
      <w:ins w:id="2072" w:author="GMP" w:date="2022-09-21T15:29:00Z">
        <w:r w:rsidR="00761804">
          <w:rPr>
            <w:lang w:val="en-US"/>
          </w:rPr>
          <w:t>“</w:t>
        </w:r>
      </w:ins>
      <w:r w:rsidRPr="00761804">
        <w:rPr>
          <w:lang w:val="en-US"/>
          <w:rPrChange w:id="2073" w:author="GMP" w:date="2022-09-21T15:29:00Z">
            <w:rPr>
              <w:i/>
              <w:iCs/>
              <w:lang w:val="en-US"/>
            </w:rPr>
          </w:rPrChange>
        </w:rPr>
        <w:t>position vector</w:t>
      </w:r>
      <w:ins w:id="2074" w:author="GMP" w:date="2022-09-21T15:29:00Z">
        <w:r w:rsidR="00761804">
          <w:rPr>
            <w:lang w:val="en-US"/>
          </w:rPr>
          <w:t>”</w:t>
        </w:r>
      </w:ins>
      <w:r>
        <w:rPr>
          <w:lang w:val="en-US"/>
        </w:rPr>
        <w:t xml:space="preserve"> </w:t>
      </w:r>
      <m:oMath>
        <m:acc>
          <m:accPr>
            <m:chr m:val="⃗"/>
            <m:ctrlPr>
              <w:rPr>
                <w:rStyle w:val="mathphrase"/>
                <w:rFonts w:ascii="Cambria Math" w:hAnsi="Cambria Math"/>
                <w:i w:val="0"/>
              </w:rPr>
            </m:ctrlPr>
          </m:accPr>
          <m:e>
            <m:r>
              <m:rPr>
                <m:sty m:val="p"/>
              </m:rPr>
              <w:rPr>
                <w:rStyle w:val="mathphrase"/>
                <w:rFonts w:ascii="Cambria Math" w:hAnsi="Cambria Math"/>
              </w:rPr>
              <m:t>r</m:t>
            </m:r>
          </m:e>
        </m:acc>
      </m:oMath>
      <w:r>
        <w:rPr>
          <w:rStyle w:val="mathphrase"/>
          <w:rFonts w:ascii="Calibri" w:hAnsi="Calibri"/>
          <w:i w:val="0"/>
        </w:rPr>
        <w:t xml:space="preserve"> </w:t>
      </w:r>
      <w:r w:rsidRPr="006312A2">
        <w:rPr>
          <w:lang w:val="en-US"/>
        </w:rPr>
        <w:t>while the distance</w:t>
      </w:r>
      <w:r>
        <w:rPr>
          <w:rStyle w:val="mathphrase"/>
          <w:rFonts w:ascii="Calibri" w:hAnsi="Calibri"/>
          <w:i w:val="0"/>
        </w:rPr>
        <w:t xml:space="preserve"> </w:t>
      </w:r>
      <w:r w:rsidRPr="00657EA8">
        <w:rPr>
          <w:rStyle w:val="mathphrase"/>
        </w:rPr>
        <w:t>d</w:t>
      </w:r>
      <w:r>
        <w:rPr>
          <w:rStyle w:val="mathphrase"/>
          <w:rFonts w:ascii="Calibri" w:hAnsi="Calibri"/>
          <w:i w:val="0"/>
        </w:rPr>
        <w:t xml:space="preserve"> </w:t>
      </w:r>
      <w:r w:rsidRPr="006312A2">
        <w:rPr>
          <w:lang w:val="en-US"/>
        </w:rPr>
        <w:t>is measured from</w:t>
      </w:r>
      <w:r>
        <w:rPr>
          <w:rStyle w:val="mathphrase"/>
          <w:rFonts w:ascii="Calibri" w:hAnsi="Calibri"/>
          <w:i w:val="0"/>
        </w:rPr>
        <w:t xml:space="preserve"> </w:t>
      </w:r>
      <w:r w:rsidRPr="00657EA8">
        <w:rPr>
          <w:rStyle w:val="mathphrase"/>
        </w:rPr>
        <w:t>O</w:t>
      </w:r>
      <w:r>
        <w:rPr>
          <w:rStyle w:val="mathphrase"/>
          <w:rFonts w:ascii="Calibri" w:hAnsi="Calibri"/>
          <w:i w:val="0"/>
        </w:rPr>
        <w:t xml:space="preserve"> </w:t>
      </w:r>
      <w:r w:rsidRPr="006312A2">
        <w:rPr>
          <w:lang w:val="en-US"/>
        </w:rPr>
        <w:t xml:space="preserve">to the line of action of the force. </w:t>
      </w:r>
      <w:sdt>
        <w:sdtPr>
          <w:rPr>
            <w:lang w:val="en-US"/>
          </w:rPr>
          <w:id w:val="-1358424151"/>
          <w:citation/>
        </w:sdtPr>
        <w:sdtContent>
          <w:r>
            <w:rPr>
              <w:lang w:val="en-US"/>
            </w:rPr>
            <w:fldChar w:fldCharType="begin"/>
          </w:r>
          <w:r>
            <w:rPr>
              <w:lang w:val="en-US"/>
            </w:rPr>
            <w:instrText xml:space="preserve">CITATION Hib10 \t  \l 1033 </w:instrText>
          </w:r>
          <w:r>
            <w:rPr>
              <w:lang w:val="en-US"/>
            </w:rPr>
            <w:fldChar w:fldCharType="separate"/>
          </w:r>
          <w:r w:rsidRPr="00BB667E">
            <w:rPr>
              <w:noProof/>
              <w:lang w:val="en-US"/>
            </w:rPr>
            <w:t>(Hibbeler, 2010)</w:t>
          </w:r>
          <w:r>
            <w:rPr>
              <w:lang w:val="en-US"/>
            </w:rPr>
            <w:fldChar w:fldCharType="end"/>
          </w:r>
        </w:sdtContent>
      </w:sdt>
      <w:ins w:id="2075" w:author="GMP" w:date="2022-09-21T15:30:00Z">
        <w:r w:rsidR="00761804">
          <w:rPr>
            <w:lang w:val="en-US"/>
          </w:rPr>
          <w:t xml:space="preserve"> </w:t>
        </w:r>
      </w:ins>
      <w:r w:rsidRPr="006312A2">
        <w:rPr>
          <w:lang w:val="en-US"/>
        </w:rPr>
        <w:t xml:space="preserve">The vector formulation </w:t>
      </w:r>
      <w:r>
        <w:rPr>
          <w:lang w:val="en-US"/>
        </w:rPr>
        <w:t xml:space="preserve">and the magnitude </w:t>
      </w:r>
      <w:r w:rsidRPr="006312A2">
        <w:rPr>
          <w:lang w:val="en-US"/>
        </w:rPr>
        <w:t>of the moment of a force about a point (i.e.</w:t>
      </w:r>
      <w:ins w:id="2076" w:author="GMP" w:date="2022-09-21T15:30:00Z">
        <w:r w:rsidR="00283F33">
          <w:rPr>
            <w:lang w:val="en-US"/>
          </w:rPr>
          <w:t>,</w:t>
        </w:r>
      </w:ins>
      <w:r w:rsidRPr="006312A2">
        <w:rPr>
          <w:lang w:val="en-US"/>
        </w:rPr>
        <w:t xml:space="preserve"> an axis) </w:t>
      </w:r>
      <w:del w:id="2077" w:author="GMP" w:date="2022-09-21T15:30:00Z">
        <w:r w:rsidRPr="006312A2" w:rsidDel="00283F33">
          <w:rPr>
            <w:lang w:val="en-US"/>
          </w:rPr>
          <w:delText xml:space="preserve">is </w:delText>
        </w:r>
      </w:del>
      <w:ins w:id="2078" w:author="GMP" w:date="2022-09-21T15:30:00Z">
        <w:r w:rsidR="00283F33">
          <w:rPr>
            <w:lang w:val="en-US"/>
          </w:rPr>
          <w:t>are</w:t>
        </w:r>
        <w:r w:rsidR="00283F33" w:rsidRPr="006312A2">
          <w:rPr>
            <w:lang w:val="en-US"/>
          </w:rPr>
          <w:t xml:space="preserve"> </w:t>
        </w:r>
      </w:ins>
      <w:r w:rsidRPr="006312A2">
        <w:rPr>
          <w:lang w:val="en-US"/>
        </w:rPr>
        <w:t>given by equation</w:t>
      </w:r>
      <w:r>
        <w:rPr>
          <w:lang w:val="en-US"/>
        </w:rPr>
        <w:t xml:space="preserve"> </w:t>
      </w:r>
      <w:r>
        <w:rPr>
          <w:lang w:val="en-US"/>
        </w:rPr>
        <w:fldChar w:fldCharType="begin"/>
      </w:r>
      <w:r>
        <w:rPr>
          <w:lang w:val="en-US"/>
        </w:rPr>
        <w:instrText xml:space="preserve"> REF _Ref101018356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12</w:t>
      </w:r>
      <w:r w:rsidRPr="001730F7">
        <w:rPr>
          <w:lang w:val="en-US"/>
        </w:rPr>
        <w:t>)</w:t>
      </w:r>
      <w:r>
        <w:rPr>
          <w:lang w:val="en-US"/>
        </w:rPr>
        <w:fldChar w:fldCharType="end"/>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079" w:author="GMP" w:date="2022-09-21T15:3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080">
          <w:tblGrid>
            <w:gridCol w:w="714"/>
            <w:gridCol w:w="6571"/>
            <w:gridCol w:w="925"/>
          </w:tblGrid>
        </w:tblGridChange>
      </w:tblGrid>
      <w:tr w:rsidR="00A3083A" w14:paraId="66AE160D" w14:textId="77777777" w:rsidTr="00283F33">
        <w:trPr>
          <w:trHeight w:val="432"/>
          <w:trPrChange w:id="2081" w:author="GMP" w:date="2022-09-21T15:31:00Z">
            <w:trPr>
              <w:trHeight w:val="432"/>
            </w:trPr>
          </w:trPrChange>
        </w:trPr>
        <w:tc>
          <w:tcPr>
            <w:tcW w:w="714" w:type="dxa"/>
            <w:shd w:val="clear" w:color="auto" w:fill="auto"/>
            <w:vAlign w:val="center"/>
            <w:tcPrChange w:id="2082" w:author="GMP" w:date="2022-09-21T15:31:00Z">
              <w:tcPr>
                <w:tcW w:w="714" w:type="dxa"/>
                <w:shd w:val="clear" w:color="auto" w:fill="00B0F0"/>
                <w:vAlign w:val="center"/>
              </w:tcPr>
            </w:tcPrChange>
          </w:tcPr>
          <w:p w14:paraId="6B57E1E2"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083" w:author="GMP" w:date="2022-09-21T15:31:00Z">
              <w:tcPr>
                <w:tcW w:w="6571" w:type="dxa"/>
                <w:shd w:val="clear" w:color="auto" w:fill="00B0F0"/>
                <w:vAlign w:val="center"/>
              </w:tcPr>
            </w:tcPrChange>
          </w:tcPr>
          <w:p w14:paraId="2581984F" w14:textId="77777777" w:rsidR="00A3083A" w:rsidRPr="00580FE6" w:rsidRDefault="00000000" w:rsidP="00C41C27">
            <w:pPr>
              <w:autoSpaceDE w:val="0"/>
              <w:autoSpaceDN w:val="0"/>
              <w:adjustRightInd w:val="0"/>
              <w:spacing w:after="0"/>
              <w:jc w:val="center"/>
              <w:rPr>
                <w:rFonts w:cs="Calibri"/>
                <w:b/>
                <w:lang w:val="en-US"/>
              </w:rPr>
            </w:pPr>
            <m:oMathPara>
              <m:oMathParaPr>
                <m:jc m:val="center"/>
              </m:oMathParaPr>
              <m:oMath>
                <m:acc>
                  <m:accPr>
                    <m:chr m:val="⃗"/>
                    <m:ctrlPr>
                      <w:rPr>
                        <w:rFonts w:ascii="Cambria Math" w:hAnsi="Cambria Math" w:cs="Calibri"/>
                        <w:b/>
                        <w:lang w:val="en-US"/>
                      </w:rPr>
                    </m:ctrlPr>
                  </m:accPr>
                  <m:e>
                    <m:sSub>
                      <m:sSubPr>
                        <m:ctrlPr>
                          <w:rPr>
                            <w:rFonts w:ascii="Cambria Math" w:hAnsi="Cambria Math" w:cs="Calibri"/>
                            <w:b/>
                            <w:lang w:val="en-US"/>
                          </w:rPr>
                        </m:ctrlPr>
                      </m:sSubPr>
                      <m:e>
                        <m:r>
                          <m:rPr>
                            <m:sty m:val="b"/>
                          </m:rPr>
                          <w:rPr>
                            <w:rFonts w:ascii="Cambria Math" w:hAnsi="Cambria Math" w:cs="Calibri"/>
                            <w:lang w:val="en-US"/>
                          </w:rPr>
                          <m:t>M</m:t>
                        </m:r>
                      </m:e>
                      <m:sub>
                        <m:r>
                          <m:rPr>
                            <m:sty m:val="b"/>
                          </m:rPr>
                          <w:rPr>
                            <w:rFonts w:ascii="Cambria Math" w:hAnsi="Cambria Math" w:cs="Calibri"/>
                            <w:lang w:val="en-US"/>
                          </w:rPr>
                          <m:t>O</m:t>
                        </m:r>
                      </m:sub>
                    </m:sSub>
                  </m:e>
                </m:acc>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r</m:t>
                    </m:r>
                  </m:e>
                </m:acc>
                <m:r>
                  <m:rPr>
                    <m:sty m:val="bi"/>
                  </m:rPr>
                  <w:rPr>
                    <w:rFonts w:ascii="Cambria Math" w:hAnsi="Cambria Math" w:cs="Calibri"/>
                    <w:lang w:val="en-US"/>
                  </w:rPr>
                  <m:t>×</m:t>
                </m:r>
                <m:acc>
                  <m:accPr>
                    <m:chr m:val="⃗"/>
                    <m:ctrlPr>
                      <w:rPr>
                        <w:rFonts w:ascii="Cambria Math" w:hAnsi="Cambria Math" w:cs="Calibri"/>
                        <w:b/>
                        <w:lang w:val="en-US"/>
                      </w:rPr>
                    </m:ctrlPr>
                  </m:accPr>
                  <m:e>
                    <m:r>
                      <m:rPr>
                        <m:sty m:val="b"/>
                      </m:rPr>
                      <w:rPr>
                        <w:rFonts w:ascii="Cambria Math" w:hAnsi="Cambria Math" w:cs="Calibri"/>
                        <w:lang w:val="en-US"/>
                      </w:rPr>
                      <m:t>F</m:t>
                    </m:r>
                  </m:e>
                </m:acc>
              </m:oMath>
            </m:oMathPara>
          </w:p>
          <w:p w14:paraId="77BCD641"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M</m:t>
                    </m:r>
                  </m:e>
                  <m:sub>
                    <m:r>
                      <m:rPr>
                        <m:sty m:val="bi"/>
                      </m:rPr>
                      <w:rPr>
                        <w:rFonts w:ascii="Cambria Math" w:hAnsi="Cambria Math" w:cs="Calibri"/>
                        <w:lang w:val="en-US"/>
                      </w:rPr>
                      <m:t>O</m:t>
                    </m:r>
                  </m:sub>
                </m:sSub>
                <m:r>
                  <m:rPr>
                    <m:sty m:val="bi"/>
                  </m:rPr>
                  <w:rPr>
                    <w:rFonts w:ascii="Cambria Math" w:hAnsi="Cambria Math" w:cs="Calibri"/>
                    <w:lang w:val="en-US"/>
                  </w:rPr>
                  <m:t>=r⋅F⋅</m:t>
                </m:r>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r</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
                          </m:rPr>
                          <w:rPr>
                            <w:rFonts w:ascii="Cambria Math" w:hAnsi="Cambria Math" w:cs="Calibri"/>
                            <w:lang w:val="en-US"/>
                          </w:rPr>
                          <m:t>F</m:t>
                        </m:r>
                      </m:e>
                    </m:acc>
                    <m:r>
                      <m:rPr>
                        <m:sty m:val="bi"/>
                      </m:rPr>
                      <w:rPr>
                        <w:rFonts w:ascii="Cambria Math" w:hAnsi="Cambria Math" w:cs="Calibri"/>
                        <w:lang w:val="en-US"/>
                      </w:rPr>
                      <m:t>)</m:t>
                    </m:r>
                  </m:e>
                </m:func>
              </m:oMath>
            </m:oMathPara>
          </w:p>
        </w:tc>
        <w:tc>
          <w:tcPr>
            <w:tcW w:w="925" w:type="dxa"/>
            <w:shd w:val="clear" w:color="auto" w:fill="auto"/>
            <w:vAlign w:val="center"/>
            <w:tcPrChange w:id="2084" w:author="GMP" w:date="2022-09-21T15:31:00Z">
              <w:tcPr>
                <w:tcW w:w="925" w:type="dxa"/>
                <w:shd w:val="clear" w:color="auto" w:fill="00B0F0"/>
                <w:vAlign w:val="center"/>
              </w:tcPr>
            </w:tcPrChange>
          </w:tcPr>
          <w:p w14:paraId="2274675D" w14:textId="67F6C6FE" w:rsidR="00A3083A" w:rsidRDefault="00A3083A" w:rsidP="00C41C27">
            <w:pPr>
              <w:autoSpaceDE w:val="0"/>
              <w:autoSpaceDN w:val="0"/>
              <w:adjustRightInd w:val="0"/>
              <w:spacing w:after="0"/>
              <w:jc w:val="center"/>
              <w:rPr>
                <w:rFonts w:cs="Calibri"/>
                <w:b/>
                <w:lang w:val="en-US"/>
              </w:rPr>
            </w:pPr>
            <w:bookmarkStart w:id="2085" w:name="_Ref101018356"/>
            <w:r>
              <w:t>(</w:t>
            </w:r>
            <w:fldSimple w:instr=" STYLEREF 1 \s ">
              <w:r>
                <w:rPr>
                  <w:noProof/>
                </w:rPr>
                <w:t>2</w:t>
              </w:r>
            </w:fldSimple>
            <w:r>
              <w:t>.</w:t>
            </w:r>
            <w:fldSimple w:instr=" SEQ Equation \* ARABIC \s 1 ">
              <w:r>
                <w:rPr>
                  <w:noProof/>
                </w:rPr>
                <w:t>12</w:t>
              </w:r>
            </w:fldSimple>
            <w:r>
              <w:t>)</w:t>
            </w:r>
            <w:bookmarkEnd w:id="2085"/>
          </w:p>
        </w:tc>
      </w:tr>
    </w:tbl>
    <w:p w14:paraId="3F90E490" w14:textId="77777777" w:rsidR="00A3083A" w:rsidRDefault="00A3083A" w:rsidP="00A3083A">
      <w:pPr>
        <w:keepNext/>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A3083A" w:rsidRPr="00BB667E" w14:paraId="6BA5ECDA" w14:textId="77777777" w:rsidTr="00C41C27">
        <w:tc>
          <w:tcPr>
            <w:tcW w:w="4105" w:type="dxa"/>
          </w:tcPr>
          <w:p w14:paraId="349D3B1C" w14:textId="77777777" w:rsidR="00A3083A" w:rsidRDefault="00A3083A" w:rsidP="00C41C27">
            <w:pPr>
              <w:keepNext/>
              <w:jc w:val="center"/>
            </w:pPr>
            <w:r>
              <w:object w:dxaOrig="1930" w:dyaOrig="2210" w14:anchorId="784187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4.9pt;height:177.45pt" o:ole="">
                  <v:imagedata r:id="rId30" o:title=""/>
                </v:shape>
                <o:OLEObject Type="Embed" ProgID="PBrush" ShapeID="_x0000_i1025" DrawAspect="Content" ObjectID="_1727353934" r:id="rId31"/>
              </w:object>
            </w:r>
          </w:p>
          <w:p w14:paraId="0EF17000" w14:textId="4A22B695" w:rsidR="00A3083A" w:rsidRDefault="00A3083A" w:rsidP="00C41C27">
            <w:pPr>
              <w:pStyle w:val="Caption"/>
              <w:jc w:val="center"/>
              <w:rPr>
                <w:lang w:val="en-US"/>
              </w:rPr>
            </w:pPr>
            <w:bookmarkStart w:id="2086" w:name="_Ref101019013"/>
            <w:bookmarkStart w:id="2087" w:name="_Ref10101935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10</w:t>
            </w:r>
            <w:r>
              <w:rPr>
                <w:noProof/>
              </w:rPr>
              <w:fldChar w:fldCharType="end"/>
            </w:r>
            <w:bookmarkEnd w:id="2086"/>
            <w:r w:rsidRPr="00BB667E">
              <w:rPr>
                <w:lang w:val="en-US"/>
              </w:rPr>
              <w:t xml:space="preserve"> Moment of an a force to open a door about its </w:t>
            </w:r>
            <w:commentRangeStart w:id="2088"/>
            <w:r w:rsidRPr="00BB667E">
              <w:rPr>
                <w:lang w:val="en-US"/>
              </w:rPr>
              <w:t>hinge</w:t>
            </w:r>
            <w:bookmarkEnd w:id="2087"/>
            <w:commentRangeEnd w:id="2088"/>
            <w:r w:rsidR="00283F33">
              <w:rPr>
                <w:rStyle w:val="CommentReference"/>
                <w:b w:val="0"/>
                <w:bCs w:val="0"/>
                <w:color w:val="auto"/>
              </w:rPr>
              <w:commentReference w:id="2088"/>
            </w:r>
          </w:p>
        </w:tc>
        <w:tc>
          <w:tcPr>
            <w:tcW w:w="4105" w:type="dxa"/>
          </w:tcPr>
          <w:p w14:paraId="5F6266C5" w14:textId="77777777" w:rsidR="00A3083A" w:rsidRDefault="00A3083A" w:rsidP="00C41C27">
            <w:pPr>
              <w:keepNext/>
              <w:jc w:val="center"/>
            </w:pPr>
            <w:r>
              <w:object w:dxaOrig="2330" w:dyaOrig="2230" w14:anchorId="050A931C">
                <v:shape id="_x0000_i1026" type="#_x0000_t75" style="width:181.5pt;height:173.5pt" o:ole="">
                  <v:imagedata r:id="rId32" o:title=""/>
                </v:shape>
                <o:OLEObject Type="Embed" ProgID="PBrush" ShapeID="_x0000_i1026" DrawAspect="Content" ObjectID="_1727353935" r:id="rId33"/>
              </w:object>
            </w:r>
          </w:p>
          <w:p w14:paraId="5D0D8B4D" w14:textId="2421B2CC" w:rsidR="00A3083A" w:rsidRDefault="00A3083A" w:rsidP="00C41C27">
            <w:pPr>
              <w:pStyle w:val="Caption"/>
              <w:jc w:val="center"/>
              <w:rPr>
                <w:lang w:val="en-US"/>
              </w:rPr>
            </w:pPr>
            <w:bookmarkStart w:id="2089" w:name="_Ref101019150"/>
            <w:bookmarkStart w:id="2090" w:name="_Ref101019400"/>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11</w:t>
            </w:r>
            <w:r>
              <w:rPr>
                <w:noProof/>
              </w:rPr>
              <w:fldChar w:fldCharType="end"/>
            </w:r>
            <w:bookmarkEnd w:id="2089"/>
            <w:r w:rsidRPr="00BB667E">
              <w:rPr>
                <w:lang w:val="en-US"/>
              </w:rPr>
              <w:t xml:space="preserve"> Right-hand rule for vector moment</w:t>
            </w:r>
            <w:bookmarkEnd w:id="2090"/>
          </w:p>
        </w:tc>
      </w:tr>
    </w:tbl>
    <w:p w14:paraId="577C45E7" w14:textId="65B77967" w:rsidR="00A3083A" w:rsidRDefault="00A3083A">
      <w:pPr>
        <w:ind w:firstLine="284"/>
        <w:rPr>
          <w:lang w:val="en-US"/>
        </w:rPr>
        <w:pPrChange w:id="2091" w:author="GMP" w:date="2022-09-21T15:32:00Z">
          <w:pPr/>
        </w:pPrChange>
      </w:pPr>
      <w:del w:id="2092" w:author="GMP" w:date="2022-09-21T15:32:00Z">
        <w:r w:rsidDel="00283F33">
          <w:rPr>
            <w:lang w:val="en-US"/>
          </w:rPr>
          <w:fldChar w:fldCharType="begin"/>
        </w:r>
        <w:r w:rsidDel="00283F33">
          <w:rPr>
            <w:lang w:val="en-US"/>
          </w:rPr>
          <w:delInstrText xml:space="preserve"> REF _Ref101019013 \h </w:delInstrText>
        </w:r>
        <w:r w:rsidDel="00283F33">
          <w:rPr>
            <w:lang w:val="en-US"/>
          </w:rPr>
        </w:r>
        <w:r w:rsidDel="00283F33">
          <w:rPr>
            <w:lang w:val="en-US"/>
          </w:rPr>
          <w:fldChar w:fldCharType="separate"/>
        </w:r>
        <w:r w:rsidRPr="001730F7" w:rsidDel="00283F33">
          <w:rPr>
            <w:lang w:val="en-US"/>
          </w:rPr>
          <w:delText xml:space="preserve">Figure </w:delText>
        </w:r>
        <w:r w:rsidRPr="001730F7" w:rsidDel="00283F33">
          <w:rPr>
            <w:noProof/>
            <w:lang w:val="en-US"/>
          </w:rPr>
          <w:delText>2</w:delText>
        </w:r>
        <w:r w:rsidRPr="001730F7" w:rsidDel="00283F33">
          <w:rPr>
            <w:lang w:val="en-US"/>
          </w:rPr>
          <w:delText>.</w:delText>
        </w:r>
        <w:r w:rsidRPr="001730F7" w:rsidDel="00283F33">
          <w:rPr>
            <w:noProof/>
            <w:lang w:val="en-US"/>
          </w:rPr>
          <w:delText>10</w:delText>
        </w:r>
        <w:r w:rsidDel="00283F33">
          <w:rPr>
            <w:lang w:val="en-US"/>
          </w:rPr>
          <w:fldChar w:fldCharType="end"/>
        </w:r>
      </w:del>
      <w:ins w:id="2093" w:author="GMP" w:date="2022-09-21T15:32:00Z">
        <w:r w:rsidR="00283F33">
          <w:rPr>
            <w:lang w:val="en-US"/>
          </w:rPr>
          <w:t>The figure above on the left</w:t>
        </w:r>
      </w:ins>
      <w:r>
        <w:rPr>
          <w:lang w:val="en-US"/>
        </w:rPr>
        <w:t xml:space="preserve"> illustrates an example of the moment </w:t>
      </w:r>
      <w:proofErr w:type="gramStart"/>
      <w:r>
        <w:rPr>
          <w:lang w:val="en-US"/>
        </w:rPr>
        <w:t>about</w:t>
      </w:r>
      <w:proofErr w:type="gramEnd"/>
      <w:r>
        <w:rPr>
          <w:lang w:val="en-US"/>
        </w:rPr>
        <w:t xml:space="preserve"> an axis: the girl applies an opening force out of the door’s plane at the handle which is distant from the hinge, i.e., </w:t>
      </w:r>
      <w:ins w:id="2094" w:author="GMP" w:date="2022-09-21T15:33:00Z">
        <w:r w:rsidR="00283F33">
          <w:rPr>
            <w:lang w:val="en-US"/>
          </w:rPr>
          <w:t xml:space="preserve">the </w:t>
        </w:r>
      </w:ins>
      <w:r>
        <w:rPr>
          <w:lang w:val="en-US"/>
        </w:rPr>
        <w:t xml:space="preserve">fixed axis; this allows </w:t>
      </w:r>
      <w:del w:id="2095" w:author="GMP" w:date="2022-09-21T15:34:00Z">
        <w:r w:rsidDel="00283F33">
          <w:rPr>
            <w:lang w:val="en-US"/>
          </w:rPr>
          <w:delText xml:space="preserve">at opening </w:delText>
        </w:r>
      </w:del>
      <w:r>
        <w:rPr>
          <w:lang w:val="en-US"/>
        </w:rPr>
        <w:t>the door</w:t>
      </w:r>
      <w:ins w:id="2096" w:author="GMP" w:date="2022-09-21T15:34:00Z">
        <w:r w:rsidR="00283F33">
          <w:rPr>
            <w:lang w:val="en-US"/>
          </w:rPr>
          <w:t xml:space="preserve"> to open</w:t>
        </w:r>
      </w:ins>
      <w:r>
        <w:rPr>
          <w:lang w:val="en-US"/>
        </w:rPr>
        <w:t xml:space="preserve">. As </w:t>
      </w:r>
      <w:del w:id="2097" w:author="GMP" w:date="2022-09-21T15:34:00Z">
        <w:r w:rsidDel="00283F33">
          <w:rPr>
            <w:lang w:val="en-US"/>
          </w:rPr>
          <w:delText xml:space="preserve">more as </w:delText>
        </w:r>
      </w:del>
      <w:r>
        <w:rPr>
          <w:lang w:val="en-US"/>
        </w:rPr>
        <w:t xml:space="preserve">the distance between the force and the axis decreases, the opening operation becomes </w:t>
      </w:r>
      <w:del w:id="2098" w:author="GMP" w:date="2022-09-21T15:34:00Z">
        <w:r w:rsidDel="00283F33">
          <w:rPr>
            <w:lang w:val="en-US"/>
          </w:rPr>
          <w:delText xml:space="preserve">harder </w:delText>
        </w:r>
      </w:del>
      <w:ins w:id="2099" w:author="GMP" w:date="2022-09-21T15:34:00Z">
        <w:r w:rsidR="00283F33">
          <w:rPr>
            <w:lang w:val="en-US"/>
          </w:rPr>
          <w:t xml:space="preserve">more difficult </w:t>
        </w:r>
      </w:ins>
      <w:r>
        <w:rPr>
          <w:lang w:val="en-US"/>
        </w:rPr>
        <w:t xml:space="preserve">because </w:t>
      </w:r>
      <w:del w:id="2100" w:author="GMP" w:date="2022-09-21T15:34:00Z">
        <w:r w:rsidDel="00283F33">
          <w:rPr>
            <w:lang w:val="en-US"/>
          </w:rPr>
          <w:delText xml:space="preserve">higher </w:delText>
        </w:r>
      </w:del>
      <w:ins w:id="2101" w:author="GMP" w:date="2022-09-21T15:34:00Z">
        <w:r w:rsidR="00283F33">
          <w:rPr>
            <w:lang w:val="en-US"/>
          </w:rPr>
          <w:t xml:space="preserve">a greater </w:t>
        </w:r>
      </w:ins>
      <w:r>
        <w:rPr>
          <w:lang w:val="en-US"/>
        </w:rPr>
        <w:t xml:space="preserve">force </w:t>
      </w:r>
      <w:del w:id="2102" w:author="GMP" w:date="2022-09-21T15:34:00Z">
        <w:r w:rsidDel="00283F33">
          <w:rPr>
            <w:lang w:val="en-US"/>
          </w:rPr>
          <w:delText xml:space="preserve">level </w:delText>
        </w:r>
      </w:del>
      <w:r>
        <w:rPr>
          <w:lang w:val="en-US"/>
        </w:rPr>
        <w:t xml:space="preserve">will be needed. </w:t>
      </w:r>
      <w:del w:id="2103" w:author="GMP" w:date="2022-09-21T15:35:00Z">
        <w:r w:rsidDel="00283F33">
          <w:rPr>
            <w:lang w:val="en-US"/>
          </w:rPr>
          <w:fldChar w:fldCharType="begin"/>
        </w:r>
        <w:r w:rsidDel="00283F33">
          <w:rPr>
            <w:lang w:val="en-US"/>
          </w:rPr>
          <w:delInstrText xml:space="preserve"> REF _Ref101019150 \h </w:delInstrText>
        </w:r>
        <w:r w:rsidDel="00283F33">
          <w:rPr>
            <w:lang w:val="en-US"/>
          </w:rPr>
        </w:r>
        <w:r w:rsidDel="00283F33">
          <w:rPr>
            <w:lang w:val="en-US"/>
          </w:rPr>
          <w:fldChar w:fldCharType="separate"/>
        </w:r>
        <w:r w:rsidRPr="001730F7" w:rsidDel="00283F33">
          <w:rPr>
            <w:lang w:val="en-US"/>
          </w:rPr>
          <w:delText xml:space="preserve">Figure </w:delText>
        </w:r>
        <w:r w:rsidRPr="001730F7" w:rsidDel="00283F33">
          <w:rPr>
            <w:noProof/>
            <w:lang w:val="en-US"/>
          </w:rPr>
          <w:delText>2</w:delText>
        </w:r>
        <w:r w:rsidRPr="001730F7" w:rsidDel="00283F33">
          <w:rPr>
            <w:lang w:val="en-US"/>
          </w:rPr>
          <w:delText>.</w:delText>
        </w:r>
        <w:r w:rsidRPr="001730F7" w:rsidDel="00283F33">
          <w:rPr>
            <w:noProof/>
            <w:lang w:val="en-US"/>
          </w:rPr>
          <w:delText>11</w:delText>
        </w:r>
        <w:r w:rsidDel="00283F33">
          <w:rPr>
            <w:lang w:val="en-US"/>
          </w:rPr>
          <w:fldChar w:fldCharType="end"/>
        </w:r>
        <w:r w:rsidDel="00283F33">
          <w:rPr>
            <w:lang w:val="en-US"/>
          </w:rPr>
          <w:delText xml:space="preserve"> </w:delText>
        </w:r>
      </w:del>
      <w:ins w:id="2104" w:author="GMP" w:date="2022-09-21T15:35:00Z">
        <w:r w:rsidR="00283F33">
          <w:rPr>
            <w:lang w:val="en-US"/>
          </w:rPr>
          <w:t xml:space="preserve">The figure above on the right </w:t>
        </w:r>
      </w:ins>
      <w:r>
        <w:rPr>
          <w:lang w:val="en-US"/>
        </w:rPr>
        <w:t xml:space="preserve">illustrates the right-hand rule to determine the vector moment; its origin O is the trace of the axis of rotation (i.e., </w:t>
      </w:r>
      <w:ins w:id="2105" w:author="GMP" w:date="2022-10-10T10:58:00Z">
        <w:r w:rsidR="008552DA">
          <w:rPr>
            <w:lang w:val="en-US"/>
          </w:rPr>
          <w:t xml:space="preserve">the </w:t>
        </w:r>
      </w:ins>
      <w:r>
        <w:rPr>
          <w:lang w:val="en-US"/>
        </w:rPr>
        <w:t xml:space="preserve">intersection of this axis with the plane involving the arm and the force). The sign convention is </w:t>
      </w:r>
      <w:del w:id="2106" w:author="GMP" w:date="2022-09-21T15:36:00Z">
        <w:r w:rsidDel="00C54E63">
          <w:rPr>
            <w:lang w:val="en-US"/>
          </w:rPr>
          <w:delText>similar to</w:delText>
        </w:r>
      </w:del>
      <w:ins w:id="2107" w:author="GMP" w:date="2022-09-21T15:36:00Z">
        <w:r w:rsidR="00C54E63">
          <w:rPr>
            <w:lang w:val="en-US"/>
          </w:rPr>
          <w:t xml:space="preserve">the same </w:t>
        </w:r>
      </w:ins>
      <w:ins w:id="2108" w:author="GMP" w:date="2022-09-21T15:37:00Z">
        <w:r w:rsidR="00C54E63">
          <w:rPr>
            <w:lang w:val="en-US"/>
          </w:rPr>
          <w:t>as in</w:t>
        </w:r>
      </w:ins>
      <w:ins w:id="2109" w:author="GMP" w:date="2022-10-14T12:48:00Z">
        <w:r w:rsidR="00C20A96">
          <w:rPr>
            <w:lang w:val="en-US"/>
          </w:rPr>
          <w:t xml:space="preserve"> </w:t>
        </w:r>
      </w:ins>
      <w:del w:id="2110" w:author="GMP" w:date="2022-09-21T15:37:00Z">
        <w:r w:rsidDel="00C54E63">
          <w:rPr>
            <w:lang w:val="en-US"/>
          </w:rPr>
          <w:delText xml:space="preserve"> </w:delText>
        </w:r>
      </w:del>
      <w:r>
        <w:rPr>
          <w:lang w:val="en-US"/>
        </w:rPr>
        <w:t xml:space="preserve">the case of </w:t>
      </w:r>
      <w:ins w:id="2111" w:author="GMP" w:date="2022-10-10T10:59:00Z">
        <w:r w:rsidR="008552DA">
          <w:rPr>
            <w:lang w:val="en-US"/>
          </w:rPr>
          <w:t xml:space="preserve">a </w:t>
        </w:r>
      </w:ins>
      <w:r>
        <w:rPr>
          <w:lang w:val="en-US"/>
        </w:rPr>
        <w:t>couple’s moment.</w:t>
      </w:r>
    </w:p>
    <w:p w14:paraId="55929F89" w14:textId="66427FB4" w:rsidR="00A3083A" w:rsidRDefault="00A3083A" w:rsidP="00A3083A">
      <w:pPr>
        <w:rPr>
          <w:b/>
          <w:lang w:val="en-US"/>
        </w:rPr>
      </w:pPr>
      <w:r>
        <w:rPr>
          <w:b/>
          <w:lang w:val="en-US"/>
        </w:rPr>
        <w:t xml:space="preserve">Resultant of </w:t>
      </w:r>
      <w:del w:id="2112" w:author="GMP" w:date="2022-10-15T14:28:00Z">
        <w:r w:rsidDel="00BD0B98">
          <w:rPr>
            <w:b/>
            <w:lang w:val="en-US"/>
          </w:rPr>
          <w:delText>p</w:delText>
        </w:r>
      </w:del>
      <w:ins w:id="2113" w:author="GMP" w:date="2022-10-15T14:28:00Z">
        <w:r w:rsidR="00BD0B98">
          <w:rPr>
            <w:b/>
            <w:lang w:val="en-US"/>
          </w:rPr>
          <w:t>P</w:t>
        </w:r>
      </w:ins>
      <w:r>
        <w:rPr>
          <w:b/>
          <w:lang w:val="en-US"/>
        </w:rPr>
        <w:t xml:space="preserve">arallel </w:t>
      </w:r>
      <w:del w:id="2114" w:author="GMP" w:date="2022-10-15T14:28:00Z">
        <w:r w:rsidDel="00BD0B98">
          <w:rPr>
            <w:b/>
            <w:lang w:val="en-US"/>
          </w:rPr>
          <w:delText>f</w:delText>
        </w:r>
      </w:del>
      <w:ins w:id="2115" w:author="GMP" w:date="2022-10-15T14:28:00Z">
        <w:r w:rsidR="00BD0B98">
          <w:rPr>
            <w:b/>
            <w:lang w:val="en-US"/>
          </w:rPr>
          <w:t>F</w:t>
        </w:r>
      </w:ins>
      <w:r>
        <w:rPr>
          <w:b/>
          <w:lang w:val="en-US"/>
        </w:rPr>
        <w:t>orces</w:t>
      </w:r>
    </w:p>
    <w:p w14:paraId="74FF24D5" w14:textId="052AB750" w:rsidR="00A3083A" w:rsidRDefault="00A3083A">
      <w:pPr>
        <w:ind w:firstLine="284"/>
        <w:rPr>
          <w:lang w:val="en-US"/>
        </w:rPr>
        <w:pPrChange w:id="2116" w:author="GMP" w:date="2022-09-21T15:39:00Z">
          <w:pPr/>
        </w:pPrChange>
      </w:pPr>
      <w:del w:id="2117" w:author="GMP" w:date="2022-09-21T15:37:00Z">
        <w:r w:rsidDel="00C54E63">
          <w:rPr>
            <w:lang w:val="en-US"/>
          </w:rPr>
          <w:delText>By definition a</w:delText>
        </w:r>
      </w:del>
      <w:ins w:id="2118" w:author="GMP" w:date="2022-09-21T15:37:00Z">
        <w:r w:rsidR="00C54E63">
          <w:rPr>
            <w:lang w:val="en-US"/>
          </w:rPr>
          <w:t>A</w:t>
        </w:r>
      </w:ins>
      <w:r>
        <w:rPr>
          <w:lang w:val="en-US"/>
        </w:rPr>
        <w:t xml:space="preserve"> system of forces is </w:t>
      </w:r>
      <w:ins w:id="2119" w:author="GMP" w:date="2022-09-21T15:37:00Z">
        <w:r w:rsidR="00C54E63">
          <w:rPr>
            <w:lang w:val="en-US"/>
          </w:rPr>
          <w:t>“</w:t>
        </w:r>
      </w:ins>
      <w:r w:rsidRPr="00C54E63">
        <w:rPr>
          <w:lang w:val="en-US"/>
          <w:rPrChange w:id="2120" w:author="GMP" w:date="2022-09-21T15:37:00Z">
            <w:rPr>
              <w:i/>
              <w:iCs/>
              <w:lang w:val="en-US"/>
            </w:rPr>
          </w:rPrChange>
        </w:rPr>
        <w:t>parallel</w:t>
      </w:r>
      <w:ins w:id="2121" w:author="GMP" w:date="2022-09-21T15:37:00Z">
        <w:r w:rsidR="00C54E63">
          <w:rPr>
            <w:lang w:val="en-US"/>
          </w:rPr>
          <w:t>”</w:t>
        </w:r>
      </w:ins>
      <w:r>
        <w:rPr>
          <w:lang w:val="en-US"/>
        </w:rPr>
        <w:t xml:space="preserve"> when </w:t>
      </w:r>
      <w:del w:id="2122" w:author="GMP" w:date="2022-09-21T15:38:00Z">
        <w:r w:rsidDel="00C54E63">
          <w:rPr>
            <w:lang w:val="en-US"/>
          </w:rPr>
          <w:delText xml:space="preserve">all </w:delText>
        </w:r>
      </w:del>
      <w:ins w:id="2123" w:author="GMP" w:date="2022-09-21T15:38:00Z">
        <w:r w:rsidR="00C54E63">
          <w:rPr>
            <w:lang w:val="en-US"/>
          </w:rPr>
          <w:t xml:space="preserve">none of </w:t>
        </w:r>
      </w:ins>
      <w:r>
        <w:rPr>
          <w:lang w:val="en-US"/>
        </w:rPr>
        <w:t xml:space="preserve">their lines of action </w:t>
      </w:r>
      <w:del w:id="2124" w:author="GMP" w:date="2022-09-21T15:38:00Z">
        <w:r w:rsidDel="00C54E63">
          <w:rPr>
            <w:lang w:val="en-US"/>
          </w:rPr>
          <w:delText xml:space="preserve">do not </w:delText>
        </w:r>
      </w:del>
      <w:r>
        <w:rPr>
          <w:lang w:val="en-US"/>
        </w:rPr>
        <w:t xml:space="preserve">intersect </w:t>
      </w:r>
      <w:del w:id="2125" w:author="GMP" w:date="2022-09-21T15:38:00Z">
        <w:r w:rsidDel="00C54E63">
          <w:rPr>
            <w:lang w:val="en-US"/>
          </w:rPr>
          <w:delText xml:space="preserve">between themselves </w:delText>
        </w:r>
      </w:del>
      <w:r>
        <w:rPr>
          <w:lang w:val="en-US"/>
        </w:rPr>
        <w:t xml:space="preserve">at any point. </w:t>
      </w:r>
      <w:sdt>
        <w:sdtPr>
          <w:rPr>
            <w:lang w:val="en-US"/>
          </w:rPr>
          <w:id w:val="331727993"/>
          <w:citation/>
        </w:sdtPr>
        <w:sdtContent>
          <w:r>
            <w:rPr>
              <w:lang w:val="en-US"/>
            </w:rPr>
            <w:fldChar w:fldCharType="begin"/>
          </w:r>
          <w:r>
            <w:rPr>
              <w:lang w:val="en-US"/>
            </w:rPr>
            <w:instrText xml:space="preserve"> CITATION Bee12 \l 1033 </w:instrText>
          </w:r>
          <w:r>
            <w:rPr>
              <w:lang w:val="en-US"/>
            </w:rPr>
            <w:fldChar w:fldCharType="separate"/>
          </w:r>
          <w:r w:rsidRPr="00290456">
            <w:rPr>
              <w:noProof/>
              <w:lang w:val="en-US"/>
            </w:rPr>
            <w:t>(Beer, 2012)</w:t>
          </w:r>
          <w:r>
            <w:rPr>
              <w:lang w:val="en-US"/>
            </w:rPr>
            <w:fldChar w:fldCharType="end"/>
          </w:r>
        </w:sdtContent>
      </w:sdt>
      <w:r>
        <w:rPr>
          <w:lang w:val="en-US"/>
        </w:rPr>
        <w:t xml:space="preserve"> A system of parallel forces may consist of either concentrated </w:t>
      </w:r>
      <w:del w:id="2126" w:author="GMP" w:date="2022-09-21T15:38:00Z">
        <w:r w:rsidDel="00C54E63">
          <w:rPr>
            <w:lang w:val="en-US"/>
          </w:rPr>
          <w:delText xml:space="preserve">forces </w:delText>
        </w:r>
      </w:del>
      <w:r>
        <w:rPr>
          <w:lang w:val="en-US"/>
        </w:rPr>
        <w:t>or distributed forces (volumetric, areal</w:t>
      </w:r>
      <w:ins w:id="2127" w:author="GMP" w:date="2022-09-21T15:38:00Z">
        <w:r w:rsidR="00C54E63">
          <w:rPr>
            <w:lang w:val="en-US"/>
          </w:rPr>
          <w:t>,</w:t>
        </w:r>
      </w:ins>
      <w:r>
        <w:rPr>
          <w:lang w:val="en-US"/>
        </w:rPr>
        <w:t xml:space="preserve"> or linear distribution). This is illustrated in </w:t>
      </w:r>
      <w:del w:id="2128" w:author="GMP" w:date="2022-09-21T15:39:00Z">
        <w:r w:rsidDel="00C54E63">
          <w:rPr>
            <w:lang w:val="en-US"/>
          </w:rPr>
          <w:fldChar w:fldCharType="begin"/>
        </w:r>
        <w:r w:rsidDel="00C54E63">
          <w:rPr>
            <w:lang w:val="en-US"/>
          </w:rPr>
          <w:delInstrText xml:space="preserve"> REF _Ref101027499 \h </w:delInstrText>
        </w:r>
        <w:r w:rsidDel="00C54E63">
          <w:rPr>
            <w:lang w:val="en-US"/>
          </w:rPr>
        </w:r>
        <w:r w:rsidDel="00C54E63">
          <w:rPr>
            <w:lang w:val="en-US"/>
          </w:rPr>
          <w:fldChar w:fldCharType="separate"/>
        </w:r>
        <w:r w:rsidDel="00C54E63">
          <w:delText xml:space="preserve">Figure </w:delText>
        </w:r>
        <w:r w:rsidDel="00C54E63">
          <w:rPr>
            <w:noProof/>
          </w:rPr>
          <w:delText>2</w:delText>
        </w:r>
        <w:r w:rsidDel="00C54E63">
          <w:delText>.</w:delText>
        </w:r>
        <w:r w:rsidDel="00C54E63">
          <w:rPr>
            <w:noProof/>
          </w:rPr>
          <w:delText>12</w:delText>
        </w:r>
        <w:r w:rsidDel="00C54E63">
          <w:rPr>
            <w:lang w:val="en-US"/>
          </w:rPr>
          <w:fldChar w:fldCharType="end"/>
        </w:r>
        <w:r w:rsidDel="00C54E63">
          <w:rPr>
            <w:lang w:val="en-US"/>
          </w:rPr>
          <w:delText xml:space="preserve">a and </w:delText>
        </w:r>
        <w:r w:rsidDel="00C54E63">
          <w:rPr>
            <w:lang w:val="en-US"/>
          </w:rPr>
          <w:fldChar w:fldCharType="begin"/>
        </w:r>
        <w:r w:rsidDel="00C54E63">
          <w:rPr>
            <w:lang w:val="en-US"/>
          </w:rPr>
          <w:delInstrText xml:space="preserve"> REF _Ref101027499 \h </w:delInstrText>
        </w:r>
        <w:r w:rsidDel="00C54E63">
          <w:rPr>
            <w:lang w:val="en-US"/>
          </w:rPr>
        </w:r>
        <w:r w:rsidDel="00C54E63">
          <w:rPr>
            <w:lang w:val="en-US"/>
          </w:rPr>
          <w:fldChar w:fldCharType="separate"/>
        </w:r>
        <w:r w:rsidDel="00C54E63">
          <w:delText xml:space="preserve">Figure </w:delText>
        </w:r>
        <w:r w:rsidDel="00C54E63">
          <w:rPr>
            <w:noProof/>
          </w:rPr>
          <w:delText>2</w:delText>
        </w:r>
        <w:r w:rsidDel="00C54E63">
          <w:delText>.</w:delText>
        </w:r>
        <w:r w:rsidDel="00C54E63">
          <w:rPr>
            <w:noProof/>
          </w:rPr>
          <w:delText>12</w:delText>
        </w:r>
        <w:r w:rsidDel="00C54E63">
          <w:rPr>
            <w:lang w:val="en-US"/>
          </w:rPr>
          <w:fldChar w:fldCharType="end"/>
        </w:r>
        <w:r w:rsidDel="00C54E63">
          <w:rPr>
            <w:lang w:val="en-US"/>
          </w:rPr>
          <w:delText>b</w:delText>
        </w:r>
      </w:del>
      <w:ins w:id="2129" w:author="GMP" w:date="2022-09-21T15:39:00Z">
        <w:r w:rsidR="00C54E63">
          <w:rPr>
            <w:lang w:val="en-US"/>
          </w:rPr>
          <w:t>the figures below</w:t>
        </w:r>
      </w:ins>
      <w:r>
        <w:rPr>
          <w:lang w:val="en-US"/>
        </w:rPr>
        <w:t>.</w:t>
      </w:r>
    </w:p>
    <w:p w14:paraId="7B34E5F4" w14:textId="77777777" w:rsidR="00A3083A" w:rsidRDefault="00A3083A" w:rsidP="00A3083A">
      <w:pPr>
        <w:keepNext/>
        <w:jc w:val="center"/>
      </w:pPr>
      <w:r>
        <w:rPr>
          <w:noProof/>
          <w:lang w:val="en-US"/>
        </w:rPr>
        <w:lastRenderedPageBreak/>
        <w:drawing>
          <wp:inline distT="0" distB="0" distL="0" distR="0" wp14:anchorId="28464AA5" wp14:editId="2BAA5D0E">
            <wp:extent cx="5213350" cy="29337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13350" cy="2933700"/>
                    </a:xfrm>
                    <a:prstGeom prst="rect">
                      <a:avLst/>
                    </a:prstGeom>
                    <a:noFill/>
                    <a:ln>
                      <a:noFill/>
                    </a:ln>
                  </pic:spPr>
                </pic:pic>
              </a:graphicData>
            </a:graphic>
          </wp:inline>
        </w:drawing>
      </w:r>
    </w:p>
    <w:p w14:paraId="3766B51B" w14:textId="589842E5" w:rsidR="00A3083A" w:rsidRDefault="00A3083A" w:rsidP="00A3083A">
      <w:pPr>
        <w:pStyle w:val="Caption"/>
        <w:jc w:val="center"/>
        <w:rPr>
          <w:lang w:val="en-US"/>
        </w:rPr>
      </w:pPr>
      <w:bookmarkStart w:id="2130" w:name="_Ref101027499"/>
      <w:bookmarkStart w:id="2131" w:name="_Ref10102891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12</w:t>
      </w:r>
      <w:r>
        <w:rPr>
          <w:noProof/>
        </w:rPr>
        <w:fldChar w:fldCharType="end"/>
      </w:r>
      <w:bookmarkEnd w:id="2130"/>
      <w:r w:rsidRPr="00BB667E">
        <w:rPr>
          <w:lang w:val="en-US"/>
        </w:rPr>
        <w:t xml:space="preserve"> </w:t>
      </w:r>
      <w:commentRangeStart w:id="2132"/>
      <w:r w:rsidRPr="00BB667E">
        <w:rPr>
          <w:lang w:val="en-US"/>
        </w:rPr>
        <w:t xml:space="preserve">Prallel </w:t>
      </w:r>
      <w:commentRangeEnd w:id="2132"/>
      <w:r w:rsidR="00C54E63">
        <w:rPr>
          <w:rStyle w:val="CommentReference"/>
          <w:b w:val="0"/>
          <w:bCs w:val="0"/>
          <w:color w:val="auto"/>
        </w:rPr>
        <w:commentReference w:id="2132"/>
      </w:r>
      <w:r w:rsidRPr="00BB667E">
        <w:rPr>
          <w:lang w:val="en-US"/>
        </w:rPr>
        <w:t>concentrated forces (a), Parallel distributed forces (b)</w:t>
      </w:r>
      <w:bookmarkEnd w:id="2131"/>
    </w:p>
    <w:p w14:paraId="7A3EA333" w14:textId="25810510" w:rsidR="00A3083A" w:rsidRDefault="00A3083A" w:rsidP="00A3083A">
      <w:pPr>
        <w:rPr>
          <w:lang w:val="en-US"/>
        </w:rPr>
      </w:pPr>
      <w:r>
        <w:rPr>
          <w:lang w:val="en-US"/>
        </w:rPr>
        <w:t xml:space="preserve">It is obvious that </w:t>
      </w:r>
      <w:del w:id="2133" w:author="GMP" w:date="2022-10-14T12:48:00Z">
        <w:r w:rsidDel="00C20A96">
          <w:rPr>
            <w:lang w:val="en-US"/>
          </w:rPr>
          <w:delText xml:space="preserve">that </w:delText>
        </w:r>
      </w:del>
      <w:r>
        <w:rPr>
          <w:lang w:val="en-US"/>
        </w:rPr>
        <w:t>the resultant should have the same direction as the original parallel forces. This means that the vector sum is the same as</w:t>
      </w:r>
      <w:ins w:id="2134" w:author="GMP" w:date="2022-09-21T15:40:00Z">
        <w:r w:rsidR="00C54E63">
          <w:rPr>
            <w:lang w:val="en-US"/>
          </w:rPr>
          <w:t xml:space="preserve"> the</w:t>
        </w:r>
      </w:ins>
      <w:r>
        <w:rPr>
          <w:lang w:val="en-US"/>
        </w:rPr>
        <w:t xml:space="preserve"> algebraic sum of all the forces</w:t>
      </w:r>
      <w:ins w:id="2135" w:author="GMP" w:date="2022-09-21T15:40:00Z">
        <w:r w:rsidR="00381BF8">
          <w:rPr>
            <w:lang w:val="en-US"/>
          </w:rPr>
          <w:t>’</w:t>
        </w:r>
      </w:ins>
      <w:r>
        <w:rPr>
          <w:lang w:val="en-US"/>
        </w:rPr>
        <w:t xml:space="preserve"> magnitudes. </w:t>
      </w:r>
      <w:del w:id="2136" w:author="GMP" w:date="2022-09-21T15:41:00Z">
        <w:r w:rsidDel="00381BF8">
          <w:rPr>
            <w:lang w:val="en-US"/>
          </w:rPr>
          <w:delText>Still t</w:delText>
        </w:r>
      </w:del>
      <w:ins w:id="2137" w:author="GMP" w:date="2022-09-21T15:41:00Z">
        <w:r w:rsidR="00381BF8">
          <w:rPr>
            <w:lang w:val="en-US"/>
          </w:rPr>
          <w:t>T</w:t>
        </w:r>
      </w:ins>
      <w:r>
        <w:rPr>
          <w:lang w:val="en-US"/>
        </w:rPr>
        <w:t xml:space="preserve">o find the position of the point of application G of the resultant: </w:t>
      </w:r>
      <w:del w:id="2138" w:author="GMP" w:date="2022-09-21T15:42:00Z">
        <w:r w:rsidDel="00381BF8">
          <w:rPr>
            <w:lang w:val="en-US"/>
          </w:rPr>
          <w:delText xml:space="preserve">indeed, </w:delText>
        </w:r>
      </w:del>
      <w:r>
        <w:rPr>
          <w:lang w:val="en-US"/>
        </w:rPr>
        <w:t>the resultant must keep the same moments as the original system about the two Cartesian axes forming the plane on which those forces are acting</w:t>
      </w:r>
      <w:ins w:id="2139" w:author="GMP" w:date="2022-09-21T15:42:00Z">
        <w:r w:rsidR="00381BF8">
          <w:rPr>
            <w:lang w:val="en-US"/>
          </w:rPr>
          <w:t>, that is</w:t>
        </w:r>
      </w:ins>
      <w:del w:id="2140" w:author="GMP" w:date="2022-09-21T15:42:00Z">
        <w:r w:rsidDel="00381BF8">
          <w:rPr>
            <w:lang w:val="en-US"/>
          </w:rPr>
          <w:delText xml:space="preserve"> meaning that</w:delText>
        </w:r>
      </w:del>
      <w:ins w:id="2141" w:author="GMP" w:date="2022-09-21T15:42:00Z">
        <w:r w:rsidR="00381BF8">
          <w:rPr>
            <w:lang w:val="en-US"/>
          </w:rPr>
          <w:t>,</w:t>
        </w:r>
      </w:ins>
      <w:r>
        <w:rPr>
          <w:lang w:val="en-US"/>
        </w:rPr>
        <w:t xml:space="preserve"> the moment of the resultant about</w:t>
      </w:r>
      <w:ins w:id="2142" w:author="GMP" w:date="2022-09-21T15:42:00Z">
        <w:r w:rsidR="00381BF8">
          <w:rPr>
            <w:lang w:val="en-US"/>
          </w:rPr>
          <w:t xml:space="preserve"> the</w:t>
        </w:r>
      </w:ins>
      <w:r>
        <w:rPr>
          <w:lang w:val="en-US"/>
        </w:rPr>
        <w:t xml:space="preserve"> x-axis, </w:t>
      </w:r>
      <m:oMath>
        <m:acc>
          <m:accPr>
            <m:chr m:val="̅"/>
            <m:ctrlPr>
              <w:rPr>
                <w:rFonts w:ascii="Cambria Math" w:hAnsi="Cambria Math"/>
                <w:i/>
                <w:lang w:val="en-US"/>
              </w:rPr>
            </m:ctrlPr>
          </m:accPr>
          <m:e>
            <m:r>
              <w:rPr>
                <w:rFonts w:ascii="Cambria Math" w:hAnsi="Cambria Math"/>
                <w:lang w:val="en-US"/>
              </w:rPr>
              <m:t>z</m:t>
            </m:r>
          </m:e>
        </m:acc>
        <m:r>
          <w:rPr>
            <w:rFonts w:ascii="Cambria Math" w:hAnsi="Cambria Math"/>
            <w:lang w:val="en-US"/>
          </w:rPr>
          <m:t>⋅R</m:t>
        </m:r>
      </m:oMath>
      <w:r>
        <w:rPr>
          <w:lang w:val="en-US"/>
        </w:rPr>
        <w:t xml:space="preserve"> , must be the same as the moments of all </w:t>
      </w:r>
      <w:ins w:id="2143" w:author="GMP" w:date="2022-09-21T15:43:00Z">
        <w:r w:rsidR="00381BF8">
          <w:rPr>
            <w:lang w:val="en-US"/>
          </w:rPr>
          <w:t xml:space="preserve">the </w:t>
        </w:r>
      </w:ins>
      <w:r>
        <w:rPr>
          <w:lang w:val="en-US"/>
        </w:rPr>
        <w:t xml:space="preserve">forces </w:t>
      </w:r>
      <m:oMath>
        <m:acc>
          <m:accPr>
            <m:chr m:val="⃗"/>
            <m:ctrlPr>
              <w:rPr>
                <w:rFonts w:ascii="Cambria Math" w:hAnsi="Cambria Math"/>
                <w:i/>
                <w:lang w:val="en-US"/>
              </w:rPr>
            </m:ctrlPr>
          </m:accPr>
          <m:e>
            <m:sSub>
              <m:sSubPr>
                <m:ctrlPr>
                  <w:rPr>
                    <w:rFonts w:ascii="Cambria Math" w:hAnsi="Cambria Math"/>
                    <w:lang w:val="en-US"/>
                  </w:rPr>
                </m:ctrlPr>
              </m:sSubPr>
              <m:e>
                <m:r>
                  <m:rPr>
                    <m:sty m:val="p"/>
                  </m:rPr>
                  <w:rPr>
                    <w:rFonts w:ascii="Cambria Math" w:hAnsi="Cambria Math"/>
                    <w:lang w:val="en-US"/>
                  </w:rPr>
                  <m:t>F</m:t>
                </m:r>
              </m:e>
              <m:sub>
                <m:r>
                  <m:rPr>
                    <m:sty m:val="p"/>
                  </m:rPr>
                  <w:rPr>
                    <w:rFonts w:ascii="Cambria Math" w:hAnsi="Cambria Math"/>
                    <w:lang w:val="en-US"/>
                  </w:rPr>
                  <m:t>i</m:t>
                </m:r>
              </m:sub>
            </m:sSub>
          </m:e>
        </m:acc>
      </m:oMath>
      <w:r>
        <w:rPr>
          <w:lang w:val="en-US"/>
        </w:rPr>
        <w:t xml:space="preserve"> about </w:t>
      </w:r>
      <w:r w:rsidRPr="007E518D">
        <w:rPr>
          <w:rStyle w:val="mathphrase"/>
          <w:i w:val="0"/>
        </w:rPr>
        <w:t>x</w:t>
      </w:r>
      <w:r>
        <w:rPr>
          <w:lang w:val="en-US"/>
        </w:rPr>
        <w:t xml:space="preserve">. </w:t>
      </w:r>
      <w:ins w:id="2144" w:author="GMP" w:date="2022-09-21T15:43:00Z">
        <w:r w:rsidR="00381BF8">
          <w:rPr>
            <w:lang w:val="en-US"/>
          </w:rPr>
          <w:t xml:space="preserve">The </w:t>
        </w:r>
      </w:ins>
      <w:del w:id="2145" w:author="GMP" w:date="2022-09-21T15:43:00Z">
        <w:r w:rsidDel="00381BF8">
          <w:rPr>
            <w:lang w:val="en-US"/>
          </w:rPr>
          <w:delText>S</w:delText>
        </w:r>
      </w:del>
      <w:ins w:id="2146" w:author="GMP" w:date="2022-09-21T15:43:00Z">
        <w:r w:rsidR="00381BF8">
          <w:rPr>
            <w:lang w:val="en-US"/>
          </w:rPr>
          <w:t>s</w:t>
        </w:r>
      </w:ins>
      <w:r>
        <w:rPr>
          <w:lang w:val="en-US"/>
        </w:rPr>
        <w:t xml:space="preserve">ame concept applies </w:t>
      </w:r>
      <w:del w:id="2147" w:author="GMP" w:date="2022-10-14T12:48:00Z">
        <w:r w:rsidDel="00C20A96">
          <w:rPr>
            <w:lang w:val="en-US"/>
          </w:rPr>
          <w:delText xml:space="preserve">for </w:delText>
        </w:r>
      </w:del>
      <w:ins w:id="2148" w:author="GMP" w:date="2022-10-14T12:48:00Z">
        <w:r w:rsidR="00C20A96">
          <w:rPr>
            <w:lang w:val="en-US"/>
          </w:rPr>
          <w:t xml:space="preserve">to </w:t>
        </w:r>
      </w:ins>
      <w:r>
        <w:rPr>
          <w:lang w:val="en-US"/>
        </w:rPr>
        <w:t xml:space="preserve">moments </w:t>
      </w:r>
      <w:proofErr w:type="gramStart"/>
      <w:r>
        <w:rPr>
          <w:lang w:val="en-US"/>
        </w:rPr>
        <w:t>about</w:t>
      </w:r>
      <w:proofErr w:type="gramEnd"/>
      <w:ins w:id="2149" w:author="GMP" w:date="2022-10-10T11:01:00Z">
        <w:r w:rsidR="008552DA">
          <w:rPr>
            <w:lang w:val="en-US"/>
          </w:rPr>
          <w:t xml:space="preserve"> the</w:t>
        </w:r>
      </w:ins>
      <w:r>
        <w:rPr>
          <w:lang w:val="en-US"/>
        </w:rPr>
        <w:t xml:space="preserve"> z-axis. </w:t>
      </w:r>
    </w:p>
    <w:p w14:paraId="5007C5ED" w14:textId="77777777" w:rsidR="00A3083A" w:rsidRDefault="00A3083A" w:rsidP="00A3083A">
      <w:pPr>
        <w:rPr>
          <w:lang w:val="en-US"/>
        </w:rPr>
      </w:pPr>
      <w:r>
        <w:rPr>
          <w:lang w:val="en-US"/>
        </w:rPr>
        <w:t xml:space="preserve">For concentrated forces, the resultant is determined by equations </w:t>
      </w:r>
      <w:r>
        <w:rPr>
          <w:lang w:val="en-US"/>
        </w:rPr>
        <w:fldChar w:fldCharType="begin"/>
      </w:r>
      <w:r>
        <w:rPr>
          <w:lang w:val="en-US"/>
        </w:rPr>
        <w:instrText xml:space="preserve"> REF _Ref101028290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13</w:t>
      </w:r>
      <w:r w:rsidRPr="001730F7">
        <w:rPr>
          <w:lang w:val="en-US"/>
        </w:rPr>
        <w:t>)</w:t>
      </w:r>
      <w:r>
        <w:rPr>
          <w:lang w:val="en-US"/>
        </w:rPr>
        <w:fldChar w:fldCharType="end"/>
      </w:r>
      <w:r>
        <w:rPr>
          <w:lang w:val="en-US"/>
        </w:rPr>
        <w:t>-</w:t>
      </w:r>
      <w:r>
        <w:rPr>
          <w:lang w:val="en-US"/>
        </w:rPr>
        <w:fldChar w:fldCharType="begin"/>
      </w:r>
      <w:r>
        <w:rPr>
          <w:lang w:val="en-US"/>
        </w:rPr>
        <w:instrText xml:space="preserve"> REF _Ref101028296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15</w:t>
      </w:r>
      <w:r w:rsidRPr="001730F7">
        <w:rPr>
          <w:lang w:val="en-US"/>
        </w:rPr>
        <w:t>)</w:t>
      </w:r>
      <w:r>
        <w:rPr>
          <w:lang w:val="en-US"/>
        </w:rP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150" w:author="GMP" w:date="2022-09-21T15:4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151">
          <w:tblGrid>
            <w:gridCol w:w="714"/>
            <w:gridCol w:w="6571"/>
            <w:gridCol w:w="925"/>
          </w:tblGrid>
        </w:tblGridChange>
      </w:tblGrid>
      <w:tr w:rsidR="00A3083A" w14:paraId="74321EFC" w14:textId="77777777" w:rsidTr="00381BF8">
        <w:trPr>
          <w:trHeight w:val="432"/>
          <w:trPrChange w:id="2152" w:author="GMP" w:date="2022-09-21T15:43:00Z">
            <w:trPr>
              <w:trHeight w:val="432"/>
            </w:trPr>
          </w:trPrChange>
        </w:trPr>
        <w:tc>
          <w:tcPr>
            <w:tcW w:w="714" w:type="dxa"/>
            <w:shd w:val="clear" w:color="auto" w:fill="auto"/>
            <w:vAlign w:val="center"/>
            <w:tcPrChange w:id="2153" w:author="GMP" w:date="2022-09-21T15:43:00Z">
              <w:tcPr>
                <w:tcW w:w="714" w:type="dxa"/>
                <w:shd w:val="clear" w:color="auto" w:fill="00B0F0"/>
                <w:vAlign w:val="center"/>
              </w:tcPr>
            </w:tcPrChange>
          </w:tcPr>
          <w:p w14:paraId="5540EC3D"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154" w:author="GMP" w:date="2022-09-21T15:43:00Z">
              <w:tcPr>
                <w:tcW w:w="6571" w:type="dxa"/>
                <w:shd w:val="clear" w:color="auto" w:fill="00B0F0"/>
                <w:vAlign w:val="center"/>
              </w:tcPr>
            </w:tcPrChange>
          </w:tcPr>
          <w:p w14:paraId="36B3C384"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R=</m:t>
                </m:r>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i</m:t>
                        </m:r>
                      </m:sub>
                    </m:sSub>
                  </m:e>
                </m:nary>
              </m:oMath>
            </m:oMathPara>
          </w:p>
        </w:tc>
        <w:tc>
          <w:tcPr>
            <w:tcW w:w="925" w:type="dxa"/>
            <w:shd w:val="clear" w:color="auto" w:fill="auto"/>
            <w:vAlign w:val="center"/>
            <w:tcPrChange w:id="2155" w:author="GMP" w:date="2022-09-21T15:43:00Z">
              <w:tcPr>
                <w:tcW w:w="925" w:type="dxa"/>
                <w:shd w:val="clear" w:color="auto" w:fill="00B0F0"/>
                <w:vAlign w:val="center"/>
              </w:tcPr>
            </w:tcPrChange>
          </w:tcPr>
          <w:p w14:paraId="29607340" w14:textId="3CB0B608" w:rsidR="00A3083A" w:rsidRDefault="00A3083A" w:rsidP="00C41C27">
            <w:pPr>
              <w:autoSpaceDE w:val="0"/>
              <w:autoSpaceDN w:val="0"/>
              <w:adjustRightInd w:val="0"/>
              <w:spacing w:after="0"/>
              <w:jc w:val="center"/>
              <w:rPr>
                <w:rFonts w:cs="Calibri"/>
                <w:b/>
                <w:lang w:val="en-US"/>
              </w:rPr>
            </w:pPr>
            <w:bookmarkStart w:id="2156" w:name="_Ref101028290"/>
            <w:r>
              <w:t>(</w:t>
            </w:r>
            <w:fldSimple w:instr=" STYLEREF 1 \s ">
              <w:r>
                <w:rPr>
                  <w:noProof/>
                </w:rPr>
                <w:t>2</w:t>
              </w:r>
            </w:fldSimple>
            <w:r>
              <w:t>.</w:t>
            </w:r>
            <w:fldSimple w:instr=" SEQ Equation \* ARABIC \s 1 ">
              <w:r>
                <w:rPr>
                  <w:noProof/>
                </w:rPr>
                <w:t>13</w:t>
              </w:r>
            </w:fldSimple>
            <w:r>
              <w:t>)</w:t>
            </w:r>
            <w:bookmarkEnd w:id="2156"/>
          </w:p>
        </w:tc>
      </w:tr>
      <w:tr w:rsidR="00A3083A" w14:paraId="2A11EFC1" w14:textId="77777777" w:rsidTr="00381BF8">
        <w:trPr>
          <w:trHeight w:val="432"/>
          <w:trPrChange w:id="2157" w:author="GMP" w:date="2022-09-21T15:43:00Z">
            <w:trPr>
              <w:trHeight w:val="432"/>
            </w:trPr>
          </w:trPrChange>
        </w:trPr>
        <w:tc>
          <w:tcPr>
            <w:tcW w:w="714" w:type="dxa"/>
            <w:shd w:val="clear" w:color="auto" w:fill="auto"/>
            <w:vAlign w:val="center"/>
            <w:tcPrChange w:id="2158" w:author="GMP" w:date="2022-09-21T15:43:00Z">
              <w:tcPr>
                <w:tcW w:w="714" w:type="dxa"/>
                <w:shd w:val="clear" w:color="auto" w:fill="00B0F0"/>
                <w:vAlign w:val="center"/>
              </w:tcPr>
            </w:tcPrChange>
          </w:tcPr>
          <w:p w14:paraId="41DBA75A"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159" w:author="GMP" w:date="2022-09-21T15:43:00Z">
              <w:tcPr>
                <w:tcW w:w="6571" w:type="dxa"/>
                <w:shd w:val="clear" w:color="auto" w:fill="00B0F0"/>
                <w:vAlign w:val="center"/>
              </w:tcPr>
            </w:tcPrChange>
          </w:tcPr>
          <w:p w14:paraId="22B000A3" w14:textId="77777777" w:rsidR="00A3083A" w:rsidRPr="003C2281" w:rsidRDefault="00000000" w:rsidP="00C41C27">
            <w:pPr>
              <w:autoSpaceDE w:val="0"/>
              <w:autoSpaceDN w:val="0"/>
              <w:adjustRightInd w:val="0"/>
              <w:spacing w:after="0"/>
              <w:jc w:val="center"/>
              <w:rPr>
                <w:rFonts w:cs="Calibri"/>
                <w:b/>
                <w:lang w:val="en-US"/>
              </w:rPr>
            </w:pPr>
            <m:oMathPara>
              <m:oMath>
                <m:acc>
                  <m:accPr>
                    <m:chr m:val="̅"/>
                    <m:ctrlPr>
                      <w:rPr>
                        <w:rFonts w:ascii="Cambria Math" w:hAnsi="Cambria Math" w:cs="Calibri"/>
                        <w:b/>
                        <w:i/>
                        <w:lang w:val="en-US"/>
                      </w:rPr>
                    </m:ctrlPr>
                  </m:accPr>
                  <m:e>
                    <m:r>
                      <m:rPr>
                        <m:sty m:val="bi"/>
                      </m:rPr>
                      <w:rPr>
                        <w:rFonts w:ascii="Cambria Math" w:hAnsi="Cambria Math" w:cs="Calibri"/>
                        <w:lang w:val="en-US"/>
                      </w:rPr>
                      <m:t>x</m:t>
                    </m:r>
                  </m:e>
                </m:acc>
                <m:r>
                  <m:rPr>
                    <m:sty m:val="bi"/>
                  </m:rPr>
                  <w:rPr>
                    <w:rFonts w:ascii="Cambria Math" w:hAnsi="Cambria Math" w:cs="Calibri"/>
                    <w:lang w:val="en-US"/>
                  </w:rPr>
                  <m:t>=</m:t>
                </m:r>
                <m:f>
                  <m:fPr>
                    <m:ctrlPr>
                      <w:rPr>
                        <w:rFonts w:ascii="Cambria Math" w:hAnsi="Cambria Math" w:cs="Calibri"/>
                        <w:b/>
                        <w:i/>
                        <w:lang w:val="en-US"/>
                      </w:rPr>
                    </m:ctrlPr>
                  </m:fPr>
                  <m:num>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i/>
                                <w:lang w:val="en-US"/>
                              </w:rPr>
                            </m:ctrlPr>
                          </m:sSubPr>
                          <m:e>
                            <m:r>
                              <m:rPr>
                                <m:sty m:val="bi"/>
                              </m:rPr>
                              <w:rPr>
                                <w:rFonts w:ascii="Cambria Math" w:hAnsi="Cambria Math" w:cs="Calibri"/>
                                <w:lang w:val="en-US"/>
                              </w:rPr>
                              <m:t>x</m:t>
                            </m:r>
                          </m:e>
                          <m:sub>
                            <m:r>
                              <m:rPr>
                                <m:sty m:val="bi"/>
                              </m:rPr>
                              <w:rPr>
                                <w:rFonts w:ascii="Cambria Math" w:hAnsi="Cambria Math" w:cs="Calibri"/>
                                <w:lang w:val="en-US"/>
                              </w:rPr>
                              <m:t>i</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i</m:t>
                            </m:r>
                          </m:sub>
                        </m:sSub>
                      </m:e>
                    </m:nary>
                  </m:num>
                  <m:den>
                    <m:r>
                      <m:rPr>
                        <m:sty m:val="bi"/>
                      </m:rPr>
                      <w:rPr>
                        <w:rFonts w:ascii="Cambria Math" w:hAnsi="Cambria Math" w:cs="Calibri"/>
                        <w:lang w:val="en-US"/>
                      </w:rPr>
                      <m:t>R</m:t>
                    </m:r>
                  </m:den>
                </m:f>
              </m:oMath>
            </m:oMathPara>
          </w:p>
        </w:tc>
        <w:tc>
          <w:tcPr>
            <w:tcW w:w="925" w:type="dxa"/>
            <w:shd w:val="clear" w:color="auto" w:fill="auto"/>
            <w:vAlign w:val="center"/>
            <w:tcPrChange w:id="2160" w:author="GMP" w:date="2022-09-21T15:43:00Z">
              <w:tcPr>
                <w:tcW w:w="925" w:type="dxa"/>
                <w:shd w:val="clear" w:color="auto" w:fill="00B0F0"/>
                <w:vAlign w:val="center"/>
              </w:tcPr>
            </w:tcPrChange>
          </w:tcPr>
          <w:p w14:paraId="551537FE"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14</w:t>
              </w:r>
            </w:fldSimple>
            <w:r>
              <w:t>)</w:t>
            </w:r>
          </w:p>
        </w:tc>
      </w:tr>
      <w:tr w:rsidR="00A3083A" w14:paraId="43767CC5" w14:textId="77777777" w:rsidTr="00381BF8">
        <w:trPr>
          <w:trHeight w:val="432"/>
          <w:trPrChange w:id="2161" w:author="GMP" w:date="2022-09-21T15:43:00Z">
            <w:trPr>
              <w:trHeight w:val="432"/>
            </w:trPr>
          </w:trPrChange>
        </w:trPr>
        <w:tc>
          <w:tcPr>
            <w:tcW w:w="714" w:type="dxa"/>
            <w:shd w:val="clear" w:color="auto" w:fill="auto"/>
            <w:vAlign w:val="center"/>
            <w:tcPrChange w:id="2162" w:author="GMP" w:date="2022-09-21T15:43:00Z">
              <w:tcPr>
                <w:tcW w:w="714" w:type="dxa"/>
                <w:shd w:val="clear" w:color="auto" w:fill="00B0F0"/>
                <w:vAlign w:val="center"/>
              </w:tcPr>
            </w:tcPrChange>
          </w:tcPr>
          <w:p w14:paraId="0D2788D9"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163" w:author="GMP" w:date="2022-09-21T15:43:00Z">
              <w:tcPr>
                <w:tcW w:w="6571" w:type="dxa"/>
                <w:shd w:val="clear" w:color="auto" w:fill="00B0F0"/>
                <w:vAlign w:val="center"/>
              </w:tcPr>
            </w:tcPrChange>
          </w:tcPr>
          <w:p w14:paraId="40B9961E" w14:textId="77777777" w:rsidR="00A3083A" w:rsidRPr="00E71889" w:rsidRDefault="00000000" w:rsidP="00C41C27">
            <w:pPr>
              <w:autoSpaceDE w:val="0"/>
              <w:autoSpaceDN w:val="0"/>
              <w:adjustRightInd w:val="0"/>
              <w:spacing w:after="0"/>
              <w:jc w:val="center"/>
              <w:rPr>
                <w:rFonts w:cs="Calibri"/>
                <w:b/>
                <w:lang w:val="en-US"/>
              </w:rPr>
            </w:pPr>
            <m:oMathPara>
              <m:oMath>
                <m:acc>
                  <m:accPr>
                    <m:chr m:val="̅"/>
                    <m:ctrlPr>
                      <w:rPr>
                        <w:rFonts w:ascii="Cambria Math" w:hAnsi="Cambria Math" w:cs="Calibri"/>
                        <w:b/>
                        <w:i/>
                        <w:lang w:val="en-US"/>
                      </w:rPr>
                    </m:ctrlPr>
                  </m:accPr>
                  <m:e>
                    <m:r>
                      <m:rPr>
                        <m:sty m:val="bi"/>
                      </m:rPr>
                      <w:rPr>
                        <w:rFonts w:ascii="Cambria Math" w:hAnsi="Cambria Math" w:cs="Calibri"/>
                        <w:lang w:val="en-US"/>
                      </w:rPr>
                      <m:t>z</m:t>
                    </m:r>
                  </m:e>
                </m:acc>
                <m:r>
                  <m:rPr>
                    <m:sty m:val="bi"/>
                  </m:rPr>
                  <w:rPr>
                    <w:rFonts w:ascii="Cambria Math" w:hAnsi="Cambria Math" w:cs="Calibri"/>
                    <w:lang w:val="en-US"/>
                  </w:rPr>
                  <m:t>=</m:t>
                </m:r>
                <m:f>
                  <m:fPr>
                    <m:ctrlPr>
                      <w:rPr>
                        <w:rFonts w:ascii="Cambria Math" w:hAnsi="Cambria Math" w:cs="Calibri"/>
                        <w:b/>
                        <w:i/>
                        <w:lang w:val="en-US"/>
                      </w:rPr>
                    </m:ctrlPr>
                  </m:fPr>
                  <m:num>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i/>
                                <w:lang w:val="en-US"/>
                              </w:rPr>
                            </m:ctrlPr>
                          </m:sSubPr>
                          <m:e>
                            <m:r>
                              <m:rPr>
                                <m:sty m:val="bi"/>
                              </m:rPr>
                              <w:rPr>
                                <w:rFonts w:ascii="Cambria Math" w:hAnsi="Cambria Math" w:cs="Calibri"/>
                                <w:lang w:val="en-US"/>
                              </w:rPr>
                              <m:t>z</m:t>
                            </m:r>
                          </m:e>
                          <m:sub>
                            <m:r>
                              <m:rPr>
                                <m:sty m:val="bi"/>
                              </m:rPr>
                              <w:rPr>
                                <w:rFonts w:ascii="Cambria Math" w:hAnsi="Cambria Math" w:cs="Calibri"/>
                                <w:lang w:val="en-US"/>
                              </w:rPr>
                              <m:t>i</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i</m:t>
                            </m:r>
                          </m:sub>
                        </m:sSub>
                      </m:e>
                    </m:nary>
                  </m:num>
                  <m:den>
                    <m:r>
                      <m:rPr>
                        <m:sty m:val="bi"/>
                      </m:rPr>
                      <w:rPr>
                        <w:rFonts w:ascii="Cambria Math" w:hAnsi="Cambria Math" w:cs="Calibri"/>
                        <w:lang w:val="en-US"/>
                      </w:rPr>
                      <m:t>R</m:t>
                    </m:r>
                  </m:den>
                </m:f>
              </m:oMath>
            </m:oMathPara>
          </w:p>
        </w:tc>
        <w:tc>
          <w:tcPr>
            <w:tcW w:w="925" w:type="dxa"/>
            <w:shd w:val="clear" w:color="auto" w:fill="auto"/>
            <w:vAlign w:val="center"/>
            <w:tcPrChange w:id="2164" w:author="GMP" w:date="2022-09-21T15:43:00Z">
              <w:tcPr>
                <w:tcW w:w="925" w:type="dxa"/>
                <w:shd w:val="clear" w:color="auto" w:fill="00B0F0"/>
                <w:vAlign w:val="center"/>
              </w:tcPr>
            </w:tcPrChange>
          </w:tcPr>
          <w:p w14:paraId="2AC0D9F6" w14:textId="3FDC8925" w:rsidR="00A3083A" w:rsidRDefault="00A3083A" w:rsidP="00C41C27">
            <w:pPr>
              <w:autoSpaceDE w:val="0"/>
              <w:autoSpaceDN w:val="0"/>
              <w:adjustRightInd w:val="0"/>
              <w:spacing w:after="0"/>
              <w:jc w:val="center"/>
            </w:pPr>
            <w:bookmarkStart w:id="2165" w:name="_Ref101028296"/>
            <w:r>
              <w:t>(</w:t>
            </w:r>
            <w:fldSimple w:instr=" STYLEREF 1 \s ">
              <w:r>
                <w:rPr>
                  <w:noProof/>
                </w:rPr>
                <w:t>2</w:t>
              </w:r>
            </w:fldSimple>
            <w:r>
              <w:t>.</w:t>
            </w:r>
            <w:fldSimple w:instr=" SEQ Equation \* ARABIC \s 1 ">
              <w:r>
                <w:rPr>
                  <w:noProof/>
                </w:rPr>
                <w:t>15</w:t>
              </w:r>
            </w:fldSimple>
            <w:r>
              <w:t>)</w:t>
            </w:r>
            <w:bookmarkEnd w:id="2165"/>
          </w:p>
        </w:tc>
      </w:tr>
    </w:tbl>
    <w:p w14:paraId="339D7991" w14:textId="77777777" w:rsidR="00A3083A" w:rsidRDefault="00A3083A" w:rsidP="00A3083A">
      <w:pPr>
        <w:spacing w:after="0"/>
        <w:rPr>
          <w:lang w:val="en-US"/>
        </w:rPr>
      </w:pPr>
    </w:p>
    <w:p w14:paraId="3B4D8E03" w14:textId="363564BD" w:rsidR="00A3083A" w:rsidRDefault="00A3083A" w:rsidP="00A3083A">
      <w:pPr>
        <w:rPr>
          <w:lang w:val="en-US"/>
        </w:rPr>
      </w:pPr>
      <w:r>
        <w:rPr>
          <w:lang w:val="en-US"/>
        </w:rPr>
        <w:lastRenderedPageBreak/>
        <w:t xml:space="preserve">For distributed forces, the resultant is determined by equations </w:t>
      </w:r>
      <w:r>
        <w:rPr>
          <w:lang w:val="en-US"/>
        </w:rPr>
        <w:fldChar w:fldCharType="begin"/>
      </w:r>
      <w:r>
        <w:rPr>
          <w:lang w:val="en-US"/>
        </w:rPr>
        <w:instrText xml:space="preserve"> REF _Ref101028555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16</w:t>
      </w:r>
      <w:r w:rsidRPr="001730F7">
        <w:rPr>
          <w:lang w:val="en-US"/>
        </w:rPr>
        <w:t>)</w:t>
      </w:r>
      <w:r>
        <w:rPr>
          <w:lang w:val="en-US"/>
        </w:rPr>
        <w:fldChar w:fldCharType="end"/>
      </w:r>
      <w:r>
        <w:rPr>
          <w:lang w:val="en-US"/>
        </w:rPr>
        <w:t>-</w:t>
      </w:r>
      <w:r>
        <w:rPr>
          <w:lang w:val="en-US"/>
        </w:rPr>
        <w:fldChar w:fldCharType="begin"/>
      </w:r>
      <w:r>
        <w:rPr>
          <w:lang w:val="en-US"/>
        </w:rPr>
        <w:instrText xml:space="preserve"> REF _Ref101028558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18</w:t>
      </w:r>
      <w:r w:rsidRPr="001730F7">
        <w:rPr>
          <w:lang w:val="en-US"/>
        </w:rPr>
        <w:t>)</w:t>
      </w:r>
      <w:r>
        <w:rPr>
          <w:lang w:val="en-US"/>
        </w:rPr>
        <w:fldChar w:fldCharType="end"/>
      </w:r>
      <w:ins w:id="2166" w:author="GMP" w:date="2022-09-21T15:44:00Z">
        <w:r w:rsidR="00381BF8">
          <w:rPr>
            <w:lang w:val="en-US"/>
          </w:rPr>
          <w:t>, which are</w:t>
        </w:r>
      </w:ins>
      <w:r>
        <w:rPr>
          <w:lang w:val="en-US"/>
        </w:rPr>
        <w:t xml:space="preserve"> </w:t>
      </w:r>
      <w:del w:id="2167" w:author="GMP" w:date="2022-09-21T15:45:00Z">
        <w:r w:rsidDel="00381BF8">
          <w:rPr>
            <w:lang w:val="en-US"/>
          </w:rPr>
          <w:delText xml:space="preserve">inspired </w:delText>
        </w:r>
      </w:del>
      <w:ins w:id="2168" w:author="GMP" w:date="2022-09-21T15:45:00Z">
        <w:r w:rsidR="00381BF8">
          <w:rPr>
            <w:lang w:val="en-US"/>
          </w:rPr>
          <w:t xml:space="preserve">derived </w:t>
        </w:r>
      </w:ins>
      <w:r>
        <w:rPr>
          <w:lang w:val="en-US"/>
        </w:rPr>
        <w:t xml:space="preserve">from equations </w:t>
      </w:r>
      <w:r>
        <w:rPr>
          <w:lang w:val="en-US"/>
        </w:rPr>
        <w:fldChar w:fldCharType="begin"/>
      </w:r>
      <w:r>
        <w:rPr>
          <w:lang w:val="en-US"/>
        </w:rPr>
        <w:instrText xml:space="preserve"> REF _Ref101028290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13</w:t>
      </w:r>
      <w:r w:rsidRPr="001730F7">
        <w:rPr>
          <w:lang w:val="en-US"/>
        </w:rPr>
        <w:t>)</w:t>
      </w:r>
      <w:r>
        <w:rPr>
          <w:lang w:val="en-US"/>
        </w:rPr>
        <w:fldChar w:fldCharType="end"/>
      </w:r>
      <w:r>
        <w:rPr>
          <w:lang w:val="en-US"/>
        </w:rPr>
        <w:t>-</w:t>
      </w:r>
      <w:r>
        <w:rPr>
          <w:lang w:val="en-US"/>
        </w:rPr>
        <w:fldChar w:fldCharType="begin"/>
      </w:r>
      <w:r>
        <w:rPr>
          <w:lang w:val="en-US"/>
        </w:rPr>
        <w:instrText xml:space="preserve"> REF _Ref101028296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15</w:t>
      </w:r>
      <w:r w:rsidRPr="001730F7">
        <w:rPr>
          <w:lang w:val="en-US"/>
        </w:rPr>
        <w:t>)</w:t>
      </w:r>
      <w:r>
        <w:rPr>
          <w:lang w:val="en-US"/>
        </w:rPr>
        <w:fldChar w:fldCharType="end"/>
      </w:r>
      <w:r>
        <w:rPr>
          <w:lang w:val="en-US"/>
        </w:rPr>
        <w:t xml:space="preserve"> by replacing the discrete sum </w:t>
      </w:r>
      <w:del w:id="2169" w:author="GMP" w:date="2022-09-21T15:44:00Z">
        <w:r w:rsidDel="00381BF8">
          <w:rPr>
            <w:lang w:val="en-US"/>
          </w:rPr>
          <w:delText xml:space="preserve">by </w:delText>
        </w:r>
      </w:del>
      <w:ins w:id="2170" w:author="GMP" w:date="2022-09-21T15:44:00Z">
        <w:r w:rsidR="00381BF8">
          <w:rPr>
            <w:lang w:val="en-US"/>
          </w:rPr>
          <w:t xml:space="preserve">with </w:t>
        </w:r>
      </w:ins>
      <w:r>
        <w:rPr>
          <w:lang w:val="en-US"/>
        </w:rPr>
        <w:t>an integral: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171" w:author="GMP" w:date="2022-09-21T15:4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172">
          <w:tblGrid>
            <w:gridCol w:w="714"/>
            <w:gridCol w:w="6571"/>
            <w:gridCol w:w="925"/>
          </w:tblGrid>
        </w:tblGridChange>
      </w:tblGrid>
      <w:tr w:rsidR="00A3083A" w14:paraId="1D28299B" w14:textId="77777777" w:rsidTr="00381BF8">
        <w:trPr>
          <w:trHeight w:val="432"/>
          <w:trPrChange w:id="2173" w:author="GMP" w:date="2022-09-21T15:45:00Z">
            <w:trPr>
              <w:trHeight w:val="432"/>
            </w:trPr>
          </w:trPrChange>
        </w:trPr>
        <w:tc>
          <w:tcPr>
            <w:tcW w:w="714" w:type="dxa"/>
            <w:shd w:val="clear" w:color="auto" w:fill="auto"/>
            <w:vAlign w:val="center"/>
            <w:tcPrChange w:id="2174" w:author="GMP" w:date="2022-09-21T15:45:00Z">
              <w:tcPr>
                <w:tcW w:w="714" w:type="dxa"/>
                <w:shd w:val="clear" w:color="auto" w:fill="00B0F0"/>
                <w:vAlign w:val="center"/>
              </w:tcPr>
            </w:tcPrChange>
          </w:tcPr>
          <w:p w14:paraId="294DD6DE"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175" w:author="GMP" w:date="2022-09-21T15:45:00Z">
              <w:tcPr>
                <w:tcW w:w="6571" w:type="dxa"/>
                <w:shd w:val="clear" w:color="auto" w:fill="00B0F0"/>
                <w:vAlign w:val="center"/>
              </w:tcPr>
            </w:tcPrChange>
          </w:tcPr>
          <w:p w14:paraId="2A38CAF5"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R=</m:t>
                </m:r>
                <m:nary>
                  <m:naryPr>
                    <m:chr m:val="∭"/>
                    <m:limLoc m:val="undOvr"/>
                    <m:subHide m:val="1"/>
                    <m:supHide m:val="1"/>
                    <m:ctrlPr>
                      <w:rPr>
                        <w:rFonts w:ascii="Cambria Math" w:hAnsi="Cambria Math" w:cs="Calibri"/>
                        <w:b/>
                        <w:i/>
                        <w:lang w:val="en-US"/>
                      </w:rPr>
                    </m:ctrlPr>
                  </m:naryPr>
                  <m:sub/>
                  <m:sup/>
                  <m:e>
                    <m:r>
                      <m:rPr>
                        <m:sty m:val="bi"/>
                      </m:rPr>
                      <w:rPr>
                        <w:rFonts w:ascii="Cambria Math" w:hAnsi="Cambria Math" w:cs="Calibri"/>
                        <w:lang w:val="en-US"/>
                      </w:rPr>
                      <m:t>p</m:t>
                    </m:r>
                    <m:d>
                      <m:dPr>
                        <m:ctrlPr>
                          <w:rPr>
                            <w:rFonts w:ascii="Cambria Math" w:hAnsi="Cambria Math" w:cs="Calibri"/>
                            <w:b/>
                            <w:i/>
                            <w:lang w:val="en-US"/>
                          </w:rPr>
                        </m:ctrlPr>
                      </m:dPr>
                      <m:e>
                        <m:r>
                          <m:rPr>
                            <m:sty m:val="bi"/>
                          </m:rPr>
                          <w:rPr>
                            <w:rFonts w:ascii="Cambria Math" w:hAnsi="Cambria Math" w:cs="Calibri"/>
                            <w:lang w:val="en-US"/>
                          </w:rPr>
                          <m:t>x,y,z</m:t>
                        </m:r>
                      </m:e>
                    </m:d>
                    <m:r>
                      <m:rPr>
                        <m:sty m:val="bi"/>
                      </m:rPr>
                      <w:rPr>
                        <w:rFonts w:ascii="Cambria Math" w:hAnsi="Cambria Math" w:cs="Calibri"/>
                        <w:lang w:val="en-US"/>
                      </w:rPr>
                      <m:t>dV</m:t>
                    </m:r>
                  </m:e>
                </m:nary>
              </m:oMath>
            </m:oMathPara>
          </w:p>
        </w:tc>
        <w:tc>
          <w:tcPr>
            <w:tcW w:w="925" w:type="dxa"/>
            <w:shd w:val="clear" w:color="auto" w:fill="auto"/>
            <w:vAlign w:val="center"/>
            <w:tcPrChange w:id="2176" w:author="GMP" w:date="2022-09-21T15:45:00Z">
              <w:tcPr>
                <w:tcW w:w="925" w:type="dxa"/>
                <w:shd w:val="clear" w:color="auto" w:fill="00B0F0"/>
                <w:vAlign w:val="center"/>
              </w:tcPr>
            </w:tcPrChange>
          </w:tcPr>
          <w:p w14:paraId="5FCED758" w14:textId="78F38DD8" w:rsidR="00A3083A" w:rsidRDefault="00A3083A" w:rsidP="00C41C27">
            <w:pPr>
              <w:autoSpaceDE w:val="0"/>
              <w:autoSpaceDN w:val="0"/>
              <w:adjustRightInd w:val="0"/>
              <w:spacing w:after="0"/>
              <w:jc w:val="center"/>
              <w:rPr>
                <w:rFonts w:cs="Calibri"/>
                <w:b/>
                <w:lang w:val="en-US"/>
              </w:rPr>
            </w:pPr>
            <w:bookmarkStart w:id="2177" w:name="_Ref101028555"/>
            <w:r>
              <w:t>(</w:t>
            </w:r>
            <w:fldSimple w:instr=" STYLEREF 1 \s ">
              <w:r>
                <w:rPr>
                  <w:noProof/>
                </w:rPr>
                <w:t>2</w:t>
              </w:r>
            </w:fldSimple>
            <w:r>
              <w:t>.</w:t>
            </w:r>
            <w:fldSimple w:instr=" SEQ Equation \* ARABIC \s 1 ">
              <w:r>
                <w:rPr>
                  <w:noProof/>
                </w:rPr>
                <w:t>16</w:t>
              </w:r>
            </w:fldSimple>
            <w:r>
              <w:t>)</w:t>
            </w:r>
            <w:bookmarkEnd w:id="2177"/>
          </w:p>
        </w:tc>
      </w:tr>
      <w:tr w:rsidR="00A3083A" w14:paraId="267F7C50" w14:textId="77777777" w:rsidTr="00381BF8">
        <w:trPr>
          <w:trHeight w:val="432"/>
          <w:trPrChange w:id="2178" w:author="GMP" w:date="2022-09-21T15:45:00Z">
            <w:trPr>
              <w:trHeight w:val="432"/>
            </w:trPr>
          </w:trPrChange>
        </w:trPr>
        <w:tc>
          <w:tcPr>
            <w:tcW w:w="714" w:type="dxa"/>
            <w:shd w:val="clear" w:color="auto" w:fill="auto"/>
            <w:vAlign w:val="center"/>
            <w:tcPrChange w:id="2179" w:author="GMP" w:date="2022-09-21T15:45:00Z">
              <w:tcPr>
                <w:tcW w:w="714" w:type="dxa"/>
                <w:shd w:val="clear" w:color="auto" w:fill="00B0F0"/>
                <w:vAlign w:val="center"/>
              </w:tcPr>
            </w:tcPrChange>
          </w:tcPr>
          <w:p w14:paraId="28D0E299"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180" w:author="GMP" w:date="2022-09-21T15:45:00Z">
              <w:tcPr>
                <w:tcW w:w="6571" w:type="dxa"/>
                <w:shd w:val="clear" w:color="auto" w:fill="00B0F0"/>
                <w:vAlign w:val="center"/>
              </w:tcPr>
            </w:tcPrChange>
          </w:tcPr>
          <w:p w14:paraId="7091BF67" w14:textId="77777777" w:rsidR="00A3083A" w:rsidRPr="003C2281" w:rsidRDefault="00000000" w:rsidP="00C41C27">
            <w:pPr>
              <w:autoSpaceDE w:val="0"/>
              <w:autoSpaceDN w:val="0"/>
              <w:adjustRightInd w:val="0"/>
              <w:spacing w:after="0"/>
              <w:jc w:val="center"/>
              <w:rPr>
                <w:rFonts w:cs="Calibri"/>
                <w:b/>
                <w:lang w:val="en-US"/>
              </w:rPr>
            </w:pPr>
            <m:oMathPara>
              <m:oMath>
                <m:acc>
                  <m:accPr>
                    <m:chr m:val="̅"/>
                    <m:ctrlPr>
                      <w:rPr>
                        <w:rFonts w:ascii="Cambria Math" w:hAnsi="Cambria Math" w:cs="Calibri"/>
                        <w:b/>
                        <w:i/>
                        <w:lang w:val="en-US"/>
                      </w:rPr>
                    </m:ctrlPr>
                  </m:accPr>
                  <m:e>
                    <m:r>
                      <m:rPr>
                        <m:sty m:val="bi"/>
                      </m:rPr>
                      <w:rPr>
                        <w:rFonts w:ascii="Cambria Math" w:hAnsi="Cambria Math" w:cs="Calibri"/>
                        <w:lang w:val="en-US"/>
                      </w:rPr>
                      <m:t>x</m:t>
                    </m:r>
                  </m:e>
                </m:acc>
                <m:r>
                  <m:rPr>
                    <m:sty m:val="bi"/>
                  </m:rPr>
                  <w:rPr>
                    <w:rFonts w:ascii="Cambria Math" w:hAnsi="Cambria Math" w:cs="Calibri"/>
                    <w:lang w:val="en-US"/>
                  </w:rPr>
                  <m:t>=</m:t>
                </m:r>
                <m:f>
                  <m:fPr>
                    <m:ctrlPr>
                      <w:rPr>
                        <w:rFonts w:ascii="Cambria Math" w:hAnsi="Cambria Math" w:cs="Calibri"/>
                        <w:b/>
                        <w:i/>
                        <w:lang w:val="en-US"/>
                      </w:rPr>
                    </m:ctrlPr>
                  </m:fPr>
                  <m:num>
                    <m:nary>
                      <m:naryPr>
                        <m:chr m:val="∭"/>
                        <m:limLoc m:val="undOvr"/>
                        <m:subHide m:val="1"/>
                        <m:supHide m:val="1"/>
                        <m:ctrlPr>
                          <w:rPr>
                            <w:rFonts w:ascii="Cambria Math" w:hAnsi="Cambria Math" w:cs="Calibri"/>
                            <w:b/>
                            <w:i/>
                            <w:lang w:val="en-US"/>
                          </w:rPr>
                        </m:ctrlPr>
                      </m:naryPr>
                      <m:sub/>
                      <m:sup/>
                      <m:e>
                        <m:r>
                          <m:rPr>
                            <m:sty m:val="bi"/>
                          </m:rPr>
                          <w:rPr>
                            <w:rFonts w:ascii="Cambria Math" w:hAnsi="Cambria Math" w:cs="Calibri"/>
                            <w:lang w:val="en-US"/>
                          </w:rPr>
                          <m:t>x⋅p</m:t>
                        </m:r>
                        <m:d>
                          <m:dPr>
                            <m:ctrlPr>
                              <w:rPr>
                                <w:rFonts w:ascii="Cambria Math" w:hAnsi="Cambria Math" w:cs="Calibri"/>
                                <w:b/>
                                <w:i/>
                                <w:lang w:val="en-US"/>
                              </w:rPr>
                            </m:ctrlPr>
                          </m:dPr>
                          <m:e>
                            <m:r>
                              <m:rPr>
                                <m:sty m:val="bi"/>
                              </m:rPr>
                              <w:rPr>
                                <w:rFonts w:ascii="Cambria Math" w:hAnsi="Cambria Math" w:cs="Calibri"/>
                                <w:lang w:val="en-US"/>
                              </w:rPr>
                              <m:t>x,y,z</m:t>
                            </m:r>
                          </m:e>
                        </m:d>
                        <m:r>
                          <m:rPr>
                            <m:sty m:val="bi"/>
                          </m:rPr>
                          <w:rPr>
                            <w:rFonts w:ascii="Cambria Math" w:hAnsi="Cambria Math" w:cs="Calibri"/>
                            <w:lang w:val="en-US"/>
                          </w:rPr>
                          <m:t>dV</m:t>
                        </m:r>
                      </m:e>
                    </m:nary>
                  </m:num>
                  <m:den>
                    <m:r>
                      <m:rPr>
                        <m:sty m:val="bi"/>
                      </m:rPr>
                      <w:rPr>
                        <w:rFonts w:ascii="Cambria Math" w:hAnsi="Cambria Math" w:cs="Calibri"/>
                        <w:lang w:val="en-US"/>
                      </w:rPr>
                      <m:t>R</m:t>
                    </m:r>
                  </m:den>
                </m:f>
              </m:oMath>
            </m:oMathPara>
          </w:p>
        </w:tc>
        <w:tc>
          <w:tcPr>
            <w:tcW w:w="925" w:type="dxa"/>
            <w:shd w:val="clear" w:color="auto" w:fill="auto"/>
            <w:vAlign w:val="center"/>
            <w:tcPrChange w:id="2181" w:author="GMP" w:date="2022-09-21T15:45:00Z">
              <w:tcPr>
                <w:tcW w:w="925" w:type="dxa"/>
                <w:shd w:val="clear" w:color="auto" w:fill="00B0F0"/>
                <w:vAlign w:val="center"/>
              </w:tcPr>
            </w:tcPrChange>
          </w:tcPr>
          <w:p w14:paraId="2268B89F"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17</w:t>
              </w:r>
            </w:fldSimple>
            <w:r>
              <w:t>)</w:t>
            </w:r>
          </w:p>
        </w:tc>
      </w:tr>
      <w:tr w:rsidR="00A3083A" w14:paraId="178905AC" w14:textId="77777777" w:rsidTr="00381BF8">
        <w:trPr>
          <w:trHeight w:val="432"/>
          <w:trPrChange w:id="2182" w:author="GMP" w:date="2022-09-21T15:45:00Z">
            <w:trPr>
              <w:trHeight w:val="432"/>
            </w:trPr>
          </w:trPrChange>
        </w:trPr>
        <w:tc>
          <w:tcPr>
            <w:tcW w:w="714" w:type="dxa"/>
            <w:shd w:val="clear" w:color="auto" w:fill="auto"/>
            <w:vAlign w:val="center"/>
            <w:tcPrChange w:id="2183" w:author="GMP" w:date="2022-09-21T15:45:00Z">
              <w:tcPr>
                <w:tcW w:w="714" w:type="dxa"/>
                <w:shd w:val="clear" w:color="auto" w:fill="00B0F0"/>
                <w:vAlign w:val="center"/>
              </w:tcPr>
            </w:tcPrChange>
          </w:tcPr>
          <w:p w14:paraId="03D0C6A8"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184" w:author="GMP" w:date="2022-09-21T15:45:00Z">
              <w:tcPr>
                <w:tcW w:w="6571" w:type="dxa"/>
                <w:shd w:val="clear" w:color="auto" w:fill="00B0F0"/>
                <w:vAlign w:val="center"/>
              </w:tcPr>
            </w:tcPrChange>
          </w:tcPr>
          <w:p w14:paraId="7B61DA58" w14:textId="77777777" w:rsidR="00A3083A" w:rsidRPr="00E71889" w:rsidRDefault="00000000" w:rsidP="00C41C27">
            <w:pPr>
              <w:autoSpaceDE w:val="0"/>
              <w:autoSpaceDN w:val="0"/>
              <w:adjustRightInd w:val="0"/>
              <w:spacing w:after="0"/>
              <w:jc w:val="center"/>
              <w:rPr>
                <w:rFonts w:cs="Calibri"/>
                <w:b/>
                <w:lang w:val="en-US"/>
              </w:rPr>
            </w:pPr>
            <m:oMathPara>
              <m:oMath>
                <m:acc>
                  <m:accPr>
                    <m:chr m:val="̅"/>
                    <m:ctrlPr>
                      <w:rPr>
                        <w:rFonts w:ascii="Cambria Math" w:hAnsi="Cambria Math" w:cs="Calibri"/>
                        <w:b/>
                        <w:i/>
                        <w:lang w:val="en-US"/>
                      </w:rPr>
                    </m:ctrlPr>
                  </m:accPr>
                  <m:e>
                    <m:r>
                      <m:rPr>
                        <m:sty m:val="bi"/>
                      </m:rPr>
                      <w:rPr>
                        <w:rFonts w:ascii="Cambria Math" w:hAnsi="Cambria Math" w:cs="Calibri"/>
                        <w:lang w:val="en-US"/>
                      </w:rPr>
                      <m:t>z</m:t>
                    </m:r>
                  </m:e>
                </m:acc>
                <m:r>
                  <m:rPr>
                    <m:sty m:val="bi"/>
                  </m:rPr>
                  <w:rPr>
                    <w:rFonts w:ascii="Cambria Math" w:hAnsi="Cambria Math" w:cs="Calibri"/>
                    <w:lang w:val="en-US"/>
                  </w:rPr>
                  <m:t>=</m:t>
                </m:r>
                <m:f>
                  <m:fPr>
                    <m:ctrlPr>
                      <w:rPr>
                        <w:rFonts w:ascii="Cambria Math" w:hAnsi="Cambria Math" w:cs="Calibri"/>
                        <w:b/>
                        <w:i/>
                        <w:lang w:val="en-US"/>
                      </w:rPr>
                    </m:ctrlPr>
                  </m:fPr>
                  <m:num>
                    <m:nary>
                      <m:naryPr>
                        <m:chr m:val="∭"/>
                        <m:limLoc m:val="undOvr"/>
                        <m:subHide m:val="1"/>
                        <m:supHide m:val="1"/>
                        <m:ctrlPr>
                          <w:rPr>
                            <w:rFonts w:ascii="Cambria Math" w:hAnsi="Cambria Math" w:cs="Calibri"/>
                            <w:b/>
                            <w:i/>
                            <w:lang w:val="en-US"/>
                          </w:rPr>
                        </m:ctrlPr>
                      </m:naryPr>
                      <m:sub/>
                      <m:sup/>
                      <m:e>
                        <m:r>
                          <m:rPr>
                            <m:sty m:val="bi"/>
                          </m:rPr>
                          <w:rPr>
                            <w:rFonts w:ascii="Cambria Math" w:hAnsi="Cambria Math" w:cs="Calibri"/>
                            <w:lang w:val="en-US"/>
                          </w:rPr>
                          <m:t>z⋅p</m:t>
                        </m:r>
                        <m:d>
                          <m:dPr>
                            <m:ctrlPr>
                              <w:rPr>
                                <w:rFonts w:ascii="Cambria Math" w:hAnsi="Cambria Math" w:cs="Calibri"/>
                                <w:b/>
                                <w:i/>
                                <w:lang w:val="en-US"/>
                              </w:rPr>
                            </m:ctrlPr>
                          </m:dPr>
                          <m:e>
                            <m:r>
                              <m:rPr>
                                <m:sty m:val="bi"/>
                              </m:rPr>
                              <w:rPr>
                                <w:rFonts w:ascii="Cambria Math" w:hAnsi="Cambria Math" w:cs="Calibri"/>
                                <w:lang w:val="en-US"/>
                              </w:rPr>
                              <m:t>x,y,z</m:t>
                            </m:r>
                          </m:e>
                        </m:d>
                        <m:r>
                          <m:rPr>
                            <m:sty m:val="bi"/>
                          </m:rPr>
                          <w:rPr>
                            <w:rFonts w:ascii="Cambria Math" w:hAnsi="Cambria Math" w:cs="Calibri"/>
                            <w:lang w:val="en-US"/>
                          </w:rPr>
                          <m:t>dV</m:t>
                        </m:r>
                      </m:e>
                    </m:nary>
                  </m:num>
                  <m:den>
                    <m:r>
                      <m:rPr>
                        <m:sty m:val="bi"/>
                      </m:rPr>
                      <w:rPr>
                        <w:rFonts w:ascii="Cambria Math" w:hAnsi="Cambria Math" w:cs="Calibri"/>
                        <w:lang w:val="en-US"/>
                      </w:rPr>
                      <m:t>R</m:t>
                    </m:r>
                  </m:den>
                </m:f>
              </m:oMath>
            </m:oMathPara>
          </w:p>
        </w:tc>
        <w:tc>
          <w:tcPr>
            <w:tcW w:w="925" w:type="dxa"/>
            <w:shd w:val="clear" w:color="auto" w:fill="auto"/>
            <w:vAlign w:val="center"/>
            <w:tcPrChange w:id="2185" w:author="GMP" w:date="2022-09-21T15:45:00Z">
              <w:tcPr>
                <w:tcW w:w="925" w:type="dxa"/>
                <w:shd w:val="clear" w:color="auto" w:fill="00B0F0"/>
                <w:vAlign w:val="center"/>
              </w:tcPr>
            </w:tcPrChange>
          </w:tcPr>
          <w:p w14:paraId="74024E76" w14:textId="0286238D" w:rsidR="00A3083A" w:rsidRDefault="00A3083A" w:rsidP="00C41C27">
            <w:pPr>
              <w:autoSpaceDE w:val="0"/>
              <w:autoSpaceDN w:val="0"/>
              <w:adjustRightInd w:val="0"/>
              <w:spacing w:after="0"/>
              <w:jc w:val="center"/>
            </w:pPr>
            <w:bookmarkStart w:id="2186" w:name="_Ref101028558"/>
            <w:r>
              <w:t>(</w:t>
            </w:r>
            <w:fldSimple w:instr=" STYLEREF 1 \s ">
              <w:r>
                <w:rPr>
                  <w:noProof/>
                </w:rPr>
                <w:t>2</w:t>
              </w:r>
            </w:fldSimple>
            <w:r>
              <w:t>.</w:t>
            </w:r>
            <w:fldSimple w:instr=" SEQ Equation \* ARABIC \s 1 ">
              <w:r>
                <w:rPr>
                  <w:noProof/>
                </w:rPr>
                <w:t>18</w:t>
              </w:r>
            </w:fldSimple>
            <w:r>
              <w:t>)</w:t>
            </w:r>
            <w:bookmarkEnd w:id="2186"/>
          </w:p>
        </w:tc>
      </w:tr>
    </w:tbl>
    <w:p w14:paraId="7EAB543F" w14:textId="1F883AE5" w:rsidR="00A3083A" w:rsidRDefault="00A3083A" w:rsidP="00A3083A">
      <w:pPr>
        <w:pStyle w:val="Heading3"/>
        <w:rPr>
          <w:lang w:val="en-US"/>
        </w:rPr>
      </w:pPr>
      <w:r>
        <w:rPr>
          <w:lang w:val="en-US"/>
        </w:rPr>
        <w:t xml:space="preserve">Equilibrium of </w:t>
      </w:r>
      <w:del w:id="2187" w:author="GMP" w:date="2022-10-15T14:28:00Z">
        <w:r w:rsidDel="00BD0B98">
          <w:rPr>
            <w:lang w:val="en-US"/>
          </w:rPr>
          <w:delText>r</w:delText>
        </w:r>
      </w:del>
      <w:ins w:id="2188" w:author="GMP" w:date="2022-10-15T14:28:00Z">
        <w:r w:rsidR="00BD0B98">
          <w:rPr>
            <w:lang w:val="en-US"/>
          </w:rPr>
          <w:t>R</w:t>
        </w:r>
      </w:ins>
      <w:r>
        <w:rPr>
          <w:lang w:val="en-US"/>
        </w:rPr>
        <w:t xml:space="preserve">igid </w:t>
      </w:r>
      <w:del w:id="2189" w:author="GMP" w:date="2022-10-15T14:28:00Z">
        <w:r w:rsidDel="00BD0B98">
          <w:rPr>
            <w:lang w:val="en-US"/>
          </w:rPr>
          <w:delText>b</w:delText>
        </w:r>
      </w:del>
      <w:ins w:id="2190" w:author="GMP" w:date="2022-10-15T14:28:00Z">
        <w:r w:rsidR="00BD0B98">
          <w:rPr>
            <w:lang w:val="en-US"/>
          </w:rPr>
          <w:t>B</w:t>
        </w:r>
      </w:ins>
      <w:r>
        <w:rPr>
          <w:lang w:val="en-US"/>
        </w:rPr>
        <w:t>odies</w:t>
      </w:r>
    </w:p>
    <w:p w14:paraId="0DCC0102" w14:textId="77777777" w:rsidR="00A3083A" w:rsidRDefault="00A3083A" w:rsidP="00A3083A">
      <w:pPr>
        <w:rPr>
          <w:b/>
          <w:lang w:val="en-US"/>
        </w:rPr>
      </w:pPr>
      <w:r>
        <w:rPr>
          <w:b/>
          <w:lang w:val="en-US"/>
        </w:rPr>
        <w:t>Bearings</w:t>
      </w:r>
    </w:p>
    <w:p w14:paraId="664F509D" w14:textId="15556411" w:rsidR="00A3083A" w:rsidRDefault="00A3083A">
      <w:pPr>
        <w:ind w:firstLine="284"/>
        <w:rPr>
          <w:lang w:val="en-US"/>
        </w:rPr>
        <w:pPrChange w:id="2191" w:author="GMP" w:date="2022-09-21T15:45:00Z">
          <w:pPr/>
        </w:pPrChange>
      </w:pPr>
      <w:r>
        <w:rPr>
          <w:lang w:val="en-US"/>
        </w:rPr>
        <w:t xml:space="preserve">A bearing is a physical member connected to the main rigid body to prevent its motion along one or many directions. A </w:t>
      </w:r>
      <w:ins w:id="2192" w:author="GMP" w:date="2022-09-21T15:46:00Z">
        <w:r w:rsidR="00142609">
          <w:rPr>
            <w:lang w:val="en-US"/>
          </w:rPr>
          <w:t>“</w:t>
        </w:r>
      </w:ins>
      <w:r w:rsidRPr="00142609">
        <w:rPr>
          <w:lang w:val="en-US"/>
          <w:rPrChange w:id="2193" w:author="GMP" w:date="2022-09-21T15:46:00Z">
            <w:rPr>
              <w:i/>
              <w:iCs/>
              <w:lang w:val="en-US"/>
            </w:rPr>
          </w:rPrChange>
        </w:rPr>
        <w:t>translational motion</w:t>
      </w:r>
      <w:ins w:id="2194" w:author="GMP" w:date="2022-09-21T15:46:00Z">
        <w:r w:rsidR="00142609">
          <w:rPr>
            <w:lang w:val="en-US"/>
          </w:rPr>
          <w:t>”</w:t>
        </w:r>
      </w:ins>
      <w:r>
        <w:rPr>
          <w:lang w:val="en-US"/>
        </w:rPr>
        <w:t xml:space="preserve"> is blocked by applying a </w:t>
      </w:r>
      <w:ins w:id="2195" w:author="GMP" w:date="2022-09-21T15:46:00Z">
        <w:r w:rsidR="00142609">
          <w:rPr>
            <w:lang w:val="en-US"/>
          </w:rPr>
          <w:t>“</w:t>
        </w:r>
      </w:ins>
      <w:r w:rsidRPr="00142609">
        <w:rPr>
          <w:lang w:val="en-US"/>
          <w:rPrChange w:id="2196" w:author="GMP" w:date="2022-09-21T15:46:00Z">
            <w:rPr>
              <w:i/>
              <w:iCs/>
              <w:lang w:val="en-US"/>
            </w:rPr>
          </w:rPrChange>
        </w:rPr>
        <w:t>force</w:t>
      </w:r>
      <w:ins w:id="2197" w:author="GMP" w:date="2022-09-21T15:46:00Z">
        <w:r w:rsidR="00142609">
          <w:rPr>
            <w:lang w:val="en-US"/>
          </w:rPr>
          <w:t>”</w:t>
        </w:r>
      </w:ins>
      <w:r>
        <w:rPr>
          <w:lang w:val="en-US"/>
        </w:rPr>
        <w:t xml:space="preserve"> along the direction of prevention</w:t>
      </w:r>
      <w:ins w:id="2198" w:author="GMP" w:date="2022-09-21T15:46:00Z">
        <w:r w:rsidR="00142609">
          <w:rPr>
            <w:lang w:val="en-US"/>
          </w:rPr>
          <w:t>,</w:t>
        </w:r>
      </w:ins>
      <w:r>
        <w:rPr>
          <w:lang w:val="en-US"/>
        </w:rPr>
        <w:t xml:space="preserve"> while a </w:t>
      </w:r>
      <w:ins w:id="2199" w:author="GMP" w:date="2022-09-21T15:47:00Z">
        <w:r w:rsidR="00142609">
          <w:rPr>
            <w:lang w:val="en-US"/>
          </w:rPr>
          <w:t>“</w:t>
        </w:r>
      </w:ins>
      <w:r w:rsidRPr="00142609">
        <w:rPr>
          <w:lang w:val="en-US"/>
          <w:rPrChange w:id="2200" w:author="GMP" w:date="2022-09-21T15:47:00Z">
            <w:rPr>
              <w:i/>
              <w:iCs/>
              <w:lang w:val="en-US"/>
            </w:rPr>
          </w:rPrChange>
        </w:rPr>
        <w:t>rotational motion</w:t>
      </w:r>
      <w:ins w:id="2201" w:author="GMP" w:date="2022-09-21T15:47:00Z">
        <w:r w:rsidR="00142609">
          <w:rPr>
            <w:lang w:val="en-US"/>
          </w:rPr>
          <w:t>”</w:t>
        </w:r>
      </w:ins>
      <w:r>
        <w:rPr>
          <w:lang w:val="en-US"/>
        </w:rPr>
        <w:t xml:space="preserve"> is blocked by applying a </w:t>
      </w:r>
      <w:ins w:id="2202" w:author="GMP" w:date="2022-09-21T15:47:00Z">
        <w:r w:rsidR="00142609">
          <w:rPr>
            <w:lang w:val="en-US"/>
          </w:rPr>
          <w:t>“</w:t>
        </w:r>
      </w:ins>
      <w:r w:rsidRPr="00142609">
        <w:rPr>
          <w:lang w:val="en-US"/>
          <w:rPrChange w:id="2203" w:author="GMP" w:date="2022-09-21T15:47:00Z">
            <w:rPr>
              <w:i/>
              <w:iCs/>
              <w:lang w:val="en-US"/>
            </w:rPr>
          </w:rPrChange>
        </w:rPr>
        <w:t>couple moment</w:t>
      </w:r>
      <w:ins w:id="2204" w:author="GMP" w:date="2022-09-21T15:47:00Z">
        <w:r w:rsidR="00142609">
          <w:rPr>
            <w:lang w:val="en-US"/>
          </w:rPr>
          <w:t>”</w:t>
        </w:r>
      </w:ins>
      <w:r w:rsidRPr="00142609">
        <w:rPr>
          <w:lang w:val="en-US"/>
        </w:rPr>
        <w:t xml:space="preserve"> </w:t>
      </w:r>
      <w:r>
        <w:rPr>
          <w:lang w:val="en-US"/>
        </w:rPr>
        <w:t xml:space="preserve">about the axis along which the rotation is prevented. To generalize, one introduces the concept of </w:t>
      </w:r>
      <w:ins w:id="2205" w:author="GMP" w:date="2022-09-21T15:47:00Z">
        <w:r w:rsidR="00142609">
          <w:rPr>
            <w:lang w:val="en-US"/>
          </w:rPr>
          <w:t>“</w:t>
        </w:r>
      </w:ins>
      <w:r w:rsidRPr="00142609">
        <w:rPr>
          <w:lang w:val="en-US"/>
          <w:rPrChange w:id="2206" w:author="GMP" w:date="2022-09-21T15:47:00Z">
            <w:rPr>
              <w:i/>
              <w:iCs/>
              <w:lang w:val="en-US"/>
            </w:rPr>
          </w:rPrChange>
        </w:rPr>
        <w:t>degree</w:t>
      </w:r>
      <w:ins w:id="2207" w:author="GMP" w:date="2022-09-21T15:47:00Z">
        <w:r w:rsidR="00142609">
          <w:rPr>
            <w:lang w:val="en-US"/>
          </w:rPr>
          <w:t>s</w:t>
        </w:r>
      </w:ins>
      <w:r w:rsidRPr="00142609">
        <w:rPr>
          <w:lang w:val="en-US"/>
          <w:rPrChange w:id="2208" w:author="GMP" w:date="2022-09-21T15:47:00Z">
            <w:rPr>
              <w:i/>
              <w:iCs/>
              <w:lang w:val="en-US"/>
            </w:rPr>
          </w:rPrChange>
        </w:rPr>
        <w:t xml:space="preserve"> of freedom</w:t>
      </w:r>
      <w:ins w:id="2209" w:author="GMP" w:date="2022-09-21T15:47:00Z">
        <w:r w:rsidR="00142609">
          <w:rPr>
            <w:lang w:val="en-US"/>
          </w:rPr>
          <w:t>”</w:t>
        </w:r>
      </w:ins>
      <w:r>
        <w:rPr>
          <w:lang w:val="en-US"/>
        </w:rPr>
        <w:t xml:space="preserve"> (</w:t>
      </w:r>
      <w:r w:rsidRPr="00217B4E">
        <w:rPr>
          <w:i/>
          <w:iCs/>
          <w:lang w:val="en-US"/>
        </w:rPr>
        <w:t>DOF</w:t>
      </w:r>
      <w:r>
        <w:rPr>
          <w:lang w:val="en-US"/>
        </w:rPr>
        <w:t>)</w:t>
      </w:r>
      <w:ins w:id="2210" w:author="GMP" w:date="2022-09-21T15:47:00Z">
        <w:r w:rsidR="00142609">
          <w:rPr>
            <w:lang w:val="en-US"/>
          </w:rPr>
          <w:t>,</w:t>
        </w:r>
      </w:ins>
      <w:r>
        <w:rPr>
          <w:lang w:val="en-US"/>
        </w:rPr>
        <w:t xml:space="preserve"> which represents a direction along which a rigid body may move, either in translation or rotation. </w:t>
      </w:r>
      <w:del w:id="2211" w:author="GMP" w:date="2022-09-21T15:48:00Z">
        <w:r w:rsidDel="00142609">
          <w:rPr>
            <w:lang w:val="en-US"/>
          </w:rPr>
          <w:delText xml:space="preserve">Upon </w:delText>
        </w:r>
      </w:del>
      <w:ins w:id="2212" w:author="GMP" w:date="2022-09-21T15:48:00Z">
        <w:r w:rsidR="00142609">
          <w:rPr>
            <w:lang w:val="en-US"/>
          </w:rPr>
          <w:t xml:space="preserve">Depending on </w:t>
        </w:r>
      </w:ins>
      <w:r>
        <w:rPr>
          <w:lang w:val="en-US"/>
        </w:rPr>
        <w:t>its type, a bearing may block one or multiple degree</w:t>
      </w:r>
      <w:ins w:id="2213" w:author="GMP" w:date="2022-10-10T11:02:00Z">
        <w:r w:rsidR="008552DA">
          <w:rPr>
            <w:lang w:val="en-US"/>
          </w:rPr>
          <w:t>s</w:t>
        </w:r>
      </w:ins>
      <w:r>
        <w:rPr>
          <w:lang w:val="en-US"/>
        </w:rPr>
        <w:t xml:space="preserve"> of freedom</w:t>
      </w:r>
      <w:del w:id="2214" w:author="GMP" w:date="2022-10-10T11:02:00Z">
        <w:r w:rsidDel="008552DA">
          <w:rPr>
            <w:lang w:val="en-US"/>
          </w:rPr>
          <w:delText>s</w:delText>
        </w:r>
      </w:del>
      <w:r>
        <w:rPr>
          <w:lang w:val="en-US"/>
        </w:rPr>
        <w:t>. The forces and/or couples applied by bearings</w:t>
      </w:r>
      <w:del w:id="2215" w:author="GMP" w:date="2022-09-21T15:48:00Z">
        <w:r w:rsidDel="00142609">
          <w:rPr>
            <w:lang w:val="en-US"/>
          </w:rPr>
          <w:delText>,</w:delText>
        </w:r>
      </w:del>
      <w:r>
        <w:rPr>
          <w:lang w:val="en-US"/>
        </w:rPr>
        <w:t xml:space="preserve"> are classified as external forces but they are reactive forces, those </w:t>
      </w:r>
      <w:ins w:id="2216" w:author="GMP" w:date="2022-09-21T15:50:00Z">
        <w:r w:rsidR="006D7602">
          <w:rPr>
            <w:lang w:val="en-US"/>
          </w:rPr>
          <w:t>“</w:t>
        </w:r>
      </w:ins>
      <w:r w:rsidRPr="006D7602">
        <w:rPr>
          <w:iCs/>
          <w:lang w:val="en-US"/>
          <w:rPrChange w:id="2217" w:author="GMP" w:date="2022-09-21T15:50:00Z">
            <w:rPr>
              <w:i/>
              <w:lang w:val="en-US"/>
            </w:rPr>
          </w:rPrChange>
        </w:rPr>
        <w:t>reactions</w:t>
      </w:r>
      <w:ins w:id="2218" w:author="GMP" w:date="2022-09-21T15:51:00Z">
        <w:r w:rsidR="006D7602">
          <w:rPr>
            <w:iCs/>
            <w:lang w:val="en-US"/>
          </w:rPr>
          <w:t>”</w:t>
        </w:r>
      </w:ins>
      <w:r>
        <w:rPr>
          <w:lang w:val="en-US"/>
        </w:rPr>
        <w:t xml:space="preserve"> are unknowns. The external forces applied on the rigid body are active forces, those are known.</w:t>
      </w:r>
    </w:p>
    <w:p w14:paraId="0BD47B4B" w14:textId="76391F86" w:rsidR="00A3083A" w:rsidRDefault="00A3083A">
      <w:pPr>
        <w:ind w:firstLine="284"/>
        <w:rPr>
          <w:lang w:val="en-US"/>
        </w:rPr>
        <w:pPrChange w:id="2219" w:author="GMP" w:date="2022-09-21T15:54:00Z">
          <w:pPr/>
        </w:pPrChange>
      </w:pPr>
      <w:r>
        <w:rPr>
          <w:lang w:val="en-US"/>
        </w:rPr>
        <w:t>As examples of bearings or supports, one can cite cables, planar supports, pins/</w:t>
      </w:r>
      <w:r w:rsidRPr="00C46AF1">
        <w:rPr>
          <w:lang w:val="en-US"/>
        </w:rPr>
        <w:t xml:space="preserve"> </w:t>
      </w:r>
      <w:r>
        <w:rPr>
          <w:lang w:val="en-US"/>
        </w:rPr>
        <w:t xml:space="preserve">hinges, rollers, and fixed supports. Their respective symbols and reaction components are shown in </w:t>
      </w:r>
      <w:del w:id="2220" w:author="GMP" w:date="2022-09-21T15:51:00Z">
        <w:r w:rsidDel="006D7602">
          <w:rPr>
            <w:lang w:val="en-US"/>
          </w:rPr>
          <w:fldChar w:fldCharType="begin"/>
        </w:r>
        <w:r w:rsidDel="006D7602">
          <w:rPr>
            <w:lang w:val="en-US"/>
          </w:rPr>
          <w:delInstrText xml:space="preserve"> REF _Ref101032853 \h </w:delInstrText>
        </w:r>
        <w:r w:rsidDel="006D7602">
          <w:rPr>
            <w:lang w:val="en-US"/>
          </w:rPr>
        </w:r>
        <w:r w:rsidDel="006D7602">
          <w:rPr>
            <w:lang w:val="en-US"/>
          </w:rPr>
          <w:fldChar w:fldCharType="separate"/>
        </w:r>
        <w:r w:rsidRPr="001730F7" w:rsidDel="006D7602">
          <w:rPr>
            <w:lang w:val="en-US"/>
          </w:rPr>
          <w:delText xml:space="preserve">Figure </w:delText>
        </w:r>
        <w:r w:rsidRPr="001730F7" w:rsidDel="006D7602">
          <w:rPr>
            <w:noProof/>
            <w:lang w:val="en-US"/>
          </w:rPr>
          <w:delText>2</w:delText>
        </w:r>
        <w:r w:rsidRPr="001730F7" w:rsidDel="006D7602">
          <w:rPr>
            <w:lang w:val="en-US"/>
          </w:rPr>
          <w:delText>.</w:delText>
        </w:r>
        <w:r w:rsidRPr="001730F7" w:rsidDel="006D7602">
          <w:rPr>
            <w:noProof/>
            <w:lang w:val="en-US"/>
          </w:rPr>
          <w:delText>13</w:delText>
        </w:r>
        <w:r w:rsidDel="006D7602">
          <w:rPr>
            <w:lang w:val="en-US"/>
          </w:rPr>
          <w:fldChar w:fldCharType="end"/>
        </w:r>
        <w:r w:rsidDel="006D7602">
          <w:rPr>
            <w:lang w:val="en-US"/>
          </w:rPr>
          <w:delText>-</w:delText>
        </w:r>
        <w:r w:rsidDel="006D7602">
          <w:rPr>
            <w:lang w:val="en-US"/>
          </w:rPr>
          <w:fldChar w:fldCharType="begin"/>
        </w:r>
        <w:r w:rsidDel="006D7602">
          <w:rPr>
            <w:lang w:val="en-US"/>
          </w:rPr>
          <w:delInstrText xml:space="preserve"> REF _Ref101032857 \h </w:delInstrText>
        </w:r>
        <w:r w:rsidDel="006D7602">
          <w:rPr>
            <w:lang w:val="en-US"/>
          </w:rPr>
        </w:r>
        <w:r w:rsidDel="006D7602">
          <w:rPr>
            <w:lang w:val="en-US"/>
          </w:rPr>
          <w:fldChar w:fldCharType="separate"/>
        </w:r>
        <w:r w:rsidRPr="001730F7" w:rsidDel="006D7602">
          <w:rPr>
            <w:lang w:val="en-US"/>
          </w:rPr>
          <w:delText xml:space="preserve">Figure </w:delText>
        </w:r>
        <w:r w:rsidRPr="001730F7" w:rsidDel="006D7602">
          <w:rPr>
            <w:noProof/>
            <w:lang w:val="en-US"/>
          </w:rPr>
          <w:delText>2</w:delText>
        </w:r>
        <w:r w:rsidRPr="001730F7" w:rsidDel="006D7602">
          <w:rPr>
            <w:lang w:val="en-US"/>
          </w:rPr>
          <w:delText>.</w:delText>
        </w:r>
        <w:r w:rsidRPr="001730F7" w:rsidDel="006D7602">
          <w:rPr>
            <w:noProof/>
            <w:lang w:val="en-US"/>
          </w:rPr>
          <w:delText>17</w:delText>
        </w:r>
        <w:r w:rsidDel="006D7602">
          <w:rPr>
            <w:lang w:val="en-US"/>
          </w:rPr>
          <w:fldChar w:fldCharType="end"/>
        </w:r>
      </w:del>
      <w:ins w:id="2221" w:author="GMP" w:date="2022-09-21T15:51:00Z">
        <w:r w:rsidR="006D7602">
          <w:rPr>
            <w:lang w:val="en-US"/>
          </w:rPr>
          <w:t>the figures below.</w:t>
        </w:r>
      </w:ins>
    </w:p>
    <w:p w14:paraId="718AA111" w14:textId="77777777" w:rsidR="00A3083A" w:rsidRDefault="00A3083A" w:rsidP="00A3083A">
      <w:pPr>
        <w:keepNext/>
        <w:jc w:val="center"/>
      </w:pPr>
      <w:r>
        <w:rPr>
          <w:noProof/>
          <w:lang w:val="en-US"/>
        </w:rPr>
        <w:lastRenderedPageBreak/>
        <w:drawing>
          <wp:inline distT="0" distB="0" distL="0" distR="0" wp14:anchorId="41C0B601" wp14:editId="19132EFD">
            <wp:extent cx="3111500" cy="1688235"/>
            <wp:effectExtent l="0" t="0" r="0" b="7620"/>
            <wp:docPr id="123" name="Picture 1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Diagram&#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26917" cy="1696600"/>
                    </a:xfrm>
                    <a:prstGeom prst="rect">
                      <a:avLst/>
                    </a:prstGeom>
                    <a:noFill/>
                    <a:ln>
                      <a:noFill/>
                    </a:ln>
                  </pic:spPr>
                </pic:pic>
              </a:graphicData>
            </a:graphic>
          </wp:inline>
        </w:drawing>
      </w:r>
    </w:p>
    <w:p w14:paraId="6E520B8C" w14:textId="1F939147" w:rsidR="00A3083A" w:rsidRPr="00BB667E" w:rsidRDefault="00A3083A" w:rsidP="00A3083A">
      <w:pPr>
        <w:pStyle w:val="Caption"/>
        <w:jc w:val="center"/>
        <w:rPr>
          <w:lang w:val="en-US"/>
        </w:rPr>
      </w:pPr>
      <w:bookmarkStart w:id="2222" w:name="_Ref101032853"/>
      <w:bookmarkStart w:id="2223" w:name="_Ref101254147"/>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13</w:t>
      </w:r>
      <w:r>
        <w:rPr>
          <w:noProof/>
        </w:rPr>
        <w:fldChar w:fldCharType="end"/>
      </w:r>
      <w:bookmarkEnd w:id="2222"/>
      <w:r w:rsidRPr="00BB667E">
        <w:rPr>
          <w:lang w:val="en-US"/>
        </w:rPr>
        <w:t xml:space="preserve"> Member supported by a cable (a), Reaction of a cable (b)</w:t>
      </w:r>
      <w:bookmarkEnd w:id="2223"/>
    </w:p>
    <w:p w14:paraId="5C91FC29" w14:textId="77777777" w:rsidR="00A3083A" w:rsidRDefault="00A3083A" w:rsidP="00A3083A">
      <w:pPr>
        <w:keepNext/>
        <w:jc w:val="center"/>
      </w:pPr>
      <w:r>
        <w:rPr>
          <w:noProof/>
          <w:lang w:val="en-US"/>
        </w:rPr>
        <w:drawing>
          <wp:inline distT="0" distB="0" distL="0" distR="0" wp14:anchorId="0FFE6599" wp14:editId="2D8C4F36">
            <wp:extent cx="3276600" cy="1447103"/>
            <wp:effectExtent l="0" t="0" r="0" b="1270"/>
            <wp:docPr id="127" name="Picture 1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Diagram&#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13329" cy="1463324"/>
                    </a:xfrm>
                    <a:prstGeom prst="rect">
                      <a:avLst/>
                    </a:prstGeom>
                    <a:noFill/>
                    <a:ln>
                      <a:noFill/>
                    </a:ln>
                  </pic:spPr>
                </pic:pic>
              </a:graphicData>
            </a:graphic>
          </wp:inline>
        </w:drawing>
      </w:r>
    </w:p>
    <w:p w14:paraId="678385F0" w14:textId="0DED7D01" w:rsidR="00A3083A" w:rsidRPr="00BB667E" w:rsidRDefault="00A3083A" w:rsidP="00A3083A">
      <w:pPr>
        <w:pStyle w:val="Caption"/>
        <w:jc w:val="center"/>
        <w:rPr>
          <w:lang w:val="en-US"/>
        </w:rPr>
      </w:pPr>
      <w:bookmarkStart w:id="2224" w:name="_Ref10125418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14</w:t>
      </w:r>
      <w:r>
        <w:rPr>
          <w:noProof/>
        </w:rPr>
        <w:fldChar w:fldCharType="end"/>
      </w:r>
      <w:r w:rsidRPr="00BB667E">
        <w:rPr>
          <w:lang w:val="en-US"/>
        </w:rPr>
        <w:t xml:space="preserve"> Member supported by a smooth plane (a), Reaction of a smooth plane (b)</w:t>
      </w:r>
      <w:bookmarkEnd w:id="2224"/>
    </w:p>
    <w:p w14:paraId="3BB6283F" w14:textId="77777777" w:rsidR="00A3083A" w:rsidRDefault="00A3083A" w:rsidP="00A3083A">
      <w:pPr>
        <w:keepNext/>
        <w:jc w:val="center"/>
      </w:pPr>
      <w:r>
        <w:rPr>
          <w:noProof/>
          <w:lang w:val="en-US"/>
        </w:rPr>
        <w:drawing>
          <wp:inline distT="0" distB="0" distL="0" distR="0" wp14:anchorId="7AC7A008" wp14:editId="575355CE">
            <wp:extent cx="4356100" cy="1772647"/>
            <wp:effectExtent l="0" t="0" r="6350" b="0"/>
            <wp:docPr id="125" name="Picture 12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Diagram, schematic&#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76682" cy="1781023"/>
                    </a:xfrm>
                    <a:prstGeom prst="rect">
                      <a:avLst/>
                    </a:prstGeom>
                    <a:noFill/>
                    <a:ln>
                      <a:noFill/>
                    </a:ln>
                  </pic:spPr>
                </pic:pic>
              </a:graphicData>
            </a:graphic>
          </wp:inline>
        </w:drawing>
      </w:r>
    </w:p>
    <w:p w14:paraId="5632CD7B" w14:textId="100678BB" w:rsidR="00A3083A" w:rsidRPr="00BB667E" w:rsidRDefault="00A3083A" w:rsidP="00A3083A">
      <w:pPr>
        <w:pStyle w:val="Caption"/>
        <w:jc w:val="center"/>
        <w:rPr>
          <w:lang w:val="en-US"/>
        </w:rPr>
      </w:pPr>
      <w:bookmarkStart w:id="2225" w:name="_Ref10125421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15</w:t>
      </w:r>
      <w:r>
        <w:rPr>
          <w:noProof/>
        </w:rPr>
        <w:fldChar w:fldCharType="end"/>
      </w:r>
      <w:r w:rsidRPr="00BB667E">
        <w:rPr>
          <w:lang w:val="en-US"/>
        </w:rPr>
        <w:t xml:space="preserve"> Member supported by a roller (a), Reaction of a roller (b)</w:t>
      </w:r>
      <w:bookmarkEnd w:id="2225"/>
    </w:p>
    <w:p w14:paraId="7601C44B" w14:textId="77777777" w:rsidR="00A3083A" w:rsidRDefault="00A3083A" w:rsidP="00A3083A">
      <w:pPr>
        <w:keepNext/>
        <w:jc w:val="center"/>
      </w:pPr>
      <w:r>
        <w:rPr>
          <w:noProof/>
          <w:lang w:val="en-US"/>
        </w:rPr>
        <w:lastRenderedPageBreak/>
        <w:drawing>
          <wp:inline distT="0" distB="0" distL="0" distR="0" wp14:anchorId="330FA644" wp14:editId="7A6A3DCA">
            <wp:extent cx="3524250" cy="1691640"/>
            <wp:effectExtent l="0" t="0" r="0" b="3810"/>
            <wp:docPr id="2052315948" name="Picture 205231594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48" name="Picture 2052315948" descr="A picture containing text&#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4499" cy="1701360"/>
                    </a:xfrm>
                    <a:prstGeom prst="rect">
                      <a:avLst/>
                    </a:prstGeom>
                    <a:noFill/>
                    <a:ln>
                      <a:noFill/>
                    </a:ln>
                  </pic:spPr>
                </pic:pic>
              </a:graphicData>
            </a:graphic>
          </wp:inline>
        </w:drawing>
      </w:r>
    </w:p>
    <w:p w14:paraId="3CD45E91" w14:textId="45031538" w:rsidR="00A3083A" w:rsidRPr="00BB667E" w:rsidRDefault="00A3083A" w:rsidP="00A3083A">
      <w:pPr>
        <w:pStyle w:val="Caption"/>
        <w:jc w:val="center"/>
        <w:rPr>
          <w:lang w:val="en-US"/>
        </w:rPr>
      </w:pPr>
      <w:bookmarkStart w:id="2226" w:name="_Ref101254258"/>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16</w:t>
      </w:r>
      <w:r>
        <w:rPr>
          <w:noProof/>
        </w:rPr>
        <w:fldChar w:fldCharType="end"/>
      </w:r>
      <w:r w:rsidRPr="00BB667E">
        <w:rPr>
          <w:lang w:val="en-US"/>
        </w:rPr>
        <w:t xml:space="preserve"> Member supported by a pin (a), Reactions of a pin (b)</w:t>
      </w:r>
      <w:bookmarkEnd w:id="2226"/>
    </w:p>
    <w:p w14:paraId="3A3CBB1D" w14:textId="77777777" w:rsidR="00A3083A" w:rsidRDefault="00A3083A" w:rsidP="00A3083A">
      <w:pPr>
        <w:keepNext/>
        <w:jc w:val="center"/>
      </w:pPr>
      <w:r>
        <w:rPr>
          <w:noProof/>
          <w:lang w:val="en-US"/>
        </w:rPr>
        <w:drawing>
          <wp:inline distT="0" distB="0" distL="0" distR="0" wp14:anchorId="58D16C56" wp14:editId="7536061E">
            <wp:extent cx="3987800" cy="1224772"/>
            <wp:effectExtent l="0" t="0" r="0" b="0"/>
            <wp:docPr id="2052315950" name="Picture 205231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02086" cy="1229160"/>
                    </a:xfrm>
                    <a:prstGeom prst="rect">
                      <a:avLst/>
                    </a:prstGeom>
                    <a:noFill/>
                    <a:ln>
                      <a:noFill/>
                    </a:ln>
                  </pic:spPr>
                </pic:pic>
              </a:graphicData>
            </a:graphic>
          </wp:inline>
        </w:drawing>
      </w:r>
    </w:p>
    <w:p w14:paraId="46E32A97" w14:textId="4A1C75A5" w:rsidR="00A3083A" w:rsidRPr="00BB667E" w:rsidRDefault="00A3083A" w:rsidP="00A3083A">
      <w:pPr>
        <w:pStyle w:val="Caption"/>
        <w:jc w:val="center"/>
        <w:rPr>
          <w:lang w:val="en-US"/>
        </w:rPr>
      </w:pPr>
      <w:bookmarkStart w:id="2227" w:name="_Ref101032857"/>
      <w:bookmarkStart w:id="2228" w:name="_Ref10125429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17</w:t>
      </w:r>
      <w:r>
        <w:rPr>
          <w:noProof/>
        </w:rPr>
        <w:fldChar w:fldCharType="end"/>
      </w:r>
      <w:bookmarkEnd w:id="2227"/>
      <w:r w:rsidRPr="00BB667E">
        <w:rPr>
          <w:lang w:val="en-US"/>
        </w:rPr>
        <w:t xml:space="preserve"> Fixed supported member (cantilever) (a), reactions of a fixed support (b)</w:t>
      </w:r>
      <w:bookmarkEnd w:id="2228"/>
    </w:p>
    <w:p w14:paraId="13E5C1A5" w14:textId="6D9F0112" w:rsidR="00A3083A" w:rsidRPr="00BB667E" w:rsidRDefault="00A3083A" w:rsidP="00867A84">
      <w:pPr>
        <w:ind w:firstLine="284"/>
        <w:rPr>
          <w:lang w:val="en-US"/>
        </w:rPr>
      </w:pPr>
      <w:r w:rsidRPr="00BB667E">
        <w:rPr>
          <w:lang w:val="en-US"/>
        </w:rPr>
        <w:t>It should be not</w:t>
      </w:r>
      <w:del w:id="2229" w:author="GMP" w:date="2022-09-21T15:53:00Z">
        <w:r w:rsidRPr="00BB667E" w:rsidDel="006D7602">
          <w:rPr>
            <w:lang w:val="en-US"/>
          </w:rPr>
          <w:delText>ic</w:delText>
        </w:r>
      </w:del>
      <w:r w:rsidRPr="00BB667E">
        <w:rPr>
          <w:lang w:val="en-US"/>
        </w:rPr>
        <w:t xml:space="preserve">ed that for a planar loading case acting in </w:t>
      </w:r>
      <w:ins w:id="2230" w:author="GMP" w:date="2022-09-21T15:54:00Z">
        <w:r w:rsidR="006D7602">
          <w:rPr>
            <w:lang w:val="en-US"/>
          </w:rPr>
          <w:t xml:space="preserve">an </w:t>
        </w:r>
      </w:ins>
      <w:del w:id="2231" w:author="GMP" w:date="2022-10-15T13:43:00Z">
        <w:r w:rsidRPr="00BB667E" w:rsidDel="00C75D16">
          <w:rPr>
            <w:lang w:val="en-US"/>
          </w:rPr>
          <w:delText>(</w:delText>
        </w:r>
      </w:del>
      <w:r w:rsidRPr="00E13FB8">
        <w:rPr>
          <w:rStyle w:val="mathphrase"/>
        </w:rPr>
        <w:t>x</w:t>
      </w:r>
      <w:ins w:id="2232" w:author="GMP" w:date="2022-10-15T13:44:00Z">
        <w:r w:rsidR="00C75D16">
          <w:rPr>
            <w:rStyle w:val="mathphrase"/>
          </w:rPr>
          <w:t>-</w:t>
        </w:r>
      </w:ins>
      <w:r w:rsidRPr="00E13FB8">
        <w:rPr>
          <w:rStyle w:val="mathphrase"/>
        </w:rPr>
        <w:t>y</w:t>
      </w:r>
      <w:del w:id="2233" w:author="GMP" w:date="2022-10-15T13:44:00Z">
        <w:r w:rsidRPr="00BB667E" w:rsidDel="00C75D16">
          <w:rPr>
            <w:lang w:val="en-US"/>
          </w:rPr>
          <w:delText>)</w:delText>
        </w:r>
      </w:del>
      <w:r w:rsidRPr="00BB667E">
        <w:rPr>
          <w:lang w:val="en-US"/>
        </w:rPr>
        <w:t xml:space="preserve"> </w:t>
      </w:r>
      <w:del w:id="2234" w:author="GMP" w:date="2022-10-15T13:44:00Z">
        <w:r w:rsidRPr="00BB667E" w:rsidDel="00C75D16">
          <w:rPr>
            <w:lang w:val="en-US"/>
          </w:rPr>
          <w:delText>c</w:delText>
        </w:r>
      </w:del>
      <w:ins w:id="2235" w:author="GMP" w:date="2022-10-15T13:44:00Z">
        <w:r w:rsidR="00C75D16">
          <w:rPr>
            <w:lang w:val="en-US"/>
          </w:rPr>
          <w:t>C</w:t>
        </w:r>
      </w:ins>
      <w:r w:rsidRPr="00BB667E">
        <w:rPr>
          <w:lang w:val="en-US"/>
        </w:rPr>
        <w:t>artesian reference, the reaction forces along</w:t>
      </w:r>
      <w:ins w:id="2236" w:author="GMP" w:date="2022-10-10T11:03:00Z">
        <w:r w:rsidR="009A3C4D">
          <w:rPr>
            <w:lang w:val="en-US"/>
          </w:rPr>
          <w:t xml:space="preserve"> the</w:t>
        </w:r>
      </w:ins>
      <w:r w:rsidRPr="00BB667E">
        <w:rPr>
          <w:lang w:val="en-US"/>
        </w:rPr>
        <w:t xml:space="preserve"> z-axis and reaction moments </w:t>
      </w:r>
      <w:proofErr w:type="gramStart"/>
      <w:r w:rsidRPr="00BB667E">
        <w:rPr>
          <w:lang w:val="en-US"/>
        </w:rPr>
        <w:t>about</w:t>
      </w:r>
      <w:proofErr w:type="gramEnd"/>
      <w:ins w:id="2237" w:author="GMP" w:date="2022-10-10T11:03:00Z">
        <w:r w:rsidR="009A3C4D">
          <w:rPr>
            <w:lang w:val="en-US"/>
          </w:rPr>
          <w:t xml:space="preserve"> the</w:t>
        </w:r>
      </w:ins>
      <w:r w:rsidRPr="00BB667E">
        <w:rPr>
          <w:lang w:val="en-US"/>
        </w:rPr>
        <w:t xml:space="preserve"> x- and y-axes are removed.</w:t>
      </w:r>
    </w:p>
    <w:p w14:paraId="704281CC" w14:textId="192EEE7B" w:rsidR="00A3083A" w:rsidRDefault="00A3083A" w:rsidP="00A3083A">
      <w:pPr>
        <w:rPr>
          <w:b/>
          <w:lang w:val="en-US"/>
        </w:rPr>
      </w:pPr>
      <w:r>
        <w:rPr>
          <w:b/>
          <w:lang w:val="en-US"/>
        </w:rPr>
        <w:t xml:space="preserve">Equations of </w:t>
      </w:r>
      <w:del w:id="2238" w:author="GMP" w:date="2022-10-15T14:28:00Z">
        <w:r w:rsidDel="00BD0B98">
          <w:rPr>
            <w:b/>
            <w:lang w:val="en-US"/>
          </w:rPr>
          <w:delText>e</w:delText>
        </w:r>
      </w:del>
      <w:ins w:id="2239" w:author="GMP" w:date="2022-10-15T14:28:00Z">
        <w:r w:rsidR="00BD0B98">
          <w:rPr>
            <w:b/>
            <w:lang w:val="en-US"/>
          </w:rPr>
          <w:t>E</w:t>
        </w:r>
      </w:ins>
      <w:r>
        <w:rPr>
          <w:b/>
          <w:lang w:val="en-US"/>
        </w:rPr>
        <w:t>quilibrium</w:t>
      </w:r>
    </w:p>
    <w:p w14:paraId="427A6B6A" w14:textId="139D77A9" w:rsidR="00A3083A" w:rsidRDefault="00A3083A">
      <w:pPr>
        <w:ind w:firstLine="284"/>
        <w:rPr>
          <w:iCs/>
          <w:lang w:val="en-US"/>
        </w:rPr>
        <w:pPrChange w:id="2240" w:author="GMP" w:date="2022-10-10T11:04:00Z">
          <w:pPr/>
        </w:pPrChange>
      </w:pPr>
      <w:r>
        <w:rPr>
          <w:iCs/>
          <w:lang w:val="en-US"/>
        </w:rPr>
        <w:t xml:space="preserve">It is well known that a rigid body </w:t>
      </w:r>
      <w:del w:id="2241" w:author="GMP" w:date="2022-09-22T09:22:00Z">
        <w:r w:rsidDel="00867A84">
          <w:rPr>
            <w:iCs/>
            <w:lang w:val="en-US"/>
          </w:rPr>
          <w:delText xml:space="preserve">has the possibility to </w:delText>
        </w:r>
      </w:del>
      <w:ins w:id="2242" w:author="GMP" w:date="2022-09-22T09:22:00Z">
        <w:r w:rsidR="00867A84">
          <w:rPr>
            <w:iCs/>
            <w:lang w:val="en-US"/>
          </w:rPr>
          <w:t xml:space="preserve">can </w:t>
        </w:r>
      </w:ins>
      <w:r>
        <w:rPr>
          <w:iCs/>
          <w:lang w:val="en-US"/>
        </w:rPr>
        <w:t>translate along any direction (like a particle)</w:t>
      </w:r>
      <w:ins w:id="2243" w:author="GMP" w:date="2022-09-22T09:22:00Z">
        <w:r w:rsidR="00867A84">
          <w:rPr>
            <w:iCs/>
            <w:lang w:val="en-US"/>
          </w:rPr>
          <w:t>,</w:t>
        </w:r>
      </w:ins>
      <w:r>
        <w:rPr>
          <w:iCs/>
          <w:lang w:val="en-US"/>
        </w:rPr>
        <w:t xml:space="preserve"> but </w:t>
      </w:r>
      <w:ins w:id="2244" w:author="GMP" w:date="2022-09-22T09:23:00Z">
        <w:r w:rsidR="00867A84">
          <w:rPr>
            <w:iCs/>
            <w:lang w:val="en-US"/>
          </w:rPr>
          <w:t xml:space="preserve">it can </w:t>
        </w:r>
      </w:ins>
      <w:r>
        <w:rPr>
          <w:iCs/>
          <w:lang w:val="en-US"/>
        </w:rPr>
        <w:t xml:space="preserve">also </w:t>
      </w:r>
      <w:del w:id="2245" w:author="GMP" w:date="2022-09-22T09:23:00Z">
        <w:r w:rsidDel="00867A84">
          <w:rPr>
            <w:iCs/>
            <w:lang w:val="en-US"/>
          </w:rPr>
          <w:delText xml:space="preserve">to </w:delText>
        </w:r>
      </w:del>
      <w:r>
        <w:rPr>
          <w:iCs/>
          <w:lang w:val="en-US"/>
        </w:rPr>
        <w:t xml:space="preserve">rotate about any point in </w:t>
      </w:r>
      <w:del w:id="2246" w:author="GMP" w:date="2022-10-14T12:51:00Z">
        <w:r w:rsidDel="00C20A96">
          <w:rPr>
            <w:iCs/>
            <w:lang w:val="en-US"/>
          </w:rPr>
          <w:delText xml:space="preserve">the </w:delText>
        </w:r>
      </w:del>
      <w:r>
        <w:rPr>
          <w:iCs/>
          <w:lang w:val="en-US"/>
        </w:rPr>
        <w:t xml:space="preserve">space. This results </w:t>
      </w:r>
      <w:del w:id="2247" w:author="GMP" w:date="2022-09-22T09:29:00Z">
        <w:r w:rsidDel="006907DD">
          <w:rPr>
            <w:iCs/>
            <w:lang w:val="en-US"/>
          </w:rPr>
          <w:delText xml:space="preserve">that </w:delText>
        </w:r>
      </w:del>
      <w:ins w:id="2248" w:author="GMP" w:date="2022-09-22T09:29:00Z">
        <w:r w:rsidR="006907DD">
          <w:rPr>
            <w:iCs/>
            <w:lang w:val="en-US"/>
          </w:rPr>
          <w:t xml:space="preserve">in </w:t>
        </w:r>
      </w:ins>
      <w:r>
        <w:rPr>
          <w:iCs/>
          <w:lang w:val="en-US"/>
        </w:rPr>
        <w:t xml:space="preserve">the vector condition </w:t>
      </w:r>
      <m:oMath>
        <m:nary>
          <m:naryPr>
            <m:chr m:val="∑"/>
            <m:limLoc m:val="undOvr"/>
            <m:subHide m:val="1"/>
            <m:supHide m:val="1"/>
            <m:ctrlPr>
              <w:rPr>
                <w:rFonts w:ascii="Cambria Math" w:hAnsi="Cambria Math"/>
                <w:i/>
                <w:iCs/>
                <w:lang w:val="en-US"/>
              </w:rPr>
            </m:ctrlPr>
          </m:naryPr>
          <m:sub/>
          <m:sup/>
          <m:e>
            <m:acc>
              <m:accPr>
                <m:chr m:val="⃗"/>
                <m:ctrlPr>
                  <w:rPr>
                    <w:rFonts w:ascii="Cambria Math" w:hAnsi="Cambria Math"/>
                    <w:i/>
                    <w:iCs/>
                    <w:lang w:val="en-US"/>
                  </w:rPr>
                </m:ctrlPr>
              </m:accPr>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i</m:t>
                    </m:r>
                  </m:sub>
                </m:sSub>
              </m:e>
            </m:acc>
            <m:r>
              <w:rPr>
                <w:rFonts w:ascii="Cambria Math" w:hAnsi="Cambria Math"/>
                <w:lang w:val="en-US"/>
              </w:rPr>
              <m:t>=</m:t>
            </m:r>
            <m:acc>
              <m:accPr>
                <m:chr m:val="⃗"/>
                <m:ctrlPr>
                  <w:rPr>
                    <w:rFonts w:ascii="Cambria Math" w:hAnsi="Cambria Math"/>
                    <w:i/>
                    <w:iCs/>
                    <w:lang w:val="en-US"/>
                  </w:rPr>
                </m:ctrlPr>
              </m:accPr>
              <m:e>
                <m:r>
                  <w:rPr>
                    <w:rFonts w:ascii="Cambria Math" w:hAnsi="Cambria Math"/>
                    <w:lang w:val="en-US"/>
                  </w:rPr>
                  <m:t>0</m:t>
                </m:r>
              </m:e>
            </m:acc>
          </m:e>
        </m:nary>
      </m:oMath>
      <w:r>
        <w:rPr>
          <w:iCs/>
          <w:lang w:val="en-US"/>
        </w:rPr>
        <w:t xml:space="preserve">  </w:t>
      </w:r>
      <w:del w:id="2249" w:author="GMP" w:date="2022-09-22T09:28:00Z">
        <w:r w:rsidDel="006907DD">
          <w:rPr>
            <w:iCs/>
            <w:lang w:val="en-US"/>
          </w:rPr>
          <w:delText>is not anymore</w:delText>
        </w:r>
      </w:del>
      <w:ins w:id="2250" w:author="GMP" w:date="2022-09-22T09:28:00Z">
        <w:r w:rsidR="006907DD">
          <w:rPr>
            <w:iCs/>
            <w:lang w:val="en-US"/>
          </w:rPr>
          <w:t>no longer being</w:t>
        </w:r>
      </w:ins>
      <w:r>
        <w:rPr>
          <w:iCs/>
          <w:lang w:val="en-US"/>
        </w:rPr>
        <w:t xml:space="preserve"> sufficient for static equilibrium since it does not prevent the rigid body from </w:t>
      </w:r>
      <w:del w:id="2251" w:author="GMP" w:date="2022-09-22T09:29:00Z">
        <w:r w:rsidDel="006907DD">
          <w:rPr>
            <w:iCs/>
            <w:lang w:val="en-US"/>
          </w:rPr>
          <w:delText>rotation</w:delText>
        </w:r>
      </w:del>
      <w:ins w:id="2252" w:author="GMP" w:date="2022-09-22T09:29:00Z">
        <w:r w:rsidR="006907DD">
          <w:rPr>
            <w:iCs/>
            <w:lang w:val="en-US"/>
          </w:rPr>
          <w:t>rotating</w:t>
        </w:r>
      </w:ins>
      <w:r>
        <w:rPr>
          <w:iCs/>
          <w:lang w:val="en-US"/>
        </w:rPr>
        <w:t xml:space="preserve">. </w:t>
      </w:r>
      <w:del w:id="2253" w:author="GMP" w:date="2022-09-22T09:32:00Z">
        <w:r w:rsidDel="0047791A">
          <w:rPr>
            <w:iCs/>
            <w:lang w:val="en-US"/>
          </w:rPr>
          <w:delText>To this latter condition, o</w:delText>
        </w:r>
      </w:del>
      <w:ins w:id="2254" w:author="GMP" w:date="2022-09-22T09:32:00Z">
        <w:r w:rsidR="0047791A">
          <w:rPr>
            <w:iCs/>
            <w:lang w:val="en-US"/>
          </w:rPr>
          <w:t>In addition to this condition, o</w:t>
        </w:r>
      </w:ins>
      <w:r>
        <w:rPr>
          <w:iCs/>
          <w:lang w:val="en-US"/>
        </w:rPr>
        <w:t xml:space="preserve">ne must </w:t>
      </w:r>
      <w:ins w:id="2255" w:author="GMP" w:date="2022-09-22T09:32:00Z">
        <w:r w:rsidR="0047791A">
          <w:rPr>
            <w:iCs/>
            <w:lang w:val="en-US"/>
          </w:rPr>
          <w:t xml:space="preserve">also </w:t>
        </w:r>
      </w:ins>
      <w:r>
        <w:rPr>
          <w:iCs/>
          <w:lang w:val="en-US"/>
        </w:rPr>
        <w:t xml:space="preserve">ensure that the resulting vector moment of all the moments applied </w:t>
      </w:r>
      <w:del w:id="2256" w:author="GMP" w:date="2022-09-22T09:33:00Z">
        <w:r w:rsidDel="0047791A">
          <w:rPr>
            <w:iCs/>
            <w:lang w:val="en-US"/>
          </w:rPr>
          <w:delText xml:space="preserve">on </w:delText>
        </w:r>
      </w:del>
      <w:ins w:id="2257" w:author="GMP" w:date="2022-09-22T09:33:00Z">
        <w:r w:rsidR="0047791A">
          <w:rPr>
            <w:iCs/>
            <w:lang w:val="en-US"/>
          </w:rPr>
          <w:t xml:space="preserve">to </w:t>
        </w:r>
      </w:ins>
      <w:r>
        <w:rPr>
          <w:iCs/>
          <w:lang w:val="en-US"/>
        </w:rPr>
        <w:t>the body also vanishes. Mathematically, another vector equation</w:t>
      </w:r>
      <w:ins w:id="2258" w:author="GMP" w:date="2022-09-22T09:33:00Z">
        <w:r w:rsidR="0047791A">
          <w:rPr>
            <w:iCs/>
            <w:lang w:val="en-US"/>
          </w:rPr>
          <w:t>,</w:t>
        </w:r>
      </w:ins>
      <w:r>
        <w:rPr>
          <w:iCs/>
          <w:lang w:val="en-US"/>
        </w:rPr>
        <w:t xml:space="preserve"> </w:t>
      </w:r>
      <w:del w:id="2259" w:author="GMP" w:date="2022-09-22T09:33:00Z">
        <w:r w:rsidDel="0047791A">
          <w:rPr>
            <w:iCs/>
            <w:lang w:val="en-US"/>
          </w:rPr>
          <w:delText xml:space="preserve">must be satisfied </w:delText>
        </w:r>
      </w:del>
      <m:oMath>
        <m:nary>
          <m:naryPr>
            <m:chr m:val="∑"/>
            <m:limLoc m:val="undOvr"/>
            <m:subHide m:val="1"/>
            <m:supHide m:val="1"/>
            <m:ctrlPr>
              <w:rPr>
                <w:rFonts w:ascii="Cambria Math" w:hAnsi="Cambria Math"/>
                <w:i/>
                <w:iCs/>
                <w:lang w:val="en-US"/>
              </w:rPr>
            </m:ctrlPr>
          </m:naryPr>
          <m:sub/>
          <m:sup/>
          <m:e>
            <m:acc>
              <m:accPr>
                <m:chr m:val="⃗"/>
                <m:ctrlPr>
                  <w:rPr>
                    <w:rFonts w:ascii="Cambria Math" w:hAnsi="Cambria Math"/>
                    <w:i/>
                    <w:iCs/>
                    <w:lang w:val="en-US"/>
                  </w:rPr>
                </m:ctrlPr>
              </m:accPr>
              <m:e>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i/A</m:t>
                    </m:r>
                  </m:sub>
                </m:sSub>
              </m:e>
            </m:acc>
            <m:r>
              <w:rPr>
                <w:rFonts w:ascii="Cambria Math" w:hAnsi="Cambria Math"/>
                <w:lang w:val="en-US"/>
              </w:rPr>
              <m:t>=</m:t>
            </m:r>
            <m:acc>
              <m:accPr>
                <m:chr m:val="⃗"/>
                <m:ctrlPr>
                  <w:rPr>
                    <w:rFonts w:ascii="Cambria Math" w:hAnsi="Cambria Math"/>
                    <w:i/>
                    <w:iCs/>
                    <w:lang w:val="en-US"/>
                  </w:rPr>
                </m:ctrlPr>
              </m:accPr>
              <m:e>
                <m:r>
                  <w:rPr>
                    <w:rFonts w:ascii="Cambria Math" w:hAnsi="Cambria Math"/>
                    <w:lang w:val="en-US"/>
                  </w:rPr>
                  <m:t>0</m:t>
                </m:r>
              </m:e>
            </m:acc>
          </m:e>
        </m:nary>
      </m:oMath>
      <w:ins w:id="2260" w:author="GMP" w:date="2022-09-22T09:33:00Z">
        <w:r w:rsidR="0047791A">
          <w:rPr>
            <w:iCs/>
            <w:lang w:val="en-US"/>
          </w:rPr>
          <w:t>,</w:t>
        </w:r>
      </w:ins>
      <w:r>
        <w:rPr>
          <w:iCs/>
          <w:lang w:val="en-US"/>
        </w:rPr>
        <w:t xml:space="preserve"> </w:t>
      </w:r>
      <w:ins w:id="2261" w:author="GMP" w:date="2022-09-22T09:33:00Z">
        <w:r w:rsidR="0047791A">
          <w:rPr>
            <w:iCs/>
            <w:lang w:val="en-US"/>
          </w:rPr>
          <w:t xml:space="preserve">must be satisfied </w:t>
        </w:r>
      </w:ins>
      <w:r>
        <w:rPr>
          <w:iCs/>
          <w:lang w:val="en-US"/>
        </w:rPr>
        <w:t xml:space="preserve">where </w:t>
      </w:r>
      <w:r w:rsidRPr="00A20A56">
        <w:rPr>
          <w:rStyle w:val="mathphrase"/>
        </w:rPr>
        <w:t>A</w:t>
      </w:r>
      <w:r>
        <w:rPr>
          <w:iCs/>
          <w:lang w:val="en-US"/>
        </w:rPr>
        <w:t xml:space="preserve"> is an arbitrary point in the space </w:t>
      </w:r>
      <w:del w:id="2262" w:author="GMP" w:date="2022-09-22T09:35:00Z">
        <w:r w:rsidDel="00EA56D8">
          <w:rPr>
            <w:iCs/>
            <w:lang w:val="en-US"/>
          </w:rPr>
          <w:delText xml:space="preserve">by </w:delText>
        </w:r>
      </w:del>
      <w:ins w:id="2263" w:author="GMP" w:date="2022-09-22T09:35:00Z">
        <w:r w:rsidR="00EA56D8">
          <w:rPr>
            <w:iCs/>
            <w:lang w:val="en-US"/>
          </w:rPr>
          <w:t xml:space="preserve">through </w:t>
        </w:r>
      </w:ins>
      <w:r>
        <w:rPr>
          <w:iCs/>
          <w:lang w:val="en-US"/>
        </w:rPr>
        <w:t xml:space="preserve">which three imaginary directions parallel to the reference directions </w:t>
      </w:r>
      <w:r w:rsidRPr="00C42F16">
        <w:rPr>
          <w:rStyle w:val="mathphrase"/>
        </w:rPr>
        <w:t>x</w:t>
      </w:r>
      <w:r>
        <w:rPr>
          <w:iCs/>
          <w:lang w:val="en-US"/>
        </w:rPr>
        <w:t xml:space="preserve">, </w:t>
      </w:r>
      <w:r w:rsidRPr="00C42F16">
        <w:rPr>
          <w:rStyle w:val="mathphrase"/>
        </w:rPr>
        <w:t>y</w:t>
      </w:r>
      <w:ins w:id="2264" w:author="GMP" w:date="2022-10-14T12:51:00Z">
        <w:r w:rsidR="00C20A96">
          <w:rPr>
            <w:rStyle w:val="mathphrase"/>
          </w:rPr>
          <w:t>,</w:t>
        </w:r>
      </w:ins>
      <w:r>
        <w:rPr>
          <w:iCs/>
          <w:lang w:val="en-US"/>
        </w:rPr>
        <w:t xml:space="preserve"> and </w:t>
      </w:r>
      <w:r w:rsidRPr="00C42F16">
        <w:rPr>
          <w:rStyle w:val="mathphrase"/>
        </w:rPr>
        <w:t>z</w:t>
      </w:r>
      <w:r>
        <w:rPr>
          <w:iCs/>
          <w:lang w:val="en-US"/>
        </w:rPr>
        <w:t xml:space="preserve"> may pass. By switching to the </w:t>
      </w:r>
      <w:r>
        <w:rPr>
          <w:iCs/>
          <w:lang w:val="en-US"/>
        </w:rPr>
        <w:lastRenderedPageBreak/>
        <w:t xml:space="preserve">Cartesian notation, six scalar equations of equilibrium </w:t>
      </w:r>
      <w:del w:id="2265" w:author="GMP" w:date="2022-09-22T09:36:00Z">
        <w:r w:rsidDel="00EA56D8">
          <w:rPr>
            <w:iCs/>
            <w:lang w:val="en-US"/>
          </w:rPr>
          <w:delText xml:space="preserve">would </w:delText>
        </w:r>
      </w:del>
      <w:r>
        <w:rPr>
          <w:iCs/>
          <w:lang w:val="en-US"/>
        </w:rPr>
        <w:t>ensure the static equilibrium of a rigid body in the space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266" w:author="GMP" w:date="2022-09-22T09:3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267">
          <w:tblGrid>
            <w:gridCol w:w="714"/>
            <w:gridCol w:w="6571"/>
            <w:gridCol w:w="925"/>
          </w:tblGrid>
        </w:tblGridChange>
      </w:tblGrid>
      <w:tr w:rsidR="00A3083A" w14:paraId="304F0C20" w14:textId="77777777" w:rsidTr="00EA56D8">
        <w:trPr>
          <w:trHeight w:val="432"/>
          <w:trPrChange w:id="2268" w:author="GMP" w:date="2022-09-22T09:36:00Z">
            <w:trPr>
              <w:trHeight w:val="432"/>
            </w:trPr>
          </w:trPrChange>
        </w:trPr>
        <w:tc>
          <w:tcPr>
            <w:tcW w:w="714" w:type="dxa"/>
            <w:shd w:val="clear" w:color="auto" w:fill="auto"/>
            <w:vAlign w:val="center"/>
            <w:tcPrChange w:id="2269" w:author="GMP" w:date="2022-09-22T09:36:00Z">
              <w:tcPr>
                <w:tcW w:w="714" w:type="dxa"/>
                <w:shd w:val="clear" w:color="auto" w:fill="00B0F0"/>
                <w:vAlign w:val="center"/>
              </w:tcPr>
            </w:tcPrChange>
          </w:tcPr>
          <w:p w14:paraId="6D77A888"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270" w:author="GMP" w:date="2022-09-22T09:36:00Z">
              <w:tcPr>
                <w:tcW w:w="6571" w:type="dxa"/>
                <w:shd w:val="clear" w:color="auto" w:fill="00B0F0"/>
                <w:vAlign w:val="center"/>
              </w:tcPr>
            </w:tcPrChange>
          </w:tcPr>
          <w:p w14:paraId="2289603F" w14:textId="77777777" w:rsidR="00A3083A" w:rsidRPr="002679F3"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r>
                          <m:rPr>
                            <m:sty m:val="b"/>
                          </m:rPr>
                          <w:rPr>
                            <w:rFonts w:ascii="Cambria Math" w:hAnsi="Cambria Math" w:cs="Calibri"/>
                            <w:lang w:val="en-US"/>
                          </w:rPr>
                          <m:t>F</m:t>
                        </m:r>
                      </m:e>
                      <m:sub>
                        <m:r>
                          <m:rPr>
                            <m:sty m:val="bi"/>
                          </m:rPr>
                          <w:rPr>
                            <w:rFonts w:ascii="Cambria Math" w:hAnsi="Cambria Math" w:cs="Calibri"/>
                            <w:lang w:val="en-US"/>
                          </w:rPr>
                          <m:t>i,x</m:t>
                        </m:r>
                      </m:sub>
                    </m:sSub>
                  </m:e>
                </m:nary>
                <m:r>
                  <m:rPr>
                    <m:sty m:val="bi"/>
                  </m:rPr>
                  <w:rPr>
                    <w:rFonts w:ascii="Cambria Math" w:hAnsi="Cambria Math" w:cs="Calibri"/>
                    <w:lang w:val="en-US"/>
                  </w:rPr>
                  <m:t>=0</m:t>
                </m:r>
              </m:oMath>
            </m:oMathPara>
          </w:p>
          <w:p w14:paraId="0B3E07AA" w14:textId="77777777" w:rsidR="00A3083A" w:rsidRPr="002679F3"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r>
                          <m:rPr>
                            <m:sty m:val="b"/>
                          </m:rPr>
                          <w:rPr>
                            <w:rFonts w:ascii="Cambria Math" w:hAnsi="Cambria Math" w:cs="Calibri"/>
                            <w:lang w:val="en-US"/>
                          </w:rPr>
                          <m:t>F</m:t>
                        </m:r>
                      </m:e>
                      <m:sub>
                        <m:r>
                          <m:rPr>
                            <m:sty m:val="bi"/>
                          </m:rPr>
                          <w:rPr>
                            <w:rFonts w:ascii="Cambria Math" w:hAnsi="Cambria Math" w:cs="Calibri"/>
                            <w:lang w:val="en-US"/>
                          </w:rPr>
                          <m:t>i,y</m:t>
                        </m:r>
                      </m:sub>
                    </m:sSub>
                  </m:e>
                </m:nary>
                <m:r>
                  <m:rPr>
                    <m:sty m:val="bi"/>
                  </m:rPr>
                  <w:rPr>
                    <w:rFonts w:ascii="Cambria Math" w:hAnsi="Cambria Math" w:cs="Calibri"/>
                    <w:lang w:val="en-US"/>
                  </w:rPr>
                  <m:t>=0</m:t>
                </m:r>
              </m:oMath>
            </m:oMathPara>
          </w:p>
          <w:p w14:paraId="65B8AFC4" w14:textId="77777777" w:rsidR="00A3083A" w:rsidRPr="006950AB"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r>
                          <m:rPr>
                            <m:sty m:val="b"/>
                          </m:rPr>
                          <w:rPr>
                            <w:rFonts w:ascii="Cambria Math" w:hAnsi="Cambria Math" w:cs="Calibri"/>
                            <w:lang w:val="en-US"/>
                          </w:rPr>
                          <m:t>F</m:t>
                        </m:r>
                      </m:e>
                      <m:sub>
                        <m:r>
                          <m:rPr>
                            <m:sty m:val="bi"/>
                          </m:rPr>
                          <w:rPr>
                            <w:rFonts w:ascii="Cambria Math" w:hAnsi="Cambria Math" w:cs="Calibri"/>
                            <w:lang w:val="en-US"/>
                          </w:rPr>
                          <m:t>i,z</m:t>
                        </m:r>
                      </m:sub>
                    </m:sSub>
                  </m:e>
                </m:nary>
                <m:r>
                  <m:rPr>
                    <m:sty m:val="bi"/>
                  </m:rPr>
                  <w:rPr>
                    <w:rFonts w:ascii="Cambria Math" w:hAnsi="Cambria Math" w:cs="Calibri"/>
                    <w:lang w:val="en-US"/>
                  </w:rPr>
                  <m:t>=0</m:t>
                </m:r>
              </m:oMath>
            </m:oMathPara>
          </w:p>
          <w:p w14:paraId="793BD614" w14:textId="77777777" w:rsidR="00A3083A" w:rsidRPr="006950AB"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r>
                          <m:rPr>
                            <m:sty m:val="b"/>
                          </m:rPr>
                          <w:rPr>
                            <w:rFonts w:ascii="Cambria Math" w:hAnsi="Cambria Math" w:cs="Calibri"/>
                            <w:lang w:val="en-US"/>
                          </w:rPr>
                          <m:t>M</m:t>
                        </m:r>
                      </m:e>
                      <m:sub>
                        <m:r>
                          <m:rPr>
                            <m:sty m:val="bi"/>
                          </m:rPr>
                          <w:rPr>
                            <w:rFonts w:ascii="Cambria Math" w:hAnsi="Cambria Math" w:cs="Calibri"/>
                            <w:lang w:val="en-US"/>
                          </w:rPr>
                          <m:t>i,x/A</m:t>
                        </m:r>
                      </m:sub>
                    </m:sSub>
                  </m:e>
                </m:nary>
                <m:r>
                  <m:rPr>
                    <m:sty m:val="bi"/>
                  </m:rPr>
                  <w:rPr>
                    <w:rFonts w:ascii="Cambria Math" w:hAnsi="Cambria Math" w:cs="Calibri"/>
                    <w:lang w:val="en-US"/>
                  </w:rPr>
                  <m:t>=0</m:t>
                </m:r>
              </m:oMath>
            </m:oMathPara>
          </w:p>
          <w:p w14:paraId="0790C258" w14:textId="77777777" w:rsidR="00A3083A" w:rsidRPr="006950AB"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r>
                          <m:rPr>
                            <m:sty m:val="b"/>
                          </m:rPr>
                          <w:rPr>
                            <w:rFonts w:ascii="Cambria Math" w:hAnsi="Cambria Math" w:cs="Calibri"/>
                            <w:lang w:val="en-US"/>
                          </w:rPr>
                          <m:t>M</m:t>
                        </m:r>
                      </m:e>
                      <m:sub>
                        <m:r>
                          <m:rPr>
                            <m:sty m:val="bi"/>
                          </m:rPr>
                          <w:rPr>
                            <w:rFonts w:ascii="Cambria Math" w:hAnsi="Cambria Math" w:cs="Calibri"/>
                            <w:lang w:val="en-US"/>
                          </w:rPr>
                          <m:t>i,y/A</m:t>
                        </m:r>
                      </m:sub>
                    </m:sSub>
                  </m:e>
                </m:nary>
                <m:r>
                  <m:rPr>
                    <m:sty m:val="bi"/>
                  </m:rPr>
                  <w:rPr>
                    <w:rFonts w:ascii="Cambria Math" w:hAnsi="Cambria Math" w:cs="Calibri"/>
                    <w:lang w:val="en-US"/>
                  </w:rPr>
                  <m:t>=0</m:t>
                </m:r>
              </m:oMath>
            </m:oMathPara>
          </w:p>
          <w:p w14:paraId="577C4DDC"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lang w:val="en-US"/>
                          </w:rPr>
                        </m:ctrlPr>
                      </m:sSubPr>
                      <m:e>
                        <m:r>
                          <m:rPr>
                            <m:sty m:val="b"/>
                          </m:rPr>
                          <w:rPr>
                            <w:rFonts w:ascii="Cambria Math" w:hAnsi="Cambria Math" w:cs="Calibri"/>
                            <w:lang w:val="en-US"/>
                          </w:rPr>
                          <m:t>M</m:t>
                        </m:r>
                      </m:e>
                      <m:sub>
                        <m:r>
                          <m:rPr>
                            <m:sty m:val="bi"/>
                          </m:rPr>
                          <w:rPr>
                            <w:rFonts w:ascii="Cambria Math" w:hAnsi="Cambria Math" w:cs="Calibri"/>
                            <w:lang w:val="en-US"/>
                          </w:rPr>
                          <m:t>i,z/A</m:t>
                        </m:r>
                      </m:sub>
                    </m:sSub>
                  </m:e>
                </m:nary>
                <m:r>
                  <m:rPr>
                    <m:sty m:val="bi"/>
                  </m:rPr>
                  <w:rPr>
                    <w:rFonts w:ascii="Cambria Math" w:hAnsi="Cambria Math" w:cs="Calibri"/>
                    <w:lang w:val="en-US"/>
                  </w:rPr>
                  <m:t>=0</m:t>
                </m:r>
              </m:oMath>
            </m:oMathPara>
          </w:p>
        </w:tc>
        <w:tc>
          <w:tcPr>
            <w:tcW w:w="925" w:type="dxa"/>
            <w:shd w:val="clear" w:color="auto" w:fill="auto"/>
            <w:vAlign w:val="center"/>
            <w:tcPrChange w:id="2271" w:author="GMP" w:date="2022-09-22T09:36:00Z">
              <w:tcPr>
                <w:tcW w:w="925" w:type="dxa"/>
                <w:shd w:val="clear" w:color="auto" w:fill="00B0F0"/>
                <w:vAlign w:val="center"/>
              </w:tcPr>
            </w:tcPrChange>
          </w:tcPr>
          <w:p w14:paraId="56C3CAFC" w14:textId="2EA2F2A9" w:rsidR="00A3083A" w:rsidRDefault="00A3083A" w:rsidP="00C41C27">
            <w:pPr>
              <w:autoSpaceDE w:val="0"/>
              <w:autoSpaceDN w:val="0"/>
              <w:adjustRightInd w:val="0"/>
              <w:spacing w:after="0"/>
              <w:jc w:val="center"/>
              <w:rPr>
                <w:rFonts w:cs="Calibri"/>
                <w:b/>
                <w:lang w:val="en-US"/>
              </w:rPr>
            </w:pPr>
            <w:bookmarkStart w:id="2272" w:name="_Ref101033253"/>
            <w:r>
              <w:t>(</w:t>
            </w:r>
            <w:fldSimple w:instr=" STYLEREF 1 \s ">
              <w:r>
                <w:rPr>
                  <w:noProof/>
                </w:rPr>
                <w:t>2</w:t>
              </w:r>
            </w:fldSimple>
            <w:r>
              <w:t>.</w:t>
            </w:r>
            <w:fldSimple w:instr=" SEQ Equation \* ARABIC \s 1 ">
              <w:r>
                <w:rPr>
                  <w:noProof/>
                </w:rPr>
                <w:t>19</w:t>
              </w:r>
            </w:fldSimple>
            <w:r>
              <w:t>)</w:t>
            </w:r>
            <w:bookmarkEnd w:id="2272"/>
          </w:p>
        </w:tc>
      </w:tr>
    </w:tbl>
    <w:p w14:paraId="6390F4A6" w14:textId="77777777" w:rsidR="00A3083A" w:rsidRDefault="00A3083A" w:rsidP="00A3083A">
      <w:pPr>
        <w:rPr>
          <w:iCs/>
          <w:lang w:val="en-US"/>
        </w:rPr>
      </w:pPr>
    </w:p>
    <w:p w14:paraId="4B067A04" w14:textId="50259139" w:rsidR="00A3083A" w:rsidRDefault="00A3083A" w:rsidP="00A3083A">
      <w:pPr>
        <w:rPr>
          <w:iCs/>
          <w:lang w:val="en-US"/>
        </w:rPr>
      </w:pPr>
      <w:del w:id="2273" w:author="GMP" w:date="2022-09-22T09:37:00Z">
        <w:r w:rsidDel="00EA56D8">
          <w:rPr>
            <w:iCs/>
            <w:lang w:val="en-US"/>
          </w:rPr>
          <w:delText>It is clear that the</w:delText>
        </w:r>
      </w:del>
      <w:ins w:id="2274" w:author="GMP" w:date="2022-09-22T09:37:00Z">
        <w:r w:rsidR="00EA56D8">
          <w:rPr>
            <w:iCs/>
            <w:lang w:val="en-US"/>
          </w:rPr>
          <w:t>This</w:t>
        </w:r>
      </w:ins>
      <w:r>
        <w:rPr>
          <w:iCs/>
          <w:lang w:val="en-US"/>
        </w:rPr>
        <w:t xml:space="preserve"> set of equations </w:t>
      </w:r>
      <w:r>
        <w:rPr>
          <w:iCs/>
          <w:lang w:val="en-US"/>
        </w:rPr>
        <w:fldChar w:fldCharType="begin"/>
      </w:r>
      <w:r>
        <w:rPr>
          <w:iCs/>
          <w:lang w:val="en-US"/>
        </w:rPr>
        <w:instrText xml:space="preserve"> REF _Ref101033253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19</w:t>
      </w:r>
      <w:r w:rsidRPr="001730F7">
        <w:rPr>
          <w:lang w:val="en-US"/>
        </w:rPr>
        <w:t>)</w:t>
      </w:r>
      <w:r>
        <w:rPr>
          <w:iCs/>
          <w:lang w:val="en-US"/>
        </w:rPr>
        <w:fldChar w:fldCharType="end"/>
      </w:r>
      <w:r>
        <w:rPr>
          <w:iCs/>
          <w:lang w:val="en-US"/>
        </w:rPr>
        <w:t xml:space="preserve"> solves six unknowns, i.e.</w:t>
      </w:r>
      <w:ins w:id="2275" w:author="GMP" w:date="2022-09-22T09:37:00Z">
        <w:r w:rsidR="00EA56D8">
          <w:rPr>
            <w:iCs/>
            <w:lang w:val="en-US"/>
          </w:rPr>
          <w:t>,</w:t>
        </w:r>
      </w:ins>
      <w:r>
        <w:rPr>
          <w:iCs/>
          <w:lang w:val="en-US"/>
        </w:rPr>
        <w:t xml:space="preserve"> six total component reactions must be developed by the bearings supporting the rigid body, otherwise, the system may</w:t>
      </w:r>
      <w:ins w:id="2276" w:author="GMP" w:date="2022-09-22T09:37:00Z">
        <w:r w:rsidR="00EA56D8">
          <w:rPr>
            <w:iCs/>
            <w:lang w:val="en-US"/>
          </w:rPr>
          <w:t xml:space="preserve"> </w:t>
        </w:r>
      </w:ins>
      <w:r>
        <w:rPr>
          <w:iCs/>
          <w:lang w:val="en-US"/>
        </w:rPr>
        <w:t xml:space="preserve">be either </w:t>
      </w:r>
      <w:ins w:id="2277" w:author="GMP" w:date="2022-09-22T09:38:00Z">
        <w:r w:rsidR="00EA56D8">
          <w:rPr>
            <w:iCs/>
            <w:lang w:val="en-US"/>
          </w:rPr>
          <w:t>“</w:t>
        </w:r>
      </w:ins>
      <w:r w:rsidRPr="00EA56D8">
        <w:rPr>
          <w:lang w:val="en-US"/>
          <w:rPrChange w:id="2278" w:author="GMP" w:date="2022-09-22T09:38:00Z">
            <w:rPr>
              <w:i/>
              <w:iCs/>
              <w:lang w:val="en-US"/>
            </w:rPr>
          </w:rPrChange>
        </w:rPr>
        <w:t>unstable</w:t>
      </w:r>
      <w:ins w:id="2279" w:author="GMP" w:date="2022-09-22T09:38:00Z">
        <w:r w:rsidR="00EA56D8">
          <w:rPr>
            <w:lang w:val="en-US"/>
          </w:rPr>
          <w:t>”</w:t>
        </w:r>
      </w:ins>
      <w:r>
        <w:rPr>
          <w:iCs/>
          <w:lang w:val="en-US"/>
        </w:rPr>
        <w:t xml:space="preserve"> or </w:t>
      </w:r>
      <w:ins w:id="2280" w:author="GMP" w:date="2022-09-22T09:38:00Z">
        <w:r w:rsidR="00EA56D8">
          <w:rPr>
            <w:iCs/>
            <w:lang w:val="en-US"/>
          </w:rPr>
          <w:t>“</w:t>
        </w:r>
      </w:ins>
      <w:r w:rsidRPr="00EA56D8">
        <w:rPr>
          <w:lang w:val="en-US"/>
          <w:rPrChange w:id="2281" w:author="GMP" w:date="2022-09-22T09:38:00Z">
            <w:rPr>
              <w:i/>
              <w:iCs/>
              <w:lang w:val="en-US"/>
            </w:rPr>
          </w:rPrChange>
        </w:rPr>
        <w:t>indeterminate</w:t>
      </w:r>
      <w:ins w:id="2282" w:author="GMP" w:date="2022-09-22T09:38:00Z">
        <w:r w:rsidR="00EA56D8">
          <w:rPr>
            <w:lang w:val="en-US"/>
          </w:rPr>
          <w:t>”</w:t>
        </w:r>
      </w:ins>
      <w:r>
        <w:rPr>
          <w:iCs/>
          <w:lang w:val="en-US"/>
        </w:rPr>
        <w:t>.</w:t>
      </w:r>
    </w:p>
    <w:p w14:paraId="5283D301" w14:textId="582E915D" w:rsidR="00A3083A" w:rsidRDefault="00A3083A" w:rsidP="00A3083A">
      <w:pPr>
        <w:rPr>
          <w:b/>
          <w:bCs/>
          <w:lang w:val="en-US"/>
        </w:rPr>
      </w:pPr>
      <w:r w:rsidRPr="002108E8">
        <w:rPr>
          <w:b/>
          <w:bCs/>
          <w:lang w:val="en-US"/>
        </w:rPr>
        <w:t xml:space="preserve">Application </w:t>
      </w:r>
      <w:r>
        <w:rPr>
          <w:b/>
          <w:bCs/>
          <w:lang w:val="en-US"/>
        </w:rPr>
        <w:t>2</w:t>
      </w:r>
      <w:r w:rsidRPr="002108E8">
        <w:rPr>
          <w:b/>
          <w:bCs/>
          <w:lang w:val="en-US"/>
        </w:rPr>
        <w:t>.</w:t>
      </w:r>
      <w:r>
        <w:rPr>
          <w:b/>
          <w:bCs/>
          <w:lang w:val="en-US"/>
        </w:rPr>
        <w:t>1</w:t>
      </w:r>
      <w:r w:rsidRPr="002108E8">
        <w:rPr>
          <w:b/>
          <w:bCs/>
          <w:lang w:val="en-US"/>
        </w:rPr>
        <w:t>.</w:t>
      </w:r>
      <w:r>
        <w:rPr>
          <w:b/>
          <w:bCs/>
          <w:lang w:val="en-US"/>
        </w:rPr>
        <w:t xml:space="preserve"> </w:t>
      </w:r>
      <w:r w:rsidRPr="00EA2E6C">
        <w:rPr>
          <w:lang w:val="en-US"/>
        </w:rPr>
        <w:t xml:space="preserve">A particle of weight </w:t>
      </w:r>
      <w:r w:rsidRPr="00EA2E6C">
        <w:rPr>
          <w:rStyle w:val="mathphrase"/>
        </w:rPr>
        <w:t>100 N</w:t>
      </w:r>
      <w:r w:rsidRPr="00EA2E6C">
        <w:rPr>
          <w:lang w:val="en-US"/>
        </w:rPr>
        <w:t xml:space="preserve"> is held in equilibrium by two ropes </w:t>
      </w:r>
      <w:r w:rsidRPr="00583C3D">
        <w:rPr>
          <w:rStyle w:val="mathphrase"/>
        </w:rPr>
        <w:t>AB</w:t>
      </w:r>
      <w:r w:rsidRPr="00EA2E6C">
        <w:rPr>
          <w:lang w:val="en-US"/>
        </w:rPr>
        <w:t xml:space="preserve"> and </w:t>
      </w:r>
      <w:commentRangeStart w:id="2283"/>
      <w:r w:rsidRPr="00583C3D">
        <w:rPr>
          <w:rStyle w:val="mathphrase"/>
        </w:rPr>
        <w:t>AC</w:t>
      </w:r>
      <w:r w:rsidRPr="00EA2E6C">
        <w:rPr>
          <w:lang w:val="en-US"/>
        </w:rPr>
        <w:t xml:space="preserve"> </w:t>
      </w:r>
      <w:commentRangeEnd w:id="2283"/>
      <w:r w:rsidR="007208D1">
        <w:rPr>
          <w:rStyle w:val="CommentReference"/>
        </w:rPr>
        <w:commentReference w:id="2283"/>
      </w:r>
      <w:r w:rsidRPr="00EA2E6C">
        <w:rPr>
          <w:lang w:val="en-US"/>
        </w:rPr>
        <w:t>as shown</w:t>
      </w:r>
      <w:r>
        <w:rPr>
          <w:lang w:val="en-US"/>
        </w:rPr>
        <w:t xml:space="preserve"> in </w:t>
      </w:r>
      <w:del w:id="2284" w:author="GMP" w:date="2022-09-22T09:54:00Z">
        <w:r w:rsidDel="001B1748">
          <w:rPr>
            <w:lang w:val="en-US"/>
          </w:rPr>
          <w:fldChar w:fldCharType="begin"/>
        </w:r>
        <w:r w:rsidDel="001B1748">
          <w:rPr>
            <w:lang w:val="en-US"/>
          </w:rPr>
          <w:delInstrText xml:space="preserve"> REF _Ref101033877 \h </w:delInstrText>
        </w:r>
        <w:r w:rsidDel="001B1748">
          <w:rPr>
            <w:lang w:val="en-US"/>
          </w:rPr>
        </w:r>
        <w:r w:rsidDel="001B1748">
          <w:rPr>
            <w:lang w:val="en-US"/>
          </w:rPr>
          <w:fldChar w:fldCharType="separate"/>
        </w:r>
        <w:r w:rsidRPr="001730F7" w:rsidDel="001B1748">
          <w:rPr>
            <w:lang w:val="en-US"/>
          </w:rPr>
          <w:delText xml:space="preserve">Figure </w:delText>
        </w:r>
        <w:r w:rsidRPr="001730F7" w:rsidDel="001B1748">
          <w:rPr>
            <w:noProof/>
            <w:lang w:val="en-US"/>
          </w:rPr>
          <w:delText>2</w:delText>
        </w:r>
        <w:r w:rsidRPr="001730F7" w:rsidDel="001B1748">
          <w:rPr>
            <w:lang w:val="en-US"/>
          </w:rPr>
          <w:delText>.</w:delText>
        </w:r>
        <w:r w:rsidRPr="001730F7" w:rsidDel="001B1748">
          <w:rPr>
            <w:noProof/>
            <w:lang w:val="en-US"/>
          </w:rPr>
          <w:delText>18</w:delText>
        </w:r>
        <w:r w:rsidDel="001B1748">
          <w:rPr>
            <w:lang w:val="en-US"/>
          </w:rPr>
          <w:fldChar w:fldCharType="end"/>
        </w:r>
      </w:del>
      <w:ins w:id="2285" w:author="GMP" w:date="2022-09-22T09:54:00Z">
        <w:r w:rsidR="001B1748">
          <w:rPr>
            <w:lang w:val="en-US"/>
          </w:rPr>
          <w:t>the</w:t>
        </w:r>
      </w:ins>
      <w:ins w:id="2286" w:author="GMP" w:date="2022-09-22T09:55:00Z">
        <w:r w:rsidR="001B1748">
          <w:rPr>
            <w:lang w:val="en-US"/>
          </w:rPr>
          <w:t xml:space="preserve"> figure below</w:t>
        </w:r>
      </w:ins>
      <w:r w:rsidRPr="00EA2E6C">
        <w:rPr>
          <w:lang w:val="en-US"/>
        </w:rPr>
        <w:t xml:space="preserve">. If the angle </w:t>
      </w:r>
      <w:r w:rsidRPr="00EA2E6C">
        <w:rPr>
          <w:rStyle w:val="mathphrase"/>
          <w:rFonts w:ascii="Symbol" w:hAnsi="Symbol"/>
        </w:rPr>
        <w:t></w:t>
      </w:r>
      <w:r>
        <w:rPr>
          <w:lang w:val="en-US"/>
        </w:rPr>
        <w:t xml:space="preserve"> is set to </w:t>
      </w:r>
      <w:del w:id="2287" w:author="GMP" w:date="2022-10-14T12:51:00Z">
        <w:r w:rsidDel="00C20A96">
          <w:rPr>
            <w:lang w:val="en-US"/>
          </w:rPr>
          <w:delText xml:space="preserve">be </w:delText>
        </w:r>
      </w:del>
      <w:r>
        <w:rPr>
          <w:lang w:val="en-US"/>
        </w:rPr>
        <w:t>30</w:t>
      </w:r>
      <m:oMath>
        <m:r>
          <w:rPr>
            <w:rFonts w:ascii="Cambria Math" w:hAnsi="Cambria Math"/>
            <w:lang w:val="en-US"/>
          </w:rPr>
          <m:t>°</m:t>
        </m:r>
      </m:oMath>
      <w:r>
        <w:rPr>
          <w:lang w:val="en-US"/>
        </w:rPr>
        <w:t>, calculate the tensile force in each of the cables.</w:t>
      </w:r>
    </w:p>
    <w:p w14:paraId="2642A841" w14:textId="77777777" w:rsidR="00A3083A" w:rsidRDefault="00A3083A" w:rsidP="00A3083A">
      <w:pPr>
        <w:keepNext/>
        <w:jc w:val="center"/>
      </w:pPr>
      <w:r>
        <w:rPr>
          <w:noProof/>
          <w:lang w:val="en-US"/>
        </w:rPr>
        <w:lastRenderedPageBreak/>
        <w:drawing>
          <wp:inline distT="0" distB="0" distL="0" distR="0" wp14:anchorId="349595CD" wp14:editId="69A09856">
            <wp:extent cx="2051050" cy="1172029"/>
            <wp:effectExtent l="0" t="0" r="6350" b="9525"/>
            <wp:docPr id="2052315963" name="Picture 20523159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63" name="Picture 2052315963" descr="Diagram&#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62550" cy="1178601"/>
                    </a:xfrm>
                    <a:prstGeom prst="rect">
                      <a:avLst/>
                    </a:prstGeom>
                    <a:noFill/>
                    <a:ln>
                      <a:noFill/>
                    </a:ln>
                  </pic:spPr>
                </pic:pic>
              </a:graphicData>
            </a:graphic>
          </wp:inline>
        </w:drawing>
      </w:r>
    </w:p>
    <w:p w14:paraId="663D85C0" w14:textId="6B68DAE5" w:rsidR="00A3083A" w:rsidRPr="00BB667E" w:rsidRDefault="00A3083A" w:rsidP="00A3083A">
      <w:pPr>
        <w:pStyle w:val="Caption"/>
        <w:jc w:val="center"/>
        <w:rPr>
          <w:lang w:val="en-US"/>
        </w:rPr>
      </w:pPr>
      <w:bookmarkStart w:id="2288" w:name="_Ref101033877"/>
      <w:bookmarkStart w:id="2289" w:name="_Ref101254319"/>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18</w:t>
      </w:r>
      <w:r>
        <w:rPr>
          <w:noProof/>
        </w:rPr>
        <w:fldChar w:fldCharType="end"/>
      </w:r>
      <w:bookmarkEnd w:id="2288"/>
      <w:r w:rsidRPr="00BB667E">
        <w:rPr>
          <w:lang w:val="en-US"/>
        </w:rPr>
        <w:t xml:space="preserve"> Particle held by two cables</w:t>
      </w:r>
      <w:bookmarkEnd w:id="2289"/>
    </w:p>
    <w:p w14:paraId="6141032B" w14:textId="2B3C2169" w:rsidR="00A3083A" w:rsidRDefault="00A3083A" w:rsidP="00A3083A">
      <w:pPr>
        <w:rPr>
          <w:lang w:val="en-US"/>
        </w:rPr>
      </w:pPr>
      <w:r>
        <w:rPr>
          <w:b/>
          <w:bCs/>
          <w:lang w:val="en-US"/>
        </w:rPr>
        <w:t>Solu</w:t>
      </w:r>
      <w:r w:rsidRPr="002108E8">
        <w:rPr>
          <w:b/>
          <w:bCs/>
          <w:lang w:val="en-US"/>
        </w:rPr>
        <w:t xml:space="preserve">tion </w:t>
      </w:r>
      <w:r>
        <w:rPr>
          <w:b/>
          <w:bCs/>
          <w:lang w:val="en-US"/>
        </w:rPr>
        <w:t>2</w:t>
      </w:r>
      <w:r w:rsidRPr="002108E8">
        <w:rPr>
          <w:b/>
          <w:bCs/>
          <w:lang w:val="en-US"/>
        </w:rPr>
        <w:t>.</w:t>
      </w:r>
      <w:r>
        <w:rPr>
          <w:b/>
          <w:bCs/>
          <w:lang w:val="en-US"/>
        </w:rPr>
        <w:t>1</w:t>
      </w:r>
      <w:r w:rsidRPr="002108E8">
        <w:rPr>
          <w:b/>
          <w:bCs/>
          <w:lang w:val="en-US"/>
        </w:rPr>
        <w:t>.</w:t>
      </w:r>
      <w:r>
        <w:rPr>
          <w:b/>
          <w:bCs/>
          <w:lang w:val="en-US"/>
        </w:rPr>
        <w:t xml:space="preserve"> </w:t>
      </w:r>
      <w:r>
        <w:rPr>
          <w:lang w:val="en-US"/>
        </w:rPr>
        <w:t xml:space="preserve">The FBD of the particle is illustrated in </w:t>
      </w:r>
      <w:del w:id="2290" w:author="GMP" w:date="2022-09-22T09:55:00Z">
        <w:r w:rsidDel="001B1748">
          <w:rPr>
            <w:lang w:val="en-US"/>
          </w:rPr>
          <w:fldChar w:fldCharType="begin"/>
        </w:r>
        <w:r w:rsidDel="001B1748">
          <w:rPr>
            <w:lang w:val="en-US"/>
          </w:rPr>
          <w:delInstrText xml:space="preserve"> REF _Ref101033915 \h </w:delInstrText>
        </w:r>
        <w:r w:rsidDel="001B1748">
          <w:rPr>
            <w:lang w:val="en-US"/>
          </w:rPr>
        </w:r>
        <w:r w:rsidDel="001B1748">
          <w:rPr>
            <w:lang w:val="en-US"/>
          </w:rPr>
          <w:fldChar w:fldCharType="separate"/>
        </w:r>
        <w:r w:rsidRPr="001730F7" w:rsidDel="001B1748">
          <w:rPr>
            <w:lang w:val="en-US"/>
          </w:rPr>
          <w:delText xml:space="preserve">Figure </w:delText>
        </w:r>
        <w:r w:rsidRPr="001730F7" w:rsidDel="001B1748">
          <w:rPr>
            <w:noProof/>
            <w:lang w:val="en-US"/>
          </w:rPr>
          <w:delText>2</w:delText>
        </w:r>
        <w:r w:rsidRPr="001730F7" w:rsidDel="001B1748">
          <w:rPr>
            <w:lang w:val="en-US"/>
          </w:rPr>
          <w:delText>.</w:delText>
        </w:r>
        <w:r w:rsidRPr="001730F7" w:rsidDel="001B1748">
          <w:rPr>
            <w:noProof/>
            <w:lang w:val="en-US"/>
          </w:rPr>
          <w:delText>19</w:delText>
        </w:r>
        <w:r w:rsidDel="001B1748">
          <w:rPr>
            <w:lang w:val="en-US"/>
          </w:rPr>
          <w:fldChar w:fldCharType="end"/>
        </w:r>
      </w:del>
      <w:ins w:id="2291" w:author="GMP" w:date="2022-09-22T09:55:00Z">
        <w:r w:rsidR="001B1748">
          <w:rPr>
            <w:lang w:val="en-US"/>
          </w:rPr>
          <w:t>the below figure</w:t>
        </w:r>
      </w:ins>
    </w:p>
    <w:p w14:paraId="16238275" w14:textId="77777777" w:rsidR="00A3083A" w:rsidRDefault="00A3083A" w:rsidP="00A3083A">
      <w:pPr>
        <w:keepNext/>
        <w:jc w:val="center"/>
      </w:pPr>
      <w:r>
        <w:rPr>
          <w:noProof/>
          <w:lang w:val="en-US"/>
        </w:rPr>
        <w:drawing>
          <wp:inline distT="0" distB="0" distL="0" distR="0" wp14:anchorId="5101044A" wp14:editId="2F0E7E0D">
            <wp:extent cx="1819275" cy="1533525"/>
            <wp:effectExtent l="0" t="0" r="9525" b="9525"/>
            <wp:docPr id="2052315964" name="Picture 2052315964" descr="A picture contain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64" name="Picture 2052315964" descr="A picture containing schematic&#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19275" cy="1533525"/>
                    </a:xfrm>
                    <a:prstGeom prst="rect">
                      <a:avLst/>
                    </a:prstGeom>
                    <a:noFill/>
                    <a:ln>
                      <a:noFill/>
                    </a:ln>
                  </pic:spPr>
                </pic:pic>
              </a:graphicData>
            </a:graphic>
          </wp:inline>
        </w:drawing>
      </w:r>
    </w:p>
    <w:p w14:paraId="6B508351" w14:textId="46A3EC33" w:rsidR="00A3083A" w:rsidRPr="00BB667E" w:rsidRDefault="00A3083A" w:rsidP="00A3083A">
      <w:pPr>
        <w:pStyle w:val="Caption"/>
        <w:jc w:val="center"/>
        <w:rPr>
          <w:lang w:val="en-US"/>
        </w:rPr>
      </w:pPr>
      <w:bookmarkStart w:id="2292" w:name="_Ref101033915"/>
      <w:bookmarkStart w:id="2293" w:name="_Ref10125434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19</w:t>
      </w:r>
      <w:r>
        <w:rPr>
          <w:noProof/>
        </w:rPr>
        <w:fldChar w:fldCharType="end"/>
      </w:r>
      <w:bookmarkEnd w:id="2292"/>
      <w:r w:rsidRPr="00BB667E">
        <w:rPr>
          <w:lang w:val="en-US"/>
        </w:rPr>
        <w:t xml:space="preserve"> FBD solution of application 2.1</w:t>
      </w:r>
      <w:bookmarkEnd w:id="2293"/>
    </w:p>
    <w:p w14:paraId="0ACA98D7" w14:textId="77777777" w:rsidR="00A3083A" w:rsidRDefault="00A3083A" w:rsidP="00A3083A">
      <w:pPr>
        <w:rPr>
          <w:iCs/>
          <w:lang w:val="en-US"/>
        </w:rPr>
      </w:pPr>
      <w:r>
        <w:rPr>
          <w:iCs/>
          <w:lang w:val="en-US"/>
        </w:rPr>
        <w:t xml:space="preserve">Applying planar equations of equilibrium </w:t>
      </w:r>
      <w:r>
        <w:rPr>
          <w:iCs/>
          <w:lang w:val="en-US"/>
        </w:rPr>
        <w:fldChar w:fldCharType="begin"/>
      </w:r>
      <w:r>
        <w:rPr>
          <w:iCs/>
          <w:lang w:val="en-US"/>
        </w:rPr>
        <w:instrText xml:space="preserve"> REF _Ref100773342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10</w:t>
      </w:r>
      <w:r w:rsidRPr="001730F7">
        <w:rPr>
          <w:lang w:val="en-US"/>
        </w:rPr>
        <w:t>)</w:t>
      </w:r>
      <w:r>
        <w:rPr>
          <w:iCs/>
          <w:lang w:val="en-US"/>
        </w:rPr>
        <w:fldChar w:fldCharType="end"/>
      </w:r>
      <w:r>
        <w:rPr>
          <w:iCs/>
          <w:lang w:val="en-US"/>
        </w:rPr>
        <w:t>:</w:t>
      </w:r>
    </w:p>
    <w:p w14:paraId="19561E7D" w14:textId="77777777" w:rsidR="00A3083A" w:rsidRPr="009C079C" w:rsidRDefault="00000000" w:rsidP="00A3083A">
      <w:pPr>
        <w:rPr>
          <w:lang w:val="en-US"/>
        </w:rPr>
      </w:pPr>
      <m:oMathPara>
        <m:oMath>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=0⇒-W+</m:t>
              </m:r>
              <m:sSub>
                <m:sSubPr>
                  <m:ctrlPr>
                    <w:rPr>
                      <w:rFonts w:ascii="Cambria Math" w:hAnsi="Cambria Math"/>
                      <w:i/>
                      <w:iCs/>
                      <w:lang w:val="en-US"/>
                    </w:rPr>
                  </m:ctrlPr>
                </m:sSubPr>
                <m:e>
                  <m:r>
                    <w:rPr>
                      <w:rFonts w:ascii="Cambria Math" w:hAnsi="Cambria Math"/>
                      <w:lang w:val="en-US"/>
                    </w:rPr>
                    <m:t>T</m:t>
                  </m:r>
                </m:e>
                <m:sub>
                  <m:r>
                    <w:rPr>
                      <w:rFonts w:ascii="Cambria Math" w:hAnsi="Cambria Math"/>
                      <w:lang w:val="en-US"/>
                    </w:rPr>
                    <m:t>C</m:t>
                  </m:r>
                </m:sub>
              </m:sSub>
              <m:r>
                <w:rPr>
                  <w:rFonts w:ascii="Cambria Math" w:hAnsi="Cambria Math"/>
                  <w:lang w:val="en-US"/>
                </w:rPr>
                <m:t>⋅</m:t>
              </m:r>
              <m:func>
                <m:funcPr>
                  <m:ctrlPr>
                    <w:rPr>
                      <w:rFonts w:ascii="Cambria Math" w:hAnsi="Cambria Math"/>
                      <w:i/>
                      <w:iCs/>
                      <w:lang w:val="en-US"/>
                    </w:rPr>
                  </m:ctrlPr>
                </m:funcPr>
                <m:fName>
                  <m:r>
                    <m:rPr>
                      <m:sty m:val="p"/>
                    </m:rPr>
                    <w:rPr>
                      <w:rFonts w:ascii="Cambria Math" w:hAnsi="Cambria Math"/>
                    </w:rPr>
                    <m:t>sin</m:t>
                  </m:r>
                </m:fName>
                <m:e>
                  <m:r>
                    <w:rPr>
                      <w:rFonts w:ascii="Cambria Math" w:hAnsi="Cambria Math"/>
                      <w:lang w:val="en-US"/>
                    </w:rPr>
                    <m:t>α</m:t>
                  </m:r>
                </m:e>
              </m:func>
              <m:r>
                <w:rPr>
                  <w:rFonts w:ascii="Cambria Math" w:hAnsi="Cambria Math"/>
                  <w:lang w:val="en-US"/>
                </w:rPr>
                <m:t>=0⇒</m:t>
              </m:r>
              <m:sSub>
                <m:sSubPr>
                  <m:ctrlPr>
                    <w:rPr>
                      <w:rFonts w:ascii="Cambria Math" w:hAnsi="Cambria Math"/>
                      <w:i/>
                      <w:iCs/>
                      <w:lang w:val="en-US"/>
                    </w:rPr>
                  </m:ctrlPr>
                </m:sSubPr>
                <m:e>
                  <m:r>
                    <w:rPr>
                      <w:rFonts w:ascii="Cambria Math" w:hAnsi="Cambria Math"/>
                      <w:lang w:val="en-US"/>
                    </w:rPr>
                    <m:t>T</m:t>
                  </m:r>
                </m:e>
                <m:sub>
                  <m:r>
                    <w:rPr>
                      <w:rFonts w:ascii="Cambria Math" w:hAnsi="Cambria Math"/>
                      <w:lang w:val="en-US"/>
                    </w:rPr>
                    <m:t>C</m:t>
                  </m:r>
                </m:sub>
              </m:sSub>
              <m:r>
                <w:rPr>
                  <w:rFonts w:ascii="Cambria Math" w:hAnsi="Cambria Math"/>
                  <w:lang w:val="en-US"/>
                </w:rPr>
                <m:t>=100⋅2</m:t>
              </m:r>
            </m:e>
          </m:nary>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w:rPr>
                  <w:rFonts w:ascii="Cambria Math" w:hAnsi="Cambria Math"/>
                  <w:lang w:val="en-US"/>
                </w:rPr>
                <m:t>C</m:t>
              </m:r>
            </m:sub>
          </m:sSub>
          <m:r>
            <w:rPr>
              <w:rFonts w:ascii="Cambria Math" w:hAnsi="Cambria Math"/>
              <w:lang w:val="en-US"/>
            </w:rPr>
            <m:t>=200 N</m:t>
          </m:r>
        </m:oMath>
      </m:oMathPara>
    </w:p>
    <w:p w14:paraId="17DC6599" w14:textId="77777777" w:rsidR="00A3083A" w:rsidRPr="009C079C" w:rsidRDefault="00000000" w:rsidP="00A3083A">
      <w:pPr>
        <w:rPr>
          <w:iCs/>
          <w:lang w:val="en-US"/>
        </w:rPr>
      </w:pPr>
      <m:oMathPara>
        <m:oMath>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iCs/>
                      <w:lang w:val="en-US"/>
                    </w:rPr>
                  </m:ctrlPr>
                </m:sSubPr>
                <m:e>
                  <m:r>
                    <w:rPr>
                      <w:rFonts w:ascii="Cambria Math" w:hAnsi="Cambria Math"/>
                      <w:lang w:val="en-US"/>
                    </w:rPr>
                    <m:t>T</m:t>
                  </m:r>
                </m:e>
                <m:sub>
                  <m:r>
                    <w:rPr>
                      <w:rFonts w:ascii="Cambria Math" w:hAnsi="Cambria Math"/>
                      <w:lang w:val="en-US"/>
                    </w:rPr>
                    <m:t>A</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w:rPr>
                      <w:rFonts w:ascii="Cambria Math" w:hAnsi="Cambria Math"/>
                      <w:lang w:val="en-US"/>
                    </w:rPr>
                    <m:t>C</m:t>
                  </m:r>
                </m:sub>
              </m:sSub>
              <m:r>
                <w:rPr>
                  <w:rFonts w:ascii="Cambria Math" w:hAnsi="Cambria Math"/>
                  <w:lang w:val="en-US"/>
                </w:rPr>
                <m:t>⋅</m:t>
              </m:r>
              <m:func>
                <m:funcPr>
                  <m:ctrlPr>
                    <w:rPr>
                      <w:rFonts w:ascii="Cambria Math" w:hAnsi="Cambria Math"/>
                      <w:i/>
                      <w:iCs/>
                      <w:lang w:val="en-US"/>
                    </w:rPr>
                  </m:ctrlPr>
                </m:funcPr>
                <m:fName>
                  <m:r>
                    <m:rPr>
                      <m:sty m:val="p"/>
                    </m:rPr>
                    <w:rPr>
                      <w:rFonts w:ascii="Cambria Math" w:hAnsi="Cambria Math"/>
                    </w:rPr>
                    <m:t>cos</m:t>
                  </m:r>
                </m:fName>
                <m:e>
                  <m:r>
                    <w:rPr>
                      <w:rFonts w:ascii="Cambria Math" w:hAnsi="Cambria Math"/>
                      <w:lang w:val="en-US"/>
                    </w:rPr>
                    <m:t>α</m:t>
                  </m:r>
                </m:e>
              </m:func>
              <m:r>
                <w:rPr>
                  <w:rFonts w:ascii="Cambria Math" w:hAnsi="Cambria Math"/>
                  <w:lang w:val="en-US"/>
                </w:rPr>
                <m:t>=0⇒</m:t>
              </m:r>
              <m:sSub>
                <m:sSubPr>
                  <m:ctrlPr>
                    <w:rPr>
                      <w:rFonts w:ascii="Cambria Math" w:hAnsi="Cambria Math"/>
                      <w:i/>
                      <w:iCs/>
                      <w:lang w:val="en-US"/>
                    </w:rPr>
                  </m:ctrlPr>
                </m:sSubPr>
                <m:e>
                  <m:r>
                    <w:rPr>
                      <w:rFonts w:ascii="Cambria Math" w:hAnsi="Cambria Math"/>
                      <w:lang w:val="en-US"/>
                    </w:rPr>
                    <m:t>T</m:t>
                  </m:r>
                </m:e>
                <m:sub>
                  <m:r>
                    <w:rPr>
                      <w:rFonts w:ascii="Cambria Math" w:hAnsi="Cambria Math"/>
                      <w:lang w:val="en-US"/>
                    </w:rPr>
                    <m:t>A</m:t>
                  </m:r>
                </m:sub>
              </m:sSub>
              <m:r>
                <w:rPr>
                  <w:rFonts w:ascii="Cambria Math" w:hAnsi="Cambria Math"/>
                  <w:lang w:val="en-US"/>
                </w:rPr>
                <m:t>=200⋅</m:t>
              </m:r>
              <m:func>
                <m:funcPr>
                  <m:ctrlPr>
                    <w:rPr>
                      <w:rFonts w:ascii="Cambria Math" w:hAnsi="Cambria Math"/>
                      <w:i/>
                      <w:iCs/>
                      <w:lang w:val="en-US"/>
                    </w:rPr>
                  </m:ctrlPr>
                </m:funcPr>
                <m:fName>
                  <m:r>
                    <m:rPr>
                      <m:sty m:val="p"/>
                    </m:rPr>
                    <w:rPr>
                      <w:rFonts w:ascii="Cambria Math" w:hAnsi="Cambria Math"/>
                    </w:rPr>
                    <m:t>cos</m:t>
                  </m:r>
                </m:fName>
                <m:e>
                  <m:r>
                    <w:rPr>
                      <w:rFonts w:ascii="Cambria Math" w:hAnsi="Cambria Math"/>
                      <w:lang w:val="en-US"/>
                    </w:rPr>
                    <m:t>30</m:t>
                  </m:r>
                </m:e>
              </m:func>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w:rPr>
                      <w:rFonts w:ascii="Cambria Math" w:hAnsi="Cambria Math"/>
                      <w:lang w:val="en-US"/>
                    </w:rPr>
                    <m:t>A</m:t>
                  </m:r>
                </m:sub>
              </m:sSub>
              <m:r>
                <w:rPr>
                  <w:rFonts w:ascii="Cambria Math" w:hAnsi="Cambria Math"/>
                  <w:lang w:val="en-US"/>
                </w:rPr>
                <m:t>=173.2 N</m:t>
              </m:r>
            </m:e>
          </m:nary>
        </m:oMath>
      </m:oMathPara>
    </w:p>
    <w:p w14:paraId="7D325D4B" w14:textId="378B32FA" w:rsidR="00A3083A" w:rsidRDefault="00A3083A" w:rsidP="00A3083A">
      <w:pPr>
        <w:rPr>
          <w:lang w:val="en-US"/>
        </w:rPr>
      </w:pPr>
      <w:r w:rsidRPr="002108E8">
        <w:rPr>
          <w:b/>
          <w:bCs/>
          <w:lang w:val="en-US"/>
        </w:rPr>
        <w:t xml:space="preserve">Application </w:t>
      </w:r>
      <w:r>
        <w:rPr>
          <w:b/>
          <w:bCs/>
          <w:lang w:val="en-US"/>
        </w:rPr>
        <w:t>2</w:t>
      </w:r>
      <w:r w:rsidRPr="002108E8">
        <w:rPr>
          <w:b/>
          <w:bCs/>
          <w:lang w:val="en-US"/>
        </w:rPr>
        <w:t>.</w:t>
      </w:r>
      <w:r>
        <w:rPr>
          <w:b/>
          <w:bCs/>
          <w:lang w:val="en-US"/>
        </w:rPr>
        <w:t>2</w:t>
      </w:r>
      <w:r w:rsidRPr="002108E8">
        <w:rPr>
          <w:b/>
          <w:bCs/>
          <w:lang w:val="en-US"/>
        </w:rPr>
        <w:t>.</w:t>
      </w:r>
      <w:r>
        <w:rPr>
          <w:b/>
          <w:bCs/>
          <w:lang w:val="en-US"/>
        </w:rPr>
        <w:t xml:space="preserve"> </w:t>
      </w:r>
      <w:del w:id="2294" w:author="GMP" w:date="2022-09-22T09:54:00Z">
        <w:r w:rsidDel="001B1748">
          <w:rPr>
            <w:lang w:val="en-US"/>
          </w:rPr>
          <w:delText xml:space="preserve">The </w:delText>
        </w:r>
      </w:del>
      <w:ins w:id="2295" w:author="GMP" w:date="2022-09-22T09:54:00Z">
        <w:r w:rsidR="001B1748">
          <w:rPr>
            <w:lang w:val="en-US"/>
          </w:rPr>
          <w:t xml:space="preserve">A </w:t>
        </w:r>
      </w:ins>
      <w:r>
        <w:rPr>
          <w:lang w:val="en-US"/>
        </w:rPr>
        <w:t xml:space="preserve">500 N square plate is hinged at </w:t>
      </w:r>
      <w:r w:rsidRPr="00296DE9">
        <w:rPr>
          <w:rStyle w:val="mathphrase"/>
        </w:rPr>
        <w:t>A</w:t>
      </w:r>
      <w:r>
        <w:rPr>
          <w:lang w:val="en-US"/>
        </w:rPr>
        <w:t xml:space="preserve"> and held by a cable </w:t>
      </w:r>
      <w:r w:rsidRPr="00296DE9">
        <w:rPr>
          <w:rStyle w:val="mathphrase"/>
        </w:rPr>
        <w:t>BC</w:t>
      </w:r>
      <w:r>
        <w:rPr>
          <w:lang w:val="en-US"/>
        </w:rPr>
        <w:t xml:space="preserve"> joining </w:t>
      </w:r>
      <w:del w:id="2296" w:author="GMP" w:date="2022-10-14T12:53:00Z">
        <w:r w:rsidDel="00C20A96">
          <w:rPr>
            <w:lang w:val="en-US"/>
          </w:rPr>
          <w:delText xml:space="preserve">the </w:delText>
        </w:r>
      </w:del>
      <w:ins w:id="2297" w:author="GMP" w:date="2022-10-14T12:53:00Z">
        <w:r w:rsidR="00C20A96">
          <w:rPr>
            <w:lang w:val="en-US"/>
          </w:rPr>
          <w:t xml:space="preserve">a </w:t>
        </w:r>
      </w:ins>
      <w:r>
        <w:rPr>
          <w:lang w:val="en-US"/>
        </w:rPr>
        <w:t xml:space="preserve">hook </w:t>
      </w:r>
      <w:r w:rsidRPr="00296DE9">
        <w:rPr>
          <w:rStyle w:val="mathphrase"/>
        </w:rPr>
        <w:t>B</w:t>
      </w:r>
      <w:r>
        <w:rPr>
          <w:lang w:val="en-US"/>
        </w:rPr>
        <w:t xml:space="preserve"> to a point C of the wall as shown in </w:t>
      </w:r>
      <w:del w:id="2298" w:author="GMP" w:date="2022-09-22T09:55:00Z">
        <w:r w:rsidDel="001B1748">
          <w:rPr>
            <w:lang w:val="en-US"/>
          </w:rPr>
          <w:fldChar w:fldCharType="begin"/>
        </w:r>
        <w:r w:rsidDel="001B1748">
          <w:rPr>
            <w:lang w:val="en-US"/>
          </w:rPr>
          <w:delInstrText xml:space="preserve"> REF _Ref101034729 \h </w:delInstrText>
        </w:r>
        <w:r w:rsidDel="001B1748">
          <w:rPr>
            <w:lang w:val="en-US"/>
          </w:rPr>
        </w:r>
        <w:r w:rsidDel="001B1748">
          <w:rPr>
            <w:lang w:val="en-US"/>
          </w:rPr>
          <w:fldChar w:fldCharType="separate"/>
        </w:r>
        <w:r w:rsidRPr="001730F7" w:rsidDel="001B1748">
          <w:rPr>
            <w:lang w:val="en-US"/>
          </w:rPr>
          <w:delText xml:space="preserve">Figure </w:delText>
        </w:r>
        <w:r w:rsidRPr="001730F7" w:rsidDel="001B1748">
          <w:rPr>
            <w:noProof/>
            <w:lang w:val="en-US"/>
          </w:rPr>
          <w:delText>2</w:delText>
        </w:r>
        <w:r w:rsidRPr="001730F7" w:rsidDel="001B1748">
          <w:rPr>
            <w:lang w:val="en-US"/>
          </w:rPr>
          <w:delText>.</w:delText>
        </w:r>
        <w:r w:rsidRPr="001730F7" w:rsidDel="001B1748">
          <w:rPr>
            <w:noProof/>
            <w:lang w:val="en-US"/>
          </w:rPr>
          <w:delText>20</w:delText>
        </w:r>
        <w:r w:rsidDel="001B1748">
          <w:rPr>
            <w:lang w:val="en-US"/>
          </w:rPr>
          <w:fldChar w:fldCharType="end"/>
        </w:r>
      </w:del>
      <w:ins w:id="2299" w:author="GMP" w:date="2022-09-22T09:55:00Z">
        <w:r w:rsidR="001B1748">
          <w:rPr>
            <w:lang w:val="en-US"/>
          </w:rPr>
          <w:t>the figure below</w:t>
        </w:r>
      </w:ins>
      <w:r>
        <w:rPr>
          <w:lang w:val="en-US"/>
        </w:rPr>
        <w:t xml:space="preserve">. Determine the reactions at </w:t>
      </w:r>
      <w:del w:id="2300" w:author="GMP" w:date="2022-10-14T12:53:00Z">
        <w:r w:rsidDel="00C20A96">
          <w:rPr>
            <w:lang w:val="en-US"/>
          </w:rPr>
          <w:delText xml:space="preserve">the </w:delText>
        </w:r>
      </w:del>
      <w:r>
        <w:rPr>
          <w:lang w:val="en-US"/>
        </w:rPr>
        <w:t xml:space="preserve">hinge A and the tension developed in </w:t>
      </w:r>
      <w:del w:id="2301" w:author="GMP" w:date="2022-10-14T12:54:00Z">
        <w:r w:rsidDel="00C20A96">
          <w:rPr>
            <w:lang w:val="en-US"/>
          </w:rPr>
          <w:delText xml:space="preserve">the </w:delText>
        </w:r>
      </w:del>
      <w:r>
        <w:rPr>
          <w:lang w:val="en-US"/>
        </w:rPr>
        <w:t>cable BC.</w:t>
      </w:r>
    </w:p>
    <w:p w14:paraId="103207BA" w14:textId="77777777" w:rsidR="00A3083A" w:rsidRDefault="00A3083A" w:rsidP="00A3083A">
      <w:pPr>
        <w:keepNext/>
        <w:jc w:val="center"/>
      </w:pPr>
      <w:r>
        <w:rPr>
          <w:noProof/>
          <w:lang w:val="en-US"/>
        </w:rPr>
        <w:lastRenderedPageBreak/>
        <w:drawing>
          <wp:inline distT="0" distB="0" distL="0" distR="0" wp14:anchorId="5A06732A" wp14:editId="447D062C">
            <wp:extent cx="2400300" cy="2767016"/>
            <wp:effectExtent l="0" t="0" r="0" b="0"/>
            <wp:docPr id="83" name="Picture 8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Diagram&#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55490" cy="2830638"/>
                    </a:xfrm>
                    <a:prstGeom prst="rect">
                      <a:avLst/>
                    </a:prstGeom>
                    <a:noFill/>
                    <a:ln>
                      <a:noFill/>
                    </a:ln>
                  </pic:spPr>
                </pic:pic>
              </a:graphicData>
            </a:graphic>
          </wp:inline>
        </w:drawing>
      </w:r>
    </w:p>
    <w:p w14:paraId="6A5F1940" w14:textId="0B80A85B" w:rsidR="00A3083A" w:rsidRPr="00BB667E" w:rsidRDefault="00A3083A" w:rsidP="00A3083A">
      <w:pPr>
        <w:pStyle w:val="Caption"/>
        <w:jc w:val="center"/>
        <w:rPr>
          <w:lang w:val="en-US"/>
        </w:rPr>
      </w:pPr>
      <w:bookmarkStart w:id="2302" w:name="_Ref101034729"/>
      <w:bookmarkStart w:id="2303" w:name="_Ref101254367"/>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20</w:t>
      </w:r>
      <w:r>
        <w:rPr>
          <w:noProof/>
        </w:rPr>
        <w:fldChar w:fldCharType="end"/>
      </w:r>
      <w:bookmarkEnd w:id="2302"/>
      <w:r w:rsidRPr="00BB667E">
        <w:rPr>
          <w:lang w:val="en-US"/>
        </w:rPr>
        <w:t xml:space="preserve"> Solid plate supported by a hinge and a cable</w:t>
      </w:r>
      <w:bookmarkEnd w:id="2303"/>
    </w:p>
    <w:p w14:paraId="5D588C4E" w14:textId="77777777" w:rsidR="00A3083A" w:rsidRPr="00B4735A" w:rsidRDefault="00A3083A" w:rsidP="00A3083A">
      <w:pPr>
        <w:rPr>
          <w:iCs/>
          <w:lang w:val="en-US"/>
        </w:rPr>
      </w:pPr>
    </w:p>
    <w:p w14:paraId="290B874C" w14:textId="49772DCE" w:rsidR="00A3083A" w:rsidRDefault="00A3083A" w:rsidP="00A3083A">
      <w:pPr>
        <w:rPr>
          <w:lang w:val="en-US"/>
        </w:rPr>
      </w:pPr>
      <w:r>
        <w:rPr>
          <w:b/>
          <w:bCs/>
          <w:lang w:val="en-US"/>
        </w:rPr>
        <w:t>Solu</w:t>
      </w:r>
      <w:r w:rsidRPr="002108E8">
        <w:rPr>
          <w:b/>
          <w:bCs/>
          <w:lang w:val="en-US"/>
        </w:rPr>
        <w:t xml:space="preserve">tion </w:t>
      </w:r>
      <w:r>
        <w:rPr>
          <w:b/>
          <w:bCs/>
          <w:lang w:val="en-US"/>
        </w:rPr>
        <w:t>2</w:t>
      </w:r>
      <w:r w:rsidRPr="002108E8">
        <w:rPr>
          <w:b/>
          <w:bCs/>
          <w:lang w:val="en-US"/>
        </w:rPr>
        <w:t>.</w:t>
      </w:r>
      <w:r>
        <w:rPr>
          <w:b/>
          <w:bCs/>
          <w:lang w:val="en-US"/>
        </w:rPr>
        <w:t>2</w:t>
      </w:r>
      <w:r w:rsidRPr="002108E8">
        <w:rPr>
          <w:b/>
          <w:bCs/>
          <w:lang w:val="en-US"/>
        </w:rPr>
        <w:t>.</w:t>
      </w:r>
      <w:r>
        <w:rPr>
          <w:b/>
          <w:bCs/>
          <w:lang w:val="en-US"/>
        </w:rPr>
        <w:t xml:space="preserve"> </w:t>
      </w:r>
      <w:r>
        <w:rPr>
          <w:lang w:val="en-US"/>
        </w:rPr>
        <w:t xml:space="preserve">The FBD of the isolated door is shown in </w:t>
      </w:r>
      <w:del w:id="2304" w:author="GMP" w:date="2022-09-22T09:56:00Z">
        <w:r w:rsidDel="00372127">
          <w:rPr>
            <w:lang w:val="en-US"/>
          </w:rPr>
          <w:fldChar w:fldCharType="begin"/>
        </w:r>
        <w:r w:rsidDel="00372127">
          <w:rPr>
            <w:lang w:val="en-US"/>
          </w:rPr>
          <w:delInstrText xml:space="preserve"> REF _Ref101034824 \h </w:delInstrText>
        </w:r>
        <w:r w:rsidDel="00372127">
          <w:rPr>
            <w:lang w:val="en-US"/>
          </w:rPr>
        </w:r>
        <w:r w:rsidDel="00372127">
          <w:rPr>
            <w:lang w:val="en-US"/>
          </w:rPr>
          <w:fldChar w:fldCharType="separate"/>
        </w:r>
        <w:r w:rsidRPr="001730F7" w:rsidDel="00372127">
          <w:rPr>
            <w:lang w:val="en-US"/>
          </w:rPr>
          <w:delText xml:space="preserve">Figure </w:delText>
        </w:r>
        <w:r w:rsidRPr="001730F7" w:rsidDel="00372127">
          <w:rPr>
            <w:noProof/>
            <w:lang w:val="en-US"/>
          </w:rPr>
          <w:delText>2</w:delText>
        </w:r>
        <w:r w:rsidRPr="001730F7" w:rsidDel="00372127">
          <w:rPr>
            <w:lang w:val="en-US"/>
          </w:rPr>
          <w:delText>.</w:delText>
        </w:r>
        <w:r w:rsidRPr="001730F7" w:rsidDel="00372127">
          <w:rPr>
            <w:noProof/>
            <w:lang w:val="en-US"/>
          </w:rPr>
          <w:delText>21</w:delText>
        </w:r>
        <w:r w:rsidDel="00372127">
          <w:rPr>
            <w:lang w:val="en-US"/>
          </w:rPr>
          <w:fldChar w:fldCharType="end"/>
        </w:r>
      </w:del>
      <w:ins w:id="2305" w:author="GMP" w:date="2022-09-22T09:56:00Z">
        <w:r w:rsidR="00372127">
          <w:rPr>
            <w:lang w:val="en-US"/>
          </w:rPr>
          <w:t>the figure below</w:t>
        </w:r>
      </w:ins>
      <w:r>
        <w:rPr>
          <w:lang w:val="en-US"/>
        </w:rPr>
        <w:t xml:space="preserve">. There are six unknown reaction components. If the system is stable, then one is facing a stable determinate system. By default, the senses of the components of the reaction at the hinge </w:t>
      </w:r>
      <w:del w:id="2306" w:author="GMP" w:date="2022-09-22T09:58:00Z">
        <w:r w:rsidDel="00372127">
          <w:rPr>
            <w:lang w:val="en-US"/>
          </w:rPr>
          <w:delText xml:space="preserve">were </w:delText>
        </w:r>
      </w:del>
      <w:ins w:id="2307" w:author="GMP" w:date="2022-09-22T09:58:00Z">
        <w:r w:rsidR="00372127">
          <w:rPr>
            <w:lang w:val="en-US"/>
          </w:rPr>
          <w:t xml:space="preserve">are </w:t>
        </w:r>
      </w:ins>
      <w:r>
        <w:rPr>
          <w:lang w:val="en-US"/>
        </w:rPr>
        <w:t xml:space="preserve">chosen </w:t>
      </w:r>
      <w:del w:id="2308" w:author="GMP" w:date="2022-09-22T09:58:00Z">
        <w:r w:rsidDel="00372127">
          <w:rPr>
            <w:lang w:val="en-US"/>
          </w:rPr>
          <w:delText>in the</w:delText>
        </w:r>
      </w:del>
      <w:ins w:id="2309" w:author="GMP" w:date="2022-09-22T09:58:00Z">
        <w:r w:rsidR="00372127">
          <w:rPr>
            <w:lang w:val="en-US"/>
          </w:rPr>
          <w:t>to be</w:t>
        </w:r>
      </w:ins>
      <w:r>
        <w:rPr>
          <w:lang w:val="en-US"/>
        </w:rPr>
        <w:t xml:space="preserve"> positive</w:t>
      </w:r>
      <w:ins w:id="2310" w:author="GMP" w:date="2022-09-22T09:58:00Z">
        <w:r w:rsidR="00372127">
          <w:rPr>
            <w:lang w:val="en-US"/>
          </w:rPr>
          <w:t>ly</w:t>
        </w:r>
      </w:ins>
      <w:r>
        <w:rPr>
          <w:lang w:val="en-US"/>
        </w:rPr>
        <w:t xml:space="preserve"> orient</w:t>
      </w:r>
      <w:ins w:id="2311" w:author="GMP" w:date="2022-09-22T09:58:00Z">
        <w:r w:rsidR="00372127">
          <w:rPr>
            <w:lang w:val="en-US"/>
          </w:rPr>
          <w:t>ed</w:t>
        </w:r>
      </w:ins>
      <w:del w:id="2312" w:author="GMP" w:date="2022-09-22T09:58:00Z">
        <w:r w:rsidDel="00372127">
          <w:rPr>
            <w:lang w:val="en-US"/>
          </w:rPr>
          <w:delText>ation</w:delText>
        </w:r>
      </w:del>
      <w:r>
        <w:rPr>
          <w:lang w:val="en-US"/>
        </w:rPr>
        <w:t xml:space="preserve"> </w:t>
      </w:r>
      <w:del w:id="2313" w:author="GMP" w:date="2022-09-22T09:58:00Z">
        <w:r w:rsidDel="00372127">
          <w:rPr>
            <w:lang w:val="en-US"/>
          </w:rPr>
          <w:delText xml:space="preserve">of </w:delText>
        </w:r>
      </w:del>
      <w:ins w:id="2314" w:author="GMP" w:date="2022-09-22T09:58:00Z">
        <w:r w:rsidR="00372127">
          <w:rPr>
            <w:lang w:val="en-US"/>
          </w:rPr>
          <w:t xml:space="preserve">in </w:t>
        </w:r>
      </w:ins>
      <w:r>
        <w:rPr>
          <w:lang w:val="en-US"/>
        </w:rPr>
        <w:t>the Cartesian axes. The weight, vertical</w:t>
      </w:r>
      <w:ins w:id="2315" w:author="GMP" w:date="2022-09-22T09:58:00Z">
        <w:r w:rsidR="00372127">
          <w:rPr>
            <w:lang w:val="en-US"/>
          </w:rPr>
          <w:t>ly</w:t>
        </w:r>
      </w:ins>
      <w:r>
        <w:rPr>
          <w:lang w:val="en-US"/>
        </w:rPr>
        <w:t xml:space="preserve"> descending, is parallel and opposite to </w:t>
      </w:r>
      <w:ins w:id="2316" w:author="GMP" w:date="2022-09-22T09:59:00Z">
        <w:r w:rsidR="00372127">
          <w:rPr>
            <w:lang w:val="en-US"/>
          </w:rPr>
          <w:t xml:space="preserve">the </w:t>
        </w:r>
      </w:ins>
      <w:r>
        <w:rPr>
          <w:lang w:val="en-US"/>
        </w:rPr>
        <w:t xml:space="preserve">y-axis and </w:t>
      </w:r>
      <w:ins w:id="2317" w:author="GMP" w:date="2022-09-22T09:59:00Z">
        <w:r w:rsidR="00372127">
          <w:rPr>
            <w:lang w:val="en-US"/>
          </w:rPr>
          <w:t xml:space="preserve">is </w:t>
        </w:r>
      </w:ins>
      <w:r>
        <w:rPr>
          <w:lang w:val="en-US"/>
        </w:rPr>
        <w:t>applied at the center of the square.</w:t>
      </w:r>
    </w:p>
    <w:p w14:paraId="3A5224DC" w14:textId="77777777" w:rsidR="00A3083A" w:rsidRDefault="00A3083A" w:rsidP="00A3083A">
      <w:pPr>
        <w:keepNext/>
        <w:jc w:val="center"/>
      </w:pPr>
      <w:r>
        <w:rPr>
          <w:noProof/>
          <w:lang w:val="en-US"/>
        </w:rPr>
        <w:lastRenderedPageBreak/>
        <w:drawing>
          <wp:inline distT="0" distB="0" distL="0" distR="0" wp14:anchorId="0B629FC1" wp14:editId="61975374">
            <wp:extent cx="2508870" cy="3079750"/>
            <wp:effectExtent l="0" t="0" r="6350" b="6350"/>
            <wp:docPr id="2052315952" name="Picture 205231595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52" name="Picture 2052315952" descr="Chart&#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2600" cy="3084329"/>
                    </a:xfrm>
                    <a:prstGeom prst="rect">
                      <a:avLst/>
                    </a:prstGeom>
                    <a:noFill/>
                    <a:ln>
                      <a:noFill/>
                    </a:ln>
                  </pic:spPr>
                </pic:pic>
              </a:graphicData>
            </a:graphic>
          </wp:inline>
        </w:drawing>
      </w:r>
    </w:p>
    <w:p w14:paraId="7C5CD2E0" w14:textId="677D225F" w:rsidR="00A3083A" w:rsidRPr="00BB667E" w:rsidRDefault="00A3083A" w:rsidP="00A3083A">
      <w:pPr>
        <w:pStyle w:val="Caption"/>
        <w:jc w:val="center"/>
        <w:rPr>
          <w:lang w:val="en-US"/>
        </w:rPr>
      </w:pPr>
      <w:bookmarkStart w:id="2318" w:name="_Ref101034824"/>
      <w:bookmarkStart w:id="2319" w:name="_Ref101254389"/>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21</w:t>
      </w:r>
      <w:r>
        <w:rPr>
          <w:noProof/>
        </w:rPr>
        <w:fldChar w:fldCharType="end"/>
      </w:r>
      <w:bookmarkEnd w:id="2318"/>
      <w:r w:rsidRPr="00BB667E">
        <w:rPr>
          <w:lang w:val="en-US"/>
        </w:rPr>
        <w:t xml:space="preserve"> FBD solution of application 2.2</w:t>
      </w:r>
      <w:bookmarkEnd w:id="2319"/>
    </w:p>
    <w:p w14:paraId="1012DC1B" w14:textId="1F64BA92" w:rsidR="00A3083A" w:rsidRDefault="00A3083A" w:rsidP="00A3083A">
      <w:pPr>
        <w:rPr>
          <w:rStyle w:val="mathphrase"/>
        </w:rPr>
      </w:pPr>
      <w:r>
        <w:rPr>
          <w:lang w:val="en-US"/>
        </w:rPr>
        <w:t xml:space="preserve">However, before applying the six equations of equilibrium </w:t>
      </w:r>
      <w:r>
        <w:rPr>
          <w:lang w:val="en-US"/>
        </w:rPr>
        <w:fldChar w:fldCharType="begin"/>
      </w:r>
      <w:r>
        <w:rPr>
          <w:lang w:val="en-US"/>
        </w:rPr>
        <w:instrText xml:space="preserve"> REF _Ref101033253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19</w:t>
      </w:r>
      <w:r w:rsidRPr="001730F7">
        <w:rPr>
          <w:lang w:val="en-US"/>
        </w:rPr>
        <w:t>)</w:t>
      </w:r>
      <w:r>
        <w:rPr>
          <w:lang w:val="en-US"/>
        </w:rPr>
        <w:fldChar w:fldCharType="end"/>
      </w:r>
      <w:r>
        <w:rPr>
          <w:lang w:val="en-US"/>
        </w:rPr>
        <w:t xml:space="preserve"> </w:t>
      </w:r>
      <w:ins w:id="2320" w:author="GMP" w:date="2022-09-22T10:00:00Z">
        <w:r w:rsidR="00372127">
          <w:rPr>
            <w:lang w:val="en-US"/>
          </w:rPr>
          <w:t xml:space="preserve">note that </w:t>
        </w:r>
      </w:ins>
      <w:r>
        <w:rPr>
          <w:lang w:val="en-US"/>
        </w:rPr>
        <w:t>the tension of the cable is neither parallel nor orthogonal to any of the three Cartesian axes</w:t>
      </w:r>
      <w:ins w:id="2321" w:author="GMP" w:date="2022-10-14T12:55:00Z">
        <w:r w:rsidR="00C20A96">
          <w:rPr>
            <w:lang w:val="en-US"/>
          </w:rPr>
          <w:t>,</w:t>
        </w:r>
      </w:ins>
      <w:r>
        <w:rPr>
          <w:lang w:val="en-US"/>
        </w:rPr>
        <w:t xml:space="preserve"> and hence its components</w:t>
      </w:r>
      <w:ins w:id="2322" w:author="GMP" w:date="2022-09-22T09:59:00Z">
        <w:r w:rsidR="00372127">
          <w:rPr>
            <w:lang w:val="en-US"/>
          </w:rPr>
          <w:t>,</w:t>
        </w:r>
      </w:ins>
      <w:r>
        <w:rPr>
          <w:lang w:val="en-US"/>
        </w:rPr>
        <w:t xml:space="preserve"> as well as the components of its vector moment </w:t>
      </w:r>
      <w:proofErr w:type="gramStart"/>
      <w:r>
        <w:rPr>
          <w:lang w:val="en-US"/>
        </w:rPr>
        <w:t>about</w:t>
      </w:r>
      <w:proofErr w:type="gramEnd"/>
      <w:r>
        <w:rPr>
          <w:lang w:val="en-US"/>
        </w:rPr>
        <w:t xml:space="preserve"> </w:t>
      </w:r>
      <w:r w:rsidRPr="003D1674">
        <w:rPr>
          <w:rStyle w:val="mathphrase"/>
        </w:rPr>
        <w:t>A</w:t>
      </w:r>
      <w:ins w:id="2323" w:author="GMP" w:date="2022-09-22T09:59:00Z">
        <w:r w:rsidR="00372127">
          <w:rPr>
            <w:rStyle w:val="mathphrase"/>
          </w:rPr>
          <w:t>,</w:t>
        </w:r>
      </w:ins>
      <w:r>
        <w:rPr>
          <w:lang w:val="en-US"/>
        </w:rPr>
        <w:t xml:space="preserve"> should be expressed. The coordinates of A, B</w:t>
      </w:r>
      <w:ins w:id="2324" w:author="GMP" w:date="2022-09-22T10:01:00Z">
        <w:r w:rsidR="009E7822">
          <w:rPr>
            <w:lang w:val="en-US"/>
          </w:rPr>
          <w:t>,</w:t>
        </w:r>
      </w:ins>
      <w:r>
        <w:rPr>
          <w:lang w:val="en-US"/>
        </w:rPr>
        <w:t xml:space="preserve"> and C are: </w:t>
      </w:r>
      <w:r w:rsidRPr="003D1674">
        <w:rPr>
          <w:rStyle w:val="mathphrase"/>
        </w:rPr>
        <w:t>A(0.2, 0, 0)</w:t>
      </w:r>
      <w:r>
        <w:rPr>
          <w:lang w:val="en-US"/>
        </w:rPr>
        <w:t xml:space="preserve">; </w:t>
      </w:r>
      <w:r w:rsidRPr="003D1674">
        <w:rPr>
          <w:rStyle w:val="mathphrase"/>
        </w:rPr>
        <w:t>B(0, 0.1, 0.4)</w:t>
      </w:r>
      <w:r>
        <w:rPr>
          <w:lang w:val="en-US"/>
        </w:rPr>
        <w:t xml:space="preserve">; </w:t>
      </w:r>
      <w:r w:rsidRPr="003D1674">
        <w:rPr>
          <w:rStyle w:val="mathphrase"/>
        </w:rPr>
        <w:t>C(0, 0.4 ,0)</w:t>
      </w:r>
      <w:ins w:id="2325" w:author="GMP" w:date="2022-10-10T11:06:00Z">
        <w:r w:rsidR="009A3C4D">
          <w:rPr>
            <w:rStyle w:val="mathphrase"/>
          </w:rPr>
          <w:t>.</w:t>
        </w:r>
      </w:ins>
    </w:p>
    <w:p w14:paraId="3E92ADAF" w14:textId="77777777" w:rsidR="00A3083A" w:rsidRDefault="00A3083A">
      <w:pPr>
        <w:ind w:firstLine="284"/>
        <w:rPr>
          <w:lang w:val="en-US"/>
        </w:rPr>
        <w:pPrChange w:id="2326" w:author="GMP" w:date="2022-09-22T10:04:00Z">
          <w:pPr/>
        </w:pPrChange>
      </w:pPr>
      <w:r>
        <w:rPr>
          <w:lang w:val="en-US"/>
        </w:rPr>
        <w:t xml:space="preserve">The components and the magnitudes of the direction vector </w:t>
      </w:r>
      <m:oMath>
        <m:acc>
          <m:accPr>
            <m:chr m:val="⃗"/>
            <m:ctrlPr>
              <w:rPr>
                <w:rFonts w:ascii="Cambria Math" w:hAnsi="Cambria Math"/>
                <w:i/>
                <w:lang w:val="en-US"/>
              </w:rPr>
            </m:ctrlPr>
          </m:accPr>
          <m:e>
            <m:r>
              <w:rPr>
                <w:rFonts w:ascii="Cambria Math" w:hAnsi="Cambria Math"/>
                <w:lang w:val="en-US"/>
              </w:rPr>
              <m:t>BC</m:t>
            </m:r>
          </m:e>
        </m:acc>
      </m:oMath>
      <w:r>
        <w:rPr>
          <w:lang w:val="en-US"/>
        </w:rPr>
        <w:t xml:space="preserve"> and the position vector </w:t>
      </w:r>
      <m:oMath>
        <m:acc>
          <m:accPr>
            <m:chr m:val="⃗"/>
            <m:ctrlPr>
              <w:rPr>
                <w:rFonts w:ascii="Cambria Math" w:hAnsi="Cambria Math"/>
                <w:i/>
                <w:lang w:val="en-US"/>
              </w:rPr>
            </m:ctrlPr>
          </m:accPr>
          <m:e>
            <m:r>
              <w:rPr>
                <w:rFonts w:ascii="Cambria Math" w:hAnsi="Cambria Math"/>
                <w:lang w:val="en-US"/>
              </w:rPr>
              <m:t>AB</m:t>
            </m:r>
          </m:e>
        </m:acc>
      </m:oMath>
      <w:r>
        <w:rPr>
          <w:lang w:val="en-US"/>
        </w:rPr>
        <w:t xml:space="preserve"> are found from equation </w:t>
      </w:r>
      <w:r>
        <w:rPr>
          <w:lang w:val="en-US"/>
        </w:rPr>
        <w:fldChar w:fldCharType="begin"/>
      </w:r>
      <w:r>
        <w:rPr>
          <w:lang w:val="en-US"/>
        </w:rPr>
        <w:instrText xml:space="preserve"> REF _Ref100771112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7</w:t>
      </w:r>
      <w:r w:rsidRPr="001730F7">
        <w:rPr>
          <w:lang w:val="en-US"/>
        </w:rPr>
        <w:t>)</w:t>
      </w:r>
      <w:r>
        <w:rPr>
          <w:lang w:val="en-US"/>
        </w:rPr>
        <w:fldChar w:fldCharType="end"/>
      </w:r>
      <w:r>
        <w:rPr>
          <w:lang w:val="en-US"/>
        </w:rPr>
        <w:t xml:space="preserve"> as follows:</w:t>
      </w:r>
    </w:p>
    <w:p w14:paraId="1C1DDD0E" w14:textId="77777777" w:rsidR="00A3083A" w:rsidRDefault="00000000" w:rsidP="00A3083A">
      <w:pPr>
        <w:rPr>
          <w:lang w:val="en-US"/>
        </w:rPr>
      </w:pPr>
      <m:oMathPara>
        <m:oMath>
          <m:acc>
            <m:accPr>
              <m:chr m:val="⃗"/>
              <m:ctrlPr>
                <w:rPr>
                  <w:rFonts w:ascii="Cambria Math" w:hAnsi="Cambria Math"/>
                  <w:i/>
                  <w:lang w:val="en-US"/>
                </w:rPr>
              </m:ctrlPr>
            </m:accPr>
            <m:e>
              <m:r>
                <w:rPr>
                  <w:rFonts w:ascii="Cambria Math" w:hAnsi="Cambria Math"/>
                  <w:lang w:val="en-US"/>
                </w:rPr>
                <m:t>BC</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0</m:t>
                  </m:r>
                </m:e>
                <m:e>
                  <m:r>
                    <w:rPr>
                      <w:rFonts w:ascii="Cambria Math" w:hAnsi="Cambria Math"/>
                      <w:lang w:val="en-US"/>
                    </w:rPr>
                    <m:t>0.3</m:t>
                  </m:r>
                  <m:ctrlPr>
                    <w:rPr>
                      <w:rFonts w:ascii="Cambria Math" w:eastAsia="Cambria Math" w:hAnsi="Cambria Math" w:cs="Cambria Math"/>
                      <w:i/>
                    </w:rPr>
                  </m:ctrlPr>
                </m:e>
                <m:e>
                  <m:r>
                    <w:rPr>
                      <w:rFonts w:ascii="Cambria Math" w:eastAsia="Cambria Math" w:hAnsi="Cambria Math" w:cs="Cambria Math"/>
                    </w:rPr>
                    <m:t>-0.4</m:t>
                  </m:r>
                </m:e>
              </m:eqArr>
            </m:e>
          </m:d>
          <m:r>
            <w:rPr>
              <w:rFonts w:ascii="Cambria Math" w:hAnsi="Cambria Math"/>
              <w:lang w:val="en-US"/>
            </w:rPr>
            <m:t xml:space="preserve"> m   ;  BC=0.5 m</m:t>
          </m:r>
        </m:oMath>
      </m:oMathPara>
    </w:p>
    <w:p w14:paraId="40B62AB1" w14:textId="77777777" w:rsidR="00A3083A" w:rsidRPr="00F6797C" w:rsidRDefault="00000000" w:rsidP="00A3083A">
      <w:pPr>
        <w:rPr>
          <w:lang w:val="en-US"/>
        </w:rPr>
      </w:pPr>
      <m:oMathPara>
        <m:oMath>
          <m:acc>
            <m:accPr>
              <m:chr m:val="⃗"/>
              <m:ctrlPr>
                <w:rPr>
                  <w:rFonts w:ascii="Cambria Math" w:hAnsi="Cambria Math"/>
                  <w:i/>
                  <w:lang w:val="en-US"/>
                </w:rPr>
              </m:ctrlPr>
            </m:accPr>
            <m:e>
              <m:r>
                <w:rPr>
                  <w:rFonts w:ascii="Cambria Math" w:hAnsi="Cambria Math"/>
                  <w:lang w:val="en-US"/>
                </w:rPr>
                <m:t>AB</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-0.2</m:t>
                  </m:r>
                </m:e>
                <m:e>
                  <m:r>
                    <w:rPr>
                      <w:rFonts w:ascii="Cambria Math" w:hAnsi="Cambria Math"/>
                      <w:lang w:val="en-US"/>
                    </w:rPr>
                    <m:t>0.1</m:t>
                  </m:r>
                  <m:ctrlPr>
                    <w:rPr>
                      <w:rFonts w:ascii="Cambria Math" w:eastAsia="Cambria Math" w:hAnsi="Cambria Math" w:cs="Cambria Math"/>
                      <w:i/>
                    </w:rPr>
                  </m:ctrlPr>
                </m:e>
                <m:e>
                  <m:r>
                    <w:rPr>
                      <w:rFonts w:ascii="Cambria Math" w:eastAsia="Cambria Math" w:hAnsi="Cambria Math" w:cs="Cambria Math"/>
                    </w:rPr>
                    <m:t>0.4</m:t>
                  </m:r>
                </m:e>
              </m:eqArr>
            </m:e>
          </m:d>
          <m:r>
            <w:rPr>
              <w:rFonts w:ascii="Cambria Math" w:hAnsi="Cambria Math"/>
              <w:lang w:val="en-US"/>
            </w:rPr>
            <m:t xml:space="preserve"> m   ;  AB=0.458 m</m:t>
          </m:r>
        </m:oMath>
      </m:oMathPara>
    </w:p>
    <w:p w14:paraId="2790A284" w14:textId="2ED2339C" w:rsidR="00A3083A" w:rsidRDefault="00A3083A" w:rsidP="00A3083A">
      <w:pPr>
        <w:rPr>
          <w:lang w:val="en-US"/>
        </w:rPr>
      </w:pPr>
      <w:r>
        <w:rPr>
          <w:lang w:val="en-US"/>
        </w:rPr>
        <w:t xml:space="preserve">From the components of the direction vector </w:t>
      </w:r>
      <m:oMath>
        <m:acc>
          <m:accPr>
            <m:chr m:val="⃗"/>
            <m:ctrlPr>
              <w:rPr>
                <w:rFonts w:ascii="Cambria Math" w:hAnsi="Cambria Math"/>
                <w:i/>
                <w:lang w:val="en-US"/>
              </w:rPr>
            </m:ctrlPr>
          </m:accPr>
          <m:e>
            <m:r>
              <w:rPr>
                <w:rFonts w:ascii="Cambria Math" w:hAnsi="Cambria Math"/>
                <w:lang w:val="en-US"/>
              </w:rPr>
              <m:t>BC</m:t>
            </m:r>
          </m:e>
        </m:acc>
      </m:oMath>
      <w:r>
        <w:rPr>
          <w:lang w:val="en-US"/>
        </w:rPr>
        <w:t xml:space="preserve"> and its magnitude, the cosine directions of the cable’s tension </w:t>
      </w:r>
      <m:oMath>
        <m:acc>
          <m:accPr>
            <m:chr m:val="⃗"/>
            <m:ctrlPr>
              <w:rPr>
                <w:rFonts w:ascii="Cambria Math" w:hAnsi="Cambria Math"/>
                <w:i/>
                <w:lang w:val="en-US"/>
              </w:rPr>
            </m:ctrlPr>
          </m:accPr>
          <m:e>
            <m:r>
              <w:rPr>
                <w:rFonts w:ascii="Cambria Math" w:hAnsi="Cambria Math"/>
                <w:lang w:val="en-US"/>
              </w:rPr>
              <m:t>T</m:t>
            </m:r>
          </m:e>
        </m:acc>
      </m:oMath>
      <w:r>
        <w:rPr>
          <w:lang w:val="en-US"/>
        </w:rPr>
        <w:t xml:space="preserve"> and then its scalar components </w:t>
      </w:r>
      <w:del w:id="2327" w:author="GMP" w:date="2022-09-22T10:03:00Z">
        <w:r w:rsidDel="009E7822">
          <w:rPr>
            <w:lang w:val="en-US"/>
          </w:rPr>
          <w:delText xml:space="preserve">could </w:delText>
        </w:r>
      </w:del>
      <w:ins w:id="2328" w:author="GMP" w:date="2022-09-22T10:03:00Z">
        <w:r w:rsidR="009E7822">
          <w:rPr>
            <w:lang w:val="en-US"/>
          </w:rPr>
          <w:t xml:space="preserve">can </w:t>
        </w:r>
      </w:ins>
      <w:r>
        <w:rPr>
          <w:lang w:val="en-US"/>
        </w:rPr>
        <w:t xml:space="preserve">be found from equation </w:t>
      </w:r>
      <w:r>
        <w:rPr>
          <w:lang w:val="en-US"/>
        </w:rPr>
        <w:fldChar w:fldCharType="begin"/>
      </w:r>
      <w:r>
        <w:rPr>
          <w:lang w:val="en-US"/>
        </w:rPr>
        <w:instrText xml:space="preserve"> REF _Ref100771279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8</w:t>
      </w:r>
      <w:r w:rsidRPr="001730F7">
        <w:rPr>
          <w:lang w:val="en-US"/>
        </w:rPr>
        <w:t>)</w:t>
      </w:r>
      <w:r>
        <w:rPr>
          <w:lang w:val="en-US"/>
        </w:rPr>
        <w:fldChar w:fldCharType="end"/>
      </w:r>
      <w:r>
        <w:rPr>
          <w:lang w:val="en-US"/>
        </w:rPr>
        <w:t>:</w:t>
      </w:r>
    </w:p>
    <w:p w14:paraId="72B7701A" w14:textId="77777777" w:rsidR="00A3083A" w:rsidRPr="00F6797C" w:rsidRDefault="00000000" w:rsidP="00A3083A">
      <w:pPr>
        <w:rPr>
          <w:lang w:val="en-US"/>
        </w:rPr>
      </w:pPr>
      <m:oMathPara>
        <m:oMath>
          <m:func>
            <m:funcPr>
              <m:ctrlPr>
                <w:rPr>
                  <w:rFonts w:ascii="Cambria Math" w:hAnsi="Cambria Math"/>
                  <w:i/>
                  <w:lang w:val="en-US"/>
                </w:rPr>
              </m:ctrlPr>
            </m:funcPr>
            <m:fName>
              <m:r>
                <m:rPr>
                  <m:sty m:val="p"/>
                </m:rPr>
                <w:rPr>
                  <w:rFonts w:ascii="Cambria Math" w:hAnsi="Cambria Math"/>
                </w:rPr>
                <m:t>cos</m:t>
              </m:r>
            </m:fName>
            <m:e>
              <m:r>
                <w:rPr>
                  <w:rFonts w:ascii="Cambria Math" w:hAnsi="Cambria Math"/>
                  <w:lang w:val="en-US"/>
                </w:rPr>
                <m:t>α</m:t>
              </m:r>
            </m:e>
          </m:func>
          <m:r>
            <w:rPr>
              <w:rFonts w:ascii="Cambria Math" w:hAnsi="Cambria Math"/>
              <w:lang w:val="en-US"/>
            </w:rPr>
            <m:t xml:space="preserve">=0; </m:t>
          </m:r>
          <m:func>
            <m:funcPr>
              <m:ctrlPr>
                <w:rPr>
                  <w:rFonts w:ascii="Cambria Math" w:hAnsi="Cambria Math"/>
                  <w:i/>
                  <w:lang w:val="en-US"/>
                </w:rPr>
              </m:ctrlPr>
            </m:funcPr>
            <m:fName>
              <m:r>
                <m:rPr>
                  <m:sty m:val="p"/>
                </m:rPr>
                <w:rPr>
                  <w:rFonts w:ascii="Cambria Math" w:hAnsi="Cambria Math"/>
                </w:rPr>
                <m:t>cos</m:t>
              </m:r>
            </m:fName>
            <m:e>
              <m:r>
                <w:rPr>
                  <w:rFonts w:ascii="Cambria Math" w:hAnsi="Cambria Math"/>
                  <w:lang w:val="en-US"/>
                </w:rPr>
                <m:t>β</m:t>
              </m:r>
            </m:e>
          </m:func>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 xml:space="preserve">; </m:t>
          </m:r>
          <m:func>
            <m:funcPr>
              <m:ctrlPr>
                <w:rPr>
                  <w:rFonts w:ascii="Cambria Math" w:hAnsi="Cambria Math"/>
                  <w:i/>
                  <w:lang w:val="en-US"/>
                </w:rPr>
              </m:ctrlPr>
            </m:funcPr>
            <m:fName>
              <m:r>
                <m:rPr>
                  <m:sty m:val="p"/>
                </m:rPr>
                <w:rPr>
                  <w:rFonts w:ascii="Cambria Math" w:hAnsi="Cambria Math"/>
                </w:rPr>
                <m:t>cos</m:t>
              </m:r>
            </m:fName>
            <m:e>
              <m:r>
                <w:rPr>
                  <w:rFonts w:ascii="Cambria Math" w:hAnsi="Cambria Math"/>
                  <w:lang w:val="en-US"/>
                </w:rPr>
                <m:t>γ</m:t>
              </m:r>
            </m:e>
          </m:func>
          <m:r>
            <w:rPr>
              <w:rFonts w:ascii="Cambria Math" w:hAnsi="Cambria Math"/>
              <w:lang w:val="en-US"/>
            </w:rPr>
            <m:t>=</m:t>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T</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x</m:t>
                      </m:r>
                    </m:sub>
                  </m:sSub>
                  <m:r>
                    <w:rPr>
                      <w:rFonts w:ascii="Cambria Math" w:hAnsi="Cambria Math"/>
                      <w:lang w:val="en-US"/>
                    </w:rPr>
                    <m:t>=0</m:t>
                  </m:r>
                </m:e>
                <m:e>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T</m:t>
                  </m:r>
                  <m:ctrlPr>
                    <w:rPr>
                      <w:rFonts w:ascii="Cambria Math" w:eastAsia="Cambria Math" w:hAnsi="Cambria Math" w:cs="Cambria Math"/>
                      <w:i/>
                    </w:rPr>
                  </m:ctrlPr>
                </m:e>
                <m:e>
                  <m:sSub>
                    <m:sSubPr>
                      <m:ctrlPr>
                        <w:rPr>
                          <w:rFonts w:ascii="Cambria Math" w:eastAsia="Cambria Math" w:hAnsi="Cambria Math" w:cs="Cambria Math"/>
                          <w:i/>
                        </w:rPr>
                      </m:ctrlPr>
                    </m:sSubPr>
                    <m:e>
                      <m:r>
                        <w:rPr>
                          <w:rFonts w:ascii="Cambria Math" w:eastAsia="Cambria Math" w:hAnsi="Cambria Math" w:cs="Cambria Math"/>
                        </w:rPr>
                        <m:t>T</m:t>
                      </m:r>
                    </m:e>
                    <m:sub>
                      <m:r>
                        <w:rPr>
                          <w:rFonts w:ascii="Cambria Math" w:eastAsia="Cambria Math" w:hAnsi="Cambria Math" w:cs="Cambria Math"/>
                        </w:rPr>
                        <m:t>z</m:t>
                      </m:r>
                    </m:sub>
                  </m:sSub>
                  <m:r>
                    <w:rPr>
                      <w:rFonts w:ascii="Cambria Math" w:eastAsia="Cambria Math" w:hAnsi="Cambria Math" w:cs="Cambria Math"/>
                    </w:rPr>
                    <m:t>=</m:t>
                  </m:r>
                  <m:f>
                    <m:fPr>
                      <m:ctrlPr>
                        <w:rPr>
                          <w:rFonts w:ascii="Cambria Math" w:eastAsia="Cambria Math" w:hAnsi="Cambria Math" w:cs="Cambria Math"/>
                          <w:i/>
                        </w:rPr>
                      </m:ctrlPr>
                    </m:fPr>
                    <m:num>
                      <m:r>
                        <w:rPr>
                          <w:rFonts w:ascii="Cambria Math" w:eastAsia="Cambria Math" w:hAnsi="Cambria Math" w:cs="Cambria Math"/>
                        </w:rPr>
                        <m:t>-4</m:t>
                      </m:r>
                    </m:num>
                    <m:den>
                      <m:r>
                        <w:rPr>
                          <w:rFonts w:ascii="Cambria Math" w:eastAsia="Cambria Math" w:hAnsi="Cambria Math" w:cs="Cambria Math"/>
                        </w:rPr>
                        <m:t>5</m:t>
                      </m:r>
                    </m:den>
                  </m:f>
                  <m:r>
                    <w:rPr>
                      <w:rFonts w:ascii="Cambria Math" w:eastAsia="Cambria Math" w:hAnsi="Cambria Math" w:cs="Cambria Math"/>
                    </w:rPr>
                    <m:t>T</m:t>
                  </m:r>
                </m:e>
              </m:eqArr>
            </m:e>
          </m:d>
        </m:oMath>
      </m:oMathPara>
    </w:p>
    <w:p w14:paraId="02548099" w14:textId="77777777" w:rsidR="00A3083A" w:rsidRDefault="00A3083A" w:rsidP="00A3083A">
      <w:pPr>
        <w:rPr>
          <w:lang w:val="en-US"/>
        </w:rPr>
      </w:pPr>
      <w:r>
        <w:rPr>
          <w:lang w:val="en-US"/>
        </w:rPr>
        <w:t xml:space="preserve">From the components of the position vector </w:t>
      </w:r>
      <m:oMath>
        <m:acc>
          <m:accPr>
            <m:chr m:val="⃗"/>
            <m:ctrlPr>
              <w:rPr>
                <w:rFonts w:ascii="Cambria Math" w:hAnsi="Cambria Math"/>
                <w:i/>
                <w:lang w:val="en-US"/>
              </w:rPr>
            </m:ctrlPr>
          </m:accPr>
          <m:e>
            <m:r>
              <w:rPr>
                <w:rFonts w:ascii="Cambria Math" w:hAnsi="Cambria Math"/>
                <w:lang w:val="en-US"/>
              </w:rPr>
              <m:t>BC</m:t>
            </m:r>
          </m:e>
        </m:acc>
        <m:r>
          <w:rPr>
            <w:rFonts w:ascii="Cambria Math" w:hAnsi="Cambria Math"/>
            <w:lang w:val="en-US"/>
          </w:rPr>
          <m:t xml:space="preserve"> </m:t>
        </m:r>
      </m:oMath>
      <w:r>
        <w:rPr>
          <w:lang w:val="en-US"/>
        </w:rPr>
        <w:t xml:space="preserve">and those of </w:t>
      </w:r>
      <m:oMath>
        <m:acc>
          <m:accPr>
            <m:chr m:val="⃗"/>
            <m:ctrlPr>
              <w:rPr>
                <w:rFonts w:ascii="Cambria Math" w:hAnsi="Cambria Math"/>
                <w:i/>
                <w:lang w:val="en-US"/>
              </w:rPr>
            </m:ctrlPr>
          </m:accPr>
          <m:e>
            <m:r>
              <w:rPr>
                <w:rFonts w:ascii="Cambria Math" w:hAnsi="Cambria Math"/>
                <w:lang w:val="en-US"/>
              </w:rPr>
              <m:t>T</m:t>
            </m:r>
          </m:e>
        </m:acc>
      </m:oMath>
      <w:r>
        <w:rPr>
          <w:lang w:val="en-US"/>
        </w:rPr>
        <w:t xml:space="preserve">, the components of the moment of </w:t>
      </w:r>
      <m:oMath>
        <m:acc>
          <m:accPr>
            <m:chr m:val="⃗"/>
            <m:ctrlPr>
              <w:rPr>
                <w:rFonts w:ascii="Cambria Math" w:hAnsi="Cambria Math"/>
                <w:i/>
                <w:lang w:val="en-US"/>
              </w:rPr>
            </m:ctrlPr>
          </m:accPr>
          <m:e>
            <m:r>
              <w:rPr>
                <w:rFonts w:ascii="Cambria Math" w:hAnsi="Cambria Math"/>
                <w:lang w:val="en-US"/>
              </w:rPr>
              <m:t>T</m:t>
            </m:r>
          </m:e>
        </m:acc>
      </m:oMath>
      <w:r>
        <w:rPr>
          <w:lang w:val="en-US"/>
        </w:rPr>
        <w:t xml:space="preserve"> about A become:</w:t>
      </w:r>
    </w:p>
    <w:p w14:paraId="7ED61777" w14:textId="77777777" w:rsidR="00A3083A" w:rsidRPr="00957652" w:rsidRDefault="00000000" w:rsidP="00A3083A">
      <w:pPr>
        <w:rPr>
          <w:lang w:val="en-US"/>
        </w:rPr>
      </w:pPr>
      <m:oMathPara>
        <m:oMath>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M</m:t>
                  </m:r>
                </m:e>
              </m:acc>
            </m:e>
            <m:sub>
              <m:acc>
                <m:accPr>
                  <m:chr m:val="⃗"/>
                  <m:ctrlPr>
                    <w:rPr>
                      <w:rFonts w:ascii="Cambria Math" w:hAnsi="Cambria Math"/>
                      <w:i/>
                      <w:lang w:val="en-US"/>
                    </w:rPr>
                  </m:ctrlPr>
                </m:accPr>
                <m:e>
                  <m:r>
                    <w:rPr>
                      <w:rFonts w:ascii="Cambria Math" w:hAnsi="Cambria Math"/>
                      <w:lang w:val="en-US"/>
                    </w:rPr>
                    <m:t>T</m:t>
                  </m:r>
                </m:e>
              </m:acc>
              <m:r>
                <w:rPr>
                  <w:rFonts w:ascii="Cambria Math" w:hAnsi="Cambria Math"/>
                  <w:lang w:val="en-US"/>
                </w:rPr>
                <m:t>/A</m:t>
              </m:r>
            </m:sub>
          </m:sSub>
          <m:r>
            <w:rPr>
              <w:rFonts w:ascii="Cambria Math" w:hAnsi="Cambria Math"/>
              <w:lang w:val="en-US"/>
            </w:rPr>
            <m:t>=</m:t>
          </m:r>
          <m:d>
            <m:dPr>
              <m:begChr m:val="|"/>
              <m:endChr m:val="|"/>
              <m:ctrlPr>
                <w:rPr>
                  <w:rFonts w:ascii="Cambria Math" w:hAnsi="Cambria Math"/>
                  <w:i/>
                  <w:lang w:val="en-US"/>
                </w:rPr>
              </m:ctrlPr>
            </m:dPr>
            <m:e>
              <m:m>
                <m:mPr>
                  <m:mcs>
                    <m:mc>
                      <m:mcPr>
                        <m:count m:val="3"/>
                        <m:mcJc m:val="center"/>
                      </m:mcPr>
                    </m:mc>
                  </m:mcs>
                  <m:ctrlPr>
                    <w:rPr>
                      <w:rFonts w:ascii="Cambria Math" w:hAnsi="Cambria Math"/>
                      <w:i/>
                      <w:lang w:val="en-US"/>
                    </w:rPr>
                  </m:ctrlPr>
                </m:mPr>
                <m:mr>
                  <m:e>
                    <m:acc>
                      <m:accPr>
                        <m:chr m:val="⃗"/>
                        <m:ctrlPr>
                          <w:rPr>
                            <w:rFonts w:ascii="Cambria Math" w:hAnsi="Cambria Math"/>
                            <w:i/>
                            <w:lang w:val="en-US"/>
                          </w:rPr>
                        </m:ctrlPr>
                      </m:accPr>
                      <m:e>
                        <m:r>
                          <w:rPr>
                            <w:rFonts w:ascii="Cambria Math" w:hAnsi="Cambria Math"/>
                            <w:lang w:val="en-US"/>
                          </w:rPr>
                          <m:t>i</m:t>
                        </m:r>
                      </m:e>
                    </m:acc>
                  </m:e>
                  <m:e>
                    <m:acc>
                      <m:accPr>
                        <m:chr m:val="⃗"/>
                        <m:ctrlPr>
                          <w:rPr>
                            <w:rFonts w:ascii="Cambria Math" w:hAnsi="Cambria Math"/>
                            <w:i/>
                            <w:lang w:val="en-US"/>
                          </w:rPr>
                        </m:ctrlPr>
                      </m:accPr>
                      <m:e>
                        <m:r>
                          <w:rPr>
                            <w:rFonts w:ascii="Cambria Math" w:hAnsi="Cambria Math"/>
                            <w:lang w:val="en-US"/>
                          </w:rPr>
                          <m:t>j</m:t>
                        </m:r>
                      </m:e>
                    </m:acc>
                  </m:e>
                  <m:e>
                    <m:acc>
                      <m:accPr>
                        <m:chr m:val="⃗"/>
                        <m:ctrlPr>
                          <w:rPr>
                            <w:rFonts w:ascii="Cambria Math" w:hAnsi="Cambria Math"/>
                            <w:i/>
                            <w:lang w:val="en-US"/>
                          </w:rPr>
                        </m:ctrlPr>
                      </m:accPr>
                      <m:e>
                        <m:r>
                          <w:rPr>
                            <w:rFonts w:ascii="Cambria Math" w:hAnsi="Cambria Math"/>
                            <w:lang w:val="en-US"/>
                          </w:rPr>
                          <m:t>k</m:t>
                        </m:r>
                      </m:e>
                    </m:acc>
                  </m:e>
                </m:mr>
                <m:mr>
                  <m:e>
                    <m:r>
                      <w:rPr>
                        <w:rFonts w:ascii="Cambria Math" w:hAnsi="Cambria Math"/>
                        <w:lang w:val="en-US"/>
                      </w:rPr>
                      <m:t>-0.2</m:t>
                    </m:r>
                  </m:e>
                  <m:e>
                    <m:r>
                      <w:rPr>
                        <w:rFonts w:ascii="Cambria Math" w:hAnsi="Cambria Math"/>
                        <w:lang w:val="en-US"/>
                      </w:rPr>
                      <m:t>0.1</m:t>
                    </m:r>
                  </m:e>
                  <m:e>
                    <m:r>
                      <w:rPr>
                        <w:rFonts w:ascii="Cambria Math" w:hAnsi="Cambria Math"/>
                        <w:lang w:val="en-US"/>
                      </w:rPr>
                      <m:t>0.4</m:t>
                    </m:r>
                  </m:e>
                </m:mr>
                <m:mr>
                  <m:e>
                    <m:r>
                      <w:rPr>
                        <w:rFonts w:ascii="Cambria Math" w:hAnsi="Cambria Math"/>
                        <w:lang w:val="en-US"/>
                      </w:rPr>
                      <m:t>0</m:t>
                    </m:r>
                  </m:e>
                  <m:e>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T</m:t>
                    </m:r>
                  </m:e>
                  <m:e>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T</m:t>
                    </m:r>
                  </m:e>
                </m:mr>
              </m:m>
            </m:e>
          </m:d>
          <m:r>
            <w:rPr>
              <w:rFonts w:ascii="Cambria Math" w:hAnsi="Cambria Math"/>
              <w:lang w:val="en-US"/>
            </w:rPr>
            <m:t>⇒</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M</m:t>
                  </m:r>
                </m:e>
              </m:acc>
            </m:e>
            <m:sub>
              <m:acc>
                <m:accPr>
                  <m:chr m:val="⃗"/>
                  <m:ctrlPr>
                    <w:rPr>
                      <w:rFonts w:ascii="Cambria Math" w:hAnsi="Cambria Math"/>
                      <w:i/>
                      <w:lang w:val="en-US"/>
                    </w:rPr>
                  </m:ctrlPr>
                </m:accPr>
                <m:e>
                  <m:r>
                    <w:rPr>
                      <w:rFonts w:ascii="Cambria Math" w:hAnsi="Cambria Math"/>
                      <w:lang w:val="en-US"/>
                    </w:rPr>
                    <m:t>T</m:t>
                  </m:r>
                </m:e>
              </m:acc>
              <m:r>
                <w:rPr>
                  <w:rFonts w:ascii="Cambria Math" w:hAnsi="Cambria Math"/>
                  <w:lang w:val="en-US"/>
                </w:rPr>
                <m:t>/A</m:t>
              </m:r>
            </m:sub>
          </m:sSub>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f>
                    <m:fPr>
                      <m:ctrlPr>
                        <w:rPr>
                          <w:rFonts w:ascii="Cambria Math" w:hAnsi="Cambria Math"/>
                          <w:i/>
                          <w:lang w:val="en-US"/>
                        </w:rPr>
                      </m:ctrlPr>
                    </m:fPr>
                    <m:num>
                      <m:r>
                        <w:rPr>
                          <w:rFonts w:ascii="Cambria Math" w:hAnsi="Cambria Math"/>
                          <w:lang w:val="en-US"/>
                        </w:rPr>
                        <m:t>-1.6</m:t>
                      </m:r>
                    </m:num>
                    <m:den>
                      <m:r>
                        <w:rPr>
                          <w:rFonts w:ascii="Cambria Math" w:hAnsi="Cambria Math"/>
                          <w:lang w:val="en-US"/>
                        </w:rPr>
                        <m:t>5</m:t>
                      </m:r>
                    </m:den>
                  </m:f>
                  <m:r>
                    <w:rPr>
                      <w:rFonts w:ascii="Cambria Math" w:hAnsi="Cambria Math"/>
                      <w:lang w:val="en-US"/>
                    </w:rPr>
                    <m:t>T</m:t>
                  </m:r>
                </m:e>
                <m:e>
                  <m:f>
                    <m:fPr>
                      <m:ctrlPr>
                        <w:rPr>
                          <w:rFonts w:ascii="Cambria Math" w:hAnsi="Cambria Math"/>
                          <w:i/>
                          <w:lang w:val="en-US"/>
                        </w:rPr>
                      </m:ctrlPr>
                    </m:fPr>
                    <m:num>
                      <m:r>
                        <w:rPr>
                          <w:rFonts w:ascii="Cambria Math" w:hAnsi="Cambria Math"/>
                          <w:lang w:val="en-US"/>
                        </w:rPr>
                        <m:t>-0.8</m:t>
                      </m:r>
                    </m:num>
                    <m:den>
                      <m:r>
                        <w:rPr>
                          <w:rFonts w:ascii="Cambria Math" w:hAnsi="Cambria Math"/>
                          <w:lang w:val="en-US"/>
                        </w:rPr>
                        <m:t>5</m:t>
                      </m:r>
                    </m:den>
                  </m:f>
                  <m:r>
                    <w:rPr>
                      <w:rFonts w:ascii="Cambria Math" w:hAnsi="Cambria Math"/>
                      <w:lang w:val="en-US"/>
                    </w:rPr>
                    <m:t>T</m:t>
                  </m:r>
                  <m:ctrlPr>
                    <w:rPr>
                      <w:rFonts w:ascii="Cambria Math" w:eastAsia="Cambria Math" w:hAnsi="Cambria Math" w:cs="Cambria Math"/>
                      <w:i/>
                    </w:rPr>
                  </m:ctrlPr>
                </m:e>
                <m:e>
                  <m:f>
                    <m:fPr>
                      <m:ctrlPr>
                        <w:rPr>
                          <w:rFonts w:ascii="Cambria Math" w:eastAsia="Cambria Math" w:hAnsi="Cambria Math" w:cs="Cambria Math"/>
                          <w:i/>
                        </w:rPr>
                      </m:ctrlPr>
                    </m:fPr>
                    <m:num>
                      <m:r>
                        <w:rPr>
                          <w:rFonts w:ascii="Cambria Math" w:eastAsia="Cambria Math" w:hAnsi="Cambria Math" w:cs="Cambria Math"/>
                        </w:rPr>
                        <m:t>-0.6</m:t>
                      </m:r>
                    </m:num>
                    <m:den>
                      <m:r>
                        <w:rPr>
                          <w:rFonts w:ascii="Cambria Math" w:eastAsia="Cambria Math" w:hAnsi="Cambria Math" w:cs="Cambria Math"/>
                        </w:rPr>
                        <m:t>5</m:t>
                      </m:r>
                    </m:den>
                  </m:f>
                  <m:r>
                    <w:rPr>
                      <w:rFonts w:ascii="Cambria Math" w:eastAsia="Cambria Math" w:hAnsi="Cambria Math" w:cs="Cambria Math"/>
                    </w:rPr>
                    <m:t>T</m:t>
                  </m:r>
                </m:e>
              </m:eqArr>
            </m:e>
          </m:d>
        </m:oMath>
      </m:oMathPara>
    </w:p>
    <w:p w14:paraId="764F1EAD" w14:textId="77777777" w:rsidR="00A3083A" w:rsidRDefault="00A3083A" w:rsidP="00A3083A">
      <w:pPr>
        <w:rPr>
          <w:lang w:val="en-US"/>
        </w:rPr>
      </w:pPr>
      <w:r>
        <w:rPr>
          <w:lang w:val="en-US"/>
        </w:rPr>
        <w:t>Applying the six equations of equilibrium one calculates:</w:t>
      </w:r>
    </w:p>
    <w:p w14:paraId="5458B9B9" w14:textId="77777777" w:rsidR="00A3083A" w:rsidRPr="00C43B86" w:rsidRDefault="00000000" w:rsidP="00A3083A">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=0</m:t>
          </m:r>
        </m:oMath>
      </m:oMathPara>
    </w:p>
    <w:p w14:paraId="6AD9D72E" w14:textId="77777777" w:rsidR="00A3083A" w:rsidRPr="00DF01B9" w:rsidRDefault="00000000" w:rsidP="00A3083A">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T=500</m:t>
          </m:r>
        </m:oMath>
      </m:oMathPara>
    </w:p>
    <w:p w14:paraId="4220EBE8" w14:textId="77777777" w:rsidR="00A3083A" w:rsidRPr="00DF01B9" w:rsidRDefault="00000000" w:rsidP="00A3083A">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z</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z</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z</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T=0</m:t>
          </m:r>
        </m:oMath>
      </m:oMathPara>
    </w:p>
    <w:p w14:paraId="04070837" w14:textId="77777777" w:rsidR="00A3083A" w:rsidRPr="00D437AA" w:rsidRDefault="00000000" w:rsidP="00A3083A">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x/A</m:t>
                  </m:r>
                </m:sub>
              </m:sSub>
              <m:r>
                <w:rPr>
                  <w:rFonts w:ascii="Cambria Math" w:hAnsi="Cambria Math"/>
                  <w:lang w:val="en-US"/>
                </w:rPr>
                <m:t>=0⇒</m:t>
              </m:r>
              <m:d>
                <m:dPr>
                  <m:ctrlPr>
                    <w:rPr>
                      <w:rFonts w:ascii="Cambria Math" w:hAnsi="Cambria Math"/>
                      <w:i/>
                      <w:lang w:val="en-US"/>
                    </w:rPr>
                  </m:ctrlPr>
                </m:dPr>
                <m:e>
                  <m:r>
                    <w:rPr>
                      <w:rFonts w:ascii="Cambria Math" w:hAnsi="Cambria Math"/>
                      <w:lang w:val="en-US"/>
                    </w:rPr>
                    <m:t>500</m:t>
                  </m:r>
                </m:e>
              </m:d>
              <m:r>
                <w:rPr>
                  <w:rFonts w:ascii="Cambria Math" w:hAnsi="Cambria Math"/>
                  <w:lang w:val="en-US"/>
                </w:rPr>
                <m:t>⋅(0.2)</m:t>
              </m:r>
            </m:e>
          </m:nary>
          <m:r>
            <w:rPr>
              <w:rFonts w:ascii="Cambria Math" w:hAnsi="Cambria Math"/>
              <w:lang w:val="en-US"/>
            </w:rPr>
            <m:t>-</m:t>
          </m:r>
          <m:f>
            <m:fPr>
              <m:ctrlPr>
                <w:rPr>
                  <w:rFonts w:ascii="Cambria Math" w:hAnsi="Cambria Math"/>
                  <w:i/>
                  <w:lang w:val="en-US"/>
                </w:rPr>
              </m:ctrlPr>
            </m:fPr>
            <m:num>
              <m:r>
                <w:rPr>
                  <w:rFonts w:ascii="Cambria Math" w:hAnsi="Cambria Math"/>
                  <w:lang w:val="en-US"/>
                </w:rPr>
                <m:t>1.6</m:t>
              </m:r>
            </m:num>
            <m:den>
              <m:r>
                <w:rPr>
                  <w:rFonts w:ascii="Cambria Math" w:hAnsi="Cambria Math"/>
                  <w:lang w:val="en-US"/>
                </w:rPr>
                <m:t>5</m:t>
              </m:r>
            </m:den>
          </m:f>
          <m:r>
            <w:rPr>
              <w:rFonts w:ascii="Cambria Math" w:hAnsi="Cambria Math"/>
              <w:lang w:val="en-US"/>
            </w:rPr>
            <m:t>T=0⇒T=312.5 N</m:t>
          </m:r>
        </m:oMath>
      </m:oMathPara>
    </w:p>
    <w:p w14:paraId="1CD2CCCC" w14:textId="77777777" w:rsidR="00A3083A" w:rsidRPr="00D437AA" w:rsidRDefault="00000000" w:rsidP="00A3083A">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y/A</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Ay</m:t>
                  </m:r>
                </m:sub>
              </m:sSub>
            </m:e>
          </m:nary>
          <m:r>
            <w:rPr>
              <w:rFonts w:ascii="Cambria Math" w:hAnsi="Cambria Math"/>
              <w:lang w:val="en-US"/>
            </w:rPr>
            <m:t>-</m:t>
          </m:r>
          <m:f>
            <m:fPr>
              <m:ctrlPr>
                <w:rPr>
                  <w:rFonts w:ascii="Cambria Math" w:hAnsi="Cambria Math"/>
                  <w:i/>
                  <w:lang w:val="en-US"/>
                </w:rPr>
              </m:ctrlPr>
            </m:fPr>
            <m:num>
              <m:r>
                <w:rPr>
                  <w:rFonts w:ascii="Cambria Math" w:hAnsi="Cambria Math"/>
                  <w:lang w:val="en-US"/>
                </w:rPr>
                <m:t>0.8</m:t>
              </m:r>
            </m:num>
            <m:den>
              <m:r>
                <w:rPr>
                  <w:rFonts w:ascii="Cambria Math" w:hAnsi="Cambria Math"/>
                  <w:lang w:val="en-US"/>
                </w:rPr>
                <m:t>5</m:t>
              </m:r>
            </m:den>
          </m:f>
          <m:r>
            <w:rPr>
              <w:rFonts w:ascii="Cambria Math" w:hAnsi="Cambria Math"/>
              <w:lang w:val="en-US"/>
            </w:rPr>
            <m:t>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Ay</m:t>
              </m:r>
            </m:sub>
          </m:sSub>
          <m:r>
            <w:rPr>
              <w:rFonts w:ascii="Cambria Math" w:hAnsi="Cambria Math"/>
              <w:lang w:val="en-US"/>
            </w:rPr>
            <m:t>=50 N.m</m:t>
          </m:r>
        </m:oMath>
      </m:oMathPara>
    </w:p>
    <w:p w14:paraId="5E076508" w14:textId="77777777" w:rsidR="00A3083A" w:rsidRPr="007A63F7" w:rsidRDefault="00000000" w:rsidP="00A3083A">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z/A</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Az</m:t>
                  </m:r>
                </m:sub>
              </m:sSub>
            </m:e>
          </m:nary>
          <m:r>
            <w:rPr>
              <w:rFonts w:ascii="Cambria Math" w:hAnsi="Cambria Math"/>
              <w:lang w:val="en-US"/>
            </w:rPr>
            <m:t>-</m:t>
          </m:r>
          <m:f>
            <m:fPr>
              <m:ctrlPr>
                <w:rPr>
                  <w:rFonts w:ascii="Cambria Math" w:hAnsi="Cambria Math"/>
                  <w:i/>
                  <w:lang w:val="en-US"/>
                </w:rPr>
              </m:ctrlPr>
            </m:fPr>
            <m:num>
              <m:r>
                <w:rPr>
                  <w:rFonts w:ascii="Cambria Math" w:hAnsi="Cambria Math"/>
                  <w:lang w:val="en-US"/>
                </w:rPr>
                <m:t>0.6</m:t>
              </m:r>
            </m:num>
            <m:den>
              <m:r>
                <w:rPr>
                  <w:rFonts w:ascii="Cambria Math" w:hAnsi="Cambria Math"/>
                  <w:lang w:val="en-US"/>
                </w:rPr>
                <m:t>5</m:t>
              </m:r>
            </m:den>
          </m:f>
          <m:r>
            <w:rPr>
              <w:rFonts w:ascii="Cambria Math" w:hAnsi="Cambria Math"/>
              <w:lang w:val="en-US"/>
            </w:rPr>
            <m:t>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Az</m:t>
              </m:r>
            </m:sub>
          </m:sSub>
          <m:r>
            <w:rPr>
              <w:rFonts w:ascii="Cambria Math" w:hAnsi="Cambria Math"/>
              <w:lang w:val="en-US"/>
            </w:rPr>
            <m:t>=37.5 N.m</m:t>
          </m:r>
        </m:oMath>
      </m:oMathPara>
    </w:p>
    <w:p w14:paraId="5CBBC337" w14:textId="01ECFE7D" w:rsidR="00A3083A" w:rsidRDefault="00A3083A" w:rsidP="00A3083A">
      <w:pPr>
        <w:rPr>
          <w:lang w:val="en-US"/>
        </w:rPr>
      </w:pPr>
      <w:r>
        <w:rPr>
          <w:lang w:val="en-US"/>
        </w:rPr>
        <w:t xml:space="preserve">Since </w:t>
      </w:r>
      <w:r w:rsidRPr="00855153">
        <w:rPr>
          <w:rStyle w:val="mathphrase"/>
        </w:rPr>
        <w:t>T</w:t>
      </w:r>
      <w:r>
        <w:rPr>
          <w:lang w:val="en-US"/>
        </w:rPr>
        <w:t xml:space="preserve"> is calculated, </w:t>
      </w:r>
      <w:r w:rsidRPr="00855153">
        <w:rPr>
          <w:rStyle w:val="mathphrase"/>
        </w:rPr>
        <w:t>A</w:t>
      </w:r>
      <w:r w:rsidRPr="00855153">
        <w:rPr>
          <w:rStyle w:val="mathphrase"/>
          <w:vertAlign w:val="subscript"/>
        </w:rPr>
        <w:t>y</w:t>
      </w:r>
      <w:r>
        <w:rPr>
          <w:lang w:val="en-US"/>
        </w:rPr>
        <w:t xml:space="preserve"> and </w:t>
      </w:r>
      <w:r w:rsidRPr="00855153">
        <w:rPr>
          <w:rStyle w:val="mathphrase"/>
        </w:rPr>
        <w:t>A</w:t>
      </w:r>
      <w:r w:rsidRPr="00855153">
        <w:rPr>
          <w:rStyle w:val="mathphrase"/>
          <w:vertAlign w:val="subscript"/>
        </w:rPr>
        <w:t>z</w:t>
      </w:r>
      <w:r w:rsidRPr="00855153">
        <w:rPr>
          <w:vertAlign w:val="subscript"/>
          <w:lang w:val="en-US"/>
        </w:rPr>
        <w:t xml:space="preserve"> </w:t>
      </w:r>
      <w:del w:id="2329" w:author="GMP" w:date="2022-09-22T10:06:00Z">
        <w:r w:rsidDel="009E7822">
          <w:rPr>
            <w:lang w:val="en-US"/>
          </w:rPr>
          <w:delText xml:space="preserve">could </w:delText>
        </w:r>
      </w:del>
      <w:ins w:id="2330" w:author="GMP" w:date="2022-09-22T10:06:00Z">
        <w:r w:rsidR="009E7822">
          <w:rPr>
            <w:lang w:val="en-US"/>
          </w:rPr>
          <w:t xml:space="preserve">can </w:t>
        </w:r>
      </w:ins>
      <w:r>
        <w:rPr>
          <w:lang w:val="en-US"/>
        </w:rPr>
        <w:t>be found from the second and third equations:</w:t>
      </w:r>
    </w:p>
    <w:p w14:paraId="2A3CF09F" w14:textId="77777777" w:rsidR="00A3083A" w:rsidRDefault="00A3083A" w:rsidP="00A3083A">
      <w:pPr>
        <w:rPr>
          <w:rStyle w:val="mathphrase"/>
        </w:rPr>
      </w:pPr>
      <w:r w:rsidRPr="00855153">
        <w:rPr>
          <w:rStyle w:val="mathphrase"/>
        </w:rPr>
        <w:t>A</w:t>
      </w:r>
      <w:r w:rsidRPr="00855153">
        <w:rPr>
          <w:rStyle w:val="mathphrase"/>
          <w:vertAlign w:val="subscript"/>
        </w:rPr>
        <w:t>y</w:t>
      </w:r>
      <w:r w:rsidRPr="00855153">
        <w:rPr>
          <w:rStyle w:val="mathphrase"/>
        </w:rPr>
        <w:t xml:space="preserve"> = 312.5 N</w:t>
      </w:r>
      <w:del w:id="2331" w:author="GMP" w:date="2022-09-22T10:06:00Z">
        <w:r w:rsidDel="009E7822">
          <w:rPr>
            <w:lang w:val="en-US"/>
          </w:rPr>
          <w:delText xml:space="preserve"> </w:delText>
        </w:r>
      </w:del>
      <w:r>
        <w:rPr>
          <w:lang w:val="en-US"/>
        </w:rPr>
        <w:t xml:space="preserve">; </w:t>
      </w:r>
      <w:r w:rsidRPr="00855153">
        <w:rPr>
          <w:rStyle w:val="mathphrase"/>
        </w:rPr>
        <w:t>A</w:t>
      </w:r>
      <w:r w:rsidRPr="00855153">
        <w:rPr>
          <w:rStyle w:val="mathphrase"/>
          <w:vertAlign w:val="subscript"/>
        </w:rPr>
        <w:t>z</w:t>
      </w:r>
      <w:r w:rsidRPr="00855153">
        <w:rPr>
          <w:rStyle w:val="mathphrase"/>
        </w:rPr>
        <w:t xml:space="preserve"> = 250 N</w:t>
      </w:r>
    </w:p>
    <w:p w14:paraId="7EE7BCDB" w14:textId="6C484EA0" w:rsidR="00A3083A" w:rsidRDefault="00A3083A" w:rsidP="00A3083A">
      <w:pPr>
        <w:rPr>
          <w:lang w:val="en-US"/>
        </w:rPr>
      </w:pPr>
      <w:r>
        <w:rPr>
          <w:lang w:val="en-US"/>
        </w:rPr>
        <w:lastRenderedPageBreak/>
        <w:t xml:space="preserve">The positive signs of the answers designate that they act </w:t>
      </w:r>
      <w:del w:id="2332" w:author="GMP" w:date="2022-09-22T10:06:00Z">
        <w:r w:rsidDel="008C77EF">
          <w:rPr>
            <w:lang w:val="en-US"/>
          </w:rPr>
          <w:delText>in reality in</w:delText>
        </w:r>
      </w:del>
      <w:ins w:id="2333" w:author="GMP" w:date="2022-09-22T10:06:00Z">
        <w:r w:rsidR="008C77EF">
          <w:rPr>
            <w:lang w:val="en-US"/>
          </w:rPr>
          <w:t>in</w:t>
        </w:r>
      </w:ins>
      <w:r>
        <w:rPr>
          <w:lang w:val="en-US"/>
        </w:rPr>
        <w:t xml:space="preserve"> the orientations drawn in the FBD.</w:t>
      </w:r>
    </w:p>
    <w:p w14:paraId="1B450723" w14:textId="77777777" w:rsidR="00A3083A" w:rsidRPr="007604E9" w:rsidRDefault="00A3083A" w:rsidP="00A3083A">
      <w:pPr>
        <w:pStyle w:val="Heading3"/>
        <w:rPr>
          <w:lang w:val="en-US"/>
        </w:rPr>
      </w:pPr>
      <w:r w:rsidRPr="60AC679E">
        <w:rPr>
          <w:lang w:val="en-US"/>
        </w:rPr>
        <w:t>Self-Check Questions</w:t>
      </w:r>
    </w:p>
    <w:p w14:paraId="422F7AA5" w14:textId="77777777" w:rsidR="00A3083A" w:rsidRDefault="00A3083A" w:rsidP="00A3083A">
      <w:pPr>
        <w:rPr>
          <w:iCs/>
          <w:lang w:val="en-US"/>
        </w:rPr>
      </w:pPr>
      <w:r w:rsidRPr="005B1037">
        <w:rPr>
          <w:iCs/>
          <w:lang w:val="en-US"/>
        </w:rPr>
        <w:t>1.</w:t>
      </w:r>
      <w:r>
        <w:rPr>
          <w:iCs/>
          <w:lang w:val="en-US"/>
        </w:rPr>
        <w:t xml:space="preserve"> Choose the correct answer.</w:t>
      </w:r>
    </w:p>
    <w:p w14:paraId="3280D6DF" w14:textId="10A32178" w:rsidR="00A3083A" w:rsidRPr="005B1037" w:rsidRDefault="00A3083A" w:rsidP="00A3083A">
      <w:pPr>
        <w:rPr>
          <w:iCs/>
          <w:lang w:val="en-US"/>
        </w:rPr>
      </w:pPr>
      <w:r w:rsidRPr="005B1037">
        <w:rPr>
          <w:iCs/>
          <w:lang w:val="en-US"/>
        </w:rPr>
        <w:t xml:space="preserve">A </w:t>
      </w:r>
      <w:del w:id="2334" w:author="GMP" w:date="2022-09-22T10:07:00Z">
        <w:r w:rsidRPr="005B1037" w:rsidDel="008C77EF">
          <w:rPr>
            <w:iCs/>
            <w:lang w:val="en-US"/>
          </w:rPr>
          <w:delText xml:space="preserve">labor </w:delText>
        </w:r>
      </w:del>
      <w:ins w:id="2335" w:author="GMP" w:date="2022-09-22T10:07:00Z">
        <w:r w:rsidR="008C77EF">
          <w:rPr>
            <w:iCs/>
            <w:lang w:val="en-US"/>
          </w:rPr>
          <w:t>worker</w:t>
        </w:r>
        <w:r w:rsidR="008C77EF" w:rsidRPr="005B1037">
          <w:rPr>
            <w:iCs/>
            <w:lang w:val="en-US"/>
          </w:rPr>
          <w:t xml:space="preserve"> </w:t>
        </w:r>
      </w:ins>
      <w:r w:rsidRPr="005B1037">
        <w:rPr>
          <w:iCs/>
          <w:lang w:val="en-US"/>
        </w:rPr>
        <w:t xml:space="preserve">is tightening a screw with a screwdriver </w:t>
      </w:r>
      <w:del w:id="2336" w:author="GMP" w:date="2022-09-22T10:07:00Z">
        <w:r w:rsidRPr="005B1037" w:rsidDel="008C77EF">
          <w:rPr>
            <w:iCs/>
            <w:lang w:val="en-US"/>
          </w:rPr>
          <w:delText xml:space="preserve">of </w:delText>
        </w:r>
      </w:del>
      <w:ins w:id="2337" w:author="GMP" w:date="2022-09-22T10:07:00Z">
        <w:r w:rsidR="008C77EF">
          <w:rPr>
            <w:iCs/>
            <w:lang w:val="en-US"/>
          </w:rPr>
          <w:t xml:space="preserve">with a </w:t>
        </w:r>
      </w:ins>
      <w:r w:rsidRPr="005B1037">
        <w:rPr>
          <w:iCs/>
          <w:lang w:val="en-US"/>
        </w:rPr>
        <w:t>handle</w:t>
      </w:r>
      <w:del w:id="2338" w:author="GMP" w:date="2022-09-22T10:07:00Z">
        <w:r w:rsidRPr="005B1037" w:rsidDel="008C77EF">
          <w:rPr>
            <w:iCs/>
            <w:lang w:val="en-US"/>
          </w:rPr>
          <w:delText>’s</w:delText>
        </w:r>
      </w:del>
      <w:r w:rsidRPr="005B1037">
        <w:rPr>
          <w:iCs/>
          <w:lang w:val="en-US"/>
        </w:rPr>
        <w:t xml:space="preserve"> diameter </w:t>
      </w:r>
      <w:ins w:id="2339" w:author="GMP" w:date="2022-09-22T10:07:00Z">
        <w:r w:rsidR="008C77EF">
          <w:rPr>
            <w:iCs/>
            <w:lang w:val="en-US"/>
          </w:rPr>
          <w:t xml:space="preserve">of </w:t>
        </w:r>
      </w:ins>
      <w:r w:rsidRPr="005B1037">
        <w:rPr>
          <w:rStyle w:val="mathphrase"/>
        </w:rPr>
        <w:t>3 cm</w:t>
      </w:r>
      <w:r w:rsidRPr="005B1037">
        <w:rPr>
          <w:iCs/>
          <w:lang w:val="en-US"/>
        </w:rPr>
        <w:t xml:space="preserve"> applying a couple of </w:t>
      </w:r>
      <w:r w:rsidRPr="005B1037">
        <w:rPr>
          <w:rStyle w:val="mathphrase"/>
        </w:rPr>
        <w:t>3 N</w:t>
      </w:r>
      <w:r w:rsidRPr="005B1037">
        <w:rPr>
          <w:iCs/>
          <w:lang w:val="en-US"/>
        </w:rPr>
        <w:t>. The moment developed measure</w:t>
      </w:r>
      <w:del w:id="2340" w:author="GMP" w:date="2022-09-22T10:08:00Z">
        <w:r w:rsidRPr="005B1037" w:rsidDel="008C77EF">
          <w:rPr>
            <w:iCs/>
            <w:lang w:val="en-US"/>
          </w:rPr>
          <w:delText>s</w:delText>
        </w:r>
      </w:del>
      <w:ins w:id="2341" w:author="GMP" w:date="2022-09-22T10:08:00Z">
        <w:r w:rsidR="008C77EF">
          <w:rPr>
            <w:iCs/>
            <w:lang w:val="en-US"/>
          </w:rPr>
          <w:t>d</w:t>
        </w:r>
      </w:ins>
      <w:r w:rsidRPr="005B1037">
        <w:rPr>
          <w:iCs/>
          <w:lang w:val="en-US"/>
        </w:rPr>
        <w:t xml:space="preserve"> in </w:t>
      </w:r>
      <w:r w:rsidRPr="005B1037">
        <w:rPr>
          <w:rStyle w:val="mathphrase"/>
        </w:rPr>
        <w:t>N</w:t>
      </w:r>
      <w:r w:rsidRPr="005B1037">
        <w:rPr>
          <w:rStyle w:val="mathphrase"/>
          <w:rFonts w:ascii="Cambria Math" w:hAnsi="Cambria Math" w:cs="Cambria Math"/>
        </w:rPr>
        <w:t>⋅</w:t>
      </w:r>
      <w:r w:rsidRPr="005B1037">
        <w:rPr>
          <w:rStyle w:val="mathphrase"/>
        </w:rPr>
        <w:t>cm</w:t>
      </w:r>
      <w:ins w:id="2342" w:author="GMP" w:date="2022-09-22T10:08:00Z">
        <w:r w:rsidR="008C77EF">
          <w:rPr>
            <w:rStyle w:val="mathphrase"/>
            <w:i w:val="0"/>
            <w:iCs/>
          </w:rPr>
          <w:t xml:space="preserve"> is</w:t>
        </w:r>
      </w:ins>
      <w:r w:rsidRPr="005B1037">
        <w:rPr>
          <w:iCs/>
          <w:lang w:val="en-US"/>
        </w:rPr>
        <w:t>:</w:t>
      </w:r>
    </w:p>
    <w:p w14:paraId="13BFF511" w14:textId="77777777" w:rsidR="00A3083A" w:rsidRDefault="00A3083A" w:rsidP="00A3083A">
      <w:pPr>
        <w:pStyle w:val="ListParagraph"/>
        <w:ind w:left="360"/>
        <w:rPr>
          <w:rStyle w:val="mathphrase"/>
        </w:rPr>
      </w:pPr>
      <w:r>
        <w:rPr>
          <w:noProof/>
          <w:lang w:val="en-US"/>
        </w:rPr>
        <mc:AlternateContent>
          <mc:Choice Requires="wps">
            <w:drawing>
              <wp:anchor distT="0" distB="0" distL="114300" distR="114300" simplePos="0" relativeHeight="251668480" behindDoc="0" locked="0" layoutInCell="1" allowOverlap="1" wp14:anchorId="056966A8" wp14:editId="3793E285">
                <wp:simplePos x="0" y="0"/>
                <wp:positionH relativeFrom="column">
                  <wp:posOffset>3352800</wp:posOffset>
                </wp:positionH>
                <wp:positionV relativeFrom="paragraph">
                  <wp:posOffset>8890</wp:posOffset>
                </wp:positionV>
                <wp:extent cx="142875" cy="152400"/>
                <wp:effectExtent l="0" t="0" r="28575" b="19050"/>
                <wp:wrapNone/>
                <wp:docPr id="31" name="Rectangle 3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8C4B40" id="Rectangle 31" o:spid="_x0000_s1026" style="position:absolute;margin-left:264pt;margin-top:.7pt;width:11.25pt;height:12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&#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667456" behindDoc="0" locked="0" layoutInCell="1" allowOverlap="1" wp14:anchorId="3F65D797" wp14:editId="410C9C70">
                <wp:simplePos x="0" y="0"/>
                <wp:positionH relativeFrom="column">
                  <wp:posOffset>2276475</wp:posOffset>
                </wp:positionH>
                <wp:positionV relativeFrom="paragraph">
                  <wp:posOffset>6350</wp:posOffset>
                </wp:positionV>
                <wp:extent cx="142875" cy="15240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49B6F0" id="Rectangle 30" o:spid="_x0000_s1026" style="position:absolute;margin-left:179.25pt;margin-top:.5pt;width:11.25pt;height:12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" filled="f" strokecolor="black [3213]" strokeweight="2pt"/>
            </w:pict>
          </mc:Fallback>
        </mc:AlternateContent>
      </w:r>
      <w:r>
        <w:rPr>
          <w:noProof/>
          <w:lang w:val="en-US"/>
        </w:rPr>
        <mc:AlternateContent>
          <mc:Choice Requires="wps">
            <w:drawing>
              <wp:anchor distT="0" distB="0" distL="114300" distR="114300" simplePos="0" relativeHeight="251666432" behindDoc="0" locked="0" layoutInCell="1" allowOverlap="1" wp14:anchorId="1BDA53B3" wp14:editId="21C9B9CB">
                <wp:simplePos x="0" y="0"/>
                <wp:positionH relativeFrom="column">
                  <wp:posOffset>1247775</wp:posOffset>
                </wp:positionH>
                <wp:positionV relativeFrom="paragraph">
                  <wp:posOffset>8890</wp:posOffset>
                </wp:positionV>
                <wp:extent cx="142875" cy="152400"/>
                <wp:effectExtent l="0" t="0" r="28575" b="19050"/>
                <wp:wrapNone/>
                <wp:docPr id="29" name="Rectangle 2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12C712" id="Rectangle 29" o:spid="_x0000_s1026" style="position:absolute;margin-left:98.25pt;margin-top:.7pt;width:11.25pt;height:12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" filled="f" strokecolor="black [3213]" strokeweight="2pt"/>
            </w:pict>
          </mc:Fallback>
        </mc:AlternateContent>
      </w:r>
      <w:r>
        <w:rPr>
          <w:noProof/>
          <w:lang w:val="en-US"/>
        </w:rPr>
        <mc:AlternateContent>
          <mc:Choice Requires="wps">
            <w:drawing>
              <wp:anchor distT="0" distB="0" distL="114300" distR="114300" simplePos="0" relativeHeight="251665408" behindDoc="0" locked="0" layoutInCell="1" allowOverlap="1" wp14:anchorId="52E96A53" wp14:editId="5FA0DA3A">
                <wp:simplePos x="0" y="0"/>
                <wp:positionH relativeFrom="column">
                  <wp:posOffset>226695</wp:posOffset>
                </wp:positionH>
                <wp:positionV relativeFrom="paragraph">
                  <wp:posOffset>8890</wp:posOffset>
                </wp:positionV>
                <wp:extent cx="142875" cy="152400"/>
                <wp:effectExtent l="0" t="0" r="28575" b="19050"/>
                <wp:wrapNone/>
                <wp:docPr id="28" name="Rectangle 2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EF35D3" id="Rectangle 28" o:spid="_x0000_s1026" style="position:absolute;margin-left:17.85pt;margin-top:.7pt;width:11.25pt;height:12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lang w:val="en-US"/>
        </w:rPr>
        <w:t xml:space="preserve">      </w:t>
      </w:r>
      <w:r w:rsidRPr="005B1037">
        <w:rPr>
          <w:rStyle w:val="mathphrase"/>
        </w:rPr>
        <w:t xml:space="preserve">9 </w:t>
      </w:r>
      <w:r>
        <w:rPr>
          <w:rStyle w:val="mathphrase"/>
        </w:rPr>
        <w:t xml:space="preserve">                       </w:t>
      </w:r>
      <w:r w:rsidRPr="005B1037">
        <w:rPr>
          <w:rStyle w:val="mathphrase"/>
          <w:u w:val="single"/>
        </w:rPr>
        <w:t>-9</w:t>
      </w:r>
      <w:r w:rsidRPr="00E221E3">
        <w:rPr>
          <w:rStyle w:val="mathphrase"/>
        </w:rPr>
        <w:t xml:space="preserve">           </w:t>
      </w:r>
      <w:r>
        <w:rPr>
          <w:rStyle w:val="mathphrase"/>
        </w:rPr>
        <w:t xml:space="preserve">             -1                         1 </w:t>
      </w:r>
    </w:p>
    <w:p w14:paraId="46294EAA" w14:textId="1EB03F3E" w:rsidR="00A3083A" w:rsidRPr="005B1037" w:rsidRDefault="00A3083A" w:rsidP="00A3083A">
      <w:pPr>
        <w:rPr>
          <w:lang w:val="en-US"/>
        </w:rPr>
      </w:pPr>
      <w:r>
        <w:rPr>
          <w:lang w:val="en-US"/>
        </w:rPr>
        <w:t xml:space="preserve">2. Which Newton’s axiom applies </w:t>
      </w:r>
      <w:del w:id="2343" w:author="GMP" w:date="2022-10-14T12:56:00Z">
        <w:r w:rsidDel="00C20A96">
          <w:rPr>
            <w:lang w:val="en-US"/>
          </w:rPr>
          <w:delText xml:space="preserve">for </w:delText>
        </w:r>
      </w:del>
      <w:ins w:id="2344" w:author="GMP" w:date="2022-10-14T12:56:00Z">
        <w:r w:rsidR="00C20A96">
          <w:rPr>
            <w:lang w:val="en-US"/>
          </w:rPr>
          <w:t xml:space="preserve">to </w:t>
        </w:r>
      </w:ins>
      <w:r>
        <w:rPr>
          <w:lang w:val="en-US"/>
        </w:rPr>
        <w:t xml:space="preserve">a system consisting of a </w:t>
      </w:r>
      <w:del w:id="2345" w:author="GMP" w:date="2022-09-22T10:08:00Z">
        <w:r w:rsidDel="008C77EF">
          <w:rPr>
            <w:lang w:val="en-US"/>
          </w:rPr>
          <w:delText xml:space="preserve">lady </w:delText>
        </w:r>
      </w:del>
      <w:ins w:id="2346" w:author="GMP" w:date="2022-09-22T10:08:00Z">
        <w:r w:rsidR="008C77EF">
          <w:rPr>
            <w:lang w:val="en-US"/>
          </w:rPr>
          <w:t xml:space="preserve">person </w:t>
        </w:r>
      </w:ins>
      <w:r>
        <w:rPr>
          <w:lang w:val="en-US"/>
        </w:rPr>
        <w:t xml:space="preserve">holding </w:t>
      </w:r>
      <w:del w:id="2347" w:author="GMP" w:date="2022-09-22T10:08:00Z">
        <w:r w:rsidDel="008C77EF">
          <w:rPr>
            <w:lang w:val="en-US"/>
          </w:rPr>
          <w:delText xml:space="preserve">her </w:delText>
        </w:r>
      </w:del>
      <w:ins w:id="2348" w:author="GMP" w:date="2022-09-22T10:08:00Z">
        <w:r w:rsidR="008C77EF">
          <w:rPr>
            <w:lang w:val="en-US"/>
          </w:rPr>
          <w:t xml:space="preserve">a </w:t>
        </w:r>
      </w:ins>
      <w:r>
        <w:rPr>
          <w:lang w:val="en-US"/>
        </w:rPr>
        <w:t xml:space="preserve">baby? </w:t>
      </w:r>
      <w:r w:rsidRPr="00346708">
        <w:rPr>
          <w:u w:val="single"/>
          <w:lang w:val="en-US"/>
        </w:rPr>
        <w:t xml:space="preserve">Axiom III: the baby applies </w:t>
      </w:r>
      <w:del w:id="2349" w:author="GMP" w:date="2022-09-22T10:09:00Z">
        <w:r w:rsidRPr="00346708" w:rsidDel="008C77EF">
          <w:rPr>
            <w:u w:val="single"/>
            <w:lang w:val="en-US"/>
          </w:rPr>
          <w:delText xml:space="preserve">his </w:delText>
        </w:r>
      </w:del>
      <w:ins w:id="2350" w:author="GMP" w:date="2022-10-14T12:58:00Z">
        <w:r w:rsidR="00C20A96">
          <w:rPr>
            <w:u w:val="single"/>
            <w:lang w:val="en-US"/>
          </w:rPr>
          <w:t>its</w:t>
        </w:r>
      </w:ins>
      <w:ins w:id="2351" w:author="GMP" w:date="2022-09-22T10:09:00Z">
        <w:r w:rsidR="008C77EF" w:rsidRPr="00346708">
          <w:rPr>
            <w:u w:val="single"/>
            <w:lang w:val="en-US"/>
          </w:rPr>
          <w:t xml:space="preserve"> </w:t>
        </w:r>
      </w:ins>
      <w:r w:rsidRPr="00346708">
        <w:rPr>
          <w:u w:val="single"/>
          <w:lang w:val="en-US"/>
        </w:rPr>
        <w:t>vertical downward weight</w:t>
      </w:r>
      <w:del w:id="2352" w:author="GMP" w:date="2022-09-22T10:10:00Z">
        <w:r w:rsidRPr="00346708" w:rsidDel="008C77EF">
          <w:rPr>
            <w:u w:val="single"/>
            <w:lang w:val="en-US"/>
          </w:rPr>
          <w:delText>; his mom holds him by</w:delText>
        </w:r>
      </w:del>
      <w:ins w:id="2353" w:author="GMP" w:date="2022-10-14T12:58:00Z">
        <w:r w:rsidR="00C20A96">
          <w:rPr>
            <w:u w:val="single"/>
            <w:lang w:val="en-US"/>
          </w:rPr>
          <w:t xml:space="preserve"> </w:t>
        </w:r>
      </w:ins>
      <w:ins w:id="2354" w:author="GMP" w:date="2022-09-22T10:10:00Z">
        <w:r w:rsidR="008C77EF">
          <w:rPr>
            <w:u w:val="single"/>
            <w:lang w:val="en-US"/>
          </w:rPr>
          <w:t>while the person holding the baby is</w:t>
        </w:r>
      </w:ins>
      <w:r w:rsidRPr="00346708">
        <w:rPr>
          <w:u w:val="single"/>
          <w:lang w:val="en-US"/>
        </w:rPr>
        <w:t xml:space="preserve"> applying a vertical upward reaction with </w:t>
      </w:r>
      <w:ins w:id="2355" w:author="GMP" w:date="2022-09-22T10:10:00Z">
        <w:r w:rsidR="008C77EF">
          <w:rPr>
            <w:u w:val="single"/>
            <w:lang w:val="en-US"/>
          </w:rPr>
          <w:t xml:space="preserve">the </w:t>
        </w:r>
      </w:ins>
      <w:r w:rsidRPr="00346708">
        <w:rPr>
          <w:u w:val="single"/>
          <w:lang w:val="en-US"/>
        </w:rPr>
        <w:t>same magnitude.</w:t>
      </w:r>
    </w:p>
    <w:p w14:paraId="39BBA028" w14:textId="02AA29DA" w:rsidR="00A3083A" w:rsidRDefault="00A3083A" w:rsidP="00A3083A">
      <w:pPr>
        <w:rPr>
          <w:iCs/>
          <w:lang w:val="en-US"/>
        </w:rPr>
      </w:pPr>
      <w:r>
        <w:rPr>
          <w:iCs/>
          <w:lang w:val="en-US"/>
        </w:rPr>
        <w:t xml:space="preserve">3. Answer </w:t>
      </w:r>
      <w:del w:id="2356" w:author="GMP" w:date="2022-09-22T10:11:00Z">
        <w:r w:rsidDel="008C77EF">
          <w:rPr>
            <w:iCs/>
            <w:lang w:val="en-US"/>
          </w:rPr>
          <w:delText xml:space="preserve">by </w:delText>
        </w:r>
      </w:del>
      <w:del w:id="2357" w:author="GMP" w:date="2022-10-15T14:06:00Z">
        <w:r w:rsidDel="00D81CF9">
          <w:rPr>
            <w:iCs/>
            <w:lang w:val="en-US"/>
          </w:rPr>
          <w:delText>T</w:delText>
        </w:r>
      </w:del>
      <w:ins w:id="2358" w:author="GMP" w:date="2022-10-15T14:06:00Z">
        <w:r w:rsidR="00D81CF9">
          <w:rPr>
            <w:iCs/>
            <w:lang w:val="en-US"/>
          </w:rPr>
          <w:t>t</w:t>
        </w:r>
      </w:ins>
      <w:r>
        <w:rPr>
          <w:iCs/>
          <w:lang w:val="en-US"/>
        </w:rPr>
        <w:t xml:space="preserve">rue or </w:t>
      </w:r>
      <w:del w:id="2359" w:author="GMP" w:date="2022-10-15T14:07:00Z">
        <w:r w:rsidDel="00D81CF9">
          <w:rPr>
            <w:iCs/>
            <w:lang w:val="en-US"/>
          </w:rPr>
          <w:delText>F</w:delText>
        </w:r>
      </w:del>
      <w:ins w:id="2360" w:author="GMP" w:date="2022-10-15T14:07:00Z">
        <w:r w:rsidR="00D81CF9">
          <w:rPr>
            <w:iCs/>
            <w:lang w:val="en-US"/>
          </w:rPr>
          <w:t>f</w:t>
        </w:r>
      </w:ins>
      <w:r>
        <w:rPr>
          <w:iCs/>
          <w:lang w:val="en-US"/>
        </w:rPr>
        <w:t>alse and justify.</w:t>
      </w:r>
    </w:p>
    <w:p w14:paraId="6DFBF48C" w14:textId="15D5376B" w:rsidR="00A3083A" w:rsidRDefault="00A3083A" w:rsidP="00A3083A">
      <w:pPr>
        <w:rPr>
          <w:iCs/>
          <w:u w:val="single"/>
          <w:lang w:val="en-US"/>
        </w:rPr>
      </w:pPr>
      <w:r>
        <w:rPr>
          <w:iCs/>
          <w:lang w:val="en-US"/>
        </w:rPr>
        <w:t xml:space="preserve">The resultant of two concurrent perpendicular forces of </w:t>
      </w:r>
      <w:r w:rsidRPr="00C34D64">
        <w:rPr>
          <w:rStyle w:val="mathphrase"/>
        </w:rPr>
        <w:t>40 N</w:t>
      </w:r>
      <w:r>
        <w:rPr>
          <w:iCs/>
          <w:lang w:val="en-US"/>
        </w:rPr>
        <w:t xml:space="preserve"> and </w:t>
      </w:r>
      <w:r w:rsidRPr="00C34D64">
        <w:rPr>
          <w:rStyle w:val="mathphrase"/>
        </w:rPr>
        <w:t>30 N</w:t>
      </w:r>
      <w:r>
        <w:rPr>
          <w:iCs/>
          <w:lang w:val="en-US"/>
        </w:rPr>
        <w:t xml:space="preserve"> magnitudes </w:t>
      </w:r>
      <w:del w:id="2361" w:author="GMP" w:date="2022-09-22T10:14:00Z">
        <w:r w:rsidDel="00217C4E">
          <w:rPr>
            <w:iCs/>
            <w:lang w:val="en-US"/>
          </w:rPr>
          <w:delText xml:space="preserve">respectively, </w:delText>
        </w:r>
      </w:del>
      <w:r>
        <w:rPr>
          <w:iCs/>
          <w:lang w:val="en-US"/>
        </w:rPr>
        <w:t xml:space="preserve">forms an angle of </w:t>
      </w:r>
      <w:r w:rsidRPr="00C34D64">
        <w:rPr>
          <w:rStyle w:val="mathphrase"/>
        </w:rPr>
        <w:t>42.5</w:t>
      </w:r>
      <m:oMath>
        <m:r>
          <m:rPr>
            <m:sty m:val="p"/>
          </m:rPr>
          <w:rPr>
            <w:rStyle w:val="mathphrase"/>
            <w:rFonts w:ascii="Cambria Math" w:hAnsi="Cambria Math"/>
          </w:rPr>
          <m:t>°</m:t>
        </m:r>
      </m:oMath>
      <w:r>
        <w:rPr>
          <w:iCs/>
          <w:lang w:val="en-US"/>
        </w:rPr>
        <w:t xml:space="preserve"> with the </w:t>
      </w:r>
      <w:del w:id="2362" w:author="GMP" w:date="2022-09-22T10:14:00Z">
        <w:r w:rsidDel="00217C4E">
          <w:rPr>
            <w:iCs/>
            <w:lang w:val="en-US"/>
          </w:rPr>
          <w:delText xml:space="preserve">biggest </w:delText>
        </w:r>
      </w:del>
      <w:ins w:id="2363" w:author="GMP" w:date="2022-09-22T10:14:00Z">
        <w:r w:rsidR="00217C4E">
          <w:rPr>
            <w:iCs/>
            <w:lang w:val="en-US"/>
          </w:rPr>
          <w:t xml:space="preserve">larger </w:t>
        </w:r>
      </w:ins>
      <w:r>
        <w:rPr>
          <w:iCs/>
          <w:lang w:val="en-US"/>
        </w:rPr>
        <w:t xml:space="preserve">force. </w:t>
      </w:r>
      <w:r w:rsidRPr="00C34D64">
        <w:rPr>
          <w:iCs/>
          <w:u w:val="single"/>
          <w:lang w:val="en-US"/>
        </w:rPr>
        <w:t xml:space="preserve">False because </w:t>
      </w:r>
      <m:oMath>
        <m:r>
          <w:rPr>
            <w:rFonts w:ascii="Cambria Math" w:hAnsi="Cambria Math"/>
            <w:u w:val="single"/>
            <w:lang w:val="en-US"/>
          </w:rPr>
          <m:t>θ=</m:t>
        </m:r>
        <m:func>
          <m:funcPr>
            <m:ctrlPr>
              <w:rPr>
                <w:rFonts w:ascii="Cambria Math" w:hAnsi="Cambria Math"/>
                <w:i/>
                <w:iCs/>
                <w:u w:val="single"/>
                <w:lang w:val="en-US"/>
              </w:rPr>
            </m:ctrlPr>
          </m:funcPr>
          <m:fName>
            <m:sSup>
              <m:sSupPr>
                <m:ctrlPr>
                  <w:rPr>
                    <w:rFonts w:ascii="Cambria Math" w:hAnsi="Cambria Math"/>
                    <w:i/>
                    <w:iCs/>
                    <w:u w:val="single"/>
                    <w:lang w:val="en-US"/>
                  </w:rPr>
                </m:ctrlPr>
              </m:sSupPr>
              <m:e>
                <m:r>
                  <m:rPr>
                    <m:sty m:val="p"/>
                  </m:rPr>
                  <w:rPr>
                    <w:rFonts w:ascii="Cambria Math" w:hAnsi="Cambria Math"/>
                    <w:u w:val="single"/>
                  </w:rPr>
                  <m:t>tan</m:t>
                </m:r>
              </m:e>
              <m:sup>
                <m:r>
                  <w:rPr>
                    <w:rFonts w:ascii="Cambria Math" w:hAnsi="Cambria Math"/>
                    <w:u w:val="single"/>
                  </w:rPr>
                  <m:t>-1</m:t>
                </m:r>
              </m:sup>
            </m:sSup>
          </m:fName>
          <m:e>
            <m:f>
              <m:fPr>
                <m:ctrlPr>
                  <w:rPr>
                    <w:rFonts w:ascii="Cambria Math" w:hAnsi="Cambria Math"/>
                    <w:i/>
                    <w:iCs/>
                    <w:u w:val="single"/>
                    <w:lang w:val="en-US"/>
                  </w:rPr>
                </m:ctrlPr>
              </m:fPr>
              <m:num>
                <m:r>
                  <w:rPr>
                    <w:rFonts w:ascii="Cambria Math" w:hAnsi="Cambria Math"/>
                    <w:u w:val="single"/>
                    <w:lang w:val="en-US"/>
                  </w:rPr>
                  <m:t>30</m:t>
                </m:r>
              </m:num>
              <m:den>
                <m:r>
                  <w:rPr>
                    <w:rFonts w:ascii="Cambria Math" w:hAnsi="Cambria Math"/>
                    <w:u w:val="single"/>
                    <w:lang w:val="en-US"/>
                  </w:rPr>
                  <m:t>40</m:t>
                </m:r>
              </m:den>
            </m:f>
          </m:e>
        </m:func>
        <m:r>
          <w:rPr>
            <w:rFonts w:ascii="Cambria Math" w:hAnsi="Cambria Math"/>
            <w:u w:val="single"/>
            <w:lang w:val="en-US"/>
          </w:rPr>
          <m:t>=36.87°</m:t>
        </m:r>
      </m:oMath>
    </w:p>
    <w:p w14:paraId="75E18CC7" w14:textId="77777777" w:rsidR="00A3083A" w:rsidRDefault="00A3083A" w:rsidP="00A3083A">
      <w:pPr>
        <w:pStyle w:val="Heading2"/>
        <w:numPr>
          <w:ilvl w:val="1"/>
          <w:numId w:val="29"/>
        </w:numPr>
        <w:rPr>
          <w:lang w:val="en-US"/>
        </w:rPr>
      </w:pPr>
      <w:r>
        <w:rPr>
          <w:lang w:val="en-US"/>
        </w:rPr>
        <w:t>Dynamics: Kinematics and Kinetics</w:t>
      </w:r>
    </w:p>
    <w:p w14:paraId="68E29A1D" w14:textId="77777777" w:rsidR="00A3083A" w:rsidRDefault="00A3083A" w:rsidP="00A3083A">
      <w:pPr>
        <w:pStyle w:val="Heading3"/>
        <w:rPr>
          <w:lang w:val="en-US"/>
        </w:rPr>
      </w:pPr>
      <w:r>
        <w:rPr>
          <w:lang w:val="en-US"/>
        </w:rPr>
        <w:t>Kinematics</w:t>
      </w:r>
    </w:p>
    <w:p w14:paraId="583F330F" w14:textId="43BFC497" w:rsidR="00A3083A" w:rsidRDefault="00A3083A">
      <w:pPr>
        <w:ind w:firstLine="284"/>
        <w:rPr>
          <w:lang w:val="en-US"/>
        </w:rPr>
        <w:pPrChange w:id="2364" w:author="GMP" w:date="2022-09-22T10:15:00Z">
          <w:pPr/>
        </w:pPrChange>
      </w:pPr>
      <w:r>
        <w:rPr>
          <w:lang w:val="en-US"/>
        </w:rPr>
        <w:t xml:space="preserve">This branch of </w:t>
      </w:r>
      <w:del w:id="2365" w:author="GMP" w:date="2022-09-22T10:15:00Z">
        <w:r w:rsidDel="00217C4E">
          <w:rPr>
            <w:lang w:val="en-US"/>
          </w:rPr>
          <w:delText>D</w:delText>
        </w:r>
      </w:del>
      <w:ins w:id="2366" w:author="GMP" w:date="2022-09-22T10:15:00Z">
        <w:r w:rsidR="00217C4E">
          <w:rPr>
            <w:lang w:val="en-US"/>
          </w:rPr>
          <w:t>d</w:t>
        </w:r>
      </w:ins>
      <w:r>
        <w:rPr>
          <w:lang w:val="en-US"/>
        </w:rPr>
        <w:t xml:space="preserve">ynamics </w:t>
      </w:r>
      <w:del w:id="2367" w:author="GMP" w:date="2022-10-10T11:09:00Z">
        <w:r w:rsidDel="009A3C4D">
          <w:rPr>
            <w:lang w:val="en-US"/>
          </w:rPr>
          <w:delText xml:space="preserve">deals </w:delText>
        </w:r>
      </w:del>
      <w:ins w:id="2368" w:author="GMP" w:date="2022-10-10T11:09:00Z">
        <w:r w:rsidR="009A3C4D">
          <w:rPr>
            <w:lang w:val="en-US"/>
          </w:rPr>
          <w:t xml:space="preserve">is concerned </w:t>
        </w:r>
      </w:ins>
      <w:r>
        <w:rPr>
          <w:lang w:val="en-US"/>
        </w:rPr>
        <w:t xml:space="preserve">with analyzing the </w:t>
      </w:r>
      <w:ins w:id="2369" w:author="GMP" w:date="2022-09-22T10:15:00Z">
        <w:r w:rsidR="00217C4E">
          <w:rPr>
            <w:lang w:val="en-US"/>
          </w:rPr>
          <w:t>“</w:t>
        </w:r>
      </w:ins>
      <w:r w:rsidRPr="00217C4E">
        <w:rPr>
          <w:iCs/>
          <w:lang w:val="en-US"/>
          <w:rPrChange w:id="2370" w:author="GMP" w:date="2022-09-22T10:15:00Z">
            <w:rPr>
              <w:i/>
              <w:lang w:val="en-US"/>
            </w:rPr>
          </w:rPrChange>
        </w:rPr>
        <w:t>position</w:t>
      </w:r>
      <w:ins w:id="2371" w:author="GMP" w:date="2022-09-22T10:15:00Z">
        <w:r w:rsidR="00217C4E">
          <w:rPr>
            <w:iCs/>
            <w:lang w:val="en-US"/>
          </w:rPr>
          <w:t>”</w:t>
        </w:r>
      </w:ins>
      <w:r>
        <w:rPr>
          <w:lang w:val="en-US"/>
        </w:rPr>
        <w:t xml:space="preserve">, </w:t>
      </w:r>
      <w:del w:id="2372" w:author="GMP" w:date="2022-09-22T10:16:00Z">
        <w:r w:rsidDel="00217C4E">
          <w:rPr>
            <w:lang w:val="en-US"/>
          </w:rPr>
          <w:delText xml:space="preserve">the </w:delText>
        </w:r>
      </w:del>
      <w:ins w:id="2373" w:author="GMP" w:date="2022-09-22T10:15:00Z">
        <w:r w:rsidR="00217C4E">
          <w:rPr>
            <w:lang w:val="en-US"/>
          </w:rPr>
          <w:t>“</w:t>
        </w:r>
      </w:ins>
      <w:r w:rsidRPr="00217C4E">
        <w:rPr>
          <w:iCs/>
          <w:lang w:val="en-US"/>
          <w:rPrChange w:id="2374" w:author="GMP" w:date="2022-09-22T10:15:00Z">
            <w:rPr>
              <w:i/>
              <w:lang w:val="en-US"/>
            </w:rPr>
          </w:rPrChange>
        </w:rPr>
        <w:t>velocity</w:t>
      </w:r>
      <w:ins w:id="2375" w:author="GMP" w:date="2022-09-22T10:15:00Z">
        <w:r w:rsidR="00217C4E">
          <w:rPr>
            <w:iCs/>
            <w:lang w:val="en-US"/>
          </w:rPr>
          <w:t>”,</w:t>
        </w:r>
      </w:ins>
      <w:r>
        <w:rPr>
          <w:lang w:val="en-US"/>
        </w:rPr>
        <w:t xml:space="preserve"> and </w:t>
      </w:r>
      <w:del w:id="2376" w:author="GMP" w:date="2022-09-22T10:16:00Z">
        <w:r w:rsidDel="00217C4E">
          <w:rPr>
            <w:lang w:val="en-US"/>
          </w:rPr>
          <w:delText xml:space="preserve">the </w:delText>
        </w:r>
      </w:del>
      <w:ins w:id="2377" w:author="GMP" w:date="2022-09-22T10:16:00Z">
        <w:r w:rsidR="00217C4E">
          <w:rPr>
            <w:lang w:val="en-US"/>
          </w:rPr>
          <w:t>“</w:t>
        </w:r>
      </w:ins>
      <w:r w:rsidRPr="00217C4E">
        <w:rPr>
          <w:iCs/>
          <w:lang w:val="en-US"/>
          <w:rPrChange w:id="2378" w:author="GMP" w:date="2022-09-22T10:15:00Z">
            <w:rPr>
              <w:i/>
              <w:lang w:val="en-US"/>
            </w:rPr>
          </w:rPrChange>
        </w:rPr>
        <w:t>acceleration</w:t>
      </w:r>
      <w:ins w:id="2379" w:author="GMP" w:date="2022-09-22T10:16:00Z">
        <w:r w:rsidR="00217C4E">
          <w:rPr>
            <w:iCs/>
            <w:lang w:val="en-US"/>
          </w:rPr>
          <w:t>”</w:t>
        </w:r>
      </w:ins>
      <w:r>
        <w:rPr>
          <w:lang w:val="en-US"/>
        </w:rPr>
        <w:t xml:space="preserve"> of a moving body.</w:t>
      </w:r>
      <w:sdt>
        <w:sdtPr>
          <w:rPr>
            <w:lang w:val="en-US"/>
          </w:rPr>
          <w:id w:val="-1796605072"/>
          <w:citation/>
        </w:sdtPr>
        <w:sdtContent>
          <w:r>
            <w:rPr>
              <w:lang w:val="en-US"/>
            </w:rPr>
            <w:fldChar w:fldCharType="begin"/>
          </w:r>
          <w:r>
            <w:rPr>
              <w:lang w:val="en-US"/>
            </w:rPr>
            <w:instrText xml:space="preserve">CITATION Hib16 \t  \l 1033 </w:instrText>
          </w:r>
          <w:r>
            <w:rPr>
              <w:lang w:val="en-US"/>
            </w:rPr>
            <w:fldChar w:fldCharType="separate"/>
          </w:r>
          <w:r>
            <w:rPr>
              <w:noProof/>
              <w:lang w:val="en-US"/>
            </w:rPr>
            <w:t xml:space="preserve"> </w:t>
          </w:r>
          <w:r w:rsidRPr="00E13FB8">
            <w:rPr>
              <w:noProof/>
              <w:lang w:val="en-US"/>
            </w:rPr>
            <w:t>(Hibbeler, 2016)</w:t>
          </w:r>
          <w:r>
            <w:rPr>
              <w:lang w:val="en-US"/>
            </w:rPr>
            <w:fldChar w:fldCharType="end"/>
          </w:r>
        </w:sdtContent>
      </w:sdt>
    </w:p>
    <w:p w14:paraId="0B96AF34" w14:textId="1C764FDF" w:rsidR="00A3083A" w:rsidRDefault="00A3083A">
      <w:pPr>
        <w:ind w:firstLine="284"/>
        <w:rPr>
          <w:lang w:val="en-US"/>
        </w:rPr>
        <w:pPrChange w:id="2380" w:author="GMP" w:date="2022-09-22T10:21:00Z">
          <w:pPr/>
        </w:pPrChange>
      </w:pPr>
      <w:r w:rsidRPr="00D674BC">
        <w:rPr>
          <w:bCs/>
          <w:lang w:val="en-US"/>
          <w:rPrChange w:id="2381" w:author="GMP" w:date="2022-09-22T10:20:00Z">
            <w:rPr>
              <w:b/>
              <w:lang w:val="en-US"/>
            </w:rPr>
          </w:rPrChange>
        </w:rPr>
        <w:t>Position.</w:t>
      </w:r>
      <w:r w:rsidRPr="00D13DA3">
        <w:rPr>
          <w:b/>
          <w:lang w:val="en-US"/>
        </w:rPr>
        <w:t xml:space="preserve"> </w:t>
      </w:r>
      <w:del w:id="2382" w:author="GMP" w:date="2022-09-22T10:22:00Z">
        <w:r w:rsidDel="00441747">
          <w:rPr>
            <w:lang w:val="en-US"/>
          </w:rPr>
          <w:delText>A r</w:delText>
        </w:r>
      </w:del>
      <w:ins w:id="2383" w:author="GMP" w:date="2022-09-22T10:22:00Z">
        <w:r w:rsidR="00441747">
          <w:rPr>
            <w:lang w:val="en-US"/>
          </w:rPr>
          <w:t>R</w:t>
        </w:r>
      </w:ins>
      <w:r>
        <w:rPr>
          <w:lang w:val="en-US"/>
        </w:rPr>
        <w:t>ectilinear motion is characterized by a straight</w:t>
      </w:r>
      <w:del w:id="2384" w:author="GMP" w:date="2022-09-22T10:16:00Z">
        <w:r w:rsidDel="00D674BC">
          <w:rPr>
            <w:lang w:val="en-US"/>
          </w:rPr>
          <w:delText xml:space="preserve"> </w:delText>
        </w:r>
      </w:del>
      <w:ins w:id="2385" w:author="GMP" w:date="2022-09-22T10:16:00Z">
        <w:r w:rsidR="00D674BC">
          <w:rPr>
            <w:lang w:val="en-US"/>
          </w:rPr>
          <w:t>-</w:t>
        </w:r>
      </w:ins>
      <w:r>
        <w:rPr>
          <w:lang w:val="en-US"/>
        </w:rPr>
        <w:t xml:space="preserve">line path. By definition, the position of a moving body is the </w:t>
      </w:r>
      <w:ins w:id="2386" w:author="GMP" w:date="2022-09-22T10:17:00Z">
        <w:r w:rsidR="00D674BC">
          <w:rPr>
            <w:lang w:val="en-US"/>
          </w:rPr>
          <w:t>“</w:t>
        </w:r>
      </w:ins>
      <w:r w:rsidRPr="00D674BC">
        <w:rPr>
          <w:iCs/>
          <w:lang w:val="en-US"/>
          <w:rPrChange w:id="2387" w:author="GMP" w:date="2022-09-22T10:17:00Z">
            <w:rPr>
              <w:i/>
              <w:lang w:val="en-US"/>
            </w:rPr>
          </w:rPrChange>
        </w:rPr>
        <w:t>algebraic distance</w:t>
      </w:r>
      <w:ins w:id="2388" w:author="GMP" w:date="2022-09-22T10:17:00Z">
        <w:r w:rsidR="00D674BC">
          <w:rPr>
            <w:iCs/>
            <w:lang w:val="en-US"/>
          </w:rPr>
          <w:t>”</w:t>
        </w:r>
      </w:ins>
      <w:r>
        <w:rPr>
          <w:lang w:val="en-US"/>
        </w:rPr>
        <w:t xml:space="preserve"> separating </w:t>
      </w:r>
      <w:del w:id="2389" w:author="GMP" w:date="2022-09-22T10:17:00Z">
        <w:r w:rsidDel="00D674BC">
          <w:rPr>
            <w:lang w:val="en-US"/>
          </w:rPr>
          <w:delText>this latter</w:delText>
        </w:r>
      </w:del>
      <w:ins w:id="2390" w:author="GMP" w:date="2022-09-22T10:17:00Z">
        <w:r w:rsidR="00D674BC">
          <w:rPr>
            <w:lang w:val="en-US"/>
          </w:rPr>
          <w:t>the body</w:t>
        </w:r>
      </w:ins>
      <w:r>
        <w:rPr>
          <w:lang w:val="en-US"/>
        </w:rPr>
        <w:t xml:space="preserve"> from a reference point known as </w:t>
      </w:r>
      <w:ins w:id="2391" w:author="GMP" w:date="2022-09-22T10:17:00Z">
        <w:r w:rsidR="00D674BC">
          <w:rPr>
            <w:lang w:val="en-US"/>
          </w:rPr>
          <w:t>the “</w:t>
        </w:r>
      </w:ins>
      <w:del w:id="2392" w:author="GMP" w:date="2022-09-22T10:17:00Z">
        <w:r w:rsidRPr="00D674BC" w:rsidDel="00D674BC">
          <w:rPr>
            <w:iCs/>
            <w:lang w:val="en-US"/>
            <w:rPrChange w:id="2393" w:author="GMP" w:date="2022-09-22T10:17:00Z">
              <w:rPr>
                <w:i/>
                <w:lang w:val="en-US"/>
              </w:rPr>
            </w:rPrChange>
          </w:rPr>
          <w:delText>O</w:delText>
        </w:r>
      </w:del>
      <w:ins w:id="2394" w:author="GMP" w:date="2022-09-22T10:17:00Z">
        <w:r w:rsidR="00D674BC">
          <w:rPr>
            <w:iCs/>
            <w:lang w:val="en-US"/>
          </w:rPr>
          <w:t>o</w:t>
        </w:r>
      </w:ins>
      <w:r w:rsidRPr="00D674BC">
        <w:rPr>
          <w:iCs/>
          <w:lang w:val="en-US"/>
          <w:rPrChange w:id="2395" w:author="GMP" w:date="2022-09-22T10:17:00Z">
            <w:rPr>
              <w:i/>
              <w:lang w:val="en-US"/>
            </w:rPr>
          </w:rPrChange>
        </w:rPr>
        <w:t>rigin</w:t>
      </w:r>
      <w:ins w:id="2396" w:author="GMP" w:date="2022-09-22T10:17:00Z">
        <w:r w:rsidR="00D674BC">
          <w:rPr>
            <w:iCs/>
            <w:lang w:val="en-US"/>
          </w:rPr>
          <w:t>”</w:t>
        </w:r>
      </w:ins>
      <w:r>
        <w:rPr>
          <w:lang w:val="en-US"/>
        </w:rPr>
        <w:t xml:space="preserve">. Mathematically speaking, to measure a position, a single coordinate axis coincident with the </w:t>
      </w:r>
      <w:ins w:id="2397" w:author="GMP" w:date="2022-09-22T10:24:00Z">
        <w:r w:rsidR="00441747">
          <w:rPr>
            <w:lang w:val="en-US"/>
          </w:rPr>
          <w:t>re</w:t>
        </w:r>
      </w:ins>
      <w:ins w:id="2398" w:author="GMP" w:date="2022-09-22T10:25:00Z">
        <w:r w:rsidR="00441747">
          <w:rPr>
            <w:lang w:val="en-US"/>
          </w:rPr>
          <w:t xml:space="preserve">ctilinear </w:t>
        </w:r>
      </w:ins>
      <w:r>
        <w:rPr>
          <w:lang w:val="en-US"/>
        </w:rPr>
        <w:t xml:space="preserve">path is used as shown in </w:t>
      </w:r>
      <w:del w:id="2399" w:author="GMP" w:date="2022-09-22T10:17:00Z">
        <w:r w:rsidDel="00D674BC">
          <w:rPr>
            <w:lang w:val="en-US"/>
          </w:rPr>
          <w:fldChar w:fldCharType="begin"/>
        </w:r>
        <w:r w:rsidDel="00D674BC">
          <w:rPr>
            <w:lang w:val="en-US"/>
          </w:rPr>
          <w:delInstrText xml:space="preserve"> REF _Ref101205414 \h </w:delInstrText>
        </w:r>
        <w:r w:rsidDel="00D674BC">
          <w:rPr>
            <w:lang w:val="en-US"/>
          </w:rPr>
        </w:r>
        <w:r w:rsidDel="00D674BC">
          <w:rPr>
            <w:lang w:val="en-US"/>
          </w:rPr>
          <w:fldChar w:fldCharType="separate"/>
        </w:r>
        <w:r w:rsidRPr="001730F7" w:rsidDel="00D674BC">
          <w:rPr>
            <w:lang w:val="en-US"/>
          </w:rPr>
          <w:delText xml:space="preserve">Figure </w:delText>
        </w:r>
        <w:r w:rsidRPr="001730F7" w:rsidDel="00D674BC">
          <w:rPr>
            <w:noProof/>
            <w:lang w:val="en-US"/>
          </w:rPr>
          <w:delText>2</w:delText>
        </w:r>
        <w:r w:rsidRPr="001730F7" w:rsidDel="00D674BC">
          <w:rPr>
            <w:lang w:val="en-US"/>
          </w:rPr>
          <w:delText>.</w:delText>
        </w:r>
        <w:r w:rsidRPr="001730F7" w:rsidDel="00D674BC">
          <w:rPr>
            <w:noProof/>
            <w:lang w:val="en-US"/>
          </w:rPr>
          <w:delText>22</w:delText>
        </w:r>
        <w:r w:rsidDel="00D674BC">
          <w:rPr>
            <w:lang w:val="en-US"/>
          </w:rPr>
          <w:fldChar w:fldCharType="end"/>
        </w:r>
        <w:r w:rsidDel="00D674BC">
          <w:rPr>
            <w:lang w:val="en-US"/>
          </w:rPr>
          <w:delText>a</w:delText>
        </w:r>
      </w:del>
      <w:ins w:id="2400" w:author="GMP" w:date="2022-09-22T10:17:00Z">
        <w:r w:rsidR="00D674BC">
          <w:rPr>
            <w:lang w:val="en-US"/>
          </w:rPr>
          <w:t>the f</w:t>
        </w:r>
      </w:ins>
      <w:ins w:id="2401" w:author="GMP" w:date="2022-09-22T10:18:00Z">
        <w:r w:rsidR="00D674BC">
          <w:rPr>
            <w:lang w:val="en-US"/>
          </w:rPr>
          <w:t>igure below</w:t>
        </w:r>
      </w:ins>
      <w:r>
        <w:rPr>
          <w:lang w:val="en-US"/>
        </w:rPr>
        <w:t xml:space="preserve"> </w:t>
      </w:r>
      <w:sdt>
        <w:sdtPr>
          <w:rPr>
            <w:lang w:val="en-US"/>
          </w:rPr>
          <w:id w:val="817690150"/>
          <w:citation/>
        </w:sdtPr>
        <w:sdtContent>
          <w:r>
            <w:rPr>
              <w:lang w:val="en-US"/>
            </w:rPr>
            <w:fldChar w:fldCharType="begin"/>
          </w:r>
          <w:r>
            <w:rPr>
              <w:lang w:val="en-US"/>
            </w:rPr>
            <w:instrText xml:space="preserve">CITATION Wal14 \p 12 \l 1033 </w:instrText>
          </w:r>
          <w:r>
            <w:rPr>
              <w:lang w:val="en-US"/>
            </w:rPr>
            <w:fldChar w:fldCharType="separate"/>
          </w:r>
          <w:r w:rsidRPr="00290456">
            <w:rPr>
              <w:noProof/>
              <w:lang w:val="en-US"/>
            </w:rPr>
            <w:t xml:space="preserve">(Walker, 2014, p. </w:t>
          </w:r>
          <w:r w:rsidRPr="00290456">
            <w:rPr>
              <w:noProof/>
              <w:lang w:val="en-US"/>
            </w:rPr>
            <w:lastRenderedPageBreak/>
            <w:t>12)</w:t>
          </w:r>
          <w:r>
            <w:rPr>
              <w:lang w:val="en-US"/>
            </w:rPr>
            <w:fldChar w:fldCharType="end"/>
          </w:r>
        </w:sdtContent>
      </w:sdt>
      <w:r>
        <w:rPr>
          <w:lang w:val="en-US"/>
        </w:rPr>
        <w:t xml:space="preserve">; the </w:t>
      </w:r>
      <w:ins w:id="2402" w:author="GMP" w:date="2022-09-22T10:18:00Z">
        <w:r w:rsidR="00D674BC">
          <w:rPr>
            <w:lang w:val="en-US"/>
          </w:rPr>
          <w:t>“</w:t>
        </w:r>
      </w:ins>
      <w:r w:rsidRPr="00D674BC">
        <w:rPr>
          <w:iCs/>
          <w:lang w:val="en-US"/>
          <w:rPrChange w:id="2403" w:author="GMP" w:date="2022-09-22T10:18:00Z">
            <w:rPr>
              <w:i/>
              <w:lang w:val="en-US"/>
            </w:rPr>
          </w:rPrChange>
        </w:rPr>
        <w:t>position vector</w:t>
      </w:r>
      <w:ins w:id="2404" w:author="GMP" w:date="2022-09-22T10:18:00Z">
        <w:r w:rsidR="00D674BC">
          <w:rPr>
            <w:iCs/>
            <w:lang w:val="en-US"/>
          </w:rPr>
          <w:t>”</w:t>
        </w:r>
      </w:ins>
      <w:r>
        <w:rPr>
          <w:lang w:val="en-US"/>
        </w:rPr>
        <w:t xml:space="preserve"> of the body is the vector joining the origin O to the body; its algebraic magnitude, or </w:t>
      </w:r>
      <w:del w:id="2405" w:author="GMP" w:date="2022-09-22T10:19:00Z">
        <w:r w:rsidDel="00D674BC">
          <w:rPr>
            <w:lang w:val="en-US"/>
          </w:rPr>
          <w:delText xml:space="preserve">in other words </w:delText>
        </w:r>
      </w:del>
      <w:r>
        <w:rPr>
          <w:lang w:val="en-US"/>
        </w:rPr>
        <w:t xml:space="preserve">the </w:t>
      </w:r>
      <w:ins w:id="2406" w:author="GMP" w:date="2022-09-22T10:19:00Z">
        <w:r w:rsidR="00D674BC">
          <w:rPr>
            <w:lang w:val="en-US"/>
          </w:rPr>
          <w:t>“</w:t>
        </w:r>
      </w:ins>
      <w:r w:rsidRPr="00D674BC">
        <w:rPr>
          <w:iCs/>
          <w:lang w:val="en-US"/>
          <w:rPrChange w:id="2407" w:author="GMP" w:date="2022-09-22T10:19:00Z">
            <w:rPr>
              <w:i/>
              <w:lang w:val="en-US"/>
            </w:rPr>
          </w:rPrChange>
        </w:rPr>
        <w:t>abscissa</w:t>
      </w:r>
      <w:ins w:id="2408" w:author="GMP" w:date="2022-09-22T10:19:00Z">
        <w:r w:rsidR="00D674BC">
          <w:rPr>
            <w:iCs/>
            <w:lang w:val="en-US"/>
          </w:rPr>
          <w:t>”</w:t>
        </w:r>
      </w:ins>
      <w:ins w:id="2409" w:author="GMP" w:date="2022-09-22T10:20:00Z">
        <w:r w:rsidR="00D674BC">
          <w:rPr>
            <w:iCs/>
            <w:lang w:val="en-US"/>
          </w:rPr>
          <w:t>,</w:t>
        </w:r>
      </w:ins>
      <w:r>
        <w:rPr>
          <w:lang w:val="en-US"/>
        </w:rPr>
        <w:t xml:space="preserve"> </w:t>
      </w:r>
      <w:del w:id="2410" w:author="GMP" w:date="2022-10-14T14:02:00Z">
        <w:r w:rsidDel="00C20A96">
          <w:rPr>
            <w:lang w:val="en-US"/>
          </w:rPr>
          <w:delText xml:space="preserve">of the body </w:delText>
        </w:r>
      </w:del>
      <w:r>
        <w:rPr>
          <w:lang w:val="en-US"/>
        </w:rPr>
        <w:t>denotes its position (</w:t>
      </w:r>
      <w:del w:id="2411" w:author="GMP" w:date="2022-09-22T10:19:00Z">
        <w:r w:rsidDel="00D674BC">
          <w:rPr>
            <w:lang w:val="en-US"/>
          </w:rPr>
          <w:fldChar w:fldCharType="begin"/>
        </w:r>
        <w:r w:rsidDel="00D674BC">
          <w:rPr>
            <w:lang w:val="en-US"/>
          </w:rPr>
          <w:delInstrText xml:space="preserve"> REF _Ref101205414 \h </w:delInstrText>
        </w:r>
        <w:r w:rsidDel="00D674BC">
          <w:rPr>
            <w:lang w:val="en-US"/>
          </w:rPr>
        </w:r>
        <w:r w:rsidDel="00D674BC">
          <w:rPr>
            <w:lang w:val="en-US"/>
          </w:rPr>
          <w:fldChar w:fldCharType="separate"/>
        </w:r>
        <w:r w:rsidRPr="001730F7" w:rsidDel="00D674BC">
          <w:rPr>
            <w:lang w:val="en-US"/>
          </w:rPr>
          <w:delText xml:space="preserve">Figure </w:delText>
        </w:r>
        <w:r w:rsidRPr="001730F7" w:rsidDel="00D674BC">
          <w:rPr>
            <w:noProof/>
            <w:lang w:val="en-US"/>
          </w:rPr>
          <w:delText>2</w:delText>
        </w:r>
        <w:r w:rsidRPr="001730F7" w:rsidDel="00D674BC">
          <w:rPr>
            <w:lang w:val="en-US"/>
          </w:rPr>
          <w:delText>.</w:delText>
        </w:r>
        <w:r w:rsidRPr="001730F7" w:rsidDel="00D674BC">
          <w:rPr>
            <w:noProof/>
            <w:lang w:val="en-US"/>
          </w:rPr>
          <w:delText>22</w:delText>
        </w:r>
        <w:r w:rsidDel="00D674BC">
          <w:rPr>
            <w:lang w:val="en-US"/>
          </w:rPr>
          <w:fldChar w:fldCharType="end"/>
        </w:r>
        <w:r w:rsidDel="00D674BC">
          <w:rPr>
            <w:lang w:val="en-US"/>
          </w:rPr>
          <w:delText>b</w:delText>
        </w:r>
      </w:del>
      <w:ins w:id="2412" w:author="GMP" w:date="2022-09-22T10:19:00Z">
        <w:r w:rsidR="00D674BC">
          <w:rPr>
            <w:lang w:val="en-US"/>
          </w:rPr>
          <w:t>see figure top right</w:t>
        </w:r>
      </w:ins>
      <w:r>
        <w:rPr>
          <w:lang w:val="en-US"/>
        </w:rPr>
        <w:t xml:space="preserve">). At any instant </w:t>
      </w:r>
      <w:r w:rsidRPr="005D7AAC">
        <w:rPr>
          <w:rStyle w:val="mathphrase"/>
        </w:rPr>
        <w:t>t</w:t>
      </w:r>
      <w:r>
        <w:rPr>
          <w:lang w:val="en-US"/>
        </w:rPr>
        <w:t xml:space="preserve"> of the motion</w:t>
      </w:r>
      <w:ins w:id="2413" w:author="GMP" w:date="2022-10-14T12:59:00Z">
        <w:r w:rsidR="00C20A96">
          <w:rPr>
            <w:lang w:val="en-US"/>
          </w:rPr>
          <w:t>,</w:t>
        </w:r>
      </w:ins>
      <w:r>
        <w:rPr>
          <w:lang w:val="en-US"/>
        </w:rPr>
        <w:t xml:space="preserve"> a position value </w:t>
      </w:r>
      <w:r w:rsidRPr="005D7AAC">
        <w:rPr>
          <w:rStyle w:val="mathphrase"/>
        </w:rPr>
        <w:t>x(t)</w:t>
      </w:r>
      <w:r>
        <w:rPr>
          <w:lang w:val="en-US"/>
        </w:rPr>
        <w:t xml:space="preserve"> is recorded; a graph summarizing all the positions at all instants </w:t>
      </w:r>
      <w:del w:id="2414" w:author="GMP" w:date="2022-10-10T11:11:00Z">
        <w:r w:rsidDel="009A3C4D">
          <w:rPr>
            <w:lang w:val="en-US"/>
          </w:rPr>
          <w:delText xml:space="preserve">could </w:delText>
        </w:r>
      </w:del>
      <w:ins w:id="2415" w:author="GMP" w:date="2022-10-10T11:11:00Z">
        <w:r w:rsidR="009A3C4D">
          <w:rPr>
            <w:lang w:val="en-US"/>
          </w:rPr>
          <w:t xml:space="preserve">can </w:t>
        </w:r>
      </w:ins>
      <w:r>
        <w:rPr>
          <w:lang w:val="en-US"/>
        </w:rPr>
        <w:t>be plotted.</w:t>
      </w:r>
    </w:p>
    <w:p w14:paraId="2ECC0ED2" w14:textId="77777777" w:rsidR="00A3083A" w:rsidRDefault="00A3083A" w:rsidP="00A3083A">
      <w:pPr>
        <w:keepNext/>
        <w:jc w:val="center"/>
      </w:pPr>
      <w:r>
        <w:rPr>
          <w:noProof/>
          <w:lang w:val="en-US"/>
        </w:rPr>
        <w:drawing>
          <wp:inline distT="0" distB="0" distL="0" distR="0" wp14:anchorId="38E0C860" wp14:editId="2273D488">
            <wp:extent cx="5213350" cy="3460750"/>
            <wp:effectExtent l="0" t="0" r="635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13350" cy="3460750"/>
                    </a:xfrm>
                    <a:prstGeom prst="rect">
                      <a:avLst/>
                    </a:prstGeom>
                    <a:noFill/>
                    <a:ln>
                      <a:noFill/>
                    </a:ln>
                  </pic:spPr>
                </pic:pic>
              </a:graphicData>
            </a:graphic>
          </wp:inline>
        </w:drawing>
      </w:r>
    </w:p>
    <w:p w14:paraId="65615937" w14:textId="3FE91782" w:rsidR="00A3083A" w:rsidRPr="00D13DA3" w:rsidRDefault="00A3083A" w:rsidP="00A3083A">
      <w:pPr>
        <w:pStyle w:val="Caption"/>
        <w:jc w:val="center"/>
        <w:rPr>
          <w:lang w:val="en-US"/>
        </w:rPr>
      </w:pPr>
      <w:bookmarkStart w:id="2416" w:name="_Ref101205414"/>
      <w:bookmarkStart w:id="2417" w:name="_Ref10125444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22</w:t>
      </w:r>
      <w:r>
        <w:rPr>
          <w:noProof/>
        </w:rPr>
        <w:fldChar w:fldCharType="end"/>
      </w:r>
      <w:bookmarkEnd w:id="2416"/>
      <w:r w:rsidRPr="00BB667E">
        <w:rPr>
          <w:lang w:val="en-US"/>
        </w:rPr>
        <w:t xml:space="preserve"> Coordinate axis (a), Position (b), Displacement (c), Velocity (d), Acceleration (e), Deceleration (f)</w:t>
      </w:r>
      <w:bookmarkEnd w:id="2417"/>
    </w:p>
    <w:p w14:paraId="62A88565" w14:textId="39FCEA57" w:rsidR="00A3083A" w:rsidRDefault="00A3083A">
      <w:pPr>
        <w:ind w:firstLine="284"/>
        <w:rPr>
          <w:lang w:val="en-US"/>
        </w:rPr>
        <w:pPrChange w:id="2418" w:author="GMP" w:date="2022-09-22T10:21:00Z">
          <w:pPr/>
        </w:pPrChange>
      </w:pPr>
      <w:r w:rsidRPr="00D674BC">
        <w:rPr>
          <w:bCs/>
          <w:lang w:val="en-US"/>
          <w:rPrChange w:id="2419" w:author="GMP" w:date="2022-09-22T10:20:00Z">
            <w:rPr>
              <w:b/>
              <w:lang w:val="en-US"/>
            </w:rPr>
          </w:rPrChange>
        </w:rPr>
        <w:t>Displacement.</w:t>
      </w:r>
      <w:r>
        <w:rPr>
          <w:b/>
          <w:lang w:val="en-US"/>
        </w:rPr>
        <w:t xml:space="preserve"> </w:t>
      </w:r>
      <w:del w:id="2420" w:author="GMP" w:date="2022-09-22T10:21:00Z">
        <w:r w:rsidRPr="00FE3CCA" w:rsidDel="00D674BC">
          <w:rPr>
            <w:lang w:val="en-US"/>
          </w:rPr>
          <w:delText xml:space="preserve">It </w:delText>
        </w:r>
      </w:del>
      <w:ins w:id="2421" w:author="GMP" w:date="2022-09-22T10:21:00Z">
        <w:r w:rsidR="00D674BC">
          <w:rPr>
            <w:lang w:val="en-US"/>
          </w:rPr>
          <w:t>T</w:t>
        </w:r>
      </w:ins>
      <w:ins w:id="2422" w:author="GMP" w:date="2022-09-22T10:26:00Z">
        <w:r w:rsidR="00441747">
          <w:rPr>
            <w:lang w:val="en-US"/>
          </w:rPr>
          <w:t xml:space="preserve">his </w:t>
        </w:r>
      </w:ins>
      <w:r w:rsidRPr="00FE3CCA">
        <w:rPr>
          <w:lang w:val="en-US"/>
        </w:rPr>
        <w:t xml:space="preserve">is a vector quantity characterizing the change </w:t>
      </w:r>
      <w:r>
        <w:rPr>
          <w:lang w:val="en-US"/>
        </w:rPr>
        <w:t>between an initial and a final</w:t>
      </w:r>
      <w:r w:rsidRPr="00FE3CCA">
        <w:rPr>
          <w:lang w:val="en-US"/>
        </w:rPr>
        <w:t xml:space="preserve"> position of a moving body</w:t>
      </w:r>
      <w:r>
        <w:rPr>
          <w:lang w:val="en-US"/>
        </w:rPr>
        <w:t xml:space="preserve"> as shown in </w:t>
      </w:r>
      <w:del w:id="2423" w:author="GMP" w:date="2022-09-22T10:26:00Z">
        <w:r w:rsidDel="00441747">
          <w:rPr>
            <w:lang w:val="en-US"/>
          </w:rPr>
          <w:fldChar w:fldCharType="begin"/>
        </w:r>
        <w:r w:rsidDel="00441747">
          <w:rPr>
            <w:lang w:val="en-US"/>
          </w:rPr>
          <w:delInstrText xml:space="preserve"> REF _Ref101205414 \h </w:delInstrText>
        </w:r>
        <w:r w:rsidDel="00441747">
          <w:rPr>
            <w:lang w:val="en-US"/>
          </w:rPr>
        </w:r>
        <w:r w:rsidDel="00441747">
          <w:rPr>
            <w:lang w:val="en-US"/>
          </w:rPr>
          <w:fldChar w:fldCharType="separate"/>
        </w:r>
        <w:r w:rsidRPr="001730F7" w:rsidDel="00441747">
          <w:rPr>
            <w:lang w:val="en-US"/>
          </w:rPr>
          <w:delText xml:space="preserve">Figure </w:delText>
        </w:r>
        <w:r w:rsidRPr="001730F7" w:rsidDel="00441747">
          <w:rPr>
            <w:noProof/>
            <w:lang w:val="en-US"/>
          </w:rPr>
          <w:delText>2</w:delText>
        </w:r>
        <w:r w:rsidRPr="001730F7" w:rsidDel="00441747">
          <w:rPr>
            <w:lang w:val="en-US"/>
          </w:rPr>
          <w:delText>.</w:delText>
        </w:r>
        <w:r w:rsidRPr="001730F7" w:rsidDel="00441747">
          <w:rPr>
            <w:noProof/>
            <w:lang w:val="en-US"/>
          </w:rPr>
          <w:delText>22</w:delText>
        </w:r>
        <w:r w:rsidDel="00441747">
          <w:rPr>
            <w:lang w:val="en-US"/>
          </w:rPr>
          <w:fldChar w:fldCharType="end"/>
        </w:r>
        <w:r w:rsidDel="00441747">
          <w:rPr>
            <w:lang w:val="en-US"/>
          </w:rPr>
          <w:delText>c</w:delText>
        </w:r>
      </w:del>
      <w:ins w:id="2424" w:author="GMP" w:date="2022-09-22T10:26:00Z">
        <w:r w:rsidR="00441747">
          <w:rPr>
            <w:lang w:val="en-US"/>
          </w:rPr>
          <w:t>the middle left figure above</w:t>
        </w:r>
      </w:ins>
      <w:r>
        <w:rPr>
          <w:lang w:val="en-US"/>
        </w:rPr>
        <w:t xml:space="preserve">; its magnitude </w:t>
      </w:r>
      <m:oMath>
        <m:r>
          <m:rPr>
            <m:sty m:val="p"/>
          </m:rPr>
          <w:rPr>
            <w:rFonts w:ascii="Cambria Math" w:hAnsi="Cambria Math"/>
            <w:lang w:val="en-US"/>
          </w:rPr>
          <m:t>Δ</m:t>
        </m:r>
        <m:r>
          <w:rPr>
            <w:rFonts w:ascii="Cambria Math" w:hAnsi="Cambria Math"/>
            <w:lang w:val="en-US"/>
          </w:rPr>
          <m:t>x=</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1</m:t>
            </m:r>
          </m:sub>
        </m:sSub>
      </m:oMath>
      <w:r>
        <w:rPr>
          <w:lang w:val="en-US"/>
        </w:rPr>
        <w:t xml:space="preserve"> is algebraic </w:t>
      </w:r>
      <w:del w:id="2425" w:author="GMP" w:date="2022-09-22T10:45:00Z">
        <w:r w:rsidDel="00797E29">
          <w:rPr>
            <w:lang w:val="en-US"/>
          </w:rPr>
          <w:delText xml:space="preserve">upon </w:delText>
        </w:r>
      </w:del>
      <w:ins w:id="2426" w:author="GMP" w:date="2022-09-22T10:45:00Z">
        <w:r w:rsidR="00797E29">
          <w:rPr>
            <w:lang w:val="en-US"/>
          </w:rPr>
          <w:t xml:space="preserve">depending on </w:t>
        </w:r>
      </w:ins>
      <w:r>
        <w:rPr>
          <w:lang w:val="en-US"/>
        </w:rPr>
        <w:t>the sense of the vector, i.e.</w:t>
      </w:r>
      <w:ins w:id="2427" w:author="GMP" w:date="2022-09-22T10:27:00Z">
        <w:r w:rsidR="000D3321">
          <w:rPr>
            <w:lang w:val="en-US"/>
          </w:rPr>
          <w:t>,</w:t>
        </w:r>
      </w:ins>
      <w:r>
        <w:rPr>
          <w:lang w:val="en-US"/>
        </w:rPr>
        <w:t xml:space="preserve"> </w:t>
      </w:r>
      <w:ins w:id="2428" w:author="GMP" w:date="2022-10-14T14:04:00Z">
        <w:r w:rsidR="00C20A96">
          <w:rPr>
            <w:lang w:val="en-US"/>
          </w:rPr>
          <w:t xml:space="preserve">it is </w:t>
        </w:r>
      </w:ins>
      <w:r>
        <w:rPr>
          <w:lang w:val="en-US"/>
        </w:rPr>
        <w:t xml:space="preserve">positive when the sense is similar to the </w:t>
      </w:r>
      <w:ins w:id="2429" w:author="GMP" w:date="2022-10-14T14:04:00Z">
        <w:r w:rsidR="00C20A96">
          <w:rPr>
            <w:lang w:val="en-US"/>
          </w:rPr>
          <w:t>sense of t</w:t>
        </w:r>
      </w:ins>
      <w:ins w:id="2430" w:author="GMP" w:date="2022-10-14T14:05:00Z">
        <w:r w:rsidR="00C20A96">
          <w:rPr>
            <w:lang w:val="en-US"/>
          </w:rPr>
          <w:t xml:space="preserve">he </w:t>
        </w:r>
      </w:ins>
      <w:r>
        <w:rPr>
          <w:lang w:val="en-US"/>
        </w:rPr>
        <w:t>coordinate axis</w:t>
      </w:r>
      <w:del w:id="2431" w:author="GMP" w:date="2022-10-14T14:05:00Z">
        <w:r w:rsidDel="00C20A96">
          <w:rPr>
            <w:lang w:val="en-US"/>
          </w:rPr>
          <w:delText>‘</w:delText>
        </w:r>
      </w:del>
      <w:del w:id="2432" w:author="GMP" w:date="2022-10-14T14:04:00Z">
        <w:r w:rsidDel="00C20A96">
          <w:rPr>
            <w:lang w:val="en-US"/>
          </w:rPr>
          <w:delText xml:space="preserve"> sense</w:delText>
        </w:r>
      </w:del>
      <w:r>
        <w:rPr>
          <w:lang w:val="en-US"/>
        </w:rPr>
        <w:t>.</w:t>
      </w:r>
      <w:sdt>
        <w:sdtPr>
          <w:rPr>
            <w:lang w:val="en-US"/>
          </w:rPr>
          <w:id w:val="-1020467881"/>
          <w:citation/>
        </w:sdtPr>
        <w:sdtContent>
          <w:r>
            <w:rPr>
              <w:lang w:val="en-US"/>
            </w:rPr>
            <w:fldChar w:fldCharType="begin"/>
          </w:r>
          <w:r>
            <w:rPr>
              <w:lang w:val="en-US"/>
            </w:rPr>
            <w:instrText xml:space="preserve">CITATION Hib16 \t  \l 1033 </w:instrText>
          </w:r>
          <w:r>
            <w:rPr>
              <w:lang w:val="en-US"/>
            </w:rPr>
            <w:fldChar w:fldCharType="separate"/>
          </w:r>
          <w:r>
            <w:rPr>
              <w:noProof/>
              <w:lang w:val="en-US"/>
            </w:rPr>
            <w:t xml:space="preserve"> </w:t>
          </w:r>
          <w:r w:rsidRPr="00E13FB8">
            <w:rPr>
              <w:noProof/>
              <w:lang w:val="en-US"/>
            </w:rPr>
            <w:t>(Hibbeler, 2016)</w:t>
          </w:r>
          <w:r>
            <w:rPr>
              <w:lang w:val="en-US"/>
            </w:rPr>
            <w:fldChar w:fldCharType="end"/>
          </w:r>
        </w:sdtContent>
      </w:sdt>
      <w:r>
        <w:rPr>
          <w:lang w:val="en-US"/>
        </w:rPr>
        <w:t xml:space="preserve">. </w:t>
      </w:r>
      <w:del w:id="2433" w:author="GMP" w:date="2022-09-22T10:32:00Z">
        <w:r w:rsidDel="000B2311">
          <w:rPr>
            <w:lang w:val="en-US"/>
          </w:rPr>
          <w:delText>On another side</w:delText>
        </w:r>
      </w:del>
      <w:ins w:id="2434" w:author="GMP" w:date="2022-09-22T10:32:00Z">
        <w:r w:rsidR="000B2311">
          <w:rPr>
            <w:lang w:val="en-US"/>
          </w:rPr>
          <w:t>Alternatively</w:t>
        </w:r>
      </w:ins>
      <w:r>
        <w:rPr>
          <w:lang w:val="en-US"/>
        </w:rPr>
        <w:t xml:space="preserve">, ‘’the </w:t>
      </w:r>
      <w:ins w:id="2435" w:author="GMP" w:date="2022-09-22T10:30:00Z">
        <w:r w:rsidR="000D3321">
          <w:rPr>
            <w:lang w:val="en-US"/>
          </w:rPr>
          <w:t>“</w:t>
        </w:r>
      </w:ins>
      <w:r w:rsidRPr="000D3321">
        <w:rPr>
          <w:iCs/>
          <w:lang w:val="en-US"/>
          <w:rPrChange w:id="2436" w:author="GMP" w:date="2022-09-22T10:29:00Z">
            <w:rPr>
              <w:i/>
              <w:lang w:val="en-US"/>
            </w:rPr>
          </w:rPrChange>
        </w:rPr>
        <w:t>traveled distance</w:t>
      </w:r>
      <w:ins w:id="2437" w:author="GMP" w:date="2022-09-22T10:30:00Z">
        <w:r w:rsidR="000D3321">
          <w:rPr>
            <w:iCs/>
            <w:lang w:val="en-US"/>
          </w:rPr>
          <w:t>”</w:t>
        </w:r>
      </w:ins>
      <w:r>
        <w:rPr>
          <w:lang w:val="en-US"/>
        </w:rPr>
        <w:t xml:space="preserve"> is a </w:t>
      </w:r>
      <w:ins w:id="2438" w:author="GMP" w:date="2022-09-22T10:30:00Z">
        <w:r w:rsidR="000D3321">
          <w:rPr>
            <w:lang w:val="en-US"/>
          </w:rPr>
          <w:t>“</w:t>
        </w:r>
      </w:ins>
      <w:r w:rsidRPr="000D3321">
        <w:rPr>
          <w:iCs/>
          <w:lang w:val="en-US"/>
          <w:rPrChange w:id="2439" w:author="GMP" w:date="2022-09-22T10:30:00Z">
            <w:rPr>
              <w:i/>
              <w:lang w:val="en-US"/>
            </w:rPr>
          </w:rPrChange>
        </w:rPr>
        <w:t>positive scalar</w:t>
      </w:r>
      <w:ins w:id="2440" w:author="GMP" w:date="2022-09-22T10:30:00Z">
        <w:r w:rsidR="000D3321">
          <w:rPr>
            <w:iCs/>
            <w:lang w:val="en-US"/>
          </w:rPr>
          <w:t>”</w:t>
        </w:r>
      </w:ins>
      <w:r>
        <w:rPr>
          <w:lang w:val="en-US"/>
        </w:rPr>
        <w:t xml:space="preserve"> that represents the total length of the path over which the particle travels’’.</w:t>
      </w:r>
      <w:sdt>
        <w:sdtPr>
          <w:rPr>
            <w:lang w:val="en-US"/>
          </w:rPr>
          <w:id w:val="1514035501"/>
          <w:citation/>
        </w:sdtPr>
        <w:sdtContent>
          <w:r>
            <w:rPr>
              <w:lang w:val="en-US"/>
            </w:rPr>
            <w:fldChar w:fldCharType="begin"/>
          </w:r>
          <w:r>
            <w:rPr>
              <w:lang w:val="en-US"/>
            </w:rPr>
            <w:instrText xml:space="preserve">CITATION Hib16 \p 5 \t  \l 1033 </w:instrText>
          </w:r>
          <w:r>
            <w:rPr>
              <w:lang w:val="en-US"/>
            </w:rPr>
            <w:fldChar w:fldCharType="separate"/>
          </w:r>
          <w:r>
            <w:rPr>
              <w:noProof/>
              <w:lang w:val="en-US"/>
            </w:rPr>
            <w:t xml:space="preserve"> </w:t>
          </w:r>
          <w:r w:rsidRPr="009902BB">
            <w:rPr>
              <w:noProof/>
              <w:lang w:val="en-US"/>
            </w:rPr>
            <w:t>(Hibbeler, 2016, p. 5)</w:t>
          </w:r>
          <w:r>
            <w:rPr>
              <w:lang w:val="en-US"/>
            </w:rPr>
            <w:fldChar w:fldCharType="end"/>
          </w:r>
        </w:sdtContent>
      </w:sdt>
    </w:p>
    <w:p w14:paraId="76125B8A" w14:textId="19796A80" w:rsidR="00A3083A" w:rsidRDefault="00A3083A">
      <w:pPr>
        <w:ind w:firstLine="284"/>
        <w:rPr>
          <w:lang w:val="en-US"/>
        </w:rPr>
        <w:pPrChange w:id="2441" w:author="GMP" w:date="2022-09-22T10:33:00Z">
          <w:pPr/>
        </w:pPrChange>
      </w:pPr>
      <w:r w:rsidRPr="000B2311">
        <w:rPr>
          <w:bCs/>
          <w:lang w:val="en-US"/>
          <w:rPrChange w:id="2442" w:author="GMP" w:date="2022-09-22T10:33:00Z">
            <w:rPr>
              <w:b/>
              <w:lang w:val="en-US"/>
            </w:rPr>
          </w:rPrChange>
        </w:rPr>
        <w:t>Velocity.</w:t>
      </w:r>
      <w:r>
        <w:rPr>
          <w:b/>
          <w:lang w:val="en-US"/>
        </w:rPr>
        <w:t xml:space="preserve"> </w:t>
      </w:r>
      <w:r>
        <w:rPr>
          <w:lang w:val="en-US"/>
        </w:rPr>
        <w:t xml:space="preserve">The </w:t>
      </w:r>
      <w:ins w:id="2443" w:author="GMP" w:date="2022-09-22T10:33:00Z">
        <w:r w:rsidR="000B2311">
          <w:rPr>
            <w:lang w:val="en-US"/>
          </w:rPr>
          <w:t>“</w:t>
        </w:r>
      </w:ins>
      <w:r w:rsidRPr="000B2311">
        <w:rPr>
          <w:iCs/>
          <w:lang w:val="en-US"/>
          <w:rPrChange w:id="2444" w:author="GMP" w:date="2022-09-22T10:33:00Z">
            <w:rPr>
              <w:i/>
              <w:lang w:val="en-US"/>
            </w:rPr>
          </w:rPrChange>
        </w:rPr>
        <w:t>average velocity</w:t>
      </w:r>
      <w:ins w:id="2445" w:author="GMP" w:date="2022-09-22T10:33:00Z">
        <w:r w:rsidR="000B2311">
          <w:rPr>
            <w:iCs/>
            <w:lang w:val="en-US"/>
          </w:rPr>
          <w:t>”</w:t>
        </w:r>
      </w:ins>
      <w:r>
        <w:rPr>
          <w:lang w:val="en-US"/>
        </w:rPr>
        <w:t xml:space="preserve"> denotes the rate of change of </w:t>
      </w:r>
      <w:ins w:id="2446" w:author="GMP" w:date="2022-09-22T10:33:00Z">
        <w:r w:rsidR="000B2311">
          <w:rPr>
            <w:lang w:val="en-US"/>
          </w:rPr>
          <w:t xml:space="preserve">a </w:t>
        </w:r>
      </w:ins>
      <w:r>
        <w:rPr>
          <w:lang w:val="en-US"/>
        </w:rPr>
        <w:t xml:space="preserve">body’s position </w:t>
      </w:r>
      <w:r w:rsidRPr="00377A53">
        <w:rPr>
          <w:rStyle w:val="mathphrase"/>
          <w:rFonts w:ascii="Symbol" w:hAnsi="Symbol"/>
        </w:rPr>
        <w:t></w:t>
      </w:r>
      <w:r w:rsidRPr="00377A53">
        <w:rPr>
          <w:rStyle w:val="mathphrase"/>
        </w:rPr>
        <w:t>x</w:t>
      </w:r>
      <w:r>
        <w:rPr>
          <w:lang w:val="en-US"/>
        </w:rPr>
        <w:t xml:space="preserve"> per unit time interval </w:t>
      </w:r>
      <w:r w:rsidRPr="00377A53">
        <w:rPr>
          <w:rStyle w:val="mathphrase"/>
          <w:rFonts w:ascii="Symbol" w:hAnsi="Symbol"/>
        </w:rPr>
        <w:t></w:t>
      </w:r>
      <w:r w:rsidRPr="00377A53">
        <w:rPr>
          <w:rStyle w:val="mathphrase"/>
        </w:rPr>
        <w:t>t</w:t>
      </w:r>
      <w:r>
        <w:rPr>
          <w:lang w:val="en-US"/>
        </w:rPr>
        <w:t xml:space="preserve">; it is calculated by equation </w:t>
      </w:r>
      <w:r>
        <w:rPr>
          <w:lang w:val="en-US"/>
        </w:rPr>
        <w:fldChar w:fldCharType="begin"/>
      </w:r>
      <w:r>
        <w:rPr>
          <w:lang w:val="en-US"/>
        </w:rPr>
        <w:instrText xml:space="preserve"> REF _Ref101255807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20</w:t>
      </w:r>
      <w:r w:rsidRPr="001730F7">
        <w:rPr>
          <w:lang w:val="en-US"/>
        </w:rPr>
        <w:t>)</w:t>
      </w:r>
      <w:r>
        <w:rPr>
          <w:lang w:val="en-US"/>
        </w:rPr>
        <w:fldChar w:fldCharType="end"/>
      </w:r>
      <w:r>
        <w:rPr>
          <w:lang w:val="en-US"/>
        </w:rPr>
        <w:t xml:space="preserve"> and expressed in </w:t>
      </w:r>
      <w:r w:rsidRPr="0018743B">
        <w:rPr>
          <w:rStyle w:val="mathphrase"/>
        </w:rPr>
        <w:t>m/s</w:t>
      </w:r>
      <w:r>
        <w:rPr>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447" w:author="GMP" w:date="2022-09-22T10:3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448">
          <w:tblGrid>
            <w:gridCol w:w="714"/>
            <w:gridCol w:w="6571"/>
            <w:gridCol w:w="925"/>
          </w:tblGrid>
        </w:tblGridChange>
      </w:tblGrid>
      <w:tr w:rsidR="00A3083A" w14:paraId="5D3B0E9F" w14:textId="77777777" w:rsidTr="000B2311">
        <w:trPr>
          <w:trHeight w:val="432"/>
          <w:trPrChange w:id="2449" w:author="GMP" w:date="2022-09-22T10:33:00Z">
            <w:trPr>
              <w:trHeight w:val="432"/>
            </w:trPr>
          </w:trPrChange>
        </w:trPr>
        <w:tc>
          <w:tcPr>
            <w:tcW w:w="714" w:type="dxa"/>
            <w:shd w:val="clear" w:color="auto" w:fill="auto"/>
            <w:vAlign w:val="center"/>
            <w:tcPrChange w:id="2450" w:author="GMP" w:date="2022-09-22T10:33:00Z">
              <w:tcPr>
                <w:tcW w:w="714" w:type="dxa"/>
                <w:shd w:val="clear" w:color="auto" w:fill="00B0F0"/>
                <w:vAlign w:val="center"/>
              </w:tcPr>
            </w:tcPrChange>
          </w:tcPr>
          <w:p w14:paraId="394EB3E5"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451" w:author="GMP" w:date="2022-09-22T10:33:00Z">
              <w:tcPr>
                <w:tcW w:w="6571" w:type="dxa"/>
                <w:shd w:val="clear" w:color="auto" w:fill="00B0F0"/>
                <w:vAlign w:val="center"/>
              </w:tcPr>
            </w:tcPrChange>
          </w:tcPr>
          <w:p w14:paraId="1B582E49"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avg</m:t>
                    </m:r>
                  </m:sub>
                </m:sSub>
                <m:r>
                  <m:rPr>
                    <m:sty m:val="bi"/>
                  </m:rPr>
                  <w:rPr>
                    <w:rFonts w:ascii="Cambria Math" w:hAnsi="Cambria Math" w:cs="Calibri"/>
                    <w:lang w:val="en-US"/>
                  </w:rPr>
                  <m:t>=</m:t>
                </m:r>
                <m:f>
                  <m:fPr>
                    <m:ctrlPr>
                      <w:rPr>
                        <w:rFonts w:ascii="Cambria Math" w:hAnsi="Cambria Math" w:cs="Calibri"/>
                        <w:b/>
                        <w:i/>
                        <w:lang w:val="en-US"/>
                      </w:rPr>
                    </m:ctrlPr>
                  </m:fPr>
                  <m:num>
                    <m:r>
                      <m:rPr>
                        <m:sty m:val="b"/>
                      </m:rPr>
                      <w:rPr>
                        <w:rFonts w:ascii="Cambria Math" w:hAnsi="Cambria Math" w:cs="Calibri"/>
                        <w:lang w:val="en-US"/>
                      </w:rPr>
                      <m:t>Δ</m:t>
                    </m:r>
                    <m:r>
                      <m:rPr>
                        <m:sty m:val="bi"/>
                      </m:rPr>
                      <w:rPr>
                        <w:rFonts w:ascii="Cambria Math" w:hAnsi="Cambria Math" w:cs="Calibri"/>
                        <w:lang w:val="en-US"/>
                      </w:rPr>
                      <m:t>x</m:t>
                    </m:r>
                  </m:num>
                  <m:den>
                    <m:r>
                      <m:rPr>
                        <m:sty m:val="b"/>
                      </m:rPr>
                      <w:rPr>
                        <w:rFonts w:ascii="Cambria Math" w:hAnsi="Cambria Math" w:cs="Calibri"/>
                        <w:lang w:val="en-US"/>
                      </w:rPr>
                      <m:t>Δ</m:t>
                    </m:r>
                    <m:r>
                      <m:rPr>
                        <m:sty m:val="bi"/>
                      </m:rPr>
                      <w:rPr>
                        <w:rFonts w:ascii="Cambria Math" w:hAnsi="Cambria Math" w:cs="Calibri"/>
                        <w:lang w:val="en-US"/>
                      </w:rPr>
                      <m:t>t</m:t>
                    </m:r>
                  </m:den>
                </m:f>
              </m:oMath>
            </m:oMathPara>
          </w:p>
        </w:tc>
        <w:tc>
          <w:tcPr>
            <w:tcW w:w="925" w:type="dxa"/>
            <w:shd w:val="clear" w:color="auto" w:fill="auto"/>
            <w:vAlign w:val="center"/>
            <w:tcPrChange w:id="2452" w:author="GMP" w:date="2022-09-22T10:33:00Z">
              <w:tcPr>
                <w:tcW w:w="925" w:type="dxa"/>
                <w:shd w:val="clear" w:color="auto" w:fill="00B0F0"/>
                <w:vAlign w:val="center"/>
              </w:tcPr>
            </w:tcPrChange>
          </w:tcPr>
          <w:p w14:paraId="20F4750C" w14:textId="69DB654B" w:rsidR="00A3083A" w:rsidRDefault="00A3083A" w:rsidP="00C41C27">
            <w:pPr>
              <w:autoSpaceDE w:val="0"/>
              <w:autoSpaceDN w:val="0"/>
              <w:adjustRightInd w:val="0"/>
              <w:spacing w:after="0"/>
              <w:jc w:val="center"/>
              <w:rPr>
                <w:rFonts w:cs="Calibri"/>
                <w:b/>
                <w:lang w:val="en-US"/>
              </w:rPr>
            </w:pPr>
            <w:bookmarkStart w:id="2453" w:name="_Ref101255807"/>
            <w:r>
              <w:t>(</w:t>
            </w:r>
            <w:fldSimple w:instr=" STYLEREF 1 \s ">
              <w:r>
                <w:rPr>
                  <w:noProof/>
                </w:rPr>
                <w:t>2</w:t>
              </w:r>
            </w:fldSimple>
            <w:r>
              <w:t>.</w:t>
            </w:r>
            <w:fldSimple w:instr=" SEQ Equation \* ARABIC \s 1 ">
              <w:r>
                <w:rPr>
                  <w:noProof/>
                </w:rPr>
                <w:t>20</w:t>
              </w:r>
            </w:fldSimple>
            <w:r>
              <w:t>)</w:t>
            </w:r>
            <w:bookmarkEnd w:id="2453"/>
          </w:p>
        </w:tc>
      </w:tr>
    </w:tbl>
    <w:p w14:paraId="3DACCB9E" w14:textId="77777777" w:rsidR="00A3083A" w:rsidRDefault="00A3083A" w:rsidP="00A3083A">
      <w:pPr>
        <w:spacing w:after="0"/>
        <w:rPr>
          <w:iCs/>
          <w:u w:val="single"/>
          <w:lang w:val="en-US"/>
        </w:rPr>
      </w:pPr>
    </w:p>
    <w:p w14:paraId="290C4EC8" w14:textId="36243C90" w:rsidR="00A3083A" w:rsidRPr="00377A53" w:rsidRDefault="00A3083A" w:rsidP="00A3083A">
      <w:pPr>
        <w:rPr>
          <w:iCs/>
          <w:lang w:val="en-US"/>
        </w:rPr>
      </w:pPr>
      <w:r>
        <w:rPr>
          <w:iCs/>
          <w:lang w:val="en-US"/>
        </w:rPr>
        <w:t xml:space="preserve">The </w:t>
      </w:r>
      <w:ins w:id="2454" w:author="GMP" w:date="2022-09-22T10:34:00Z">
        <w:r w:rsidR="000B2311">
          <w:rPr>
            <w:iCs/>
            <w:lang w:val="en-US"/>
          </w:rPr>
          <w:t>“</w:t>
        </w:r>
      </w:ins>
      <w:r w:rsidRPr="000B2311">
        <w:rPr>
          <w:lang w:val="en-US"/>
          <w:rPrChange w:id="2455" w:author="GMP" w:date="2022-09-22T10:34:00Z">
            <w:rPr>
              <w:i/>
              <w:iCs/>
              <w:lang w:val="en-US"/>
            </w:rPr>
          </w:rPrChange>
        </w:rPr>
        <w:t>instantaneous velocity</w:t>
      </w:r>
      <w:ins w:id="2456" w:author="GMP" w:date="2022-09-22T10:34:00Z">
        <w:r w:rsidR="000B2311">
          <w:rPr>
            <w:lang w:val="en-US"/>
          </w:rPr>
          <w:t>”</w:t>
        </w:r>
      </w:ins>
      <w:r>
        <w:rPr>
          <w:iCs/>
          <w:lang w:val="en-US"/>
        </w:rPr>
        <w:t xml:space="preserve"> denotes the limit of the average velocity for </w:t>
      </w:r>
      <w:del w:id="2457" w:author="GMP" w:date="2022-09-22T10:34:00Z">
        <w:r w:rsidDel="000B2311">
          <w:rPr>
            <w:iCs/>
            <w:lang w:val="en-US"/>
          </w:rPr>
          <w:delText xml:space="preserve">very </w:delText>
        </w:r>
      </w:del>
      <w:ins w:id="2458" w:author="GMP" w:date="2022-09-22T10:34:00Z">
        <w:r w:rsidR="000B2311">
          <w:rPr>
            <w:iCs/>
            <w:lang w:val="en-US"/>
          </w:rPr>
          <w:t xml:space="preserve">an arbitrarily </w:t>
        </w:r>
      </w:ins>
      <w:r>
        <w:rPr>
          <w:iCs/>
          <w:lang w:val="en-US"/>
        </w:rPr>
        <w:t xml:space="preserve">small interval of time; </w:t>
      </w:r>
      <m:oMath>
        <m:r>
          <w:rPr>
            <w:rFonts w:ascii="Cambria Math" w:hAnsi="Cambria Math"/>
            <w:lang w:val="en-US"/>
          </w:rPr>
          <m:t>v=</m:t>
        </m:r>
        <m:func>
          <m:funcPr>
            <m:ctrlPr>
              <w:rPr>
                <w:rFonts w:ascii="Cambria Math" w:hAnsi="Cambria Math"/>
                <w:i/>
                <w:iCs/>
                <w:lang w:val="en-US"/>
              </w:rPr>
            </m:ctrlPr>
          </m:funcPr>
          <m:fName>
            <m:limLow>
              <m:limLowPr>
                <m:ctrlPr>
                  <w:rPr>
                    <w:rFonts w:ascii="Cambria Math" w:hAnsi="Cambria Math"/>
                    <w:i/>
                    <w:iCs/>
                    <w:lang w:val="en-US"/>
                  </w:rPr>
                </m:ctrlPr>
              </m:limLowPr>
              <m:e>
                <m:r>
                  <m:rPr>
                    <m:sty m:val="p"/>
                  </m:rPr>
                  <w:rPr>
                    <w:rFonts w:ascii="Cambria Math" w:hAnsi="Cambria Math"/>
                    <w:lang w:val="en-US"/>
                  </w:rPr>
                  <m:t>lim</m:t>
                </m:r>
              </m:e>
              <m:lim>
                <m:r>
                  <m:rPr>
                    <m:sty m:val="p"/>
                  </m:rPr>
                  <w:rPr>
                    <w:rFonts w:ascii="Cambria Math" w:hAnsi="Cambria Math"/>
                    <w:lang w:val="en-US"/>
                  </w:rPr>
                  <m:t>Δ</m:t>
                </m:r>
                <m:r>
                  <w:rPr>
                    <w:rFonts w:ascii="Cambria Math" w:hAnsi="Cambria Math"/>
                    <w:lang w:val="en-US"/>
                  </w:rPr>
                  <m:t>t→0</m:t>
                </m:r>
              </m:lim>
            </m:limLow>
          </m:fName>
          <m:e>
            <m:r>
              <m:rPr>
                <m:sty m:val="p"/>
              </m:rPr>
              <w:rPr>
                <w:rFonts w:ascii="Cambria Math" w:hAnsi="Cambria Math"/>
                <w:lang w:val="en-US"/>
              </w:rPr>
              <m:t>Δ</m:t>
            </m:r>
            <m:r>
              <w:rPr>
                <w:rFonts w:ascii="Cambria Math" w:hAnsi="Cambria Math"/>
                <w:lang w:val="en-US"/>
              </w:rPr>
              <m:t>x/</m:t>
            </m:r>
            <m:r>
              <m:rPr>
                <m:sty m:val="p"/>
              </m:rPr>
              <w:rPr>
                <w:rFonts w:ascii="Cambria Math" w:hAnsi="Cambria Math"/>
                <w:lang w:val="en-US"/>
              </w:rPr>
              <m:t>Δ</m:t>
            </m:r>
            <m:r>
              <w:rPr>
                <w:rFonts w:ascii="Cambria Math" w:hAnsi="Cambria Math"/>
                <w:lang w:val="en-US"/>
              </w:rPr>
              <m:t>t</m:t>
            </m:r>
          </m:e>
        </m:func>
      </m:oMath>
      <w:r>
        <w:rPr>
          <w:iCs/>
          <w:lang w:val="en-US"/>
        </w:rPr>
        <w:t xml:space="preserve">; mathematically speaking, </w:t>
      </w:r>
      <w:del w:id="2459" w:author="GMP" w:date="2022-09-22T10:34:00Z">
        <w:r w:rsidDel="000B2311">
          <w:rPr>
            <w:iCs/>
            <w:lang w:val="en-US"/>
          </w:rPr>
          <w:delText>it is no other than</w:delText>
        </w:r>
      </w:del>
      <w:ins w:id="2460" w:author="GMP" w:date="2022-09-22T10:34:00Z">
        <w:r w:rsidR="000B2311">
          <w:rPr>
            <w:iCs/>
            <w:lang w:val="en-US"/>
          </w:rPr>
          <w:t>this is</w:t>
        </w:r>
      </w:ins>
      <w:r>
        <w:rPr>
          <w:iCs/>
          <w:lang w:val="en-US"/>
        </w:rPr>
        <w:t xml:space="preserve"> the first derivative of the displacement with respect to the time (equation </w:t>
      </w:r>
      <w:r>
        <w:rPr>
          <w:iCs/>
          <w:lang w:val="en-US"/>
        </w:rPr>
        <w:fldChar w:fldCharType="begin"/>
      </w:r>
      <w:r>
        <w:rPr>
          <w:iCs/>
          <w:lang w:val="en-US"/>
        </w:rPr>
        <w:instrText xml:space="preserve"> REF _Ref101256173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21</w:t>
      </w:r>
      <w:r w:rsidRPr="001730F7">
        <w:rPr>
          <w:lang w:val="en-US"/>
        </w:rPr>
        <w:t>)</w:t>
      </w:r>
      <w:r>
        <w:rPr>
          <w:iCs/>
          <w:lang w:val="en-US"/>
        </w:rPr>
        <w:fldChar w:fldCharType="end"/>
      </w:r>
      <w:r>
        <w:rPr>
          <w:iCs/>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461" w:author="GMP" w:date="2022-09-22T10:3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462">
          <w:tblGrid>
            <w:gridCol w:w="714"/>
            <w:gridCol w:w="6571"/>
            <w:gridCol w:w="925"/>
          </w:tblGrid>
        </w:tblGridChange>
      </w:tblGrid>
      <w:tr w:rsidR="00A3083A" w14:paraId="255C1991" w14:textId="77777777" w:rsidTr="000B2311">
        <w:trPr>
          <w:trHeight w:val="432"/>
          <w:trPrChange w:id="2463" w:author="GMP" w:date="2022-09-22T10:35:00Z">
            <w:trPr>
              <w:trHeight w:val="432"/>
            </w:trPr>
          </w:trPrChange>
        </w:trPr>
        <w:tc>
          <w:tcPr>
            <w:tcW w:w="714" w:type="dxa"/>
            <w:shd w:val="clear" w:color="auto" w:fill="auto"/>
            <w:vAlign w:val="center"/>
            <w:tcPrChange w:id="2464" w:author="GMP" w:date="2022-09-22T10:35:00Z">
              <w:tcPr>
                <w:tcW w:w="714" w:type="dxa"/>
                <w:shd w:val="clear" w:color="auto" w:fill="00B0F0"/>
                <w:vAlign w:val="center"/>
              </w:tcPr>
            </w:tcPrChange>
          </w:tcPr>
          <w:p w14:paraId="58371516"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465" w:author="GMP" w:date="2022-09-22T10:35:00Z">
              <w:tcPr>
                <w:tcW w:w="6571" w:type="dxa"/>
                <w:shd w:val="clear" w:color="auto" w:fill="00B0F0"/>
                <w:vAlign w:val="center"/>
              </w:tcPr>
            </w:tcPrChange>
          </w:tcPr>
          <w:p w14:paraId="5430E34E"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v=</m:t>
                </m:r>
                <m:f>
                  <m:fPr>
                    <m:ctrlPr>
                      <w:rPr>
                        <w:rFonts w:ascii="Cambria Math" w:hAnsi="Cambria Math" w:cs="Calibri"/>
                        <w:b/>
                        <w:i/>
                        <w:lang w:val="en-US"/>
                      </w:rPr>
                    </m:ctrlPr>
                  </m:fPr>
                  <m:num>
                    <m:r>
                      <m:rPr>
                        <m:sty m:val="b"/>
                      </m:rPr>
                      <w:rPr>
                        <w:rFonts w:ascii="Cambria Math" w:hAnsi="Cambria Math" w:cs="Calibri"/>
                        <w:lang w:val="en-US"/>
                      </w:rPr>
                      <m:t>d</m:t>
                    </m:r>
                    <m:r>
                      <m:rPr>
                        <m:sty m:val="bi"/>
                      </m:rPr>
                      <w:rPr>
                        <w:rFonts w:ascii="Cambria Math" w:hAnsi="Cambria Math" w:cs="Calibri"/>
                        <w:lang w:val="en-US"/>
                      </w:rPr>
                      <m:t>x</m:t>
                    </m:r>
                  </m:num>
                  <m:den>
                    <m:r>
                      <m:rPr>
                        <m:sty m:val="b"/>
                      </m:rPr>
                      <w:rPr>
                        <w:rFonts w:ascii="Cambria Math" w:hAnsi="Cambria Math" w:cs="Calibri"/>
                        <w:lang w:val="en-US"/>
                      </w:rPr>
                      <m:t>d</m:t>
                    </m:r>
                    <m:r>
                      <m:rPr>
                        <m:sty m:val="bi"/>
                      </m:rPr>
                      <w:rPr>
                        <w:rFonts w:ascii="Cambria Math" w:hAnsi="Cambria Math" w:cs="Calibri"/>
                        <w:lang w:val="en-US"/>
                      </w:rPr>
                      <m:t>t</m:t>
                    </m:r>
                  </m:den>
                </m:f>
              </m:oMath>
            </m:oMathPara>
          </w:p>
        </w:tc>
        <w:tc>
          <w:tcPr>
            <w:tcW w:w="925" w:type="dxa"/>
            <w:shd w:val="clear" w:color="auto" w:fill="auto"/>
            <w:vAlign w:val="center"/>
            <w:tcPrChange w:id="2466" w:author="GMP" w:date="2022-09-22T10:35:00Z">
              <w:tcPr>
                <w:tcW w:w="925" w:type="dxa"/>
                <w:shd w:val="clear" w:color="auto" w:fill="00B0F0"/>
                <w:vAlign w:val="center"/>
              </w:tcPr>
            </w:tcPrChange>
          </w:tcPr>
          <w:p w14:paraId="728CF9E7" w14:textId="06268FA6" w:rsidR="00A3083A" w:rsidRDefault="00A3083A" w:rsidP="00C41C27">
            <w:pPr>
              <w:autoSpaceDE w:val="0"/>
              <w:autoSpaceDN w:val="0"/>
              <w:adjustRightInd w:val="0"/>
              <w:spacing w:after="0"/>
              <w:jc w:val="center"/>
              <w:rPr>
                <w:rFonts w:cs="Calibri"/>
                <w:b/>
                <w:lang w:val="en-US"/>
              </w:rPr>
            </w:pPr>
            <w:bookmarkStart w:id="2467" w:name="_Ref101256173"/>
            <w:r>
              <w:t>(</w:t>
            </w:r>
            <w:fldSimple w:instr=" STYLEREF 1 \s ">
              <w:r>
                <w:rPr>
                  <w:noProof/>
                </w:rPr>
                <w:t>2</w:t>
              </w:r>
            </w:fldSimple>
            <w:r>
              <w:t>.</w:t>
            </w:r>
            <w:fldSimple w:instr=" SEQ Equation \* ARABIC \s 1 ">
              <w:r>
                <w:rPr>
                  <w:noProof/>
                </w:rPr>
                <w:t>21</w:t>
              </w:r>
            </w:fldSimple>
            <w:r>
              <w:t>)</w:t>
            </w:r>
            <w:bookmarkEnd w:id="2467"/>
          </w:p>
        </w:tc>
      </w:tr>
    </w:tbl>
    <w:p w14:paraId="594D92E3" w14:textId="77777777" w:rsidR="00A3083A" w:rsidRDefault="00A3083A" w:rsidP="00A3083A">
      <w:pPr>
        <w:spacing w:after="0"/>
        <w:rPr>
          <w:iCs/>
          <w:lang w:val="en-US"/>
        </w:rPr>
      </w:pPr>
    </w:p>
    <w:p w14:paraId="1008E5AF" w14:textId="155086A0" w:rsidR="00A3083A" w:rsidRDefault="00A3083A" w:rsidP="00A3083A">
      <w:pPr>
        <w:rPr>
          <w:lang w:val="en-US"/>
        </w:rPr>
      </w:pPr>
      <w:r>
        <w:rPr>
          <w:lang w:val="en-US"/>
        </w:rPr>
        <w:t xml:space="preserve">Since </w:t>
      </w:r>
      <w:r w:rsidRPr="0018743B">
        <w:rPr>
          <w:rStyle w:val="mathphrase"/>
        </w:rPr>
        <w:t>dt</w:t>
      </w:r>
      <w:r>
        <w:rPr>
          <w:lang w:val="en-US"/>
        </w:rPr>
        <w:t xml:space="preserve"> is a positive scalar quantity, the vector velocity has </w:t>
      </w:r>
      <w:ins w:id="2468" w:author="GMP" w:date="2022-10-14T14:05:00Z">
        <w:r w:rsidR="00C20A96">
          <w:rPr>
            <w:lang w:val="en-US"/>
          </w:rPr>
          <w:t xml:space="preserve">the </w:t>
        </w:r>
      </w:ins>
      <w:r>
        <w:rPr>
          <w:lang w:val="en-US"/>
        </w:rPr>
        <w:t xml:space="preserve">same sense as the vector displacement as shown in </w:t>
      </w:r>
      <w:del w:id="2469" w:author="GMP" w:date="2022-09-22T10:36:00Z">
        <w:r w:rsidDel="000B2311">
          <w:rPr>
            <w:lang w:val="en-US"/>
          </w:rPr>
          <w:fldChar w:fldCharType="begin"/>
        </w:r>
        <w:r w:rsidDel="000B2311">
          <w:rPr>
            <w:lang w:val="en-US"/>
          </w:rPr>
          <w:delInstrText xml:space="preserve"> REF _Ref101205414 \h </w:delInstrText>
        </w:r>
        <w:r w:rsidDel="000B2311">
          <w:rPr>
            <w:lang w:val="en-US"/>
          </w:rPr>
        </w:r>
        <w:r w:rsidDel="000B2311">
          <w:rPr>
            <w:lang w:val="en-US"/>
          </w:rPr>
          <w:fldChar w:fldCharType="separate"/>
        </w:r>
        <w:r w:rsidRPr="001730F7" w:rsidDel="000B2311">
          <w:rPr>
            <w:lang w:val="en-US"/>
          </w:rPr>
          <w:delText xml:space="preserve">Figure </w:delText>
        </w:r>
        <w:r w:rsidRPr="001730F7" w:rsidDel="000B2311">
          <w:rPr>
            <w:noProof/>
            <w:lang w:val="en-US"/>
          </w:rPr>
          <w:delText>2</w:delText>
        </w:r>
        <w:r w:rsidRPr="001730F7" w:rsidDel="000B2311">
          <w:rPr>
            <w:lang w:val="en-US"/>
          </w:rPr>
          <w:delText>.</w:delText>
        </w:r>
        <w:r w:rsidRPr="001730F7" w:rsidDel="000B2311">
          <w:rPr>
            <w:noProof/>
            <w:lang w:val="en-US"/>
          </w:rPr>
          <w:delText>22</w:delText>
        </w:r>
        <w:r w:rsidDel="000B2311">
          <w:rPr>
            <w:lang w:val="en-US"/>
          </w:rPr>
          <w:fldChar w:fldCharType="end"/>
        </w:r>
        <w:r w:rsidDel="000B2311">
          <w:rPr>
            <w:lang w:val="en-US"/>
          </w:rPr>
          <w:delText>d</w:delText>
        </w:r>
      </w:del>
      <w:ins w:id="2470" w:author="GMP" w:date="2022-09-22T10:36:00Z">
        <w:r w:rsidR="000B2311">
          <w:rPr>
            <w:lang w:val="en-US"/>
          </w:rPr>
          <w:t>the middle right figure above</w:t>
        </w:r>
      </w:ins>
      <w:r>
        <w:rPr>
          <w:lang w:val="en-US"/>
        </w:rPr>
        <w:t xml:space="preserve">. The magnitude of the velocity vector is </w:t>
      </w:r>
      <w:del w:id="2471" w:author="GMP" w:date="2022-09-22T10:36:00Z">
        <w:r w:rsidDel="000B2311">
          <w:rPr>
            <w:lang w:val="en-US"/>
          </w:rPr>
          <w:delText xml:space="preserve">termed </w:delText>
        </w:r>
      </w:del>
      <w:ins w:id="2472" w:author="GMP" w:date="2022-09-22T10:36:00Z">
        <w:r w:rsidR="000B2311">
          <w:rPr>
            <w:lang w:val="en-US"/>
          </w:rPr>
          <w:t>called “</w:t>
        </w:r>
      </w:ins>
      <w:r w:rsidRPr="000B2311">
        <w:rPr>
          <w:iCs/>
          <w:lang w:val="en-US"/>
          <w:rPrChange w:id="2473" w:author="GMP" w:date="2022-09-22T10:36:00Z">
            <w:rPr>
              <w:i/>
              <w:lang w:val="en-US"/>
            </w:rPr>
          </w:rPrChange>
        </w:rPr>
        <w:t>speed</w:t>
      </w:r>
      <w:ins w:id="2474" w:author="GMP" w:date="2022-09-22T10:36:00Z">
        <w:r w:rsidR="000B2311">
          <w:rPr>
            <w:iCs/>
            <w:lang w:val="en-US"/>
          </w:rPr>
          <w:t>”</w:t>
        </w:r>
      </w:ins>
      <w:r>
        <w:rPr>
          <w:lang w:val="en-US"/>
        </w:rPr>
        <w:t>. Moreover, the average speed denotes the ratio of the total travel</w:t>
      </w:r>
      <w:del w:id="2475" w:author="GMP" w:date="2022-10-14T14:05:00Z">
        <w:r w:rsidDel="00C20A96">
          <w:rPr>
            <w:lang w:val="en-US"/>
          </w:rPr>
          <w:delText>l</w:delText>
        </w:r>
      </w:del>
      <w:r>
        <w:rPr>
          <w:lang w:val="en-US"/>
        </w:rPr>
        <w:t xml:space="preserve">ed distance </w:t>
      </w:r>
      <w:proofErr w:type="spellStart"/>
      <w:r w:rsidRPr="00A72939">
        <w:rPr>
          <w:rStyle w:val="mathphrase"/>
        </w:rPr>
        <w:t>d</w:t>
      </w:r>
      <w:r w:rsidRPr="00A72939">
        <w:rPr>
          <w:rStyle w:val="mathphrase"/>
          <w:vertAlign w:val="subscript"/>
        </w:rPr>
        <w:t>tot</w:t>
      </w:r>
      <w:proofErr w:type="spellEnd"/>
      <w:r w:rsidRPr="00A72939">
        <w:rPr>
          <w:vertAlign w:val="subscript"/>
          <w:lang w:val="en-US"/>
        </w:rPr>
        <w:t xml:space="preserve"> </w:t>
      </w:r>
      <w:r>
        <w:rPr>
          <w:lang w:val="en-US"/>
        </w:rPr>
        <w:t xml:space="preserve"> </w:t>
      </w:r>
      <w:del w:id="2476" w:author="GMP" w:date="2022-09-22T10:36:00Z">
        <w:r w:rsidDel="000B2311">
          <w:rPr>
            <w:lang w:val="en-US"/>
          </w:rPr>
          <w:delText xml:space="preserve">by </w:delText>
        </w:r>
      </w:del>
      <w:ins w:id="2477" w:author="GMP" w:date="2022-09-22T10:36:00Z">
        <w:r w:rsidR="000B2311">
          <w:rPr>
            <w:lang w:val="en-US"/>
          </w:rPr>
          <w:t xml:space="preserve">to </w:t>
        </w:r>
      </w:ins>
      <w:r>
        <w:rPr>
          <w:lang w:val="en-US"/>
        </w:rPr>
        <w:t xml:space="preserve">the elapsed time </w:t>
      </w:r>
      <w:r w:rsidRPr="00377A53">
        <w:rPr>
          <w:rStyle w:val="mathphrase"/>
          <w:rFonts w:ascii="Symbol" w:hAnsi="Symbol"/>
        </w:rPr>
        <w:t></w:t>
      </w:r>
      <w:r w:rsidRPr="00377A53">
        <w:rPr>
          <w:rStyle w:val="mathphrase"/>
        </w:rPr>
        <w:t>t</w:t>
      </w:r>
      <w:r>
        <w:rPr>
          <w:rStyle w:val="mathphrase"/>
        </w:rPr>
        <w:t>;</w:t>
      </w:r>
      <w:r w:rsidRPr="00A72939">
        <w:rPr>
          <w:lang w:val="en-US"/>
        </w:rPr>
        <w:t xml:space="preserve"> </w:t>
      </w:r>
      <w:r>
        <w:rPr>
          <w:lang w:val="en-US"/>
        </w:rPr>
        <w:t>it is a positive scalar quantity.</w:t>
      </w:r>
      <w:sdt>
        <w:sdtPr>
          <w:rPr>
            <w:lang w:val="en-US"/>
          </w:rPr>
          <w:id w:val="-1848234453"/>
          <w:citation/>
        </w:sdtPr>
        <w:sdtContent>
          <w:r>
            <w:rPr>
              <w:lang w:val="en-US"/>
            </w:rPr>
            <w:fldChar w:fldCharType="begin"/>
          </w:r>
          <w:r>
            <w:rPr>
              <w:lang w:val="en-US"/>
            </w:rPr>
            <w:instrText xml:space="preserve">CITATION Hib16 \t  \l 1033 </w:instrText>
          </w:r>
          <w:r>
            <w:rPr>
              <w:lang w:val="en-US"/>
            </w:rPr>
            <w:fldChar w:fldCharType="separate"/>
          </w:r>
          <w:r>
            <w:rPr>
              <w:noProof/>
              <w:lang w:val="en-US"/>
            </w:rPr>
            <w:t xml:space="preserve"> </w:t>
          </w:r>
          <w:r w:rsidRPr="00E13FB8">
            <w:rPr>
              <w:noProof/>
              <w:lang w:val="en-US"/>
            </w:rPr>
            <w:t>(Hibbeler, 2016)</w:t>
          </w:r>
          <w:r>
            <w:rPr>
              <w:lang w:val="en-US"/>
            </w:rPr>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478" w:author="GMP" w:date="2022-09-22T10:3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479">
          <w:tblGrid>
            <w:gridCol w:w="714"/>
            <w:gridCol w:w="6571"/>
            <w:gridCol w:w="925"/>
          </w:tblGrid>
        </w:tblGridChange>
      </w:tblGrid>
      <w:tr w:rsidR="00A3083A" w14:paraId="65D3E676" w14:textId="77777777" w:rsidTr="000B2311">
        <w:trPr>
          <w:trHeight w:val="432"/>
          <w:trPrChange w:id="2480" w:author="GMP" w:date="2022-09-22T10:36:00Z">
            <w:trPr>
              <w:trHeight w:val="432"/>
            </w:trPr>
          </w:trPrChange>
        </w:trPr>
        <w:tc>
          <w:tcPr>
            <w:tcW w:w="714" w:type="dxa"/>
            <w:shd w:val="clear" w:color="auto" w:fill="auto"/>
            <w:vAlign w:val="center"/>
            <w:tcPrChange w:id="2481" w:author="GMP" w:date="2022-09-22T10:36:00Z">
              <w:tcPr>
                <w:tcW w:w="714" w:type="dxa"/>
                <w:shd w:val="clear" w:color="auto" w:fill="00B0F0"/>
                <w:vAlign w:val="center"/>
              </w:tcPr>
            </w:tcPrChange>
          </w:tcPr>
          <w:p w14:paraId="40602E89"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482" w:author="GMP" w:date="2022-09-22T10:36:00Z">
              <w:tcPr>
                <w:tcW w:w="6571" w:type="dxa"/>
                <w:shd w:val="clear" w:color="auto" w:fill="00B0F0"/>
                <w:vAlign w:val="center"/>
              </w:tcPr>
            </w:tcPrChange>
          </w:tcPr>
          <w:p w14:paraId="44E60DF1"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sp</m:t>
                    </m:r>
                  </m:e>
                  <m:sub>
                    <m:r>
                      <m:rPr>
                        <m:sty m:val="bi"/>
                      </m:rPr>
                      <w:rPr>
                        <w:rFonts w:ascii="Cambria Math" w:hAnsi="Cambria Math" w:cs="Calibri"/>
                        <w:lang w:val="en-US"/>
                      </w:rPr>
                      <m:t>avg</m:t>
                    </m:r>
                  </m:sub>
                </m:sSub>
                <m:r>
                  <m:rPr>
                    <m:sty m:val="bi"/>
                  </m:rPr>
                  <w:rPr>
                    <w:rFonts w:ascii="Cambria Math" w:hAnsi="Cambria Math" w:cs="Calibri"/>
                    <w:lang w:val="en-US"/>
                  </w:rPr>
                  <m:t>=</m:t>
                </m:r>
                <m:f>
                  <m:fPr>
                    <m:ctrlPr>
                      <w:rPr>
                        <w:rFonts w:ascii="Cambria Math" w:hAnsi="Cambria Math" w:cs="Calibri"/>
                        <w:b/>
                        <w:i/>
                        <w:lang w:val="en-US"/>
                      </w:rPr>
                    </m:ctrlPr>
                  </m:fPr>
                  <m:num>
                    <m:sSub>
                      <m:sSubPr>
                        <m:ctrlPr>
                          <w:rPr>
                            <w:rFonts w:ascii="Cambria Math" w:hAnsi="Cambria Math" w:cs="Calibri"/>
                            <w:b/>
                            <w:lang w:val="en-US"/>
                          </w:rPr>
                        </m:ctrlPr>
                      </m:sSubPr>
                      <m:e>
                        <m:r>
                          <m:rPr>
                            <m:sty m:val="b"/>
                          </m:rPr>
                          <w:rPr>
                            <w:rFonts w:ascii="Cambria Math" w:hAnsi="Cambria Math" w:cs="Calibri"/>
                            <w:lang w:val="en-US"/>
                          </w:rPr>
                          <m:t>d</m:t>
                        </m:r>
                      </m:e>
                      <m:sub>
                        <m:r>
                          <m:rPr>
                            <m:sty m:val="bi"/>
                          </m:rPr>
                          <w:rPr>
                            <w:rFonts w:ascii="Cambria Math" w:hAnsi="Cambria Math" w:cs="Calibri"/>
                            <w:lang w:val="en-US"/>
                          </w:rPr>
                          <m:t>tot</m:t>
                        </m:r>
                      </m:sub>
                    </m:sSub>
                  </m:num>
                  <m:den>
                    <m:r>
                      <m:rPr>
                        <m:sty m:val="b"/>
                      </m:rPr>
                      <w:rPr>
                        <w:rFonts w:ascii="Cambria Math" w:hAnsi="Cambria Math" w:cs="Calibri"/>
                        <w:lang w:val="en-US"/>
                      </w:rPr>
                      <m:t>Δ</m:t>
                    </m:r>
                    <m:r>
                      <m:rPr>
                        <m:sty m:val="bi"/>
                      </m:rPr>
                      <w:rPr>
                        <w:rFonts w:ascii="Cambria Math" w:hAnsi="Cambria Math" w:cs="Calibri"/>
                        <w:lang w:val="en-US"/>
                      </w:rPr>
                      <m:t>t</m:t>
                    </m:r>
                  </m:den>
                </m:f>
              </m:oMath>
            </m:oMathPara>
          </w:p>
        </w:tc>
        <w:tc>
          <w:tcPr>
            <w:tcW w:w="925" w:type="dxa"/>
            <w:shd w:val="clear" w:color="auto" w:fill="auto"/>
            <w:vAlign w:val="center"/>
            <w:tcPrChange w:id="2483" w:author="GMP" w:date="2022-09-22T10:36:00Z">
              <w:tcPr>
                <w:tcW w:w="925" w:type="dxa"/>
                <w:shd w:val="clear" w:color="auto" w:fill="00B0F0"/>
                <w:vAlign w:val="center"/>
              </w:tcPr>
            </w:tcPrChange>
          </w:tcPr>
          <w:p w14:paraId="48B1BE07"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22</w:t>
              </w:r>
            </w:fldSimple>
            <w:r>
              <w:t>)</w:t>
            </w:r>
          </w:p>
        </w:tc>
      </w:tr>
    </w:tbl>
    <w:p w14:paraId="0D3D277E" w14:textId="77777777" w:rsidR="00A3083A" w:rsidRDefault="00A3083A" w:rsidP="00A3083A">
      <w:pPr>
        <w:spacing w:after="0"/>
        <w:rPr>
          <w:lang w:val="en-US"/>
        </w:rPr>
      </w:pPr>
    </w:p>
    <w:p w14:paraId="7E20D274" w14:textId="4DA163E2" w:rsidR="00A3083A" w:rsidRDefault="00A3083A">
      <w:pPr>
        <w:ind w:firstLine="284"/>
        <w:rPr>
          <w:lang w:val="en-US"/>
        </w:rPr>
        <w:pPrChange w:id="2484" w:author="GMP" w:date="2022-09-22T10:37:00Z">
          <w:pPr/>
        </w:pPrChange>
      </w:pPr>
      <w:r w:rsidRPr="000B2311">
        <w:rPr>
          <w:bCs/>
          <w:lang w:val="en-US"/>
          <w:rPrChange w:id="2485" w:author="GMP" w:date="2022-09-22T10:37:00Z">
            <w:rPr>
              <w:b/>
              <w:lang w:val="en-US"/>
            </w:rPr>
          </w:rPrChange>
        </w:rPr>
        <w:t>Acceleration.</w:t>
      </w:r>
      <w:r>
        <w:rPr>
          <w:b/>
          <w:lang w:val="en-US"/>
        </w:rPr>
        <w:t xml:space="preserve"> </w:t>
      </w:r>
      <w:r>
        <w:rPr>
          <w:lang w:val="en-US"/>
        </w:rPr>
        <w:t xml:space="preserve">The </w:t>
      </w:r>
      <w:commentRangeStart w:id="2486"/>
      <w:ins w:id="2487" w:author="GMP" w:date="2022-09-22T10:37:00Z">
        <w:r w:rsidR="000B2311">
          <w:rPr>
            <w:lang w:val="en-US"/>
          </w:rPr>
          <w:t>“</w:t>
        </w:r>
      </w:ins>
      <w:r w:rsidRPr="000B2311">
        <w:rPr>
          <w:iCs/>
          <w:lang w:val="en-US"/>
          <w:rPrChange w:id="2488" w:author="GMP" w:date="2022-09-22T10:37:00Z">
            <w:rPr>
              <w:i/>
              <w:lang w:val="en-US"/>
            </w:rPr>
          </w:rPrChange>
        </w:rPr>
        <w:t>average velocity</w:t>
      </w:r>
      <w:ins w:id="2489" w:author="GMP" w:date="2022-09-22T10:37:00Z">
        <w:r w:rsidR="000B2311">
          <w:rPr>
            <w:iCs/>
            <w:lang w:val="en-US"/>
          </w:rPr>
          <w:t>”</w:t>
        </w:r>
      </w:ins>
      <w:r>
        <w:rPr>
          <w:lang w:val="en-US"/>
        </w:rPr>
        <w:t xml:space="preserve"> </w:t>
      </w:r>
      <w:commentRangeEnd w:id="2486"/>
      <w:r w:rsidR="00AC408D">
        <w:rPr>
          <w:rStyle w:val="CommentReference"/>
        </w:rPr>
        <w:commentReference w:id="2486"/>
      </w:r>
      <w:r>
        <w:rPr>
          <w:lang w:val="en-US"/>
        </w:rPr>
        <w:t xml:space="preserve">denotes the rate of change of </w:t>
      </w:r>
      <w:ins w:id="2490" w:author="GMP" w:date="2022-09-22T10:37:00Z">
        <w:r w:rsidR="000B2311">
          <w:rPr>
            <w:lang w:val="en-US"/>
          </w:rPr>
          <w:t xml:space="preserve">a </w:t>
        </w:r>
      </w:ins>
      <w:r>
        <w:rPr>
          <w:lang w:val="en-US"/>
        </w:rPr>
        <w:t xml:space="preserve">body’s velocity </w:t>
      </w:r>
      <m:oMath>
        <m:r>
          <m:rPr>
            <m:sty m:val="p"/>
          </m:rPr>
          <w:rPr>
            <w:rFonts w:ascii="Cambria Math" w:hAnsi="Cambria Math"/>
            <w:lang w:val="en-US"/>
          </w:rPr>
          <m:t>Δ</m:t>
        </m:r>
        <m:r>
          <w:rPr>
            <w:rFonts w:ascii="Cambria Math" w:hAnsi="Cambria Math"/>
            <w:lang w:val="en-US"/>
          </w:rPr>
          <m:t>v=</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oMath>
      <w:r>
        <w:rPr>
          <w:lang w:val="en-US"/>
        </w:rPr>
        <w:t xml:space="preserve"> per unit time interval </w:t>
      </w:r>
      <w:r w:rsidRPr="00377A53">
        <w:rPr>
          <w:rStyle w:val="mathphrase"/>
          <w:rFonts w:ascii="Symbol" w:hAnsi="Symbol"/>
        </w:rPr>
        <w:t></w:t>
      </w:r>
      <w:r w:rsidRPr="00377A53">
        <w:rPr>
          <w:rStyle w:val="mathphrase"/>
        </w:rPr>
        <w:t>t</w:t>
      </w:r>
      <w:r>
        <w:rPr>
          <w:lang w:val="en-US"/>
        </w:rPr>
        <w:t xml:space="preserve">; it is calculated by equation </w:t>
      </w:r>
      <w:r>
        <w:rPr>
          <w:lang w:val="en-US"/>
        </w:rPr>
        <w:fldChar w:fldCharType="begin"/>
      </w:r>
      <w:r>
        <w:rPr>
          <w:lang w:val="en-US"/>
        </w:rPr>
        <w:instrText xml:space="preserve"> REF _Ref101292299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23</w:t>
      </w:r>
      <w:r w:rsidRPr="001730F7">
        <w:rPr>
          <w:lang w:val="en-US"/>
        </w:rPr>
        <w:t>)</w:t>
      </w:r>
      <w:r>
        <w:rPr>
          <w:lang w:val="en-US"/>
        </w:rPr>
        <w:fldChar w:fldCharType="end"/>
      </w:r>
      <w:r>
        <w:rPr>
          <w:lang w:val="en-US"/>
        </w:rPr>
        <w:t xml:space="preserve"> and expressed in </w:t>
      </w:r>
      <w:r w:rsidRPr="0018743B">
        <w:rPr>
          <w:rStyle w:val="mathphrase"/>
        </w:rPr>
        <w:t>m/s</w:t>
      </w:r>
      <w:r w:rsidRPr="00D11C30">
        <w:rPr>
          <w:rStyle w:val="mathphrase"/>
          <w:vertAlign w:val="superscript"/>
        </w:rPr>
        <w:t>2</w:t>
      </w:r>
      <w:r>
        <w:rPr>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491" w:author="GMP" w:date="2022-09-22T10:3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492">
          <w:tblGrid>
            <w:gridCol w:w="714"/>
            <w:gridCol w:w="6571"/>
            <w:gridCol w:w="925"/>
          </w:tblGrid>
        </w:tblGridChange>
      </w:tblGrid>
      <w:tr w:rsidR="00A3083A" w14:paraId="275DDB82" w14:textId="77777777" w:rsidTr="00AC408D">
        <w:trPr>
          <w:trHeight w:val="432"/>
          <w:trPrChange w:id="2493" w:author="GMP" w:date="2022-09-22T10:39:00Z">
            <w:trPr>
              <w:trHeight w:val="432"/>
            </w:trPr>
          </w:trPrChange>
        </w:trPr>
        <w:tc>
          <w:tcPr>
            <w:tcW w:w="714" w:type="dxa"/>
            <w:shd w:val="clear" w:color="auto" w:fill="auto"/>
            <w:vAlign w:val="center"/>
            <w:tcPrChange w:id="2494" w:author="GMP" w:date="2022-09-22T10:39:00Z">
              <w:tcPr>
                <w:tcW w:w="714" w:type="dxa"/>
                <w:shd w:val="clear" w:color="auto" w:fill="00B0F0"/>
                <w:vAlign w:val="center"/>
              </w:tcPr>
            </w:tcPrChange>
          </w:tcPr>
          <w:p w14:paraId="4C36A97F"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495" w:author="GMP" w:date="2022-09-22T10:39:00Z">
              <w:tcPr>
                <w:tcW w:w="6571" w:type="dxa"/>
                <w:shd w:val="clear" w:color="auto" w:fill="00B0F0"/>
                <w:vAlign w:val="center"/>
              </w:tcPr>
            </w:tcPrChange>
          </w:tcPr>
          <w:p w14:paraId="681142A1"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avg</m:t>
                    </m:r>
                  </m:sub>
                </m:sSub>
                <m:r>
                  <m:rPr>
                    <m:sty m:val="bi"/>
                  </m:rPr>
                  <w:rPr>
                    <w:rFonts w:ascii="Cambria Math" w:hAnsi="Cambria Math" w:cs="Calibri"/>
                    <w:lang w:val="en-US"/>
                  </w:rPr>
                  <m:t>=</m:t>
                </m:r>
                <m:f>
                  <m:fPr>
                    <m:ctrlPr>
                      <w:rPr>
                        <w:rFonts w:ascii="Cambria Math" w:hAnsi="Cambria Math" w:cs="Calibri"/>
                        <w:b/>
                        <w:i/>
                        <w:lang w:val="en-US"/>
                      </w:rPr>
                    </m:ctrlPr>
                  </m:fPr>
                  <m:num>
                    <m:r>
                      <m:rPr>
                        <m:sty m:val="b"/>
                      </m:rPr>
                      <w:rPr>
                        <w:rFonts w:ascii="Cambria Math" w:hAnsi="Cambria Math" w:cs="Calibri"/>
                        <w:lang w:val="en-US"/>
                      </w:rPr>
                      <m:t>Δ</m:t>
                    </m:r>
                    <m:r>
                      <m:rPr>
                        <m:sty m:val="bi"/>
                      </m:rPr>
                      <w:rPr>
                        <w:rFonts w:ascii="Cambria Math" w:hAnsi="Cambria Math" w:cs="Calibri"/>
                        <w:lang w:val="en-US"/>
                      </w:rPr>
                      <m:t>v</m:t>
                    </m:r>
                  </m:num>
                  <m:den>
                    <m:r>
                      <m:rPr>
                        <m:sty m:val="b"/>
                      </m:rPr>
                      <w:rPr>
                        <w:rFonts w:ascii="Cambria Math" w:hAnsi="Cambria Math" w:cs="Calibri"/>
                        <w:lang w:val="en-US"/>
                      </w:rPr>
                      <m:t>Δ</m:t>
                    </m:r>
                    <m:r>
                      <m:rPr>
                        <m:sty m:val="bi"/>
                      </m:rPr>
                      <w:rPr>
                        <w:rFonts w:ascii="Cambria Math" w:hAnsi="Cambria Math" w:cs="Calibri"/>
                        <w:lang w:val="en-US"/>
                      </w:rPr>
                      <m:t>t</m:t>
                    </m:r>
                  </m:den>
                </m:f>
              </m:oMath>
            </m:oMathPara>
          </w:p>
        </w:tc>
        <w:tc>
          <w:tcPr>
            <w:tcW w:w="925" w:type="dxa"/>
            <w:shd w:val="clear" w:color="auto" w:fill="auto"/>
            <w:vAlign w:val="center"/>
            <w:tcPrChange w:id="2496" w:author="GMP" w:date="2022-09-22T10:39:00Z">
              <w:tcPr>
                <w:tcW w:w="925" w:type="dxa"/>
                <w:shd w:val="clear" w:color="auto" w:fill="00B0F0"/>
                <w:vAlign w:val="center"/>
              </w:tcPr>
            </w:tcPrChange>
          </w:tcPr>
          <w:p w14:paraId="7935FDFD" w14:textId="1DF1423B" w:rsidR="00A3083A" w:rsidRDefault="00A3083A" w:rsidP="00C41C27">
            <w:pPr>
              <w:autoSpaceDE w:val="0"/>
              <w:autoSpaceDN w:val="0"/>
              <w:adjustRightInd w:val="0"/>
              <w:spacing w:after="0"/>
              <w:jc w:val="center"/>
              <w:rPr>
                <w:rFonts w:cs="Calibri"/>
                <w:b/>
                <w:lang w:val="en-US"/>
              </w:rPr>
            </w:pPr>
            <w:bookmarkStart w:id="2497" w:name="_Ref101292299"/>
            <w:r>
              <w:t>(</w:t>
            </w:r>
            <w:fldSimple w:instr=" STYLEREF 1 \s ">
              <w:r>
                <w:rPr>
                  <w:noProof/>
                </w:rPr>
                <w:t>2</w:t>
              </w:r>
            </w:fldSimple>
            <w:r>
              <w:t>.</w:t>
            </w:r>
            <w:fldSimple w:instr=" SEQ Equation \* ARABIC \s 1 ">
              <w:r>
                <w:rPr>
                  <w:noProof/>
                </w:rPr>
                <w:t>23</w:t>
              </w:r>
            </w:fldSimple>
            <w:r>
              <w:t>)</w:t>
            </w:r>
            <w:bookmarkEnd w:id="2497"/>
          </w:p>
        </w:tc>
      </w:tr>
    </w:tbl>
    <w:p w14:paraId="56BAC2CC" w14:textId="77777777" w:rsidR="00A3083A" w:rsidRDefault="00A3083A" w:rsidP="00A3083A">
      <w:pPr>
        <w:rPr>
          <w:lang w:val="en-US"/>
        </w:rPr>
      </w:pPr>
    </w:p>
    <w:p w14:paraId="55CFEB44" w14:textId="6618E051" w:rsidR="00A3083A" w:rsidRDefault="00A3083A" w:rsidP="00A3083A">
      <w:pPr>
        <w:rPr>
          <w:iCs/>
          <w:lang w:val="en-US"/>
        </w:rPr>
      </w:pPr>
      <w:r>
        <w:rPr>
          <w:iCs/>
          <w:lang w:val="en-US"/>
        </w:rPr>
        <w:t xml:space="preserve">The </w:t>
      </w:r>
      <w:ins w:id="2498" w:author="GMP" w:date="2022-09-22T10:39:00Z">
        <w:r w:rsidR="00AC408D">
          <w:rPr>
            <w:iCs/>
            <w:lang w:val="en-US"/>
          </w:rPr>
          <w:t>“</w:t>
        </w:r>
      </w:ins>
      <w:r w:rsidRPr="00AC408D">
        <w:rPr>
          <w:lang w:val="en-US"/>
          <w:rPrChange w:id="2499" w:author="GMP" w:date="2022-09-22T10:39:00Z">
            <w:rPr>
              <w:i/>
              <w:iCs/>
              <w:lang w:val="en-US"/>
            </w:rPr>
          </w:rPrChange>
        </w:rPr>
        <w:t>instantaneous acceleration</w:t>
      </w:r>
      <w:ins w:id="2500" w:author="GMP" w:date="2022-09-22T10:39:00Z">
        <w:r w:rsidR="00AC408D">
          <w:rPr>
            <w:lang w:val="en-US"/>
          </w:rPr>
          <w:t>”</w:t>
        </w:r>
      </w:ins>
      <w:r>
        <w:rPr>
          <w:iCs/>
          <w:lang w:val="en-US"/>
        </w:rPr>
        <w:t xml:space="preserve"> denotes the limit of the average acceleration for</w:t>
      </w:r>
      <w:ins w:id="2501" w:author="GMP" w:date="2022-09-22T10:39:00Z">
        <w:r w:rsidR="00AC408D">
          <w:rPr>
            <w:iCs/>
            <w:lang w:val="en-US"/>
          </w:rPr>
          <w:t xml:space="preserve"> a</w:t>
        </w:r>
      </w:ins>
      <w:ins w:id="2502" w:author="GMP" w:date="2022-09-22T10:40:00Z">
        <w:r w:rsidR="00AC408D">
          <w:rPr>
            <w:iCs/>
            <w:lang w:val="en-US"/>
          </w:rPr>
          <w:t>n arbitrarily</w:t>
        </w:r>
      </w:ins>
      <w:del w:id="2503" w:author="GMP" w:date="2022-09-22T10:40:00Z">
        <w:r w:rsidDel="00AC408D">
          <w:rPr>
            <w:iCs/>
            <w:lang w:val="en-US"/>
          </w:rPr>
          <w:delText xml:space="preserve"> very</w:delText>
        </w:r>
      </w:del>
      <w:r>
        <w:rPr>
          <w:iCs/>
          <w:lang w:val="en-US"/>
        </w:rPr>
        <w:t xml:space="preserve"> small interval of time; </w:t>
      </w:r>
      <m:oMath>
        <m:r>
          <w:rPr>
            <w:rFonts w:ascii="Cambria Math" w:hAnsi="Cambria Math"/>
            <w:lang w:val="en-US"/>
          </w:rPr>
          <m:t>a=</m:t>
        </m:r>
        <m:func>
          <m:funcPr>
            <m:ctrlPr>
              <w:rPr>
                <w:rFonts w:ascii="Cambria Math" w:hAnsi="Cambria Math"/>
                <w:i/>
                <w:iCs/>
                <w:lang w:val="en-US"/>
              </w:rPr>
            </m:ctrlPr>
          </m:funcPr>
          <m:fName>
            <m:limLow>
              <m:limLowPr>
                <m:ctrlPr>
                  <w:rPr>
                    <w:rFonts w:ascii="Cambria Math" w:hAnsi="Cambria Math"/>
                    <w:i/>
                    <w:iCs/>
                    <w:lang w:val="en-US"/>
                  </w:rPr>
                </m:ctrlPr>
              </m:limLowPr>
              <m:e>
                <m:r>
                  <m:rPr>
                    <m:sty m:val="p"/>
                  </m:rPr>
                  <w:rPr>
                    <w:rFonts w:ascii="Cambria Math" w:hAnsi="Cambria Math"/>
                    <w:lang w:val="en-US"/>
                  </w:rPr>
                  <m:t>lim</m:t>
                </m:r>
              </m:e>
              <m:lim>
                <m:r>
                  <m:rPr>
                    <m:sty m:val="p"/>
                  </m:rPr>
                  <w:rPr>
                    <w:rFonts w:ascii="Cambria Math" w:hAnsi="Cambria Math"/>
                    <w:lang w:val="en-US"/>
                  </w:rPr>
                  <m:t>Δ</m:t>
                </m:r>
                <m:r>
                  <w:rPr>
                    <w:rFonts w:ascii="Cambria Math" w:hAnsi="Cambria Math"/>
                    <w:lang w:val="en-US"/>
                  </w:rPr>
                  <m:t>t→0</m:t>
                </m:r>
              </m:lim>
            </m:limLow>
          </m:fName>
          <m:e>
            <m:r>
              <m:rPr>
                <m:sty m:val="p"/>
              </m:rPr>
              <w:rPr>
                <w:rFonts w:ascii="Cambria Math" w:hAnsi="Cambria Math"/>
                <w:lang w:val="en-US"/>
              </w:rPr>
              <m:t>Δ</m:t>
            </m:r>
            <m:r>
              <w:rPr>
                <w:rFonts w:ascii="Cambria Math" w:hAnsi="Cambria Math"/>
                <w:lang w:val="en-US"/>
              </w:rPr>
              <m:t>v/</m:t>
            </m:r>
            <m:r>
              <m:rPr>
                <m:sty m:val="p"/>
              </m:rPr>
              <w:rPr>
                <w:rFonts w:ascii="Cambria Math" w:hAnsi="Cambria Math"/>
                <w:lang w:val="en-US"/>
              </w:rPr>
              <m:t>Δ</m:t>
            </m:r>
            <m:r>
              <w:rPr>
                <w:rFonts w:ascii="Cambria Math" w:hAnsi="Cambria Math"/>
                <w:lang w:val="en-US"/>
              </w:rPr>
              <m:t>t</m:t>
            </m:r>
          </m:e>
        </m:func>
      </m:oMath>
      <w:r>
        <w:rPr>
          <w:iCs/>
          <w:lang w:val="en-US"/>
        </w:rPr>
        <w:t xml:space="preserve">; mathematically speaking, </w:t>
      </w:r>
      <w:del w:id="2504" w:author="GMP" w:date="2022-09-22T10:41:00Z">
        <w:r w:rsidDel="00AC408D">
          <w:rPr>
            <w:iCs/>
            <w:lang w:val="en-US"/>
          </w:rPr>
          <w:delText>it is no other than</w:delText>
        </w:r>
      </w:del>
      <w:ins w:id="2505" w:author="GMP" w:date="2022-09-22T10:41:00Z">
        <w:r w:rsidR="00AC408D">
          <w:rPr>
            <w:iCs/>
            <w:lang w:val="en-US"/>
          </w:rPr>
          <w:t>this is</w:t>
        </w:r>
      </w:ins>
      <w:r>
        <w:rPr>
          <w:iCs/>
          <w:lang w:val="en-US"/>
        </w:rPr>
        <w:t xml:space="preserve"> the first derivative of the velocity with respect to </w:t>
      </w:r>
      <w:del w:id="2506" w:author="GMP" w:date="2022-09-22T10:41:00Z">
        <w:r w:rsidDel="00AC408D">
          <w:rPr>
            <w:iCs/>
            <w:lang w:val="en-US"/>
          </w:rPr>
          <w:delText xml:space="preserve">the </w:delText>
        </w:r>
      </w:del>
      <w:r>
        <w:rPr>
          <w:iCs/>
          <w:lang w:val="en-US"/>
        </w:rPr>
        <w:t xml:space="preserve">time (equation </w:t>
      </w:r>
      <w:r>
        <w:rPr>
          <w:iCs/>
          <w:lang w:val="en-US"/>
        </w:rPr>
        <w:fldChar w:fldCharType="begin"/>
      </w:r>
      <w:r>
        <w:rPr>
          <w:iCs/>
          <w:lang w:val="en-US"/>
        </w:rPr>
        <w:instrText xml:space="preserve"> REF _Ref101292439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24</w:t>
      </w:r>
      <w:r w:rsidRPr="001730F7">
        <w:rPr>
          <w:lang w:val="en-US"/>
        </w:rPr>
        <w:t>)</w:t>
      </w:r>
      <w:r>
        <w:rPr>
          <w:iCs/>
          <w:lang w:val="en-US"/>
        </w:rPr>
        <w:fldChar w:fldCharType="end"/>
      </w:r>
      <w:r>
        <w:rPr>
          <w:iCs/>
          <w:lang w:val="en-US"/>
        </w:rPr>
        <w:fldChar w:fldCharType="begin"/>
      </w:r>
      <w:r>
        <w:rPr>
          <w:iCs/>
          <w:lang w:val="en-US"/>
        </w:rPr>
        <w:instrText xml:space="preserve"> REF _Ref101256173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21</w:t>
      </w:r>
      <w:r w:rsidRPr="001730F7">
        <w:rPr>
          <w:lang w:val="en-US"/>
        </w:rPr>
        <w:t>)</w:t>
      </w:r>
      <w:r>
        <w:rPr>
          <w:iCs/>
          <w:lang w:val="en-US"/>
        </w:rPr>
        <w:fldChar w:fldCharType="end"/>
      </w:r>
      <w:r>
        <w:rPr>
          <w:iCs/>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507" w:author="GMP" w:date="2022-09-22T10:4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508">
          <w:tblGrid>
            <w:gridCol w:w="714"/>
            <w:gridCol w:w="6571"/>
            <w:gridCol w:w="925"/>
          </w:tblGrid>
        </w:tblGridChange>
      </w:tblGrid>
      <w:tr w:rsidR="00A3083A" w14:paraId="2B0F8A49" w14:textId="77777777" w:rsidTr="00AC408D">
        <w:trPr>
          <w:trHeight w:val="432"/>
          <w:trPrChange w:id="2509" w:author="GMP" w:date="2022-09-22T10:42:00Z">
            <w:trPr>
              <w:trHeight w:val="432"/>
            </w:trPr>
          </w:trPrChange>
        </w:trPr>
        <w:tc>
          <w:tcPr>
            <w:tcW w:w="714" w:type="dxa"/>
            <w:shd w:val="clear" w:color="auto" w:fill="auto"/>
            <w:vAlign w:val="center"/>
            <w:tcPrChange w:id="2510" w:author="GMP" w:date="2022-09-22T10:42:00Z">
              <w:tcPr>
                <w:tcW w:w="714" w:type="dxa"/>
                <w:shd w:val="clear" w:color="auto" w:fill="00B0F0"/>
                <w:vAlign w:val="center"/>
              </w:tcPr>
            </w:tcPrChange>
          </w:tcPr>
          <w:p w14:paraId="248183C5"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511" w:author="GMP" w:date="2022-09-22T10:42:00Z">
              <w:tcPr>
                <w:tcW w:w="6571" w:type="dxa"/>
                <w:shd w:val="clear" w:color="auto" w:fill="00B0F0"/>
                <w:vAlign w:val="center"/>
              </w:tcPr>
            </w:tcPrChange>
          </w:tcPr>
          <w:p w14:paraId="17A8DDE8"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a=</m:t>
                </m:r>
                <m:f>
                  <m:fPr>
                    <m:ctrlPr>
                      <w:rPr>
                        <w:rFonts w:ascii="Cambria Math" w:hAnsi="Cambria Math" w:cs="Calibri"/>
                        <w:b/>
                        <w:i/>
                        <w:lang w:val="en-US"/>
                      </w:rPr>
                    </m:ctrlPr>
                  </m:fPr>
                  <m:num>
                    <m:r>
                      <m:rPr>
                        <m:sty m:val="b"/>
                      </m:rPr>
                      <w:rPr>
                        <w:rFonts w:ascii="Cambria Math" w:hAnsi="Cambria Math" w:cs="Calibri"/>
                        <w:lang w:val="en-US"/>
                      </w:rPr>
                      <m:t>d</m:t>
                    </m:r>
                    <m:r>
                      <m:rPr>
                        <m:sty m:val="bi"/>
                      </m:rPr>
                      <w:rPr>
                        <w:rFonts w:ascii="Cambria Math" w:hAnsi="Cambria Math" w:cs="Calibri"/>
                        <w:lang w:val="en-US"/>
                      </w:rPr>
                      <m:t>v</m:t>
                    </m:r>
                  </m:num>
                  <m:den>
                    <m:r>
                      <m:rPr>
                        <m:sty m:val="b"/>
                      </m:rPr>
                      <w:rPr>
                        <w:rFonts w:ascii="Cambria Math" w:hAnsi="Cambria Math" w:cs="Calibri"/>
                        <w:lang w:val="en-US"/>
                      </w:rPr>
                      <m:t>d</m:t>
                    </m:r>
                    <m:r>
                      <m:rPr>
                        <m:sty m:val="bi"/>
                      </m:rPr>
                      <w:rPr>
                        <w:rFonts w:ascii="Cambria Math" w:hAnsi="Cambria Math" w:cs="Calibri"/>
                        <w:lang w:val="en-US"/>
                      </w:rPr>
                      <m:t>t</m:t>
                    </m:r>
                  </m:den>
                </m:f>
              </m:oMath>
            </m:oMathPara>
          </w:p>
        </w:tc>
        <w:tc>
          <w:tcPr>
            <w:tcW w:w="925" w:type="dxa"/>
            <w:shd w:val="clear" w:color="auto" w:fill="auto"/>
            <w:vAlign w:val="center"/>
            <w:tcPrChange w:id="2512" w:author="GMP" w:date="2022-09-22T10:42:00Z">
              <w:tcPr>
                <w:tcW w:w="925" w:type="dxa"/>
                <w:shd w:val="clear" w:color="auto" w:fill="00B0F0"/>
                <w:vAlign w:val="center"/>
              </w:tcPr>
            </w:tcPrChange>
          </w:tcPr>
          <w:p w14:paraId="4455CFBE" w14:textId="1B6223B0" w:rsidR="00A3083A" w:rsidRDefault="00A3083A" w:rsidP="00C41C27">
            <w:pPr>
              <w:autoSpaceDE w:val="0"/>
              <w:autoSpaceDN w:val="0"/>
              <w:adjustRightInd w:val="0"/>
              <w:spacing w:after="0"/>
              <w:jc w:val="center"/>
              <w:rPr>
                <w:rFonts w:cs="Calibri"/>
                <w:b/>
                <w:lang w:val="en-US"/>
              </w:rPr>
            </w:pPr>
            <w:bookmarkStart w:id="2513" w:name="_Ref101292439"/>
            <w:r>
              <w:t>(</w:t>
            </w:r>
            <w:fldSimple w:instr=" STYLEREF 1 \s ">
              <w:r>
                <w:rPr>
                  <w:noProof/>
                </w:rPr>
                <w:t>2</w:t>
              </w:r>
            </w:fldSimple>
            <w:r>
              <w:t>.</w:t>
            </w:r>
            <w:fldSimple w:instr=" SEQ Equation \* ARABIC \s 1 ">
              <w:r>
                <w:rPr>
                  <w:noProof/>
                </w:rPr>
                <w:t>24</w:t>
              </w:r>
            </w:fldSimple>
            <w:r>
              <w:t>)</w:t>
            </w:r>
            <w:bookmarkEnd w:id="2513"/>
          </w:p>
        </w:tc>
      </w:tr>
    </w:tbl>
    <w:p w14:paraId="0E38D955" w14:textId="77777777" w:rsidR="00A3083A" w:rsidRDefault="00A3083A" w:rsidP="00A3083A">
      <w:pPr>
        <w:spacing w:after="0"/>
        <w:rPr>
          <w:iCs/>
          <w:lang w:val="en-US"/>
        </w:rPr>
      </w:pPr>
    </w:p>
    <w:p w14:paraId="35F637F2" w14:textId="42895B60" w:rsidR="00A3083A" w:rsidRDefault="00A3083A" w:rsidP="00A3083A">
      <w:pPr>
        <w:rPr>
          <w:iCs/>
          <w:lang w:val="en-US"/>
        </w:rPr>
      </w:pPr>
      <w:r>
        <w:rPr>
          <w:iCs/>
          <w:lang w:val="en-US"/>
        </w:rPr>
        <w:t xml:space="preserve">Since the velocity itself is the first derivative of the displacement, </w:t>
      </w:r>
      <w:del w:id="2514" w:author="GMP" w:date="2022-09-22T10:42:00Z">
        <w:r w:rsidDel="00AC408D">
          <w:rPr>
            <w:iCs/>
            <w:lang w:val="en-US"/>
          </w:rPr>
          <w:delText>one may conclude</w:delText>
        </w:r>
      </w:del>
      <w:ins w:id="2515" w:author="GMP" w:date="2022-09-22T10:42:00Z">
        <w:r w:rsidR="00AC408D">
          <w:rPr>
            <w:iCs/>
            <w:lang w:val="en-US"/>
          </w:rPr>
          <w:t>it follows</w:t>
        </w:r>
      </w:ins>
      <w:r>
        <w:rPr>
          <w:iCs/>
          <w:lang w:val="en-US"/>
        </w:rPr>
        <w:t xml:space="preserve"> that the acceleration is the second derivative of the displacement with respect to </w:t>
      </w:r>
      <w:del w:id="2516" w:author="GMP" w:date="2022-09-22T10:42:00Z">
        <w:r w:rsidDel="00AC408D">
          <w:rPr>
            <w:iCs/>
            <w:lang w:val="en-US"/>
          </w:rPr>
          <w:delText xml:space="preserve">the </w:delText>
        </w:r>
      </w:del>
      <w:r>
        <w:rPr>
          <w:iCs/>
          <w:lang w:val="en-US"/>
        </w:rPr>
        <w:t>time: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517" w:author="GMP" w:date="2022-09-22T10:4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518">
          <w:tblGrid>
            <w:gridCol w:w="714"/>
            <w:gridCol w:w="6571"/>
            <w:gridCol w:w="925"/>
          </w:tblGrid>
        </w:tblGridChange>
      </w:tblGrid>
      <w:tr w:rsidR="00A3083A" w14:paraId="02B3F405" w14:textId="77777777" w:rsidTr="00797E29">
        <w:trPr>
          <w:trHeight w:val="432"/>
          <w:trPrChange w:id="2519" w:author="GMP" w:date="2022-09-22T10:42:00Z">
            <w:trPr>
              <w:trHeight w:val="432"/>
            </w:trPr>
          </w:trPrChange>
        </w:trPr>
        <w:tc>
          <w:tcPr>
            <w:tcW w:w="714" w:type="dxa"/>
            <w:shd w:val="clear" w:color="auto" w:fill="auto"/>
            <w:vAlign w:val="center"/>
            <w:tcPrChange w:id="2520" w:author="GMP" w:date="2022-09-22T10:42:00Z">
              <w:tcPr>
                <w:tcW w:w="714" w:type="dxa"/>
                <w:shd w:val="clear" w:color="auto" w:fill="00B0F0"/>
                <w:vAlign w:val="center"/>
              </w:tcPr>
            </w:tcPrChange>
          </w:tcPr>
          <w:p w14:paraId="41CCFCE1"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521" w:author="GMP" w:date="2022-09-22T10:42:00Z">
              <w:tcPr>
                <w:tcW w:w="6571" w:type="dxa"/>
                <w:shd w:val="clear" w:color="auto" w:fill="00B0F0"/>
                <w:vAlign w:val="center"/>
              </w:tcPr>
            </w:tcPrChange>
          </w:tcPr>
          <w:p w14:paraId="700E25E4"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a=</m:t>
                </m:r>
                <m:f>
                  <m:fPr>
                    <m:ctrlPr>
                      <w:rPr>
                        <w:rFonts w:ascii="Cambria Math" w:hAnsi="Cambria Math" w:cs="Calibri"/>
                        <w:b/>
                        <w:i/>
                        <w:lang w:val="en-US"/>
                      </w:rPr>
                    </m:ctrlPr>
                  </m:fPr>
                  <m:num>
                    <m:sSup>
                      <m:sSupPr>
                        <m:ctrlPr>
                          <w:rPr>
                            <w:rFonts w:ascii="Cambria Math" w:hAnsi="Cambria Math" w:cs="Calibri"/>
                            <w:b/>
                            <w:lang w:val="en-US"/>
                          </w:rPr>
                        </m:ctrlPr>
                      </m:sSupPr>
                      <m:e>
                        <m:r>
                          <m:rPr>
                            <m:sty m:val="b"/>
                          </m:rPr>
                          <w:rPr>
                            <w:rFonts w:ascii="Cambria Math" w:hAnsi="Cambria Math" w:cs="Calibri"/>
                            <w:lang w:val="en-US"/>
                          </w:rPr>
                          <m:t>d</m:t>
                        </m:r>
                      </m:e>
                      <m:sup>
                        <m:r>
                          <m:rPr>
                            <m:sty m:val="bi"/>
                          </m:rPr>
                          <w:rPr>
                            <w:rFonts w:ascii="Cambria Math" w:hAnsi="Cambria Math" w:cs="Calibri"/>
                            <w:lang w:val="en-US"/>
                          </w:rPr>
                          <m:t>2</m:t>
                        </m:r>
                      </m:sup>
                    </m:sSup>
                    <m:r>
                      <m:rPr>
                        <m:sty m:val="bi"/>
                      </m:rPr>
                      <w:rPr>
                        <w:rFonts w:ascii="Cambria Math" w:hAnsi="Cambria Math" w:cs="Calibri"/>
                        <w:lang w:val="en-US"/>
                      </w:rPr>
                      <m:t>x</m:t>
                    </m:r>
                  </m:num>
                  <m:den>
                    <m:r>
                      <m:rPr>
                        <m:sty m:val="b"/>
                      </m:rPr>
                      <w:rPr>
                        <w:rFonts w:ascii="Cambria Math" w:hAnsi="Cambria Math" w:cs="Calibri"/>
                        <w:lang w:val="en-US"/>
                      </w:rPr>
                      <m:t>d</m:t>
                    </m:r>
                    <m:sSup>
                      <m:sSupPr>
                        <m:ctrlPr>
                          <w:rPr>
                            <w:rFonts w:ascii="Cambria Math" w:hAnsi="Cambria Math" w:cs="Calibri"/>
                            <w:b/>
                            <w:i/>
                            <w:lang w:val="en-US"/>
                          </w:rPr>
                        </m:ctrlPr>
                      </m:sSupPr>
                      <m:e>
                        <m:r>
                          <m:rPr>
                            <m:sty m:val="bi"/>
                          </m:rPr>
                          <w:rPr>
                            <w:rFonts w:ascii="Cambria Math" w:hAnsi="Cambria Math" w:cs="Calibri"/>
                            <w:lang w:val="en-US"/>
                          </w:rPr>
                          <m:t>t</m:t>
                        </m:r>
                      </m:e>
                      <m:sup>
                        <m:r>
                          <m:rPr>
                            <m:sty m:val="bi"/>
                          </m:rPr>
                          <w:rPr>
                            <w:rFonts w:ascii="Cambria Math" w:hAnsi="Cambria Math" w:cs="Calibri"/>
                            <w:lang w:val="en-US"/>
                          </w:rPr>
                          <m:t>2</m:t>
                        </m:r>
                      </m:sup>
                    </m:sSup>
                  </m:den>
                </m:f>
              </m:oMath>
            </m:oMathPara>
          </w:p>
        </w:tc>
        <w:tc>
          <w:tcPr>
            <w:tcW w:w="925" w:type="dxa"/>
            <w:shd w:val="clear" w:color="auto" w:fill="auto"/>
            <w:vAlign w:val="center"/>
            <w:tcPrChange w:id="2522" w:author="GMP" w:date="2022-09-22T10:42:00Z">
              <w:tcPr>
                <w:tcW w:w="925" w:type="dxa"/>
                <w:shd w:val="clear" w:color="auto" w:fill="00B0F0"/>
                <w:vAlign w:val="center"/>
              </w:tcPr>
            </w:tcPrChange>
          </w:tcPr>
          <w:p w14:paraId="69D09A14"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25</w:t>
              </w:r>
            </w:fldSimple>
            <w:r>
              <w:t>)</w:t>
            </w:r>
          </w:p>
        </w:tc>
      </w:tr>
    </w:tbl>
    <w:p w14:paraId="4CA515DE" w14:textId="77777777" w:rsidR="00A3083A" w:rsidRDefault="00A3083A" w:rsidP="00A3083A">
      <w:pPr>
        <w:spacing w:after="0"/>
        <w:rPr>
          <w:iCs/>
          <w:lang w:val="en-US"/>
        </w:rPr>
      </w:pPr>
    </w:p>
    <w:p w14:paraId="7444CC60" w14:textId="19E3DE79" w:rsidR="00A3083A" w:rsidRDefault="00A3083A" w:rsidP="00A3083A">
      <w:pPr>
        <w:rPr>
          <w:iCs/>
          <w:lang w:val="en-US"/>
        </w:rPr>
      </w:pPr>
      <w:r>
        <w:rPr>
          <w:lang w:val="en-US"/>
        </w:rPr>
        <w:t xml:space="preserve">Since </w:t>
      </w:r>
      <w:r w:rsidRPr="0018743B">
        <w:rPr>
          <w:rStyle w:val="mathphrase"/>
        </w:rPr>
        <w:t>dt</w:t>
      </w:r>
      <w:r>
        <w:rPr>
          <w:lang w:val="en-US"/>
        </w:rPr>
        <w:t xml:space="preserve"> is a positive scalar quantity, the vector acceleration’s sense depends on the variation of the vector velocity: if the velocity is increasing the motion is said to be accelerated</w:t>
      </w:r>
      <w:ins w:id="2523" w:author="GMP" w:date="2022-09-22T10:45:00Z">
        <w:r w:rsidR="00797E29">
          <w:rPr>
            <w:lang w:val="en-US"/>
          </w:rPr>
          <w:t>,</w:t>
        </w:r>
      </w:ins>
      <w:r>
        <w:rPr>
          <w:lang w:val="en-US"/>
        </w:rPr>
        <w:t xml:space="preserve"> (</w:t>
      </w:r>
      <w:del w:id="2524" w:author="GMP" w:date="2022-09-22T10:43:00Z">
        <w:r w:rsidDel="00797E29">
          <w:rPr>
            <w:lang w:val="en-US"/>
          </w:rPr>
          <w:fldChar w:fldCharType="begin"/>
        </w:r>
        <w:r w:rsidDel="00797E29">
          <w:rPr>
            <w:lang w:val="en-US"/>
          </w:rPr>
          <w:delInstrText xml:space="preserve"> REF _Ref101205414 \h </w:delInstrText>
        </w:r>
        <w:r w:rsidDel="00797E29">
          <w:rPr>
            <w:lang w:val="en-US"/>
          </w:rPr>
        </w:r>
        <w:r w:rsidDel="00797E29">
          <w:rPr>
            <w:lang w:val="en-US"/>
          </w:rPr>
          <w:fldChar w:fldCharType="separate"/>
        </w:r>
        <w:r w:rsidRPr="001730F7" w:rsidDel="00797E29">
          <w:rPr>
            <w:lang w:val="en-US"/>
          </w:rPr>
          <w:delText xml:space="preserve">Figure </w:delText>
        </w:r>
        <w:r w:rsidRPr="001730F7" w:rsidDel="00797E29">
          <w:rPr>
            <w:noProof/>
            <w:lang w:val="en-US"/>
          </w:rPr>
          <w:delText>2</w:delText>
        </w:r>
        <w:r w:rsidRPr="001730F7" w:rsidDel="00797E29">
          <w:rPr>
            <w:lang w:val="en-US"/>
          </w:rPr>
          <w:delText>.</w:delText>
        </w:r>
        <w:r w:rsidRPr="001730F7" w:rsidDel="00797E29">
          <w:rPr>
            <w:noProof/>
            <w:lang w:val="en-US"/>
          </w:rPr>
          <w:delText>22</w:delText>
        </w:r>
        <w:r w:rsidDel="00797E29">
          <w:rPr>
            <w:lang w:val="en-US"/>
          </w:rPr>
          <w:fldChar w:fldCharType="end"/>
        </w:r>
        <w:r w:rsidDel="00797E29">
          <w:rPr>
            <w:lang w:val="en-US"/>
          </w:rPr>
          <w:delText>e</w:delText>
        </w:r>
      </w:del>
      <w:ins w:id="2525" w:author="GMP" w:date="2022-09-22T10:43:00Z">
        <w:r w:rsidR="00797E29">
          <w:rPr>
            <w:lang w:val="en-US"/>
          </w:rPr>
          <w:t>see bottom left figure above</w:t>
        </w:r>
      </w:ins>
      <w:r>
        <w:rPr>
          <w:lang w:val="en-US"/>
        </w:rPr>
        <w:t>) thus the acceleration is positive and has</w:t>
      </w:r>
      <w:ins w:id="2526" w:author="GMP" w:date="2022-10-10T11:14:00Z">
        <w:r w:rsidR="003F40E9">
          <w:rPr>
            <w:lang w:val="en-US"/>
          </w:rPr>
          <w:t xml:space="preserve"> the</w:t>
        </w:r>
      </w:ins>
      <w:r>
        <w:rPr>
          <w:lang w:val="en-US"/>
        </w:rPr>
        <w:t xml:space="preserve"> same sense as the velocity</w:t>
      </w:r>
      <w:ins w:id="2527" w:author="GMP" w:date="2022-09-22T10:45:00Z">
        <w:r w:rsidR="00797E29">
          <w:rPr>
            <w:lang w:val="en-US"/>
          </w:rPr>
          <w:t>.</w:t>
        </w:r>
      </w:ins>
      <w:r>
        <w:rPr>
          <w:lang w:val="en-US"/>
        </w:rPr>
        <w:t xml:space="preserve"> </w:t>
      </w:r>
      <w:del w:id="2528" w:author="GMP" w:date="2022-09-22T10:45:00Z">
        <w:r w:rsidDel="00797E29">
          <w:rPr>
            <w:lang w:val="en-US"/>
          </w:rPr>
          <w:delText>while i</w:delText>
        </w:r>
      </w:del>
      <w:ins w:id="2529" w:author="GMP" w:date="2022-09-22T10:45:00Z">
        <w:r w:rsidR="00797E29">
          <w:rPr>
            <w:lang w:val="en-US"/>
          </w:rPr>
          <w:t>I</w:t>
        </w:r>
      </w:ins>
      <w:r>
        <w:rPr>
          <w:lang w:val="en-US"/>
        </w:rPr>
        <w:t>f the motion is slowing down it is said to be decelerated</w:t>
      </w:r>
      <w:ins w:id="2530" w:author="GMP" w:date="2022-09-22T10:45:00Z">
        <w:r w:rsidR="00797E29">
          <w:rPr>
            <w:lang w:val="en-US"/>
          </w:rPr>
          <w:t>,</w:t>
        </w:r>
      </w:ins>
      <w:r>
        <w:rPr>
          <w:lang w:val="en-US"/>
        </w:rPr>
        <w:t xml:space="preserve"> (</w:t>
      </w:r>
      <w:del w:id="2531" w:author="GMP" w:date="2022-09-22T10:43:00Z">
        <w:r w:rsidDel="00797E29">
          <w:rPr>
            <w:lang w:val="en-US"/>
          </w:rPr>
          <w:fldChar w:fldCharType="begin"/>
        </w:r>
        <w:r w:rsidDel="00797E29">
          <w:rPr>
            <w:lang w:val="en-US"/>
          </w:rPr>
          <w:delInstrText xml:space="preserve"> REF _Ref101205414 \h </w:delInstrText>
        </w:r>
        <w:r w:rsidDel="00797E29">
          <w:rPr>
            <w:lang w:val="en-US"/>
          </w:rPr>
        </w:r>
        <w:r w:rsidDel="00797E29">
          <w:rPr>
            <w:lang w:val="en-US"/>
          </w:rPr>
          <w:fldChar w:fldCharType="separate"/>
        </w:r>
        <w:r w:rsidRPr="001730F7" w:rsidDel="00797E29">
          <w:rPr>
            <w:lang w:val="en-US"/>
          </w:rPr>
          <w:delText xml:space="preserve">Figure </w:delText>
        </w:r>
        <w:r w:rsidRPr="001730F7" w:rsidDel="00797E29">
          <w:rPr>
            <w:noProof/>
            <w:lang w:val="en-US"/>
          </w:rPr>
          <w:delText>2</w:delText>
        </w:r>
        <w:r w:rsidRPr="001730F7" w:rsidDel="00797E29">
          <w:rPr>
            <w:lang w:val="en-US"/>
          </w:rPr>
          <w:delText>.</w:delText>
        </w:r>
        <w:r w:rsidRPr="001730F7" w:rsidDel="00797E29">
          <w:rPr>
            <w:noProof/>
            <w:lang w:val="en-US"/>
          </w:rPr>
          <w:delText>22</w:delText>
        </w:r>
        <w:r w:rsidDel="00797E29">
          <w:rPr>
            <w:lang w:val="en-US"/>
          </w:rPr>
          <w:fldChar w:fldCharType="end"/>
        </w:r>
        <w:r w:rsidDel="00797E29">
          <w:rPr>
            <w:lang w:val="en-US"/>
          </w:rPr>
          <w:delText>f</w:delText>
        </w:r>
      </w:del>
      <w:ins w:id="2532" w:author="GMP" w:date="2022-09-22T10:44:00Z">
        <w:r w:rsidR="00797E29">
          <w:rPr>
            <w:lang w:val="en-US"/>
          </w:rPr>
          <w:t>bottom right figure above</w:t>
        </w:r>
      </w:ins>
      <w:r>
        <w:rPr>
          <w:lang w:val="en-US"/>
        </w:rPr>
        <w:t xml:space="preserve">) thus the acceleration is negative and has </w:t>
      </w:r>
      <w:ins w:id="2533" w:author="GMP" w:date="2022-09-22T10:44:00Z">
        <w:r w:rsidR="00797E29">
          <w:rPr>
            <w:lang w:val="en-US"/>
          </w:rPr>
          <w:t xml:space="preserve">the </w:t>
        </w:r>
      </w:ins>
      <w:r>
        <w:rPr>
          <w:lang w:val="en-US"/>
        </w:rPr>
        <w:t xml:space="preserve">opposite sense as the velocity. If the velocity is constant, the acceleration is then </w:t>
      </w:r>
      <w:del w:id="2534" w:author="GMP" w:date="2022-09-22T10:44:00Z">
        <w:r w:rsidDel="00797E29">
          <w:rPr>
            <w:lang w:val="en-US"/>
          </w:rPr>
          <w:delText>nil</w:delText>
        </w:r>
      </w:del>
      <w:ins w:id="2535" w:author="GMP" w:date="2022-09-22T10:44:00Z">
        <w:r w:rsidR="00797E29">
          <w:rPr>
            <w:lang w:val="en-US"/>
          </w:rPr>
          <w:t>zero</w:t>
        </w:r>
      </w:ins>
      <w:r>
        <w:rPr>
          <w:lang w:val="en-US"/>
        </w:rPr>
        <w:t>.</w:t>
      </w:r>
    </w:p>
    <w:p w14:paraId="0E6170D8" w14:textId="77777777" w:rsidR="00A3083A" w:rsidRDefault="00A3083A">
      <w:pPr>
        <w:ind w:firstLine="426"/>
        <w:rPr>
          <w:iCs/>
          <w:lang w:val="en-US"/>
        </w:rPr>
        <w:pPrChange w:id="2536" w:author="GMP" w:date="2022-10-10T11:14:00Z">
          <w:pPr/>
        </w:pPrChange>
      </w:pPr>
      <w:commentRangeStart w:id="2537"/>
      <w:r>
        <w:rPr>
          <w:iCs/>
          <w:lang w:val="en-US"/>
        </w:rPr>
        <w:t xml:space="preserve">By eliminating </w:t>
      </w:r>
      <w:r w:rsidRPr="00BD2E4D">
        <w:rPr>
          <w:rStyle w:val="mathphrase"/>
        </w:rPr>
        <w:t>dt</w:t>
      </w:r>
      <w:r>
        <w:rPr>
          <w:iCs/>
          <w:lang w:val="en-US"/>
        </w:rPr>
        <w:t xml:space="preserve"> from equations </w:t>
      </w:r>
      <w:commentRangeEnd w:id="2537"/>
      <w:r w:rsidR="00CF5640">
        <w:rPr>
          <w:rStyle w:val="CommentReference"/>
        </w:rPr>
        <w:commentReference w:id="2537"/>
      </w:r>
      <w:r>
        <w:rPr>
          <w:iCs/>
          <w:lang w:val="en-US"/>
        </w:rPr>
        <w:fldChar w:fldCharType="begin"/>
      </w:r>
      <w:r>
        <w:rPr>
          <w:iCs/>
          <w:lang w:val="en-US"/>
        </w:rPr>
        <w:instrText xml:space="preserve"> REF _Ref101256173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21</w:t>
      </w:r>
      <w:r w:rsidRPr="001730F7">
        <w:rPr>
          <w:lang w:val="en-US"/>
        </w:rPr>
        <w:t>)</w:t>
      </w:r>
      <w:r>
        <w:rPr>
          <w:iCs/>
          <w:lang w:val="en-US"/>
        </w:rPr>
        <w:fldChar w:fldCharType="end"/>
      </w:r>
      <w:r>
        <w:rPr>
          <w:iCs/>
          <w:lang w:val="en-US"/>
        </w:rPr>
        <w:t xml:space="preserve"> and </w:t>
      </w:r>
      <w:r>
        <w:rPr>
          <w:iCs/>
          <w:lang w:val="en-US"/>
        </w:rPr>
        <w:fldChar w:fldCharType="begin"/>
      </w:r>
      <w:r>
        <w:rPr>
          <w:iCs/>
          <w:lang w:val="en-US"/>
        </w:rPr>
        <w:instrText xml:space="preserve"> REF _Ref101292439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24</w:t>
      </w:r>
      <w:r w:rsidRPr="001730F7">
        <w:rPr>
          <w:lang w:val="en-US"/>
        </w:rPr>
        <w:t>)</w:t>
      </w:r>
      <w:r>
        <w:rPr>
          <w:iCs/>
          <w:lang w:val="en-US"/>
        </w:rPr>
        <w:fldChar w:fldCharType="end"/>
      </w:r>
      <w:r>
        <w:rPr>
          <w:iCs/>
          <w:lang w:val="en-US"/>
        </w:rPr>
        <w:t xml:space="preserve"> and equating one gets a relationship between the kinematics quantities independent of the time: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538" w:author="GMP" w:date="2022-09-22T10:5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539">
          <w:tblGrid>
            <w:gridCol w:w="714"/>
            <w:gridCol w:w="6571"/>
            <w:gridCol w:w="925"/>
          </w:tblGrid>
        </w:tblGridChange>
      </w:tblGrid>
      <w:tr w:rsidR="00A3083A" w14:paraId="7C7A9231" w14:textId="77777777" w:rsidTr="00272C4D">
        <w:trPr>
          <w:trHeight w:val="432"/>
          <w:trPrChange w:id="2540" w:author="GMP" w:date="2022-09-22T10:51:00Z">
            <w:trPr>
              <w:trHeight w:val="432"/>
            </w:trPr>
          </w:trPrChange>
        </w:trPr>
        <w:tc>
          <w:tcPr>
            <w:tcW w:w="714" w:type="dxa"/>
            <w:shd w:val="clear" w:color="auto" w:fill="auto"/>
            <w:vAlign w:val="center"/>
            <w:tcPrChange w:id="2541" w:author="GMP" w:date="2022-09-22T10:51:00Z">
              <w:tcPr>
                <w:tcW w:w="714" w:type="dxa"/>
                <w:shd w:val="clear" w:color="auto" w:fill="00B0F0"/>
                <w:vAlign w:val="center"/>
              </w:tcPr>
            </w:tcPrChange>
          </w:tcPr>
          <w:p w14:paraId="4B32CC95"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542" w:author="GMP" w:date="2022-09-22T10:51:00Z">
              <w:tcPr>
                <w:tcW w:w="6571" w:type="dxa"/>
                <w:shd w:val="clear" w:color="auto" w:fill="00B0F0"/>
                <w:vAlign w:val="center"/>
              </w:tcPr>
            </w:tcPrChange>
          </w:tcPr>
          <w:p w14:paraId="76DF6038"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a⋅dx=v⋅dv</m:t>
                </m:r>
              </m:oMath>
            </m:oMathPara>
          </w:p>
        </w:tc>
        <w:tc>
          <w:tcPr>
            <w:tcW w:w="925" w:type="dxa"/>
            <w:shd w:val="clear" w:color="auto" w:fill="auto"/>
            <w:vAlign w:val="center"/>
            <w:tcPrChange w:id="2543" w:author="GMP" w:date="2022-09-22T10:51:00Z">
              <w:tcPr>
                <w:tcW w:w="925" w:type="dxa"/>
                <w:shd w:val="clear" w:color="auto" w:fill="00B0F0"/>
                <w:vAlign w:val="center"/>
              </w:tcPr>
            </w:tcPrChange>
          </w:tcPr>
          <w:p w14:paraId="727B3A5A" w14:textId="5E9C68EE" w:rsidR="00A3083A" w:rsidRDefault="00A3083A" w:rsidP="00C41C27">
            <w:pPr>
              <w:autoSpaceDE w:val="0"/>
              <w:autoSpaceDN w:val="0"/>
              <w:adjustRightInd w:val="0"/>
              <w:spacing w:after="0"/>
              <w:jc w:val="center"/>
              <w:rPr>
                <w:rFonts w:cs="Calibri"/>
                <w:b/>
                <w:lang w:val="en-US"/>
              </w:rPr>
            </w:pPr>
            <w:bookmarkStart w:id="2544" w:name="_Ref101293402"/>
            <w:r>
              <w:t>(</w:t>
            </w:r>
            <w:fldSimple w:instr=" STYLEREF 1 \s ">
              <w:r>
                <w:rPr>
                  <w:noProof/>
                </w:rPr>
                <w:t>2</w:t>
              </w:r>
            </w:fldSimple>
            <w:r>
              <w:t>.</w:t>
            </w:r>
            <w:fldSimple w:instr=" SEQ Equation \* ARABIC \s 1 ">
              <w:r>
                <w:rPr>
                  <w:noProof/>
                </w:rPr>
                <w:t>26</w:t>
              </w:r>
            </w:fldSimple>
            <w:r>
              <w:t>)</w:t>
            </w:r>
            <w:bookmarkEnd w:id="2544"/>
          </w:p>
        </w:tc>
      </w:tr>
    </w:tbl>
    <w:p w14:paraId="0547599D" w14:textId="77777777" w:rsidR="00A3083A" w:rsidRDefault="00A3083A" w:rsidP="00A3083A">
      <w:pPr>
        <w:spacing w:after="0"/>
        <w:rPr>
          <w:iCs/>
          <w:lang w:val="en-US"/>
        </w:rPr>
      </w:pPr>
    </w:p>
    <w:p w14:paraId="1D45A099" w14:textId="6106A590" w:rsidR="00A3083A" w:rsidRDefault="00A3083A">
      <w:pPr>
        <w:ind w:firstLine="284"/>
        <w:rPr>
          <w:iCs/>
          <w:lang w:val="en-US"/>
        </w:rPr>
        <w:pPrChange w:id="2545" w:author="GMP" w:date="2022-09-22T11:04:00Z">
          <w:pPr/>
        </w:pPrChange>
      </w:pPr>
      <w:r>
        <w:rPr>
          <w:iCs/>
          <w:lang w:val="en-US"/>
        </w:rPr>
        <w:t xml:space="preserve">For the particular case where the </w:t>
      </w:r>
      <w:r w:rsidRPr="00CF5640">
        <w:rPr>
          <w:lang w:val="en-US"/>
          <w:rPrChange w:id="2546" w:author="GMP" w:date="2022-09-22T10:54:00Z">
            <w:rPr>
              <w:i/>
              <w:iCs/>
              <w:lang w:val="en-US"/>
            </w:rPr>
          </w:rPrChange>
        </w:rPr>
        <w:t>acceleration</w:t>
      </w:r>
      <w:r>
        <w:rPr>
          <w:iCs/>
          <w:lang w:val="en-US"/>
        </w:rPr>
        <w:t xml:space="preserve"> is </w:t>
      </w:r>
      <w:ins w:id="2547" w:author="GMP" w:date="2022-09-22T10:54:00Z">
        <w:r w:rsidR="00CF5640">
          <w:rPr>
            <w:iCs/>
            <w:lang w:val="en-US"/>
          </w:rPr>
          <w:t>“</w:t>
        </w:r>
      </w:ins>
      <w:r w:rsidRPr="00CF5640">
        <w:rPr>
          <w:lang w:val="en-US"/>
          <w:rPrChange w:id="2548" w:author="GMP" w:date="2022-09-22T10:54:00Z">
            <w:rPr>
              <w:i/>
              <w:iCs/>
              <w:lang w:val="en-US"/>
            </w:rPr>
          </w:rPrChange>
        </w:rPr>
        <w:t>constant</w:t>
      </w:r>
      <w:ins w:id="2549" w:author="GMP" w:date="2022-09-22T10:54:00Z">
        <w:r w:rsidR="00CF5640">
          <w:rPr>
            <w:lang w:val="en-US"/>
          </w:rPr>
          <w:t>”</w:t>
        </w:r>
      </w:ins>
      <w:r>
        <w:rPr>
          <w:iCs/>
          <w:lang w:val="en-US"/>
        </w:rPr>
        <w:t xml:space="preserve"> </w:t>
      </w:r>
      <w:r w:rsidRPr="004B3F37">
        <w:rPr>
          <w:rStyle w:val="mathphrase"/>
        </w:rPr>
        <w:t>a = a</w:t>
      </w:r>
      <w:r w:rsidRPr="004B3F37">
        <w:rPr>
          <w:rStyle w:val="mathphrase"/>
          <w:vertAlign w:val="subscript"/>
        </w:rPr>
        <w:t>c</w:t>
      </w:r>
      <w:r>
        <w:rPr>
          <w:iCs/>
          <w:lang w:val="en-US"/>
        </w:rPr>
        <w:t xml:space="preserve"> and considering the </w:t>
      </w:r>
      <w:del w:id="2550" w:author="GMP" w:date="2022-09-22T10:56:00Z">
        <w:r w:rsidDel="00CF5640">
          <w:rPr>
            <w:iCs/>
            <w:lang w:val="en-US"/>
          </w:rPr>
          <w:delText xml:space="preserve">following </w:delText>
        </w:r>
      </w:del>
      <w:ins w:id="2551" w:author="GMP" w:date="2022-09-22T10:55:00Z">
        <w:r w:rsidR="00CF5640">
          <w:rPr>
            <w:iCs/>
            <w:lang w:val="en-US"/>
          </w:rPr>
          <w:t>“</w:t>
        </w:r>
      </w:ins>
      <w:r w:rsidRPr="00CF5640">
        <w:rPr>
          <w:lang w:val="en-US"/>
          <w:rPrChange w:id="2552" w:author="GMP" w:date="2022-09-22T10:55:00Z">
            <w:rPr>
              <w:i/>
              <w:iCs/>
              <w:lang w:val="en-US"/>
            </w:rPr>
          </w:rPrChange>
        </w:rPr>
        <w:t>initial conditions</w:t>
      </w:r>
      <w:ins w:id="2553" w:author="GMP" w:date="2022-09-22T10:55:00Z">
        <w:r w:rsidR="00CF5640">
          <w:rPr>
            <w:lang w:val="en-US"/>
          </w:rPr>
          <w:t>”</w:t>
        </w:r>
      </w:ins>
      <w:del w:id="2554" w:author="GMP" w:date="2022-09-22T10:56:00Z">
        <w:r w:rsidDel="00CF5640">
          <w:rPr>
            <w:iCs/>
            <w:lang w:val="en-US"/>
          </w:rPr>
          <w:delText>:</w:delText>
        </w:r>
      </w:del>
      <w:r>
        <w:rPr>
          <w:iCs/>
          <w:lang w:val="en-US"/>
        </w:rPr>
        <w:t xml:space="preserve"> </w:t>
      </w:r>
      <w:r w:rsidRPr="004B3F37">
        <w:rPr>
          <w:rStyle w:val="mathphrase"/>
        </w:rPr>
        <w:t>x(t=0) = x</w:t>
      </w:r>
      <w:r w:rsidRPr="004B3F37">
        <w:rPr>
          <w:rStyle w:val="mathphrase"/>
          <w:vertAlign w:val="subscript"/>
        </w:rPr>
        <w:t>0</w:t>
      </w:r>
      <w:r>
        <w:rPr>
          <w:iCs/>
          <w:lang w:val="en-US"/>
        </w:rPr>
        <w:t xml:space="preserve"> and </w:t>
      </w:r>
      <w:r w:rsidRPr="004B3F37">
        <w:rPr>
          <w:rStyle w:val="mathphrase"/>
        </w:rPr>
        <w:t>v(t=0) = v</w:t>
      </w:r>
      <w:r w:rsidRPr="004B3F37">
        <w:rPr>
          <w:rStyle w:val="mathphrase"/>
          <w:vertAlign w:val="subscript"/>
        </w:rPr>
        <w:t>0</w:t>
      </w:r>
      <w:r>
        <w:rPr>
          <w:iCs/>
          <w:lang w:val="en-US"/>
        </w:rPr>
        <w:t xml:space="preserve">, then integrating respectively equations </w:t>
      </w:r>
      <w:r>
        <w:rPr>
          <w:iCs/>
          <w:lang w:val="en-US"/>
        </w:rPr>
        <w:fldChar w:fldCharType="begin"/>
      </w:r>
      <w:r>
        <w:rPr>
          <w:iCs/>
          <w:lang w:val="en-US"/>
        </w:rPr>
        <w:instrText xml:space="preserve"> REF _Ref101292439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24</w:t>
      </w:r>
      <w:r w:rsidRPr="001730F7">
        <w:rPr>
          <w:lang w:val="en-US"/>
        </w:rPr>
        <w:t>)</w:t>
      </w:r>
      <w:r>
        <w:rPr>
          <w:iCs/>
          <w:lang w:val="en-US"/>
        </w:rPr>
        <w:fldChar w:fldCharType="end"/>
      </w:r>
      <w:r>
        <w:rPr>
          <w:iCs/>
          <w:lang w:val="en-US"/>
        </w:rPr>
        <w:t xml:space="preserve">, </w:t>
      </w:r>
      <w:r>
        <w:rPr>
          <w:iCs/>
          <w:lang w:val="en-US"/>
        </w:rPr>
        <w:fldChar w:fldCharType="begin"/>
      </w:r>
      <w:r>
        <w:rPr>
          <w:iCs/>
          <w:lang w:val="en-US"/>
        </w:rPr>
        <w:instrText xml:space="preserve"> REF _Ref101256173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21</w:t>
      </w:r>
      <w:r w:rsidRPr="001730F7">
        <w:rPr>
          <w:lang w:val="en-US"/>
        </w:rPr>
        <w:t>)</w:t>
      </w:r>
      <w:r>
        <w:rPr>
          <w:iCs/>
          <w:lang w:val="en-US"/>
        </w:rPr>
        <w:fldChar w:fldCharType="end"/>
      </w:r>
      <w:r>
        <w:rPr>
          <w:iCs/>
          <w:lang w:val="en-US"/>
        </w:rPr>
        <w:t xml:space="preserve"> and </w:t>
      </w:r>
      <w:r>
        <w:rPr>
          <w:iCs/>
          <w:lang w:val="en-US"/>
        </w:rPr>
        <w:fldChar w:fldCharType="begin"/>
      </w:r>
      <w:r>
        <w:rPr>
          <w:iCs/>
          <w:lang w:val="en-US"/>
        </w:rPr>
        <w:instrText xml:space="preserve"> REF _Ref101293402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26</w:t>
      </w:r>
      <w:r w:rsidRPr="001730F7">
        <w:rPr>
          <w:lang w:val="en-US"/>
        </w:rPr>
        <w:t>)</w:t>
      </w:r>
      <w:r>
        <w:rPr>
          <w:iCs/>
          <w:lang w:val="en-US"/>
        </w:rPr>
        <w:fldChar w:fldCharType="end"/>
      </w:r>
      <w:r>
        <w:rPr>
          <w:iCs/>
          <w:lang w:val="en-US"/>
        </w:rPr>
        <w:t xml:space="preserve"> one obtains the kinematic equations of a </w:t>
      </w:r>
      <w:ins w:id="2555" w:author="GMP" w:date="2022-09-22T10:56:00Z">
        <w:r w:rsidR="00CF5640">
          <w:rPr>
            <w:iCs/>
            <w:lang w:val="en-US"/>
          </w:rPr>
          <w:t>“</w:t>
        </w:r>
      </w:ins>
      <w:r w:rsidRPr="00CF5640">
        <w:rPr>
          <w:lang w:val="en-US"/>
          <w:rPrChange w:id="2556" w:author="GMP" w:date="2022-09-22T10:56:00Z">
            <w:rPr>
              <w:i/>
              <w:iCs/>
              <w:lang w:val="en-US"/>
            </w:rPr>
          </w:rPrChange>
        </w:rPr>
        <w:t>uniformly accelerated motion</w:t>
      </w:r>
      <w:ins w:id="2557" w:author="GMP" w:date="2022-09-22T10:56:00Z">
        <w:r w:rsidR="00CF5640">
          <w:rPr>
            <w:lang w:val="en-US"/>
          </w:rPr>
          <w:t>”</w:t>
        </w:r>
      </w:ins>
      <w:r>
        <w:rPr>
          <w:iCs/>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558" w:author="GMP" w:date="2022-09-22T10:5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559">
          <w:tblGrid>
            <w:gridCol w:w="714"/>
            <w:gridCol w:w="6571"/>
            <w:gridCol w:w="925"/>
          </w:tblGrid>
        </w:tblGridChange>
      </w:tblGrid>
      <w:tr w:rsidR="00A3083A" w14:paraId="63FBFDC7" w14:textId="77777777" w:rsidTr="00CF5640">
        <w:trPr>
          <w:trHeight w:val="432"/>
          <w:trPrChange w:id="2560" w:author="GMP" w:date="2022-09-22T10:56:00Z">
            <w:trPr>
              <w:trHeight w:val="432"/>
            </w:trPr>
          </w:trPrChange>
        </w:trPr>
        <w:tc>
          <w:tcPr>
            <w:tcW w:w="714" w:type="dxa"/>
            <w:shd w:val="clear" w:color="auto" w:fill="auto"/>
            <w:vAlign w:val="center"/>
            <w:tcPrChange w:id="2561" w:author="GMP" w:date="2022-09-22T10:56:00Z">
              <w:tcPr>
                <w:tcW w:w="714" w:type="dxa"/>
                <w:shd w:val="clear" w:color="auto" w:fill="00B0F0"/>
                <w:vAlign w:val="center"/>
              </w:tcPr>
            </w:tcPrChange>
          </w:tcPr>
          <w:p w14:paraId="132EC8C7"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562" w:author="GMP" w:date="2022-09-22T10:56:00Z">
              <w:tcPr>
                <w:tcW w:w="6571" w:type="dxa"/>
                <w:shd w:val="clear" w:color="auto" w:fill="00B0F0"/>
                <w:vAlign w:val="center"/>
              </w:tcPr>
            </w:tcPrChange>
          </w:tcPr>
          <w:p w14:paraId="04D940CE"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v=</m:t>
                </m:r>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c</m:t>
                    </m:r>
                  </m:sub>
                </m:sSub>
                <m:r>
                  <m:rPr>
                    <m:sty m:val="bi"/>
                  </m:rPr>
                  <w:rPr>
                    <w:rFonts w:ascii="Cambria Math" w:hAnsi="Cambria Math" w:cs="Calibri"/>
                    <w:lang w:val="en-US"/>
                  </w:rPr>
                  <m:t>⋅t+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0</m:t>
                    </m:r>
                  </m:sub>
                </m:sSub>
              </m:oMath>
            </m:oMathPara>
          </w:p>
        </w:tc>
        <w:tc>
          <w:tcPr>
            <w:tcW w:w="925" w:type="dxa"/>
            <w:shd w:val="clear" w:color="auto" w:fill="auto"/>
            <w:vAlign w:val="center"/>
            <w:tcPrChange w:id="2563" w:author="GMP" w:date="2022-09-22T10:56:00Z">
              <w:tcPr>
                <w:tcW w:w="925" w:type="dxa"/>
                <w:shd w:val="clear" w:color="auto" w:fill="00B0F0"/>
                <w:vAlign w:val="center"/>
              </w:tcPr>
            </w:tcPrChange>
          </w:tcPr>
          <w:p w14:paraId="1D97CF64" w14:textId="2A73CA75" w:rsidR="00A3083A" w:rsidRDefault="00A3083A" w:rsidP="00C41C27">
            <w:pPr>
              <w:autoSpaceDE w:val="0"/>
              <w:autoSpaceDN w:val="0"/>
              <w:adjustRightInd w:val="0"/>
              <w:spacing w:after="0"/>
              <w:jc w:val="center"/>
              <w:rPr>
                <w:rFonts w:cs="Calibri"/>
                <w:b/>
                <w:lang w:val="en-US"/>
              </w:rPr>
            </w:pPr>
            <w:bookmarkStart w:id="2564" w:name="_Ref101607030"/>
            <w:r>
              <w:t>(</w:t>
            </w:r>
            <w:fldSimple w:instr=" STYLEREF 1 \s ">
              <w:r>
                <w:rPr>
                  <w:noProof/>
                </w:rPr>
                <w:t>2</w:t>
              </w:r>
            </w:fldSimple>
            <w:r>
              <w:t>.</w:t>
            </w:r>
            <w:fldSimple w:instr=" SEQ Equation \* ARABIC \s 1 ">
              <w:r>
                <w:rPr>
                  <w:noProof/>
                </w:rPr>
                <w:t>27</w:t>
              </w:r>
            </w:fldSimple>
            <w:r>
              <w:t>)</w:t>
            </w:r>
            <w:bookmarkEnd w:id="2564"/>
          </w:p>
        </w:tc>
      </w:tr>
      <w:tr w:rsidR="00A3083A" w14:paraId="7C2837B6" w14:textId="77777777" w:rsidTr="00CF5640">
        <w:trPr>
          <w:trHeight w:val="432"/>
          <w:trPrChange w:id="2565" w:author="GMP" w:date="2022-09-22T10:56:00Z">
            <w:trPr>
              <w:trHeight w:val="432"/>
            </w:trPr>
          </w:trPrChange>
        </w:trPr>
        <w:tc>
          <w:tcPr>
            <w:tcW w:w="714" w:type="dxa"/>
            <w:shd w:val="clear" w:color="auto" w:fill="auto"/>
            <w:vAlign w:val="center"/>
            <w:tcPrChange w:id="2566" w:author="GMP" w:date="2022-09-22T10:56:00Z">
              <w:tcPr>
                <w:tcW w:w="714" w:type="dxa"/>
                <w:shd w:val="clear" w:color="auto" w:fill="00B0F0"/>
                <w:vAlign w:val="center"/>
              </w:tcPr>
            </w:tcPrChange>
          </w:tcPr>
          <w:p w14:paraId="55439BF3"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567" w:author="GMP" w:date="2022-09-22T10:56:00Z">
              <w:tcPr>
                <w:tcW w:w="6571" w:type="dxa"/>
                <w:shd w:val="clear" w:color="auto" w:fill="00B0F0"/>
                <w:vAlign w:val="center"/>
              </w:tcPr>
            </w:tcPrChange>
          </w:tcPr>
          <w:p w14:paraId="1DC29F42" w14:textId="77777777" w:rsidR="00A3083A" w:rsidRPr="003C2281"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 xml:space="preserve">x= </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den>
                </m:f>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c</m:t>
                    </m:r>
                  </m:sub>
                </m:sSub>
                <m:r>
                  <m:rPr>
                    <m:sty m:val="bi"/>
                  </m:rPr>
                  <w:rPr>
                    <w:rFonts w:ascii="Cambria Math" w:hAnsi="Cambria Math" w:cs="Calibri"/>
                    <w:lang w:val="en-US"/>
                  </w:rPr>
                  <m:t>⋅</m:t>
                </m:r>
                <m:sSup>
                  <m:sSupPr>
                    <m:ctrlPr>
                      <w:rPr>
                        <w:rFonts w:ascii="Cambria Math" w:hAnsi="Cambria Math" w:cs="Calibri"/>
                        <w:b/>
                        <w:i/>
                        <w:lang w:val="en-US"/>
                      </w:rPr>
                    </m:ctrlPr>
                  </m:sSupPr>
                  <m:e>
                    <m:r>
                      <m:rPr>
                        <m:sty m:val="bi"/>
                      </m:rPr>
                      <w:rPr>
                        <w:rFonts w:ascii="Cambria Math" w:hAnsi="Cambria Math" w:cs="Calibri"/>
                        <w:lang w:val="en-US"/>
                      </w:rPr>
                      <m:t>t</m:t>
                    </m:r>
                  </m:e>
                  <m:sup>
                    <m:r>
                      <m:rPr>
                        <m:sty m:val="bi"/>
                      </m:rPr>
                      <w:rPr>
                        <w:rFonts w:ascii="Cambria Math" w:hAnsi="Cambria Math" w:cs="Calibri"/>
                        <w:lang w:val="en-US"/>
                      </w:rPr>
                      <m:t>2</m:t>
                    </m:r>
                  </m:sup>
                </m:sSup>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0</m:t>
                    </m:r>
                  </m:sub>
                </m:sSub>
                <m:r>
                  <m:rPr>
                    <m:sty m:val="bi"/>
                  </m:rPr>
                  <w:rPr>
                    <w:rFonts w:ascii="Cambria Math" w:hAnsi="Cambria Math" w:cs="Calibri"/>
                    <w:lang w:val="en-US"/>
                  </w:rPr>
                  <m:t>⋅t+</m:t>
                </m:r>
                <m:sSub>
                  <m:sSubPr>
                    <m:ctrlPr>
                      <w:rPr>
                        <w:rFonts w:ascii="Cambria Math" w:hAnsi="Cambria Math" w:cs="Calibri"/>
                        <w:b/>
                        <w:i/>
                        <w:lang w:val="en-US"/>
                      </w:rPr>
                    </m:ctrlPr>
                  </m:sSubPr>
                  <m:e>
                    <m:r>
                      <m:rPr>
                        <m:sty m:val="bi"/>
                      </m:rPr>
                      <w:rPr>
                        <w:rFonts w:ascii="Cambria Math" w:hAnsi="Cambria Math" w:cs="Calibri"/>
                        <w:lang w:val="en-US"/>
                      </w:rPr>
                      <m:t>x</m:t>
                    </m:r>
                  </m:e>
                  <m:sub>
                    <m:r>
                      <m:rPr>
                        <m:sty m:val="bi"/>
                      </m:rPr>
                      <w:rPr>
                        <w:rFonts w:ascii="Cambria Math" w:hAnsi="Cambria Math" w:cs="Calibri"/>
                        <w:lang w:val="en-US"/>
                      </w:rPr>
                      <m:t>0</m:t>
                    </m:r>
                  </m:sub>
                </m:sSub>
              </m:oMath>
            </m:oMathPara>
          </w:p>
        </w:tc>
        <w:tc>
          <w:tcPr>
            <w:tcW w:w="925" w:type="dxa"/>
            <w:shd w:val="clear" w:color="auto" w:fill="auto"/>
            <w:vAlign w:val="center"/>
            <w:tcPrChange w:id="2568" w:author="GMP" w:date="2022-09-22T10:56:00Z">
              <w:tcPr>
                <w:tcW w:w="925" w:type="dxa"/>
                <w:shd w:val="clear" w:color="auto" w:fill="00B0F0"/>
                <w:vAlign w:val="center"/>
              </w:tcPr>
            </w:tcPrChange>
          </w:tcPr>
          <w:p w14:paraId="4E64629E" w14:textId="318C3C60" w:rsidR="00A3083A" w:rsidRDefault="00A3083A" w:rsidP="00C41C27">
            <w:pPr>
              <w:autoSpaceDE w:val="0"/>
              <w:autoSpaceDN w:val="0"/>
              <w:adjustRightInd w:val="0"/>
              <w:spacing w:after="0"/>
              <w:jc w:val="center"/>
            </w:pPr>
            <w:bookmarkStart w:id="2569" w:name="_Ref101607035"/>
            <w:r>
              <w:t>(</w:t>
            </w:r>
            <w:fldSimple w:instr=" STYLEREF 1 \s ">
              <w:r>
                <w:rPr>
                  <w:noProof/>
                </w:rPr>
                <w:t>2</w:t>
              </w:r>
            </w:fldSimple>
            <w:r>
              <w:t>.</w:t>
            </w:r>
            <w:fldSimple w:instr=" SEQ Equation \* ARABIC \s 1 ">
              <w:r>
                <w:rPr>
                  <w:noProof/>
                </w:rPr>
                <w:t>28</w:t>
              </w:r>
            </w:fldSimple>
            <w:r>
              <w:t>)</w:t>
            </w:r>
            <w:bookmarkEnd w:id="2569"/>
          </w:p>
        </w:tc>
      </w:tr>
      <w:tr w:rsidR="00A3083A" w14:paraId="41A032FB" w14:textId="77777777" w:rsidTr="00CF5640">
        <w:trPr>
          <w:trHeight w:val="432"/>
          <w:trPrChange w:id="2570" w:author="GMP" w:date="2022-09-22T10:56:00Z">
            <w:trPr>
              <w:trHeight w:val="432"/>
            </w:trPr>
          </w:trPrChange>
        </w:trPr>
        <w:tc>
          <w:tcPr>
            <w:tcW w:w="714" w:type="dxa"/>
            <w:shd w:val="clear" w:color="auto" w:fill="auto"/>
            <w:vAlign w:val="center"/>
            <w:tcPrChange w:id="2571" w:author="GMP" w:date="2022-09-22T10:56:00Z">
              <w:tcPr>
                <w:tcW w:w="714" w:type="dxa"/>
                <w:shd w:val="clear" w:color="auto" w:fill="00B0F0"/>
                <w:vAlign w:val="center"/>
              </w:tcPr>
            </w:tcPrChange>
          </w:tcPr>
          <w:p w14:paraId="2DEE4C09"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572" w:author="GMP" w:date="2022-09-22T10:56:00Z">
              <w:tcPr>
                <w:tcW w:w="6571" w:type="dxa"/>
                <w:shd w:val="clear" w:color="auto" w:fill="00B0F0"/>
                <w:vAlign w:val="center"/>
              </w:tcPr>
            </w:tcPrChange>
          </w:tcPr>
          <w:p w14:paraId="29E7C61E" w14:textId="77777777" w:rsidR="00A3083A" w:rsidRPr="00E71889" w:rsidRDefault="00000000" w:rsidP="00C41C27">
            <w:pPr>
              <w:autoSpaceDE w:val="0"/>
              <w:autoSpaceDN w:val="0"/>
              <w:adjustRightInd w:val="0"/>
              <w:spacing w:after="0"/>
              <w:jc w:val="center"/>
              <w:rPr>
                <w:rFonts w:cs="Calibri"/>
                <w:b/>
                <w:lang w:val="en-US"/>
              </w:rPr>
            </w:pPr>
            <m:oMathPara>
              <m:oMath>
                <m:sSup>
                  <m:sSupPr>
                    <m:ctrlPr>
                      <w:rPr>
                        <w:rFonts w:ascii="Cambria Math" w:hAnsi="Cambria Math" w:cs="Calibri"/>
                        <w:b/>
                        <w:i/>
                        <w:lang w:val="en-US"/>
                      </w:rPr>
                    </m:ctrlPr>
                  </m:sSupPr>
                  <m:e>
                    <m:r>
                      <m:rPr>
                        <m:sty m:val="bi"/>
                      </m:rPr>
                      <w:rPr>
                        <w:rFonts w:ascii="Cambria Math" w:hAnsi="Cambria Math" w:cs="Calibri"/>
                        <w:lang w:val="en-US"/>
                      </w:rPr>
                      <m:t>v</m:t>
                    </m:r>
                  </m:e>
                  <m:sup>
                    <m:r>
                      <m:rPr>
                        <m:sty m:val="bi"/>
                      </m:rPr>
                      <w:rPr>
                        <w:rFonts w:ascii="Cambria Math" w:hAnsi="Cambria Math" w:cs="Calibri"/>
                        <w:lang w:val="en-US"/>
                      </w:rPr>
                      <m:t>2</m:t>
                    </m:r>
                  </m:sup>
                </m:sSup>
                <m:r>
                  <m:rPr>
                    <m:sty m:val="bi"/>
                  </m:rPr>
                  <w:rPr>
                    <w:rFonts w:ascii="Cambria Math" w:hAnsi="Cambria Math" w:cs="Calibri"/>
                    <w:lang w:val="en-US"/>
                  </w:rPr>
                  <m:t>-</m:t>
                </m:r>
                <m:sSubSup>
                  <m:sSubSupPr>
                    <m:ctrlPr>
                      <w:rPr>
                        <w:rFonts w:ascii="Cambria Math" w:hAnsi="Cambria Math" w:cs="Calibri"/>
                        <w:b/>
                        <w:i/>
                        <w:lang w:val="en-US"/>
                      </w:rPr>
                    </m:ctrlPr>
                  </m:sSubSupPr>
                  <m:e>
                    <m:r>
                      <m:rPr>
                        <m:sty m:val="bi"/>
                      </m:rPr>
                      <w:rPr>
                        <w:rFonts w:ascii="Cambria Math" w:hAnsi="Cambria Math" w:cs="Calibri"/>
                        <w:lang w:val="en-US"/>
                      </w:rPr>
                      <m:t>v</m:t>
                    </m:r>
                  </m:e>
                  <m:sub>
                    <m:r>
                      <m:rPr>
                        <m:sty m:val="bi"/>
                      </m:rPr>
                      <w:rPr>
                        <w:rFonts w:ascii="Cambria Math" w:hAnsi="Cambria Math" w:cs="Calibri"/>
                        <w:lang w:val="en-US"/>
                      </w:rPr>
                      <m:t>0</m:t>
                    </m:r>
                  </m:sub>
                  <m:sup>
                    <m:r>
                      <m:rPr>
                        <m:sty m:val="bi"/>
                      </m:rPr>
                      <w:rPr>
                        <w:rFonts w:ascii="Cambria Math" w:hAnsi="Cambria Math" w:cs="Calibri"/>
                        <w:lang w:val="en-US"/>
                      </w:rPr>
                      <m:t>2</m:t>
                    </m:r>
                  </m:sup>
                </m:sSubSup>
                <m:r>
                  <m:rPr>
                    <m:sty m:val="bi"/>
                  </m:rPr>
                  <w:rPr>
                    <w:rFonts w:ascii="Cambria Math" w:hAnsi="Cambria Math" w:cs="Calibri"/>
                    <w:lang w:val="en-US"/>
                  </w:rPr>
                  <m:t>=2⋅</m:t>
                </m:r>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c</m:t>
                    </m:r>
                  </m:sub>
                </m:sSub>
                <m:r>
                  <m:rPr>
                    <m:sty m:val="bi"/>
                  </m:rPr>
                  <w:rPr>
                    <w:rFonts w:ascii="Cambria Math" w:hAnsi="Cambria Math" w:cs="Calibri"/>
                    <w:lang w:val="en-US"/>
                  </w:rPr>
                  <m:t>⋅(x-</m:t>
                </m:r>
                <m:sSub>
                  <m:sSubPr>
                    <m:ctrlPr>
                      <w:rPr>
                        <w:rFonts w:ascii="Cambria Math" w:hAnsi="Cambria Math" w:cs="Calibri"/>
                        <w:b/>
                        <w:i/>
                        <w:lang w:val="en-US"/>
                      </w:rPr>
                    </m:ctrlPr>
                  </m:sSubPr>
                  <m:e>
                    <m:r>
                      <m:rPr>
                        <m:sty m:val="bi"/>
                      </m:rPr>
                      <w:rPr>
                        <w:rFonts w:ascii="Cambria Math" w:hAnsi="Cambria Math" w:cs="Calibri"/>
                        <w:lang w:val="en-US"/>
                      </w:rPr>
                      <m:t>x</m:t>
                    </m:r>
                  </m:e>
                  <m:sub>
                    <m:r>
                      <m:rPr>
                        <m:sty m:val="bi"/>
                      </m:rPr>
                      <w:rPr>
                        <w:rFonts w:ascii="Cambria Math" w:hAnsi="Cambria Math" w:cs="Calibri"/>
                        <w:lang w:val="en-US"/>
                      </w:rPr>
                      <m:t>0</m:t>
                    </m:r>
                  </m:sub>
                </m:sSub>
                <m:r>
                  <m:rPr>
                    <m:sty m:val="bi"/>
                  </m:rPr>
                  <w:rPr>
                    <w:rFonts w:ascii="Cambria Math" w:hAnsi="Cambria Math" w:cs="Calibri"/>
                    <w:lang w:val="en-US"/>
                  </w:rPr>
                  <m:t>)</m:t>
                </m:r>
              </m:oMath>
            </m:oMathPara>
          </w:p>
        </w:tc>
        <w:tc>
          <w:tcPr>
            <w:tcW w:w="925" w:type="dxa"/>
            <w:shd w:val="clear" w:color="auto" w:fill="auto"/>
            <w:vAlign w:val="center"/>
            <w:tcPrChange w:id="2573" w:author="GMP" w:date="2022-09-22T10:56:00Z">
              <w:tcPr>
                <w:tcW w:w="925" w:type="dxa"/>
                <w:shd w:val="clear" w:color="auto" w:fill="00B0F0"/>
                <w:vAlign w:val="center"/>
              </w:tcPr>
            </w:tcPrChange>
          </w:tcPr>
          <w:p w14:paraId="3BA8465D"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29</w:t>
              </w:r>
            </w:fldSimple>
            <w:r>
              <w:t>)</w:t>
            </w:r>
          </w:p>
        </w:tc>
      </w:tr>
    </w:tbl>
    <w:p w14:paraId="39D08ED1" w14:textId="77777777" w:rsidR="00A3083A" w:rsidRDefault="00A3083A" w:rsidP="00A3083A">
      <w:pPr>
        <w:spacing w:after="0"/>
        <w:rPr>
          <w:iCs/>
          <w:lang w:val="en-US"/>
        </w:rPr>
      </w:pPr>
    </w:p>
    <w:p w14:paraId="1103B448" w14:textId="2EE3671E" w:rsidR="00A3083A" w:rsidRDefault="00A3083A" w:rsidP="00A3083A">
      <w:pPr>
        <w:rPr>
          <w:iCs/>
          <w:lang w:val="en-US"/>
        </w:rPr>
      </w:pPr>
      <w:r>
        <w:rPr>
          <w:iCs/>
          <w:lang w:val="en-US"/>
        </w:rPr>
        <w:t xml:space="preserve">It should be noticed that a direct application of this </w:t>
      </w:r>
      <w:del w:id="2574" w:author="GMP" w:date="2022-09-22T10:58:00Z">
        <w:r w:rsidDel="003C1BB9">
          <w:rPr>
            <w:iCs/>
            <w:lang w:val="en-US"/>
          </w:rPr>
          <w:delText xml:space="preserve">latter </w:delText>
        </w:r>
      </w:del>
      <w:r>
        <w:rPr>
          <w:iCs/>
          <w:lang w:val="en-US"/>
        </w:rPr>
        <w:t xml:space="preserve">special case is the </w:t>
      </w:r>
      <w:ins w:id="2575" w:author="GMP" w:date="2022-09-22T10:58:00Z">
        <w:r w:rsidR="003C1BB9">
          <w:rPr>
            <w:iCs/>
            <w:lang w:val="en-US"/>
          </w:rPr>
          <w:t>“</w:t>
        </w:r>
      </w:ins>
      <w:r w:rsidRPr="003C1BB9">
        <w:rPr>
          <w:lang w:val="en-US"/>
          <w:rPrChange w:id="2576" w:author="GMP" w:date="2022-09-22T10:58:00Z">
            <w:rPr>
              <w:i/>
              <w:iCs/>
              <w:lang w:val="en-US"/>
            </w:rPr>
          </w:rPrChange>
        </w:rPr>
        <w:t>free fall</w:t>
      </w:r>
      <w:ins w:id="2577" w:author="GMP" w:date="2022-09-22T10:58:00Z">
        <w:r w:rsidR="003C1BB9">
          <w:rPr>
            <w:lang w:val="en-US"/>
          </w:rPr>
          <w:t>”</w:t>
        </w:r>
      </w:ins>
      <w:r>
        <w:rPr>
          <w:iCs/>
          <w:lang w:val="en-US"/>
        </w:rPr>
        <w:t xml:space="preserve"> of any object where the constant acceleration denotes the </w:t>
      </w:r>
      <w:r w:rsidRPr="003C1BB9">
        <w:rPr>
          <w:lang w:val="en-US"/>
          <w:rPrChange w:id="2578" w:author="GMP" w:date="2022-09-22T10:58:00Z">
            <w:rPr>
              <w:i/>
              <w:iCs/>
              <w:lang w:val="en-US"/>
            </w:rPr>
          </w:rPrChange>
        </w:rPr>
        <w:t>gravit</w:t>
      </w:r>
      <w:del w:id="2579" w:author="GMP" w:date="2022-09-22T10:59:00Z">
        <w:r w:rsidRPr="003C1BB9" w:rsidDel="003C1BB9">
          <w:rPr>
            <w:lang w:val="en-US"/>
            <w:rPrChange w:id="2580" w:author="GMP" w:date="2022-09-22T10:58:00Z">
              <w:rPr>
                <w:i/>
                <w:iCs/>
                <w:lang w:val="en-US"/>
              </w:rPr>
            </w:rPrChange>
          </w:rPr>
          <w:delText>y</w:delText>
        </w:r>
      </w:del>
      <w:ins w:id="2581" w:author="GMP" w:date="2022-09-22T10:59:00Z">
        <w:r w:rsidR="003C1BB9">
          <w:rPr>
            <w:lang w:val="en-US"/>
          </w:rPr>
          <w:t>ational constant</w:t>
        </w:r>
      </w:ins>
      <w:r w:rsidRPr="00913021">
        <w:rPr>
          <w:i/>
          <w:iCs/>
          <w:lang w:val="en-US"/>
        </w:rPr>
        <w:t xml:space="preserve"> </w:t>
      </w:r>
      <w:r w:rsidRPr="00913021">
        <w:rPr>
          <w:rStyle w:val="mathphrase"/>
        </w:rPr>
        <w:t>g</w:t>
      </w:r>
      <w:r>
        <w:rPr>
          <w:iCs/>
          <w:lang w:val="en-US"/>
        </w:rPr>
        <w:t>.</w:t>
      </w:r>
    </w:p>
    <w:p w14:paraId="5627E527" w14:textId="77777777" w:rsidR="00A3083A" w:rsidRPr="003C1BB9" w:rsidRDefault="00A3083A" w:rsidP="00A3083A">
      <w:pPr>
        <w:rPr>
          <w:bCs/>
          <w:lang w:val="en-US"/>
          <w:rPrChange w:id="2582" w:author="GMP" w:date="2022-09-22T10:59:00Z">
            <w:rPr>
              <w:b/>
              <w:lang w:val="en-US"/>
            </w:rPr>
          </w:rPrChange>
        </w:rPr>
      </w:pPr>
      <w:r w:rsidRPr="003C1BB9">
        <w:rPr>
          <w:bCs/>
          <w:lang w:val="en-US"/>
          <w:rPrChange w:id="2583" w:author="GMP" w:date="2022-09-22T10:59:00Z">
            <w:rPr>
              <w:b/>
              <w:lang w:val="en-US"/>
            </w:rPr>
          </w:rPrChange>
        </w:rPr>
        <w:t xml:space="preserve">Curvilinear motion. </w:t>
      </w:r>
    </w:p>
    <w:p w14:paraId="538EEF72" w14:textId="77777777" w:rsidR="00A3083A" w:rsidRDefault="00A3083A" w:rsidP="00A3083A">
      <w:pPr>
        <w:keepNext/>
        <w:jc w:val="center"/>
      </w:pPr>
      <w:r w:rsidRPr="00AB0AE4">
        <w:rPr>
          <w:noProof/>
          <w:lang w:val="en-US"/>
        </w:rPr>
        <w:drawing>
          <wp:inline distT="0" distB="0" distL="0" distR="0" wp14:anchorId="50AD2E16" wp14:editId="1ECDE32D">
            <wp:extent cx="5219700" cy="3664585"/>
            <wp:effectExtent l="0" t="0" r="0" b="0"/>
            <wp:docPr id="22"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Diagram&#10;&#10;Description automatically generated"/>
                    <pic:cNvPicPr>
                      <a:picLocks noChangeAspect="1"/>
                    </pic:cNvPicPr>
                  </pic:nvPicPr>
                  <pic:blipFill>
                    <a:blip r:embed="rId45"/>
                    <a:stretch>
                      <a:fillRect/>
                    </a:stretch>
                  </pic:blipFill>
                  <pic:spPr>
                    <a:xfrm>
                      <a:off x="0" y="0"/>
                      <a:ext cx="5219700" cy="3664585"/>
                    </a:xfrm>
                    <a:prstGeom prst="rect">
                      <a:avLst/>
                    </a:prstGeom>
                  </pic:spPr>
                </pic:pic>
              </a:graphicData>
            </a:graphic>
          </wp:inline>
        </w:drawing>
      </w:r>
    </w:p>
    <w:p w14:paraId="2D84BFEF" w14:textId="59F66386" w:rsidR="00A3083A" w:rsidRPr="00BB667E" w:rsidRDefault="00A3083A" w:rsidP="00A3083A">
      <w:pPr>
        <w:pStyle w:val="Caption"/>
        <w:jc w:val="center"/>
        <w:rPr>
          <w:lang w:val="en-US"/>
        </w:rPr>
      </w:pPr>
      <w:bookmarkStart w:id="2584" w:name="_Ref101548951"/>
      <w:bookmarkStart w:id="2585" w:name="_Ref10160471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23</w:t>
      </w:r>
      <w:r>
        <w:rPr>
          <w:noProof/>
        </w:rPr>
        <w:fldChar w:fldCharType="end"/>
      </w:r>
      <w:bookmarkEnd w:id="2584"/>
      <w:r w:rsidRPr="00BB667E">
        <w:rPr>
          <w:lang w:val="en-US"/>
        </w:rPr>
        <w:t xml:space="preserve"> Position vector (a), Velocity vector (b), Acceleration vector (c)</w:t>
      </w:r>
      <w:bookmarkEnd w:id="2585"/>
    </w:p>
    <w:p w14:paraId="58C3ED4B" w14:textId="235032CE" w:rsidR="00A3083A" w:rsidRPr="00BB667E" w:rsidRDefault="00A3083A">
      <w:pPr>
        <w:ind w:firstLine="284"/>
        <w:rPr>
          <w:lang w:val="en-US"/>
        </w:rPr>
        <w:pPrChange w:id="2586" w:author="GMP" w:date="2022-09-22T11:05:00Z">
          <w:pPr/>
        </w:pPrChange>
      </w:pPr>
      <w:r w:rsidRPr="001730F7">
        <w:rPr>
          <w:lang w:val="en-US"/>
        </w:rPr>
        <w:t xml:space="preserve">On a curved path, the position of a moving particle at each instant </w:t>
      </w:r>
      <w:r w:rsidRPr="000B1716">
        <w:rPr>
          <w:rStyle w:val="mathphrase"/>
        </w:rPr>
        <w:t>t</w:t>
      </w:r>
      <w:r w:rsidRPr="001730F7">
        <w:rPr>
          <w:lang w:val="en-US"/>
        </w:rPr>
        <w:t xml:space="preserve"> </w:t>
      </w:r>
      <w:del w:id="2587" w:author="GMP" w:date="2022-09-22T10:59:00Z">
        <w:r w:rsidRPr="001730F7" w:rsidDel="003C1BB9">
          <w:rPr>
            <w:lang w:val="en-US"/>
          </w:rPr>
          <w:delText xml:space="preserve">could </w:delText>
        </w:r>
      </w:del>
      <w:ins w:id="2588" w:author="GMP" w:date="2022-09-22T10:59:00Z">
        <w:r w:rsidR="003C1BB9">
          <w:rPr>
            <w:lang w:val="en-US"/>
          </w:rPr>
          <w:t>can</w:t>
        </w:r>
        <w:r w:rsidR="003C1BB9" w:rsidRPr="001730F7">
          <w:rPr>
            <w:lang w:val="en-US"/>
          </w:rPr>
          <w:t xml:space="preserve"> </w:t>
        </w:r>
      </w:ins>
      <w:r w:rsidRPr="001730F7">
        <w:rPr>
          <w:lang w:val="en-US"/>
        </w:rPr>
        <w:t xml:space="preserve">be measured by three coordinates </w:t>
      </w:r>
      <w:r w:rsidRPr="00086451">
        <w:rPr>
          <w:rStyle w:val="mathphrase"/>
        </w:rPr>
        <w:t>x(t)</w:t>
      </w:r>
      <w:r w:rsidRPr="001730F7">
        <w:rPr>
          <w:lang w:val="en-US"/>
        </w:rPr>
        <w:t xml:space="preserve">, </w:t>
      </w:r>
      <w:r w:rsidRPr="00086451">
        <w:rPr>
          <w:rStyle w:val="mathphrase"/>
        </w:rPr>
        <w:t>y(t)</w:t>
      </w:r>
      <w:ins w:id="2589" w:author="GMP" w:date="2022-10-14T14:06:00Z">
        <w:r w:rsidR="00C20A96">
          <w:rPr>
            <w:rStyle w:val="mathphrase"/>
          </w:rPr>
          <w:t>,</w:t>
        </w:r>
      </w:ins>
      <w:r w:rsidRPr="001730F7">
        <w:rPr>
          <w:lang w:val="en-US"/>
        </w:rPr>
        <w:t xml:space="preserve"> and </w:t>
      </w:r>
      <w:r w:rsidRPr="00086451">
        <w:rPr>
          <w:rStyle w:val="mathphrase"/>
        </w:rPr>
        <w:t>z(t)</w:t>
      </w:r>
      <w:r w:rsidRPr="001730F7">
        <w:rPr>
          <w:lang w:val="en-US"/>
        </w:rPr>
        <w:t xml:space="preserve"> which are </w:t>
      </w:r>
      <w:del w:id="2590" w:author="GMP" w:date="2022-09-22T11:00:00Z">
        <w:r w:rsidRPr="001730F7" w:rsidDel="003C1BB9">
          <w:rPr>
            <w:lang w:val="en-US"/>
          </w:rPr>
          <w:delText xml:space="preserve">no other than </w:delText>
        </w:r>
      </w:del>
      <w:r w:rsidRPr="001730F7">
        <w:rPr>
          <w:lang w:val="en-US"/>
        </w:rPr>
        <w:t xml:space="preserve">the three components of the position vector </w:t>
      </w:r>
      <m:oMath>
        <m:acc>
          <m:accPr>
            <m:chr m:val="⃗"/>
            <m:ctrlPr>
              <w:rPr>
                <w:rFonts w:ascii="Cambria Math" w:hAnsi="Cambria Math"/>
                <w:i/>
              </w:rPr>
            </m:ctrlPr>
          </m:accPr>
          <m:e>
            <m:r>
              <m:rPr>
                <m:sty m:val="p"/>
              </m:rPr>
              <w:rPr>
                <w:rFonts w:ascii="Cambria Math" w:hAnsi="Cambria Math"/>
                <w:lang w:val="en-US"/>
              </w:rPr>
              <m:t>r</m:t>
            </m:r>
          </m:e>
        </m:acc>
        <m:r>
          <w:rPr>
            <w:rFonts w:ascii="Cambria Math" w:hAnsi="Cambria Math"/>
            <w:lang w:val="en-US"/>
          </w:rPr>
          <m:t>(</m:t>
        </m:r>
        <m:r>
          <w:rPr>
            <w:rFonts w:ascii="Cambria Math" w:hAnsi="Cambria Math"/>
          </w:rPr>
          <m:t>t</m:t>
        </m:r>
        <m:r>
          <w:rPr>
            <w:rFonts w:ascii="Cambria Math" w:hAnsi="Cambria Math"/>
            <w:lang w:val="en-US"/>
          </w:rPr>
          <m:t>)</m:t>
        </m:r>
      </m:oMath>
      <w:r w:rsidRPr="001730F7">
        <w:rPr>
          <w:lang w:val="en-US"/>
        </w:rPr>
        <w:t xml:space="preserve"> as illustrated in </w:t>
      </w:r>
      <w:del w:id="2591" w:author="GMP" w:date="2022-09-22T11:00:00Z">
        <w:r w:rsidDel="003C1BB9">
          <w:fldChar w:fldCharType="begin"/>
        </w:r>
        <w:r w:rsidRPr="001730F7" w:rsidDel="003C1BB9">
          <w:rPr>
            <w:lang w:val="en-US"/>
          </w:rPr>
          <w:delInstrText xml:space="preserve"> REF _Ref101548951 \h </w:delInstrText>
        </w:r>
        <w:r w:rsidDel="003C1BB9">
          <w:fldChar w:fldCharType="separate"/>
        </w:r>
        <w:r w:rsidRPr="001730F7" w:rsidDel="003C1BB9">
          <w:rPr>
            <w:lang w:val="en-US"/>
          </w:rPr>
          <w:delText xml:space="preserve">Figure </w:delText>
        </w:r>
        <w:r w:rsidRPr="001730F7" w:rsidDel="003C1BB9">
          <w:rPr>
            <w:noProof/>
            <w:lang w:val="en-US"/>
          </w:rPr>
          <w:delText>2</w:delText>
        </w:r>
        <w:r w:rsidRPr="001730F7" w:rsidDel="003C1BB9">
          <w:rPr>
            <w:lang w:val="en-US"/>
          </w:rPr>
          <w:delText>.</w:delText>
        </w:r>
        <w:r w:rsidRPr="001730F7" w:rsidDel="003C1BB9">
          <w:rPr>
            <w:noProof/>
            <w:lang w:val="en-US"/>
          </w:rPr>
          <w:delText>23</w:delText>
        </w:r>
        <w:r w:rsidDel="003C1BB9">
          <w:fldChar w:fldCharType="end"/>
        </w:r>
        <w:r w:rsidRPr="001730F7" w:rsidDel="003C1BB9">
          <w:rPr>
            <w:lang w:val="en-US"/>
          </w:rPr>
          <w:delText>(a)</w:delText>
        </w:r>
      </w:del>
      <w:proofErr w:type="spellStart"/>
      <w:ins w:id="2592" w:author="GMP" w:date="2022-09-22T11:00:00Z">
        <w:r w:rsidR="003C1BB9">
          <w:t>the</w:t>
        </w:r>
        <w:proofErr w:type="spellEnd"/>
        <w:r w:rsidR="003C1BB9">
          <w:t xml:space="preserve"> </w:t>
        </w:r>
        <w:proofErr w:type="spellStart"/>
        <w:r w:rsidR="003C1BB9">
          <w:t>figure</w:t>
        </w:r>
        <w:proofErr w:type="spellEnd"/>
        <w:r w:rsidR="003C1BB9">
          <w:t xml:space="preserve"> </w:t>
        </w:r>
        <w:proofErr w:type="spellStart"/>
        <w:r w:rsidR="003C1BB9">
          <w:t>above</w:t>
        </w:r>
        <w:proofErr w:type="spellEnd"/>
        <w:r w:rsidR="003C1BB9">
          <w:t>, top left</w:t>
        </w:r>
      </w:ins>
      <w:r w:rsidRPr="001730F7">
        <w:rPr>
          <w:lang w:val="en-US"/>
        </w:rPr>
        <w:t xml:space="preserve"> </w:t>
      </w:r>
      <w:sdt>
        <w:sdtPr>
          <w:id w:val="1514804747"/>
          <w:citation/>
        </w:sdtPr>
        <w:sdtContent>
          <w:r>
            <w:fldChar w:fldCharType="begin"/>
          </w:r>
          <w:r>
            <w:rPr>
              <w:lang w:val="en-US"/>
            </w:rPr>
            <w:instrText xml:space="preserve">CITATION Hib16 \p 36 \l 1033 </w:instrText>
          </w:r>
          <w:r>
            <w:fldChar w:fldCharType="separate"/>
          </w:r>
          <w:r w:rsidRPr="00290456">
            <w:rPr>
              <w:noProof/>
              <w:lang w:val="en-US"/>
            </w:rPr>
            <w:t>(Hibbeler, Engineering Mechanics. Dynamics, 2016, p. 36)</w:t>
          </w:r>
          <w:r>
            <w:fldChar w:fldCharType="end"/>
          </w:r>
        </w:sdtContent>
      </w:sdt>
      <w:r w:rsidRPr="001730F7">
        <w:rPr>
          <w:lang w:val="en-US"/>
        </w:rPr>
        <w:t xml:space="preserve">. Since the velocity vector is the first derivative of the position vector, it remains always tangent to the path as shown in </w:t>
      </w:r>
      <w:del w:id="2593" w:author="GMP" w:date="2022-09-22T11:00:00Z">
        <w:r w:rsidDel="003C1BB9">
          <w:fldChar w:fldCharType="begin"/>
        </w:r>
        <w:r w:rsidRPr="001730F7" w:rsidDel="003C1BB9">
          <w:rPr>
            <w:lang w:val="en-US"/>
          </w:rPr>
          <w:delInstrText xml:space="preserve"> REF _Ref101548951 \h </w:delInstrText>
        </w:r>
        <w:r w:rsidDel="003C1BB9">
          <w:fldChar w:fldCharType="separate"/>
        </w:r>
        <w:r w:rsidRPr="001730F7" w:rsidDel="003C1BB9">
          <w:rPr>
            <w:lang w:val="en-US"/>
          </w:rPr>
          <w:delText xml:space="preserve">Figure </w:delText>
        </w:r>
        <w:r w:rsidRPr="001730F7" w:rsidDel="003C1BB9">
          <w:rPr>
            <w:noProof/>
            <w:lang w:val="en-US"/>
          </w:rPr>
          <w:delText>2</w:delText>
        </w:r>
        <w:r w:rsidRPr="001730F7" w:rsidDel="003C1BB9">
          <w:rPr>
            <w:lang w:val="en-US"/>
          </w:rPr>
          <w:delText>.</w:delText>
        </w:r>
        <w:r w:rsidRPr="001730F7" w:rsidDel="003C1BB9">
          <w:rPr>
            <w:noProof/>
            <w:lang w:val="en-US"/>
          </w:rPr>
          <w:delText>23</w:delText>
        </w:r>
        <w:r w:rsidDel="003C1BB9">
          <w:fldChar w:fldCharType="end"/>
        </w:r>
        <w:r w:rsidRPr="001730F7" w:rsidDel="003C1BB9">
          <w:rPr>
            <w:lang w:val="en-US"/>
          </w:rPr>
          <w:delText xml:space="preserve">b </w:delText>
        </w:r>
      </w:del>
      <w:proofErr w:type="spellStart"/>
      <w:ins w:id="2594" w:author="GMP" w:date="2022-09-22T11:00:00Z">
        <w:r w:rsidR="003C1BB9">
          <w:t>the</w:t>
        </w:r>
        <w:proofErr w:type="spellEnd"/>
        <w:r w:rsidR="003C1BB9">
          <w:t xml:space="preserve"> </w:t>
        </w:r>
        <w:proofErr w:type="spellStart"/>
        <w:r w:rsidR="003C1BB9">
          <w:t>figure</w:t>
        </w:r>
        <w:proofErr w:type="spellEnd"/>
        <w:r w:rsidR="003C1BB9">
          <w:t xml:space="preserve"> top </w:t>
        </w:r>
        <w:proofErr w:type="spellStart"/>
        <w:r w:rsidR="003C1BB9">
          <w:t>right</w:t>
        </w:r>
        <w:proofErr w:type="spellEnd"/>
        <w:r w:rsidR="003C1BB9">
          <w:t xml:space="preserve"> </w:t>
        </w:r>
      </w:ins>
      <w:sdt>
        <w:sdtPr>
          <w:id w:val="-840311365"/>
          <w:citation/>
        </w:sdtPr>
        <w:sdtContent>
          <w:r>
            <w:fldChar w:fldCharType="begin"/>
          </w:r>
          <w:r>
            <w:rPr>
              <w:lang w:val="en-US"/>
            </w:rPr>
            <w:instrText xml:space="preserve">CITATION Hib16 \p 36 \t  \l 1033 </w:instrText>
          </w:r>
          <w:r>
            <w:fldChar w:fldCharType="separate"/>
          </w:r>
          <w:r w:rsidRPr="005B7ED2">
            <w:rPr>
              <w:noProof/>
              <w:lang w:val="en-US"/>
            </w:rPr>
            <w:t>(Hibbeler, 2016, p. 36)</w:t>
          </w:r>
          <w:r>
            <w:fldChar w:fldCharType="end"/>
          </w:r>
        </w:sdtContent>
      </w:sdt>
      <w:r w:rsidRPr="001730F7">
        <w:rPr>
          <w:lang w:val="en-US"/>
        </w:rPr>
        <w:t xml:space="preserve">. </w:t>
      </w:r>
      <w:del w:id="2595" w:author="GMP" w:date="2022-09-22T11:00:00Z">
        <w:r w:rsidDel="003C1BB9">
          <w:fldChar w:fldCharType="begin"/>
        </w:r>
        <w:r w:rsidRPr="001730F7" w:rsidDel="003C1BB9">
          <w:rPr>
            <w:lang w:val="en-US"/>
          </w:rPr>
          <w:delInstrText xml:space="preserve"> REF _Ref101548951 \h </w:delInstrText>
        </w:r>
        <w:r w:rsidDel="003C1BB9">
          <w:fldChar w:fldCharType="separate"/>
        </w:r>
        <w:r w:rsidRPr="001730F7" w:rsidDel="003C1BB9">
          <w:rPr>
            <w:lang w:val="en-US"/>
          </w:rPr>
          <w:delText xml:space="preserve">Figure </w:delText>
        </w:r>
        <w:r w:rsidRPr="001730F7" w:rsidDel="003C1BB9">
          <w:rPr>
            <w:noProof/>
            <w:lang w:val="en-US"/>
          </w:rPr>
          <w:delText>2</w:delText>
        </w:r>
        <w:r w:rsidRPr="001730F7" w:rsidDel="003C1BB9">
          <w:rPr>
            <w:lang w:val="en-US"/>
          </w:rPr>
          <w:delText>.</w:delText>
        </w:r>
        <w:r w:rsidRPr="001730F7" w:rsidDel="003C1BB9">
          <w:rPr>
            <w:noProof/>
            <w:lang w:val="en-US"/>
          </w:rPr>
          <w:delText>23</w:delText>
        </w:r>
        <w:r w:rsidDel="003C1BB9">
          <w:fldChar w:fldCharType="end"/>
        </w:r>
        <w:r w:rsidRPr="001730F7" w:rsidDel="003C1BB9">
          <w:rPr>
            <w:lang w:val="en-US"/>
          </w:rPr>
          <w:delText>c</w:delText>
        </w:r>
      </w:del>
      <w:ins w:id="2596" w:author="GMP" w:date="2022-09-22T11:00:00Z">
        <w:r w:rsidR="003C1BB9">
          <w:t xml:space="preserve">The </w:t>
        </w:r>
        <w:proofErr w:type="spellStart"/>
        <w:r w:rsidR="003C1BB9">
          <w:t>bottom</w:t>
        </w:r>
        <w:proofErr w:type="spellEnd"/>
        <w:r w:rsidR="003C1BB9">
          <w:t xml:space="preserve"> </w:t>
        </w:r>
        <w:proofErr w:type="spellStart"/>
        <w:r w:rsidR="003C1BB9">
          <w:t>figure</w:t>
        </w:r>
        <w:proofErr w:type="spellEnd"/>
        <w:r w:rsidR="003C1BB9">
          <w:t xml:space="preserve"> </w:t>
        </w:r>
        <w:proofErr w:type="spellStart"/>
        <w:r w:rsidR="003C1BB9">
          <w:t>above</w:t>
        </w:r>
      </w:ins>
      <w:proofErr w:type="spellEnd"/>
      <w:r w:rsidRPr="001730F7">
        <w:rPr>
          <w:lang w:val="en-US"/>
        </w:rPr>
        <w:t xml:space="preserve"> </w:t>
      </w:r>
      <w:sdt>
        <w:sdtPr>
          <w:id w:val="-1351408156"/>
          <w:citation/>
        </w:sdtPr>
        <w:sdtContent>
          <w:r>
            <w:fldChar w:fldCharType="begin"/>
          </w:r>
          <w:r>
            <w:rPr>
              <w:lang w:val="en-US"/>
            </w:rPr>
            <w:instrText xml:space="preserve">CITATION Hib16 \p 37 \t  \l 1033 </w:instrText>
          </w:r>
          <w:r>
            <w:fldChar w:fldCharType="separate"/>
          </w:r>
          <w:r w:rsidRPr="005B7ED2">
            <w:rPr>
              <w:noProof/>
              <w:lang w:val="en-US"/>
            </w:rPr>
            <w:t>(Hibbeler, 2016, p. 37)</w:t>
          </w:r>
          <w:r>
            <w:fldChar w:fldCharType="end"/>
          </w:r>
        </w:sdtContent>
      </w:sdt>
      <w:r w:rsidRPr="001730F7">
        <w:rPr>
          <w:lang w:val="en-US"/>
        </w:rPr>
        <w:t xml:space="preserve"> shows the </w:t>
      </w:r>
      <w:del w:id="2597" w:author="GMP" w:date="2022-09-22T11:01:00Z">
        <w:r w:rsidRPr="001730F7" w:rsidDel="003C1BB9">
          <w:rPr>
            <w:lang w:val="en-US"/>
          </w:rPr>
          <w:delText xml:space="preserve">vector </w:delText>
        </w:r>
      </w:del>
      <w:r w:rsidRPr="001730F7">
        <w:rPr>
          <w:lang w:val="en-US"/>
        </w:rPr>
        <w:t>acceleration</w:t>
      </w:r>
      <w:ins w:id="2598" w:author="GMP" w:date="2022-09-22T11:01:00Z">
        <w:r w:rsidR="003C1BB9" w:rsidRPr="003C1BB9">
          <w:rPr>
            <w:lang w:val="en-US"/>
          </w:rPr>
          <w:t xml:space="preserve"> </w:t>
        </w:r>
        <w:r w:rsidR="003C1BB9" w:rsidRPr="001730F7">
          <w:rPr>
            <w:lang w:val="en-US"/>
          </w:rPr>
          <w:t>vector</w:t>
        </w:r>
      </w:ins>
      <w:r w:rsidRPr="001730F7">
        <w:rPr>
          <w:lang w:val="en-US"/>
        </w:rPr>
        <w:t xml:space="preserve">, being the first derivative of the velocity vector or the second derivative of the position vector. </w:t>
      </w:r>
      <w:r w:rsidRPr="00BB667E">
        <w:rPr>
          <w:lang w:val="en-US"/>
        </w:rPr>
        <w:t>The magnitude of each of the</w:t>
      </w:r>
      <w:ins w:id="2599" w:author="GMP" w:date="2022-09-22T11:02:00Z">
        <w:r w:rsidR="003C1BB9">
          <w:rPr>
            <w:lang w:val="en-US"/>
          </w:rPr>
          <w:t>se</w:t>
        </w:r>
      </w:ins>
      <w:r w:rsidRPr="00BB667E">
        <w:rPr>
          <w:lang w:val="en-US"/>
        </w:rPr>
        <w:t xml:space="preserve"> three </w:t>
      </w:r>
      <w:del w:id="2600" w:author="GMP" w:date="2022-09-22T11:02:00Z">
        <w:r w:rsidRPr="00BB667E" w:rsidDel="003C1BB9">
          <w:rPr>
            <w:lang w:val="en-US"/>
          </w:rPr>
          <w:delText xml:space="preserve">aforementioned </w:delText>
        </w:r>
      </w:del>
      <w:r w:rsidRPr="00BB667E">
        <w:rPr>
          <w:lang w:val="en-US"/>
        </w:rPr>
        <w:t xml:space="preserve">kinematic </w:t>
      </w:r>
      <w:r w:rsidRPr="00BB667E">
        <w:rPr>
          <w:lang w:val="en-US"/>
        </w:rPr>
        <w:lastRenderedPageBreak/>
        <w:t xml:space="preserve">quantities is calculated from the </w:t>
      </w:r>
      <w:ins w:id="2601" w:author="GMP" w:date="2022-09-22T11:02:00Z">
        <w:r w:rsidR="003C1BB9">
          <w:rPr>
            <w:lang w:val="en-US"/>
          </w:rPr>
          <w:t>“</w:t>
        </w:r>
      </w:ins>
      <w:r w:rsidRPr="003C1BB9">
        <w:rPr>
          <w:iCs/>
          <w:lang w:val="en-US"/>
          <w:rPrChange w:id="2602" w:author="GMP" w:date="2022-09-22T11:02:00Z">
            <w:rPr>
              <w:i/>
              <w:lang w:val="en-US"/>
            </w:rPr>
          </w:rPrChange>
        </w:rPr>
        <w:t>Pythagorean theorem</w:t>
      </w:r>
      <w:ins w:id="2603" w:author="GMP" w:date="2022-09-22T11:02:00Z">
        <w:r w:rsidR="003C1BB9">
          <w:rPr>
            <w:iCs/>
            <w:lang w:val="en-US"/>
          </w:rPr>
          <w:t>”</w:t>
        </w:r>
      </w:ins>
      <w:r w:rsidRPr="00BB667E">
        <w:rPr>
          <w:lang w:val="en-US"/>
        </w:rPr>
        <w:t xml:space="preserve"> while the </w:t>
      </w:r>
      <w:ins w:id="2604" w:author="GMP" w:date="2022-09-22T11:02:00Z">
        <w:r w:rsidR="003C1BB9">
          <w:rPr>
            <w:lang w:val="en-US"/>
          </w:rPr>
          <w:t>“</w:t>
        </w:r>
      </w:ins>
      <w:commentRangeStart w:id="2605"/>
      <w:r w:rsidRPr="003C1BB9">
        <w:rPr>
          <w:iCs/>
          <w:lang w:val="en-US"/>
          <w:rPrChange w:id="2606" w:author="GMP" w:date="2022-09-22T11:02:00Z">
            <w:rPr>
              <w:i/>
              <w:lang w:val="en-US"/>
            </w:rPr>
          </w:rPrChange>
        </w:rPr>
        <w:t>cosine directions</w:t>
      </w:r>
      <w:commentRangeEnd w:id="2605"/>
      <w:r w:rsidR="003F40E9">
        <w:rPr>
          <w:rStyle w:val="CommentReference"/>
        </w:rPr>
        <w:commentReference w:id="2605"/>
      </w:r>
      <w:ins w:id="2607" w:author="GMP" w:date="2022-09-22T11:02:00Z">
        <w:r w:rsidR="003C1BB9">
          <w:rPr>
            <w:iCs/>
            <w:lang w:val="en-US"/>
          </w:rPr>
          <w:t>”</w:t>
        </w:r>
      </w:ins>
      <w:r w:rsidRPr="003C1BB9">
        <w:rPr>
          <w:iCs/>
          <w:lang w:val="en-US"/>
        </w:rPr>
        <w:t xml:space="preserve"> </w:t>
      </w:r>
      <w:r w:rsidRPr="00BB667E">
        <w:rPr>
          <w:lang w:val="en-US"/>
        </w:rPr>
        <w:t>determine their respective directions in the space.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608" w:author="GMP" w:date="2022-09-22T11:0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609">
          <w:tblGrid>
            <w:gridCol w:w="714"/>
            <w:gridCol w:w="6571"/>
            <w:gridCol w:w="925"/>
          </w:tblGrid>
        </w:tblGridChange>
      </w:tblGrid>
      <w:tr w:rsidR="00A3083A" w14:paraId="44BA4CF4" w14:textId="77777777" w:rsidTr="003C1BB9">
        <w:trPr>
          <w:trHeight w:val="432"/>
          <w:trPrChange w:id="2610" w:author="GMP" w:date="2022-09-22T11:03:00Z">
            <w:trPr>
              <w:trHeight w:val="432"/>
            </w:trPr>
          </w:trPrChange>
        </w:trPr>
        <w:tc>
          <w:tcPr>
            <w:tcW w:w="714" w:type="dxa"/>
            <w:shd w:val="clear" w:color="auto" w:fill="auto"/>
            <w:vAlign w:val="center"/>
            <w:tcPrChange w:id="2611" w:author="GMP" w:date="2022-09-22T11:03:00Z">
              <w:tcPr>
                <w:tcW w:w="714" w:type="dxa"/>
                <w:shd w:val="clear" w:color="auto" w:fill="00B0F0"/>
                <w:vAlign w:val="center"/>
              </w:tcPr>
            </w:tcPrChange>
          </w:tcPr>
          <w:p w14:paraId="6F733C4C"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612" w:author="GMP" w:date="2022-09-22T11:03:00Z">
              <w:tcPr>
                <w:tcW w:w="6571" w:type="dxa"/>
                <w:shd w:val="clear" w:color="auto" w:fill="00B0F0"/>
                <w:vAlign w:val="center"/>
              </w:tcPr>
            </w:tcPrChange>
          </w:tcPr>
          <w:p w14:paraId="32DD1896"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acc>
                  <m:accPr>
                    <m:chr m:val="⃗"/>
                    <m:ctrlPr>
                      <w:rPr>
                        <w:rFonts w:ascii="Cambria Math" w:hAnsi="Cambria Math" w:cs="Calibri"/>
                        <w:b/>
                        <w:i/>
                        <w:lang w:val="en-US"/>
                      </w:rPr>
                    </m:ctrlPr>
                  </m:accPr>
                  <m:e>
                    <m:r>
                      <m:rPr>
                        <m:sty m:val="bi"/>
                      </m:rPr>
                      <w:rPr>
                        <w:rFonts w:ascii="Cambria Math" w:hAnsi="Cambria Math" w:cs="Calibri"/>
                        <w:lang w:val="en-US"/>
                      </w:rPr>
                      <m:t>r</m:t>
                    </m:r>
                  </m:e>
                </m:acc>
                <m:r>
                  <m:rPr>
                    <m:sty m:val="bi"/>
                  </m:rPr>
                  <w:rPr>
                    <w:rFonts w:ascii="Cambria Math" w:hAnsi="Cambria Math" w:cs="Calibri"/>
                    <w:lang w:val="en-US"/>
                  </w:rPr>
                  <m:t>=x</m:t>
                </m:r>
                <m:acc>
                  <m:accPr>
                    <m:chr m:val="⃗"/>
                    <m:ctrlPr>
                      <w:rPr>
                        <w:rFonts w:ascii="Cambria Math" w:hAnsi="Cambria Math" w:cs="Calibri"/>
                        <w:b/>
                        <w:i/>
                        <w:lang w:val="en-US"/>
                      </w:rPr>
                    </m:ctrlPr>
                  </m:accPr>
                  <m:e>
                    <m:r>
                      <m:rPr>
                        <m:sty m:val="bi"/>
                      </m:rPr>
                      <w:rPr>
                        <w:rFonts w:ascii="Cambria Math" w:hAnsi="Cambria Math" w:cs="Calibri"/>
                        <w:lang w:val="en-US"/>
                      </w:rPr>
                      <m:t>i</m:t>
                    </m:r>
                  </m:e>
                </m:acc>
                <m:r>
                  <m:rPr>
                    <m:sty m:val="bi"/>
                  </m:rPr>
                  <w:rPr>
                    <w:rFonts w:ascii="Cambria Math" w:hAnsi="Cambria Math" w:cs="Calibri"/>
                    <w:lang w:val="en-US"/>
                  </w:rPr>
                  <m:t>+y</m:t>
                </m:r>
                <m:acc>
                  <m:accPr>
                    <m:chr m:val="⃗"/>
                    <m:ctrlPr>
                      <w:rPr>
                        <w:rFonts w:ascii="Cambria Math" w:hAnsi="Cambria Math" w:cs="Calibri"/>
                        <w:b/>
                        <w:i/>
                        <w:lang w:val="en-US"/>
                      </w:rPr>
                    </m:ctrlPr>
                  </m:accPr>
                  <m:e>
                    <m:r>
                      <m:rPr>
                        <m:sty m:val="bi"/>
                      </m:rPr>
                      <w:rPr>
                        <w:rFonts w:ascii="Cambria Math" w:hAnsi="Cambria Math" w:cs="Calibri"/>
                        <w:lang w:val="en-US"/>
                      </w:rPr>
                      <m:t>j</m:t>
                    </m:r>
                  </m:e>
                </m:acc>
                <m:r>
                  <m:rPr>
                    <m:sty m:val="bi"/>
                  </m:rPr>
                  <w:rPr>
                    <w:rFonts w:ascii="Cambria Math" w:hAnsi="Cambria Math" w:cs="Calibri"/>
                    <w:lang w:val="en-US"/>
                  </w:rPr>
                  <m:t>+z</m:t>
                </m:r>
                <m:acc>
                  <m:accPr>
                    <m:chr m:val="⃗"/>
                    <m:ctrlPr>
                      <w:rPr>
                        <w:rFonts w:ascii="Cambria Math" w:hAnsi="Cambria Math" w:cs="Calibri"/>
                        <w:b/>
                        <w:i/>
                        <w:lang w:val="en-US"/>
                      </w:rPr>
                    </m:ctrlPr>
                  </m:accPr>
                  <m:e>
                    <m:r>
                      <m:rPr>
                        <m:sty m:val="bi"/>
                      </m:rPr>
                      <w:rPr>
                        <w:rFonts w:ascii="Cambria Math" w:hAnsi="Cambria Math" w:cs="Calibri"/>
                        <w:lang w:val="en-US"/>
                      </w:rPr>
                      <m:t>k</m:t>
                    </m:r>
                  </m:e>
                </m:acc>
              </m:oMath>
            </m:oMathPara>
          </w:p>
        </w:tc>
        <w:tc>
          <w:tcPr>
            <w:tcW w:w="925" w:type="dxa"/>
            <w:shd w:val="clear" w:color="auto" w:fill="auto"/>
            <w:vAlign w:val="center"/>
            <w:tcPrChange w:id="2613" w:author="GMP" w:date="2022-09-22T11:03:00Z">
              <w:tcPr>
                <w:tcW w:w="925" w:type="dxa"/>
                <w:shd w:val="clear" w:color="auto" w:fill="00B0F0"/>
                <w:vAlign w:val="center"/>
              </w:tcPr>
            </w:tcPrChange>
          </w:tcPr>
          <w:p w14:paraId="6704F866"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30</w:t>
              </w:r>
            </w:fldSimple>
            <w:r>
              <w:t>)</w:t>
            </w:r>
          </w:p>
        </w:tc>
      </w:tr>
      <w:tr w:rsidR="00A3083A" w14:paraId="2E9B4696" w14:textId="77777777" w:rsidTr="003C1BB9">
        <w:trPr>
          <w:trHeight w:val="432"/>
          <w:trPrChange w:id="2614" w:author="GMP" w:date="2022-09-22T11:03:00Z">
            <w:trPr>
              <w:trHeight w:val="432"/>
            </w:trPr>
          </w:trPrChange>
        </w:trPr>
        <w:tc>
          <w:tcPr>
            <w:tcW w:w="714" w:type="dxa"/>
            <w:shd w:val="clear" w:color="auto" w:fill="auto"/>
            <w:vAlign w:val="center"/>
            <w:tcPrChange w:id="2615" w:author="GMP" w:date="2022-09-22T11:03:00Z">
              <w:tcPr>
                <w:tcW w:w="714" w:type="dxa"/>
                <w:shd w:val="clear" w:color="auto" w:fill="00B0F0"/>
                <w:vAlign w:val="center"/>
              </w:tcPr>
            </w:tcPrChange>
          </w:tcPr>
          <w:p w14:paraId="3A26F5B2"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616" w:author="GMP" w:date="2022-09-22T11:03:00Z">
              <w:tcPr>
                <w:tcW w:w="6571" w:type="dxa"/>
                <w:shd w:val="clear" w:color="auto" w:fill="00B0F0"/>
                <w:vAlign w:val="center"/>
              </w:tcPr>
            </w:tcPrChange>
          </w:tcPr>
          <w:p w14:paraId="03AC8B54" w14:textId="77777777" w:rsidR="00A3083A" w:rsidRPr="003C2281" w:rsidRDefault="00000000" w:rsidP="00C41C27">
            <w:pPr>
              <w:autoSpaceDE w:val="0"/>
              <w:autoSpaceDN w:val="0"/>
              <w:adjustRightInd w:val="0"/>
              <w:spacing w:after="0"/>
              <w:jc w:val="center"/>
              <w:rPr>
                <w:rFonts w:cs="Calibri"/>
                <w:b/>
                <w:lang w:val="en-US"/>
              </w:rPr>
            </w:pPr>
            <m:oMathPara>
              <m:oMath>
                <m:acc>
                  <m:accPr>
                    <m:chr m:val="⃗"/>
                    <m:ctrlPr>
                      <w:rPr>
                        <w:rFonts w:ascii="Cambria Math" w:hAnsi="Cambria Math" w:cs="Calibri"/>
                        <w:b/>
                        <w:i/>
                        <w:lang w:val="en-US"/>
                      </w:rPr>
                    </m:ctrlPr>
                  </m:accPr>
                  <m:e>
                    <m:r>
                      <m:rPr>
                        <m:sty m:val="bi"/>
                      </m:rPr>
                      <w:rPr>
                        <w:rFonts w:ascii="Cambria Math" w:hAnsi="Cambria Math" w:cs="Calibri"/>
                        <w:lang w:val="en-US"/>
                      </w:rPr>
                      <m:t>v</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x</m:t>
                    </m:r>
                  </m:e>
                </m:acc>
                <m:acc>
                  <m:accPr>
                    <m:chr m:val="⃗"/>
                    <m:ctrlPr>
                      <w:rPr>
                        <w:rFonts w:ascii="Cambria Math" w:hAnsi="Cambria Math" w:cs="Calibri"/>
                        <w:b/>
                        <w:i/>
                        <w:lang w:val="en-US"/>
                      </w:rPr>
                    </m:ctrlPr>
                  </m:accPr>
                  <m:e>
                    <m:r>
                      <m:rPr>
                        <m:sty m:val="bi"/>
                      </m:rPr>
                      <w:rPr>
                        <w:rFonts w:ascii="Cambria Math" w:hAnsi="Cambria Math" w:cs="Calibri"/>
                        <w:lang w:val="en-US"/>
                      </w:rPr>
                      <m:t>i</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y</m:t>
                    </m:r>
                  </m:e>
                </m:acc>
                <m:acc>
                  <m:accPr>
                    <m:chr m:val="⃗"/>
                    <m:ctrlPr>
                      <w:rPr>
                        <w:rFonts w:ascii="Cambria Math" w:hAnsi="Cambria Math" w:cs="Calibri"/>
                        <w:b/>
                        <w:i/>
                        <w:lang w:val="en-US"/>
                      </w:rPr>
                    </m:ctrlPr>
                  </m:accPr>
                  <m:e>
                    <m:r>
                      <m:rPr>
                        <m:sty m:val="bi"/>
                      </m:rPr>
                      <w:rPr>
                        <w:rFonts w:ascii="Cambria Math" w:hAnsi="Cambria Math" w:cs="Calibri"/>
                        <w:lang w:val="en-US"/>
                      </w:rPr>
                      <m:t>j</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z</m:t>
                    </m:r>
                  </m:e>
                </m:acc>
                <m:acc>
                  <m:accPr>
                    <m:chr m:val="⃗"/>
                    <m:ctrlPr>
                      <w:rPr>
                        <w:rFonts w:ascii="Cambria Math" w:hAnsi="Cambria Math" w:cs="Calibri"/>
                        <w:b/>
                        <w:i/>
                        <w:lang w:val="en-US"/>
                      </w:rPr>
                    </m:ctrlPr>
                  </m:accPr>
                  <m:e>
                    <m:r>
                      <m:rPr>
                        <m:sty m:val="bi"/>
                      </m:rPr>
                      <w:rPr>
                        <w:rFonts w:ascii="Cambria Math" w:hAnsi="Cambria Math" w:cs="Calibri"/>
                        <w:lang w:val="en-US"/>
                      </w:rPr>
                      <m:t>k</m:t>
                    </m:r>
                  </m:e>
                </m:acc>
              </m:oMath>
            </m:oMathPara>
          </w:p>
        </w:tc>
        <w:tc>
          <w:tcPr>
            <w:tcW w:w="925" w:type="dxa"/>
            <w:shd w:val="clear" w:color="auto" w:fill="auto"/>
            <w:vAlign w:val="center"/>
            <w:tcPrChange w:id="2617" w:author="GMP" w:date="2022-09-22T11:03:00Z">
              <w:tcPr>
                <w:tcW w:w="925" w:type="dxa"/>
                <w:shd w:val="clear" w:color="auto" w:fill="00B0F0"/>
                <w:vAlign w:val="center"/>
              </w:tcPr>
            </w:tcPrChange>
          </w:tcPr>
          <w:p w14:paraId="0D69CAF1"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31</w:t>
              </w:r>
            </w:fldSimple>
            <w:r>
              <w:t>)</w:t>
            </w:r>
          </w:p>
        </w:tc>
      </w:tr>
      <w:tr w:rsidR="00A3083A" w14:paraId="6CEC5BB8" w14:textId="77777777" w:rsidTr="003C1BB9">
        <w:trPr>
          <w:trHeight w:val="432"/>
          <w:trPrChange w:id="2618" w:author="GMP" w:date="2022-09-22T11:03:00Z">
            <w:trPr>
              <w:trHeight w:val="432"/>
            </w:trPr>
          </w:trPrChange>
        </w:trPr>
        <w:tc>
          <w:tcPr>
            <w:tcW w:w="714" w:type="dxa"/>
            <w:shd w:val="clear" w:color="auto" w:fill="auto"/>
            <w:vAlign w:val="center"/>
            <w:tcPrChange w:id="2619" w:author="GMP" w:date="2022-09-22T11:03:00Z">
              <w:tcPr>
                <w:tcW w:w="714" w:type="dxa"/>
                <w:shd w:val="clear" w:color="auto" w:fill="00B0F0"/>
                <w:vAlign w:val="center"/>
              </w:tcPr>
            </w:tcPrChange>
          </w:tcPr>
          <w:p w14:paraId="15EFA377"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620" w:author="GMP" w:date="2022-09-22T11:03:00Z">
              <w:tcPr>
                <w:tcW w:w="6571" w:type="dxa"/>
                <w:shd w:val="clear" w:color="auto" w:fill="00B0F0"/>
                <w:vAlign w:val="center"/>
              </w:tcPr>
            </w:tcPrChange>
          </w:tcPr>
          <w:p w14:paraId="255EBDD6" w14:textId="77777777" w:rsidR="00A3083A" w:rsidRPr="00E71889" w:rsidRDefault="00000000" w:rsidP="00C41C27">
            <w:pPr>
              <w:autoSpaceDE w:val="0"/>
              <w:autoSpaceDN w:val="0"/>
              <w:adjustRightInd w:val="0"/>
              <w:spacing w:after="0"/>
              <w:jc w:val="center"/>
              <w:rPr>
                <w:rFonts w:cs="Calibri"/>
                <w:b/>
                <w:lang w:val="en-US"/>
              </w:rPr>
            </w:pPr>
            <m:oMathPara>
              <m:oMath>
                <m:acc>
                  <m:accPr>
                    <m:chr m:val="⃗"/>
                    <m:ctrlPr>
                      <w:rPr>
                        <w:rFonts w:ascii="Cambria Math" w:hAnsi="Cambria Math" w:cs="Calibri"/>
                        <w:b/>
                        <w:i/>
                        <w:lang w:val="en-US"/>
                      </w:rPr>
                    </m:ctrlPr>
                  </m:accPr>
                  <m:e>
                    <m:r>
                      <m:rPr>
                        <m:sty m:val="bi"/>
                      </m:rPr>
                      <w:rPr>
                        <w:rFonts w:ascii="Cambria Math" w:hAnsi="Cambria Math" w:cs="Calibri"/>
                        <w:lang w:val="en-US"/>
                      </w:rPr>
                      <m:t>a</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x</m:t>
                    </m:r>
                  </m:e>
                </m:acc>
                <m:acc>
                  <m:accPr>
                    <m:chr m:val="⃗"/>
                    <m:ctrlPr>
                      <w:rPr>
                        <w:rFonts w:ascii="Cambria Math" w:hAnsi="Cambria Math" w:cs="Calibri"/>
                        <w:b/>
                        <w:i/>
                        <w:lang w:val="en-US"/>
                      </w:rPr>
                    </m:ctrlPr>
                  </m:accPr>
                  <m:e>
                    <m:r>
                      <m:rPr>
                        <m:sty m:val="bi"/>
                      </m:rPr>
                      <w:rPr>
                        <w:rFonts w:ascii="Cambria Math" w:hAnsi="Cambria Math" w:cs="Calibri"/>
                        <w:lang w:val="en-US"/>
                      </w:rPr>
                      <m:t>i</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y</m:t>
                    </m:r>
                  </m:e>
                </m:acc>
                <m:acc>
                  <m:accPr>
                    <m:chr m:val="⃗"/>
                    <m:ctrlPr>
                      <w:rPr>
                        <w:rFonts w:ascii="Cambria Math" w:hAnsi="Cambria Math" w:cs="Calibri"/>
                        <w:b/>
                        <w:i/>
                        <w:lang w:val="en-US"/>
                      </w:rPr>
                    </m:ctrlPr>
                  </m:accPr>
                  <m:e>
                    <m:r>
                      <m:rPr>
                        <m:sty m:val="bi"/>
                      </m:rPr>
                      <w:rPr>
                        <w:rFonts w:ascii="Cambria Math" w:hAnsi="Cambria Math" w:cs="Calibri"/>
                        <w:lang w:val="en-US"/>
                      </w:rPr>
                      <m:t>j</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z</m:t>
                    </m:r>
                  </m:e>
                </m:acc>
                <m:acc>
                  <m:accPr>
                    <m:chr m:val="⃗"/>
                    <m:ctrlPr>
                      <w:rPr>
                        <w:rFonts w:ascii="Cambria Math" w:hAnsi="Cambria Math" w:cs="Calibri"/>
                        <w:b/>
                        <w:i/>
                        <w:lang w:val="en-US"/>
                      </w:rPr>
                    </m:ctrlPr>
                  </m:accPr>
                  <m:e>
                    <m:r>
                      <m:rPr>
                        <m:sty m:val="bi"/>
                      </m:rPr>
                      <w:rPr>
                        <w:rFonts w:ascii="Cambria Math" w:hAnsi="Cambria Math" w:cs="Calibri"/>
                        <w:lang w:val="en-US"/>
                      </w:rPr>
                      <m:t>k</m:t>
                    </m:r>
                  </m:e>
                </m:acc>
              </m:oMath>
            </m:oMathPara>
          </w:p>
        </w:tc>
        <w:tc>
          <w:tcPr>
            <w:tcW w:w="925" w:type="dxa"/>
            <w:shd w:val="clear" w:color="auto" w:fill="auto"/>
            <w:vAlign w:val="center"/>
            <w:tcPrChange w:id="2621" w:author="GMP" w:date="2022-09-22T11:03:00Z">
              <w:tcPr>
                <w:tcW w:w="925" w:type="dxa"/>
                <w:shd w:val="clear" w:color="auto" w:fill="00B0F0"/>
                <w:vAlign w:val="center"/>
              </w:tcPr>
            </w:tcPrChange>
          </w:tcPr>
          <w:p w14:paraId="3EA577A9"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32</w:t>
              </w:r>
            </w:fldSimple>
            <w:r>
              <w:t>)</w:t>
            </w:r>
          </w:p>
        </w:tc>
      </w:tr>
    </w:tbl>
    <w:p w14:paraId="42878D11" w14:textId="77777777" w:rsidR="00A3083A" w:rsidRDefault="00A3083A" w:rsidP="00A3083A">
      <w:pPr>
        <w:spacing w:after="0"/>
      </w:pPr>
    </w:p>
    <w:p w14:paraId="653B9C51" w14:textId="77777777" w:rsidR="00A3083A" w:rsidRPr="00F55A2C" w:rsidRDefault="00A3083A" w:rsidP="00A3083A">
      <w:pPr>
        <w:rPr>
          <w:bCs/>
          <w:lang w:val="en-US"/>
          <w:rPrChange w:id="2622" w:author="GMP" w:date="2022-09-22T11:03:00Z">
            <w:rPr>
              <w:b/>
              <w:lang w:val="en-US"/>
            </w:rPr>
          </w:rPrChange>
        </w:rPr>
      </w:pPr>
      <w:r w:rsidRPr="00F55A2C">
        <w:rPr>
          <w:bCs/>
          <w:lang w:val="en-US"/>
          <w:rPrChange w:id="2623" w:author="GMP" w:date="2022-09-22T11:03:00Z">
            <w:rPr>
              <w:b/>
              <w:lang w:val="en-US"/>
            </w:rPr>
          </w:rPrChange>
        </w:rPr>
        <w:t xml:space="preserve">Normal and tangential components. </w:t>
      </w:r>
    </w:p>
    <w:p w14:paraId="3AE8B2C8" w14:textId="77777777" w:rsidR="00A3083A" w:rsidRDefault="00A3083A" w:rsidP="00A3083A">
      <w:pPr>
        <w:keepNext/>
        <w:jc w:val="center"/>
      </w:pPr>
      <w:r>
        <w:rPr>
          <w:noProof/>
          <w:lang w:val="en-US"/>
        </w:rPr>
        <w:drawing>
          <wp:inline distT="0" distB="0" distL="0" distR="0" wp14:anchorId="5B90FF60" wp14:editId="64A1F165">
            <wp:extent cx="5219700" cy="34480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19700" cy="3448050"/>
                    </a:xfrm>
                    <a:prstGeom prst="rect">
                      <a:avLst/>
                    </a:prstGeom>
                    <a:noFill/>
                    <a:ln>
                      <a:noFill/>
                    </a:ln>
                  </pic:spPr>
                </pic:pic>
              </a:graphicData>
            </a:graphic>
          </wp:inline>
        </w:drawing>
      </w:r>
    </w:p>
    <w:p w14:paraId="0C1F76F4" w14:textId="2D843E93" w:rsidR="00A3083A" w:rsidRPr="00BB667E" w:rsidRDefault="00A3083A" w:rsidP="00A3083A">
      <w:pPr>
        <w:pStyle w:val="Caption"/>
        <w:jc w:val="center"/>
        <w:rPr>
          <w:lang w:val="en-US"/>
        </w:rPr>
      </w:pPr>
      <w:bookmarkStart w:id="2624" w:name="_Ref101551359"/>
      <w:bookmarkStart w:id="2625" w:name="_Ref101604788"/>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24</w:t>
      </w:r>
      <w:r>
        <w:rPr>
          <w:noProof/>
        </w:rPr>
        <w:fldChar w:fldCharType="end"/>
      </w:r>
      <w:bookmarkEnd w:id="2624"/>
      <w:r w:rsidRPr="00BB667E">
        <w:rPr>
          <w:lang w:val="en-US"/>
        </w:rPr>
        <w:t xml:space="preserve"> Curvilinear position (a), Radius of curvature (b), Velocity (c), Acceleration (d)</w:t>
      </w:r>
      <w:bookmarkEnd w:id="2625"/>
    </w:p>
    <w:p w14:paraId="2E232F61" w14:textId="7CB5FC19" w:rsidR="00A3083A" w:rsidRPr="005B7360" w:rsidRDefault="00A3083A">
      <w:pPr>
        <w:ind w:firstLine="284"/>
        <w:pPrChange w:id="2626" w:author="GMP" w:date="2022-09-22T11:05:00Z">
          <w:pPr/>
        </w:pPrChange>
      </w:pPr>
      <w:r w:rsidRPr="001730F7">
        <w:rPr>
          <w:lang w:val="en-US"/>
        </w:rPr>
        <w:t xml:space="preserve">This is an alternative method </w:t>
      </w:r>
      <w:del w:id="2627" w:author="GMP" w:date="2022-09-22T11:05:00Z">
        <w:r w:rsidRPr="001730F7" w:rsidDel="00F55A2C">
          <w:rPr>
            <w:lang w:val="en-US"/>
          </w:rPr>
          <w:delText>to monitor</w:delText>
        </w:r>
      </w:del>
      <w:ins w:id="2628" w:author="GMP" w:date="2022-09-22T11:05:00Z">
        <w:r w:rsidR="00F55A2C">
          <w:rPr>
            <w:lang w:val="en-US"/>
          </w:rPr>
          <w:t>for monitoring</w:t>
        </w:r>
      </w:ins>
      <w:r w:rsidRPr="001730F7">
        <w:rPr>
          <w:lang w:val="en-US"/>
        </w:rPr>
        <w:t xml:space="preserve"> the motion of a particle on a curvilinear path. The curvil</w:t>
      </w:r>
      <w:ins w:id="2629" w:author="GMP" w:date="2022-09-22T11:06:00Z">
        <w:r w:rsidR="00F55A2C">
          <w:rPr>
            <w:lang w:val="en-US"/>
          </w:rPr>
          <w:t>i</w:t>
        </w:r>
      </w:ins>
      <w:r w:rsidRPr="001730F7">
        <w:rPr>
          <w:lang w:val="en-US"/>
        </w:rPr>
        <w:t xml:space="preserve">near abscissa </w:t>
      </w:r>
      <w:r w:rsidRPr="00C705B6">
        <w:rPr>
          <w:rStyle w:val="mathphrase"/>
        </w:rPr>
        <w:t>s(t)</w:t>
      </w:r>
      <w:r w:rsidRPr="001730F7">
        <w:rPr>
          <w:lang w:val="en-US"/>
        </w:rPr>
        <w:t xml:space="preserve"> is measured from a fixed origin O on the path as shown in </w:t>
      </w:r>
      <w:del w:id="2630" w:author="GMP" w:date="2022-09-22T11:06:00Z">
        <w:r w:rsidDel="00F55A2C">
          <w:fldChar w:fldCharType="begin"/>
        </w:r>
        <w:r w:rsidRPr="001730F7" w:rsidDel="00F55A2C">
          <w:rPr>
            <w:lang w:val="en-US"/>
          </w:rPr>
          <w:delInstrText xml:space="preserve"> REF _Ref101551359 \h </w:delInstrText>
        </w:r>
        <w:r w:rsidDel="00F55A2C">
          <w:fldChar w:fldCharType="separate"/>
        </w:r>
        <w:r w:rsidRPr="001730F7" w:rsidDel="00F55A2C">
          <w:rPr>
            <w:lang w:val="en-US"/>
          </w:rPr>
          <w:delText xml:space="preserve">Figure </w:delText>
        </w:r>
        <w:r w:rsidRPr="001730F7" w:rsidDel="00F55A2C">
          <w:rPr>
            <w:noProof/>
            <w:lang w:val="en-US"/>
          </w:rPr>
          <w:delText>2</w:delText>
        </w:r>
        <w:r w:rsidRPr="001730F7" w:rsidDel="00F55A2C">
          <w:rPr>
            <w:lang w:val="en-US"/>
          </w:rPr>
          <w:delText>.</w:delText>
        </w:r>
        <w:r w:rsidRPr="001730F7" w:rsidDel="00F55A2C">
          <w:rPr>
            <w:noProof/>
            <w:lang w:val="en-US"/>
          </w:rPr>
          <w:delText>24</w:delText>
        </w:r>
        <w:r w:rsidDel="00F55A2C">
          <w:fldChar w:fldCharType="end"/>
        </w:r>
        <w:r w:rsidRPr="001730F7" w:rsidDel="00F55A2C">
          <w:rPr>
            <w:lang w:val="en-US"/>
          </w:rPr>
          <w:delText>a</w:delText>
        </w:r>
      </w:del>
      <w:proofErr w:type="spellStart"/>
      <w:ins w:id="2631" w:author="GMP" w:date="2022-09-22T11:06:00Z">
        <w:r w:rsidR="00F55A2C">
          <w:t>the</w:t>
        </w:r>
        <w:proofErr w:type="spellEnd"/>
        <w:r w:rsidR="00F55A2C">
          <w:t xml:space="preserve"> top </w:t>
        </w:r>
        <w:proofErr w:type="spellStart"/>
        <w:r w:rsidR="00F55A2C">
          <w:t>left</w:t>
        </w:r>
        <w:proofErr w:type="spellEnd"/>
        <w:r w:rsidR="00F55A2C">
          <w:t xml:space="preserve"> </w:t>
        </w:r>
        <w:proofErr w:type="spellStart"/>
        <w:r w:rsidR="00F55A2C">
          <w:t>figure</w:t>
        </w:r>
        <w:proofErr w:type="spellEnd"/>
        <w:r w:rsidR="00F55A2C">
          <w:t xml:space="preserve"> above</w:t>
        </w:r>
      </w:ins>
      <w:r w:rsidRPr="001730F7">
        <w:rPr>
          <w:lang w:val="en-US"/>
        </w:rPr>
        <w:t xml:space="preserve"> </w:t>
      </w:r>
      <w:sdt>
        <w:sdtPr>
          <w:id w:val="468019008"/>
          <w:citation/>
        </w:sdtPr>
        <w:sdtContent>
          <w:r>
            <w:fldChar w:fldCharType="begin"/>
          </w:r>
          <w:r>
            <w:rPr>
              <w:lang w:val="en-US"/>
            </w:rPr>
            <w:instrText xml:space="preserve">CITATION Hib16 \p 56 \t  \l 1033 </w:instrText>
          </w:r>
          <w:r>
            <w:fldChar w:fldCharType="separate"/>
          </w:r>
          <w:r w:rsidRPr="005B7ED2">
            <w:rPr>
              <w:noProof/>
              <w:lang w:val="en-US"/>
            </w:rPr>
            <w:t>(Hibbeler, 2016, p. 56)</w:t>
          </w:r>
          <w:r>
            <w:fldChar w:fldCharType="end"/>
          </w:r>
        </w:sdtContent>
      </w:sdt>
      <w:r w:rsidRPr="001730F7">
        <w:rPr>
          <w:lang w:val="en-US"/>
        </w:rPr>
        <w:t xml:space="preserve"> while the vector</w:t>
      </w:r>
      <w:ins w:id="2632" w:author="GMP" w:date="2022-09-22T11:06:00Z">
        <w:r w:rsidR="00F55A2C">
          <w:rPr>
            <w:lang w:val="en-US"/>
          </w:rPr>
          <w:t>’</w:t>
        </w:r>
      </w:ins>
      <w:r w:rsidRPr="001730F7">
        <w:rPr>
          <w:lang w:val="en-US"/>
        </w:rPr>
        <w:t>s velocity and acceleration are expressed within a variable orthonormal reference (</w:t>
      </w:r>
      <m:oMath>
        <m:acc>
          <m:accPr>
            <m:chr m:val="⃗"/>
            <m:ctrlPr>
              <w:rPr>
                <w:rFonts w:ascii="Cambria Math" w:hAnsi="Cambria Math"/>
                <w:i/>
              </w:rPr>
            </m:ctrlPr>
          </m:accPr>
          <m:e>
            <m:r>
              <m:rPr>
                <m:sty m:val="p"/>
              </m:rPr>
              <w:rPr>
                <w:rFonts w:ascii="Cambria Math" w:hAnsi="Cambria Math"/>
                <w:lang w:val="en-US"/>
              </w:rPr>
              <m:t>n</m:t>
            </m:r>
          </m:e>
        </m:acc>
        <m:r>
          <w:rPr>
            <w:rFonts w:ascii="Cambria Math" w:hAnsi="Cambria Math"/>
            <w:lang w:val="en-US"/>
          </w:rPr>
          <m:t>,</m:t>
        </m:r>
        <m:acc>
          <m:accPr>
            <m:chr m:val="⃗"/>
            <m:ctrlPr>
              <w:rPr>
                <w:rFonts w:ascii="Cambria Math" w:hAnsi="Cambria Math"/>
                <w:i/>
              </w:rPr>
            </m:ctrlPr>
          </m:accPr>
          <m:e>
            <m:r>
              <m:rPr>
                <m:sty m:val="p"/>
              </m:rPr>
              <w:rPr>
                <w:rFonts w:ascii="Cambria Math" w:hAnsi="Cambria Math"/>
                <w:lang w:val="en-US"/>
              </w:rPr>
              <m:t>t</m:t>
            </m:r>
          </m:e>
        </m:acc>
        <m:r>
          <w:rPr>
            <w:rFonts w:ascii="Cambria Math" w:hAnsi="Cambria Math"/>
            <w:lang w:val="en-US"/>
          </w:rPr>
          <m:t>)</m:t>
        </m:r>
      </m:oMath>
      <w:r w:rsidRPr="001730F7">
        <w:rPr>
          <w:lang w:val="en-US"/>
        </w:rPr>
        <w:t xml:space="preserve"> where </w:t>
      </w:r>
      <m:oMath>
        <m:acc>
          <m:accPr>
            <m:chr m:val="⃗"/>
            <m:ctrlPr>
              <w:rPr>
                <w:rFonts w:ascii="Cambria Math" w:hAnsi="Cambria Math"/>
                <w:i/>
              </w:rPr>
            </m:ctrlPr>
          </m:accPr>
          <m:e>
            <m:r>
              <m:rPr>
                <m:sty m:val="p"/>
              </m:rPr>
              <w:rPr>
                <w:rFonts w:ascii="Cambria Math" w:hAnsi="Cambria Math"/>
                <w:lang w:val="en-US"/>
              </w:rPr>
              <m:t>n</m:t>
            </m:r>
          </m:e>
        </m:acc>
      </m:oMath>
      <w:r w:rsidRPr="001730F7">
        <w:rPr>
          <w:lang w:val="en-US"/>
        </w:rPr>
        <w:t xml:space="preserve"> is normal to the path, i.e.</w:t>
      </w:r>
      <w:ins w:id="2633" w:author="GMP" w:date="2022-09-22T11:06:00Z">
        <w:r w:rsidR="00F55A2C">
          <w:rPr>
            <w:lang w:val="en-US"/>
          </w:rPr>
          <w:t>,</w:t>
        </w:r>
      </w:ins>
      <w:r w:rsidRPr="001730F7">
        <w:rPr>
          <w:lang w:val="en-US"/>
        </w:rPr>
        <w:t xml:space="preserve"> along the radius of curvature </w:t>
      </w:r>
      <w:r w:rsidRPr="00C705B6">
        <w:rPr>
          <w:rFonts w:ascii="Symbol" w:hAnsi="Symbol"/>
        </w:rPr>
        <w:t></w:t>
      </w:r>
      <w:r w:rsidRPr="001730F7">
        <w:rPr>
          <w:lang w:val="en-US"/>
        </w:rPr>
        <w:t xml:space="preserve"> (</w:t>
      </w:r>
      <w:del w:id="2634" w:author="GMP" w:date="2022-09-22T11:06:00Z">
        <w:r w:rsidDel="00F55A2C">
          <w:fldChar w:fldCharType="begin"/>
        </w:r>
        <w:r w:rsidRPr="001730F7" w:rsidDel="00F55A2C">
          <w:rPr>
            <w:lang w:val="en-US"/>
          </w:rPr>
          <w:delInstrText xml:space="preserve"> REF _Ref101551359 \h </w:delInstrText>
        </w:r>
        <w:r w:rsidDel="00F55A2C">
          <w:fldChar w:fldCharType="separate"/>
        </w:r>
        <w:r w:rsidRPr="001730F7" w:rsidDel="00F55A2C">
          <w:rPr>
            <w:lang w:val="en-US"/>
          </w:rPr>
          <w:delText xml:space="preserve">Figure </w:delText>
        </w:r>
        <w:r w:rsidRPr="001730F7" w:rsidDel="00F55A2C">
          <w:rPr>
            <w:noProof/>
            <w:lang w:val="en-US"/>
          </w:rPr>
          <w:delText>2</w:delText>
        </w:r>
        <w:r w:rsidRPr="001730F7" w:rsidDel="00F55A2C">
          <w:rPr>
            <w:lang w:val="en-US"/>
          </w:rPr>
          <w:delText>.</w:delText>
        </w:r>
        <w:r w:rsidRPr="001730F7" w:rsidDel="00F55A2C">
          <w:rPr>
            <w:noProof/>
            <w:lang w:val="en-US"/>
          </w:rPr>
          <w:delText>24</w:delText>
        </w:r>
        <w:r w:rsidDel="00F55A2C">
          <w:fldChar w:fldCharType="end"/>
        </w:r>
        <w:r w:rsidRPr="001730F7" w:rsidDel="00F55A2C">
          <w:rPr>
            <w:lang w:val="en-US"/>
          </w:rPr>
          <w:delText>b</w:delText>
        </w:r>
      </w:del>
      <w:proofErr w:type="spellStart"/>
      <w:ins w:id="2635" w:author="GMP" w:date="2022-09-22T11:06:00Z">
        <w:r w:rsidR="00F55A2C">
          <w:t>the</w:t>
        </w:r>
        <w:proofErr w:type="spellEnd"/>
        <w:r w:rsidR="00F55A2C">
          <w:t xml:space="preserve"> to</w:t>
        </w:r>
      </w:ins>
      <w:ins w:id="2636" w:author="GMP" w:date="2022-09-22T11:07:00Z">
        <w:r w:rsidR="00F55A2C">
          <w:t xml:space="preserve">p </w:t>
        </w:r>
        <w:proofErr w:type="spellStart"/>
        <w:r w:rsidR="00F55A2C">
          <w:t>right</w:t>
        </w:r>
        <w:proofErr w:type="spellEnd"/>
        <w:r w:rsidR="00F55A2C">
          <w:t xml:space="preserve"> </w:t>
        </w:r>
        <w:proofErr w:type="spellStart"/>
        <w:r w:rsidR="00F55A2C">
          <w:t>figure</w:t>
        </w:r>
        <w:proofErr w:type="spellEnd"/>
        <w:r w:rsidR="00F55A2C">
          <w:t xml:space="preserve"> above</w:t>
        </w:r>
      </w:ins>
      <w:r w:rsidRPr="001730F7">
        <w:rPr>
          <w:lang w:val="en-US"/>
        </w:rPr>
        <w:t>,</w:t>
      </w:r>
      <w:sdt>
        <w:sdtPr>
          <w:id w:val="1626282009"/>
          <w:citation/>
        </w:sdtPr>
        <w:sdtContent>
          <w:r>
            <w:fldChar w:fldCharType="begin"/>
          </w:r>
          <w:r>
            <w:rPr>
              <w:lang w:val="en-US"/>
            </w:rPr>
            <w:instrText xml:space="preserve">CITATION Hib16 \p 56 \t  \l 1033 </w:instrText>
          </w:r>
          <w:r>
            <w:fldChar w:fldCharType="separate"/>
          </w:r>
          <w:r>
            <w:rPr>
              <w:noProof/>
              <w:lang w:val="en-US"/>
            </w:rPr>
            <w:t xml:space="preserve"> </w:t>
          </w:r>
          <w:r w:rsidRPr="005B7ED2">
            <w:rPr>
              <w:noProof/>
              <w:lang w:val="en-US"/>
            </w:rPr>
            <w:t>(Hibbeler, 2016, p. 56)</w:t>
          </w:r>
          <w:r>
            <w:fldChar w:fldCharType="end"/>
          </w:r>
        </w:sdtContent>
      </w:sdt>
      <w:r w:rsidRPr="001730F7">
        <w:rPr>
          <w:lang w:val="en-US"/>
        </w:rPr>
        <w:t xml:space="preserve">) and </w:t>
      </w:r>
      <m:oMath>
        <m:acc>
          <m:accPr>
            <m:chr m:val="⃗"/>
            <m:ctrlPr>
              <w:rPr>
                <w:rFonts w:ascii="Cambria Math" w:hAnsi="Cambria Math"/>
                <w:i/>
              </w:rPr>
            </m:ctrlPr>
          </m:accPr>
          <m:e>
            <m:r>
              <m:rPr>
                <m:sty m:val="p"/>
              </m:rPr>
              <w:rPr>
                <w:rFonts w:ascii="Cambria Math" w:hAnsi="Cambria Math"/>
                <w:lang w:val="en-US"/>
              </w:rPr>
              <m:t>t</m:t>
            </m:r>
          </m:e>
        </m:acc>
      </m:oMath>
      <w:r w:rsidRPr="001730F7">
        <w:rPr>
          <w:lang w:val="en-US"/>
        </w:rPr>
        <w:t xml:space="preserve"> is </w:t>
      </w:r>
      <w:r w:rsidRPr="001730F7">
        <w:rPr>
          <w:lang w:val="en-US"/>
        </w:rPr>
        <w:lastRenderedPageBreak/>
        <w:t xml:space="preserve">tangential to the path; </w:t>
      </w: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lang w:val="en-US"/>
                  </w:rPr>
                  <m:t>u</m:t>
                </m:r>
              </m:e>
              <m:sub>
                <m:r>
                  <m:rPr>
                    <m:sty m:val="p"/>
                  </m:rPr>
                  <w:rPr>
                    <w:rFonts w:ascii="Cambria Math" w:hAnsi="Cambria Math"/>
                    <w:lang w:val="en-US"/>
                  </w:rPr>
                  <m:t>n</m:t>
                </m:r>
              </m:sub>
            </m:sSub>
          </m:e>
        </m:acc>
      </m:oMath>
      <w:r w:rsidRPr="001730F7">
        <w:rPr>
          <w:lang w:val="en-US"/>
        </w:rPr>
        <w:t xml:space="preserve"> and </w:t>
      </w: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lang w:val="en-US"/>
                  </w:rPr>
                  <m:t>u</m:t>
                </m:r>
              </m:e>
              <m:sub>
                <m:r>
                  <m:rPr>
                    <m:sty m:val="p"/>
                  </m:rPr>
                  <w:rPr>
                    <w:rFonts w:ascii="Cambria Math" w:hAnsi="Cambria Math"/>
                    <w:lang w:val="en-US"/>
                  </w:rPr>
                  <m:t>t</m:t>
                </m:r>
              </m:sub>
            </m:sSub>
          </m:e>
        </m:acc>
      </m:oMath>
      <w:r w:rsidRPr="001730F7">
        <w:rPr>
          <w:lang w:val="en-US"/>
        </w:rPr>
        <w:t xml:space="preserve">  are their respective unit vectors. Since the velocity vector is always tangential to the path, it has a component acting along </w:t>
      </w: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lang w:val="en-US"/>
                  </w:rPr>
                  <m:t>u</m:t>
                </m:r>
              </m:e>
              <m:sub>
                <m:r>
                  <m:rPr>
                    <m:sty m:val="p"/>
                  </m:rPr>
                  <w:rPr>
                    <w:rFonts w:ascii="Cambria Math" w:hAnsi="Cambria Math"/>
                    <w:lang w:val="en-US"/>
                  </w:rPr>
                  <m:t>t</m:t>
                </m:r>
              </m:sub>
            </m:sSub>
          </m:e>
        </m:acc>
      </m:oMath>
      <w:r w:rsidRPr="001730F7">
        <w:rPr>
          <w:lang w:val="en-US"/>
        </w:rPr>
        <w:t xml:space="preserve"> with a magnitude equal to </w:t>
      </w:r>
      <w:ins w:id="2637" w:author="GMP" w:date="2022-09-22T11:07:00Z">
        <w:r w:rsidR="00F55A2C">
          <w:rPr>
            <w:lang w:val="en-US"/>
          </w:rPr>
          <w:t xml:space="preserve">the </w:t>
        </w:r>
      </w:ins>
      <w:r w:rsidRPr="001730F7">
        <w:rPr>
          <w:lang w:val="en-US"/>
        </w:rPr>
        <w:t xml:space="preserve">first derivative of </w:t>
      </w:r>
      <w:r w:rsidRPr="00767357">
        <w:rPr>
          <w:rStyle w:val="mathphrase"/>
        </w:rPr>
        <w:t>s(t)</w:t>
      </w:r>
      <w:r w:rsidRPr="001730F7">
        <w:rPr>
          <w:lang w:val="en-US"/>
        </w:rPr>
        <w:t>. The vector acceleration develops two components: the normal</w:t>
      </w:r>
      <w:ins w:id="2638" w:author="GMP" w:date="2022-09-22T11:08:00Z">
        <w:r w:rsidR="00F55A2C">
          <w:rPr>
            <w:lang w:val="en-US"/>
          </w:rPr>
          <w:t>,</w:t>
        </w:r>
      </w:ins>
      <w:r w:rsidRPr="001730F7">
        <w:rPr>
          <w:lang w:val="en-US"/>
        </w:rPr>
        <w:t xml:space="preserve"> or centripetal</w:t>
      </w:r>
      <w:ins w:id="2639" w:author="GMP" w:date="2022-09-22T11:08:00Z">
        <w:r w:rsidR="00F55A2C">
          <w:rPr>
            <w:lang w:val="en-US"/>
          </w:rPr>
          <w:t>,</w:t>
        </w:r>
      </w:ins>
      <w:r w:rsidRPr="001730F7">
        <w:rPr>
          <w:lang w:val="en-US"/>
        </w:rPr>
        <w:t xml:space="preserve"> component </w:t>
      </w: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lang w:val="en-US"/>
                  </w:rPr>
                  <m:t>a</m:t>
                </m:r>
              </m:e>
              <m:sub>
                <m:r>
                  <m:rPr>
                    <m:sty m:val="p"/>
                  </m:rPr>
                  <w:rPr>
                    <w:rFonts w:ascii="Cambria Math" w:hAnsi="Cambria Math"/>
                    <w:lang w:val="en-US"/>
                  </w:rPr>
                  <m:t>n</m:t>
                </m:r>
              </m:sub>
            </m:sSub>
          </m:e>
        </m:acc>
      </m:oMath>
      <w:r w:rsidRPr="001730F7">
        <w:rPr>
          <w:lang w:val="en-US"/>
        </w:rPr>
        <w:t xml:space="preserve"> </w:t>
      </w:r>
      <w:ins w:id="2640" w:author="GMP" w:date="2022-09-22T11:08:00Z">
        <w:r w:rsidR="00F55A2C">
          <w:rPr>
            <w:lang w:val="en-US"/>
          </w:rPr>
          <w:t xml:space="preserve">, </w:t>
        </w:r>
      </w:ins>
      <w:r w:rsidRPr="001730F7">
        <w:rPr>
          <w:lang w:val="en-US"/>
        </w:rPr>
        <w:t xml:space="preserve">which expresses the rate </w:t>
      </w:r>
      <w:ins w:id="2641" w:author="GMP" w:date="2022-09-22T11:08:00Z">
        <w:r w:rsidR="00F55A2C">
          <w:rPr>
            <w:lang w:val="en-US"/>
          </w:rPr>
          <w:t xml:space="preserve">of </w:t>
        </w:r>
      </w:ins>
      <w:r w:rsidRPr="001730F7">
        <w:rPr>
          <w:lang w:val="en-US"/>
        </w:rPr>
        <w:t xml:space="preserve">change </w:t>
      </w:r>
      <w:del w:id="2642" w:author="GMP" w:date="2022-10-14T14:08:00Z">
        <w:r w:rsidRPr="001730F7" w:rsidDel="00C20A96">
          <w:rPr>
            <w:lang w:val="en-US"/>
          </w:rPr>
          <w:delText xml:space="preserve">of </w:delText>
        </w:r>
      </w:del>
      <w:ins w:id="2643" w:author="GMP" w:date="2022-10-14T14:08:00Z">
        <w:r w:rsidR="00C20A96">
          <w:rPr>
            <w:lang w:val="en-US"/>
          </w:rPr>
          <w:t>in</w:t>
        </w:r>
        <w:r w:rsidR="00C20A96" w:rsidRPr="001730F7">
          <w:rPr>
            <w:lang w:val="en-US"/>
          </w:rPr>
          <w:t xml:space="preserve"> </w:t>
        </w:r>
      </w:ins>
      <w:r w:rsidRPr="001730F7">
        <w:rPr>
          <w:lang w:val="en-US"/>
        </w:rPr>
        <w:t>the direction of the velocity (</w:t>
      </w:r>
      <m:oMath>
        <m:sSup>
          <m:sSupPr>
            <m:ctrlPr>
              <w:rPr>
                <w:rFonts w:ascii="Cambria Math" w:hAnsi="Cambria Math"/>
                <w:i/>
              </w:rPr>
            </m:ctrlPr>
          </m:sSupPr>
          <m:e>
            <m:r>
              <w:rPr>
                <w:rFonts w:ascii="Cambria Math" w:hAnsi="Cambria Math"/>
              </w:rPr>
              <m:t>v</m:t>
            </m:r>
          </m:e>
          <m:sup>
            <m:r>
              <w:rPr>
                <w:rFonts w:ascii="Cambria Math" w:hAnsi="Cambria Math"/>
                <w:lang w:val="en-US"/>
              </w:rPr>
              <m:t>2</m:t>
            </m:r>
          </m:sup>
        </m:sSup>
        <m:r>
          <w:rPr>
            <w:rFonts w:ascii="Cambria Math" w:hAnsi="Cambria Math"/>
            <w:lang w:val="en-US"/>
          </w:rPr>
          <m:t>/</m:t>
        </m:r>
        <m:r>
          <w:rPr>
            <w:rFonts w:ascii="Cambria Math" w:hAnsi="Cambria Math"/>
          </w:rPr>
          <m:t>ρ</m:t>
        </m:r>
      </m:oMath>
      <w:r w:rsidRPr="001730F7">
        <w:rPr>
          <w:lang w:val="en-US"/>
        </w:rPr>
        <w:t xml:space="preserve">), and the tangential component </w:t>
      </w: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lang w:val="en-US"/>
                  </w:rPr>
                  <m:t>a</m:t>
                </m:r>
              </m:e>
              <m:sub>
                <m:r>
                  <m:rPr>
                    <m:sty m:val="p"/>
                  </m:rPr>
                  <w:rPr>
                    <w:rFonts w:ascii="Cambria Math" w:hAnsi="Cambria Math"/>
                    <w:lang w:val="en-US"/>
                  </w:rPr>
                  <m:t>t</m:t>
                </m:r>
              </m:sub>
            </m:sSub>
          </m:e>
        </m:acc>
      </m:oMath>
      <w:r w:rsidRPr="001730F7">
        <w:rPr>
          <w:lang w:val="en-US"/>
        </w:rPr>
        <w:t xml:space="preserve"> expressing the rate change of the magnitude of the velocity (</w:t>
      </w:r>
      <m:oMath>
        <m:acc>
          <m:accPr>
            <m:chr m:val="̇"/>
            <m:ctrlPr>
              <w:rPr>
                <w:rFonts w:ascii="Cambria Math" w:hAnsi="Cambria Math"/>
                <w:i/>
              </w:rPr>
            </m:ctrlPr>
          </m:accPr>
          <m:e>
            <m:r>
              <w:rPr>
                <w:rFonts w:ascii="Cambria Math" w:hAnsi="Cambria Math"/>
              </w:rPr>
              <m:t>v</m:t>
            </m:r>
          </m:e>
        </m:acc>
      </m:oMath>
      <w:r w:rsidRPr="001730F7">
        <w:rPr>
          <w:lang w:val="en-US"/>
        </w:rPr>
        <w:t xml:space="preserve">). </w:t>
      </w:r>
      <w:r>
        <w:t>(</w:t>
      </w:r>
      <w:proofErr w:type="spellStart"/>
      <w:del w:id="2644" w:author="GMP" w:date="2022-09-22T11:08:00Z">
        <w:r w:rsidDel="00C7619A">
          <w:fldChar w:fldCharType="begin"/>
        </w:r>
        <w:r w:rsidDel="00C7619A">
          <w:delInstrText xml:space="preserve"> REF _Ref101551359 \h </w:delInstrText>
        </w:r>
        <w:r w:rsidDel="00C7619A">
          <w:fldChar w:fldCharType="separate"/>
        </w:r>
        <w:r w:rsidDel="00C7619A">
          <w:delText xml:space="preserve">Figure </w:delText>
        </w:r>
        <w:r w:rsidDel="00C7619A">
          <w:rPr>
            <w:noProof/>
          </w:rPr>
          <w:delText>2</w:delText>
        </w:r>
        <w:r w:rsidDel="00C7619A">
          <w:delText>.</w:delText>
        </w:r>
        <w:r w:rsidDel="00C7619A">
          <w:rPr>
            <w:noProof/>
          </w:rPr>
          <w:delText>24</w:delText>
        </w:r>
        <w:r w:rsidDel="00C7619A">
          <w:fldChar w:fldCharType="end"/>
        </w:r>
        <w:r w:rsidDel="00C7619A">
          <w:delText>c-d</w:delText>
        </w:r>
      </w:del>
      <w:ins w:id="2645" w:author="GMP" w:date="2022-09-22T11:08:00Z">
        <w:r w:rsidR="00C7619A">
          <w:t>the</w:t>
        </w:r>
        <w:proofErr w:type="spellEnd"/>
        <w:r w:rsidR="00C7619A">
          <w:t xml:space="preserve"> </w:t>
        </w:r>
        <w:proofErr w:type="spellStart"/>
        <w:r w:rsidR="00C7619A">
          <w:t>bottom</w:t>
        </w:r>
        <w:proofErr w:type="spellEnd"/>
        <w:r w:rsidR="00C7619A">
          <w:t xml:space="preserve"> </w:t>
        </w:r>
        <w:proofErr w:type="spellStart"/>
        <w:r w:rsidR="00C7619A">
          <w:t>two</w:t>
        </w:r>
        <w:proofErr w:type="spellEnd"/>
        <w:r w:rsidR="00C7619A">
          <w:t xml:space="preserve"> </w:t>
        </w:r>
        <w:proofErr w:type="spellStart"/>
        <w:r w:rsidR="00C7619A">
          <w:t>figures</w:t>
        </w:r>
        <w:proofErr w:type="spellEnd"/>
        <w:r w:rsidR="00C7619A">
          <w:t xml:space="preserve"> above</w:t>
        </w:r>
      </w:ins>
      <w:r>
        <w:t xml:space="preserve">, </w:t>
      </w:r>
      <w:sdt>
        <w:sdtPr>
          <w:id w:val="-143353828"/>
          <w:citation/>
        </w:sdtPr>
        <w:sdtContent>
          <w:r>
            <w:fldChar w:fldCharType="begin"/>
          </w:r>
          <w:r>
            <w:rPr>
              <w:lang w:val="en-US"/>
            </w:rPr>
            <w:instrText xml:space="preserve">CITATION Hib16 \p 56-57 \t  \l 1033 </w:instrText>
          </w:r>
          <w:r>
            <w:fldChar w:fldCharType="separate"/>
          </w:r>
          <w:r w:rsidRPr="005B7ED2">
            <w:rPr>
              <w:noProof/>
              <w:lang w:val="en-US"/>
            </w:rPr>
            <w:t>(Hibbeler, 2016, pp. 56-57)</w:t>
          </w:r>
          <w:r>
            <w:fldChar w:fldCharType="end"/>
          </w:r>
        </w:sdtContent>
      </w:sdt>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646" w:author="GMP" w:date="2022-09-22T11:0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647">
          <w:tblGrid>
            <w:gridCol w:w="714"/>
            <w:gridCol w:w="6571"/>
            <w:gridCol w:w="925"/>
          </w:tblGrid>
        </w:tblGridChange>
      </w:tblGrid>
      <w:tr w:rsidR="00A3083A" w14:paraId="25B22381" w14:textId="77777777" w:rsidTr="00C7619A">
        <w:trPr>
          <w:trHeight w:val="432"/>
          <w:trPrChange w:id="2648" w:author="GMP" w:date="2022-09-22T11:09:00Z">
            <w:trPr>
              <w:trHeight w:val="432"/>
            </w:trPr>
          </w:trPrChange>
        </w:trPr>
        <w:tc>
          <w:tcPr>
            <w:tcW w:w="714" w:type="dxa"/>
            <w:shd w:val="clear" w:color="auto" w:fill="auto"/>
            <w:vAlign w:val="center"/>
            <w:tcPrChange w:id="2649" w:author="GMP" w:date="2022-09-22T11:09:00Z">
              <w:tcPr>
                <w:tcW w:w="714" w:type="dxa"/>
                <w:shd w:val="clear" w:color="auto" w:fill="00B0F0"/>
                <w:vAlign w:val="center"/>
              </w:tcPr>
            </w:tcPrChange>
          </w:tcPr>
          <w:p w14:paraId="16DD73AF"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650" w:author="GMP" w:date="2022-09-22T11:09:00Z">
              <w:tcPr>
                <w:tcW w:w="6571" w:type="dxa"/>
                <w:shd w:val="clear" w:color="auto" w:fill="00B0F0"/>
                <w:vAlign w:val="center"/>
              </w:tcPr>
            </w:tcPrChange>
          </w:tcPr>
          <w:p w14:paraId="48ABB313"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acc>
                  <m:accPr>
                    <m:chr m:val="⃗"/>
                    <m:ctrlPr>
                      <w:rPr>
                        <w:rFonts w:ascii="Cambria Math" w:hAnsi="Cambria Math" w:cs="Calibri"/>
                        <w:b/>
                        <w:i/>
                        <w:lang w:val="en-US"/>
                      </w:rPr>
                    </m:ctrlPr>
                  </m:accPr>
                  <m:e>
                    <m:r>
                      <m:rPr>
                        <m:sty m:val="bi"/>
                      </m:rPr>
                      <w:rPr>
                        <w:rFonts w:ascii="Cambria Math" w:hAnsi="Cambria Math" w:cs="Calibri"/>
                        <w:lang w:val="en-US"/>
                      </w:rPr>
                      <m:t>v</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s</m:t>
                    </m:r>
                  </m:e>
                </m:acc>
                <m:sSub>
                  <m:sSubPr>
                    <m:ctrlPr>
                      <w:rPr>
                        <w:rFonts w:ascii="Cambria Math" w:hAnsi="Cambria Math" w:cs="Calibri"/>
                        <w:b/>
                        <w:i/>
                        <w:lang w:val="en-US"/>
                      </w:rPr>
                    </m:ctrlPr>
                  </m:sSubPr>
                  <m:e>
                    <m:acc>
                      <m:accPr>
                        <m:chr m:val="⃗"/>
                        <m:ctrlPr>
                          <w:rPr>
                            <w:rFonts w:ascii="Cambria Math" w:hAnsi="Cambria Math" w:cs="Calibri"/>
                            <w:b/>
                            <w:i/>
                            <w:lang w:val="en-US"/>
                          </w:rPr>
                        </m:ctrlPr>
                      </m:accPr>
                      <m:e>
                        <m:r>
                          <m:rPr>
                            <m:sty m:val="bi"/>
                          </m:rPr>
                          <w:rPr>
                            <w:rFonts w:ascii="Cambria Math" w:hAnsi="Cambria Math" w:cs="Calibri"/>
                            <w:lang w:val="en-US"/>
                          </w:rPr>
                          <m:t>u</m:t>
                        </m:r>
                      </m:e>
                    </m:acc>
                  </m:e>
                  <m:sub>
                    <m:r>
                      <m:rPr>
                        <m:sty m:val="bi"/>
                      </m:rPr>
                      <w:rPr>
                        <w:rFonts w:ascii="Cambria Math" w:hAnsi="Cambria Math" w:cs="Calibri"/>
                        <w:lang w:val="en-US"/>
                      </w:rPr>
                      <m:t>t</m:t>
                    </m:r>
                  </m:sub>
                </m:sSub>
              </m:oMath>
            </m:oMathPara>
          </w:p>
        </w:tc>
        <w:tc>
          <w:tcPr>
            <w:tcW w:w="925" w:type="dxa"/>
            <w:shd w:val="clear" w:color="auto" w:fill="auto"/>
            <w:vAlign w:val="center"/>
            <w:tcPrChange w:id="2651" w:author="GMP" w:date="2022-09-22T11:09:00Z">
              <w:tcPr>
                <w:tcW w:w="925" w:type="dxa"/>
                <w:shd w:val="clear" w:color="auto" w:fill="00B0F0"/>
                <w:vAlign w:val="center"/>
              </w:tcPr>
            </w:tcPrChange>
          </w:tcPr>
          <w:p w14:paraId="7E01CA13"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33</w:t>
              </w:r>
            </w:fldSimple>
            <w:r>
              <w:t>)</w:t>
            </w:r>
          </w:p>
        </w:tc>
      </w:tr>
      <w:tr w:rsidR="00A3083A" w14:paraId="6D956B94" w14:textId="77777777" w:rsidTr="00C7619A">
        <w:trPr>
          <w:trHeight w:val="432"/>
          <w:trPrChange w:id="2652" w:author="GMP" w:date="2022-09-22T11:09:00Z">
            <w:trPr>
              <w:trHeight w:val="432"/>
            </w:trPr>
          </w:trPrChange>
        </w:trPr>
        <w:tc>
          <w:tcPr>
            <w:tcW w:w="714" w:type="dxa"/>
            <w:shd w:val="clear" w:color="auto" w:fill="auto"/>
            <w:vAlign w:val="center"/>
            <w:tcPrChange w:id="2653" w:author="GMP" w:date="2022-09-22T11:09:00Z">
              <w:tcPr>
                <w:tcW w:w="714" w:type="dxa"/>
                <w:shd w:val="clear" w:color="auto" w:fill="00B0F0"/>
                <w:vAlign w:val="center"/>
              </w:tcPr>
            </w:tcPrChange>
          </w:tcPr>
          <w:p w14:paraId="3E08D538"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654" w:author="GMP" w:date="2022-09-22T11:09:00Z">
              <w:tcPr>
                <w:tcW w:w="6571" w:type="dxa"/>
                <w:shd w:val="clear" w:color="auto" w:fill="00B0F0"/>
                <w:vAlign w:val="center"/>
              </w:tcPr>
            </w:tcPrChange>
          </w:tcPr>
          <w:p w14:paraId="73E89883" w14:textId="77777777" w:rsidR="00A3083A" w:rsidRPr="003C2281" w:rsidRDefault="00000000" w:rsidP="00C41C27">
            <w:pPr>
              <w:autoSpaceDE w:val="0"/>
              <w:autoSpaceDN w:val="0"/>
              <w:adjustRightInd w:val="0"/>
              <w:spacing w:after="0"/>
              <w:jc w:val="center"/>
              <w:rPr>
                <w:rFonts w:cs="Calibri"/>
                <w:b/>
                <w:lang w:val="en-US"/>
              </w:rPr>
            </w:pPr>
            <m:oMathPara>
              <m:oMath>
                <m:acc>
                  <m:accPr>
                    <m:chr m:val="⃗"/>
                    <m:ctrlPr>
                      <w:rPr>
                        <w:rFonts w:ascii="Cambria Math" w:hAnsi="Cambria Math" w:cs="Calibri"/>
                        <w:b/>
                        <w:i/>
                        <w:lang w:val="en-US"/>
                      </w:rPr>
                    </m:ctrlPr>
                  </m:accPr>
                  <m:e>
                    <m:r>
                      <m:rPr>
                        <m:sty m:val="bi"/>
                      </m:rPr>
                      <w:rPr>
                        <w:rFonts w:ascii="Cambria Math" w:hAnsi="Cambria Math" w:cs="Calibri"/>
                        <w:lang w:val="en-US"/>
                      </w:rPr>
                      <m:t>a</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s</m:t>
                    </m:r>
                  </m:e>
                </m:acc>
                <m:sSub>
                  <m:sSubPr>
                    <m:ctrlPr>
                      <w:rPr>
                        <w:rFonts w:ascii="Cambria Math" w:hAnsi="Cambria Math" w:cs="Calibri"/>
                        <w:b/>
                        <w:i/>
                        <w:lang w:val="en-US"/>
                      </w:rPr>
                    </m:ctrlPr>
                  </m:sSubPr>
                  <m:e>
                    <m:acc>
                      <m:accPr>
                        <m:chr m:val="⃗"/>
                        <m:ctrlPr>
                          <w:rPr>
                            <w:rFonts w:ascii="Cambria Math" w:hAnsi="Cambria Math" w:cs="Calibri"/>
                            <w:b/>
                            <w:i/>
                            <w:lang w:val="en-US"/>
                          </w:rPr>
                        </m:ctrlPr>
                      </m:accPr>
                      <m:e>
                        <m:r>
                          <m:rPr>
                            <m:sty m:val="bi"/>
                          </m:rPr>
                          <w:rPr>
                            <w:rFonts w:ascii="Cambria Math" w:hAnsi="Cambria Math" w:cs="Calibri"/>
                            <w:lang w:val="en-US"/>
                          </w:rPr>
                          <m:t>u</m:t>
                        </m:r>
                      </m:e>
                    </m:acc>
                  </m:e>
                  <m:sub>
                    <m:r>
                      <m:rPr>
                        <m:sty m:val="bi"/>
                      </m:rPr>
                      <w:rPr>
                        <w:rFonts w:ascii="Cambria Math" w:hAnsi="Cambria Math" w:cs="Calibri"/>
                        <w:lang w:val="en-US"/>
                      </w:rPr>
                      <m:t>t</m:t>
                    </m:r>
                  </m:sub>
                </m:sSub>
                <m:r>
                  <m:rPr>
                    <m:sty m:val="bi"/>
                  </m:rPr>
                  <w:rPr>
                    <w:rFonts w:ascii="Cambria Math" w:hAnsi="Cambria Math" w:cs="Calibri"/>
                    <w:lang w:val="en-US"/>
                  </w:rPr>
                  <m:t>+</m:t>
                </m:r>
                <m:f>
                  <m:fPr>
                    <m:ctrlPr>
                      <w:rPr>
                        <w:rFonts w:ascii="Cambria Math" w:hAnsi="Cambria Math" w:cs="Calibri"/>
                        <w:b/>
                        <w:i/>
                        <w:lang w:val="en-US"/>
                      </w:rPr>
                    </m:ctrlPr>
                  </m:fPr>
                  <m:num>
                    <m:sSup>
                      <m:sSupPr>
                        <m:ctrlPr>
                          <w:rPr>
                            <w:rFonts w:ascii="Cambria Math" w:hAnsi="Cambria Math" w:cs="Calibri"/>
                            <w:b/>
                            <w:i/>
                            <w:lang w:val="en-US"/>
                          </w:rPr>
                        </m:ctrlPr>
                      </m:sSupPr>
                      <m:e>
                        <m:acc>
                          <m:accPr>
                            <m:chr m:val="̇"/>
                            <m:ctrlPr>
                              <w:rPr>
                                <w:rFonts w:ascii="Cambria Math" w:hAnsi="Cambria Math" w:cs="Calibri"/>
                                <w:b/>
                                <w:i/>
                                <w:lang w:val="en-US"/>
                              </w:rPr>
                            </m:ctrlPr>
                          </m:accPr>
                          <m:e>
                            <m:r>
                              <m:rPr>
                                <m:sty m:val="bi"/>
                              </m:rPr>
                              <w:rPr>
                                <w:rFonts w:ascii="Cambria Math" w:hAnsi="Cambria Math" w:cs="Calibri"/>
                                <w:lang w:val="en-US"/>
                              </w:rPr>
                              <m:t>s</m:t>
                            </m:r>
                          </m:e>
                        </m:acc>
                      </m:e>
                      <m:sup>
                        <m:r>
                          <m:rPr>
                            <m:sty m:val="bi"/>
                          </m:rPr>
                          <w:rPr>
                            <w:rFonts w:ascii="Cambria Math" w:hAnsi="Cambria Math" w:cs="Calibri"/>
                            <w:lang w:val="en-US"/>
                          </w:rPr>
                          <m:t>2</m:t>
                        </m:r>
                      </m:sup>
                    </m:sSup>
                  </m:num>
                  <m:den>
                    <m:r>
                      <m:rPr>
                        <m:sty m:val="bi"/>
                      </m:rPr>
                      <w:rPr>
                        <w:rFonts w:ascii="Cambria Math" w:hAnsi="Cambria Math" w:cs="Calibri"/>
                        <w:lang w:val="en-US"/>
                      </w:rPr>
                      <m:t>ρ</m:t>
                    </m:r>
                  </m:den>
                </m:f>
                <m:sSub>
                  <m:sSubPr>
                    <m:ctrlPr>
                      <w:rPr>
                        <w:rFonts w:ascii="Cambria Math" w:hAnsi="Cambria Math" w:cs="Calibri"/>
                        <w:b/>
                        <w:i/>
                        <w:lang w:val="en-US"/>
                      </w:rPr>
                    </m:ctrlPr>
                  </m:sSubPr>
                  <m:e>
                    <m:acc>
                      <m:accPr>
                        <m:chr m:val="⃗"/>
                        <m:ctrlPr>
                          <w:rPr>
                            <w:rFonts w:ascii="Cambria Math" w:hAnsi="Cambria Math" w:cs="Calibri"/>
                            <w:b/>
                            <w:i/>
                            <w:lang w:val="en-US"/>
                          </w:rPr>
                        </m:ctrlPr>
                      </m:accPr>
                      <m:e>
                        <m:r>
                          <m:rPr>
                            <m:sty m:val="bi"/>
                          </m:rPr>
                          <w:rPr>
                            <w:rFonts w:ascii="Cambria Math" w:hAnsi="Cambria Math" w:cs="Calibri"/>
                            <w:lang w:val="en-US"/>
                          </w:rPr>
                          <m:t>u</m:t>
                        </m:r>
                      </m:e>
                    </m:acc>
                  </m:e>
                  <m:sub>
                    <m:r>
                      <m:rPr>
                        <m:sty m:val="bi"/>
                      </m:rPr>
                      <w:rPr>
                        <w:rFonts w:ascii="Cambria Math" w:hAnsi="Cambria Math" w:cs="Calibri"/>
                        <w:lang w:val="en-US"/>
                      </w:rPr>
                      <m:t>n</m:t>
                    </m:r>
                  </m:sub>
                </m:sSub>
              </m:oMath>
            </m:oMathPara>
          </w:p>
        </w:tc>
        <w:tc>
          <w:tcPr>
            <w:tcW w:w="925" w:type="dxa"/>
            <w:shd w:val="clear" w:color="auto" w:fill="auto"/>
            <w:vAlign w:val="center"/>
            <w:tcPrChange w:id="2655" w:author="GMP" w:date="2022-09-22T11:09:00Z">
              <w:tcPr>
                <w:tcW w:w="925" w:type="dxa"/>
                <w:shd w:val="clear" w:color="auto" w:fill="00B0F0"/>
                <w:vAlign w:val="center"/>
              </w:tcPr>
            </w:tcPrChange>
          </w:tcPr>
          <w:p w14:paraId="3D2FCB42"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34</w:t>
              </w:r>
            </w:fldSimple>
            <w:r>
              <w:t>)</w:t>
            </w:r>
          </w:p>
        </w:tc>
      </w:tr>
      <w:tr w:rsidR="00A3083A" w14:paraId="62B5CD75" w14:textId="77777777" w:rsidTr="00C7619A">
        <w:trPr>
          <w:trHeight w:val="432"/>
          <w:trPrChange w:id="2656" w:author="GMP" w:date="2022-09-22T11:09:00Z">
            <w:trPr>
              <w:trHeight w:val="432"/>
            </w:trPr>
          </w:trPrChange>
        </w:trPr>
        <w:tc>
          <w:tcPr>
            <w:tcW w:w="714" w:type="dxa"/>
            <w:shd w:val="clear" w:color="auto" w:fill="auto"/>
            <w:vAlign w:val="center"/>
            <w:tcPrChange w:id="2657" w:author="GMP" w:date="2022-09-22T11:09:00Z">
              <w:tcPr>
                <w:tcW w:w="714" w:type="dxa"/>
                <w:shd w:val="clear" w:color="auto" w:fill="00B0F0"/>
                <w:vAlign w:val="center"/>
              </w:tcPr>
            </w:tcPrChange>
          </w:tcPr>
          <w:p w14:paraId="184D0D58"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658" w:author="GMP" w:date="2022-09-22T11:09:00Z">
              <w:tcPr>
                <w:tcW w:w="6571" w:type="dxa"/>
                <w:shd w:val="clear" w:color="auto" w:fill="00B0F0"/>
                <w:vAlign w:val="center"/>
              </w:tcPr>
            </w:tcPrChange>
          </w:tcPr>
          <w:p w14:paraId="5F05B71E"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a=</m:t>
                </m:r>
                <m:rad>
                  <m:radPr>
                    <m:degHide m:val="1"/>
                    <m:ctrlPr>
                      <w:rPr>
                        <w:rFonts w:ascii="Cambria Math" w:hAnsi="Cambria Math" w:cs="Calibri"/>
                        <w:b/>
                        <w:i/>
                        <w:lang w:val="en-US"/>
                      </w:rPr>
                    </m:ctrlPr>
                  </m:radPr>
                  <m:deg/>
                  <m:e>
                    <m:sSubSup>
                      <m:sSubSupPr>
                        <m:ctrlPr>
                          <w:rPr>
                            <w:rFonts w:ascii="Cambria Math" w:hAnsi="Cambria Math" w:cs="Calibri"/>
                            <w:b/>
                            <w:i/>
                            <w:lang w:val="en-US"/>
                          </w:rPr>
                        </m:ctrlPr>
                      </m:sSubSupPr>
                      <m:e>
                        <m:r>
                          <m:rPr>
                            <m:sty m:val="bi"/>
                          </m:rPr>
                          <w:rPr>
                            <w:rFonts w:ascii="Cambria Math" w:hAnsi="Cambria Math" w:cs="Calibri"/>
                            <w:lang w:val="en-US"/>
                          </w:rPr>
                          <m:t>a</m:t>
                        </m:r>
                      </m:e>
                      <m:sub>
                        <m:r>
                          <m:rPr>
                            <m:sty m:val="bi"/>
                          </m:rPr>
                          <w:rPr>
                            <w:rFonts w:ascii="Cambria Math" w:hAnsi="Cambria Math" w:cs="Calibri"/>
                            <w:lang w:val="en-US"/>
                          </w:rPr>
                          <m:t>n</m:t>
                        </m:r>
                      </m:sub>
                      <m:sup>
                        <m:r>
                          <m:rPr>
                            <m:sty m:val="bi"/>
                          </m:rPr>
                          <w:rPr>
                            <w:rFonts w:ascii="Cambria Math" w:hAnsi="Cambria Math" w:cs="Calibri"/>
                            <w:lang w:val="en-US"/>
                          </w:rPr>
                          <m:t>2</m:t>
                        </m:r>
                      </m:sup>
                    </m:sSubSup>
                    <m:r>
                      <m:rPr>
                        <m:sty m:val="bi"/>
                      </m:rPr>
                      <w:rPr>
                        <w:rFonts w:ascii="Cambria Math" w:hAnsi="Cambria Math" w:cs="Calibri"/>
                        <w:lang w:val="en-US"/>
                      </w:rPr>
                      <m:t>+</m:t>
                    </m:r>
                    <m:sSubSup>
                      <m:sSubSupPr>
                        <m:ctrlPr>
                          <w:rPr>
                            <w:rFonts w:ascii="Cambria Math" w:hAnsi="Cambria Math" w:cs="Calibri"/>
                            <w:b/>
                            <w:i/>
                            <w:lang w:val="en-US"/>
                          </w:rPr>
                        </m:ctrlPr>
                      </m:sSubSupPr>
                      <m:e>
                        <m:r>
                          <m:rPr>
                            <m:sty m:val="bi"/>
                          </m:rPr>
                          <w:rPr>
                            <w:rFonts w:ascii="Cambria Math" w:hAnsi="Cambria Math" w:cs="Calibri"/>
                            <w:lang w:val="en-US"/>
                          </w:rPr>
                          <m:t>a</m:t>
                        </m:r>
                      </m:e>
                      <m:sub>
                        <m:r>
                          <m:rPr>
                            <m:sty m:val="bi"/>
                          </m:rPr>
                          <w:rPr>
                            <w:rFonts w:ascii="Cambria Math" w:hAnsi="Cambria Math" w:cs="Calibri"/>
                            <w:lang w:val="en-US"/>
                          </w:rPr>
                          <m:t>t</m:t>
                        </m:r>
                      </m:sub>
                      <m:sup>
                        <m:r>
                          <m:rPr>
                            <m:sty m:val="bi"/>
                          </m:rPr>
                          <w:rPr>
                            <w:rFonts w:ascii="Cambria Math" w:hAnsi="Cambria Math" w:cs="Calibri"/>
                            <w:lang w:val="en-US"/>
                          </w:rPr>
                          <m:t>2</m:t>
                        </m:r>
                      </m:sup>
                    </m:sSubSup>
                  </m:e>
                </m:rad>
              </m:oMath>
            </m:oMathPara>
          </w:p>
        </w:tc>
        <w:tc>
          <w:tcPr>
            <w:tcW w:w="925" w:type="dxa"/>
            <w:shd w:val="clear" w:color="auto" w:fill="auto"/>
            <w:vAlign w:val="center"/>
            <w:tcPrChange w:id="2659" w:author="GMP" w:date="2022-09-22T11:09:00Z">
              <w:tcPr>
                <w:tcW w:w="925" w:type="dxa"/>
                <w:shd w:val="clear" w:color="auto" w:fill="00B0F0"/>
                <w:vAlign w:val="center"/>
              </w:tcPr>
            </w:tcPrChange>
          </w:tcPr>
          <w:p w14:paraId="794EE50B"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35</w:t>
              </w:r>
            </w:fldSimple>
            <w:r>
              <w:t>)</w:t>
            </w:r>
          </w:p>
        </w:tc>
      </w:tr>
    </w:tbl>
    <w:p w14:paraId="7397E215" w14:textId="77777777" w:rsidR="00A3083A" w:rsidRDefault="00A3083A" w:rsidP="00A3083A">
      <w:pPr>
        <w:spacing w:after="0"/>
      </w:pPr>
    </w:p>
    <w:p w14:paraId="24C94501" w14:textId="352447ED" w:rsidR="00A3083A" w:rsidRDefault="00A3083A" w:rsidP="00A3083A">
      <w:pPr>
        <w:rPr>
          <w:lang w:val="en-US"/>
        </w:rPr>
      </w:pPr>
      <w:r w:rsidRPr="00C7619A">
        <w:rPr>
          <w:bCs/>
          <w:lang w:val="en-US"/>
          <w:rPrChange w:id="2660" w:author="GMP" w:date="2022-09-22T11:09:00Z">
            <w:rPr>
              <w:b/>
              <w:lang w:val="en-US"/>
            </w:rPr>
          </w:rPrChange>
        </w:rPr>
        <w:t>Projectile.</w:t>
      </w:r>
      <w:r>
        <w:rPr>
          <w:b/>
          <w:lang w:val="en-US"/>
        </w:rPr>
        <w:t xml:space="preserve"> </w:t>
      </w:r>
      <w:del w:id="2661" w:author="GMP" w:date="2022-09-22T11:09:00Z">
        <w:r w:rsidDel="00C7619A">
          <w:rPr>
            <w:lang w:val="en-US"/>
          </w:rPr>
          <w:delText xml:space="preserve">It </w:delText>
        </w:r>
      </w:del>
      <w:ins w:id="2662" w:author="GMP" w:date="2022-09-22T11:09:00Z">
        <w:r w:rsidR="00C7619A">
          <w:rPr>
            <w:lang w:val="en-US"/>
          </w:rPr>
          <w:t xml:space="preserve">This </w:t>
        </w:r>
      </w:ins>
      <w:r>
        <w:rPr>
          <w:lang w:val="en-US"/>
        </w:rPr>
        <w:t xml:space="preserve">is a particle moving along a </w:t>
      </w:r>
      <w:ins w:id="2663" w:author="GMP" w:date="2022-09-22T11:09:00Z">
        <w:r w:rsidR="00C7619A">
          <w:rPr>
            <w:lang w:val="en-US"/>
          </w:rPr>
          <w:t>“</w:t>
        </w:r>
      </w:ins>
      <w:r w:rsidRPr="00C7619A">
        <w:rPr>
          <w:iCs/>
          <w:lang w:val="en-US"/>
          <w:rPrChange w:id="2664" w:author="GMP" w:date="2022-09-22T11:09:00Z">
            <w:rPr>
              <w:i/>
              <w:lang w:val="en-US"/>
            </w:rPr>
          </w:rPrChange>
        </w:rPr>
        <w:t>parabolic path</w:t>
      </w:r>
      <w:ins w:id="2665" w:author="GMP" w:date="2022-09-22T11:09:00Z">
        <w:r w:rsidR="00C7619A">
          <w:rPr>
            <w:iCs/>
            <w:lang w:val="en-US"/>
          </w:rPr>
          <w:t>”</w:t>
        </w:r>
      </w:ins>
      <w:r>
        <w:rPr>
          <w:lang w:val="en-US"/>
        </w:rPr>
        <w:t xml:space="preserve"> in the plane</w:t>
      </w:r>
      <w:ins w:id="2666" w:author="GMP" w:date="2022-09-22T11:09:00Z">
        <w:r w:rsidR="00C7619A">
          <w:rPr>
            <w:lang w:val="en-US"/>
          </w:rPr>
          <w:t>,</w:t>
        </w:r>
      </w:ins>
      <w:r>
        <w:rPr>
          <w:lang w:val="en-US"/>
        </w:rPr>
        <w:t xml:space="preserve"> under its own weight exclusively, due to an inclined initial velocity </w:t>
      </w:r>
      <w:r w:rsidRPr="00BB7DDD">
        <w:rPr>
          <w:rStyle w:val="mathphrase"/>
        </w:rPr>
        <w:t>v</w:t>
      </w:r>
      <w:r w:rsidRPr="00BB7DDD">
        <w:rPr>
          <w:rStyle w:val="mathphrase"/>
          <w:vertAlign w:val="subscript"/>
        </w:rPr>
        <w:t>0</w:t>
      </w:r>
      <w:r>
        <w:rPr>
          <w:lang w:val="en-US"/>
        </w:rPr>
        <w:t>. The coordinates of its starting point are (</w:t>
      </w:r>
      <w:r w:rsidRPr="00A47A2B">
        <w:rPr>
          <w:rStyle w:val="mathphrase"/>
        </w:rPr>
        <w:t>x</w:t>
      </w:r>
      <w:r w:rsidRPr="00A47A2B">
        <w:rPr>
          <w:rStyle w:val="mathphrase"/>
          <w:vertAlign w:val="subscript"/>
        </w:rPr>
        <w:t>0</w:t>
      </w:r>
      <w:r w:rsidRPr="00A47A2B">
        <w:rPr>
          <w:rStyle w:val="mathphrase"/>
        </w:rPr>
        <w:t>,y</w:t>
      </w:r>
      <w:r w:rsidRPr="00A47A2B">
        <w:rPr>
          <w:rStyle w:val="mathphrase"/>
          <w:vertAlign w:val="subscript"/>
        </w:rPr>
        <w:t>0</w:t>
      </w:r>
      <w:r>
        <w:rPr>
          <w:lang w:val="en-US"/>
        </w:rPr>
        <w:t>) while the acceleration is constant</w:t>
      </w:r>
      <w:ins w:id="2667" w:author="GMP" w:date="2022-09-22T11:12:00Z">
        <w:r w:rsidR="00C7619A">
          <w:rPr>
            <w:lang w:val="en-US"/>
          </w:rPr>
          <w:t xml:space="preserve"> and</w:t>
        </w:r>
      </w:ins>
      <w:r>
        <w:rPr>
          <w:lang w:val="en-US"/>
        </w:rPr>
        <w:t xml:space="preserve"> equal to the gravity field as shown in </w:t>
      </w:r>
      <w:del w:id="2668" w:author="GMP" w:date="2022-09-22T11:10:00Z">
        <w:r w:rsidDel="00C7619A">
          <w:rPr>
            <w:lang w:val="en-US"/>
          </w:rPr>
          <w:fldChar w:fldCharType="begin"/>
        </w:r>
        <w:r w:rsidDel="00C7619A">
          <w:rPr>
            <w:lang w:val="en-US"/>
          </w:rPr>
          <w:delInstrText xml:space="preserve"> REF _Ref101607170 \h </w:delInstrText>
        </w:r>
        <w:r w:rsidDel="00C7619A">
          <w:rPr>
            <w:lang w:val="en-US"/>
          </w:rPr>
        </w:r>
        <w:r w:rsidDel="00C7619A">
          <w:rPr>
            <w:lang w:val="en-US"/>
          </w:rPr>
          <w:fldChar w:fldCharType="separate"/>
        </w:r>
        <w:r w:rsidRPr="001730F7" w:rsidDel="00C7619A">
          <w:rPr>
            <w:lang w:val="en-US"/>
          </w:rPr>
          <w:delText xml:space="preserve">Figure </w:delText>
        </w:r>
        <w:r w:rsidRPr="001730F7" w:rsidDel="00C7619A">
          <w:rPr>
            <w:noProof/>
            <w:lang w:val="en-US"/>
          </w:rPr>
          <w:delText>2</w:delText>
        </w:r>
        <w:r w:rsidRPr="001730F7" w:rsidDel="00C7619A">
          <w:rPr>
            <w:lang w:val="en-US"/>
          </w:rPr>
          <w:delText>.</w:delText>
        </w:r>
        <w:r w:rsidRPr="001730F7" w:rsidDel="00C7619A">
          <w:rPr>
            <w:noProof/>
            <w:lang w:val="en-US"/>
          </w:rPr>
          <w:delText>25</w:delText>
        </w:r>
        <w:r w:rsidDel="00C7619A">
          <w:rPr>
            <w:lang w:val="en-US"/>
          </w:rPr>
          <w:fldChar w:fldCharType="end"/>
        </w:r>
        <w:r w:rsidDel="00C7619A">
          <w:rPr>
            <w:lang w:val="en-US"/>
          </w:rPr>
          <w:delText>a</w:delText>
        </w:r>
      </w:del>
      <w:ins w:id="2669" w:author="GMP" w:date="2022-09-22T11:10:00Z">
        <w:r w:rsidR="00C7619A">
          <w:rPr>
            <w:lang w:val="en-US"/>
          </w:rPr>
          <w:t>the figure below</w:t>
        </w:r>
      </w:ins>
      <w:r>
        <w:rPr>
          <w:lang w:val="en-US"/>
        </w:rPr>
        <w:t xml:space="preserve"> </w:t>
      </w:r>
      <w:sdt>
        <w:sdtPr>
          <w:rPr>
            <w:lang w:val="en-US"/>
          </w:rPr>
          <w:id w:val="90744461"/>
          <w:citation/>
        </w:sdtPr>
        <w:sdtContent>
          <w:r>
            <w:rPr>
              <w:lang w:val="en-US"/>
            </w:rPr>
            <w:fldChar w:fldCharType="begin"/>
          </w:r>
          <w:r>
            <w:rPr>
              <w:lang w:val="en-US"/>
            </w:rPr>
            <w:instrText xml:space="preserve">CITATION Hib16 \p 41 \t  \l 1033 </w:instrText>
          </w:r>
          <w:r>
            <w:rPr>
              <w:lang w:val="en-US"/>
            </w:rPr>
            <w:fldChar w:fldCharType="separate"/>
          </w:r>
          <w:r>
            <w:rPr>
              <w:noProof/>
              <w:lang w:val="en-US"/>
            </w:rPr>
            <w:t xml:space="preserve"> </w:t>
          </w:r>
          <w:r w:rsidRPr="005B7ED2">
            <w:rPr>
              <w:noProof/>
              <w:lang w:val="en-US"/>
            </w:rPr>
            <w:t>(Hibbeler, 2016, p. 41)</w:t>
          </w:r>
          <w:r>
            <w:rPr>
              <w:lang w:val="en-US"/>
            </w:rPr>
            <w:fldChar w:fldCharType="end"/>
          </w:r>
        </w:sdtContent>
      </w:sdt>
      <w:r>
        <w:rPr>
          <w:lang w:val="en-US"/>
        </w:rPr>
        <w:t xml:space="preserve">; since </w:t>
      </w:r>
      <w:del w:id="2670" w:author="GMP" w:date="2022-09-22T11:12:00Z">
        <w:r w:rsidDel="00C7619A">
          <w:rPr>
            <w:lang w:val="en-US"/>
          </w:rPr>
          <w:delText>this latter is downward</w:delText>
        </w:r>
      </w:del>
      <w:ins w:id="2671" w:author="GMP" w:date="2022-09-22T11:12:00Z">
        <w:r w:rsidR="00C7619A">
          <w:rPr>
            <w:lang w:val="en-US"/>
          </w:rPr>
          <w:t xml:space="preserve">this </w:t>
        </w:r>
      </w:ins>
      <w:ins w:id="2672" w:author="GMP" w:date="2022-09-22T11:14:00Z">
        <w:r w:rsidR="002C3BDD">
          <w:rPr>
            <w:lang w:val="en-US"/>
          </w:rPr>
          <w:t>has</w:t>
        </w:r>
      </w:ins>
      <w:ins w:id="2673" w:author="GMP" w:date="2022-09-22T11:12:00Z">
        <w:r w:rsidR="00C7619A">
          <w:rPr>
            <w:lang w:val="en-US"/>
          </w:rPr>
          <w:t xml:space="preserve"> </w:t>
        </w:r>
      </w:ins>
      <w:ins w:id="2674" w:author="GMP" w:date="2022-09-22T11:13:00Z">
        <w:r w:rsidR="00C7619A">
          <w:rPr>
            <w:lang w:val="en-US"/>
          </w:rPr>
          <w:t>a downward sense</w:t>
        </w:r>
      </w:ins>
      <w:r>
        <w:rPr>
          <w:lang w:val="en-US"/>
        </w:rPr>
        <w:t xml:space="preserve"> it will </w:t>
      </w:r>
      <w:del w:id="2675" w:author="GMP" w:date="2022-09-22T11:15:00Z">
        <w:r w:rsidDel="002C3BDD">
          <w:rPr>
            <w:lang w:val="en-US"/>
          </w:rPr>
          <w:delText xml:space="preserve">be </w:delText>
        </w:r>
      </w:del>
      <w:del w:id="2676" w:author="GMP" w:date="2022-09-22T11:14:00Z">
        <w:r w:rsidDel="002C3BDD">
          <w:rPr>
            <w:lang w:val="en-US"/>
          </w:rPr>
          <w:delText xml:space="preserve">affected </w:delText>
        </w:r>
      </w:del>
      <w:ins w:id="2677" w:author="GMP" w:date="2022-09-22T11:14:00Z">
        <w:r w:rsidR="002C3BDD">
          <w:rPr>
            <w:lang w:val="en-US"/>
          </w:rPr>
          <w:t xml:space="preserve">introduce </w:t>
        </w:r>
      </w:ins>
      <w:r>
        <w:rPr>
          <w:lang w:val="en-US"/>
        </w:rPr>
        <w:t>a negative sign in</w:t>
      </w:r>
      <w:ins w:id="2678" w:author="GMP" w:date="2022-09-22T11:15:00Z">
        <w:r w:rsidR="002C3BDD">
          <w:rPr>
            <w:lang w:val="en-US"/>
          </w:rPr>
          <w:t>to</w:t>
        </w:r>
      </w:ins>
      <w:r>
        <w:rPr>
          <w:lang w:val="en-US"/>
        </w:rPr>
        <w:t xml:space="preserve"> the projectile’s equations. The components of the initial velocity vector are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0x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0</m:t>
            </m:r>
          </m:sub>
        </m:sSub>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oMath>
      <w:r>
        <w:rPr>
          <w:lang w:val="en-US"/>
        </w:rPr>
        <w:t xml:space="preserve"> ;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0y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0</m:t>
            </m:r>
          </m:sub>
        </m:sSub>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oMath>
      <w:r>
        <w:rPr>
          <w:lang w:val="en-US"/>
        </w:rPr>
        <w:t xml:space="preserve">. </w:t>
      </w:r>
    </w:p>
    <w:p w14:paraId="5868F720" w14:textId="459F2A52" w:rsidR="00A3083A" w:rsidRDefault="00A3083A" w:rsidP="00A3083A">
      <w:pPr>
        <w:rPr>
          <w:lang w:val="en-US"/>
        </w:rPr>
      </w:pPr>
      <w:r>
        <w:rPr>
          <w:lang w:val="en-US"/>
        </w:rPr>
        <w:t>Apply</w:t>
      </w:r>
      <w:ins w:id="2679" w:author="GMP" w:date="2022-09-22T11:19:00Z">
        <w:r w:rsidR="001C750A">
          <w:rPr>
            <w:lang w:val="en-US"/>
          </w:rPr>
          <w:t>ing</w:t>
        </w:r>
      </w:ins>
      <w:r>
        <w:rPr>
          <w:lang w:val="en-US"/>
        </w:rPr>
        <w:t xml:space="preserve"> equations </w:t>
      </w:r>
      <w:r>
        <w:rPr>
          <w:lang w:val="en-US"/>
        </w:rPr>
        <w:fldChar w:fldCharType="begin"/>
      </w:r>
      <w:r>
        <w:rPr>
          <w:lang w:val="en-US"/>
        </w:rPr>
        <w:instrText xml:space="preserve"> REF _Ref101607030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27</w:t>
      </w:r>
      <w:r w:rsidRPr="001730F7">
        <w:rPr>
          <w:lang w:val="en-US"/>
        </w:rPr>
        <w:t>)</w:t>
      </w:r>
      <w:r>
        <w:rPr>
          <w:lang w:val="en-US"/>
        </w:rPr>
        <w:fldChar w:fldCharType="end"/>
      </w:r>
      <w:r>
        <w:rPr>
          <w:lang w:val="en-US"/>
        </w:rPr>
        <w:t>-</w:t>
      </w:r>
      <w:r>
        <w:rPr>
          <w:lang w:val="en-US"/>
        </w:rPr>
        <w:fldChar w:fldCharType="begin"/>
      </w:r>
      <w:r>
        <w:rPr>
          <w:lang w:val="en-US"/>
        </w:rPr>
        <w:instrText xml:space="preserve"> REF _Ref101607035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28</w:t>
      </w:r>
      <w:r w:rsidRPr="001730F7">
        <w:rPr>
          <w:lang w:val="en-US"/>
        </w:rPr>
        <w:t>)</w:t>
      </w:r>
      <w:r>
        <w:rPr>
          <w:lang w:val="en-US"/>
        </w:rPr>
        <w:fldChar w:fldCharType="end"/>
      </w:r>
      <w:r>
        <w:rPr>
          <w:lang w:val="en-US"/>
        </w:rPr>
        <w:t xml:space="preserve"> for horizontal and vertical motions, one gets: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680" w:author="GMP" w:date="2022-09-22T11:1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681">
          <w:tblGrid>
            <w:gridCol w:w="714"/>
            <w:gridCol w:w="6571"/>
            <w:gridCol w:w="925"/>
          </w:tblGrid>
        </w:tblGridChange>
      </w:tblGrid>
      <w:tr w:rsidR="00A3083A" w14:paraId="31E281BE" w14:textId="77777777" w:rsidTr="002C3BDD">
        <w:trPr>
          <w:trHeight w:val="432"/>
          <w:trPrChange w:id="2682" w:author="GMP" w:date="2022-09-22T11:16:00Z">
            <w:trPr>
              <w:trHeight w:val="432"/>
            </w:trPr>
          </w:trPrChange>
        </w:trPr>
        <w:tc>
          <w:tcPr>
            <w:tcW w:w="714" w:type="dxa"/>
            <w:shd w:val="clear" w:color="auto" w:fill="auto"/>
            <w:vAlign w:val="center"/>
            <w:tcPrChange w:id="2683" w:author="GMP" w:date="2022-09-22T11:16:00Z">
              <w:tcPr>
                <w:tcW w:w="714" w:type="dxa"/>
                <w:shd w:val="clear" w:color="auto" w:fill="00B0F0"/>
                <w:vAlign w:val="center"/>
              </w:tcPr>
            </w:tcPrChange>
          </w:tcPr>
          <w:p w14:paraId="4DDD7691"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684" w:author="GMP" w:date="2022-09-22T11:16:00Z">
              <w:tcPr>
                <w:tcW w:w="6571" w:type="dxa"/>
                <w:shd w:val="clear" w:color="auto" w:fill="00B0F0"/>
                <w:vAlign w:val="center"/>
              </w:tcPr>
            </w:tcPrChange>
          </w:tcPr>
          <w:p w14:paraId="441A80C0"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x=</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0</m:t>
                    </m:r>
                  </m:sub>
                </m:sSub>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θ</m:t>
                    </m:r>
                  </m:e>
                </m:func>
                <m:r>
                  <m:rPr>
                    <m:sty m:val="bi"/>
                  </m:rPr>
                  <w:rPr>
                    <w:rFonts w:ascii="Cambria Math" w:hAnsi="Cambria Math" w:cs="Calibri"/>
                    <w:lang w:val="en-US"/>
                  </w:rPr>
                  <m:t>⋅t+</m:t>
                </m:r>
                <m:sSub>
                  <m:sSubPr>
                    <m:ctrlPr>
                      <w:rPr>
                        <w:rFonts w:ascii="Cambria Math" w:hAnsi="Cambria Math" w:cs="Calibri"/>
                        <w:b/>
                        <w:i/>
                        <w:lang w:val="en-US"/>
                      </w:rPr>
                    </m:ctrlPr>
                  </m:sSubPr>
                  <m:e>
                    <m:r>
                      <m:rPr>
                        <m:sty m:val="bi"/>
                      </m:rPr>
                      <w:rPr>
                        <w:rFonts w:ascii="Cambria Math" w:hAnsi="Cambria Math" w:cs="Calibri"/>
                        <w:lang w:val="en-US"/>
                      </w:rPr>
                      <m:t>x</m:t>
                    </m:r>
                  </m:e>
                  <m:sub>
                    <m:r>
                      <m:rPr>
                        <m:sty m:val="bi"/>
                      </m:rPr>
                      <w:rPr>
                        <w:rFonts w:ascii="Cambria Math" w:hAnsi="Cambria Math" w:cs="Calibri"/>
                        <w:lang w:val="en-US"/>
                      </w:rPr>
                      <m:t>0</m:t>
                    </m:r>
                  </m:sub>
                </m:sSub>
              </m:oMath>
            </m:oMathPara>
          </w:p>
        </w:tc>
        <w:tc>
          <w:tcPr>
            <w:tcW w:w="925" w:type="dxa"/>
            <w:shd w:val="clear" w:color="auto" w:fill="auto"/>
            <w:vAlign w:val="center"/>
            <w:tcPrChange w:id="2685" w:author="GMP" w:date="2022-09-22T11:16:00Z">
              <w:tcPr>
                <w:tcW w:w="925" w:type="dxa"/>
                <w:shd w:val="clear" w:color="auto" w:fill="00B0F0"/>
                <w:vAlign w:val="center"/>
              </w:tcPr>
            </w:tcPrChange>
          </w:tcPr>
          <w:p w14:paraId="47CA2B0E" w14:textId="3E510E92" w:rsidR="00A3083A" w:rsidRDefault="00A3083A" w:rsidP="00C41C27">
            <w:pPr>
              <w:autoSpaceDE w:val="0"/>
              <w:autoSpaceDN w:val="0"/>
              <w:adjustRightInd w:val="0"/>
              <w:spacing w:after="0"/>
              <w:jc w:val="center"/>
              <w:rPr>
                <w:rFonts w:cs="Calibri"/>
                <w:b/>
                <w:lang w:val="en-US"/>
              </w:rPr>
            </w:pPr>
            <w:bookmarkStart w:id="2686" w:name="_Ref101607983"/>
            <w:r>
              <w:t>(</w:t>
            </w:r>
            <w:fldSimple w:instr=" STYLEREF 1 \s ">
              <w:r>
                <w:rPr>
                  <w:noProof/>
                </w:rPr>
                <w:t>2</w:t>
              </w:r>
            </w:fldSimple>
            <w:r>
              <w:t>.</w:t>
            </w:r>
            <w:fldSimple w:instr=" SEQ Equation \* ARABIC \s 1 ">
              <w:r>
                <w:rPr>
                  <w:noProof/>
                </w:rPr>
                <w:t>36</w:t>
              </w:r>
            </w:fldSimple>
            <w:r>
              <w:t>)</w:t>
            </w:r>
            <w:bookmarkEnd w:id="2686"/>
          </w:p>
        </w:tc>
      </w:tr>
    </w:tbl>
    <w:p w14:paraId="59981EB4" w14:textId="77777777" w:rsidR="00A3083A" w:rsidRPr="00BB7DDD" w:rsidRDefault="00A3083A" w:rsidP="00A3083A">
      <w:pPr>
        <w:rPr>
          <w:lang w:val="en-US"/>
        </w:rPr>
      </w:pPr>
    </w:p>
    <w:p w14:paraId="3BDEC093" w14:textId="77777777" w:rsidR="00A3083A" w:rsidRDefault="00A3083A" w:rsidP="00A3083A">
      <w:pPr>
        <w:jc w:val="center"/>
      </w:pPr>
      <w:r w:rsidRPr="00BE196A">
        <w:rPr>
          <w:noProof/>
          <w:lang w:val="en-US"/>
        </w:rPr>
        <w:lastRenderedPageBreak/>
        <w:drawing>
          <wp:inline distT="0" distB="0" distL="0" distR="0" wp14:anchorId="33B6A2A2" wp14:editId="0089ECC2">
            <wp:extent cx="4756150" cy="2928330"/>
            <wp:effectExtent l="0" t="0" r="6350" b="5715"/>
            <wp:docPr id="59"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 descr="Diagram&#10;&#10;Description automatically generated"/>
                    <pic:cNvPicPr>
                      <a:picLocks noChangeAspect="1"/>
                    </pic:cNvPicPr>
                  </pic:nvPicPr>
                  <pic:blipFill>
                    <a:blip r:embed="rId47"/>
                    <a:stretch>
                      <a:fillRect/>
                    </a:stretch>
                  </pic:blipFill>
                  <pic:spPr>
                    <a:xfrm>
                      <a:off x="0" y="0"/>
                      <a:ext cx="4762003" cy="2931933"/>
                    </a:xfrm>
                    <a:prstGeom prst="rect">
                      <a:avLst/>
                    </a:prstGeom>
                  </pic:spPr>
                </pic:pic>
              </a:graphicData>
            </a:graphic>
          </wp:inline>
        </w:drawing>
      </w:r>
    </w:p>
    <w:p w14:paraId="6B8E916E" w14:textId="77777777" w:rsidR="00A3083A" w:rsidRDefault="00A3083A" w:rsidP="00A3083A">
      <w:pPr>
        <w:spacing w:after="0"/>
        <w:jc w:val="center"/>
        <w:rPr>
          <w:rFonts w:cs="Calibri"/>
          <w:szCs w:val="24"/>
        </w:rPr>
      </w:pPr>
      <w:r w:rsidRPr="00B51A08">
        <w:rPr>
          <w:rFonts w:cs="Calibri"/>
          <w:szCs w:val="24"/>
        </w:rPr>
        <w:t>(a)</w:t>
      </w:r>
    </w:p>
    <w:p w14:paraId="576E147B" w14:textId="77777777" w:rsidR="00A3083A" w:rsidRDefault="00A3083A" w:rsidP="00A3083A">
      <w:pPr>
        <w:jc w:val="center"/>
      </w:pPr>
      <w:r>
        <w:object w:dxaOrig="10550" w:dyaOrig="7300" w14:anchorId="01BA5472">
          <v:shape id="_x0000_i1027" type="#_x0000_t75" style="width:395.65pt;height:274.1pt" o:ole="">
            <v:imagedata r:id="rId48" o:title=""/>
          </v:shape>
          <o:OLEObject Type="Embed" ProgID="PBrush" ShapeID="_x0000_i1027" DrawAspect="Content" ObjectID="_1727353936" r:id="rId49"/>
        </w:object>
      </w:r>
    </w:p>
    <w:p w14:paraId="3514A5B3" w14:textId="77777777" w:rsidR="00A3083A" w:rsidRPr="00BB667E" w:rsidRDefault="00A3083A" w:rsidP="00A3083A">
      <w:pPr>
        <w:keepNext/>
        <w:spacing w:after="0"/>
        <w:jc w:val="center"/>
        <w:rPr>
          <w:lang w:val="en-US"/>
        </w:rPr>
      </w:pPr>
      <w:r w:rsidRPr="00BB667E">
        <w:rPr>
          <w:rFonts w:cs="Calibri"/>
          <w:szCs w:val="24"/>
          <w:lang w:val="en-US"/>
        </w:rPr>
        <w:t>(b)</w:t>
      </w:r>
    </w:p>
    <w:p w14:paraId="742596E5" w14:textId="53202200" w:rsidR="00A3083A" w:rsidRPr="00BB667E" w:rsidRDefault="00A3083A" w:rsidP="00A3083A">
      <w:pPr>
        <w:pStyle w:val="Caption"/>
        <w:jc w:val="center"/>
        <w:rPr>
          <w:lang w:val="en-US"/>
        </w:rPr>
      </w:pPr>
      <w:bookmarkStart w:id="2687" w:name="_Ref101607170"/>
      <w:bookmarkStart w:id="2688" w:name="_Ref101606379"/>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25</w:t>
      </w:r>
      <w:r>
        <w:rPr>
          <w:noProof/>
        </w:rPr>
        <w:fldChar w:fldCharType="end"/>
      </w:r>
      <w:bookmarkEnd w:id="2687"/>
      <w:r w:rsidRPr="00BB667E">
        <w:rPr>
          <w:lang w:val="en-US"/>
        </w:rPr>
        <w:t xml:space="preserve"> Analysis scheme of a projectile (a), Projectile example (b)</w:t>
      </w:r>
      <w:bookmarkEnd w:id="268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689" w:author="GMP" w:date="2022-09-22T11:1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690">
          <w:tblGrid>
            <w:gridCol w:w="714"/>
            <w:gridCol w:w="6571"/>
            <w:gridCol w:w="925"/>
          </w:tblGrid>
        </w:tblGridChange>
      </w:tblGrid>
      <w:tr w:rsidR="00A3083A" w14:paraId="1626AF84" w14:textId="77777777" w:rsidTr="002C3BDD">
        <w:trPr>
          <w:trHeight w:val="432"/>
          <w:trPrChange w:id="2691" w:author="GMP" w:date="2022-09-22T11:16:00Z">
            <w:trPr>
              <w:trHeight w:val="432"/>
            </w:trPr>
          </w:trPrChange>
        </w:trPr>
        <w:tc>
          <w:tcPr>
            <w:tcW w:w="714" w:type="dxa"/>
            <w:shd w:val="clear" w:color="auto" w:fill="auto"/>
            <w:vAlign w:val="center"/>
            <w:tcPrChange w:id="2692" w:author="GMP" w:date="2022-09-22T11:16:00Z">
              <w:tcPr>
                <w:tcW w:w="714" w:type="dxa"/>
                <w:shd w:val="clear" w:color="auto" w:fill="00B0F0"/>
                <w:vAlign w:val="center"/>
              </w:tcPr>
            </w:tcPrChange>
          </w:tcPr>
          <w:p w14:paraId="611ACB59"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693" w:author="GMP" w:date="2022-09-22T11:16:00Z">
              <w:tcPr>
                <w:tcW w:w="6571" w:type="dxa"/>
                <w:shd w:val="clear" w:color="auto" w:fill="00B0F0"/>
                <w:vAlign w:val="center"/>
              </w:tcPr>
            </w:tcPrChange>
          </w:tcPr>
          <w:p w14:paraId="5BF7EE6C"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y=-</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den>
                </m:f>
                <m:r>
                  <m:rPr>
                    <m:sty m:val="bi"/>
                  </m:rPr>
                  <w:rPr>
                    <w:rFonts w:ascii="Cambria Math" w:hAnsi="Cambria Math" w:cs="Calibri"/>
                    <w:lang w:val="en-US"/>
                  </w:rPr>
                  <m:t>g⋅</m:t>
                </m:r>
                <m:sSup>
                  <m:sSupPr>
                    <m:ctrlPr>
                      <w:rPr>
                        <w:rFonts w:ascii="Cambria Math" w:hAnsi="Cambria Math" w:cs="Calibri"/>
                        <w:b/>
                        <w:i/>
                        <w:lang w:val="en-US"/>
                      </w:rPr>
                    </m:ctrlPr>
                  </m:sSupPr>
                  <m:e>
                    <m:r>
                      <m:rPr>
                        <m:sty m:val="bi"/>
                      </m:rPr>
                      <w:rPr>
                        <w:rFonts w:ascii="Cambria Math" w:hAnsi="Cambria Math" w:cs="Calibri"/>
                        <w:lang w:val="en-US"/>
                      </w:rPr>
                      <m:t>t</m:t>
                    </m:r>
                  </m:e>
                  <m:sup>
                    <m:r>
                      <m:rPr>
                        <m:sty m:val="bi"/>
                      </m:rPr>
                      <w:rPr>
                        <w:rFonts w:ascii="Cambria Math" w:hAnsi="Cambria Math" w:cs="Calibri"/>
                        <w:lang w:val="en-US"/>
                      </w:rPr>
                      <m:t>2</m:t>
                    </m:r>
                  </m:sup>
                </m:sSup>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0</m:t>
                    </m:r>
                  </m:sub>
                </m:sSub>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θ</m:t>
                    </m:r>
                  </m:e>
                </m:func>
                <m:r>
                  <m:rPr>
                    <m:sty m:val="bi"/>
                  </m:rPr>
                  <w:rPr>
                    <w:rFonts w:ascii="Cambria Math" w:hAnsi="Cambria Math" w:cs="Calibri"/>
                    <w:lang w:val="en-US"/>
                  </w:rPr>
                  <m:t>⋅t+</m:t>
                </m:r>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0</m:t>
                    </m:r>
                  </m:sub>
                </m:sSub>
              </m:oMath>
            </m:oMathPara>
          </w:p>
        </w:tc>
        <w:tc>
          <w:tcPr>
            <w:tcW w:w="925" w:type="dxa"/>
            <w:shd w:val="clear" w:color="auto" w:fill="auto"/>
            <w:vAlign w:val="center"/>
            <w:tcPrChange w:id="2694" w:author="GMP" w:date="2022-09-22T11:16:00Z">
              <w:tcPr>
                <w:tcW w:w="925" w:type="dxa"/>
                <w:shd w:val="clear" w:color="auto" w:fill="00B0F0"/>
                <w:vAlign w:val="center"/>
              </w:tcPr>
            </w:tcPrChange>
          </w:tcPr>
          <w:p w14:paraId="51827DF3" w14:textId="30934ACC" w:rsidR="00A3083A" w:rsidRDefault="00A3083A" w:rsidP="00C41C27">
            <w:pPr>
              <w:autoSpaceDE w:val="0"/>
              <w:autoSpaceDN w:val="0"/>
              <w:adjustRightInd w:val="0"/>
              <w:spacing w:after="0"/>
              <w:jc w:val="center"/>
              <w:rPr>
                <w:rFonts w:cs="Calibri"/>
                <w:b/>
                <w:lang w:val="en-US"/>
              </w:rPr>
            </w:pPr>
            <w:bookmarkStart w:id="2695" w:name="_Ref101608008"/>
            <w:r>
              <w:t>(</w:t>
            </w:r>
            <w:fldSimple w:instr=" STYLEREF 1 \s ">
              <w:r>
                <w:rPr>
                  <w:noProof/>
                </w:rPr>
                <w:t>2</w:t>
              </w:r>
            </w:fldSimple>
            <w:r>
              <w:t>.</w:t>
            </w:r>
            <w:fldSimple w:instr=" SEQ Equation \* ARABIC \s 1 ">
              <w:r>
                <w:rPr>
                  <w:noProof/>
                </w:rPr>
                <w:t>37</w:t>
              </w:r>
            </w:fldSimple>
            <w:r>
              <w:t>)</w:t>
            </w:r>
            <w:bookmarkEnd w:id="2695"/>
          </w:p>
        </w:tc>
      </w:tr>
      <w:tr w:rsidR="00A3083A" w14:paraId="1C69A200" w14:textId="77777777" w:rsidTr="002C3BDD">
        <w:trPr>
          <w:trHeight w:val="432"/>
          <w:trPrChange w:id="2696" w:author="GMP" w:date="2022-09-22T11:16:00Z">
            <w:trPr>
              <w:trHeight w:val="432"/>
            </w:trPr>
          </w:trPrChange>
        </w:trPr>
        <w:tc>
          <w:tcPr>
            <w:tcW w:w="714" w:type="dxa"/>
            <w:shd w:val="clear" w:color="auto" w:fill="auto"/>
            <w:vAlign w:val="center"/>
            <w:tcPrChange w:id="2697" w:author="GMP" w:date="2022-09-22T11:16:00Z">
              <w:tcPr>
                <w:tcW w:w="714" w:type="dxa"/>
                <w:shd w:val="clear" w:color="auto" w:fill="00B0F0"/>
                <w:vAlign w:val="center"/>
              </w:tcPr>
            </w:tcPrChange>
          </w:tcPr>
          <w:p w14:paraId="6528256E"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698" w:author="GMP" w:date="2022-09-22T11:16:00Z">
              <w:tcPr>
                <w:tcW w:w="6571" w:type="dxa"/>
                <w:shd w:val="clear" w:color="auto" w:fill="00B0F0"/>
                <w:vAlign w:val="center"/>
              </w:tcPr>
            </w:tcPrChange>
          </w:tcPr>
          <w:p w14:paraId="5030DBEE" w14:textId="77777777" w:rsidR="00A3083A"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y</m:t>
                    </m:r>
                  </m:sub>
                </m:sSub>
                <m:r>
                  <m:rPr>
                    <m:sty m:val="bi"/>
                  </m:rPr>
                  <w:rPr>
                    <w:rFonts w:ascii="Cambria Math" w:hAnsi="Cambria Math" w:cs="Calibri"/>
                    <w:lang w:val="en-US"/>
                  </w:rPr>
                  <m:t>=-g⋅t+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0</m:t>
                    </m:r>
                  </m:sub>
                </m:sSub>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θ</m:t>
                    </m:r>
                  </m:e>
                </m:func>
              </m:oMath>
            </m:oMathPara>
          </w:p>
        </w:tc>
        <w:tc>
          <w:tcPr>
            <w:tcW w:w="925" w:type="dxa"/>
            <w:shd w:val="clear" w:color="auto" w:fill="auto"/>
            <w:vAlign w:val="center"/>
            <w:tcPrChange w:id="2699" w:author="GMP" w:date="2022-09-22T11:16:00Z">
              <w:tcPr>
                <w:tcW w:w="925" w:type="dxa"/>
                <w:shd w:val="clear" w:color="auto" w:fill="00B0F0"/>
                <w:vAlign w:val="center"/>
              </w:tcPr>
            </w:tcPrChange>
          </w:tcPr>
          <w:p w14:paraId="7D7213AC"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38</w:t>
              </w:r>
            </w:fldSimple>
            <w:r>
              <w:t>)</w:t>
            </w:r>
          </w:p>
        </w:tc>
      </w:tr>
    </w:tbl>
    <w:p w14:paraId="1B789EDD" w14:textId="77777777" w:rsidR="00A3083A" w:rsidRDefault="00A3083A" w:rsidP="00A3083A">
      <w:pPr>
        <w:spacing w:after="0"/>
      </w:pPr>
    </w:p>
    <w:p w14:paraId="7D7334FC" w14:textId="39FD3859" w:rsidR="00A3083A" w:rsidRPr="001730F7" w:rsidRDefault="00A3083A" w:rsidP="00A3083A">
      <w:pPr>
        <w:rPr>
          <w:lang w:val="en-US"/>
        </w:rPr>
      </w:pPr>
      <w:r w:rsidRPr="001730F7">
        <w:rPr>
          <w:lang w:val="en-US"/>
        </w:rPr>
        <w:t xml:space="preserve">Eliminating the time </w:t>
      </w:r>
      <w:r w:rsidRPr="00882944">
        <w:rPr>
          <w:rStyle w:val="mathphrase"/>
        </w:rPr>
        <w:t>t</w:t>
      </w:r>
      <w:r w:rsidRPr="001730F7">
        <w:rPr>
          <w:lang w:val="en-US"/>
        </w:rPr>
        <w:t xml:space="preserve"> from equation </w:t>
      </w:r>
      <w:r>
        <w:fldChar w:fldCharType="begin"/>
      </w:r>
      <w:r w:rsidRPr="001730F7">
        <w:rPr>
          <w:lang w:val="en-US"/>
        </w:rPr>
        <w:instrText xml:space="preserve"> REF _Ref101607983 \h </w:instrText>
      </w:r>
      <w:r>
        <w:fldChar w:fldCharType="separate"/>
      </w:r>
      <w:r w:rsidRPr="001730F7">
        <w:rPr>
          <w:lang w:val="en-US"/>
        </w:rPr>
        <w:t>(</w:t>
      </w:r>
      <w:r w:rsidRPr="001730F7">
        <w:rPr>
          <w:noProof/>
          <w:lang w:val="en-US"/>
        </w:rPr>
        <w:t>2</w:t>
      </w:r>
      <w:r w:rsidRPr="001730F7">
        <w:rPr>
          <w:lang w:val="en-US"/>
        </w:rPr>
        <w:t>.</w:t>
      </w:r>
      <w:r w:rsidRPr="001730F7">
        <w:rPr>
          <w:noProof/>
          <w:lang w:val="en-US"/>
        </w:rPr>
        <w:t>36</w:t>
      </w:r>
      <w:r w:rsidRPr="001730F7">
        <w:rPr>
          <w:lang w:val="en-US"/>
        </w:rPr>
        <w:t>)</w:t>
      </w:r>
      <w:r>
        <w:fldChar w:fldCharType="end"/>
      </w:r>
      <w:r w:rsidRPr="001730F7">
        <w:rPr>
          <w:lang w:val="en-US"/>
        </w:rPr>
        <w:t xml:space="preserve"> and </w:t>
      </w:r>
      <w:del w:id="2700" w:author="GMP" w:date="2022-09-22T11:17:00Z">
        <w:r w:rsidRPr="001730F7" w:rsidDel="002C3BDD">
          <w:rPr>
            <w:lang w:val="en-US"/>
          </w:rPr>
          <w:delText xml:space="preserve">replacing </w:delText>
        </w:r>
      </w:del>
      <w:ins w:id="2701" w:author="GMP" w:date="2022-09-22T11:17:00Z">
        <w:r w:rsidR="002C3BDD">
          <w:rPr>
            <w:lang w:val="en-US"/>
          </w:rPr>
          <w:t>substituting</w:t>
        </w:r>
        <w:r w:rsidR="002C3BDD" w:rsidRPr="001730F7">
          <w:rPr>
            <w:lang w:val="en-US"/>
          </w:rPr>
          <w:t xml:space="preserve"> </w:t>
        </w:r>
      </w:ins>
      <w:r w:rsidRPr="001730F7">
        <w:rPr>
          <w:lang w:val="en-US"/>
        </w:rPr>
        <w:t>in</w:t>
      </w:r>
      <w:ins w:id="2702" w:author="GMP" w:date="2022-09-22T11:17:00Z">
        <w:r w:rsidR="002C3BDD">
          <w:rPr>
            <w:lang w:val="en-US"/>
          </w:rPr>
          <w:t>to</w:t>
        </w:r>
      </w:ins>
      <w:r w:rsidRPr="001730F7">
        <w:rPr>
          <w:lang w:val="en-US"/>
        </w:rPr>
        <w:t xml:space="preserve"> equation </w:t>
      </w:r>
      <w:r>
        <w:fldChar w:fldCharType="begin"/>
      </w:r>
      <w:r w:rsidRPr="001730F7">
        <w:rPr>
          <w:lang w:val="en-US"/>
        </w:rPr>
        <w:instrText xml:space="preserve"> REF _Ref101608008 \h </w:instrText>
      </w:r>
      <w:r>
        <w:fldChar w:fldCharType="separate"/>
      </w:r>
      <w:r w:rsidRPr="001730F7">
        <w:rPr>
          <w:lang w:val="en-US"/>
        </w:rPr>
        <w:t>(</w:t>
      </w:r>
      <w:r w:rsidRPr="001730F7">
        <w:rPr>
          <w:noProof/>
          <w:lang w:val="en-US"/>
        </w:rPr>
        <w:t>2</w:t>
      </w:r>
      <w:r w:rsidRPr="001730F7">
        <w:rPr>
          <w:lang w:val="en-US"/>
        </w:rPr>
        <w:t>.</w:t>
      </w:r>
      <w:r w:rsidRPr="001730F7">
        <w:rPr>
          <w:noProof/>
          <w:lang w:val="en-US"/>
        </w:rPr>
        <w:t>37</w:t>
      </w:r>
      <w:r w:rsidRPr="001730F7">
        <w:rPr>
          <w:lang w:val="en-US"/>
        </w:rPr>
        <w:t>)</w:t>
      </w:r>
      <w:r>
        <w:fldChar w:fldCharType="end"/>
      </w:r>
      <w:r w:rsidRPr="001730F7">
        <w:rPr>
          <w:lang w:val="en-US"/>
        </w:rPr>
        <w:t xml:space="preserve"> one obtains the equation </w:t>
      </w:r>
      <w:r>
        <w:fldChar w:fldCharType="begin"/>
      </w:r>
      <w:r w:rsidRPr="001730F7">
        <w:rPr>
          <w:lang w:val="en-US"/>
        </w:rPr>
        <w:instrText xml:space="preserve"> REF _Ref101608291 \h </w:instrText>
      </w:r>
      <w:r>
        <w:fldChar w:fldCharType="separate"/>
      </w:r>
      <w:r w:rsidRPr="001730F7">
        <w:rPr>
          <w:lang w:val="en-US"/>
        </w:rPr>
        <w:t>(</w:t>
      </w:r>
      <w:r w:rsidRPr="001730F7">
        <w:rPr>
          <w:noProof/>
          <w:lang w:val="en-US"/>
        </w:rPr>
        <w:t>2</w:t>
      </w:r>
      <w:r w:rsidRPr="001730F7">
        <w:rPr>
          <w:lang w:val="en-US"/>
        </w:rPr>
        <w:t>.</w:t>
      </w:r>
      <w:r w:rsidRPr="001730F7">
        <w:rPr>
          <w:noProof/>
          <w:lang w:val="en-US"/>
        </w:rPr>
        <w:t>39</w:t>
      </w:r>
      <w:r w:rsidRPr="001730F7">
        <w:rPr>
          <w:lang w:val="en-US"/>
        </w:rPr>
        <w:t>)</w:t>
      </w:r>
      <w:r>
        <w:fldChar w:fldCharType="end"/>
      </w:r>
      <w:r w:rsidRPr="001730F7">
        <w:rPr>
          <w:lang w:val="en-US"/>
        </w:rPr>
        <w:t xml:space="preserve"> of the parabolic path: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703" w:author="GMP" w:date="2022-09-22T11:1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704">
          <w:tblGrid>
            <w:gridCol w:w="714"/>
            <w:gridCol w:w="6571"/>
            <w:gridCol w:w="925"/>
          </w:tblGrid>
        </w:tblGridChange>
      </w:tblGrid>
      <w:tr w:rsidR="00A3083A" w14:paraId="01BB9324" w14:textId="77777777" w:rsidTr="002C3BDD">
        <w:trPr>
          <w:trHeight w:val="432"/>
          <w:trPrChange w:id="2705" w:author="GMP" w:date="2022-09-22T11:18:00Z">
            <w:trPr>
              <w:trHeight w:val="432"/>
            </w:trPr>
          </w:trPrChange>
        </w:trPr>
        <w:tc>
          <w:tcPr>
            <w:tcW w:w="714" w:type="dxa"/>
            <w:shd w:val="clear" w:color="auto" w:fill="auto"/>
            <w:vAlign w:val="center"/>
            <w:tcPrChange w:id="2706" w:author="GMP" w:date="2022-09-22T11:18:00Z">
              <w:tcPr>
                <w:tcW w:w="714" w:type="dxa"/>
                <w:shd w:val="clear" w:color="auto" w:fill="00B0F0"/>
                <w:vAlign w:val="center"/>
              </w:tcPr>
            </w:tcPrChange>
          </w:tcPr>
          <w:p w14:paraId="47C4AA4C"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707" w:author="GMP" w:date="2022-09-22T11:18:00Z">
              <w:tcPr>
                <w:tcW w:w="6571" w:type="dxa"/>
                <w:shd w:val="clear" w:color="auto" w:fill="00B0F0"/>
                <w:vAlign w:val="center"/>
              </w:tcPr>
            </w:tcPrChange>
          </w:tcPr>
          <w:p w14:paraId="5EC5FE19"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acc>
                  <m:accPr>
                    <m:chr m:val="̃"/>
                    <m:ctrlPr>
                      <w:rPr>
                        <w:rFonts w:ascii="Cambria Math" w:hAnsi="Cambria Math" w:cs="Calibri"/>
                        <w:b/>
                        <w:i/>
                        <w:lang w:val="en-US"/>
                      </w:rPr>
                    </m:ctrlPr>
                  </m:accPr>
                  <m:e>
                    <m:r>
                      <m:rPr>
                        <m:sty m:val="bi"/>
                      </m:rPr>
                      <w:rPr>
                        <w:rFonts w:ascii="Cambria Math" w:hAnsi="Cambria Math" w:cs="Calibri"/>
                        <w:lang w:val="en-US"/>
                      </w:rPr>
                      <m:t>y</m:t>
                    </m:r>
                  </m:e>
                </m:acc>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g</m:t>
                    </m:r>
                  </m:num>
                  <m:den>
                    <m:r>
                      <m:rPr>
                        <m:sty m:val="bi"/>
                      </m:rPr>
                      <w:rPr>
                        <w:rFonts w:ascii="Cambria Math" w:hAnsi="Cambria Math" w:cs="Calibri"/>
                        <w:lang w:val="en-US"/>
                      </w:rPr>
                      <m:t>2</m:t>
                    </m:r>
                    <m:sSup>
                      <m:sSupPr>
                        <m:ctrlPr>
                          <w:rPr>
                            <w:rFonts w:ascii="Cambria Math" w:hAnsi="Cambria Math" w:cs="Calibri"/>
                            <w:b/>
                            <w:i/>
                            <w:lang w:val="en-US"/>
                          </w:rPr>
                        </m:ctrlPr>
                      </m:sSupPr>
                      <m:e>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0</m:t>
                            </m:r>
                          </m:sub>
                        </m:sSub>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θ</m:t>
                            </m:r>
                          </m:e>
                        </m:func>
                        <m:r>
                          <m:rPr>
                            <m:sty m:val="bi"/>
                          </m:rPr>
                          <w:rPr>
                            <w:rFonts w:ascii="Cambria Math" w:hAnsi="Cambria Math" w:cs="Calibri"/>
                            <w:lang w:val="en-US"/>
                          </w:rPr>
                          <m:t>)</m:t>
                        </m:r>
                      </m:e>
                      <m:sup>
                        <m:r>
                          <m:rPr>
                            <m:sty m:val="bi"/>
                          </m:rPr>
                          <w:rPr>
                            <w:rFonts w:ascii="Cambria Math" w:hAnsi="Cambria Math" w:cs="Calibri"/>
                            <w:lang w:val="en-US"/>
                          </w:rPr>
                          <m:t>2</m:t>
                        </m:r>
                      </m:sup>
                    </m:sSup>
                  </m:den>
                </m:f>
                <m:sSup>
                  <m:sSupPr>
                    <m:ctrlPr>
                      <w:rPr>
                        <w:rFonts w:ascii="Cambria Math" w:hAnsi="Cambria Math" w:cs="Calibri"/>
                        <w:b/>
                        <w:i/>
                        <w:lang w:val="en-US"/>
                      </w:rPr>
                    </m:ctrlPr>
                  </m:sSupPr>
                  <m:e>
                    <m:acc>
                      <m:accPr>
                        <m:chr m:val="̃"/>
                        <m:ctrlPr>
                          <w:rPr>
                            <w:rFonts w:ascii="Cambria Math" w:hAnsi="Cambria Math" w:cs="Calibri"/>
                            <w:b/>
                            <w:i/>
                            <w:lang w:val="en-US"/>
                          </w:rPr>
                        </m:ctrlPr>
                      </m:accPr>
                      <m:e>
                        <m:r>
                          <m:rPr>
                            <m:sty m:val="bi"/>
                          </m:rPr>
                          <w:rPr>
                            <w:rFonts w:ascii="Cambria Math" w:hAnsi="Cambria Math" w:cs="Calibri"/>
                            <w:lang w:val="en-US"/>
                          </w:rPr>
                          <m:t>x</m:t>
                        </m:r>
                      </m:e>
                    </m:acc>
                  </m:e>
                  <m:sup>
                    <m:r>
                      <m:rPr>
                        <m:sty m:val="bi"/>
                      </m:rPr>
                      <w:rPr>
                        <w:rFonts w:ascii="Cambria Math" w:hAnsi="Cambria Math" w:cs="Calibri"/>
                        <w:lang w:val="en-US"/>
                      </w:rPr>
                      <m:t>2</m:t>
                    </m:r>
                  </m:sup>
                </m:sSup>
                <m:r>
                  <m:rPr>
                    <m:sty m:val="bi"/>
                  </m:rPr>
                  <w:rPr>
                    <w:rFonts w:ascii="Cambria Math" w:hAnsi="Cambria Math" w:cs="Calibri"/>
                    <w:lang w:val="en-US"/>
                  </w:rPr>
                  <m:t>+</m:t>
                </m:r>
                <m:func>
                  <m:funcPr>
                    <m:ctrlPr>
                      <w:rPr>
                        <w:rFonts w:ascii="Cambria Math" w:hAnsi="Cambria Math" w:cs="Calibri"/>
                        <w:b/>
                        <w:i/>
                        <w:lang w:val="en-US"/>
                      </w:rPr>
                    </m:ctrlPr>
                  </m:funcPr>
                  <m:fName>
                    <m:r>
                      <m:rPr>
                        <m:sty m:val="b"/>
                      </m:rPr>
                      <w:rPr>
                        <w:rFonts w:ascii="Cambria Math" w:hAnsi="Cambria Math" w:cs="Calibri"/>
                      </w:rPr>
                      <m:t>tan</m:t>
                    </m:r>
                  </m:fName>
                  <m:e>
                    <m:r>
                      <m:rPr>
                        <m:sty m:val="bi"/>
                      </m:rPr>
                      <w:rPr>
                        <w:rFonts w:ascii="Cambria Math" w:hAnsi="Cambria Math" w:cs="Calibri"/>
                        <w:lang w:val="en-US"/>
                      </w:rPr>
                      <m:t>θ</m:t>
                    </m:r>
                  </m:e>
                </m:func>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x</m:t>
                    </m:r>
                  </m:e>
                </m:acc>
              </m:oMath>
            </m:oMathPara>
          </w:p>
        </w:tc>
        <w:tc>
          <w:tcPr>
            <w:tcW w:w="925" w:type="dxa"/>
            <w:shd w:val="clear" w:color="auto" w:fill="auto"/>
            <w:vAlign w:val="center"/>
            <w:tcPrChange w:id="2708" w:author="GMP" w:date="2022-09-22T11:18:00Z">
              <w:tcPr>
                <w:tcW w:w="925" w:type="dxa"/>
                <w:shd w:val="clear" w:color="auto" w:fill="00B0F0"/>
                <w:vAlign w:val="center"/>
              </w:tcPr>
            </w:tcPrChange>
          </w:tcPr>
          <w:p w14:paraId="6CB1F2C6" w14:textId="5ABF49FE" w:rsidR="00A3083A" w:rsidRDefault="00A3083A" w:rsidP="00C41C27">
            <w:pPr>
              <w:autoSpaceDE w:val="0"/>
              <w:autoSpaceDN w:val="0"/>
              <w:adjustRightInd w:val="0"/>
              <w:spacing w:after="0"/>
              <w:jc w:val="center"/>
              <w:rPr>
                <w:rFonts w:cs="Calibri"/>
                <w:b/>
                <w:lang w:val="en-US"/>
              </w:rPr>
            </w:pPr>
            <w:bookmarkStart w:id="2709" w:name="_Ref101608291"/>
            <w:r>
              <w:t>(</w:t>
            </w:r>
            <w:fldSimple w:instr=" STYLEREF 1 \s ">
              <w:r>
                <w:rPr>
                  <w:noProof/>
                </w:rPr>
                <w:t>2</w:t>
              </w:r>
            </w:fldSimple>
            <w:r>
              <w:t>.</w:t>
            </w:r>
            <w:fldSimple w:instr=" SEQ Equation \* ARABIC \s 1 ">
              <w:r>
                <w:rPr>
                  <w:noProof/>
                </w:rPr>
                <w:t>39</w:t>
              </w:r>
            </w:fldSimple>
            <w:r>
              <w:t>)</w:t>
            </w:r>
            <w:bookmarkEnd w:id="2709"/>
          </w:p>
        </w:tc>
      </w:tr>
    </w:tbl>
    <w:p w14:paraId="14086D46" w14:textId="77777777" w:rsidR="00A3083A" w:rsidRPr="00BB667E" w:rsidRDefault="00A3083A" w:rsidP="00A3083A">
      <w:pPr>
        <w:spacing w:after="0"/>
        <w:rPr>
          <w:lang w:val="en-US"/>
        </w:rPr>
      </w:pPr>
      <w:r w:rsidRPr="00BB667E">
        <w:rPr>
          <w:lang w:val="en-US"/>
        </w:rPr>
        <w:t xml:space="preserve">where: </w:t>
      </w:r>
      <m:oMath>
        <m:acc>
          <m:accPr>
            <m:chr m:val="̃"/>
            <m:ctrlPr>
              <w:rPr>
                <w:rFonts w:ascii="Cambria Math" w:hAnsi="Cambria Math"/>
                <w:i/>
              </w:rPr>
            </m:ctrlPr>
          </m:accPr>
          <m:e>
            <m:r>
              <w:rPr>
                <w:rFonts w:ascii="Cambria Math" w:hAnsi="Cambria Math"/>
              </w:rPr>
              <m:t>x</m:t>
            </m:r>
          </m:e>
        </m:acc>
        <m:r>
          <w:rPr>
            <w:rFonts w:ascii="Cambria Math" w:hAnsi="Cambria Math"/>
            <w:lang w:val="en-US"/>
          </w:rPr>
          <m:t>=</m:t>
        </m:r>
        <m:r>
          <w:rPr>
            <w:rFonts w:ascii="Cambria Math" w:hAnsi="Cambria Math"/>
          </w:rPr>
          <m:t>x</m:t>
        </m:r>
        <m:r>
          <w:rPr>
            <w:rFonts w:ascii="Cambria Math" w:hAnsi="Cambria Math"/>
            <w:lang w:val="en-US"/>
          </w:rPr>
          <m:t>-</m:t>
        </m:r>
        <m:sSub>
          <m:sSubPr>
            <m:ctrlPr>
              <w:rPr>
                <w:rFonts w:ascii="Cambria Math" w:hAnsi="Cambria Math"/>
                <w:i/>
              </w:rPr>
            </m:ctrlPr>
          </m:sSubPr>
          <m:e>
            <m:r>
              <w:rPr>
                <w:rFonts w:ascii="Cambria Math" w:hAnsi="Cambria Math"/>
              </w:rPr>
              <m:t>x</m:t>
            </m:r>
          </m:e>
          <m:sub>
            <m:r>
              <w:rPr>
                <w:rFonts w:ascii="Cambria Math" w:hAnsi="Cambria Math"/>
                <w:lang w:val="en-US"/>
              </w:rPr>
              <m:t>0</m:t>
            </m:r>
          </m:sub>
        </m:sSub>
      </m:oMath>
      <w:r w:rsidRPr="00BB667E">
        <w:rPr>
          <w:lang w:val="en-US"/>
        </w:rPr>
        <w:t xml:space="preserve"> and </w:t>
      </w:r>
      <m:oMath>
        <m:acc>
          <m:accPr>
            <m:chr m:val="̃"/>
            <m:ctrlPr>
              <w:rPr>
                <w:rFonts w:ascii="Cambria Math" w:hAnsi="Cambria Math"/>
                <w:i/>
              </w:rPr>
            </m:ctrlPr>
          </m:accPr>
          <m:e>
            <m:r>
              <w:rPr>
                <w:rFonts w:ascii="Cambria Math" w:hAnsi="Cambria Math"/>
              </w:rPr>
              <m:t>y</m:t>
            </m:r>
          </m:e>
        </m:acc>
        <m:r>
          <w:rPr>
            <w:rFonts w:ascii="Cambria Math" w:hAnsi="Cambria Math"/>
            <w:lang w:val="en-US"/>
          </w:rPr>
          <m:t>=</m:t>
        </m:r>
        <m:r>
          <w:rPr>
            <w:rFonts w:ascii="Cambria Math" w:hAnsi="Cambria Math"/>
          </w:rPr>
          <m:t>y</m:t>
        </m:r>
        <m:r>
          <w:rPr>
            <w:rFonts w:ascii="Cambria Math" w:hAnsi="Cambria Math"/>
            <w:lang w:val="en-US"/>
          </w:rPr>
          <m:t>-</m:t>
        </m:r>
        <m:sSub>
          <m:sSubPr>
            <m:ctrlPr>
              <w:rPr>
                <w:rFonts w:ascii="Cambria Math" w:hAnsi="Cambria Math"/>
                <w:i/>
              </w:rPr>
            </m:ctrlPr>
          </m:sSubPr>
          <m:e>
            <m:r>
              <w:rPr>
                <w:rFonts w:ascii="Cambria Math" w:hAnsi="Cambria Math"/>
              </w:rPr>
              <m:t>y</m:t>
            </m:r>
          </m:e>
          <m:sub>
            <m:r>
              <w:rPr>
                <w:rFonts w:ascii="Cambria Math" w:hAnsi="Cambria Math"/>
                <w:lang w:val="en-US"/>
              </w:rPr>
              <m:t>0</m:t>
            </m:r>
          </m:sub>
        </m:sSub>
      </m:oMath>
    </w:p>
    <w:p w14:paraId="2254DBD1" w14:textId="3FCD5742" w:rsidR="00A3083A" w:rsidRPr="001730F7" w:rsidRDefault="00A3083A">
      <w:pPr>
        <w:ind w:firstLine="284"/>
        <w:rPr>
          <w:lang w:val="en-US"/>
        </w:rPr>
        <w:pPrChange w:id="2710" w:author="GMP" w:date="2022-09-22T11:18:00Z">
          <w:pPr/>
        </w:pPrChange>
      </w:pPr>
      <w:del w:id="2711" w:author="GMP" w:date="2022-09-22T11:18:00Z">
        <w:r w:rsidDel="002C3BDD">
          <w:fldChar w:fldCharType="begin"/>
        </w:r>
        <w:r w:rsidRPr="001730F7" w:rsidDel="002C3BDD">
          <w:rPr>
            <w:lang w:val="en-US"/>
          </w:rPr>
          <w:delInstrText xml:space="preserve"> REF _Ref101607170 \h </w:delInstrText>
        </w:r>
        <w:r w:rsidDel="002C3BDD">
          <w:fldChar w:fldCharType="separate"/>
        </w:r>
        <w:r w:rsidRPr="001730F7" w:rsidDel="002C3BDD">
          <w:rPr>
            <w:lang w:val="en-US"/>
          </w:rPr>
          <w:delText xml:space="preserve">Figure </w:delText>
        </w:r>
        <w:r w:rsidRPr="001730F7" w:rsidDel="002C3BDD">
          <w:rPr>
            <w:noProof/>
            <w:lang w:val="en-US"/>
          </w:rPr>
          <w:delText>2</w:delText>
        </w:r>
        <w:r w:rsidRPr="001730F7" w:rsidDel="002C3BDD">
          <w:rPr>
            <w:lang w:val="en-US"/>
          </w:rPr>
          <w:delText>.</w:delText>
        </w:r>
        <w:r w:rsidRPr="001730F7" w:rsidDel="002C3BDD">
          <w:rPr>
            <w:noProof/>
            <w:lang w:val="en-US"/>
          </w:rPr>
          <w:delText>25</w:delText>
        </w:r>
        <w:r w:rsidDel="002C3BDD">
          <w:fldChar w:fldCharType="end"/>
        </w:r>
        <w:r w:rsidRPr="001730F7" w:rsidDel="002C3BDD">
          <w:rPr>
            <w:lang w:val="en-US"/>
          </w:rPr>
          <w:delText>b</w:delText>
        </w:r>
      </w:del>
      <w:ins w:id="2712" w:author="GMP" w:date="2022-09-22T11:18:00Z">
        <w:r w:rsidR="002C3BDD">
          <w:t xml:space="preserve">The </w:t>
        </w:r>
        <w:proofErr w:type="spellStart"/>
        <w:r w:rsidR="002C3BDD">
          <w:t>photograph</w:t>
        </w:r>
        <w:proofErr w:type="spellEnd"/>
        <w:r w:rsidR="002C3BDD">
          <w:t xml:space="preserve"> </w:t>
        </w:r>
        <w:proofErr w:type="spellStart"/>
        <w:r w:rsidR="002C3BDD">
          <w:t>above</w:t>
        </w:r>
      </w:ins>
      <w:proofErr w:type="spellEnd"/>
      <w:r w:rsidRPr="001730F7">
        <w:rPr>
          <w:lang w:val="en-US"/>
        </w:rPr>
        <w:t xml:space="preserve"> illustrates a practical example of a projectile</w:t>
      </w:r>
      <w:ins w:id="2713" w:author="GMP" w:date="2022-10-10T11:21:00Z">
        <w:r w:rsidR="003F40E9">
          <w:rPr>
            <w:lang w:val="en-US"/>
          </w:rPr>
          <w:t>’</w:t>
        </w:r>
      </w:ins>
      <w:r w:rsidRPr="001730F7">
        <w:rPr>
          <w:lang w:val="en-US"/>
        </w:rPr>
        <w:t xml:space="preserve">s motion: </w:t>
      </w:r>
      <w:ins w:id="2714" w:author="GMP" w:date="2022-09-22T11:18:00Z">
        <w:r w:rsidR="001C750A">
          <w:rPr>
            <w:lang w:val="en-US"/>
          </w:rPr>
          <w:t xml:space="preserve">the </w:t>
        </w:r>
      </w:ins>
      <w:r w:rsidRPr="001730F7">
        <w:rPr>
          <w:lang w:val="en-US"/>
        </w:rPr>
        <w:t>path of a ball in the air thrown by a player and oriented toward</w:t>
      </w:r>
      <w:del w:id="2715" w:author="GMP" w:date="2022-10-15T13:07:00Z">
        <w:r w:rsidRPr="001730F7" w:rsidDel="008C52A8">
          <w:rPr>
            <w:lang w:val="en-US"/>
          </w:rPr>
          <w:delText>s</w:delText>
        </w:r>
      </w:del>
      <w:r w:rsidRPr="001730F7">
        <w:rPr>
          <w:lang w:val="en-US"/>
        </w:rPr>
        <w:t xml:space="preserve"> the basket.</w:t>
      </w:r>
    </w:p>
    <w:p w14:paraId="2C81B30C" w14:textId="754D2F7E" w:rsidR="00A3083A" w:rsidRDefault="00A3083A" w:rsidP="00A3083A">
      <w:pPr>
        <w:pStyle w:val="Heading3"/>
        <w:rPr>
          <w:lang w:val="en-US"/>
        </w:rPr>
      </w:pPr>
      <w:r>
        <w:rPr>
          <w:lang w:val="en-US"/>
        </w:rPr>
        <w:t xml:space="preserve">Kinetics of a </w:t>
      </w:r>
      <w:del w:id="2716" w:author="GMP" w:date="2022-10-15T14:29:00Z">
        <w:r w:rsidDel="00BD0B98">
          <w:rPr>
            <w:lang w:val="en-US"/>
          </w:rPr>
          <w:delText>p</w:delText>
        </w:r>
      </w:del>
      <w:ins w:id="2717" w:author="GMP" w:date="2022-10-15T14:29:00Z">
        <w:r w:rsidR="00BD0B98">
          <w:rPr>
            <w:lang w:val="en-US"/>
          </w:rPr>
          <w:t>P</w:t>
        </w:r>
      </w:ins>
      <w:r>
        <w:rPr>
          <w:lang w:val="en-US"/>
        </w:rPr>
        <w:t>article</w:t>
      </w:r>
    </w:p>
    <w:p w14:paraId="06BEB033" w14:textId="6D07F9D9" w:rsidR="00A3083A" w:rsidRDefault="00A3083A">
      <w:pPr>
        <w:ind w:firstLine="284"/>
        <w:rPr>
          <w:iCs/>
          <w:lang w:val="en-US"/>
        </w:rPr>
        <w:pPrChange w:id="2718" w:author="GMP" w:date="2022-09-22T11:19:00Z">
          <w:pPr/>
        </w:pPrChange>
      </w:pPr>
      <w:r>
        <w:rPr>
          <w:iCs/>
          <w:lang w:val="en-US"/>
        </w:rPr>
        <w:t xml:space="preserve">A particle </w:t>
      </w:r>
      <w:del w:id="2719" w:author="GMP" w:date="2022-09-22T11:19:00Z">
        <w:r w:rsidDel="001C750A">
          <w:rPr>
            <w:iCs/>
            <w:lang w:val="en-US"/>
          </w:rPr>
          <w:delText>has the ability</w:delText>
        </w:r>
      </w:del>
      <w:ins w:id="2720" w:author="GMP" w:date="2022-09-22T11:19:00Z">
        <w:r w:rsidR="001C750A">
          <w:rPr>
            <w:iCs/>
            <w:lang w:val="en-US"/>
          </w:rPr>
          <w:t>is capable</w:t>
        </w:r>
      </w:ins>
      <w:r>
        <w:rPr>
          <w:iCs/>
          <w:lang w:val="en-US"/>
        </w:rPr>
        <w:t xml:space="preserve"> of translation</w:t>
      </w:r>
      <w:ins w:id="2721" w:author="GMP" w:date="2022-09-22T11:19:00Z">
        <w:r w:rsidR="001C750A">
          <w:rPr>
            <w:iCs/>
            <w:lang w:val="en-US"/>
          </w:rPr>
          <w:t>al motion</w:t>
        </w:r>
      </w:ins>
      <w:r>
        <w:rPr>
          <w:iCs/>
          <w:lang w:val="en-US"/>
        </w:rPr>
        <w:t xml:space="preserve"> only. The equation of motion </w:t>
      </w:r>
      <w:del w:id="2722" w:author="GMP" w:date="2022-09-22T11:20:00Z">
        <w:r w:rsidDel="001C750A">
          <w:rPr>
            <w:iCs/>
            <w:lang w:val="en-US"/>
          </w:rPr>
          <w:delText>of such</w:delText>
        </w:r>
      </w:del>
      <w:ins w:id="2723" w:author="GMP" w:date="2022-09-22T11:20:00Z">
        <w:r w:rsidR="001C750A">
          <w:rPr>
            <w:iCs/>
            <w:lang w:val="en-US"/>
          </w:rPr>
          <w:t>in this</w:t>
        </w:r>
      </w:ins>
      <w:r>
        <w:rPr>
          <w:iCs/>
          <w:lang w:val="en-US"/>
        </w:rPr>
        <w:t xml:space="preserve"> case is </w:t>
      </w:r>
      <w:del w:id="2724" w:author="GMP" w:date="2022-09-22T11:20:00Z">
        <w:r w:rsidDel="001C750A">
          <w:rPr>
            <w:iCs/>
            <w:lang w:val="en-US"/>
          </w:rPr>
          <w:delText xml:space="preserve">no other than the </w:delText>
        </w:r>
      </w:del>
      <w:r>
        <w:rPr>
          <w:iCs/>
          <w:lang w:val="en-US"/>
        </w:rPr>
        <w:t xml:space="preserve">Newton’s </w:t>
      </w:r>
      <w:del w:id="2725" w:author="GMP" w:date="2022-09-22T11:20:00Z">
        <w:r w:rsidDel="001C750A">
          <w:rPr>
            <w:iCs/>
            <w:lang w:val="en-US"/>
          </w:rPr>
          <w:delText>axiom II</w:delText>
        </w:r>
      </w:del>
      <w:ins w:id="2726" w:author="GMP" w:date="2022-09-22T11:20:00Z">
        <w:r w:rsidR="001C750A">
          <w:rPr>
            <w:iCs/>
            <w:lang w:val="en-US"/>
          </w:rPr>
          <w:t>second axiom</w:t>
        </w:r>
      </w:ins>
      <w:r>
        <w:rPr>
          <w:iCs/>
          <w:lang w:val="en-US"/>
        </w:rPr>
        <w:t xml:space="preserve"> illustrated in  </w:t>
      </w:r>
      <w:del w:id="2727" w:author="GMP" w:date="2022-09-22T11:20:00Z">
        <w:r w:rsidDel="001C750A">
          <w:rPr>
            <w:iCs/>
            <w:lang w:val="en-US"/>
          </w:rPr>
          <w:fldChar w:fldCharType="begin"/>
        </w:r>
        <w:r w:rsidDel="001C750A">
          <w:rPr>
            <w:iCs/>
            <w:lang w:val="en-US"/>
          </w:rPr>
          <w:delInstrText xml:space="preserve"> REF _Ref101609439 \h </w:delInstrText>
        </w:r>
        <w:r w:rsidDel="001C750A">
          <w:rPr>
            <w:iCs/>
            <w:lang w:val="en-US"/>
          </w:rPr>
        </w:r>
        <w:r w:rsidDel="001C750A">
          <w:rPr>
            <w:iCs/>
            <w:lang w:val="en-US"/>
          </w:rPr>
          <w:fldChar w:fldCharType="separate"/>
        </w:r>
        <w:r w:rsidRPr="001730F7" w:rsidDel="001C750A">
          <w:rPr>
            <w:lang w:val="en-US"/>
          </w:rPr>
          <w:delText xml:space="preserve">Figure </w:delText>
        </w:r>
        <w:r w:rsidRPr="001730F7" w:rsidDel="001C750A">
          <w:rPr>
            <w:noProof/>
            <w:lang w:val="en-US"/>
          </w:rPr>
          <w:delText>2</w:delText>
        </w:r>
        <w:r w:rsidRPr="001730F7" w:rsidDel="001C750A">
          <w:rPr>
            <w:lang w:val="en-US"/>
          </w:rPr>
          <w:delText>.</w:delText>
        </w:r>
        <w:r w:rsidRPr="001730F7" w:rsidDel="001C750A">
          <w:rPr>
            <w:noProof/>
            <w:lang w:val="en-US"/>
          </w:rPr>
          <w:delText>26</w:delText>
        </w:r>
        <w:r w:rsidDel="001C750A">
          <w:rPr>
            <w:iCs/>
            <w:lang w:val="en-US"/>
          </w:rPr>
          <w:fldChar w:fldCharType="end"/>
        </w:r>
      </w:del>
      <w:ins w:id="2728" w:author="GMP" w:date="2022-09-22T11:20:00Z">
        <w:r w:rsidR="001C750A">
          <w:rPr>
            <w:iCs/>
            <w:lang w:val="en-US"/>
          </w:rPr>
          <w:t>the figure below</w:t>
        </w:r>
      </w:ins>
      <w:r>
        <w:rPr>
          <w:iCs/>
          <w:lang w:val="en-US"/>
        </w:rPr>
        <w:t xml:space="preserve"> and </w:t>
      </w:r>
      <w:ins w:id="2729" w:author="GMP" w:date="2022-09-22T11:20:00Z">
        <w:r w:rsidR="001C750A">
          <w:rPr>
            <w:iCs/>
            <w:lang w:val="en-US"/>
          </w:rPr>
          <w:t xml:space="preserve">in </w:t>
        </w:r>
      </w:ins>
      <w:r>
        <w:rPr>
          <w:iCs/>
          <w:lang w:val="en-US"/>
        </w:rPr>
        <w:t xml:space="preserve">equation </w:t>
      </w:r>
      <w:r>
        <w:rPr>
          <w:iCs/>
          <w:lang w:val="en-US"/>
        </w:rPr>
        <w:fldChar w:fldCharType="begin"/>
      </w:r>
      <w:r>
        <w:rPr>
          <w:iCs/>
          <w:lang w:val="en-US"/>
        </w:rPr>
        <w:instrText xml:space="preserve"> REF _Ref101609504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w:t>
      </w:r>
      <w:r w:rsidRPr="001730F7">
        <w:rPr>
          <w:lang w:val="en-US"/>
        </w:rPr>
        <w:t>)</w:t>
      </w:r>
      <w:r>
        <w:rPr>
          <w:iCs/>
          <w:lang w:val="en-US"/>
        </w:rPr>
        <w:fldChar w:fldCharType="end"/>
      </w:r>
      <w:r>
        <w:rPr>
          <w:iCs/>
          <w:lang w:val="en-US"/>
        </w:rPr>
        <w:t xml:space="preserve"> where </w:t>
      </w:r>
      <m:oMath>
        <m:acc>
          <m:accPr>
            <m:chr m:val="⃗"/>
            <m:ctrlPr>
              <w:rPr>
                <w:rFonts w:ascii="Cambria Math" w:hAnsi="Cambria Math"/>
                <w:iCs/>
                <w:lang w:val="en-US"/>
              </w:rPr>
            </m:ctrlPr>
          </m:accPr>
          <m:e>
            <m:r>
              <m:rPr>
                <m:sty m:val="p"/>
              </m:rPr>
              <w:rPr>
                <w:rFonts w:ascii="Cambria Math" w:hAnsi="Cambria Math"/>
                <w:lang w:val="en-US"/>
              </w:rPr>
              <m:t>F</m:t>
            </m:r>
          </m:e>
        </m:acc>
        <m:r>
          <w:rPr>
            <w:rFonts w:ascii="Cambria Math" w:hAnsi="Cambria Math"/>
            <w:lang w:val="en-US"/>
          </w:rPr>
          <m:t>=</m:t>
        </m:r>
        <m:nary>
          <m:naryPr>
            <m:chr m:val="∑"/>
            <m:limLoc m:val="undOvr"/>
            <m:subHide m:val="1"/>
            <m:supHide m:val="1"/>
            <m:ctrlPr>
              <w:rPr>
                <w:rFonts w:ascii="Cambria Math" w:hAnsi="Cambria Math"/>
                <w:i/>
                <w:iCs/>
                <w:lang w:val="en-US"/>
              </w:rPr>
            </m:ctrlPr>
          </m:naryPr>
          <m:sub/>
          <m:sup/>
          <m:e>
            <m:acc>
              <m:accPr>
                <m:chr m:val="⃗"/>
                <m:ctrlPr>
                  <w:rPr>
                    <w:rFonts w:ascii="Cambria Math" w:hAnsi="Cambria Math"/>
                    <w:i/>
                    <w:iCs/>
                    <w:lang w:val="en-US"/>
                  </w:rPr>
                </m:ctrlPr>
              </m:accPr>
              <m:e>
                <m:sSub>
                  <m:sSubPr>
                    <m:ctrlPr>
                      <w:rPr>
                        <w:rFonts w:ascii="Cambria Math" w:hAnsi="Cambria Math"/>
                        <w:i/>
                        <w:iCs/>
                        <w:lang w:val="en-US"/>
                      </w:rPr>
                    </m:ctrlPr>
                  </m:sSubPr>
                  <m:e>
                    <m:r>
                      <m:rPr>
                        <m:sty m:val="p"/>
                      </m:rPr>
                      <w:rPr>
                        <w:rFonts w:ascii="Cambria Math" w:hAnsi="Cambria Math"/>
                        <w:lang w:val="en-US"/>
                      </w:rPr>
                      <m:t>F</m:t>
                    </m:r>
                  </m:e>
                  <m:sub>
                    <m:r>
                      <m:rPr>
                        <m:sty m:val="p"/>
                      </m:rPr>
                      <w:rPr>
                        <w:rFonts w:ascii="Cambria Math" w:hAnsi="Cambria Math"/>
                        <w:lang w:val="en-US"/>
                      </w:rPr>
                      <m:t>i</m:t>
                    </m:r>
                  </m:sub>
                </m:sSub>
              </m:e>
            </m:acc>
          </m:e>
        </m:nary>
      </m:oMath>
      <w:r>
        <w:rPr>
          <w:iCs/>
          <w:lang w:val="en-US"/>
        </w:rPr>
        <w:t xml:space="preserve">. This equation is applicable within a </w:t>
      </w:r>
      <w:ins w:id="2730" w:author="GMP" w:date="2022-09-22T11:21:00Z">
        <w:r w:rsidR="001C750A">
          <w:rPr>
            <w:iCs/>
            <w:lang w:val="en-US"/>
          </w:rPr>
          <w:t>“</w:t>
        </w:r>
      </w:ins>
      <w:r w:rsidRPr="001C750A">
        <w:rPr>
          <w:lang w:val="en-US"/>
          <w:rPrChange w:id="2731" w:author="GMP" w:date="2022-09-22T11:21:00Z">
            <w:rPr>
              <w:i/>
              <w:iCs/>
              <w:lang w:val="en-US"/>
            </w:rPr>
          </w:rPrChange>
        </w:rPr>
        <w:t>Newtonian</w:t>
      </w:r>
      <w:ins w:id="2732" w:author="GMP" w:date="2022-09-22T11:21:00Z">
        <w:r w:rsidR="001C750A">
          <w:rPr>
            <w:lang w:val="en-US"/>
          </w:rPr>
          <w:t>”</w:t>
        </w:r>
      </w:ins>
      <w:r>
        <w:rPr>
          <w:iCs/>
          <w:lang w:val="en-US"/>
        </w:rPr>
        <w:t xml:space="preserve"> or </w:t>
      </w:r>
      <w:ins w:id="2733" w:author="GMP" w:date="2022-09-22T11:21:00Z">
        <w:r w:rsidR="001C750A">
          <w:rPr>
            <w:iCs/>
            <w:lang w:val="en-US"/>
          </w:rPr>
          <w:t>“</w:t>
        </w:r>
      </w:ins>
      <w:r w:rsidRPr="001C750A">
        <w:rPr>
          <w:lang w:val="en-US"/>
          <w:rPrChange w:id="2734" w:author="GMP" w:date="2022-09-22T11:21:00Z">
            <w:rPr>
              <w:i/>
              <w:iCs/>
              <w:lang w:val="en-US"/>
            </w:rPr>
          </w:rPrChange>
        </w:rPr>
        <w:t>inertial reference</w:t>
      </w:r>
      <w:ins w:id="2735" w:author="GMP" w:date="2022-09-22T11:21:00Z">
        <w:r w:rsidR="001C750A">
          <w:rPr>
            <w:lang w:val="en-US"/>
          </w:rPr>
          <w:t>”</w:t>
        </w:r>
      </w:ins>
      <w:r>
        <w:rPr>
          <w:iCs/>
          <w:lang w:val="en-US"/>
        </w:rPr>
        <w:t xml:space="preserve"> meaning that it is either a</w:t>
      </w:r>
      <w:ins w:id="2736" w:author="GMP" w:date="2022-09-22T11:21:00Z">
        <w:r w:rsidR="001C750A">
          <w:rPr>
            <w:iCs/>
            <w:lang w:val="en-US"/>
          </w:rPr>
          <w:t>t</w:t>
        </w:r>
      </w:ins>
      <w:r>
        <w:rPr>
          <w:iCs/>
          <w:lang w:val="en-US"/>
        </w:rPr>
        <w:t xml:space="preserve"> rest or </w:t>
      </w:r>
      <w:del w:id="2737" w:author="GMP" w:date="2022-10-14T14:09:00Z">
        <w:r w:rsidDel="00C20A96">
          <w:rPr>
            <w:iCs/>
            <w:lang w:val="en-US"/>
          </w:rPr>
          <w:delText xml:space="preserve">at </w:delText>
        </w:r>
      </w:del>
      <w:ins w:id="2738" w:author="GMP" w:date="2022-10-14T14:09:00Z">
        <w:r w:rsidR="00C20A96">
          <w:rPr>
            <w:iCs/>
            <w:lang w:val="en-US"/>
          </w:rPr>
          <w:t xml:space="preserve">in </w:t>
        </w:r>
      </w:ins>
      <w:r>
        <w:rPr>
          <w:iCs/>
          <w:lang w:val="en-US"/>
        </w:rPr>
        <w:t>constant velocity motion.</w:t>
      </w:r>
    </w:p>
    <w:p w14:paraId="5C7A4A06" w14:textId="77777777" w:rsidR="00A3083A" w:rsidRDefault="00A3083A" w:rsidP="00A3083A">
      <w:pPr>
        <w:keepNext/>
        <w:jc w:val="center"/>
      </w:pPr>
      <w:r>
        <w:rPr>
          <w:noProof/>
          <w:lang w:val="en-US"/>
        </w:rPr>
        <w:drawing>
          <wp:inline distT="0" distB="0" distL="0" distR="0" wp14:anchorId="464C8207" wp14:editId="00251F30">
            <wp:extent cx="5219700" cy="2438400"/>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19700" cy="2438400"/>
                    </a:xfrm>
                    <a:prstGeom prst="rect">
                      <a:avLst/>
                    </a:prstGeom>
                    <a:noFill/>
                    <a:ln>
                      <a:noFill/>
                    </a:ln>
                  </pic:spPr>
                </pic:pic>
              </a:graphicData>
            </a:graphic>
          </wp:inline>
        </w:drawing>
      </w:r>
    </w:p>
    <w:p w14:paraId="5A76BC8B" w14:textId="5A66E4EB" w:rsidR="00A3083A" w:rsidRDefault="00A3083A" w:rsidP="00A3083A">
      <w:pPr>
        <w:pStyle w:val="Caption"/>
        <w:jc w:val="center"/>
        <w:rPr>
          <w:iCs/>
          <w:lang w:val="en-US"/>
        </w:rPr>
      </w:pPr>
      <w:bookmarkStart w:id="2739" w:name="_Ref101609439"/>
      <w:bookmarkStart w:id="2740" w:name="_Ref101612790"/>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26</w:t>
      </w:r>
      <w:r>
        <w:rPr>
          <w:noProof/>
        </w:rPr>
        <w:fldChar w:fldCharType="end"/>
      </w:r>
      <w:bookmarkEnd w:id="2739"/>
      <w:r w:rsidRPr="00BB667E">
        <w:rPr>
          <w:lang w:val="en-US"/>
        </w:rPr>
        <w:t xml:space="preserve"> Accelerated particle under a resultant force</w:t>
      </w:r>
      <w:bookmarkEnd w:id="2740"/>
    </w:p>
    <w:p w14:paraId="182BFDB6" w14:textId="2D309C85" w:rsidR="00A3083A" w:rsidRDefault="00A3083A" w:rsidP="00A3083A">
      <w:pPr>
        <w:rPr>
          <w:iCs/>
          <w:lang w:val="en-US"/>
        </w:rPr>
      </w:pPr>
      <w:r>
        <w:rPr>
          <w:iCs/>
          <w:lang w:val="en-US"/>
        </w:rPr>
        <w:lastRenderedPageBreak/>
        <w:t xml:space="preserve">By projecting equation </w:t>
      </w:r>
      <w:r>
        <w:rPr>
          <w:iCs/>
          <w:lang w:val="en-US"/>
        </w:rPr>
        <w:fldChar w:fldCharType="begin"/>
      </w:r>
      <w:r>
        <w:rPr>
          <w:iCs/>
          <w:lang w:val="en-US"/>
        </w:rPr>
        <w:instrText xml:space="preserve"> REF _Ref101609504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w:t>
      </w:r>
      <w:r w:rsidRPr="001730F7">
        <w:rPr>
          <w:lang w:val="en-US"/>
        </w:rPr>
        <w:t>)</w:t>
      </w:r>
      <w:r>
        <w:rPr>
          <w:iCs/>
          <w:lang w:val="en-US"/>
        </w:rPr>
        <w:fldChar w:fldCharType="end"/>
      </w:r>
      <w:r>
        <w:rPr>
          <w:iCs/>
          <w:lang w:val="en-US"/>
        </w:rPr>
        <w:t xml:space="preserve"> along the three Cartesian axes of the reference (</w:t>
      </w:r>
      <w:r w:rsidRPr="006B7381">
        <w:rPr>
          <w:rStyle w:val="mathphrase"/>
        </w:rPr>
        <w:t>xyz</w:t>
      </w:r>
      <w:r>
        <w:rPr>
          <w:iCs/>
          <w:lang w:val="en-US"/>
        </w:rPr>
        <w:t>)</w:t>
      </w:r>
      <w:ins w:id="2741" w:author="GMP" w:date="2022-09-22T11:22:00Z">
        <w:r w:rsidR="001C750A">
          <w:rPr>
            <w:iCs/>
            <w:lang w:val="en-US"/>
          </w:rPr>
          <w:t>,</w:t>
        </w:r>
      </w:ins>
      <w:r>
        <w:rPr>
          <w:iCs/>
          <w:lang w:val="en-US"/>
        </w:rPr>
        <w:t xml:space="preserve"> one obtains three equations </w:t>
      </w:r>
      <w:r>
        <w:rPr>
          <w:iCs/>
          <w:lang w:val="en-US"/>
        </w:rPr>
        <w:fldChar w:fldCharType="begin"/>
      </w:r>
      <w:r>
        <w:rPr>
          <w:iCs/>
          <w:lang w:val="en-US"/>
        </w:rPr>
        <w:instrText xml:space="preserve"> REF _Ref101609912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40</w:t>
      </w:r>
      <w:r w:rsidRPr="001730F7">
        <w:rPr>
          <w:lang w:val="en-US"/>
        </w:rPr>
        <w:t>)</w:t>
      </w:r>
      <w:r>
        <w:rPr>
          <w:iCs/>
          <w:lang w:val="en-US"/>
        </w:rPr>
        <w:fldChar w:fldCharType="end"/>
      </w:r>
      <w:r>
        <w:rPr>
          <w:iCs/>
          <w:lang w:val="en-US"/>
        </w:rPr>
        <w:t>-</w:t>
      </w:r>
      <w:r>
        <w:rPr>
          <w:iCs/>
          <w:lang w:val="en-US"/>
        </w:rPr>
        <w:fldChar w:fldCharType="begin"/>
      </w:r>
      <w:r>
        <w:rPr>
          <w:iCs/>
          <w:lang w:val="en-US"/>
        </w:rPr>
        <w:instrText xml:space="preserve"> REF _Ref101609914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42</w:t>
      </w:r>
      <w:r w:rsidRPr="001730F7">
        <w:rPr>
          <w:lang w:val="en-US"/>
        </w:rPr>
        <w:t>)</w:t>
      </w:r>
      <w:r>
        <w:rPr>
          <w:iCs/>
          <w:lang w:val="en-US"/>
        </w:rPr>
        <w:fldChar w:fldCharType="end"/>
      </w:r>
      <w:r>
        <w:rPr>
          <w:iCs/>
          <w:lang w:val="en-US"/>
        </w:rPr>
        <w:t xml:space="preserve">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742" w:author="GMP" w:date="2022-09-22T11:2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743">
          <w:tblGrid>
            <w:gridCol w:w="714"/>
            <w:gridCol w:w="6571"/>
            <w:gridCol w:w="925"/>
          </w:tblGrid>
        </w:tblGridChange>
      </w:tblGrid>
      <w:tr w:rsidR="00A3083A" w14:paraId="3DFA2484" w14:textId="77777777" w:rsidTr="001C750A">
        <w:trPr>
          <w:trHeight w:val="432"/>
          <w:trPrChange w:id="2744" w:author="GMP" w:date="2022-09-22T11:22:00Z">
            <w:trPr>
              <w:trHeight w:val="432"/>
            </w:trPr>
          </w:trPrChange>
        </w:trPr>
        <w:tc>
          <w:tcPr>
            <w:tcW w:w="714" w:type="dxa"/>
            <w:shd w:val="clear" w:color="auto" w:fill="auto"/>
            <w:vAlign w:val="center"/>
            <w:tcPrChange w:id="2745" w:author="GMP" w:date="2022-09-22T11:22:00Z">
              <w:tcPr>
                <w:tcW w:w="714" w:type="dxa"/>
                <w:shd w:val="clear" w:color="auto" w:fill="00B0F0"/>
                <w:vAlign w:val="center"/>
              </w:tcPr>
            </w:tcPrChange>
          </w:tcPr>
          <w:p w14:paraId="6AB0E118"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746" w:author="GMP" w:date="2022-09-22T11:22:00Z">
              <w:tcPr>
                <w:tcW w:w="6571" w:type="dxa"/>
                <w:shd w:val="clear" w:color="auto" w:fill="00B0F0"/>
                <w:vAlign w:val="center"/>
              </w:tcPr>
            </w:tcPrChange>
          </w:tcPr>
          <w:p w14:paraId="1EB8357B"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x</m:t>
                        </m:r>
                      </m:sub>
                    </m:sSub>
                  </m:e>
                </m:nary>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x</m:t>
                    </m:r>
                  </m:sub>
                </m:sSub>
              </m:oMath>
            </m:oMathPara>
          </w:p>
        </w:tc>
        <w:tc>
          <w:tcPr>
            <w:tcW w:w="925" w:type="dxa"/>
            <w:shd w:val="clear" w:color="auto" w:fill="auto"/>
            <w:vAlign w:val="center"/>
            <w:tcPrChange w:id="2747" w:author="GMP" w:date="2022-09-22T11:22:00Z">
              <w:tcPr>
                <w:tcW w:w="925" w:type="dxa"/>
                <w:shd w:val="clear" w:color="auto" w:fill="00B0F0"/>
                <w:vAlign w:val="center"/>
              </w:tcPr>
            </w:tcPrChange>
          </w:tcPr>
          <w:p w14:paraId="1BE86868" w14:textId="3CC56047" w:rsidR="00A3083A" w:rsidRDefault="00A3083A" w:rsidP="00C41C27">
            <w:pPr>
              <w:autoSpaceDE w:val="0"/>
              <w:autoSpaceDN w:val="0"/>
              <w:adjustRightInd w:val="0"/>
              <w:spacing w:after="0"/>
              <w:jc w:val="center"/>
              <w:rPr>
                <w:rFonts w:cs="Calibri"/>
                <w:b/>
                <w:lang w:val="en-US"/>
              </w:rPr>
            </w:pPr>
            <w:bookmarkStart w:id="2748" w:name="_Ref101609912"/>
            <w:r>
              <w:t>(</w:t>
            </w:r>
            <w:fldSimple w:instr=" STYLEREF 1 \s ">
              <w:r>
                <w:rPr>
                  <w:noProof/>
                </w:rPr>
                <w:t>2</w:t>
              </w:r>
            </w:fldSimple>
            <w:r>
              <w:t>.</w:t>
            </w:r>
            <w:fldSimple w:instr=" SEQ Equation \* ARABIC \s 1 ">
              <w:r>
                <w:rPr>
                  <w:noProof/>
                </w:rPr>
                <w:t>40</w:t>
              </w:r>
            </w:fldSimple>
            <w:r>
              <w:t>)</w:t>
            </w:r>
            <w:bookmarkEnd w:id="2748"/>
          </w:p>
        </w:tc>
      </w:tr>
      <w:tr w:rsidR="00A3083A" w14:paraId="7726297C" w14:textId="77777777" w:rsidTr="001C750A">
        <w:trPr>
          <w:trHeight w:val="432"/>
          <w:trPrChange w:id="2749" w:author="GMP" w:date="2022-09-22T11:22:00Z">
            <w:trPr>
              <w:trHeight w:val="432"/>
            </w:trPr>
          </w:trPrChange>
        </w:trPr>
        <w:tc>
          <w:tcPr>
            <w:tcW w:w="714" w:type="dxa"/>
            <w:shd w:val="clear" w:color="auto" w:fill="auto"/>
            <w:vAlign w:val="center"/>
            <w:tcPrChange w:id="2750" w:author="GMP" w:date="2022-09-22T11:22:00Z">
              <w:tcPr>
                <w:tcW w:w="714" w:type="dxa"/>
                <w:shd w:val="clear" w:color="auto" w:fill="00B0F0"/>
                <w:vAlign w:val="center"/>
              </w:tcPr>
            </w:tcPrChange>
          </w:tcPr>
          <w:p w14:paraId="4057A169"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751" w:author="GMP" w:date="2022-09-22T11:22:00Z">
              <w:tcPr>
                <w:tcW w:w="6571" w:type="dxa"/>
                <w:shd w:val="clear" w:color="auto" w:fill="00B0F0"/>
                <w:vAlign w:val="center"/>
              </w:tcPr>
            </w:tcPrChange>
          </w:tcPr>
          <w:p w14:paraId="7CD82197" w14:textId="77777777" w:rsidR="00A3083A" w:rsidRPr="003C2281" w:rsidRDefault="00000000" w:rsidP="00C41C27">
            <w:pPr>
              <w:autoSpaceDE w:val="0"/>
              <w:autoSpaceDN w:val="0"/>
              <w:adjustRightInd w:val="0"/>
              <w:spacing w:after="0"/>
              <w:jc w:val="center"/>
              <w:rPr>
                <w:rFonts w:cs="Calibri"/>
                <w:b/>
                <w:lang w:val="en-US"/>
              </w:rPr>
            </w:pPr>
            <m:oMathPara>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y</m:t>
                        </m:r>
                      </m:sub>
                    </m:sSub>
                  </m:e>
                </m:nary>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y</m:t>
                    </m:r>
                  </m:sub>
                </m:sSub>
              </m:oMath>
            </m:oMathPara>
          </w:p>
        </w:tc>
        <w:tc>
          <w:tcPr>
            <w:tcW w:w="925" w:type="dxa"/>
            <w:shd w:val="clear" w:color="auto" w:fill="auto"/>
            <w:vAlign w:val="center"/>
            <w:tcPrChange w:id="2752" w:author="GMP" w:date="2022-09-22T11:22:00Z">
              <w:tcPr>
                <w:tcW w:w="925" w:type="dxa"/>
                <w:shd w:val="clear" w:color="auto" w:fill="00B0F0"/>
                <w:vAlign w:val="center"/>
              </w:tcPr>
            </w:tcPrChange>
          </w:tcPr>
          <w:p w14:paraId="0A8DA601"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41</w:t>
              </w:r>
            </w:fldSimple>
            <w:r>
              <w:t>)</w:t>
            </w:r>
          </w:p>
        </w:tc>
      </w:tr>
      <w:tr w:rsidR="00A3083A" w14:paraId="60B4D87E" w14:textId="77777777" w:rsidTr="001C750A">
        <w:trPr>
          <w:trHeight w:val="432"/>
          <w:trPrChange w:id="2753" w:author="GMP" w:date="2022-09-22T11:22:00Z">
            <w:trPr>
              <w:trHeight w:val="432"/>
            </w:trPr>
          </w:trPrChange>
        </w:trPr>
        <w:tc>
          <w:tcPr>
            <w:tcW w:w="714" w:type="dxa"/>
            <w:shd w:val="clear" w:color="auto" w:fill="auto"/>
            <w:vAlign w:val="center"/>
            <w:tcPrChange w:id="2754" w:author="GMP" w:date="2022-09-22T11:22:00Z">
              <w:tcPr>
                <w:tcW w:w="714" w:type="dxa"/>
                <w:shd w:val="clear" w:color="auto" w:fill="00B0F0"/>
                <w:vAlign w:val="center"/>
              </w:tcPr>
            </w:tcPrChange>
          </w:tcPr>
          <w:p w14:paraId="0E1271EF"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755" w:author="GMP" w:date="2022-09-22T11:22:00Z">
              <w:tcPr>
                <w:tcW w:w="6571" w:type="dxa"/>
                <w:shd w:val="clear" w:color="auto" w:fill="00B0F0"/>
                <w:vAlign w:val="center"/>
              </w:tcPr>
            </w:tcPrChange>
          </w:tcPr>
          <w:p w14:paraId="74A9A946" w14:textId="77777777" w:rsidR="00A3083A" w:rsidRPr="00E71889" w:rsidRDefault="00000000" w:rsidP="00C41C27">
            <w:pPr>
              <w:autoSpaceDE w:val="0"/>
              <w:autoSpaceDN w:val="0"/>
              <w:adjustRightInd w:val="0"/>
              <w:spacing w:after="0"/>
              <w:jc w:val="center"/>
              <w:rPr>
                <w:rFonts w:cs="Calibri"/>
                <w:b/>
                <w:lang w:val="en-US"/>
              </w:rPr>
            </w:pPr>
            <m:oMathPara>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z</m:t>
                        </m:r>
                      </m:sub>
                    </m:sSub>
                  </m:e>
                </m:nary>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z</m:t>
                    </m:r>
                  </m:sub>
                </m:sSub>
              </m:oMath>
            </m:oMathPara>
          </w:p>
        </w:tc>
        <w:tc>
          <w:tcPr>
            <w:tcW w:w="925" w:type="dxa"/>
            <w:shd w:val="clear" w:color="auto" w:fill="auto"/>
            <w:vAlign w:val="center"/>
            <w:tcPrChange w:id="2756" w:author="GMP" w:date="2022-09-22T11:22:00Z">
              <w:tcPr>
                <w:tcW w:w="925" w:type="dxa"/>
                <w:shd w:val="clear" w:color="auto" w:fill="00B0F0"/>
                <w:vAlign w:val="center"/>
              </w:tcPr>
            </w:tcPrChange>
          </w:tcPr>
          <w:p w14:paraId="2BCFDF43" w14:textId="7FB232D9" w:rsidR="00A3083A" w:rsidRDefault="00A3083A" w:rsidP="00C41C27">
            <w:pPr>
              <w:autoSpaceDE w:val="0"/>
              <w:autoSpaceDN w:val="0"/>
              <w:adjustRightInd w:val="0"/>
              <w:spacing w:after="0"/>
              <w:jc w:val="center"/>
            </w:pPr>
            <w:bookmarkStart w:id="2757" w:name="_Ref101609914"/>
            <w:r>
              <w:t>(</w:t>
            </w:r>
            <w:fldSimple w:instr=" STYLEREF 1 \s ">
              <w:r>
                <w:rPr>
                  <w:noProof/>
                </w:rPr>
                <w:t>2</w:t>
              </w:r>
            </w:fldSimple>
            <w:r>
              <w:t>.</w:t>
            </w:r>
            <w:fldSimple w:instr=" SEQ Equation \* ARABIC \s 1 ">
              <w:r>
                <w:rPr>
                  <w:noProof/>
                </w:rPr>
                <w:t>42</w:t>
              </w:r>
            </w:fldSimple>
            <w:r>
              <w:t>)</w:t>
            </w:r>
            <w:bookmarkEnd w:id="2757"/>
          </w:p>
        </w:tc>
      </w:tr>
    </w:tbl>
    <w:p w14:paraId="14E23ABC" w14:textId="77777777" w:rsidR="00A3083A" w:rsidRDefault="00A3083A" w:rsidP="00A3083A">
      <w:pPr>
        <w:spacing w:after="0"/>
        <w:rPr>
          <w:iCs/>
          <w:lang w:val="en-US"/>
        </w:rPr>
      </w:pPr>
    </w:p>
    <w:p w14:paraId="45F3F36C" w14:textId="77777777" w:rsidR="00A3083A" w:rsidRDefault="00A3083A" w:rsidP="00A3083A">
      <w:pPr>
        <w:spacing w:after="0"/>
        <w:rPr>
          <w:iCs/>
          <w:lang w:val="en-US"/>
        </w:rPr>
      </w:pPr>
      <w:r>
        <w:rPr>
          <w:iCs/>
          <w:lang w:val="en-US"/>
        </w:rPr>
        <w:t xml:space="preserve">If the motion is planar, equation </w:t>
      </w:r>
      <w:r>
        <w:rPr>
          <w:iCs/>
          <w:lang w:val="en-US"/>
        </w:rPr>
        <w:fldChar w:fldCharType="begin"/>
      </w:r>
      <w:r>
        <w:rPr>
          <w:iCs/>
          <w:lang w:val="en-US"/>
        </w:rPr>
        <w:instrText xml:space="preserve"> REF _Ref101609914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42</w:t>
      </w:r>
      <w:r w:rsidRPr="001730F7">
        <w:rPr>
          <w:lang w:val="en-US"/>
        </w:rPr>
        <w:t>)</w:t>
      </w:r>
      <w:r>
        <w:rPr>
          <w:iCs/>
          <w:lang w:val="en-US"/>
        </w:rPr>
        <w:fldChar w:fldCharType="end"/>
      </w:r>
      <w:r>
        <w:rPr>
          <w:iCs/>
          <w:lang w:val="en-US"/>
        </w:rPr>
        <w:t xml:space="preserve"> will be omitted.</w:t>
      </w:r>
    </w:p>
    <w:p w14:paraId="3ACE47C2" w14:textId="67025253" w:rsidR="00A3083A" w:rsidRPr="00BB667E" w:rsidRDefault="00A3083A">
      <w:pPr>
        <w:ind w:firstLine="284"/>
        <w:rPr>
          <w:lang w:val="en-US"/>
        </w:rPr>
        <w:pPrChange w:id="2758" w:author="GMP" w:date="2022-09-22T11:23:00Z">
          <w:pPr/>
        </w:pPrChange>
      </w:pPr>
      <w:r>
        <w:rPr>
          <w:iCs/>
          <w:lang w:val="en-US"/>
        </w:rPr>
        <w:t xml:space="preserve">An alternative set of </w:t>
      </w:r>
      <w:ins w:id="2759" w:author="GMP" w:date="2022-09-22T11:23:00Z">
        <w:r w:rsidR="001C750A">
          <w:rPr>
            <w:iCs/>
            <w:lang w:val="en-US"/>
          </w:rPr>
          <w:t xml:space="preserve">motion </w:t>
        </w:r>
      </w:ins>
      <w:r>
        <w:rPr>
          <w:iCs/>
          <w:lang w:val="en-US"/>
        </w:rPr>
        <w:t xml:space="preserve">equations </w:t>
      </w:r>
      <w:del w:id="2760" w:author="GMP" w:date="2022-09-22T11:23:00Z">
        <w:r w:rsidDel="001C750A">
          <w:rPr>
            <w:iCs/>
            <w:lang w:val="en-US"/>
          </w:rPr>
          <w:delText xml:space="preserve">of motion </w:delText>
        </w:r>
      </w:del>
      <w:r>
        <w:rPr>
          <w:iCs/>
          <w:lang w:val="en-US"/>
        </w:rPr>
        <w:t xml:space="preserve">could be established in the reference </w:t>
      </w:r>
      <w:r w:rsidRPr="00BB667E">
        <w:rPr>
          <w:lang w:val="en-US"/>
        </w:rPr>
        <w:t>(</w:t>
      </w:r>
      <m:oMath>
        <m:acc>
          <m:accPr>
            <m:chr m:val="⃗"/>
            <m:ctrlPr>
              <w:rPr>
                <w:rFonts w:ascii="Cambria Math" w:hAnsi="Cambria Math"/>
                <w:i/>
              </w:rPr>
            </m:ctrlPr>
          </m:accPr>
          <m:e>
            <m:r>
              <m:rPr>
                <m:sty m:val="p"/>
              </m:rPr>
              <w:rPr>
                <w:rFonts w:ascii="Cambria Math" w:hAnsi="Cambria Math"/>
                <w:lang w:val="en-US"/>
              </w:rPr>
              <m:t>n</m:t>
            </m:r>
          </m:e>
        </m:acc>
        <m:r>
          <w:rPr>
            <w:rFonts w:ascii="Cambria Math" w:hAnsi="Cambria Math"/>
            <w:lang w:val="en-US"/>
          </w:rPr>
          <m:t>,</m:t>
        </m:r>
        <m:acc>
          <m:accPr>
            <m:chr m:val="⃗"/>
            <m:ctrlPr>
              <w:rPr>
                <w:rFonts w:ascii="Cambria Math" w:hAnsi="Cambria Math"/>
                <w:i/>
              </w:rPr>
            </m:ctrlPr>
          </m:accPr>
          <m:e>
            <m:r>
              <m:rPr>
                <m:sty m:val="p"/>
              </m:rPr>
              <w:rPr>
                <w:rFonts w:ascii="Cambria Math" w:hAnsi="Cambria Math"/>
                <w:lang w:val="en-US"/>
              </w:rPr>
              <m:t>t</m:t>
            </m:r>
          </m:e>
        </m:acc>
        <m:r>
          <w:rPr>
            <w:rFonts w:ascii="Cambria Math" w:hAnsi="Cambria Math"/>
            <w:lang w:val="en-US"/>
          </w:rPr>
          <m:t>)</m:t>
        </m:r>
      </m:oMath>
      <w:r w:rsidRPr="00BB667E">
        <w:rPr>
          <w:lang w:val="en-US"/>
        </w:rPr>
        <w:t xml:space="preserve">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761" w:author="GMP" w:date="2022-09-22T11:2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762">
          <w:tblGrid>
            <w:gridCol w:w="714"/>
            <w:gridCol w:w="6571"/>
            <w:gridCol w:w="925"/>
          </w:tblGrid>
        </w:tblGridChange>
      </w:tblGrid>
      <w:tr w:rsidR="00A3083A" w14:paraId="191DF141" w14:textId="77777777" w:rsidTr="001C750A">
        <w:trPr>
          <w:trHeight w:val="432"/>
          <w:trPrChange w:id="2763" w:author="GMP" w:date="2022-09-22T11:22:00Z">
            <w:trPr>
              <w:trHeight w:val="432"/>
            </w:trPr>
          </w:trPrChange>
        </w:trPr>
        <w:tc>
          <w:tcPr>
            <w:tcW w:w="714" w:type="dxa"/>
            <w:shd w:val="clear" w:color="auto" w:fill="auto"/>
            <w:vAlign w:val="center"/>
            <w:tcPrChange w:id="2764" w:author="GMP" w:date="2022-09-22T11:22:00Z">
              <w:tcPr>
                <w:tcW w:w="714" w:type="dxa"/>
                <w:shd w:val="clear" w:color="auto" w:fill="00B0F0"/>
                <w:vAlign w:val="center"/>
              </w:tcPr>
            </w:tcPrChange>
          </w:tcPr>
          <w:p w14:paraId="16A3A8EF"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765" w:author="GMP" w:date="2022-09-22T11:22:00Z">
              <w:tcPr>
                <w:tcW w:w="6571" w:type="dxa"/>
                <w:shd w:val="clear" w:color="auto" w:fill="00B0F0"/>
                <w:vAlign w:val="center"/>
              </w:tcPr>
            </w:tcPrChange>
          </w:tcPr>
          <w:p w14:paraId="1F9488EE"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t</m:t>
                        </m:r>
                      </m:sub>
                    </m:sSub>
                  </m:e>
                </m:nary>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t</m:t>
                    </m:r>
                  </m:sub>
                </m:sSub>
              </m:oMath>
            </m:oMathPara>
          </w:p>
        </w:tc>
        <w:tc>
          <w:tcPr>
            <w:tcW w:w="925" w:type="dxa"/>
            <w:shd w:val="clear" w:color="auto" w:fill="auto"/>
            <w:vAlign w:val="center"/>
            <w:tcPrChange w:id="2766" w:author="GMP" w:date="2022-09-22T11:22:00Z">
              <w:tcPr>
                <w:tcW w:w="925" w:type="dxa"/>
                <w:shd w:val="clear" w:color="auto" w:fill="00B0F0"/>
                <w:vAlign w:val="center"/>
              </w:tcPr>
            </w:tcPrChange>
          </w:tcPr>
          <w:p w14:paraId="2055DD77"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43</w:t>
              </w:r>
            </w:fldSimple>
            <w:r>
              <w:t>)</w:t>
            </w:r>
          </w:p>
        </w:tc>
      </w:tr>
      <w:tr w:rsidR="00A3083A" w14:paraId="10AE84E5" w14:textId="77777777" w:rsidTr="001C750A">
        <w:trPr>
          <w:trHeight w:val="432"/>
          <w:trPrChange w:id="2767" w:author="GMP" w:date="2022-09-22T11:22:00Z">
            <w:trPr>
              <w:trHeight w:val="432"/>
            </w:trPr>
          </w:trPrChange>
        </w:trPr>
        <w:tc>
          <w:tcPr>
            <w:tcW w:w="714" w:type="dxa"/>
            <w:shd w:val="clear" w:color="auto" w:fill="auto"/>
            <w:vAlign w:val="center"/>
            <w:tcPrChange w:id="2768" w:author="GMP" w:date="2022-09-22T11:22:00Z">
              <w:tcPr>
                <w:tcW w:w="714" w:type="dxa"/>
                <w:shd w:val="clear" w:color="auto" w:fill="00B0F0"/>
                <w:vAlign w:val="center"/>
              </w:tcPr>
            </w:tcPrChange>
          </w:tcPr>
          <w:p w14:paraId="2CBD07FB"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769" w:author="GMP" w:date="2022-09-22T11:22:00Z">
              <w:tcPr>
                <w:tcW w:w="6571" w:type="dxa"/>
                <w:shd w:val="clear" w:color="auto" w:fill="00B0F0"/>
                <w:vAlign w:val="center"/>
              </w:tcPr>
            </w:tcPrChange>
          </w:tcPr>
          <w:p w14:paraId="6AE7F8F4" w14:textId="77777777" w:rsidR="00A3083A" w:rsidRPr="003C2281" w:rsidRDefault="00000000" w:rsidP="00C41C27">
            <w:pPr>
              <w:autoSpaceDE w:val="0"/>
              <w:autoSpaceDN w:val="0"/>
              <w:adjustRightInd w:val="0"/>
              <w:spacing w:after="0"/>
              <w:jc w:val="center"/>
              <w:rPr>
                <w:rFonts w:cs="Calibri"/>
                <w:b/>
                <w:lang w:val="en-US"/>
              </w:rPr>
            </w:pPr>
            <m:oMathPara>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n</m:t>
                        </m:r>
                      </m:sub>
                    </m:sSub>
                  </m:e>
                </m:nary>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n</m:t>
                    </m:r>
                  </m:sub>
                </m:sSub>
              </m:oMath>
            </m:oMathPara>
          </w:p>
        </w:tc>
        <w:tc>
          <w:tcPr>
            <w:tcW w:w="925" w:type="dxa"/>
            <w:shd w:val="clear" w:color="auto" w:fill="auto"/>
            <w:vAlign w:val="center"/>
            <w:tcPrChange w:id="2770" w:author="GMP" w:date="2022-09-22T11:22:00Z">
              <w:tcPr>
                <w:tcW w:w="925" w:type="dxa"/>
                <w:shd w:val="clear" w:color="auto" w:fill="00B0F0"/>
                <w:vAlign w:val="center"/>
              </w:tcPr>
            </w:tcPrChange>
          </w:tcPr>
          <w:p w14:paraId="6046A180" w14:textId="573F56AB" w:rsidR="00A3083A" w:rsidRDefault="00A3083A" w:rsidP="00C41C27">
            <w:pPr>
              <w:autoSpaceDE w:val="0"/>
              <w:autoSpaceDN w:val="0"/>
              <w:adjustRightInd w:val="0"/>
              <w:spacing w:after="0"/>
              <w:jc w:val="center"/>
            </w:pPr>
            <w:bookmarkStart w:id="2771" w:name="_Ref102150483"/>
            <w:r>
              <w:t>(</w:t>
            </w:r>
            <w:fldSimple w:instr=" STYLEREF 1 \s ">
              <w:r>
                <w:rPr>
                  <w:noProof/>
                </w:rPr>
                <w:t>2</w:t>
              </w:r>
            </w:fldSimple>
            <w:r>
              <w:t>.</w:t>
            </w:r>
            <w:fldSimple w:instr=" SEQ Equation \* ARABIC \s 1 ">
              <w:r>
                <w:rPr>
                  <w:noProof/>
                </w:rPr>
                <w:t>44</w:t>
              </w:r>
            </w:fldSimple>
            <w:r>
              <w:t>)</w:t>
            </w:r>
            <w:bookmarkEnd w:id="2771"/>
          </w:p>
        </w:tc>
      </w:tr>
    </w:tbl>
    <w:p w14:paraId="122CED0E" w14:textId="77777777" w:rsidR="00A3083A" w:rsidRDefault="00A3083A" w:rsidP="00A3083A">
      <w:pPr>
        <w:spacing w:after="0"/>
        <w:rPr>
          <w:iCs/>
          <w:lang w:val="en-US"/>
        </w:rPr>
      </w:pPr>
    </w:p>
    <w:p w14:paraId="608EFDD6" w14:textId="37899CE6" w:rsidR="00A3083A" w:rsidRDefault="00A3083A" w:rsidP="00A3083A">
      <w:pPr>
        <w:pStyle w:val="Heading3"/>
        <w:rPr>
          <w:lang w:val="en-US"/>
        </w:rPr>
      </w:pPr>
      <w:r>
        <w:rPr>
          <w:lang w:val="en-US"/>
        </w:rPr>
        <w:t xml:space="preserve">Kinetics of a </w:t>
      </w:r>
      <w:del w:id="2772" w:author="GMP" w:date="2022-10-15T14:29:00Z">
        <w:r w:rsidDel="00BD0B98">
          <w:rPr>
            <w:lang w:val="en-US"/>
          </w:rPr>
          <w:delText>r</w:delText>
        </w:r>
      </w:del>
      <w:ins w:id="2773" w:author="GMP" w:date="2022-10-15T14:29:00Z">
        <w:r w:rsidR="00BD0B98">
          <w:rPr>
            <w:lang w:val="en-US"/>
          </w:rPr>
          <w:t>R</w:t>
        </w:r>
      </w:ins>
      <w:r>
        <w:rPr>
          <w:lang w:val="en-US"/>
        </w:rPr>
        <w:t xml:space="preserve">igid </w:t>
      </w:r>
      <w:del w:id="2774" w:author="GMP" w:date="2022-10-15T14:29:00Z">
        <w:r w:rsidDel="00BD0B98">
          <w:rPr>
            <w:lang w:val="en-US"/>
          </w:rPr>
          <w:delText>b</w:delText>
        </w:r>
      </w:del>
      <w:ins w:id="2775" w:author="GMP" w:date="2022-10-15T14:29:00Z">
        <w:r w:rsidR="00BD0B98">
          <w:rPr>
            <w:lang w:val="en-US"/>
          </w:rPr>
          <w:t>B</w:t>
        </w:r>
      </w:ins>
      <w:r>
        <w:rPr>
          <w:lang w:val="en-US"/>
        </w:rPr>
        <w:t>ody</w:t>
      </w:r>
    </w:p>
    <w:p w14:paraId="68ACED15" w14:textId="32B0C738" w:rsidR="00A3083A" w:rsidRDefault="00A3083A">
      <w:pPr>
        <w:ind w:firstLine="284"/>
        <w:rPr>
          <w:iCs/>
          <w:lang w:val="en-US"/>
        </w:rPr>
        <w:pPrChange w:id="2776" w:author="GMP" w:date="2022-09-22T11:23:00Z">
          <w:pPr/>
        </w:pPrChange>
      </w:pPr>
      <w:r>
        <w:rPr>
          <w:iCs/>
          <w:lang w:val="en-US"/>
        </w:rPr>
        <w:t xml:space="preserve">It is worth </w:t>
      </w:r>
      <w:del w:id="2777" w:author="GMP" w:date="2022-09-22T11:24:00Z">
        <w:r w:rsidDel="00893C62">
          <w:rPr>
            <w:iCs/>
            <w:lang w:val="en-US"/>
          </w:rPr>
          <w:delText>to remind</w:delText>
        </w:r>
      </w:del>
      <w:ins w:id="2778" w:author="GMP" w:date="2022-09-22T11:24:00Z">
        <w:r w:rsidR="00893C62">
          <w:rPr>
            <w:iCs/>
            <w:lang w:val="en-US"/>
          </w:rPr>
          <w:t>remembering</w:t>
        </w:r>
      </w:ins>
      <w:r>
        <w:rPr>
          <w:iCs/>
          <w:lang w:val="en-US"/>
        </w:rPr>
        <w:t xml:space="preserve"> that a rigid body is capable </w:t>
      </w:r>
      <w:del w:id="2779" w:author="GMP" w:date="2022-09-22T11:24:00Z">
        <w:r w:rsidDel="00893C62">
          <w:rPr>
            <w:iCs/>
            <w:lang w:val="en-US"/>
          </w:rPr>
          <w:delText>to translate</w:delText>
        </w:r>
      </w:del>
      <w:ins w:id="2780" w:author="GMP" w:date="2022-09-22T11:24:00Z">
        <w:r w:rsidR="00893C62">
          <w:rPr>
            <w:iCs/>
            <w:lang w:val="en-US"/>
          </w:rPr>
          <w:t>of translation</w:t>
        </w:r>
      </w:ins>
      <w:r>
        <w:rPr>
          <w:iCs/>
          <w:lang w:val="en-US"/>
        </w:rPr>
        <w:t xml:space="preserve"> and </w:t>
      </w:r>
      <w:del w:id="2781" w:author="GMP" w:date="2022-09-22T11:24:00Z">
        <w:r w:rsidDel="00893C62">
          <w:rPr>
            <w:iCs/>
            <w:lang w:val="en-US"/>
          </w:rPr>
          <w:delText>rotate</w:delText>
        </w:r>
      </w:del>
      <w:ins w:id="2782" w:author="GMP" w:date="2022-09-22T11:24:00Z">
        <w:r w:rsidR="00893C62">
          <w:rPr>
            <w:iCs/>
            <w:lang w:val="en-US"/>
          </w:rPr>
          <w:t>rotation</w:t>
        </w:r>
      </w:ins>
      <w:r>
        <w:rPr>
          <w:iCs/>
          <w:lang w:val="en-US"/>
        </w:rPr>
        <w:t xml:space="preserve">. In parallel with the linear kinematic quantities, one may define similar quantities related to rotation: the angular displacement denoted by </w:t>
      </w:r>
      <w:r w:rsidRPr="00BB45BA">
        <w:rPr>
          <w:rStyle w:val="mathphrase"/>
          <w:rFonts w:ascii="Symbol" w:hAnsi="Symbol"/>
        </w:rPr>
        <w:t></w:t>
      </w:r>
      <w:r>
        <w:rPr>
          <w:iCs/>
          <w:lang w:val="en-US"/>
        </w:rPr>
        <w:t xml:space="preserve"> (</w:t>
      </w:r>
      <w:r w:rsidRPr="00BB45BA">
        <w:rPr>
          <w:rStyle w:val="mathphrase"/>
        </w:rPr>
        <w:t>rad</w:t>
      </w:r>
      <w:r>
        <w:rPr>
          <w:iCs/>
          <w:lang w:val="en-US"/>
        </w:rPr>
        <w:t xml:space="preserve">), the angular velocity </w:t>
      </w:r>
      <m:oMath>
        <m:r>
          <w:rPr>
            <w:rFonts w:ascii="Cambria Math" w:hAnsi="Cambria Math"/>
            <w:lang w:val="en-US"/>
          </w:rPr>
          <m:t>ω=</m:t>
        </m:r>
        <m:acc>
          <m:accPr>
            <m:chr m:val="̇"/>
            <m:ctrlPr>
              <w:rPr>
                <w:rFonts w:ascii="Cambria Math" w:hAnsi="Cambria Math"/>
                <w:i/>
                <w:iCs/>
                <w:lang w:val="en-US"/>
              </w:rPr>
            </m:ctrlPr>
          </m:accPr>
          <m:e>
            <m:r>
              <w:rPr>
                <w:rFonts w:ascii="Cambria Math" w:hAnsi="Cambria Math"/>
                <w:lang w:val="en-US"/>
              </w:rPr>
              <m:t>θ</m:t>
            </m:r>
          </m:e>
        </m:acc>
      </m:oMath>
      <w:r>
        <w:rPr>
          <w:iCs/>
          <w:lang w:val="en-US"/>
        </w:rPr>
        <w:t xml:space="preserve"> (</w:t>
      </w:r>
      <w:r w:rsidRPr="00BB45BA">
        <w:rPr>
          <w:i/>
          <w:iCs/>
          <w:lang w:val="en-US"/>
        </w:rPr>
        <w:t>rad/s</w:t>
      </w:r>
      <w:r>
        <w:rPr>
          <w:iCs/>
          <w:lang w:val="en-US"/>
        </w:rPr>
        <w:t>)</w:t>
      </w:r>
      <w:ins w:id="2783" w:author="GMP" w:date="2022-09-22T11:25:00Z">
        <w:r w:rsidR="00893C62">
          <w:rPr>
            <w:iCs/>
            <w:lang w:val="en-US"/>
          </w:rPr>
          <w:t>,</w:t>
        </w:r>
      </w:ins>
      <w:r>
        <w:rPr>
          <w:iCs/>
          <w:lang w:val="en-US"/>
        </w:rPr>
        <w:t xml:space="preserve"> and the angular acceleration </w:t>
      </w:r>
      <m:oMath>
        <m:r>
          <w:rPr>
            <w:rFonts w:ascii="Cambria Math" w:hAnsi="Cambria Math"/>
            <w:lang w:val="en-US"/>
          </w:rPr>
          <m:t>α=</m:t>
        </m:r>
        <m:acc>
          <m:accPr>
            <m:chr m:val="̈"/>
            <m:ctrlPr>
              <w:rPr>
                <w:rFonts w:ascii="Cambria Math" w:hAnsi="Cambria Math"/>
                <w:i/>
                <w:iCs/>
                <w:lang w:val="en-US"/>
              </w:rPr>
            </m:ctrlPr>
          </m:accPr>
          <m:e>
            <m:r>
              <w:rPr>
                <w:rFonts w:ascii="Cambria Math" w:hAnsi="Cambria Math"/>
                <w:lang w:val="en-US"/>
              </w:rPr>
              <m:t>θ</m:t>
            </m:r>
          </m:e>
        </m:acc>
      </m:oMath>
      <w:r>
        <w:rPr>
          <w:iCs/>
          <w:lang w:val="en-US"/>
        </w:rPr>
        <w:t xml:space="preserve"> (</w:t>
      </w:r>
      <w:r w:rsidRPr="00BB45BA">
        <w:rPr>
          <w:rStyle w:val="mathphrase"/>
        </w:rPr>
        <w:t>rad/s</w:t>
      </w:r>
      <w:r w:rsidRPr="00BB45BA">
        <w:rPr>
          <w:rStyle w:val="mathphrase"/>
          <w:vertAlign w:val="superscript"/>
        </w:rPr>
        <w:t>2</w:t>
      </w:r>
      <w:r>
        <w:rPr>
          <w:iCs/>
          <w:lang w:val="en-US"/>
        </w:rPr>
        <w:t>)</w:t>
      </w:r>
    </w:p>
    <w:p w14:paraId="4D101F83" w14:textId="77777777" w:rsidR="00A3083A" w:rsidRDefault="00A3083A" w:rsidP="00A3083A">
      <w:pPr>
        <w:rPr>
          <w:b/>
          <w:lang w:val="en-US"/>
        </w:rPr>
      </w:pPr>
      <w:r>
        <w:rPr>
          <w:b/>
          <w:lang w:val="en-US"/>
        </w:rPr>
        <w:t>Mass Moment of Inertia</w:t>
      </w:r>
    </w:p>
    <w:p w14:paraId="7E95B91B" w14:textId="64719F57" w:rsidR="00A3083A" w:rsidRDefault="00A3083A">
      <w:pPr>
        <w:ind w:firstLine="284"/>
        <w:rPr>
          <w:iCs/>
          <w:lang w:val="en-US"/>
        </w:rPr>
        <w:pPrChange w:id="2784" w:author="GMP" w:date="2022-09-22T11:25:00Z">
          <w:pPr/>
        </w:pPrChange>
      </w:pPr>
      <w:r>
        <w:rPr>
          <w:iCs/>
          <w:lang w:val="en-US"/>
        </w:rPr>
        <w:t xml:space="preserve">By definition, the mass moment of inertia of a rigid body </w:t>
      </w:r>
      <w:r w:rsidRPr="00282F22">
        <w:rPr>
          <w:rStyle w:val="mathphrase"/>
        </w:rPr>
        <w:t>I</w:t>
      </w:r>
      <w:r>
        <w:rPr>
          <w:iCs/>
          <w:lang w:val="en-US"/>
        </w:rPr>
        <w:t xml:space="preserve"> represents the resistance of this body to change in angular velocity. Mathematically, it is the </w:t>
      </w:r>
      <w:commentRangeStart w:id="2785"/>
      <w:r>
        <w:rPr>
          <w:iCs/>
          <w:lang w:val="en-US"/>
        </w:rPr>
        <w:t xml:space="preserve">“integral of the “second moment” about an axis of all the elements of mass </w:t>
      </w:r>
      <w:r w:rsidRPr="00D50412">
        <w:rPr>
          <w:rStyle w:val="mathphrase"/>
        </w:rPr>
        <w:t>dm</w:t>
      </w:r>
      <w:r>
        <w:rPr>
          <w:iCs/>
          <w:lang w:val="en-US"/>
        </w:rPr>
        <w:t xml:space="preserve"> which compose the body” </w:t>
      </w:r>
      <w:commentRangeEnd w:id="2785"/>
      <w:r w:rsidR="00893C62">
        <w:rPr>
          <w:rStyle w:val="CommentReference"/>
        </w:rPr>
        <w:commentReference w:id="2785"/>
      </w:r>
      <w:r>
        <w:rPr>
          <w:iCs/>
          <w:lang w:val="en-US"/>
        </w:rPr>
        <w:t xml:space="preserve">as illustrated in </w:t>
      </w:r>
      <w:del w:id="2786" w:author="GMP" w:date="2022-09-22T11:26:00Z">
        <w:r w:rsidDel="00893C62">
          <w:rPr>
            <w:iCs/>
            <w:lang w:val="en-US"/>
          </w:rPr>
          <w:fldChar w:fldCharType="begin"/>
        </w:r>
        <w:r w:rsidDel="00893C62">
          <w:rPr>
            <w:iCs/>
            <w:lang w:val="en-US"/>
          </w:rPr>
          <w:delInstrText xml:space="preserve"> REF _Ref101622205 \h </w:delInstrText>
        </w:r>
        <w:r w:rsidDel="00893C62">
          <w:rPr>
            <w:iCs/>
            <w:lang w:val="en-US"/>
          </w:rPr>
        </w:r>
        <w:r w:rsidDel="00893C62">
          <w:rPr>
            <w:iCs/>
            <w:lang w:val="en-US"/>
          </w:rPr>
          <w:fldChar w:fldCharType="separate"/>
        </w:r>
        <w:r w:rsidRPr="001730F7" w:rsidDel="00893C62">
          <w:rPr>
            <w:lang w:val="en-US"/>
          </w:rPr>
          <w:delText xml:space="preserve">Figure </w:delText>
        </w:r>
        <w:r w:rsidRPr="001730F7" w:rsidDel="00893C62">
          <w:rPr>
            <w:noProof/>
            <w:lang w:val="en-US"/>
          </w:rPr>
          <w:delText>2</w:delText>
        </w:r>
        <w:r w:rsidRPr="001730F7" w:rsidDel="00893C62">
          <w:rPr>
            <w:lang w:val="en-US"/>
          </w:rPr>
          <w:delText>.</w:delText>
        </w:r>
        <w:r w:rsidRPr="001730F7" w:rsidDel="00893C62">
          <w:rPr>
            <w:noProof/>
            <w:lang w:val="en-US"/>
          </w:rPr>
          <w:delText>27</w:delText>
        </w:r>
        <w:r w:rsidDel="00893C62">
          <w:rPr>
            <w:iCs/>
            <w:lang w:val="en-US"/>
          </w:rPr>
          <w:fldChar w:fldCharType="end"/>
        </w:r>
        <w:r w:rsidDel="00893C62">
          <w:rPr>
            <w:iCs/>
            <w:lang w:val="en-US"/>
          </w:rPr>
          <w:delText>a</w:delText>
        </w:r>
      </w:del>
      <w:ins w:id="2787" w:author="GMP" w:date="2022-09-22T11:26:00Z">
        <w:r w:rsidR="00893C62">
          <w:rPr>
            <w:iCs/>
            <w:lang w:val="en-US"/>
          </w:rPr>
          <w:t>the figure below</w:t>
        </w:r>
      </w:ins>
      <w:ins w:id="2788" w:author="GMP" w:date="2022-09-22T11:28:00Z">
        <w:r w:rsidR="00893C62">
          <w:rPr>
            <w:iCs/>
            <w:lang w:val="en-US"/>
          </w:rPr>
          <w:t xml:space="preserve"> left</w:t>
        </w:r>
      </w:ins>
      <w:r>
        <w:rPr>
          <w:iCs/>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789" w:author="GMP" w:date="2022-09-22T11:2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790">
          <w:tblGrid>
            <w:gridCol w:w="714"/>
            <w:gridCol w:w="6571"/>
            <w:gridCol w:w="925"/>
          </w:tblGrid>
        </w:tblGridChange>
      </w:tblGrid>
      <w:tr w:rsidR="00A3083A" w14:paraId="249DB759" w14:textId="77777777" w:rsidTr="001C750A">
        <w:trPr>
          <w:trHeight w:val="432"/>
          <w:trPrChange w:id="2791" w:author="GMP" w:date="2022-09-22T11:22:00Z">
            <w:trPr>
              <w:trHeight w:val="432"/>
            </w:trPr>
          </w:trPrChange>
        </w:trPr>
        <w:tc>
          <w:tcPr>
            <w:tcW w:w="714" w:type="dxa"/>
            <w:shd w:val="clear" w:color="auto" w:fill="auto"/>
            <w:vAlign w:val="center"/>
            <w:tcPrChange w:id="2792" w:author="GMP" w:date="2022-09-22T11:22:00Z">
              <w:tcPr>
                <w:tcW w:w="714" w:type="dxa"/>
                <w:shd w:val="clear" w:color="auto" w:fill="00B0F0"/>
                <w:vAlign w:val="center"/>
              </w:tcPr>
            </w:tcPrChange>
          </w:tcPr>
          <w:p w14:paraId="50EB3CD0"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793" w:author="GMP" w:date="2022-09-22T11:22:00Z">
              <w:tcPr>
                <w:tcW w:w="6571" w:type="dxa"/>
                <w:shd w:val="clear" w:color="auto" w:fill="00B0F0"/>
                <w:vAlign w:val="center"/>
              </w:tcPr>
            </w:tcPrChange>
          </w:tcPr>
          <w:p w14:paraId="6B88E914"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I=</m:t>
                </m:r>
                <m:nary>
                  <m:naryPr>
                    <m:limLoc m:val="undOvr"/>
                    <m:subHide m:val="1"/>
                    <m:supHide m:val="1"/>
                    <m:ctrlPr>
                      <w:rPr>
                        <w:rFonts w:ascii="Cambria Math" w:hAnsi="Cambria Math" w:cs="Calibri"/>
                        <w:b/>
                        <w:i/>
                        <w:lang w:val="en-US"/>
                      </w:rPr>
                    </m:ctrlPr>
                  </m:naryPr>
                  <m:sub/>
                  <m:sup/>
                  <m:e>
                    <m:sSup>
                      <m:sSupPr>
                        <m:ctrlPr>
                          <w:rPr>
                            <w:rFonts w:ascii="Cambria Math" w:hAnsi="Cambria Math" w:cs="Calibri"/>
                            <w:b/>
                            <w:i/>
                            <w:lang w:val="en-US"/>
                          </w:rPr>
                        </m:ctrlPr>
                      </m:sSupPr>
                      <m:e>
                        <m:r>
                          <m:rPr>
                            <m:sty m:val="bi"/>
                          </m:rPr>
                          <w:rPr>
                            <w:rFonts w:ascii="Cambria Math" w:hAnsi="Cambria Math" w:cs="Calibri"/>
                            <w:lang w:val="en-US"/>
                          </w:rPr>
                          <m:t>r</m:t>
                        </m:r>
                      </m:e>
                      <m:sup>
                        <m:r>
                          <m:rPr>
                            <m:sty m:val="bi"/>
                          </m:rPr>
                          <w:rPr>
                            <w:rFonts w:ascii="Cambria Math" w:hAnsi="Cambria Math" w:cs="Calibri"/>
                            <w:lang w:val="en-US"/>
                          </w:rPr>
                          <m:t>2</m:t>
                        </m:r>
                      </m:sup>
                    </m:sSup>
                    <m:r>
                      <m:rPr>
                        <m:sty m:val="bi"/>
                      </m:rPr>
                      <w:rPr>
                        <w:rFonts w:ascii="Cambria Math" w:hAnsi="Cambria Math" w:cs="Calibri"/>
                        <w:lang w:val="en-US"/>
                      </w:rPr>
                      <m:t>dm</m:t>
                    </m:r>
                  </m:e>
                </m:nary>
              </m:oMath>
            </m:oMathPara>
          </w:p>
        </w:tc>
        <w:tc>
          <w:tcPr>
            <w:tcW w:w="925" w:type="dxa"/>
            <w:shd w:val="clear" w:color="auto" w:fill="auto"/>
            <w:vAlign w:val="center"/>
            <w:tcPrChange w:id="2794" w:author="GMP" w:date="2022-09-22T11:22:00Z">
              <w:tcPr>
                <w:tcW w:w="925" w:type="dxa"/>
                <w:shd w:val="clear" w:color="auto" w:fill="00B0F0"/>
                <w:vAlign w:val="center"/>
              </w:tcPr>
            </w:tcPrChange>
          </w:tcPr>
          <w:p w14:paraId="7E628538" w14:textId="14A125E8" w:rsidR="00A3083A" w:rsidRDefault="00A3083A" w:rsidP="00C41C27">
            <w:pPr>
              <w:autoSpaceDE w:val="0"/>
              <w:autoSpaceDN w:val="0"/>
              <w:adjustRightInd w:val="0"/>
              <w:spacing w:after="0"/>
              <w:jc w:val="center"/>
              <w:rPr>
                <w:rFonts w:cs="Calibri"/>
                <w:b/>
                <w:lang w:val="en-US"/>
              </w:rPr>
            </w:pPr>
            <w:bookmarkStart w:id="2795" w:name="_Ref101622478"/>
            <w:r>
              <w:t>(</w:t>
            </w:r>
            <w:fldSimple w:instr=" STYLEREF 1 \s ">
              <w:r>
                <w:rPr>
                  <w:noProof/>
                </w:rPr>
                <w:t>2</w:t>
              </w:r>
            </w:fldSimple>
            <w:r>
              <w:t>.</w:t>
            </w:r>
            <w:fldSimple w:instr=" SEQ Equation \* ARABIC \s 1 ">
              <w:r>
                <w:rPr>
                  <w:noProof/>
                </w:rPr>
                <w:t>45</w:t>
              </w:r>
            </w:fldSimple>
            <w:r>
              <w:t>)</w:t>
            </w:r>
            <w:bookmarkEnd w:id="2795"/>
          </w:p>
        </w:tc>
      </w:tr>
    </w:tbl>
    <w:p w14:paraId="518F8A80" w14:textId="77777777" w:rsidR="00A3083A" w:rsidRDefault="00A3083A" w:rsidP="00A3083A">
      <w:pPr>
        <w:keepNext/>
        <w:spacing w:after="0"/>
        <w:jc w:val="center"/>
        <w:rPr>
          <w:iCs/>
          <w:lang w:val="en-US"/>
        </w:rPr>
      </w:pPr>
    </w:p>
    <w:p w14:paraId="0AC1410C" w14:textId="77777777" w:rsidR="00A3083A" w:rsidRDefault="00A3083A" w:rsidP="00A3083A">
      <w:pPr>
        <w:keepNext/>
        <w:jc w:val="center"/>
      </w:pPr>
      <w:r>
        <w:rPr>
          <w:noProof/>
          <w:lang w:val="en-US"/>
        </w:rPr>
        <w:drawing>
          <wp:inline distT="0" distB="0" distL="0" distR="0" wp14:anchorId="2B2A2ECF" wp14:editId="0C5281C9">
            <wp:extent cx="4049395" cy="2808605"/>
            <wp:effectExtent l="0" t="0" r="825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49395" cy="2808605"/>
                    </a:xfrm>
                    <a:prstGeom prst="rect">
                      <a:avLst/>
                    </a:prstGeom>
                    <a:noFill/>
                    <a:ln>
                      <a:noFill/>
                    </a:ln>
                  </pic:spPr>
                </pic:pic>
              </a:graphicData>
            </a:graphic>
          </wp:inline>
        </w:drawing>
      </w:r>
    </w:p>
    <w:p w14:paraId="32E91618" w14:textId="39D50B46" w:rsidR="00A3083A" w:rsidRPr="00377A53" w:rsidRDefault="00A3083A" w:rsidP="00A3083A">
      <w:pPr>
        <w:pStyle w:val="Caption"/>
        <w:jc w:val="center"/>
        <w:rPr>
          <w:iCs/>
          <w:lang w:val="en-US"/>
        </w:rPr>
      </w:pPr>
      <w:bookmarkStart w:id="2796" w:name="_Ref101622205"/>
      <w:bookmarkStart w:id="2797" w:name="_Ref10203020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27</w:t>
      </w:r>
      <w:r>
        <w:rPr>
          <w:noProof/>
        </w:rPr>
        <w:fldChar w:fldCharType="end"/>
      </w:r>
      <w:bookmarkEnd w:id="2796"/>
      <w:r w:rsidRPr="00BB667E">
        <w:rPr>
          <w:lang w:val="en-US"/>
        </w:rPr>
        <w:t xml:space="preserve"> Moment of inertia about an axis (a), about an axis parallel to the central axis (b)</w:t>
      </w:r>
      <w:bookmarkEnd w:id="2797"/>
    </w:p>
    <w:p w14:paraId="33015B0E" w14:textId="7E14B6EB" w:rsidR="00A3083A" w:rsidRDefault="00A3083A">
      <w:pPr>
        <w:ind w:firstLine="284"/>
        <w:rPr>
          <w:lang w:val="en-US"/>
        </w:rPr>
        <w:pPrChange w:id="2798" w:author="GMP" w:date="2022-09-22T11:30:00Z">
          <w:pPr/>
        </w:pPrChange>
      </w:pPr>
      <w:r>
        <w:rPr>
          <w:lang w:val="en-US"/>
        </w:rPr>
        <w:t xml:space="preserve">According to the equation </w:t>
      </w:r>
      <w:r>
        <w:rPr>
          <w:lang w:val="en-US"/>
        </w:rPr>
        <w:fldChar w:fldCharType="begin"/>
      </w:r>
      <w:r>
        <w:rPr>
          <w:lang w:val="en-US"/>
        </w:rPr>
        <w:instrText xml:space="preserve"> REF _Ref101622478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45</w:t>
      </w:r>
      <w:r w:rsidRPr="001730F7">
        <w:rPr>
          <w:lang w:val="en-US"/>
        </w:rPr>
        <w:t>)</w:t>
      </w:r>
      <w:r>
        <w:rPr>
          <w:lang w:val="en-US"/>
        </w:rPr>
        <w:fldChar w:fldCharType="end"/>
      </w:r>
      <w:r>
        <w:rPr>
          <w:lang w:val="en-US"/>
        </w:rPr>
        <w:t xml:space="preserve">, two bodies having </w:t>
      </w:r>
      <w:ins w:id="2799" w:author="GMP" w:date="2022-09-22T11:29:00Z">
        <w:r w:rsidR="0049691E">
          <w:rPr>
            <w:lang w:val="en-US"/>
          </w:rPr>
          <w:t xml:space="preserve">the </w:t>
        </w:r>
      </w:ins>
      <w:r>
        <w:rPr>
          <w:lang w:val="en-US"/>
        </w:rPr>
        <w:t xml:space="preserve">same mass may not have </w:t>
      </w:r>
      <w:ins w:id="2800" w:author="GMP" w:date="2022-09-22T11:28:00Z">
        <w:r w:rsidR="0049691E">
          <w:rPr>
            <w:lang w:val="en-US"/>
          </w:rPr>
          <w:t xml:space="preserve">the </w:t>
        </w:r>
      </w:ins>
      <w:r>
        <w:rPr>
          <w:lang w:val="en-US"/>
        </w:rPr>
        <w:t xml:space="preserve">same inertial resistance to rotation; besides the mass, this property depends on “how far” the different “small portions” of this body </w:t>
      </w:r>
      <w:ins w:id="2801" w:author="GMP" w:date="2022-09-22T11:29:00Z">
        <w:r w:rsidR="0049691E">
          <w:rPr>
            <w:lang w:val="en-US"/>
          </w:rPr>
          <w:t xml:space="preserve">are </w:t>
        </w:r>
      </w:ins>
      <w:r>
        <w:rPr>
          <w:lang w:val="en-US"/>
        </w:rPr>
        <w:t>from the rotation axis</w:t>
      </w:r>
      <w:del w:id="2802" w:author="GMP" w:date="2022-09-22T11:29:00Z">
        <w:r w:rsidDel="0049691E">
          <w:rPr>
            <w:lang w:val="en-US"/>
          </w:rPr>
          <w:delText xml:space="preserve"> are</w:delText>
        </w:r>
      </w:del>
      <w:r>
        <w:rPr>
          <w:lang w:val="en-US"/>
        </w:rPr>
        <w:t>; in other words</w:t>
      </w:r>
      <w:ins w:id="2803" w:author="GMP" w:date="2022-09-22T11:29:00Z">
        <w:r w:rsidR="0049691E">
          <w:rPr>
            <w:lang w:val="en-US"/>
          </w:rPr>
          <w:t>,</w:t>
        </w:r>
      </w:ins>
      <w:r>
        <w:rPr>
          <w:lang w:val="en-US"/>
        </w:rPr>
        <w:t xml:space="preserve"> as </w:t>
      </w:r>
      <w:del w:id="2804" w:author="GMP" w:date="2022-09-22T11:30:00Z">
        <w:r w:rsidDel="0049691E">
          <w:rPr>
            <w:lang w:val="en-US"/>
          </w:rPr>
          <w:delText xml:space="preserve">more as </w:delText>
        </w:r>
      </w:del>
      <w:r>
        <w:rPr>
          <w:lang w:val="en-US"/>
        </w:rPr>
        <w:t xml:space="preserve">the size of the body increases, its moment of inertia </w:t>
      </w:r>
      <w:ins w:id="2805" w:author="GMP" w:date="2022-09-22T11:30:00Z">
        <w:r w:rsidR="0049691E">
          <w:rPr>
            <w:lang w:val="en-US"/>
          </w:rPr>
          <w:t xml:space="preserve">also </w:t>
        </w:r>
      </w:ins>
      <w:r>
        <w:rPr>
          <w:lang w:val="en-US"/>
        </w:rPr>
        <w:t xml:space="preserve">increases. </w:t>
      </w:r>
      <w:del w:id="2806" w:author="GMP" w:date="2022-09-22T11:30:00Z">
        <w:r w:rsidDel="0049691E">
          <w:rPr>
            <w:lang w:val="en-US"/>
          </w:rPr>
          <w:delText xml:space="preserve">It </w:delText>
        </w:r>
      </w:del>
      <w:ins w:id="2807" w:author="GMP" w:date="2022-09-22T11:30:00Z">
        <w:r w:rsidR="0049691E">
          <w:rPr>
            <w:lang w:val="en-US"/>
          </w:rPr>
          <w:t xml:space="preserve">This </w:t>
        </w:r>
      </w:ins>
      <w:r>
        <w:rPr>
          <w:lang w:val="en-US"/>
        </w:rPr>
        <w:t xml:space="preserve">is expressed in </w:t>
      </w:r>
      <w:r w:rsidRPr="00A90415">
        <w:rPr>
          <w:rStyle w:val="mathphrase"/>
        </w:rPr>
        <w:t>kg.m</w:t>
      </w:r>
      <w:r w:rsidRPr="00A90415">
        <w:rPr>
          <w:rStyle w:val="mathphrase"/>
          <w:vertAlign w:val="superscript"/>
        </w:rPr>
        <w:t>2</w:t>
      </w:r>
      <w:r>
        <w:rPr>
          <w:lang w:val="en-US"/>
        </w:rPr>
        <w:t>.</w:t>
      </w:r>
    </w:p>
    <w:p w14:paraId="560EF4BD" w14:textId="4F84C6D3" w:rsidR="00A3083A" w:rsidRDefault="00A3083A">
      <w:pPr>
        <w:ind w:firstLine="284"/>
        <w:rPr>
          <w:lang w:val="en-US"/>
        </w:rPr>
        <w:pPrChange w:id="2808" w:author="GMP" w:date="2022-09-22T11:31:00Z">
          <w:pPr/>
        </w:pPrChange>
      </w:pPr>
      <w:r>
        <w:rPr>
          <w:lang w:val="en-US"/>
        </w:rPr>
        <w:t xml:space="preserve">The </w:t>
      </w:r>
      <w:ins w:id="2809" w:author="GMP" w:date="2022-09-22T11:31:00Z">
        <w:r w:rsidR="0049691E">
          <w:rPr>
            <w:lang w:val="en-US"/>
          </w:rPr>
          <w:t>“</w:t>
        </w:r>
      </w:ins>
      <w:r w:rsidRPr="0049691E">
        <w:rPr>
          <w:iCs/>
          <w:lang w:val="en-US"/>
          <w:rPrChange w:id="2810" w:author="GMP" w:date="2022-09-22T11:31:00Z">
            <w:rPr>
              <w:i/>
              <w:lang w:val="en-US"/>
            </w:rPr>
          </w:rPrChange>
        </w:rPr>
        <w:t>parallel</w:t>
      </w:r>
      <w:del w:id="2811" w:author="GMP" w:date="2022-10-15T13:00:00Z">
        <w:r w:rsidRPr="0049691E" w:rsidDel="009F0C9C">
          <w:rPr>
            <w:iCs/>
            <w:lang w:val="en-US"/>
            <w:rPrChange w:id="2812" w:author="GMP" w:date="2022-09-22T11:31:00Z">
              <w:rPr>
                <w:i/>
                <w:lang w:val="en-US"/>
              </w:rPr>
            </w:rPrChange>
          </w:rPr>
          <w:delText>-</w:delText>
        </w:r>
      </w:del>
      <w:ins w:id="2813" w:author="GMP" w:date="2022-10-15T13:00:00Z">
        <w:r w:rsidR="009F0C9C">
          <w:rPr>
            <w:iCs/>
            <w:lang w:val="en-US"/>
          </w:rPr>
          <w:t xml:space="preserve"> </w:t>
        </w:r>
      </w:ins>
      <w:r w:rsidRPr="0049691E">
        <w:rPr>
          <w:iCs/>
          <w:lang w:val="en-US"/>
          <w:rPrChange w:id="2814" w:author="GMP" w:date="2022-09-22T11:31:00Z">
            <w:rPr>
              <w:i/>
              <w:lang w:val="en-US"/>
            </w:rPr>
          </w:rPrChange>
        </w:rPr>
        <w:t>axes theorem</w:t>
      </w:r>
      <w:ins w:id="2815" w:author="GMP" w:date="2022-09-22T11:31:00Z">
        <w:r w:rsidR="0049691E">
          <w:rPr>
            <w:iCs/>
            <w:lang w:val="en-US"/>
          </w:rPr>
          <w:t>”</w:t>
        </w:r>
      </w:ins>
      <w:r>
        <w:rPr>
          <w:lang w:val="en-US"/>
        </w:rPr>
        <w:t xml:space="preserve">, or the </w:t>
      </w:r>
      <w:ins w:id="2816" w:author="GMP" w:date="2022-09-22T11:31:00Z">
        <w:r w:rsidR="0049691E">
          <w:rPr>
            <w:lang w:val="en-US"/>
          </w:rPr>
          <w:t>“</w:t>
        </w:r>
      </w:ins>
      <w:r w:rsidRPr="0049691E">
        <w:rPr>
          <w:iCs/>
          <w:lang w:val="en-US"/>
          <w:rPrChange w:id="2817" w:author="GMP" w:date="2022-09-22T11:31:00Z">
            <w:rPr>
              <w:i/>
              <w:lang w:val="en-US"/>
            </w:rPr>
          </w:rPrChange>
        </w:rPr>
        <w:t>Huygens-Steiner’s theorem</w:t>
      </w:r>
      <w:ins w:id="2818" w:author="GMP" w:date="2022-09-22T11:31:00Z">
        <w:r w:rsidR="0049691E">
          <w:rPr>
            <w:iCs/>
            <w:lang w:val="en-US"/>
          </w:rPr>
          <w:t>”,</w:t>
        </w:r>
      </w:ins>
      <w:r>
        <w:rPr>
          <w:lang w:val="en-US"/>
        </w:rPr>
        <w:t xml:space="preserve"> </w:t>
      </w:r>
      <w:ins w:id="2819" w:author="GMP" w:date="2022-09-22T11:58:00Z">
        <w:r w:rsidR="00367686">
          <w:rPr>
            <w:lang w:val="en-US"/>
          </w:rPr>
          <w:t xml:space="preserve">(also known as </w:t>
        </w:r>
      </w:ins>
      <w:ins w:id="2820" w:author="GMP" w:date="2022-09-22T11:59:00Z">
        <w:r w:rsidR="00367686">
          <w:rPr>
            <w:lang w:val="en-US"/>
          </w:rPr>
          <w:t>“</w:t>
        </w:r>
      </w:ins>
      <w:ins w:id="2821" w:author="GMP" w:date="2022-09-22T11:58:00Z">
        <w:r w:rsidR="00367686">
          <w:rPr>
            <w:lang w:val="en-US"/>
          </w:rPr>
          <w:t>Steiner’s theorem</w:t>
        </w:r>
      </w:ins>
      <w:ins w:id="2822" w:author="GMP" w:date="2022-09-22T11:59:00Z">
        <w:r w:rsidR="00367686">
          <w:rPr>
            <w:lang w:val="en-US"/>
          </w:rPr>
          <w:t>”</w:t>
        </w:r>
      </w:ins>
      <w:ins w:id="2823" w:author="GMP" w:date="2022-09-22T11:58:00Z">
        <w:r w:rsidR="00367686">
          <w:rPr>
            <w:lang w:val="en-US"/>
          </w:rPr>
          <w:t>)</w:t>
        </w:r>
      </w:ins>
      <w:ins w:id="2824" w:author="GMP" w:date="2022-09-22T11:59:00Z">
        <w:r w:rsidR="00367686">
          <w:rPr>
            <w:lang w:val="en-US"/>
          </w:rPr>
          <w:t xml:space="preserve"> </w:t>
        </w:r>
      </w:ins>
      <w:r>
        <w:rPr>
          <w:lang w:val="en-US"/>
        </w:rPr>
        <w:t xml:space="preserve">allows the calculation of the moment of inertia about an axis </w:t>
      </w:r>
      <w:del w:id="2825" w:author="GMP" w:date="2022-09-22T11:31:00Z">
        <w:r w:rsidDel="0049691E">
          <w:rPr>
            <w:lang w:val="en-US"/>
          </w:rPr>
          <w:delText xml:space="preserve">that is </w:delText>
        </w:r>
      </w:del>
      <w:r>
        <w:rPr>
          <w:lang w:val="en-US"/>
        </w:rPr>
        <w:t xml:space="preserve">parallel to a central axis </w:t>
      </w:r>
      <w:sdt>
        <w:sdtPr>
          <w:rPr>
            <w:lang w:val="en-US"/>
          </w:rPr>
          <w:id w:val="-352194414"/>
          <w:citation/>
        </w:sdtPr>
        <w:sdtContent>
          <w:r>
            <w:rPr>
              <w:lang w:val="en-US"/>
            </w:rPr>
            <w:fldChar w:fldCharType="begin"/>
          </w:r>
          <w:r>
            <w:rPr>
              <w:lang w:val="en-US"/>
            </w:rPr>
            <w:instrText xml:space="preserve">CITATION Hib16 \t  \l 1033 </w:instrText>
          </w:r>
          <w:r>
            <w:rPr>
              <w:lang w:val="en-US"/>
            </w:rPr>
            <w:fldChar w:fldCharType="separate"/>
          </w:r>
          <w:r w:rsidRPr="00BB667E">
            <w:rPr>
              <w:noProof/>
              <w:lang w:val="en-US"/>
            </w:rPr>
            <w:t>(Hibbeler, 2016)</w:t>
          </w:r>
          <w:r>
            <w:rPr>
              <w:lang w:val="en-US"/>
            </w:rPr>
            <w:fldChar w:fldCharType="end"/>
          </w:r>
        </w:sdtContent>
      </w:sdt>
      <w:r>
        <w:rPr>
          <w:lang w:val="en-US"/>
        </w:rPr>
        <w:t xml:space="preserve"> (i.e., </w:t>
      </w:r>
      <w:ins w:id="2826" w:author="GMP" w:date="2022-09-22T11:32:00Z">
        <w:r w:rsidR="0049691E">
          <w:rPr>
            <w:lang w:val="en-US"/>
          </w:rPr>
          <w:t xml:space="preserve">the </w:t>
        </w:r>
      </w:ins>
      <w:r>
        <w:rPr>
          <w:lang w:val="en-US"/>
        </w:rPr>
        <w:t xml:space="preserve">axis </w:t>
      </w:r>
      <w:ins w:id="2827" w:author="GMP" w:date="2022-09-22T11:32:00Z">
        <w:r w:rsidR="0049691E">
          <w:rPr>
            <w:lang w:val="en-US"/>
          </w:rPr>
          <w:t xml:space="preserve">is </w:t>
        </w:r>
      </w:ins>
      <w:r>
        <w:rPr>
          <w:lang w:val="en-US"/>
        </w:rPr>
        <w:t xml:space="preserve">passing through the center of gravity G, </w:t>
      </w:r>
      <w:del w:id="2828" w:author="GMP" w:date="2022-09-22T11:32:00Z">
        <w:r w:rsidDel="0049691E">
          <w:rPr>
            <w:lang w:val="en-US"/>
          </w:rPr>
          <w:fldChar w:fldCharType="begin"/>
        </w:r>
        <w:r w:rsidDel="0049691E">
          <w:rPr>
            <w:lang w:val="en-US"/>
          </w:rPr>
          <w:delInstrText xml:space="preserve"> REF _Ref101622205 \h </w:delInstrText>
        </w:r>
        <w:r w:rsidDel="0049691E">
          <w:rPr>
            <w:lang w:val="en-US"/>
          </w:rPr>
        </w:r>
        <w:r w:rsidDel="0049691E">
          <w:rPr>
            <w:lang w:val="en-US"/>
          </w:rPr>
          <w:fldChar w:fldCharType="separate"/>
        </w:r>
        <w:r w:rsidRPr="001730F7" w:rsidDel="0049691E">
          <w:rPr>
            <w:lang w:val="en-US"/>
          </w:rPr>
          <w:delText xml:space="preserve">Figure </w:delText>
        </w:r>
        <w:r w:rsidRPr="001730F7" w:rsidDel="0049691E">
          <w:rPr>
            <w:noProof/>
            <w:lang w:val="en-US"/>
          </w:rPr>
          <w:delText>2</w:delText>
        </w:r>
        <w:r w:rsidRPr="001730F7" w:rsidDel="0049691E">
          <w:rPr>
            <w:lang w:val="en-US"/>
          </w:rPr>
          <w:delText>.</w:delText>
        </w:r>
        <w:r w:rsidRPr="001730F7" w:rsidDel="0049691E">
          <w:rPr>
            <w:noProof/>
            <w:lang w:val="en-US"/>
          </w:rPr>
          <w:delText>27</w:delText>
        </w:r>
        <w:r w:rsidDel="0049691E">
          <w:rPr>
            <w:lang w:val="en-US"/>
          </w:rPr>
          <w:fldChar w:fldCharType="end"/>
        </w:r>
        <w:r w:rsidDel="0049691E">
          <w:rPr>
            <w:lang w:val="en-US"/>
          </w:rPr>
          <w:delText>b</w:delText>
        </w:r>
      </w:del>
      <w:ins w:id="2829" w:author="GMP" w:date="2022-09-22T11:32:00Z">
        <w:r w:rsidR="0049691E">
          <w:rPr>
            <w:lang w:val="en-US"/>
          </w:rPr>
          <w:t>see figure above on the right</w:t>
        </w:r>
      </w:ins>
      <w:r>
        <w:rPr>
          <w:lang w:val="en-US"/>
        </w:rPr>
        <w:t xml:space="preserve">) according to equation </w:t>
      </w:r>
      <w:r>
        <w:rPr>
          <w:lang w:val="en-US"/>
        </w:rPr>
        <w:fldChar w:fldCharType="begin"/>
      </w:r>
      <w:r>
        <w:rPr>
          <w:lang w:val="en-US"/>
        </w:rPr>
        <w:instrText xml:space="preserve"> REF _Ref101623039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46</w:t>
      </w:r>
      <w:r w:rsidRPr="001730F7">
        <w:rPr>
          <w:lang w:val="en-US"/>
        </w:rPr>
        <w:t>)</w:t>
      </w:r>
      <w:r>
        <w:rPr>
          <w:lang w:val="en-US"/>
        </w:rPr>
        <w:fldChar w:fldCharType="end"/>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830" w:author="GMP" w:date="2022-09-22T11:3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831">
          <w:tblGrid>
            <w:gridCol w:w="714"/>
            <w:gridCol w:w="6571"/>
            <w:gridCol w:w="925"/>
          </w:tblGrid>
        </w:tblGridChange>
      </w:tblGrid>
      <w:tr w:rsidR="00A3083A" w14:paraId="49E72B3E" w14:textId="77777777" w:rsidTr="0049691E">
        <w:trPr>
          <w:trHeight w:val="432"/>
          <w:trPrChange w:id="2832" w:author="GMP" w:date="2022-09-22T11:32:00Z">
            <w:trPr>
              <w:trHeight w:val="432"/>
            </w:trPr>
          </w:trPrChange>
        </w:trPr>
        <w:tc>
          <w:tcPr>
            <w:tcW w:w="714" w:type="dxa"/>
            <w:shd w:val="clear" w:color="auto" w:fill="auto"/>
            <w:vAlign w:val="center"/>
            <w:tcPrChange w:id="2833" w:author="GMP" w:date="2022-09-22T11:32:00Z">
              <w:tcPr>
                <w:tcW w:w="714" w:type="dxa"/>
                <w:shd w:val="clear" w:color="auto" w:fill="00B0F0"/>
                <w:vAlign w:val="center"/>
              </w:tcPr>
            </w:tcPrChange>
          </w:tcPr>
          <w:p w14:paraId="16CFC989" w14:textId="77777777" w:rsidR="00A3083A" w:rsidRDefault="00A3083A" w:rsidP="00C41C27">
            <w:pPr>
              <w:autoSpaceDE w:val="0"/>
              <w:autoSpaceDN w:val="0"/>
              <w:adjustRightInd w:val="0"/>
              <w:spacing w:after="0"/>
              <w:jc w:val="center"/>
              <w:rPr>
                <w:rFonts w:cs="Calibri"/>
                <w:b/>
                <w:lang w:val="en-US"/>
              </w:rPr>
            </w:pPr>
            <w:r>
              <w:rPr>
                <w:lang w:val="en-US"/>
              </w:rPr>
              <w:t xml:space="preserve"> </w:t>
            </w:r>
          </w:p>
        </w:tc>
        <w:tc>
          <w:tcPr>
            <w:tcW w:w="6571" w:type="dxa"/>
            <w:shd w:val="clear" w:color="auto" w:fill="auto"/>
            <w:vAlign w:val="center"/>
            <w:tcPrChange w:id="2834" w:author="GMP" w:date="2022-09-22T11:32:00Z">
              <w:tcPr>
                <w:tcW w:w="6571" w:type="dxa"/>
                <w:shd w:val="clear" w:color="auto" w:fill="00B0F0"/>
                <w:vAlign w:val="center"/>
              </w:tcPr>
            </w:tcPrChange>
          </w:tcPr>
          <w:p w14:paraId="3C733C33"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I=</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G</m:t>
                    </m:r>
                  </m:sub>
                </m:sSub>
                <m:r>
                  <m:rPr>
                    <m:sty m:val="bi"/>
                  </m:rPr>
                  <w:rPr>
                    <w:rFonts w:ascii="Cambria Math" w:hAnsi="Cambria Math" w:cs="Calibri"/>
                    <w:lang w:val="en-US"/>
                  </w:rPr>
                  <m:t>+m</m:t>
                </m:r>
                <m:sSup>
                  <m:sSupPr>
                    <m:ctrlPr>
                      <w:rPr>
                        <w:rFonts w:ascii="Cambria Math" w:hAnsi="Cambria Math" w:cs="Calibri"/>
                        <w:b/>
                        <w:i/>
                        <w:lang w:val="en-US"/>
                      </w:rPr>
                    </m:ctrlPr>
                  </m:sSupPr>
                  <m:e>
                    <m:r>
                      <m:rPr>
                        <m:sty m:val="bi"/>
                      </m:rPr>
                      <w:rPr>
                        <w:rFonts w:ascii="Cambria Math" w:hAnsi="Cambria Math" w:cs="Calibri"/>
                        <w:lang w:val="en-US"/>
                      </w:rPr>
                      <m:t>d</m:t>
                    </m:r>
                  </m:e>
                  <m:sup>
                    <m:r>
                      <m:rPr>
                        <m:sty m:val="bi"/>
                      </m:rPr>
                      <w:rPr>
                        <w:rFonts w:ascii="Cambria Math" w:hAnsi="Cambria Math" w:cs="Calibri"/>
                        <w:lang w:val="en-US"/>
                      </w:rPr>
                      <m:t>2</m:t>
                    </m:r>
                  </m:sup>
                </m:sSup>
              </m:oMath>
            </m:oMathPara>
          </w:p>
        </w:tc>
        <w:tc>
          <w:tcPr>
            <w:tcW w:w="925" w:type="dxa"/>
            <w:shd w:val="clear" w:color="auto" w:fill="auto"/>
            <w:vAlign w:val="center"/>
            <w:tcPrChange w:id="2835" w:author="GMP" w:date="2022-09-22T11:32:00Z">
              <w:tcPr>
                <w:tcW w:w="925" w:type="dxa"/>
                <w:shd w:val="clear" w:color="auto" w:fill="00B0F0"/>
                <w:vAlign w:val="center"/>
              </w:tcPr>
            </w:tcPrChange>
          </w:tcPr>
          <w:p w14:paraId="2BD9498B" w14:textId="5245AA2A" w:rsidR="00A3083A" w:rsidRDefault="00A3083A" w:rsidP="00C41C27">
            <w:pPr>
              <w:autoSpaceDE w:val="0"/>
              <w:autoSpaceDN w:val="0"/>
              <w:adjustRightInd w:val="0"/>
              <w:spacing w:after="0"/>
              <w:jc w:val="center"/>
              <w:rPr>
                <w:rFonts w:cs="Calibri"/>
                <w:b/>
                <w:lang w:val="en-US"/>
              </w:rPr>
            </w:pPr>
            <w:bookmarkStart w:id="2836" w:name="_Ref101623039"/>
            <w:r>
              <w:t>(</w:t>
            </w:r>
            <w:fldSimple w:instr=" STYLEREF 1 \s ">
              <w:r>
                <w:rPr>
                  <w:noProof/>
                </w:rPr>
                <w:t>2</w:t>
              </w:r>
            </w:fldSimple>
            <w:r>
              <w:t>.</w:t>
            </w:r>
            <w:fldSimple w:instr=" SEQ Equation \* ARABIC \s 1 ">
              <w:r>
                <w:rPr>
                  <w:noProof/>
                </w:rPr>
                <w:t>46</w:t>
              </w:r>
            </w:fldSimple>
            <w:r>
              <w:t>)</w:t>
            </w:r>
            <w:bookmarkEnd w:id="2836"/>
          </w:p>
        </w:tc>
      </w:tr>
    </w:tbl>
    <w:p w14:paraId="4472C9E2" w14:textId="77777777" w:rsidR="00A3083A" w:rsidRDefault="00A3083A" w:rsidP="00A3083A">
      <w:pPr>
        <w:spacing w:after="0"/>
        <w:rPr>
          <w:lang w:val="en-US"/>
        </w:rPr>
      </w:pPr>
    </w:p>
    <w:p w14:paraId="02B7AD36" w14:textId="158556F5" w:rsidR="00A3083A" w:rsidRDefault="00A3083A">
      <w:pPr>
        <w:spacing w:after="0"/>
        <w:ind w:firstLine="284"/>
        <w:rPr>
          <w:lang w:val="en-US"/>
        </w:rPr>
        <w:pPrChange w:id="2837" w:author="GMP" w:date="2022-09-22T11:33:00Z">
          <w:pPr>
            <w:spacing w:after="0"/>
          </w:pPr>
        </w:pPrChange>
      </w:pPr>
      <w:r>
        <w:rPr>
          <w:lang w:val="en-US"/>
        </w:rPr>
        <w:lastRenderedPageBreak/>
        <w:t xml:space="preserve">The </w:t>
      </w:r>
      <w:ins w:id="2838" w:author="GMP" w:date="2022-09-22T11:33:00Z">
        <w:r w:rsidR="0049691E">
          <w:rPr>
            <w:lang w:val="en-US"/>
          </w:rPr>
          <w:t>“</w:t>
        </w:r>
      </w:ins>
      <w:r w:rsidRPr="0049691E">
        <w:rPr>
          <w:iCs/>
          <w:lang w:val="en-US"/>
          <w:rPrChange w:id="2839" w:author="GMP" w:date="2022-09-22T11:33:00Z">
            <w:rPr>
              <w:i/>
              <w:lang w:val="en-US"/>
            </w:rPr>
          </w:rPrChange>
        </w:rPr>
        <w:t>radius of gyration</w:t>
      </w:r>
      <w:ins w:id="2840" w:author="GMP" w:date="2022-09-22T11:33:00Z">
        <w:r w:rsidR="0049691E">
          <w:rPr>
            <w:iCs/>
            <w:lang w:val="en-US"/>
          </w:rPr>
          <w:t>”</w:t>
        </w:r>
      </w:ins>
      <w:r>
        <w:rPr>
          <w:lang w:val="en-US"/>
        </w:rPr>
        <w:t xml:space="preserve"> </w:t>
      </w:r>
      <w:r w:rsidRPr="00A22CEA">
        <w:rPr>
          <w:rStyle w:val="mathphrase"/>
        </w:rPr>
        <w:t>k</w:t>
      </w:r>
      <w:r>
        <w:rPr>
          <w:lang w:val="en-US"/>
        </w:rPr>
        <w:t xml:space="preserve"> of a rigid body represents the theoretical distance at which a very long and very thin rectangular strip having </w:t>
      </w:r>
      <w:ins w:id="2841" w:author="GMP" w:date="2022-09-22T11:33:00Z">
        <w:r w:rsidR="0049691E">
          <w:rPr>
            <w:lang w:val="en-US"/>
          </w:rPr>
          <w:t xml:space="preserve">the </w:t>
        </w:r>
      </w:ins>
      <w:r>
        <w:rPr>
          <w:lang w:val="en-US"/>
        </w:rPr>
        <w:t xml:space="preserve">same mass as the rigid body, should be placed </w:t>
      </w:r>
      <w:del w:id="2842" w:author="GMP" w:date="2022-09-22T11:34:00Z">
        <w:r w:rsidDel="005C7182">
          <w:rPr>
            <w:lang w:val="en-US"/>
          </w:rPr>
          <w:delText xml:space="preserve">far </w:delText>
        </w:r>
      </w:del>
      <w:r>
        <w:rPr>
          <w:lang w:val="en-US"/>
        </w:rPr>
        <w:t xml:space="preserve">from an axis, </w:t>
      </w:r>
      <w:r w:rsidR="003E17CC">
        <w:rPr>
          <w:lang w:val="en-US"/>
        </w:rPr>
        <w:t xml:space="preserve">such </w:t>
      </w:r>
      <w:r>
        <w:rPr>
          <w:lang w:val="en-US"/>
        </w:rPr>
        <w:t>that this strip reaches the same mass moment of inertia as the real body: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843" w:author="GMP" w:date="2022-09-22T11:3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844">
          <w:tblGrid>
            <w:gridCol w:w="714"/>
            <w:gridCol w:w="6571"/>
            <w:gridCol w:w="925"/>
          </w:tblGrid>
        </w:tblGridChange>
      </w:tblGrid>
      <w:tr w:rsidR="00A3083A" w14:paraId="077C5343" w14:textId="77777777" w:rsidTr="005C7182">
        <w:trPr>
          <w:trHeight w:val="432"/>
          <w:trPrChange w:id="2845" w:author="GMP" w:date="2022-09-22T11:34:00Z">
            <w:trPr>
              <w:trHeight w:val="432"/>
            </w:trPr>
          </w:trPrChange>
        </w:trPr>
        <w:tc>
          <w:tcPr>
            <w:tcW w:w="714" w:type="dxa"/>
            <w:shd w:val="clear" w:color="auto" w:fill="auto"/>
            <w:vAlign w:val="center"/>
            <w:tcPrChange w:id="2846" w:author="GMP" w:date="2022-09-22T11:34:00Z">
              <w:tcPr>
                <w:tcW w:w="714" w:type="dxa"/>
                <w:shd w:val="clear" w:color="auto" w:fill="00B0F0"/>
                <w:vAlign w:val="center"/>
              </w:tcPr>
            </w:tcPrChange>
          </w:tcPr>
          <w:p w14:paraId="5B7C9661"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847" w:author="GMP" w:date="2022-09-22T11:34:00Z">
              <w:tcPr>
                <w:tcW w:w="6571" w:type="dxa"/>
                <w:shd w:val="clear" w:color="auto" w:fill="00B0F0"/>
                <w:vAlign w:val="center"/>
              </w:tcPr>
            </w:tcPrChange>
          </w:tcPr>
          <w:p w14:paraId="55A1F60F"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k=</m:t>
                </m:r>
                <m:rad>
                  <m:radPr>
                    <m:degHide m:val="1"/>
                    <m:ctrlPr>
                      <w:rPr>
                        <w:rFonts w:ascii="Cambria Math" w:hAnsi="Cambria Math" w:cs="Calibri"/>
                        <w:b/>
                        <w:i/>
                        <w:lang w:val="en-US"/>
                      </w:rPr>
                    </m:ctrlPr>
                  </m:radPr>
                  <m:deg/>
                  <m:e>
                    <m:f>
                      <m:fPr>
                        <m:ctrlPr>
                          <w:rPr>
                            <w:rFonts w:ascii="Cambria Math" w:hAnsi="Cambria Math" w:cs="Calibri"/>
                            <w:b/>
                            <w:i/>
                            <w:lang w:val="en-US"/>
                          </w:rPr>
                        </m:ctrlPr>
                      </m:fPr>
                      <m:num>
                        <m:r>
                          <m:rPr>
                            <m:sty m:val="bi"/>
                          </m:rPr>
                          <w:rPr>
                            <w:rFonts w:ascii="Cambria Math" w:hAnsi="Cambria Math" w:cs="Calibri"/>
                            <w:lang w:val="en-US"/>
                          </w:rPr>
                          <m:t>I</m:t>
                        </m:r>
                      </m:num>
                      <m:den>
                        <m:r>
                          <m:rPr>
                            <m:sty m:val="bi"/>
                          </m:rPr>
                          <w:rPr>
                            <w:rFonts w:ascii="Cambria Math" w:hAnsi="Cambria Math" w:cs="Calibri"/>
                            <w:lang w:val="en-US"/>
                          </w:rPr>
                          <m:t>m</m:t>
                        </m:r>
                      </m:den>
                    </m:f>
                  </m:e>
                </m:rad>
              </m:oMath>
            </m:oMathPara>
          </w:p>
        </w:tc>
        <w:tc>
          <w:tcPr>
            <w:tcW w:w="925" w:type="dxa"/>
            <w:shd w:val="clear" w:color="auto" w:fill="auto"/>
            <w:vAlign w:val="center"/>
            <w:tcPrChange w:id="2848" w:author="GMP" w:date="2022-09-22T11:34:00Z">
              <w:tcPr>
                <w:tcW w:w="925" w:type="dxa"/>
                <w:shd w:val="clear" w:color="auto" w:fill="00B0F0"/>
                <w:vAlign w:val="center"/>
              </w:tcPr>
            </w:tcPrChange>
          </w:tcPr>
          <w:p w14:paraId="416980BB"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47</w:t>
              </w:r>
            </w:fldSimple>
            <w:r>
              <w:t>)</w:t>
            </w:r>
          </w:p>
        </w:tc>
      </w:tr>
    </w:tbl>
    <w:p w14:paraId="4792F633" w14:textId="77777777" w:rsidR="00A3083A" w:rsidRDefault="00A3083A" w:rsidP="00A3083A">
      <w:pPr>
        <w:spacing w:after="0"/>
        <w:rPr>
          <w:lang w:val="en-US"/>
        </w:rPr>
      </w:pPr>
    </w:p>
    <w:tbl>
      <w:tblPr>
        <w:tblStyle w:val="GridTable4-Accent5"/>
        <w:tblW w:w="0" w:type="auto"/>
        <w:tblLook w:val="0420" w:firstRow="1" w:lastRow="0" w:firstColumn="0" w:lastColumn="0" w:noHBand="0" w:noVBand="1"/>
      </w:tblPr>
      <w:tblGrid>
        <w:gridCol w:w="1517"/>
        <w:gridCol w:w="3840"/>
        <w:gridCol w:w="1400"/>
      </w:tblGrid>
      <w:tr w:rsidR="00A3083A" w:rsidRPr="00BB667E" w14:paraId="37D7789B" w14:textId="77777777" w:rsidTr="00C41C27">
        <w:trPr>
          <w:cnfStyle w:val="100000000000" w:firstRow="1" w:lastRow="0" w:firstColumn="0" w:lastColumn="0" w:oddVBand="0" w:evenVBand="0" w:oddHBand="0" w:evenHBand="0" w:firstRowFirstColumn="0" w:firstRowLastColumn="0" w:lastRowFirstColumn="0" w:lastRowLastColumn="0"/>
          <w:trHeight w:val="548"/>
        </w:trPr>
        <w:tc>
          <w:tcPr>
            <w:tcW w:w="0" w:type="auto"/>
            <w:gridSpan w:val="3"/>
            <w:vAlign w:val="center"/>
          </w:tcPr>
          <w:p w14:paraId="6BFBD997" w14:textId="2C9F45C0" w:rsidR="00A3083A" w:rsidRDefault="00A3083A" w:rsidP="00C41C27">
            <w:pPr>
              <w:tabs>
                <w:tab w:val="left" w:pos="360"/>
              </w:tabs>
              <w:spacing w:after="0" w:line="240" w:lineRule="auto"/>
              <w:jc w:val="left"/>
              <w:rPr>
                <w:rStyle w:val="mathphrase"/>
              </w:rPr>
            </w:pPr>
            <w:bookmarkStart w:id="2849" w:name="_Ref101806884"/>
            <w:r w:rsidRPr="00BB667E">
              <w:rPr>
                <w:lang w:val="en-US"/>
              </w:rPr>
              <w:t xml:space="preserve">Table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Table \* ARABIC \s 1 </w:instrText>
            </w:r>
            <w:r>
              <w:fldChar w:fldCharType="separate"/>
            </w:r>
            <w:r w:rsidRPr="00BB667E">
              <w:rPr>
                <w:noProof/>
                <w:lang w:val="en-US"/>
              </w:rPr>
              <w:t>1</w:t>
            </w:r>
            <w:r>
              <w:rPr>
                <w:noProof/>
              </w:rPr>
              <w:fldChar w:fldCharType="end"/>
            </w:r>
            <w:bookmarkEnd w:id="2849"/>
            <w:r w:rsidRPr="00BB667E">
              <w:rPr>
                <w:lang w:val="en-US"/>
              </w:rPr>
              <w:t xml:space="preserve"> Mass Moment of Inertia of </w:t>
            </w:r>
            <w:del w:id="2850" w:author="GMP" w:date="2022-10-15T15:44:00Z">
              <w:r w:rsidRPr="00BB667E" w:rsidDel="0015127B">
                <w:rPr>
                  <w:lang w:val="en-US"/>
                </w:rPr>
                <w:delText>r</w:delText>
              </w:r>
            </w:del>
            <w:ins w:id="2851" w:author="GMP" w:date="2022-10-15T15:44:00Z">
              <w:r w:rsidR="0015127B">
                <w:rPr>
                  <w:lang w:val="en-US"/>
                </w:rPr>
                <w:t>R</w:t>
              </w:r>
            </w:ins>
            <w:r w:rsidRPr="00BB667E">
              <w:rPr>
                <w:lang w:val="en-US"/>
              </w:rPr>
              <w:t xml:space="preserve">egular </w:t>
            </w:r>
            <w:del w:id="2852" w:author="GMP" w:date="2022-10-15T15:44:00Z">
              <w:r w:rsidRPr="00BB667E" w:rsidDel="0015127B">
                <w:rPr>
                  <w:lang w:val="en-US"/>
                </w:rPr>
                <w:delText>b</w:delText>
              </w:r>
            </w:del>
            <w:ins w:id="2853" w:author="GMP" w:date="2022-10-15T15:44:00Z">
              <w:r w:rsidR="0015127B">
                <w:rPr>
                  <w:lang w:val="en-US"/>
                </w:rPr>
                <w:t>B</w:t>
              </w:r>
            </w:ins>
            <w:r w:rsidRPr="00BB667E">
              <w:rPr>
                <w:lang w:val="en-US"/>
              </w:rPr>
              <w:t>odies</w:t>
            </w:r>
          </w:p>
        </w:tc>
      </w:tr>
      <w:tr w:rsidR="00BB667E" w:rsidRPr="00A87DB9" w14:paraId="7DC4A4B0" w14:textId="77777777" w:rsidTr="00C41C27">
        <w:trPr>
          <w:cnfStyle w:val="000000100000" w:firstRow="0" w:lastRow="0" w:firstColumn="0" w:lastColumn="0" w:oddVBand="0" w:evenVBand="0" w:oddHBand="1" w:evenHBand="0" w:firstRowFirstColumn="0" w:firstRowLastColumn="0" w:lastRowFirstColumn="0" w:lastRowLastColumn="0"/>
          <w:trHeight w:val="548"/>
        </w:trPr>
        <w:tc>
          <w:tcPr>
            <w:tcW w:w="0" w:type="auto"/>
            <w:vAlign w:val="center"/>
          </w:tcPr>
          <w:p w14:paraId="603AAACC" w14:textId="77777777" w:rsidR="00A3083A" w:rsidRPr="00A87DB9" w:rsidRDefault="00A3083A" w:rsidP="00C41C27">
            <w:pPr>
              <w:spacing w:after="0" w:line="240" w:lineRule="auto"/>
              <w:jc w:val="center"/>
              <w:rPr>
                <w:b/>
                <w:bCs/>
                <w:lang w:val="en-US"/>
              </w:rPr>
            </w:pPr>
            <w:r w:rsidRPr="00A87DB9">
              <w:rPr>
                <w:lang w:val="en-US"/>
              </w:rPr>
              <w:t>Name</w:t>
            </w:r>
          </w:p>
        </w:tc>
        <w:tc>
          <w:tcPr>
            <w:tcW w:w="0" w:type="auto"/>
            <w:vAlign w:val="center"/>
          </w:tcPr>
          <w:p w14:paraId="45B741CE" w14:textId="77777777" w:rsidR="00A3083A" w:rsidRPr="00A87DB9" w:rsidRDefault="00A3083A" w:rsidP="00C41C27">
            <w:pPr>
              <w:spacing w:after="0" w:line="240" w:lineRule="auto"/>
              <w:jc w:val="center"/>
              <w:rPr>
                <w:b/>
                <w:bCs/>
                <w:lang w:val="en-US"/>
              </w:rPr>
            </w:pPr>
            <w:r w:rsidRPr="00A87DB9">
              <w:rPr>
                <w:lang w:val="en-US"/>
              </w:rPr>
              <w:t>Shape</w:t>
            </w:r>
          </w:p>
        </w:tc>
        <w:tc>
          <w:tcPr>
            <w:tcW w:w="0" w:type="auto"/>
            <w:vAlign w:val="center"/>
          </w:tcPr>
          <w:p w14:paraId="226452AE" w14:textId="77777777" w:rsidR="00A3083A" w:rsidRPr="00A87DB9" w:rsidRDefault="00A3083A" w:rsidP="00C41C27">
            <w:pPr>
              <w:tabs>
                <w:tab w:val="left" w:pos="360"/>
              </w:tabs>
              <w:spacing w:after="0" w:line="240" w:lineRule="auto"/>
              <w:jc w:val="center"/>
              <w:rPr>
                <w:rStyle w:val="mathphrase"/>
                <w:b/>
                <w:bCs/>
              </w:rPr>
            </w:pPr>
            <w:r>
              <w:rPr>
                <w:rStyle w:val="mathphrase"/>
              </w:rPr>
              <w:t>I</w:t>
            </w:r>
            <w:r>
              <w:rPr>
                <w:rStyle w:val="mathphrase"/>
                <w:vertAlign w:val="subscript"/>
              </w:rPr>
              <w:t>G</w:t>
            </w:r>
          </w:p>
        </w:tc>
      </w:tr>
      <w:tr w:rsidR="00A3083A" w14:paraId="2A0F27AC" w14:textId="77777777" w:rsidTr="00C41C27">
        <w:trPr>
          <w:trHeight w:val="1520"/>
        </w:trPr>
        <w:tc>
          <w:tcPr>
            <w:tcW w:w="0" w:type="auto"/>
            <w:vAlign w:val="center"/>
          </w:tcPr>
          <w:p w14:paraId="7BEEFF13" w14:textId="77777777" w:rsidR="00A3083A" w:rsidRPr="00A87DB9" w:rsidRDefault="00A3083A" w:rsidP="00C41C27">
            <w:pPr>
              <w:tabs>
                <w:tab w:val="left" w:pos="360"/>
              </w:tabs>
              <w:spacing w:after="0" w:line="240" w:lineRule="auto"/>
              <w:jc w:val="center"/>
              <w:rPr>
                <w:lang w:val="en-US"/>
              </w:rPr>
            </w:pPr>
            <w:r>
              <w:rPr>
                <w:lang w:val="en-US"/>
              </w:rPr>
              <w:t>Disk/Cylinder</w:t>
            </w:r>
          </w:p>
        </w:tc>
        <w:tc>
          <w:tcPr>
            <w:tcW w:w="0" w:type="auto"/>
            <w:vAlign w:val="center"/>
          </w:tcPr>
          <w:p w14:paraId="1ABC87F2" w14:textId="77777777" w:rsidR="00A3083A" w:rsidRDefault="00A3083A" w:rsidP="00C41C27">
            <w:pPr>
              <w:tabs>
                <w:tab w:val="left" w:pos="360"/>
              </w:tabs>
              <w:spacing w:after="0" w:line="240" w:lineRule="auto"/>
              <w:jc w:val="center"/>
              <w:rPr>
                <w:lang w:val="en-US"/>
              </w:rPr>
            </w:pPr>
            <w:r>
              <w:object w:dxaOrig="1220" w:dyaOrig="1770" w14:anchorId="64464086">
                <v:shape id="_x0000_i1028" type="#_x0000_t75" style="width:61.1pt;height:88.75pt" o:ole="">
                  <v:imagedata r:id="rId52" o:title=""/>
                </v:shape>
                <o:OLEObject Type="Embed" ProgID="PBrush" ShapeID="_x0000_i1028" DrawAspect="Content" ObjectID="_1727353937" r:id="rId53"/>
              </w:object>
            </w:r>
          </w:p>
        </w:tc>
        <w:tc>
          <w:tcPr>
            <w:tcW w:w="0" w:type="auto"/>
            <w:vAlign w:val="center"/>
          </w:tcPr>
          <w:p w14:paraId="4DB8151F" w14:textId="77777777" w:rsidR="00A3083A" w:rsidRDefault="00000000" w:rsidP="00C41C27">
            <w:pPr>
              <w:tabs>
                <w:tab w:val="left" w:pos="360"/>
              </w:tabs>
              <w:spacing w:after="0" w:line="240" w:lineRule="auto"/>
              <w:jc w:val="center"/>
              <w:rPr>
                <w:b/>
                <w:bCs/>
                <w:lang w:val="en-US"/>
              </w:rPr>
            </w:pPr>
            <m:oMathPara>
              <m:oMath>
                <m:f>
                  <m:fPr>
                    <m:ctrlPr>
                      <w:rPr>
                        <w:rFonts w:ascii="Cambria Math" w:hAnsi="Cambria Math"/>
                        <w:i/>
                        <w:lang w:val="en-US"/>
                      </w:rPr>
                    </m:ctrlPr>
                  </m:fPr>
                  <m:num>
                    <m:r>
                      <w:rPr>
                        <w:rFonts w:ascii="Cambria Math" w:hAnsi="Cambria Math"/>
                        <w:lang w:val="en-US"/>
                      </w:rPr>
                      <m:t>m</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2</m:t>
                        </m:r>
                      </m:sup>
                    </m:sSup>
                  </m:num>
                  <m:den>
                    <m:r>
                      <w:rPr>
                        <w:rFonts w:ascii="Cambria Math" w:hAnsi="Cambria Math"/>
                        <w:lang w:val="en-US"/>
                      </w:rPr>
                      <m:t>2</m:t>
                    </m:r>
                  </m:den>
                </m:f>
              </m:oMath>
            </m:oMathPara>
          </w:p>
        </w:tc>
      </w:tr>
      <w:tr w:rsidR="00BB667E" w:rsidRPr="00A87DB9" w14:paraId="2A4CF245" w14:textId="77777777" w:rsidTr="00C41C27">
        <w:trPr>
          <w:cnfStyle w:val="000000100000" w:firstRow="0" w:lastRow="0" w:firstColumn="0" w:lastColumn="0" w:oddVBand="0" w:evenVBand="0" w:oddHBand="1" w:evenHBand="0" w:firstRowFirstColumn="0" w:firstRowLastColumn="0" w:lastRowFirstColumn="0" w:lastRowLastColumn="0"/>
          <w:trHeight w:val="1079"/>
        </w:trPr>
        <w:tc>
          <w:tcPr>
            <w:tcW w:w="0" w:type="auto"/>
            <w:vAlign w:val="center"/>
          </w:tcPr>
          <w:p w14:paraId="2271AA0F" w14:textId="77777777" w:rsidR="00A3083A" w:rsidRPr="00A87DB9" w:rsidRDefault="00A3083A" w:rsidP="00C41C27">
            <w:pPr>
              <w:tabs>
                <w:tab w:val="left" w:pos="360"/>
              </w:tabs>
              <w:spacing w:after="0" w:line="240" w:lineRule="auto"/>
              <w:jc w:val="center"/>
              <w:rPr>
                <w:lang w:val="en-US"/>
              </w:rPr>
            </w:pPr>
            <w:r>
              <w:rPr>
                <w:lang w:val="en-US"/>
              </w:rPr>
              <w:t>Plate</w:t>
            </w:r>
          </w:p>
        </w:tc>
        <w:tc>
          <w:tcPr>
            <w:tcW w:w="0" w:type="auto"/>
            <w:vAlign w:val="center"/>
          </w:tcPr>
          <w:p w14:paraId="7D95BA3E" w14:textId="77777777" w:rsidR="00A3083A" w:rsidRPr="00A87DB9" w:rsidRDefault="00A3083A" w:rsidP="00C41C27">
            <w:pPr>
              <w:spacing w:after="0" w:line="240" w:lineRule="auto"/>
              <w:jc w:val="center"/>
              <w:rPr>
                <w:lang w:val="en-US"/>
              </w:rPr>
            </w:pPr>
            <w:r>
              <w:object w:dxaOrig="2460" w:dyaOrig="1920" w14:anchorId="76264DD7">
                <v:shape id="_x0000_i1029" type="#_x0000_t75" style="width:122.9pt;height:96pt" o:ole="">
                  <v:imagedata r:id="rId54" o:title=""/>
                </v:shape>
                <o:OLEObject Type="Embed" ProgID="PBrush" ShapeID="_x0000_i1029" DrawAspect="Content" ObjectID="_1727353938" r:id="rId55"/>
              </w:object>
            </w:r>
          </w:p>
        </w:tc>
        <w:tc>
          <w:tcPr>
            <w:tcW w:w="0" w:type="auto"/>
            <w:vAlign w:val="center"/>
          </w:tcPr>
          <w:p w14:paraId="7416D096" w14:textId="77777777" w:rsidR="00A3083A" w:rsidRPr="00A87DB9" w:rsidRDefault="00000000" w:rsidP="00C41C27">
            <w:pPr>
              <w:tabs>
                <w:tab w:val="left" w:pos="360"/>
              </w:tabs>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m(</m:t>
                    </m:r>
                    <m:sSup>
                      <m:sSupPr>
                        <m:ctrlPr>
                          <w:rPr>
                            <w:rFonts w:ascii="Cambria Math" w:hAnsi="Cambria Math"/>
                            <w:i/>
                            <w:lang w:val="en-US"/>
                          </w:rPr>
                        </m:ctrlPr>
                      </m:sSupPr>
                      <m:e>
                        <m:r>
                          <w:rPr>
                            <w:rFonts w:ascii="Cambria Math" w:hAnsi="Cambria Math"/>
                            <w:lang w:val="en-US"/>
                          </w:rPr>
                          <m:t>a</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2</m:t>
                        </m:r>
                      </m:sup>
                    </m:sSup>
                    <m:r>
                      <w:rPr>
                        <w:rFonts w:ascii="Cambria Math" w:hAnsi="Cambria Math"/>
                        <w:lang w:val="en-US"/>
                      </w:rPr>
                      <m:t>)</m:t>
                    </m:r>
                  </m:num>
                  <m:den>
                    <m:r>
                      <w:rPr>
                        <w:rFonts w:ascii="Cambria Math" w:hAnsi="Cambria Math"/>
                        <w:lang w:val="en-US"/>
                      </w:rPr>
                      <m:t>12</m:t>
                    </m:r>
                  </m:den>
                </m:f>
              </m:oMath>
            </m:oMathPara>
          </w:p>
        </w:tc>
      </w:tr>
      <w:tr w:rsidR="00A3083A" w:rsidRPr="00295766" w14:paraId="1A41B602" w14:textId="77777777" w:rsidTr="00C41C27">
        <w:trPr>
          <w:trHeight w:val="1079"/>
        </w:trPr>
        <w:tc>
          <w:tcPr>
            <w:tcW w:w="0" w:type="auto"/>
            <w:vAlign w:val="center"/>
          </w:tcPr>
          <w:p w14:paraId="64F70A92" w14:textId="77777777" w:rsidR="00A3083A" w:rsidRPr="00A87DB9" w:rsidRDefault="00A3083A" w:rsidP="00C41C27">
            <w:pPr>
              <w:tabs>
                <w:tab w:val="left" w:pos="360"/>
              </w:tabs>
              <w:spacing w:after="0" w:line="240" w:lineRule="auto"/>
              <w:jc w:val="center"/>
              <w:rPr>
                <w:lang w:val="en-US"/>
              </w:rPr>
            </w:pPr>
            <w:r>
              <w:rPr>
                <w:lang w:val="en-US"/>
              </w:rPr>
              <w:t>Sphere</w:t>
            </w:r>
          </w:p>
        </w:tc>
        <w:tc>
          <w:tcPr>
            <w:tcW w:w="0" w:type="auto"/>
            <w:vAlign w:val="center"/>
          </w:tcPr>
          <w:p w14:paraId="745D6425" w14:textId="77777777" w:rsidR="00A3083A" w:rsidRDefault="00A3083A" w:rsidP="00C41C27">
            <w:pPr>
              <w:spacing w:after="0" w:line="240" w:lineRule="auto"/>
              <w:jc w:val="center"/>
            </w:pPr>
            <w:r>
              <w:object w:dxaOrig="1770" w:dyaOrig="2020" w14:anchorId="368516EF">
                <v:shape id="_x0000_i1030" type="#_x0000_t75" style="width:88.75pt;height:101.1pt" o:ole="">
                  <v:imagedata r:id="rId56" o:title=""/>
                </v:shape>
                <o:OLEObject Type="Embed" ProgID="PBrush" ShapeID="_x0000_i1030" DrawAspect="Content" ObjectID="_1727353939" r:id="rId57"/>
              </w:object>
            </w:r>
          </w:p>
        </w:tc>
        <w:tc>
          <w:tcPr>
            <w:tcW w:w="0" w:type="auto"/>
            <w:vAlign w:val="center"/>
          </w:tcPr>
          <w:p w14:paraId="3DD7C8DE" w14:textId="77777777" w:rsidR="00A3083A" w:rsidRPr="00295766" w:rsidRDefault="00000000" w:rsidP="00C41C27">
            <w:pPr>
              <w:tabs>
                <w:tab w:val="left" w:pos="360"/>
              </w:tabs>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2m</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2</m:t>
                        </m:r>
                      </m:sup>
                    </m:sSup>
                  </m:num>
                  <m:den>
                    <m:r>
                      <w:rPr>
                        <w:rFonts w:ascii="Cambria Math" w:hAnsi="Cambria Math"/>
                        <w:lang w:val="en-US"/>
                      </w:rPr>
                      <m:t>5</m:t>
                    </m:r>
                  </m:den>
                </m:f>
              </m:oMath>
            </m:oMathPara>
          </w:p>
        </w:tc>
      </w:tr>
      <w:tr w:rsidR="00BB667E" w14:paraId="1ACA9092" w14:textId="77777777" w:rsidTr="00C41C27">
        <w:trPr>
          <w:cnfStyle w:val="000000100000" w:firstRow="0" w:lastRow="0" w:firstColumn="0" w:lastColumn="0" w:oddVBand="0" w:evenVBand="0" w:oddHBand="1" w:evenHBand="0" w:firstRowFirstColumn="0" w:firstRowLastColumn="0" w:lastRowFirstColumn="0" w:lastRowLastColumn="0"/>
          <w:trHeight w:val="1079"/>
        </w:trPr>
        <w:tc>
          <w:tcPr>
            <w:tcW w:w="0" w:type="auto"/>
            <w:vAlign w:val="center"/>
          </w:tcPr>
          <w:p w14:paraId="65F01788" w14:textId="77777777" w:rsidR="00A3083A" w:rsidRDefault="00A3083A" w:rsidP="00C41C27">
            <w:pPr>
              <w:tabs>
                <w:tab w:val="left" w:pos="360"/>
              </w:tabs>
              <w:spacing w:after="0" w:line="240" w:lineRule="auto"/>
              <w:jc w:val="center"/>
              <w:rPr>
                <w:lang w:val="en-US"/>
              </w:rPr>
            </w:pPr>
            <w:r>
              <w:rPr>
                <w:lang w:val="en-US"/>
              </w:rPr>
              <w:t>Slender bar</w:t>
            </w:r>
          </w:p>
        </w:tc>
        <w:tc>
          <w:tcPr>
            <w:tcW w:w="0" w:type="auto"/>
            <w:vAlign w:val="center"/>
          </w:tcPr>
          <w:p w14:paraId="46C3AE13" w14:textId="77777777" w:rsidR="00A3083A" w:rsidRDefault="00A3083A" w:rsidP="00C41C27">
            <w:pPr>
              <w:spacing w:after="0" w:line="240" w:lineRule="auto"/>
              <w:jc w:val="center"/>
            </w:pPr>
            <w:r>
              <w:object w:dxaOrig="3620" w:dyaOrig="1550" w14:anchorId="2ACDA2F8">
                <v:shape id="_x0000_i1031" type="#_x0000_t75" style="width:181.2pt;height:77.8pt" o:ole="">
                  <v:imagedata r:id="rId58" o:title=""/>
                </v:shape>
                <o:OLEObject Type="Embed" ProgID="PBrush" ShapeID="_x0000_i1031" DrawAspect="Content" ObjectID="_1727353940" r:id="rId59"/>
              </w:object>
            </w:r>
          </w:p>
        </w:tc>
        <w:tc>
          <w:tcPr>
            <w:tcW w:w="0" w:type="auto"/>
            <w:vAlign w:val="center"/>
          </w:tcPr>
          <w:p w14:paraId="5BF9D76E" w14:textId="77777777" w:rsidR="00A3083A" w:rsidRDefault="00000000" w:rsidP="00C41C27">
            <w:pPr>
              <w:tabs>
                <w:tab w:val="left" w:pos="360"/>
              </w:tabs>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m</m:t>
                    </m:r>
                    <m:sSup>
                      <m:sSupPr>
                        <m:ctrlPr>
                          <w:rPr>
                            <w:rFonts w:ascii="Cambria Math" w:hAnsi="Cambria Math"/>
                            <w:i/>
                            <w:lang w:val="en-US"/>
                          </w:rPr>
                        </m:ctrlPr>
                      </m:sSupPr>
                      <m:e>
                        <m:r>
                          <w:rPr>
                            <w:rFonts w:ascii="Cambria Math" w:hAnsi="Cambria Math"/>
                            <w:lang w:val="en-US"/>
                          </w:rPr>
                          <m:t>L</m:t>
                        </m:r>
                      </m:e>
                      <m:sup>
                        <m:r>
                          <w:rPr>
                            <w:rFonts w:ascii="Cambria Math" w:hAnsi="Cambria Math"/>
                            <w:lang w:val="en-US"/>
                          </w:rPr>
                          <m:t>2</m:t>
                        </m:r>
                      </m:sup>
                    </m:sSup>
                  </m:num>
                  <m:den>
                    <m:r>
                      <w:rPr>
                        <w:rFonts w:ascii="Cambria Math" w:hAnsi="Cambria Math"/>
                        <w:lang w:val="en-US"/>
                      </w:rPr>
                      <m:t>12</m:t>
                    </m:r>
                  </m:den>
                </m:f>
              </m:oMath>
            </m:oMathPara>
          </w:p>
        </w:tc>
      </w:tr>
    </w:tbl>
    <w:p w14:paraId="6819034F" w14:textId="77777777" w:rsidR="00A3083A" w:rsidRDefault="00A3083A" w:rsidP="00A3083A">
      <w:pPr>
        <w:spacing w:after="0"/>
        <w:rPr>
          <w:lang w:val="en-US"/>
        </w:rPr>
      </w:pPr>
    </w:p>
    <w:p w14:paraId="22A0D879" w14:textId="7771DBDF" w:rsidR="00A3083A" w:rsidRDefault="00A3083A">
      <w:pPr>
        <w:ind w:firstLine="284"/>
        <w:rPr>
          <w:lang w:val="en-US"/>
        </w:rPr>
        <w:pPrChange w:id="2854" w:author="GMP" w:date="2022-09-22T11:36:00Z">
          <w:pPr/>
        </w:pPrChange>
      </w:pPr>
      <w:r>
        <w:rPr>
          <w:lang w:val="en-US"/>
        </w:rPr>
        <w:lastRenderedPageBreak/>
        <w:t xml:space="preserve">If the mass moment of inertia of a particle of mass </w:t>
      </w:r>
      <w:r w:rsidRPr="00693CE8">
        <w:rPr>
          <w:rStyle w:val="mathphrase"/>
        </w:rPr>
        <w:t>m</w:t>
      </w:r>
      <w:r>
        <w:rPr>
          <w:lang w:val="en-US"/>
        </w:rPr>
        <w:t xml:space="preserve"> located at a distance </w:t>
      </w:r>
      <w:r w:rsidRPr="00693CE8">
        <w:rPr>
          <w:rStyle w:val="mathphrase"/>
        </w:rPr>
        <w:t>r</w:t>
      </w:r>
      <w:r>
        <w:rPr>
          <w:lang w:val="en-US"/>
        </w:rPr>
        <w:t xml:space="preserve"> from an axis is </w:t>
      </w:r>
      <w:del w:id="2855" w:author="GMP" w:date="2022-10-14T14:10:00Z">
        <w:r w:rsidDel="00C20A96">
          <w:rPr>
            <w:lang w:val="en-US"/>
          </w:rPr>
          <w:delText xml:space="preserve">obviously </w:delText>
        </w:r>
      </w:del>
      <w:r>
        <w:rPr>
          <w:lang w:val="en-US"/>
        </w:rPr>
        <w:t xml:space="preserve">calculated by </w:t>
      </w:r>
      <m:oMath>
        <m:r>
          <w:rPr>
            <w:rFonts w:ascii="Cambria Math" w:hAnsi="Cambria Math"/>
            <w:lang w:val="en-US"/>
          </w:rPr>
          <m:t>I=m⋅</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2</m:t>
            </m:r>
          </m:sup>
        </m:sSup>
      </m:oMath>
      <w:del w:id="2856" w:author="GMP" w:date="2022-09-22T11:35:00Z">
        <w:r w:rsidDel="005C7182">
          <w:rPr>
            <w:lang w:val="en-US"/>
          </w:rPr>
          <w:delText>,</w:delText>
        </w:r>
      </w:del>
      <w:r>
        <w:rPr>
          <w:lang w:val="en-US"/>
        </w:rPr>
        <w:t xml:space="preserve"> </w:t>
      </w:r>
      <w:sdt>
        <w:sdtPr>
          <w:rPr>
            <w:lang w:val="en-US"/>
          </w:rPr>
          <w:id w:val="-457635190"/>
          <w:citation/>
        </w:sdtPr>
        <w:sdtContent>
          <w:r>
            <w:rPr>
              <w:lang w:val="en-US"/>
            </w:rPr>
            <w:fldChar w:fldCharType="begin"/>
          </w:r>
          <w:r>
            <w:rPr>
              <w:lang w:val="en-US"/>
            </w:rPr>
            <w:instrText xml:space="preserve">CITATION Hib16 \t  \l 1033 </w:instrText>
          </w:r>
          <w:r>
            <w:rPr>
              <w:lang w:val="en-US"/>
            </w:rPr>
            <w:fldChar w:fldCharType="separate"/>
          </w:r>
          <w:r w:rsidRPr="00BB667E">
            <w:rPr>
              <w:noProof/>
              <w:lang w:val="en-US"/>
            </w:rPr>
            <w:t>(Hibbeler, 2016)</w:t>
          </w:r>
          <w:r>
            <w:rPr>
              <w:lang w:val="en-US"/>
            </w:rPr>
            <w:fldChar w:fldCharType="end"/>
          </w:r>
        </w:sdtContent>
      </w:sdt>
      <w:ins w:id="2857" w:author="GMP" w:date="2022-09-22T11:35:00Z">
        <w:r w:rsidR="005C7182">
          <w:rPr>
            <w:lang w:val="en-US"/>
          </w:rPr>
          <w:t xml:space="preserve">, </w:t>
        </w:r>
      </w:ins>
      <w:r>
        <w:rPr>
          <w:lang w:val="en-US"/>
        </w:rPr>
        <w:t xml:space="preserve">other bodies’ inertias are not so evident; </w:t>
      </w:r>
      <w:del w:id="2858" w:author="GMP" w:date="2022-09-22T11:36:00Z">
        <w:r w:rsidDel="005C7182">
          <w:rPr>
            <w:lang w:val="en-US"/>
          </w:rPr>
          <w:fldChar w:fldCharType="begin"/>
        </w:r>
        <w:r w:rsidDel="005C7182">
          <w:rPr>
            <w:lang w:val="en-US"/>
          </w:rPr>
          <w:delInstrText xml:space="preserve"> REF _Ref101806884 \h </w:delInstrText>
        </w:r>
        <w:r w:rsidDel="005C7182">
          <w:rPr>
            <w:lang w:val="en-US"/>
          </w:rPr>
        </w:r>
        <w:r w:rsidDel="005C7182">
          <w:rPr>
            <w:lang w:val="en-US"/>
          </w:rPr>
          <w:fldChar w:fldCharType="separate"/>
        </w:r>
        <w:r w:rsidRPr="001730F7" w:rsidDel="005C7182">
          <w:rPr>
            <w:lang w:val="en-US"/>
          </w:rPr>
          <w:delText xml:space="preserve">Table </w:delText>
        </w:r>
        <w:r w:rsidRPr="001730F7" w:rsidDel="005C7182">
          <w:rPr>
            <w:noProof/>
            <w:lang w:val="en-US"/>
          </w:rPr>
          <w:delText>2</w:delText>
        </w:r>
        <w:r w:rsidRPr="001730F7" w:rsidDel="005C7182">
          <w:rPr>
            <w:lang w:val="en-US"/>
          </w:rPr>
          <w:delText>.</w:delText>
        </w:r>
        <w:r w:rsidRPr="001730F7" w:rsidDel="005C7182">
          <w:rPr>
            <w:noProof/>
            <w:lang w:val="en-US"/>
          </w:rPr>
          <w:delText>1</w:delText>
        </w:r>
        <w:r w:rsidDel="005C7182">
          <w:rPr>
            <w:lang w:val="en-US"/>
          </w:rPr>
          <w:fldChar w:fldCharType="end"/>
        </w:r>
      </w:del>
      <w:ins w:id="2859" w:author="GMP" w:date="2022-09-22T11:36:00Z">
        <w:r w:rsidR="005C7182">
          <w:rPr>
            <w:lang w:val="en-US"/>
          </w:rPr>
          <w:t>The table</w:t>
        </w:r>
      </w:ins>
      <w:r>
        <w:rPr>
          <w:lang w:val="en-US"/>
        </w:rPr>
        <w:t xml:space="preserve"> above summarizes the mass moment of inertia about </w:t>
      </w:r>
      <w:ins w:id="2860" w:author="GMP" w:date="2022-10-14T14:10:00Z">
        <w:r w:rsidR="00C20A96">
          <w:rPr>
            <w:lang w:val="en-US"/>
          </w:rPr>
          <w:t xml:space="preserve">the </w:t>
        </w:r>
      </w:ins>
      <w:r>
        <w:rPr>
          <w:lang w:val="en-US"/>
        </w:rPr>
        <w:t>central axes of some standard</w:t>
      </w:r>
      <w:del w:id="2861" w:author="GMP" w:date="2022-10-14T14:10:00Z">
        <w:r w:rsidDel="00C20A96">
          <w:rPr>
            <w:lang w:val="en-US"/>
          </w:rPr>
          <w:delText xml:space="preserve"> </w:delText>
        </w:r>
      </w:del>
      <w:ins w:id="2862" w:author="GMP" w:date="2022-10-14T14:10:00Z">
        <w:r w:rsidR="00C20A96">
          <w:rPr>
            <w:lang w:val="en-US"/>
          </w:rPr>
          <w:t>-</w:t>
        </w:r>
      </w:ins>
      <w:r>
        <w:rPr>
          <w:lang w:val="en-US"/>
        </w:rPr>
        <w:t>shaped bodies.</w:t>
      </w:r>
    </w:p>
    <w:p w14:paraId="0F9D6D95" w14:textId="3B17A350" w:rsidR="00A3083A" w:rsidRDefault="00A3083A" w:rsidP="00A3083A">
      <w:pPr>
        <w:rPr>
          <w:b/>
          <w:lang w:val="en-US"/>
        </w:rPr>
      </w:pPr>
      <w:r>
        <w:rPr>
          <w:b/>
          <w:lang w:val="en-US"/>
        </w:rPr>
        <w:t xml:space="preserve">Kinetic </w:t>
      </w:r>
      <w:del w:id="2863" w:author="GMP" w:date="2022-10-15T14:29:00Z">
        <w:r w:rsidDel="00BD0B98">
          <w:rPr>
            <w:b/>
            <w:lang w:val="en-US"/>
          </w:rPr>
          <w:delText>e</w:delText>
        </w:r>
      </w:del>
      <w:ins w:id="2864" w:author="GMP" w:date="2022-10-15T14:29:00Z">
        <w:r w:rsidR="00BD0B98">
          <w:rPr>
            <w:b/>
            <w:lang w:val="en-US"/>
          </w:rPr>
          <w:t>E</w:t>
        </w:r>
      </w:ins>
      <w:r>
        <w:rPr>
          <w:b/>
          <w:lang w:val="en-US"/>
        </w:rPr>
        <w:t xml:space="preserve">quations of </w:t>
      </w:r>
      <w:del w:id="2865" w:author="GMP" w:date="2022-10-15T14:29:00Z">
        <w:r w:rsidDel="00BD0B98">
          <w:rPr>
            <w:b/>
            <w:lang w:val="en-US"/>
          </w:rPr>
          <w:delText>m</w:delText>
        </w:r>
      </w:del>
      <w:ins w:id="2866" w:author="GMP" w:date="2022-10-15T14:29:00Z">
        <w:r w:rsidR="00BD0B98">
          <w:rPr>
            <w:b/>
            <w:lang w:val="en-US"/>
          </w:rPr>
          <w:t>M</w:t>
        </w:r>
      </w:ins>
      <w:r>
        <w:rPr>
          <w:b/>
          <w:lang w:val="en-US"/>
        </w:rPr>
        <w:t>otion</w:t>
      </w:r>
    </w:p>
    <w:p w14:paraId="25819584" w14:textId="38B9C47A" w:rsidR="00A3083A" w:rsidRPr="00476805" w:rsidRDefault="00A3083A">
      <w:pPr>
        <w:ind w:firstLine="284"/>
        <w:rPr>
          <w:lang w:val="en-US"/>
        </w:rPr>
        <w:pPrChange w:id="2867" w:author="GMP" w:date="2022-09-22T11:36:00Z">
          <w:pPr/>
        </w:pPrChange>
      </w:pPr>
      <w:r>
        <w:rPr>
          <w:lang w:val="en-US"/>
        </w:rPr>
        <w:t xml:space="preserve">The kinetic analysis of rigid bodies will be limited to planar motion in the scope of the present book. In other words, one should expect two </w:t>
      </w:r>
      <w:ins w:id="2868" w:author="GMP" w:date="2022-10-10T11:26:00Z">
        <w:r w:rsidR="003E17CC">
          <w:rPr>
            <w:lang w:val="en-US"/>
          </w:rPr>
          <w:t>“</w:t>
        </w:r>
      </w:ins>
      <w:r w:rsidRPr="003E17CC">
        <w:rPr>
          <w:iCs/>
          <w:lang w:val="en-US"/>
          <w:rPrChange w:id="2869" w:author="GMP" w:date="2022-10-10T11:26:00Z">
            <w:rPr>
              <w:i/>
              <w:lang w:val="en-US"/>
            </w:rPr>
          </w:rPrChange>
        </w:rPr>
        <w:t>translational</w:t>
      </w:r>
      <w:ins w:id="2870" w:author="GMP" w:date="2022-10-10T11:26:00Z">
        <w:r w:rsidR="003E17CC">
          <w:rPr>
            <w:iCs/>
            <w:lang w:val="en-US"/>
          </w:rPr>
          <w:t>”</w:t>
        </w:r>
      </w:ins>
      <w:r>
        <w:rPr>
          <w:lang w:val="en-US"/>
        </w:rPr>
        <w:t xml:space="preserve"> and one </w:t>
      </w:r>
      <w:ins w:id="2871" w:author="GMP" w:date="2022-10-10T11:26:00Z">
        <w:r w:rsidR="003E17CC">
          <w:rPr>
            <w:lang w:val="en-US"/>
          </w:rPr>
          <w:t>“</w:t>
        </w:r>
      </w:ins>
      <w:r w:rsidRPr="003E17CC">
        <w:rPr>
          <w:iCs/>
          <w:lang w:val="en-US"/>
          <w:rPrChange w:id="2872" w:author="GMP" w:date="2022-10-10T11:26:00Z">
            <w:rPr>
              <w:i/>
              <w:lang w:val="en-US"/>
            </w:rPr>
          </w:rPrChange>
        </w:rPr>
        <w:t>rotational</w:t>
      </w:r>
      <w:ins w:id="2873" w:author="GMP" w:date="2022-10-10T11:26:00Z">
        <w:r w:rsidR="003E17CC">
          <w:rPr>
            <w:iCs/>
            <w:lang w:val="en-US"/>
          </w:rPr>
          <w:t>”</w:t>
        </w:r>
      </w:ins>
      <w:r w:rsidRPr="00476805">
        <w:rPr>
          <w:i/>
          <w:lang w:val="en-US"/>
        </w:rPr>
        <w:t xml:space="preserve"> </w:t>
      </w:r>
      <w:r>
        <w:rPr>
          <w:lang w:val="en-US"/>
        </w:rPr>
        <w:t>equations of motion.</w:t>
      </w:r>
    </w:p>
    <w:p w14:paraId="7751BF1E" w14:textId="77777777" w:rsidR="00A3083A" w:rsidRDefault="00A3083A" w:rsidP="00A3083A">
      <w:pPr>
        <w:keepNext/>
        <w:jc w:val="center"/>
      </w:pPr>
      <w:r>
        <w:rPr>
          <w:noProof/>
          <w:lang w:val="en-US"/>
        </w:rPr>
        <w:drawing>
          <wp:inline distT="0" distB="0" distL="0" distR="0" wp14:anchorId="5449C1ED" wp14:editId="2CA18CFF">
            <wp:extent cx="4872127" cy="2488407"/>
            <wp:effectExtent l="0" t="0" r="508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90504" cy="2497793"/>
                    </a:xfrm>
                    <a:prstGeom prst="rect">
                      <a:avLst/>
                    </a:prstGeom>
                    <a:noFill/>
                    <a:ln>
                      <a:noFill/>
                    </a:ln>
                  </pic:spPr>
                </pic:pic>
              </a:graphicData>
            </a:graphic>
          </wp:inline>
        </w:drawing>
      </w:r>
    </w:p>
    <w:p w14:paraId="161DDDC2" w14:textId="792E6E50" w:rsidR="00A3083A" w:rsidRPr="00BB667E" w:rsidRDefault="00A3083A" w:rsidP="00A3083A">
      <w:pPr>
        <w:pStyle w:val="Caption"/>
        <w:jc w:val="center"/>
        <w:rPr>
          <w:noProof/>
          <w:lang w:val="en-US"/>
        </w:rPr>
      </w:pPr>
      <w:bookmarkStart w:id="2874" w:name="_Ref101809216"/>
      <w:bookmarkStart w:id="2875" w:name="_Ref102030245"/>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28</w:t>
      </w:r>
      <w:r>
        <w:rPr>
          <w:noProof/>
        </w:rPr>
        <w:fldChar w:fldCharType="end"/>
      </w:r>
      <w:bookmarkEnd w:id="2874"/>
      <w:r w:rsidRPr="00BB667E">
        <w:rPr>
          <w:lang w:val="en-US"/>
        </w:rPr>
        <w:t xml:space="preserve"> FBD of a rigid body in motion (a), Equivalent Kinetic Diagram</w:t>
      </w:r>
      <w:r w:rsidRPr="00BB667E">
        <w:rPr>
          <w:noProof/>
          <w:lang w:val="en-US"/>
        </w:rPr>
        <w:t xml:space="preserve"> (b)</w:t>
      </w:r>
      <w:bookmarkEnd w:id="2875"/>
    </w:p>
    <w:p w14:paraId="12D118B2" w14:textId="6235B7BC" w:rsidR="00A3083A" w:rsidRPr="001730F7" w:rsidRDefault="00A3083A" w:rsidP="00A3083A">
      <w:pPr>
        <w:rPr>
          <w:lang w:val="en-US"/>
        </w:rPr>
      </w:pPr>
      <w:r w:rsidRPr="001730F7">
        <w:rPr>
          <w:lang w:val="en-US"/>
        </w:rPr>
        <w:t xml:space="preserve">The left and right members of </w:t>
      </w:r>
      <w:del w:id="2876" w:author="GMP" w:date="2022-10-14T14:11:00Z">
        <w:r w:rsidRPr="001730F7" w:rsidDel="00C20A96">
          <w:rPr>
            <w:lang w:val="en-US"/>
          </w:rPr>
          <w:delText xml:space="preserve">the </w:delText>
        </w:r>
      </w:del>
      <w:r w:rsidRPr="001730F7">
        <w:rPr>
          <w:lang w:val="en-US"/>
        </w:rPr>
        <w:t>Newton’s equations of motion are</w:t>
      </w:r>
      <w:ins w:id="2877" w:author="GMP" w:date="2022-10-10T11:27:00Z">
        <w:r w:rsidR="003E17CC">
          <w:rPr>
            <w:lang w:val="en-US"/>
          </w:rPr>
          <w:t>,</w:t>
        </w:r>
      </w:ins>
      <w:r w:rsidRPr="001730F7">
        <w:rPr>
          <w:lang w:val="en-US"/>
        </w:rPr>
        <w:t xml:space="preserve"> respectively</w:t>
      </w:r>
      <w:ins w:id="2878" w:author="GMP" w:date="2022-10-10T11:27:00Z">
        <w:r w:rsidR="003E17CC">
          <w:rPr>
            <w:lang w:val="en-US"/>
          </w:rPr>
          <w:t>,</w:t>
        </w:r>
      </w:ins>
      <w:r w:rsidRPr="001730F7">
        <w:rPr>
          <w:lang w:val="en-US"/>
        </w:rPr>
        <w:t xml:space="preserve"> illustrated in </w:t>
      </w:r>
      <w:del w:id="2879" w:author="GMP" w:date="2022-09-22T11:37:00Z">
        <w:r w:rsidDel="005C7182">
          <w:fldChar w:fldCharType="begin"/>
        </w:r>
        <w:r w:rsidRPr="001730F7" w:rsidDel="005C7182">
          <w:rPr>
            <w:lang w:val="en-US"/>
          </w:rPr>
          <w:delInstrText xml:space="preserve"> REF _Ref101809216 \h </w:delInstrText>
        </w:r>
        <w:r w:rsidDel="005C7182">
          <w:fldChar w:fldCharType="separate"/>
        </w:r>
        <w:r w:rsidRPr="001730F7" w:rsidDel="005C7182">
          <w:rPr>
            <w:lang w:val="en-US"/>
          </w:rPr>
          <w:delText xml:space="preserve">Figure </w:delText>
        </w:r>
        <w:r w:rsidRPr="001730F7" w:rsidDel="005C7182">
          <w:rPr>
            <w:noProof/>
            <w:lang w:val="en-US"/>
          </w:rPr>
          <w:delText>2</w:delText>
        </w:r>
        <w:r w:rsidRPr="001730F7" w:rsidDel="005C7182">
          <w:rPr>
            <w:lang w:val="en-US"/>
          </w:rPr>
          <w:delText>.</w:delText>
        </w:r>
        <w:r w:rsidRPr="001730F7" w:rsidDel="005C7182">
          <w:rPr>
            <w:noProof/>
            <w:lang w:val="en-US"/>
          </w:rPr>
          <w:delText>28</w:delText>
        </w:r>
        <w:r w:rsidDel="005C7182">
          <w:fldChar w:fldCharType="end"/>
        </w:r>
        <w:r w:rsidRPr="001730F7" w:rsidDel="005C7182">
          <w:rPr>
            <w:lang w:val="en-US"/>
          </w:rPr>
          <w:delText>a and b</w:delText>
        </w:r>
      </w:del>
      <w:proofErr w:type="spellStart"/>
      <w:ins w:id="2880" w:author="GMP" w:date="2022-09-22T11:37:00Z">
        <w:r w:rsidR="005C7182">
          <w:t>the</w:t>
        </w:r>
        <w:proofErr w:type="spellEnd"/>
        <w:r w:rsidR="005C7182">
          <w:t xml:space="preserve"> </w:t>
        </w:r>
        <w:proofErr w:type="spellStart"/>
        <w:r w:rsidR="005C7182">
          <w:t>left</w:t>
        </w:r>
        <w:proofErr w:type="spellEnd"/>
        <w:r w:rsidR="005C7182">
          <w:t xml:space="preserve"> and </w:t>
        </w:r>
        <w:proofErr w:type="spellStart"/>
        <w:r w:rsidR="005C7182">
          <w:t>right</w:t>
        </w:r>
        <w:proofErr w:type="spellEnd"/>
        <w:r w:rsidR="005C7182">
          <w:t xml:space="preserve"> figures above</w:t>
        </w:r>
      </w:ins>
      <w:r w:rsidRPr="001730F7">
        <w:rPr>
          <w:lang w:val="en-US"/>
        </w:rPr>
        <w:t xml:space="preserve"> </w:t>
      </w:r>
      <w:sdt>
        <w:sdtPr>
          <w:id w:val="-1183358956"/>
          <w:citation/>
        </w:sdtPr>
        <w:sdtContent>
          <w:r>
            <w:fldChar w:fldCharType="begin"/>
          </w:r>
          <w:r>
            <w:rPr>
              <w:lang w:val="en-US"/>
            </w:rPr>
            <w:instrText xml:space="preserve">CITATION Hib16 \p 425 \t  \l 1033 </w:instrText>
          </w:r>
          <w:r>
            <w:fldChar w:fldCharType="separate"/>
          </w:r>
          <w:r w:rsidRPr="005B7ED2">
            <w:rPr>
              <w:noProof/>
              <w:lang w:val="en-US"/>
            </w:rPr>
            <w:t>(Hibbeler, 2016, p. 425)</w:t>
          </w:r>
          <w:r>
            <w:fldChar w:fldCharType="end"/>
          </w:r>
        </w:sdtContent>
      </w:sdt>
      <w:r w:rsidRPr="001730F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881" w:author="GMP" w:date="2022-09-22T11:3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882">
          <w:tblGrid>
            <w:gridCol w:w="714"/>
            <w:gridCol w:w="6571"/>
            <w:gridCol w:w="925"/>
          </w:tblGrid>
        </w:tblGridChange>
      </w:tblGrid>
      <w:tr w:rsidR="00A3083A" w14:paraId="3035EDBE" w14:textId="77777777" w:rsidTr="005C7182">
        <w:trPr>
          <w:trHeight w:val="432"/>
          <w:trPrChange w:id="2883" w:author="GMP" w:date="2022-09-22T11:37:00Z">
            <w:trPr>
              <w:trHeight w:val="432"/>
            </w:trPr>
          </w:trPrChange>
        </w:trPr>
        <w:tc>
          <w:tcPr>
            <w:tcW w:w="714" w:type="dxa"/>
            <w:shd w:val="clear" w:color="auto" w:fill="auto"/>
            <w:vAlign w:val="center"/>
            <w:tcPrChange w:id="2884" w:author="GMP" w:date="2022-09-22T11:37:00Z">
              <w:tcPr>
                <w:tcW w:w="714" w:type="dxa"/>
                <w:shd w:val="clear" w:color="auto" w:fill="00B0F0"/>
                <w:vAlign w:val="center"/>
              </w:tcPr>
            </w:tcPrChange>
          </w:tcPr>
          <w:p w14:paraId="7AAD277F"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885" w:author="GMP" w:date="2022-09-22T11:37:00Z">
              <w:tcPr>
                <w:tcW w:w="6571" w:type="dxa"/>
                <w:shd w:val="clear" w:color="auto" w:fill="00B0F0"/>
                <w:vAlign w:val="center"/>
              </w:tcPr>
            </w:tcPrChange>
          </w:tcPr>
          <w:p w14:paraId="5FD1343D"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x</m:t>
                        </m:r>
                      </m:sub>
                    </m:sSub>
                  </m:e>
                </m:nary>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Gx</m:t>
                    </m:r>
                  </m:sub>
                </m:sSub>
              </m:oMath>
            </m:oMathPara>
          </w:p>
        </w:tc>
        <w:tc>
          <w:tcPr>
            <w:tcW w:w="925" w:type="dxa"/>
            <w:shd w:val="clear" w:color="auto" w:fill="auto"/>
            <w:vAlign w:val="center"/>
            <w:tcPrChange w:id="2886" w:author="GMP" w:date="2022-09-22T11:37:00Z">
              <w:tcPr>
                <w:tcW w:w="925" w:type="dxa"/>
                <w:shd w:val="clear" w:color="auto" w:fill="00B0F0"/>
                <w:vAlign w:val="center"/>
              </w:tcPr>
            </w:tcPrChange>
          </w:tcPr>
          <w:p w14:paraId="77CDE0CC"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48</w:t>
              </w:r>
            </w:fldSimple>
            <w:r>
              <w:t>)</w:t>
            </w:r>
          </w:p>
        </w:tc>
      </w:tr>
      <w:tr w:rsidR="00A3083A" w14:paraId="1522A0E9" w14:textId="77777777" w:rsidTr="005C7182">
        <w:trPr>
          <w:trHeight w:val="432"/>
          <w:trPrChange w:id="2887" w:author="GMP" w:date="2022-09-22T11:37:00Z">
            <w:trPr>
              <w:trHeight w:val="432"/>
            </w:trPr>
          </w:trPrChange>
        </w:trPr>
        <w:tc>
          <w:tcPr>
            <w:tcW w:w="714" w:type="dxa"/>
            <w:shd w:val="clear" w:color="auto" w:fill="auto"/>
            <w:vAlign w:val="center"/>
            <w:tcPrChange w:id="2888" w:author="GMP" w:date="2022-09-22T11:37:00Z">
              <w:tcPr>
                <w:tcW w:w="714" w:type="dxa"/>
                <w:shd w:val="clear" w:color="auto" w:fill="00B0F0"/>
                <w:vAlign w:val="center"/>
              </w:tcPr>
            </w:tcPrChange>
          </w:tcPr>
          <w:p w14:paraId="1FEE60C6"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889" w:author="GMP" w:date="2022-09-22T11:37:00Z">
              <w:tcPr>
                <w:tcW w:w="6571" w:type="dxa"/>
                <w:shd w:val="clear" w:color="auto" w:fill="00B0F0"/>
                <w:vAlign w:val="center"/>
              </w:tcPr>
            </w:tcPrChange>
          </w:tcPr>
          <w:p w14:paraId="1703621A" w14:textId="77777777" w:rsidR="00A3083A" w:rsidRPr="003C2281" w:rsidRDefault="00000000" w:rsidP="00C41C27">
            <w:pPr>
              <w:autoSpaceDE w:val="0"/>
              <w:autoSpaceDN w:val="0"/>
              <w:adjustRightInd w:val="0"/>
              <w:spacing w:after="0"/>
              <w:jc w:val="center"/>
              <w:rPr>
                <w:rFonts w:cs="Calibri"/>
                <w:b/>
                <w:lang w:val="en-US"/>
              </w:rPr>
            </w:pPr>
            <m:oMathPara>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y</m:t>
                        </m:r>
                      </m:sub>
                    </m:sSub>
                  </m:e>
                </m:nary>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Gy</m:t>
                    </m:r>
                  </m:sub>
                </m:sSub>
              </m:oMath>
            </m:oMathPara>
          </w:p>
        </w:tc>
        <w:tc>
          <w:tcPr>
            <w:tcW w:w="925" w:type="dxa"/>
            <w:shd w:val="clear" w:color="auto" w:fill="auto"/>
            <w:vAlign w:val="center"/>
            <w:tcPrChange w:id="2890" w:author="GMP" w:date="2022-09-22T11:37:00Z">
              <w:tcPr>
                <w:tcW w:w="925" w:type="dxa"/>
                <w:shd w:val="clear" w:color="auto" w:fill="00B0F0"/>
                <w:vAlign w:val="center"/>
              </w:tcPr>
            </w:tcPrChange>
          </w:tcPr>
          <w:p w14:paraId="77D72E92"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49</w:t>
              </w:r>
            </w:fldSimple>
            <w:r>
              <w:t>)</w:t>
            </w:r>
          </w:p>
        </w:tc>
      </w:tr>
      <w:tr w:rsidR="00A3083A" w14:paraId="7A3E00A7" w14:textId="77777777" w:rsidTr="005C7182">
        <w:trPr>
          <w:trHeight w:val="432"/>
          <w:trPrChange w:id="2891" w:author="GMP" w:date="2022-09-22T11:37:00Z">
            <w:trPr>
              <w:trHeight w:val="432"/>
            </w:trPr>
          </w:trPrChange>
        </w:trPr>
        <w:tc>
          <w:tcPr>
            <w:tcW w:w="714" w:type="dxa"/>
            <w:shd w:val="clear" w:color="auto" w:fill="auto"/>
            <w:vAlign w:val="center"/>
            <w:tcPrChange w:id="2892" w:author="GMP" w:date="2022-09-22T11:37:00Z">
              <w:tcPr>
                <w:tcW w:w="714" w:type="dxa"/>
                <w:shd w:val="clear" w:color="auto" w:fill="00B0F0"/>
                <w:vAlign w:val="center"/>
              </w:tcPr>
            </w:tcPrChange>
          </w:tcPr>
          <w:p w14:paraId="6C83C683"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893" w:author="GMP" w:date="2022-09-22T11:37:00Z">
              <w:tcPr>
                <w:tcW w:w="6571" w:type="dxa"/>
                <w:shd w:val="clear" w:color="auto" w:fill="00B0F0"/>
                <w:vAlign w:val="center"/>
              </w:tcPr>
            </w:tcPrChange>
          </w:tcPr>
          <w:p w14:paraId="16636E74" w14:textId="77777777" w:rsidR="00A3083A" w:rsidRPr="00E71889" w:rsidRDefault="00000000" w:rsidP="00C41C27">
            <w:pPr>
              <w:autoSpaceDE w:val="0"/>
              <w:autoSpaceDN w:val="0"/>
              <w:adjustRightInd w:val="0"/>
              <w:spacing w:after="0"/>
              <w:jc w:val="center"/>
              <w:rPr>
                <w:rFonts w:cs="Calibri"/>
                <w:b/>
                <w:lang w:val="en-US"/>
              </w:rPr>
            </w:pPr>
            <m:oMathPara>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M</m:t>
                        </m:r>
                      </m:e>
                      <m:sub>
                        <m:r>
                          <m:rPr>
                            <m:sty m:val="bi"/>
                          </m:rPr>
                          <w:rPr>
                            <w:rFonts w:ascii="Cambria Math" w:hAnsi="Cambria Math" w:cs="Calibri"/>
                            <w:lang w:val="en-US"/>
                          </w:rPr>
                          <m:t>G</m:t>
                        </m:r>
                      </m:sub>
                    </m:sSub>
                  </m:e>
                </m:nary>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G</m:t>
                    </m:r>
                  </m:sub>
                </m:sSub>
                <m:r>
                  <m:rPr>
                    <m:sty m:val="bi"/>
                  </m:rPr>
                  <w:rPr>
                    <w:rFonts w:ascii="Cambria Math" w:hAnsi="Cambria Math" w:cs="Calibri"/>
                    <w:lang w:val="en-US"/>
                  </w:rPr>
                  <m:t>α</m:t>
                </m:r>
              </m:oMath>
            </m:oMathPara>
          </w:p>
        </w:tc>
        <w:tc>
          <w:tcPr>
            <w:tcW w:w="925" w:type="dxa"/>
            <w:shd w:val="clear" w:color="auto" w:fill="auto"/>
            <w:vAlign w:val="center"/>
            <w:tcPrChange w:id="2894" w:author="GMP" w:date="2022-09-22T11:37:00Z">
              <w:tcPr>
                <w:tcW w:w="925" w:type="dxa"/>
                <w:shd w:val="clear" w:color="auto" w:fill="00B0F0"/>
                <w:vAlign w:val="center"/>
              </w:tcPr>
            </w:tcPrChange>
          </w:tcPr>
          <w:p w14:paraId="7F910A1D" w14:textId="5467452E" w:rsidR="00A3083A" w:rsidRDefault="00A3083A" w:rsidP="00C41C27">
            <w:pPr>
              <w:autoSpaceDE w:val="0"/>
              <w:autoSpaceDN w:val="0"/>
              <w:adjustRightInd w:val="0"/>
              <w:spacing w:after="0"/>
              <w:jc w:val="center"/>
            </w:pPr>
            <w:bookmarkStart w:id="2895" w:name="_Ref101809418"/>
            <w:r>
              <w:t>(</w:t>
            </w:r>
            <w:fldSimple w:instr=" STYLEREF 1 \s ">
              <w:r>
                <w:rPr>
                  <w:noProof/>
                </w:rPr>
                <w:t>2</w:t>
              </w:r>
            </w:fldSimple>
            <w:r>
              <w:t>.</w:t>
            </w:r>
            <w:fldSimple w:instr=" SEQ Equation \* ARABIC \s 1 ">
              <w:r>
                <w:rPr>
                  <w:noProof/>
                </w:rPr>
                <w:t>50</w:t>
              </w:r>
            </w:fldSimple>
            <w:r>
              <w:t>)</w:t>
            </w:r>
            <w:bookmarkEnd w:id="2895"/>
          </w:p>
        </w:tc>
      </w:tr>
    </w:tbl>
    <w:p w14:paraId="37AC0C44" w14:textId="77777777" w:rsidR="00A3083A" w:rsidRDefault="00A3083A" w:rsidP="00A3083A">
      <w:pPr>
        <w:spacing w:after="0"/>
      </w:pPr>
    </w:p>
    <w:p w14:paraId="3F28F151" w14:textId="77777777" w:rsidR="00A3083A" w:rsidRDefault="00A3083A" w:rsidP="00A3083A">
      <w:pPr>
        <w:spacing w:after="0"/>
      </w:pPr>
    </w:p>
    <w:p w14:paraId="20BE8D0A" w14:textId="3086FCEF" w:rsidR="00A3083A" w:rsidRPr="00BB667E" w:rsidRDefault="00A3083A" w:rsidP="00A3083A">
      <w:pPr>
        <w:rPr>
          <w:lang w:val="en-US"/>
        </w:rPr>
      </w:pPr>
      <w:r w:rsidRPr="00BB667E">
        <w:rPr>
          <w:lang w:val="en-US"/>
        </w:rPr>
        <w:t xml:space="preserve">If the body is pivoted about point P (i.e., </w:t>
      </w:r>
      <w:r w:rsidRPr="005C7182">
        <w:rPr>
          <w:iCs/>
          <w:lang w:val="en-US"/>
          <w:rPrChange w:id="2896" w:author="GMP" w:date="2022-09-22T11:38:00Z">
            <w:rPr>
              <w:i/>
              <w:lang w:val="en-US"/>
            </w:rPr>
          </w:rPrChange>
        </w:rPr>
        <w:t xml:space="preserve">P is a </w:t>
      </w:r>
      <w:ins w:id="2897" w:author="GMP" w:date="2022-09-22T11:38:00Z">
        <w:r w:rsidR="005C7182">
          <w:rPr>
            <w:iCs/>
            <w:lang w:val="en-US"/>
          </w:rPr>
          <w:t>“</w:t>
        </w:r>
      </w:ins>
      <w:r w:rsidRPr="005C7182">
        <w:rPr>
          <w:iCs/>
          <w:lang w:val="en-US"/>
          <w:rPrChange w:id="2898" w:author="GMP" w:date="2022-09-22T11:38:00Z">
            <w:rPr>
              <w:i/>
              <w:lang w:val="en-US"/>
            </w:rPr>
          </w:rPrChange>
        </w:rPr>
        <w:t>fixed axis</w:t>
      </w:r>
      <w:ins w:id="2899" w:author="GMP" w:date="2022-09-22T11:38:00Z">
        <w:r w:rsidR="005C7182">
          <w:rPr>
            <w:iCs/>
            <w:lang w:val="en-US"/>
          </w:rPr>
          <w:t>”</w:t>
        </w:r>
      </w:ins>
      <w:r w:rsidRPr="00BB667E">
        <w:rPr>
          <w:lang w:val="en-US"/>
        </w:rPr>
        <w:t xml:space="preserve">) where G is far from the pivot P </w:t>
      </w:r>
      <w:del w:id="2900" w:author="GMP" w:date="2022-09-22T11:38:00Z">
        <w:r w:rsidRPr="00BB667E" w:rsidDel="005C7182">
          <w:rPr>
            <w:lang w:val="en-US"/>
          </w:rPr>
          <w:delText xml:space="preserve">by </w:delText>
        </w:r>
      </w:del>
      <w:ins w:id="2901" w:author="GMP" w:date="2022-09-22T11:38:00Z">
        <w:r w:rsidR="005C7182">
          <w:rPr>
            <w:lang w:val="en-US"/>
          </w:rPr>
          <w:t>at</w:t>
        </w:r>
        <w:r w:rsidR="005C7182" w:rsidRPr="00BB667E">
          <w:rPr>
            <w:lang w:val="en-US"/>
          </w:rPr>
          <w:t xml:space="preserve"> </w:t>
        </w:r>
      </w:ins>
      <w:r w:rsidRPr="00BB667E">
        <w:rPr>
          <w:lang w:val="en-US"/>
        </w:rPr>
        <w:t xml:space="preserve">a distance </w:t>
      </w:r>
      <w:r w:rsidRPr="001D25BA">
        <w:rPr>
          <w:rStyle w:val="mathphrase"/>
        </w:rPr>
        <w:t>r</w:t>
      </w:r>
      <w:r w:rsidRPr="001D25BA">
        <w:rPr>
          <w:rStyle w:val="mathphrase"/>
          <w:vertAlign w:val="subscript"/>
        </w:rPr>
        <w:t>G</w:t>
      </w:r>
      <w:r w:rsidRPr="00BB667E">
        <w:rPr>
          <w:lang w:val="en-US"/>
        </w:rPr>
        <w:t>, the three equations of motion become: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902" w:author="GMP" w:date="2022-09-22T11:3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903">
          <w:tblGrid>
            <w:gridCol w:w="714"/>
            <w:gridCol w:w="6571"/>
            <w:gridCol w:w="925"/>
          </w:tblGrid>
        </w:tblGridChange>
      </w:tblGrid>
      <w:tr w:rsidR="00A3083A" w14:paraId="4543ACDE" w14:textId="77777777" w:rsidTr="005C7182">
        <w:trPr>
          <w:trHeight w:val="432"/>
          <w:trPrChange w:id="2904" w:author="GMP" w:date="2022-09-22T11:38:00Z">
            <w:trPr>
              <w:trHeight w:val="432"/>
            </w:trPr>
          </w:trPrChange>
        </w:trPr>
        <w:tc>
          <w:tcPr>
            <w:tcW w:w="714" w:type="dxa"/>
            <w:shd w:val="clear" w:color="auto" w:fill="auto"/>
            <w:vAlign w:val="center"/>
            <w:tcPrChange w:id="2905" w:author="GMP" w:date="2022-09-22T11:38:00Z">
              <w:tcPr>
                <w:tcW w:w="714" w:type="dxa"/>
                <w:shd w:val="clear" w:color="auto" w:fill="00B0F0"/>
                <w:vAlign w:val="center"/>
              </w:tcPr>
            </w:tcPrChange>
          </w:tcPr>
          <w:p w14:paraId="49357F97"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906" w:author="GMP" w:date="2022-09-22T11:38:00Z">
              <w:tcPr>
                <w:tcW w:w="6571" w:type="dxa"/>
                <w:shd w:val="clear" w:color="auto" w:fill="00B0F0"/>
                <w:vAlign w:val="center"/>
              </w:tcPr>
            </w:tcPrChange>
          </w:tcPr>
          <w:p w14:paraId="246C9E39"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n</m:t>
                        </m:r>
                      </m:sub>
                    </m:sSub>
                  </m:e>
                </m:nary>
                <m:r>
                  <m:rPr>
                    <m:sty m:val="bi"/>
                  </m:rPr>
                  <w:rPr>
                    <w:rFonts w:ascii="Cambria Math" w:hAnsi="Cambria Math" w:cs="Calibri"/>
                    <w:lang w:val="en-US"/>
                  </w:rPr>
                  <m:t>=m</m:t>
                </m:r>
                <m:sSup>
                  <m:sSupPr>
                    <m:ctrlPr>
                      <w:rPr>
                        <w:rFonts w:ascii="Cambria Math" w:hAnsi="Cambria Math" w:cs="Calibri"/>
                        <w:b/>
                        <w:i/>
                        <w:lang w:val="en-US"/>
                      </w:rPr>
                    </m:ctrlPr>
                  </m:sSupPr>
                  <m:e>
                    <m:r>
                      <m:rPr>
                        <m:sty m:val="bi"/>
                      </m:rPr>
                      <w:rPr>
                        <w:rFonts w:ascii="Cambria Math" w:hAnsi="Cambria Math" w:cs="Calibri"/>
                        <w:lang w:val="en-US"/>
                      </w:rPr>
                      <m:t>ω</m:t>
                    </m:r>
                  </m:e>
                  <m:sup>
                    <m:r>
                      <m:rPr>
                        <m:sty m:val="bi"/>
                      </m:rPr>
                      <w:rPr>
                        <w:rFonts w:ascii="Cambria Math" w:hAnsi="Cambria Math" w:cs="Calibri"/>
                        <w:lang w:val="en-US"/>
                      </w:rPr>
                      <m:t>2</m:t>
                    </m:r>
                  </m:sup>
                </m:sSup>
                <m:sSub>
                  <m:sSubPr>
                    <m:ctrlPr>
                      <w:rPr>
                        <w:rFonts w:ascii="Cambria Math" w:hAnsi="Cambria Math" w:cs="Calibri"/>
                        <w:b/>
                        <w:i/>
                        <w:lang w:val="en-US"/>
                      </w:rPr>
                    </m:ctrlPr>
                  </m:sSubPr>
                  <m:e>
                    <m:r>
                      <m:rPr>
                        <m:sty m:val="bi"/>
                      </m:rPr>
                      <w:rPr>
                        <w:rFonts w:ascii="Cambria Math" w:hAnsi="Cambria Math" w:cs="Calibri"/>
                        <w:lang w:val="en-US"/>
                      </w:rPr>
                      <m:t>r</m:t>
                    </m:r>
                  </m:e>
                  <m:sub>
                    <m:r>
                      <m:rPr>
                        <m:sty m:val="bi"/>
                      </m:rPr>
                      <w:rPr>
                        <w:rFonts w:ascii="Cambria Math" w:hAnsi="Cambria Math" w:cs="Calibri"/>
                        <w:lang w:val="en-US"/>
                      </w:rPr>
                      <m:t>G</m:t>
                    </m:r>
                  </m:sub>
                </m:sSub>
              </m:oMath>
            </m:oMathPara>
          </w:p>
        </w:tc>
        <w:tc>
          <w:tcPr>
            <w:tcW w:w="925" w:type="dxa"/>
            <w:shd w:val="clear" w:color="auto" w:fill="auto"/>
            <w:vAlign w:val="center"/>
            <w:tcPrChange w:id="2907" w:author="GMP" w:date="2022-09-22T11:38:00Z">
              <w:tcPr>
                <w:tcW w:w="925" w:type="dxa"/>
                <w:shd w:val="clear" w:color="auto" w:fill="00B0F0"/>
                <w:vAlign w:val="center"/>
              </w:tcPr>
            </w:tcPrChange>
          </w:tcPr>
          <w:p w14:paraId="75FEA66D"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52</w:t>
              </w:r>
            </w:fldSimple>
            <w:r>
              <w:t>)</w:t>
            </w:r>
          </w:p>
        </w:tc>
      </w:tr>
      <w:tr w:rsidR="00A3083A" w14:paraId="1D9A4FC9" w14:textId="77777777" w:rsidTr="005C7182">
        <w:trPr>
          <w:trHeight w:val="432"/>
          <w:trPrChange w:id="2908" w:author="GMP" w:date="2022-09-22T11:38:00Z">
            <w:trPr>
              <w:trHeight w:val="432"/>
            </w:trPr>
          </w:trPrChange>
        </w:trPr>
        <w:tc>
          <w:tcPr>
            <w:tcW w:w="714" w:type="dxa"/>
            <w:shd w:val="clear" w:color="auto" w:fill="auto"/>
            <w:vAlign w:val="center"/>
            <w:tcPrChange w:id="2909" w:author="GMP" w:date="2022-09-22T11:38:00Z">
              <w:tcPr>
                <w:tcW w:w="714" w:type="dxa"/>
                <w:shd w:val="clear" w:color="auto" w:fill="00B0F0"/>
                <w:vAlign w:val="center"/>
              </w:tcPr>
            </w:tcPrChange>
          </w:tcPr>
          <w:p w14:paraId="504B917F"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910" w:author="GMP" w:date="2022-09-22T11:38:00Z">
              <w:tcPr>
                <w:tcW w:w="6571" w:type="dxa"/>
                <w:shd w:val="clear" w:color="auto" w:fill="00B0F0"/>
                <w:vAlign w:val="center"/>
              </w:tcPr>
            </w:tcPrChange>
          </w:tcPr>
          <w:p w14:paraId="7E198E99" w14:textId="77777777" w:rsidR="00A3083A" w:rsidRPr="003C2281" w:rsidRDefault="00000000" w:rsidP="00C41C27">
            <w:pPr>
              <w:autoSpaceDE w:val="0"/>
              <w:autoSpaceDN w:val="0"/>
              <w:adjustRightInd w:val="0"/>
              <w:spacing w:after="0"/>
              <w:jc w:val="center"/>
              <w:rPr>
                <w:rFonts w:cs="Calibri"/>
                <w:b/>
                <w:lang w:val="en-US"/>
              </w:rPr>
            </w:pPr>
            <m:oMathPara>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t</m:t>
                        </m:r>
                      </m:sub>
                    </m:sSub>
                  </m:e>
                </m:nary>
                <m:r>
                  <m:rPr>
                    <m:sty m:val="bi"/>
                  </m:rPr>
                  <w:rPr>
                    <w:rFonts w:ascii="Cambria Math" w:hAnsi="Cambria Math" w:cs="Calibri"/>
                    <w:lang w:val="en-US"/>
                  </w:rPr>
                  <m:t>=mα</m:t>
                </m:r>
                <m:sSub>
                  <m:sSubPr>
                    <m:ctrlPr>
                      <w:rPr>
                        <w:rFonts w:ascii="Cambria Math" w:hAnsi="Cambria Math" w:cs="Calibri"/>
                        <w:b/>
                        <w:i/>
                        <w:lang w:val="en-US"/>
                      </w:rPr>
                    </m:ctrlPr>
                  </m:sSubPr>
                  <m:e>
                    <m:r>
                      <m:rPr>
                        <m:sty m:val="bi"/>
                      </m:rPr>
                      <w:rPr>
                        <w:rFonts w:ascii="Cambria Math" w:hAnsi="Cambria Math" w:cs="Calibri"/>
                        <w:lang w:val="en-US"/>
                      </w:rPr>
                      <m:t>r</m:t>
                    </m:r>
                  </m:e>
                  <m:sub>
                    <m:r>
                      <m:rPr>
                        <m:sty m:val="bi"/>
                      </m:rPr>
                      <w:rPr>
                        <w:rFonts w:ascii="Cambria Math" w:hAnsi="Cambria Math" w:cs="Calibri"/>
                        <w:lang w:val="en-US"/>
                      </w:rPr>
                      <m:t>G</m:t>
                    </m:r>
                  </m:sub>
                </m:sSub>
              </m:oMath>
            </m:oMathPara>
          </w:p>
        </w:tc>
        <w:tc>
          <w:tcPr>
            <w:tcW w:w="925" w:type="dxa"/>
            <w:shd w:val="clear" w:color="auto" w:fill="auto"/>
            <w:vAlign w:val="center"/>
            <w:tcPrChange w:id="2911" w:author="GMP" w:date="2022-09-22T11:38:00Z">
              <w:tcPr>
                <w:tcW w:w="925" w:type="dxa"/>
                <w:shd w:val="clear" w:color="auto" w:fill="00B0F0"/>
                <w:vAlign w:val="center"/>
              </w:tcPr>
            </w:tcPrChange>
          </w:tcPr>
          <w:p w14:paraId="35807F24" w14:textId="5C93BC6B" w:rsidR="00A3083A" w:rsidRDefault="00A3083A" w:rsidP="00C41C27">
            <w:pPr>
              <w:autoSpaceDE w:val="0"/>
              <w:autoSpaceDN w:val="0"/>
              <w:adjustRightInd w:val="0"/>
              <w:spacing w:after="0"/>
              <w:jc w:val="center"/>
            </w:pPr>
            <w:bookmarkStart w:id="2912" w:name="_Ref102045769"/>
            <w:r>
              <w:t>(</w:t>
            </w:r>
            <w:fldSimple w:instr=" STYLEREF 1 \s ">
              <w:r>
                <w:rPr>
                  <w:noProof/>
                </w:rPr>
                <w:t>2</w:t>
              </w:r>
            </w:fldSimple>
            <w:r>
              <w:t>.</w:t>
            </w:r>
            <w:fldSimple w:instr=" SEQ Equation \* ARABIC \s 1 ">
              <w:r>
                <w:rPr>
                  <w:noProof/>
                </w:rPr>
                <w:t>53</w:t>
              </w:r>
            </w:fldSimple>
            <w:r>
              <w:t>)</w:t>
            </w:r>
            <w:bookmarkEnd w:id="2912"/>
          </w:p>
        </w:tc>
      </w:tr>
      <w:tr w:rsidR="00A3083A" w14:paraId="5F983568" w14:textId="77777777" w:rsidTr="005C7182">
        <w:trPr>
          <w:trHeight w:val="432"/>
          <w:trPrChange w:id="2913" w:author="GMP" w:date="2022-09-22T11:38:00Z">
            <w:trPr>
              <w:trHeight w:val="432"/>
            </w:trPr>
          </w:trPrChange>
        </w:trPr>
        <w:tc>
          <w:tcPr>
            <w:tcW w:w="714" w:type="dxa"/>
            <w:shd w:val="clear" w:color="auto" w:fill="auto"/>
            <w:vAlign w:val="center"/>
            <w:tcPrChange w:id="2914" w:author="GMP" w:date="2022-09-22T11:38:00Z">
              <w:tcPr>
                <w:tcW w:w="714" w:type="dxa"/>
                <w:shd w:val="clear" w:color="auto" w:fill="00B0F0"/>
                <w:vAlign w:val="center"/>
              </w:tcPr>
            </w:tcPrChange>
          </w:tcPr>
          <w:p w14:paraId="43F3A557"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915" w:author="GMP" w:date="2022-09-22T11:38:00Z">
              <w:tcPr>
                <w:tcW w:w="6571" w:type="dxa"/>
                <w:shd w:val="clear" w:color="auto" w:fill="00B0F0"/>
                <w:vAlign w:val="center"/>
              </w:tcPr>
            </w:tcPrChange>
          </w:tcPr>
          <w:p w14:paraId="751AD3D8" w14:textId="77777777" w:rsidR="00A3083A" w:rsidRPr="00E71889" w:rsidRDefault="00000000" w:rsidP="00C41C27">
            <w:pPr>
              <w:autoSpaceDE w:val="0"/>
              <w:autoSpaceDN w:val="0"/>
              <w:adjustRightInd w:val="0"/>
              <w:spacing w:after="0"/>
              <w:jc w:val="center"/>
              <w:rPr>
                <w:rFonts w:cs="Calibri"/>
                <w:b/>
                <w:lang w:val="en-US"/>
              </w:rPr>
            </w:pPr>
            <m:oMathPara>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M</m:t>
                        </m:r>
                      </m:e>
                      <m:sub>
                        <m:r>
                          <m:rPr>
                            <m:sty m:val="bi"/>
                          </m:rPr>
                          <w:rPr>
                            <w:rFonts w:ascii="Cambria Math" w:hAnsi="Cambria Math" w:cs="Calibri"/>
                            <w:lang w:val="en-US"/>
                          </w:rPr>
                          <m:t>P</m:t>
                        </m:r>
                      </m:sub>
                    </m:sSub>
                  </m:e>
                </m:nary>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P</m:t>
                    </m:r>
                  </m:sub>
                </m:sSub>
                <m:r>
                  <m:rPr>
                    <m:sty m:val="bi"/>
                  </m:rPr>
                  <w:rPr>
                    <w:rFonts w:ascii="Cambria Math" w:hAnsi="Cambria Math" w:cs="Calibri"/>
                    <w:lang w:val="en-US"/>
                  </w:rPr>
                  <m:t>α</m:t>
                </m:r>
              </m:oMath>
            </m:oMathPara>
          </w:p>
        </w:tc>
        <w:tc>
          <w:tcPr>
            <w:tcW w:w="925" w:type="dxa"/>
            <w:shd w:val="clear" w:color="auto" w:fill="auto"/>
            <w:vAlign w:val="center"/>
            <w:tcPrChange w:id="2916" w:author="GMP" w:date="2022-09-22T11:38:00Z">
              <w:tcPr>
                <w:tcW w:w="925" w:type="dxa"/>
                <w:shd w:val="clear" w:color="auto" w:fill="00B0F0"/>
                <w:vAlign w:val="center"/>
              </w:tcPr>
            </w:tcPrChange>
          </w:tcPr>
          <w:p w14:paraId="213DEC1F"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54</w:t>
              </w:r>
            </w:fldSimple>
            <w:r>
              <w:t>)</w:t>
            </w:r>
          </w:p>
        </w:tc>
      </w:tr>
    </w:tbl>
    <w:p w14:paraId="6D45AFF2" w14:textId="77777777" w:rsidR="00A3083A" w:rsidRDefault="00A3083A" w:rsidP="00A3083A">
      <w:pPr>
        <w:spacing w:after="0"/>
      </w:pPr>
    </w:p>
    <w:p w14:paraId="257BB699" w14:textId="1D8181C6" w:rsidR="00A3083A" w:rsidRDefault="00A3083A" w:rsidP="00A3083A">
      <w:pPr>
        <w:rPr>
          <w:rStyle w:val="mathphrase"/>
          <w:rFonts w:ascii="Calibri" w:hAnsi="Calibri"/>
          <w:i w:val="0"/>
        </w:rPr>
      </w:pPr>
      <w:r w:rsidRPr="002108E8">
        <w:rPr>
          <w:b/>
          <w:bCs/>
          <w:lang w:val="en-US"/>
        </w:rPr>
        <w:t xml:space="preserve">Application </w:t>
      </w:r>
      <w:r>
        <w:rPr>
          <w:b/>
          <w:bCs/>
          <w:lang w:val="en-US"/>
        </w:rPr>
        <w:t>2</w:t>
      </w:r>
      <w:r w:rsidRPr="002108E8">
        <w:rPr>
          <w:b/>
          <w:bCs/>
          <w:lang w:val="en-US"/>
        </w:rPr>
        <w:t>.</w:t>
      </w:r>
      <w:r>
        <w:rPr>
          <w:b/>
          <w:bCs/>
          <w:lang w:val="en-US"/>
        </w:rPr>
        <w:t>3</w:t>
      </w:r>
      <w:r w:rsidRPr="002108E8">
        <w:rPr>
          <w:b/>
          <w:bCs/>
          <w:lang w:val="en-US"/>
        </w:rPr>
        <w:t>.</w:t>
      </w:r>
      <w:r>
        <w:rPr>
          <w:b/>
          <w:bCs/>
          <w:lang w:val="en-US"/>
        </w:rPr>
        <w:t xml:space="preserve"> </w:t>
      </w:r>
      <w:r>
        <w:rPr>
          <w:bCs/>
          <w:lang w:val="en-US"/>
        </w:rPr>
        <w:t>A</w:t>
      </w:r>
      <w:r w:rsidRPr="00BE0349">
        <w:rPr>
          <w:bCs/>
          <w:lang w:val="en-US"/>
        </w:rPr>
        <w:t xml:space="preserve"> ball </w:t>
      </w:r>
      <w:r>
        <w:rPr>
          <w:bCs/>
          <w:lang w:val="en-US"/>
        </w:rPr>
        <w:t xml:space="preserve">is kicked by a goalkeeper </w:t>
      </w:r>
      <w:r w:rsidRPr="00BE0349">
        <w:rPr>
          <w:bCs/>
          <w:lang w:val="en-US"/>
        </w:rPr>
        <w:t xml:space="preserve">at an initial velocity of </w:t>
      </w:r>
      <w:r>
        <w:rPr>
          <w:bCs/>
          <w:lang w:val="en-US"/>
        </w:rPr>
        <w:t>2</w:t>
      </w:r>
      <w:r w:rsidRPr="00BE0349">
        <w:rPr>
          <w:bCs/>
          <w:lang w:val="en-US"/>
        </w:rPr>
        <w:t xml:space="preserve">0 m/s at </w:t>
      </w:r>
      <w:r>
        <w:rPr>
          <w:bCs/>
          <w:lang w:val="en-US"/>
        </w:rPr>
        <w:t>6</w:t>
      </w:r>
      <w:r w:rsidRPr="00BE0349">
        <w:rPr>
          <w:bCs/>
          <w:lang w:val="en-US"/>
        </w:rPr>
        <w:t>0</w:t>
      </w:r>
      <m:oMath>
        <m:r>
          <m:rPr>
            <m:sty m:val="p"/>
          </m:rPr>
          <w:rPr>
            <w:rStyle w:val="mathphrase"/>
            <w:rFonts w:ascii="Cambria Math" w:hAnsi="Cambria Math"/>
          </w:rPr>
          <m:t xml:space="preserve">° </m:t>
        </m:r>
      </m:oMath>
      <w:r>
        <w:rPr>
          <w:rStyle w:val="mathphrase"/>
          <w:rFonts w:ascii="Calibri" w:hAnsi="Calibri"/>
          <w:i w:val="0"/>
        </w:rPr>
        <w:t>measured from the horizontal reference. Calculate the highest altitude reached by the ball and the time needed by the ball to touch the pitch again.</w:t>
      </w:r>
    </w:p>
    <w:p w14:paraId="1618E3C7" w14:textId="4BEB0FF8" w:rsidR="00A3083A" w:rsidRDefault="00A3083A" w:rsidP="00A3083A">
      <w:pPr>
        <w:rPr>
          <w:bCs/>
          <w:lang w:val="en-US"/>
        </w:rPr>
      </w:pPr>
      <w:r>
        <w:rPr>
          <w:b/>
          <w:bCs/>
          <w:lang w:val="en-US"/>
        </w:rPr>
        <w:t>Solu</w:t>
      </w:r>
      <w:r w:rsidRPr="002108E8">
        <w:rPr>
          <w:b/>
          <w:bCs/>
          <w:lang w:val="en-US"/>
        </w:rPr>
        <w:t xml:space="preserve">tion </w:t>
      </w:r>
      <w:r>
        <w:rPr>
          <w:b/>
          <w:bCs/>
          <w:lang w:val="en-US"/>
        </w:rPr>
        <w:t>2</w:t>
      </w:r>
      <w:r w:rsidRPr="002108E8">
        <w:rPr>
          <w:b/>
          <w:bCs/>
          <w:lang w:val="en-US"/>
        </w:rPr>
        <w:t>.</w:t>
      </w:r>
      <w:r>
        <w:rPr>
          <w:b/>
          <w:bCs/>
          <w:lang w:val="en-US"/>
        </w:rPr>
        <w:t>3</w:t>
      </w:r>
      <w:r w:rsidRPr="002108E8">
        <w:rPr>
          <w:b/>
          <w:bCs/>
          <w:lang w:val="en-US"/>
        </w:rPr>
        <w:t>.</w:t>
      </w:r>
      <w:r>
        <w:rPr>
          <w:bCs/>
          <w:lang w:val="en-US"/>
        </w:rPr>
        <w:t xml:space="preserve"> Let </w:t>
      </w:r>
      <w:r w:rsidRPr="000B6A84">
        <w:rPr>
          <w:rStyle w:val="mathphrase"/>
        </w:rPr>
        <w:t>x</w:t>
      </w:r>
      <w:r w:rsidRPr="000B6A84">
        <w:rPr>
          <w:rStyle w:val="mathphrase"/>
          <w:vertAlign w:val="subscript"/>
        </w:rPr>
        <w:t>0</w:t>
      </w:r>
      <w:r w:rsidRPr="000B6A84">
        <w:rPr>
          <w:rStyle w:val="mathphrase"/>
        </w:rPr>
        <w:t>=y</w:t>
      </w:r>
      <w:r w:rsidRPr="000B6A84">
        <w:rPr>
          <w:rStyle w:val="mathphrase"/>
          <w:vertAlign w:val="subscript"/>
        </w:rPr>
        <w:t>0</w:t>
      </w:r>
      <w:r w:rsidRPr="000B6A84">
        <w:rPr>
          <w:rStyle w:val="mathphrase"/>
        </w:rPr>
        <w:t>=0</w:t>
      </w:r>
      <w:r>
        <w:rPr>
          <w:bCs/>
          <w:lang w:val="en-US"/>
        </w:rPr>
        <w:t xml:space="preserve"> (</w:t>
      </w:r>
      <w:ins w:id="2917" w:author="GMP" w:date="2022-09-22T11:39:00Z">
        <w:r w:rsidR="005D17E6">
          <w:rPr>
            <w:bCs/>
            <w:lang w:val="en-US"/>
          </w:rPr>
          <w:t xml:space="preserve">the </w:t>
        </w:r>
      </w:ins>
      <w:r>
        <w:rPr>
          <w:bCs/>
          <w:lang w:val="en-US"/>
        </w:rPr>
        <w:t xml:space="preserve">origin </w:t>
      </w:r>
      <w:ins w:id="2918" w:author="GMP" w:date="2022-09-22T11:39:00Z">
        <w:r w:rsidR="005D17E6">
          <w:rPr>
            <w:bCs/>
            <w:lang w:val="en-US"/>
          </w:rPr>
          <w:t xml:space="preserve">is </w:t>
        </w:r>
      </w:ins>
      <w:r>
        <w:rPr>
          <w:bCs/>
          <w:lang w:val="en-US"/>
        </w:rPr>
        <w:t>coincident with the goalkeeper</w:t>
      </w:r>
      <w:ins w:id="2919" w:author="GMP" w:date="2022-09-22T11:39:00Z">
        <w:r w:rsidR="005D17E6">
          <w:rPr>
            <w:bCs/>
            <w:lang w:val="en-US"/>
          </w:rPr>
          <w:t>’s</w:t>
        </w:r>
      </w:ins>
      <w:r>
        <w:rPr>
          <w:bCs/>
          <w:lang w:val="en-US"/>
        </w:rPr>
        <w:t xml:space="preserve"> position). </w:t>
      </w:r>
    </w:p>
    <w:p w14:paraId="53E6F4C0" w14:textId="3E596A3D" w:rsidR="00A3083A" w:rsidRDefault="005D17E6">
      <w:pPr>
        <w:ind w:firstLine="284"/>
        <w:rPr>
          <w:bCs/>
          <w:lang w:val="en-US"/>
        </w:rPr>
        <w:pPrChange w:id="2920" w:author="GMP" w:date="2022-09-22T11:39:00Z">
          <w:pPr/>
        </w:pPrChange>
      </w:pPr>
      <w:ins w:id="2921" w:author="GMP" w:date="2022-09-22T11:39:00Z">
        <w:r>
          <w:rPr>
            <w:bCs/>
            <w:lang w:val="en-US"/>
          </w:rPr>
          <w:t>Mathematically</w:t>
        </w:r>
      </w:ins>
      <w:ins w:id="2922" w:author="GMP" w:date="2022-09-22T11:40:00Z">
        <w:r>
          <w:rPr>
            <w:bCs/>
            <w:lang w:val="en-US"/>
          </w:rPr>
          <w:t>,</w:t>
        </w:r>
      </w:ins>
      <w:ins w:id="2923" w:author="GMP" w:date="2022-09-22T11:39:00Z">
        <w:r>
          <w:rPr>
            <w:bCs/>
            <w:lang w:val="en-US"/>
          </w:rPr>
          <w:t xml:space="preserve"> </w:t>
        </w:r>
      </w:ins>
      <w:del w:id="2924" w:author="GMP" w:date="2022-09-22T11:40:00Z">
        <w:r w:rsidR="00A3083A" w:rsidDel="005D17E6">
          <w:rPr>
            <w:bCs/>
            <w:lang w:val="en-US"/>
          </w:rPr>
          <w:delText>T</w:delText>
        </w:r>
      </w:del>
      <w:ins w:id="2925" w:author="GMP" w:date="2022-09-22T11:40:00Z">
        <w:r>
          <w:rPr>
            <w:bCs/>
            <w:lang w:val="en-US"/>
          </w:rPr>
          <w:t>t</w:t>
        </w:r>
      </w:ins>
      <w:r w:rsidR="00A3083A">
        <w:rPr>
          <w:bCs/>
          <w:lang w:val="en-US"/>
        </w:rPr>
        <w:t xml:space="preserve">he maximum height means </w:t>
      </w:r>
      <w:del w:id="2926" w:author="GMP" w:date="2022-09-22T11:39:00Z">
        <w:r w:rsidR="00A3083A" w:rsidDel="005D17E6">
          <w:rPr>
            <w:bCs/>
            <w:lang w:val="en-US"/>
          </w:rPr>
          <w:delText xml:space="preserve">mathematically </w:delText>
        </w:r>
      </w:del>
      <w:r w:rsidR="00A3083A">
        <w:rPr>
          <w:bCs/>
          <w:lang w:val="en-US"/>
        </w:rPr>
        <w:t xml:space="preserve">the maximum ordinate </w:t>
      </w:r>
      <w:r w:rsidR="00A3083A" w:rsidRPr="001B1439">
        <w:rPr>
          <w:rStyle w:val="mathphrase"/>
        </w:rPr>
        <w:t>y</w:t>
      </w:r>
      <w:del w:id="2927" w:author="GMP" w:date="2022-09-22T11:40:00Z">
        <w:r w:rsidR="00A3083A" w:rsidDel="005D17E6">
          <w:rPr>
            <w:bCs/>
            <w:lang w:val="en-US"/>
          </w:rPr>
          <w:delText>;</w:delText>
        </w:r>
      </w:del>
      <w:r w:rsidR="00A3083A">
        <w:rPr>
          <w:bCs/>
          <w:lang w:val="en-US"/>
        </w:rPr>
        <w:t xml:space="preserve"> is found by </w:t>
      </w:r>
      <w:commentRangeStart w:id="2928"/>
      <w:r w:rsidR="00A3083A">
        <w:rPr>
          <w:bCs/>
          <w:lang w:val="en-US"/>
        </w:rPr>
        <w:t xml:space="preserve">vanishing its first derivative in equation </w:t>
      </w:r>
      <w:commentRangeEnd w:id="2928"/>
      <w:r w:rsidR="00395730">
        <w:rPr>
          <w:rStyle w:val="CommentReference"/>
        </w:rPr>
        <w:commentReference w:id="2928"/>
      </w:r>
      <w:r w:rsidR="00A3083A">
        <w:rPr>
          <w:bCs/>
          <w:lang w:val="en-US"/>
        </w:rPr>
        <w:fldChar w:fldCharType="begin"/>
      </w:r>
      <w:r w:rsidR="00A3083A">
        <w:rPr>
          <w:bCs/>
          <w:lang w:val="en-US"/>
        </w:rPr>
        <w:instrText xml:space="preserve"> REF _Ref101608291 \h </w:instrText>
      </w:r>
      <w:r w:rsidR="00A3083A">
        <w:rPr>
          <w:bCs/>
          <w:lang w:val="en-US"/>
        </w:rPr>
      </w:r>
      <w:r w:rsidR="00A3083A">
        <w:rPr>
          <w:bCs/>
          <w:lang w:val="en-US"/>
        </w:rPr>
        <w:fldChar w:fldCharType="separate"/>
      </w:r>
      <w:r w:rsidR="00A3083A" w:rsidRPr="001730F7">
        <w:rPr>
          <w:lang w:val="en-US"/>
        </w:rPr>
        <w:t>(</w:t>
      </w:r>
      <w:r w:rsidR="00A3083A" w:rsidRPr="001730F7">
        <w:rPr>
          <w:noProof/>
          <w:lang w:val="en-US"/>
        </w:rPr>
        <w:t>2</w:t>
      </w:r>
      <w:r w:rsidR="00A3083A" w:rsidRPr="001730F7">
        <w:rPr>
          <w:lang w:val="en-US"/>
        </w:rPr>
        <w:t>.</w:t>
      </w:r>
      <w:r w:rsidR="00A3083A" w:rsidRPr="001730F7">
        <w:rPr>
          <w:noProof/>
          <w:lang w:val="en-US"/>
        </w:rPr>
        <w:t>39</w:t>
      </w:r>
      <w:r w:rsidR="00A3083A" w:rsidRPr="001730F7">
        <w:rPr>
          <w:lang w:val="en-US"/>
        </w:rPr>
        <w:t>)</w:t>
      </w:r>
      <w:r w:rsidR="00A3083A">
        <w:rPr>
          <w:bCs/>
          <w:lang w:val="en-US"/>
        </w:rPr>
        <w:fldChar w:fldCharType="end"/>
      </w:r>
      <w:r w:rsidR="00A3083A">
        <w:rPr>
          <w:bCs/>
          <w:lang w:val="en-US"/>
        </w:rPr>
        <w:t xml:space="preserve"> with respect to </w:t>
      </w:r>
      <w:r w:rsidR="00A3083A" w:rsidRPr="001B1439">
        <w:rPr>
          <w:rStyle w:val="mathphrase"/>
        </w:rPr>
        <w:t>x</w:t>
      </w:r>
      <w:r w:rsidR="00A3083A">
        <w:rPr>
          <w:bCs/>
          <w:lang w:val="en-US"/>
        </w:rPr>
        <w:t>:</w:t>
      </w:r>
    </w:p>
    <w:p w14:paraId="175B3240" w14:textId="77777777" w:rsidR="00A3083A" w:rsidRPr="007C643F" w:rsidRDefault="00000000" w:rsidP="00A3083A">
      <m:oMathPara>
        <m:oMath>
          <m:f>
            <m:fPr>
              <m:ctrlPr>
                <w:rPr>
                  <w:rFonts w:ascii="Cambria Math" w:hAnsi="Cambria Math"/>
                  <w:i/>
                </w:rPr>
              </m:ctrlPr>
            </m:fPr>
            <m:num>
              <m:r>
                <w:rPr>
                  <w:rFonts w:ascii="Cambria Math" w:hAnsi="Cambria Math"/>
                </w:rPr>
                <m:t>9.81</m:t>
              </m:r>
            </m:num>
            <m:den>
              <m:r>
                <w:rPr>
                  <w:rFonts w:ascii="Cambria Math" w:hAnsi="Cambria Math"/>
                </w:rPr>
                <m:t>400⋅(</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den>
          </m:f>
          <m:sSub>
            <m:sSubPr>
              <m:ctrlPr>
                <w:rPr>
                  <w:rFonts w:ascii="Cambria Math" w:hAnsi="Cambria Math"/>
                  <w:i/>
                </w:rPr>
              </m:ctrlPr>
            </m:sSubPr>
            <m:e>
              <m:r>
                <w:rPr>
                  <w:rFonts w:ascii="Cambria Math" w:hAnsi="Cambria Math"/>
                </w:rPr>
                <m:t>x</m:t>
              </m:r>
            </m:e>
            <m:sub>
              <m:r>
                <w:rPr>
                  <w:rFonts w:ascii="Cambria Math" w:hAnsi="Cambria Math"/>
                </w:rPr>
                <m:t>m</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r>
                <w:rPr>
                  <w:rFonts w:ascii="Cambria Math" w:hAnsi="Cambria Math"/>
                </w:rPr>
                <m:t>60</m:t>
              </m:r>
            </m:e>
          </m:func>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m</m:t>
              </m:r>
            </m:sub>
          </m:sSub>
          <m:r>
            <w:rPr>
              <w:rFonts w:ascii="Cambria Math" w:hAnsi="Cambria Math"/>
            </w:rPr>
            <m:t>=17.656 m⇒</m:t>
          </m:r>
          <m:sSub>
            <m:sSubPr>
              <m:ctrlPr>
                <w:rPr>
                  <w:rFonts w:ascii="Cambria Math" w:hAnsi="Cambria Math"/>
                  <w:i/>
                </w:rPr>
              </m:ctrlPr>
            </m:sSubPr>
            <m:e>
              <m:r>
                <w:rPr>
                  <w:rFonts w:ascii="Cambria Math" w:hAnsi="Cambria Math"/>
                </w:rPr>
                <m:t>y</m:t>
              </m:r>
            </m:e>
            <m:sub>
              <m:r>
                <w:rPr>
                  <w:rFonts w:ascii="Cambria Math" w:hAnsi="Cambria Math"/>
                </w:rPr>
                <m:t>m</m:t>
              </m:r>
            </m:sub>
          </m:sSub>
          <m:r>
            <w:rPr>
              <w:rFonts w:ascii="Cambria Math" w:hAnsi="Cambria Math"/>
            </w:rPr>
            <m:t>=15.29 m</m:t>
          </m:r>
        </m:oMath>
      </m:oMathPara>
    </w:p>
    <w:p w14:paraId="20A38DC1" w14:textId="77777777" w:rsidR="00A3083A" w:rsidRPr="00BB667E" w:rsidRDefault="00A3083A" w:rsidP="00A3083A">
      <w:pPr>
        <w:ind w:left="709" w:hanging="709"/>
        <w:rPr>
          <w:lang w:val="en-US"/>
        </w:rPr>
      </w:pPr>
      <w:r w:rsidRPr="00BB667E">
        <w:rPr>
          <w:lang w:val="en-US"/>
        </w:rPr>
        <w:t xml:space="preserve">The ball touched the pitch: </w:t>
      </w:r>
      <m:oMath>
        <m:r>
          <w:rPr>
            <w:rFonts w:ascii="Cambria Math" w:hAnsi="Cambria Math"/>
          </w:rPr>
          <m:t>y</m:t>
        </m:r>
        <m:r>
          <w:rPr>
            <w:rFonts w:ascii="Cambria Math" w:hAnsi="Cambria Math"/>
            <w:lang w:val="en-US"/>
          </w:rPr>
          <m:t>=0⇒</m:t>
        </m:r>
        <m:sSub>
          <m:sSubPr>
            <m:ctrlPr>
              <w:rPr>
                <w:rFonts w:ascii="Cambria Math" w:hAnsi="Cambria Math"/>
                <w:i/>
              </w:rPr>
            </m:ctrlPr>
          </m:sSubPr>
          <m:e>
            <m:r>
              <w:rPr>
                <w:rFonts w:ascii="Cambria Math" w:hAnsi="Cambria Math"/>
              </w:rPr>
              <m:t>x</m:t>
            </m:r>
          </m:e>
          <m:sub>
            <m:r>
              <w:rPr>
                <w:rFonts w:ascii="Cambria Math" w:hAnsi="Cambria Math"/>
              </w:rPr>
              <m:t>pitc</m:t>
            </m:r>
            <m:r>
              <w:rPr>
                <w:rFonts w:ascii="Cambria Math" w:hAnsi="Cambria Math"/>
                <w:lang w:val="en-US"/>
              </w:rPr>
              <m:t>h</m:t>
            </m:r>
          </m:sub>
        </m:sSub>
        <m:r>
          <w:rPr>
            <w:rFonts w:ascii="Cambria Math" w:hAnsi="Cambria Math"/>
            <w:lang w:val="en-US"/>
          </w:rPr>
          <m:t>=</m:t>
        </m:r>
        <m:f>
          <m:fPr>
            <m:ctrlPr>
              <w:rPr>
                <w:rFonts w:ascii="Cambria Math" w:hAnsi="Cambria Math"/>
                <w:i/>
              </w:rPr>
            </m:ctrlPr>
          </m:fPr>
          <m:num>
            <m:r>
              <w:rPr>
                <w:rFonts w:ascii="Cambria Math" w:hAnsi="Cambria Math"/>
                <w:lang w:val="en-US"/>
              </w:rPr>
              <m:t>2⋅400⋅</m:t>
            </m:r>
            <m:d>
              <m:dPr>
                <m:ctrlPr>
                  <w:rPr>
                    <w:rFonts w:ascii="Cambria Math" w:hAnsi="Cambria Math"/>
                    <w:i/>
                  </w:rPr>
                </m:ctrlPr>
              </m:dPr>
              <m:e>
                <m:f>
                  <m:fPr>
                    <m:ctrlPr>
                      <w:rPr>
                        <w:rFonts w:ascii="Cambria Math" w:hAnsi="Cambria Math"/>
                        <w:i/>
                      </w:rPr>
                    </m:ctrlPr>
                  </m:fPr>
                  <m:num>
                    <m:r>
                      <w:rPr>
                        <w:rFonts w:ascii="Cambria Math" w:hAnsi="Cambria Math"/>
                        <w:lang w:val="en-US"/>
                      </w:rPr>
                      <m:t>1</m:t>
                    </m:r>
                  </m:num>
                  <m:den>
                    <m:r>
                      <w:rPr>
                        <w:rFonts w:ascii="Cambria Math" w:hAnsi="Cambria Math"/>
                        <w:lang w:val="en-US"/>
                      </w:rPr>
                      <m:t>4</m:t>
                    </m:r>
                  </m:den>
                </m:f>
              </m:e>
            </m:d>
            <m:r>
              <w:rPr>
                <w:rFonts w:ascii="Cambria Math" w:hAnsi="Cambria Math"/>
                <w:lang w:val="en-US"/>
              </w:rPr>
              <m:t>⋅</m:t>
            </m:r>
            <m:func>
              <m:funcPr>
                <m:ctrlPr>
                  <w:rPr>
                    <w:rFonts w:ascii="Cambria Math" w:hAnsi="Cambria Math"/>
                    <w:i/>
                  </w:rPr>
                </m:ctrlPr>
              </m:funcPr>
              <m:fName>
                <m:r>
                  <m:rPr>
                    <m:sty m:val="p"/>
                  </m:rPr>
                  <w:rPr>
                    <w:rFonts w:ascii="Cambria Math" w:hAnsi="Cambria Math"/>
                    <w:lang w:val="en-US"/>
                  </w:rPr>
                  <m:t>tan</m:t>
                </m:r>
              </m:fName>
              <m:e>
                <m:r>
                  <w:rPr>
                    <w:rFonts w:ascii="Cambria Math" w:hAnsi="Cambria Math"/>
                    <w:lang w:val="en-US"/>
                  </w:rPr>
                  <m:t>60</m:t>
                </m:r>
              </m:e>
            </m:func>
          </m:num>
          <m:den>
            <m:r>
              <w:rPr>
                <w:rFonts w:ascii="Cambria Math" w:hAnsi="Cambria Math"/>
                <w:lang w:val="en-US"/>
              </w:rPr>
              <m:t>9.81</m:t>
            </m:r>
          </m:den>
        </m:f>
        <m:r>
          <w:rPr>
            <w:rFonts w:ascii="Cambria Math" w:hAnsi="Cambria Math"/>
            <w:lang w:val="en-US"/>
          </w:rPr>
          <m:t xml:space="preserve">=35.312 </m:t>
        </m:r>
        <m:r>
          <w:rPr>
            <w:rFonts w:ascii="Cambria Math" w:hAnsi="Cambria Math"/>
          </w:rPr>
          <m:t>m</m:t>
        </m:r>
      </m:oMath>
    </w:p>
    <w:p w14:paraId="3D81EA0C" w14:textId="761CDA2D" w:rsidR="00A3083A" w:rsidRPr="00BB667E" w:rsidRDefault="00A3083A" w:rsidP="00A3083A">
      <w:pPr>
        <w:ind w:left="709" w:hanging="709"/>
        <w:rPr>
          <w:lang w:val="en-US"/>
        </w:rPr>
      </w:pPr>
      <w:r w:rsidRPr="00BB667E">
        <w:rPr>
          <w:lang w:val="en-US"/>
        </w:rPr>
        <w:t xml:space="preserve">From equation </w:t>
      </w:r>
      <w:r>
        <w:fldChar w:fldCharType="begin"/>
      </w:r>
      <w:r w:rsidRPr="00BB667E">
        <w:rPr>
          <w:lang w:val="en-US"/>
        </w:rPr>
        <w:instrText xml:space="preserve"> REF _Ref101608008 \h </w:instrText>
      </w:r>
      <w:r>
        <w:fldChar w:fldCharType="separate"/>
      </w:r>
      <w:r w:rsidRPr="00BB667E">
        <w:rPr>
          <w:lang w:val="en-US"/>
        </w:rPr>
        <w:t>(</w:t>
      </w:r>
      <w:r w:rsidRPr="00BB667E">
        <w:rPr>
          <w:noProof/>
          <w:lang w:val="en-US"/>
        </w:rPr>
        <w:t>2</w:t>
      </w:r>
      <w:r w:rsidRPr="00BB667E">
        <w:rPr>
          <w:lang w:val="en-US"/>
        </w:rPr>
        <w:t>.</w:t>
      </w:r>
      <w:r w:rsidRPr="00BB667E">
        <w:rPr>
          <w:noProof/>
          <w:lang w:val="en-US"/>
        </w:rPr>
        <w:t>37</w:t>
      </w:r>
      <w:r w:rsidRPr="00BB667E">
        <w:rPr>
          <w:lang w:val="en-US"/>
        </w:rPr>
        <w:t>)</w:t>
      </w:r>
      <w:r>
        <w:fldChar w:fldCharType="end"/>
      </w:r>
      <w:r w:rsidRPr="00BB667E">
        <w:rPr>
          <w:lang w:val="en-US"/>
        </w:rPr>
        <w:t xml:space="preserve">: </w:t>
      </w:r>
      <m:oMath>
        <m:sSub>
          <m:sSubPr>
            <m:ctrlPr>
              <w:rPr>
                <w:rFonts w:ascii="Cambria Math" w:hAnsi="Cambria Math"/>
                <w:i/>
              </w:rPr>
            </m:ctrlPr>
          </m:sSubPr>
          <m:e>
            <m:r>
              <w:rPr>
                <w:rFonts w:ascii="Cambria Math" w:hAnsi="Cambria Math"/>
              </w:rPr>
              <m:t>t</m:t>
            </m:r>
          </m:e>
          <m:sub>
            <m:r>
              <w:rPr>
                <w:rFonts w:ascii="Cambria Math" w:hAnsi="Cambria Math"/>
              </w:rPr>
              <m:t>pitc</m:t>
            </m:r>
            <m:r>
              <w:rPr>
                <w:rFonts w:ascii="Cambria Math" w:hAnsi="Cambria Math"/>
                <w:lang w:val="en-US"/>
              </w:rPr>
              <m:t>h</m:t>
            </m:r>
          </m:sub>
        </m:sSub>
        <m:r>
          <w:rPr>
            <w:rFonts w:ascii="Cambria Math" w:hAnsi="Cambria Math"/>
            <w:lang w:val="en-US"/>
          </w:rPr>
          <m:t>=</m:t>
        </m:r>
        <m:f>
          <m:fPr>
            <m:ctrlPr>
              <w:rPr>
                <w:rFonts w:ascii="Cambria Math" w:hAnsi="Cambria Math"/>
                <w:i/>
              </w:rPr>
            </m:ctrlPr>
          </m:fPr>
          <m:num>
            <m:r>
              <w:rPr>
                <w:rFonts w:ascii="Cambria Math" w:hAnsi="Cambria Math"/>
                <w:lang w:val="en-US"/>
              </w:rPr>
              <m:t>35.312</m:t>
            </m:r>
          </m:num>
          <m:den>
            <m:r>
              <w:rPr>
                <w:rFonts w:ascii="Cambria Math" w:hAnsi="Cambria Math"/>
                <w:lang w:val="en-US"/>
              </w:rPr>
              <m:t>10</m:t>
            </m:r>
          </m:den>
        </m:f>
        <m:r>
          <w:rPr>
            <w:rFonts w:ascii="Cambria Math" w:hAnsi="Cambria Math"/>
            <w:lang w:val="en-US"/>
          </w:rPr>
          <m:t xml:space="preserve">=3.53 </m:t>
        </m:r>
        <m:r>
          <w:rPr>
            <w:rFonts w:ascii="Cambria Math" w:hAnsi="Cambria Math"/>
          </w:rPr>
          <m:t>s</m:t>
        </m:r>
      </m:oMath>
      <w:ins w:id="2929" w:author="GMP" w:date="2022-10-10T11:28:00Z">
        <w:r w:rsidR="003E17CC">
          <w:t>.</w:t>
        </w:r>
      </w:ins>
    </w:p>
    <w:p w14:paraId="3BFCAC65" w14:textId="7662B272" w:rsidR="00A3083A" w:rsidRDefault="00A3083A" w:rsidP="00A3083A">
      <w:pPr>
        <w:ind w:firstLine="11"/>
        <w:rPr>
          <w:bCs/>
          <w:lang w:val="en-US"/>
        </w:rPr>
      </w:pPr>
      <w:r w:rsidRPr="002108E8">
        <w:rPr>
          <w:b/>
          <w:bCs/>
          <w:lang w:val="en-US"/>
        </w:rPr>
        <w:t xml:space="preserve">Application </w:t>
      </w:r>
      <w:r>
        <w:rPr>
          <w:b/>
          <w:bCs/>
          <w:lang w:val="en-US"/>
        </w:rPr>
        <w:t>2</w:t>
      </w:r>
      <w:r w:rsidRPr="002108E8">
        <w:rPr>
          <w:b/>
          <w:bCs/>
          <w:lang w:val="en-US"/>
        </w:rPr>
        <w:t>.</w:t>
      </w:r>
      <w:r>
        <w:rPr>
          <w:b/>
          <w:bCs/>
          <w:lang w:val="en-US"/>
        </w:rPr>
        <w:t>4</w:t>
      </w:r>
      <w:r w:rsidRPr="002108E8">
        <w:rPr>
          <w:b/>
          <w:bCs/>
          <w:lang w:val="en-US"/>
        </w:rPr>
        <w:t>.</w:t>
      </w:r>
      <w:r>
        <w:rPr>
          <w:b/>
          <w:bCs/>
          <w:lang w:val="en-US"/>
        </w:rPr>
        <w:t xml:space="preserve"> </w:t>
      </w:r>
      <w:r>
        <w:rPr>
          <w:bCs/>
          <w:lang w:val="en-US"/>
        </w:rPr>
        <w:t xml:space="preserve">A motor needs </w:t>
      </w:r>
      <w:r w:rsidRPr="00F33D14">
        <w:rPr>
          <w:rStyle w:val="mathphrase"/>
        </w:rPr>
        <w:t>5 seconds</w:t>
      </w:r>
      <w:r>
        <w:rPr>
          <w:bCs/>
          <w:lang w:val="en-US"/>
        </w:rPr>
        <w:t xml:space="preserve"> to reach </w:t>
      </w:r>
      <w:del w:id="2930" w:author="GMP" w:date="2022-09-22T11:51:00Z">
        <w:r w:rsidDel="00395730">
          <w:rPr>
            <w:bCs/>
            <w:lang w:val="en-US"/>
          </w:rPr>
          <w:delText xml:space="preserve">its permanent regime at a </w:delText>
        </w:r>
      </w:del>
      <w:ins w:id="2931" w:author="GMP" w:date="2022-09-22T11:51:00Z">
        <w:r w:rsidR="00395730">
          <w:rPr>
            <w:bCs/>
            <w:lang w:val="en-US"/>
          </w:rPr>
          <w:t xml:space="preserve">a stable </w:t>
        </w:r>
      </w:ins>
      <w:r>
        <w:rPr>
          <w:bCs/>
          <w:lang w:val="en-US"/>
        </w:rPr>
        <w:t xml:space="preserve">speed of </w:t>
      </w:r>
      <w:r w:rsidRPr="00F33D14">
        <w:rPr>
          <w:rStyle w:val="mathphrase"/>
        </w:rPr>
        <w:t>3000 RPM</w:t>
      </w:r>
      <w:r>
        <w:rPr>
          <w:bCs/>
          <w:lang w:val="en-US"/>
        </w:rPr>
        <w:t xml:space="preserve"> to deliver power to a disk of </w:t>
      </w:r>
      <w:r w:rsidRPr="00F33D14">
        <w:rPr>
          <w:rStyle w:val="mathphrase"/>
        </w:rPr>
        <w:t>40 cm</w:t>
      </w:r>
      <w:r>
        <w:rPr>
          <w:bCs/>
          <w:lang w:val="en-US"/>
        </w:rPr>
        <w:t xml:space="preserve"> diameter, </w:t>
      </w:r>
      <w:r w:rsidRPr="00F33D14">
        <w:rPr>
          <w:rStyle w:val="mathphrase"/>
        </w:rPr>
        <w:t>10 mm</w:t>
      </w:r>
      <w:r>
        <w:rPr>
          <w:bCs/>
          <w:lang w:val="en-US"/>
        </w:rPr>
        <w:t xml:space="preserve"> thickness</w:t>
      </w:r>
      <w:ins w:id="2932" w:author="GMP" w:date="2022-09-22T11:51:00Z">
        <w:r w:rsidR="00395730">
          <w:rPr>
            <w:bCs/>
            <w:lang w:val="en-US"/>
          </w:rPr>
          <w:t>,</w:t>
        </w:r>
      </w:ins>
      <w:r>
        <w:rPr>
          <w:bCs/>
          <w:lang w:val="en-US"/>
        </w:rPr>
        <w:t xml:space="preserve"> and </w:t>
      </w:r>
      <w:r w:rsidRPr="00F33D14">
        <w:rPr>
          <w:rStyle w:val="mathphrase"/>
        </w:rPr>
        <w:t>7200 kg/m</w:t>
      </w:r>
      <w:r w:rsidRPr="00F33D14">
        <w:rPr>
          <w:rStyle w:val="mathphrase"/>
          <w:vertAlign w:val="superscript"/>
        </w:rPr>
        <w:t>3</w:t>
      </w:r>
      <w:r>
        <w:rPr>
          <w:bCs/>
          <w:lang w:val="en-US"/>
        </w:rPr>
        <w:t xml:space="preserve"> density. Calculate the torque developed by the motor.</w:t>
      </w:r>
    </w:p>
    <w:p w14:paraId="676E76F4" w14:textId="09B003CF" w:rsidR="00A3083A" w:rsidRDefault="00A3083A" w:rsidP="00A3083A">
      <w:pPr>
        <w:spacing w:after="0"/>
        <w:ind w:firstLine="11"/>
        <w:rPr>
          <w:bCs/>
          <w:lang w:val="en-US"/>
        </w:rPr>
      </w:pPr>
      <w:r>
        <w:rPr>
          <w:b/>
          <w:bCs/>
          <w:lang w:val="en-US"/>
        </w:rPr>
        <w:lastRenderedPageBreak/>
        <w:t>Solu</w:t>
      </w:r>
      <w:r w:rsidRPr="002108E8">
        <w:rPr>
          <w:b/>
          <w:bCs/>
          <w:lang w:val="en-US"/>
        </w:rPr>
        <w:t xml:space="preserve">tion </w:t>
      </w:r>
      <w:r>
        <w:rPr>
          <w:b/>
          <w:bCs/>
          <w:lang w:val="en-US"/>
        </w:rPr>
        <w:t>2</w:t>
      </w:r>
      <w:r w:rsidRPr="002108E8">
        <w:rPr>
          <w:b/>
          <w:bCs/>
          <w:lang w:val="en-US"/>
        </w:rPr>
        <w:t>.</w:t>
      </w:r>
      <w:r>
        <w:rPr>
          <w:b/>
          <w:bCs/>
          <w:lang w:val="en-US"/>
        </w:rPr>
        <w:t>4</w:t>
      </w:r>
      <w:r w:rsidRPr="002108E8">
        <w:rPr>
          <w:b/>
          <w:bCs/>
          <w:lang w:val="en-US"/>
        </w:rPr>
        <w:t>.</w:t>
      </w:r>
      <w:r>
        <w:rPr>
          <w:b/>
          <w:bCs/>
          <w:lang w:val="en-US"/>
        </w:rPr>
        <w:t xml:space="preserve"> </w:t>
      </w:r>
      <w:r w:rsidRPr="00F05BE6">
        <w:rPr>
          <w:bCs/>
          <w:lang w:val="en-US"/>
        </w:rPr>
        <w:t>The angular velocity</w:t>
      </w:r>
      <w:r>
        <w:rPr>
          <w:bCs/>
          <w:lang w:val="en-US"/>
        </w:rPr>
        <w:t xml:space="preserve"> measures </w:t>
      </w:r>
      <m:oMath>
        <m:r>
          <w:rPr>
            <w:rFonts w:ascii="Cambria Math" w:hAnsi="Cambria Math"/>
            <w:lang w:val="en-US"/>
          </w:rPr>
          <m:t>ω=3000⋅</m:t>
        </m:r>
        <m:f>
          <m:fPr>
            <m:ctrlPr>
              <w:rPr>
                <w:rFonts w:ascii="Cambria Math" w:hAnsi="Cambria Math"/>
                <w:bCs/>
                <w:i/>
                <w:lang w:val="en-US"/>
              </w:rPr>
            </m:ctrlPr>
          </m:fPr>
          <m:num>
            <m:r>
              <w:rPr>
                <w:rFonts w:ascii="Cambria Math" w:hAnsi="Cambria Math"/>
                <w:lang w:val="en-US"/>
              </w:rPr>
              <m:t>2π</m:t>
            </m:r>
          </m:num>
          <m:den>
            <m:r>
              <w:rPr>
                <w:rFonts w:ascii="Cambria Math" w:hAnsi="Cambria Math"/>
                <w:lang w:val="en-US"/>
              </w:rPr>
              <m:t>60</m:t>
            </m:r>
          </m:den>
        </m:f>
        <m:r>
          <w:rPr>
            <w:rFonts w:ascii="Cambria Math" w:hAnsi="Cambria Math"/>
            <w:lang w:val="en-US"/>
          </w:rPr>
          <m:t>=314.16 rad/s</m:t>
        </m:r>
      </m:oMath>
      <w:r>
        <w:rPr>
          <w:bCs/>
          <w:lang w:val="en-US"/>
        </w:rPr>
        <w:t xml:space="preserve"> </w:t>
      </w:r>
      <w:ins w:id="2933" w:author="GMP" w:date="2022-09-22T11:54:00Z">
        <w:r w:rsidR="00395730">
          <w:rPr>
            <w:bCs/>
            <w:lang w:val="en-US"/>
          </w:rPr>
          <w:t xml:space="preserve">, </w:t>
        </w:r>
      </w:ins>
      <w:r>
        <w:rPr>
          <w:bCs/>
          <w:lang w:val="en-US"/>
        </w:rPr>
        <w:t xml:space="preserve">thus the angular acceleration becomes: </w:t>
      </w:r>
      <m:oMath>
        <m:r>
          <w:rPr>
            <w:rFonts w:ascii="Cambria Math" w:hAnsi="Cambria Math"/>
            <w:lang w:val="en-US"/>
          </w:rPr>
          <m:t>α=</m:t>
        </m:r>
        <m:f>
          <m:fPr>
            <m:ctrlPr>
              <w:rPr>
                <w:rFonts w:ascii="Cambria Math" w:hAnsi="Cambria Math"/>
                <w:bCs/>
                <w:i/>
                <w:lang w:val="en-US"/>
              </w:rPr>
            </m:ctrlPr>
          </m:fPr>
          <m:num>
            <m:r>
              <w:rPr>
                <w:rFonts w:ascii="Cambria Math" w:hAnsi="Cambria Math"/>
                <w:lang w:val="en-US"/>
              </w:rPr>
              <m:t>314.16</m:t>
            </m:r>
          </m:num>
          <m:den>
            <m:r>
              <w:rPr>
                <w:rFonts w:ascii="Cambria Math" w:hAnsi="Cambria Math"/>
                <w:lang w:val="en-US"/>
              </w:rPr>
              <m:t>5</m:t>
            </m:r>
          </m:den>
        </m:f>
        <m:r>
          <w:rPr>
            <w:rFonts w:ascii="Cambria Math" w:hAnsi="Cambria Math"/>
            <w:lang w:val="en-US"/>
          </w:rPr>
          <m:t>=62.832 rad/</m:t>
        </m:r>
        <m:sSup>
          <m:sSupPr>
            <m:ctrlPr>
              <w:rPr>
                <w:rFonts w:ascii="Cambria Math" w:hAnsi="Cambria Math"/>
                <w:bCs/>
                <w:i/>
                <w:lang w:val="en-US"/>
              </w:rPr>
            </m:ctrlPr>
          </m:sSupPr>
          <m:e>
            <m:r>
              <w:rPr>
                <w:rFonts w:ascii="Cambria Math" w:hAnsi="Cambria Math"/>
                <w:lang w:val="en-US"/>
              </w:rPr>
              <m:t>s</m:t>
            </m:r>
          </m:e>
          <m:sup>
            <m:r>
              <w:rPr>
                <w:rFonts w:ascii="Cambria Math" w:hAnsi="Cambria Math"/>
                <w:lang w:val="en-US"/>
              </w:rPr>
              <m:t>2</m:t>
            </m:r>
          </m:sup>
        </m:sSup>
      </m:oMath>
      <w:r>
        <w:rPr>
          <w:bCs/>
          <w:lang w:val="en-US"/>
        </w:rPr>
        <w:t>.</w:t>
      </w:r>
    </w:p>
    <w:p w14:paraId="13D66DCC" w14:textId="6A7658CA" w:rsidR="00A3083A" w:rsidRDefault="00A3083A" w:rsidP="00A3083A">
      <w:pPr>
        <w:spacing w:after="0"/>
        <w:ind w:left="709" w:hanging="709"/>
        <w:rPr>
          <w:bCs/>
          <w:lang w:val="en-US"/>
        </w:rPr>
      </w:pPr>
      <w:r w:rsidRPr="00F33D14">
        <w:rPr>
          <w:bCs/>
          <w:lang w:val="en-US"/>
        </w:rPr>
        <w:t>The moment of inertia of the disk</w:t>
      </w:r>
      <w:del w:id="2934" w:author="GMP" w:date="2022-09-22T11:54:00Z">
        <w:r w:rsidRPr="00F33D14" w:rsidDel="00395730">
          <w:rPr>
            <w:bCs/>
            <w:lang w:val="en-US"/>
          </w:rPr>
          <w:delText>:</w:delText>
        </w:r>
      </w:del>
      <w:ins w:id="2935" w:author="GMP" w:date="2022-09-22T11:54:00Z">
        <w:r w:rsidR="00395730">
          <w:rPr>
            <w:bCs/>
            <w:lang w:val="en-US"/>
          </w:rPr>
          <w:t xml:space="preserve"> is</w:t>
        </w:r>
      </w:ins>
      <w:r>
        <w:rPr>
          <w:bCs/>
          <w:lang w:val="en-US"/>
        </w:rPr>
        <w:t xml:space="preserve"> </w:t>
      </w:r>
      <m:oMath>
        <m:sSub>
          <m:sSubPr>
            <m:ctrlPr>
              <w:rPr>
                <w:rFonts w:ascii="Cambria Math" w:hAnsi="Cambria Math"/>
                <w:bCs/>
                <w:i/>
                <w:lang w:val="en-US"/>
              </w:rPr>
            </m:ctrlPr>
          </m:sSubPr>
          <m:e>
            <m:r>
              <w:rPr>
                <w:rFonts w:ascii="Cambria Math" w:hAnsi="Cambria Math"/>
                <w:lang w:val="en-US"/>
              </w:rPr>
              <m:t>I</m:t>
            </m:r>
          </m:e>
          <m:sub>
            <m:r>
              <w:rPr>
                <w:rFonts w:ascii="Cambria Math" w:hAnsi="Cambria Math"/>
                <w:lang w:val="en-US"/>
              </w:rPr>
              <m:t>G</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m</m:t>
            </m:r>
            <m:sSup>
              <m:sSupPr>
                <m:ctrlPr>
                  <w:rPr>
                    <w:rFonts w:ascii="Cambria Math" w:hAnsi="Cambria Math"/>
                    <w:bCs/>
                    <w:i/>
                    <w:lang w:val="en-US"/>
                  </w:rPr>
                </m:ctrlPr>
              </m:sSupPr>
              <m:e>
                <m:r>
                  <w:rPr>
                    <w:rFonts w:ascii="Cambria Math" w:hAnsi="Cambria Math"/>
                    <w:lang w:val="en-US"/>
                  </w:rPr>
                  <m:t>R</m:t>
                </m:r>
              </m:e>
              <m:sup>
                <m:r>
                  <w:rPr>
                    <w:rFonts w:ascii="Cambria Math" w:hAnsi="Cambria Math"/>
                    <w:lang w:val="en-US"/>
                  </w:rPr>
                  <m:t>2</m:t>
                </m:r>
              </m:sup>
            </m:sSup>
          </m:num>
          <m:den>
            <m:r>
              <w:rPr>
                <w:rFonts w:ascii="Cambria Math" w:hAnsi="Cambria Math"/>
                <w:lang w:val="en-US"/>
              </w:rPr>
              <m:t>2</m:t>
            </m:r>
          </m:den>
        </m:f>
        <m:r>
          <w:rPr>
            <w:rFonts w:ascii="Cambria Math" w:hAnsi="Cambria Math"/>
            <w:lang w:val="en-US"/>
          </w:rPr>
          <m:t>=</m:t>
        </m:r>
        <m:f>
          <m:fPr>
            <m:ctrlPr>
              <w:rPr>
                <w:rFonts w:ascii="Cambria Math" w:hAnsi="Cambria Math"/>
                <w:bCs/>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ρV</m:t>
        </m:r>
        <m:sSup>
          <m:sSupPr>
            <m:ctrlPr>
              <w:rPr>
                <w:rFonts w:ascii="Cambria Math" w:hAnsi="Cambria Math"/>
                <w:bCs/>
                <w:i/>
                <w:lang w:val="en-US"/>
              </w:rPr>
            </m:ctrlPr>
          </m:sSupPr>
          <m:e>
            <m:r>
              <w:rPr>
                <w:rFonts w:ascii="Cambria Math" w:hAnsi="Cambria Math"/>
                <w:lang w:val="en-US"/>
              </w:rPr>
              <m:t>R</m:t>
            </m:r>
          </m:e>
          <m:sup>
            <m:r>
              <w:rPr>
                <w:rFonts w:ascii="Cambria Math" w:hAnsi="Cambria Math"/>
                <w:lang w:val="en-US"/>
              </w:rPr>
              <m:t>2</m:t>
            </m:r>
          </m:sup>
        </m:sSup>
        <m:r>
          <w:rPr>
            <w:rFonts w:ascii="Cambria Math" w:hAnsi="Cambria Math"/>
            <w:lang w:val="en-US"/>
          </w:rPr>
          <m:t>=</m:t>
        </m:r>
        <m:f>
          <m:fPr>
            <m:ctrlPr>
              <w:rPr>
                <w:rFonts w:ascii="Cambria Math" w:hAnsi="Cambria Math"/>
                <w:bCs/>
                <w:i/>
                <w:lang w:val="en-US"/>
              </w:rPr>
            </m:ctrlPr>
          </m:fPr>
          <m:num>
            <m:r>
              <w:rPr>
                <w:rFonts w:ascii="Cambria Math" w:hAnsi="Cambria Math"/>
                <w:lang w:val="en-US"/>
              </w:rPr>
              <m:t>π</m:t>
            </m:r>
          </m:num>
          <m:den>
            <m:r>
              <w:rPr>
                <w:rFonts w:ascii="Cambria Math" w:hAnsi="Cambria Math"/>
                <w:lang w:val="en-US"/>
              </w:rPr>
              <m:t>2</m:t>
            </m:r>
          </m:den>
        </m:f>
        <m:r>
          <w:rPr>
            <w:rFonts w:ascii="Cambria Math" w:hAnsi="Cambria Math"/>
            <w:lang w:val="en-US"/>
          </w:rPr>
          <m:t>ρh</m:t>
        </m:r>
        <m:sSup>
          <m:sSupPr>
            <m:ctrlPr>
              <w:rPr>
                <w:rFonts w:ascii="Cambria Math" w:hAnsi="Cambria Math"/>
                <w:bCs/>
                <w:i/>
                <w:lang w:val="en-US"/>
              </w:rPr>
            </m:ctrlPr>
          </m:sSupPr>
          <m:e>
            <m:r>
              <w:rPr>
                <w:rFonts w:ascii="Cambria Math" w:hAnsi="Cambria Math"/>
                <w:lang w:val="en-US"/>
              </w:rPr>
              <m:t>R</m:t>
            </m:r>
          </m:e>
          <m:sup>
            <m:r>
              <w:rPr>
                <w:rFonts w:ascii="Cambria Math" w:hAnsi="Cambria Math"/>
                <w:lang w:val="en-US"/>
              </w:rPr>
              <m:t>4</m:t>
            </m:r>
          </m:sup>
        </m:sSup>
        <m:r>
          <w:rPr>
            <w:rFonts w:ascii="Cambria Math" w:hAnsi="Cambria Math"/>
            <w:lang w:val="en-US"/>
          </w:rPr>
          <m:t>=0.181 kg⋅</m:t>
        </m:r>
        <m:sSup>
          <m:sSupPr>
            <m:ctrlPr>
              <w:rPr>
                <w:rFonts w:ascii="Cambria Math" w:hAnsi="Cambria Math"/>
                <w:bCs/>
                <w:i/>
                <w:lang w:val="en-US"/>
              </w:rPr>
            </m:ctrlPr>
          </m:sSupPr>
          <m:e>
            <m:r>
              <w:rPr>
                <w:rFonts w:ascii="Cambria Math" w:hAnsi="Cambria Math"/>
                <w:lang w:val="en-US"/>
              </w:rPr>
              <m:t>m</m:t>
            </m:r>
          </m:e>
          <m:sup>
            <m:r>
              <w:rPr>
                <w:rFonts w:ascii="Cambria Math" w:hAnsi="Cambria Math"/>
                <w:lang w:val="en-US"/>
              </w:rPr>
              <m:t>2</m:t>
            </m:r>
          </m:sup>
        </m:sSup>
      </m:oMath>
    </w:p>
    <w:p w14:paraId="243EE7F4" w14:textId="77777777" w:rsidR="00A3083A" w:rsidRDefault="00A3083A" w:rsidP="00A3083A">
      <w:pPr>
        <w:ind w:left="709" w:hanging="709"/>
        <w:rPr>
          <w:bCs/>
          <w:lang w:val="en-US"/>
        </w:rPr>
      </w:pPr>
      <w:r>
        <w:rPr>
          <w:bCs/>
          <w:lang w:val="en-US"/>
        </w:rPr>
        <w:t xml:space="preserve">The torque is found by Newton’s second law in equation </w:t>
      </w:r>
      <w:r>
        <w:rPr>
          <w:bCs/>
          <w:lang w:val="en-US"/>
        </w:rPr>
        <w:fldChar w:fldCharType="begin"/>
      </w:r>
      <w:r>
        <w:rPr>
          <w:bCs/>
          <w:lang w:val="en-US"/>
        </w:rPr>
        <w:instrText xml:space="preserve"> REF _Ref101809418 \h </w:instrText>
      </w:r>
      <w:r>
        <w:rPr>
          <w:bCs/>
          <w:lang w:val="en-US"/>
        </w:rPr>
      </w:r>
      <w:r>
        <w:rPr>
          <w:b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50</w:t>
      </w:r>
      <w:r w:rsidRPr="001730F7">
        <w:rPr>
          <w:lang w:val="en-US"/>
        </w:rPr>
        <w:t>)</w:t>
      </w:r>
      <w:r>
        <w:rPr>
          <w:bCs/>
          <w:lang w:val="en-US"/>
        </w:rPr>
        <w:fldChar w:fldCharType="end"/>
      </w:r>
      <w:r>
        <w:rPr>
          <w:bCs/>
          <w:lang w:val="en-US"/>
        </w:rPr>
        <w:t xml:space="preserve">: </w:t>
      </w:r>
    </w:p>
    <w:p w14:paraId="1C554200" w14:textId="77777777" w:rsidR="00A3083A" w:rsidRPr="00F33D14" w:rsidRDefault="00A3083A" w:rsidP="00A3083A">
      <w:pPr>
        <w:ind w:left="709" w:hanging="709"/>
        <w:rPr>
          <w:bCs/>
          <w:lang w:val="en-US"/>
        </w:rPr>
      </w:pPr>
      <m:oMathPara>
        <m:oMath>
          <m:r>
            <w:rPr>
              <w:rFonts w:ascii="Cambria Math" w:hAnsi="Cambria Math"/>
              <w:lang w:val="en-US"/>
            </w:rPr>
            <m:t>T=</m:t>
          </m:r>
          <m:sSub>
            <m:sSubPr>
              <m:ctrlPr>
                <w:rPr>
                  <w:rFonts w:ascii="Cambria Math" w:hAnsi="Cambria Math"/>
                  <w:bCs/>
                  <w:i/>
                  <w:lang w:val="en-US"/>
                </w:rPr>
              </m:ctrlPr>
            </m:sSubPr>
            <m:e>
              <m:r>
                <w:rPr>
                  <w:rFonts w:ascii="Cambria Math" w:hAnsi="Cambria Math"/>
                  <w:lang w:val="en-US"/>
                </w:rPr>
                <m:t>I</m:t>
              </m:r>
            </m:e>
            <m:sub>
              <m:r>
                <w:rPr>
                  <w:rFonts w:ascii="Cambria Math" w:hAnsi="Cambria Math"/>
                  <w:lang w:val="en-US"/>
                </w:rPr>
                <m:t>G</m:t>
              </m:r>
            </m:sub>
          </m:sSub>
          <m:r>
            <w:rPr>
              <w:rFonts w:ascii="Cambria Math" w:hAnsi="Cambria Math"/>
              <w:lang w:val="en-US"/>
            </w:rPr>
            <m:t>⋅α=0.181⋅62.832=11.37 N⋅m</m:t>
          </m:r>
        </m:oMath>
      </m:oMathPara>
    </w:p>
    <w:p w14:paraId="0DD1C2FC" w14:textId="77777777" w:rsidR="00A3083A" w:rsidRPr="007604E9" w:rsidRDefault="00A3083A" w:rsidP="00A3083A">
      <w:pPr>
        <w:pStyle w:val="Heading3"/>
        <w:rPr>
          <w:lang w:val="en-US"/>
        </w:rPr>
      </w:pPr>
      <w:r w:rsidRPr="60AC679E">
        <w:rPr>
          <w:lang w:val="en-US"/>
        </w:rPr>
        <w:t>Self-Check Questions</w:t>
      </w:r>
    </w:p>
    <w:p w14:paraId="4331EDE0" w14:textId="15589908" w:rsidR="00A3083A" w:rsidRPr="00BB667E" w:rsidRDefault="00A3083A" w:rsidP="00A3083A">
      <w:pPr>
        <w:rPr>
          <w:lang w:val="en-US"/>
        </w:rPr>
      </w:pPr>
      <w:r w:rsidRPr="00BB667E">
        <w:rPr>
          <w:lang w:val="en-US"/>
        </w:rPr>
        <w:t xml:space="preserve">1. Answer by </w:t>
      </w:r>
      <w:del w:id="2936" w:author="GMP" w:date="2022-10-15T14:07:00Z">
        <w:r w:rsidRPr="00BB667E" w:rsidDel="00D81CF9">
          <w:rPr>
            <w:lang w:val="en-US"/>
          </w:rPr>
          <w:delText>T</w:delText>
        </w:r>
      </w:del>
      <w:ins w:id="2937" w:author="GMP" w:date="2022-10-15T14:07:00Z">
        <w:r w:rsidR="00D81CF9">
          <w:rPr>
            <w:lang w:val="en-US"/>
          </w:rPr>
          <w:t>t</w:t>
        </w:r>
      </w:ins>
      <w:r w:rsidRPr="00BB667E">
        <w:rPr>
          <w:lang w:val="en-US"/>
        </w:rPr>
        <w:t xml:space="preserve">rue or </w:t>
      </w:r>
      <w:del w:id="2938" w:author="GMP" w:date="2022-10-15T14:07:00Z">
        <w:r w:rsidRPr="00BB667E" w:rsidDel="00D81CF9">
          <w:rPr>
            <w:lang w:val="en-US"/>
          </w:rPr>
          <w:delText>F</w:delText>
        </w:r>
      </w:del>
      <w:ins w:id="2939" w:author="GMP" w:date="2022-10-15T14:07:00Z">
        <w:r w:rsidR="00D81CF9">
          <w:rPr>
            <w:lang w:val="en-US"/>
          </w:rPr>
          <w:t>f</w:t>
        </w:r>
      </w:ins>
      <w:r w:rsidRPr="00BB667E">
        <w:rPr>
          <w:lang w:val="en-US"/>
        </w:rPr>
        <w:t>alse and justify your answer.</w:t>
      </w:r>
    </w:p>
    <w:p w14:paraId="6D7F8A48" w14:textId="77777777" w:rsidR="00A3083A" w:rsidRPr="00287E3A" w:rsidRDefault="00A3083A" w:rsidP="00A3083A">
      <w:pPr>
        <w:spacing w:after="0"/>
        <w:rPr>
          <w:u w:val="single"/>
          <w:lang w:val="en-US"/>
        </w:rPr>
      </w:pPr>
      <w:r>
        <w:rPr>
          <w:lang w:val="en-US"/>
        </w:rPr>
        <w:t xml:space="preserve">The free fall motion is a particular projectile where </w:t>
      </w:r>
      <w:r w:rsidRPr="00E221E3">
        <w:rPr>
          <w:rStyle w:val="mathphrase"/>
          <w:rFonts w:ascii="Symbol" w:hAnsi="Symbol"/>
        </w:rPr>
        <w:t></w:t>
      </w:r>
      <w:r w:rsidRPr="00E221E3">
        <w:rPr>
          <w:rStyle w:val="mathphrase"/>
        </w:rPr>
        <w:t xml:space="preserve"> = - 90</w:t>
      </w:r>
      <m:oMath>
        <m:r>
          <m:rPr>
            <m:sty m:val="p"/>
          </m:rPr>
          <w:rPr>
            <w:rStyle w:val="mathphrase"/>
            <w:rFonts w:ascii="Cambria Math" w:hAnsi="Cambria Math"/>
          </w:rPr>
          <m:t>°</m:t>
        </m:r>
      </m:oMath>
      <w:r w:rsidRPr="00E221E3">
        <w:rPr>
          <w:rStyle w:val="mathphrase"/>
        </w:rPr>
        <w:t>.</w:t>
      </w:r>
      <w:r>
        <w:rPr>
          <w:lang w:val="en-US"/>
        </w:rPr>
        <w:t xml:space="preserve"> </w:t>
      </w:r>
      <w:r w:rsidRPr="00287E3A">
        <w:rPr>
          <w:u w:val="single"/>
          <w:lang w:val="en-US"/>
        </w:rPr>
        <w:t>True, since the initial velocity vector is vertical and downward thus no horizontal component for the motion: the path is linear, particularly vertical.</w:t>
      </w:r>
    </w:p>
    <w:p w14:paraId="50E8D92D" w14:textId="77777777" w:rsidR="00A3083A" w:rsidRPr="00A16446" w:rsidRDefault="00A3083A" w:rsidP="00A3083A">
      <w:pPr>
        <w:rPr>
          <w:lang w:val="en-US"/>
        </w:rPr>
      </w:pPr>
      <w:r w:rsidRPr="00A16446">
        <w:rPr>
          <w:lang w:val="en-US"/>
        </w:rPr>
        <w:t>2.</w:t>
      </w:r>
      <w:r>
        <w:rPr>
          <w:lang w:val="en-US"/>
        </w:rPr>
        <w:t xml:space="preserve"> Choose the correct answer.</w:t>
      </w:r>
    </w:p>
    <w:p w14:paraId="0FE07848" w14:textId="5BD88026" w:rsidR="00A3083A" w:rsidRDefault="00A3083A" w:rsidP="00A3083A">
      <w:pPr>
        <w:rPr>
          <w:lang w:val="en-US"/>
        </w:rPr>
      </w:pPr>
      <w:r>
        <w:rPr>
          <w:lang w:val="en-US"/>
        </w:rPr>
        <w:t xml:space="preserve">A small ball is attached to a wire of length </w:t>
      </w:r>
      <w:r w:rsidRPr="00E221E3">
        <w:rPr>
          <w:rStyle w:val="mathphrase"/>
        </w:rPr>
        <w:t>30 cm</w:t>
      </w:r>
      <w:r>
        <w:rPr>
          <w:lang w:val="en-US"/>
        </w:rPr>
        <w:t xml:space="preserve">. A </w:t>
      </w:r>
      <w:del w:id="2940" w:author="GMP" w:date="2022-09-22T11:55:00Z">
        <w:r w:rsidDel="00367686">
          <w:rPr>
            <w:lang w:val="en-US"/>
          </w:rPr>
          <w:delText xml:space="preserve">kid </w:delText>
        </w:r>
      </w:del>
      <w:ins w:id="2941" w:author="GMP" w:date="2022-09-22T11:55:00Z">
        <w:r w:rsidR="00367686">
          <w:rPr>
            <w:lang w:val="en-US"/>
          </w:rPr>
          <w:t xml:space="preserve">person </w:t>
        </w:r>
      </w:ins>
      <w:r>
        <w:rPr>
          <w:lang w:val="en-US"/>
        </w:rPr>
        <w:t xml:space="preserve">is holding the other end of the wire and rotating the system at a constant angular velocity of </w:t>
      </w:r>
      <w:r w:rsidRPr="00E221E3">
        <w:rPr>
          <w:rStyle w:val="mathphrase"/>
        </w:rPr>
        <w:t>4 rad/s</w:t>
      </w:r>
      <w:r>
        <w:rPr>
          <w:lang w:val="en-US"/>
        </w:rPr>
        <w:t xml:space="preserve">. What is the acceleration of the ball in </w:t>
      </w:r>
      <w:r w:rsidRPr="00E221E3">
        <w:rPr>
          <w:rStyle w:val="mathphrase"/>
        </w:rPr>
        <w:t>m/s</w:t>
      </w:r>
      <w:r w:rsidRPr="00E221E3">
        <w:rPr>
          <w:rStyle w:val="mathphrase"/>
          <w:vertAlign w:val="superscript"/>
        </w:rPr>
        <w:t>2</w:t>
      </w:r>
      <w:r>
        <w:rPr>
          <w:lang w:val="en-US"/>
        </w:rPr>
        <w:t>?</w:t>
      </w:r>
    </w:p>
    <w:p w14:paraId="317308F8" w14:textId="77777777" w:rsidR="00A3083A" w:rsidRDefault="00A3083A" w:rsidP="00A3083A">
      <w:pPr>
        <w:pStyle w:val="ListParagraph"/>
        <w:ind w:left="360"/>
        <w:rPr>
          <w:rStyle w:val="mathphrase"/>
        </w:rPr>
      </w:pPr>
      <w:r>
        <w:rPr>
          <w:noProof/>
          <w:lang w:val="en-US"/>
        </w:rPr>
        <mc:AlternateContent>
          <mc:Choice Requires="wps">
            <w:drawing>
              <wp:anchor distT="0" distB="0" distL="114300" distR="114300" simplePos="0" relativeHeight="251672576" behindDoc="0" locked="0" layoutInCell="1" allowOverlap="1" wp14:anchorId="4CAADBB1" wp14:editId="51BAF2F6">
                <wp:simplePos x="0" y="0"/>
                <wp:positionH relativeFrom="column">
                  <wp:posOffset>3352800</wp:posOffset>
                </wp:positionH>
                <wp:positionV relativeFrom="paragraph">
                  <wp:posOffset>8890</wp:posOffset>
                </wp:positionV>
                <wp:extent cx="142875" cy="152400"/>
                <wp:effectExtent l="0" t="0" r="28575" b="19050"/>
                <wp:wrapNone/>
                <wp:docPr id="23" name="Rectangle 23"/>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98C849" id="Rectangle 23" o:spid="_x0000_s1026" style="position:absolute;margin-left:264pt;margin-top:.7pt;width:11.25pt;height:12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&#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671552" behindDoc="0" locked="0" layoutInCell="1" allowOverlap="1" wp14:anchorId="0C07A328" wp14:editId="1C0AFC91">
                <wp:simplePos x="0" y="0"/>
                <wp:positionH relativeFrom="column">
                  <wp:posOffset>2276475</wp:posOffset>
                </wp:positionH>
                <wp:positionV relativeFrom="paragraph">
                  <wp:posOffset>6350</wp:posOffset>
                </wp:positionV>
                <wp:extent cx="142875" cy="152400"/>
                <wp:effectExtent l="0" t="0" r="28575" b="19050"/>
                <wp:wrapNone/>
                <wp:docPr id="24" name="Rectangle 24"/>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008799" id="Rectangle 24" o:spid="_x0000_s1026" style="position:absolute;margin-left:179.25pt;margin-top:.5pt;width:11.25pt;height:1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" filled="f" strokecolor="black [3213]" strokeweight="2pt"/>
            </w:pict>
          </mc:Fallback>
        </mc:AlternateContent>
      </w:r>
      <w:r>
        <w:rPr>
          <w:noProof/>
          <w:lang w:val="en-US"/>
        </w:rPr>
        <mc:AlternateContent>
          <mc:Choice Requires="wps">
            <w:drawing>
              <wp:anchor distT="0" distB="0" distL="114300" distR="114300" simplePos="0" relativeHeight="251670528" behindDoc="0" locked="0" layoutInCell="1" allowOverlap="1" wp14:anchorId="6C8801A4" wp14:editId="38B3EEE8">
                <wp:simplePos x="0" y="0"/>
                <wp:positionH relativeFrom="column">
                  <wp:posOffset>1247775</wp:posOffset>
                </wp:positionH>
                <wp:positionV relativeFrom="paragraph">
                  <wp:posOffset>8890</wp:posOffset>
                </wp:positionV>
                <wp:extent cx="142875" cy="152400"/>
                <wp:effectExtent l="0" t="0" r="28575" b="19050"/>
                <wp:wrapNone/>
                <wp:docPr id="25" name="Rectangle 25"/>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97563C" id="Rectangle 25" o:spid="_x0000_s1026" style="position:absolute;margin-left:98.25pt;margin-top:.7pt;width:11.25pt;height:12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" filled="f" strokecolor="black [3213]" strokeweight="2pt"/>
            </w:pict>
          </mc:Fallback>
        </mc:AlternateContent>
      </w:r>
      <w:r>
        <w:rPr>
          <w:noProof/>
          <w:lang w:val="en-US"/>
        </w:rPr>
        <mc:AlternateContent>
          <mc:Choice Requires="wps">
            <w:drawing>
              <wp:anchor distT="0" distB="0" distL="114300" distR="114300" simplePos="0" relativeHeight="251669504" behindDoc="0" locked="0" layoutInCell="1" allowOverlap="1" wp14:anchorId="69E11DB5" wp14:editId="7C3DAA60">
                <wp:simplePos x="0" y="0"/>
                <wp:positionH relativeFrom="column">
                  <wp:posOffset>226695</wp:posOffset>
                </wp:positionH>
                <wp:positionV relativeFrom="paragraph">
                  <wp:posOffset>8890</wp:posOffset>
                </wp:positionV>
                <wp:extent cx="142875" cy="152400"/>
                <wp:effectExtent l="0" t="0" r="28575" b="19050"/>
                <wp:wrapNone/>
                <wp:docPr id="26" name="Rectangle 26"/>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78100B" id="Rectangle 26" o:spid="_x0000_s1026" style="position:absolute;margin-left:17.85pt;margin-top:.7pt;width:11.25pt;height:12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lang w:val="en-US"/>
        </w:rPr>
        <w:t xml:space="preserve">      </w:t>
      </w:r>
      <w:r>
        <w:rPr>
          <w:rStyle w:val="mathphrase"/>
        </w:rPr>
        <w:t>0</w:t>
      </w:r>
      <w:r w:rsidRPr="005B1037">
        <w:rPr>
          <w:rStyle w:val="mathphrase"/>
        </w:rPr>
        <w:t xml:space="preserve"> </w:t>
      </w:r>
      <w:r>
        <w:rPr>
          <w:rStyle w:val="mathphrase"/>
        </w:rPr>
        <w:t xml:space="preserve">                       </w:t>
      </w:r>
      <w:r w:rsidRPr="00E17B6E">
        <w:rPr>
          <w:rStyle w:val="mathphrase"/>
        </w:rPr>
        <w:t>1.2</w:t>
      </w:r>
      <w:r w:rsidRPr="00E221E3">
        <w:rPr>
          <w:rStyle w:val="mathphrase"/>
        </w:rPr>
        <w:t xml:space="preserve">           </w:t>
      </w:r>
      <w:r>
        <w:rPr>
          <w:rStyle w:val="mathphrase"/>
        </w:rPr>
        <w:t xml:space="preserve">           </w:t>
      </w:r>
      <w:r w:rsidRPr="00E17B6E">
        <w:rPr>
          <w:rStyle w:val="mathphrase"/>
          <w:u w:val="single"/>
        </w:rPr>
        <w:t>4.8</w:t>
      </w:r>
      <w:r>
        <w:rPr>
          <w:rStyle w:val="mathphrase"/>
        </w:rPr>
        <w:t xml:space="preserve">                        6 </w:t>
      </w:r>
    </w:p>
    <w:p w14:paraId="252BEF62" w14:textId="214E78F3" w:rsidR="00A3083A" w:rsidRPr="00053DEF" w:rsidRDefault="00A3083A" w:rsidP="00A3083A">
      <w:pPr>
        <w:pStyle w:val="ListParagraph"/>
        <w:ind w:left="0"/>
        <w:rPr>
          <w:rStyle w:val="mathphrase"/>
          <w:rFonts w:ascii="Calibri" w:hAnsi="Calibri" w:cs="Calibri"/>
          <w:i w:val="0"/>
          <w:u w:val="single"/>
        </w:rPr>
      </w:pPr>
      <w:r w:rsidRPr="00053DEF">
        <w:rPr>
          <w:rStyle w:val="mathphrase"/>
          <w:rFonts w:ascii="Calibri" w:hAnsi="Calibri" w:cs="Calibri"/>
          <w:i w:val="0"/>
          <w:u w:val="single"/>
        </w:rPr>
        <w:t>Details: The ball travels along a circular path whose center i</w:t>
      </w:r>
      <w:del w:id="2942" w:author="GMP" w:date="2022-09-22T11:56:00Z">
        <w:r w:rsidRPr="00053DEF" w:rsidDel="00367686">
          <w:rPr>
            <w:rStyle w:val="mathphrase"/>
            <w:rFonts w:ascii="Calibri" w:hAnsi="Calibri" w:cs="Calibri"/>
            <w:i w:val="0"/>
            <w:u w:val="single"/>
          </w:rPr>
          <w:delText>f</w:delText>
        </w:r>
      </w:del>
      <w:ins w:id="2943" w:author="GMP" w:date="2022-09-22T11:56:00Z">
        <w:r w:rsidR="00367686">
          <w:rPr>
            <w:rStyle w:val="mathphrase"/>
            <w:rFonts w:ascii="Calibri" w:hAnsi="Calibri" w:cs="Calibri"/>
            <w:i w:val="0"/>
            <w:u w:val="single"/>
          </w:rPr>
          <w:t>s</w:t>
        </w:r>
      </w:ins>
      <w:r w:rsidRPr="00053DEF">
        <w:rPr>
          <w:rStyle w:val="mathphrase"/>
          <w:rFonts w:ascii="Calibri" w:hAnsi="Calibri" w:cs="Calibri"/>
          <w:i w:val="0"/>
          <w:u w:val="single"/>
        </w:rPr>
        <w:t xml:space="preserve"> the wire’s end held by the </w:t>
      </w:r>
      <w:del w:id="2944" w:author="GMP" w:date="2022-09-22T11:56:00Z">
        <w:r w:rsidRPr="00053DEF" w:rsidDel="00367686">
          <w:rPr>
            <w:rStyle w:val="mathphrase"/>
            <w:rFonts w:ascii="Calibri" w:hAnsi="Calibri" w:cs="Calibri"/>
            <w:i w:val="0"/>
            <w:u w:val="single"/>
          </w:rPr>
          <w:delText xml:space="preserve">kids </w:delText>
        </w:r>
      </w:del>
      <w:ins w:id="2945" w:author="GMP" w:date="2022-09-22T11:56:00Z">
        <w:r w:rsidR="00367686">
          <w:rPr>
            <w:rStyle w:val="mathphrase"/>
            <w:rFonts w:ascii="Calibri" w:hAnsi="Calibri" w:cs="Calibri"/>
            <w:i w:val="0"/>
            <w:u w:val="single"/>
          </w:rPr>
          <w:t>person’s</w:t>
        </w:r>
        <w:r w:rsidR="00367686" w:rsidRPr="00053DEF">
          <w:rPr>
            <w:rStyle w:val="mathphrase"/>
            <w:rFonts w:ascii="Calibri" w:hAnsi="Calibri" w:cs="Calibri"/>
            <w:i w:val="0"/>
            <w:u w:val="single"/>
          </w:rPr>
          <w:t xml:space="preserve"> </w:t>
        </w:r>
      </w:ins>
      <w:r w:rsidRPr="00053DEF">
        <w:rPr>
          <w:rStyle w:val="mathphrase"/>
          <w:rFonts w:ascii="Calibri" w:hAnsi="Calibri" w:cs="Calibri"/>
          <w:i w:val="0"/>
          <w:u w:val="single"/>
        </w:rPr>
        <w:t xml:space="preserve">fingers and </w:t>
      </w:r>
      <w:ins w:id="2946" w:author="GMP" w:date="2022-09-22T11:57:00Z">
        <w:r w:rsidR="00367686">
          <w:rPr>
            <w:rStyle w:val="mathphrase"/>
            <w:rFonts w:ascii="Calibri" w:hAnsi="Calibri" w:cs="Calibri"/>
            <w:i w:val="0"/>
            <w:u w:val="single"/>
          </w:rPr>
          <w:t xml:space="preserve">whose </w:t>
        </w:r>
      </w:ins>
      <w:r w:rsidRPr="00053DEF">
        <w:rPr>
          <w:rStyle w:val="mathphrase"/>
          <w:rFonts w:ascii="Calibri" w:hAnsi="Calibri" w:cs="Calibri"/>
          <w:i w:val="0"/>
          <w:u w:val="single"/>
        </w:rPr>
        <w:t xml:space="preserve">radius </w:t>
      </w:r>
      <w:ins w:id="2947" w:author="GMP" w:date="2022-09-22T11:57:00Z">
        <w:r w:rsidR="00367686">
          <w:rPr>
            <w:rStyle w:val="mathphrase"/>
            <w:rFonts w:ascii="Calibri" w:hAnsi="Calibri" w:cs="Calibri"/>
            <w:i w:val="0"/>
            <w:u w:val="single"/>
          </w:rPr>
          <w:t xml:space="preserve">is </w:t>
        </w:r>
      </w:ins>
      <w:r w:rsidRPr="00053DEF">
        <w:rPr>
          <w:rStyle w:val="mathphrase"/>
          <w:rFonts w:ascii="Calibri" w:hAnsi="Calibri" w:cs="Calibri"/>
          <w:i w:val="0"/>
          <w:u w:val="single"/>
        </w:rPr>
        <w:t>equal to the wire’s length. Since the angular velocity is constant and the radius of curvature is constant</w:t>
      </w:r>
      <w:ins w:id="2948" w:author="GMP" w:date="2022-10-10T11:31:00Z">
        <w:r w:rsidR="003E17CC">
          <w:rPr>
            <w:rStyle w:val="mathphrase"/>
            <w:rFonts w:ascii="Calibri" w:hAnsi="Calibri" w:cs="Calibri"/>
            <w:i w:val="0"/>
            <w:u w:val="single"/>
          </w:rPr>
          <w:t>,</w:t>
        </w:r>
      </w:ins>
      <w:r w:rsidRPr="00053DEF">
        <w:rPr>
          <w:rStyle w:val="mathphrase"/>
          <w:rFonts w:ascii="Calibri" w:hAnsi="Calibri" w:cs="Calibri"/>
          <w:i w:val="0"/>
          <w:u w:val="single"/>
        </w:rPr>
        <w:t xml:space="preserve"> </w:t>
      </w:r>
      <w:del w:id="2949" w:author="GMP" w:date="2022-10-10T11:31:00Z">
        <w:r w:rsidRPr="00053DEF" w:rsidDel="003E17CC">
          <w:rPr>
            <w:rStyle w:val="mathphrase"/>
            <w:rFonts w:ascii="Calibri" w:hAnsi="Calibri" w:cs="Calibri"/>
            <w:i w:val="0"/>
            <w:u w:val="single"/>
          </w:rPr>
          <w:delText xml:space="preserve">this means that </w:delText>
        </w:r>
      </w:del>
      <w:r w:rsidRPr="00053DEF">
        <w:rPr>
          <w:rStyle w:val="mathphrase"/>
          <w:rFonts w:ascii="Calibri" w:hAnsi="Calibri" w:cs="Calibri"/>
          <w:i w:val="0"/>
          <w:u w:val="single"/>
        </w:rPr>
        <w:t xml:space="preserve">the tangential acceleration is </w:t>
      </w:r>
      <w:del w:id="2950" w:author="GMP" w:date="2022-09-22T11:57:00Z">
        <w:r w:rsidRPr="00053DEF" w:rsidDel="00367686">
          <w:rPr>
            <w:rStyle w:val="mathphrase"/>
            <w:rFonts w:ascii="Calibri" w:hAnsi="Calibri" w:cs="Calibri"/>
            <w:i w:val="0"/>
            <w:u w:val="single"/>
          </w:rPr>
          <w:delText xml:space="preserve">nil </w:delText>
        </w:r>
      </w:del>
      <w:ins w:id="2951" w:author="GMP" w:date="2022-09-22T11:57:00Z">
        <w:r w:rsidR="00367686">
          <w:rPr>
            <w:rStyle w:val="mathphrase"/>
            <w:rFonts w:ascii="Calibri" w:hAnsi="Calibri" w:cs="Calibri"/>
            <w:i w:val="0"/>
            <w:u w:val="single"/>
          </w:rPr>
          <w:t>zero</w:t>
        </w:r>
        <w:r w:rsidR="00367686" w:rsidRPr="00053DEF">
          <w:rPr>
            <w:rStyle w:val="mathphrase"/>
            <w:rFonts w:ascii="Calibri" w:hAnsi="Calibri" w:cs="Calibri"/>
            <w:i w:val="0"/>
            <w:u w:val="single"/>
          </w:rPr>
          <w:t xml:space="preserve"> </w:t>
        </w:r>
      </w:ins>
      <w:r w:rsidRPr="00053DEF">
        <w:rPr>
          <w:rStyle w:val="mathphrase"/>
          <w:rFonts w:ascii="Calibri" w:hAnsi="Calibri" w:cs="Calibri"/>
          <w:i w:val="0"/>
          <w:u w:val="single"/>
        </w:rPr>
        <w:t xml:space="preserve">and thus the whole acceleration reduces to the normal component: </w:t>
      </w:r>
      <m:oMath>
        <m:r>
          <m:rPr>
            <m:sty m:val="p"/>
          </m:rPr>
          <w:rPr>
            <w:rStyle w:val="mathphrase"/>
            <w:rFonts w:ascii="Cambria Math" w:hAnsi="Cambria Math" w:cs="Calibri"/>
            <w:u w:val="single"/>
          </w:rPr>
          <m:t>a=</m:t>
        </m:r>
        <m:f>
          <m:fPr>
            <m:ctrlPr>
              <w:rPr>
                <w:rStyle w:val="mathphrase"/>
                <w:rFonts w:ascii="Cambria Math" w:hAnsi="Cambria Math" w:cs="Calibri"/>
                <w:i w:val="0"/>
                <w:u w:val="single"/>
              </w:rPr>
            </m:ctrlPr>
          </m:fPr>
          <m:num>
            <m:sSup>
              <m:sSupPr>
                <m:ctrlPr>
                  <w:rPr>
                    <w:rStyle w:val="mathphrase"/>
                    <w:rFonts w:ascii="Cambria Math" w:hAnsi="Cambria Math" w:cs="Calibri"/>
                    <w:i w:val="0"/>
                    <w:u w:val="single"/>
                  </w:rPr>
                </m:ctrlPr>
              </m:sSupPr>
              <m:e>
                <m:r>
                  <m:rPr>
                    <m:sty m:val="p"/>
                  </m:rPr>
                  <w:rPr>
                    <w:rStyle w:val="mathphrase"/>
                    <w:rFonts w:ascii="Cambria Math" w:hAnsi="Cambria Math" w:cs="Calibri"/>
                    <w:u w:val="single"/>
                  </w:rPr>
                  <m:t>v</m:t>
                </m:r>
              </m:e>
              <m:sup>
                <m:r>
                  <m:rPr>
                    <m:sty m:val="p"/>
                  </m:rPr>
                  <w:rPr>
                    <w:rStyle w:val="mathphrase"/>
                    <w:rFonts w:ascii="Cambria Math" w:hAnsi="Cambria Math" w:cs="Calibri"/>
                    <w:u w:val="single"/>
                  </w:rPr>
                  <m:t>2</m:t>
                </m:r>
              </m:sup>
            </m:sSup>
          </m:num>
          <m:den>
            <m:r>
              <m:rPr>
                <m:sty m:val="p"/>
              </m:rPr>
              <w:rPr>
                <w:rStyle w:val="mathphrase"/>
                <w:rFonts w:ascii="Cambria Math" w:hAnsi="Cambria Math" w:cs="Calibri"/>
                <w:u w:val="single"/>
              </w:rPr>
              <m:t>R</m:t>
            </m:r>
          </m:den>
        </m:f>
        <m:r>
          <m:rPr>
            <m:sty m:val="p"/>
          </m:rPr>
          <w:rPr>
            <w:rStyle w:val="mathphrase"/>
            <w:rFonts w:ascii="Cambria Math" w:hAnsi="Cambria Math" w:cs="Calibri"/>
            <w:u w:val="single"/>
          </w:rPr>
          <m:t>=</m:t>
        </m:r>
        <m:f>
          <m:fPr>
            <m:ctrlPr>
              <w:rPr>
                <w:rStyle w:val="mathphrase"/>
                <w:rFonts w:ascii="Cambria Math" w:hAnsi="Cambria Math" w:cs="Calibri"/>
                <w:i w:val="0"/>
                <w:u w:val="single"/>
              </w:rPr>
            </m:ctrlPr>
          </m:fPr>
          <m:num>
            <m:sSup>
              <m:sSupPr>
                <m:ctrlPr>
                  <w:rPr>
                    <w:rStyle w:val="mathphrase"/>
                    <w:rFonts w:ascii="Cambria Math" w:hAnsi="Cambria Math" w:cs="Calibri"/>
                    <w:i w:val="0"/>
                    <w:u w:val="single"/>
                  </w:rPr>
                </m:ctrlPr>
              </m:sSupPr>
              <m:e>
                <m:r>
                  <m:rPr>
                    <m:sty m:val="p"/>
                  </m:rPr>
                  <w:rPr>
                    <w:rStyle w:val="mathphrase"/>
                    <w:rFonts w:ascii="Cambria Math" w:hAnsi="Cambria Math" w:cs="Calibri"/>
                    <w:u w:val="single"/>
                  </w:rPr>
                  <m:t>(ωR)</m:t>
                </m:r>
              </m:e>
              <m:sup>
                <m:r>
                  <m:rPr>
                    <m:sty m:val="p"/>
                  </m:rPr>
                  <w:rPr>
                    <w:rStyle w:val="mathphrase"/>
                    <w:rFonts w:ascii="Cambria Math" w:hAnsi="Cambria Math" w:cs="Calibri"/>
                    <w:u w:val="single"/>
                  </w:rPr>
                  <m:t>2</m:t>
                </m:r>
              </m:sup>
            </m:sSup>
          </m:num>
          <m:den>
            <m:r>
              <m:rPr>
                <m:sty m:val="p"/>
              </m:rPr>
              <w:rPr>
                <w:rStyle w:val="mathphrase"/>
                <w:rFonts w:ascii="Cambria Math" w:hAnsi="Cambria Math" w:cs="Calibri"/>
                <w:u w:val="single"/>
              </w:rPr>
              <m:t>R</m:t>
            </m:r>
          </m:den>
        </m:f>
        <m:r>
          <m:rPr>
            <m:sty m:val="p"/>
          </m:rPr>
          <w:rPr>
            <w:rStyle w:val="mathphrase"/>
            <w:rFonts w:ascii="Cambria Math" w:hAnsi="Cambria Math" w:cs="Calibri"/>
            <w:u w:val="single"/>
          </w:rPr>
          <m:t>=R</m:t>
        </m:r>
        <m:sSup>
          <m:sSupPr>
            <m:ctrlPr>
              <w:rPr>
                <w:rStyle w:val="mathphrase"/>
                <w:rFonts w:ascii="Cambria Math" w:hAnsi="Cambria Math" w:cs="Calibri"/>
                <w:i w:val="0"/>
                <w:u w:val="single"/>
              </w:rPr>
            </m:ctrlPr>
          </m:sSupPr>
          <m:e>
            <m:r>
              <m:rPr>
                <m:sty m:val="p"/>
              </m:rPr>
              <w:rPr>
                <w:rStyle w:val="mathphrase"/>
                <w:rFonts w:ascii="Cambria Math" w:hAnsi="Cambria Math" w:cs="Calibri"/>
                <w:u w:val="single"/>
              </w:rPr>
              <m:t>ω</m:t>
            </m:r>
          </m:e>
          <m:sup>
            <m:r>
              <m:rPr>
                <m:sty m:val="p"/>
              </m:rPr>
              <w:rPr>
                <w:rStyle w:val="mathphrase"/>
                <w:rFonts w:ascii="Cambria Math" w:hAnsi="Cambria Math" w:cs="Calibri"/>
                <w:u w:val="single"/>
              </w:rPr>
              <m:t>2</m:t>
            </m:r>
          </m:sup>
        </m:sSup>
        <m:r>
          <m:rPr>
            <m:sty m:val="p"/>
          </m:rPr>
          <w:rPr>
            <w:rStyle w:val="mathphrase"/>
            <w:rFonts w:ascii="Cambria Math" w:hAnsi="Cambria Math" w:cs="Calibri"/>
            <w:u w:val="single"/>
          </w:rPr>
          <m:t>=4.8 m/</m:t>
        </m:r>
        <m:sSup>
          <m:sSupPr>
            <m:ctrlPr>
              <w:rPr>
                <w:rStyle w:val="mathphrase"/>
                <w:rFonts w:ascii="Cambria Math" w:hAnsi="Cambria Math" w:cs="Calibri"/>
                <w:i w:val="0"/>
                <w:u w:val="single"/>
              </w:rPr>
            </m:ctrlPr>
          </m:sSupPr>
          <m:e>
            <m:r>
              <m:rPr>
                <m:sty m:val="p"/>
              </m:rPr>
              <w:rPr>
                <w:rStyle w:val="mathphrase"/>
                <w:rFonts w:ascii="Cambria Math" w:hAnsi="Cambria Math" w:cs="Calibri"/>
                <w:u w:val="single"/>
              </w:rPr>
              <m:t>s</m:t>
            </m:r>
          </m:e>
          <m:sup>
            <m:r>
              <m:rPr>
                <m:sty m:val="p"/>
              </m:rPr>
              <w:rPr>
                <w:rStyle w:val="mathphrase"/>
                <w:rFonts w:ascii="Cambria Math" w:hAnsi="Cambria Math" w:cs="Calibri"/>
                <w:u w:val="single"/>
              </w:rPr>
              <m:t>2</m:t>
            </m:r>
          </m:sup>
        </m:sSup>
      </m:oMath>
    </w:p>
    <w:p w14:paraId="218B3B8D" w14:textId="77777777" w:rsidR="00A3083A" w:rsidRDefault="00A3083A" w:rsidP="00A3083A">
      <w:pPr>
        <w:pStyle w:val="ListParagraph"/>
        <w:ind w:left="360"/>
        <w:rPr>
          <w:rStyle w:val="mathphrase"/>
        </w:rPr>
      </w:pPr>
    </w:p>
    <w:p w14:paraId="7578457E" w14:textId="53C81E5A" w:rsidR="00A3083A" w:rsidRPr="00C20A96" w:rsidRDefault="00C20A96">
      <w:pPr>
        <w:rPr>
          <w:lang w:val="en-US"/>
        </w:rPr>
        <w:pPrChange w:id="2952" w:author="GMP" w:date="2022-10-14T14:11:00Z">
          <w:pPr>
            <w:ind w:left="360"/>
          </w:pPr>
        </w:pPrChange>
      </w:pPr>
      <w:ins w:id="2953" w:author="GMP" w:date="2022-10-14T14:11:00Z">
        <w:r w:rsidRPr="00C20A96">
          <w:rPr>
            <w:lang w:val="en-US"/>
          </w:rPr>
          <w:t>3.</w:t>
        </w:r>
        <w:r>
          <w:rPr>
            <w:lang w:val="en-US"/>
          </w:rPr>
          <w:t xml:space="preserve"> </w:t>
        </w:r>
      </w:ins>
      <w:del w:id="2954" w:author="GMP" w:date="2022-10-14T14:11:00Z">
        <w:r w:rsidR="00A3083A" w:rsidRPr="00C20A96" w:rsidDel="00C20A96">
          <w:rPr>
            <w:lang w:val="en-US"/>
          </w:rPr>
          <w:delText>3.</w:delText>
        </w:r>
      </w:del>
      <w:r w:rsidR="00A3083A" w:rsidRPr="00C20A96">
        <w:rPr>
          <w:lang w:val="en-US"/>
        </w:rPr>
        <w:t>Answer the following question.</w:t>
      </w:r>
    </w:p>
    <w:p w14:paraId="220EF899" w14:textId="473769DA" w:rsidR="00A3083A" w:rsidRPr="003E17CC" w:rsidRDefault="00A3083A">
      <w:pPr>
        <w:rPr>
          <w:lang w:val="en-US"/>
          <w:rPrChange w:id="2955" w:author="GMP" w:date="2022-10-10T11:33:00Z">
            <w:rPr>
              <w:u w:val="single"/>
              <w:lang w:val="en-US"/>
            </w:rPr>
          </w:rPrChange>
        </w:rPr>
        <w:pPrChange w:id="2956" w:author="GMP" w:date="2022-10-10T11:32:00Z">
          <w:pPr>
            <w:ind w:left="360"/>
          </w:pPr>
        </w:pPrChange>
      </w:pPr>
      <w:r w:rsidRPr="00BB667E">
        <w:rPr>
          <w:lang w:val="en-US"/>
        </w:rPr>
        <w:lastRenderedPageBreak/>
        <w:t xml:space="preserve">What is the expression of the moment of inertia of a slender rod of mass </w:t>
      </w:r>
      <w:r w:rsidRPr="00F711C6">
        <w:rPr>
          <w:rStyle w:val="mathphrase"/>
        </w:rPr>
        <w:t>m</w:t>
      </w:r>
      <w:r w:rsidRPr="00BB667E">
        <w:rPr>
          <w:lang w:val="en-US"/>
        </w:rPr>
        <w:t xml:space="preserve"> and length </w:t>
      </w:r>
      <w:r w:rsidRPr="00F711C6">
        <w:rPr>
          <w:rStyle w:val="mathphrase"/>
        </w:rPr>
        <w:t>L</w:t>
      </w:r>
      <w:r w:rsidRPr="00BB667E">
        <w:rPr>
          <w:lang w:val="en-US"/>
        </w:rPr>
        <w:t xml:space="preserve"> about its extremity? </w:t>
      </w:r>
      <w:r w:rsidRPr="00BB667E">
        <w:rPr>
          <w:u w:val="single"/>
          <w:lang w:val="en-US"/>
        </w:rPr>
        <w:t xml:space="preserve">The distance between the center G and the extremity is L/2. According to Steiner’s theorem, </w:t>
      </w:r>
      <m:oMath>
        <m:sSub>
          <m:sSubPr>
            <m:ctrlPr>
              <w:rPr>
                <w:rFonts w:ascii="Cambria Math" w:hAnsi="Cambria Math"/>
                <w:i/>
                <w:u w:val="single"/>
              </w:rPr>
            </m:ctrlPr>
          </m:sSubPr>
          <m:e>
            <m:r>
              <w:rPr>
                <w:rFonts w:ascii="Cambria Math" w:hAnsi="Cambria Math"/>
                <w:u w:val="single"/>
              </w:rPr>
              <m:t>I</m:t>
            </m:r>
          </m:e>
          <m:sub>
            <m:r>
              <w:rPr>
                <w:rFonts w:ascii="Cambria Math" w:hAnsi="Cambria Math"/>
                <w:u w:val="single"/>
              </w:rPr>
              <m:t>ext</m:t>
            </m:r>
          </m:sub>
        </m:sSub>
        <m:r>
          <w:rPr>
            <w:rFonts w:ascii="Cambria Math" w:hAnsi="Cambria Math"/>
            <w:u w:val="single"/>
            <w:lang w:val="en-US"/>
          </w:rPr>
          <m:t>=</m:t>
        </m:r>
        <m:sSub>
          <m:sSubPr>
            <m:ctrlPr>
              <w:rPr>
                <w:rFonts w:ascii="Cambria Math" w:hAnsi="Cambria Math"/>
                <w:i/>
                <w:u w:val="single"/>
              </w:rPr>
            </m:ctrlPr>
          </m:sSubPr>
          <m:e>
            <m:r>
              <w:rPr>
                <w:rFonts w:ascii="Cambria Math" w:hAnsi="Cambria Math"/>
                <w:u w:val="single"/>
              </w:rPr>
              <m:t>I</m:t>
            </m:r>
          </m:e>
          <m:sub>
            <m:r>
              <w:rPr>
                <w:rFonts w:ascii="Cambria Math" w:hAnsi="Cambria Math"/>
                <w:u w:val="single"/>
              </w:rPr>
              <m:t>G</m:t>
            </m:r>
          </m:sub>
        </m:sSub>
        <m:r>
          <w:rPr>
            <w:rFonts w:ascii="Cambria Math" w:hAnsi="Cambria Math"/>
            <w:u w:val="single"/>
            <w:lang w:val="en-US"/>
          </w:rPr>
          <m:t>+</m:t>
        </m:r>
        <m:r>
          <w:rPr>
            <w:rFonts w:ascii="Cambria Math" w:hAnsi="Cambria Math"/>
            <w:u w:val="single"/>
          </w:rPr>
          <m:t>m</m:t>
        </m:r>
        <m:sSup>
          <m:sSupPr>
            <m:ctrlPr>
              <w:rPr>
                <w:rFonts w:ascii="Cambria Math" w:hAnsi="Cambria Math"/>
                <w:i/>
                <w:u w:val="single"/>
              </w:rPr>
            </m:ctrlPr>
          </m:sSupPr>
          <m:e>
            <m:r>
              <w:rPr>
                <w:rFonts w:ascii="Cambria Math" w:hAnsi="Cambria Math"/>
                <w:u w:val="single"/>
                <w:lang w:val="en-US"/>
              </w:rPr>
              <m:t>(</m:t>
            </m:r>
            <m:f>
              <m:fPr>
                <m:ctrlPr>
                  <w:rPr>
                    <w:rFonts w:ascii="Cambria Math" w:hAnsi="Cambria Math"/>
                    <w:i/>
                    <w:u w:val="single"/>
                  </w:rPr>
                </m:ctrlPr>
              </m:fPr>
              <m:num>
                <m:r>
                  <w:rPr>
                    <w:rFonts w:ascii="Cambria Math" w:hAnsi="Cambria Math"/>
                    <w:u w:val="single"/>
                  </w:rPr>
                  <m:t>L</m:t>
                </m:r>
              </m:num>
              <m:den>
                <m:r>
                  <w:rPr>
                    <w:rFonts w:ascii="Cambria Math" w:hAnsi="Cambria Math"/>
                    <w:u w:val="single"/>
                    <w:lang w:val="en-US"/>
                  </w:rPr>
                  <m:t>2</m:t>
                </m:r>
              </m:den>
            </m:f>
            <m:r>
              <w:rPr>
                <w:rFonts w:ascii="Cambria Math" w:hAnsi="Cambria Math"/>
                <w:u w:val="single"/>
                <w:lang w:val="en-US"/>
              </w:rPr>
              <m:t>)</m:t>
            </m:r>
          </m:e>
          <m:sup>
            <m:r>
              <w:rPr>
                <w:rFonts w:ascii="Cambria Math" w:hAnsi="Cambria Math"/>
                <w:u w:val="single"/>
                <w:lang w:val="en-US"/>
              </w:rPr>
              <m:t>2</m:t>
            </m:r>
          </m:sup>
        </m:sSup>
        <m:r>
          <w:rPr>
            <w:rFonts w:ascii="Cambria Math" w:hAnsi="Cambria Math"/>
            <w:u w:val="single"/>
            <w:lang w:val="en-US"/>
          </w:rPr>
          <m:t>=</m:t>
        </m:r>
        <m:f>
          <m:fPr>
            <m:ctrlPr>
              <w:rPr>
                <w:rFonts w:ascii="Cambria Math" w:hAnsi="Cambria Math"/>
                <w:i/>
                <w:u w:val="single"/>
              </w:rPr>
            </m:ctrlPr>
          </m:fPr>
          <m:num>
            <m:r>
              <w:rPr>
                <w:rFonts w:ascii="Cambria Math" w:hAnsi="Cambria Math"/>
                <w:u w:val="single"/>
              </w:rPr>
              <m:t>m</m:t>
            </m:r>
            <m:sSup>
              <m:sSupPr>
                <m:ctrlPr>
                  <w:rPr>
                    <w:rFonts w:ascii="Cambria Math" w:hAnsi="Cambria Math"/>
                    <w:i/>
                    <w:u w:val="single"/>
                  </w:rPr>
                </m:ctrlPr>
              </m:sSupPr>
              <m:e>
                <m:r>
                  <w:rPr>
                    <w:rFonts w:ascii="Cambria Math" w:hAnsi="Cambria Math"/>
                    <w:u w:val="single"/>
                  </w:rPr>
                  <m:t>L</m:t>
                </m:r>
              </m:e>
              <m:sup>
                <m:r>
                  <w:rPr>
                    <w:rFonts w:ascii="Cambria Math" w:hAnsi="Cambria Math"/>
                    <w:u w:val="single"/>
                    <w:lang w:val="en-US"/>
                  </w:rPr>
                  <m:t>2</m:t>
                </m:r>
              </m:sup>
            </m:sSup>
          </m:num>
          <m:den>
            <m:r>
              <w:rPr>
                <w:rFonts w:ascii="Cambria Math" w:hAnsi="Cambria Math"/>
                <w:u w:val="single"/>
                <w:lang w:val="en-US"/>
              </w:rPr>
              <m:t>12</m:t>
            </m:r>
          </m:den>
        </m:f>
        <m:r>
          <w:rPr>
            <w:rFonts w:ascii="Cambria Math" w:hAnsi="Cambria Math"/>
            <w:u w:val="single"/>
            <w:lang w:val="en-US"/>
          </w:rPr>
          <m:t>+</m:t>
        </m:r>
        <m:f>
          <m:fPr>
            <m:ctrlPr>
              <w:rPr>
                <w:rFonts w:ascii="Cambria Math" w:hAnsi="Cambria Math"/>
                <w:i/>
                <w:u w:val="single"/>
              </w:rPr>
            </m:ctrlPr>
          </m:fPr>
          <m:num>
            <m:r>
              <w:rPr>
                <w:rFonts w:ascii="Cambria Math" w:hAnsi="Cambria Math"/>
                <w:u w:val="single"/>
              </w:rPr>
              <m:t>m</m:t>
            </m:r>
            <m:sSup>
              <m:sSupPr>
                <m:ctrlPr>
                  <w:rPr>
                    <w:rFonts w:ascii="Cambria Math" w:hAnsi="Cambria Math"/>
                    <w:i/>
                    <w:u w:val="single"/>
                  </w:rPr>
                </m:ctrlPr>
              </m:sSupPr>
              <m:e>
                <m:r>
                  <w:rPr>
                    <w:rFonts w:ascii="Cambria Math" w:hAnsi="Cambria Math"/>
                    <w:u w:val="single"/>
                  </w:rPr>
                  <m:t>L</m:t>
                </m:r>
              </m:e>
              <m:sup>
                <m:r>
                  <w:rPr>
                    <w:rFonts w:ascii="Cambria Math" w:hAnsi="Cambria Math"/>
                    <w:u w:val="single"/>
                    <w:lang w:val="en-US"/>
                  </w:rPr>
                  <m:t>2</m:t>
                </m:r>
              </m:sup>
            </m:sSup>
          </m:num>
          <m:den>
            <m:r>
              <w:rPr>
                <w:rFonts w:ascii="Cambria Math" w:hAnsi="Cambria Math"/>
                <w:u w:val="single"/>
                <w:lang w:val="en-US"/>
              </w:rPr>
              <m:t>4</m:t>
            </m:r>
          </m:den>
        </m:f>
      </m:oMath>
      <w:r w:rsidRPr="00BB667E">
        <w:rPr>
          <w:u w:val="single"/>
          <w:lang w:val="en-US"/>
        </w:rPr>
        <w:t xml:space="preserve"> </w:t>
      </w:r>
      <m:oMath>
        <m:r>
          <w:rPr>
            <w:rFonts w:ascii="Cambria Math" w:hAnsi="Cambria Math"/>
            <w:lang w:val="en-US"/>
            <w:rPrChange w:id="2957" w:author="GMP" w:date="2022-10-10T11:33:00Z">
              <w:rPr>
                <w:rFonts w:ascii="Cambria Math" w:hAnsi="Cambria Math"/>
                <w:u w:val="single"/>
                <w:lang w:val="en-US"/>
              </w:rPr>
            </w:rPrChange>
          </w:rPr>
          <m:t>⇒</m:t>
        </m:r>
        <m:sSub>
          <m:sSubPr>
            <m:ctrlPr>
              <w:rPr>
                <w:rFonts w:ascii="Cambria Math" w:hAnsi="Cambria Math"/>
                <w:i/>
              </w:rPr>
            </m:ctrlPr>
          </m:sSubPr>
          <m:e>
            <m:r>
              <w:rPr>
                <w:rFonts w:ascii="Cambria Math" w:hAnsi="Cambria Math"/>
                <w:rPrChange w:id="2958" w:author="GMP" w:date="2022-10-10T11:33:00Z">
                  <w:rPr>
                    <w:rFonts w:ascii="Cambria Math" w:hAnsi="Cambria Math"/>
                    <w:u w:val="single"/>
                  </w:rPr>
                </w:rPrChange>
              </w:rPr>
              <m:t>I</m:t>
            </m:r>
          </m:e>
          <m:sub>
            <m:r>
              <w:rPr>
                <w:rFonts w:ascii="Cambria Math" w:hAnsi="Cambria Math"/>
                <w:rPrChange w:id="2959" w:author="GMP" w:date="2022-10-10T11:33:00Z">
                  <w:rPr>
                    <w:rFonts w:ascii="Cambria Math" w:hAnsi="Cambria Math"/>
                    <w:u w:val="single"/>
                  </w:rPr>
                </w:rPrChange>
              </w:rPr>
              <m:t>ext</m:t>
            </m:r>
          </m:sub>
        </m:sSub>
        <m:r>
          <w:rPr>
            <w:rFonts w:ascii="Cambria Math" w:hAnsi="Cambria Math"/>
            <w:lang w:val="en-US"/>
            <w:rPrChange w:id="2960" w:author="GMP" w:date="2022-10-10T11:33:00Z">
              <w:rPr>
                <w:rFonts w:ascii="Cambria Math" w:hAnsi="Cambria Math"/>
                <w:u w:val="single"/>
                <w:lang w:val="en-US"/>
              </w:rPr>
            </w:rPrChange>
          </w:rPr>
          <m:t>=</m:t>
        </m:r>
        <m:f>
          <m:fPr>
            <m:ctrlPr>
              <w:rPr>
                <w:rFonts w:ascii="Cambria Math" w:hAnsi="Cambria Math"/>
                <w:i/>
              </w:rPr>
            </m:ctrlPr>
          </m:fPr>
          <m:num>
            <m:r>
              <w:rPr>
                <w:rFonts w:ascii="Cambria Math" w:hAnsi="Cambria Math"/>
                <w:rPrChange w:id="2961" w:author="GMP" w:date="2022-10-10T11:33:00Z">
                  <w:rPr>
                    <w:rFonts w:ascii="Cambria Math" w:hAnsi="Cambria Math"/>
                    <w:u w:val="single"/>
                  </w:rPr>
                </w:rPrChange>
              </w:rPr>
              <m:t>m</m:t>
            </m:r>
            <m:sSup>
              <m:sSupPr>
                <m:ctrlPr>
                  <w:rPr>
                    <w:rFonts w:ascii="Cambria Math" w:hAnsi="Cambria Math"/>
                    <w:i/>
                  </w:rPr>
                </m:ctrlPr>
              </m:sSupPr>
              <m:e>
                <m:r>
                  <w:rPr>
                    <w:rFonts w:ascii="Cambria Math" w:hAnsi="Cambria Math"/>
                    <w:rPrChange w:id="2962" w:author="GMP" w:date="2022-10-10T11:33:00Z">
                      <w:rPr>
                        <w:rFonts w:ascii="Cambria Math" w:hAnsi="Cambria Math"/>
                        <w:u w:val="single"/>
                      </w:rPr>
                    </w:rPrChange>
                  </w:rPr>
                  <m:t>L</m:t>
                </m:r>
              </m:e>
              <m:sup>
                <m:r>
                  <w:rPr>
                    <w:rFonts w:ascii="Cambria Math" w:hAnsi="Cambria Math"/>
                    <w:lang w:val="en-US"/>
                    <w:rPrChange w:id="2963" w:author="GMP" w:date="2022-10-10T11:33:00Z">
                      <w:rPr>
                        <w:rFonts w:ascii="Cambria Math" w:hAnsi="Cambria Math"/>
                        <w:u w:val="single"/>
                        <w:lang w:val="en-US"/>
                      </w:rPr>
                    </w:rPrChange>
                  </w:rPr>
                  <m:t>2</m:t>
                </m:r>
              </m:sup>
            </m:sSup>
          </m:num>
          <m:den>
            <m:r>
              <w:rPr>
                <w:rFonts w:ascii="Cambria Math" w:hAnsi="Cambria Math"/>
                <w:lang w:val="en-US"/>
                <w:rPrChange w:id="2964" w:author="GMP" w:date="2022-10-10T11:33:00Z">
                  <w:rPr>
                    <w:rFonts w:ascii="Cambria Math" w:hAnsi="Cambria Math"/>
                    <w:u w:val="single"/>
                    <w:lang w:val="en-US"/>
                  </w:rPr>
                </w:rPrChange>
              </w:rPr>
              <m:t>3</m:t>
            </m:r>
          </m:den>
        </m:f>
        <m:r>
          <w:ins w:id="2965" w:author="GMP" w:date="2022-10-10T11:33:00Z">
            <w:rPr>
              <w:rFonts w:ascii="Cambria Math" w:hAnsi="Cambria Math"/>
            </w:rPr>
            <m:t xml:space="preserve"> .</m:t>
          </w:ins>
        </m:r>
      </m:oMath>
    </w:p>
    <w:p w14:paraId="3363C8F2" w14:textId="19DD0643" w:rsidR="00A3083A" w:rsidRDefault="00A3083A" w:rsidP="00A3083A">
      <w:pPr>
        <w:pStyle w:val="Heading2"/>
        <w:numPr>
          <w:ilvl w:val="1"/>
          <w:numId w:val="33"/>
        </w:numPr>
        <w:rPr>
          <w:lang w:val="en-US"/>
        </w:rPr>
      </w:pPr>
      <w:r>
        <w:rPr>
          <w:lang w:val="en-US"/>
        </w:rPr>
        <w:t xml:space="preserve"> Dynamics: Work, Energy, Impulse</w:t>
      </w:r>
      <w:ins w:id="2966" w:author="GMP" w:date="2022-10-14T14:12:00Z">
        <w:r w:rsidR="00C20A96">
          <w:rPr>
            <w:lang w:val="en-US"/>
          </w:rPr>
          <w:t>,</w:t>
        </w:r>
      </w:ins>
      <w:r>
        <w:rPr>
          <w:lang w:val="en-US"/>
        </w:rPr>
        <w:t xml:space="preserve"> and Momentum</w:t>
      </w:r>
    </w:p>
    <w:p w14:paraId="1620AAB5" w14:textId="77777777" w:rsidR="00A3083A" w:rsidRDefault="00A3083A" w:rsidP="00A3083A">
      <w:pPr>
        <w:pStyle w:val="Heading3"/>
        <w:rPr>
          <w:lang w:val="en-US"/>
        </w:rPr>
      </w:pPr>
      <w:r>
        <w:rPr>
          <w:lang w:val="en-US"/>
        </w:rPr>
        <w:t>Work</w:t>
      </w:r>
    </w:p>
    <w:p w14:paraId="7E419D78" w14:textId="5FAB6AFF" w:rsidR="00A3083A" w:rsidRDefault="00A3083A" w:rsidP="00A3083A">
      <w:pPr>
        <w:spacing w:after="0"/>
        <w:rPr>
          <w:b/>
          <w:lang w:val="en-US"/>
        </w:rPr>
      </w:pPr>
      <w:r>
        <w:rPr>
          <w:b/>
          <w:lang w:val="en-US"/>
        </w:rPr>
        <w:t xml:space="preserve">Work of a </w:t>
      </w:r>
      <w:del w:id="2967" w:author="GMP" w:date="2022-10-15T14:30:00Z">
        <w:r w:rsidDel="00BD0B98">
          <w:rPr>
            <w:b/>
            <w:lang w:val="en-US"/>
          </w:rPr>
          <w:delText>f</w:delText>
        </w:r>
      </w:del>
      <w:ins w:id="2968" w:author="GMP" w:date="2022-10-15T14:30:00Z">
        <w:r w:rsidR="00BD0B98">
          <w:rPr>
            <w:b/>
            <w:lang w:val="en-US"/>
          </w:rPr>
          <w:t>F</w:t>
        </w:r>
      </w:ins>
      <w:r>
        <w:rPr>
          <w:b/>
          <w:lang w:val="en-US"/>
        </w:rPr>
        <w:t>orce</w:t>
      </w:r>
    </w:p>
    <w:p w14:paraId="3642FBE1" w14:textId="36B3680F" w:rsidR="00A3083A" w:rsidRDefault="00A3083A">
      <w:pPr>
        <w:ind w:firstLine="284"/>
        <w:rPr>
          <w:lang w:val="en-US"/>
        </w:rPr>
        <w:pPrChange w:id="2969" w:author="GMP" w:date="2022-09-22T11:59:00Z">
          <w:pPr/>
        </w:pPrChange>
      </w:pPr>
      <w:del w:id="2970" w:author="GMP" w:date="2022-09-22T12:00:00Z">
        <w:r w:rsidDel="00367686">
          <w:rPr>
            <w:lang w:val="en-US"/>
          </w:rPr>
          <w:delText>The m</w:delText>
        </w:r>
      </w:del>
      <w:ins w:id="2971" w:author="GMP" w:date="2022-09-22T12:00:00Z">
        <w:r w:rsidR="00367686">
          <w:rPr>
            <w:lang w:val="en-US"/>
          </w:rPr>
          <w:t>M</w:t>
        </w:r>
      </w:ins>
      <w:r>
        <w:rPr>
          <w:lang w:val="en-US"/>
        </w:rPr>
        <w:t xml:space="preserve">echanical work is a scalar </w:t>
      </w:r>
      <w:del w:id="2972" w:author="GMP" w:date="2022-09-22T12:00:00Z">
        <w:r w:rsidDel="00367686">
          <w:rPr>
            <w:lang w:val="en-US"/>
          </w:rPr>
          <w:delText xml:space="preserve">amount </w:delText>
        </w:r>
      </w:del>
      <w:ins w:id="2973" w:author="GMP" w:date="2022-09-22T12:00:00Z">
        <w:r w:rsidR="00367686">
          <w:rPr>
            <w:lang w:val="en-US"/>
          </w:rPr>
          <w:t xml:space="preserve">value </w:t>
        </w:r>
      </w:ins>
      <w:r>
        <w:rPr>
          <w:lang w:val="en-US"/>
        </w:rPr>
        <w:t xml:space="preserve">developed when a force applied on a body causes its displacement in the direction of the force. It is expressed in </w:t>
      </w:r>
      <w:del w:id="2974" w:author="GMP" w:date="2022-09-22T12:00:00Z">
        <w:r w:rsidRPr="002D199E" w:rsidDel="00367686">
          <w:rPr>
            <w:i/>
            <w:lang w:val="en-US"/>
          </w:rPr>
          <w:delText>J</w:delText>
        </w:r>
      </w:del>
      <w:ins w:id="2975" w:author="GMP" w:date="2022-09-22T12:00:00Z">
        <w:r w:rsidR="00367686">
          <w:rPr>
            <w:i/>
            <w:lang w:val="en-US"/>
          </w:rPr>
          <w:t>j</w:t>
        </w:r>
      </w:ins>
      <w:r w:rsidRPr="002D199E">
        <w:rPr>
          <w:i/>
          <w:lang w:val="en-US"/>
        </w:rPr>
        <w:t>oules</w:t>
      </w:r>
      <w:r>
        <w:rPr>
          <w:lang w:val="en-US"/>
        </w:rPr>
        <w:t xml:space="preserve"> (</w:t>
      </w:r>
      <w:r w:rsidRPr="002D199E">
        <w:rPr>
          <w:rStyle w:val="mathphrase"/>
        </w:rPr>
        <w:t>J</w:t>
      </w:r>
      <w:r>
        <w:rPr>
          <w:lang w:val="en-US"/>
        </w:rPr>
        <w:t>).</w:t>
      </w:r>
    </w:p>
    <w:p w14:paraId="42C5C72C" w14:textId="77777777" w:rsidR="00A3083A" w:rsidRDefault="00A3083A" w:rsidP="00A3083A">
      <w:pPr>
        <w:keepNext/>
        <w:jc w:val="center"/>
      </w:pPr>
      <w:r>
        <w:rPr>
          <w:noProof/>
          <w:lang w:val="en-US"/>
        </w:rPr>
        <mc:AlternateContent>
          <mc:Choice Requires="wps">
            <w:drawing>
              <wp:anchor distT="0" distB="0" distL="114300" distR="114300" simplePos="0" relativeHeight="251688960" behindDoc="0" locked="0" layoutInCell="1" allowOverlap="1" wp14:anchorId="64BE2E37" wp14:editId="2173C7E2">
                <wp:simplePos x="0" y="0"/>
                <wp:positionH relativeFrom="column">
                  <wp:posOffset>5436870</wp:posOffset>
                </wp:positionH>
                <wp:positionV relativeFrom="paragraph">
                  <wp:posOffset>1677035</wp:posOffset>
                </wp:positionV>
                <wp:extent cx="2076450" cy="2345634"/>
                <wp:effectExtent l="0" t="0" r="19050" b="17145"/>
                <wp:wrapNone/>
                <wp:docPr id="73" name="Text Box 73"/>
                <wp:cNvGraphicFramePr/>
                <a:graphic xmlns:a="http://schemas.openxmlformats.org/drawingml/2006/main">
                  <a:graphicData uri="http://schemas.microsoft.com/office/word/2010/wordprocessingShape">
                    <wps:wsp>
                      <wps:cNvSpPr txBox="1"/>
                      <wps:spPr>
                        <a:xfrm>
                          <a:off x="0" y="0"/>
                          <a:ext cx="2076450" cy="2345634"/>
                        </a:xfrm>
                        <a:prstGeom prst="rect">
                          <a:avLst/>
                        </a:prstGeom>
                        <a:solidFill>
                          <a:schemeClr val="lt1"/>
                        </a:solidFill>
                        <a:ln w="6350">
                          <a:solidFill>
                            <a:prstClr val="black"/>
                          </a:solidFill>
                        </a:ln>
                      </wps:spPr>
                      <wps:txbx>
                        <w:txbxContent>
                          <w:p w14:paraId="5D370EB4" w14:textId="54E81ED3" w:rsidR="00A3083A" w:rsidRPr="00BB667E" w:rsidRDefault="00A3083A" w:rsidP="00A3083A">
                            <w:pPr>
                              <w:spacing w:line="240" w:lineRule="auto"/>
                              <w:rPr>
                                <w:lang w:val="en-US"/>
                              </w:rPr>
                            </w:pPr>
                            <w:r w:rsidRPr="00BB667E">
                              <w:rPr>
                                <w:b/>
                                <w:lang w:val="en-US"/>
                              </w:rPr>
                              <w:t>Dot product</w:t>
                            </w:r>
                            <w:r w:rsidRPr="00BB667E">
                              <w:rPr>
                                <w:lang w:val="en-US"/>
                              </w:rPr>
                              <w:t>: the dot product of two vectors is a scalar number obtained by multiplying together the magnitudes of both vectors by the cosine of their angle. In other words</w:t>
                            </w:r>
                            <w:ins w:id="2976" w:author="GMP" w:date="2022-09-22T12:01:00Z">
                              <w:r w:rsidR="007E616F">
                                <w:rPr>
                                  <w:lang w:val="en-US"/>
                                </w:rPr>
                                <w:t>,</w:t>
                              </w:r>
                            </w:ins>
                            <w:r w:rsidRPr="00BB667E">
                              <w:rPr>
                                <w:lang w:val="en-US"/>
                              </w:rPr>
                              <w:t xml:space="preserve"> it is the product </w:t>
                            </w:r>
                            <w:del w:id="2977" w:author="GMP" w:date="2022-09-22T12:01:00Z">
                              <w:r w:rsidRPr="00BB667E" w:rsidDel="007E616F">
                                <w:rPr>
                                  <w:lang w:val="en-US"/>
                                </w:rPr>
                                <w:delText xml:space="preserve">between </w:delText>
                              </w:r>
                            </w:del>
                            <w:ins w:id="2978" w:author="GMP" w:date="2022-09-22T12:01:00Z">
                              <w:r w:rsidR="007E616F">
                                <w:rPr>
                                  <w:lang w:val="en-US"/>
                                </w:rPr>
                                <w:t>of</w:t>
                              </w:r>
                              <w:r w:rsidR="007E616F" w:rsidRPr="00BB667E">
                                <w:rPr>
                                  <w:lang w:val="en-US"/>
                                </w:rPr>
                                <w:t xml:space="preserve"> </w:t>
                              </w:r>
                            </w:ins>
                            <w:r w:rsidRPr="00BB667E">
                              <w:rPr>
                                <w:lang w:val="en-US"/>
                              </w:rPr>
                              <w:t xml:space="preserve">the magnitude of a vector </w:t>
                            </w:r>
                            <w:del w:id="2979" w:author="GMP" w:date="2022-09-22T12:01:00Z">
                              <w:r w:rsidRPr="00BB667E" w:rsidDel="007E616F">
                                <w:rPr>
                                  <w:lang w:val="en-US"/>
                                </w:rPr>
                                <w:delText xml:space="preserve">by </w:delText>
                              </w:r>
                            </w:del>
                            <w:ins w:id="2980" w:author="GMP" w:date="2022-09-22T12:01:00Z">
                              <w:r w:rsidR="007E616F">
                                <w:rPr>
                                  <w:lang w:val="en-US"/>
                                </w:rPr>
                                <w:t>and</w:t>
                              </w:r>
                              <w:r w:rsidR="007E616F" w:rsidRPr="00BB667E">
                                <w:rPr>
                                  <w:lang w:val="en-US"/>
                                </w:rPr>
                                <w:t xml:space="preserve"> </w:t>
                              </w:r>
                            </w:ins>
                            <w:r w:rsidRPr="00BB667E">
                              <w:rPr>
                                <w:lang w:val="en-US"/>
                              </w:rPr>
                              <w:t>the scalar projection of the other vector along the line of the first vector.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BE2E37" id="Text Box 73" o:spid="_x0000_s1031" type="#_x0000_t202" style="position:absolute;left:0;text-align:left;margin-left:428.1pt;margin-top:132.05pt;width:163.5pt;height:184.7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" fillcolor="white [3201]" strokeweight=".5pt">
                <v:textbox>
                  <w:txbxContent>
                    <w:p w14:paraId="5D370EB4" w14:textId="54E81ED3" w:rsidR="00A3083A" w:rsidRPr="00BB667E" w:rsidRDefault="00A3083A" w:rsidP="00A3083A">
                      <w:pPr>
                        <w:spacing w:line="240" w:lineRule="auto"/>
                        <w:rPr>
                          <w:lang w:val="en-US"/>
                        </w:rPr>
                      </w:pPr>
                      <w:r w:rsidRPr="00BB667E">
                        <w:rPr>
                          <w:b/>
                          <w:lang w:val="en-US"/>
                        </w:rPr>
                        <w:t>Dot product</w:t>
                      </w:r>
                      <w:r w:rsidRPr="00BB667E">
                        <w:rPr>
                          <w:lang w:val="en-US"/>
                        </w:rPr>
                        <w:t>: the dot product of two vectors is a scalar number obtained by multiplying together the magnitudes of both vectors by the cosine of their angle. In other words</w:t>
                      </w:r>
                      <w:ins w:id="2981" w:author="GMP" w:date="2022-09-22T12:01:00Z">
                        <w:r w:rsidR="007E616F">
                          <w:rPr>
                            <w:lang w:val="en-US"/>
                          </w:rPr>
                          <w:t>,</w:t>
                        </w:r>
                      </w:ins>
                      <w:r w:rsidRPr="00BB667E">
                        <w:rPr>
                          <w:lang w:val="en-US"/>
                        </w:rPr>
                        <w:t xml:space="preserve"> it is the product </w:t>
                      </w:r>
                      <w:del w:id="2982" w:author="GMP" w:date="2022-09-22T12:01:00Z">
                        <w:r w:rsidRPr="00BB667E" w:rsidDel="007E616F">
                          <w:rPr>
                            <w:lang w:val="en-US"/>
                          </w:rPr>
                          <w:delText xml:space="preserve">between </w:delText>
                        </w:r>
                      </w:del>
                      <w:ins w:id="2983" w:author="GMP" w:date="2022-09-22T12:01:00Z">
                        <w:r w:rsidR="007E616F">
                          <w:rPr>
                            <w:lang w:val="en-US"/>
                          </w:rPr>
                          <w:t>of</w:t>
                        </w:r>
                        <w:r w:rsidR="007E616F" w:rsidRPr="00BB667E">
                          <w:rPr>
                            <w:lang w:val="en-US"/>
                          </w:rPr>
                          <w:t xml:space="preserve"> </w:t>
                        </w:r>
                      </w:ins>
                      <w:r w:rsidRPr="00BB667E">
                        <w:rPr>
                          <w:lang w:val="en-US"/>
                        </w:rPr>
                        <w:t xml:space="preserve">the magnitude of a vector </w:t>
                      </w:r>
                      <w:del w:id="2984" w:author="GMP" w:date="2022-09-22T12:01:00Z">
                        <w:r w:rsidRPr="00BB667E" w:rsidDel="007E616F">
                          <w:rPr>
                            <w:lang w:val="en-US"/>
                          </w:rPr>
                          <w:delText xml:space="preserve">by </w:delText>
                        </w:r>
                      </w:del>
                      <w:ins w:id="2985" w:author="GMP" w:date="2022-09-22T12:01:00Z">
                        <w:r w:rsidR="007E616F">
                          <w:rPr>
                            <w:lang w:val="en-US"/>
                          </w:rPr>
                          <w:t>and</w:t>
                        </w:r>
                        <w:r w:rsidR="007E616F" w:rsidRPr="00BB667E">
                          <w:rPr>
                            <w:lang w:val="en-US"/>
                          </w:rPr>
                          <w:t xml:space="preserve"> </w:t>
                        </w:r>
                      </w:ins>
                      <w:r w:rsidRPr="00BB667E">
                        <w:rPr>
                          <w:lang w:val="en-US"/>
                        </w:rPr>
                        <w:t>the scalar projection of the other vector along the line of the first vector.</w:t>
                      </w:r>
                    </w:p>
                  </w:txbxContent>
                </v:textbox>
              </v:shape>
            </w:pict>
          </mc:Fallback>
        </mc:AlternateContent>
      </w:r>
      <w:r>
        <w:rPr>
          <w:noProof/>
          <w:lang w:val="en-US"/>
        </w:rPr>
        <w:drawing>
          <wp:inline distT="0" distB="0" distL="0" distR="0" wp14:anchorId="6BFCC41B" wp14:editId="5AFC379E">
            <wp:extent cx="5219700" cy="2273300"/>
            <wp:effectExtent l="0" t="0" r="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19700" cy="2273300"/>
                    </a:xfrm>
                    <a:prstGeom prst="rect">
                      <a:avLst/>
                    </a:prstGeom>
                    <a:noFill/>
                    <a:ln>
                      <a:noFill/>
                    </a:ln>
                  </pic:spPr>
                </pic:pic>
              </a:graphicData>
            </a:graphic>
          </wp:inline>
        </w:drawing>
      </w:r>
    </w:p>
    <w:p w14:paraId="3876B40F" w14:textId="5389091E" w:rsidR="00A3083A" w:rsidRPr="00BB667E" w:rsidRDefault="00A3083A" w:rsidP="00A3083A">
      <w:pPr>
        <w:pStyle w:val="Caption"/>
        <w:jc w:val="center"/>
        <w:rPr>
          <w:lang w:val="en-US"/>
        </w:rPr>
      </w:pPr>
      <w:bookmarkStart w:id="2986" w:name="_Ref101980775"/>
      <w:bookmarkStart w:id="2987" w:name="_Ref102030278"/>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29</w:t>
      </w:r>
      <w:r>
        <w:rPr>
          <w:noProof/>
        </w:rPr>
        <w:fldChar w:fldCharType="end"/>
      </w:r>
      <w:bookmarkEnd w:id="2986"/>
      <w:r w:rsidRPr="00BB667E">
        <w:rPr>
          <w:lang w:val="en-US"/>
        </w:rPr>
        <w:t xml:space="preserve"> Work of a force: physical aspect (a), Graphical aspect (b)</w:t>
      </w:r>
      <w:bookmarkEnd w:id="2987"/>
    </w:p>
    <w:p w14:paraId="3CE66B75" w14:textId="6E5B6591" w:rsidR="00A3083A" w:rsidRPr="00BB667E" w:rsidRDefault="00A3083A">
      <w:pPr>
        <w:ind w:firstLine="284"/>
        <w:rPr>
          <w:lang w:val="en-US"/>
        </w:rPr>
        <w:pPrChange w:id="2988" w:author="GMP" w:date="2022-09-22T12:05:00Z">
          <w:pPr/>
        </w:pPrChange>
      </w:pPr>
      <w:del w:id="2989" w:author="GMP" w:date="2022-09-22T12:01:00Z">
        <w:r w:rsidDel="007E616F">
          <w:fldChar w:fldCharType="begin"/>
        </w:r>
        <w:r w:rsidRPr="001730F7" w:rsidDel="007E616F">
          <w:rPr>
            <w:lang w:val="en-US"/>
          </w:rPr>
          <w:delInstrText xml:space="preserve"> REF _Ref101980775 \h </w:delInstrText>
        </w:r>
        <w:r w:rsidDel="007E616F">
          <w:fldChar w:fldCharType="separate"/>
        </w:r>
        <w:r w:rsidRPr="001730F7" w:rsidDel="007E616F">
          <w:rPr>
            <w:lang w:val="en-US"/>
          </w:rPr>
          <w:delText xml:space="preserve">Figure </w:delText>
        </w:r>
        <w:r w:rsidRPr="001730F7" w:rsidDel="007E616F">
          <w:rPr>
            <w:noProof/>
            <w:lang w:val="en-US"/>
          </w:rPr>
          <w:delText>2</w:delText>
        </w:r>
        <w:r w:rsidRPr="001730F7" w:rsidDel="007E616F">
          <w:rPr>
            <w:lang w:val="en-US"/>
          </w:rPr>
          <w:delText>.</w:delText>
        </w:r>
        <w:r w:rsidRPr="001730F7" w:rsidDel="007E616F">
          <w:rPr>
            <w:noProof/>
            <w:lang w:val="en-US"/>
          </w:rPr>
          <w:delText>29</w:delText>
        </w:r>
        <w:r w:rsidDel="007E616F">
          <w:fldChar w:fldCharType="end"/>
        </w:r>
        <w:r w:rsidRPr="001730F7" w:rsidDel="007E616F">
          <w:rPr>
            <w:lang w:val="en-US"/>
          </w:rPr>
          <w:delText>a</w:delText>
        </w:r>
      </w:del>
      <w:ins w:id="2990" w:author="GMP" w:date="2022-09-22T12:01:00Z">
        <w:r w:rsidR="007E616F">
          <w:t xml:space="preserve">This </w:t>
        </w:r>
        <w:proofErr w:type="spellStart"/>
        <w:r w:rsidR="007E616F">
          <w:t>figure</w:t>
        </w:r>
      </w:ins>
      <w:proofErr w:type="spellEnd"/>
      <w:ins w:id="2991" w:author="GMP" w:date="2022-09-22T12:02:00Z">
        <w:r w:rsidR="007E616F">
          <w:t xml:space="preserve"> on </w:t>
        </w:r>
        <w:proofErr w:type="spellStart"/>
        <w:r w:rsidR="007E616F">
          <w:t>the</w:t>
        </w:r>
        <w:proofErr w:type="spellEnd"/>
        <w:r w:rsidR="007E616F">
          <w:t xml:space="preserve"> left</w:t>
        </w:r>
      </w:ins>
      <w:r w:rsidRPr="001730F7">
        <w:rPr>
          <w:lang w:val="en-US"/>
        </w:rPr>
        <w:t xml:space="preserve"> </w:t>
      </w:r>
      <w:sdt>
        <w:sdtPr>
          <w:id w:val="-1897203901"/>
          <w:citation/>
        </w:sdtPr>
        <w:sdtContent>
          <w:r>
            <w:fldChar w:fldCharType="begin"/>
          </w:r>
          <w:r>
            <w:rPr>
              <w:lang w:val="en-US"/>
            </w:rPr>
            <w:instrText xml:space="preserve">CITATION Hib16 \p 180 \t  \l 1033 </w:instrText>
          </w:r>
          <w:r>
            <w:fldChar w:fldCharType="separate"/>
          </w:r>
          <w:r w:rsidRPr="005B7ED2">
            <w:rPr>
              <w:noProof/>
              <w:lang w:val="en-US"/>
            </w:rPr>
            <w:t>(Hibbeler, 2016, p. 180)</w:t>
          </w:r>
          <w:r>
            <w:fldChar w:fldCharType="end"/>
          </w:r>
        </w:sdtContent>
      </w:sdt>
      <w:r w:rsidRPr="001730F7">
        <w:rPr>
          <w:lang w:val="en-US"/>
        </w:rPr>
        <w:t xml:space="preserve"> shows a force </w:t>
      </w:r>
      <m:oMath>
        <m:acc>
          <m:accPr>
            <m:chr m:val="⃗"/>
            <m:ctrlPr>
              <w:rPr>
                <w:rFonts w:ascii="Cambria Math" w:hAnsi="Cambria Math"/>
                <w:i/>
              </w:rPr>
            </m:ctrlPr>
          </m:accPr>
          <m:e>
            <m:r>
              <m:rPr>
                <m:sty m:val="p"/>
              </m:rPr>
              <w:rPr>
                <w:rFonts w:ascii="Cambria Math" w:hAnsi="Cambria Math"/>
                <w:lang w:val="en-US"/>
              </w:rPr>
              <m:t>F</m:t>
            </m:r>
          </m:e>
        </m:acc>
      </m:oMath>
      <w:r w:rsidRPr="001730F7">
        <w:rPr>
          <w:lang w:val="en-US"/>
        </w:rPr>
        <w:t xml:space="preserve"> moving a particle along a path where the position is changing from </w:t>
      </w:r>
      <m:oMath>
        <m:acc>
          <m:accPr>
            <m:chr m:val="⃗"/>
            <m:ctrlPr>
              <w:rPr>
                <w:rFonts w:ascii="Cambria Math" w:hAnsi="Cambria Math"/>
                <w:i/>
              </w:rPr>
            </m:ctrlPr>
          </m:accPr>
          <m:e>
            <m:sSub>
              <m:sSubPr>
                <m:ctrlPr>
                  <w:rPr>
                    <w:rFonts w:ascii="Cambria Math" w:hAnsi="Cambria Math"/>
                  </w:rPr>
                </m:ctrlPr>
              </m:sSubPr>
              <m:e>
                <m:r>
                  <m:rPr>
                    <m:sty m:val="p"/>
                  </m:rPr>
                  <w:rPr>
                    <w:rFonts w:ascii="Cambria Math" w:hAnsi="Cambria Math"/>
                    <w:lang w:val="en-US"/>
                  </w:rPr>
                  <m:t>r</m:t>
                </m:r>
              </m:e>
              <m:sub>
                <m:r>
                  <m:rPr>
                    <m:sty m:val="p"/>
                  </m:rPr>
                  <w:rPr>
                    <w:rFonts w:ascii="Cambria Math" w:hAnsi="Cambria Math"/>
                    <w:lang w:val="en-US"/>
                  </w:rPr>
                  <m:t>1</m:t>
                </m:r>
              </m:sub>
            </m:sSub>
          </m:e>
        </m:acc>
      </m:oMath>
      <w:r w:rsidRPr="001730F7">
        <w:rPr>
          <w:lang w:val="en-US"/>
        </w:rPr>
        <w:t xml:space="preserve"> to </w:t>
      </w:r>
      <m:oMath>
        <m:acc>
          <m:accPr>
            <m:chr m:val="⃗"/>
            <m:ctrlPr>
              <w:rPr>
                <w:rFonts w:ascii="Cambria Math" w:hAnsi="Cambria Math"/>
                <w:i/>
              </w:rPr>
            </m:ctrlPr>
          </m:accPr>
          <m:e>
            <m:sSub>
              <m:sSubPr>
                <m:ctrlPr>
                  <w:rPr>
                    <w:rFonts w:ascii="Cambria Math" w:hAnsi="Cambria Math"/>
                  </w:rPr>
                </m:ctrlPr>
              </m:sSubPr>
              <m:e>
                <m:r>
                  <m:rPr>
                    <m:sty m:val="p"/>
                  </m:rPr>
                  <w:rPr>
                    <w:rFonts w:ascii="Cambria Math" w:hAnsi="Cambria Math"/>
                    <w:lang w:val="en-US"/>
                  </w:rPr>
                  <m:t>r</m:t>
                </m:r>
              </m:e>
              <m:sub>
                <m:r>
                  <m:rPr>
                    <m:sty m:val="p"/>
                  </m:rPr>
                  <w:rPr>
                    <w:rFonts w:ascii="Cambria Math" w:hAnsi="Cambria Math"/>
                    <w:lang w:val="en-US"/>
                  </w:rPr>
                  <m:t>2</m:t>
                </m:r>
              </m:sub>
            </m:sSub>
          </m:e>
        </m:acc>
      </m:oMath>
      <w:r w:rsidRPr="001730F7">
        <w:rPr>
          <w:lang w:val="en-US"/>
        </w:rPr>
        <w:t xml:space="preserve">. </w:t>
      </w:r>
      <w:r w:rsidRPr="00BB667E">
        <w:rPr>
          <w:lang w:val="en-US"/>
        </w:rPr>
        <w:t xml:space="preserve">The differential position vector </w:t>
      </w:r>
      <m:oMath>
        <m:r>
          <m:rPr>
            <m:sty m:val="p"/>
          </m:rPr>
          <w:rPr>
            <w:rFonts w:ascii="Cambria Math" w:hAnsi="Cambria Math"/>
            <w:lang w:val="en-US"/>
          </w:rPr>
          <m:t>d</m:t>
        </m:r>
        <m:acc>
          <m:accPr>
            <m:chr m:val="⃗"/>
            <m:ctrlPr>
              <w:rPr>
                <w:rFonts w:ascii="Cambria Math" w:hAnsi="Cambria Math"/>
              </w:rPr>
            </m:ctrlPr>
          </m:accPr>
          <m:e>
            <m:r>
              <m:rPr>
                <m:sty m:val="p"/>
              </m:rPr>
              <w:rPr>
                <w:rFonts w:ascii="Cambria Math" w:hAnsi="Cambria Math"/>
                <w:lang w:val="en-US"/>
              </w:rPr>
              <m:t>r</m:t>
            </m:r>
          </m:e>
        </m:acc>
      </m:oMath>
      <w:r w:rsidRPr="00BB667E">
        <w:rPr>
          <w:lang w:val="en-US"/>
        </w:rPr>
        <w:t xml:space="preserve"> has a magnitude </w:t>
      </w:r>
      <w:r w:rsidRPr="00C074EF">
        <w:rPr>
          <w:rStyle w:val="mathphrase"/>
        </w:rPr>
        <w:t>ds</w:t>
      </w:r>
      <w:r w:rsidRPr="00BB667E">
        <w:rPr>
          <w:lang w:val="en-US"/>
        </w:rPr>
        <w:t xml:space="preserve">. The angle between the direction lines of </w:t>
      </w:r>
      <m:oMath>
        <m:acc>
          <m:accPr>
            <m:chr m:val="⃗"/>
            <m:ctrlPr>
              <w:rPr>
                <w:rFonts w:ascii="Cambria Math" w:hAnsi="Cambria Math"/>
                <w:i/>
              </w:rPr>
            </m:ctrlPr>
          </m:accPr>
          <m:e>
            <m:r>
              <m:rPr>
                <m:sty m:val="p"/>
              </m:rPr>
              <w:rPr>
                <w:rFonts w:ascii="Cambria Math" w:hAnsi="Cambria Math"/>
                <w:lang w:val="en-US"/>
              </w:rPr>
              <m:t>F</m:t>
            </m:r>
          </m:e>
        </m:acc>
      </m:oMath>
      <w:r w:rsidRPr="00BB667E">
        <w:rPr>
          <w:lang w:val="en-US"/>
        </w:rPr>
        <w:t xml:space="preserve"> and </w:t>
      </w:r>
      <m:oMath>
        <m:r>
          <m:rPr>
            <m:sty m:val="p"/>
          </m:rPr>
          <w:rPr>
            <w:rFonts w:ascii="Cambria Math" w:hAnsi="Cambria Math"/>
            <w:lang w:val="en-US"/>
          </w:rPr>
          <m:t>d</m:t>
        </m:r>
        <m:acc>
          <m:accPr>
            <m:chr m:val="⃗"/>
            <m:ctrlPr>
              <w:rPr>
                <w:rFonts w:ascii="Cambria Math" w:hAnsi="Cambria Math"/>
              </w:rPr>
            </m:ctrlPr>
          </m:accPr>
          <m:e>
            <m:r>
              <m:rPr>
                <m:sty m:val="p"/>
              </m:rPr>
              <w:rPr>
                <w:rFonts w:ascii="Cambria Math" w:hAnsi="Cambria Math"/>
                <w:lang w:val="en-US"/>
              </w:rPr>
              <m:t>r</m:t>
            </m:r>
          </m:e>
        </m:acc>
      </m:oMath>
      <w:r w:rsidRPr="00BB667E">
        <w:rPr>
          <w:lang w:val="en-US"/>
        </w:rPr>
        <w:t xml:space="preserve"> is denoted by </w:t>
      </w:r>
      <w:r w:rsidRPr="00C074EF">
        <w:rPr>
          <w:rFonts w:ascii="Symbol" w:hAnsi="Symbol"/>
          <w:i/>
        </w:rPr>
        <w:t></w:t>
      </w:r>
      <w:r w:rsidRPr="00BB667E">
        <w:rPr>
          <w:lang w:val="en-US"/>
        </w:rPr>
        <w:t xml:space="preserve">. The work </w:t>
      </w:r>
      <w:r>
        <w:rPr>
          <w:rStyle w:val="mathphrase"/>
        </w:rPr>
        <w:t>W</w:t>
      </w:r>
      <w:r w:rsidRPr="003B1BF3">
        <w:rPr>
          <w:rStyle w:val="mathphrase"/>
          <w:vertAlign w:val="subscript"/>
        </w:rPr>
        <w:t>m</w:t>
      </w:r>
      <w:r w:rsidRPr="00C074EF">
        <w:rPr>
          <w:rStyle w:val="mathphrase"/>
          <w:vertAlign w:val="subscript"/>
        </w:rPr>
        <w:t>1-2</w:t>
      </w:r>
      <w:r w:rsidRPr="00BB667E">
        <w:rPr>
          <w:vertAlign w:val="subscript"/>
          <w:lang w:val="en-US"/>
        </w:rPr>
        <w:t xml:space="preserve"> </w:t>
      </w:r>
      <w:r w:rsidRPr="00BB667E">
        <w:rPr>
          <w:lang w:val="en-US"/>
        </w:rPr>
        <w:t xml:space="preserve">developed to move the body from position 1 to position 2 is the </w:t>
      </w:r>
      <w:ins w:id="2992" w:author="GMP" w:date="2022-09-22T12:03:00Z">
        <w:r w:rsidR="007E616F">
          <w:rPr>
            <w:lang w:val="en-US"/>
          </w:rPr>
          <w:t>“</w:t>
        </w:r>
      </w:ins>
      <w:r w:rsidRPr="007E616F">
        <w:rPr>
          <w:bCs/>
          <w:lang w:val="en-US"/>
          <w:rPrChange w:id="2993" w:author="GMP" w:date="2022-09-22T12:03:00Z">
            <w:rPr>
              <w:b/>
              <w:lang w:val="en-US"/>
            </w:rPr>
          </w:rPrChange>
        </w:rPr>
        <w:t>dot product</w:t>
      </w:r>
      <w:ins w:id="2994" w:author="GMP" w:date="2022-09-22T12:03:00Z">
        <w:r w:rsidR="007E616F">
          <w:rPr>
            <w:bCs/>
            <w:lang w:val="en-US"/>
          </w:rPr>
          <w:t>”</w:t>
        </w:r>
      </w:ins>
      <w:r w:rsidRPr="00BB667E">
        <w:rPr>
          <w:lang w:val="en-US"/>
        </w:rPr>
        <w:t xml:space="preserve"> between the force and the displacement: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2995" w:author="GMP" w:date="2022-09-22T12:0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2996">
          <w:tblGrid>
            <w:gridCol w:w="714"/>
            <w:gridCol w:w="6571"/>
            <w:gridCol w:w="925"/>
          </w:tblGrid>
        </w:tblGridChange>
      </w:tblGrid>
      <w:tr w:rsidR="00A3083A" w14:paraId="29A4042A" w14:textId="77777777" w:rsidTr="007E616F">
        <w:trPr>
          <w:trHeight w:val="432"/>
          <w:trPrChange w:id="2997" w:author="GMP" w:date="2022-09-22T12:03:00Z">
            <w:trPr>
              <w:trHeight w:val="432"/>
            </w:trPr>
          </w:trPrChange>
        </w:trPr>
        <w:tc>
          <w:tcPr>
            <w:tcW w:w="714" w:type="dxa"/>
            <w:shd w:val="clear" w:color="auto" w:fill="auto"/>
            <w:vAlign w:val="center"/>
            <w:tcPrChange w:id="2998" w:author="GMP" w:date="2022-09-22T12:03:00Z">
              <w:tcPr>
                <w:tcW w:w="714" w:type="dxa"/>
                <w:shd w:val="clear" w:color="auto" w:fill="00B0F0"/>
                <w:vAlign w:val="center"/>
              </w:tcPr>
            </w:tcPrChange>
          </w:tcPr>
          <w:p w14:paraId="6EB53055"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2999" w:author="GMP" w:date="2022-09-22T12:03:00Z">
              <w:tcPr>
                <w:tcW w:w="6571" w:type="dxa"/>
                <w:shd w:val="clear" w:color="auto" w:fill="00B0F0"/>
                <w:vAlign w:val="center"/>
              </w:tcPr>
            </w:tcPrChange>
          </w:tcPr>
          <w:p w14:paraId="380C1C00"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m</m:t>
                    </m:r>
                    <m:r>
                      <m:rPr>
                        <m:sty m:val="bi"/>
                      </m:rPr>
                      <w:rPr>
                        <w:rFonts w:ascii="Cambria Math" w:hAnsi="Cambria Math" w:cs="Calibri"/>
                        <w:lang w:val="en-US"/>
                      </w:rPr>
                      <m:t>1-2</m:t>
                    </m:r>
                  </m:sub>
                </m:sSub>
                <m:r>
                  <m:rPr>
                    <m:sty m:val="bi"/>
                  </m:rPr>
                  <w:rPr>
                    <w:rFonts w:ascii="Cambria Math" w:hAnsi="Cambria Math" w:cs="Calibri"/>
                    <w:lang w:val="en-US"/>
                  </w:rPr>
                  <m:t>=</m:t>
                </m:r>
                <m:nary>
                  <m:naryPr>
                    <m:limLoc m:val="subSup"/>
                    <m:ctrlPr>
                      <w:rPr>
                        <w:rFonts w:ascii="Cambria Math" w:hAnsi="Cambria Math" w:cs="Calibri"/>
                        <w:b/>
                        <w:i/>
                        <w:lang w:val="en-US"/>
                      </w:rPr>
                    </m:ctrlPr>
                  </m:naryPr>
                  <m:sub>
                    <m:acc>
                      <m:accPr>
                        <m:chr m:val="⃗"/>
                        <m:ctrlPr>
                          <w:rPr>
                            <w:rFonts w:ascii="Cambria Math" w:hAnsi="Cambria Math" w:cs="Calibri"/>
                            <w:b/>
                            <w:i/>
                            <w:lang w:val="en-US"/>
                          </w:rPr>
                        </m:ctrlPr>
                      </m:accPr>
                      <m:e>
                        <m:sSub>
                          <m:sSubPr>
                            <m:ctrlPr>
                              <w:rPr>
                                <w:rFonts w:ascii="Cambria Math" w:hAnsi="Cambria Math" w:cs="Calibri"/>
                                <w:b/>
                                <w:lang w:val="en-US"/>
                              </w:rPr>
                            </m:ctrlPr>
                          </m:sSubPr>
                          <m:e>
                            <m:r>
                              <m:rPr>
                                <m:sty m:val="b"/>
                              </m:rPr>
                              <w:rPr>
                                <w:rFonts w:ascii="Cambria Math" w:hAnsi="Cambria Math" w:cs="Calibri"/>
                                <w:lang w:val="en-US"/>
                              </w:rPr>
                              <m:t>r</m:t>
                            </m:r>
                          </m:e>
                          <m:sub>
                            <m:r>
                              <m:rPr>
                                <m:sty m:val="b"/>
                              </m:rPr>
                              <w:rPr>
                                <w:rFonts w:ascii="Cambria Math" w:hAnsi="Cambria Math" w:cs="Calibri"/>
                                <w:lang w:val="en-US"/>
                              </w:rPr>
                              <m:t>1</m:t>
                            </m:r>
                          </m:sub>
                        </m:sSub>
                      </m:e>
                    </m:acc>
                  </m:sub>
                  <m:sup>
                    <m:acc>
                      <m:accPr>
                        <m:chr m:val="⃗"/>
                        <m:ctrlPr>
                          <w:rPr>
                            <w:rFonts w:ascii="Cambria Math" w:hAnsi="Cambria Math" w:cs="Calibri"/>
                            <w:b/>
                            <w:i/>
                            <w:lang w:val="en-US"/>
                          </w:rPr>
                        </m:ctrlPr>
                      </m:accPr>
                      <m:e>
                        <m:sSub>
                          <m:sSubPr>
                            <m:ctrlPr>
                              <w:rPr>
                                <w:rFonts w:ascii="Cambria Math" w:hAnsi="Cambria Math" w:cs="Calibri"/>
                                <w:b/>
                                <w:lang w:val="en-US"/>
                              </w:rPr>
                            </m:ctrlPr>
                          </m:sSubPr>
                          <m:e>
                            <m:r>
                              <m:rPr>
                                <m:sty m:val="b"/>
                              </m:rPr>
                              <w:rPr>
                                <w:rFonts w:ascii="Cambria Math" w:hAnsi="Cambria Math" w:cs="Calibri"/>
                                <w:lang w:val="en-US"/>
                              </w:rPr>
                              <m:t>r</m:t>
                            </m:r>
                          </m:e>
                          <m:sub>
                            <m:r>
                              <m:rPr>
                                <m:sty m:val="b"/>
                              </m:rPr>
                              <w:rPr>
                                <w:rFonts w:ascii="Cambria Math" w:hAnsi="Cambria Math" w:cs="Calibri"/>
                                <w:lang w:val="en-US"/>
                              </w:rPr>
                              <m:t>2</m:t>
                            </m:r>
                          </m:sub>
                        </m:sSub>
                      </m:e>
                    </m:acc>
                  </m:sup>
                  <m:e>
                    <m:acc>
                      <m:accPr>
                        <m:chr m:val="⃗"/>
                        <m:ctrlPr>
                          <w:rPr>
                            <w:rFonts w:ascii="Cambria Math" w:hAnsi="Cambria Math" w:cs="Calibri"/>
                            <w:b/>
                            <w:i/>
                            <w:lang w:val="en-US"/>
                          </w:rPr>
                        </m:ctrlPr>
                      </m:accPr>
                      <m:e>
                        <m:r>
                          <m:rPr>
                            <m:sty m:val="b"/>
                          </m:rPr>
                          <w:rPr>
                            <w:rFonts w:ascii="Cambria Math" w:hAnsi="Cambria Math" w:cs="Calibri"/>
                            <w:lang w:val="en-US"/>
                          </w:rPr>
                          <m:t>F</m:t>
                        </m:r>
                      </m:e>
                    </m:acc>
                  </m:e>
                </m:nary>
                <m:r>
                  <m:rPr>
                    <m:sty m:val="bi"/>
                  </m:rPr>
                  <w:rPr>
                    <w:rFonts w:ascii="Cambria Math" w:hAnsi="Cambria Math" w:cs="Calibri"/>
                    <w:lang w:val="en-US"/>
                  </w:rPr>
                  <m:t>⋅</m:t>
                </m:r>
                <m:r>
                  <m:rPr>
                    <m:sty m:val="b"/>
                  </m:rPr>
                  <w:rPr>
                    <w:rFonts w:ascii="Cambria Math" w:hAnsi="Cambria Math" w:cs="Calibri"/>
                    <w:lang w:val="en-US"/>
                  </w:rPr>
                  <m:t>d</m:t>
                </m:r>
                <m:acc>
                  <m:accPr>
                    <m:chr m:val="⃗"/>
                    <m:ctrlPr>
                      <w:rPr>
                        <w:rFonts w:ascii="Cambria Math" w:hAnsi="Cambria Math" w:cs="Calibri"/>
                        <w:b/>
                        <w:lang w:val="en-US"/>
                      </w:rPr>
                    </m:ctrlPr>
                  </m:accPr>
                  <m:e>
                    <m:r>
                      <m:rPr>
                        <m:sty m:val="b"/>
                      </m:rPr>
                      <w:rPr>
                        <w:rFonts w:ascii="Cambria Math" w:hAnsi="Cambria Math" w:cs="Calibri"/>
                        <w:lang w:val="en-US"/>
                      </w:rPr>
                      <m:t>r</m:t>
                    </m:r>
                  </m:e>
                </m:acc>
                <m:r>
                  <m:rPr>
                    <m:sty m:val="bi"/>
                  </m:rPr>
                  <w:rPr>
                    <w:rFonts w:ascii="Cambria Math" w:hAnsi="Cambria Math" w:cs="Calibri"/>
                    <w:lang w:val="en-US"/>
                  </w:rPr>
                  <m:t>=</m:t>
                </m:r>
                <m:nary>
                  <m:naryPr>
                    <m:limLoc m:val="subSup"/>
                    <m:ctrlPr>
                      <w:rPr>
                        <w:rFonts w:ascii="Cambria Math" w:hAnsi="Cambria Math" w:cs="Calibri"/>
                        <w:b/>
                        <w:i/>
                        <w:lang w:val="en-US"/>
                      </w:rPr>
                    </m:ctrlPr>
                  </m:naryPr>
                  <m:sub>
                    <m:sSub>
                      <m:sSubPr>
                        <m:ctrlPr>
                          <w:rPr>
                            <w:rFonts w:ascii="Cambria Math" w:hAnsi="Cambria Math" w:cs="Calibri"/>
                            <w:b/>
                            <w:i/>
                            <w:lang w:val="en-US"/>
                          </w:rPr>
                        </m:ctrlPr>
                      </m:sSubPr>
                      <m:e>
                        <m:r>
                          <m:rPr>
                            <m:sty m:val="bi"/>
                          </m:rPr>
                          <w:rPr>
                            <w:rFonts w:ascii="Cambria Math" w:hAnsi="Cambria Math" w:cs="Calibri"/>
                            <w:lang w:val="en-US"/>
                          </w:rPr>
                          <m:t>s</m:t>
                        </m:r>
                      </m:e>
                      <m:sub>
                        <m:r>
                          <m:rPr>
                            <m:sty m:val="bi"/>
                          </m:rPr>
                          <w:rPr>
                            <w:rFonts w:ascii="Cambria Math" w:hAnsi="Cambria Math" w:cs="Calibri"/>
                            <w:lang w:val="en-US"/>
                          </w:rPr>
                          <m:t>1</m:t>
                        </m:r>
                      </m:sub>
                    </m:sSub>
                  </m:sub>
                  <m:sup>
                    <m:sSub>
                      <m:sSubPr>
                        <m:ctrlPr>
                          <w:rPr>
                            <w:rFonts w:ascii="Cambria Math" w:hAnsi="Cambria Math" w:cs="Calibri"/>
                            <w:b/>
                            <w:i/>
                            <w:lang w:val="en-US"/>
                          </w:rPr>
                        </m:ctrlPr>
                      </m:sSubPr>
                      <m:e>
                        <m:r>
                          <m:rPr>
                            <m:sty m:val="bi"/>
                          </m:rPr>
                          <w:rPr>
                            <w:rFonts w:ascii="Cambria Math" w:hAnsi="Cambria Math" w:cs="Calibri"/>
                            <w:lang w:val="en-US"/>
                          </w:rPr>
                          <m:t>s</m:t>
                        </m:r>
                      </m:e>
                      <m:sub>
                        <m:r>
                          <m:rPr>
                            <m:sty m:val="bi"/>
                          </m:rPr>
                          <w:rPr>
                            <w:rFonts w:ascii="Cambria Math" w:hAnsi="Cambria Math" w:cs="Calibri"/>
                            <w:lang w:val="en-US"/>
                          </w:rPr>
                          <m:t>2</m:t>
                        </m:r>
                      </m:sub>
                    </m:sSub>
                  </m:sup>
                  <m:e>
                    <m:r>
                      <m:rPr>
                        <m:sty m:val="bi"/>
                      </m:rPr>
                      <w:rPr>
                        <w:rFonts w:ascii="Cambria Math" w:hAnsi="Cambria Math" w:cs="Calibri"/>
                        <w:lang w:val="en-US"/>
                      </w:rPr>
                      <m:t>F⋅</m:t>
                    </m:r>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θ</m:t>
                        </m:r>
                      </m:e>
                    </m:func>
                  </m:e>
                </m:nary>
                <m:r>
                  <m:rPr>
                    <m:sty m:val="bi"/>
                  </m:rPr>
                  <w:rPr>
                    <w:rFonts w:ascii="Cambria Math" w:hAnsi="Cambria Math" w:cs="Calibri"/>
                    <w:lang w:val="en-US"/>
                  </w:rPr>
                  <m:t>⋅ds</m:t>
                </m:r>
              </m:oMath>
            </m:oMathPara>
          </w:p>
        </w:tc>
        <w:tc>
          <w:tcPr>
            <w:tcW w:w="925" w:type="dxa"/>
            <w:shd w:val="clear" w:color="auto" w:fill="auto"/>
            <w:vAlign w:val="center"/>
            <w:tcPrChange w:id="3000" w:author="GMP" w:date="2022-09-22T12:03:00Z">
              <w:tcPr>
                <w:tcW w:w="925" w:type="dxa"/>
                <w:shd w:val="clear" w:color="auto" w:fill="00B0F0"/>
                <w:vAlign w:val="center"/>
              </w:tcPr>
            </w:tcPrChange>
          </w:tcPr>
          <w:p w14:paraId="439AEDDD" w14:textId="294CE399" w:rsidR="00A3083A" w:rsidRDefault="00A3083A" w:rsidP="00C41C27">
            <w:pPr>
              <w:autoSpaceDE w:val="0"/>
              <w:autoSpaceDN w:val="0"/>
              <w:adjustRightInd w:val="0"/>
              <w:spacing w:after="0"/>
              <w:jc w:val="center"/>
              <w:rPr>
                <w:rFonts w:cs="Calibri"/>
                <w:b/>
                <w:lang w:val="en-US"/>
              </w:rPr>
            </w:pPr>
            <w:bookmarkStart w:id="3001" w:name="_Ref101981509"/>
            <w:r>
              <w:t>(</w:t>
            </w:r>
            <w:fldSimple w:instr=" STYLEREF 1 \s ">
              <w:r>
                <w:rPr>
                  <w:noProof/>
                </w:rPr>
                <w:t>2</w:t>
              </w:r>
            </w:fldSimple>
            <w:r>
              <w:t>.</w:t>
            </w:r>
            <w:fldSimple w:instr=" SEQ Equation \* ARABIC \s 1 ">
              <w:r>
                <w:rPr>
                  <w:noProof/>
                </w:rPr>
                <w:t>55</w:t>
              </w:r>
            </w:fldSimple>
            <w:r>
              <w:t>)</w:t>
            </w:r>
            <w:bookmarkEnd w:id="3001"/>
          </w:p>
        </w:tc>
      </w:tr>
    </w:tbl>
    <w:p w14:paraId="144080AC" w14:textId="77777777" w:rsidR="00A3083A" w:rsidRDefault="00A3083A" w:rsidP="00A3083A">
      <w:pPr>
        <w:spacing w:after="0"/>
      </w:pPr>
    </w:p>
    <w:p w14:paraId="09950FEB" w14:textId="093EAFFD" w:rsidR="00A3083A" w:rsidRPr="00BB667E" w:rsidRDefault="00A3083A">
      <w:pPr>
        <w:ind w:firstLine="284"/>
        <w:rPr>
          <w:lang w:val="en-US"/>
        </w:rPr>
        <w:pPrChange w:id="3002" w:author="GMP" w:date="2022-09-22T12:05:00Z">
          <w:pPr/>
        </w:pPrChange>
      </w:pPr>
      <w:r w:rsidRPr="001730F7">
        <w:rPr>
          <w:lang w:val="en-US"/>
        </w:rPr>
        <w:t>One can interpret</w:t>
      </w:r>
      <w:del w:id="3003" w:author="GMP" w:date="2022-09-22T12:03:00Z">
        <w:r w:rsidRPr="001730F7" w:rsidDel="007E616F">
          <w:rPr>
            <w:lang w:val="en-US"/>
          </w:rPr>
          <w:delText>e</w:delText>
        </w:r>
      </w:del>
      <w:r w:rsidRPr="001730F7">
        <w:rPr>
          <w:lang w:val="en-US"/>
        </w:rPr>
        <w:t xml:space="preserve"> equation </w:t>
      </w:r>
      <w:r>
        <w:fldChar w:fldCharType="begin"/>
      </w:r>
      <w:r w:rsidRPr="001730F7">
        <w:rPr>
          <w:lang w:val="en-US"/>
        </w:rPr>
        <w:instrText xml:space="preserve"> REF _Ref101981509 \h </w:instrText>
      </w:r>
      <w:r>
        <w:fldChar w:fldCharType="separate"/>
      </w:r>
      <w:r w:rsidRPr="001730F7">
        <w:rPr>
          <w:lang w:val="en-US"/>
        </w:rPr>
        <w:t>(</w:t>
      </w:r>
      <w:r w:rsidRPr="001730F7">
        <w:rPr>
          <w:noProof/>
          <w:lang w:val="en-US"/>
        </w:rPr>
        <w:t>2</w:t>
      </w:r>
      <w:r w:rsidRPr="001730F7">
        <w:rPr>
          <w:lang w:val="en-US"/>
        </w:rPr>
        <w:t>.</w:t>
      </w:r>
      <w:r w:rsidRPr="001730F7">
        <w:rPr>
          <w:noProof/>
          <w:lang w:val="en-US"/>
        </w:rPr>
        <w:t>55</w:t>
      </w:r>
      <w:r w:rsidRPr="001730F7">
        <w:rPr>
          <w:lang w:val="en-US"/>
        </w:rPr>
        <w:t>)</w:t>
      </w:r>
      <w:r>
        <w:fldChar w:fldCharType="end"/>
      </w:r>
      <w:r w:rsidRPr="001730F7">
        <w:rPr>
          <w:lang w:val="en-US"/>
        </w:rPr>
        <w:t xml:space="preserve"> as the product </w:t>
      </w:r>
      <w:del w:id="3004" w:author="GMP" w:date="2022-09-22T12:04:00Z">
        <w:r w:rsidRPr="001730F7" w:rsidDel="007E616F">
          <w:rPr>
            <w:lang w:val="en-US"/>
          </w:rPr>
          <w:delText xml:space="preserve">between </w:delText>
        </w:r>
      </w:del>
      <w:ins w:id="3005" w:author="GMP" w:date="2022-09-22T12:04:00Z">
        <w:r w:rsidR="007E616F">
          <w:rPr>
            <w:lang w:val="en-US"/>
          </w:rPr>
          <w:t>of</w:t>
        </w:r>
        <w:r w:rsidR="007E616F" w:rsidRPr="001730F7">
          <w:rPr>
            <w:lang w:val="en-US"/>
          </w:rPr>
          <w:t xml:space="preserve"> </w:t>
        </w:r>
      </w:ins>
      <w:r w:rsidRPr="001730F7">
        <w:rPr>
          <w:lang w:val="en-US"/>
        </w:rPr>
        <w:t xml:space="preserve">the component of the force acting along the displacement line (i.e., </w:t>
      </w:r>
      <m:oMath>
        <m:r>
          <w:rPr>
            <w:rFonts w:ascii="Cambria Math" w:hAnsi="Cambria Math"/>
          </w:rPr>
          <m:t>F</m:t>
        </m:r>
        <m:r>
          <w:rPr>
            <w:rFonts w:ascii="Cambria Math" w:hAnsi="Cambria Math"/>
            <w:lang w:val="en-US"/>
          </w:rPr>
          <m:t>⋅</m:t>
        </m:r>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θ</m:t>
            </m:r>
          </m:e>
        </m:func>
      </m:oMath>
      <w:r w:rsidRPr="001730F7">
        <w:rPr>
          <w:lang w:val="en-US"/>
        </w:rPr>
        <w:t xml:space="preserve">) and the magnitude of the displacement. </w:t>
      </w:r>
      <w:r w:rsidRPr="00BB667E">
        <w:rPr>
          <w:lang w:val="en-US"/>
        </w:rPr>
        <w:t xml:space="preserve">For an acute angle </w:t>
      </w:r>
      <w:r w:rsidRPr="00307946">
        <w:rPr>
          <w:rFonts w:ascii="Symbol" w:hAnsi="Symbol"/>
        </w:rPr>
        <w:t></w:t>
      </w:r>
      <w:r w:rsidRPr="00BB667E">
        <w:rPr>
          <w:lang w:val="en-US"/>
        </w:rPr>
        <w:t xml:space="preserve">, the work is positive since the force and the displacement act in </w:t>
      </w:r>
      <w:ins w:id="3006" w:author="GMP" w:date="2022-10-14T14:14:00Z">
        <w:r w:rsidR="00C20A96">
          <w:rPr>
            <w:lang w:val="en-US"/>
          </w:rPr>
          <w:t xml:space="preserve">the </w:t>
        </w:r>
      </w:ins>
      <w:r w:rsidRPr="00BB667E">
        <w:rPr>
          <w:lang w:val="en-US"/>
        </w:rPr>
        <w:t xml:space="preserve">same sense, while the </w:t>
      </w:r>
      <w:del w:id="3007" w:author="GMP" w:date="2022-09-22T12:04:00Z">
        <w:r w:rsidRPr="00BB667E" w:rsidDel="007E616F">
          <w:rPr>
            <w:lang w:val="en-US"/>
          </w:rPr>
          <w:delText xml:space="preserve">contrary </w:delText>
        </w:r>
      </w:del>
      <w:ins w:id="3008" w:author="GMP" w:date="2022-09-22T12:04:00Z">
        <w:r w:rsidR="007E616F">
          <w:rPr>
            <w:lang w:val="en-US"/>
          </w:rPr>
          <w:t>opposite</w:t>
        </w:r>
        <w:r w:rsidR="007E616F" w:rsidRPr="00BB667E">
          <w:rPr>
            <w:lang w:val="en-US"/>
          </w:rPr>
          <w:t xml:space="preserve"> </w:t>
        </w:r>
      </w:ins>
      <w:r w:rsidRPr="00BB667E">
        <w:rPr>
          <w:lang w:val="en-US"/>
        </w:rPr>
        <w:t xml:space="preserve">occurs for an obtuse angle </w:t>
      </w:r>
      <w:r w:rsidRPr="00307946">
        <w:rPr>
          <w:rFonts w:ascii="Symbol" w:hAnsi="Symbol"/>
        </w:rPr>
        <w:t></w:t>
      </w:r>
      <w:r w:rsidRPr="00BB667E">
        <w:rPr>
          <w:lang w:val="en-US"/>
        </w:rPr>
        <w:t xml:space="preserve">. For a right angle </w:t>
      </w:r>
      <w:r w:rsidRPr="00307946">
        <w:rPr>
          <w:rFonts w:ascii="Symbol" w:hAnsi="Symbol"/>
        </w:rPr>
        <w:t></w:t>
      </w:r>
      <w:r w:rsidRPr="00BB667E">
        <w:rPr>
          <w:lang w:val="en-US"/>
        </w:rPr>
        <w:t>, the force does not develop any work.</w:t>
      </w:r>
    </w:p>
    <w:p w14:paraId="36905E26" w14:textId="22BC37D1" w:rsidR="00A3083A" w:rsidRPr="001730F7" w:rsidRDefault="00A3083A">
      <w:pPr>
        <w:ind w:firstLine="284"/>
        <w:rPr>
          <w:lang w:val="en-US"/>
        </w:rPr>
        <w:pPrChange w:id="3009" w:author="GMP" w:date="2022-09-22T12:05:00Z">
          <w:pPr/>
        </w:pPrChange>
      </w:pPr>
      <w:r w:rsidRPr="001730F7">
        <w:rPr>
          <w:lang w:val="en-US"/>
        </w:rPr>
        <w:t xml:space="preserve">The graphical interpretation of equation </w:t>
      </w:r>
      <w:r>
        <w:fldChar w:fldCharType="begin"/>
      </w:r>
      <w:r w:rsidRPr="001730F7">
        <w:rPr>
          <w:lang w:val="en-US"/>
        </w:rPr>
        <w:instrText xml:space="preserve"> REF _Ref101981509 \h </w:instrText>
      </w:r>
      <w:r>
        <w:fldChar w:fldCharType="separate"/>
      </w:r>
      <w:r w:rsidRPr="001730F7">
        <w:rPr>
          <w:lang w:val="en-US"/>
        </w:rPr>
        <w:t>(</w:t>
      </w:r>
      <w:r w:rsidRPr="001730F7">
        <w:rPr>
          <w:noProof/>
          <w:lang w:val="en-US"/>
        </w:rPr>
        <w:t>2</w:t>
      </w:r>
      <w:r w:rsidRPr="001730F7">
        <w:rPr>
          <w:lang w:val="en-US"/>
        </w:rPr>
        <w:t>.</w:t>
      </w:r>
      <w:r w:rsidRPr="001730F7">
        <w:rPr>
          <w:noProof/>
          <w:lang w:val="en-US"/>
        </w:rPr>
        <w:t>55</w:t>
      </w:r>
      <w:r w:rsidRPr="001730F7">
        <w:rPr>
          <w:lang w:val="en-US"/>
        </w:rPr>
        <w:t>)</w:t>
      </w:r>
      <w:r>
        <w:fldChar w:fldCharType="end"/>
      </w:r>
      <w:r w:rsidRPr="001730F7">
        <w:rPr>
          <w:lang w:val="en-US"/>
        </w:rPr>
        <w:t xml:space="preserve"> is illustrated in </w:t>
      </w:r>
      <w:del w:id="3010" w:author="GMP" w:date="2022-09-22T12:04:00Z">
        <w:r w:rsidDel="007E616F">
          <w:fldChar w:fldCharType="begin"/>
        </w:r>
        <w:r w:rsidRPr="001730F7" w:rsidDel="007E616F">
          <w:rPr>
            <w:lang w:val="en-US"/>
          </w:rPr>
          <w:delInstrText xml:space="preserve"> REF _Ref101980775 \h </w:delInstrText>
        </w:r>
        <w:r w:rsidDel="007E616F">
          <w:fldChar w:fldCharType="separate"/>
        </w:r>
        <w:r w:rsidRPr="001730F7" w:rsidDel="007E616F">
          <w:rPr>
            <w:lang w:val="en-US"/>
          </w:rPr>
          <w:delText xml:space="preserve">Figure </w:delText>
        </w:r>
        <w:r w:rsidRPr="001730F7" w:rsidDel="007E616F">
          <w:rPr>
            <w:noProof/>
            <w:lang w:val="en-US"/>
          </w:rPr>
          <w:delText>2</w:delText>
        </w:r>
        <w:r w:rsidRPr="001730F7" w:rsidDel="007E616F">
          <w:rPr>
            <w:lang w:val="en-US"/>
          </w:rPr>
          <w:delText>.</w:delText>
        </w:r>
        <w:r w:rsidRPr="001730F7" w:rsidDel="007E616F">
          <w:rPr>
            <w:noProof/>
            <w:lang w:val="en-US"/>
          </w:rPr>
          <w:delText>29</w:delText>
        </w:r>
        <w:r w:rsidDel="007E616F">
          <w:fldChar w:fldCharType="end"/>
        </w:r>
        <w:r w:rsidRPr="001730F7" w:rsidDel="007E616F">
          <w:rPr>
            <w:lang w:val="en-US"/>
          </w:rPr>
          <w:delText>b</w:delText>
        </w:r>
      </w:del>
      <w:proofErr w:type="spellStart"/>
      <w:ins w:id="3011" w:author="GMP" w:date="2022-09-22T12:04:00Z">
        <w:r w:rsidR="007E616F">
          <w:t>the</w:t>
        </w:r>
        <w:proofErr w:type="spellEnd"/>
        <w:r w:rsidR="007E616F">
          <w:t xml:space="preserve"> </w:t>
        </w:r>
        <w:proofErr w:type="spellStart"/>
        <w:r w:rsidR="007E616F">
          <w:t>above</w:t>
        </w:r>
        <w:proofErr w:type="spellEnd"/>
        <w:r w:rsidR="007E616F">
          <w:t xml:space="preserve"> </w:t>
        </w:r>
        <w:proofErr w:type="spellStart"/>
        <w:r w:rsidR="007E616F">
          <w:t>figure</w:t>
        </w:r>
        <w:proofErr w:type="spellEnd"/>
        <w:r w:rsidR="007E616F">
          <w:t xml:space="preserve"> on the right</w:t>
        </w:r>
      </w:ins>
      <w:r w:rsidRPr="001730F7">
        <w:rPr>
          <w:lang w:val="en-US"/>
        </w:rPr>
        <w:t xml:space="preserve"> </w:t>
      </w:r>
      <w:sdt>
        <w:sdtPr>
          <w:id w:val="1707758286"/>
          <w:citation/>
        </w:sdtPr>
        <w:sdtContent>
          <w:r>
            <w:fldChar w:fldCharType="begin"/>
          </w:r>
          <w:r>
            <w:rPr>
              <w:lang w:val="en-US"/>
            </w:rPr>
            <w:instrText xml:space="preserve">CITATION Hib16 \p 180 \t  \l 1033 </w:instrText>
          </w:r>
          <w:r>
            <w:fldChar w:fldCharType="separate"/>
          </w:r>
          <w:r w:rsidRPr="005B7ED2">
            <w:rPr>
              <w:noProof/>
              <w:lang w:val="en-US"/>
            </w:rPr>
            <w:t>(Hibbeler, 2016, p. 180)</w:t>
          </w:r>
          <w:r>
            <w:fldChar w:fldCharType="end"/>
          </w:r>
        </w:sdtContent>
      </w:sdt>
      <w:r w:rsidRPr="001730F7">
        <w:rPr>
          <w:lang w:val="en-US"/>
        </w:rPr>
        <w:t xml:space="preserve">: the work is </w:t>
      </w:r>
      <w:del w:id="3012" w:author="GMP" w:date="2022-09-22T12:05:00Z">
        <w:r w:rsidRPr="001730F7" w:rsidDel="007E616F">
          <w:rPr>
            <w:lang w:val="en-US"/>
          </w:rPr>
          <w:delText xml:space="preserve">no other than </w:delText>
        </w:r>
      </w:del>
      <w:r w:rsidRPr="001730F7">
        <w:rPr>
          <w:lang w:val="en-US"/>
        </w:rPr>
        <w:t xml:space="preserve">the area under the diagram of the force component </w:t>
      </w:r>
      <m:oMath>
        <m:r>
          <w:rPr>
            <w:rFonts w:ascii="Cambria Math" w:hAnsi="Cambria Math"/>
          </w:rPr>
          <m:t>F</m:t>
        </m:r>
        <m:r>
          <w:rPr>
            <w:rFonts w:ascii="Cambria Math" w:hAnsi="Cambria Math"/>
            <w:lang w:val="en-US"/>
          </w:rPr>
          <m:t>⋅</m:t>
        </m:r>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θ</m:t>
            </m:r>
          </m:e>
        </m:func>
      </m:oMath>
      <w:r w:rsidRPr="001730F7">
        <w:rPr>
          <w:lang w:val="en-US"/>
        </w:rPr>
        <w:t xml:space="preserve">  as </w:t>
      </w:r>
      <w:ins w:id="3013" w:author="GMP" w:date="2022-09-22T12:05:00Z">
        <w:r w:rsidR="007E616F">
          <w:rPr>
            <w:lang w:val="en-US"/>
          </w:rPr>
          <w:t xml:space="preserve">a </w:t>
        </w:r>
      </w:ins>
      <w:r w:rsidRPr="001730F7">
        <w:rPr>
          <w:lang w:val="en-US"/>
        </w:rPr>
        <w:t>function of the displacement.</w:t>
      </w:r>
    </w:p>
    <w:p w14:paraId="5B789EFC" w14:textId="7D2796B5" w:rsidR="00A3083A" w:rsidRDefault="00A3083A" w:rsidP="00A3083A">
      <w:pPr>
        <w:spacing w:after="0"/>
        <w:rPr>
          <w:b/>
          <w:lang w:val="en-US"/>
        </w:rPr>
      </w:pPr>
      <w:r>
        <w:rPr>
          <w:b/>
          <w:lang w:val="en-US"/>
        </w:rPr>
        <w:t xml:space="preserve">Work of a </w:t>
      </w:r>
      <w:del w:id="3014" w:author="GMP" w:date="2022-10-15T14:30:00Z">
        <w:r w:rsidDel="00BD0B98">
          <w:rPr>
            <w:b/>
            <w:lang w:val="en-US"/>
          </w:rPr>
          <w:delText>w</w:delText>
        </w:r>
      </w:del>
      <w:ins w:id="3015" w:author="GMP" w:date="2022-10-15T14:30:00Z">
        <w:r w:rsidR="00BD0B98">
          <w:rPr>
            <w:b/>
            <w:lang w:val="en-US"/>
          </w:rPr>
          <w:t>W</w:t>
        </w:r>
      </w:ins>
      <w:r>
        <w:rPr>
          <w:b/>
          <w:lang w:val="en-US"/>
        </w:rPr>
        <w:t>eight</w:t>
      </w:r>
    </w:p>
    <w:p w14:paraId="3D7818D1" w14:textId="21525EB7" w:rsidR="00A3083A" w:rsidRDefault="00A3083A">
      <w:pPr>
        <w:ind w:firstLine="284"/>
        <w:rPr>
          <w:lang w:val="en-US"/>
        </w:rPr>
        <w:pPrChange w:id="3016" w:author="GMP" w:date="2022-09-22T12:05:00Z">
          <w:pPr/>
        </w:pPrChange>
      </w:pPr>
      <w:r>
        <w:rPr>
          <w:lang w:val="en-US"/>
        </w:rPr>
        <w:t>Since the weight of a body is constant in direction (vertical), sense (descending)</w:t>
      </w:r>
      <w:ins w:id="3017" w:author="GMP" w:date="2022-09-22T12:05:00Z">
        <w:r w:rsidR="007E616F">
          <w:rPr>
            <w:lang w:val="en-US"/>
          </w:rPr>
          <w:t>,</w:t>
        </w:r>
      </w:ins>
      <w:r>
        <w:rPr>
          <w:lang w:val="en-US"/>
        </w:rPr>
        <w:t xml:space="preserve"> and magnitude (</w:t>
      </w:r>
      <m:oMath>
        <m:r>
          <w:rPr>
            <w:rFonts w:ascii="Cambria Math" w:hAnsi="Cambria Math"/>
            <w:lang w:val="en-US"/>
          </w:rPr>
          <m:t>W=m⋅g</m:t>
        </m:r>
      </m:oMath>
      <w:r>
        <w:rPr>
          <w:lang w:val="en-US"/>
        </w:rPr>
        <w:t xml:space="preserve">), </w:t>
      </w:r>
      <w:del w:id="3018" w:author="GMP" w:date="2022-09-22T12:06:00Z">
        <w:r w:rsidDel="007E616F">
          <w:rPr>
            <w:lang w:val="en-US"/>
          </w:rPr>
          <w:delText xml:space="preserve">thus </w:delText>
        </w:r>
      </w:del>
      <w:r>
        <w:rPr>
          <w:lang w:val="en-US"/>
        </w:rPr>
        <w:t xml:space="preserve">the quantity </w:t>
      </w:r>
      <m:oMath>
        <m:r>
          <w:rPr>
            <w:rFonts w:ascii="Cambria Math" w:hAnsi="Cambria Math"/>
            <w:lang w:val="en-US"/>
          </w:rPr>
          <m:t>ds⋅</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oMath>
      <w:r>
        <w:rPr>
          <w:lang w:val="en-US"/>
        </w:rPr>
        <w:t xml:space="preserve"> in equation </w:t>
      </w:r>
      <w:r>
        <w:rPr>
          <w:lang w:val="en-US"/>
        </w:rPr>
        <w:fldChar w:fldCharType="begin"/>
      </w:r>
      <w:r>
        <w:rPr>
          <w:lang w:val="en-US"/>
        </w:rPr>
        <w:instrText xml:space="preserve"> REF _Ref101981509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55</w:t>
      </w:r>
      <w:r w:rsidRPr="001730F7">
        <w:rPr>
          <w:lang w:val="en-US"/>
        </w:rPr>
        <w:t>)</w:t>
      </w:r>
      <w:r>
        <w:rPr>
          <w:lang w:val="en-US"/>
        </w:rPr>
        <w:fldChar w:fldCharType="end"/>
      </w:r>
      <w:r>
        <w:rPr>
          <w:lang w:val="en-US"/>
        </w:rPr>
        <w:t xml:space="preserve"> will be </w:t>
      </w:r>
      <w:del w:id="3019" w:author="GMP" w:date="2022-09-22T12:06:00Z">
        <w:r w:rsidDel="00E649D4">
          <w:rPr>
            <w:lang w:val="en-US"/>
          </w:rPr>
          <w:delText>no other a</w:delText>
        </w:r>
      </w:del>
      <w:ins w:id="3020" w:author="GMP" w:date="2022-09-22T12:06:00Z">
        <w:r w:rsidR="00E649D4">
          <w:rPr>
            <w:lang w:val="en-US"/>
          </w:rPr>
          <w:t xml:space="preserve">the </w:t>
        </w:r>
      </w:ins>
      <w:r>
        <w:rPr>
          <w:lang w:val="en-US"/>
        </w:rPr>
        <w:t xml:space="preserve"> differential vertical displacement </w:t>
      </w:r>
      <w:r w:rsidRPr="00D31FEF">
        <w:rPr>
          <w:rStyle w:val="mathphrase"/>
        </w:rPr>
        <w:t>dh</w:t>
      </w:r>
      <w:r>
        <w:rPr>
          <w:lang w:val="en-US"/>
        </w:rPr>
        <w:t xml:space="preserve"> (i.e., </w:t>
      </w:r>
      <w:r w:rsidRPr="00D31FEF">
        <w:rPr>
          <w:i/>
          <w:lang w:val="en-US"/>
        </w:rPr>
        <w:t>height</w:t>
      </w:r>
      <w:r>
        <w:rPr>
          <w:lang w:val="en-US"/>
        </w:rPr>
        <w:t>) and the expression of the work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021" w:author="GMP" w:date="2022-09-22T12:0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022">
          <w:tblGrid>
            <w:gridCol w:w="714"/>
            <w:gridCol w:w="6571"/>
            <w:gridCol w:w="925"/>
          </w:tblGrid>
        </w:tblGridChange>
      </w:tblGrid>
      <w:tr w:rsidR="00A3083A" w14:paraId="663C830E" w14:textId="77777777" w:rsidTr="00E649D4">
        <w:trPr>
          <w:trHeight w:val="432"/>
          <w:trPrChange w:id="3023" w:author="GMP" w:date="2022-09-22T12:06:00Z">
            <w:trPr>
              <w:trHeight w:val="432"/>
            </w:trPr>
          </w:trPrChange>
        </w:trPr>
        <w:tc>
          <w:tcPr>
            <w:tcW w:w="714" w:type="dxa"/>
            <w:shd w:val="clear" w:color="auto" w:fill="auto"/>
            <w:vAlign w:val="center"/>
            <w:tcPrChange w:id="3024" w:author="GMP" w:date="2022-09-22T12:06:00Z">
              <w:tcPr>
                <w:tcW w:w="714" w:type="dxa"/>
                <w:shd w:val="clear" w:color="auto" w:fill="00B0F0"/>
                <w:vAlign w:val="center"/>
              </w:tcPr>
            </w:tcPrChange>
          </w:tcPr>
          <w:p w14:paraId="435CD9A6"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025" w:author="GMP" w:date="2022-09-22T12:06:00Z">
              <w:tcPr>
                <w:tcW w:w="6571" w:type="dxa"/>
                <w:shd w:val="clear" w:color="auto" w:fill="00B0F0"/>
                <w:vAlign w:val="center"/>
              </w:tcPr>
            </w:tcPrChange>
          </w:tcPr>
          <w:p w14:paraId="5C169955"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m,W</m:t>
                    </m:r>
                  </m:sub>
                </m:sSub>
                <m:r>
                  <m:rPr>
                    <m:sty m:val="bi"/>
                  </m:rPr>
                  <w:rPr>
                    <w:rFonts w:ascii="Cambria Math" w:hAnsi="Cambria Math" w:cs="Calibri"/>
                    <w:lang w:val="en-US"/>
                  </w:rPr>
                  <m:t>=-W⋅(</m:t>
                </m:r>
                <m:sSub>
                  <m:sSubPr>
                    <m:ctrlPr>
                      <w:rPr>
                        <w:rFonts w:ascii="Cambria Math" w:hAnsi="Cambria Math" w:cs="Calibri"/>
                        <w:b/>
                        <w:i/>
                        <w:lang w:val="en-US"/>
                      </w:rPr>
                    </m:ctrlPr>
                  </m:sSubPr>
                  <m:e>
                    <m:r>
                      <m:rPr>
                        <m:sty m:val="bi"/>
                      </m:rPr>
                      <w:rPr>
                        <w:rFonts w:ascii="Cambria Math" w:hAnsi="Cambria Math" w:cs="Calibri"/>
                        <w:lang w:val="en-US"/>
                      </w:rPr>
                      <m:t>h</m:t>
                    </m:r>
                  </m:e>
                  <m:sub>
                    <m:r>
                      <m:rPr>
                        <m:sty m:val="bi"/>
                      </m:rPr>
                      <w:rPr>
                        <w:rFonts w:ascii="Cambria Math" w:hAnsi="Cambria Math" w:cs="Calibri"/>
                        <w:lang w:val="en-US"/>
                      </w:rPr>
                      <m:t>2</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h</m:t>
                    </m:r>
                  </m:e>
                  <m:sub>
                    <m:r>
                      <m:rPr>
                        <m:sty m:val="bi"/>
                      </m:rPr>
                      <w:rPr>
                        <w:rFonts w:ascii="Cambria Math" w:hAnsi="Cambria Math" w:cs="Calibri"/>
                        <w:lang w:val="en-US"/>
                      </w:rPr>
                      <m:t>1</m:t>
                    </m:r>
                  </m:sub>
                </m:sSub>
                <m:r>
                  <m:rPr>
                    <m:sty m:val="bi"/>
                  </m:rPr>
                  <w:rPr>
                    <w:rFonts w:ascii="Cambria Math" w:hAnsi="Cambria Math" w:cs="Calibri"/>
                    <w:lang w:val="en-US"/>
                  </w:rPr>
                  <m:t>)</m:t>
                </m:r>
              </m:oMath>
            </m:oMathPara>
          </w:p>
        </w:tc>
        <w:tc>
          <w:tcPr>
            <w:tcW w:w="925" w:type="dxa"/>
            <w:shd w:val="clear" w:color="auto" w:fill="auto"/>
            <w:vAlign w:val="center"/>
            <w:tcPrChange w:id="3026" w:author="GMP" w:date="2022-09-22T12:06:00Z">
              <w:tcPr>
                <w:tcW w:w="925" w:type="dxa"/>
                <w:shd w:val="clear" w:color="auto" w:fill="00B0F0"/>
                <w:vAlign w:val="center"/>
              </w:tcPr>
            </w:tcPrChange>
          </w:tcPr>
          <w:p w14:paraId="6A053E86"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56</w:t>
              </w:r>
            </w:fldSimple>
            <w:r>
              <w:t>)</w:t>
            </w:r>
          </w:p>
        </w:tc>
      </w:tr>
    </w:tbl>
    <w:p w14:paraId="3A7C8AE6" w14:textId="77777777" w:rsidR="00A3083A" w:rsidRDefault="00A3083A" w:rsidP="00A3083A">
      <w:pPr>
        <w:spacing w:after="0"/>
        <w:rPr>
          <w:lang w:val="en-US"/>
        </w:rPr>
      </w:pPr>
    </w:p>
    <w:p w14:paraId="56E97916" w14:textId="2DAEA189" w:rsidR="00A3083A" w:rsidRDefault="00A3083A" w:rsidP="00A3083A">
      <w:pPr>
        <w:rPr>
          <w:lang w:val="en-US"/>
        </w:rPr>
      </w:pPr>
      <w:r>
        <w:rPr>
          <w:lang w:val="en-US"/>
        </w:rPr>
        <w:t>If the body displaces upward the work is negative</w:t>
      </w:r>
      <w:ins w:id="3027" w:author="GMP" w:date="2022-09-22T12:07:00Z">
        <w:r w:rsidR="00E649D4">
          <w:rPr>
            <w:lang w:val="en-US"/>
          </w:rPr>
          <w:t>,</w:t>
        </w:r>
      </w:ins>
      <w:r>
        <w:rPr>
          <w:lang w:val="en-US"/>
        </w:rPr>
        <w:t xml:space="preserve"> while in the opposite case the work is positive.</w:t>
      </w:r>
    </w:p>
    <w:p w14:paraId="55D73189" w14:textId="5B8E8E0A" w:rsidR="00A3083A" w:rsidRDefault="00A3083A" w:rsidP="00A3083A">
      <w:pPr>
        <w:spacing w:after="0"/>
        <w:rPr>
          <w:b/>
          <w:lang w:val="en-US"/>
        </w:rPr>
      </w:pPr>
      <w:r>
        <w:rPr>
          <w:b/>
          <w:lang w:val="en-US"/>
        </w:rPr>
        <w:t xml:space="preserve">Work of a </w:t>
      </w:r>
      <w:del w:id="3028" w:author="GMP" w:date="2022-10-15T14:30:00Z">
        <w:r w:rsidDel="00BD0B98">
          <w:rPr>
            <w:b/>
            <w:lang w:val="en-US"/>
          </w:rPr>
          <w:delText>s</w:delText>
        </w:r>
      </w:del>
      <w:proofErr w:type="spellStart"/>
      <w:ins w:id="3029" w:author="GMP" w:date="2022-10-15T14:30:00Z">
        <w:r w:rsidR="00BD0B98">
          <w:rPr>
            <w:b/>
            <w:lang w:val="en-US"/>
          </w:rPr>
          <w:t>W</w:t>
        </w:r>
      </w:ins>
      <w:r>
        <w:rPr>
          <w:b/>
          <w:lang w:val="en-US"/>
        </w:rPr>
        <w:t>pring</w:t>
      </w:r>
      <w:proofErr w:type="spellEnd"/>
      <w:r>
        <w:rPr>
          <w:b/>
          <w:lang w:val="en-US"/>
        </w:rPr>
        <w:t xml:space="preserve"> </w:t>
      </w:r>
      <w:del w:id="3030" w:author="GMP" w:date="2022-10-15T14:30:00Z">
        <w:r w:rsidDel="00BD0B98">
          <w:rPr>
            <w:b/>
            <w:lang w:val="en-US"/>
          </w:rPr>
          <w:delText>f</w:delText>
        </w:r>
      </w:del>
      <w:ins w:id="3031" w:author="GMP" w:date="2022-10-15T14:30:00Z">
        <w:r w:rsidR="00BD0B98">
          <w:rPr>
            <w:b/>
            <w:lang w:val="en-US"/>
          </w:rPr>
          <w:t>F</w:t>
        </w:r>
      </w:ins>
      <w:r>
        <w:rPr>
          <w:b/>
          <w:lang w:val="en-US"/>
        </w:rPr>
        <w:t>orce</w:t>
      </w:r>
    </w:p>
    <w:p w14:paraId="3B9427DE" w14:textId="49B22026" w:rsidR="00A3083A" w:rsidRPr="008C6CD1" w:rsidRDefault="00E649D4">
      <w:pPr>
        <w:spacing w:after="0"/>
        <w:ind w:firstLine="284"/>
        <w:rPr>
          <w:lang w:val="en-US"/>
        </w:rPr>
        <w:pPrChange w:id="3032" w:author="GMP" w:date="2022-09-22T12:07:00Z">
          <w:pPr>
            <w:spacing w:after="0"/>
          </w:pPr>
        </w:pPrChange>
      </w:pPr>
      <w:ins w:id="3033" w:author="GMP" w:date="2022-09-22T12:07:00Z">
        <w:r>
          <w:rPr>
            <w:bCs/>
            <w:lang w:val="en-US"/>
          </w:rPr>
          <w:t xml:space="preserve">The following figure </w:t>
        </w:r>
      </w:ins>
      <w:r w:rsidR="00A3083A">
        <w:rPr>
          <w:b/>
          <w:lang w:val="en-US"/>
        </w:rPr>
        <w:fldChar w:fldCharType="begin"/>
      </w:r>
      <w:r w:rsidR="00A3083A">
        <w:rPr>
          <w:b/>
          <w:lang w:val="en-US"/>
        </w:rPr>
        <w:instrText xml:space="preserve"> REF _Ref101983615 \h </w:instrText>
      </w:r>
      <w:r w:rsidR="00A3083A">
        <w:rPr>
          <w:b/>
          <w:lang w:val="en-US"/>
        </w:rPr>
      </w:r>
      <w:r w:rsidR="00A3083A">
        <w:rPr>
          <w:b/>
          <w:lang w:val="en-US"/>
        </w:rPr>
        <w:fldChar w:fldCharType="separate"/>
      </w:r>
      <w:proofErr w:type="spellStart"/>
      <w:r w:rsidR="00A3083A" w:rsidRPr="001730F7">
        <w:rPr>
          <w:lang w:val="en-US"/>
        </w:rPr>
        <w:t>Figure</w:t>
      </w:r>
      <w:proofErr w:type="spellEnd"/>
      <w:r w:rsidR="00A3083A" w:rsidRPr="001730F7">
        <w:rPr>
          <w:lang w:val="en-US"/>
        </w:rPr>
        <w:t xml:space="preserve"> </w:t>
      </w:r>
      <w:r w:rsidR="00A3083A" w:rsidRPr="001730F7">
        <w:rPr>
          <w:noProof/>
          <w:lang w:val="en-US"/>
        </w:rPr>
        <w:t>2</w:t>
      </w:r>
      <w:r w:rsidR="00A3083A" w:rsidRPr="001730F7">
        <w:rPr>
          <w:lang w:val="en-US"/>
        </w:rPr>
        <w:t>.</w:t>
      </w:r>
      <w:r w:rsidR="00A3083A" w:rsidRPr="001730F7">
        <w:rPr>
          <w:noProof/>
          <w:lang w:val="en-US"/>
        </w:rPr>
        <w:t>30</w:t>
      </w:r>
      <w:r w:rsidR="00A3083A">
        <w:rPr>
          <w:b/>
          <w:lang w:val="en-US"/>
        </w:rPr>
        <w:fldChar w:fldCharType="end"/>
      </w:r>
      <w:r w:rsidR="00A3083A">
        <w:rPr>
          <w:b/>
          <w:lang w:val="en-US"/>
        </w:rPr>
        <w:t xml:space="preserve"> </w:t>
      </w:r>
      <w:sdt>
        <w:sdtPr>
          <w:rPr>
            <w:b/>
            <w:lang w:val="en-US"/>
          </w:rPr>
          <w:id w:val="-524253687"/>
          <w:citation/>
        </w:sdtPr>
        <w:sdtContent>
          <w:r w:rsidR="00A3083A">
            <w:rPr>
              <w:b/>
              <w:lang w:val="en-US"/>
            </w:rPr>
            <w:fldChar w:fldCharType="begin"/>
          </w:r>
          <w:r w:rsidR="00A3083A">
            <w:rPr>
              <w:b/>
              <w:lang w:val="en-US"/>
            </w:rPr>
            <w:instrText xml:space="preserve">CITATION Hib16 \p 477 \t  \l 1033 </w:instrText>
          </w:r>
          <w:r w:rsidR="00A3083A">
            <w:rPr>
              <w:b/>
              <w:lang w:val="en-US"/>
            </w:rPr>
            <w:fldChar w:fldCharType="separate"/>
          </w:r>
          <w:r w:rsidR="00A3083A" w:rsidRPr="005B7ED2">
            <w:rPr>
              <w:noProof/>
              <w:lang w:val="en-US"/>
            </w:rPr>
            <w:t>(Hibbeler, 2016, p. 477)</w:t>
          </w:r>
          <w:r w:rsidR="00A3083A">
            <w:rPr>
              <w:b/>
              <w:lang w:val="en-US"/>
            </w:rPr>
            <w:fldChar w:fldCharType="end"/>
          </w:r>
        </w:sdtContent>
      </w:sdt>
      <w:r w:rsidR="00A3083A">
        <w:rPr>
          <w:b/>
          <w:lang w:val="en-US"/>
        </w:rPr>
        <w:t xml:space="preserve"> </w:t>
      </w:r>
      <w:r w:rsidR="00A3083A" w:rsidRPr="008C6CD1">
        <w:rPr>
          <w:lang w:val="en-US"/>
        </w:rPr>
        <w:t>shows</w:t>
      </w:r>
      <w:r w:rsidR="00A3083A">
        <w:rPr>
          <w:lang w:val="en-US"/>
        </w:rPr>
        <w:t xml:space="preserve"> that the displacement of the body is always opposite to the force in the spring </w:t>
      </w:r>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s</m:t>
            </m:r>
          </m:sub>
        </m:sSub>
        <m:r>
          <w:rPr>
            <w:rFonts w:ascii="Cambria Math" w:hAnsi="Cambria Math"/>
            <w:lang w:val="en-US"/>
          </w:rPr>
          <m:t>=k⋅s</m:t>
        </m:r>
      </m:oMath>
      <w:ins w:id="3034" w:author="GMP" w:date="2022-09-22T12:07:00Z">
        <w:r>
          <w:rPr>
            <w:lang w:val="en-US"/>
          </w:rPr>
          <w:t>,</w:t>
        </w:r>
      </w:ins>
      <w:r w:rsidR="00A3083A">
        <w:rPr>
          <w:lang w:val="en-US"/>
        </w:rPr>
        <w:t xml:space="preserve"> meaning that the work is always negative.</w:t>
      </w:r>
    </w:p>
    <w:p w14:paraId="3DCA33FC" w14:textId="77777777" w:rsidR="00A3083A" w:rsidRDefault="00A3083A" w:rsidP="00A3083A">
      <w:pPr>
        <w:keepNext/>
        <w:spacing w:after="0"/>
        <w:jc w:val="center"/>
      </w:pPr>
      <w:r>
        <w:rPr>
          <w:noProof/>
          <w:lang w:val="en-US"/>
        </w:rPr>
        <w:lastRenderedPageBreak/>
        <w:drawing>
          <wp:inline distT="0" distB="0" distL="0" distR="0" wp14:anchorId="18EE9353" wp14:editId="13969259">
            <wp:extent cx="3796624" cy="1943100"/>
            <wp:effectExtent l="0" t="0" r="0" b="0"/>
            <wp:docPr id="64" name="Picture 64"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bubble char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04566" cy="1947165"/>
                    </a:xfrm>
                    <a:prstGeom prst="rect">
                      <a:avLst/>
                    </a:prstGeom>
                    <a:noFill/>
                    <a:ln>
                      <a:noFill/>
                    </a:ln>
                  </pic:spPr>
                </pic:pic>
              </a:graphicData>
            </a:graphic>
          </wp:inline>
        </w:drawing>
      </w:r>
    </w:p>
    <w:p w14:paraId="11391734" w14:textId="42921411" w:rsidR="00A3083A" w:rsidRDefault="00A3083A" w:rsidP="00A3083A">
      <w:pPr>
        <w:pStyle w:val="Caption"/>
        <w:jc w:val="center"/>
        <w:rPr>
          <w:b w:val="0"/>
          <w:lang w:val="en-US"/>
        </w:rPr>
      </w:pPr>
      <w:bookmarkStart w:id="3035" w:name="_Ref101983615"/>
      <w:bookmarkStart w:id="3036" w:name="_Ref102030318"/>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30</w:t>
      </w:r>
      <w:r>
        <w:rPr>
          <w:noProof/>
        </w:rPr>
        <w:fldChar w:fldCharType="end"/>
      </w:r>
      <w:bookmarkEnd w:id="3035"/>
      <w:r w:rsidRPr="00BB667E">
        <w:rPr>
          <w:lang w:val="en-US"/>
        </w:rPr>
        <w:t xml:space="preserve"> Work of a force developed in an elastic spring</w:t>
      </w:r>
      <w:bookmarkEnd w:id="3036"/>
    </w:p>
    <w:p w14:paraId="563BD266" w14:textId="2AEFE380" w:rsidR="00A3083A" w:rsidRDefault="00A3083A" w:rsidP="00A3083A">
      <w:pPr>
        <w:spacing w:after="0"/>
        <w:rPr>
          <w:lang w:val="en-US"/>
        </w:rPr>
      </w:pPr>
      <w:r w:rsidRPr="008C6CD1">
        <w:rPr>
          <w:lang w:val="en-US"/>
        </w:rPr>
        <w:t xml:space="preserve">Replacing </w:t>
      </w:r>
      <w:r w:rsidRPr="008C6CD1">
        <w:rPr>
          <w:rStyle w:val="mathphrase"/>
        </w:rPr>
        <w:t>F</w:t>
      </w:r>
      <w:r w:rsidRPr="008C6CD1">
        <w:rPr>
          <w:rStyle w:val="mathphrase"/>
          <w:vertAlign w:val="subscript"/>
        </w:rPr>
        <w:t>s</w:t>
      </w:r>
      <w:r w:rsidRPr="008C6CD1">
        <w:rPr>
          <w:lang w:val="en-US"/>
        </w:rPr>
        <w:t xml:space="preserve"> i</w:t>
      </w:r>
      <w:del w:id="3037" w:author="GMP" w:date="2022-09-22T12:07:00Z">
        <w:r w:rsidRPr="008C6CD1" w:rsidDel="00E649D4">
          <w:rPr>
            <w:lang w:val="en-US"/>
          </w:rPr>
          <w:delText>s</w:delText>
        </w:r>
      </w:del>
      <w:ins w:id="3038" w:author="GMP" w:date="2022-09-22T12:07:00Z">
        <w:r w:rsidR="00E649D4">
          <w:rPr>
            <w:lang w:val="en-US"/>
          </w:rPr>
          <w:t>n</w:t>
        </w:r>
      </w:ins>
      <w:r w:rsidRPr="008C6CD1">
        <w:rPr>
          <w:lang w:val="en-US"/>
        </w:rPr>
        <w:t xml:space="preserve"> equation</w:t>
      </w:r>
      <w:r>
        <w:rPr>
          <w:lang w:val="en-US"/>
        </w:rPr>
        <w:t xml:space="preserve"> </w:t>
      </w:r>
      <w:r>
        <w:rPr>
          <w:lang w:val="en-US"/>
        </w:rPr>
        <w:fldChar w:fldCharType="begin"/>
      </w:r>
      <w:r>
        <w:rPr>
          <w:lang w:val="en-US"/>
        </w:rPr>
        <w:instrText xml:space="preserve"> REF _Ref101981509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55</w:t>
      </w:r>
      <w:r w:rsidRPr="001730F7">
        <w:rPr>
          <w:lang w:val="en-US"/>
        </w:rPr>
        <w:t>)</w:t>
      </w:r>
      <w:r>
        <w:rPr>
          <w:lang w:val="en-US"/>
        </w:rPr>
        <w:fldChar w:fldCharType="end"/>
      </w:r>
      <w:r>
        <w:rPr>
          <w:lang w:val="en-US"/>
        </w:rPr>
        <w:t xml:space="preserve"> and solving the integral one gets: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039" w:author="GMP" w:date="2022-09-22T12:0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040">
          <w:tblGrid>
            <w:gridCol w:w="714"/>
            <w:gridCol w:w="6571"/>
            <w:gridCol w:w="925"/>
          </w:tblGrid>
        </w:tblGridChange>
      </w:tblGrid>
      <w:tr w:rsidR="00A3083A" w14:paraId="5DF7591F" w14:textId="77777777" w:rsidTr="00E649D4">
        <w:trPr>
          <w:trHeight w:val="432"/>
          <w:trPrChange w:id="3041" w:author="GMP" w:date="2022-09-22T12:08:00Z">
            <w:trPr>
              <w:trHeight w:val="432"/>
            </w:trPr>
          </w:trPrChange>
        </w:trPr>
        <w:tc>
          <w:tcPr>
            <w:tcW w:w="714" w:type="dxa"/>
            <w:shd w:val="clear" w:color="auto" w:fill="auto"/>
            <w:vAlign w:val="center"/>
            <w:tcPrChange w:id="3042" w:author="GMP" w:date="2022-09-22T12:08:00Z">
              <w:tcPr>
                <w:tcW w:w="714" w:type="dxa"/>
                <w:shd w:val="clear" w:color="auto" w:fill="00B0F0"/>
                <w:vAlign w:val="center"/>
              </w:tcPr>
            </w:tcPrChange>
          </w:tcPr>
          <w:p w14:paraId="500368D9" w14:textId="77777777" w:rsidR="00A3083A" w:rsidRDefault="00A3083A" w:rsidP="00C41C27">
            <w:pPr>
              <w:autoSpaceDE w:val="0"/>
              <w:autoSpaceDN w:val="0"/>
              <w:adjustRightInd w:val="0"/>
              <w:spacing w:after="0"/>
              <w:jc w:val="center"/>
              <w:rPr>
                <w:rFonts w:cs="Calibri"/>
                <w:b/>
                <w:lang w:val="en-US"/>
              </w:rPr>
            </w:pPr>
            <w:r w:rsidRPr="008C6CD1">
              <w:rPr>
                <w:lang w:val="en-US"/>
              </w:rPr>
              <w:t xml:space="preserve"> </w:t>
            </w:r>
          </w:p>
        </w:tc>
        <w:tc>
          <w:tcPr>
            <w:tcW w:w="6571" w:type="dxa"/>
            <w:shd w:val="clear" w:color="auto" w:fill="auto"/>
            <w:vAlign w:val="center"/>
            <w:tcPrChange w:id="3043" w:author="GMP" w:date="2022-09-22T12:08:00Z">
              <w:tcPr>
                <w:tcW w:w="6571" w:type="dxa"/>
                <w:shd w:val="clear" w:color="auto" w:fill="00B0F0"/>
                <w:vAlign w:val="center"/>
              </w:tcPr>
            </w:tcPrChange>
          </w:tcPr>
          <w:p w14:paraId="2DDA25D9"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m,sp</m:t>
                    </m:r>
                  </m:sub>
                </m:sSub>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den>
                </m:f>
                <m:r>
                  <m:rPr>
                    <m:sty m:val="bi"/>
                  </m:rPr>
                  <w:rPr>
                    <w:rFonts w:ascii="Cambria Math" w:hAnsi="Cambria Math" w:cs="Calibri"/>
                    <w:lang w:val="en-US"/>
                  </w:rPr>
                  <m:t>k⋅(</m:t>
                </m:r>
                <m:sSup>
                  <m:sSupPr>
                    <m:ctrlPr>
                      <w:rPr>
                        <w:rFonts w:ascii="Cambria Math" w:hAnsi="Cambria Math" w:cs="Calibri"/>
                        <w:b/>
                        <w:i/>
                        <w:lang w:val="en-US"/>
                      </w:rPr>
                    </m:ctrlPr>
                  </m:sSupPr>
                  <m:e>
                    <m:sSub>
                      <m:sSubPr>
                        <m:ctrlPr>
                          <w:rPr>
                            <w:rFonts w:ascii="Cambria Math" w:hAnsi="Cambria Math" w:cs="Calibri"/>
                            <w:b/>
                            <w:i/>
                            <w:lang w:val="en-US"/>
                          </w:rPr>
                        </m:ctrlPr>
                      </m:sSubPr>
                      <m:e>
                        <m:r>
                          <m:rPr>
                            <m:sty m:val="bi"/>
                          </m:rPr>
                          <w:rPr>
                            <w:rFonts w:ascii="Cambria Math" w:hAnsi="Cambria Math" w:cs="Calibri"/>
                            <w:lang w:val="en-US"/>
                          </w:rPr>
                          <m:t>s</m:t>
                        </m:r>
                      </m:e>
                      <m:sub>
                        <m:r>
                          <m:rPr>
                            <m:sty m:val="bi"/>
                          </m:rPr>
                          <w:rPr>
                            <w:rFonts w:ascii="Cambria Math" w:hAnsi="Cambria Math" w:cs="Calibri"/>
                            <w:lang w:val="en-US"/>
                          </w:rPr>
                          <m:t>2</m:t>
                        </m:r>
                      </m:sub>
                    </m:sSub>
                  </m:e>
                  <m:sup>
                    <m:r>
                      <m:rPr>
                        <m:sty m:val="bi"/>
                      </m:rPr>
                      <w:rPr>
                        <w:rFonts w:ascii="Cambria Math" w:hAnsi="Cambria Math" w:cs="Calibri"/>
                        <w:lang w:val="en-US"/>
                      </w:rPr>
                      <m:t>2</m:t>
                    </m:r>
                  </m:sup>
                </m:sSup>
                <m:r>
                  <m:rPr>
                    <m:sty m:val="bi"/>
                  </m:rPr>
                  <w:rPr>
                    <w:rFonts w:ascii="Cambria Math" w:hAnsi="Cambria Math" w:cs="Calibri"/>
                    <w:lang w:val="en-US"/>
                  </w:rPr>
                  <m:t>-</m:t>
                </m:r>
                <m:sSup>
                  <m:sSupPr>
                    <m:ctrlPr>
                      <w:rPr>
                        <w:rFonts w:ascii="Cambria Math" w:hAnsi="Cambria Math" w:cs="Calibri"/>
                        <w:b/>
                        <w:i/>
                        <w:lang w:val="en-US"/>
                      </w:rPr>
                    </m:ctrlPr>
                  </m:sSupPr>
                  <m:e>
                    <m:sSub>
                      <m:sSubPr>
                        <m:ctrlPr>
                          <w:rPr>
                            <w:rFonts w:ascii="Cambria Math" w:hAnsi="Cambria Math" w:cs="Calibri"/>
                            <w:b/>
                            <w:i/>
                            <w:lang w:val="en-US"/>
                          </w:rPr>
                        </m:ctrlPr>
                      </m:sSubPr>
                      <m:e>
                        <m:r>
                          <m:rPr>
                            <m:sty m:val="bi"/>
                          </m:rPr>
                          <w:rPr>
                            <w:rFonts w:ascii="Cambria Math" w:hAnsi="Cambria Math" w:cs="Calibri"/>
                            <w:lang w:val="en-US"/>
                          </w:rPr>
                          <m:t>s</m:t>
                        </m:r>
                      </m:e>
                      <m:sub>
                        <m:r>
                          <m:rPr>
                            <m:sty m:val="bi"/>
                          </m:rPr>
                          <w:rPr>
                            <w:rFonts w:ascii="Cambria Math" w:hAnsi="Cambria Math" w:cs="Calibri"/>
                            <w:lang w:val="en-US"/>
                          </w:rPr>
                          <m:t>1</m:t>
                        </m:r>
                      </m:sub>
                    </m:sSub>
                  </m:e>
                  <m:sup>
                    <m:r>
                      <m:rPr>
                        <m:sty m:val="bi"/>
                      </m:rPr>
                      <w:rPr>
                        <w:rFonts w:ascii="Cambria Math" w:hAnsi="Cambria Math" w:cs="Calibri"/>
                        <w:lang w:val="en-US"/>
                      </w:rPr>
                      <m:t>2</m:t>
                    </m:r>
                  </m:sup>
                </m:sSup>
                <m:r>
                  <m:rPr>
                    <m:sty m:val="bi"/>
                  </m:rPr>
                  <w:rPr>
                    <w:rFonts w:ascii="Cambria Math" w:hAnsi="Cambria Math" w:cs="Calibri"/>
                    <w:lang w:val="en-US"/>
                  </w:rPr>
                  <m:t>)</m:t>
                </m:r>
              </m:oMath>
            </m:oMathPara>
          </w:p>
        </w:tc>
        <w:tc>
          <w:tcPr>
            <w:tcW w:w="925" w:type="dxa"/>
            <w:shd w:val="clear" w:color="auto" w:fill="auto"/>
            <w:vAlign w:val="center"/>
            <w:tcPrChange w:id="3044" w:author="GMP" w:date="2022-09-22T12:08:00Z">
              <w:tcPr>
                <w:tcW w:w="925" w:type="dxa"/>
                <w:shd w:val="clear" w:color="auto" w:fill="00B0F0"/>
                <w:vAlign w:val="center"/>
              </w:tcPr>
            </w:tcPrChange>
          </w:tcPr>
          <w:p w14:paraId="24EAC795"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57</w:t>
              </w:r>
            </w:fldSimple>
            <w:r>
              <w:t>)</w:t>
            </w:r>
          </w:p>
        </w:tc>
      </w:tr>
    </w:tbl>
    <w:p w14:paraId="7522EABA" w14:textId="77777777" w:rsidR="00A3083A" w:rsidRPr="008C6CD1" w:rsidRDefault="00A3083A" w:rsidP="00A3083A">
      <w:pPr>
        <w:spacing w:after="0"/>
        <w:rPr>
          <w:lang w:val="en-US"/>
        </w:rPr>
      </w:pPr>
    </w:p>
    <w:p w14:paraId="5793D40F" w14:textId="7F49976D" w:rsidR="00A3083A" w:rsidRDefault="00A3083A" w:rsidP="00A3083A">
      <w:pPr>
        <w:spacing w:after="0"/>
        <w:rPr>
          <w:b/>
          <w:lang w:val="en-US"/>
        </w:rPr>
      </w:pPr>
      <w:r>
        <w:rPr>
          <w:b/>
          <w:lang w:val="en-US"/>
        </w:rPr>
        <w:t xml:space="preserve">Work of a </w:t>
      </w:r>
      <w:del w:id="3045" w:author="GMP" w:date="2022-10-15T14:30:00Z">
        <w:r w:rsidDel="00BD0B98">
          <w:rPr>
            <w:b/>
            <w:lang w:val="en-US"/>
          </w:rPr>
          <w:delText>c</w:delText>
        </w:r>
      </w:del>
      <w:ins w:id="3046" w:author="GMP" w:date="2022-10-15T14:30:00Z">
        <w:r w:rsidR="00BD0B98">
          <w:rPr>
            <w:b/>
            <w:lang w:val="en-US"/>
          </w:rPr>
          <w:t>C</w:t>
        </w:r>
      </w:ins>
      <w:r>
        <w:rPr>
          <w:b/>
          <w:lang w:val="en-US"/>
        </w:rPr>
        <w:t>ouple</w:t>
      </w:r>
    </w:p>
    <w:p w14:paraId="5D3B3244" w14:textId="27A8234C" w:rsidR="00A3083A" w:rsidRPr="006E4F53" w:rsidRDefault="00A3083A">
      <w:pPr>
        <w:ind w:firstLine="284"/>
        <w:rPr>
          <w:lang w:val="en-US"/>
        </w:rPr>
        <w:pPrChange w:id="3047" w:author="GMP" w:date="2022-09-22T12:08:00Z">
          <w:pPr/>
        </w:pPrChange>
      </w:pPr>
      <w:r>
        <w:rPr>
          <w:lang w:val="en-US"/>
        </w:rPr>
        <w:t xml:space="preserve">Inspired </w:t>
      </w:r>
      <w:del w:id="3048" w:author="GMP" w:date="2022-10-10T11:36:00Z">
        <w:r w:rsidDel="00C61BB6">
          <w:rPr>
            <w:lang w:val="en-US"/>
          </w:rPr>
          <w:delText xml:space="preserve">from </w:delText>
        </w:r>
      </w:del>
      <w:ins w:id="3049" w:author="GMP" w:date="2022-10-10T11:36:00Z">
        <w:r w:rsidR="00C61BB6">
          <w:rPr>
            <w:lang w:val="en-US"/>
          </w:rPr>
          <w:t xml:space="preserve">by </w:t>
        </w:r>
      </w:ins>
      <w:r>
        <w:rPr>
          <w:lang w:val="en-US"/>
        </w:rPr>
        <w:t xml:space="preserve">the work of a force, “when the body rotates in the plane through a finite angle </w:t>
      </w:r>
      <w:r w:rsidRPr="002D199E">
        <w:rPr>
          <w:rFonts w:ascii="Symbol" w:hAnsi="Symbol"/>
          <w:lang w:val="en-US"/>
        </w:rPr>
        <w:t></w:t>
      </w:r>
      <w:r>
        <w:rPr>
          <w:lang w:val="en-US"/>
        </w:rPr>
        <w:t xml:space="preserve"> measured in radians, from </w:t>
      </w:r>
      <w:r w:rsidRPr="002D199E">
        <w:rPr>
          <w:rFonts w:ascii="Symbol" w:hAnsi="Symbol"/>
          <w:i/>
          <w:lang w:val="en-US"/>
        </w:rPr>
        <w:t></w:t>
      </w:r>
      <w:r w:rsidRPr="002D199E">
        <w:rPr>
          <w:i/>
          <w:vertAlign w:val="subscript"/>
          <w:lang w:val="en-US"/>
        </w:rPr>
        <w:t>1</w:t>
      </w:r>
      <w:r>
        <w:rPr>
          <w:lang w:val="en-US"/>
        </w:rPr>
        <w:t xml:space="preserve"> to </w:t>
      </w:r>
      <w:r w:rsidRPr="002D199E">
        <w:rPr>
          <w:rFonts w:ascii="Symbol" w:hAnsi="Symbol"/>
          <w:i/>
          <w:lang w:val="en-US"/>
        </w:rPr>
        <w:t></w:t>
      </w:r>
      <w:r w:rsidRPr="002D199E">
        <w:rPr>
          <w:i/>
          <w:vertAlign w:val="subscript"/>
          <w:lang w:val="en-US"/>
        </w:rPr>
        <w:t>2</w:t>
      </w:r>
      <w:r>
        <w:rPr>
          <w:lang w:val="en-US"/>
        </w:rPr>
        <w:t>, the work of a couple moment is</w:t>
      </w:r>
      <w:ins w:id="3050" w:author="GMP" w:date="2022-09-22T12:09:00Z">
        <w:r w:rsidR="00E649D4">
          <w:rPr>
            <w:lang w:val="en-US"/>
          </w:rPr>
          <w:t>:</w:t>
        </w:r>
      </w:ins>
      <w:r>
        <w:rPr>
          <w:lang w:val="en-US"/>
        </w:rPr>
        <w:t xml:space="preserve">” </w:t>
      </w:r>
      <w:sdt>
        <w:sdtPr>
          <w:rPr>
            <w:lang w:val="en-US"/>
          </w:rPr>
          <w:id w:val="-1491863952"/>
          <w:citation/>
        </w:sdtPr>
        <w:sdtContent>
          <w:r>
            <w:rPr>
              <w:lang w:val="en-US"/>
            </w:rPr>
            <w:fldChar w:fldCharType="begin"/>
          </w:r>
          <w:r>
            <w:rPr>
              <w:lang w:val="en-US"/>
            </w:rPr>
            <w:instrText xml:space="preserve">CITATION Hib16 \p 478 \t  \l 1033 </w:instrText>
          </w:r>
          <w:r>
            <w:rPr>
              <w:lang w:val="en-US"/>
            </w:rPr>
            <w:fldChar w:fldCharType="separate"/>
          </w:r>
          <w:r w:rsidRPr="005B7ED2">
            <w:rPr>
              <w:noProof/>
              <w:lang w:val="en-US"/>
            </w:rPr>
            <w:t>(Hibbeler, 2016, p. 478)</w:t>
          </w:r>
          <w:r>
            <w:rPr>
              <w:lang w:val="en-US"/>
            </w:rPr>
            <w:fldChar w:fldCharType="end"/>
          </w:r>
        </w:sdtContent>
      </w:sdt>
    </w:p>
    <w:tbl>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Grid>
        <w:gridCol w:w="714"/>
        <w:gridCol w:w="6571"/>
        <w:gridCol w:w="925"/>
      </w:tblGrid>
      <w:tr w:rsidR="00A3083A" w14:paraId="048B8D6F" w14:textId="77777777" w:rsidTr="00C41C27">
        <w:trPr>
          <w:trHeight w:val="432"/>
        </w:trPr>
        <w:tc>
          <w:tcPr>
            <w:tcW w:w="714" w:type="dxa"/>
            <w:shd w:val="clear" w:color="auto" w:fill="00B0F0"/>
            <w:vAlign w:val="center"/>
          </w:tcPr>
          <w:p w14:paraId="43044D58"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00B0F0"/>
            <w:vAlign w:val="center"/>
          </w:tcPr>
          <w:p w14:paraId="1717FF5D"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m</m:t>
                    </m:r>
                    <m:r>
                      <m:rPr>
                        <m:sty m:val="bi"/>
                      </m:rPr>
                      <w:rPr>
                        <w:rFonts w:ascii="Cambria Math" w:hAnsi="Cambria Math" w:cs="Calibri"/>
                        <w:lang w:val="en-US"/>
                      </w:rPr>
                      <m:t>1-2</m:t>
                    </m:r>
                  </m:sub>
                </m:sSub>
                <m:r>
                  <m:rPr>
                    <m:sty m:val="bi"/>
                  </m:rPr>
                  <w:rPr>
                    <w:rFonts w:ascii="Cambria Math" w:hAnsi="Cambria Math" w:cs="Calibri"/>
                    <w:lang w:val="en-US"/>
                  </w:rPr>
                  <m:t>=</m:t>
                </m:r>
                <m:nary>
                  <m:naryPr>
                    <m:limLoc m:val="subSup"/>
                    <m:ctrlPr>
                      <w:rPr>
                        <w:rFonts w:ascii="Cambria Math" w:hAnsi="Cambria Math" w:cs="Calibri"/>
                        <w:b/>
                        <w:i/>
                        <w:lang w:val="en-US"/>
                      </w:rPr>
                    </m:ctrlPr>
                  </m:naryPr>
                  <m:sub>
                    <m:sSub>
                      <m:sSubPr>
                        <m:ctrlPr>
                          <w:rPr>
                            <w:rFonts w:ascii="Cambria Math" w:hAnsi="Cambria Math" w:cs="Calibri"/>
                            <w:b/>
                            <w:i/>
                            <w:lang w:val="en-US"/>
                          </w:rPr>
                        </m:ctrlPr>
                      </m:sSubPr>
                      <m:e>
                        <m:r>
                          <m:rPr>
                            <m:sty m:val="bi"/>
                          </m:rPr>
                          <w:rPr>
                            <w:rFonts w:ascii="Cambria Math" w:hAnsi="Cambria Math" w:cs="Calibri"/>
                            <w:lang w:val="en-US"/>
                          </w:rPr>
                          <m:t>θ</m:t>
                        </m:r>
                      </m:e>
                      <m:sub>
                        <m:r>
                          <m:rPr>
                            <m:sty m:val="bi"/>
                          </m:rPr>
                          <w:rPr>
                            <w:rFonts w:ascii="Cambria Math" w:hAnsi="Cambria Math" w:cs="Calibri"/>
                            <w:lang w:val="en-US"/>
                          </w:rPr>
                          <m:t>1</m:t>
                        </m:r>
                      </m:sub>
                    </m:sSub>
                  </m:sub>
                  <m:sup>
                    <m:sSub>
                      <m:sSubPr>
                        <m:ctrlPr>
                          <w:rPr>
                            <w:rFonts w:ascii="Cambria Math" w:hAnsi="Cambria Math" w:cs="Calibri"/>
                            <w:b/>
                            <w:i/>
                            <w:lang w:val="en-US"/>
                          </w:rPr>
                        </m:ctrlPr>
                      </m:sSubPr>
                      <m:e>
                        <m:r>
                          <m:rPr>
                            <m:sty m:val="bi"/>
                          </m:rPr>
                          <w:rPr>
                            <w:rFonts w:ascii="Cambria Math" w:hAnsi="Cambria Math" w:cs="Calibri"/>
                            <w:lang w:val="en-US"/>
                          </w:rPr>
                          <m:t>θ</m:t>
                        </m:r>
                      </m:e>
                      <m:sub>
                        <m:r>
                          <m:rPr>
                            <m:sty m:val="bi"/>
                          </m:rPr>
                          <w:rPr>
                            <w:rFonts w:ascii="Cambria Math" w:hAnsi="Cambria Math" w:cs="Calibri"/>
                            <w:lang w:val="en-US"/>
                          </w:rPr>
                          <m:t>2</m:t>
                        </m:r>
                      </m:sub>
                    </m:sSub>
                  </m:sup>
                  <m:e>
                    <m:r>
                      <m:rPr>
                        <m:sty m:val="bi"/>
                      </m:rPr>
                      <w:rPr>
                        <w:rFonts w:ascii="Cambria Math" w:hAnsi="Cambria Math" w:cs="Calibri"/>
                        <w:lang w:val="en-US"/>
                      </w:rPr>
                      <m:t>M⋅</m:t>
                    </m:r>
                  </m:e>
                </m:nary>
                <m:r>
                  <m:rPr>
                    <m:sty m:val="bi"/>
                  </m:rPr>
                  <w:rPr>
                    <w:rFonts w:ascii="Cambria Math" w:hAnsi="Cambria Math" w:cs="Calibri"/>
                    <w:lang w:val="en-US"/>
                  </w:rPr>
                  <m:t>dθ</m:t>
                </m:r>
              </m:oMath>
            </m:oMathPara>
          </w:p>
        </w:tc>
        <w:tc>
          <w:tcPr>
            <w:tcW w:w="925" w:type="dxa"/>
            <w:shd w:val="clear" w:color="auto" w:fill="00B0F0"/>
            <w:vAlign w:val="center"/>
          </w:tcPr>
          <w:p w14:paraId="0EAC56D3"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58</w:t>
              </w:r>
            </w:fldSimple>
            <w:r>
              <w:t>)</w:t>
            </w:r>
          </w:p>
        </w:tc>
      </w:tr>
    </w:tbl>
    <w:p w14:paraId="78BD9850" w14:textId="77777777" w:rsidR="00A3083A" w:rsidRDefault="00A3083A" w:rsidP="00A3083A">
      <w:pPr>
        <w:pStyle w:val="Heading3"/>
        <w:rPr>
          <w:lang w:val="en-US"/>
        </w:rPr>
      </w:pPr>
      <w:r>
        <w:rPr>
          <w:lang w:val="en-US"/>
        </w:rPr>
        <w:t>Energy</w:t>
      </w:r>
    </w:p>
    <w:p w14:paraId="1C892FB9" w14:textId="77777777" w:rsidR="00A3083A" w:rsidRDefault="00A3083A" w:rsidP="00A3083A">
      <w:pPr>
        <w:spacing w:after="0"/>
        <w:rPr>
          <w:b/>
          <w:lang w:val="en-US"/>
        </w:rPr>
      </w:pPr>
      <w:r>
        <w:rPr>
          <w:b/>
          <w:lang w:val="en-US"/>
        </w:rPr>
        <w:t>Kinetic Energy</w:t>
      </w:r>
    </w:p>
    <w:p w14:paraId="55F88D05" w14:textId="24FCEDEF" w:rsidR="00A3083A" w:rsidRDefault="00A3083A">
      <w:pPr>
        <w:ind w:firstLine="284"/>
        <w:rPr>
          <w:lang w:val="en-US"/>
        </w:rPr>
        <w:pPrChange w:id="3051" w:author="GMP" w:date="2022-09-22T12:09:00Z">
          <w:pPr/>
        </w:pPrChange>
      </w:pPr>
      <w:r>
        <w:rPr>
          <w:lang w:val="en-US"/>
        </w:rPr>
        <w:t xml:space="preserve">A body of mass </w:t>
      </w:r>
      <w:r w:rsidRPr="00E41649">
        <w:rPr>
          <w:rStyle w:val="mathphrase"/>
        </w:rPr>
        <w:t>m</w:t>
      </w:r>
      <w:r>
        <w:rPr>
          <w:lang w:val="en-US"/>
        </w:rPr>
        <w:t xml:space="preserve"> and moment of inertia </w:t>
      </w:r>
      <w:r w:rsidRPr="00E41649">
        <w:rPr>
          <w:rStyle w:val="mathphrase"/>
        </w:rPr>
        <w:t>I</w:t>
      </w:r>
      <w:r w:rsidRPr="00E41649">
        <w:rPr>
          <w:rStyle w:val="mathphrase"/>
          <w:vertAlign w:val="subscript"/>
        </w:rPr>
        <w:t>G</w:t>
      </w:r>
      <w:r>
        <w:rPr>
          <w:lang w:val="en-US"/>
        </w:rPr>
        <w:t xml:space="preserve"> develops a kinetic energy </w:t>
      </w:r>
      <w:r>
        <w:rPr>
          <w:rStyle w:val="mathphrase"/>
        </w:rPr>
        <w:t>E</w:t>
      </w:r>
      <w:r>
        <w:rPr>
          <w:rStyle w:val="mathphrase"/>
          <w:vertAlign w:val="subscript"/>
        </w:rPr>
        <w:t>k</w:t>
      </w:r>
      <w:r>
        <w:rPr>
          <w:lang w:val="en-US"/>
        </w:rPr>
        <w:t xml:space="preserve"> when it translates at a linear velocity </w:t>
      </w:r>
      <w:r w:rsidRPr="00E41649">
        <w:rPr>
          <w:rStyle w:val="mathphrase"/>
        </w:rPr>
        <w:t>v</w:t>
      </w:r>
      <w:r>
        <w:rPr>
          <w:rStyle w:val="mathphrase"/>
          <w:vertAlign w:val="subscript"/>
        </w:rPr>
        <w:t>G</w:t>
      </w:r>
      <w:r>
        <w:rPr>
          <w:lang w:val="en-US"/>
        </w:rPr>
        <w:t xml:space="preserve"> and rotates at an angular velocity </w:t>
      </w:r>
      <w:r w:rsidRPr="00E41649">
        <w:rPr>
          <w:rStyle w:val="mathphrase"/>
          <w:rFonts w:ascii="Symbol" w:hAnsi="Symbol"/>
        </w:rPr>
        <w:t></w:t>
      </w:r>
      <w:r>
        <w:rPr>
          <w:rStyle w:val="mathphrase"/>
          <w:rFonts w:ascii="Symbol" w:hAnsi="Symbol"/>
        </w:rPr>
        <w:t></w:t>
      </w:r>
      <w:r>
        <w:rPr>
          <w:lang w:val="en-US"/>
        </w:rPr>
        <w:t xml:space="preserve">as illustrated in </w:t>
      </w:r>
      <w:del w:id="3052" w:author="GMP" w:date="2022-09-22T12:09:00Z">
        <w:r w:rsidDel="00E649D4">
          <w:rPr>
            <w:lang w:val="en-US"/>
          </w:rPr>
          <w:fldChar w:fldCharType="begin"/>
        </w:r>
        <w:r w:rsidDel="00E649D4">
          <w:rPr>
            <w:lang w:val="en-US"/>
          </w:rPr>
          <w:delInstrText xml:space="preserve"> REF _Ref102036750 \h </w:delInstrText>
        </w:r>
        <w:r w:rsidDel="00E649D4">
          <w:rPr>
            <w:lang w:val="en-US"/>
          </w:rPr>
        </w:r>
        <w:r w:rsidDel="00E649D4">
          <w:rPr>
            <w:lang w:val="en-US"/>
          </w:rPr>
          <w:fldChar w:fldCharType="separate"/>
        </w:r>
        <w:r w:rsidRPr="001730F7" w:rsidDel="00E649D4">
          <w:rPr>
            <w:lang w:val="en-US"/>
          </w:rPr>
          <w:delText xml:space="preserve">Figure </w:delText>
        </w:r>
        <w:r w:rsidRPr="001730F7" w:rsidDel="00E649D4">
          <w:rPr>
            <w:noProof/>
            <w:lang w:val="en-US"/>
          </w:rPr>
          <w:delText>2</w:delText>
        </w:r>
        <w:r w:rsidRPr="001730F7" w:rsidDel="00E649D4">
          <w:rPr>
            <w:lang w:val="en-US"/>
          </w:rPr>
          <w:delText>.</w:delText>
        </w:r>
        <w:r w:rsidRPr="001730F7" w:rsidDel="00E649D4">
          <w:rPr>
            <w:noProof/>
            <w:lang w:val="en-US"/>
          </w:rPr>
          <w:delText>31</w:delText>
        </w:r>
        <w:r w:rsidDel="00E649D4">
          <w:rPr>
            <w:lang w:val="en-US"/>
          </w:rPr>
          <w:fldChar w:fldCharType="end"/>
        </w:r>
        <w:r w:rsidDel="00E649D4">
          <w:rPr>
            <w:lang w:val="en-US"/>
          </w:rPr>
          <w:delText>a</w:delText>
        </w:r>
      </w:del>
      <w:ins w:id="3053" w:author="GMP" w:date="2022-09-22T12:09:00Z">
        <w:r w:rsidR="00E649D4">
          <w:rPr>
            <w:lang w:val="en-US"/>
          </w:rPr>
          <w:t>the below figure</w:t>
        </w:r>
      </w:ins>
      <w:r>
        <w:rPr>
          <w:lang w:val="en-US"/>
        </w:rPr>
        <w:t xml:space="preserve"> </w:t>
      </w:r>
      <w:sdt>
        <w:sdtPr>
          <w:rPr>
            <w:lang w:val="en-US"/>
          </w:rPr>
          <w:id w:val="-1684200221"/>
          <w:citation/>
        </w:sdtPr>
        <w:sdtContent>
          <w:r>
            <w:rPr>
              <w:lang w:val="en-US"/>
            </w:rPr>
            <w:fldChar w:fldCharType="begin"/>
          </w:r>
          <w:r>
            <w:rPr>
              <w:lang w:val="en-US"/>
            </w:rPr>
            <w:instrText xml:space="preserve">CITATION Hib16 \p 475 \t  \l 1033 </w:instrText>
          </w:r>
          <w:r>
            <w:rPr>
              <w:lang w:val="en-US"/>
            </w:rPr>
            <w:fldChar w:fldCharType="separate"/>
          </w:r>
          <w:r w:rsidRPr="005B7ED2">
            <w:rPr>
              <w:noProof/>
              <w:lang w:val="en-US"/>
            </w:rPr>
            <w:t>(Hibbeler, 2016, p. 475)</w:t>
          </w:r>
          <w:r>
            <w:rPr>
              <w:lang w:val="en-US"/>
            </w:rPr>
            <w:fldChar w:fldCharType="end"/>
          </w:r>
        </w:sdtContent>
      </w:sdt>
      <w:ins w:id="3054" w:author="GMP" w:date="2022-09-22T12:09:00Z">
        <w:r w:rsidR="00E649D4">
          <w:rPr>
            <w:lang w:val="en-US"/>
          </w:rPr>
          <w:t>.</w:t>
        </w:r>
      </w:ins>
      <w:r>
        <w:rPr>
          <w:lang w:val="en-US"/>
        </w:rPr>
        <w:t xml:space="preserve"> Kinetic energy is a positive scalar quantity calculated by equation </w:t>
      </w:r>
      <w:r>
        <w:rPr>
          <w:lang w:val="en-US"/>
        </w:rPr>
        <w:fldChar w:fldCharType="begin"/>
      </w:r>
      <w:r>
        <w:rPr>
          <w:lang w:val="en-US"/>
        </w:rPr>
        <w:instrText xml:space="preserve"> REF _Ref102036888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59</w:t>
      </w:r>
      <w:r w:rsidRPr="001730F7">
        <w:rPr>
          <w:lang w:val="en-US"/>
        </w:rPr>
        <w:t>)</w:t>
      </w:r>
      <w:r>
        <w:rPr>
          <w:lang w:val="en-US"/>
        </w:rPr>
        <w:fldChar w:fldCharType="end"/>
      </w:r>
      <w:r>
        <w:rPr>
          <w:lang w:val="en-US"/>
        </w:rPr>
        <w:t xml:space="preserve"> and expressed in </w:t>
      </w:r>
      <w:del w:id="3055" w:author="GMP" w:date="2022-09-22T12:10:00Z">
        <w:r w:rsidRPr="00F9065C" w:rsidDel="00E649D4">
          <w:rPr>
            <w:i/>
            <w:lang w:val="en-US"/>
          </w:rPr>
          <w:delText>J</w:delText>
        </w:r>
      </w:del>
      <w:ins w:id="3056" w:author="GMP" w:date="2022-09-22T12:10:00Z">
        <w:r w:rsidR="00E649D4">
          <w:rPr>
            <w:i/>
            <w:lang w:val="en-US"/>
          </w:rPr>
          <w:t>j</w:t>
        </w:r>
      </w:ins>
      <w:r w:rsidRPr="00F9065C">
        <w:rPr>
          <w:i/>
          <w:lang w:val="en-US"/>
        </w:rPr>
        <w:t>oules</w:t>
      </w:r>
      <w:r>
        <w:rPr>
          <w:lang w:val="en-US"/>
        </w:rPr>
        <w:t xml:space="preserve"> (</w:t>
      </w:r>
      <w:r w:rsidRPr="00F9065C">
        <w:rPr>
          <w:rStyle w:val="mathphrase"/>
        </w:rPr>
        <w:t>J</w:t>
      </w:r>
      <w:r>
        <w:rPr>
          <w:lang w:val="en-US"/>
        </w:rPr>
        <w:t>).</w:t>
      </w:r>
    </w:p>
    <w:p w14:paraId="3B46D73A" w14:textId="77777777" w:rsidR="00A3083A" w:rsidRDefault="00A3083A" w:rsidP="00A3083A">
      <w:pPr>
        <w:keepNext/>
        <w:jc w:val="center"/>
      </w:pPr>
      <w:r>
        <w:rPr>
          <w:noProof/>
          <w:lang w:val="en-US"/>
        </w:rPr>
        <w:lastRenderedPageBreak/>
        <w:drawing>
          <wp:inline distT="0" distB="0" distL="0" distR="0" wp14:anchorId="127926D8" wp14:editId="4CD3DD06">
            <wp:extent cx="5225415" cy="2220595"/>
            <wp:effectExtent l="0" t="0" r="0" b="8255"/>
            <wp:docPr id="77" name="Picture 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iagram&#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25415" cy="2220595"/>
                    </a:xfrm>
                    <a:prstGeom prst="rect">
                      <a:avLst/>
                    </a:prstGeom>
                    <a:noFill/>
                    <a:ln>
                      <a:noFill/>
                    </a:ln>
                  </pic:spPr>
                </pic:pic>
              </a:graphicData>
            </a:graphic>
          </wp:inline>
        </w:drawing>
      </w:r>
    </w:p>
    <w:p w14:paraId="27BBA0D1" w14:textId="77777777" w:rsidR="00A3083A" w:rsidRPr="00A74F40" w:rsidRDefault="00A3083A" w:rsidP="00A3083A">
      <w:pPr>
        <w:pStyle w:val="Caption"/>
        <w:jc w:val="center"/>
        <w:rPr>
          <w:lang w:val="en-US"/>
        </w:rPr>
      </w:pPr>
      <w:bookmarkStart w:id="3057" w:name="_Ref102036750"/>
      <w:bookmarkStart w:id="3058" w:name="_Ref102111759"/>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31</w:t>
      </w:r>
      <w:r>
        <w:rPr>
          <w:noProof/>
        </w:rPr>
        <w:fldChar w:fldCharType="end"/>
      </w:r>
      <w:bookmarkEnd w:id="3057"/>
      <w:r w:rsidRPr="00BB667E">
        <w:rPr>
          <w:lang w:val="en-US"/>
        </w:rPr>
        <w:t xml:space="preserve"> General motion of a body (a), Rotation about a fixed axis (b)</w:t>
      </w:r>
      <w:bookmarkEnd w:id="3058"/>
    </w:p>
    <w:p w14:paraId="6415361C" w14:textId="77777777" w:rsidR="00A3083A" w:rsidRPr="00A74F40" w:rsidRDefault="00A3083A" w:rsidP="00A3083A">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059" w:author="GMP" w:date="2022-09-22T12:1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060">
          <w:tblGrid>
            <w:gridCol w:w="714"/>
            <w:gridCol w:w="6571"/>
            <w:gridCol w:w="925"/>
          </w:tblGrid>
        </w:tblGridChange>
      </w:tblGrid>
      <w:tr w:rsidR="00A3083A" w14:paraId="261FE414" w14:textId="77777777" w:rsidTr="00E649D4">
        <w:trPr>
          <w:trHeight w:val="432"/>
          <w:trPrChange w:id="3061" w:author="GMP" w:date="2022-09-22T12:10:00Z">
            <w:trPr>
              <w:trHeight w:val="432"/>
            </w:trPr>
          </w:trPrChange>
        </w:trPr>
        <w:tc>
          <w:tcPr>
            <w:tcW w:w="714" w:type="dxa"/>
            <w:shd w:val="clear" w:color="auto" w:fill="auto"/>
            <w:vAlign w:val="center"/>
            <w:tcPrChange w:id="3062" w:author="GMP" w:date="2022-09-22T12:10:00Z">
              <w:tcPr>
                <w:tcW w:w="714" w:type="dxa"/>
                <w:shd w:val="clear" w:color="auto" w:fill="00B0F0"/>
                <w:vAlign w:val="center"/>
              </w:tcPr>
            </w:tcPrChange>
          </w:tcPr>
          <w:p w14:paraId="1CC9B541"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063" w:author="GMP" w:date="2022-09-22T12:10:00Z">
              <w:tcPr>
                <w:tcW w:w="6571" w:type="dxa"/>
                <w:shd w:val="clear" w:color="auto" w:fill="00B0F0"/>
                <w:vAlign w:val="center"/>
              </w:tcPr>
            </w:tcPrChange>
          </w:tcPr>
          <w:p w14:paraId="013B335E"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k</m:t>
                    </m:r>
                  </m:sub>
                </m:sSub>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den>
                </m:f>
                <m:r>
                  <m:rPr>
                    <m:sty m:val="bi"/>
                  </m:rPr>
                  <w:rPr>
                    <w:rFonts w:ascii="Cambria Math" w:hAnsi="Cambria Math" w:cs="Calibri"/>
                    <w:lang w:val="en-US"/>
                  </w:rPr>
                  <m:t>m</m:t>
                </m:r>
                <m:sSup>
                  <m:sSupPr>
                    <m:ctrlPr>
                      <w:rPr>
                        <w:rFonts w:ascii="Cambria Math" w:hAnsi="Cambria Math" w:cs="Calibri"/>
                        <w:b/>
                        <w:i/>
                        <w:lang w:val="en-US"/>
                      </w:rPr>
                    </m:ctrlPr>
                  </m:sSupPr>
                  <m:e>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G</m:t>
                        </m:r>
                      </m:sub>
                    </m:sSub>
                  </m:e>
                  <m:sup>
                    <m:r>
                      <m:rPr>
                        <m:sty m:val="bi"/>
                      </m:rPr>
                      <w:rPr>
                        <w:rFonts w:ascii="Cambria Math" w:hAnsi="Cambria Math" w:cs="Calibri"/>
                        <w:lang w:val="en-US"/>
                      </w:rPr>
                      <m:t>2</m:t>
                    </m:r>
                  </m:sup>
                </m:sSup>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den>
                </m:f>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G</m:t>
                    </m:r>
                  </m:sub>
                </m:sSub>
                <m:sSup>
                  <m:sSupPr>
                    <m:ctrlPr>
                      <w:rPr>
                        <w:rFonts w:ascii="Cambria Math" w:hAnsi="Cambria Math" w:cs="Calibri"/>
                        <w:b/>
                        <w:i/>
                        <w:lang w:val="en-US"/>
                      </w:rPr>
                    </m:ctrlPr>
                  </m:sSupPr>
                  <m:e>
                    <m:r>
                      <m:rPr>
                        <m:sty m:val="bi"/>
                      </m:rPr>
                      <w:rPr>
                        <w:rFonts w:ascii="Cambria Math" w:hAnsi="Cambria Math" w:cs="Calibri"/>
                        <w:lang w:val="en-US"/>
                      </w:rPr>
                      <m:t>ω</m:t>
                    </m:r>
                  </m:e>
                  <m:sup>
                    <m:r>
                      <m:rPr>
                        <m:sty m:val="bi"/>
                      </m:rPr>
                      <w:rPr>
                        <w:rFonts w:ascii="Cambria Math" w:hAnsi="Cambria Math" w:cs="Calibri"/>
                        <w:lang w:val="en-US"/>
                      </w:rPr>
                      <m:t>2</m:t>
                    </m:r>
                  </m:sup>
                </m:sSup>
              </m:oMath>
            </m:oMathPara>
          </w:p>
        </w:tc>
        <w:tc>
          <w:tcPr>
            <w:tcW w:w="925" w:type="dxa"/>
            <w:shd w:val="clear" w:color="auto" w:fill="auto"/>
            <w:vAlign w:val="center"/>
            <w:tcPrChange w:id="3064" w:author="GMP" w:date="2022-09-22T12:10:00Z">
              <w:tcPr>
                <w:tcW w:w="925" w:type="dxa"/>
                <w:shd w:val="clear" w:color="auto" w:fill="00B0F0"/>
                <w:vAlign w:val="center"/>
              </w:tcPr>
            </w:tcPrChange>
          </w:tcPr>
          <w:p w14:paraId="572E4BD4" w14:textId="7BFDD1B7" w:rsidR="00A3083A" w:rsidRDefault="00A3083A" w:rsidP="00C41C27">
            <w:pPr>
              <w:autoSpaceDE w:val="0"/>
              <w:autoSpaceDN w:val="0"/>
              <w:adjustRightInd w:val="0"/>
              <w:spacing w:after="0"/>
              <w:jc w:val="center"/>
              <w:rPr>
                <w:rFonts w:cs="Calibri"/>
                <w:b/>
                <w:lang w:val="en-US"/>
              </w:rPr>
            </w:pPr>
            <w:bookmarkStart w:id="3065" w:name="_Ref102036888"/>
            <w:r>
              <w:t>(</w:t>
            </w:r>
            <w:fldSimple w:instr=" STYLEREF 1 \s ">
              <w:r>
                <w:rPr>
                  <w:noProof/>
                </w:rPr>
                <w:t>2</w:t>
              </w:r>
            </w:fldSimple>
            <w:r>
              <w:t>.</w:t>
            </w:r>
            <w:fldSimple w:instr=" SEQ Equation \* ARABIC \s 1 ">
              <w:r>
                <w:rPr>
                  <w:noProof/>
                </w:rPr>
                <w:t>59</w:t>
              </w:r>
            </w:fldSimple>
            <w:r>
              <w:t>)</w:t>
            </w:r>
            <w:bookmarkEnd w:id="3065"/>
          </w:p>
        </w:tc>
      </w:tr>
    </w:tbl>
    <w:p w14:paraId="307D8CF6" w14:textId="77777777" w:rsidR="00A3083A" w:rsidRDefault="00A3083A" w:rsidP="00A3083A">
      <w:pPr>
        <w:spacing w:after="0"/>
      </w:pPr>
    </w:p>
    <w:p w14:paraId="5B958DF6" w14:textId="7154A544" w:rsidR="00A3083A" w:rsidRPr="001730F7" w:rsidRDefault="00A3083A">
      <w:pPr>
        <w:ind w:firstLine="284"/>
        <w:rPr>
          <w:lang w:val="en-US"/>
        </w:rPr>
        <w:pPrChange w:id="3066" w:author="GMP" w:date="2022-09-22T12:11:00Z">
          <w:pPr/>
        </w:pPrChange>
      </w:pPr>
      <w:r w:rsidRPr="001730F7">
        <w:rPr>
          <w:lang w:val="en-US"/>
        </w:rPr>
        <w:t xml:space="preserve">In the particular case where the body rotates about a fixed pivot O as illustrated </w:t>
      </w:r>
      <w:del w:id="3067" w:author="GMP" w:date="2022-10-10T11:37:00Z">
        <w:r w:rsidRPr="001730F7" w:rsidDel="00C61BB6">
          <w:rPr>
            <w:lang w:val="en-US"/>
          </w:rPr>
          <w:delText xml:space="preserve">in </w:delText>
        </w:r>
      </w:del>
      <w:del w:id="3068" w:author="GMP" w:date="2022-09-22T12:11:00Z">
        <w:r w:rsidDel="00E649D4">
          <w:fldChar w:fldCharType="begin"/>
        </w:r>
        <w:r w:rsidRPr="001730F7" w:rsidDel="00E649D4">
          <w:rPr>
            <w:lang w:val="en-US"/>
          </w:rPr>
          <w:delInstrText xml:space="preserve"> REF _Ref102036750 \h </w:delInstrText>
        </w:r>
        <w:r w:rsidDel="00E649D4">
          <w:fldChar w:fldCharType="separate"/>
        </w:r>
        <w:r w:rsidRPr="001730F7" w:rsidDel="00E649D4">
          <w:rPr>
            <w:lang w:val="en-US"/>
          </w:rPr>
          <w:delText xml:space="preserve">Figure </w:delText>
        </w:r>
        <w:r w:rsidRPr="001730F7" w:rsidDel="00E649D4">
          <w:rPr>
            <w:noProof/>
            <w:lang w:val="en-US"/>
          </w:rPr>
          <w:delText>2</w:delText>
        </w:r>
        <w:r w:rsidRPr="001730F7" w:rsidDel="00E649D4">
          <w:rPr>
            <w:lang w:val="en-US"/>
          </w:rPr>
          <w:delText>.</w:delText>
        </w:r>
        <w:r w:rsidRPr="001730F7" w:rsidDel="00E649D4">
          <w:rPr>
            <w:noProof/>
            <w:lang w:val="en-US"/>
          </w:rPr>
          <w:delText>31</w:delText>
        </w:r>
        <w:r w:rsidDel="00E649D4">
          <w:fldChar w:fldCharType="end"/>
        </w:r>
        <w:r w:rsidRPr="001730F7" w:rsidDel="00E649D4">
          <w:rPr>
            <w:lang w:val="en-US"/>
          </w:rPr>
          <w:delText>b</w:delText>
        </w:r>
      </w:del>
      <w:proofErr w:type="spellStart"/>
      <w:ins w:id="3069" w:author="GMP" w:date="2022-09-22T12:11:00Z">
        <w:r w:rsidR="00E649D4">
          <w:t>above</w:t>
        </w:r>
        <w:proofErr w:type="spellEnd"/>
        <w:r w:rsidR="00E649D4">
          <w:t xml:space="preserve"> on </w:t>
        </w:r>
        <w:proofErr w:type="spellStart"/>
        <w:r w:rsidR="00E649D4">
          <w:t>the</w:t>
        </w:r>
        <w:proofErr w:type="spellEnd"/>
        <w:r w:rsidR="00E649D4">
          <w:t xml:space="preserve"> </w:t>
        </w:r>
        <w:proofErr w:type="spellStart"/>
        <w:r w:rsidR="00E649D4">
          <w:t>right</w:t>
        </w:r>
      </w:ins>
      <w:proofErr w:type="spellEnd"/>
      <w:r w:rsidRPr="001730F7">
        <w:rPr>
          <w:lang w:val="en-US"/>
        </w:rPr>
        <w:t xml:space="preserve"> </w:t>
      </w:r>
      <w:sdt>
        <w:sdtPr>
          <w:id w:val="-2063943521"/>
          <w:citation/>
        </w:sdtPr>
        <w:sdtContent>
          <w:r>
            <w:fldChar w:fldCharType="begin"/>
          </w:r>
          <w:r>
            <w:rPr>
              <w:lang w:val="en-US"/>
            </w:rPr>
            <w:instrText xml:space="preserve">CITATION Hib16 \p 475 \t  \l 1033 </w:instrText>
          </w:r>
          <w:r>
            <w:fldChar w:fldCharType="separate"/>
          </w:r>
          <w:r w:rsidRPr="005B7ED2">
            <w:rPr>
              <w:noProof/>
              <w:lang w:val="en-US"/>
            </w:rPr>
            <w:t>(Hibbeler, 2016, p. 475)</w:t>
          </w:r>
          <w:r>
            <w:fldChar w:fldCharType="end"/>
          </w:r>
        </w:sdtContent>
      </w:sdt>
      <w:r w:rsidRPr="001730F7">
        <w:rPr>
          <w:lang w:val="en-US"/>
        </w:rPr>
        <w:t xml:space="preserve">, the velocity of the center of gravity G could be written as: </w:t>
      </w:r>
      <m:oMath>
        <m:sSub>
          <m:sSubPr>
            <m:ctrlPr>
              <w:rPr>
                <w:rFonts w:ascii="Cambria Math" w:hAnsi="Cambria Math"/>
                <w:i/>
              </w:rPr>
            </m:ctrlPr>
          </m:sSubPr>
          <m:e>
            <m:r>
              <w:rPr>
                <w:rFonts w:ascii="Cambria Math" w:hAnsi="Cambria Math"/>
              </w:rPr>
              <m:t>v</m:t>
            </m:r>
          </m:e>
          <m:sub>
            <m:r>
              <w:rPr>
                <w:rFonts w:ascii="Cambria Math" w:hAnsi="Cambria Math"/>
              </w:rPr>
              <m:t>G</m:t>
            </m:r>
          </m:sub>
        </m:sSub>
        <m:r>
          <w:rPr>
            <w:rFonts w:ascii="Cambria Math" w:hAnsi="Cambria Math"/>
            <w:lang w:val="en-US"/>
          </w:rPr>
          <m:t>=</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lang w:val="en-US"/>
          </w:rPr>
          <m:t>⋅</m:t>
        </m:r>
        <m:r>
          <w:rPr>
            <w:rFonts w:ascii="Cambria Math" w:hAnsi="Cambria Math"/>
          </w:rPr>
          <m:t>ω</m:t>
        </m:r>
      </m:oMath>
      <w:r w:rsidRPr="001730F7">
        <w:rPr>
          <w:lang w:val="en-US"/>
        </w:rPr>
        <w:t xml:space="preserve"> and applying the parallel axes</w:t>
      </w:r>
      <w:del w:id="3070" w:author="GMP" w:date="2022-10-15T13:00:00Z">
        <w:r w:rsidRPr="001730F7" w:rsidDel="009F0C9C">
          <w:rPr>
            <w:lang w:val="en-US"/>
          </w:rPr>
          <w:delText>-</w:delText>
        </w:r>
      </w:del>
      <w:ins w:id="3071" w:author="GMP" w:date="2022-10-15T13:00:00Z">
        <w:r w:rsidR="009F0C9C">
          <w:rPr>
            <w:lang w:val="en-US"/>
          </w:rPr>
          <w:t xml:space="preserve"> </w:t>
        </w:r>
      </w:ins>
      <w:r w:rsidRPr="001730F7">
        <w:rPr>
          <w:lang w:val="en-US"/>
        </w:rPr>
        <w:t xml:space="preserve">theorem: </w:t>
      </w:r>
      <m:oMath>
        <m:sSub>
          <m:sSubPr>
            <m:ctrlPr>
              <w:rPr>
                <w:rFonts w:ascii="Cambria Math" w:hAnsi="Cambria Math"/>
                <w:i/>
              </w:rPr>
            </m:ctrlPr>
          </m:sSubPr>
          <m:e>
            <m:r>
              <w:rPr>
                <w:rFonts w:ascii="Cambria Math" w:hAnsi="Cambria Math"/>
              </w:rPr>
              <m:t>I</m:t>
            </m:r>
          </m:e>
          <m:sub>
            <m:r>
              <w:rPr>
                <w:rFonts w:ascii="Cambria Math" w:hAnsi="Cambria Math"/>
              </w:rPr>
              <m:t>O</m:t>
            </m:r>
          </m:sub>
        </m:sSub>
        <m:r>
          <w:rPr>
            <w:rFonts w:ascii="Cambria Math" w:hAnsi="Cambria Math"/>
            <w:lang w:val="en-US"/>
          </w:rPr>
          <m:t>=</m:t>
        </m:r>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lang w:val="en-US"/>
          </w:rPr>
          <m:t>+</m:t>
        </m:r>
        <m:r>
          <w:rPr>
            <w:rFonts w:ascii="Cambria Math" w:hAnsi="Cambria Math"/>
          </w:rPr>
          <m:t>m</m:t>
        </m:r>
        <m:sSup>
          <m:sSupPr>
            <m:ctrlPr>
              <w:rPr>
                <w:rFonts w:ascii="Cambria Math" w:hAnsi="Cambria Math"/>
                <w:i/>
              </w:rPr>
            </m:ctrlPr>
          </m:sSupPr>
          <m:e>
            <m:sSub>
              <m:sSubPr>
                <m:ctrlPr>
                  <w:rPr>
                    <w:rFonts w:ascii="Cambria Math" w:hAnsi="Cambria Math"/>
                    <w:i/>
                  </w:rPr>
                </m:ctrlPr>
              </m:sSubPr>
              <m:e>
                <m:r>
                  <w:rPr>
                    <w:rFonts w:ascii="Cambria Math" w:hAnsi="Cambria Math"/>
                  </w:rPr>
                  <m:t>r</m:t>
                </m:r>
              </m:e>
              <m:sub>
                <m:r>
                  <w:rPr>
                    <w:rFonts w:ascii="Cambria Math" w:hAnsi="Cambria Math"/>
                  </w:rPr>
                  <m:t>G</m:t>
                </m:r>
              </m:sub>
            </m:sSub>
          </m:e>
          <m:sup>
            <m:r>
              <w:rPr>
                <w:rFonts w:ascii="Cambria Math" w:hAnsi="Cambria Math"/>
                <w:lang w:val="en-US"/>
              </w:rPr>
              <m:t>2</m:t>
            </m:r>
          </m:sup>
        </m:sSup>
      </m:oMath>
      <w:r w:rsidRPr="001730F7">
        <w:rPr>
          <w:lang w:val="en-US"/>
        </w:rPr>
        <w:t xml:space="preserve">, equation </w:t>
      </w:r>
      <w:r>
        <w:fldChar w:fldCharType="begin"/>
      </w:r>
      <w:r w:rsidRPr="001730F7">
        <w:rPr>
          <w:lang w:val="en-US"/>
        </w:rPr>
        <w:instrText xml:space="preserve"> REF _Ref102036888 \h </w:instrText>
      </w:r>
      <w:r>
        <w:fldChar w:fldCharType="separate"/>
      </w:r>
      <w:r w:rsidRPr="001730F7">
        <w:rPr>
          <w:lang w:val="en-US"/>
        </w:rPr>
        <w:t>(</w:t>
      </w:r>
      <w:r w:rsidRPr="001730F7">
        <w:rPr>
          <w:noProof/>
          <w:lang w:val="en-US"/>
        </w:rPr>
        <w:t>2</w:t>
      </w:r>
      <w:r w:rsidRPr="001730F7">
        <w:rPr>
          <w:lang w:val="en-US"/>
        </w:rPr>
        <w:t>.</w:t>
      </w:r>
      <w:r w:rsidRPr="001730F7">
        <w:rPr>
          <w:noProof/>
          <w:lang w:val="en-US"/>
        </w:rPr>
        <w:t>59</w:t>
      </w:r>
      <w:r w:rsidRPr="001730F7">
        <w:rPr>
          <w:lang w:val="en-US"/>
        </w:rPr>
        <w:t>)</w:t>
      </w:r>
      <w:r>
        <w:fldChar w:fldCharType="end"/>
      </w:r>
      <w:r w:rsidRPr="001730F7">
        <w:rPr>
          <w:lang w:val="en-US"/>
        </w:rPr>
        <w:t xml:space="preser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072" w:author="GMP" w:date="2022-09-22T12:1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073">
          <w:tblGrid>
            <w:gridCol w:w="714"/>
            <w:gridCol w:w="6571"/>
            <w:gridCol w:w="925"/>
          </w:tblGrid>
        </w:tblGridChange>
      </w:tblGrid>
      <w:tr w:rsidR="00A3083A" w14:paraId="3CD0EC23" w14:textId="77777777" w:rsidTr="00E649D4">
        <w:trPr>
          <w:trHeight w:val="432"/>
          <w:trPrChange w:id="3074" w:author="GMP" w:date="2022-09-22T12:11:00Z">
            <w:trPr>
              <w:trHeight w:val="432"/>
            </w:trPr>
          </w:trPrChange>
        </w:trPr>
        <w:tc>
          <w:tcPr>
            <w:tcW w:w="714" w:type="dxa"/>
            <w:shd w:val="clear" w:color="auto" w:fill="auto"/>
            <w:vAlign w:val="center"/>
            <w:tcPrChange w:id="3075" w:author="GMP" w:date="2022-09-22T12:11:00Z">
              <w:tcPr>
                <w:tcW w:w="714" w:type="dxa"/>
                <w:shd w:val="clear" w:color="auto" w:fill="00B0F0"/>
                <w:vAlign w:val="center"/>
              </w:tcPr>
            </w:tcPrChange>
          </w:tcPr>
          <w:p w14:paraId="1373F2FB"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076" w:author="GMP" w:date="2022-09-22T12:11:00Z">
              <w:tcPr>
                <w:tcW w:w="6571" w:type="dxa"/>
                <w:shd w:val="clear" w:color="auto" w:fill="00B0F0"/>
                <w:vAlign w:val="center"/>
              </w:tcPr>
            </w:tcPrChange>
          </w:tcPr>
          <w:p w14:paraId="623D4E24"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k</m:t>
                    </m:r>
                  </m:sub>
                </m:sSub>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den>
                </m:f>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O</m:t>
                    </m:r>
                  </m:sub>
                </m:sSub>
                <m:sSup>
                  <m:sSupPr>
                    <m:ctrlPr>
                      <w:rPr>
                        <w:rFonts w:ascii="Cambria Math" w:hAnsi="Cambria Math" w:cs="Calibri"/>
                        <w:b/>
                        <w:i/>
                        <w:lang w:val="en-US"/>
                      </w:rPr>
                    </m:ctrlPr>
                  </m:sSupPr>
                  <m:e>
                    <m:r>
                      <m:rPr>
                        <m:sty m:val="bi"/>
                      </m:rPr>
                      <w:rPr>
                        <w:rFonts w:ascii="Cambria Math" w:hAnsi="Cambria Math" w:cs="Calibri"/>
                        <w:lang w:val="en-US"/>
                      </w:rPr>
                      <m:t>ω</m:t>
                    </m:r>
                  </m:e>
                  <m:sup>
                    <m:r>
                      <m:rPr>
                        <m:sty m:val="bi"/>
                      </m:rPr>
                      <w:rPr>
                        <w:rFonts w:ascii="Cambria Math" w:hAnsi="Cambria Math" w:cs="Calibri"/>
                        <w:lang w:val="en-US"/>
                      </w:rPr>
                      <m:t>2</m:t>
                    </m:r>
                  </m:sup>
                </m:sSup>
              </m:oMath>
            </m:oMathPara>
          </w:p>
        </w:tc>
        <w:tc>
          <w:tcPr>
            <w:tcW w:w="925" w:type="dxa"/>
            <w:shd w:val="clear" w:color="auto" w:fill="auto"/>
            <w:vAlign w:val="center"/>
            <w:tcPrChange w:id="3077" w:author="GMP" w:date="2022-09-22T12:11:00Z">
              <w:tcPr>
                <w:tcW w:w="925" w:type="dxa"/>
                <w:shd w:val="clear" w:color="auto" w:fill="00B0F0"/>
                <w:vAlign w:val="center"/>
              </w:tcPr>
            </w:tcPrChange>
          </w:tcPr>
          <w:p w14:paraId="64EB9571"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60</w:t>
              </w:r>
            </w:fldSimple>
            <w:r>
              <w:t>)</w:t>
            </w:r>
          </w:p>
        </w:tc>
      </w:tr>
    </w:tbl>
    <w:p w14:paraId="35FFDD9F" w14:textId="77777777" w:rsidR="00A3083A" w:rsidRDefault="00A3083A" w:rsidP="00A3083A">
      <w:pPr>
        <w:spacing w:after="0"/>
      </w:pPr>
    </w:p>
    <w:p w14:paraId="33E5ED9C" w14:textId="0B1FA194" w:rsidR="00A3083A" w:rsidRPr="001730F7" w:rsidRDefault="00A3083A">
      <w:pPr>
        <w:ind w:firstLine="284"/>
        <w:rPr>
          <w:lang w:val="en-US"/>
        </w:rPr>
        <w:pPrChange w:id="3078" w:author="GMP" w:date="2022-09-22T12:13:00Z">
          <w:pPr/>
        </w:pPrChange>
      </w:pPr>
      <w:r w:rsidRPr="001730F7">
        <w:rPr>
          <w:lang w:val="en-US"/>
        </w:rPr>
        <w:t xml:space="preserve">In case the motion of the body is pure translation, it </w:t>
      </w:r>
      <w:del w:id="3079" w:author="GMP" w:date="2022-09-22T12:11:00Z">
        <w:r w:rsidRPr="001730F7" w:rsidDel="001C4D1A">
          <w:rPr>
            <w:lang w:val="en-US"/>
          </w:rPr>
          <w:delText xml:space="preserve">suffices </w:delText>
        </w:r>
      </w:del>
      <w:ins w:id="3080" w:author="GMP" w:date="2022-09-22T12:11:00Z">
        <w:r w:rsidR="001C4D1A">
          <w:rPr>
            <w:lang w:val="en-US"/>
          </w:rPr>
          <w:t>is sufficient</w:t>
        </w:r>
        <w:r w:rsidR="001C4D1A" w:rsidRPr="001730F7">
          <w:rPr>
            <w:lang w:val="en-US"/>
          </w:rPr>
          <w:t xml:space="preserve"> </w:t>
        </w:r>
      </w:ins>
      <w:r w:rsidRPr="001730F7">
        <w:rPr>
          <w:lang w:val="en-US"/>
        </w:rPr>
        <w:t xml:space="preserve">to </w:t>
      </w:r>
      <w:del w:id="3081" w:author="GMP" w:date="2022-09-22T12:13:00Z">
        <w:r w:rsidRPr="001730F7" w:rsidDel="001C4D1A">
          <w:rPr>
            <w:lang w:val="en-US"/>
          </w:rPr>
          <w:delText xml:space="preserve">replace </w:delText>
        </w:r>
      </w:del>
      <w:ins w:id="3082" w:author="GMP" w:date="2022-09-22T12:13:00Z">
        <w:r w:rsidR="001C4D1A">
          <w:rPr>
            <w:lang w:val="en-US"/>
          </w:rPr>
          <w:t xml:space="preserve">set </w:t>
        </w:r>
        <w:r w:rsidR="001C4D1A" w:rsidRPr="001730F7">
          <w:rPr>
            <w:lang w:val="en-US"/>
          </w:rPr>
          <w:t xml:space="preserve"> </w:t>
        </w:r>
      </w:ins>
      <m:oMath>
        <m:r>
          <w:rPr>
            <w:rFonts w:ascii="Cambria Math" w:hAnsi="Cambria Math"/>
          </w:rPr>
          <m:t>ω</m:t>
        </m:r>
        <m:r>
          <w:rPr>
            <w:rFonts w:ascii="Cambria Math" w:hAnsi="Cambria Math"/>
            <w:lang w:val="en-US"/>
          </w:rPr>
          <m:t>=0</m:t>
        </m:r>
      </m:oMath>
      <w:r w:rsidRPr="001730F7">
        <w:rPr>
          <w:lang w:val="en-US"/>
        </w:rPr>
        <w:t xml:space="preserve"> in equation </w:t>
      </w:r>
      <w:r>
        <w:fldChar w:fldCharType="begin"/>
      </w:r>
      <w:r w:rsidRPr="001730F7">
        <w:rPr>
          <w:lang w:val="en-US"/>
        </w:rPr>
        <w:instrText xml:space="preserve"> REF _Ref102036888 \h </w:instrText>
      </w:r>
      <w:r>
        <w:fldChar w:fldCharType="separate"/>
      </w:r>
      <w:r w:rsidRPr="001730F7">
        <w:rPr>
          <w:lang w:val="en-US"/>
        </w:rPr>
        <w:t>(</w:t>
      </w:r>
      <w:r w:rsidRPr="001730F7">
        <w:rPr>
          <w:noProof/>
          <w:lang w:val="en-US"/>
        </w:rPr>
        <w:t>2</w:t>
      </w:r>
      <w:r w:rsidRPr="001730F7">
        <w:rPr>
          <w:lang w:val="en-US"/>
        </w:rPr>
        <w:t>.</w:t>
      </w:r>
      <w:r w:rsidRPr="001730F7">
        <w:rPr>
          <w:noProof/>
          <w:lang w:val="en-US"/>
        </w:rPr>
        <w:t>59</w:t>
      </w:r>
      <w:r w:rsidRPr="001730F7">
        <w:rPr>
          <w:lang w:val="en-US"/>
        </w:rPr>
        <w:t>)</w:t>
      </w:r>
      <w:r>
        <w:fldChar w:fldCharType="end"/>
      </w:r>
      <w:r w:rsidRPr="001730F7">
        <w:rPr>
          <w:lang w:val="en-US"/>
        </w:rPr>
        <w:t>.</w:t>
      </w:r>
    </w:p>
    <w:p w14:paraId="16D95324" w14:textId="77777777" w:rsidR="00A3083A" w:rsidRDefault="00A3083A" w:rsidP="00A3083A">
      <w:pPr>
        <w:spacing w:after="0"/>
        <w:rPr>
          <w:b/>
          <w:lang w:val="en-US"/>
        </w:rPr>
      </w:pPr>
      <w:r>
        <w:rPr>
          <w:b/>
          <w:lang w:val="en-US"/>
        </w:rPr>
        <w:t>Potential Energy</w:t>
      </w:r>
    </w:p>
    <w:p w14:paraId="2A573AE9" w14:textId="4479E614" w:rsidR="00A3083A" w:rsidRPr="00BB667E" w:rsidRDefault="00A3083A">
      <w:pPr>
        <w:ind w:firstLine="284"/>
        <w:rPr>
          <w:lang w:val="en-US"/>
        </w:rPr>
        <w:pPrChange w:id="3083" w:author="GMP" w:date="2022-09-22T12:13:00Z">
          <w:pPr/>
        </w:pPrChange>
      </w:pPr>
      <w:r w:rsidRPr="00BB667E">
        <w:rPr>
          <w:lang w:val="en-US"/>
        </w:rPr>
        <w:t>If the work of a force depends only on the initial and final positions of the body, in other words</w:t>
      </w:r>
      <w:ins w:id="3084" w:author="GMP" w:date="2022-10-14T14:15:00Z">
        <w:r w:rsidR="00C20A96">
          <w:rPr>
            <w:lang w:val="en-US"/>
          </w:rPr>
          <w:t>,</w:t>
        </w:r>
      </w:ins>
      <w:r w:rsidRPr="00BB667E">
        <w:rPr>
          <w:lang w:val="en-US"/>
        </w:rPr>
        <w:t xml:space="preserve"> independent of the shape of the path, </w:t>
      </w:r>
      <w:del w:id="3085" w:author="GMP" w:date="2022-09-22T12:13:00Z">
        <w:r w:rsidRPr="00BB667E" w:rsidDel="001C4D1A">
          <w:rPr>
            <w:lang w:val="en-US"/>
          </w:rPr>
          <w:delText xml:space="preserve">, </w:delText>
        </w:r>
      </w:del>
      <w:r w:rsidRPr="00BB667E">
        <w:rPr>
          <w:lang w:val="en-US"/>
        </w:rPr>
        <w:t xml:space="preserve">the corresponding force is termed </w:t>
      </w:r>
      <w:ins w:id="3086" w:author="GMP" w:date="2022-09-22T12:14:00Z">
        <w:r w:rsidR="001C4D1A">
          <w:rPr>
            <w:lang w:val="en-US"/>
          </w:rPr>
          <w:t>“</w:t>
        </w:r>
      </w:ins>
      <w:r w:rsidRPr="001C4D1A">
        <w:rPr>
          <w:iCs/>
          <w:lang w:val="en-US"/>
          <w:rPrChange w:id="3087" w:author="GMP" w:date="2022-09-22T12:14:00Z">
            <w:rPr>
              <w:i/>
              <w:lang w:val="en-US"/>
            </w:rPr>
          </w:rPrChange>
        </w:rPr>
        <w:t>conservative</w:t>
      </w:r>
      <w:ins w:id="3088" w:author="GMP" w:date="2022-09-22T12:14:00Z">
        <w:r w:rsidR="001C4D1A">
          <w:rPr>
            <w:iCs/>
            <w:lang w:val="en-US"/>
          </w:rPr>
          <w:t>”</w:t>
        </w:r>
      </w:ins>
      <w:r w:rsidRPr="00BB667E">
        <w:rPr>
          <w:lang w:val="en-US"/>
        </w:rPr>
        <w:t>, e.g.</w:t>
      </w:r>
      <w:ins w:id="3089" w:author="GMP" w:date="2022-09-22T12:14:00Z">
        <w:r w:rsidR="001C4D1A">
          <w:rPr>
            <w:lang w:val="en-US"/>
          </w:rPr>
          <w:t>,</w:t>
        </w:r>
      </w:ins>
      <w:r w:rsidRPr="00BB667E">
        <w:rPr>
          <w:lang w:val="en-US"/>
        </w:rPr>
        <w:t xml:space="preserve"> </w:t>
      </w:r>
      <w:ins w:id="3090" w:author="GMP" w:date="2022-09-22T12:14:00Z">
        <w:r w:rsidR="001C4D1A">
          <w:rPr>
            <w:lang w:val="en-US"/>
          </w:rPr>
          <w:t xml:space="preserve">the </w:t>
        </w:r>
      </w:ins>
      <w:r w:rsidRPr="00BB667E">
        <w:rPr>
          <w:lang w:val="en-US"/>
        </w:rPr>
        <w:t>weight of a body</w:t>
      </w:r>
      <w:del w:id="3091" w:author="GMP" w:date="2022-09-22T12:14:00Z">
        <w:r w:rsidRPr="00BB667E" w:rsidDel="001C4D1A">
          <w:rPr>
            <w:lang w:val="en-US"/>
          </w:rPr>
          <w:delText>,</w:delText>
        </w:r>
      </w:del>
      <w:ins w:id="3092" w:author="GMP" w:date="2022-09-22T12:14:00Z">
        <w:r w:rsidR="001C4D1A">
          <w:rPr>
            <w:lang w:val="en-US"/>
          </w:rPr>
          <w:t xml:space="preserve"> or</w:t>
        </w:r>
      </w:ins>
      <w:r w:rsidRPr="00BB667E">
        <w:rPr>
          <w:lang w:val="en-US"/>
        </w:rPr>
        <w:t xml:space="preserve"> </w:t>
      </w:r>
      <w:ins w:id="3093" w:author="GMP" w:date="2022-09-22T12:14:00Z">
        <w:r w:rsidR="001C4D1A">
          <w:rPr>
            <w:lang w:val="en-US"/>
          </w:rPr>
          <w:t xml:space="preserve">the </w:t>
        </w:r>
      </w:ins>
      <w:r w:rsidRPr="00BB667E">
        <w:rPr>
          <w:lang w:val="en-US"/>
        </w:rPr>
        <w:t xml:space="preserve">force in a spring. </w:t>
      </w:r>
      <w:sdt>
        <w:sdtPr>
          <w:id w:val="129991679"/>
          <w:citation/>
        </w:sdtPr>
        <w:sdtContent>
          <w:r>
            <w:fldChar w:fldCharType="begin"/>
          </w:r>
          <w:r>
            <w:rPr>
              <w:lang w:val="en-US"/>
            </w:rPr>
            <w:instrText xml:space="preserve">CITATION Hib16 \t  \l 1033 </w:instrText>
          </w:r>
          <w:r>
            <w:fldChar w:fldCharType="separate"/>
          </w:r>
          <w:r w:rsidRPr="005B7ED2">
            <w:rPr>
              <w:noProof/>
              <w:lang w:val="en-US"/>
            </w:rPr>
            <w:t>(Hibbeler, 2016)</w:t>
          </w:r>
          <w:r>
            <w:fldChar w:fldCharType="end"/>
          </w:r>
        </w:sdtContent>
      </w:sdt>
      <w:r w:rsidRPr="00BB667E">
        <w:rPr>
          <w:lang w:val="en-US"/>
        </w:rPr>
        <w:t>.</w:t>
      </w:r>
    </w:p>
    <w:p w14:paraId="6F7BC446" w14:textId="65B42045" w:rsidR="00A3083A" w:rsidRPr="00BB667E" w:rsidRDefault="00A3083A" w:rsidP="00A3083A">
      <w:pPr>
        <w:rPr>
          <w:lang w:val="en-US"/>
        </w:rPr>
      </w:pPr>
      <w:r w:rsidRPr="00BB667E">
        <w:rPr>
          <w:lang w:val="en-US"/>
        </w:rPr>
        <w:lastRenderedPageBreak/>
        <w:t xml:space="preserve">Potential energy </w:t>
      </w:r>
      <w:r w:rsidRPr="00E10724">
        <w:rPr>
          <w:rStyle w:val="mathphrase"/>
        </w:rPr>
        <w:t>E</w:t>
      </w:r>
      <w:r w:rsidRPr="00E10724">
        <w:rPr>
          <w:rStyle w:val="mathphrase"/>
          <w:vertAlign w:val="subscript"/>
        </w:rPr>
        <w:t>p</w:t>
      </w:r>
      <w:r w:rsidRPr="00BB667E">
        <w:rPr>
          <w:lang w:val="en-US"/>
        </w:rPr>
        <w:t xml:space="preserve"> is the energy developed by a conservative force quantifying the ability to change the position of the body with respect to a reference level line </w:t>
      </w:r>
      <w:del w:id="3094" w:author="GMP" w:date="2022-09-22T12:16:00Z">
        <w:r w:rsidRPr="00BB667E" w:rsidDel="00376065">
          <w:rPr>
            <w:lang w:val="en-US"/>
          </w:rPr>
          <w:delText>termed</w:delText>
        </w:r>
        <w:r w:rsidRPr="00BB667E" w:rsidDel="00376065">
          <w:rPr>
            <w:i/>
            <w:lang w:val="en-US"/>
          </w:rPr>
          <w:delText xml:space="preserve">  </w:delText>
        </w:r>
      </w:del>
      <w:ins w:id="3095" w:author="GMP" w:date="2022-09-22T12:16:00Z">
        <w:r w:rsidR="00376065">
          <w:rPr>
            <w:lang w:val="en-US"/>
          </w:rPr>
          <w:t>called</w:t>
        </w:r>
        <w:r w:rsidR="00376065" w:rsidRPr="00BB667E">
          <w:rPr>
            <w:i/>
            <w:lang w:val="en-US"/>
          </w:rPr>
          <w:t xml:space="preserve"> </w:t>
        </w:r>
        <w:r w:rsidR="00376065" w:rsidRPr="00376065">
          <w:rPr>
            <w:iCs/>
            <w:lang w:val="en-US"/>
            <w:rPrChange w:id="3096" w:author="GMP" w:date="2022-09-22T12:17:00Z">
              <w:rPr>
                <w:i/>
                <w:lang w:val="en-US"/>
              </w:rPr>
            </w:rPrChange>
          </w:rPr>
          <w:t xml:space="preserve"> </w:t>
        </w:r>
      </w:ins>
      <w:ins w:id="3097" w:author="GMP" w:date="2022-09-22T12:17:00Z">
        <w:r w:rsidR="00376065">
          <w:rPr>
            <w:iCs/>
            <w:lang w:val="en-US"/>
          </w:rPr>
          <w:t>“</w:t>
        </w:r>
      </w:ins>
      <w:r w:rsidRPr="00376065">
        <w:rPr>
          <w:iCs/>
          <w:lang w:val="en-US"/>
          <w:rPrChange w:id="3098" w:author="GMP" w:date="2022-09-22T12:17:00Z">
            <w:rPr>
              <w:i/>
              <w:lang w:val="en-US"/>
            </w:rPr>
          </w:rPrChange>
        </w:rPr>
        <w:t>datum</w:t>
      </w:r>
      <w:ins w:id="3099" w:author="GMP" w:date="2022-09-22T12:17:00Z">
        <w:r w:rsidR="00376065">
          <w:rPr>
            <w:iCs/>
            <w:lang w:val="en-US"/>
          </w:rPr>
          <w:t>”</w:t>
        </w:r>
      </w:ins>
      <w:r w:rsidRPr="00BB667E">
        <w:rPr>
          <w:lang w:val="en-US"/>
        </w:rPr>
        <w:t>.</w:t>
      </w:r>
    </w:p>
    <w:p w14:paraId="439AA6E3" w14:textId="77777777" w:rsidR="00376065" w:rsidRDefault="00A3083A" w:rsidP="00A3083A">
      <w:pPr>
        <w:rPr>
          <w:ins w:id="3100" w:author="GMP" w:date="2022-09-22T12:20:00Z"/>
          <w:b/>
          <w:iCs/>
          <w:lang w:val="en-US"/>
        </w:rPr>
      </w:pPr>
      <w:r w:rsidRPr="00EC4CAA">
        <w:rPr>
          <w:b/>
          <w:iCs/>
          <w:lang w:val="en-US"/>
        </w:rPr>
        <w:t>Gravitational Potential Energy.</w:t>
      </w:r>
      <w:r>
        <w:rPr>
          <w:b/>
          <w:iCs/>
          <w:lang w:val="en-US"/>
        </w:rPr>
        <w:t xml:space="preserve"> </w:t>
      </w:r>
    </w:p>
    <w:p w14:paraId="7A25A424" w14:textId="6DD2C6F9" w:rsidR="00A3083A" w:rsidRDefault="00A3083A">
      <w:pPr>
        <w:ind w:firstLine="284"/>
        <w:rPr>
          <w:iCs/>
          <w:lang w:val="en-US"/>
        </w:rPr>
        <w:pPrChange w:id="3101" w:author="GMP" w:date="2022-09-22T12:20:00Z">
          <w:pPr/>
        </w:pPrChange>
      </w:pPr>
      <w:r>
        <w:rPr>
          <w:iCs/>
          <w:lang w:val="en-US"/>
        </w:rPr>
        <w:t xml:space="preserve">If the body is above the datum, the potential energy of the weight is </w:t>
      </w:r>
      <w:del w:id="3102" w:author="GMP" w:date="2022-09-22T12:18:00Z">
        <w:r w:rsidDel="00376065">
          <w:rPr>
            <w:iCs/>
            <w:lang w:val="en-US"/>
          </w:rPr>
          <w:delText>counted as</w:delText>
        </w:r>
      </w:del>
      <w:ins w:id="3103" w:author="GMP" w:date="2022-09-22T12:18:00Z">
        <w:r w:rsidR="00376065">
          <w:rPr>
            <w:iCs/>
            <w:lang w:val="en-US"/>
          </w:rPr>
          <w:t>considered</w:t>
        </w:r>
      </w:ins>
      <w:r>
        <w:rPr>
          <w:iCs/>
          <w:lang w:val="en-US"/>
        </w:rPr>
        <w:t xml:space="preserve"> positive</w:t>
      </w:r>
      <w:del w:id="3104" w:author="GMP" w:date="2022-10-10T11:38:00Z">
        <w:r w:rsidDel="00C61BB6">
          <w:rPr>
            <w:iCs/>
            <w:lang w:val="en-US"/>
          </w:rPr>
          <w:delText>,</w:delText>
        </w:r>
      </w:del>
      <w:r>
        <w:rPr>
          <w:iCs/>
          <w:lang w:val="en-US"/>
        </w:rPr>
        <w:t xml:space="preserve"> since it needs </w:t>
      </w:r>
      <w:del w:id="3105" w:author="GMP" w:date="2022-09-22T12:18:00Z">
        <w:r w:rsidDel="00376065">
          <w:rPr>
            <w:iCs/>
            <w:lang w:val="en-US"/>
          </w:rPr>
          <w:delText xml:space="preserve">a </w:delText>
        </w:r>
      </w:del>
      <w:r>
        <w:rPr>
          <w:iCs/>
          <w:lang w:val="en-US"/>
        </w:rPr>
        <w:t xml:space="preserve">positive work to reach the datum again. For a body below the datum, the potential energy of the weight is </w:t>
      </w:r>
      <w:del w:id="3106" w:author="GMP" w:date="2022-09-22T12:19:00Z">
        <w:r w:rsidDel="00376065">
          <w:rPr>
            <w:iCs/>
            <w:lang w:val="en-US"/>
          </w:rPr>
          <w:delText>counted as</w:delText>
        </w:r>
      </w:del>
      <w:ins w:id="3107" w:author="GMP" w:date="2022-09-22T12:19:00Z">
        <w:r w:rsidR="00376065">
          <w:rPr>
            <w:iCs/>
            <w:lang w:val="en-US"/>
          </w:rPr>
          <w:t>considered</w:t>
        </w:r>
      </w:ins>
      <w:r>
        <w:rPr>
          <w:iCs/>
          <w:lang w:val="en-US"/>
        </w:rPr>
        <w:t xml:space="preserve"> negative</w:t>
      </w:r>
      <w:del w:id="3108" w:author="GMP" w:date="2022-10-10T11:39:00Z">
        <w:r w:rsidDel="00C61BB6">
          <w:rPr>
            <w:iCs/>
            <w:lang w:val="en-US"/>
          </w:rPr>
          <w:delText>,</w:delText>
        </w:r>
      </w:del>
      <w:r>
        <w:rPr>
          <w:iCs/>
          <w:lang w:val="en-US"/>
        </w:rPr>
        <w:t xml:space="preserve"> since it needs </w:t>
      </w:r>
      <w:del w:id="3109" w:author="GMP" w:date="2022-09-22T12:19:00Z">
        <w:r w:rsidDel="00376065">
          <w:rPr>
            <w:iCs/>
            <w:lang w:val="en-US"/>
          </w:rPr>
          <w:delText xml:space="preserve">a </w:delText>
        </w:r>
      </w:del>
      <w:r>
        <w:rPr>
          <w:iCs/>
          <w:lang w:val="en-US"/>
        </w:rPr>
        <w:t>negative work to move toward</w:t>
      </w:r>
      <w:del w:id="3110" w:author="GMP" w:date="2022-10-14T14:16:00Z">
        <w:r w:rsidDel="00C20A96">
          <w:rPr>
            <w:iCs/>
            <w:lang w:val="en-US"/>
          </w:rPr>
          <w:delText>s</w:delText>
        </w:r>
      </w:del>
      <w:r>
        <w:rPr>
          <w:iCs/>
          <w:lang w:val="en-US"/>
        </w:rPr>
        <w:t xml:space="preserve"> the datum. At the datum, the potential energy is </w:t>
      </w:r>
      <w:del w:id="3111" w:author="GMP" w:date="2022-09-22T12:19:00Z">
        <w:r w:rsidDel="00376065">
          <w:rPr>
            <w:iCs/>
            <w:lang w:val="en-US"/>
          </w:rPr>
          <w:delText>nil</w:delText>
        </w:r>
      </w:del>
      <w:ins w:id="3112" w:author="GMP" w:date="2022-09-22T12:19:00Z">
        <w:r w:rsidR="00376065">
          <w:rPr>
            <w:iCs/>
            <w:lang w:val="en-US"/>
          </w:rPr>
          <w:t>zero</w:t>
        </w:r>
      </w:ins>
      <w:r>
        <w:rPr>
          <w:iCs/>
          <w:lang w:val="en-US"/>
        </w:rPr>
        <w:t xml:space="preserve">. This is illustrated in </w:t>
      </w:r>
      <w:del w:id="3113" w:author="GMP" w:date="2022-09-22T12:19:00Z">
        <w:r w:rsidDel="00376065">
          <w:rPr>
            <w:iCs/>
            <w:lang w:val="en-US"/>
          </w:rPr>
          <w:fldChar w:fldCharType="begin"/>
        </w:r>
        <w:r w:rsidDel="00376065">
          <w:rPr>
            <w:iCs/>
            <w:lang w:val="en-US"/>
          </w:rPr>
          <w:delInstrText xml:space="preserve"> REF _Ref102038918 \h </w:delInstrText>
        </w:r>
        <w:r w:rsidDel="00376065">
          <w:rPr>
            <w:iCs/>
            <w:lang w:val="en-US"/>
          </w:rPr>
        </w:r>
        <w:r w:rsidDel="00376065">
          <w:rPr>
            <w:iCs/>
            <w:lang w:val="en-US"/>
          </w:rPr>
          <w:fldChar w:fldCharType="separate"/>
        </w:r>
        <w:r w:rsidRPr="001730F7" w:rsidDel="00376065">
          <w:rPr>
            <w:lang w:val="en-US"/>
          </w:rPr>
          <w:delText xml:space="preserve">Figure </w:delText>
        </w:r>
        <w:r w:rsidRPr="001730F7" w:rsidDel="00376065">
          <w:rPr>
            <w:noProof/>
            <w:lang w:val="en-US"/>
          </w:rPr>
          <w:delText>2</w:delText>
        </w:r>
        <w:r w:rsidRPr="001730F7" w:rsidDel="00376065">
          <w:rPr>
            <w:lang w:val="en-US"/>
          </w:rPr>
          <w:delText>.</w:delText>
        </w:r>
        <w:r w:rsidRPr="001730F7" w:rsidDel="00376065">
          <w:rPr>
            <w:noProof/>
            <w:lang w:val="en-US"/>
          </w:rPr>
          <w:delText>32</w:delText>
        </w:r>
        <w:r w:rsidDel="00376065">
          <w:rPr>
            <w:iCs/>
            <w:lang w:val="en-US"/>
          </w:rPr>
          <w:fldChar w:fldCharType="end"/>
        </w:r>
      </w:del>
      <w:ins w:id="3114" w:author="GMP" w:date="2022-09-22T12:19:00Z">
        <w:r w:rsidR="00376065">
          <w:rPr>
            <w:iCs/>
            <w:lang w:val="en-US"/>
          </w:rPr>
          <w:t>the figure below</w:t>
        </w:r>
      </w:ins>
      <w:r>
        <w:rPr>
          <w:iCs/>
          <w:lang w:val="en-US"/>
        </w:rPr>
        <w:t xml:space="preserve"> </w:t>
      </w:r>
      <w:sdt>
        <w:sdtPr>
          <w:rPr>
            <w:iCs/>
            <w:lang w:val="en-US"/>
          </w:rPr>
          <w:id w:val="-1876309974"/>
          <w:citation/>
        </w:sdtPr>
        <w:sdtContent>
          <w:r>
            <w:rPr>
              <w:iCs/>
              <w:lang w:val="en-US"/>
            </w:rPr>
            <w:fldChar w:fldCharType="begin"/>
          </w:r>
          <w:r>
            <w:rPr>
              <w:iCs/>
              <w:lang w:val="en-US"/>
            </w:rPr>
            <w:instrText xml:space="preserve">CITATION Hib16 \p 213 \t  \l 1033 </w:instrText>
          </w:r>
          <w:r>
            <w:rPr>
              <w:iCs/>
              <w:lang w:val="en-US"/>
            </w:rPr>
            <w:fldChar w:fldCharType="separate"/>
          </w:r>
          <w:r w:rsidRPr="005B7ED2">
            <w:rPr>
              <w:noProof/>
              <w:lang w:val="en-US"/>
            </w:rPr>
            <w:t>(Hibbeler, 2016, p. 213)</w:t>
          </w:r>
          <w:r>
            <w:rPr>
              <w:iCs/>
              <w:lang w:val="en-US"/>
            </w:rPr>
            <w:fldChar w:fldCharType="end"/>
          </w:r>
        </w:sdtContent>
      </w:sdt>
      <w:r>
        <w:rPr>
          <w:iCs/>
          <w:lang w:val="en-US"/>
        </w:rPr>
        <w:t>.</w:t>
      </w:r>
    </w:p>
    <w:p w14:paraId="1116FCE1" w14:textId="2B32ED5D" w:rsidR="00A3083A" w:rsidRDefault="00A3083A">
      <w:pPr>
        <w:ind w:firstLine="284"/>
        <w:rPr>
          <w:iCs/>
          <w:lang w:val="en-US"/>
        </w:rPr>
        <w:pPrChange w:id="3115" w:author="GMP" w:date="2022-09-22T12:20:00Z">
          <w:pPr/>
        </w:pPrChange>
      </w:pPr>
      <w:r>
        <w:rPr>
          <w:iCs/>
          <w:lang w:val="en-US"/>
        </w:rPr>
        <w:t xml:space="preserve">Since </w:t>
      </w:r>
      <w:r w:rsidRPr="00EC4CAA">
        <w:rPr>
          <w:rStyle w:val="mathphrase"/>
        </w:rPr>
        <w:t>y</w:t>
      </w:r>
      <w:r>
        <w:rPr>
          <w:iCs/>
          <w:lang w:val="en-US"/>
        </w:rPr>
        <w:t xml:space="preserve"> is </w:t>
      </w:r>
      <w:del w:id="3116" w:author="GMP" w:date="2022-09-22T12:20:00Z">
        <w:r w:rsidDel="00376065">
          <w:rPr>
            <w:iCs/>
            <w:lang w:val="en-US"/>
          </w:rPr>
          <w:delText xml:space="preserve">counted </w:delText>
        </w:r>
      </w:del>
      <w:ins w:id="3117" w:author="GMP" w:date="2022-09-22T12:20:00Z">
        <w:r w:rsidR="00376065">
          <w:rPr>
            <w:iCs/>
            <w:lang w:val="en-US"/>
          </w:rPr>
          <w:t xml:space="preserve">considered </w:t>
        </w:r>
      </w:ins>
      <w:r>
        <w:rPr>
          <w:iCs/>
          <w:lang w:val="en-US"/>
        </w:rPr>
        <w:t xml:space="preserve">positive above the datum, the expression of the gravitational potential energy </w:t>
      </w:r>
      <w:r>
        <w:rPr>
          <w:rStyle w:val="mathphrase"/>
        </w:rPr>
        <w:t>E</w:t>
      </w:r>
      <w:r>
        <w:rPr>
          <w:rStyle w:val="mathphrase"/>
          <w:vertAlign w:val="subscript"/>
        </w:rPr>
        <w:t>p,g</w:t>
      </w:r>
      <w:r>
        <w:rPr>
          <w:iCs/>
          <w:lang w:val="en-US"/>
        </w:rPr>
        <w:t xml:space="preserve"> </w:t>
      </w:r>
      <w:del w:id="3118" w:author="GMP" w:date="2022-09-22T12:20:00Z">
        <w:r w:rsidDel="00376065">
          <w:rPr>
            <w:iCs/>
            <w:lang w:val="en-US"/>
          </w:rPr>
          <w:delText>writes</w:delText>
        </w:r>
      </w:del>
      <w:ins w:id="3119" w:author="GMP" w:date="2022-09-22T12:20:00Z">
        <w:r w:rsidR="00376065">
          <w:rPr>
            <w:iCs/>
            <w:lang w:val="en-US"/>
          </w:rPr>
          <w:t>is</w:t>
        </w:r>
      </w:ins>
      <w:r>
        <w:rPr>
          <w:iCs/>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120" w:author="GMP" w:date="2022-09-22T12:2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121">
          <w:tblGrid>
            <w:gridCol w:w="714"/>
            <w:gridCol w:w="6571"/>
            <w:gridCol w:w="925"/>
          </w:tblGrid>
        </w:tblGridChange>
      </w:tblGrid>
      <w:tr w:rsidR="00A3083A" w14:paraId="20D67C65" w14:textId="77777777" w:rsidTr="00376065">
        <w:trPr>
          <w:trHeight w:val="432"/>
          <w:trPrChange w:id="3122" w:author="GMP" w:date="2022-09-22T12:20:00Z">
            <w:trPr>
              <w:trHeight w:val="432"/>
            </w:trPr>
          </w:trPrChange>
        </w:trPr>
        <w:tc>
          <w:tcPr>
            <w:tcW w:w="714" w:type="dxa"/>
            <w:shd w:val="clear" w:color="auto" w:fill="auto"/>
            <w:vAlign w:val="center"/>
            <w:tcPrChange w:id="3123" w:author="GMP" w:date="2022-09-22T12:20:00Z">
              <w:tcPr>
                <w:tcW w:w="714" w:type="dxa"/>
                <w:shd w:val="clear" w:color="auto" w:fill="00B0F0"/>
                <w:vAlign w:val="center"/>
              </w:tcPr>
            </w:tcPrChange>
          </w:tcPr>
          <w:p w14:paraId="39F00AB2"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124" w:author="GMP" w:date="2022-09-22T12:20:00Z">
              <w:tcPr>
                <w:tcW w:w="6571" w:type="dxa"/>
                <w:shd w:val="clear" w:color="auto" w:fill="00B0F0"/>
                <w:vAlign w:val="center"/>
              </w:tcPr>
            </w:tcPrChange>
          </w:tcPr>
          <w:p w14:paraId="48D72907"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p,g</m:t>
                    </m:r>
                  </m:sub>
                </m:sSub>
                <m:r>
                  <m:rPr>
                    <m:sty m:val="bi"/>
                  </m:rPr>
                  <w:rPr>
                    <w:rFonts w:ascii="Cambria Math" w:hAnsi="Cambria Math" w:cs="Calibri"/>
                    <w:lang w:val="en-US"/>
                  </w:rPr>
                  <m:t>=m⋅g⋅y</m:t>
                </m:r>
              </m:oMath>
            </m:oMathPara>
          </w:p>
        </w:tc>
        <w:tc>
          <w:tcPr>
            <w:tcW w:w="925" w:type="dxa"/>
            <w:shd w:val="clear" w:color="auto" w:fill="auto"/>
            <w:vAlign w:val="center"/>
            <w:tcPrChange w:id="3125" w:author="GMP" w:date="2022-09-22T12:20:00Z">
              <w:tcPr>
                <w:tcW w:w="925" w:type="dxa"/>
                <w:shd w:val="clear" w:color="auto" w:fill="00B0F0"/>
                <w:vAlign w:val="center"/>
              </w:tcPr>
            </w:tcPrChange>
          </w:tcPr>
          <w:p w14:paraId="014DCDA2"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61</w:t>
              </w:r>
            </w:fldSimple>
            <w:r>
              <w:t>)</w:t>
            </w:r>
          </w:p>
        </w:tc>
      </w:tr>
    </w:tbl>
    <w:p w14:paraId="5F6EFF8A" w14:textId="77777777" w:rsidR="00A3083A" w:rsidRDefault="00A3083A" w:rsidP="00A3083A">
      <w:pPr>
        <w:keepNext/>
        <w:spacing w:after="0"/>
        <w:jc w:val="center"/>
        <w:rPr>
          <w:iCs/>
          <w:noProof/>
          <w:lang w:val="en-US"/>
        </w:rPr>
      </w:pPr>
    </w:p>
    <w:p w14:paraId="404E3619" w14:textId="77777777" w:rsidR="00A3083A" w:rsidRDefault="00A3083A" w:rsidP="00A3083A">
      <w:pPr>
        <w:keepNext/>
        <w:jc w:val="center"/>
      </w:pPr>
      <w:r>
        <w:rPr>
          <w:noProof/>
          <w:lang w:val="en-US"/>
        </w:rPr>
        <w:drawing>
          <wp:inline distT="0" distB="0" distL="0" distR="0" wp14:anchorId="76D2FDA0" wp14:editId="1758EA26">
            <wp:extent cx="2940050" cy="2660650"/>
            <wp:effectExtent l="0" t="0" r="0" b="635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40050" cy="2660650"/>
                    </a:xfrm>
                    <a:prstGeom prst="rect">
                      <a:avLst/>
                    </a:prstGeom>
                    <a:noFill/>
                    <a:ln>
                      <a:noFill/>
                    </a:ln>
                  </pic:spPr>
                </pic:pic>
              </a:graphicData>
            </a:graphic>
          </wp:inline>
        </w:drawing>
      </w:r>
    </w:p>
    <w:p w14:paraId="137E40E4" w14:textId="343D7253" w:rsidR="00A3083A" w:rsidRDefault="00A3083A" w:rsidP="00A3083A">
      <w:pPr>
        <w:pStyle w:val="Caption"/>
        <w:jc w:val="center"/>
        <w:rPr>
          <w:iCs/>
          <w:lang w:val="en-US"/>
        </w:rPr>
      </w:pPr>
      <w:bookmarkStart w:id="3126" w:name="_Ref102038918"/>
      <w:bookmarkStart w:id="3127" w:name="_Ref102111793"/>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32</w:t>
      </w:r>
      <w:r>
        <w:rPr>
          <w:noProof/>
        </w:rPr>
        <w:fldChar w:fldCharType="end"/>
      </w:r>
      <w:bookmarkEnd w:id="3126"/>
      <w:r w:rsidRPr="00BB667E">
        <w:rPr>
          <w:lang w:val="en-US"/>
        </w:rPr>
        <w:t xml:space="preserve"> Potential energy of the weight</w:t>
      </w:r>
      <w:bookmarkEnd w:id="3127"/>
    </w:p>
    <w:p w14:paraId="7FB6538C" w14:textId="77777777" w:rsidR="00376065" w:rsidRDefault="00A3083A" w:rsidP="00A3083A">
      <w:pPr>
        <w:rPr>
          <w:ins w:id="3128" w:author="GMP" w:date="2022-09-22T12:21:00Z"/>
          <w:b/>
          <w:iCs/>
          <w:lang w:val="en-US"/>
        </w:rPr>
      </w:pPr>
      <w:r>
        <w:rPr>
          <w:b/>
          <w:iCs/>
          <w:lang w:val="en-US"/>
        </w:rPr>
        <w:t>Elastic</w:t>
      </w:r>
      <w:r w:rsidRPr="00EC4CAA">
        <w:rPr>
          <w:b/>
          <w:iCs/>
          <w:lang w:val="en-US"/>
        </w:rPr>
        <w:t xml:space="preserve"> Potential Energy.</w:t>
      </w:r>
      <w:r>
        <w:rPr>
          <w:b/>
          <w:iCs/>
          <w:lang w:val="en-US"/>
        </w:rPr>
        <w:t xml:space="preserve"> </w:t>
      </w:r>
    </w:p>
    <w:p w14:paraId="6D8C1C34" w14:textId="43D207F4" w:rsidR="00A3083A" w:rsidRDefault="00A3083A">
      <w:pPr>
        <w:ind w:firstLine="284"/>
        <w:rPr>
          <w:iCs/>
          <w:lang w:val="en-US"/>
        </w:rPr>
        <w:pPrChange w:id="3129" w:author="GMP" w:date="2022-09-22T12:21:00Z">
          <w:pPr/>
        </w:pPrChange>
      </w:pPr>
      <w:del w:id="3130" w:author="GMP" w:date="2022-09-22T12:21:00Z">
        <w:r w:rsidRPr="00351F81" w:rsidDel="00376065">
          <w:rPr>
            <w:iCs/>
            <w:lang w:val="en-US"/>
          </w:rPr>
          <w:lastRenderedPageBreak/>
          <w:delText xml:space="preserve">It </w:delText>
        </w:r>
      </w:del>
      <w:ins w:id="3131" w:author="GMP" w:date="2022-09-22T12:21:00Z">
        <w:r w:rsidR="00376065">
          <w:rPr>
            <w:iCs/>
            <w:lang w:val="en-US"/>
          </w:rPr>
          <w:t>This</w:t>
        </w:r>
        <w:r w:rsidR="00376065" w:rsidRPr="00351F81">
          <w:rPr>
            <w:iCs/>
            <w:lang w:val="en-US"/>
          </w:rPr>
          <w:t xml:space="preserve"> </w:t>
        </w:r>
      </w:ins>
      <w:r w:rsidRPr="00351F81">
        <w:rPr>
          <w:iCs/>
          <w:lang w:val="en-US"/>
        </w:rPr>
        <w:t xml:space="preserve">is the energy stored in </w:t>
      </w:r>
      <w:del w:id="3132" w:author="GMP" w:date="2022-09-22T12:21:00Z">
        <w:r w:rsidRPr="00351F81" w:rsidDel="003F7F2C">
          <w:rPr>
            <w:iCs/>
            <w:lang w:val="en-US"/>
          </w:rPr>
          <w:delText xml:space="preserve">the </w:delText>
        </w:r>
      </w:del>
      <w:ins w:id="3133" w:author="GMP" w:date="2022-09-22T12:21:00Z">
        <w:r w:rsidR="003F7F2C">
          <w:rPr>
            <w:iCs/>
            <w:lang w:val="en-US"/>
          </w:rPr>
          <w:t>an</w:t>
        </w:r>
        <w:r w:rsidR="003F7F2C" w:rsidRPr="00351F81">
          <w:rPr>
            <w:iCs/>
            <w:lang w:val="en-US"/>
          </w:rPr>
          <w:t xml:space="preserve"> </w:t>
        </w:r>
      </w:ins>
      <w:r w:rsidRPr="00351F81">
        <w:rPr>
          <w:iCs/>
          <w:lang w:val="en-US"/>
        </w:rPr>
        <w:t>elongated or compressed spring needed to be used</w:t>
      </w:r>
      <w:r>
        <w:rPr>
          <w:iCs/>
          <w:lang w:val="en-US"/>
        </w:rPr>
        <w:t xml:space="preserve"> as </w:t>
      </w:r>
      <w:del w:id="3134" w:author="GMP" w:date="2022-09-22T12:21:00Z">
        <w:r w:rsidDel="003F7F2C">
          <w:rPr>
            <w:iCs/>
            <w:lang w:val="en-US"/>
          </w:rPr>
          <w:delText xml:space="preserve">a </w:delText>
        </w:r>
      </w:del>
      <w:r>
        <w:rPr>
          <w:iCs/>
          <w:lang w:val="en-US"/>
        </w:rPr>
        <w:t>work</w:t>
      </w:r>
      <w:r w:rsidRPr="00351F81">
        <w:rPr>
          <w:iCs/>
          <w:lang w:val="en-US"/>
        </w:rPr>
        <w:t xml:space="preserve"> in order to return the spring to its unstretched position (i.e., </w:t>
      </w:r>
      <w:r>
        <w:rPr>
          <w:iCs/>
          <w:lang w:val="en-US"/>
        </w:rPr>
        <w:t>d</w:t>
      </w:r>
      <w:r w:rsidRPr="00351F81">
        <w:rPr>
          <w:iCs/>
          <w:lang w:val="en-US"/>
        </w:rPr>
        <w:t>atum)</w:t>
      </w:r>
      <w:r>
        <w:rPr>
          <w:iCs/>
          <w:lang w:val="en-US"/>
        </w:rPr>
        <w:t xml:space="preserve">. </w:t>
      </w:r>
    </w:p>
    <w:p w14:paraId="3322EBA1" w14:textId="77777777" w:rsidR="00A3083A" w:rsidRDefault="00A3083A" w:rsidP="00A3083A">
      <w:pPr>
        <w:keepNext/>
        <w:jc w:val="center"/>
      </w:pPr>
      <w:r>
        <w:rPr>
          <w:noProof/>
          <w:lang w:val="en-US"/>
        </w:rPr>
        <w:drawing>
          <wp:inline distT="0" distB="0" distL="0" distR="0" wp14:anchorId="491B7392" wp14:editId="3D2D719F">
            <wp:extent cx="3143250" cy="2984500"/>
            <wp:effectExtent l="0" t="0" r="0" b="6350"/>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43250" cy="2984500"/>
                    </a:xfrm>
                    <a:prstGeom prst="rect">
                      <a:avLst/>
                    </a:prstGeom>
                    <a:noFill/>
                    <a:ln>
                      <a:noFill/>
                    </a:ln>
                  </pic:spPr>
                </pic:pic>
              </a:graphicData>
            </a:graphic>
          </wp:inline>
        </w:drawing>
      </w:r>
    </w:p>
    <w:p w14:paraId="5DB65953" w14:textId="1BD88E8D" w:rsidR="00A3083A" w:rsidRDefault="00A3083A" w:rsidP="00A3083A">
      <w:pPr>
        <w:pStyle w:val="Caption"/>
        <w:jc w:val="center"/>
        <w:rPr>
          <w:iCs/>
          <w:lang w:val="en-US"/>
        </w:rPr>
      </w:pPr>
      <w:bookmarkStart w:id="3135" w:name="_Ref102039753"/>
      <w:bookmarkStart w:id="3136" w:name="_Ref102111820"/>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33</w:t>
      </w:r>
      <w:r>
        <w:rPr>
          <w:noProof/>
        </w:rPr>
        <w:fldChar w:fldCharType="end"/>
      </w:r>
      <w:bookmarkEnd w:id="3135"/>
      <w:r w:rsidRPr="00BB667E">
        <w:rPr>
          <w:lang w:val="en-US"/>
        </w:rPr>
        <w:t xml:space="preserve"> Elastic potential energy</w:t>
      </w:r>
      <w:bookmarkEnd w:id="3136"/>
    </w:p>
    <w:p w14:paraId="378DBD30" w14:textId="3E3EC797" w:rsidR="00A3083A" w:rsidRDefault="00A3083A" w:rsidP="00A3083A">
      <w:pPr>
        <w:rPr>
          <w:iCs/>
          <w:lang w:val="en-US"/>
        </w:rPr>
      </w:pPr>
      <w:r>
        <w:rPr>
          <w:iCs/>
          <w:lang w:val="en-US"/>
        </w:rPr>
        <w:t xml:space="preserve">It is always positive since the work needed to </w:t>
      </w:r>
      <w:del w:id="3137" w:author="GMP" w:date="2022-09-22T12:22:00Z">
        <w:r w:rsidDel="003F7F2C">
          <w:rPr>
            <w:iCs/>
            <w:lang w:val="en-US"/>
          </w:rPr>
          <w:delText xml:space="preserve">give </w:delText>
        </w:r>
      </w:del>
      <w:ins w:id="3138" w:author="GMP" w:date="2022-09-22T12:22:00Z">
        <w:r w:rsidR="003F7F2C">
          <w:rPr>
            <w:iCs/>
            <w:lang w:val="en-US"/>
          </w:rPr>
          <w:t xml:space="preserve">bring </w:t>
        </w:r>
      </w:ins>
      <w:r>
        <w:rPr>
          <w:iCs/>
          <w:lang w:val="en-US"/>
        </w:rPr>
        <w:t>the body back to an undeformed spring is positive (i.e.</w:t>
      </w:r>
      <w:ins w:id="3139" w:author="GMP" w:date="2022-09-22T12:23:00Z">
        <w:r w:rsidR="003F7F2C">
          <w:rPr>
            <w:iCs/>
            <w:lang w:val="en-US"/>
          </w:rPr>
          <w:t>,</w:t>
        </w:r>
      </w:ins>
      <w:r>
        <w:rPr>
          <w:iCs/>
          <w:lang w:val="en-US"/>
        </w:rPr>
        <w:t xml:space="preserve"> force in the spring and displacement of the body </w:t>
      </w:r>
      <w:ins w:id="3140" w:author="GMP" w:date="2022-09-22T12:23:00Z">
        <w:r w:rsidR="003F7F2C">
          <w:rPr>
            <w:iCs/>
            <w:lang w:val="en-US"/>
          </w:rPr>
          <w:t xml:space="preserve">are </w:t>
        </w:r>
      </w:ins>
      <w:r>
        <w:rPr>
          <w:iCs/>
          <w:lang w:val="en-US"/>
        </w:rPr>
        <w:t xml:space="preserve">in </w:t>
      </w:r>
      <w:ins w:id="3141" w:author="GMP" w:date="2022-09-22T12:23:00Z">
        <w:r w:rsidR="003F7F2C">
          <w:rPr>
            <w:iCs/>
            <w:lang w:val="en-US"/>
          </w:rPr>
          <w:t xml:space="preserve">the </w:t>
        </w:r>
      </w:ins>
      <w:r>
        <w:rPr>
          <w:iCs/>
          <w:lang w:val="en-US"/>
        </w:rPr>
        <w:t xml:space="preserve">same sense). This is illustrated </w:t>
      </w:r>
      <w:del w:id="3142" w:author="GMP" w:date="2022-09-22T12:23:00Z">
        <w:r w:rsidDel="003F7F2C">
          <w:rPr>
            <w:iCs/>
            <w:lang w:val="en-US"/>
          </w:rPr>
          <w:delText xml:space="preserve">in </w:delText>
        </w:r>
        <w:r w:rsidDel="003F7F2C">
          <w:rPr>
            <w:iCs/>
            <w:lang w:val="en-US"/>
          </w:rPr>
          <w:fldChar w:fldCharType="begin"/>
        </w:r>
        <w:r w:rsidDel="003F7F2C">
          <w:rPr>
            <w:iCs/>
            <w:lang w:val="en-US"/>
          </w:rPr>
          <w:delInstrText xml:space="preserve"> REF _Ref102039753 \h </w:delInstrText>
        </w:r>
        <w:r w:rsidDel="003F7F2C">
          <w:rPr>
            <w:iCs/>
            <w:lang w:val="en-US"/>
          </w:rPr>
        </w:r>
        <w:r w:rsidDel="003F7F2C">
          <w:rPr>
            <w:iCs/>
            <w:lang w:val="en-US"/>
          </w:rPr>
          <w:fldChar w:fldCharType="separate"/>
        </w:r>
        <w:r w:rsidRPr="001730F7" w:rsidDel="003F7F2C">
          <w:rPr>
            <w:lang w:val="en-US"/>
          </w:rPr>
          <w:delText xml:space="preserve">Figure </w:delText>
        </w:r>
        <w:r w:rsidRPr="001730F7" w:rsidDel="003F7F2C">
          <w:rPr>
            <w:noProof/>
            <w:lang w:val="en-US"/>
          </w:rPr>
          <w:delText>2</w:delText>
        </w:r>
        <w:r w:rsidRPr="001730F7" w:rsidDel="003F7F2C">
          <w:rPr>
            <w:lang w:val="en-US"/>
          </w:rPr>
          <w:delText>.</w:delText>
        </w:r>
        <w:r w:rsidRPr="001730F7" w:rsidDel="003F7F2C">
          <w:rPr>
            <w:noProof/>
            <w:lang w:val="en-US"/>
          </w:rPr>
          <w:delText>33</w:delText>
        </w:r>
        <w:r w:rsidDel="003F7F2C">
          <w:rPr>
            <w:iCs/>
            <w:lang w:val="en-US"/>
          </w:rPr>
          <w:fldChar w:fldCharType="end"/>
        </w:r>
      </w:del>
      <w:ins w:id="3143" w:author="GMP" w:date="2022-09-22T12:23:00Z">
        <w:r w:rsidR="003F7F2C">
          <w:rPr>
            <w:iCs/>
            <w:lang w:val="en-US"/>
          </w:rPr>
          <w:t>above</w:t>
        </w:r>
      </w:ins>
      <w:r>
        <w:rPr>
          <w:iCs/>
          <w:lang w:val="en-US"/>
        </w:rPr>
        <w:t xml:space="preserve"> </w:t>
      </w:r>
      <w:sdt>
        <w:sdtPr>
          <w:rPr>
            <w:iCs/>
            <w:lang w:val="en-US"/>
          </w:rPr>
          <w:id w:val="-301459916"/>
          <w:citation/>
        </w:sdtPr>
        <w:sdtContent>
          <w:r>
            <w:rPr>
              <w:iCs/>
              <w:lang w:val="en-US"/>
            </w:rPr>
            <w:fldChar w:fldCharType="begin"/>
          </w:r>
          <w:r>
            <w:rPr>
              <w:iCs/>
              <w:lang w:val="en-US"/>
            </w:rPr>
            <w:instrText xml:space="preserve">CITATION Hib16 \p 214 \t  \l 1033 </w:instrText>
          </w:r>
          <w:r>
            <w:rPr>
              <w:iCs/>
              <w:lang w:val="en-US"/>
            </w:rPr>
            <w:fldChar w:fldCharType="separate"/>
          </w:r>
          <w:r w:rsidRPr="004B224D">
            <w:rPr>
              <w:noProof/>
              <w:lang w:val="en-US"/>
            </w:rPr>
            <w:t>(Hibbeler, 2016, p. 214)</w:t>
          </w:r>
          <w:r>
            <w:rPr>
              <w:iCs/>
              <w:lang w:val="en-US"/>
            </w:rPr>
            <w:fldChar w:fldCharType="end"/>
          </w:r>
        </w:sdtContent>
      </w:sdt>
      <w:r>
        <w:rPr>
          <w:iCs/>
          <w:lang w:val="en-US"/>
        </w:rPr>
        <w:t xml:space="preserve">. It is calculated using equation </w:t>
      </w:r>
      <w:r>
        <w:rPr>
          <w:iCs/>
          <w:lang w:val="en-US"/>
        </w:rPr>
        <w:fldChar w:fldCharType="begin"/>
      </w:r>
      <w:r>
        <w:rPr>
          <w:iCs/>
          <w:lang w:val="en-US"/>
        </w:rPr>
        <w:instrText xml:space="preserve"> REF _Ref102039862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62</w:t>
      </w:r>
      <w:r w:rsidRPr="001730F7">
        <w:rPr>
          <w:lang w:val="en-US"/>
        </w:rPr>
        <w:t>)</w:t>
      </w:r>
      <w:r>
        <w:rPr>
          <w:iCs/>
          <w:lang w:val="en-US"/>
        </w:rPr>
        <w:fldChar w:fldCharType="end"/>
      </w:r>
      <w:r>
        <w:rPr>
          <w:iCs/>
          <w:lang w:val="en-US"/>
        </w:rPr>
        <w:t xml:space="preserve"> and expressed in </w:t>
      </w:r>
      <w:del w:id="3144" w:author="GMP" w:date="2022-09-22T12:23:00Z">
        <w:r w:rsidRPr="0004640B" w:rsidDel="003F7F2C">
          <w:rPr>
            <w:i/>
            <w:iCs/>
            <w:lang w:val="en-US"/>
          </w:rPr>
          <w:delText>J</w:delText>
        </w:r>
      </w:del>
      <w:ins w:id="3145" w:author="GMP" w:date="2022-09-22T12:23:00Z">
        <w:r w:rsidR="003F7F2C">
          <w:rPr>
            <w:i/>
            <w:iCs/>
            <w:lang w:val="en-US"/>
          </w:rPr>
          <w:t>j</w:t>
        </w:r>
      </w:ins>
      <w:r w:rsidRPr="0004640B">
        <w:rPr>
          <w:i/>
          <w:iCs/>
          <w:lang w:val="en-US"/>
        </w:rPr>
        <w:t>oules</w:t>
      </w:r>
      <w:r>
        <w:rPr>
          <w:iCs/>
          <w:lang w:val="en-US"/>
        </w:rPr>
        <w:t xml:space="preserve"> (</w:t>
      </w:r>
      <w:r w:rsidRPr="0004640B">
        <w:rPr>
          <w:rStyle w:val="mathphrase"/>
        </w:rPr>
        <w:t>J</w:t>
      </w:r>
      <w:r>
        <w:rPr>
          <w:iCs/>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146" w:author="GMP" w:date="2022-09-22T12:2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147">
          <w:tblGrid>
            <w:gridCol w:w="714"/>
            <w:gridCol w:w="6571"/>
            <w:gridCol w:w="925"/>
          </w:tblGrid>
        </w:tblGridChange>
      </w:tblGrid>
      <w:tr w:rsidR="00A3083A" w14:paraId="13DE57C6" w14:textId="77777777" w:rsidTr="003F7F2C">
        <w:trPr>
          <w:trHeight w:val="432"/>
          <w:trPrChange w:id="3148" w:author="GMP" w:date="2022-09-22T12:23:00Z">
            <w:trPr>
              <w:trHeight w:val="432"/>
            </w:trPr>
          </w:trPrChange>
        </w:trPr>
        <w:tc>
          <w:tcPr>
            <w:tcW w:w="714" w:type="dxa"/>
            <w:shd w:val="clear" w:color="auto" w:fill="auto"/>
            <w:vAlign w:val="center"/>
            <w:tcPrChange w:id="3149" w:author="GMP" w:date="2022-09-22T12:23:00Z">
              <w:tcPr>
                <w:tcW w:w="714" w:type="dxa"/>
                <w:shd w:val="clear" w:color="auto" w:fill="00B0F0"/>
                <w:vAlign w:val="center"/>
              </w:tcPr>
            </w:tcPrChange>
          </w:tcPr>
          <w:p w14:paraId="539FB3D3"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150" w:author="GMP" w:date="2022-09-22T12:23:00Z">
              <w:tcPr>
                <w:tcW w:w="6571" w:type="dxa"/>
                <w:shd w:val="clear" w:color="auto" w:fill="00B0F0"/>
                <w:vAlign w:val="center"/>
              </w:tcPr>
            </w:tcPrChange>
          </w:tcPr>
          <w:p w14:paraId="30C29A3E"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p,e</m:t>
                    </m:r>
                  </m:sub>
                </m:sSub>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den>
                </m:f>
                <m:r>
                  <m:rPr>
                    <m:sty m:val="bi"/>
                  </m:rPr>
                  <w:rPr>
                    <w:rFonts w:ascii="Cambria Math" w:hAnsi="Cambria Math" w:cs="Calibri"/>
                    <w:lang w:val="en-US"/>
                  </w:rPr>
                  <m:t>k⋅</m:t>
                </m:r>
                <m:sSup>
                  <m:sSupPr>
                    <m:ctrlPr>
                      <w:rPr>
                        <w:rFonts w:ascii="Cambria Math" w:hAnsi="Cambria Math" w:cs="Calibri"/>
                        <w:b/>
                        <w:i/>
                        <w:lang w:val="en-US"/>
                      </w:rPr>
                    </m:ctrlPr>
                  </m:sSupPr>
                  <m:e>
                    <m:r>
                      <m:rPr>
                        <m:sty m:val="bi"/>
                      </m:rPr>
                      <w:rPr>
                        <w:rFonts w:ascii="Cambria Math" w:hAnsi="Cambria Math" w:cs="Calibri"/>
                        <w:lang w:val="en-US"/>
                      </w:rPr>
                      <m:t>s</m:t>
                    </m:r>
                  </m:e>
                  <m:sup>
                    <m:r>
                      <m:rPr>
                        <m:sty m:val="bi"/>
                      </m:rPr>
                      <w:rPr>
                        <w:rFonts w:ascii="Cambria Math" w:hAnsi="Cambria Math" w:cs="Calibri"/>
                        <w:lang w:val="en-US"/>
                      </w:rPr>
                      <m:t>2</m:t>
                    </m:r>
                  </m:sup>
                </m:sSup>
              </m:oMath>
            </m:oMathPara>
          </w:p>
        </w:tc>
        <w:tc>
          <w:tcPr>
            <w:tcW w:w="925" w:type="dxa"/>
            <w:shd w:val="clear" w:color="auto" w:fill="auto"/>
            <w:vAlign w:val="center"/>
            <w:tcPrChange w:id="3151" w:author="GMP" w:date="2022-09-22T12:23:00Z">
              <w:tcPr>
                <w:tcW w:w="925" w:type="dxa"/>
                <w:shd w:val="clear" w:color="auto" w:fill="00B0F0"/>
                <w:vAlign w:val="center"/>
              </w:tcPr>
            </w:tcPrChange>
          </w:tcPr>
          <w:p w14:paraId="34A40847" w14:textId="176380E4" w:rsidR="00A3083A" w:rsidRDefault="00A3083A" w:rsidP="00C41C27">
            <w:pPr>
              <w:autoSpaceDE w:val="0"/>
              <w:autoSpaceDN w:val="0"/>
              <w:adjustRightInd w:val="0"/>
              <w:spacing w:after="0"/>
              <w:jc w:val="center"/>
              <w:rPr>
                <w:rFonts w:cs="Calibri"/>
                <w:b/>
                <w:lang w:val="en-US"/>
              </w:rPr>
            </w:pPr>
            <w:bookmarkStart w:id="3152" w:name="_Ref102039862"/>
            <w:r>
              <w:t>(</w:t>
            </w:r>
            <w:fldSimple w:instr=" STYLEREF 1 \s ">
              <w:r>
                <w:rPr>
                  <w:noProof/>
                </w:rPr>
                <w:t>2</w:t>
              </w:r>
            </w:fldSimple>
            <w:r>
              <w:t>.</w:t>
            </w:r>
            <w:fldSimple w:instr=" SEQ Equation \* ARABIC \s 1 ">
              <w:r>
                <w:rPr>
                  <w:noProof/>
                </w:rPr>
                <w:t>62</w:t>
              </w:r>
            </w:fldSimple>
            <w:r>
              <w:t>)</w:t>
            </w:r>
            <w:bookmarkEnd w:id="3152"/>
          </w:p>
        </w:tc>
      </w:tr>
    </w:tbl>
    <w:p w14:paraId="53DA0173" w14:textId="77777777" w:rsidR="00A3083A" w:rsidRDefault="00A3083A" w:rsidP="00A3083A">
      <w:pPr>
        <w:spacing w:after="0"/>
        <w:rPr>
          <w:iCs/>
          <w:lang w:val="en-US"/>
        </w:rPr>
      </w:pPr>
    </w:p>
    <w:p w14:paraId="6D766D4B" w14:textId="080D1146" w:rsidR="00A3083A" w:rsidRDefault="00A3083A">
      <w:pPr>
        <w:spacing w:after="0"/>
        <w:ind w:firstLine="284"/>
        <w:rPr>
          <w:iCs/>
          <w:lang w:val="en-US"/>
        </w:rPr>
        <w:pPrChange w:id="3153" w:author="GMP" w:date="2022-09-22T12:25:00Z">
          <w:pPr>
            <w:spacing w:after="0"/>
          </w:pPr>
        </w:pPrChange>
      </w:pPr>
      <w:r>
        <w:rPr>
          <w:iCs/>
          <w:lang w:val="en-US"/>
        </w:rPr>
        <w:t xml:space="preserve">In </w:t>
      </w:r>
      <w:del w:id="3154" w:author="GMP" w:date="2022-09-22T12:25:00Z">
        <w:r w:rsidDel="003F7F2C">
          <w:rPr>
            <w:iCs/>
            <w:lang w:val="en-US"/>
          </w:rPr>
          <w:delText>conclusion</w:delText>
        </w:r>
      </w:del>
      <w:ins w:id="3155" w:author="GMP" w:date="2022-09-22T12:25:00Z">
        <w:r w:rsidR="003F7F2C">
          <w:rPr>
            <w:iCs/>
            <w:lang w:val="en-US"/>
          </w:rPr>
          <w:t>summary</w:t>
        </w:r>
      </w:ins>
      <w:r>
        <w:rPr>
          <w:iCs/>
          <w:lang w:val="en-US"/>
        </w:rPr>
        <w:t xml:space="preserve">, the work done by external forces to move from position 1 to position 2 is </w:t>
      </w:r>
      <w:del w:id="3156" w:author="GMP" w:date="2022-09-22T12:23:00Z">
        <w:r w:rsidDel="003F7F2C">
          <w:rPr>
            <w:iCs/>
            <w:lang w:val="en-US"/>
          </w:rPr>
          <w:delText xml:space="preserve">the </w:delText>
        </w:r>
      </w:del>
      <w:r>
        <w:rPr>
          <w:iCs/>
          <w:lang w:val="en-US"/>
        </w:rPr>
        <w:t>opposite to the difference in potential energies between</w:t>
      </w:r>
      <w:ins w:id="3157" w:author="GMP" w:date="2022-10-14T14:17:00Z">
        <w:r w:rsidR="00C20A96">
          <w:rPr>
            <w:iCs/>
            <w:lang w:val="en-US"/>
          </w:rPr>
          <w:t xml:space="preserve"> the</w:t>
        </w:r>
      </w:ins>
      <w:r>
        <w:rPr>
          <w:iCs/>
          <w:lang w:val="en-US"/>
        </w:rPr>
        <w:t xml:space="preserve"> final and initial positions.</w:t>
      </w:r>
    </w:p>
    <w:p w14:paraId="734BD240" w14:textId="77777777" w:rsidR="00A3083A" w:rsidRDefault="00A3083A" w:rsidP="00A3083A">
      <w:pPr>
        <w:spacing w:after="0"/>
        <w:rPr>
          <w:b/>
          <w:lang w:val="en-US"/>
        </w:rPr>
      </w:pPr>
      <w:r>
        <w:rPr>
          <w:b/>
          <w:lang w:val="en-US"/>
        </w:rPr>
        <w:t>Mechanical Energy</w:t>
      </w:r>
    </w:p>
    <w:p w14:paraId="3ECDD2C4" w14:textId="54E16113" w:rsidR="00A3083A" w:rsidRDefault="00A3083A">
      <w:pPr>
        <w:ind w:firstLine="284"/>
        <w:rPr>
          <w:iCs/>
          <w:lang w:val="en-US"/>
        </w:rPr>
        <w:pPrChange w:id="3158" w:author="GMP" w:date="2022-09-22T12:25:00Z">
          <w:pPr/>
        </w:pPrChange>
      </w:pPr>
      <w:del w:id="3159" w:author="GMP" w:date="2022-09-22T12:24:00Z">
        <w:r w:rsidDel="003F7F2C">
          <w:rPr>
            <w:iCs/>
            <w:lang w:val="en-US"/>
          </w:rPr>
          <w:delText xml:space="preserve">It </w:delText>
        </w:r>
      </w:del>
      <w:ins w:id="3160" w:author="GMP" w:date="2022-09-22T12:24:00Z">
        <w:r w:rsidR="003F7F2C">
          <w:rPr>
            <w:iCs/>
            <w:lang w:val="en-US"/>
          </w:rPr>
          <w:t xml:space="preserve">This </w:t>
        </w:r>
      </w:ins>
      <w:r>
        <w:rPr>
          <w:iCs/>
          <w:lang w:val="en-US"/>
        </w:rPr>
        <w:t>is the sum of the kinetic and potential energy of a body.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161" w:author="GMP" w:date="2022-09-22T12:2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162">
          <w:tblGrid>
            <w:gridCol w:w="714"/>
            <w:gridCol w:w="6571"/>
            <w:gridCol w:w="925"/>
          </w:tblGrid>
        </w:tblGridChange>
      </w:tblGrid>
      <w:tr w:rsidR="00A3083A" w14:paraId="74CC3605" w14:textId="77777777" w:rsidTr="003F7F2C">
        <w:trPr>
          <w:trHeight w:val="432"/>
          <w:trPrChange w:id="3163" w:author="GMP" w:date="2022-09-22T12:24:00Z">
            <w:trPr>
              <w:trHeight w:val="432"/>
            </w:trPr>
          </w:trPrChange>
        </w:trPr>
        <w:tc>
          <w:tcPr>
            <w:tcW w:w="714" w:type="dxa"/>
            <w:shd w:val="clear" w:color="auto" w:fill="auto"/>
            <w:vAlign w:val="center"/>
            <w:tcPrChange w:id="3164" w:author="GMP" w:date="2022-09-22T12:24:00Z">
              <w:tcPr>
                <w:tcW w:w="714" w:type="dxa"/>
                <w:shd w:val="clear" w:color="auto" w:fill="00B0F0"/>
                <w:vAlign w:val="center"/>
              </w:tcPr>
            </w:tcPrChange>
          </w:tcPr>
          <w:p w14:paraId="791B8A3B"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165" w:author="GMP" w:date="2022-09-22T12:24:00Z">
              <w:tcPr>
                <w:tcW w:w="6571" w:type="dxa"/>
                <w:shd w:val="clear" w:color="auto" w:fill="00B0F0"/>
                <w:vAlign w:val="center"/>
              </w:tcPr>
            </w:tcPrChange>
          </w:tcPr>
          <w:p w14:paraId="30930241"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m</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k</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p</m:t>
                    </m:r>
                  </m:sub>
                </m:sSub>
              </m:oMath>
            </m:oMathPara>
          </w:p>
        </w:tc>
        <w:tc>
          <w:tcPr>
            <w:tcW w:w="925" w:type="dxa"/>
            <w:shd w:val="clear" w:color="auto" w:fill="auto"/>
            <w:vAlign w:val="center"/>
            <w:tcPrChange w:id="3166" w:author="GMP" w:date="2022-09-22T12:24:00Z">
              <w:tcPr>
                <w:tcW w:w="925" w:type="dxa"/>
                <w:shd w:val="clear" w:color="auto" w:fill="00B0F0"/>
                <w:vAlign w:val="center"/>
              </w:tcPr>
            </w:tcPrChange>
          </w:tcPr>
          <w:p w14:paraId="12CA452B"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63</w:t>
              </w:r>
            </w:fldSimple>
            <w:r>
              <w:t>)</w:t>
            </w:r>
          </w:p>
        </w:tc>
      </w:tr>
    </w:tbl>
    <w:p w14:paraId="59414EE2" w14:textId="77777777" w:rsidR="00A3083A" w:rsidRDefault="00A3083A" w:rsidP="00A3083A">
      <w:pPr>
        <w:spacing w:after="0"/>
        <w:rPr>
          <w:iCs/>
          <w:lang w:val="en-US"/>
        </w:rPr>
      </w:pPr>
    </w:p>
    <w:p w14:paraId="397C11B0" w14:textId="77777777" w:rsidR="00A3083A" w:rsidRDefault="00A3083A" w:rsidP="00A3083A">
      <w:pPr>
        <w:spacing w:after="0"/>
        <w:rPr>
          <w:b/>
          <w:lang w:val="en-US"/>
        </w:rPr>
      </w:pPr>
      <w:r>
        <w:rPr>
          <w:b/>
          <w:lang w:val="en-US"/>
        </w:rPr>
        <w:t>Principle of Work and Energy</w:t>
      </w:r>
    </w:p>
    <w:p w14:paraId="67BF61C1" w14:textId="5F9841E7" w:rsidR="00A3083A" w:rsidRDefault="00A3083A">
      <w:pPr>
        <w:ind w:firstLine="284"/>
        <w:rPr>
          <w:iCs/>
          <w:lang w:val="en-US"/>
        </w:rPr>
        <w:pPrChange w:id="3167" w:author="GMP" w:date="2022-09-22T12:25:00Z">
          <w:pPr/>
        </w:pPrChange>
      </w:pPr>
      <w:r>
        <w:rPr>
          <w:iCs/>
          <w:lang w:val="en-US"/>
        </w:rPr>
        <w:t>For a body moving along a curvilinear path, only the tangential components of the external forces develop work since they act along the displacement direction while the normal components are perpendicular to the path</w:t>
      </w:r>
      <w:ins w:id="3168" w:author="GMP" w:date="2022-09-22T12:25:00Z">
        <w:r w:rsidR="003F7F2C">
          <w:rPr>
            <w:iCs/>
            <w:lang w:val="en-US"/>
          </w:rPr>
          <w:t>,</w:t>
        </w:r>
      </w:ins>
      <w:r>
        <w:rPr>
          <w:iCs/>
          <w:lang w:val="en-US"/>
        </w:rPr>
        <w:t xml:space="preserve"> meaning that they develop zero work.</w:t>
      </w:r>
    </w:p>
    <w:p w14:paraId="34161AA1" w14:textId="0708F712" w:rsidR="00A3083A" w:rsidRDefault="00A3083A">
      <w:pPr>
        <w:ind w:firstLine="284"/>
        <w:rPr>
          <w:iCs/>
          <w:lang w:val="en-US"/>
        </w:rPr>
        <w:pPrChange w:id="3169" w:author="GMP" w:date="2022-09-22T12:29:00Z">
          <w:pPr/>
        </w:pPrChange>
      </w:pPr>
      <w:r>
        <w:rPr>
          <w:iCs/>
          <w:lang w:val="en-US"/>
        </w:rPr>
        <w:t xml:space="preserve">Combining equations </w:t>
      </w:r>
      <w:r>
        <w:rPr>
          <w:iCs/>
          <w:lang w:val="en-US"/>
        </w:rPr>
        <w:fldChar w:fldCharType="begin"/>
      </w:r>
      <w:r>
        <w:rPr>
          <w:iCs/>
          <w:lang w:val="en-US"/>
        </w:rPr>
        <w:instrText xml:space="preserve"> REF _Ref102045769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53</w:t>
      </w:r>
      <w:r w:rsidRPr="001730F7">
        <w:rPr>
          <w:lang w:val="en-US"/>
        </w:rPr>
        <w:t>)</w:t>
      </w:r>
      <w:r>
        <w:rPr>
          <w:iCs/>
          <w:lang w:val="en-US"/>
        </w:rPr>
        <w:fldChar w:fldCharType="end"/>
      </w:r>
      <w:r w:rsidRPr="0093469A">
        <w:rPr>
          <w:iCs/>
          <w:lang w:val="en-US"/>
        </w:rPr>
        <w:t xml:space="preserve"> </w:t>
      </w:r>
      <w:r>
        <w:rPr>
          <w:iCs/>
          <w:lang w:val="en-US"/>
        </w:rPr>
        <w:t xml:space="preserve">(where </w:t>
      </w:r>
      <m:oMath>
        <m:r>
          <w:rPr>
            <w:rFonts w:ascii="Cambria Math" w:hAnsi="Cambria Math"/>
            <w:lang w:val="en-US"/>
          </w:rPr>
          <m:t>α</m:t>
        </m:r>
        <m:sSub>
          <m:sSubPr>
            <m:ctrlPr>
              <w:rPr>
                <w:rFonts w:ascii="Cambria Math" w:hAnsi="Cambria Math"/>
                <w:i/>
                <w:iCs/>
                <w:lang w:val="en-US"/>
              </w:rPr>
            </m:ctrlPr>
          </m:sSubPr>
          <m:e>
            <m:r>
              <w:rPr>
                <w:rFonts w:ascii="Cambria Math" w:hAnsi="Cambria Math"/>
                <w:lang w:val="en-US"/>
              </w:rPr>
              <m:t>r</m:t>
            </m:r>
          </m:e>
          <m:sub>
            <m:r>
              <w:rPr>
                <w:rFonts w:ascii="Cambria Math" w:hAnsi="Cambria Math"/>
                <w:lang w:val="en-US"/>
              </w:rPr>
              <m:t>G</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v</m:t>
            </m:r>
          </m:e>
          <m:sub>
            <m:r>
              <w:rPr>
                <w:rFonts w:ascii="Cambria Math" w:hAnsi="Cambria Math"/>
                <w:lang w:val="en-US"/>
              </w:rPr>
              <m:t>G</m:t>
            </m:r>
          </m:sub>
        </m:sSub>
      </m:oMath>
      <w:r>
        <w:rPr>
          <w:iCs/>
          <w:lang w:val="en-US"/>
        </w:rPr>
        <w:t xml:space="preserve">)  and </w:t>
      </w:r>
      <w:r>
        <w:rPr>
          <w:iCs/>
          <w:lang w:val="en-US"/>
        </w:rPr>
        <w:fldChar w:fldCharType="begin"/>
      </w:r>
      <w:r>
        <w:rPr>
          <w:iCs/>
          <w:lang w:val="en-US"/>
        </w:rPr>
        <w:instrText xml:space="preserve"> REF _Ref101293402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26</w:t>
      </w:r>
      <w:r w:rsidRPr="001730F7">
        <w:rPr>
          <w:lang w:val="en-US"/>
        </w:rPr>
        <w:t>)</w:t>
      </w:r>
      <w:r>
        <w:rPr>
          <w:iCs/>
          <w:lang w:val="en-US"/>
        </w:rPr>
        <w:fldChar w:fldCharType="end"/>
      </w:r>
      <w:r>
        <w:rPr>
          <w:iCs/>
          <w:lang w:val="en-US"/>
        </w:rPr>
        <w:t xml:space="preserve"> then integrating between position 1 to position 2</w:t>
      </w:r>
      <w:ins w:id="3170" w:author="GMP" w:date="2022-09-22T12:26:00Z">
        <w:r w:rsidR="003F7F2C">
          <w:rPr>
            <w:iCs/>
            <w:lang w:val="en-US"/>
          </w:rPr>
          <w:t xml:space="preserve"> we get</w:t>
        </w:r>
      </w:ins>
      <w:r>
        <w:rPr>
          <w:iCs/>
          <w:lang w:val="en-US"/>
        </w:rPr>
        <w:t>:</w:t>
      </w:r>
    </w:p>
    <w:p w14:paraId="4F087372" w14:textId="77777777" w:rsidR="00A3083A" w:rsidRPr="00AF5649" w:rsidRDefault="00000000" w:rsidP="00A3083A">
      <w:pPr>
        <w:jc w:val="center"/>
        <w:rPr>
          <w:iCs/>
          <w:lang w:val="en-US"/>
        </w:rPr>
      </w:pPr>
      <m:oMathPara>
        <m:oMath>
          <m:nary>
            <m:naryPr>
              <m:chr m:val="∑"/>
              <m:limLoc m:val="undOvr"/>
              <m:subHide m:val="1"/>
              <m:supHide m:val="1"/>
              <m:ctrlPr>
                <w:rPr>
                  <w:rFonts w:ascii="Cambria Math" w:hAnsi="Cambria Math"/>
                  <w:i/>
                  <w:iCs/>
                  <w:lang w:val="en-US"/>
                </w:rPr>
              </m:ctrlPr>
            </m:naryPr>
            <m:sub/>
            <m:sup/>
            <m:e>
              <m:nary>
                <m:naryPr>
                  <m:limLoc m:val="subSup"/>
                  <m:ctrlPr>
                    <w:rPr>
                      <w:rFonts w:ascii="Cambria Math" w:hAnsi="Cambria Math"/>
                      <w:i/>
                      <w:iCs/>
                      <w:lang w:val="en-US"/>
                    </w:rPr>
                  </m:ctrlPr>
                </m:naryPr>
                <m:sub>
                  <m:sSub>
                    <m:sSubPr>
                      <m:ctrlPr>
                        <w:rPr>
                          <w:rFonts w:ascii="Cambria Math" w:hAnsi="Cambria Math"/>
                          <w:i/>
                          <w:iCs/>
                          <w:lang w:val="en-US"/>
                        </w:rPr>
                      </m:ctrlPr>
                    </m:sSubPr>
                    <m:e>
                      <m:r>
                        <w:rPr>
                          <w:rFonts w:ascii="Cambria Math" w:hAnsi="Cambria Math"/>
                          <w:lang w:val="en-US"/>
                        </w:rPr>
                        <m:t>s</m:t>
                      </m:r>
                    </m:e>
                    <m:sub>
                      <m:r>
                        <w:rPr>
                          <w:rFonts w:ascii="Cambria Math" w:hAnsi="Cambria Math"/>
                          <w:lang w:val="en-US"/>
                        </w:rPr>
                        <m:t>1</m:t>
                      </m:r>
                    </m:sub>
                  </m:sSub>
                </m:sub>
                <m:sup>
                  <m:sSub>
                    <m:sSubPr>
                      <m:ctrlPr>
                        <w:rPr>
                          <w:rFonts w:ascii="Cambria Math" w:hAnsi="Cambria Math"/>
                          <w:i/>
                          <w:iCs/>
                          <w:lang w:val="en-US"/>
                        </w:rPr>
                      </m:ctrlPr>
                    </m:sSubPr>
                    <m:e>
                      <m:r>
                        <w:rPr>
                          <w:rFonts w:ascii="Cambria Math" w:hAnsi="Cambria Math"/>
                          <w:lang w:val="en-US"/>
                        </w:rPr>
                        <m:t>s</m:t>
                      </m:r>
                    </m:e>
                    <m:sub>
                      <m:r>
                        <w:rPr>
                          <w:rFonts w:ascii="Cambria Math" w:hAnsi="Cambria Math"/>
                          <w:lang w:val="en-US"/>
                        </w:rPr>
                        <m:t>2</m:t>
                      </m:r>
                    </m:sub>
                  </m:sSub>
                </m:sup>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t</m:t>
                      </m:r>
                    </m:sub>
                  </m:sSub>
                  <m:r>
                    <w:rPr>
                      <w:rFonts w:ascii="Cambria Math" w:hAnsi="Cambria Math"/>
                      <w:lang w:val="en-US"/>
                    </w:rPr>
                    <m:t>ds</m:t>
                  </m:r>
                </m:e>
              </m:nary>
              <m:r>
                <w:rPr>
                  <w:rFonts w:ascii="Cambria Math" w:hAnsi="Cambria Math"/>
                  <w:lang w:val="en-US"/>
                </w:rPr>
                <m:t>=</m:t>
              </m:r>
              <m:nary>
                <m:naryPr>
                  <m:limLoc m:val="subSup"/>
                  <m:ctrlPr>
                    <w:rPr>
                      <w:rFonts w:ascii="Cambria Math" w:hAnsi="Cambria Math"/>
                      <w:i/>
                      <w:iCs/>
                      <w:lang w:val="en-US"/>
                    </w:rPr>
                  </m:ctrlPr>
                </m:naryPr>
                <m:sub>
                  <m:sSub>
                    <m:sSubPr>
                      <m:ctrlPr>
                        <w:rPr>
                          <w:rFonts w:ascii="Cambria Math" w:hAnsi="Cambria Math"/>
                          <w:i/>
                          <w:iCs/>
                          <w:lang w:val="en-US"/>
                        </w:rPr>
                      </m:ctrlPr>
                    </m:sSubPr>
                    <m:e>
                      <m:r>
                        <w:rPr>
                          <w:rFonts w:ascii="Cambria Math" w:hAnsi="Cambria Math"/>
                          <w:lang w:val="en-US"/>
                        </w:rPr>
                        <m:t>v</m:t>
                      </m:r>
                    </m:e>
                    <m:sub>
                      <m:r>
                        <w:rPr>
                          <w:rFonts w:ascii="Cambria Math" w:hAnsi="Cambria Math"/>
                          <w:lang w:val="en-US"/>
                        </w:rPr>
                        <m:t>1</m:t>
                      </m:r>
                    </m:sub>
                  </m:sSub>
                </m:sub>
                <m:sup>
                  <m:sSub>
                    <m:sSubPr>
                      <m:ctrlPr>
                        <w:rPr>
                          <w:rFonts w:ascii="Cambria Math" w:hAnsi="Cambria Math"/>
                          <w:i/>
                          <w:iCs/>
                          <w:lang w:val="en-US"/>
                        </w:rPr>
                      </m:ctrlPr>
                    </m:sSubPr>
                    <m:e>
                      <m:r>
                        <w:rPr>
                          <w:rFonts w:ascii="Cambria Math" w:hAnsi="Cambria Math"/>
                          <w:lang w:val="en-US"/>
                        </w:rPr>
                        <m:t>v</m:t>
                      </m:r>
                    </m:e>
                    <m:sub>
                      <m:r>
                        <w:rPr>
                          <w:rFonts w:ascii="Cambria Math" w:hAnsi="Cambria Math"/>
                          <w:lang w:val="en-US"/>
                        </w:rPr>
                        <m:t>2</m:t>
                      </m:r>
                    </m:sub>
                  </m:sSub>
                </m:sup>
                <m:e>
                  <m:r>
                    <w:rPr>
                      <w:rFonts w:ascii="Cambria Math" w:hAnsi="Cambria Math"/>
                      <w:lang w:val="en-US"/>
                    </w:rPr>
                    <m:t>m⋅v⋅dv</m:t>
                  </m:r>
                </m:e>
              </m:nary>
            </m:e>
          </m:nary>
          <m:r>
            <w:rPr>
              <w:rFonts w:ascii="Cambria Math" w:hAnsi="Cambria Math"/>
              <w:lang w:val="en-US"/>
            </w:rPr>
            <m:t>=</m:t>
          </m:r>
          <m:f>
            <m:fPr>
              <m:ctrlPr>
                <w:rPr>
                  <w:rFonts w:ascii="Cambria Math" w:hAnsi="Cambria Math"/>
                  <w:i/>
                  <w:iCs/>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m</m:t>
          </m:r>
          <m:sSup>
            <m:sSupPr>
              <m:ctrlPr>
                <w:rPr>
                  <w:rFonts w:ascii="Cambria Math" w:hAnsi="Cambria Math"/>
                  <w:i/>
                  <w:iCs/>
                  <w:lang w:val="en-US"/>
                </w:rPr>
              </m:ctrlPr>
            </m:sSupPr>
            <m:e>
              <m:sSub>
                <m:sSubPr>
                  <m:ctrlPr>
                    <w:rPr>
                      <w:rFonts w:ascii="Cambria Math" w:hAnsi="Cambria Math"/>
                      <w:i/>
                      <w:iCs/>
                      <w:lang w:val="en-US"/>
                    </w:rPr>
                  </m:ctrlPr>
                </m:sSubPr>
                <m:e>
                  <m:r>
                    <w:rPr>
                      <w:rFonts w:ascii="Cambria Math" w:hAnsi="Cambria Math"/>
                      <w:lang w:val="en-US"/>
                    </w:rPr>
                    <m:t>v</m:t>
                  </m:r>
                </m:e>
                <m:sub>
                  <m:r>
                    <w:rPr>
                      <w:rFonts w:ascii="Cambria Math" w:hAnsi="Cambria Math"/>
                      <w:lang w:val="en-US"/>
                    </w:rPr>
                    <m:t>2</m:t>
                  </m:r>
                </m:sub>
              </m:sSub>
            </m:e>
            <m:sup>
              <m:r>
                <w:rPr>
                  <w:rFonts w:ascii="Cambria Math" w:hAnsi="Cambria Math"/>
                  <w:lang w:val="en-US"/>
                </w:rPr>
                <m:t>2</m:t>
              </m:r>
            </m:sup>
          </m:sSup>
          <m:r>
            <w:rPr>
              <w:rFonts w:ascii="Cambria Math" w:hAnsi="Cambria Math"/>
              <w:lang w:val="en-US"/>
            </w:rPr>
            <m:t>-</m:t>
          </m:r>
          <m:f>
            <m:fPr>
              <m:ctrlPr>
                <w:rPr>
                  <w:rFonts w:ascii="Cambria Math" w:hAnsi="Cambria Math"/>
                  <w:i/>
                  <w:iCs/>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m</m:t>
          </m:r>
          <m:sSup>
            <m:sSupPr>
              <m:ctrlPr>
                <w:rPr>
                  <w:rFonts w:ascii="Cambria Math" w:hAnsi="Cambria Math"/>
                  <w:i/>
                  <w:iCs/>
                  <w:lang w:val="en-US"/>
                </w:rPr>
              </m:ctrlPr>
            </m:sSupPr>
            <m:e>
              <m:sSub>
                <m:sSubPr>
                  <m:ctrlPr>
                    <w:rPr>
                      <w:rFonts w:ascii="Cambria Math" w:hAnsi="Cambria Math"/>
                      <w:i/>
                      <w:iCs/>
                      <w:lang w:val="en-US"/>
                    </w:rPr>
                  </m:ctrlPr>
                </m:sSubPr>
                <m:e>
                  <m:r>
                    <w:rPr>
                      <w:rFonts w:ascii="Cambria Math" w:hAnsi="Cambria Math"/>
                      <w:lang w:val="en-US"/>
                    </w:rPr>
                    <m:t>v</m:t>
                  </m:r>
                </m:e>
                <m:sub>
                  <m:r>
                    <w:rPr>
                      <w:rFonts w:ascii="Cambria Math" w:hAnsi="Cambria Math"/>
                      <w:lang w:val="en-US"/>
                    </w:rPr>
                    <m:t>1</m:t>
                  </m:r>
                </m:sub>
              </m:sSub>
            </m:e>
            <m:sup>
              <m:r>
                <w:rPr>
                  <w:rFonts w:ascii="Cambria Math" w:hAnsi="Cambria Math"/>
                  <w:lang w:val="en-US"/>
                </w:rPr>
                <m:t>2</m:t>
              </m:r>
            </m:sup>
          </m:sSup>
        </m:oMath>
      </m:oMathPara>
    </w:p>
    <w:p w14:paraId="1241B7E8" w14:textId="5229445F" w:rsidR="00A3083A" w:rsidRDefault="00A3083A" w:rsidP="00A3083A">
      <w:pPr>
        <w:rPr>
          <w:iCs/>
          <w:lang w:val="en-US"/>
        </w:rPr>
      </w:pPr>
      <w:r>
        <w:rPr>
          <w:iCs/>
          <w:lang w:val="en-US"/>
        </w:rPr>
        <w:t xml:space="preserve">The first term in this latter equation is </w:t>
      </w:r>
      <w:del w:id="3171" w:author="GMP" w:date="2022-09-22T12:27:00Z">
        <w:r w:rsidDel="00955086">
          <w:rPr>
            <w:iCs/>
            <w:lang w:val="en-US"/>
          </w:rPr>
          <w:delText xml:space="preserve">no other than </w:delText>
        </w:r>
      </w:del>
      <w:r>
        <w:rPr>
          <w:iCs/>
          <w:lang w:val="en-US"/>
        </w:rPr>
        <w:t>the sum of the works of the external forces developed when moving from position 1 to 2 hence: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172" w:author="GMP" w:date="2022-09-22T12:2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173">
          <w:tblGrid>
            <w:gridCol w:w="714"/>
            <w:gridCol w:w="6571"/>
            <w:gridCol w:w="925"/>
          </w:tblGrid>
        </w:tblGridChange>
      </w:tblGrid>
      <w:tr w:rsidR="00A3083A" w14:paraId="0AC3A2C2" w14:textId="77777777" w:rsidTr="00955086">
        <w:trPr>
          <w:trHeight w:val="432"/>
          <w:trPrChange w:id="3174" w:author="GMP" w:date="2022-09-22T12:27:00Z">
            <w:trPr>
              <w:trHeight w:val="432"/>
            </w:trPr>
          </w:trPrChange>
        </w:trPr>
        <w:tc>
          <w:tcPr>
            <w:tcW w:w="714" w:type="dxa"/>
            <w:shd w:val="clear" w:color="auto" w:fill="auto"/>
            <w:vAlign w:val="center"/>
            <w:tcPrChange w:id="3175" w:author="GMP" w:date="2022-09-22T12:27:00Z">
              <w:tcPr>
                <w:tcW w:w="714" w:type="dxa"/>
                <w:shd w:val="clear" w:color="auto" w:fill="00B0F0"/>
                <w:vAlign w:val="center"/>
              </w:tcPr>
            </w:tcPrChange>
          </w:tcPr>
          <w:p w14:paraId="7E38EA70"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176" w:author="GMP" w:date="2022-09-22T12:27:00Z">
              <w:tcPr>
                <w:tcW w:w="6571" w:type="dxa"/>
                <w:shd w:val="clear" w:color="auto" w:fill="00B0F0"/>
                <w:vAlign w:val="center"/>
              </w:tcPr>
            </w:tcPrChange>
          </w:tcPr>
          <w:p w14:paraId="6886BC80"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k</m:t>
                    </m:r>
                    <m:r>
                      <m:rPr>
                        <m:sty m:val="bi"/>
                      </m:rPr>
                      <w:rPr>
                        <w:rFonts w:ascii="Cambria Math" w:hAnsi="Cambria Math" w:cs="Calibri"/>
                        <w:lang w:val="en-US"/>
                      </w:rPr>
                      <m:t>1</m:t>
                    </m:r>
                  </m:sub>
                </m:sSub>
                <m:r>
                  <m:rPr>
                    <m:sty m:val="bi"/>
                  </m:rPr>
                  <w:rPr>
                    <w:rFonts w:ascii="Cambria Math" w:hAnsi="Cambria Math" w:cs="Calibri"/>
                    <w:lang w:val="en-US"/>
                  </w:rPr>
                  <m:t>+</m:t>
                </m:r>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m</m:t>
                        </m:r>
                        <m:r>
                          <m:rPr>
                            <m:sty m:val="bi"/>
                          </m:rPr>
                          <w:rPr>
                            <w:rFonts w:ascii="Cambria Math" w:hAnsi="Cambria Math" w:cs="Calibri"/>
                            <w:lang w:val="en-US"/>
                          </w:rPr>
                          <m:t>1-2</m:t>
                        </m:r>
                      </m:sub>
                    </m:sSub>
                  </m:e>
                </m:nary>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k</m:t>
                    </m:r>
                    <m:r>
                      <m:rPr>
                        <m:sty m:val="bi"/>
                      </m:rPr>
                      <w:rPr>
                        <w:rFonts w:ascii="Cambria Math" w:hAnsi="Cambria Math" w:cs="Calibri"/>
                        <w:lang w:val="en-US"/>
                      </w:rPr>
                      <m:t>2</m:t>
                    </m:r>
                  </m:sub>
                </m:sSub>
              </m:oMath>
            </m:oMathPara>
          </w:p>
        </w:tc>
        <w:tc>
          <w:tcPr>
            <w:tcW w:w="925" w:type="dxa"/>
            <w:shd w:val="clear" w:color="auto" w:fill="auto"/>
            <w:vAlign w:val="center"/>
            <w:tcPrChange w:id="3177" w:author="GMP" w:date="2022-09-22T12:27:00Z">
              <w:tcPr>
                <w:tcW w:w="925" w:type="dxa"/>
                <w:shd w:val="clear" w:color="auto" w:fill="00B0F0"/>
                <w:vAlign w:val="center"/>
              </w:tcPr>
            </w:tcPrChange>
          </w:tcPr>
          <w:p w14:paraId="13FA7769" w14:textId="61E23616" w:rsidR="00A3083A" w:rsidRDefault="00A3083A" w:rsidP="00C41C27">
            <w:pPr>
              <w:autoSpaceDE w:val="0"/>
              <w:autoSpaceDN w:val="0"/>
              <w:adjustRightInd w:val="0"/>
              <w:spacing w:after="0"/>
              <w:jc w:val="center"/>
              <w:rPr>
                <w:rFonts w:cs="Calibri"/>
                <w:b/>
                <w:lang w:val="en-US"/>
              </w:rPr>
            </w:pPr>
            <w:bookmarkStart w:id="3178" w:name="_Ref102046240"/>
            <w:r>
              <w:t>(</w:t>
            </w:r>
            <w:fldSimple w:instr=" STYLEREF 1 \s ">
              <w:r>
                <w:rPr>
                  <w:noProof/>
                </w:rPr>
                <w:t>2</w:t>
              </w:r>
            </w:fldSimple>
            <w:r>
              <w:t>.</w:t>
            </w:r>
            <w:fldSimple w:instr=" SEQ Equation \* ARABIC \s 1 ">
              <w:r>
                <w:rPr>
                  <w:noProof/>
                </w:rPr>
                <w:t>64</w:t>
              </w:r>
            </w:fldSimple>
            <w:r>
              <w:t>)</w:t>
            </w:r>
            <w:bookmarkEnd w:id="3178"/>
          </w:p>
        </w:tc>
      </w:tr>
    </w:tbl>
    <w:p w14:paraId="0E479504" w14:textId="77777777" w:rsidR="00A3083A" w:rsidRDefault="00A3083A" w:rsidP="00A3083A">
      <w:pPr>
        <w:spacing w:after="0"/>
        <w:rPr>
          <w:iCs/>
          <w:lang w:val="en-US"/>
        </w:rPr>
      </w:pPr>
    </w:p>
    <w:p w14:paraId="6B2C7831" w14:textId="77777777" w:rsidR="00A3083A" w:rsidRDefault="00A3083A">
      <w:pPr>
        <w:ind w:firstLine="284"/>
        <w:rPr>
          <w:iCs/>
          <w:lang w:val="en-US"/>
        </w:rPr>
        <w:pPrChange w:id="3179" w:author="GMP" w:date="2022-09-22T12:29:00Z">
          <w:pPr/>
        </w:pPrChange>
      </w:pPr>
      <w:r>
        <w:rPr>
          <w:iCs/>
          <w:lang w:val="en-US"/>
        </w:rPr>
        <w:t xml:space="preserve">Equation </w:t>
      </w:r>
      <w:r>
        <w:rPr>
          <w:iCs/>
          <w:lang w:val="en-US"/>
        </w:rPr>
        <w:fldChar w:fldCharType="begin"/>
      </w:r>
      <w:r>
        <w:rPr>
          <w:iCs/>
          <w:lang w:val="en-US"/>
        </w:rPr>
        <w:instrText xml:space="preserve"> REF _Ref102046240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64</w:t>
      </w:r>
      <w:r w:rsidRPr="001730F7">
        <w:rPr>
          <w:lang w:val="en-US"/>
        </w:rPr>
        <w:t>)</w:t>
      </w:r>
      <w:r>
        <w:rPr>
          <w:iCs/>
          <w:lang w:val="en-US"/>
        </w:rPr>
        <w:fldChar w:fldCharType="end"/>
      </w:r>
      <w:r>
        <w:rPr>
          <w:iCs/>
          <w:lang w:val="en-US"/>
        </w:rPr>
        <w:t xml:space="preserve"> represents the mathematical formulation of the principle of work and energy which states that </w:t>
      </w:r>
      <w:commentRangeStart w:id="3180"/>
      <w:r w:rsidRPr="008C16FE">
        <w:rPr>
          <w:i/>
          <w:iCs/>
          <w:lang w:val="en-US"/>
        </w:rPr>
        <w:t>the initial kinetic energy of a system plus the sum of works done by all external forces during the motion of the system are equal to its final kinetic energy.</w:t>
      </w:r>
      <w:commentRangeEnd w:id="3180"/>
      <w:r w:rsidR="00955086">
        <w:rPr>
          <w:rStyle w:val="CommentReference"/>
        </w:rPr>
        <w:commentReference w:id="3180"/>
      </w:r>
      <w:sdt>
        <w:sdtPr>
          <w:rPr>
            <w:i/>
            <w:iCs/>
            <w:lang w:val="en-US"/>
          </w:rPr>
          <w:id w:val="2059896248"/>
          <w:citation/>
        </w:sdtPr>
        <w:sdtContent>
          <w:r>
            <w:rPr>
              <w:i/>
              <w:iCs/>
              <w:lang w:val="en-US"/>
            </w:rPr>
            <w:fldChar w:fldCharType="begin"/>
          </w:r>
          <w:r>
            <w:rPr>
              <w:i/>
              <w:iCs/>
              <w:lang w:val="en-US"/>
            </w:rPr>
            <w:instrText xml:space="preserve">CITATION Hib16 \t  \l 1033 </w:instrText>
          </w:r>
          <w:r>
            <w:rPr>
              <w:i/>
              <w:iCs/>
              <w:lang w:val="en-US"/>
            </w:rPr>
            <w:fldChar w:fldCharType="separate"/>
          </w:r>
          <w:r>
            <w:rPr>
              <w:i/>
              <w:iCs/>
              <w:noProof/>
              <w:lang w:val="en-US"/>
            </w:rPr>
            <w:t xml:space="preserve"> </w:t>
          </w:r>
          <w:r w:rsidRPr="00BB667E">
            <w:rPr>
              <w:noProof/>
              <w:lang w:val="en-US"/>
            </w:rPr>
            <w:t>(Hibbeler, 2016)</w:t>
          </w:r>
          <w:r>
            <w:rPr>
              <w:i/>
              <w:iCs/>
              <w:lang w:val="en-US"/>
            </w:rPr>
            <w:fldChar w:fldCharType="end"/>
          </w:r>
        </w:sdtContent>
      </w:sdt>
    </w:p>
    <w:p w14:paraId="240BE36B" w14:textId="77777777" w:rsidR="00A3083A" w:rsidRDefault="00A3083A" w:rsidP="00A3083A">
      <w:pPr>
        <w:spacing w:after="0"/>
        <w:rPr>
          <w:b/>
          <w:lang w:val="en-US"/>
        </w:rPr>
      </w:pPr>
      <w:r>
        <w:rPr>
          <w:b/>
          <w:lang w:val="en-US"/>
        </w:rPr>
        <w:t>Conservation of Energy</w:t>
      </w:r>
    </w:p>
    <w:p w14:paraId="77203DD5" w14:textId="3695FD73" w:rsidR="00A3083A" w:rsidRDefault="00A3083A">
      <w:pPr>
        <w:ind w:firstLine="284"/>
        <w:rPr>
          <w:iCs/>
          <w:lang w:val="en-US"/>
        </w:rPr>
        <w:pPrChange w:id="3181" w:author="GMP" w:date="2022-09-22T12:29:00Z">
          <w:pPr/>
        </w:pPrChange>
      </w:pPr>
      <w:r>
        <w:rPr>
          <w:iCs/>
          <w:lang w:val="en-US"/>
        </w:rPr>
        <w:t xml:space="preserve">In </w:t>
      </w:r>
      <w:ins w:id="3182" w:author="GMP" w:date="2022-10-10T11:41:00Z">
        <w:r w:rsidR="00C61BB6">
          <w:rPr>
            <w:iCs/>
            <w:lang w:val="en-US"/>
          </w:rPr>
          <w:t xml:space="preserve">the </w:t>
        </w:r>
      </w:ins>
      <w:r>
        <w:rPr>
          <w:iCs/>
          <w:lang w:val="en-US"/>
        </w:rPr>
        <w:t xml:space="preserve">absence of non-conservative forces </w:t>
      </w:r>
      <w:del w:id="3183" w:author="GMP" w:date="2022-09-22T12:29:00Z">
        <w:r w:rsidDel="00955086">
          <w:rPr>
            <w:iCs/>
            <w:lang w:val="en-US"/>
          </w:rPr>
          <w:delText>(</w:delText>
        </w:r>
      </w:del>
      <w:ins w:id="3184" w:author="GMP" w:date="2022-09-22T12:29:00Z">
        <w:r w:rsidR="00955086">
          <w:rPr>
            <w:iCs/>
            <w:lang w:val="en-US"/>
          </w:rPr>
          <w:t xml:space="preserve">such as </w:t>
        </w:r>
      </w:ins>
      <w:r>
        <w:rPr>
          <w:iCs/>
          <w:lang w:val="en-US"/>
        </w:rPr>
        <w:t xml:space="preserve">friction, damping, </w:t>
      </w:r>
      <w:ins w:id="3185" w:author="GMP" w:date="2022-09-22T12:30:00Z">
        <w:r w:rsidR="00955086">
          <w:rPr>
            <w:iCs/>
            <w:lang w:val="en-US"/>
          </w:rPr>
          <w:t xml:space="preserve">or </w:t>
        </w:r>
      </w:ins>
      <w:r>
        <w:rPr>
          <w:iCs/>
          <w:lang w:val="en-US"/>
        </w:rPr>
        <w:t>loss</w:t>
      </w:r>
      <w:del w:id="3186" w:author="GMP" w:date="2022-09-22T12:30:00Z">
        <w:r w:rsidDel="00955086">
          <w:rPr>
            <w:iCs/>
            <w:lang w:val="en-US"/>
          </w:rPr>
          <w:delText>, …)</w:delText>
        </w:r>
      </w:del>
      <w:r>
        <w:rPr>
          <w:iCs/>
          <w:lang w:val="en-US"/>
        </w:rPr>
        <w:t xml:space="preserve">, one can write </w:t>
      </w:r>
      <m:oMath>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W</m:t>
                </m:r>
              </m:e>
              <m:sub>
                <m:r>
                  <w:rPr>
                    <w:rFonts w:ascii="Cambria Math" w:hAnsi="Cambria Math"/>
                    <w:lang w:val="en-US"/>
                  </w:rPr>
                  <m:t>m1-2</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E</m:t>
                </m:r>
              </m:e>
              <m:sub>
                <m:r>
                  <w:rPr>
                    <w:rFonts w:ascii="Cambria Math" w:hAnsi="Cambria Math"/>
                    <w:lang w:val="en-US"/>
                  </w:rPr>
                  <m:t>p1</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E</m:t>
                </m:r>
              </m:e>
              <m:sub>
                <m:r>
                  <w:rPr>
                    <w:rFonts w:ascii="Cambria Math" w:hAnsi="Cambria Math"/>
                    <w:lang w:val="en-US"/>
                  </w:rPr>
                  <m:t>p2</m:t>
                </m:r>
              </m:sub>
            </m:sSub>
          </m:e>
        </m:nary>
      </m:oMath>
      <w:r>
        <w:rPr>
          <w:iCs/>
          <w:lang w:val="en-US"/>
        </w:rPr>
        <w:t xml:space="preserve">; </w:t>
      </w:r>
      <w:del w:id="3187" w:author="GMP" w:date="2022-09-22T12:30:00Z">
        <w:r w:rsidDel="00955086">
          <w:rPr>
            <w:iCs/>
            <w:lang w:val="en-US"/>
          </w:rPr>
          <w:delText xml:space="preserve">replacing </w:delText>
        </w:r>
      </w:del>
      <w:ins w:id="3188" w:author="GMP" w:date="2022-09-22T12:30:00Z">
        <w:r w:rsidR="00955086">
          <w:rPr>
            <w:iCs/>
            <w:lang w:val="en-US"/>
          </w:rPr>
          <w:t xml:space="preserve">substituting </w:t>
        </w:r>
      </w:ins>
      <w:r>
        <w:rPr>
          <w:iCs/>
          <w:lang w:val="en-US"/>
        </w:rPr>
        <w:t xml:space="preserve">in equation </w:t>
      </w:r>
      <w:r>
        <w:rPr>
          <w:iCs/>
          <w:lang w:val="en-US"/>
        </w:rPr>
        <w:fldChar w:fldCharType="begin"/>
      </w:r>
      <w:r>
        <w:rPr>
          <w:iCs/>
          <w:lang w:val="en-US"/>
        </w:rPr>
        <w:instrText xml:space="preserve"> REF _Ref102046240 \h </w:instrText>
      </w:r>
      <w:r>
        <w:rPr>
          <w:iCs/>
          <w:lang w:val="en-US"/>
        </w:rPr>
      </w:r>
      <w:r>
        <w:rPr>
          <w:iCs/>
          <w:lang w:val="en-US"/>
        </w:rPr>
        <w:fldChar w:fldCharType="separate"/>
      </w:r>
      <w:r w:rsidRPr="001730F7">
        <w:rPr>
          <w:lang w:val="en-US"/>
        </w:rPr>
        <w:t>(</w:t>
      </w:r>
      <w:r w:rsidRPr="001730F7">
        <w:rPr>
          <w:noProof/>
          <w:lang w:val="en-US"/>
        </w:rPr>
        <w:t>2</w:t>
      </w:r>
      <w:r w:rsidRPr="001730F7">
        <w:rPr>
          <w:lang w:val="en-US"/>
        </w:rPr>
        <w:t>.</w:t>
      </w:r>
      <w:r w:rsidRPr="001730F7">
        <w:rPr>
          <w:noProof/>
          <w:lang w:val="en-US"/>
        </w:rPr>
        <w:t>64</w:t>
      </w:r>
      <w:r w:rsidRPr="001730F7">
        <w:rPr>
          <w:lang w:val="en-US"/>
        </w:rPr>
        <w:t>)</w:t>
      </w:r>
      <w:r>
        <w:rPr>
          <w:iCs/>
          <w:lang w:val="en-US"/>
        </w:rPr>
        <w:fldChar w:fldCharType="end"/>
      </w:r>
      <w:r>
        <w:rPr>
          <w:iCs/>
          <w:lang w:val="en-US"/>
        </w:rPr>
        <w:t xml:space="preserve"> one obtains: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189" w:author="GMP" w:date="2022-09-22T12:3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190">
          <w:tblGrid>
            <w:gridCol w:w="714"/>
            <w:gridCol w:w="6571"/>
            <w:gridCol w:w="925"/>
          </w:tblGrid>
        </w:tblGridChange>
      </w:tblGrid>
      <w:tr w:rsidR="00A3083A" w14:paraId="4269A4F3" w14:textId="77777777" w:rsidTr="00955086">
        <w:trPr>
          <w:trHeight w:val="432"/>
          <w:trPrChange w:id="3191" w:author="GMP" w:date="2022-09-22T12:30:00Z">
            <w:trPr>
              <w:trHeight w:val="432"/>
            </w:trPr>
          </w:trPrChange>
        </w:trPr>
        <w:tc>
          <w:tcPr>
            <w:tcW w:w="714" w:type="dxa"/>
            <w:shd w:val="clear" w:color="auto" w:fill="auto"/>
            <w:vAlign w:val="center"/>
            <w:tcPrChange w:id="3192" w:author="GMP" w:date="2022-09-22T12:30:00Z">
              <w:tcPr>
                <w:tcW w:w="714" w:type="dxa"/>
                <w:shd w:val="clear" w:color="auto" w:fill="00B0F0"/>
                <w:vAlign w:val="center"/>
              </w:tcPr>
            </w:tcPrChange>
          </w:tcPr>
          <w:p w14:paraId="2AF11CE6"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193" w:author="GMP" w:date="2022-09-22T12:30:00Z">
              <w:tcPr>
                <w:tcW w:w="6571" w:type="dxa"/>
                <w:shd w:val="clear" w:color="auto" w:fill="00B0F0"/>
                <w:vAlign w:val="center"/>
              </w:tcPr>
            </w:tcPrChange>
          </w:tcPr>
          <w:p w14:paraId="7EEE7B98"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k</m:t>
                    </m:r>
                    <m:r>
                      <m:rPr>
                        <m:sty m:val="bi"/>
                      </m:rPr>
                      <w:rPr>
                        <w:rFonts w:ascii="Cambria Math" w:hAnsi="Cambria Math" w:cs="Calibri"/>
                        <w:lang w:val="en-US"/>
                      </w:rPr>
                      <m:t>1</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p</m:t>
                    </m:r>
                    <m:r>
                      <m:rPr>
                        <m:sty m:val="bi"/>
                      </m:rPr>
                      <w:rPr>
                        <w:rFonts w:ascii="Cambria Math" w:hAnsi="Cambria Math" w:cs="Calibri"/>
                        <w:lang w:val="en-US"/>
                      </w:rPr>
                      <m:t>1</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k</m:t>
                    </m:r>
                    <m:r>
                      <m:rPr>
                        <m:sty m:val="bi"/>
                      </m:rPr>
                      <w:rPr>
                        <w:rFonts w:ascii="Cambria Math" w:hAnsi="Cambria Math" w:cs="Calibri"/>
                        <w:lang w:val="en-US"/>
                      </w:rPr>
                      <m:t>2</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p</m:t>
                    </m:r>
                    <m:r>
                      <m:rPr>
                        <m:sty m:val="bi"/>
                      </m:rPr>
                      <w:rPr>
                        <w:rFonts w:ascii="Cambria Math" w:hAnsi="Cambria Math" w:cs="Calibri"/>
                        <w:lang w:val="en-US"/>
                      </w:rPr>
                      <m:t>2</m:t>
                    </m:r>
                  </m:sub>
                </m:sSub>
              </m:oMath>
            </m:oMathPara>
          </w:p>
        </w:tc>
        <w:tc>
          <w:tcPr>
            <w:tcW w:w="925" w:type="dxa"/>
            <w:shd w:val="clear" w:color="auto" w:fill="auto"/>
            <w:vAlign w:val="center"/>
            <w:tcPrChange w:id="3194" w:author="GMP" w:date="2022-09-22T12:30:00Z">
              <w:tcPr>
                <w:tcW w:w="925" w:type="dxa"/>
                <w:shd w:val="clear" w:color="auto" w:fill="00B0F0"/>
                <w:vAlign w:val="center"/>
              </w:tcPr>
            </w:tcPrChange>
          </w:tcPr>
          <w:p w14:paraId="1E086078"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65</w:t>
              </w:r>
            </w:fldSimple>
            <w:r>
              <w:t>)</w:t>
            </w:r>
          </w:p>
        </w:tc>
      </w:tr>
    </w:tbl>
    <w:p w14:paraId="69E9D172" w14:textId="77777777" w:rsidR="00A3083A" w:rsidRDefault="00A3083A" w:rsidP="00A3083A">
      <w:pPr>
        <w:spacing w:after="0"/>
        <w:rPr>
          <w:iCs/>
          <w:lang w:val="en-US"/>
        </w:rPr>
      </w:pPr>
    </w:p>
    <w:p w14:paraId="4A14F414" w14:textId="49367F4A" w:rsidR="00A3083A" w:rsidRDefault="00A3083A">
      <w:pPr>
        <w:ind w:firstLine="284"/>
        <w:rPr>
          <w:iCs/>
          <w:lang w:val="en-US"/>
        </w:rPr>
        <w:pPrChange w:id="3195" w:author="GMP" w:date="2022-09-22T12:31:00Z">
          <w:pPr/>
        </w:pPrChange>
      </w:pPr>
      <w:r>
        <w:rPr>
          <w:iCs/>
          <w:lang w:val="en-US"/>
        </w:rPr>
        <w:lastRenderedPageBreak/>
        <w:t xml:space="preserve">This </w:t>
      </w:r>
      <w:del w:id="3196" w:author="GMP" w:date="2022-09-22T12:31:00Z">
        <w:r w:rsidDel="00955086">
          <w:rPr>
            <w:iCs/>
            <w:lang w:val="en-US"/>
          </w:rPr>
          <w:delText xml:space="preserve">latter </w:delText>
        </w:r>
      </w:del>
      <w:r>
        <w:rPr>
          <w:iCs/>
          <w:lang w:val="en-US"/>
        </w:rPr>
        <w:t xml:space="preserve">equation </w:t>
      </w:r>
      <w:del w:id="3197" w:author="GMP" w:date="2022-09-22T12:31:00Z">
        <w:r w:rsidDel="00955086">
          <w:rPr>
            <w:iCs/>
            <w:lang w:val="en-US"/>
          </w:rPr>
          <w:delText xml:space="preserve">proves </w:delText>
        </w:r>
      </w:del>
      <w:ins w:id="3198" w:author="GMP" w:date="2022-09-22T12:31:00Z">
        <w:r w:rsidR="00955086">
          <w:rPr>
            <w:iCs/>
            <w:lang w:val="en-US"/>
          </w:rPr>
          <w:t xml:space="preserve">shows </w:t>
        </w:r>
      </w:ins>
      <w:r>
        <w:rPr>
          <w:iCs/>
          <w:lang w:val="en-US"/>
        </w:rPr>
        <w:t>that the mechanical energy between an initial and a final position is conserved under the condition that non-conservative forces are not acting on the system.</w:t>
      </w:r>
    </w:p>
    <w:p w14:paraId="20E49229" w14:textId="77777777" w:rsidR="00A3083A" w:rsidRDefault="00A3083A" w:rsidP="00A3083A">
      <w:pPr>
        <w:spacing w:after="0"/>
        <w:rPr>
          <w:b/>
          <w:lang w:val="en-US"/>
        </w:rPr>
      </w:pPr>
      <w:r>
        <w:rPr>
          <w:b/>
          <w:lang w:val="en-US"/>
        </w:rPr>
        <w:t>Power</w:t>
      </w:r>
    </w:p>
    <w:p w14:paraId="7BC80223" w14:textId="5F456F4C" w:rsidR="00A3083A" w:rsidRDefault="00A3083A">
      <w:pPr>
        <w:ind w:firstLine="284"/>
        <w:rPr>
          <w:iCs/>
          <w:lang w:val="en-US"/>
        </w:rPr>
        <w:pPrChange w:id="3199" w:author="GMP" w:date="2022-09-22T12:31:00Z">
          <w:pPr/>
        </w:pPrChange>
      </w:pPr>
      <w:r>
        <w:rPr>
          <w:iCs/>
          <w:lang w:val="en-US"/>
        </w:rPr>
        <w:t>The power generated by an engine, a motor</w:t>
      </w:r>
      <w:ins w:id="3200" w:author="GMP" w:date="2022-09-22T12:32:00Z">
        <w:r w:rsidR="008D763A">
          <w:rPr>
            <w:iCs/>
            <w:lang w:val="en-US"/>
          </w:rPr>
          <w:t>,</w:t>
        </w:r>
      </w:ins>
      <w:r>
        <w:rPr>
          <w:iCs/>
          <w:lang w:val="en-US"/>
        </w:rPr>
        <w:t xml:space="preserve"> or a machine denotes the amount of work developed per unit time.</w:t>
      </w:r>
      <w:sdt>
        <w:sdtPr>
          <w:rPr>
            <w:iCs/>
            <w:lang w:val="en-US"/>
          </w:rPr>
          <w:id w:val="-1128307768"/>
          <w:citation/>
        </w:sdtPr>
        <w:sdtContent>
          <w:r>
            <w:rPr>
              <w:iCs/>
              <w:lang w:val="en-US"/>
            </w:rPr>
            <w:fldChar w:fldCharType="begin"/>
          </w:r>
          <w:r>
            <w:rPr>
              <w:iCs/>
              <w:lang w:val="en-US"/>
            </w:rPr>
            <w:instrText xml:space="preserve">CITATION Hib16 \t  \l 1033 </w:instrText>
          </w:r>
          <w:r>
            <w:rPr>
              <w:iCs/>
              <w:lang w:val="en-US"/>
            </w:rPr>
            <w:fldChar w:fldCharType="separate"/>
          </w:r>
          <w:r>
            <w:rPr>
              <w:iCs/>
              <w:noProof/>
              <w:lang w:val="en-US"/>
            </w:rPr>
            <w:t xml:space="preserve"> </w:t>
          </w:r>
          <w:r w:rsidRPr="004B224D">
            <w:rPr>
              <w:noProof/>
              <w:lang w:val="en-US"/>
            </w:rPr>
            <w:t>(Hibbeler, 2016)</w:t>
          </w:r>
          <w:r>
            <w:rPr>
              <w:iCs/>
              <w:lang w:val="en-US"/>
            </w:rPr>
            <w:fldChar w:fldCharType="end"/>
          </w:r>
        </w:sdtContent>
      </w:sdt>
      <w:r>
        <w:rPr>
          <w:iCs/>
          <w:lang w:val="en-US"/>
        </w:rPr>
        <w:t>.</w:t>
      </w:r>
    </w:p>
    <w:p w14:paraId="4306F159" w14:textId="66147279" w:rsidR="00A3083A" w:rsidRDefault="00A3083A">
      <w:pPr>
        <w:ind w:firstLine="284"/>
        <w:rPr>
          <w:iCs/>
          <w:lang w:val="en-US"/>
        </w:rPr>
        <w:pPrChange w:id="3201" w:author="GMP" w:date="2022-09-22T12:31:00Z">
          <w:pPr/>
        </w:pPrChange>
      </w:pPr>
      <w:r>
        <w:rPr>
          <w:iCs/>
          <w:lang w:val="en-US"/>
        </w:rPr>
        <w:t xml:space="preserve">Mathematically, this definition is formulated by the first derivative of the work with respect to </w:t>
      </w:r>
      <w:del w:id="3202" w:author="GMP" w:date="2022-09-22T12:32:00Z">
        <w:r w:rsidDel="008D763A">
          <w:rPr>
            <w:iCs/>
            <w:lang w:val="en-US"/>
          </w:rPr>
          <w:delText xml:space="preserve">the </w:delText>
        </w:r>
      </w:del>
      <w:r>
        <w:rPr>
          <w:iCs/>
          <w:lang w:val="en-US"/>
        </w:rPr>
        <w:t xml:space="preserve">time. Power is expressed in </w:t>
      </w:r>
      <w:del w:id="3203" w:author="GMP" w:date="2022-09-22T12:32:00Z">
        <w:r w:rsidRPr="00835FE7" w:rsidDel="008D763A">
          <w:rPr>
            <w:i/>
            <w:iCs/>
            <w:lang w:val="en-US"/>
          </w:rPr>
          <w:delText>W</w:delText>
        </w:r>
      </w:del>
      <w:ins w:id="3204" w:author="GMP" w:date="2022-09-22T12:32:00Z">
        <w:r w:rsidR="008D763A">
          <w:rPr>
            <w:i/>
            <w:iCs/>
            <w:lang w:val="en-US"/>
          </w:rPr>
          <w:t>w</w:t>
        </w:r>
      </w:ins>
      <w:r w:rsidRPr="00835FE7">
        <w:rPr>
          <w:i/>
          <w:iCs/>
          <w:lang w:val="en-US"/>
        </w:rPr>
        <w:t>atts</w:t>
      </w:r>
      <w:r>
        <w:rPr>
          <w:iCs/>
          <w:lang w:val="en-US"/>
        </w:rPr>
        <w:t xml:space="preserve"> (</w:t>
      </w:r>
      <w:r w:rsidRPr="00835FE7">
        <w:rPr>
          <w:rStyle w:val="mathphrase"/>
        </w:rPr>
        <w:t>W</w:t>
      </w:r>
      <w:r>
        <w:rPr>
          <w:iCs/>
          <w:lang w:val="en-US"/>
        </w:rPr>
        <w:t xml:space="preserve">), equivalent to </w:t>
      </w:r>
      <w:r w:rsidRPr="00835FE7">
        <w:rPr>
          <w:rStyle w:val="mathphrase"/>
        </w:rPr>
        <w:t>J/s</w:t>
      </w:r>
      <w:r>
        <w:rPr>
          <w:iCs/>
          <w:lang w:val="en-US"/>
        </w:rPr>
        <w:t xml:space="preserve">. Another famous unit used (not in SI) is </w:t>
      </w:r>
      <w:del w:id="3205" w:author="GMP" w:date="2022-09-22T12:32:00Z">
        <w:r w:rsidDel="008D763A">
          <w:rPr>
            <w:iCs/>
            <w:lang w:val="en-US"/>
          </w:rPr>
          <w:delText xml:space="preserve">the </w:delText>
        </w:r>
      </w:del>
      <w:ins w:id="3206" w:author="GMP" w:date="2022-09-22T12:32:00Z">
        <w:r w:rsidR="008D763A">
          <w:rPr>
            <w:iCs/>
            <w:lang w:val="en-US"/>
          </w:rPr>
          <w:t>“</w:t>
        </w:r>
      </w:ins>
      <w:r w:rsidRPr="008D763A">
        <w:rPr>
          <w:lang w:val="en-US"/>
          <w:rPrChange w:id="3207" w:author="GMP" w:date="2022-09-22T12:32:00Z">
            <w:rPr>
              <w:i/>
              <w:iCs/>
              <w:lang w:val="en-US"/>
            </w:rPr>
          </w:rPrChange>
        </w:rPr>
        <w:t>horsepower</w:t>
      </w:r>
      <w:ins w:id="3208" w:author="GMP" w:date="2022-09-22T12:32:00Z">
        <w:r w:rsidR="008D763A">
          <w:rPr>
            <w:lang w:val="en-US"/>
          </w:rPr>
          <w:t>”</w:t>
        </w:r>
      </w:ins>
      <w:r>
        <w:rPr>
          <w:iCs/>
          <w:lang w:val="en-US"/>
        </w:rPr>
        <w:t xml:space="preserve"> (</w:t>
      </w:r>
      <w:r w:rsidRPr="007D530D">
        <w:rPr>
          <w:rStyle w:val="mathphrase"/>
        </w:rPr>
        <w:t>hp</w:t>
      </w:r>
      <w:r>
        <w:rPr>
          <w:iCs/>
          <w:lang w:val="en-US"/>
        </w:rPr>
        <w:t xml:space="preserve">) where: </w:t>
      </w:r>
      <w:r w:rsidRPr="007D530D">
        <w:rPr>
          <w:rStyle w:val="mathphrase"/>
        </w:rPr>
        <w:t>1 hp = 746 W</w:t>
      </w:r>
      <w:r>
        <w:rPr>
          <w:iCs/>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209" w:author="GMP" w:date="2022-09-22T12:3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210">
          <w:tblGrid>
            <w:gridCol w:w="714"/>
            <w:gridCol w:w="6571"/>
            <w:gridCol w:w="925"/>
          </w:tblGrid>
        </w:tblGridChange>
      </w:tblGrid>
      <w:tr w:rsidR="00A3083A" w14:paraId="2B357B6F" w14:textId="77777777" w:rsidTr="008D763A">
        <w:trPr>
          <w:trHeight w:val="432"/>
          <w:trPrChange w:id="3211" w:author="GMP" w:date="2022-09-22T12:33:00Z">
            <w:trPr>
              <w:trHeight w:val="432"/>
            </w:trPr>
          </w:trPrChange>
        </w:trPr>
        <w:tc>
          <w:tcPr>
            <w:tcW w:w="714" w:type="dxa"/>
            <w:shd w:val="clear" w:color="auto" w:fill="auto"/>
            <w:vAlign w:val="center"/>
            <w:tcPrChange w:id="3212" w:author="GMP" w:date="2022-09-22T12:33:00Z">
              <w:tcPr>
                <w:tcW w:w="714" w:type="dxa"/>
                <w:shd w:val="clear" w:color="auto" w:fill="00B0F0"/>
                <w:vAlign w:val="center"/>
              </w:tcPr>
            </w:tcPrChange>
          </w:tcPr>
          <w:p w14:paraId="7C65CE40"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213" w:author="GMP" w:date="2022-09-22T12:33:00Z">
              <w:tcPr>
                <w:tcW w:w="6571" w:type="dxa"/>
                <w:shd w:val="clear" w:color="auto" w:fill="00B0F0"/>
                <w:vAlign w:val="center"/>
              </w:tcPr>
            </w:tcPrChange>
          </w:tcPr>
          <w:p w14:paraId="68A6752B"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P=</m:t>
                </m:r>
                <m:f>
                  <m:fPr>
                    <m:ctrlPr>
                      <w:rPr>
                        <w:rFonts w:ascii="Cambria Math" w:hAnsi="Cambria Math" w:cs="Calibri"/>
                        <w:b/>
                        <w:i/>
                        <w:lang w:val="en-US"/>
                      </w:rPr>
                    </m:ctrlPr>
                  </m:fPr>
                  <m:num>
                    <m:r>
                      <m:rPr>
                        <m:sty m:val="bi"/>
                      </m:rPr>
                      <w:rPr>
                        <w:rFonts w:ascii="Cambria Math" w:hAnsi="Cambria Math" w:cs="Calibri"/>
                        <w:lang w:val="en-US"/>
                      </w:rPr>
                      <m:t>d</m:t>
                    </m:r>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m</m:t>
                        </m:r>
                      </m:sub>
                    </m:sSub>
                  </m:num>
                  <m:den>
                    <m:r>
                      <m:rPr>
                        <m:sty m:val="bi"/>
                      </m:rPr>
                      <w:rPr>
                        <w:rFonts w:ascii="Cambria Math" w:hAnsi="Cambria Math" w:cs="Calibri"/>
                        <w:lang w:val="en-US"/>
                      </w:rPr>
                      <m:t>dt</m:t>
                    </m:r>
                  </m:den>
                </m:f>
              </m:oMath>
            </m:oMathPara>
          </w:p>
        </w:tc>
        <w:tc>
          <w:tcPr>
            <w:tcW w:w="925" w:type="dxa"/>
            <w:shd w:val="clear" w:color="auto" w:fill="auto"/>
            <w:vAlign w:val="center"/>
            <w:tcPrChange w:id="3214" w:author="GMP" w:date="2022-09-22T12:33:00Z">
              <w:tcPr>
                <w:tcW w:w="925" w:type="dxa"/>
                <w:shd w:val="clear" w:color="auto" w:fill="00B0F0"/>
                <w:vAlign w:val="center"/>
              </w:tcPr>
            </w:tcPrChange>
          </w:tcPr>
          <w:p w14:paraId="54E9DFA4"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66</w:t>
              </w:r>
            </w:fldSimple>
            <w:r>
              <w:t>)</w:t>
            </w:r>
          </w:p>
        </w:tc>
      </w:tr>
    </w:tbl>
    <w:p w14:paraId="3DCD1788" w14:textId="77777777" w:rsidR="00A3083A" w:rsidRDefault="00A3083A" w:rsidP="00A3083A">
      <w:pPr>
        <w:rPr>
          <w:iCs/>
          <w:lang w:val="en-US"/>
        </w:rPr>
      </w:pPr>
    </w:p>
    <w:p w14:paraId="000C9DD1" w14:textId="0CE8D81F" w:rsidR="00A3083A" w:rsidRDefault="00A3083A" w:rsidP="00A3083A">
      <w:pPr>
        <w:rPr>
          <w:iCs/>
          <w:lang w:val="en-US"/>
        </w:rPr>
      </w:pPr>
      <w:r>
        <w:rPr>
          <w:iCs/>
          <w:lang w:val="en-US"/>
        </w:rPr>
        <w:t xml:space="preserve">On the other hand, knowing that: </w:t>
      </w:r>
      <m:oMath>
        <m:r>
          <w:rPr>
            <w:rFonts w:ascii="Cambria Math" w:hAnsi="Cambria Math"/>
            <w:lang w:val="en-US"/>
          </w:rPr>
          <m:t>d</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m</m:t>
            </m:r>
          </m:sub>
        </m:sSub>
        <m:r>
          <w:rPr>
            <w:rFonts w:ascii="Cambria Math" w:hAnsi="Cambria Math"/>
            <w:lang w:val="en-US"/>
          </w:rPr>
          <m:t>=</m:t>
        </m:r>
        <m:acc>
          <m:accPr>
            <m:chr m:val="⃗"/>
            <m:ctrlPr>
              <w:rPr>
                <w:rFonts w:ascii="Cambria Math" w:hAnsi="Cambria Math"/>
                <w:i/>
                <w:iCs/>
                <w:lang w:val="en-US"/>
              </w:rPr>
            </m:ctrlPr>
          </m:accPr>
          <m:e>
            <m:r>
              <w:rPr>
                <w:rFonts w:ascii="Cambria Math" w:hAnsi="Cambria Math"/>
                <w:lang w:val="en-US"/>
              </w:rPr>
              <m:t>F</m:t>
            </m:r>
          </m:e>
        </m:acc>
        <m:r>
          <w:rPr>
            <w:rFonts w:ascii="Cambria Math" w:hAnsi="Cambria Math"/>
            <w:lang w:val="en-US"/>
          </w:rPr>
          <m:t>⋅d</m:t>
        </m:r>
        <m:acc>
          <m:accPr>
            <m:chr m:val="⃗"/>
            <m:ctrlPr>
              <w:rPr>
                <w:rFonts w:ascii="Cambria Math" w:hAnsi="Cambria Math"/>
                <w:i/>
                <w:iCs/>
                <w:lang w:val="en-US"/>
              </w:rPr>
            </m:ctrlPr>
          </m:accPr>
          <m:e>
            <m:r>
              <w:rPr>
                <w:rFonts w:ascii="Cambria Math" w:hAnsi="Cambria Math"/>
                <w:lang w:val="en-US"/>
              </w:rPr>
              <m:t>r</m:t>
            </m:r>
          </m:e>
        </m:acc>
      </m:oMath>
      <w:r>
        <w:rPr>
          <w:iCs/>
          <w:lang w:val="en-US"/>
        </w:rPr>
        <w:t xml:space="preserve"> and </w:t>
      </w:r>
      <m:oMath>
        <m:acc>
          <m:accPr>
            <m:chr m:val="⃗"/>
            <m:ctrlPr>
              <w:rPr>
                <w:rFonts w:ascii="Cambria Math" w:hAnsi="Cambria Math"/>
                <w:i/>
                <w:iCs/>
                <w:lang w:val="en-US"/>
              </w:rPr>
            </m:ctrlPr>
          </m:accPr>
          <m:e>
            <m:r>
              <w:rPr>
                <w:rFonts w:ascii="Cambria Math" w:hAnsi="Cambria Math"/>
                <w:lang w:val="en-US"/>
              </w:rPr>
              <m:t>v</m:t>
            </m:r>
          </m:e>
        </m:acc>
        <m:r>
          <w:rPr>
            <w:rFonts w:ascii="Cambria Math" w:hAnsi="Cambria Math"/>
            <w:lang w:val="en-US"/>
          </w:rPr>
          <m:t>=</m:t>
        </m:r>
        <m:f>
          <m:fPr>
            <m:ctrlPr>
              <w:rPr>
                <w:rFonts w:ascii="Cambria Math" w:hAnsi="Cambria Math"/>
                <w:i/>
                <w:iCs/>
                <w:lang w:val="en-US"/>
              </w:rPr>
            </m:ctrlPr>
          </m:fPr>
          <m:num>
            <m:r>
              <w:rPr>
                <w:rFonts w:ascii="Cambria Math" w:hAnsi="Cambria Math"/>
                <w:lang w:val="en-US"/>
              </w:rPr>
              <m:t>d</m:t>
            </m:r>
            <m:acc>
              <m:accPr>
                <m:chr m:val="⃗"/>
                <m:ctrlPr>
                  <w:rPr>
                    <w:rFonts w:ascii="Cambria Math" w:hAnsi="Cambria Math"/>
                    <w:i/>
                    <w:iCs/>
                    <w:lang w:val="en-US"/>
                  </w:rPr>
                </m:ctrlPr>
              </m:accPr>
              <m:e>
                <m:r>
                  <w:rPr>
                    <w:rFonts w:ascii="Cambria Math" w:hAnsi="Cambria Math"/>
                    <w:lang w:val="en-US"/>
                  </w:rPr>
                  <m:t>r</m:t>
                </m:r>
              </m:e>
            </m:acc>
          </m:num>
          <m:den>
            <m:r>
              <w:rPr>
                <w:rFonts w:ascii="Cambria Math" w:hAnsi="Cambria Math"/>
                <w:lang w:val="en-US"/>
              </w:rPr>
              <m:t>dt</m:t>
            </m:r>
          </m:den>
        </m:f>
      </m:oMath>
      <w:r>
        <w:rPr>
          <w:iCs/>
          <w:lang w:val="en-US"/>
        </w:rPr>
        <w:t xml:space="preserve"> , a new formulation of the power could be derived; it consists of the dot product </w:t>
      </w:r>
      <w:del w:id="3215" w:author="GMP" w:date="2022-09-22T12:33:00Z">
        <w:r w:rsidDel="008D763A">
          <w:rPr>
            <w:iCs/>
            <w:lang w:val="en-US"/>
          </w:rPr>
          <w:delText xml:space="preserve">between </w:delText>
        </w:r>
      </w:del>
      <w:ins w:id="3216" w:author="GMP" w:date="2022-09-22T12:33:00Z">
        <w:r w:rsidR="008D763A">
          <w:rPr>
            <w:iCs/>
            <w:lang w:val="en-US"/>
          </w:rPr>
          <w:t xml:space="preserve">of </w:t>
        </w:r>
      </w:ins>
      <w:r>
        <w:rPr>
          <w:iCs/>
          <w:lang w:val="en-US"/>
        </w:rPr>
        <w:t>the vector force and vector velocity: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217" w:author="GMP" w:date="2022-09-22T12:3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218">
          <w:tblGrid>
            <w:gridCol w:w="714"/>
            <w:gridCol w:w="6571"/>
            <w:gridCol w:w="925"/>
          </w:tblGrid>
        </w:tblGridChange>
      </w:tblGrid>
      <w:tr w:rsidR="00A3083A" w14:paraId="29F4319B" w14:textId="77777777" w:rsidTr="008D763A">
        <w:trPr>
          <w:trHeight w:val="432"/>
          <w:trPrChange w:id="3219" w:author="GMP" w:date="2022-09-22T12:33:00Z">
            <w:trPr>
              <w:trHeight w:val="432"/>
            </w:trPr>
          </w:trPrChange>
        </w:trPr>
        <w:tc>
          <w:tcPr>
            <w:tcW w:w="714" w:type="dxa"/>
            <w:shd w:val="clear" w:color="auto" w:fill="auto"/>
            <w:vAlign w:val="center"/>
            <w:tcPrChange w:id="3220" w:author="GMP" w:date="2022-09-22T12:33:00Z">
              <w:tcPr>
                <w:tcW w:w="714" w:type="dxa"/>
                <w:shd w:val="clear" w:color="auto" w:fill="00B0F0"/>
                <w:vAlign w:val="center"/>
              </w:tcPr>
            </w:tcPrChange>
          </w:tcPr>
          <w:p w14:paraId="7F0F137E"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221" w:author="GMP" w:date="2022-09-22T12:33:00Z">
              <w:tcPr>
                <w:tcW w:w="6571" w:type="dxa"/>
                <w:shd w:val="clear" w:color="auto" w:fill="00B0F0"/>
                <w:vAlign w:val="center"/>
              </w:tcPr>
            </w:tcPrChange>
          </w:tcPr>
          <w:p w14:paraId="006BCE4D"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P=</m:t>
                </m:r>
                <m:acc>
                  <m:accPr>
                    <m:chr m:val="⃗"/>
                    <m:ctrlPr>
                      <w:rPr>
                        <w:rFonts w:ascii="Cambria Math" w:hAnsi="Cambria Math" w:cs="Calibri"/>
                        <w:b/>
                        <w:i/>
                        <w:lang w:val="en-US"/>
                      </w:rPr>
                    </m:ctrlPr>
                  </m:accPr>
                  <m:e>
                    <m:r>
                      <m:rPr>
                        <m:sty m:val="bi"/>
                      </m:rPr>
                      <w:rPr>
                        <w:rFonts w:ascii="Cambria Math" w:hAnsi="Cambria Math" w:cs="Calibri"/>
                        <w:lang w:val="en-US"/>
                      </w:rPr>
                      <m:t>F</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v</m:t>
                    </m:r>
                  </m:e>
                </m:acc>
              </m:oMath>
            </m:oMathPara>
          </w:p>
        </w:tc>
        <w:tc>
          <w:tcPr>
            <w:tcW w:w="925" w:type="dxa"/>
            <w:shd w:val="clear" w:color="auto" w:fill="auto"/>
            <w:vAlign w:val="center"/>
            <w:tcPrChange w:id="3222" w:author="GMP" w:date="2022-09-22T12:33:00Z">
              <w:tcPr>
                <w:tcW w:w="925" w:type="dxa"/>
                <w:shd w:val="clear" w:color="auto" w:fill="00B0F0"/>
                <w:vAlign w:val="center"/>
              </w:tcPr>
            </w:tcPrChange>
          </w:tcPr>
          <w:p w14:paraId="42D61519"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67</w:t>
              </w:r>
            </w:fldSimple>
            <w:r>
              <w:t>)</w:t>
            </w:r>
          </w:p>
        </w:tc>
      </w:tr>
    </w:tbl>
    <w:p w14:paraId="181FDE3A" w14:textId="77777777" w:rsidR="00A3083A" w:rsidRDefault="00A3083A" w:rsidP="00A3083A">
      <w:pPr>
        <w:spacing w:after="0"/>
        <w:rPr>
          <w:iCs/>
          <w:lang w:val="en-US"/>
        </w:rPr>
      </w:pPr>
    </w:p>
    <w:p w14:paraId="199D2586" w14:textId="169ECB11" w:rsidR="00A3083A" w:rsidRDefault="00A3083A">
      <w:pPr>
        <w:ind w:firstLine="284"/>
        <w:rPr>
          <w:iCs/>
          <w:lang w:val="en-US"/>
        </w:rPr>
        <w:pPrChange w:id="3223" w:author="GMP" w:date="2022-09-22T12:35:00Z">
          <w:pPr/>
        </w:pPrChange>
      </w:pPr>
      <w:r>
        <w:rPr>
          <w:iCs/>
          <w:lang w:val="en-US"/>
        </w:rPr>
        <w:t xml:space="preserve">Power is </w:t>
      </w:r>
      <w:del w:id="3224" w:author="GMP" w:date="2022-09-22T12:34:00Z">
        <w:r w:rsidDel="008D763A">
          <w:rPr>
            <w:iCs/>
            <w:lang w:val="en-US"/>
          </w:rPr>
          <w:delText>used as a main</w:delText>
        </w:r>
      </w:del>
      <w:ins w:id="3225" w:author="GMP" w:date="2022-09-22T12:34:00Z">
        <w:r w:rsidR="008D763A">
          <w:rPr>
            <w:iCs/>
            <w:lang w:val="en-US"/>
          </w:rPr>
          <w:t>an important</w:t>
        </w:r>
      </w:ins>
      <w:r>
        <w:rPr>
          <w:iCs/>
          <w:lang w:val="en-US"/>
        </w:rPr>
        <w:t xml:space="preserve"> property </w:t>
      </w:r>
      <w:del w:id="3226" w:author="GMP" w:date="2022-09-22T12:34:00Z">
        <w:r w:rsidDel="008D763A">
          <w:rPr>
            <w:iCs/>
            <w:lang w:val="en-US"/>
          </w:rPr>
          <w:delText xml:space="preserve">to </w:delText>
        </w:r>
      </w:del>
      <w:ins w:id="3227" w:author="GMP" w:date="2022-09-22T12:34:00Z">
        <w:r w:rsidR="008D763A">
          <w:rPr>
            <w:iCs/>
            <w:lang w:val="en-US"/>
          </w:rPr>
          <w:t xml:space="preserve">for </w:t>
        </w:r>
      </w:ins>
      <w:r>
        <w:rPr>
          <w:iCs/>
          <w:lang w:val="en-US"/>
        </w:rPr>
        <w:t>select</w:t>
      </w:r>
      <w:ins w:id="3228" w:author="GMP" w:date="2022-09-22T12:34:00Z">
        <w:r w:rsidR="008D763A">
          <w:rPr>
            <w:iCs/>
            <w:lang w:val="en-US"/>
          </w:rPr>
          <w:t>ing</w:t>
        </w:r>
      </w:ins>
      <w:r>
        <w:rPr>
          <w:iCs/>
          <w:lang w:val="en-US"/>
        </w:rPr>
        <w:t xml:space="preserve"> motors or pumps needed to supply some output devices with motion</w:t>
      </w:r>
      <w:ins w:id="3229" w:author="GMP" w:date="2022-09-22T12:34:00Z">
        <w:r w:rsidR="008D763A">
          <w:rPr>
            <w:iCs/>
            <w:lang w:val="en-US"/>
          </w:rPr>
          <w:t>,</w:t>
        </w:r>
      </w:ins>
      <w:r>
        <w:rPr>
          <w:iCs/>
          <w:lang w:val="en-US"/>
        </w:rPr>
        <w:t xml:space="preserve"> such as disks, turbines</w:t>
      </w:r>
      <w:ins w:id="3230" w:author="GMP" w:date="2022-09-22T12:34:00Z">
        <w:r w:rsidR="008D763A">
          <w:rPr>
            <w:iCs/>
            <w:lang w:val="en-US"/>
          </w:rPr>
          <w:t>,</w:t>
        </w:r>
      </w:ins>
      <w:r>
        <w:rPr>
          <w:iCs/>
          <w:lang w:val="en-US"/>
        </w:rPr>
        <w:t xml:space="preserve"> and fans. However, due to friction and losses between contact surfaces of many elements within such systems, the input power generated by the source will not </w:t>
      </w:r>
      <w:ins w:id="3231" w:author="GMP" w:date="2022-09-22T12:35:00Z">
        <w:r w:rsidR="008D763A">
          <w:rPr>
            <w:iCs/>
            <w:lang w:val="en-US"/>
          </w:rPr>
          <w:t xml:space="preserve">fully </w:t>
        </w:r>
      </w:ins>
      <w:r>
        <w:rPr>
          <w:iCs/>
          <w:lang w:val="en-US"/>
        </w:rPr>
        <w:t xml:space="preserve">reach </w:t>
      </w:r>
      <w:del w:id="3232" w:author="GMP" w:date="2022-09-22T12:35:00Z">
        <w:r w:rsidDel="008D763A">
          <w:rPr>
            <w:iCs/>
            <w:lang w:val="en-US"/>
          </w:rPr>
          <w:delText xml:space="preserve">fully </w:delText>
        </w:r>
      </w:del>
      <w:r>
        <w:rPr>
          <w:iCs/>
          <w:lang w:val="en-US"/>
        </w:rPr>
        <w:t>the output</w:t>
      </w:r>
      <w:del w:id="3233" w:author="GMP" w:date="2022-09-22T12:35:00Z">
        <w:r w:rsidDel="008D763A">
          <w:rPr>
            <w:iCs/>
            <w:lang w:val="en-US"/>
          </w:rPr>
          <w:delText>,</w:delText>
        </w:r>
      </w:del>
      <w:ins w:id="3234" w:author="GMP" w:date="2022-09-22T12:35:00Z">
        <w:r w:rsidR="008D763A">
          <w:rPr>
            <w:iCs/>
            <w:lang w:val="en-US"/>
          </w:rPr>
          <w:t>;</w:t>
        </w:r>
      </w:ins>
      <w:r>
        <w:rPr>
          <w:iCs/>
          <w:lang w:val="en-US"/>
        </w:rPr>
        <w:t xml:space="preserve"> some </w:t>
      </w:r>
      <w:del w:id="3235" w:author="GMP" w:date="2022-09-22T12:35:00Z">
        <w:r w:rsidDel="008D763A">
          <w:rPr>
            <w:iCs/>
            <w:lang w:val="en-US"/>
          </w:rPr>
          <w:delText xml:space="preserve">amounts of </w:delText>
        </w:r>
      </w:del>
      <w:r>
        <w:rPr>
          <w:iCs/>
          <w:lang w:val="en-US"/>
        </w:rPr>
        <w:t xml:space="preserve">power will be lost at </w:t>
      </w:r>
      <w:ins w:id="3236" w:author="GMP" w:date="2022-10-14T14:18:00Z">
        <w:r w:rsidR="00C20A96">
          <w:rPr>
            <w:iCs/>
            <w:lang w:val="en-US"/>
          </w:rPr>
          <w:t xml:space="preserve">the </w:t>
        </w:r>
      </w:ins>
      <w:r>
        <w:rPr>
          <w:iCs/>
          <w:lang w:val="en-US"/>
        </w:rPr>
        <w:t>contacts between components. This phenomenon needs to be quantified through the concept of “efficiency”</w:t>
      </w:r>
      <w:ins w:id="3237" w:author="GMP" w:date="2022-09-22T12:36:00Z">
        <w:r w:rsidR="008D763A">
          <w:rPr>
            <w:iCs/>
            <w:lang w:val="en-US"/>
          </w:rPr>
          <w:t>,</w:t>
        </w:r>
      </w:ins>
      <w:r>
        <w:rPr>
          <w:iCs/>
          <w:lang w:val="en-US"/>
        </w:rPr>
        <w:t xml:space="preserve"> which is the ratio </w:t>
      </w:r>
      <w:del w:id="3238" w:author="GMP" w:date="2022-09-22T12:37:00Z">
        <w:r w:rsidDel="001B4AF8">
          <w:rPr>
            <w:iCs/>
            <w:lang w:val="en-US"/>
          </w:rPr>
          <w:delText xml:space="preserve">between </w:delText>
        </w:r>
      </w:del>
      <w:ins w:id="3239" w:author="GMP" w:date="2022-09-22T12:37:00Z">
        <w:r w:rsidR="001B4AF8">
          <w:rPr>
            <w:iCs/>
            <w:lang w:val="en-US"/>
          </w:rPr>
          <w:t xml:space="preserve">of </w:t>
        </w:r>
      </w:ins>
      <w:r>
        <w:rPr>
          <w:iCs/>
          <w:lang w:val="en-US"/>
        </w:rPr>
        <w:t xml:space="preserve">the output </w:t>
      </w:r>
      <w:ins w:id="3240" w:author="GMP" w:date="2022-09-22T12:37:00Z">
        <w:r w:rsidR="001B4AF8">
          <w:rPr>
            <w:iCs/>
            <w:lang w:val="en-US"/>
          </w:rPr>
          <w:t xml:space="preserve">power </w:t>
        </w:r>
      </w:ins>
      <w:del w:id="3241" w:author="GMP" w:date="2022-09-22T12:37:00Z">
        <w:r w:rsidDel="001B4AF8">
          <w:rPr>
            <w:iCs/>
            <w:lang w:val="en-US"/>
          </w:rPr>
          <w:delText xml:space="preserve">and </w:delText>
        </w:r>
      </w:del>
      <w:ins w:id="3242" w:author="GMP" w:date="2022-09-22T12:37:00Z">
        <w:r w:rsidR="001B4AF8">
          <w:rPr>
            <w:iCs/>
            <w:lang w:val="en-US"/>
          </w:rPr>
          <w:t xml:space="preserve">to </w:t>
        </w:r>
      </w:ins>
      <w:r>
        <w:rPr>
          <w:iCs/>
          <w:lang w:val="en-US"/>
        </w:rPr>
        <w:t>the input power</w:t>
      </w:r>
      <w:del w:id="3243" w:author="GMP" w:date="2022-09-22T12:38:00Z">
        <w:r w:rsidDel="001B4AF8">
          <w:rPr>
            <w:iCs/>
            <w:lang w:val="en-US"/>
          </w:rPr>
          <w:delText>;</w:delText>
        </w:r>
      </w:del>
      <w:ins w:id="3244" w:author="GMP" w:date="2022-09-22T12:38:00Z">
        <w:r w:rsidR="001B4AF8">
          <w:rPr>
            <w:iCs/>
            <w:lang w:val="en-US"/>
          </w:rPr>
          <w:t xml:space="preserve"> and</w:t>
        </w:r>
      </w:ins>
      <w:del w:id="3245" w:author="GMP" w:date="2022-09-22T12:38:00Z">
        <w:r w:rsidDel="001B4AF8">
          <w:rPr>
            <w:iCs/>
            <w:lang w:val="en-US"/>
          </w:rPr>
          <w:delText xml:space="preserve"> it</w:delText>
        </w:r>
      </w:del>
      <w:r>
        <w:rPr>
          <w:iCs/>
          <w:lang w:val="en-US"/>
        </w:rPr>
        <w:t xml:space="preserve"> is</w:t>
      </w:r>
      <w:ins w:id="3246" w:author="GMP" w:date="2022-09-22T12:39:00Z">
        <w:r w:rsidR="001B4AF8">
          <w:rPr>
            <w:iCs/>
            <w:lang w:val="en-US"/>
          </w:rPr>
          <w:t xml:space="preserve"> always</w:t>
        </w:r>
      </w:ins>
      <w:r>
        <w:rPr>
          <w:iCs/>
          <w:lang w:val="en-US"/>
        </w:rPr>
        <w:t xml:space="preserve"> less than </w:t>
      </w:r>
      <w:r w:rsidRPr="001B4AF8">
        <w:rPr>
          <w:rStyle w:val="mathphrase"/>
          <w:i w:val="0"/>
          <w:iCs/>
          <w:rPrChange w:id="3247" w:author="GMP" w:date="2022-09-22T12:39:00Z">
            <w:rPr>
              <w:rStyle w:val="mathphrase"/>
            </w:rPr>
          </w:rPrChange>
        </w:rPr>
        <w:t>1</w:t>
      </w:r>
      <w:r>
        <w:rPr>
          <w:iCs/>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248" w:author="GMP" w:date="2022-09-22T12:3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249">
          <w:tblGrid>
            <w:gridCol w:w="714"/>
            <w:gridCol w:w="6571"/>
            <w:gridCol w:w="925"/>
          </w:tblGrid>
        </w:tblGridChange>
      </w:tblGrid>
      <w:tr w:rsidR="00A3083A" w14:paraId="42771BD5" w14:textId="77777777" w:rsidTr="001B4AF8">
        <w:trPr>
          <w:trHeight w:val="432"/>
          <w:trPrChange w:id="3250" w:author="GMP" w:date="2022-09-22T12:39:00Z">
            <w:trPr>
              <w:trHeight w:val="432"/>
            </w:trPr>
          </w:trPrChange>
        </w:trPr>
        <w:tc>
          <w:tcPr>
            <w:tcW w:w="714" w:type="dxa"/>
            <w:shd w:val="clear" w:color="auto" w:fill="auto"/>
            <w:vAlign w:val="center"/>
            <w:tcPrChange w:id="3251" w:author="GMP" w:date="2022-09-22T12:39:00Z">
              <w:tcPr>
                <w:tcW w:w="714" w:type="dxa"/>
                <w:shd w:val="clear" w:color="auto" w:fill="00B0F0"/>
                <w:vAlign w:val="center"/>
              </w:tcPr>
            </w:tcPrChange>
          </w:tcPr>
          <w:p w14:paraId="3CB53FF9"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252" w:author="GMP" w:date="2022-09-22T12:39:00Z">
              <w:tcPr>
                <w:tcW w:w="6571" w:type="dxa"/>
                <w:shd w:val="clear" w:color="auto" w:fill="00B0F0"/>
                <w:vAlign w:val="center"/>
              </w:tcPr>
            </w:tcPrChange>
          </w:tcPr>
          <w:p w14:paraId="10641970"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η=</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out</m:t>
                        </m:r>
                      </m:sub>
                    </m:sSub>
                  </m:num>
                  <m:den>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in</m:t>
                        </m:r>
                      </m:sub>
                    </m:sSub>
                  </m:den>
                </m:f>
              </m:oMath>
            </m:oMathPara>
          </w:p>
        </w:tc>
        <w:tc>
          <w:tcPr>
            <w:tcW w:w="925" w:type="dxa"/>
            <w:shd w:val="clear" w:color="auto" w:fill="auto"/>
            <w:vAlign w:val="center"/>
            <w:tcPrChange w:id="3253" w:author="GMP" w:date="2022-09-22T12:39:00Z">
              <w:tcPr>
                <w:tcW w:w="925" w:type="dxa"/>
                <w:shd w:val="clear" w:color="auto" w:fill="00B0F0"/>
                <w:vAlign w:val="center"/>
              </w:tcPr>
            </w:tcPrChange>
          </w:tcPr>
          <w:p w14:paraId="6B309954"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68</w:t>
              </w:r>
            </w:fldSimple>
            <w:r>
              <w:t>)</w:t>
            </w:r>
          </w:p>
        </w:tc>
      </w:tr>
    </w:tbl>
    <w:p w14:paraId="6E739F01" w14:textId="77777777" w:rsidR="00A3083A" w:rsidRDefault="00A3083A" w:rsidP="00A3083A">
      <w:pPr>
        <w:pStyle w:val="Heading3"/>
        <w:spacing w:after="240"/>
        <w:rPr>
          <w:lang w:val="en-US"/>
        </w:rPr>
      </w:pPr>
      <w:r>
        <w:rPr>
          <w:lang w:val="en-US"/>
        </w:rPr>
        <w:t>Impulse and Momentum</w:t>
      </w:r>
    </w:p>
    <w:p w14:paraId="64A7E764" w14:textId="77777777" w:rsidR="00A3083A" w:rsidRDefault="00A3083A" w:rsidP="00A3083A">
      <w:pPr>
        <w:spacing w:after="0"/>
        <w:rPr>
          <w:b/>
          <w:lang w:val="en-US"/>
        </w:rPr>
      </w:pPr>
      <w:r>
        <w:rPr>
          <w:b/>
          <w:lang w:val="en-US"/>
        </w:rPr>
        <w:t>Linear Impulse</w:t>
      </w:r>
    </w:p>
    <w:p w14:paraId="1864D540" w14:textId="2C58DE18" w:rsidR="00A3083A" w:rsidRPr="005D55D0" w:rsidRDefault="00A3083A">
      <w:pPr>
        <w:ind w:firstLine="284"/>
        <w:rPr>
          <w:lang w:val="en-US"/>
        </w:rPr>
        <w:pPrChange w:id="3254" w:author="GMP" w:date="2022-09-22T12:39:00Z">
          <w:pPr/>
        </w:pPrChange>
      </w:pPr>
      <w:del w:id="3255" w:author="GMP" w:date="2022-09-22T12:40:00Z">
        <w:r w:rsidRPr="005D55D0" w:rsidDel="001B4AF8">
          <w:rPr>
            <w:lang w:val="en-US"/>
          </w:rPr>
          <w:delText xml:space="preserve">It </w:delText>
        </w:r>
      </w:del>
      <w:ins w:id="3256" w:author="GMP" w:date="2022-09-22T12:40:00Z">
        <w:r w:rsidR="001B4AF8">
          <w:rPr>
            <w:lang w:val="en-US"/>
          </w:rPr>
          <w:t>This</w:t>
        </w:r>
        <w:r w:rsidR="001B4AF8" w:rsidRPr="005D55D0">
          <w:rPr>
            <w:lang w:val="en-US"/>
          </w:rPr>
          <w:t xml:space="preserve"> </w:t>
        </w:r>
      </w:ins>
      <w:r w:rsidRPr="005D55D0">
        <w:rPr>
          <w:lang w:val="en-US"/>
        </w:rPr>
        <w:t>is a vector quantity</w:t>
      </w:r>
      <w:r>
        <w:rPr>
          <w:lang w:val="en-US"/>
        </w:rPr>
        <w:t xml:space="preserve"> measuring the effect of a force within the time during which this force is applied: </w:t>
      </w:r>
      <m:oMath>
        <m:acc>
          <m:accPr>
            <m:chr m:val="⃗"/>
            <m:ctrlPr>
              <w:rPr>
                <w:rFonts w:ascii="Cambria Math" w:hAnsi="Cambria Math"/>
                <w:lang w:val="en-US"/>
              </w:rPr>
            </m:ctrlPr>
          </m:accPr>
          <m:e>
            <m:r>
              <m:rPr>
                <m:sty m:val="p"/>
              </m:rPr>
              <w:rPr>
                <w:rFonts w:ascii="Cambria Math" w:hAnsi="Cambria Math"/>
                <w:lang w:val="en-US"/>
              </w:rPr>
              <m:t>I</m:t>
            </m:r>
          </m:e>
        </m:acc>
        <m:r>
          <w:rPr>
            <w:rFonts w:ascii="Cambria Math" w:hAnsi="Cambria Math"/>
            <w:lang w:val="en-US"/>
          </w:rPr>
          <m:t>=</m:t>
        </m:r>
        <m:nary>
          <m:naryPr>
            <m:limLoc m:val="undOvr"/>
            <m:subHide m:val="1"/>
            <m:supHide m:val="1"/>
            <m:ctrlPr>
              <w:rPr>
                <w:rFonts w:ascii="Cambria Math" w:hAnsi="Cambria Math"/>
                <w:i/>
                <w:lang w:val="en-US"/>
              </w:rPr>
            </m:ctrlPr>
          </m:naryPr>
          <m:sub/>
          <m:sup/>
          <m:e>
            <m:acc>
              <m:accPr>
                <m:chr m:val="⃗"/>
                <m:ctrlPr>
                  <w:rPr>
                    <w:rFonts w:ascii="Cambria Math" w:hAnsi="Cambria Math"/>
                    <w:i/>
                    <w:lang w:val="en-US"/>
                  </w:rPr>
                </m:ctrlPr>
              </m:accPr>
              <m:e>
                <m:r>
                  <m:rPr>
                    <m:sty m:val="p"/>
                  </m:rPr>
                  <w:rPr>
                    <w:rFonts w:ascii="Cambria Math" w:hAnsi="Cambria Math"/>
                    <w:lang w:val="en-US"/>
                  </w:rPr>
                  <m:t>F</m:t>
                </m:r>
              </m:e>
            </m:acc>
            <m:r>
              <w:rPr>
                <w:rFonts w:ascii="Cambria Math" w:hAnsi="Cambria Math"/>
                <w:lang w:val="en-US"/>
              </w:rPr>
              <m:t>⋅dt</m:t>
            </m:r>
          </m:e>
        </m:nary>
      </m:oMath>
      <w:r>
        <w:rPr>
          <w:lang w:val="en-US"/>
        </w:rPr>
        <w:t xml:space="preserve">. </w:t>
      </w:r>
      <w:sdt>
        <w:sdtPr>
          <w:rPr>
            <w:lang w:val="en-US"/>
          </w:rPr>
          <w:id w:val="-287280847"/>
          <w:citation/>
        </w:sdtPr>
        <w:sdtContent>
          <w:r>
            <w:rPr>
              <w:lang w:val="en-US"/>
            </w:rPr>
            <w:fldChar w:fldCharType="begin"/>
          </w:r>
          <w:r>
            <w:rPr>
              <w:lang w:val="en-US"/>
            </w:rPr>
            <w:instrText xml:space="preserve">CITATION Hib16 \t  \l 1033 </w:instrText>
          </w:r>
          <w:r>
            <w:rPr>
              <w:lang w:val="en-US"/>
            </w:rPr>
            <w:fldChar w:fldCharType="separate"/>
          </w:r>
          <w:r w:rsidRPr="004B224D">
            <w:rPr>
              <w:noProof/>
              <w:lang w:val="en-US"/>
            </w:rPr>
            <w:t>(Hibbeler, 2016)</w:t>
          </w:r>
          <w:r>
            <w:rPr>
              <w:lang w:val="en-US"/>
            </w:rPr>
            <w:fldChar w:fldCharType="end"/>
          </w:r>
        </w:sdtContent>
      </w:sdt>
      <w:r>
        <w:rPr>
          <w:lang w:val="en-US"/>
        </w:rPr>
        <w:t xml:space="preserve">. Since </w:t>
      </w:r>
      <w:del w:id="3257" w:author="GMP" w:date="2022-09-22T12:40:00Z">
        <w:r w:rsidDel="001B4AF8">
          <w:rPr>
            <w:lang w:val="en-US"/>
          </w:rPr>
          <w:delText xml:space="preserve">the </w:delText>
        </w:r>
      </w:del>
      <w:r>
        <w:rPr>
          <w:lang w:val="en-US"/>
        </w:rPr>
        <w:t>time is a positive scalar, the vector impulse has</w:t>
      </w:r>
      <w:ins w:id="3258" w:author="GMP" w:date="2022-09-22T12:40:00Z">
        <w:r w:rsidR="001B4AF8">
          <w:rPr>
            <w:lang w:val="en-US"/>
          </w:rPr>
          <w:t xml:space="preserve"> the</w:t>
        </w:r>
      </w:ins>
      <w:r>
        <w:rPr>
          <w:lang w:val="en-US"/>
        </w:rPr>
        <w:t xml:space="preserve"> same direction and sense as the applied force. The linear impulse is expressed in </w:t>
      </w:r>
      <w:r w:rsidRPr="005D55D0">
        <w:rPr>
          <w:rStyle w:val="mathphrase"/>
        </w:rPr>
        <w:t>N</w:t>
      </w:r>
      <w:r>
        <w:rPr>
          <w:rStyle w:val="mathphrase"/>
          <w:rFonts w:ascii="Cambria Math" w:hAnsi="Cambria Math" w:cs="Cambria Math"/>
        </w:rPr>
        <w:t>⋅</w:t>
      </w:r>
      <w:r>
        <w:rPr>
          <w:rStyle w:val="mathphrase"/>
        </w:rPr>
        <w:t xml:space="preserve"> </w:t>
      </w:r>
      <w:r w:rsidRPr="005D55D0">
        <w:rPr>
          <w:rStyle w:val="mathphrase"/>
        </w:rPr>
        <w:t>s</w:t>
      </w:r>
      <w:r>
        <w:rPr>
          <w:lang w:val="en-US"/>
        </w:rPr>
        <w:t>.</w:t>
      </w:r>
    </w:p>
    <w:p w14:paraId="6F55BDA2" w14:textId="77777777" w:rsidR="00A3083A" w:rsidRDefault="00A3083A" w:rsidP="00A3083A">
      <w:pPr>
        <w:spacing w:after="0"/>
        <w:rPr>
          <w:b/>
          <w:lang w:val="en-US"/>
        </w:rPr>
      </w:pPr>
      <w:r>
        <w:rPr>
          <w:b/>
          <w:lang w:val="en-US"/>
        </w:rPr>
        <w:t>Angular Impulse</w:t>
      </w:r>
    </w:p>
    <w:p w14:paraId="4758D155" w14:textId="178635FC" w:rsidR="00A3083A" w:rsidRPr="005D55D0" w:rsidRDefault="00A3083A">
      <w:pPr>
        <w:ind w:firstLine="284"/>
        <w:rPr>
          <w:lang w:val="en-US"/>
        </w:rPr>
        <w:pPrChange w:id="3259" w:author="GMP" w:date="2022-09-22T12:40:00Z">
          <w:pPr/>
        </w:pPrChange>
      </w:pPr>
      <w:del w:id="3260" w:author="GMP" w:date="2022-09-22T12:41:00Z">
        <w:r w:rsidRPr="005D55D0" w:rsidDel="001B4AF8">
          <w:rPr>
            <w:lang w:val="en-US"/>
          </w:rPr>
          <w:delText xml:space="preserve">It </w:delText>
        </w:r>
      </w:del>
      <w:ins w:id="3261" w:author="GMP" w:date="2022-09-22T12:41:00Z">
        <w:r w:rsidR="001B4AF8">
          <w:rPr>
            <w:lang w:val="en-US"/>
          </w:rPr>
          <w:t>This</w:t>
        </w:r>
        <w:r w:rsidR="001B4AF8" w:rsidRPr="005D55D0">
          <w:rPr>
            <w:lang w:val="en-US"/>
          </w:rPr>
          <w:t xml:space="preserve"> </w:t>
        </w:r>
      </w:ins>
      <w:r w:rsidRPr="005D55D0">
        <w:rPr>
          <w:lang w:val="en-US"/>
        </w:rPr>
        <w:t>is a vector quantity</w:t>
      </w:r>
      <w:r>
        <w:rPr>
          <w:lang w:val="en-US"/>
        </w:rPr>
        <w:t xml:space="preserve"> measuring the effect of a moment about a point within the time during which this moment is applied: </w:t>
      </w:r>
      <m:oMath>
        <m:acc>
          <m:accPr>
            <m:chr m:val="⃗"/>
            <m:ctrlPr>
              <w:rPr>
                <w:rFonts w:ascii="Cambria Math" w:hAnsi="Cambria Math"/>
                <w:lang w:val="en-US"/>
              </w:rPr>
            </m:ctrlPr>
          </m:accPr>
          <m:e>
            <m:sSub>
              <m:sSubPr>
                <m:ctrlPr>
                  <w:rPr>
                    <w:rFonts w:ascii="Cambria Math" w:hAnsi="Cambria Math"/>
                    <w:lang w:val="en-US"/>
                  </w:rPr>
                </m:ctrlPr>
              </m:sSubPr>
              <m:e>
                <m:r>
                  <m:rPr>
                    <m:sty m:val="p"/>
                  </m:rPr>
                  <w:rPr>
                    <w:rFonts w:ascii="Cambria Math" w:hAnsi="Cambria Math"/>
                    <w:lang w:val="en-US"/>
                  </w:rPr>
                  <m:t>I</m:t>
                </m:r>
              </m:e>
              <m:sub>
                <m:r>
                  <w:rPr>
                    <w:rFonts w:ascii="Cambria Math" w:hAnsi="Cambria Math"/>
                    <w:lang w:val="en-US"/>
                  </w:rPr>
                  <m:t>O</m:t>
                </m:r>
              </m:sub>
            </m:sSub>
          </m:e>
        </m:acc>
        <m:r>
          <w:rPr>
            <w:rFonts w:ascii="Cambria Math" w:hAnsi="Cambria Math"/>
            <w:lang w:val="en-US"/>
          </w:rPr>
          <m:t>=</m:t>
        </m:r>
        <m:nary>
          <m:naryPr>
            <m:limLoc m:val="undOvr"/>
            <m:subHide m:val="1"/>
            <m:supHide m:val="1"/>
            <m:ctrlPr>
              <w:rPr>
                <w:rFonts w:ascii="Cambria Math" w:hAnsi="Cambria Math"/>
                <w:i/>
                <w:lang w:val="en-US"/>
              </w:rPr>
            </m:ctrlPr>
          </m:naryPr>
          <m:sub/>
          <m:sup/>
          <m:e>
            <m:acc>
              <m:accPr>
                <m:chr m:val="⃗"/>
                <m:ctrlPr>
                  <w:rPr>
                    <w:rFonts w:ascii="Cambria Math" w:hAnsi="Cambria Math"/>
                    <w:i/>
                    <w:lang w:val="en-US"/>
                  </w:rPr>
                </m:ctrlPr>
              </m:accPr>
              <m:e>
                <m:sSub>
                  <m:sSubPr>
                    <m:ctrlPr>
                      <w:rPr>
                        <w:rFonts w:ascii="Cambria Math" w:hAnsi="Cambria Math"/>
                        <w:lang w:val="en-US"/>
                      </w:rPr>
                    </m:ctrlPr>
                  </m:sSubPr>
                  <m:e>
                    <m:r>
                      <m:rPr>
                        <m:sty m:val="p"/>
                      </m:rPr>
                      <w:rPr>
                        <w:rFonts w:ascii="Cambria Math" w:hAnsi="Cambria Math"/>
                        <w:lang w:val="en-US"/>
                      </w:rPr>
                      <m:t>M</m:t>
                    </m:r>
                  </m:e>
                  <m:sub>
                    <m:r>
                      <w:rPr>
                        <w:rFonts w:ascii="Cambria Math" w:hAnsi="Cambria Math"/>
                        <w:lang w:val="en-US"/>
                      </w:rPr>
                      <m:t>O</m:t>
                    </m:r>
                  </m:sub>
                </m:sSub>
              </m:e>
            </m:acc>
            <m:r>
              <w:rPr>
                <w:rFonts w:ascii="Cambria Math" w:hAnsi="Cambria Math"/>
                <w:lang w:val="en-US"/>
              </w:rPr>
              <m:t>⋅dt</m:t>
            </m:r>
          </m:e>
        </m:nary>
        <m:r>
          <w:rPr>
            <w:rFonts w:ascii="Cambria Math" w:hAnsi="Cambria Math"/>
            <w:lang w:val="en-US"/>
          </w:rPr>
          <m:t>=</m:t>
        </m:r>
        <m:nary>
          <m:naryPr>
            <m:limLoc m:val="undOvr"/>
            <m:subHide m:val="1"/>
            <m:supHide m:val="1"/>
            <m:ctrlPr>
              <w:rPr>
                <w:rFonts w:ascii="Cambria Math" w:hAnsi="Cambria Math"/>
                <w:i/>
                <w:lang w:val="en-US"/>
              </w:rPr>
            </m:ctrlPr>
          </m:naryPr>
          <m:sub/>
          <m:sup/>
          <m:e>
            <m:r>
              <w:rPr>
                <w:rFonts w:ascii="Cambria Math" w:hAnsi="Cambria Math"/>
                <w:lang w:val="en-US"/>
              </w:rPr>
              <m:t>(</m:t>
            </m:r>
            <m:acc>
              <m:accPr>
                <m:chr m:val="⃗"/>
                <m:ctrlPr>
                  <w:rPr>
                    <w:rFonts w:ascii="Cambria Math" w:hAnsi="Cambria Math"/>
                    <w:i/>
                    <w:lang w:val="en-US"/>
                  </w:rPr>
                </m:ctrlPr>
              </m:accPr>
              <m:e>
                <m:r>
                  <m:rPr>
                    <m:sty m:val="p"/>
                  </m:rPr>
                  <w:rPr>
                    <w:rFonts w:ascii="Cambria Math" w:hAnsi="Cambria Math"/>
                    <w:lang w:val="en-US"/>
                  </w:rPr>
                  <m:t>r</m:t>
                </m:r>
              </m:e>
            </m:acc>
            <m:r>
              <w:rPr>
                <w:rFonts w:ascii="Cambria Math" w:hAnsi="Cambria Math"/>
                <w:lang w:val="en-US"/>
              </w:rPr>
              <m:t>×</m:t>
            </m:r>
            <m:acc>
              <m:accPr>
                <m:chr m:val="⃗"/>
                <m:ctrlPr>
                  <w:rPr>
                    <w:rFonts w:ascii="Cambria Math" w:hAnsi="Cambria Math"/>
                    <w:i/>
                    <w:lang w:val="en-US"/>
                  </w:rPr>
                </m:ctrlPr>
              </m:accPr>
              <m:e>
                <m:r>
                  <m:rPr>
                    <m:sty m:val="p"/>
                  </m:rPr>
                  <w:rPr>
                    <w:rFonts w:ascii="Cambria Math" w:hAnsi="Cambria Math"/>
                    <w:lang w:val="en-US"/>
                  </w:rPr>
                  <m:t>F</m:t>
                </m:r>
              </m:e>
            </m:acc>
            <m:r>
              <w:rPr>
                <w:rFonts w:ascii="Cambria Math" w:hAnsi="Cambria Math"/>
                <w:lang w:val="en-US"/>
              </w:rPr>
              <m:t>)⋅dt</m:t>
            </m:r>
          </m:e>
        </m:nary>
      </m:oMath>
      <w:r>
        <w:rPr>
          <w:lang w:val="en-US"/>
        </w:rPr>
        <w:t xml:space="preserve">. </w:t>
      </w:r>
      <w:sdt>
        <w:sdtPr>
          <w:rPr>
            <w:lang w:val="en-US"/>
          </w:rPr>
          <w:id w:val="1392696272"/>
          <w:citation/>
        </w:sdtPr>
        <w:sdtContent>
          <w:r>
            <w:rPr>
              <w:lang w:val="en-US"/>
            </w:rPr>
            <w:fldChar w:fldCharType="begin"/>
          </w:r>
          <w:r>
            <w:rPr>
              <w:lang w:val="en-US"/>
            </w:rPr>
            <w:instrText xml:space="preserve">CITATION Hib16 \t  \l 1033 </w:instrText>
          </w:r>
          <w:r>
            <w:rPr>
              <w:lang w:val="en-US"/>
            </w:rPr>
            <w:fldChar w:fldCharType="separate"/>
          </w:r>
          <w:r w:rsidRPr="004B224D">
            <w:rPr>
              <w:noProof/>
              <w:lang w:val="en-US"/>
            </w:rPr>
            <w:t>(Hibbeler, 2016)</w:t>
          </w:r>
          <w:r>
            <w:rPr>
              <w:lang w:val="en-US"/>
            </w:rPr>
            <w:fldChar w:fldCharType="end"/>
          </w:r>
        </w:sdtContent>
      </w:sdt>
      <w:r>
        <w:rPr>
          <w:lang w:val="en-US"/>
        </w:rPr>
        <w:t xml:space="preserve">. Since </w:t>
      </w:r>
      <w:del w:id="3262" w:author="GMP" w:date="2022-09-22T12:41:00Z">
        <w:r w:rsidDel="001B4AF8">
          <w:rPr>
            <w:lang w:val="en-US"/>
          </w:rPr>
          <w:delText xml:space="preserve">the </w:delText>
        </w:r>
      </w:del>
      <w:r>
        <w:rPr>
          <w:lang w:val="en-US"/>
        </w:rPr>
        <w:t xml:space="preserve">time is a positive scalar, the vector impulse has </w:t>
      </w:r>
      <w:ins w:id="3263" w:author="GMP" w:date="2022-09-22T12:41:00Z">
        <w:r w:rsidR="001B4AF8">
          <w:rPr>
            <w:lang w:val="en-US"/>
          </w:rPr>
          <w:t xml:space="preserve">the </w:t>
        </w:r>
      </w:ins>
      <w:r>
        <w:rPr>
          <w:lang w:val="en-US"/>
        </w:rPr>
        <w:t xml:space="preserve">same direction and sense as the applied moment. The angular impulse is expressed in </w:t>
      </w:r>
      <w:r w:rsidRPr="005D55D0">
        <w:rPr>
          <w:rStyle w:val="mathphrase"/>
        </w:rPr>
        <w:t>N</w:t>
      </w:r>
      <w:r>
        <w:rPr>
          <w:rStyle w:val="mathphrase"/>
          <w:rFonts w:ascii="Cambria Math" w:hAnsi="Cambria Math" w:cs="Cambria Math"/>
        </w:rPr>
        <w:t>⋅</w:t>
      </w:r>
      <w:r>
        <w:rPr>
          <w:rStyle w:val="mathphrase"/>
        </w:rPr>
        <w:t xml:space="preserve"> m</w:t>
      </w:r>
      <w:r>
        <w:rPr>
          <w:rStyle w:val="mathphrase"/>
          <w:rFonts w:ascii="Cambria Math" w:hAnsi="Cambria Math" w:cs="Cambria Math"/>
        </w:rPr>
        <w:t>⋅</w:t>
      </w:r>
      <w:r>
        <w:rPr>
          <w:rStyle w:val="mathphrase"/>
        </w:rPr>
        <w:t xml:space="preserve"> </w:t>
      </w:r>
      <w:r w:rsidRPr="005D55D0">
        <w:rPr>
          <w:rStyle w:val="mathphrase"/>
        </w:rPr>
        <w:t>s</w:t>
      </w:r>
      <w:r>
        <w:rPr>
          <w:lang w:val="en-US"/>
        </w:rPr>
        <w:t>.</w:t>
      </w:r>
    </w:p>
    <w:p w14:paraId="35638FDB" w14:textId="77777777" w:rsidR="00A3083A" w:rsidRDefault="00A3083A" w:rsidP="00A3083A">
      <w:pPr>
        <w:spacing w:after="0"/>
        <w:rPr>
          <w:b/>
          <w:lang w:val="en-US"/>
        </w:rPr>
      </w:pPr>
      <w:r>
        <w:rPr>
          <w:b/>
          <w:lang w:val="en-US"/>
        </w:rPr>
        <w:t>Linear Momentum</w:t>
      </w:r>
    </w:p>
    <w:p w14:paraId="4792A691" w14:textId="7F70DAF3" w:rsidR="00A3083A" w:rsidRDefault="00A3083A">
      <w:pPr>
        <w:ind w:firstLine="284"/>
        <w:rPr>
          <w:lang w:val="en-US"/>
        </w:rPr>
        <w:pPrChange w:id="3264" w:author="GMP" w:date="2022-09-22T12:40:00Z">
          <w:pPr/>
        </w:pPrChange>
      </w:pPr>
      <w:r>
        <w:rPr>
          <w:iCs/>
          <w:lang w:val="en-US"/>
        </w:rPr>
        <w:t xml:space="preserve">The linear momentum of a body is the vector quantity measuring the ability of its </w:t>
      </w:r>
      <w:del w:id="3265" w:author="GMP" w:date="2022-09-22T12:41:00Z">
        <w:r w:rsidDel="001B4AF8">
          <w:rPr>
            <w:iCs/>
            <w:lang w:val="en-US"/>
          </w:rPr>
          <w:delText xml:space="preserve">amount of </w:delText>
        </w:r>
      </w:del>
      <w:r>
        <w:rPr>
          <w:iCs/>
          <w:lang w:val="en-US"/>
        </w:rPr>
        <w:t>matter to translate by a vector velocity of its center of gravity. Mathematically</w:t>
      </w:r>
      <w:ins w:id="3266" w:author="GMP" w:date="2022-09-22T12:41:00Z">
        <w:r w:rsidR="001B4AF8">
          <w:rPr>
            <w:iCs/>
            <w:lang w:val="en-US"/>
          </w:rPr>
          <w:t>,</w:t>
        </w:r>
      </w:ins>
      <w:r>
        <w:rPr>
          <w:iCs/>
          <w:lang w:val="en-US"/>
        </w:rPr>
        <w:t xml:space="preserve"> it is expressed by </w:t>
      </w:r>
      <m:oMath>
        <m:acc>
          <m:accPr>
            <m:chr m:val="⃗"/>
            <m:ctrlPr>
              <w:rPr>
                <w:rFonts w:ascii="Cambria Math" w:hAnsi="Cambria Math"/>
                <w:i/>
                <w:iCs/>
                <w:lang w:val="en-US"/>
              </w:rPr>
            </m:ctrlPr>
          </m:accPr>
          <m:e>
            <m:r>
              <m:rPr>
                <m:sty m:val="p"/>
              </m:rPr>
              <w:rPr>
                <w:rFonts w:ascii="Cambria Math" w:hAnsi="Cambria Math"/>
                <w:lang w:val="en-US"/>
              </w:rPr>
              <m:t>L</m:t>
            </m:r>
          </m:e>
        </m:acc>
        <m:r>
          <w:rPr>
            <w:rFonts w:ascii="Cambria Math" w:hAnsi="Cambria Math"/>
            <w:lang w:val="en-US"/>
          </w:rPr>
          <m:t>=m⋅</m:t>
        </m:r>
        <m:acc>
          <m:accPr>
            <m:chr m:val="⃗"/>
            <m:ctrlPr>
              <w:rPr>
                <w:rFonts w:ascii="Cambria Math" w:hAnsi="Cambria Math"/>
                <w:i/>
                <w:iCs/>
                <w:lang w:val="en-US"/>
              </w:rPr>
            </m:ctrlPr>
          </m:accPr>
          <m:e>
            <m:sSub>
              <m:sSubPr>
                <m:ctrlPr>
                  <w:rPr>
                    <w:rFonts w:ascii="Cambria Math" w:hAnsi="Cambria Math"/>
                    <w:iCs/>
                    <w:lang w:val="en-US"/>
                  </w:rPr>
                </m:ctrlPr>
              </m:sSubPr>
              <m:e>
                <m:r>
                  <m:rPr>
                    <m:sty m:val="p"/>
                  </m:rPr>
                  <w:rPr>
                    <w:rFonts w:ascii="Cambria Math" w:hAnsi="Cambria Math"/>
                    <w:lang w:val="en-US"/>
                  </w:rPr>
                  <m:t>v</m:t>
                </m:r>
              </m:e>
              <m:sub>
                <m:r>
                  <m:rPr>
                    <m:sty m:val="p"/>
                  </m:rPr>
                  <w:rPr>
                    <w:rFonts w:ascii="Cambria Math" w:hAnsi="Cambria Math"/>
                    <w:lang w:val="en-US"/>
                  </w:rPr>
                  <m:t>G</m:t>
                </m:r>
              </m:sub>
            </m:sSub>
          </m:e>
        </m:acc>
      </m:oMath>
      <w:r>
        <w:rPr>
          <w:iCs/>
          <w:lang w:val="en-US"/>
        </w:rPr>
        <w:t xml:space="preserve">. </w:t>
      </w:r>
      <w:r>
        <w:rPr>
          <w:lang w:val="en-US"/>
        </w:rPr>
        <w:t xml:space="preserve">Since </w:t>
      </w:r>
      <w:del w:id="3267" w:author="GMP" w:date="2022-09-22T12:42:00Z">
        <w:r w:rsidDel="00E41B46">
          <w:rPr>
            <w:lang w:val="en-US"/>
          </w:rPr>
          <w:delText xml:space="preserve">the </w:delText>
        </w:r>
      </w:del>
      <w:r>
        <w:rPr>
          <w:lang w:val="en-US"/>
        </w:rPr>
        <w:t xml:space="preserve">mass is a positive scalar, the vector linear momentum has </w:t>
      </w:r>
      <w:ins w:id="3268" w:author="GMP" w:date="2022-09-22T12:42:00Z">
        <w:r w:rsidR="00E41B46">
          <w:rPr>
            <w:lang w:val="en-US"/>
          </w:rPr>
          <w:t xml:space="preserve">the </w:t>
        </w:r>
      </w:ins>
      <w:r>
        <w:rPr>
          <w:lang w:val="en-US"/>
        </w:rPr>
        <w:t xml:space="preserve">same direction and sense as the applied force. Its magnitude is </w:t>
      </w:r>
      <m:oMath>
        <m:r>
          <w:rPr>
            <w:rFonts w:ascii="Cambria Math" w:hAnsi="Cambria Math"/>
            <w:lang w:val="en-US"/>
          </w:rPr>
          <m:t>L=m⋅</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G</m:t>
            </m:r>
          </m:sub>
        </m:sSub>
      </m:oMath>
      <w:r>
        <w:rPr>
          <w:lang w:val="en-US"/>
        </w:rPr>
        <w:t xml:space="preserve"> </w:t>
      </w:r>
      <w:ins w:id="3269" w:author="GMP" w:date="2022-09-22T12:42:00Z">
        <w:r w:rsidR="00E41B46">
          <w:rPr>
            <w:lang w:val="en-US"/>
          </w:rPr>
          <w:t xml:space="preserve">and </w:t>
        </w:r>
      </w:ins>
      <w:r>
        <w:rPr>
          <w:lang w:val="en-US"/>
        </w:rPr>
        <w:t xml:space="preserve">is expressed in </w:t>
      </w:r>
      <w:r>
        <w:rPr>
          <w:rStyle w:val="mathphrase"/>
        </w:rPr>
        <w:t>kg</w:t>
      </w:r>
      <w:r>
        <w:rPr>
          <w:rStyle w:val="mathphrase"/>
          <w:rFonts w:ascii="Cambria Math" w:hAnsi="Cambria Math" w:cs="Cambria Math"/>
        </w:rPr>
        <w:t>⋅</w:t>
      </w:r>
      <w:r>
        <w:rPr>
          <w:rStyle w:val="mathphrase"/>
        </w:rPr>
        <w:t xml:space="preserve"> m/s</w:t>
      </w:r>
      <w:r>
        <w:rPr>
          <w:lang w:val="en-US"/>
        </w:rPr>
        <w:t>.</w:t>
      </w:r>
      <w:sdt>
        <w:sdtPr>
          <w:rPr>
            <w:lang w:val="en-US"/>
          </w:rPr>
          <w:id w:val="1612089768"/>
          <w:citation/>
        </w:sdtPr>
        <w:sdtContent>
          <w:r>
            <w:rPr>
              <w:lang w:val="en-US"/>
            </w:rPr>
            <w:fldChar w:fldCharType="begin"/>
          </w:r>
          <w:r>
            <w:rPr>
              <w:lang w:val="en-US"/>
            </w:rPr>
            <w:instrText xml:space="preserve">CITATION Hib16 \t  \l 1033 </w:instrText>
          </w:r>
          <w:r>
            <w:rPr>
              <w:lang w:val="en-US"/>
            </w:rPr>
            <w:fldChar w:fldCharType="separate"/>
          </w:r>
          <w:r>
            <w:rPr>
              <w:noProof/>
              <w:lang w:val="en-US"/>
            </w:rPr>
            <w:t xml:space="preserve"> </w:t>
          </w:r>
          <w:r w:rsidRPr="004B224D">
            <w:rPr>
              <w:noProof/>
              <w:lang w:val="en-US"/>
            </w:rPr>
            <w:t>(Hibbeler, 2016)</w:t>
          </w:r>
          <w:r>
            <w:rPr>
              <w:lang w:val="en-US"/>
            </w:rPr>
            <w:fldChar w:fldCharType="end"/>
          </w:r>
        </w:sdtContent>
      </w:sdt>
    </w:p>
    <w:p w14:paraId="600CD2A1" w14:textId="77777777" w:rsidR="00A3083A" w:rsidRDefault="00A3083A" w:rsidP="00A3083A">
      <w:pPr>
        <w:spacing w:after="0"/>
        <w:rPr>
          <w:b/>
          <w:lang w:val="en-US"/>
        </w:rPr>
      </w:pPr>
      <w:r>
        <w:rPr>
          <w:b/>
          <w:lang w:val="en-US"/>
        </w:rPr>
        <w:t>Angular Momentum</w:t>
      </w:r>
    </w:p>
    <w:p w14:paraId="66F94F0A" w14:textId="67F6FBC2" w:rsidR="00A3083A" w:rsidRDefault="00A3083A">
      <w:pPr>
        <w:spacing w:after="0"/>
        <w:ind w:firstLine="284"/>
        <w:rPr>
          <w:b/>
          <w:lang w:val="en-US"/>
        </w:rPr>
        <w:pPrChange w:id="3270" w:author="GMP" w:date="2022-09-22T12:40:00Z">
          <w:pPr>
            <w:spacing w:after="0"/>
          </w:pPr>
        </w:pPrChange>
      </w:pPr>
      <w:r>
        <w:rPr>
          <w:iCs/>
          <w:lang w:val="en-US"/>
        </w:rPr>
        <w:t>The angular momentum of a body is the vector quantity measuring the ability of its inertia mass to rotate by a vector angular velocity about an axis. Mathematically</w:t>
      </w:r>
      <w:del w:id="3271" w:author="GMP" w:date="2022-09-22T12:45:00Z">
        <w:r w:rsidDel="00E41B46">
          <w:rPr>
            <w:iCs/>
            <w:lang w:val="en-US"/>
          </w:rPr>
          <w:delText xml:space="preserve"> speaking</w:delText>
        </w:r>
      </w:del>
      <w:r>
        <w:rPr>
          <w:iCs/>
          <w:lang w:val="en-US"/>
        </w:rPr>
        <w:t xml:space="preserve">, it is the </w:t>
      </w:r>
      <w:ins w:id="3272" w:author="GMP" w:date="2022-09-22T12:45:00Z">
        <w:r w:rsidR="00E41B46">
          <w:rPr>
            <w:iCs/>
            <w:lang w:val="en-US"/>
          </w:rPr>
          <w:t>“</w:t>
        </w:r>
      </w:ins>
      <w:r w:rsidRPr="00E41B46">
        <w:rPr>
          <w:lang w:val="en-US"/>
          <w:rPrChange w:id="3273" w:author="GMP" w:date="2022-09-22T12:45:00Z">
            <w:rPr>
              <w:i/>
              <w:iCs/>
              <w:lang w:val="en-US"/>
            </w:rPr>
          </w:rPrChange>
        </w:rPr>
        <w:t>moment of the linear momentum</w:t>
      </w:r>
      <w:ins w:id="3274" w:author="GMP" w:date="2022-09-22T12:45:00Z">
        <w:r w:rsidR="00E41B46">
          <w:rPr>
            <w:lang w:val="en-US"/>
          </w:rPr>
          <w:t>”</w:t>
        </w:r>
      </w:ins>
      <w:r>
        <w:rPr>
          <w:iCs/>
          <w:lang w:val="en-US"/>
        </w:rPr>
        <w:t xml:space="preserve"> about the axis of interest as shown </w:t>
      </w:r>
      <w:del w:id="3275" w:author="GMP" w:date="2022-09-22T12:45:00Z">
        <w:r w:rsidDel="00E41B46">
          <w:rPr>
            <w:iCs/>
            <w:lang w:val="en-US"/>
          </w:rPr>
          <w:delText xml:space="preserve">in </w:delText>
        </w:r>
        <w:r w:rsidDel="00E41B46">
          <w:rPr>
            <w:iCs/>
            <w:lang w:val="en-US"/>
          </w:rPr>
          <w:fldChar w:fldCharType="begin"/>
        </w:r>
        <w:r w:rsidDel="00E41B46">
          <w:rPr>
            <w:iCs/>
            <w:lang w:val="en-US"/>
          </w:rPr>
          <w:delInstrText xml:space="preserve"> REF _Ref102070239 \h </w:delInstrText>
        </w:r>
        <w:r w:rsidDel="00E41B46">
          <w:rPr>
            <w:iCs/>
            <w:lang w:val="en-US"/>
          </w:rPr>
        </w:r>
        <w:r w:rsidDel="00E41B46">
          <w:rPr>
            <w:iCs/>
            <w:lang w:val="en-US"/>
          </w:rPr>
          <w:fldChar w:fldCharType="separate"/>
        </w:r>
        <w:r w:rsidRPr="001730F7" w:rsidDel="00E41B46">
          <w:rPr>
            <w:lang w:val="en-US"/>
          </w:rPr>
          <w:delText xml:space="preserve">Figure </w:delText>
        </w:r>
        <w:r w:rsidRPr="001730F7" w:rsidDel="00E41B46">
          <w:rPr>
            <w:noProof/>
            <w:lang w:val="en-US"/>
          </w:rPr>
          <w:delText>2</w:delText>
        </w:r>
        <w:r w:rsidRPr="001730F7" w:rsidDel="00E41B46">
          <w:rPr>
            <w:lang w:val="en-US"/>
          </w:rPr>
          <w:delText>.</w:delText>
        </w:r>
        <w:r w:rsidRPr="001730F7" w:rsidDel="00E41B46">
          <w:rPr>
            <w:noProof/>
            <w:lang w:val="en-US"/>
          </w:rPr>
          <w:delText>34</w:delText>
        </w:r>
        <w:r w:rsidDel="00E41B46">
          <w:rPr>
            <w:iCs/>
            <w:lang w:val="en-US"/>
          </w:rPr>
          <w:fldChar w:fldCharType="end"/>
        </w:r>
      </w:del>
      <w:ins w:id="3276" w:author="GMP" w:date="2022-09-22T12:45:00Z">
        <w:r w:rsidR="00E41B46">
          <w:rPr>
            <w:iCs/>
            <w:lang w:val="en-US"/>
          </w:rPr>
          <w:t>below</w:t>
        </w:r>
      </w:ins>
      <w:r>
        <w:rPr>
          <w:iCs/>
          <w:lang w:val="en-US"/>
        </w:rPr>
        <w:t xml:space="preserve"> </w:t>
      </w:r>
      <w:sdt>
        <w:sdtPr>
          <w:rPr>
            <w:iCs/>
            <w:lang w:val="en-US"/>
          </w:rPr>
          <w:id w:val="-1640798340"/>
          <w:citation/>
        </w:sdtPr>
        <w:sdtContent>
          <w:r>
            <w:rPr>
              <w:iCs/>
              <w:lang w:val="en-US"/>
            </w:rPr>
            <w:fldChar w:fldCharType="begin"/>
          </w:r>
          <w:r>
            <w:rPr>
              <w:iCs/>
              <w:lang w:val="en-US"/>
            </w:rPr>
            <w:instrText xml:space="preserve">CITATION Hib16 \p 280 \t  \l 1033 </w:instrText>
          </w:r>
          <w:r>
            <w:rPr>
              <w:iCs/>
              <w:lang w:val="en-US"/>
            </w:rPr>
            <w:fldChar w:fldCharType="separate"/>
          </w:r>
          <w:r w:rsidRPr="004B224D">
            <w:rPr>
              <w:noProof/>
              <w:lang w:val="en-US"/>
            </w:rPr>
            <w:t>(Hibbeler, 2016, p. 280)</w:t>
          </w:r>
          <w:r>
            <w:rPr>
              <w:iCs/>
              <w:lang w:val="en-US"/>
            </w:rPr>
            <w:fldChar w:fldCharType="end"/>
          </w:r>
        </w:sdtContent>
      </w:sdt>
      <w:ins w:id="3277" w:author="GMP" w:date="2022-09-22T12:45:00Z">
        <w:r w:rsidR="00E41B46">
          <w:rPr>
            <w:iCs/>
            <w:lang w:val="en-US"/>
          </w:rPr>
          <w:t>.</w:t>
        </w:r>
      </w:ins>
    </w:p>
    <w:p w14:paraId="055A29B3" w14:textId="77777777" w:rsidR="00A3083A" w:rsidRDefault="00A3083A" w:rsidP="00A3083A">
      <w:pPr>
        <w:keepNext/>
        <w:jc w:val="center"/>
      </w:pPr>
      <w:r>
        <w:rPr>
          <w:noProof/>
          <w:lang w:val="en-US"/>
        </w:rPr>
        <w:lastRenderedPageBreak/>
        <w:drawing>
          <wp:inline distT="0" distB="0" distL="0" distR="0" wp14:anchorId="136CA27A" wp14:editId="49A1E143">
            <wp:extent cx="3162300" cy="2825750"/>
            <wp:effectExtent l="0" t="0" r="0" b="0"/>
            <wp:docPr id="80" name="Picture 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Diagram&#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62300" cy="2825750"/>
                    </a:xfrm>
                    <a:prstGeom prst="rect">
                      <a:avLst/>
                    </a:prstGeom>
                    <a:noFill/>
                    <a:ln>
                      <a:noFill/>
                    </a:ln>
                  </pic:spPr>
                </pic:pic>
              </a:graphicData>
            </a:graphic>
          </wp:inline>
        </w:drawing>
      </w:r>
    </w:p>
    <w:p w14:paraId="6EFE5D30" w14:textId="22299B43" w:rsidR="00A3083A" w:rsidRDefault="00A3083A" w:rsidP="00A3083A">
      <w:pPr>
        <w:pStyle w:val="Caption"/>
        <w:jc w:val="center"/>
        <w:rPr>
          <w:iCs/>
          <w:lang w:val="en-US"/>
        </w:rPr>
      </w:pPr>
      <w:bookmarkStart w:id="3278" w:name="_Ref102070239"/>
      <w:bookmarkStart w:id="3279" w:name="_Ref10211184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34</w:t>
      </w:r>
      <w:r>
        <w:rPr>
          <w:noProof/>
        </w:rPr>
        <w:fldChar w:fldCharType="end"/>
      </w:r>
      <w:bookmarkEnd w:id="3278"/>
      <w:r w:rsidRPr="00BB667E">
        <w:rPr>
          <w:lang w:val="en-US"/>
        </w:rPr>
        <w:t xml:space="preserve"> Angular Momentum about z-axis</w:t>
      </w:r>
      <w:bookmarkEnd w:id="3279"/>
    </w:p>
    <w:p w14:paraId="2F49FE3D" w14:textId="213D9965" w:rsidR="00A3083A" w:rsidRDefault="00A3083A" w:rsidP="00A3083A">
      <w:pPr>
        <w:rPr>
          <w:iCs/>
          <w:lang w:val="en-US"/>
        </w:rPr>
      </w:pPr>
      <w:r>
        <w:rPr>
          <w:iCs/>
          <w:lang w:val="en-US"/>
        </w:rPr>
        <w:t xml:space="preserve">The vector formulation and the magnitude can be written </w:t>
      </w:r>
      <w:del w:id="3280" w:author="GMP" w:date="2022-09-22T12:46:00Z">
        <w:r w:rsidDel="00E41B46">
          <w:rPr>
            <w:iCs/>
            <w:lang w:val="en-US"/>
          </w:rPr>
          <w:delText>by the following</w:delText>
        </w:r>
      </w:del>
      <w:ins w:id="3281" w:author="GMP" w:date="2022-09-22T12:46:00Z">
        <w:r w:rsidR="00E41B46">
          <w:rPr>
            <w:iCs/>
            <w:lang w:val="en-US"/>
          </w:rPr>
          <w:t>as follows</w:t>
        </w:r>
      </w:ins>
      <w:r>
        <w:rPr>
          <w:iCs/>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282" w:author="GMP" w:date="2022-09-22T12:4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283">
          <w:tblGrid>
            <w:gridCol w:w="714"/>
            <w:gridCol w:w="6571"/>
            <w:gridCol w:w="925"/>
          </w:tblGrid>
        </w:tblGridChange>
      </w:tblGrid>
      <w:tr w:rsidR="00A3083A" w14:paraId="47869C94" w14:textId="77777777" w:rsidTr="00E41B46">
        <w:trPr>
          <w:trHeight w:val="432"/>
          <w:trPrChange w:id="3284" w:author="GMP" w:date="2022-09-22T12:46:00Z">
            <w:trPr>
              <w:trHeight w:val="432"/>
            </w:trPr>
          </w:trPrChange>
        </w:trPr>
        <w:tc>
          <w:tcPr>
            <w:tcW w:w="714" w:type="dxa"/>
            <w:shd w:val="clear" w:color="auto" w:fill="auto"/>
            <w:vAlign w:val="center"/>
            <w:tcPrChange w:id="3285" w:author="GMP" w:date="2022-09-22T12:46:00Z">
              <w:tcPr>
                <w:tcW w:w="714" w:type="dxa"/>
                <w:shd w:val="clear" w:color="auto" w:fill="00B0F0"/>
                <w:vAlign w:val="center"/>
              </w:tcPr>
            </w:tcPrChange>
          </w:tcPr>
          <w:p w14:paraId="44AB311E"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286" w:author="GMP" w:date="2022-09-22T12:46:00Z">
              <w:tcPr>
                <w:tcW w:w="6571" w:type="dxa"/>
                <w:shd w:val="clear" w:color="auto" w:fill="00B0F0"/>
                <w:vAlign w:val="center"/>
              </w:tcPr>
            </w:tcPrChange>
          </w:tcPr>
          <w:p w14:paraId="76882642"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lang w:val="en-US"/>
                      </w:rPr>
                    </m:ctrlPr>
                  </m:sSubPr>
                  <m:e>
                    <m:acc>
                      <m:accPr>
                        <m:chr m:val="⃗"/>
                        <m:ctrlPr>
                          <w:rPr>
                            <w:rFonts w:ascii="Cambria Math" w:hAnsi="Cambria Math" w:cs="Calibri"/>
                            <w:b/>
                            <w:lang w:val="en-US"/>
                          </w:rPr>
                        </m:ctrlPr>
                      </m:accPr>
                      <m:e>
                        <m:r>
                          <m:rPr>
                            <m:sty m:val="b"/>
                          </m:rPr>
                          <w:rPr>
                            <w:rFonts w:ascii="Cambria Math" w:hAnsi="Cambria Math" w:cs="Calibri"/>
                            <w:lang w:val="en-US"/>
                          </w:rPr>
                          <m:t>H</m:t>
                        </m:r>
                      </m:e>
                    </m:acc>
                  </m:e>
                  <m:sub>
                    <m:r>
                      <m:rPr>
                        <m:sty m:val="b"/>
                      </m:rPr>
                      <w:rPr>
                        <w:rFonts w:ascii="Cambria Math" w:hAnsi="Cambria Math" w:cs="Calibri"/>
                        <w:lang w:val="en-US"/>
                      </w:rPr>
                      <m:t>O</m:t>
                    </m:r>
                  </m:sub>
                </m:sSub>
                <m:r>
                  <m:rPr>
                    <m:sty m:val="bi"/>
                  </m:rPr>
                  <w:rPr>
                    <w:rFonts w:ascii="Cambria Math" w:hAnsi="Cambria Math" w:cs="Calibri"/>
                    <w:lang w:val="en-US"/>
                  </w:rPr>
                  <m:t>=</m:t>
                </m:r>
                <m:acc>
                  <m:accPr>
                    <m:chr m:val="⃗"/>
                    <m:ctrlPr>
                      <w:rPr>
                        <w:rFonts w:ascii="Cambria Math" w:hAnsi="Cambria Math" w:cs="Calibri"/>
                        <w:b/>
                        <w:lang w:val="en-US"/>
                      </w:rPr>
                    </m:ctrlPr>
                  </m:accPr>
                  <m:e>
                    <m:r>
                      <m:rPr>
                        <m:sty m:val="b"/>
                      </m:rPr>
                      <w:rPr>
                        <w:rFonts w:ascii="Cambria Math" w:hAnsi="Cambria Math" w:cs="Calibri"/>
                        <w:lang w:val="en-US"/>
                      </w:rPr>
                      <m:t>r</m:t>
                    </m:r>
                  </m:e>
                </m:acc>
                <m:r>
                  <m:rPr>
                    <m:sty m:val="bi"/>
                  </m:rPr>
                  <w:rPr>
                    <w:rFonts w:ascii="Cambria Math" w:hAnsi="Cambria Math" w:cs="Calibri"/>
                    <w:lang w:val="en-US"/>
                  </w:rPr>
                  <m:t>×m</m:t>
                </m:r>
                <m:acc>
                  <m:accPr>
                    <m:chr m:val="⃗"/>
                    <m:ctrlPr>
                      <w:rPr>
                        <w:rFonts w:ascii="Cambria Math" w:hAnsi="Cambria Math" w:cs="Calibri"/>
                        <w:b/>
                        <w:i/>
                        <w:lang w:val="en-US"/>
                      </w:rPr>
                    </m:ctrlPr>
                  </m:accPr>
                  <m:e>
                    <m:r>
                      <m:rPr>
                        <m:sty m:val="b"/>
                      </m:rPr>
                      <w:rPr>
                        <w:rFonts w:ascii="Cambria Math" w:hAnsi="Cambria Math" w:cs="Calibri"/>
                        <w:lang w:val="en-US"/>
                      </w:rPr>
                      <m:t>v</m:t>
                    </m:r>
                  </m:e>
                </m:acc>
              </m:oMath>
            </m:oMathPara>
          </w:p>
        </w:tc>
        <w:tc>
          <w:tcPr>
            <w:tcW w:w="925" w:type="dxa"/>
            <w:shd w:val="clear" w:color="auto" w:fill="auto"/>
            <w:vAlign w:val="center"/>
            <w:tcPrChange w:id="3287" w:author="GMP" w:date="2022-09-22T12:46:00Z">
              <w:tcPr>
                <w:tcW w:w="925" w:type="dxa"/>
                <w:shd w:val="clear" w:color="auto" w:fill="00B0F0"/>
                <w:vAlign w:val="center"/>
              </w:tcPr>
            </w:tcPrChange>
          </w:tcPr>
          <w:p w14:paraId="6030B46D"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69</w:t>
              </w:r>
            </w:fldSimple>
            <w:r>
              <w:t>)</w:t>
            </w:r>
          </w:p>
        </w:tc>
      </w:tr>
      <w:tr w:rsidR="00A3083A" w14:paraId="792B6026" w14:textId="77777777" w:rsidTr="00E41B46">
        <w:trPr>
          <w:trHeight w:val="432"/>
          <w:trPrChange w:id="3288" w:author="GMP" w:date="2022-09-22T12:46:00Z">
            <w:trPr>
              <w:trHeight w:val="432"/>
            </w:trPr>
          </w:trPrChange>
        </w:trPr>
        <w:tc>
          <w:tcPr>
            <w:tcW w:w="714" w:type="dxa"/>
            <w:shd w:val="clear" w:color="auto" w:fill="auto"/>
            <w:vAlign w:val="center"/>
            <w:tcPrChange w:id="3289" w:author="GMP" w:date="2022-09-22T12:46:00Z">
              <w:tcPr>
                <w:tcW w:w="714" w:type="dxa"/>
                <w:shd w:val="clear" w:color="auto" w:fill="00B0F0"/>
                <w:vAlign w:val="center"/>
              </w:tcPr>
            </w:tcPrChange>
          </w:tcPr>
          <w:p w14:paraId="1231B196"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290" w:author="GMP" w:date="2022-09-22T12:46:00Z">
              <w:tcPr>
                <w:tcW w:w="6571" w:type="dxa"/>
                <w:shd w:val="clear" w:color="auto" w:fill="00B0F0"/>
                <w:vAlign w:val="center"/>
              </w:tcPr>
            </w:tcPrChange>
          </w:tcPr>
          <w:p w14:paraId="1776767A" w14:textId="77777777" w:rsidR="00A3083A"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H</m:t>
                    </m:r>
                  </m:e>
                  <m:sub>
                    <m:r>
                      <m:rPr>
                        <m:sty m:val="bi"/>
                      </m:rPr>
                      <w:rPr>
                        <w:rFonts w:ascii="Cambria Math" w:hAnsi="Cambria Math" w:cs="Calibri"/>
                        <w:lang w:val="en-US"/>
                      </w:rPr>
                      <m:t>O</m:t>
                    </m:r>
                  </m:sub>
                </m:sSub>
                <m:r>
                  <m:rPr>
                    <m:sty m:val="bi"/>
                  </m:rPr>
                  <w:rPr>
                    <w:rFonts w:ascii="Cambria Math" w:hAnsi="Cambria Math" w:cs="Calibri"/>
                    <w:lang w:val="en-US"/>
                  </w:rPr>
                  <m:t>=m⋅v⋅d</m:t>
                </m:r>
              </m:oMath>
            </m:oMathPara>
          </w:p>
        </w:tc>
        <w:tc>
          <w:tcPr>
            <w:tcW w:w="925" w:type="dxa"/>
            <w:shd w:val="clear" w:color="auto" w:fill="auto"/>
            <w:vAlign w:val="center"/>
            <w:tcPrChange w:id="3291" w:author="GMP" w:date="2022-09-22T12:46:00Z">
              <w:tcPr>
                <w:tcW w:w="925" w:type="dxa"/>
                <w:shd w:val="clear" w:color="auto" w:fill="00B0F0"/>
                <w:vAlign w:val="center"/>
              </w:tcPr>
            </w:tcPrChange>
          </w:tcPr>
          <w:p w14:paraId="36ABD587"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70</w:t>
              </w:r>
            </w:fldSimple>
            <w:r>
              <w:t>)</w:t>
            </w:r>
          </w:p>
        </w:tc>
      </w:tr>
    </w:tbl>
    <w:p w14:paraId="10149648" w14:textId="77777777" w:rsidR="00A3083A" w:rsidRDefault="00A3083A" w:rsidP="00A3083A">
      <w:pPr>
        <w:spacing w:after="0"/>
        <w:rPr>
          <w:iCs/>
          <w:lang w:val="en-US"/>
        </w:rPr>
      </w:pPr>
    </w:p>
    <w:p w14:paraId="00D60108" w14:textId="6079F7D8" w:rsidR="00A3083A" w:rsidRDefault="00A3083A" w:rsidP="00A3083A">
      <w:pPr>
        <w:rPr>
          <w:iCs/>
          <w:lang w:val="en-US"/>
        </w:rPr>
      </w:pPr>
      <w:r>
        <w:rPr>
          <w:iCs/>
          <w:lang w:val="en-US"/>
        </w:rPr>
        <w:t xml:space="preserve">The unit of </w:t>
      </w:r>
      <w:del w:id="3292" w:author="GMP" w:date="2022-09-22T12:46:00Z">
        <w:r w:rsidDel="00E41B46">
          <w:rPr>
            <w:iCs/>
            <w:lang w:val="en-US"/>
          </w:rPr>
          <w:delText xml:space="preserve">the </w:delText>
        </w:r>
      </w:del>
      <w:r>
        <w:rPr>
          <w:iCs/>
          <w:lang w:val="en-US"/>
        </w:rPr>
        <w:t xml:space="preserve">angular momentum is </w:t>
      </w:r>
      <w:r w:rsidRPr="00052A11">
        <w:rPr>
          <w:rStyle w:val="mathphrase"/>
        </w:rPr>
        <w:t>kg.m</w:t>
      </w:r>
      <w:r w:rsidRPr="00052A11">
        <w:rPr>
          <w:rStyle w:val="mathphrase"/>
          <w:vertAlign w:val="superscript"/>
        </w:rPr>
        <w:t>2</w:t>
      </w:r>
      <w:r w:rsidRPr="00052A11">
        <w:rPr>
          <w:rStyle w:val="mathphrase"/>
        </w:rPr>
        <w:t>/s</w:t>
      </w:r>
      <w:r>
        <w:rPr>
          <w:iCs/>
          <w:lang w:val="en-US"/>
        </w:rPr>
        <w:t>.</w:t>
      </w:r>
    </w:p>
    <w:p w14:paraId="2CF23E37" w14:textId="77777777" w:rsidR="00A3083A" w:rsidRDefault="00A3083A" w:rsidP="00A3083A">
      <w:pPr>
        <w:keepNext/>
        <w:jc w:val="center"/>
      </w:pPr>
      <w:r>
        <w:rPr>
          <w:noProof/>
          <w:lang w:val="en-US"/>
        </w:rPr>
        <w:drawing>
          <wp:inline distT="0" distB="0" distL="0" distR="0" wp14:anchorId="624B90FE" wp14:editId="08064F52">
            <wp:extent cx="5151854" cy="2662606"/>
            <wp:effectExtent l="0" t="0" r="0" b="4445"/>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72716" cy="2673388"/>
                    </a:xfrm>
                    <a:prstGeom prst="rect">
                      <a:avLst/>
                    </a:prstGeom>
                    <a:noFill/>
                    <a:ln>
                      <a:noFill/>
                    </a:ln>
                  </pic:spPr>
                </pic:pic>
              </a:graphicData>
            </a:graphic>
          </wp:inline>
        </w:drawing>
      </w:r>
    </w:p>
    <w:p w14:paraId="64498132" w14:textId="31DFBE86" w:rsidR="00A3083A" w:rsidRDefault="00A3083A" w:rsidP="00A3083A">
      <w:pPr>
        <w:pStyle w:val="Caption"/>
        <w:jc w:val="center"/>
        <w:rPr>
          <w:iCs/>
          <w:lang w:val="en-US"/>
        </w:rPr>
      </w:pPr>
      <w:bookmarkStart w:id="3293" w:name="_Ref102071435"/>
      <w:bookmarkStart w:id="3294" w:name="_Ref102111867"/>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35</w:t>
      </w:r>
      <w:r>
        <w:rPr>
          <w:noProof/>
        </w:rPr>
        <w:fldChar w:fldCharType="end"/>
      </w:r>
      <w:bookmarkEnd w:id="3293"/>
      <w:r w:rsidRPr="00BB667E">
        <w:rPr>
          <w:lang w:val="en-US"/>
        </w:rPr>
        <w:t xml:space="preserve"> Kinematics of a moving body (a), Body Momentum Diagram (b)</w:t>
      </w:r>
      <w:bookmarkEnd w:id="3294"/>
    </w:p>
    <w:p w14:paraId="67D67DC8" w14:textId="77777777" w:rsidR="00A3083A" w:rsidRPr="00BB667E" w:rsidRDefault="00A3083A" w:rsidP="00A3083A">
      <w:pPr>
        <w:spacing w:after="0"/>
        <w:rPr>
          <w:lang w:val="en-US"/>
        </w:rPr>
      </w:pPr>
    </w:p>
    <w:p w14:paraId="2AA44490" w14:textId="77777777" w:rsidR="00A3083A" w:rsidRPr="00BB667E" w:rsidRDefault="00A3083A">
      <w:pPr>
        <w:ind w:firstLine="284"/>
        <w:rPr>
          <w:lang w:val="en-US"/>
        </w:rPr>
        <w:pPrChange w:id="3295" w:author="GMP" w:date="2022-09-22T12:48:00Z">
          <w:pPr/>
        </w:pPrChange>
      </w:pPr>
      <w:r w:rsidRPr="00BB667E">
        <w:rPr>
          <w:lang w:val="en-US"/>
        </w:rPr>
        <w:t>If the body is pivoted about point P (i.e.,</w:t>
      </w:r>
      <w:r w:rsidRPr="00E41B46">
        <w:rPr>
          <w:iCs/>
          <w:lang w:val="en-US"/>
        </w:rPr>
        <w:t xml:space="preserve"> </w:t>
      </w:r>
      <w:r w:rsidRPr="00E41B46">
        <w:rPr>
          <w:iCs/>
          <w:lang w:val="en-US"/>
          <w:rPrChange w:id="3296" w:author="GMP" w:date="2022-09-22T12:47:00Z">
            <w:rPr>
              <w:i/>
              <w:lang w:val="en-US"/>
            </w:rPr>
          </w:rPrChange>
        </w:rPr>
        <w:t>P is a fixed axis denoted by O in that special case</w:t>
      </w:r>
      <w:r w:rsidRPr="00BB667E">
        <w:rPr>
          <w:lang w:val="en-US"/>
        </w:rPr>
        <w:t>) the angular momentum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297" w:author="GMP" w:date="2022-09-22T12:4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298">
          <w:tblGrid>
            <w:gridCol w:w="714"/>
            <w:gridCol w:w="6571"/>
            <w:gridCol w:w="925"/>
          </w:tblGrid>
        </w:tblGridChange>
      </w:tblGrid>
      <w:tr w:rsidR="00A3083A" w14:paraId="3DC485C6" w14:textId="77777777" w:rsidTr="00E41B46">
        <w:trPr>
          <w:trHeight w:val="432"/>
          <w:trPrChange w:id="3299" w:author="GMP" w:date="2022-09-22T12:47:00Z">
            <w:trPr>
              <w:trHeight w:val="432"/>
            </w:trPr>
          </w:trPrChange>
        </w:trPr>
        <w:tc>
          <w:tcPr>
            <w:tcW w:w="714" w:type="dxa"/>
            <w:shd w:val="clear" w:color="auto" w:fill="auto"/>
            <w:vAlign w:val="center"/>
            <w:tcPrChange w:id="3300" w:author="GMP" w:date="2022-09-22T12:47:00Z">
              <w:tcPr>
                <w:tcW w:w="714" w:type="dxa"/>
                <w:shd w:val="clear" w:color="auto" w:fill="00B0F0"/>
                <w:vAlign w:val="center"/>
              </w:tcPr>
            </w:tcPrChange>
          </w:tcPr>
          <w:p w14:paraId="7AE71928"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301" w:author="GMP" w:date="2022-09-22T12:47:00Z">
              <w:tcPr>
                <w:tcW w:w="6571" w:type="dxa"/>
                <w:shd w:val="clear" w:color="auto" w:fill="00B0F0"/>
                <w:vAlign w:val="center"/>
              </w:tcPr>
            </w:tcPrChange>
          </w:tcPr>
          <w:p w14:paraId="0EBD135D"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H</m:t>
                    </m:r>
                  </m:e>
                  <m:sub>
                    <m:r>
                      <m:rPr>
                        <m:sty m:val="bi"/>
                      </m:rPr>
                      <w:rPr>
                        <w:rFonts w:ascii="Cambria Math" w:hAnsi="Cambria Math" w:cs="Calibri"/>
                        <w:lang w:val="en-US"/>
                      </w:rPr>
                      <m:t>O</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O</m:t>
                    </m:r>
                  </m:sub>
                </m:sSub>
                <m:r>
                  <m:rPr>
                    <m:sty m:val="bi"/>
                  </m:rPr>
                  <w:rPr>
                    <w:rFonts w:ascii="Cambria Math" w:hAnsi="Cambria Math" w:cs="Calibri"/>
                    <w:lang w:val="en-US"/>
                  </w:rPr>
                  <m:t>ω</m:t>
                </m:r>
              </m:oMath>
            </m:oMathPara>
          </w:p>
        </w:tc>
        <w:tc>
          <w:tcPr>
            <w:tcW w:w="925" w:type="dxa"/>
            <w:shd w:val="clear" w:color="auto" w:fill="auto"/>
            <w:vAlign w:val="center"/>
            <w:tcPrChange w:id="3302" w:author="GMP" w:date="2022-09-22T12:47:00Z">
              <w:tcPr>
                <w:tcW w:w="925" w:type="dxa"/>
                <w:shd w:val="clear" w:color="auto" w:fill="00B0F0"/>
                <w:vAlign w:val="center"/>
              </w:tcPr>
            </w:tcPrChange>
          </w:tcPr>
          <w:p w14:paraId="069C85C5"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72</w:t>
              </w:r>
            </w:fldSimple>
            <w:r>
              <w:t>)</w:t>
            </w:r>
          </w:p>
        </w:tc>
      </w:tr>
    </w:tbl>
    <w:p w14:paraId="374CC10A" w14:textId="77777777" w:rsidR="00A3083A" w:rsidRDefault="00A3083A" w:rsidP="00A3083A">
      <w:pPr>
        <w:spacing w:after="0"/>
      </w:pPr>
    </w:p>
    <w:p w14:paraId="16967ABF" w14:textId="4F010F08" w:rsidR="00A3083A" w:rsidRPr="001730F7" w:rsidRDefault="00F86769" w:rsidP="00A3083A">
      <w:pPr>
        <w:rPr>
          <w:lang w:val="en-US"/>
        </w:rPr>
      </w:pPr>
      <w:ins w:id="3303" w:author="GMP" w:date="2022-09-22T12:48:00Z">
        <w:r>
          <w:rPr>
            <w:lang w:val="en-US"/>
          </w:rPr>
          <w:t>a</w:t>
        </w:r>
      </w:ins>
      <w:ins w:id="3304" w:author="GMP" w:date="2022-09-22T12:47:00Z">
        <w:r>
          <w:rPr>
            <w:lang w:val="en-US"/>
          </w:rPr>
          <w:t xml:space="preserve">nd </w:t>
        </w:r>
      </w:ins>
      <w:r w:rsidR="00A3083A" w:rsidRPr="001730F7">
        <w:rPr>
          <w:lang w:val="en-US"/>
        </w:rPr>
        <w:t>the magnitude of the angular momentum about the center of gravity G</w:t>
      </w:r>
      <w:ins w:id="3305" w:author="GMP" w:date="2022-09-22T12:47:00Z">
        <w:r>
          <w:rPr>
            <w:lang w:val="en-US"/>
          </w:rPr>
          <w:t xml:space="preserve"> is</w:t>
        </w:r>
      </w:ins>
      <w:r w:rsidR="00A3083A" w:rsidRPr="001730F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306" w:author="GMP" w:date="2022-09-22T12:4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307">
          <w:tblGrid>
            <w:gridCol w:w="714"/>
            <w:gridCol w:w="6571"/>
            <w:gridCol w:w="925"/>
          </w:tblGrid>
        </w:tblGridChange>
      </w:tblGrid>
      <w:tr w:rsidR="00A3083A" w14:paraId="7845AA96" w14:textId="77777777" w:rsidTr="00F86769">
        <w:trPr>
          <w:trHeight w:val="432"/>
          <w:trPrChange w:id="3308" w:author="GMP" w:date="2022-09-22T12:47:00Z">
            <w:trPr>
              <w:trHeight w:val="432"/>
            </w:trPr>
          </w:trPrChange>
        </w:trPr>
        <w:tc>
          <w:tcPr>
            <w:tcW w:w="714" w:type="dxa"/>
            <w:shd w:val="clear" w:color="auto" w:fill="auto"/>
            <w:vAlign w:val="center"/>
            <w:tcPrChange w:id="3309" w:author="GMP" w:date="2022-09-22T12:47:00Z">
              <w:tcPr>
                <w:tcW w:w="714" w:type="dxa"/>
                <w:shd w:val="clear" w:color="auto" w:fill="00B0F0"/>
                <w:vAlign w:val="center"/>
              </w:tcPr>
            </w:tcPrChange>
          </w:tcPr>
          <w:p w14:paraId="25EFAA42"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310" w:author="GMP" w:date="2022-09-22T12:47:00Z">
              <w:tcPr>
                <w:tcW w:w="6571" w:type="dxa"/>
                <w:shd w:val="clear" w:color="auto" w:fill="00B0F0"/>
                <w:vAlign w:val="center"/>
              </w:tcPr>
            </w:tcPrChange>
          </w:tcPr>
          <w:p w14:paraId="76637AA4"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H</m:t>
                    </m:r>
                  </m:e>
                  <m:sub>
                    <m:r>
                      <m:rPr>
                        <m:sty m:val="bi"/>
                      </m:rPr>
                      <w:rPr>
                        <w:rFonts w:ascii="Cambria Math" w:hAnsi="Cambria Math" w:cs="Calibri"/>
                        <w:lang w:val="en-US"/>
                      </w:rPr>
                      <m:t>G</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G</m:t>
                    </m:r>
                  </m:sub>
                </m:sSub>
                <m:r>
                  <m:rPr>
                    <m:sty m:val="bi"/>
                  </m:rPr>
                  <w:rPr>
                    <w:rFonts w:ascii="Cambria Math" w:hAnsi="Cambria Math" w:cs="Calibri"/>
                    <w:lang w:val="en-US"/>
                  </w:rPr>
                  <m:t>ω</m:t>
                </m:r>
              </m:oMath>
            </m:oMathPara>
          </w:p>
        </w:tc>
        <w:tc>
          <w:tcPr>
            <w:tcW w:w="925" w:type="dxa"/>
            <w:shd w:val="clear" w:color="auto" w:fill="auto"/>
            <w:vAlign w:val="center"/>
            <w:tcPrChange w:id="3311" w:author="GMP" w:date="2022-09-22T12:47:00Z">
              <w:tcPr>
                <w:tcW w:w="925" w:type="dxa"/>
                <w:shd w:val="clear" w:color="auto" w:fill="00B0F0"/>
                <w:vAlign w:val="center"/>
              </w:tcPr>
            </w:tcPrChange>
          </w:tcPr>
          <w:p w14:paraId="6164EF85"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73</w:t>
              </w:r>
            </w:fldSimple>
            <w:r>
              <w:t>)</w:t>
            </w:r>
          </w:p>
        </w:tc>
      </w:tr>
    </w:tbl>
    <w:p w14:paraId="23AE4490" w14:textId="77777777" w:rsidR="00A3083A" w:rsidRDefault="00A3083A" w:rsidP="00A3083A">
      <w:pPr>
        <w:spacing w:after="0"/>
      </w:pPr>
    </w:p>
    <w:p w14:paraId="6F891CC1" w14:textId="77777777" w:rsidR="00A3083A" w:rsidRDefault="00A3083A" w:rsidP="00A3083A">
      <w:pPr>
        <w:spacing w:after="0"/>
        <w:rPr>
          <w:b/>
          <w:lang w:val="en-US"/>
        </w:rPr>
      </w:pPr>
      <w:r>
        <w:rPr>
          <w:b/>
          <w:lang w:val="en-US"/>
        </w:rPr>
        <w:t>Principle of Linear Impulse and Momentum</w:t>
      </w:r>
    </w:p>
    <w:p w14:paraId="7A210D26" w14:textId="353F1717" w:rsidR="00A3083A" w:rsidRPr="00BB667E" w:rsidRDefault="00A3083A">
      <w:pPr>
        <w:ind w:firstLine="284"/>
        <w:rPr>
          <w:lang w:val="en-US"/>
        </w:rPr>
        <w:pPrChange w:id="3312" w:author="GMP" w:date="2022-09-22T12:48:00Z">
          <w:pPr/>
        </w:pPrChange>
      </w:pPr>
      <w:r w:rsidRPr="00BB667E">
        <w:rPr>
          <w:lang w:val="en-US"/>
        </w:rPr>
        <w:t xml:space="preserve">Going back to Newton’s second law of translation, and replacing the acceleration </w:t>
      </w:r>
      <w:del w:id="3313" w:author="GMP" w:date="2022-09-22T12:48:00Z">
        <w:r w:rsidRPr="00BB667E" w:rsidDel="00F86769">
          <w:rPr>
            <w:lang w:val="en-US"/>
          </w:rPr>
          <w:delText xml:space="preserve">by </w:delText>
        </w:r>
      </w:del>
      <w:ins w:id="3314" w:author="GMP" w:date="2022-09-22T12:48:00Z">
        <w:r w:rsidR="00F86769">
          <w:rPr>
            <w:lang w:val="en-US"/>
          </w:rPr>
          <w:t>with</w:t>
        </w:r>
        <w:r w:rsidR="00F86769" w:rsidRPr="00BB667E">
          <w:rPr>
            <w:lang w:val="en-US"/>
          </w:rPr>
          <w:t xml:space="preserve"> </w:t>
        </w:r>
      </w:ins>
      <w:r w:rsidRPr="00BB667E">
        <w:rPr>
          <w:lang w:val="en-US"/>
        </w:rPr>
        <w:t>the first derivative of the velocity, one obtains:</w:t>
      </w:r>
    </w:p>
    <w:p w14:paraId="61026084" w14:textId="77777777" w:rsidR="00A3083A" w:rsidRDefault="00000000" w:rsidP="00A3083A">
      <w:pPr>
        <w:jc w:val="center"/>
      </w:pPr>
      <m:oMathPara>
        <m:oMath>
          <m:nary>
            <m:naryPr>
              <m:chr m:val="∑"/>
              <m:limLoc m:val="undOvr"/>
              <m:subHide m:val="1"/>
              <m:supHide m:val="1"/>
              <m:ctrlPr>
                <w:rPr>
                  <w:rFonts w:ascii="Cambria Math" w:hAnsi="Cambria Math"/>
                  <w:i/>
                </w:rPr>
              </m:ctrlPr>
            </m:naryPr>
            <m:sub/>
            <m:sup/>
            <m:e>
              <m:acc>
                <m:accPr>
                  <m:chr m:val="⃗"/>
                  <m:ctrlPr>
                    <w:rPr>
                      <w:rFonts w:ascii="Cambria Math" w:hAnsi="Cambria Math"/>
                    </w:rPr>
                  </m:ctrlPr>
                </m:accPr>
                <m:e>
                  <m:r>
                    <m:rPr>
                      <m:sty m:val="p"/>
                    </m:rPr>
                    <w:rPr>
                      <w:rFonts w:ascii="Cambria Math" w:hAnsi="Cambria Math"/>
                    </w:rPr>
                    <m:t>F</m:t>
                  </m:r>
                </m:e>
              </m:acc>
            </m:e>
          </m:nary>
          <m:r>
            <w:rPr>
              <w:rFonts w:ascii="Cambria Math" w:hAnsi="Cambria Math"/>
            </w:rPr>
            <m:t>=m⋅</m:t>
          </m:r>
          <m:acc>
            <m:accPr>
              <m:chr m:val="⃗"/>
              <m:ctrlPr>
                <w:rPr>
                  <w:rFonts w:ascii="Cambria Math" w:hAnsi="Cambria Math"/>
                  <w:i/>
                </w:rPr>
              </m:ctrlPr>
            </m:accPr>
            <m:e>
              <m:r>
                <m:rPr>
                  <m:sty m:val="p"/>
                </m:rPr>
                <w:rPr>
                  <w:rFonts w:ascii="Cambria Math" w:hAnsi="Cambria Math"/>
                </w:rPr>
                <m:t>a</m:t>
              </m:r>
            </m:e>
          </m:acc>
          <m:r>
            <w:rPr>
              <w:rFonts w:ascii="Cambria Math" w:hAnsi="Cambria Math"/>
            </w:rPr>
            <m:t>⇒</m:t>
          </m:r>
          <m:nary>
            <m:naryPr>
              <m:chr m:val="∑"/>
              <m:limLoc m:val="undOvr"/>
              <m:subHide m:val="1"/>
              <m:supHide m:val="1"/>
              <m:ctrlPr>
                <w:rPr>
                  <w:rFonts w:ascii="Cambria Math" w:hAnsi="Cambria Math"/>
                  <w:i/>
                </w:rPr>
              </m:ctrlPr>
            </m:naryPr>
            <m:sub/>
            <m:sup/>
            <m:e>
              <m:acc>
                <m:accPr>
                  <m:chr m:val="⃗"/>
                  <m:ctrlPr>
                    <w:rPr>
                      <w:rFonts w:ascii="Cambria Math" w:hAnsi="Cambria Math"/>
                    </w:rPr>
                  </m:ctrlPr>
                </m:accPr>
                <m:e>
                  <m:r>
                    <m:rPr>
                      <m:sty m:val="p"/>
                    </m:rPr>
                    <w:rPr>
                      <w:rFonts w:ascii="Cambria Math" w:hAnsi="Cambria Math"/>
                    </w:rPr>
                    <m:t>F</m:t>
                  </m:r>
                </m:e>
              </m:acc>
            </m:e>
          </m:nary>
          <m:r>
            <w:rPr>
              <w:rFonts w:ascii="Cambria Math" w:hAnsi="Cambria Math"/>
            </w:rPr>
            <m:t>=m⋅</m:t>
          </m:r>
          <m:f>
            <m:fPr>
              <m:ctrlPr>
                <w:rPr>
                  <w:rFonts w:ascii="Cambria Math" w:hAnsi="Cambria Math"/>
                  <w:i/>
                </w:rPr>
              </m:ctrlPr>
            </m:fPr>
            <m:num>
              <m:r>
                <w:rPr>
                  <w:rFonts w:ascii="Cambria Math" w:hAnsi="Cambria Math"/>
                </w:rPr>
                <m:t>d</m:t>
              </m:r>
              <m:acc>
                <m:accPr>
                  <m:chr m:val="⃗"/>
                  <m:ctrlPr>
                    <w:rPr>
                      <w:rFonts w:ascii="Cambria Math" w:hAnsi="Cambria Math"/>
                      <w:i/>
                    </w:rPr>
                  </m:ctrlPr>
                </m:accPr>
                <m:e>
                  <m:r>
                    <m:rPr>
                      <m:sty m:val="p"/>
                    </m:rPr>
                    <w:rPr>
                      <w:rFonts w:ascii="Cambria Math" w:hAnsi="Cambria Math"/>
                    </w:rPr>
                    <m:t>v</m:t>
                  </m:r>
                </m:e>
              </m:acc>
            </m:num>
            <m:den>
              <m:r>
                <w:rPr>
                  <w:rFonts w:ascii="Cambria Math" w:hAnsi="Cambria Math"/>
                </w:rPr>
                <m:t>dt</m:t>
              </m:r>
            </m:den>
          </m:f>
          <m:r>
            <w:rPr>
              <w:rFonts w:ascii="Cambria Math" w:hAnsi="Cambria Math"/>
            </w:rPr>
            <m:t>⇒</m:t>
          </m:r>
          <m:nary>
            <m:naryPr>
              <m:chr m:val="∑"/>
              <m:limLoc m:val="undOvr"/>
              <m:subHide m:val="1"/>
              <m:supHide m:val="1"/>
              <m:ctrlPr>
                <w:rPr>
                  <w:rFonts w:ascii="Cambria Math" w:hAnsi="Cambria Math"/>
                  <w:i/>
                </w:rPr>
              </m:ctrlPr>
            </m:naryPr>
            <m:sub/>
            <m:sup/>
            <m:e>
              <m:acc>
                <m:accPr>
                  <m:chr m:val="⃗"/>
                  <m:ctrlPr>
                    <w:rPr>
                      <w:rFonts w:ascii="Cambria Math" w:hAnsi="Cambria Math"/>
                    </w:rPr>
                  </m:ctrlPr>
                </m:accPr>
                <m:e>
                  <m:r>
                    <m:rPr>
                      <m:sty m:val="p"/>
                    </m:rPr>
                    <w:rPr>
                      <w:rFonts w:ascii="Cambria Math" w:hAnsi="Cambria Math"/>
                    </w:rPr>
                    <m:t>F</m:t>
                  </m:r>
                </m:e>
              </m:acc>
            </m:e>
          </m:nary>
          <m:r>
            <w:rPr>
              <w:rFonts w:ascii="Cambria Math" w:hAnsi="Cambria Math"/>
            </w:rPr>
            <m:t>⋅dt=m⋅d</m:t>
          </m:r>
          <m:acc>
            <m:accPr>
              <m:chr m:val="⃗"/>
              <m:ctrlPr>
                <w:rPr>
                  <w:rFonts w:ascii="Cambria Math" w:hAnsi="Cambria Math"/>
                  <w:i/>
                </w:rPr>
              </m:ctrlPr>
            </m:accPr>
            <m:e>
              <m:r>
                <m:rPr>
                  <m:sty m:val="p"/>
                </m:rPr>
                <w:rPr>
                  <w:rFonts w:ascii="Cambria Math" w:hAnsi="Cambria Math"/>
                </w:rPr>
                <m:t>v</m:t>
              </m:r>
            </m:e>
          </m:acc>
        </m:oMath>
      </m:oMathPara>
    </w:p>
    <w:p w14:paraId="333D8F94" w14:textId="0B01C75D" w:rsidR="00A3083A" w:rsidRPr="00BB667E" w:rsidRDefault="00A3083A" w:rsidP="00A3083A">
      <w:pPr>
        <w:rPr>
          <w:lang w:val="en-US"/>
        </w:rPr>
      </w:pPr>
      <w:r w:rsidRPr="00BB667E">
        <w:rPr>
          <w:lang w:val="en-US"/>
        </w:rPr>
        <w:t>Integrating this latter equation between positions 1 and 2</w:t>
      </w:r>
      <w:ins w:id="3315" w:author="GMP" w:date="2022-09-22T12:49:00Z">
        <w:r w:rsidR="00F86769">
          <w:rPr>
            <w:lang w:val="en-US"/>
          </w:rPr>
          <w:t xml:space="preserve"> yields</w:t>
        </w:r>
      </w:ins>
      <w:r w:rsidRPr="00BB667E">
        <w:rPr>
          <w:lang w:val="en-US"/>
        </w:rPr>
        <w:t>:</w:t>
      </w:r>
    </w:p>
    <w:p w14:paraId="5BBA029F" w14:textId="77777777" w:rsidR="00A3083A" w:rsidRPr="007D565A" w:rsidRDefault="00000000" w:rsidP="00A3083A">
      <w:pPr>
        <w:jc w:val="center"/>
      </w:pPr>
      <m:oMathPara>
        <m:oMath>
          <m:nary>
            <m:naryPr>
              <m:chr m:val="∑"/>
              <m:limLoc m:val="undOvr"/>
              <m:subHide m:val="1"/>
              <m:supHide m:val="1"/>
              <m:ctrlPr>
                <w:rPr>
                  <w:rFonts w:ascii="Cambria Math" w:hAnsi="Cambria Math"/>
                  <w:i/>
                </w:rPr>
              </m:ctrlPr>
            </m:naryPr>
            <m:sub/>
            <m:sup/>
            <m:e>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t</m:t>
                      </m:r>
                    </m:e>
                    <m:sub>
                      <m:r>
                        <w:rPr>
                          <w:rFonts w:ascii="Cambria Math" w:hAnsi="Cambria Math"/>
                        </w:rPr>
                        <m:t>1</m:t>
                      </m:r>
                    </m:sub>
                  </m:sSub>
                </m:sub>
                <m:sup>
                  <m:sSub>
                    <m:sSubPr>
                      <m:ctrlPr>
                        <w:rPr>
                          <w:rFonts w:ascii="Cambria Math" w:hAnsi="Cambria Math"/>
                          <w:i/>
                        </w:rPr>
                      </m:ctrlPr>
                    </m:sSubPr>
                    <m:e>
                      <m:r>
                        <w:rPr>
                          <w:rFonts w:ascii="Cambria Math" w:hAnsi="Cambria Math"/>
                        </w:rPr>
                        <m:t>t</m:t>
                      </m:r>
                    </m:e>
                    <m:sub>
                      <m:r>
                        <w:rPr>
                          <w:rFonts w:ascii="Cambria Math" w:hAnsi="Cambria Math"/>
                        </w:rPr>
                        <m:t>2</m:t>
                      </m:r>
                    </m:sub>
                  </m:sSub>
                </m:sup>
                <m:e>
                  <m:acc>
                    <m:accPr>
                      <m:chr m:val="⃗"/>
                      <m:ctrlPr>
                        <w:rPr>
                          <w:rFonts w:ascii="Cambria Math" w:hAnsi="Cambria Math"/>
                          <w:i/>
                        </w:rPr>
                      </m:ctrlPr>
                    </m:accPr>
                    <m:e>
                      <m:r>
                        <m:rPr>
                          <m:sty m:val="p"/>
                        </m:rPr>
                        <w:rPr>
                          <w:rFonts w:ascii="Cambria Math" w:hAnsi="Cambria Math"/>
                        </w:rPr>
                        <m:t>F</m:t>
                      </m:r>
                    </m:e>
                  </m:acc>
                  <m:r>
                    <w:rPr>
                      <w:rFonts w:ascii="Cambria Math" w:hAnsi="Cambria Math"/>
                    </w:rPr>
                    <m:t>⋅dt</m:t>
                  </m:r>
                </m:e>
              </m:nary>
            </m:e>
          </m:nary>
          <m:r>
            <w:rPr>
              <w:rFonts w:ascii="Cambria Math" w:hAnsi="Cambria Math"/>
            </w:rPr>
            <m:t>=</m:t>
          </m:r>
          <m:nary>
            <m:naryPr>
              <m:limLoc m:val="subSup"/>
              <m:ctrlPr>
                <w:rPr>
                  <w:rFonts w:ascii="Cambria Math" w:hAnsi="Cambria Math"/>
                  <w:i/>
                </w:rPr>
              </m:ctrlPr>
            </m:naryPr>
            <m:sub>
              <m:acc>
                <m:accPr>
                  <m:chr m:val="⃗"/>
                  <m:ctrlPr>
                    <w:rPr>
                      <w:rFonts w:ascii="Cambria Math" w:hAnsi="Cambria Math"/>
                      <w:i/>
                    </w:rPr>
                  </m:ctrlPr>
                </m:accPr>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e>
              </m:acc>
            </m:sub>
            <m:sup>
              <m:acc>
                <m:accPr>
                  <m:chr m:val="⃗"/>
                  <m:ctrlPr>
                    <w:rPr>
                      <w:rFonts w:ascii="Cambria Math" w:hAnsi="Cambria Math"/>
                      <w:i/>
                    </w:rPr>
                  </m:ctrlPr>
                </m:accPr>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e>
              </m:acc>
            </m:sup>
            <m:e>
              <m:r>
                <w:rPr>
                  <w:rFonts w:ascii="Cambria Math" w:hAnsi="Cambria Math"/>
                </w:rPr>
                <m:t>m⋅</m:t>
              </m:r>
            </m:e>
          </m:nary>
          <m:r>
            <w:rPr>
              <w:rFonts w:ascii="Cambria Math" w:hAnsi="Cambria Math"/>
            </w:rPr>
            <m:t xml:space="preserve"> d</m:t>
          </m:r>
          <m:acc>
            <m:accPr>
              <m:chr m:val="⃗"/>
              <m:ctrlPr>
                <w:rPr>
                  <w:rFonts w:ascii="Cambria Math" w:hAnsi="Cambria Math"/>
                  <w:i/>
                </w:rPr>
              </m:ctrlPr>
            </m:accPr>
            <m:e>
              <m:r>
                <m:rPr>
                  <m:sty m:val="p"/>
                </m:rPr>
                <w:rPr>
                  <w:rFonts w:ascii="Cambria Math" w:hAnsi="Cambria Math"/>
                </w:rPr>
                <m:t>v</m:t>
              </m:r>
            </m:e>
          </m:acc>
        </m:oMath>
      </m:oMathPara>
    </w:p>
    <w:p w14:paraId="0A037025" w14:textId="77777777" w:rsidR="00A3083A" w:rsidRPr="00EE6D50" w:rsidRDefault="00A3083A" w:rsidP="00A3083A">
      <w:pPr>
        <w:jc w:val="center"/>
      </w:pPr>
      <m:oMathPara>
        <m:oMath>
          <m:r>
            <w:rPr>
              <w:rFonts w:ascii="Cambria Math" w:hAnsi="Cambria Math"/>
            </w:rPr>
            <m:t>m</m:t>
          </m:r>
          <m:acc>
            <m:accPr>
              <m:chr m:val="⃗"/>
              <m:ctrlPr>
                <w:rPr>
                  <w:rFonts w:ascii="Cambria Math" w:hAnsi="Cambria Math"/>
                  <w:i/>
                </w:rPr>
              </m:ctrlPr>
            </m:accPr>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e>
          </m:acc>
          <m:r>
            <w:rPr>
              <w:rFonts w:ascii="Cambria Math" w:hAnsi="Cambria Math"/>
            </w:rPr>
            <m:t>+</m:t>
          </m:r>
          <m:nary>
            <m:naryPr>
              <m:chr m:val="∑"/>
              <m:limLoc m:val="undOvr"/>
              <m:subHide m:val="1"/>
              <m:supHide m:val="1"/>
              <m:ctrlPr>
                <w:rPr>
                  <w:rFonts w:ascii="Cambria Math" w:hAnsi="Cambria Math"/>
                  <w:i/>
                </w:rPr>
              </m:ctrlPr>
            </m:naryPr>
            <m:sub/>
            <m:sup/>
            <m:e>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t</m:t>
                      </m:r>
                    </m:e>
                    <m:sub>
                      <m:r>
                        <w:rPr>
                          <w:rFonts w:ascii="Cambria Math" w:hAnsi="Cambria Math"/>
                        </w:rPr>
                        <m:t>1</m:t>
                      </m:r>
                    </m:sub>
                  </m:sSub>
                </m:sub>
                <m:sup>
                  <m:sSub>
                    <m:sSubPr>
                      <m:ctrlPr>
                        <w:rPr>
                          <w:rFonts w:ascii="Cambria Math" w:hAnsi="Cambria Math"/>
                          <w:i/>
                        </w:rPr>
                      </m:ctrlPr>
                    </m:sSubPr>
                    <m:e>
                      <m:r>
                        <w:rPr>
                          <w:rFonts w:ascii="Cambria Math" w:hAnsi="Cambria Math"/>
                        </w:rPr>
                        <m:t>t</m:t>
                      </m:r>
                    </m:e>
                    <m:sub>
                      <m:r>
                        <w:rPr>
                          <w:rFonts w:ascii="Cambria Math" w:hAnsi="Cambria Math"/>
                        </w:rPr>
                        <m:t>2</m:t>
                      </m:r>
                    </m:sub>
                  </m:sSub>
                </m:sup>
                <m:e>
                  <m:acc>
                    <m:accPr>
                      <m:chr m:val="⃗"/>
                      <m:ctrlPr>
                        <w:rPr>
                          <w:rFonts w:ascii="Cambria Math" w:hAnsi="Cambria Math"/>
                          <w:i/>
                        </w:rPr>
                      </m:ctrlPr>
                    </m:accPr>
                    <m:e>
                      <m:r>
                        <m:rPr>
                          <m:sty m:val="p"/>
                        </m:rPr>
                        <w:rPr>
                          <w:rFonts w:ascii="Cambria Math" w:hAnsi="Cambria Math"/>
                        </w:rPr>
                        <m:t>F</m:t>
                      </m:r>
                    </m:e>
                  </m:acc>
                  <m:r>
                    <w:rPr>
                      <w:rFonts w:ascii="Cambria Math" w:hAnsi="Cambria Math"/>
                    </w:rPr>
                    <m:t>⋅dt</m:t>
                  </m:r>
                </m:e>
              </m:nary>
            </m:e>
          </m:nary>
          <m:r>
            <w:rPr>
              <w:rFonts w:ascii="Cambria Math" w:hAnsi="Cambria Math"/>
            </w:rPr>
            <m:t>=m</m:t>
          </m:r>
          <m:acc>
            <m:accPr>
              <m:chr m:val="⃗"/>
              <m:ctrlPr>
                <w:rPr>
                  <w:rFonts w:ascii="Cambria Math" w:hAnsi="Cambria Math"/>
                  <w:i/>
                </w:rPr>
              </m:ctrlPr>
            </m:accPr>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e>
          </m:acc>
        </m:oMath>
      </m:oMathPara>
    </w:p>
    <w:p w14:paraId="40F201E0" w14:textId="77777777" w:rsidR="00A3083A" w:rsidRDefault="00A3083A">
      <w:pPr>
        <w:ind w:firstLine="284"/>
        <w:rPr>
          <w:iCs/>
          <w:lang w:val="en-US"/>
        </w:rPr>
        <w:pPrChange w:id="3316" w:author="GMP" w:date="2022-09-22T12:52:00Z">
          <w:pPr/>
        </w:pPrChange>
      </w:pPr>
      <w:r>
        <w:rPr>
          <w:iCs/>
          <w:lang w:val="en-US"/>
        </w:rPr>
        <w:t xml:space="preserve">This latter equation represents the mathematical formulation of the principle of linear impulse and momentum which states that </w:t>
      </w:r>
      <w:commentRangeStart w:id="3317"/>
      <w:r w:rsidRPr="008C16FE">
        <w:rPr>
          <w:i/>
          <w:iCs/>
          <w:lang w:val="en-US"/>
        </w:rPr>
        <w:t xml:space="preserve">the initial </w:t>
      </w:r>
      <w:r>
        <w:rPr>
          <w:i/>
          <w:iCs/>
          <w:lang w:val="en-US"/>
        </w:rPr>
        <w:t>linear momentum</w:t>
      </w:r>
      <w:r w:rsidRPr="008C16FE">
        <w:rPr>
          <w:i/>
          <w:iCs/>
          <w:lang w:val="en-US"/>
        </w:rPr>
        <w:t xml:space="preserve"> of a system plus the sum of</w:t>
      </w:r>
      <w:r>
        <w:rPr>
          <w:i/>
          <w:iCs/>
          <w:lang w:val="en-US"/>
        </w:rPr>
        <w:t xml:space="preserve"> linear impulses</w:t>
      </w:r>
      <w:r w:rsidRPr="008C16FE">
        <w:rPr>
          <w:i/>
          <w:iCs/>
          <w:lang w:val="en-US"/>
        </w:rPr>
        <w:t xml:space="preserve"> done by all external forces during the motion of the system are equal to its final </w:t>
      </w:r>
      <w:r>
        <w:rPr>
          <w:i/>
          <w:iCs/>
          <w:lang w:val="en-US"/>
        </w:rPr>
        <w:t>linear momentum</w:t>
      </w:r>
      <w:commentRangeEnd w:id="3317"/>
      <w:r w:rsidR="00F86769">
        <w:rPr>
          <w:rStyle w:val="CommentReference"/>
        </w:rPr>
        <w:commentReference w:id="3317"/>
      </w:r>
      <w:r w:rsidRPr="008C16FE">
        <w:rPr>
          <w:i/>
          <w:iCs/>
          <w:lang w:val="en-US"/>
        </w:rPr>
        <w:t>.</w:t>
      </w:r>
      <w:sdt>
        <w:sdtPr>
          <w:rPr>
            <w:i/>
            <w:iCs/>
            <w:lang w:val="en-US"/>
          </w:rPr>
          <w:id w:val="1410426789"/>
          <w:citation/>
        </w:sdtPr>
        <w:sdtContent>
          <w:r>
            <w:rPr>
              <w:i/>
              <w:iCs/>
              <w:lang w:val="en-US"/>
            </w:rPr>
            <w:fldChar w:fldCharType="begin"/>
          </w:r>
          <w:r>
            <w:rPr>
              <w:i/>
              <w:iCs/>
              <w:lang w:val="en-US"/>
            </w:rPr>
            <w:instrText xml:space="preserve">CITATION Hib16 \t  \l 1033 </w:instrText>
          </w:r>
          <w:r>
            <w:rPr>
              <w:i/>
              <w:iCs/>
              <w:lang w:val="en-US"/>
            </w:rPr>
            <w:fldChar w:fldCharType="separate"/>
          </w:r>
          <w:r>
            <w:rPr>
              <w:i/>
              <w:iCs/>
              <w:noProof/>
              <w:lang w:val="en-US"/>
            </w:rPr>
            <w:t xml:space="preserve"> </w:t>
          </w:r>
          <w:r w:rsidRPr="00BB667E">
            <w:rPr>
              <w:noProof/>
              <w:lang w:val="en-US"/>
            </w:rPr>
            <w:t>(Hibbeler, 2016)</w:t>
          </w:r>
          <w:r>
            <w:rPr>
              <w:i/>
              <w:iCs/>
              <w:lang w:val="en-US"/>
            </w:rPr>
            <w:fldChar w:fldCharType="end"/>
          </w:r>
        </w:sdtContent>
      </w:sdt>
    </w:p>
    <w:p w14:paraId="1F3EBE53" w14:textId="2B47A4D3" w:rsidR="00A3083A" w:rsidRPr="00BB667E" w:rsidRDefault="00A3083A">
      <w:pPr>
        <w:ind w:firstLine="284"/>
        <w:rPr>
          <w:lang w:val="en-US"/>
        </w:rPr>
        <w:pPrChange w:id="3318" w:author="GMP" w:date="2022-09-22T12:52:00Z">
          <w:pPr/>
        </w:pPrChange>
      </w:pPr>
      <w:r w:rsidRPr="00BB667E">
        <w:rPr>
          <w:lang w:val="en-US"/>
        </w:rPr>
        <w:t xml:space="preserve">Three scalar equations </w:t>
      </w:r>
      <w:del w:id="3319" w:author="GMP" w:date="2022-09-22T12:50:00Z">
        <w:r w:rsidRPr="00BB667E" w:rsidDel="00F86769">
          <w:rPr>
            <w:lang w:val="en-US"/>
          </w:rPr>
          <w:delText xml:space="preserve">could </w:delText>
        </w:r>
      </w:del>
      <w:ins w:id="3320" w:author="GMP" w:date="2022-09-22T12:50:00Z">
        <w:r w:rsidR="00F86769">
          <w:rPr>
            <w:lang w:val="en-US"/>
          </w:rPr>
          <w:t>can</w:t>
        </w:r>
        <w:r w:rsidR="00F86769" w:rsidRPr="00BB667E">
          <w:rPr>
            <w:lang w:val="en-US"/>
          </w:rPr>
          <w:t xml:space="preserve"> </w:t>
        </w:r>
      </w:ins>
      <w:r w:rsidRPr="00BB667E">
        <w:rPr>
          <w:lang w:val="en-US"/>
        </w:rPr>
        <w:t>be derived from this latter vector formulation: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321" w:author="GMP" w:date="2022-09-22T12:5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322">
          <w:tblGrid>
            <w:gridCol w:w="714"/>
            <w:gridCol w:w="6571"/>
            <w:gridCol w:w="925"/>
          </w:tblGrid>
        </w:tblGridChange>
      </w:tblGrid>
      <w:tr w:rsidR="00A3083A" w14:paraId="4494D7E5" w14:textId="77777777" w:rsidTr="00F86769">
        <w:trPr>
          <w:trHeight w:val="432"/>
          <w:trPrChange w:id="3323" w:author="GMP" w:date="2022-09-22T12:50:00Z">
            <w:trPr>
              <w:trHeight w:val="432"/>
            </w:trPr>
          </w:trPrChange>
        </w:trPr>
        <w:tc>
          <w:tcPr>
            <w:tcW w:w="714" w:type="dxa"/>
            <w:shd w:val="clear" w:color="auto" w:fill="auto"/>
            <w:vAlign w:val="center"/>
            <w:tcPrChange w:id="3324" w:author="GMP" w:date="2022-09-22T12:50:00Z">
              <w:tcPr>
                <w:tcW w:w="714" w:type="dxa"/>
                <w:shd w:val="clear" w:color="auto" w:fill="00B0F0"/>
                <w:vAlign w:val="center"/>
              </w:tcPr>
            </w:tcPrChange>
          </w:tcPr>
          <w:p w14:paraId="451848B9"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325" w:author="GMP" w:date="2022-09-22T12:50:00Z">
              <w:tcPr>
                <w:tcW w:w="6571" w:type="dxa"/>
                <w:shd w:val="clear" w:color="auto" w:fill="00B0F0"/>
                <w:vAlign w:val="center"/>
              </w:tcPr>
            </w:tcPrChange>
          </w:tcPr>
          <w:p w14:paraId="4FAAC17D" w14:textId="77777777" w:rsidR="00A3083A" w:rsidRPr="00462C03" w:rsidRDefault="00A3083A" w:rsidP="00C41C27">
            <w:pPr>
              <w:autoSpaceDE w:val="0"/>
              <w:autoSpaceDN w:val="0"/>
              <w:adjustRightInd w:val="0"/>
              <w:spacing w:after="0"/>
              <w:jc w:val="center"/>
              <w:rPr>
                <w:rFonts w:cs="Calibri"/>
                <w:b/>
                <w:lang w:val="en-US"/>
              </w:rPr>
            </w:pPr>
            <m:oMathPara>
              <m:oMathParaPr>
                <m:jc m:val="center"/>
              </m:oMathParaPr>
              <m:oMath>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1</m:t>
                    </m:r>
                    <m:r>
                      <m:rPr>
                        <m:sty m:val="bi"/>
                      </m:rPr>
                      <w:rPr>
                        <w:rFonts w:ascii="Cambria Math" w:hAnsi="Cambria Math" w:cs="Calibri"/>
                        <w:lang w:val="en-US"/>
                      </w:rPr>
                      <m:t>x</m:t>
                    </m:r>
                  </m:sub>
                </m:sSub>
                <m:r>
                  <m:rPr>
                    <m:sty m:val="bi"/>
                  </m:rPr>
                  <w:rPr>
                    <w:rFonts w:ascii="Cambria Math" w:hAnsi="Cambria Math" w:cs="Calibri"/>
                    <w:lang w:val="en-US"/>
                  </w:rPr>
                  <m:t>+</m:t>
                </m:r>
                <m:nary>
                  <m:naryPr>
                    <m:chr m:val="∑"/>
                    <m:limLoc m:val="undOvr"/>
                    <m:subHide m:val="1"/>
                    <m:supHide m:val="1"/>
                    <m:ctrlPr>
                      <w:rPr>
                        <w:rFonts w:ascii="Cambria Math" w:hAnsi="Cambria Math"/>
                        <w:b/>
                        <w:i/>
                      </w:rPr>
                    </m:ctrlPr>
                  </m:naryPr>
                  <m:sub/>
                  <m:sup/>
                  <m:e>
                    <m:nary>
                      <m:naryPr>
                        <m:limLoc m:val="subSup"/>
                        <m:ctrlPr>
                          <w:rPr>
                            <w:rFonts w:ascii="Cambria Math" w:hAnsi="Cambria Math"/>
                            <w:b/>
                            <w:i/>
                          </w:rPr>
                        </m:ctrlPr>
                      </m:naryPr>
                      <m:sub>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1</m:t>
                            </m:r>
                          </m:sub>
                        </m:sSub>
                      </m:sub>
                      <m:sup>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2</m:t>
                            </m:r>
                          </m:sub>
                        </m:sSub>
                      </m:sup>
                      <m:e>
                        <m:sSub>
                          <m:sSubPr>
                            <m:ctrlPr>
                              <w:rPr>
                                <w:rFonts w:ascii="Cambria Math" w:hAnsi="Cambria Math"/>
                                <w:b/>
                                <w:i/>
                              </w:rPr>
                            </m:ctrlPr>
                          </m:sSubPr>
                          <m:e>
                            <m:r>
                              <m:rPr>
                                <m:sty m:val="bi"/>
                              </m:rPr>
                              <w:rPr>
                                <w:rFonts w:ascii="Cambria Math" w:hAnsi="Cambria Math"/>
                              </w:rPr>
                              <m:t>F</m:t>
                            </m:r>
                          </m:e>
                          <m:sub>
                            <m:r>
                              <m:rPr>
                                <m:sty m:val="bi"/>
                              </m:rPr>
                              <w:rPr>
                                <w:rFonts w:ascii="Cambria Math" w:hAnsi="Cambria Math"/>
                              </w:rPr>
                              <m:t>x</m:t>
                            </m:r>
                          </m:sub>
                        </m:sSub>
                        <m:r>
                          <m:rPr>
                            <m:sty m:val="bi"/>
                          </m:rPr>
                          <w:rPr>
                            <w:rFonts w:ascii="Cambria Math" w:hAnsi="Cambria Math"/>
                          </w:rPr>
                          <m:t>⋅dt</m:t>
                        </m:r>
                      </m:e>
                    </m:nary>
                  </m:e>
                </m:nary>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2</m:t>
                    </m:r>
                    <m:r>
                      <m:rPr>
                        <m:sty m:val="bi"/>
                      </m:rPr>
                      <w:rPr>
                        <w:rFonts w:ascii="Cambria Math" w:hAnsi="Cambria Math" w:cs="Calibri"/>
                        <w:lang w:val="en-US"/>
                      </w:rPr>
                      <m:t>x</m:t>
                    </m:r>
                  </m:sub>
                </m:sSub>
              </m:oMath>
            </m:oMathPara>
          </w:p>
        </w:tc>
        <w:tc>
          <w:tcPr>
            <w:tcW w:w="925" w:type="dxa"/>
            <w:shd w:val="clear" w:color="auto" w:fill="auto"/>
            <w:vAlign w:val="center"/>
            <w:tcPrChange w:id="3326" w:author="GMP" w:date="2022-09-22T12:50:00Z">
              <w:tcPr>
                <w:tcW w:w="925" w:type="dxa"/>
                <w:shd w:val="clear" w:color="auto" w:fill="00B0F0"/>
                <w:vAlign w:val="center"/>
              </w:tcPr>
            </w:tcPrChange>
          </w:tcPr>
          <w:p w14:paraId="64CDC1E8"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74</w:t>
              </w:r>
            </w:fldSimple>
            <w:r>
              <w:t>)</w:t>
            </w:r>
          </w:p>
        </w:tc>
      </w:tr>
      <w:tr w:rsidR="00A3083A" w14:paraId="41AD99B3" w14:textId="77777777" w:rsidTr="00F86769">
        <w:trPr>
          <w:trHeight w:val="432"/>
          <w:trPrChange w:id="3327" w:author="GMP" w:date="2022-09-22T12:50:00Z">
            <w:trPr>
              <w:trHeight w:val="432"/>
            </w:trPr>
          </w:trPrChange>
        </w:trPr>
        <w:tc>
          <w:tcPr>
            <w:tcW w:w="714" w:type="dxa"/>
            <w:shd w:val="clear" w:color="auto" w:fill="auto"/>
            <w:vAlign w:val="center"/>
            <w:tcPrChange w:id="3328" w:author="GMP" w:date="2022-09-22T12:50:00Z">
              <w:tcPr>
                <w:tcW w:w="714" w:type="dxa"/>
                <w:shd w:val="clear" w:color="auto" w:fill="00B0F0"/>
                <w:vAlign w:val="center"/>
              </w:tcPr>
            </w:tcPrChange>
          </w:tcPr>
          <w:p w14:paraId="1D2B3446"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329" w:author="GMP" w:date="2022-09-22T12:50:00Z">
              <w:tcPr>
                <w:tcW w:w="6571" w:type="dxa"/>
                <w:shd w:val="clear" w:color="auto" w:fill="00B0F0"/>
                <w:vAlign w:val="center"/>
              </w:tcPr>
            </w:tcPrChange>
          </w:tcPr>
          <w:p w14:paraId="1D81313B" w14:textId="77777777" w:rsidR="00A3083A" w:rsidRPr="003C2281"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1</m:t>
                    </m:r>
                    <m:r>
                      <m:rPr>
                        <m:sty m:val="bi"/>
                      </m:rPr>
                      <w:rPr>
                        <w:rFonts w:ascii="Cambria Math" w:hAnsi="Cambria Math" w:cs="Calibri"/>
                        <w:lang w:val="en-US"/>
                      </w:rPr>
                      <m:t>y</m:t>
                    </m:r>
                  </m:sub>
                </m:sSub>
                <m:r>
                  <m:rPr>
                    <m:sty m:val="bi"/>
                  </m:rPr>
                  <w:rPr>
                    <w:rFonts w:ascii="Cambria Math" w:hAnsi="Cambria Math" w:cs="Calibri"/>
                    <w:lang w:val="en-US"/>
                  </w:rPr>
                  <m:t>+</m:t>
                </m:r>
                <m:nary>
                  <m:naryPr>
                    <m:chr m:val="∑"/>
                    <m:limLoc m:val="undOvr"/>
                    <m:subHide m:val="1"/>
                    <m:supHide m:val="1"/>
                    <m:ctrlPr>
                      <w:rPr>
                        <w:rFonts w:ascii="Cambria Math" w:hAnsi="Cambria Math"/>
                        <w:b/>
                        <w:i/>
                      </w:rPr>
                    </m:ctrlPr>
                  </m:naryPr>
                  <m:sub/>
                  <m:sup/>
                  <m:e>
                    <m:nary>
                      <m:naryPr>
                        <m:limLoc m:val="subSup"/>
                        <m:ctrlPr>
                          <w:rPr>
                            <w:rFonts w:ascii="Cambria Math" w:hAnsi="Cambria Math"/>
                            <w:b/>
                            <w:i/>
                          </w:rPr>
                        </m:ctrlPr>
                      </m:naryPr>
                      <m:sub>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1</m:t>
                            </m:r>
                          </m:sub>
                        </m:sSub>
                      </m:sub>
                      <m:sup>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2</m:t>
                            </m:r>
                          </m:sub>
                        </m:sSub>
                      </m:sup>
                      <m:e>
                        <m:sSub>
                          <m:sSubPr>
                            <m:ctrlPr>
                              <w:rPr>
                                <w:rFonts w:ascii="Cambria Math" w:hAnsi="Cambria Math"/>
                                <w:b/>
                                <w:i/>
                              </w:rPr>
                            </m:ctrlPr>
                          </m:sSubPr>
                          <m:e>
                            <m:r>
                              <m:rPr>
                                <m:sty m:val="bi"/>
                              </m:rPr>
                              <w:rPr>
                                <w:rFonts w:ascii="Cambria Math" w:hAnsi="Cambria Math"/>
                              </w:rPr>
                              <m:t>F</m:t>
                            </m:r>
                          </m:e>
                          <m:sub>
                            <m:r>
                              <m:rPr>
                                <m:sty m:val="bi"/>
                              </m:rPr>
                              <w:rPr>
                                <w:rFonts w:ascii="Cambria Math" w:hAnsi="Cambria Math"/>
                              </w:rPr>
                              <m:t>y</m:t>
                            </m:r>
                          </m:sub>
                        </m:sSub>
                        <m:r>
                          <m:rPr>
                            <m:sty m:val="bi"/>
                          </m:rPr>
                          <w:rPr>
                            <w:rFonts w:ascii="Cambria Math" w:hAnsi="Cambria Math"/>
                          </w:rPr>
                          <m:t>⋅dt</m:t>
                        </m:r>
                      </m:e>
                    </m:nary>
                  </m:e>
                </m:nary>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2</m:t>
                    </m:r>
                    <m:r>
                      <m:rPr>
                        <m:sty m:val="bi"/>
                      </m:rPr>
                      <w:rPr>
                        <w:rFonts w:ascii="Cambria Math" w:hAnsi="Cambria Math" w:cs="Calibri"/>
                        <w:lang w:val="en-US"/>
                      </w:rPr>
                      <m:t>y</m:t>
                    </m:r>
                  </m:sub>
                </m:sSub>
              </m:oMath>
            </m:oMathPara>
          </w:p>
        </w:tc>
        <w:tc>
          <w:tcPr>
            <w:tcW w:w="925" w:type="dxa"/>
            <w:shd w:val="clear" w:color="auto" w:fill="auto"/>
            <w:vAlign w:val="center"/>
            <w:tcPrChange w:id="3330" w:author="GMP" w:date="2022-09-22T12:50:00Z">
              <w:tcPr>
                <w:tcW w:w="925" w:type="dxa"/>
                <w:shd w:val="clear" w:color="auto" w:fill="00B0F0"/>
                <w:vAlign w:val="center"/>
              </w:tcPr>
            </w:tcPrChange>
          </w:tcPr>
          <w:p w14:paraId="004A6912"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75</w:t>
              </w:r>
            </w:fldSimple>
            <w:r>
              <w:t>)</w:t>
            </w:r>
          </w:p>
        </w:tc>
      </w:tr>
      <w:tr w:rsidR="00A3083A" w14:paraId="1C65B84C" w14:textId="77777777" w:rsidTr="00F86769">
        <w:trPr>
          <w:trHeight w:val="432"/>
          <w:trPrChange w:id="3331" w:author="GMP" w:date="2022-09-22T12:50:00Z">
            <w:trPr>
              <w:trHeight w:val="432"/>
            </w:trPr>
          </w:trPrChange>
        </w:trPr>
        <w:tc>
          <w:tcPr>
            <w:tcW w:w="714" w:type="dxa"/>
            <w:shd w:val="clear" w:color="auto" w:fill="auto"/>
            <w:vAlign w:val="center"/>
            <w:tcPrChange w:id="3332" w:author="GMP" w:date="2022-09-22T12:50:00Z">
              <w:tcPr>
                <w:tcW w:w="714" w:type="dxa"/>
                <w:shd w:val="clear" w:color="auto" w:fill="00B0F0"/>
                <w:vAlign w:val="center"/>
              </w:tcPr>
            </w:tcPrChange>
          </w:tcPr>
          <w:p w14:paraId="3BEE50C7"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333" w:author="GMP" w:date="2022-09-22T12:50:00Z">
              <w:tcPr>
                <w:tcW w:w="6571" w:type="dxa"/>
                <w:shd w:val="clear" w:color="auto" w:fill="00B0F0"/>
                <w:vAlign w:val="center"/>
              </w:tcPr>
            </w:tcPrChange>
          </w:tcPr>
          <w:p w14:paraId="409DC7F9"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1</m:t>
                    </m:r>
                    <m:r>
                      <m:rPr>
                        <m:sty m:val="bi"/>
                      </m:rPr>
                      <w:rPr>
                        <w:rFonts w:ascii="Cambria Math" w:hAnsi="Cambria Math" w:cs="Calibri"/>
                        <w:lang w:val="en-US"/>
                      </w:rPr>
                      <m:t>z</m:t>
                    </m:r>
                  </m:sub>
                </m:sSub>
                <m:r>
                  <m:rPr>
                    <m:sty m:val="bi"/>
                  </m:rPr>
                  <w:rPr>
                    <w:rFonts w:ascii="Cambria Math" w:hAnsi="Cambria Math" w:cs="Calibri"/>
                    <w:lang w:val="en-US"/>
                  </w:rPr>
                  <m:t>+</m:t>
                </m:r>
                <m:nary>
                  <m:naryPr>
                    <m:chr m:val="∑"/>
                    <m:limLoc m:val="undOvr"/>
                    <m:subHide m:val="1"/>
                    <m:supHide m:val="1"/>
                    <m:ctrlPr>
                      <w:rPr>
                        <w:rFonts w:ascii="Cambria Math" w:hAnsi="Cambria Math"/>
                        <w:b/>
                        <w:i/>
                      </w:rPr>
                    </m:ctrlPr>
                  </m:naryPr>
                  <m:sub/>
                  <m:sup/>
                  <m:e>
                    <m:nary>
                      <m:naryPr>
                        <m:limLoc m:val="subSup"/>
                        <m:ctrlPr>
                          <w:rPr>
                            <w:rFonts w:ascii="Cambria Math" w:hAnsi="Cambria Math"/>
                            <w:b/>
                            <w:i/>
                          </w:rPr>
                        </m:ctrlPr>
                      </m:naryPr>
                      <m:sub>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1</m:t>
                            </m:r>
                          </m:sub>
                        </m:sSub>
                      </m:sub>
                      <m:sup>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2</m:t>
                            </m:r>
                          </m:sub>
                        </m:sSub>
                      </m:sup>
                      <m:e>
                        <m:sSub>
                          <m:sSubPr>
                            <m:ctrlPr>
                              <w:rPr>
                                <w:rFonts w:ascii="Cambria Math" w:hAnsi="Cambria Math"/>
                                <w:b/>
                                <w:i/>
                              </w:rPr>
                            </m:ctrlPr>
                          </m:sSubPr>
                          <m:e>
                            <m:r>
                              <m:rPr>
                                <m:sty m:val="bi"/>
                              </m:rPr>
                              <w:rPr>
                                <w:rFonts w:ascii="Cambria Math" w:hAnsi="Cambria Math"/>
                              </w:rPr>
                              <m:t>F</m:t>
                            </m:r>
                          </m:e>
                          <m:sub>
                            <m:r>
                              <m:rPr>
                                <m:sty m:val="bi"/>
                              </m:rPr>
                              <w:rPr>
                                <w:rFonts w:ascii="Cambria Math" w:hAnsi="Cambria Math"/>
                              </w:rPr>
                              <m:t>z</m:t>
                            </m:r>
                          </m:sub>
                        </m:sSub>
                        <m:r>
                          <m:rPr>
                            <m:sty m:val="bi"/>
                          </m:rPr>
                          <w:rPr>
                            <w:rFonts w:ascii="Cambria Math" w:hAnsi="Cambria Math"/>
                          </w:rPr>
                          <m:t>⋅dt</m:t>
                        </m:r>
                      </m:e>
                    </m:nary>
                  </m:e>
                </m:nary>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2</m:t>
                    </m:r>
                    <m:r>
                      <m:rPr>
                        <m:sty m:val="bi"/>
                      </m:rPr>
                      <w:rPr>
                        <w:rFonts w:ascii="Cambria Math" w:hAnsi="Cambria Math" w:cs="Calibri"/>
                        <w:lang w:val="en-US"/>
                      </w:rPr>
                      <m:t>z</m:t>
                    </m:r>
                  </m:sub>
                </m:sSub>
              </m:oMath>
            </m:oMathPara>
          </w:p>
        </w:tc>
        <w:tc>
          <w:tcPr>
            <w:tcW w:w="925" w:type="dxa"/>
            <w:shd w:val="clear" w:color="auto" w:fill="auto"/>
            <w:vAlign w:val="center"/>
            <w:tcPrChange w:id="3334" w:author="GMP" w:date="2022-09-22T12:50:00Z">
              <w:tcPr>
                <w:tcW w:w="925" w:type="dxa"/>
                <w:shd w:val="clear" w:color="auto" w:fill="00B0F0"/>
                <w:vAlign w:val="center"/>
              </w:tcPr>
            </w:tcPrChange>
          </w:tcPr>
          <w:p w14:paraId="000D6198"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76</w:t>
              </w:r>
            </w:fldSimple>
            <w:r>
              <w:t>)</w:t>
            </w:r>
          </w:p>
        </w:tc>
      </w:tr>
    </w:tbl>
    <w:p w14:paraId="055BF84E" w14:textId="77777777" w:rsidR="00A3083A" w:rsidRDefault="00A3083A" w:rsidP="00A3083A">
      <w:pPr>
        <w:spacing w:after="0"/>
      </w:pPr>
    </w:p>
    <w:p w14:paraId="34518E65" w14:textId="19AA3ACC" w:rsidR="00A3083A" w:rsidRPr="00BB667E" w:rsidRDefault="00A3083A">
      <w:pPr>
        <w:ind w:firstLine="284"/>
        <w:rPr>
          <w:lang w:val="en-US"/>
        </w:rPr>
        <w:pPrChange w:id="3335" w:author="GMP" w:date="2022-09-22T12:52:00Z">
          <w:pPr/>
        </w:pPrChange>
      </w:pPr>
      <w:r w:rsidRPr="00BB667E">
        <w:rPr>
          <w:lang w:val="en-US"/>
        </w:rPr>
        <w:t>As a practical example</w:t>
      </w:r>
      <w:del w:id="3336" w:author="GMP" w:date="2022-09-22T12:51:00Z">
        <w:r w:rsidRPr="00BB667E" w:rsidDel="00F86769">
          <w:rPr>
            <w:lang w:val="en-US"/>
          </w:rPr>
          <w:delText xml:space="preserve"> of application</w:delText>
        </w:r>
      </w:del>
      <w:r w:rsidRPr="00BB667E">
        <w:rPr>
          <w:lang w:val="en-US"/>
        </w:rPr>
        <w:t xml:space="preserve">, </w:t>
      </w:r>
      <w:del w:id="3337" w:author="GMP" w:date="2022-09-22T12:51:00Z">
        <w:r w:rsidRPr="00BB667E" w:rsidDel="00F86769">
          <w:rPr>
            <w:lang w:val="en-US"/>
          </w:rPr>
          <w:delText>one may mention</w:delText>
        </w:r>
      </w:del>
      <w:ins w:id="3338" w:author="GMP" w:date="2022-09-22T12:51:00Z">
        <w:r w:rsidR="00F86769">
          <w:rPr>
            <w:lang w:val="en-US"/>
          </w:rPr>
          <w:t>consider</w:t>
        </w:r>
      </w:ins>
      <w:r w:rsidRPr="00BB667E">
        <w:rPr>
          <w:lang w:val="en-US"/>
        </w:rPr>
        <w:t xml:space="preserve"> the case of a </w:t>
      </w:r>
      <w:del w:id="3339" w:author="GMP" w:date="2022-09-22T12:51:00Z">
        <w:r w:rsidRPr="00BB667E" w:rsidDel="00F86769">
          <w:rPr>
            <w:lang w:val="en-US"/>
          </w:rPr>
          <w:delText xml:space="preserve">labor </w:delText>
        </w:r>
      </w:del>
      <w:ins w:id="3340" w:author="GMP" w:date="2022-09-22T12:51:00Z">
        <w:r w:rsidR="00F86769">
          <w:rPr>
            <w:lang w:val="en-US"/>
          </w:rPr>
          <w:t>worker</w:t>
        </w:r>
        <w:r w:rsidR="00F86769" w:rsidRPr="00BB667E">
          <w:rPr>
            <w:lang w:val="en-US"/>
          </w:rPr>
          <w:t xml:space="preserve"> </w:t>
        </w:r>
      </w:ins>
      <w:r w:rsidRPr="00BB667E">
        <w:rPr>
          <w:lang w:val="en-US"/>
        </w:rPr>
        <w:t xml:space="preserve">trying to hit a nail with </w:t>
      </w:r>
      <w:del w:id="3341" w:author="GMP" w:date="2022-09-22T12:51:00Z">
        <w:r w:rsidRPr="00BB667E" w:rsidDel="00F86769">
          <w:rPr>
            <w:lang w:val="en-US"/>
          </w:rPr>
          <w:delText xml:space="preserve">his </w:delText>
        </w:r>
      </w:del>
      <w:ins w:id="3342" w:author="GMP" w:date="2022-09-22T12:51:00Z">
        <w:r w:rsidR="00F86769">
          <w:rPr>
            <w:lang w:val="en-US"/>
          </w:rPr>
          <w:t>their</w:t>
        </w:r>
        <w:r w:rsidR="00F86769" w:rsidRPr="00BB667E">
          <w:rPr>
            <w:lang w:val="en-US"/>
          </w:rPr>
          <w:t xml:space="preserve"> </w:t>
        </w:r>
      </w:ins>
      <w:r w:rsidRPr="00BB667E">
        <w:rPr>
          <w:lang w:val="en-US"/>
        </w:rPr>
        <w:t xml:space="preserve">hammer into a piece of wood; </w:t>
      </w:r>
      <w:del w:id="3343" w:author="GMP" w:date="2022-10-14T14:21:00Z">
        <w:r w:rsidRPr="00BB667E" w:rsidDel="00C20A96">
          <w:rPr>
            <w:lang w:val="en-US"/>
          </w:rPr>
          <w:delText>if initially</w:delText>
        </w:r>
      </w:del>
      <w:ins w:id="3344" w:author="GMP" w:date="2022-10-14T14:21:00Z">
        <w:r w:rsidR="00C20A96">
          <w:rPr>
            <w:lang w:val="en-US"/>
          </w:rPr>
          <w:t>at first</w:t>
        </w:r>
      </w:ins>
      <w:r w:rsidRPr="00BB667E">
        <w:rPr>
          <w:lang w:val="en-US"/>
        </w:rPr>
        <w:t xml:space="preserve"> </w:t>
      </w:r>
      <w:del w:id="3345" w:author="GMP" w:date="2022-09-22T12:51:00Z">
        <w:r w:rsidRPr="00BB667E" w:rsidDel="00F86769">
          <w:rPr>
            <w:lang w:val="en-US"/>
          </w:rPr>
          <w:delText xml:space="preserve">he </w:delText>
        </w:r>
      </w:del>
      <w:ins w:id="3346" w:author="GMP" w:date="2022-09-22T12:51:00Z">
        <w:r w:rsidR="00F86769">
          <w:rPr>
            <w:lang w:val="en-US"/>
          </w:rPr>
          <w:t>they</w:t>
        </w:r>
        <w:r w:rsidR="00F86769" w:rsidRPr="00BB667E">
          <w:rPr>
            <w:lang w:val="en-US"/>
          </w:rPr>
          <w:t xml:space="preserve"> </w:t>
        </w:r>
      </w:ins>
      <w:r w:rsidRPr="00BB667E">
        <w:rPr>
          <w:lang w:val="en-US"/>
        </w:rPr>
        <w:t>hold</w:t>
      </w:r>
      <w:del w:id="3347" w:author="GMP" w:date="2022-09-22T12:51:00Z">
        <w:r w:rsidRPr="00BB667E" w:rsidDel="00F86769">
          <w:rPr>
            <w:lang w:val="en-US"/>
          </w:rPr>
          <w:delText>s</w:delText>
        </w:r>
      </w:del>
      <w:r w:rsidRPr="00BB667E">
        <w:rPr>
          <w:lang w:val="en-US"/>
        </w:rPr>
        <w:t xml:space="preserve"> the nail, i.e.</w:t>
      </w:r>
      <w:ins w:id="3348" w:author="GMP" w:date="2022-09-22T12:51:00Z">
        <w:r w:rsidR="00F86769">
          <w:rPr>
            <w:lang w:val="en-US"/>
          </w:rPr>
          <w:t>,</w:t>
        </w:r>
      </w:ins>
      <w:r w:rsidRPr="00BB667E">
        <w:rPr>
          <w:lang w:val="en-US"/>
        </w:rPr>
        <w:t xml:space="preserve"> the initial linear momentum is </w:t>
      </w:r>
      <w:del w:id="3349" w:author="GMP" w:date="2022-09-22T12:51:00Z">
        <w:r w:rsidRPr="00BB667E" w:rsidDel="00F86769">
          <w:rPr>
            <w:lang w:val="en-US"/>
          </w:rPr>
          <w:delText>nil</w:delText>
        </w:r>
      </w:del>
      <w:ins w:id="3350" w:author="GMP" w:date="2022-09-22T12:51:00Z">
        <w:r w:rsidR="00F86769">
          <w:rPr>
            <w:lang w:val="en-US"/>
          </w:rPr>
          <w:t>zero</w:t>
        </w:r>
      </w:ins>
      <w:r w:rsidRPr="00BB667E">
        <w:rPr>
          <w:lang w:val="en-US"/>
        </w:rPr>
        <w:t xml:space="preserve">, </w:t>
      </w:r>
      <w:ins w:id="3351" w:author="GMP" w:date="2022-10-14T14:21:00Z">
        <w:r w:rsidR="00C20A96">
          <w:rPr>
            <w:lang w:val="en-US"/>
          </w:rPr>
          <w:t xml:space="preserve">but </w:t>
        </w:r>
      </w:ins>
      <w:r w:rsidRPr="00BB667E">
        <w:rPr>
          <w:lang w:val="en-US"/>
        </w:rPr>
        <w:t xml:space="preserve">then the impulse applied by the hammer’s impact induces </w:t>
      </w:r>
      <w:ins w:id="3352" w:author="GMP" w:date="2022-09-22T12:51:00Z">
        <w:r w:rsidR="00F86769">
          <w:rPr>
            <w:lang w:val="en-US"/>
          </w:rPr>
          <w:t xml:space="preserve">in </w:t>
        </w:r>
      </w:ins>
      <w:r w:rsidRPr="00BB667E">
        <w:rPr>
          <w:lang w:val="en-US"/>
        </w:rPr>
        <w:t>the nail a linear momentum to move and penetrate the wood.</w:t>
      </w:r>
    </w:p>
    <w:p w14:paraId="37D08C2A" w14:textId="77777777" w:rsidR="00A3083A" w:rsidRDefault="00A3083A" w:rsidP="00A3083A">
      <w:pPr>
        <w:spacing w:after="0"/>
        <w:rPr>
          <w:b/>
          <w:lang w:val="en-US"/>
        </w:rPr>
      </w:pPr>
      <w:r>
        <w:rPr>
          <w:b/>
          <w:lang w:val="en-US"/>
        </w:rPr>
        <w:t>Conservation of Linear Momentum</w:t>
      </w:r>
    </w:p>
    <w:p w14:paraId="569DE812" w14:textId="6FB2304C" w:rsidR="00A3083A" w:rsidRPr="00BB667E" w:rsidRDefault="009612EE">
      <w:pPr>
        <w:ind w:firstLine="284"/>
        <w:rPr>
          <w:lang w:val="en-US"/>
        </w:rPr>
        <w:pPrChange w:id="3353" w:author="GMP" w:date="2022-09-22T12:52:00Z">
          <w:pPr/>
        </w:pPrChange>
      </w:pPr>
      <w:ins w:id="3354" w:author="GMP" w:date="2022-09-22T12:55:00Z">
        <w:r>
          <w:rPr>
            <w:iCs/>
            <w:lang w:val="en-US"/>
          </w:rPr>
          <w:t>“</w:t>
        </w:r>
      </w:ins>
      <w:r w:rsidR="00A3083A" w:rsidRPr="009612EE">
        <w:rPr>
          <w:iCs/>
          <w:lang w:val="en-US"/>
          <w:rPrChange w:id="3355" w:author="GMP" w:date="2022-09-22T12:55:00Z">
            <w:rPr>
              <w:i/>
              <w:lang w:val="en-US"/>
            </w:rPr>
          </w:rPrChange>
        </w:rPr>
        <w:t>Impulsive forces</w:t>
      </w:r>
      <w:ins w:id="3356" w:author="GMP" w:date="2022-09-22T12:55:00Z">
        <w:r>
          <w:rPr>
            <w:iCs/>
            <w:lang w:val="en-US"/>
          </w:rPr>
          <w:t>”</w:t>
        </w:r>
      </w:ins>
      <w:r w:rsidR="00A3083A" w:rsidRPr="00BB667E">
        <w:rPr>
          <w:lang w:val="en-US"/>
        </w:rPr>
        <w:t xml:space="preserve"> are forces having huge magnitudes during very short durations </w:t>
      </w:r>
      <w:del w:id="3357" w:author="GMP" w:date="2022-09-22T12:55:00Z">
        <w:r w:rsidR="00A3083A" w:rsidRPr="00BB667E" w:rsidDel="009612EE">
          <w:rPr>
            <w:lang w:val="en-US"/>
          </w:rPr>
          <w:delText>such that they are able</w:delText>
        </w:r>
      </w:del>
      <w:ins w:id="3358" w:author="GMP" w:date="2022-09-22T12:55:00Z">
        <w:r>
          <w:rPr>
            <w:lang w:val="en-US"/>
          </w:rPr>
          <w:t>sufficient</w:t>
        </w:r>
      </w:ins>
      <w:r w:rsidR="00A3083A" w:rsidRPr="00BB667E">
        <w:rPr>
          <w:lang w:val="en-US"/>
        </w:rPr>
        <w:t xml:space="preserve"> to cause momentum change. </w:t>
      </w:r>
      <w:ins w:id="3359" w:author="GMP" w:date="2022-09-22T12:55:00Z">
        <w:r>
          <w:rPr>
            <w:lang w:val="en-US"/>
          </w:rPr>
          <w:t>“</w:t>
        </w:r>
      </w:ins>
      <w:r w:rsidR="00A3083A" w:rsidRPr="009612EE">
        <w:rPr>
          <w:iCs/>
          <w:lang w:val="en-US"/>
          <w:rPrChange w:id="3360" w:author="GMP" w:date="2022-09-22T12:55:00Z">
            <w:rPr>
              <w:i/>
              <w:lang w:val="en-US"/>
            </w:rPr>
          </w:rPrChange>
        </w:rPr>
        <w:t>Non-impulsive forces</w:t>
      </w:r>
      <w:ins w:id="3361" w:author="GMP" w:date="2022-09-22T12:55:00Z">
        <w:r>
          <w:rPr>
            <w:iCs/>
            <w:lang w:val="en-US"/>
          </w:rPr>
          <w:t>”</w:t>
        </w:r>
      </w:ins>
      <w:r w:rsidR="00A3083A" w:rsidRPr="00BB667E">
        <w:rPr>
          <w:lang w:val="en-US"/>
        </w:rPr>
        <w:t xml:space="preserve"> </w:t>
      </w:r>
      <w:del w:id="3362" w:author="GMP" w:date="2022-10-14T14:22:00Z">
        <w:r w:rsidR="00A3083A" w:rsidRPr="00BB667E" w:rsidDel="00C20A96">
          <w:rPr>
            <w:lang w:val="en-US"/>
          </w:rPr>
          <w:delText xml:space="preserve">do </w:delText>
        </w:r>
      </w:del>
      <w:ins w:id="3363" w:author="GMP" w:date="2022-10-14T14:22:00Z">
        <w:r w:rsidR="00C20A96">
          <w:rPr>
            <w:lang w:val="en-US"/>
          </w:rPr>
          <w:t>are</w:t>
        </w:r>
        <w:r w:rsidR="00C20A96" w:rsidRPr="00BB667E">
          <w:rPr>
            <w:lang w:val="en-US"/>
          </w:rPr>
          <w:t xml:space="preserve"> </w:t>
        </w:r>
      </w:ins>
      <w:r w:rsidR="00A3083A" w:rsidRPr="00BB667E">
        <w:rPr>
          <w:lang w:val="en-US"/>
        </w:rPr>
        <w:t xml:space="preserve">not </w:t>
      </w:r>
      <w:del w:id="3364" w:author="GMP" w:date="2022-10-14T14:22:00Z">
        <w:r w:rsidR="00A3083A" w:rsidRPr="00BB667E" w:rsidDel="00C20A96">
          <w:rPr>
            <w:lang w:val="en-US"/>
          </w:rPr>
          <w:delText xml:space="preserve">have the capacity </w:delText>
        </w:r>
      </w:del>
      <w:ins w:id="3365" w:author="GMP" w:date="2022-10-14T14:22:00Z">
        <w:r w:rsidR="00C20A96">
          <w:rPr>
            <w:lang w:val="en-US"/>
          </w:rPr>
          <w:t xml:space="preserve">able </w:t>
        </w:r>
      </w:ins>
      <w:r w:rsidR="00A3083A" w:rsidRPr="00BB667E">
        <w:rPr>
          <w:lang w:val="en-US"/>
        </w:rPr>
        <w:t xml:space="preserve">to change </w:t>
      </w:r>
      <w:del w:id="3366" w:author="GMP" w:date="2022-10-14T14:23:00Z">
        <w:r w:rsidR="00A3083A" w:rsidRPr="00BB667E" w:rsidDel="00C20A96">
          <w:rPr>
            <w:lang w:val="en-US"/>
          </w:rPr>
          <w:delText xml:space="preserve">the </w:delText>
        </w:r>
      </w:del>
      <w:r w:rsidR="00A3083A" w:rsidRPr="00BB667E">
        <w:rPr>
          <w:lang w:val="en-US"/>
        </w:rPr>
        <w:t xml:space="preserve">linear momentum considerably </w:t>
      </w:r>
      <w:ins w:id="3367" w:author="GMP" w:date="2022-09-22T12:56:00Z">
        <w:r>
          <w:rPr>
            <w:lang w:val="en-US"/>
          </w:rPr>
          <w:t>(</w:t>
        </w:r>
      </w:ins>
      <w:r w:rsidR="00A3083A" w:rsidRPr="00BB667E">
        <w:rPr>
          <w:lang w:val="en-US"/>
        </w:rPr>
        <w:t>such as the weight of a system</w:t>
      </w:r>
      <w:ins w:id="3368" w:author="GMP" w:date="2022-09-22T12:56:00Z">
        <w:r>
          <w:rPr>
            <w:lang w:val="en-US"/>
          </w:rPr>
          <w:t>)</w:t>
        </w:r>
      </w:ins>
      <w:sdt>
        <w:sdtPr>
          <w:id w:val="-555315207"/>
          <w:citation/>
        </w:sdtPr>
        <w:sdtContent>
          <w:r w:rsidR="00A3083A">
            <w:fldChar w:fldCharType="begin"/>
          </w:r>
          <w:r w:rsidR="00A3083A">
            <w:rPr>
              <w:lang w:val="en-US"/>
            </w:rPr>
            <w:instrText xml:space="preserve">CITATION Hib16 \t  \l 1033 </w:instrText>
          </w:r>
          <w:r w:rsidR="00A3083A">
            <w:fldChar w:fldCharType="separate"/>
          </w:r>
          <w:r w:rsidR="00A3083A">
            <w:rPr>
              <w:noProof/>
              <w:lang w:val="en-US"/>
            </w:rPr>
            <w:t xml:space="preserve"> </w:t>
          </w:r>
          <w:r w:rsidR="00A3083A" w:rsidRPr="004B224D">
            <w:rPr>
              <w:noProof/>
              <w:lang w:val="en-US"/>
            </w:rPr>
            <w:t>(Hibbeler, 2016)</w:t>
          </w:r>
          <w:r w:rsidR="00A3083A">
            <w:fldChar w:fldCharType="end"/>
          </w:r>
        </w:sdtContent>
      </w:sdt>
      <w:r w:rsidR="00A3083A" w:rsidRPr="00BB667E">
        <w:rPr>
          <w:lang w:val="en-US"/>
        </w:rPr>
        <w:t xml:space="preserve">. For a system of </w:t>
      </w:r>
      <w:ins w:id="3369" w:author="GMP" w:date="2022-10-10T11:48:00Z">
        <w:r w:rsidR="00AF2BBA" w:rsidRPr="00BB667E">
          <w:rPr>
            <w:lang w:val="en-US"/>
          </w:rPr>
          <w:t xml:space="preserve">interacting </w:t>
        </w:r>
      </w:ins>
      <w:r w:rsidR="00A3083A" w:rsidRPr="00BB667E">
        <w:rPr>
          <w:lang w:val="en-US"/>
        </w:rPr>
        <w:t>bodies</w:t>
      </w:r>
      <w:del w:id="3370" w:author="GMP" w:date="2022-10-14T14:24:00Z">
        <w:r w:rsidR="00A3083A" w:rsidRPr="00BB667E" w:rsidDel="00C20A96">
          <w:rPr>
            <w:lang w:val="en-US"/>
          </w:rPr>
          <w:delText xml:space="preserve"> </w:delText>
        </w:r>
      </w:del>
      <w:del w:id="3371" w:author="GMP" w:date="2022-10-10T11:48:00Z">
        <w:r w:rsidR="00A3083A" w:rsidRPr="00BB667E" w:rsidDel="00AF2BBA">
          <w:rPr>
            <w:lang w:val="en-US"/>
          </w:rPr>
          <w:delText xml:space="preserve">interacting </w:delText>
        </w:r>
      </w:del>
      <w:del w:id="3372" w:author="GMP" w:date="2022-10-10T11:49:00Z">
        <w:r w:rsidR="00A3083A" w:rsidRPr="00BB667E" w:rsidDel="00AF2BBA">
          <w:rPr>
            <w:lang w:val="en-US"/>
          </w:rPr>
          <w:delText>together</w:delText>
        </w:r>
      </w:del>
      <w:r w:rsidR="00A3083A" w:rsidRPr="00BB667E">
        <w:rPr>
          <w:lang w:val="en-US"/>
        </w:rPr>
        <w:t xml:space="preserve">, if the external impulses balance each other between two durations </w:t>
      </w:r>
      <w:r w:rsidR="00A3083A" w:rsidRPr="00012D2D">
        <w:rPr>
          <w:rStyle w:val="mathphrase"/>
        </w:rPr>
        <w:t>t</w:t>
      </w:r>
      <w:r w:rsidR="00A3083A" w:rsidRPr="00012D2D">
        <w:rPr>
          <w:rStyle w:val="mathphrase"/>
          <w:vertAlign w:val="subscript"/>
        </w:rPr>
        <w:t>1</w:t>
      </w:r>
      <w:r w:rsidR="00A3083A" w:rsidRPr="00BB667E">
        <w:rPr>
          <w:lang w:val="en-US"/>
        </w:rPr>
        <w:t xml:space="preserve"> and </w:t>
      </w:r>
      <w:r w:rsidR="00A3083A" w:rsidRPr="00012D2D">
        <w:rPr>
          <w:rStyle w:val="mathphrase"/>
        </w:rPr>
        <w:t>t</w:t>
      </w:r>
      <w:r w:rsidR="00A3083A" w:rsidRPr="00012D2D">
        <w:rPr>
          <w:rStyle w:val="mathphrase"/>
          <w:vertAlign w:val="subscript"/>
        </w:rPr>
        <w:t>2</w:t>
      </w:r>
      <w:r w:rsidR="00A3083A" w:rsidRPr="00BB667E">
        <w:rPr>
          <w:lang w:val="en-US"/>
        </w:rPr>
        <w:t>, the linear momentum of the whole system remains unchanged: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373" w:author="GMP" w:date="2022-09-22T12:5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374">
          <w:tblGrid>
            <w:gridCol w:w="714"/>
            <w:gridCol w:w="6571"/>
            <w:gridCol w:w="925"/>
          </w:tblGrid>
        </w:tblGridChange>
      </w:tblGrid>
      <w:tr w:rsidR="00A3083A" w14:paraId="4B8B5CF1" w14:textId="77777777" w:rsidTr="009612EE">
        <w:trPr>
          <w:trHeight w:val="432"/>
          <w:trPrChange w:id="3375" w:author="GMP" w:date="2022-09-22T12:56:00Z">
            <w:trPr>
              <w:trHeight w:val="432"/>
            </w:trPr>
          </w:trPrChange>
        </w:trPr>
        <w:tc>
          <w:tcPr>
            <w:tcW w:w="714" w:type="dxa"/>
            <w:shd w:val="clear" w:color="auto" w:fill="auto"/>
            <w:vAlign w:val="center"/>
            <w:tcPrChange w:id="3376" w:author="GMP" w:date="2022-09-22T12:56:00Z">
              <w:tcPr>
                <w:tcW w:w="714" w:type="dxa"/>
                <w:shd w:val="clear" w:color="auto" w:fill="00B0F0"/>
                <w:vAlign w:val="center"/>
              </w:tcPr>
            </w:tcPrChange>
          </w:tcPr>
          <w:p w14:paraId="02DCD8F4"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377" w:author="GMP" w:date="2022-09-22T12:56:00Z">
              <w:tcPr>
                <w:tcW w:w="6571" w:type="dxa"/>
                <w:shd w:val="clear" w:color="auto" w:fill="00B0F0"/>
                <w:vAlign w:val="center"/>
              </w:tcPr>
            </w:tcPrChange>
          </w:tcPr>
          <w:p w14:paraId="6D7BB705" w14:textId="77777777" w:rsidR="00A3083A" w:rsidRPr="00E71889" w:rsidRDefault="00000000" w:rsidP="00C41C27">
            <w:pPr>
              <w:autoSpaceDE w:val="0"/>
              <w:autoSpaceDN w:val="0"/>
              <w:adjustRightInd w:val="0"/>
              <w:spacing w:after="0"/>
              <w:jc w:val="center"/>
              <w:rPr>
                <w:rFonts w:cs="Calibri"/>
                <w:b/>
                <w:lang w:val="en-US"/>
              </w:rPr>
            </w:pPr>
            <m:oMathPara>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m</m:t>
                        </m:r>
                      </m:e>
                      <m:sub>
                        <m:r>
                          <m:rPr>
                            <m:sty m:val="bi"/>
                          </m:rPr>
                          <w:rPr>
                            <w:rFonts w:ascii="Cambria Math" w:hAnsi="Cambria Math" w:cs="Calibri"/>
                            <w:lang w:val="en-US"/>
                          </w:rPr>
                          <m:t>i</m:t>
                        </m:r>
                      </m:sub>
                    </m:sSub>
                    <m:acc>
                      <m:accPr>
                        <m:chr m:val="⃗"/>
                        <m:ctrlPr>
                          <w:rPr>
                            <w:rFonts w:ascii="Cambria Math" w:hAnsi="Cambria Math" w:cs="Calibri"/>
                            <w:b/>
                            <w:i/>
                            <w:lang w:val="en-US"/>
                          </w:rPr>
                        </m:ctrlPr>
                      </m:accPr>
                      <m:e>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Gi,1</m:t>
                            </m:r>
                          </m:sub>
                        </m:sSub>
                      </m:e>
                    </m:acc>
                  </m:e>
                </m:nary>
                <m:r>
                  <m:rPr>
                    <m:sty m:val="bi"/>
                  </m:rPr>
                  <w:rPr>
                    <w:rFonts w:ascii="Cambria Math" w:hAnsi="Cambria Math" w:cs="Calibri"/>
                    <w:lang w:val="en-US"/>
                  </w:rPr>
                  <m:t>=</m:t>
                </m:r>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m</m:t>
                        </m:r>
                      </m:e>
                      <m:sub>
                        <m:r>
                          <m:rPr>
                            <m:sty m:val="bi"/>
                          </m:rPr>
                          <w:rPr>
                            <w:rFonts w:ascii="Cambria Math" w:hAnsi="Cambria Math" w:cs="Calibri"/>
                            <w:lang w:val="en-US"/>
                          </w:rPr>
                          <m:t>i</m:t>
                        </m:r>
                      </m:sub>
                    </m:sSub>
                    <m:acc>
                      <m:accPr>
                        <m:chr m:val="⃗"/>
                        <m:ctrlPr>
                          <w:rPr>
                            <w:rFonts w:ascii="Cambria Math" w:hAnsi="Cambria Math" w:cs="Calibri"/>
                            <w:b/>
                            <w:i/>
                            <w:lang w:val="en-US"/>
                          </w:rPr>
                        </m:ctrlPr>
                      </m:accPr>
                      <m:e>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Gi,2</m:t>
                            </m:r>
                          </m:sub>
                        </m:sSub>
                      </m:e>
                    </m:acc>
                  </m:e>
                </m:nary>
              </m:oMath>
            </m:oMathPara>
          </w:p>
        </w:tc>
        <w:tc>
          <w:tcPr>
            <w:tcW w:w="925" w:type="dxa"/>
            <w:shd w:val="clear" w:color="auto" w:fill="auto"/>
            <w:vAlign w:val="center"/>
            <w:tcPrChange w:id="3378" w:author="GMP" w:date="2022-09-22T12:56:00Z">
              <w:tcPr>
                <w:tcW w:w="925" w:type="dxa"/>
                <w:shd w:val="clear" w:color="auto" w:fill="00B0F0"/>
                <w:vAlign w:val="center"/>
              </w:tcPr>
            </w:tcPrChange>
          </w:tcPr>
          <w:p w14:paraId="3E29255E"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77</w:t>
              </w:r>
            </w:fldSimple>
            <w:r>
              <w:t>)</w:t>
            </w:r>
          </w:p>
        </w:tc>
      </w:tr>
    </w:tbl>
    <w:p w14:paraId="3C796291" w14:textId="77777777" w:rsidR="00A3083A" w:rsidRDefault="00A3083A" w:rsidP="00A3083A">
      <w:pPr>
        <w:spacing w:after="0"/>
      </w:pPr>
    </w:p>
    <w:p w14:paraId="17C7266D" w14:textId="588EC804" w:rsidR="00A3083A" w:rsidRPr="00BB667E" w:rsidRDefault="00A3083A">
      <w:pPr>
        <w:ind w:firstLine="284"/>
        <w:rPr>
          <w:lang w:val="en-US"/>
        </w:rPr>
        <w:pPrChange w:id="3379" w:author="GMP" w:date="2022-09-22T12:54:00Z">
          <w:pPr/>
        </w:pPrChange>
      </w:pPr>
      <w:r w:rsidRPr="00BB667E">
        <w:rPr>
          <w:lang w:val="en-US"/>
        </w:rPr>
        <w:t>As an example, one can discuss the short duration of interaction between a racket and a tennis ball</w:t>
      </w:r>
      <w:ins w:id="3380" w:author="GMP" w:date="2022-10-10T11:49:00Z">
        <w:r w:rsidR="00AF2BBA">
          <w:rPr>
            <w:lang w:val="en-US"/>
          </w:rPr>
          <w:t>, which</w:t>
        </w:r>
      </w:ins>
      <w:del w:id="3381" w:author="GMP" w:date="2022-10-10T11:49:00Z">
        <w:r w:rsidRPr="00BB667E" w:rsidDel="00AF2BBA">
          <w:rPr>
            <w:lang w:val="en-US"/>
          </w:rPr>
          <w:delText xml:space="preserve"> that</w:delText>
        </w:r>
      </w:del>
      <w:r w:rsidRPr="00BB667E">
        <w:rPr>
          <w:lang w:val="en-US"/>
        </w:rPr>
        <w:t xml:space="preserve"> constitute</w:t>
      </w:r>
      <w:ins w:id="3382" w:author="GMP" w:date="2022-10-10T11:49:00Z">
        <w:r w:rsidR="00AF2BBA">
          <w:rPr>
            <w:lang w:val="en-US"/>
          </w:rPr>
          <w:t>s</w:t>
        </w:r>
      </w:ins>
      <w:r w:rsidRPr="00BB667E">
        <w:rPr>
          <w:lang w:val="en-US"/>
        </w:rPr>
        <w:t xml:space="preserve"> a system of two bodies: in this short duration the action and reaction impulses cancel </w:t>
      </w:r>
      <w:del w:id="3383" w:author="GMP" w:date="2022-09-22T12:57:00Z">
        <w:r w:rsidRPr="00BB667E" w:rsidDel="009612EE">
          <w:rPr>
            <w:lang w:val="en-US"/>
          </w:rPr>
          <w:delText xml:space="preserve">out </w:delText>
        </w:r>
      </w:del>
      <w:r w:rsidRPr="00BB667E">
        <w:rPr>
          <w:lang w:val="en-US"/>
        </w:rPr>
        <w:t xml:space="preserve">each other </w:t>
      </w:r>
      <w:ins w:id="3384" w:author="GMP" w:date="2022-09-22T12:57:00Z">
        <w:r w:rsidR="009612EE" w:rsidRPr="00BB667E">
          <w:rPr>
            <w:lang w:val="en-US"/>
          </w:rPr>
          <w:t xml:space="preserve">out </w:t>
        </w:r>
      </w:ins>
      <w:r w:rsidRPr="00BB667E">
        <w:rPr>
          <w:lang w:val="en-US"/>
        </w:rPr>
        <w:t>(the weight</w:t>
      </w:r>
      <w:ins w:id="3385" w:author="GMP" w:date="2022-09-22T13:00:00Z">
        <w:r w:rsidR="00693364">
          <w:rPr>
            <w:lang w:val="en-US"/>
          </w:rPr>
          <w:t xml:space="preserve"> of the bodies</w:t>
        </w:r>
      </w:ins>
      <w:r w:rsidRPr="00BB667E">
        <w:rPr>
          <w:lang w:val="en-US"/>
        </w:rPr>
        <w:t xml:space="preserve"> is non</w:t>
      </w:r>
      <w:del w:id="3386" w:author="GMP" w:date="2022-09-22T12:57:00Z">
        <w:r w:rsidRPr="00BB667E" w:rsidDel="009612EE">
          <w:rPr>
            <w:lang w:val="en-US"/>
          </w:rPr>
          <w:delText xml:space="preserve"> </w:delText>
        </w:r>
      </w:del>
      <w:ins w:id="3387" w:author="GMP" w:date="2022-09-22T12:57:00Z">
        <w:r w:rsidR="009612EE">
          <w:rPr>
            <w:lang w:val="en-US"/>
          </w:rPr>
          <w:t>-</w:t>
        </w:r>
      </w:ins>
      <w:r w:rsidRPr="00BB667E">
        <w:rPr>
          <w:lang w:val="en-US"/>
        </w:rPr>
        <w:t>impulsive during this short duration) thus the linear momentum of this system before impact is the same after impact, however</w:t>
      </w:r>
      <w:ins w:id="3388" w:author="GMP" w:date="2022-10-14T14:24:00Z">
        <w:r w:rsidR="00C20A96">
          <w:rPr>
            <w:lang w:val="en-US"/>
          </w:rPr>
          <w:t>,</w:t>
        </w:r>
      </w:ins>
      <w:r w:rsidRPr="00BB667E">
        <w:rPr>
          <w:lang w:val="en-US"/>
        </w:rPr>
        <w:t xml:space="preserve"> there has been an “exchange“ of momenta between the racket and the ball; this increases the momentum of the ball to </w:t>
      </w:r>
      <w:del w:id="3389" w:author="GMP" w:date="2022-09-22T12:58:00Z">
        <w:r w:rsidRPr="00BB667E" w:rsidDel="00693364">
          <w:rPr>
            <w:lang w:val="en-US"/>
          </w:rPr>
          <w:delText xml:space="preserve">impart </w:delText>
        </w:r>
      </w:del>
      <w:ins w:id="3390" w:author="GMP" w:date="2022-09-22T12:58:00Z">
        <w:r w:rsidR="00693364">
          <w:rPr>
            <w:lang w:val="en-US"/>
          </w:rPr>
          <w:t>give</w:t>
        </w:r>
        <w:r w:rsidR="00693364" w:rsidRPr="00BB667E">
          <w:rPr>
            <w:lang w:val="en-US"/>
          </w:rPr>
          <w:t xml:space="preserve"> </w:t>
        </w:r>
      </w:ins>
      <w:r w:rsidRPr="00BB667E">
        <w:rPr>
          <w:lang w:val="en-US"/>
        </w:rPr>
        <w:t>it motion sustainability.</w:t>
      </w:r>
    </w:p>
    <w:p w14:paraId="4E19DD97" w14:textId="1A10466A" w:rsidR="00A3083A" w:rsidRDefault="00A3083A" w:rsidP="00A3083A">
      <w:pPr>
        <w:spacing w:after="0"/>
        <w:rPr>
          <w:b/>
          <w:lang w:val="en-US"/>
        </w:rPr>
      </w:pPr>
      <w:r>
        <w:rPr>
          <w:b/>
          <w:lang w:val="en-US"/>
        </w:rPr>
        <w:t xml:space="preserve">Principle of </w:t>
      </w:r>
      <w:del w:id="3391" w:author="GMP" w:date="2022-09-22T13:00:00Z">
        <w:r w:rsidDel="00693364">
          <w:rPr>
            <w:b/>
            <w:lang w:val="en-US"/>
          </w:rPr>
          <w:delText>a</w:delText>
        </w:r>
      </w:del>
      <w:ins w:id="3392" w:author="GMP" w:date="2022-09-22T13:00:00Z">
        <w:r w:rsidR="00693364">
          <w:rPr>
            <w:b/>
            <w:lang w:val="en-US"/>
          </w:rPr>
          <w:t>A</w:t>
        </w:r>
      </w:ins>
      <w:r>
        <w:rPr>
          <w:b/>
          <w:lang w:val="en-US"/>
        </w:rPr>
        <w:t>ngular Impulse and Momentum</w:t>
      </w:r>
    </w:p>
    <w:p w14:paraId="5156DA52" w14:textId="5CAE8C4F" w:rsidR="00A3083A" w:rsidRPr="00BB667E" w:rsidRDefault="00A3083A">
      <w:pPr>
        <w:ind w:firstLine="284"/>
        <w:rPr>
          <w:lang w:val="en-US"/>
        </w:rPr>
        <w:pPrChange w:id="3393" w:author="GMP" w:date="2022-09-22T13:00:00Z">
          <w:pPr/>
        </w:pPrChange>
      </w:pPr>
      <w:r w:rsidRPr="00BB667E">
        <w:rPr>
          <w:lang w:val="en-US"/>
        </w:rPr>
        <w:lastRenderedPageBreak/>
        <w:t xml:space="preserve">Going back to Newton’s second law of rotation in the plane, and replacing the angular acceleration </w:t>
      </w:r>
      <w:del w:id="3394" w:author="GMP" w:date="2022-09-22T13:01:00Z">
        <w:r w:rsidRPr="00BB667E" w:rsidDel="00693364">
          <w:rPr>
            <w:lang w:val="en-US"/>
          </w:rPr>
          <w:delText xml:space="preserve">by </w:delText>
        </w:r>
      </w:del>
      <w:ins w:id="3395" w:author="GMP" w:date="2022-09-22T13:01:00Z">
        <w:r w:rsidR="00693364">
          <w:rPr>
            <w:lang w:val="en-US"/>
          </w:rPr>
          <w:t>with</w:t>
        </w:r>
        <w:r w:rsidR="00693364" w:rsidRPr="00BB667E">
          <w:rPr>
            <w:lang w:val="en-US"/>
          </w:rPr>
          <w:t xml:space="preserve"> </w:t>
        </w:r>
      </w:ins>
      <w:r w:rsidRPr="00BB667E">
        <w:rPr>
          <w:lang w:val="en-US"/>
        </w:rPr>
        <w:t>the first derivative of the angular velocity, one obtains:</w:t>
      </w:r>
    </w:p>
    <w:p w14:paraId="0C026E48" w14:textId="77777777" w:rsidR="00A3083A" w:rsidRDefault="00000000" w:rsidP="00A3083A">
      <w:pPr>
        <w:jc w:val="center"/>
      </w:pPr>
      <m:oMathPara>
        <m:oMath>
          <m:nary>
            <m:naryPr>
              <m:chr m:val="∑"/>
              <m:limLoc m:val="undOvr"/>
              <m:subHide m:val="1"/>
              <m:supHide m:val="1"/>
              <m:ctrlPr>
                <w:rPr>
                  <w:rFonts w:ascii="Cambria Math" w:hAnsi="Cambria Math"/>
                  <w:i/>
                </w:rPr>
              </m:ctrlPr>
            </m:naryPr>
            <m:sub/>
            <m:sup/>
            <m:e>
              <m:r>
                <m:rPr>
                  <m:sty m:val="p"/>
                </m:rPr>
                <w:rPr>
                  <w:rFonts w:ascii="Cambria Math" w:hAnsi="Cambria Math"/>
                </w:rPr>
                <m:t>M</m:t>
              </m:r>
            </m:e>
          </m:nary>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⋅α⇒</m:t>
          </m:r>
          <m:nary>
            <m:naryPr>
              <m:chr m:val="∑"/>
              <m:limLoc m:val="undOvr"/>
              <m:subHide m:val="1"/>
              <m:supHide m:val="1"/>
              <m:ctrlPr>
                <w:rPr>
                  <w:rFonts w:ascii="Cambria Math" w:hAnsi="Cambria Math"/>
                  <w:i/>
                </w:rPr>
              </m:ctrlPr>
            </m:naryPr>
            <m:sub/>
            <m:sup/>
            <m:e>
              <m:r>
                <m:rPr>
                  <m:sty m:val="p"/>
                </m:rPr>
                <w:rPr>
                  <w:rFonts w:ascii="Cambria Math" w:hAnsi="Cambria Math"/>
                </w:rPr>
                <m:t>M</m:t>
              </m:r>
            </m:e>
          </m:nary>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dω</m:t>
              </m:r>
            </m:num>
            <m:den>
              <m:r>
                <w:rPr>
                  <w:rFonts w:ascii="Cambria Math" w:hAnsi="Cambria Math"/>
                </w:rPr>
                <m:t>dt</m:t>
              </m:r>
            </m:den>
          </m:f>
          <m:r>
            <w:rPr>
              <w:rFonts w:ascii="Cambria Math" w:hAnsi="Cambria Math"/>
            </w:rPr>
            <m:t>⇒</m:t>
          </m:r>
          <m:nary>
            <m:naryPr>
              <m:chr m:val="∑"/>
              <m:limLoc m:val="undOvr"/>
              <m:subHide m:val="1"/>
              <m:supHide m:val="1"/>
              <m:ctrlPr>
                <w:rPr>
                  <w:rFonts w:ascii="Cambria Math" w:hAnsi="Cambria Math"/>
                  <w:i/>
                </w:rPr>
              </m:ctrlPr>
            </m:naryPr>
            <m:sub/>
            <m:sup/>
            <m:e>
              <m:r>
                <m:rPr>
                  <m:sty m:val="p"/>
                </m:rPr>
                <w:rPr>
                  <w:rFonts w:ascii="Cambria Math" w:hAnsi="Cambria Math"/>
                </w:rPr>
                <m:t>M</m:t>
              </m:r>
            </m:e>
          </m:nary>
          <m:r>
            <w:rPr>
              <w:rFonts w:ascii="Cambria Math" w:hAnsi="Cambria Math"/>
            </w:rPr>
            <m:t>⋅dt=</m:t>
          </m:r>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⋅dω</m:t>
          </m:r>
        </m:oMath>
      </m:oMathPara>
    </w:p>
    <w:p w14:paraId="544D889C" w14:textId="77777777" w:rsidR="00A3083A" w:rsidRPr="00BB667E" w:rsidRDefault="00A3083A" w:rsidP="00A3083A">
      <w:pPr>
        <w:rPr>
          <w:lang w:val="en-US"/>
        </w:rPr>
      </w:pPr>
      <w:r w:rsidRPr="00BB667E">
        <w:rPr>
          <w:lang w:val="en-US"/>
        </w:rPr>
        <w:t>Integrating this latter equation between positions 1 and 2:</w:t>
      </w:r>
    </w:p>
    <w:p w14:paraId="3D7EBB50" w14:textId="77777777" w:rsidR="00A3083A" w:rsidRPr="007D565A" w:rsidRDefault="00000000" w:rsidP="00A3083A">
      <w:pPr>
        <w:jc w:val="center"/>
      </w:pPr>
      <m:oMathPara>
        <m:oMath>
          <m:nary>
            <m:naryPr>
              <m:chr m:val="∑"/>
              <m:limLoc m:val="undOvr"/>
              <m:subHide m:val="1"/>
              <m:supHide m:val="1"/>
              <m:ctrlPr>
                <w:rPr>
                  <w:rFonts w:ascii="Cambria Math" w:hAnsi="Cambria Math"/>
                  <w:i/>
                </w:rPr>
              </m:ctrlPr>
            </m:naryPr>
            <m:sub/>
            <m:sup/>
            <m:e>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t</m:t>
                      </m:r>
                    </m:e>
                    <m:sub>
                      <m:r>
                        <w:rPr>
                          <w:rFonts w:ascii="Cambria Math" w:hAnsi="Cambria Math"/>
                        </w:rPr>
                        <m:t>1</m:t>
                      </m:r>
                    </m:sub>
                  </m:sSub>
                </m:sub>
                <m:sup>
                  <m:sSub>
                    <m:sSubPr>
                      <m:ctrlPr>
                        <w:rPr>
                          <w:rFonts w:ascii="Cambria Math" w:hAnsi="Cambria Math"/>
                          <w:i/>
                        </w:rPr>
                      </m:ctrlPr>
                    </m:sSubPr>
                    <m:e>
                      <m:r>
                        <w:rPr>
                          <w:rFonts w:ascii="Cambria Math" w:hAnsi="Cambria Math"/>
                        </w:rPr>
                        <m:t>t</m:t>
                      </m:r>
                    </m:e>
                    <m:sub>
                      <m:r>
                        <w:rPr>
                          <w:rFonts w:ascii="Cambria Math" w:hAnsi="Cambria Math"/>
                        </w:rPr>
                        <m:t>2</m:t>
                      </m:r>
                    </m:sub>
                  </m:sSub>
                </m:sup>
                <m:e>
                  <m:r>
                    <w:rPr>
                      <w:rFonts w:ascii="Cambria Math" w:hAnsi="Cambria Math"/>
                    </w:rPr>
                    <m:t>M⋅dt</m:t>
                  </m:r>
                </m:e>
              </m:nary>
            </m:e>
          </m:nary>
          <m:r>
            <w:rPr>
              <w:rFonts w:ascii="Cambria Math" w:hAnsi="Cambria Math"/>
            </w:rPr>
            <m:t>=</m:t>
          </m:r>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ω</m:t>
                  </m:r>
                </m:e>
                <m:sub>
                  <m:r>
                    <w:rPr>
                      <w:rFonts w:ascii="Cambria Math" w:hAnsi="Cambria Math"/>
                    </w:rPr>
                    <m:t>1</m:t>
                  </m:r>
                </m:sub>
              </m:sSub>
            </m:sub>
            <m:sup>
              <m:sSub>
                <m:sSubPr>
                  <m:ctrlPr>
                    <w:rPr>
                      <w:rFonts w:ascii="Cambria Math" w:hAnsi="Cambria Math"/>
                      <w:i/>
                    </w:rPr>
                  </m:ctrlPr>
                </m:sSubPr>
                <m:e>
                  <m:r>
                    <w:rPr>
                      <w:rFonts w:ascii="Cambria Math" w:hAnsi="Cambria Math"/>
                    </w:rPr>
                    <m:t>ω</m:t>
                  </m:r>
                </m:e>
                <m:sub>
                  <m:r>
                    <w:rPr>
                      <w:rFonts w:ascii="Cambria Math" w:hAnsi="Cambria Math"/>
                    </w:rPr>
                    <m:t>2</m:t>
                  </m:r>
                </m:sub>
              </m:sSub>
            </m:sup>
            <m:e>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m:t>
              </m:r>
            </m:e>
          </m:nary>
          <m:r>
            <w:rPr>
              <w:rFonts w:ascii="Cambria Math" w:hAnsi="Cambria Math"/>
            </w:rPr>
            <m:t xml:space="preserve"> dω</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396" w:author="GMP" w:date="2022-09-22T13:0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397">
          <w:tblGrid>
            <w:gridCol w:w="714"/>
            <w:gridCol w:w="6571"/>
            <w:gridCol w:w="925"/>
          </w:tblGrid>
        </w:tblGridChange>
      </w:tblGrid>
      <w:tr w:rsidR="00A3083A" w14:paraId="33F027C9" w14:textId="77777777" w:rsidTr="00693364">
        <w:trPr>
          <w:trHeight w:val="432"/>
          <w:trPrChange w:id="3398" w:author="GMP" w:date="2022-09-22T13:01:00Z">
            <w:trPr>
              <w:trHeight w:val="432"/>
            </w:trPr>
          </w:trPrChange>
        </w:trPr>
        <w:tc>
          <w:tcPr>
            <w:tcW w:w="714" w:type="dxa"/>
            <w:shd w:val="clear" w:color="auto" w:fill="auto"/>
            <w:vAlign w:val="center"/>
            <w:tcPrChange w:id="3399" w:author="GMP" w:date="2022-09-22T13:01:00Z">
              <w:tcPr>
                <w:tcW w:w="714" w:type="dxa"/>
                <w:shd w:val="clear" w:color="auto" w:fill="00B0F0"/>
                <w:vAlign w:val="center"/>
              </w:tcPr>
            </w:tcPrChange>
          </w:tcPr>
          <w:p w14:paraId="41E4C274"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400" w:author="GMP" w:date="2022-09-22T13:01:00Z">
              <w:tcPr>
                <w:tcW w:w="6571" w:type="dxa"/>
                <w:shd w:val="clear" w:color="auto" w:fill="00B0F0"/>
                <w:vAlign w:val="center"/>
              </w:tcPr>
            </w:tcPrChange>
          </w:tcPr>
          <w:p w14:paraId="0004C68B" w14:textId="77777777" w:rsidR="00A3083A" w:rsidRPr="00462C03" w:rsidRDefault="00000000" w:rsidP="00C41C27">
            <w:pPr>
              <w:autoSpaceDE w:val="0"/>
              <w:autoSpaceDN w:val="0"/>
              <w:adjustRightInd w:val="0"/>
              <w:spacing w:after="0"/>
              <w:jc w:val="center"/>
              <w:rPr>
                <w:rFonts w:cs="Calibri"/>
                <w:b/>
                <w:lang w:val="en-US"/>
              </w:rPr>
            </w:pPr>
            <m:oMathPara>
              <m:oMathParaPr>
                <m:jc m:val="center"/>
              </m:oMathParaPr>
              <m:oMath>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G</m:t>
                    </m:r>
                  </m:sub>
                </m:sSub>
                <m:sSub>
                  <m:sSubPr>
                    <m:ctrlPr>
                      <w:rPr>
                        <w:rFonts w:ascii="Cambria Math" w:hAnsi="Cambria Math" w:cs="Calibri"/>
                        <w:b/>
                        <w:i/>
                        <w:lang w:val="en-US"/>
                      </w:rPr>
                    </m:ctrlPr>
                  </m:sSubPr>
                  <m:e>
                    <m:r>
                      <m:rPr>
                        <m:sty m:val="bi"/>
                      </m:rPr>
                      <w:rPr>
                        <w:rFonts w:ascii="Cambria Math" w:hAnsi="Cambria Math" w:cs="Calibri"/>
                        <w:lang w:val="en-US"/>
                      </w:rPr>
                      <m:t>ω</m:t>
                    </m:r>
                  </m:e>
                  <m:sub>
                    <m:r>
                      <m:rPr>
                        <m:sty m:val="bi"/>
                      </m:rPr>
                      <w:rPr>
                        <w:rFonts w:ascii="Cambria Math" w:hAnsi="Cambria Math" w:cs="Calibri"/>
                        <w:lang w:val="en-US"/>
                      </w:rPr>
                      <m:t>1</m:t>
                    </m:r>
                  </m:sub>
                </m:sSub>
                <m:r>
                  <m:rPr>
                    <m:sty m:val="bi"/>
                  </m:rPr>
                  <w:rPr>
                    <w:rFonts w:ascii="Cambria Math" w:hAnsi="Cambria Math" w:cs="Calibri"/>
                    <w:lang w:val="en-US"/>
                  </w:rPr>
                  <m:t>+</m:t>
                </m:r>
                <m:nary>
                  <m:naryPr>
                    <m:chr m:val="∑"/>
                    <m:limLoc m:val="undOvr"/>
                    <m:subHide m:val="1"/>
                    <m:supHide m:val="1"/>
                    <m:ctrlPr>
                      <w:rPr>
                        <w:rFonts w:ascii="Cambria Math" w:hAnsi="Cambria Math"/>
                        <w:b/>
                        <w:i/>
                      </w:rPr>
                    </m:ctrlPr>
                  </m:naryPr>
                  <m:sub/>
                  <m:sup/>
                  <m:e>
                    <m:nary>
                      <m:naryPr>
                        <m:limLoc m:val="subSup"/>
                        <m:ctrlPr>
                          <w:rPr>
                            <w:rFonts w:ascii="Cambria Math" w:hAnsi="Cambria Math"/>
                            <w:b/>
                            <w:i/>
                          </w:rPr>
                        </m:ctrlPr>
                      </m:naryPr>
                      <m:sub>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1</m:t>
                            </m:r>
                          </m:sub>
                        </m:sSub>
                      </m:sub>
                      <m:sup>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2</m:t>
                            </m:r>
                          </m:sub>
                        </m:sSub>
                      </m:sup>
                      <m:e>
                        <m:r>
                          <m:rPr>
                            <m:sty m:val="bi"/>
                          </m:rPr>
                          <w:rPr>
                            <w:rFonts w:ascii="Cambria Math" w:hAnsi="Cambria Math"/>
                          </w:rPr>
                          <m:t>M⋅dt</m:t>
                        </m:r>
                      </m:e>
                    </m:nary>
                  </m:e>
                </m:nary>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G</m:t>
                    </m:r>
                  </m:sub>
                </m:sSub>
                <m:sSub>
                  <m:sSubPr>
                    <m:ctrlPr>
                      <w:rPr>
                        <w:rFonts w:ascii="Cambria Math" w:hAnsi="Cambria Math" w:cs="Calibri"/>
                        <w:b/>
                        <w:i/>
                        <w:lang w:val="en-US"/>
                      </w:rPr>
                    </m:ctrlPr>
                  </m:sSubPr>
                  <m:e>
                    <m:r>
                      <m:rPr>
                        <m:sty m:val="bi"/>
                      </m:rPr>
                      <w:rPr>
                        <w:rFonts w:ascii="Cambria Math" w:hAnsi="Cambria Math" w:cs="Calibri"/>
                        <w:lang w:val="en-US"/>
                      </w:rPr>
                      <m:t>ω</m:t>
                    </m:r>
                  </m:e>
                  <m:sub>
                    <m:r>
                      <m:rPr>
                        <m:sty m:val="bi"/>
                      </m:rPr>
                      <w:rPr>
                        <w:rFonts w:ascii="Cambria Math" w:hAnsi="Cambria Math" w:cs="Calibri"/>
                        <w:lang w:val="en-US"/>
                      </w:rPr>
                      <m:t>2</m:t>
                    </m:r>
                  </m:sub>
                </m:sSub>
              </m:oMath>
            </m:oMathPara>
          </w:p>
        </w:tc>
        <w:tc>
          <w:tcPr>
            <w:tcW w:w="925" w:type="dxa"/>
            <w:shd w:val="clear" w:color="auto" w:fill="auto"/>
            <w:vAlign w:val="center"/>
            <w:tcPrChange w:id="3401" w:author="GMP" w:date="2022-09-22T13:01:00Z">
              <w:tcPr>
                <w:tcW w:w="925" w:type="dxa"/>
                <w:shd w:val="clear" w:color="auto" w:fill="00B0F0"/>
                <w:vAlign w:val="center"/>
              </w:tcPr>
            </w:tcPrChange>
          </w:tcPr>
          <w:p w14:paraId="52417346" w14:textId="77777777" w:rsidR="00A3083A" w:rsidRDefault="00A3083A" w:rsidP="00C41C27">
            <w:pPr>
              <w:autoSpaceDE w:val="0"/>
              <w:autoSpaceDN w:val="0"/>
              <w:adjustRightInd w:val="0"/>
              <w:spacing w:after="0"/>
              <w:jc w:val="center"/>
              <w:rPr>
                <w:rFonts w:cs="Calibri"/>
                <w:b/>
                <w:lang w:val="en-US"/>
              </w:rPr>
            </w:pPr>
            <w:r>
              <w:t>(</w:t>
            </w:r>
            <w:fldSimple w:instr=" STYLEREF 1 \s ">
              <w:r>
                <w:rPr>
                  <w:noProof/>
                </w:rPr>
                <w:t>2</w:t>
              </w:r>
            </w:fldSimple>
            <w:r>
              <w:t>.</w:t>
            </w:r>
            <w:fldSimple w:instr=" SEQ Equation \* ARABIC \s 1 ">
              <w:r>
                <w:rPr>
                  <w:noProof/>
                </w:rPr>
                <w:t>78</w:t>
              </w:r>
            </w:fldSimple>
            <w:r>
              <w:t>)</w:t>
            </w:r>
          </w:p>
        </w:tc>
      </w:tr>
    </w:tbl>
    <w:p w14:paraId="1F332C2E" w14:textId="5914441C" w:rsidR="00A3083A" w:rsidRPr="00F300B7" w:rsidRDefault="00A3083A">
      <w:pPr>
        <w:ind w:firstLine="284"/>
        <w:rPr>
          <w:iCs/>
          <w:lang w:val="en-US"/>
        </w:rPr>
        <w:pPrChange w:id="3402" w:author="GMP" w:date="2022-09-22T13:02:00Z">
          <w:pPr/>
        </w:pPrChange>
      </w:pPr>
      <w:r>
        <w:rPr>
          <w:iCs/>
          <w:lang w:val="en-US"/>
        </w:rPr>
        <w:t xml:space="preserve">This </w:t>
      </w:r>
      <w:del w:id="3403" w:author="GMP" w:date="2022-09-22T13:01:00Z">
        <w:r w:rsidDel="00693364">
          <w:rPr>
            <w:iCs/>
            <w:lang w:val="en-US"/>
          </w:rPr>
          <w:delText xml:space="preserve">latter </w:delText>
        </w:r>
      </w:del>
      <w:r>
        <w:rPr>
          <w:iCs/>
          <w:lang w:val="en-US"/>
        </w:rPr>
        <w:t xml:space="preserve">equation represents the mathematical formulation of the principle of angular impulse and momentum which states that </w:t>
      </w:r>
      <w:commentRangeStart w:id="3404"/>
      <w:r w:rsidRPr="008C16FE">
        <w:rPr>
          <w:i/>
          <w:iCs/>
          <w:lang w:val="en-US"/>
        </w:rPr>
        <w:t xml:space="preserve">the initial </w:t>
      </w:r>
      <w:r>
        <w:rPr>
          <w:i/>
          <w:iCs/>
          <w:lang w:val="en-US"/>
        </w:rPr>
        <w:t>angular momentum</w:t>
      </w:r>
      <w:r w:rsidRPr="008C16FE">
        <w:rPr>
          <w:i/>
          <w:iCs/>
          <w:lang w:val="en-US"/>
        </w:rPr>
        <w:t xml:space="preserve"> of a system plus the sum of </w:t>
      </w:r>
      <w:r>
        <w:rPr>
          <w:i/>
          <w:iCs/>
          <w:lang w:val="en-US"/>
        </w:rPr>
        <w:t>angular impulses</w:t>
      </w:r>
      <w:r w:rsidRPr="008C16FE">
        <w:rPr>
          <w:i/>
          <w:iCs/>
          <w:lang w:val="en-US"/>
        </w:rPr>
        <w:t xml:space="preserve"> done by all external </w:t>
      </w:r>
      <w:r>
        <w:rPr>
          <w:i/>
          <w:iCs/>
          <w:lang w:val="en-US"/>
        </w:rPr>
        <w:t>moment</w:t>
      </w:r>
      <w:r w:rsidRPr="008C16FE">
        <w:rPr>
          <w:i/>
          <w:iCs/>
          <w:lang w:val="en-US"/>
        </w:rPr>
        <w:t xml:space="preserve">s during the motion of the system are equal to its final </w:t>
      </w:r>
      <w:r>
        <w:rPr>
          <w:i/>
          <w:iCs/>
          <w:lang w:val="en-US"/>
        </w:rPr>
        <w:t>angular momentum</w:t>
      </w:r>
      <w:commentRangeEnd w:id="3404"/>
      <w:r w:rsidR="00693364">
        <w:rPr>
          <w:rStyle w:val="CommentReference"/>
        </w:rPr>
        <w:commentReference w:id="3404"/>
      </w:r>
      <w:r w:rsidRPr="008C16FE">
        <w:rPr>
          <w:i/>
          <w:iCs/>
          <w:lang w:val="en-US"/>
        </w:rPr>
        <w:t>.</w:t>
      </w:r>
      <w:r>
        <w:rPr>
          <w:i/>
          <w:iCs/>
          <w:lang w:val="en-US"/>
        </w:rPr>
        <w:t xml:space="preserve"> </w:t>
      </w:r>
      <w:r>
        <w:rPr>
          <w:iCs/>
          <w:lang w:val="en-US"/>
        </w:rPr>
        <w:t>The same equation applies also if the body rotates about a fixed axis O.</w:t>
      </w:r>
      <w:sdt>
        <w:sdtPr>
          <w:rPr>
            <w:iCs/>
            <w:lang w:val="en-US"/>
          </w:rPr>
          <w:id w:val="2061888877"/>
          <w:citation/>
        </w:sdtPr>
        <w:sdtContent>
          <w:r>
            <w:rPr>
              <w:iCs/>
              <w:lang w:val="en-US"/>
            </w:rPr>
            <w:fldChar w:fldCharType="begin"/>
          </w:r>
          <w:r>
            <w:rPr>
              <w:iCs/>
              <w:lang w:val="en-US"/>
            </w:rPr>
            <w:instrText xml:space="preserve">CITATION Hib16 \t  \l 1033 </w:instrText>
          </w:r>
          <w:r>
            <w:rPr>
              <w:iCs/>
              <w:lang w:val="en-US"/>
            </w:rPr>
            <w:fldChar w:fldCharType="separate"/>
          </w:r>
          <w:r>
            <w:rPr>
              <w:iCs/>
              <w:noProof/>
              <w:lang w:val="en-US"/>
            </w:rPr>
            <w:t xml:space="preserve"> </w:t>
          </w:r>
          <w:r w:rsidRPr="00BB667E">
            <w:rPr>
              <w:noProof/>
              <w:lang w:val="en-US"/>
            </w:rPr>
            <w:t>(Hibbeler, 2016)</w:t>
          </w:r>
          <w:r>
            <w:rPr>
              <w:iCs/>
              <w:lang w:val="en-US"/>
            </w:rPr>
            <w:fldChar w:fldCharType="end"/>
          </w:r>
        </w:sdtContent>
      </w:sdt>
    </w:p>
    <w:p w14:paraId="0932923E" w14:textId="4582F454" w:rsidR="00A3083A" w:rsidRPr="00BB667E" w:rsidRDefault="00A3083A">
      <w:pPr>
        <w:ind w:firstLine="284"/>
        <w:rPr>
          <w:lang w:val="en-US"/>
        </w:rPr>
        <w:pPrChange w:id="3405" w:author="GMP" w:date="2022-09-22T13:02:00Z">
          <w:pPr/>
        </w:pPrChange>
      </w:pPr>
      <w:r w:rsidRPr="00BB667E">
        <w:rPr>
          <w:lang w:val="en-US"/>
        </w:rPr>
        <w:t xml:space="preserve">One may state the example of starting </w:t>
      </w:r>
      <w:del w:id="3406" w:author="GMP" w:date="2022-09-22T13:02:00Z">
        <w:r w:rsidRPr="00BB667E" w:rsidDel="00693364">
          <w:rPr>
            <w:lang w:val="en-US"/>
          </w:rPr>
          <w:delText xml:space="preserve">a </w:delText>
        </w:r>
      </w:del>
      <w:ins w:id="3407" w:author="GMP" w:date="2022-09-22T13:02:00Z">
        <w:r w:rsidR="00693364">
          <w:rPr>
            <w:lang w:val="en-US"/>
          </w:rPr>
          <w:t>the</w:t>
        </w:r>
        <w:r w:rsidR="00693364" w:rsidRPr="00BB667E">
          <w:rPr>
            <w:lang w:val="en-US"/>
          </w:rPr>
          <w:t xml:space="preserve"> </w:t>
        </w:r>
      </w:ins>
      <w:r w:rsidRPr="00BB667E">
        <w:rPr>
          <w:lang w:val="en-US"/>
        </w:rPr>
        <w:t>fan of a ventilator: if it is initially at rest (i.e., zero angular momentum), starting the motor means that an angular impulse has been imparted to the fan</w:t>
      </w:r>
      <w:ins w:id="3408" w:author="GMP" w:date="2022-10-14T14:25:00Z">
        <w:r w:rsidR="00C20A96">
          <w:rPr>
            <w:lang w:val="en-US"/>
          </w:rPr>
          <w:t>, which is</w:t>
        </w:r>
      </w:ins>
      <w:r w:rsidRPr="00BB667E">
        <w:rPr>
          <w:lang w:val="en-US"/>
        </w:rPr>
        <w:t xml:space="preserve"> connected to the motor by a coupling and a shaft</w:t>
      </w:r>
      <w:del w:id="3409" w:author="GMP" w:date="2022-09-22T13:03:00Z">
        <w:r w:rsidRPr="00BB667E" w:rsidDel="00602549">
          <w:rPr>
            <w:lang w:val="en-US"/>
          </w:rPr>
          <w:delText>,</w:delText>
        </w:r>
      </w:del>
      <w:ins w:id="3410" w:author="GMP" w:date="2022-09-22T13:03:00Z">
        <w:r w:rsidR="00602549">
          <w:rPr>
            <w:lang w:val="en-US"/>
          </w:rPr>
          <w:t>;</w:t>
        </w:r>
      </w:ins>
      <w:r w:rsidRPr="00BB667E">
        <w:rPr>
          <w:lang w:val="en-US"/>
        </w:rPr>
        <w:t xml:space="preserve"> this impulse is converted into an angular momentum responsible </w:t>
      </w:r>
      <w:del w:id="3411" w:author="GMP" w:date="2022-09-22T13:03:00Z">
        <w:r w:rsidRPr="00BB667E" w:rsidDel="00602549">
          <w:rPr>
            <w:lang w:val="en-US"/>
          </w:rPr>
          <w:delText xml:space="preserve">of </w:delText>
        </w:r>
      </w:del>
      <w:ins w:id="3412" w:author="GMP" w:date="2022-09-22T13:03:00Z">
        <w:r w:rsidR="00602549">
          <w:rPr>
            <w:lang w:val="en-US"/>
          </w:rPr>
          <w:t>for</w:t>
        </w:r>
        <w:r w:rsidR="00602549" w:rsidRPr="00BB667E">
          <w:rPr>
            <w:lang w:val="en-US"/>
          </w:rPr>
          <w:t xml:space="preserve"> </w:t>
        </w:r>
      </w:ins>
      <w:r w:rsidRPr="00BB667E">
        <w:rPr>
          <w:lang w:val="en-US"/>
        </w:rPr>
        <w:t>rotating the fan and generating air flow.</w:t>
      </w:r>
    </w:p>
    <w:p w14:paraId="74210A78" w14:textId="2474BBE7" w:rsidR="00A3083A" w:rsidRDefault="00A3083A" w:rsidP="00A3083A">
      <w:pPr>
        <w:spacing w:after="0"/>
        <w:rPr>
          <w:b/>
          <w:lang w:val="en-US"/>
        </w:rPr>
      </w:pPr>
      <w:r>
        <w:rPr>
          <w:b/>
          <w:lang w:val="en-US"/>
        </w:rPr>
        <w:t xml:space="preserve">Conservation of </w:t>
      </w:r>
      <w:del w:id="3413" w:author="GMP" w:date="2022-10-15T14:30:00Z">
        <w:r w:rsidDel="00BD0B98">
          <w:rPr>
            <w:b/>
            <w:lang w:val="en-US"/>
          </w:rPr>
          <w:delText>a</w:delText>
        </w:r>
      </w:del>
      <w:ins w:id="3414" w:author="GMP" w:date="2022-10-15T14:31:00Z">
        <w:r w:rsidR="00BD0B98">
          <w:rPr>
            <w:b/>
            <w:lang w:val="en-US"/>
          </w:rPr>
          <w:t>A</w:t>
        </w:r>
      </w:ins>
      <w:r>
        <w:rPr>
          <w:b/>
          <w:lang w:val="en-US"/>
        </w:rPr>
        <w:t>ngular Momentum</w:t>
      </w:r>
    </w:p>
    <w:p w14:paraId="329B9568" w14:textId="43E2A33A" w:rsidR="00A3083A" w:rsidRPr="00BB667E" w:rsidRDefault="00A3083A">
      <w:pPr>
        <w:ind w:firstLine="284"/>
        <w:rPr>
          <w:lang w:val="en-US"/>
        </w:rPr>
        <w:pPrChange w:id="3415" w:author="GMP" w:date="2022-09-22T13:03:00Z">
          <w:pPr/>
        </w:pPrChange>
      </w:pPr>
      <w:r w:rsidRPr="00BB667E">
        <w:rPr>
          <w:lang w:val="en-US"/>
        </w:rPr>
        <w:t xml:space="preserve">In </w:t>
      </w:r>
      <w:ins w:id="3416" w:author="GMP" w:date="2022-09-22T13:03:00Z">
        <w:r w:rsidR="00602549">
          <w:rPr>
            <w:lang w:val="en-US"/>
          </w:rPr>
          <w:t xml:space="preserve">the </w:t>
        </w:r>
      </w:ins>
      <w:r w:rsidRPr="00BB667E">
        <w:rPr>
          <w:lang w:val="en-US"/>
        </w:rPr>
        <w:t xml:space="preserve">absence of any angular impulse on a system, the angular momentum does not change between two </w:t>
      </w:r>
      <w:del w:id="3417" w:author="GMP" w:date="2022-09-22T13:03:00Z">
        <w:r w:rsidRPr="00BB667E" w:rsidDel="00602549">
          <w:rPr>
            <w:lang w:val="en-US"/>
          </w:rPr>
          <w:delText xml:space="preserve">considered </w:delText>
        </w:r>
      </w:del>
      <w:r w:rsidRPr="00BB667E">
        <w:rPr>
          <w:lang w:val="en-US"/>
        </w:rPr>
        <w:t xml:space="preserve">instants </w:t>
      </w:r>
      <w:r w:rsidRPr="00D83A95">
        <w:rPr>
          <w:rStyle w:val="mathphrase"/>
        </w:rPr>
        <w:t>t</w:t>
      </w:r>
      <w:r w:rsidRPr="00D83A95">
        <w:rPr>
          <w:rStyle w:val="mathphrase"/>
          <w:vertAlign w:val="subscript"/>
        </w:rPr>
        <w:t>1</w:t>
      </w:r>
      <w:r w:rsidRPr="00BB667E">
        <w:rPr>
          <w:lang w:val="en-US"/>
        </w:rPr>
        <w:t xml:space="preserve"> and </w:t>
      </w:r>
      <w:r w:rsidRPr="00D83A95">
        <w:rPr>
          <w:rStyle w:val="mathphrase"/>
        </w:rPr>
        <w:t>t</w:t>
      </w:r>
      <w:r w:rsidRPr="00D83A95">
        <w:rPr>
          <w:rStyle w:val="mathphrase"/>
          <w:vertAlign w:val="subscript"/>
        </w:rPr>
        <w:t>2</w:t>
      </w:r>
      <w:r w:rsidRPr="00BB667E">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418" w:author="GMP" w:date="2022-09-22T13:0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419">
          <w:tblGrid>
            <w:gridCol w:w="714"/>
            <w:gridCol w:w="6571"/>
            <w:gridCol w:w="925"/>
          </w:tblGrid>
        </w:tblGridChange>
      </w:tblGrid>
      <w:tr w:rsidR="00A3083A" w14:paraId="6A4B4D31" w14:textId="77777777" w:rsidTr="00602549">
        <w:trPr>
          <w:trHeight w:val="432"/>
          <w:trPrChange w:id="3420" w:author="GMP" w:date="2022-09-22T13:04:00Z">
            <w:trPr>
              <w:trHeight w:val="432"/>
            </w:trPr>
          </w:trPrChange>
        </w:trPr>
        <w:tc>
          <w:tcPr>
            <w:tcW w:w="714" w:type="dxa"/>
            <w:shd w:val="clear" w:color="auto" w:fill="auto"/>
            <w:vAlign w:val="center"/>
            <w:tcPrChange w:id="3421" w:author="GMP" w:date="2022-09-22T13:04:00Z">
              <w:tcPr>
                <w:tcW w:w="714" w:type="dxa"/>
                <w:shd w:val="clear" w:color="auto" w:fill="00B0F0"/>
                <w:vAlign w:val="center"/>
              </w:tcPr>
            </w:tcPrChange>
          </w:tcPr>
          <w:p w14:paraId="15BF7B58"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422" w:author="GMP" w:date="2022-09-22T13:04:00Z">
              <w:tcPr>
                <w:tcW w:w="6571" w:type="dxa"/>
                <w:shd w:val="clear" w:color="auto" w:fill="00B0F0"/>
                <w:vAlign w:val="center"/>
              </w:tcPr>
            </w:tcPrChange>
          </w:tcPr>
          <w:p w14:paraId="6DEB9A29" w14:textId="77777777" w:rsidR="00A3083A" w:rsidRPr="00E71889" w:rsidRDefault="00000000" w:rsidP="00C41C27">
            <w:pPr>
              <w:autoSpaceDE w:val="0"/>
              <w:autoSpaceDN w:val="0"/>
              <w:adjustRightInd w:val="0"/>
              <w:spacing w:after="0"/>
              <w:jc w:val="center"/>
              <w:rPr>
                <w:rFonts w:cs="Calibri"/>
                <w:b/>
                <w:lang w:val="en-US"/>
              </w:rPr>
            </w:pPr>
            <m:oMathPara>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H</m:t>
                        </m:r>
                      </m:e>
                      <m:sub>
                        <m:r>
                          <m:rPr>
                            <m:sty m:val="bi"/>
                          </m:rPr>
                          <w:rPr>
                            <w:rFonts w:ascii="Cambria Math" w:hAnsi="Cambria Math" w:cs="Calibri"/>
                            <w:lang w:val="en-US"/>
                          </w:rPr>
                          <m:t>Oi,1</m:t>
                        </m:r>
                      </m:sub>
                    </m:sSub>
                  </m:e>
                </m:nary>
                <m:r>
                  <m:rPr>
                    <m:sty m:val="bi"/>
                  </m:rPr>
                  <w:rPr>
                    <w:rFonts w:ascii="Cambria Math" w:hAnsi="Cambria Math" w:cs="Calibri"/>
                    <w:lang w:val="en-US"/>
                  </w:rPr>
                  <m:t>=</m:t>
                </m:r>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H</m:t>
                        </m:r>
                      </m:e>
                      <m:sub>
                        <m:r>
                          <m:rPr>
                            <m:sty m:val="bi"/>
                          </m:rPr>
                          <w:rPr>
                            <w:rFonts w:ascii="Cambria Math" w:hAnsi="Cambria Math" w:cs="Calibri"/>
                            <w:lang w:val="en-US"/>
                          </w:rPr>
                          <m:t>Oi,2</m:t>
                        </m:r>
                      </m:sub>
                    </m:sSub>
                  </m:e>
                </m:nary>
              </m:oMath>
            </m:oMathPara>
          </w:p>
        </w:tc>
        <w:tc>
          <w:tcPr>
            <w:tcW w:w="925" w:type="dxa"/>
            <w:shd w:val="clear" w:color="auto" w:fill="auto"/>
            <w:vAlign w:val="center"/>
            <w:tcPrChange w:id="3423" w:author="GMP" w:date="2022-09-22T13:04:00Z">
              <w:tcPr>
                <w:tcW w:w="925" w:type="dxa"/>
                <w:shd w:val="clear" w:color="auto" w:fill="00B0F0"/>
                <w:vAlign w:val="center"/>
              </w:tcPr>
            </w:tcPrChange>
          </w:tcPr>
          <w:p w14:paraId="028603C5"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79</w:t>
              </w:r>
            </w:fldSimple>
            <w:r>
              <w:t>)</w:t>
            </w:r>
          </w:p>
        </w:tc>
      </w:tr>
    </w:tbl>
    <w:p w14:paraId="65DD4C95" w14:textId="77777777" w:rsidR="00A3083A" w:rsidRDefault="00A3083A" w:rsidP="00A3083A">
      <w:pPr>
        <w:spacing w:after="0"/>
      </w:pPr>
    </w:p>
    <w:p w14:paraId="75CFE3AA" w14:textId="40594F76" w:rsidR="00A3083A" w:rsidRPr="00BB667E" w:rsidRDefault="00A3083A">
      <w:pPr>
        <w:ind w:firstLine="284"/>
        <w:rPr>
          <w:lang w:val="en-US"/>
        </w:rPr>
        <w:pPrChange w:id="3424" w:author="GMP" w:date="2022-09-22T13:05:00Z">
          <w:pPr/>
        </w:pPrChange>
      </w:pPr>
      <w:del w:id="3425" w:author="GMP" w:date="2022-09-22T13:04:00Z">
        <w:r w:rsidRPr="00BB667E" w:rsidDel="00602549">
          <w:rPr>
            <w:lang w:val="en-US"/>
          </w:rPr>
          <w:delText xml:space="preserve">As a continuity of </w:delText>
        </w:r>
      </w:del>
      <w:ins w:id="3426" w:author="GMP" w:date="2022-09-22T13:04:00Z">
        <w:r w:rsidR="00602549">
          <w:rPr>
            <w:lang w:val="en-US"/>
          </w:rPr>
          <w:t xml:space="preserve">To continue with </w:t>
        </w:r>
      </w:ins>
      <w:r w:rsidRPr="00BB667E">
        <w:rPr>
          <w:lang w:val="en-US"/>
        </w:rPr>
        <w:t>the ventilator</w:t>
      </w:r>
      <w:del w:id="3427" w:author="GMP" w:date="2022-09-22T13:04:00Z">
        <w:r w:rsidRPr="00BB667E" w:rsidDel="00602549">
          <w:rPr>
            <w:lang w:val="en-US"/>
          </w:rPr>
          <w:delText>’s</w:delText>
        </w:r>
      </w:del>
      <w:r w:rsidRPr="00BB667E">
        <w:rPr>
          <w:lang w:val="en-US"/>
        </w:rPr>
        <w:t xml:space="preserve"> example, </w:t>
      </w:r>
      <w:ins w:id="3428" w:author="GMP" w:date="2022-10-10T11:52:00Z">
        <w:r w:rsidR="00AF2BBA">
          <w:rPr>
            <w:lang w:val="en-US"/>
          </w:rPr>
          <w:t xml:space="preserve">a </w:t>
        </w:r>
      </w:ins>
      <w:r w:rsidRPr="00BB667E">
        <w:rPr>
          <w:lang w:val="en-US"/>
        </w:rPr>
        <w:t xml:space="preserve">few seconds after the motor’s start (transient regime), the system reaches a permanent regime with a </w:t>
      </w:r>
      <w:r w:rsidRPr="00BB667E">
        <w:rPr>
          <w:lang w:val="en-US"/>
        </w:rPr>
        <w:lastRenderedPageBreak/>
        <w:t>constant speed, meaning that no extra angular impulse is supplied</w:t>
      </w:r>
      <w:del w:id="3429" w:author="GMP" w:date="2022-09-22T13:05:00Z">
        <w:r w:rsidRPr="00BB667E" w:rsidDel="00602549">
          <w:rPr>
            <w:lang w:val="en-US"/>
          </w:rPr>
          <w:delText>,</w:delText>
        </w:r>
      </w:del>
      <w:ins w:id="3430" w:author="GMP" w:date="2022-09-22T13:05:00Z">
        <w:r w:rsidR="00602549">
          <w:rPr>
            <w:lang w:val="en-US"/>
          </w:rPr>
          <w:t>.</w:t>
        </w:r>
      </w:ins>
      <w:r w:rsidRPr="00BB667E">
        <w:rPr>
          <w:lang w:val="en-US"/>
        </w:rPr>
        <w:t xml:space="preserve"> </w:t>
      </w:r>
      <w:del w:id="3431" w:author="GMP" w:date="2022-09-22T13:05:00Z">
        <w:r w:rsidRPr="00BB667E" w:rsidDel="00602549">
          <w:rPr>
            <w:lang w:val="en-US"/>
          </w:rPr>
          <w:delText>t</w:delText>
        </w:r>
      </w:del>
      <w:ins w:id="3432" w:author="GMP" w:date="2022-09-22T13:05:00Z">
        <w:r w:rsidR="00602549">
          <w:rPr>
            <w:lang w:val="en-US"/>
          </w:rPr>
          <w:t>T</w:t>
        </w:r>
      </w:ins>
      <w:r w:rsidRPr="00BB667E">
        <w:rPr>
          <w:lang w:val="en-US"/>
        </w:rPr>
        <w:t>hus the angular momentum imparted at the end of the transient regime remains the same during the steady working regime of the ventilator.</w:t>
      </w:r>
    </w:p>
    <w:p w14:paraId="435DF468" w14:textId="77777777" w:rsidR="00A3083A" w:rsidRDefault="00A3083A" w:rsidP="00A3083A">
      <w:pPr>
        <w:spacing w:after="0"/>
        <w:rPr>
          <w:b/>
          <w:lang w:val="en-US"/>
        </w:rPr>
      </w:pPr>
      <w:r>
        <w:rPr>
          <w:b/>
          <w:lang w:val="en-US"/>
        </w:rPr>
        <w:t>Impact</w:t>
      </w:r>
    </w:p>
    <w:p w14:paraId="0676192B" w14:textId="5CFA8A89" w:rsidR="00A3083A" w:rsidRPr="00BB667E" w:rsidRDefault="00602549">
      <w:pPr>
        <w:ind w:firstLine="284"/>
        <w:rPr>
          <w:lang w:val="en-US"/>
        </w:rPr>
        <w:pPrChange w:id="3433" w:author="GMP" w:date="2022-09-22T13:05:00Z">
          <w:pPr/>
        </w:pPrChange>
      </w:pPr>
      <w:ins w:id="3434" w:author="GMP" w:date="2022-09-22T13:06:00Z">
        <w:r>
          <w:rPr>
            <w:iCs/>
            <w:lang w:val="en-US"/>
          </w:rPr>
          <w:t>“</w:t>
        </w:r>
      </w:ins>
      <w:r w:rsidR="00A3083A" w:rsidRPr="00602549">
        <w:rPr>
          <w:iCs/>
          <w:lang w:val="en-US"/>
          <w:rPrChange w:id="3435" w:author="GMP" w:date="2022-09-22T13:06:00Z">
            <w:rPr>
              <w:i/>
              <w:lang w:val="en-US"/>
            </w:rPr>
          </w:rPrChange>
        </w:rPr>
        <w:t>Impact</w:t>
      </w:r>
      <w:ins w:id="3436" w:author="GMP" w:date="2022-09-22T13:06:00Z">
        <w:r>
          <w:rPr>
            <w:iCs/>
            <w:lang w:val="en-US"/>
          </w:rPr>
          <w:t>”</w:t>
        </w:r>
      </w:ins>
      <w:r w:rsidR="00A3083A" w:rsidRPr="00BB667E">
        <w:rPr>
          <w:lang w:val="en-US"/>
        </w:rPr>
        <w:t xml:space="preserve"> is a short-time collision between two bodies </w:t>
      </w:r>
      <w:ins w:id="3437" w:author="GMP" w:date="2022-09-22T13:06:00Z">
        <w:r w:rsidRPr="00BB667E">
          <w:rPr>
            <w:lang w:val="en-US"/>
          </w:rPr>
          <w:t xml:space="preserve">each </w:t>
        </w:r>
      </w:ins>
      <w:r w:rsidR="00A3083A" w:rsidRPr="00BB667E">
        <w:rPr>
          <w:lang w:val="en-US"/>
        </w:rPr>
        <w:t xml:space="preserve">moving </w:t>
      </w:r>
      <w:del w:id="3438" w:author="GMP" w:date="2022-09-22T13:06:00Z">
        <w:r w:rsidR="00A3083A" w:rsidRPr="00BB667E" w:rsidDel="00602549">
          <w:rPr>
            <w:lang w:val="en-US"/>
          </w:rPr>
          <w:delText xml:space="preserve">each </w:delText>
        </w:r>
      </w:del>
      <w:r w:rsidR="00A3083A" w:rsidRPr="00BB667E">
        <w:rPr>
          <w:lang w:val="en-US"/>
        </w:rPr>
        <w:t>at a certain velocity. During impact</w:t>
      </w:r>
      <w:ins w:id="3439" w:author="GMP" w:date="2022-10-14T14:26:00Z">
        <w:r w:rsidR="00C20A96">
          <w:rPr>
            <w:lang w:val="en-US"/>
          </w:rPr>
          <w:t>,</w:t>
        </w:r>
      </w:ins>
      <w:r w:rsidR="00A3083A" w:rsidRPr="00BB667E">
        <w:rPr>
          <w:lang w:val="en-US"/>
        </w:rPr>
        <w:t xml:space="preserve"> </w:t>
      </w:r>
      <w:ins w:id="3440" w:author="GMP" w:date="2022-09-22T13:07:00Z">
        <w:r>
          <w:rPr>
            <w:lang w:val="en-US"/>
          </w:rPr>
          <w:t xml:space="preserve">a </w:t>
        </w:r>
      </w:ins>
      <w:r w:rsidR="00A3083A" w:rsidRPr="00BB667E">
        <w:rPr>
          <w:lang w:val="en-US"/>
        </w:rPr>
        <w:t xml:space="preserve">large impulsive force will develop between </w:t>
      </w:r>
      <w:del w:id="3441" w:author="GMP" w:date="2022-09-22T13:07:00Z">
        <w:r w:rsidR="00A3083A" w:rsidRPr="00BB667E" w:rsidDel="00602549">
          <w:rPr>
            <w:lang w:val="en-US"/>
          </w:rPr>
          <w:delText xml:space="preserve">collided </w:delText>
        </w:r>
      </w:del>
      <w:ins w:id="3442" w:author="GMP" w:date="2022-09-22T13:07:00Z">
        <w:r w:rsidRPr="00BB667E">
          <w:rPr>
            <w:lang w:val="en-US"/>
          </w:rPr>
          <w:t>collid</w:t>
        </w:r>
        <w:r>
          <w:rPr>
            <w:lang w:val="en-US"/>
          </w:rPr>
          <w:t>ing</w:t>
        </w:r>
        <w:r w:rsidRPr="00BB667E">
          <w:rPr>
            <w:lang w:val="en-US"/>
          </w:rPr>
          <w:t xml:space="preserve"> </w:t>
        </w:r>
      </w:ins>
      <w:r w:rsidR="00A3083A" w:rsidRPr="00BB667E">
        <w:rPr>
          <w:lang w:val="en-US"/>
        </w:rPr>
        <w:t xml:space="preserve">bodies to induce </w:t>
      </w:r>
      <w:ins w:id="3443" w:author="GMP" w:date="2022-09-22T13:07:00Z">
        <w:r w:rsidRPr="00BB667E">
          <w:rPr>
            <w:lang w:val="en-US"/>
          </w:rPr>
          <w:t>new velocities</w:t>
        </w:r>
      </w:ins>
      <w:del w:id="3444" w:author="GMP" w:date="2022-09-22T13:07:00Z">
        <w:r w:rsidR="00A3083A" w:rsidRPr="00BB667E" w:rsidDel="00602549">
          <w:rPr>
            <w:lang w:val="en-US"/>
          </w:rPr>
          <w:delText>them new velocities</w:delText>
        </w:r>
      </w:del>
      <w:r w:rsidR="00A3083A" w:rsidRPr="00BB667E">
        <w:rPr>
          <w:lang w:val="en-US"/>
        </w:rPr>
        <w:t>.</w:t>
      </w:r>
    </w:p>
    <w:p w14:paraId="7BB042DC" w14:textId="508AAC90" w:rsidR="00A3083A" w:rsidRPr="001730F7" w:rsidRDefault="00A3083A">
      <w:pPr>
        <w:ind w:firstLine="284"/>
        <w:rPr>
          <w:lang w:val="en-US"/>
        </w:rPr>
        <w:pPrChange w:id="3445" w:author="GMP" w:date="2022-09-22T13:05:00Z">
          <w:pPr/>
        </w:pPrChange>
      </w:pPr>
      <w:r w:rsidRPr="001730F7">
        <w:rPr>
          <w:lang w:val="en-US"/>
        </w:rPr>
        <w:t xml:space="preserve">As illustrated in </w:t>
      </w:r>
      <w:del w:id="3446" w:author="GMP" w:date="2022-09-22T13:07:00Z">
        <w:r w:rsidDel="00602549">
          <w:fldChar w:fldCharType="begin"/>
        </w:r>
        <w:r w:rsidRPr="001730F7" w:rsidDel="00602549">
          <w:rPr>
            <w:lang w:val="en-US"/>
          </w:rPr>
          <w:delInstrText xml:space="preserve"> REF _Ref102124150 \h </w:delInstrText>
        </w:r>
        <w:r w:rsidDel="00602549">
          <w:fldChar w:fldCharType="separate"/>
        </w:r>
        <w:r w:rsidRPr="001730F7" w:rsidDel="00602549">
          <w:rPr>
            <w:lang w:val="en-US"/>
          </w:rPr>
          <w:delText xml:space="preserve">Figure </w:delText>
        </w:r>
        <w:r w:rsidRPr="001730F7" w:rsidDel="00602549">
          <w:rPr>
            <w:noProof/>
            <w:lang w:val="en-US"/>
          </w:rPr>
          <w:delText>2</w:delText>
        </w:r>
        <w:r w:rsidRPr="001730F7" w:rsidDel="00602549">
          <w:rPr>
            <w:lang w:val="en-US"/>
          </w:rPr>
          <w:delText>.</w:delText>
        </w:r>
        <w:r w:rsidRPr="001730F7" w:rsidDel="00602549">
          <w:rPr>
            <w:noProof/>
            <w:lang w:val="en-US"/>
          </w:rPr>
          <w:delText>36</w:delText>
        </w:r>
        <w:r w:rsidDel="00602549">
          <w:fldChar w:fldCharType="end"/>
        </w:r>
      </w:del>
      <w:proofErr w:type="spellStart"/>
      <w:ins w:id="3447" w:author="GMP" w:date="2022-09-22T13:07:00Z">
        <w:r w:rsidR="00602549">
          <w:t>the</w:t>
        </w:r>
        <w:proofErr w:type="spellEnd"/>
        <w:r w:rsidR="00602549">
          <w:t xml:space="preserve"> </w:t>
        </w:r>
        <w:proofErr w:type="spellStart"/>
        <w:r w:rsidR="00602549">
          <w:t>figure</w:t>
        </w:r>
        <w:proofErr w:type="spellEnd"/>
        <w:r w:rsidR="00602549">
          <w:t xml:space="preserve"> </w:t>
        </w:r>
        <w:proofErr w:type="spellStart"/>
        <w:r w:rsidR="00602549">
          <w:t>b</w:t>
        </w:r>
      </w:ins>
      <w:ins w:id="3448" w:author="GMP" w:date="2022-09-22T13:08:00Z">
        <w:r w:rsidR="00602549">
          <w:t>elow</w:t>
        </w:r>
      </w:ins>
      <w:proofErr w:type="spellEnd"/>
      <w:ins w:id="3449" w:author="GMP" w:date="2022-10-14T14:26:00Z">
        <w:r w:rsidR="00C20A96">
          <w:t>,</w:t>
        </w:r>
      </w:ins>
      <w:r w:rsidRPr="001730F7">
        <w:rPr>
          <w:lang w:val="en-US"/>
        </w:rPr>
        <w:t xml:space="preserve"> the vector </w:t>
      </w:r>
      <w:del w:id="3450" w:author="GMP" w:date="2022-09-22T13:08:00Z">
        <w:r w:rsidRPr="001730F7" w:rsidDel="00CC5774">
          <w:rPr>
            <w:lang w:val="en-US"/>
          </w:rPr>
          <w:delText>ve</w:delText>
        </w:r>
        <w:r w:rsidRPr="001730F7" w:rsidDel="00602549">
          <w:rPr>
            <w:lang w:val="en-US"/>
          </w:rPr>
          <w:delText>c</w:delText>
        </w:r>
        <w:r w:rsidRPr="001730F7" w:rsidDel="00CC5774">
          <w:rPr>
            <w:lang w:val="en-US"/>
          </w:rPr>
          <w:delText>locites</w:delText>
        </w:r>
      </w:del>
      <w:ins w:id="3451" w:author="GMP" w:date="2022-09-22T13:08:00Z">
        <w:r w:rsidR="00CC5774" w:rsidRPr="001730F7">
          <w:rPr>
            <w:lang w:val="en-US"/>
          </w:rPr>
          <w:t>velocities</w:t>
        </w:r>
      </w:ins>
      <w:r w:rsidRPr="001730F7">
        <w:rPr>
          <w:lang w:val="en-US"/>
        </w:rPr>
        <w:t xml:space="preserve"> just before impact are indexed by “</w:t>
      </w:r>
      <w:proofErr w:type="gramStart"/>
      <w:r w:rsidRPr="001730F7">
        <w:rPr>
          <w:lang w:val="en-US"/>
        </w:rPr>
        <w:t>1“ (</w:t>
      </w:r>
      <w:proofErr w:type="gramEnd"/>
      <w:r w:rsidRPr="001730F7">
        <w:rPr>
          <w:lang w:val="en-US"/>
        </w:rPr>
        <w:t>two magnitudes and two directions known) while after impact they are indexed by ‘‘2‘‘ (two magnitudes and two directions unknown).</w:t>
      </w:r>
    </w:p>
    <w:p w14:paraId="3401F3A0" w14:textId="77777777" w:rsidR="00A3083A" w:rsidRDefault="00A3083A" w:rsidP="00A3083A">
      <w:pPr>
        <w:keepNext/>
        <w:jc w:val="center"/>
      </w:pPr>
      <w:r>
        <w:rPr>
          <w:noProof/>
          <w:lang w:val="en-US"/>
        </w:rPr>
        <w:drawing>
          <wp:inline distT="0" distB="0" distL="0" distR="0" wp14:anchorId="751DB79B" wp14:editId="1019A5B4">
            <wp:extent cx="2565400" cy="1657350"/>
            <wp:effectExtent l="0" t="0" r="635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65400" cy="1657350"/>
                    </a:xfrm>
                    <a:prstGeom prst="rect">
                      <a:avLst/>
                    </a:prstGeom>
                    <a:noFill/>
                    <a:ln>
                      <a:noFill/>
                    </a:ln>
                  </pic:spPr>
                </pic:pic>
              </a:graphicData>
            </a:graphic>
          </wp:inline>
        </w:drawing>
      </w:r>
    </w:p>
    <w:p w14:paraId="49EC04C9" w14:textId="6844189C" w:rsidR="00A3083A" w:rsidRPr="00BB667E" w:rsidRDefault="00A3083A" w:rsidP="00A3083A">
      <w:pPr>
        <w:pStyle w:val="Caption"/>
        <w:jc w:val="center"/>
        <w:rPr>
          <w:lang w:val="en-US"/>
        </w:rPr>
      </w:pPr>
      <w:bookmarkStart w:id="3452" w:name="_Ref102124150"/>
      <w:bookmarkStart w:id="3453" w:name="_Ref102128230"/>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36</w:t>
      </w:r>
      <w:r>
        <w:rPr>
          <w:noProof/>
        </w:rPr>
        <w:fldChar w:fldCharType="end"/>
      </w:r>
      <w:bookmarkEnd w:id="3452"/>
      <w:r w:rsidRPr="00BB667E">
        <w:rPr>
          <w:lang w:val="en-US"/>
        </w:rPr>
        <w:t xml:space="preserve"> Impact initial and final velocities</w:t>
      </w:r>
      <w:bookmarkEnd w:id="3453"/>
    </w:p>
    <w:p w14:paraId="7E806DAE" w14:textId="2809A12E" w:rsidR="00A3083A" w:rsidRPr="001730F7" w:rsidRDefault="00A3083A">
      <w:pPr>
        <w:ind w:firstLine="284"/>
        <w:rPr>
          <w:lang w:val="en-US"/>
        </w:rPr>
        <w:pPrChange w:id="3454" w:author="GMP" w:date="2022-09-22T13:05:00Z">
          <w:pPr/>
        </w:pPrChange>
      </w:pPr>
      <w:r w:rsidRPr="001730F7">
        <w:rPr>
          <w:lang w:val="en-US"/>
        </w:rPr>
        <w:t>Upon the developed impulse, both particles deform gradually during impact until reaching a maximum deformation status</w:t>
      </w:r>
      <w:ins w:id="3455" w:author="GMP" w:date="2022-09-22T13:09:00Z">
        <w:r w:rsidR="00CC5774">
          <w:rPr>
            <w:lang w:val="en-US"/>
          </w:rPr>
          <w:t>,</w:t>
        </w:r>
      </w:ins>
      <w:r w:rsidRPr="001730F7">
        <w:rPr>
          <w:lang w:val="en-US"/>
        </w:rPr>
        <w:t xml:space="preserve"> then </w:t>
      </w:r>
      <w:ins w:id="3456" w:author="GMP" w:date="2022-09-22T13:09:00Z">
        <w:r w:rsidR="00CC5774">
          <w:rPr>
            <w:lang w:val="en-US"/>
          </w:rPr>
          <w:t xml:space="preserve">they </w:t>
        </w:r>
      </w:ins>
      <w:r w:rsidRPr="001730F7">
        <w:rPr>
          <w:lang w:val="en-US"/>
        </w:rPr>
        <w:t xml:space="preserve">repulse </w:t>
      </w:r>
      <w:del w:id="3457" w:author="GMP" w:date="2022-09-22T13:09:00Z">
        <w:r w:rsidRPr="001730F7" w:rsidDel="00CC5774">
          <w:rPr>
            <w:lang w:val="en-US"/>
          </w:rPr>
          <w:delText xml:space="preserve">one from the </w:delText>
        </w:r>
      </w:del>
      <w:ins w:id="3458" w:author="GMP" w:date="2022-09-22T13:09:00Z">
        <w:r w:rsidR="00CC5774">
          <w:rPr>
            <w:lang w:val="en-US"/>
          </w:rPr>
          <w:t xml:space="preserve">each </w:t>
        </w:r>
      </w:ins>
      <w:r w:rsidRPr="001730F7">
        <w:rPr>
          <w:lang w:val="en-US"/>
        </w:rPr>
        <w:t xml:space="preserve">other before </w:t>
      </w:r>
      <w:ins w:id="3459" w:author="GMP" w:date="2022-09-22T13:09:00Z">
        <w:r w:rsidR="00CC5774">
          <w:rPr>
            <w:lang w:val="en-US"/>
          </w:rPr>
          <w:t xml:space="preserve">a </w:t>
        </w:r>
      </w:ins>
      <w:r w:rsidRPr="001730F7">
        <w:rPr>
          <w:lang w:val="en-US"/>
        </w:rPr>
        <w:t xml:space="preserve">complete separation just after impact. In the most general case, particles absorb a portion of the momentum to deform and give back the other portion, this </w:t>
      </w:r>
      <w:del w:id="3460" w:author="GMP" w:date="2022-09-22T13:10:00Z">
        <w:r w:rsidRPr="001730F7" w:rsidDel="00CC5774">
          <w:rPr>
            <w:lang w:val="en-US"/>
          </w:rPr>
          <w:delText xml:space="preserve">latter </w:delText>
        </w:r>
      </w:del>
      <w:r w:rsidRPr="001730F7">
        <w:rPr>
          <w:lang w:val="en-US"/>
        </w:rPr>
        <w:t xml:space="preserve">phenomenon is known as </w:t>
      </w:r>
      <w:ins w:id="3461" w:author="GMP" w:date="2022-09-22T13:09:00Z">
        <w:r w:rsidR="00CC5774">
          <w:rPr>
            <w:lang w:val="en-US"/>
          </w:rPr>
          <w:t>“</w:t>
        </w:r>
      </w:ins>
      <w:r w:rsidRPr="00CC5774">
        <w:rPr>
          <w:iCs/>
          <w:lang w:val="en-US"/>
          <w:rPrChange w:id="3462" w:author="GMP" w:date="2022-09-22T13:09:00Z">
            <w:rPr>
              <w:i/>
              <w:lang w:val="en-US"/>
            </w:rPr>
          </w:rPrChange>
        </w:rPr>
        <w:t>restitution</w:t>
      </w:r>
      <w:ins w:id="3463" w:author="GMP" w:date="2022-09-22T13:09:00Z">
        <w:r w:rsidR="00CC5774">
          <w:rPr>
            <w:iCs/>
            <w:lang w:val="en-US"/>
          </w:rPr>
          <w:t>”</w:t>
        </w:r>
      </w:ins>
      <w:r w:rsidRPr="001730F7">
        <w:rPr>
          <w:lang w:val="en-US"/>
        </w:rPr>
        <w:t xml:space="preserve">. It is quantified by a </w:t>
      </w:r>
      <w:ins w:id="3464" w:author="GMP" w:date="2022-09-22T13:10:00Z">
        <w:r w:rsidR="00CC5774">
          <w:rPr>
            <w:lang w:val="en-US"/>
          </w:rPr>
          <w:t>“</w:t>
        </w:r>
      </w:ins>
      <w:r w:rsidRPr="00CC5774">
        <w:rPr>
          <w:iCs/>
          <w:lang w:val="en-US"/>
          <w:rPrChange w:id="3465" w:author="GMP" w:date="2022-09-22T13:10:00Z">
            <w:rPr>
              <w:i/>
              <w:lang w:val="en-US"/>
            </w:rPr>
          </w:rPrChange>
        </w:rPr>
        <w:t>coefficient of restitution</w:t>
      </w:r>
      <w:ins w:id="3466" w:author="GMP" w:date="2022-09-22T13:10:00Z">
        <w:r w:rsidR="00CC5774">
          <w:rPr>
            <w:iCs/>
            <w:lang w:val="en-US"/>
          </w:rPr>
          <w:t>”</w:t>
        </w:r>
      </w:ins>
      <w:r w:rsidRPr="001730F7">
        <w:rPr>
          <w:lang w:val="en-US"/>
        </w:rPr>
        <w:t xml:space="preserve"> given by equation </w:t>
      </w:r>
      <w:r>
        <w:fldChar w:fldCharType="begin"/>
      </w:r>
      <w:r w:rsidRPr="001730F7">
        <w:rPr>
          <w:lang w:val="en-US"/>
        </w:rPr>
        <w:instrText xml:space="preserve"> REF _Ref102124865 \h </w:instrText>
      </w:r>
      <w:r>
        <w:fldChar w:fldCharType="separate"/>
      </w:r>
      <w:r w:rsidRPr="001730F7">
        <w:rPr>
          <w:lang w:val="en-US"/>
        </w:rPr>
        <w:t>(</w:t>
      </w:r>
      <w:r w:rsidRPr="001730F7">
        <w:rPr>
          <w:noProof/>
          <w:lang w:val="en-US"/>
        </w:rPr>
        <w:t>2</w:t>
      </w:r>
      <w:r w:rsidRPr="001730F7">
        <w:rPr>
          <w:lang w:val="en-US"/>
        </w:rPr>
        <w:t>.</w:t>
      </w:r>
      <w:r w:rsidRPr="001730F7">
        <w:rPr>
          <w:noProof/>
          <w:lang w:val="en-US"/>
        </w:rPr>
        <w:t>80</w:t>
      </w:r>
      <w:r w:rsidRPr="001730F7">
        <w:rPr>
          <w:lang w:val="en-US"/>
        </w:rPr>
        <w:t>)</w:t>
      </w:r>
      <w:r>
        <w:fldChar w:fldCharType="end"/>
      </w:r>
      <w:r w:rsidRPr="001730F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467" w:author="GMP" w:date="2022-09-22T13:1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468">
          <w:tblGrid>
            <w:gridCol w:w="714"/>
            <w:gridCol w:w="6571"/>
            <w:gridCol w:w="925"/>
          </w:tblGrid>
        </w:tblGridChange>
      </w:tblGrid>
      <w:tr w:rsidR="00A3083A" w14:paraId="73A95D41" w14:textId="77777777" w:rsidTr="00CC5774">
        <w:trPr>
          <w:trHeight w:val="432"/>
          <w:trPrChange w:id="3469" w:author="GMP" w:date="2022-09-22T13:10:00Z">
            <w:trPr>
              <w:trHeight w:val="432"/>
            </w:trPr>
          </w:trPrChange>
        </w:trPr>
        <w:tc>
          <w:tcPr>
            <w:tcW w:w="714" w:type="dxa"/>
            <w:shd w:val="clear" w:color="auto" w:fill="auto"/>
            <w:vAlign w:val="center"/>
            <w:tcPrChange w:id="3470" w:author="GMP" w:date="2022-09-22T13:10:00Z">
              <w:tcPr>
                <w:tcW w:w="714" w:type="dxa"/>
                <w:shd w:val="clear" w:color="auto" w:fill="00B0F0"/>
                <w:vAlign w:val="center"/>
              </w:tcPr>
            </w:tcPrChange>
          </w:tcPr>
          <w:p w14:paraId="1FFCA42C"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471" w:author="GMP" w:date="2022-09-22T13:10:00Z">
              <w:tcPr>
                <w:tcW w:w="6571" w:type="dxa"/>
                <w:shd w:val="clear" w:color="auto" w:fill="00B0F0"/>
                <w:vAlign w:val="center"/>
              </w:tcPr>
            </w:tcPrChange>
          </w:tcPr>
          <w:p w14:paraId="3A32FE7B"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e=</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Bx,2</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Ax,2</m:t>
                        </m:r>
                      </m:sub>
                    </m:sSub>
                  </m:num>
                  <m:den>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Ax,1</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Bx,1</m:t>
                        </m:r>
                      </m:sub>
                    </m:sSub>
                  </m:den>
                </m:f>
              </m:oMath>
            </m:oMathPara>
          </w:p>
        </w:tc>
        <w:tc>
          <w:tcPr>
            <w:tcW w:w="925" w:type="dxa"/>
            <w:shd w:val="clear" w:color="auto" w:fill="auto"/>
            <w:vAlign w:val="center"/>
            <w:tcPrChange w:id="3472" w:author="GMP" w:date="2022-09-22T13:10:00Z">
              <w:tcPr>
                <w:tcW w:w="925" w:type="dxa"/>
                <w:shd w:val="clear" w:color="auto" w:fill="00B0F0"/>
                <w:vAlign w:val="center"/>
              </w:tcPr>
            </w:tcPrChange>
          </w:tcPr>
          <w:p w14:paraId="51598DFF" w14:textId="46B6194A" w:rsidR="00A3083A" w:rsidRDefault="00A3083A" w:rsidP="00C41C27">
            <w:pPr>
              <w:autoSpaceDE w:val="0"/>
              <w:autoSpaceDN w:val="0"/>
              <w:adjustRightInd w:val="0"/>
              <w:spacing w:after="0"/>
              <w:jc w:val="center"/>
            </w:pPr>
            <w:bookmarkStart w:id="3473" w:name="_Ref102124865"/>
            <w:r>
              <w:t>(</w:t>
            </w:r>
            <w:fldSimple w:instr=" STYLEREF 1 \s ">
              <w:r>
                <w:rPr>
                  <w:noProof/>
                </w:rPr>
                <w:t>2</w:t>
              </w:r>
            </w:fldSimple>
            <w:r>
              <w:t>.</w:t>
            </w:r>
            <w:fldSimple w:instr=" SEQ Equation \* ARABIC \s 1 ">
              <w:r>
                <w:rPr>
                  <w:noProof/>
                </w:rPr>
                <w:t>80</w:t>
              </w:r>
            </w:fldSimple>
            <w:r>
              <w:t>)</w:t>
            </w:r>
            <w:bookmarkEnd w:id="3473"/>
          </w:p>
        </w:tc>
      </w:tr>
    </w:tbl>
    <w:p w14:paraId="436B7CDA" w14:textId="77777777" w:rsidR="00A3083A" w:rsidRDefault="00A3083A" w:rsidP="00A3083A">
      <w:pPr>
        <w:spacing w:after="0"/>
      </w:pPr>
    </w:p>
    <w:p w14:paraId="0DA182F4" w14:textId="77777777" w:rsidR="00A3083A" w:rsidRPr="00BB667E" w:rsidRDefault="00A3083A">
      <w:pPr>
        <w:ind w:firstLine="284"/>
        <w:rPr>
          <w:lang w:val="en-US"/>
        </w:rPr>
        <w:pPrChange w:id="3474" w:author="GMP" w:date="2022-09-22T13:10:00Z">
          <w:pPr/>
        </w:pPrChange>
      </w:pPr>
      <w:r w:rsidRPr="00BB667E">
        <w:rPr>
          <w:lang w:val="en-US"/>
        </w:rPr>
        <w:lastRenderedPageBreak/>
        <w:t xml:space="preserve">The denominator is known since it characterizes the initial status before impact. The coefficient of restitution </w:t>
      </w:r>
      <w:r w:rsidRPr="00F76AF5">
        <w:rPr>
          <w:rStyle w:val="mathphrase"/>
        </w:rPr>
        <w:t>e</w:t>
      </w:r>
      <w:r w:rsidRPr="00BB667E">
        <w:rPr>
          <w:lang w:val="en-US"/>
        </w:rPr>
        <w:t xml:space="preserve"> is also known for each impact case. This will lead to a first equation relating the unknowns </w:t>
      </w:r>
      <m:oMath>
        <m:sSub>
          <m:sSubPr>
            <m:ctrlPr>
              <w:rPr>
                <w:rFonts w:ascii="Cambria Math" w:hAnsi="Cambria Math"/>
                <w:i/>
              </w:rPr>
            </m:ctrlPr>
          </m:sSubPr>
          <m:e>
            <m:r>
              <w:rPr>
                <w:rFonts w:ascii="Cambria Math" w:hAnsi="Cambria Math"/>
              </w:rPr>
              <m:t>v</m:t>
            </m:r>
          </m:e>
          <m:sub>
            <m:r>
              <w:rPr>
                <w:rFonts w:ascii="Cambria Math" w:hAnsi="Cambria Math"/>
              </w:rPr>
              <m:t>Ax</m:t>
            </m:r>
            <m:r>
              <w:rPr>
                <w:rFonts w:ascii="Cambria Math" w:hAnsi="Cambria Math"/>
                <w:lang w:val="en-US"/>
              </w:rPr>
              <m:t>,2</m:t>
            </m:r>
          </m:sub>
        </m:sSub>
      </m:oMath>
      <w:r w:rsidRPr="00BB667E">
        <w:rPr>
          <w:lang w:val="en-US"/>
        </w:rPr>
        <w:t xml:space="preserve"> and </w:t>
      </w:r>
      <m:oMath>
        <m:sSub>
          <m:sSubPr>
            <m:ctrlPr>
              <w:rPr>
                <w:rFonts w:ascii="Cambria Math" w:hAnsi="Cambria Math"/>
                <w:i/>
              </w:rPr>
            </m:ctrlPr>
          </m:sSubPr>
          <m:e>
            <m:r>
              <w:rPr>
                <w:rFonts w:ascii="Cambria Math" w:hAnsi="Cambria Math"/>
              </w:rPr>
              <m:t>v</m:t>
            </m:r>
          </m:e>
          <m:sub>
            <m:r>
              <w:rPr>
                <w:rFonts w:ascii="Cambria Math" w:hAnsi="Cambria Math"/>
              </w:rPr>
              <m:t>Bx</m:t>
            </m:r>
            <m:r>
              <w:rPr>
                <w:rFonts w:ascii="Cambria Math" w:hAnsi="Cambria Math"/>
                <w:lang w:val="en-US"/>
              </w:rPr>
              <m:t>,2</m:t>
            </m:r>
          </m:sub>
        </m:sSub>
      </m:oMath>
      <w:r w:rsidRPr="00BB667E">
        <w:rPr>
          <w:lang w:val="en-US"/>
        </w:rPr>
        <w:t xml:space="preserve">. For a fully elastic impact, the coefficient of restitution is equal to </w:t>
      </w:r>
      <w:r w:rsidRPr="00BE72D3">
        <w:rPr>
          <w:rStyle w:val="mathphrase"/>
        </w:rPr>
        <w:t>1</w:t>
      </w:r>
      <w:r w:rsidRPr="00BB667E">
        <w:rPr>
          <w:lang w:val="en-US"/>
        </w:rPr>
        <w:t xml:space="preserve">. For a fully </w:t>
      </w:r>
      <w:commentRangeStart w:id="3475"/>
      <w:r w:rsidRPr="00BB667E">
        <w:rPr>
          <w:lang w:val="en-US"/>
        </w:rPr>
        <w:t xml:space="preserve">plastic </w:t>
      </w:r>
      <w:commentRangeEnd w:id="3475"/>
      <w:r w:rsidR="00BC2409">
        <w:rPr>
          <w:rStyle w:val="CommentReference"/>
        </w:rPr>
        <w:commentReference w:id="3475"/>
      </w:r>
      <w:r w:rsidRPr="00BB667E">
        <w:rPr>
          <w:lang w:val="en-US"/>
        </w:rPr>
        <w:t xml:space="preserve">impact, the coefficient of restitution is equal to </w:t>
      </w:r>
      <w:r w:rsidRPr="00BE72D3">
        <w:rPr>
          <w:rStyle w:val="mathphrase"/>
        </w:rPr>
        <w:t>0</w:t>
      </w:r>
      <w:r w:rsidRPr="00BB667E">
        <w:rPr>
          <w:lang w:val="en-US"/>
        </w:rPr>
        <w:t>.</w:t>
      </w:r>
    </w:p>
    <w:p w14:paraId="08297042" w14:textId="0646439F" w:rsidR="00A3083A" w:rsidRPr="001730F7" w:rsidRDefault="00A3083A">
      <w:pPr>
        <w:ind w:firstLine="284"/>
        <w:rPr>
          <w:lang w:val="en-US"/>
        </w:rPr>
        <w:pPrChange w:id="3476" w:author="GMP" w:date="2022-09-22T13:11:00Z">
          <w:pPr/>
        </w:pPrChange>
      </w:pPr>
      <w:del w:id="3477" w:author="GMP" w:date="2022-09-22T13:13:00Z">
        <w:r w:rsidDel="00BC2409">
          <w:fldChar w:fldCharType="begin"/>
        </w:r>
        <w:r w:rsidRPr="001730F7" w:rsidDel="00BC2409">
          <w:rPr>
            <w:lang w:val="en-US"/>
          </w:rPr>
          <w:delInstrText xml:space="preserve"> REF _Ref102125446 \h </w:delInstrText>
        </w:r>
        <w:r w:rsidDel="00BC2409">
          <w:fldChar w:fldCharType="separate"/>
        </w:r>
        <w:r w:rsidRPr="001730F7" w:rsidDel="00BC2409">
          <w:rPr>
            <w:lang w:val="en-US"/>
          </w:rPr>
          <w:delText xml:space="preserve">Figure </w:delText>
        </w:r>
        <w:r w:rsidRPr="001730F7" w:rsidDel="00BC2409">
          <w:rPr>
            <w:noProof/>
            <w:lang w:val="en-US"/>
          </w:rPr>
          <w:delText>2</w:delText>
        </w:r>
        <w:r w:rsidRPr="001730F7" w:rsidDel="00BC2409">
          <w:rPr>
            <w:lang w:val="en-US"/>
          </w:rPr>
          <w:delText>.</w:delText>
        </w:r>
        <w:r w:rsidRPr="001730F7" w:rsidDel="00BC2409">
          <w:rPr>
            <w:noProof/>
            <w:lang w:val="en-US"/>
          </w:rPr>
          <w:delText>37</w:delText>
        </w:r>
        <w:r w:rsidDel="00BC2409">
          <w:fldChar w:fldCharType="end"/>
        </w:r>
      </w:del>
      <w:ins w:id="3478" w:author="GMP" w:date="2022-09-22T13:13:00Z">
        <w:r w:rsidR="00BC2409">
          <w:t xml:space="preserve">The </w:t>
        </w:r>
        <w:proofErr w:type="spellStart"/>
        <w:r w:rsidR="00BC2409">
          <w:t>figure</w:t>
        </w:r>
        <w:proofErr w:type="spellEnd"/>
        <w:r w:rsidR="00BC2409">
          <w:t xml:space="preserve"> </w:t>
        </w:r>
        <w:proofErr w:type="spellStart"/>
        <w:r w:rsidR="00BC2409">
          <w:t>below</w:t>
        </w:r>
      </w:ins>
      <w:proofErr w:type="spellEnd"/>
      <w:r w:rsidRPr="001730F7">
        <w:rPr>
          <w:lang w:val="en-US"/>
        </w:rPr>
        <w:t xml:space="preserve"> shows the diagrams of impulse and momentum on both bodies during impact</w:t>
      </w:r>
      <w:del w:id="3479" w:author="GMP" w:date="2022-09-22T13:14:00Z">
        <w:r w:rsidRPr="001730F7" w:rsidDel="00BC2409">
          <w:rPr>
            <w:lang w:val="en-US"/>
          </w:rPr>
          <w:delText>, this</w:delText>
        </w:r>
      </w:del>
      <w:r w:rsidRPr="001730F7">
        <w:rPr>
          <w:lang w:val="en-US"/>
        </w:rPr>
        <w:t xml:space="preserve"> along both directions </w:t>
      </w:r>
      <w:r w:rsidRPr="00A064CE">
        <w:rPr>
          <w:rStyle w:val="mathphrase"/>
        </w:rPr>
        <w:t xml:space="preserve">x </w:t>
      </w:r>
      <w:r w:rsidRPr="001730F7">
        <w:rPr>
          <w:lang w:val="en-US"/>
        </w:rPr>
        <w:t xml:space="preserve">and </w:t>
      </w:r>
      <w:r w:rsidRPr="00A064CE">
        <w:rPr>
          <w:rStyle w:val="mathphrase"/>
        </w:rPr>
        <w:t>y</w:t>
      </w:r>
      <w:r w:rsidRPr="001730F7">
        <w:rPr>
          <w:lang w:val="en-US"/>
        </w:rPr>
        <w:t>. Applying conservation of momentum of the system along the line of impact, i.e.</w:t>
      </w:r>
      <w:ins w:id="3480" w:author="GMP" w:date="2022-09-22T13:14:00Z">
        <w:r w:rsidR="00BC2409">
          <w:rPr>
            <w:lang w:val="en-US"/>
          </w:rPr>
          <w:t>, the</w:t>
        </w:r>
      </w:ins>
      <w:r w:rsidRPr="001730F7">
        <w:rPr>
          <w:lang w:val="en-US"/>
        </w:rPr>
        <w:t xml:space="preserve"> x-axis</w:t>
      </w:r>
      <w:ins w:id="3481" w:author="GMP" w:date="2022-09-22T13:14:00Z">
        <w:r w:rsidR="00BC2409">
          <w:rPr>
            <w:lang w:val="en-US"/>
          </w:rPr>
          <w:t>,</w:t>
        </w:r>
      </w:ins>
      <w:r w:rsidRPr="001730F7">
        <w:rPr>
          <w:lang w:val="en-US"/>
        </w:rPr>
        <w:t xml:space="preserve"> one gets another equation relating the unknowns </w:t>
      </w:r>
      <m:oMath>
        <m:sSub>
          <m:sSubPr>
            <m:ctrlPr>
              <w:rPr>
                <w:rFonts w:ascii="Cambria Math" w:hAnsi="Cambria Math"/>
                <w:i/>
              </w:rPr>
            </m:ctrlPr>
          </m:sSubPr>
          <m:e>
            <m:r>
              <w:rPr>
                <w:rFonts w:ascii="Cambria Math" w:hAnsi="Cambria Math"/>
              </w:rPr>
              <m:t>v</m:t>
            </m:r>
          </m:e>
          <m:sub>
            <m:r>
              <w:rPr>
                <w:rFonts w:ascii="Cambria Math" w:hAnsi="Cambria Math"/>
              </w:rPr>
              <m:t>Ax</m:t>
            </m:r>
            <m:r>
              <w:rPr>
                <w:rFonts w:ascii="Cambria Math" w:hAnsi="Cambria Math"/>
                <w:lang w:val="en-US"/>
              </w:rPr>
              <m:t>,2</m:t>
            </m:r>
          </m:sub>
        </m:sSub>
      </m:oMath>
      <w:r w:rsidRPr="001730F7">
        <w:rPr>
          <w:lang w:val="en-US"/>
        </w:rPr>
        <w:t xml:space="preserve"> and </w:t>
      </w:r>
      <m:oMath>
        <m:sSub>
          <m:sSubPr>
            <m:ctrlPr>
              <w:rPr>
                <w:rFonts w:ascii="Cambria Math" w:hAnsi="Cambria Math"/>
                <w:i/>
              </w:rPr>
            </m:ctrlPr>
          </m:sSubPr>
          <m:e>
            <m:r>
              <w:rPr>
                <w:rFonts w:ascii="Cambria Math" w:hAnsi="Cambria Math"/>
              </w:rPr>
              <m:t>v</m:t>
            </m:r>
          </m:e>
          <m:sub>
            <m:r>
              <w:rPr>
                <w:rFonts w:ascii="Cambria Math" w:hAnsi="Cambria Math"/>
              </w:rPr>
              <m:t>Bx</m:t>
            </m:r>
            <m:r>
              <w:rPr>
                <w:rFonts w:ascii="Cambria Math" w:hAnsi="Cambria Math"/>
                <w:lang w:val="en-US"/>
              </w:rPr>
              <m:t>,2</m:t>
            </m:r>
          </m:sub>
        </m:sSub>
      </m:oMath>
      <w:r w:rsidRPr="001730F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482" w:author="GMP" w:date="2022-09-22T13:1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483">
          <w:tblGrid>
            <w:gridCol w:w="714"/>
            <w:gridCol w:w="6571"/>
            <w:gridCol w:w="925"/>
          </w:tblGrid>
        </w:tblGridChange>
      </w:tblGrid>
      <w:tr w:rsidR="00A3083A" w14:paraId="5476B3ED" w14:textId="77777777" w:rsidTr="00BC2409">
        <w:trPr>
          <w:trHeight w:val="432"/>
          <w:trPrChange w:id="3484" w:author="GMP" w:date="2022-09-22T13:14:00Z">
            <w:trPr>
              <w:trHeight w:val="432"/>
            </w:trPr>
          </w:trPrChange>
        </w:trPr>
        <w:tc>
          <w:tcPr>
            <w:tcW w:w="714" w:type="dxa"/>
            <w:shd w:val="clear" w:color="auto" w:fill="auto"/>
            <w:vAlign w:val="center"/>
            <w:tcPrChange w:id="3485" w:author="GMP" w:date="2022-09-22T13:14:00Z">
              <w:tcPr>
                <w:tcW w:w="714" w:type="dxa"/>
                <w:shd w:val="clear" w:color="auto" w:fill="00B0F0"/>
                <w:vAlign w:val="center"/>
              </w:tcPr>
            </w:tcPrChange>
          </w:tcPr>
          <w:p w14:paraId="38C44E7F"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486" w:author="GMP" w:date="2022-09-22T13:14:00Z">
              <w:tcPr>
                <w:tcW w:w="6571" w:type="dxa"/>
                <w:shd w:val="clear" w:color="auto" w:fill="00B0F0"/>
                <w:vAlign w:val="center"/>
              </w:tcPr>
            </w:tcPrChange>
          </w:tcPr>
          <w:p w14:paraId="5E0432A8"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m</m:t>
                    </m:r>
                  </m:e>
                  <m:sub>
                    <m:r>
                      <m:rPr>
                        <m:sty m:val="bi"/>
                      </m:rPr>
                      <w:rPr>
                        <w:rFonts w:ascii="Cambria Math" w:hAnsi="Cambria Math" w:cs="Calibri"/>
                        <w:lang w:val="en-US"/>
                      </w:rPr>
                      <m:t>A</m:t>
                    </m:r>
                  </m:sub>
                </m:sSub>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Ax,1</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m</m:t>
                    </m:r>
                  </m:e>
                  <m:sub>
                    <m:r>
                      <m:rPr>
                        <m:sty m:val="bi"/>
                      </m:rPr>
                      <w:rPr>
                        <w:rFonts w:ascii="Cambria Math" w:hAnsi="Cambria Math" w:cs="Calibri"/>
                        <w:lang w:val="en-US"/>
                      </w:rPr>
                      <m:t>B</m:t>
                    </m:r>
                  </m:sub>
                </m:sSub>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Bx,1</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m</m:t>
                    </m:r>
                  </m:e>
                  <m:sub>
                    <m:r>
                      <m:rPr>
                        <m:sty m:val="bi"/>
                      </m:rPr>
                      <w:rPr>
                        <w:rFonts w:ascii="Cambria Math" w:hAnsi="Cambria Math" w:cs="Calibri"/>
                        <w:lang w:val="en-US"/>
                      </w:rPr>
                      <m:t>A</m:t>
                    </m:r>
                  </m:sub>
                </m:sSub>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Ax,2</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m</m:t>
                    </m:r>
                  </m:e>
                  <m:sub>
                    <m:r>
                      <m:rPr>
                        <m:sty m:val="bi"/>
                      </m:rPr>
                      <w:rPr>
                        <w:rFonts w:ascii="Cambria Math" w:hAnsi="Cambria Math" w:cs="Calibri"/>
                        <w:lang w:val="en-US"/>
                      </w:rPr>
                      <m:t>B</m:t>
                    </m:r>
                  </m:sub>
                </m:sSub>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Bx,2</m:t>
                    </m:r>
                  </m:sub>
                </m:sSub>
              </m:oMath>
            </m:oMathPara>
          </w:p>
        </w:tc>
        <w:tc>
          <w:tcPr>
            <w:tcW w:w="925" w:type="dxa"/>
            <w:shd w:val="clear" w:color="auto" w:fill="auto"/>
            <w:vAlign w:val="center"/>
            <w:tcPrChange w:id="3487" w:author="GMP" w:date="2022-09-22T13:14:00Z">
              <w:tcPr>
                <w:tcW w:w="925" w:type="dxa"/>
                <w:shd w:val="clear" w:color="auto" w:fill="00B0F0"/>
                <w:vAlign w:val="center"/>
              </w:tcPr>
            </w:tcPrChange>
          </w:tcPr>
          <w:p w14:paraId="62182CAC"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81</w:t>
              </w:r>
            </w:fldSimple>
            <w:r>
              <w:t>)</w:t>
            </w:r>
          </w:p>
        </w:tc>
      </w:tr>
    </w:tbl>
    <w:p w14:paraId="68E16516" w14:textId="77777777" w:rsidR="00A3083A" w:rsidRDefault="00A3083A" w:rsidP="00A3083A"/>
    <w:p w14:paraId="29EFDC9A" w14:textId="77777777" w:rsidR="00A3083A" w:rsidRDefault="00A3083A" w:rsidP="00A3083A">
      <w:pPr>
        <w:keepNext/>
        <w:jc w:val="center"/>
      </w:pPr>
      <w:r>
        <w:rPr>
          <w:noProof/>
          <w:lang w:val="en-US"/>
        </w:rPr>
        <w:drawing>
          <wp:inline distT="0" distB="0" distL="0" distR="0" wp14:anchorId="42F6AF8D" wp14:editId="0CB980CE">
            <wp:extent cx="3461385" cy="2286000"/>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61385" cy="2286000"/>
                    </a:xfrm>
                    <a:prstGeom prst="rect">
                      <a:avLst/>
                    </a:prstGeom>
                    <a:noFill/>
                    <a:ln>
                      <a:noFill/>
                    </a:ln>
                  </pic:spPr>
                </pic:pic>
              </a:graphicData>
            </a:graphic>
          </wp:inline>
        </w:drawing>
      </w:r>
    </w:p>
    <w:p w14:paraId="71EED117" w14:textId="4A95F59B" w:rsidR="00A3083A" w:rsidRPr="00BB667E" w:rsidRDefault="00A3083A" w:rsidP="00A3083A">
      <w:pPr>
        <w:pStyle w:val="Caption"/>
        <w:jc w:val="center"/>
        <w:rPr>
          <w:lang w:val="en-US"/>
        </w:rPr>
      </w:pPr>
      <w:bookmarkStart w:id="3488" w:name="_Ref102125446"/>
      <w:bookmarkStart w:id="3489" w:name="_Ref10212825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37</w:t>
      </w:r>
      <w:r>
        <w:rPr>
          <w:noProof/>
        </w:rPr>
        <w:fldChar w:fldCharType="end"/>
      </w:r>
      <w:bookmarkEnd w:id="3488"/>
      <w:r w:rsidRPr="00BB667E">
        <w:rPr>
          <w:lang w:val="en-US"/>
        </w:rPr>
        <w:t xml:space="preserve"> Impulse and momentum diagrams during impact</w:t>
      </w:r>
      <w:bookmarkEnd w:id="3489"/>
    </w:p>
    <w:p w14:paraId="71D854B1" w14:textId="0868C6DA" w:rsidR="00A3083A" w:rsidRPr="00BB667E" w:rsidRDefault="00A3083A">
      <w:pPr>
        <w:ind w:firstLine="284"/>
        <w:rPr>
          <w:lang w:val="en-US"/>
        </w:rPr>
        <w:pPrChange w:id="3490" w:author="GMP" w:date="2022-09-22T13:11:00Z">
          <w:pPr/>
        </w:pPrChange>
      </w:pPr>
      <w:r w:rsidRPr="00BB667E">
        <w:rPr>
          <w:lang w:val="en-US"/>
        </w:rPr>
        <w:t>Finally, the linear momentum is conserved along</w:t>
      </w:r>
      <w:ins w:id="3491" w:author="GMP" w:date="2022-09-22T13:14:00Z">
        <w:r w:rsidR="00BC2409">
          <w:rPr>
            <w:lang w:val="en-US"/>
          </w:rPr>
          <w:t xml:space="preserve"> the</w:t>
        </w:r>
      </w:ins>
      <w:r w:rsidRPr="00BB667E">
        <w:rPr>
          <w:lang w:val="en-US"/>
        </w:rPr>
        <w:t xml:space="preserve"> y-axis</w:t>
      </w:r>
      <w:del w:id="3492" w:author="GMP" w:date="2022-09-22T13:14:00Z">
        <w:r w:rsidRPr="00BB667E" w:rsidDel="00BC2409">
          <w:rPr>
            <w:lang w:val="en-US"/>
          </w:rPr>
          <w:delText>,</w:delText>
        </w:r>
      </w:del>
      <w:r w:rsidRPr="00BB667E">
        <w:rPr>
          <w:lang w:val="en-US"/>
        </w:rPr>
        <w:t xml:space="preserve"> perpendicular to the line of action of the impact</w:t>
      </w:r>
      <w:ins w:id="3493" w:author="GMP" w:date="2022-09-22T13:15:00Z">
        <w:r w:rsidR="00BC2409">
          <w:rPr>
            <w:lang w:val="en-US"/>
          </w:rPr>
          <w:t>.</w:t>
        </w:r>
      </w:ins>
      <w:r w:rsidRPr="00BB667E">
        <w:rPr>
          <w:lang w:val="en-US"/>
        </w:rPr>
        <w:t xml:space="preserve"> </w:t>
      </w:r>
      <w:del w:id="3494" w:author="GMP" w:date="2022-09-22T13:15:00Z">
        <w:r w:rsidRPr="00BB667E" w:rsidDel="00BC2409">
          <w:rPr>
            <w:lang w:val="en-US"/>
          </w:rPr>
          <w:delText>t</w:delText>
        </w:r>
      </w:del>
      <w:ins w:id="3495" w:author="GMP" w:date="2022-09-22T13:15:00Z">
        <w:r w:rsidR="00BC2409">
          <w:rPr>
            <w:lang w:val="en-US"/>
          </w:rPr>
          <w:t>T</w:t>
        </w:r>
      </w:ins>
      <w:r w:rsidRPr="00BB667E">
        <w:rPr>
          <w:lang w:val="en-US"/>
        </w:rPr>
        <w:t xml:space="preserve">his allows finding the other unknowns </w:t>
      </w:r>
      <m:oMath>
        <m:sSub>
          <m:sSubPr>
            <m:ctrlPr>
              <w:rPr>
                <w:rFonts w:ascii="Cambria Math" w:hAnsi="Cambria Math"/>
                <w:i/>
              </w:rPr>
            </m:ctrlPr>
          </m:sSubPr>
          <m:e>
            <m:r>
              <w:rPr>
                <w:rFonts w:ascii="Cambria Math" w:hAnsi="Cambria Math"/>
              </w:rPr>
              <m:t>v</m:t>
            </m:r>
          </m:e>
          <m:sub>
            <m:r>
              <w:rPr>
                <w:rFonts w:ascii="Cambria Math" w:hAnsi="Cambria Math"/>
              </w:rPr>
              <m:t>Ay</m:t>
            </m:r>
            <m:r>
              <w:rPr>
                <w:rFonts w:ascii="Cambria Math" w:hAnsi="Cambria Math"/>
                <w:lang w:val="en-US"/>
              </w:rPr>
              <m:t>,2</m:t>
            </m:r>
          </m:sub>
        </m:sSub>
      </m:oMath>
      <w:r w:rsidRPr="00BB667E">
        <w:rPr>
          <w:lang w:val="en-US"/>
        </w:rPr>
        <w:t xml:space="preserve"> and </w:t>
      </w:r>
      <m:oMath>
        <m:sSub>
          <m:sSubPr>
            <m:ctrlPr>
              <w:rPr>
                <w:rFonts w:ascii="Cambria Math" w:hAnsi="Cambria Math"/>
                <w:i/>
              </w:rPr>
            </m:ctrlPr>
          </m:sSubPr>
          <m:e>
            <m:r>
              <w:rPr>
                <w:rFonts w:ascii="Cambria Math" w:hAnsi="Cambria Math"/>
              </w:rPr>
              <m:t>v</m:t>
            </m:r>
          </m:e>
          <m:sub>
            <m:r>
              <w:rPr>
                <w:rFonts w:ascii="Cambria Math" w:hAnsi="Cambria Math"/>
              </w:rPr>
              <m:t>By</m:t>
            </m:r>
            <m:r>
              <w:rPr>
                <w:rFonts w:ascii="Cambria Math" w:hAnsi="Cambria Math"/>
                <w:lang w:val="en-US"/>
              </w:rPr>
              <m:t>,2</m:t>
            </m:r>
          </m:sub>
        </m:sSub>
      </m:oMath>
      <w:r w:rsidRPr="00BB667E">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496" w:author="GMP" w:date="2022-09-22T13:1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497">
          <w:tblGrid>
            <w:gridCol w:w="714"/>
            <w:gridCol w:w="6571"/>
            <w:gridCol w:w="925"/>
          </w:tblGrid>
        </w:tblGridChange>
      </w:tblGrid>
      <w:tr w:rsidR="00A3083A" w14:paraId="7591E93C" w14:textId="77777777" w:rsidTr="00BC2409">
        <w:trPr>
          <w:trHeight w:val="432"/>
          <w:trPrChange w:id="3498" w:author="GMP" w:date="2022-09-22T13:15:00Z">
            <w:trPr>
              <w:trHeight w:val="432"/>
            </w:trPr>
          </w:trPrChange>
        </w:trPr>
        <w:tc>
          <w:tcPr>
            <w:tcW w:w="714" w:type="dxa"/>
            <w:shd w:val="clear" w:color="auto" w:fill="auto"/>
            <w:vAlign w:val="center"/>
            <w:tcPrChange w:id="3499" w:author="GMP" w:date="2022-09-22T13:15:00Z">
              <w:tcPr>
                <w:tcW w:w="714" w:type="dxa"/>
                <w:shd w:val="clear" w:color="auto" w:fill="00B0F0"/>
                <w:vAlign w:val="center"/>
              </w:tcPr>
            </w:tcPrChange>
          </w:tcPr>
          <w:p w14:paraId="1335F587"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500" w:author="GMP" w:date="2022-09-22T13:15:00Z">
              <w:tcPr>
                <w:tcW w:w="6571" w:type="dxa"/>
                <w:shd w:val="clear" w:color="auto" w:fill="00B0F0"/>
                <w:vAlign w:val="center"/>
              </w:tcPr>
            </w:tcPrChange>
          </w:tcPr>
          <w:p w14:paraId="1818ECD3"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Ay,1</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Ay,2</m:t>
                    </m:r>
                  </m:sub>
                </m:sSub>
              </m:oMath>
            </m:oMathPara>
          </w:p>
        </w:tc>
        <w:tc>
          <w:tcPr>
            <w:tcW w:w="925" w:type="dxa"/>
            <w:shd w:val="clear" w:color="auto" w:fill="auto"/>
            <w:vAlign w:val="center"/>
            <w:tcPrChange w:id="3501" w:author="GMP" w:date="2022-09-22T13:15:00Z">
              <w:tcPr>
                <w:tcW w:w="925" w:type="dxa"/>
                <w:shd w:val="clear" w:color="auto" w:fill="00B0F0"/>
                <w:vAlign w:val="center"/>
              </w:tcPr>
            </w:tcPrChange>
          </w:tcPr>
          <w:p w14:paraId="0F4217A6"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82</w:t>
              </w:r>
            </w:fldSimple>
            <w:r>
              <w:t>)</w:t>
            </w:r>
          </w:p>
        </w:tc>
      </w:tr>
      <w:tr w:rsidR="00A3083A" w14:paraId="660F568B" w14:textId="77777777" w:rsidTr="00BC2409">
        <w:trPr>
          <w:trHeight w:val="432"/>
          <w:trPrChange w:id="3502" w:author="GMP" w:date="2022-09-22T13:15:00Z">
            <w:trPr>
              <w:trHeight w:val="432"/>
            </w:trPr>
          </w:trPrChange>
        </w:trPr>
        <w:tc>
          <w:tcPr>
            <w:tcW w:w="714" w:type="dxa"/>
            <w:shd w:val="clear" w:color="auto" w:fill="auto"/>
            <w:vAlign w:val="center"/>
            <w:tcPrChange w:id="3503" w:author="GMP" w:date="2022-09-22T13:15:00Z">
              <w:tcPr>
                <w:tcW w:w="714" w:type="dxa"/>
                <w:shd w:val="clear" w:color="auto" w:fill="00B0F0"/>
                <w:vAlign w:val="center"/>
              </w:tcPr>
            </w:tcPrChange>
          </w:tcPr>
          <w:p w14:paraId="79AD89E5"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504" w:author="GMP" w:date="2022-09-22T13:15:00Z">
              <w:tcPr>
                <w:tcW w:w="6571" w:type="dxa"/>
                <w:shd w:val="clear" w:color="auto" w:fill="00B0F0"/>
                <w:vAlign w:val="center"/>
              </w:tcPr>
            </w:tcPrChange>
          </w:tcPr>
          <w:p w14:paraId="11901400" w14:textId="77777777" w:rsidR="00A3083A" w:rsidRPr="00031ABB"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By,1</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By,2</m:t>
                    </m:r>
                  </m:sub>
                </m:sSub>
              </m:oMath>
            </m:oMathPara>
          </w:p>
        </w:tc>
        <w:tc>
          <w:tcPr>
            <w:tcW w:w="925" w:type="dxa"/>
            <w:shd w:val="clear" w:color="auto" w:fill="auto"/>
            <w:vAlign w:val="center"/>
            <w:tcPrChange w:id="3505" w:author="GMP" w:date="2022-09-22T13:15:00Z">
              <w:tcPr>
                <w:tcW w:w="925" w:type="dxa"/>
                <w:shd w:val="clear" w:color="auto" w:fill="00B0F0"/>
                <w:vAlign w:val="center"/>
              </w:tcPr>
            </w:tcPrChange>
          </w:tcPr>
          <w:p w14:paraId="5F5BF693"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83</w:t>
              </w:r>
            </w:fldSimple>
            <w:r>
              <w:t>)</w:t>
            </w:r>
          </w:p>
        </w:tc>
      </w:tr>
    </w:tbl>
    <w:p w14:paraId="7577F6F9" w14:textId="77777777" w:rsidR="00A3083A" w:rsidRDefault="00A3083A" w:rsidP="00A3083A">
      <w:pPr>
        <w:spacing w:after="0"/>
      </w:pPr>
    </w:p>
    <w:p w14:paraId="164A9E8D" w14:textId="3E7519A2" w:rsidR="00A3083A" w:rsidRDefault="00A3083A" w:rsidP="00A3083A">
      <w:pPr>
        <w:rPr>
          <w:bCs/>
          <w:lang w:val="en-US"/>
        </w:rPr>
      </w:pPr>
      <w:r w:rsidRPr="002108E8">
        <w:rPr>
          <w:b/>
          <w:bCs/>
          <w:lang w:val="en-US"/>
        </w:rPr>
        <w:lastRenderedPageBreak/>
        <w:t xml:space="preserve">Application </w:t>
      </w:r>
      <w:r>
        <w:rPr>
          <w:b/>
          <w:bCs/>
          <w:lang w:val="en-US"/>
        </w:rPr>
        <w:t>2</w:t>
      </w:r>
      <w:r w:rsidRPr="002108E8">
        <w:rPr>
          <w:b/>
          <w:bCs/>
          <w:lang w:val="en-US"/>
        </w:rPr>
        <w:t>.</w:t>
      </w:r>
      <w:r>
        <w:rPr>
          <w:b/>
          <w:bCs/>
          <w:lang w:val="en-US"/>
        </w:rPr>
        <w:t>5</w:t>
      </w:r>
      <w:r w:rsidRPr="002108E8">
        <w:rPr>
          <w:b/>
          <w:bCs/>
          <w:lang w:val="en-US"/>
        </w:rPr>
        <w:t>.</w:t>
      </w:r>
      <w:r>
        <w:rPr>
          <w:b/>
          <w:bCs/>
          <w:lang w:val="en-US"/>
        </w:rPr>
        <w:t xml:space="preserve"> </w:t>
      </w:r>
      <w:r>
        <w:rPr>
          <w:bCs/>
          <w:lang w:val="en-US"/>
        </w:rPr>
        <w:t xml:space="preserve">Car A of mass </w:t>
      </w:r>
      <w:r w:rsidRPr="00231208">
        <w:rPr>
          <w:rStyle w:val="mathphrase"/>
        </w:rPr>
        <w:t>1.6 Tons</w:t>
      </w:r>
      <w:r>
        <w:rPr>
          <w:bCs/>
          <w:lang w:val="en-US"/>
        </w:rPr>
        <w:t xml:space="preserve"> driving at </w:t>
      </w:r>
      <w:r w:rsidRPr="00231208">
        <w:rPr>
          <w:rStyle w:val="mathphrase"/>
        </w:rPr>
        <w:t>72 km/h</w:t>
      </w:r>
      <w:r>
        <w:rPr>
          <w:bCs/>
          <w:lang w:val="en-US"/>
        </w:rPr>
        <w:t xml:space="preserve"> collides with car B of mass </w:t>
      </w:r>
      <w:r w:rsidRPr="00231208">
        <w:rPr>
          <w:rStyle w:val="mathphrase"/>
        </w:rPr>
        <w:t>1 Ton</w:t>
      </w:r>
      <w:r>
        <w:rPr>
          <w:bCs/>
          <w:lang w:val="en-US"/>
        </w:rPr>
        <w:t xml:space="preserve"> driving at </w:t>
      </w:r>
      <w:r w:rsidRPr="00231208">
        <w:rPr>
          <w:rStyle w:val="mathphrase"/>
        </w:rPr>
        <w:t>54 km/h</w:t>
      </w:r>
      <w:r>
        <w:rPr>
          <w:bCs/>
          <w:lang w:val="en-US"/>
        </w:rPr>
        <w:t xml:space="preserve"> as shown in </w:t>
      </w:r>
      <w:del w:id="3506" w:author="GMP" w:date="2022-09-22T13:16:00Z">
        <w:r w:rsidDel="00BC2409">
          <w:rPr>
            <w:bCs/>
            <w:lang w:val="en-US"/>
          </w:rPr>
          <w:fldChar w:fldCharType="begin"/>
        </w:r>
        <w:r w:rsidDel="00BC2409">
          <w:rPr>
            <w:bCs/>
            <w:lang w:val="en-US"/>
          </w:rPr>
          <w:delInstrText xml:space="preserve"> REF _Ref102127979 \h </w:delInstrText>
        </w:r>
        <w:r w:rsidDel="00BC2409">
          <w:rPr>
            <w:bCs/>
            <w:lang w:val="en-US"/>
          </w:rPr>
        </w:r>
        <w:r w:rsidDel="00BC2409">
          <w:rPr>
            <w:bCs/>
            <w:lang w:val="en-US"/>
          </w:rPr>
          <w:fldChar w:fldCharType="separate"/>
        </w:r>
        <w:r w:rsidRPr="001730F7" w:rsidDel="00BC2409">
          <w:rPr>
            <w:lang w:val="en-US"/>
          </w:rPr>
          <w:delText xml:space="preserve">Figure </w:delText>
        </w:r>
        <w:r w:rsidRPr="001730F7" w:rsidDel="00BC2409">
          <w:rPr>
            <w:noProof/>
            <w:lang w:val="en-US"/>
          </w:rPr>
          <w:delText>2</w:delText>
        </w:r>
        <w:r w:rsidRPr="001730F7" w:rsidDel="00BC2409">
          <w:rPr>
            <w:lang w:val="en-US"/>
          </w:rPr>
          <w:delText>.</w:delText>
        </w:r>
        <w:r w:rsidRPr="001730F7" w:rsidDel="00BC2409">
          <w:rPr>
            <w:noProof/>
            <w:lang w:val="en-US"/>
          </w:rPr>
          <w:delText>38</w:delText>
        </w:r>
        <w:r w:rsidDel="00BC2409">
          <w:rPr>
            <w:bCs/>
            <w:lang w:val="en-US"/>
          </w:rPr>
          <w:fldChar w:fldCharType="end"/>
        </w:r>
      </w:del>
      <w:ins w:id="3507" w:author="GMP" w:date="2022-09-22T13:16:00Z">
        <w:r w:rsidR="00BC2409">
          <w:rPr>
            <w:bCs/>
            <w:lang w:val="en-US"/>
          </w:rPr>
          <w:t>the figure below</w:t>
        </w:r>
      </w:ins>
      <w:r>
        <w:rPr>
          <w:bCs/>
          <w:lang w:val="en-US"/>
        </w:rPr>
        <w:t xml:space="preserve">. </w:t>
      </w:r>
    </w:p>
    <w:p w14:paraId="47B156DF" w14:textId="77777777" w:rsidR="00A3083A" w:rsidRDefault="00A3083A" w:rsidP="00A3083A">
      <w:pPr>
        <w:keepNext/>
        <w:jc w:val="center"/>
      </w:pPr>
      <w:r>
        <w:rPr>
          <w:noProof/>
          <w:lang w:val="en-US"/>
        </w:rPr>
        <w:drawing>
          <wp:inline distT="0" distB="0" distL="0" distR="0" wp14:anchorId="438F0460" wp14:editId="60A7B0CA">
            <wp:extent cx="4152900" cy="101672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85821" cy="1024787"/>
                    </a:xfrm>
                    <a:prstGeom prst="rect">
                      <a:avLst/>
                    </a:prstGeom>
                    <a:noFill/>
                    <a:ln>
                      <a:noFill/>
                    </a:ln>
                  </pic:spPr>
                </pic:pic>
              </a:graphicData>
            </a:graphic>
          </wp:inline>
        </w:drawing>
      </w:r>
    </w:p>
    <w:p w14:paraId="795E8612" w14:textId="33D80024" w:rsidR="00A3083A" w:rsidRPr="00BB667E" w:rsidRDefault="00A3083A" w:rsidP="00A3083A">
      <w:pPr>
        <w:pStyle w:val="Caption"/>
        <w:jc w:val="center"/>
        <w:rPr>
          <w:lang w:val="en-US"/>
        </w:rPr>
      </w:pPr>
      <w:bookmarkStart w:id="3508" w:name="_Ref102127979"/>
      <w:bookmarkStart w:id="3509" w:name="_Ref102128288"/>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38</w:t>
      </w:r>
      <w:r>
        <w:rPr>
          <w:noProof/>
        </w:rPr>
        <w:fldChar w:fldCharType="end"/>
      </w:r>
      <w:bookmarkEnd w:id="3508"/>
      <w:r w:rsidRPr="00BB667E">
        <w:rPr>
          <w:lang w:val="en-US"/>
        </w:rPr>
        <w:t xml:space="preserve"> Impact between two cars</w:t>
      </w:r>
      <w:bookmarkEnd w:id="3509"/>
    </w:p>
    <w:p w14:paraId="3A4A514F" w14:textId="18836154" w:rsidR="00A3083A" w:rsidRDefault="00A3083A" w:rsidP="00A3083A">
      <w:pPr>
        <w:rPr>
          <w:bCs/>
          <w:lang w:val="en-US"/>
        </w:rPr>
      </w:pPr>
      <w:r>
        <w:rPr>
          <w:bCs/>
          <w:lang w:val="en-US"/>
        </w:rPr>
        <w:t xml:space="preserve">Determine the velocities of both cars for a coefficient of restitution of 0.3. </w:t>
      </w:r>
      <w:del w:id="3510" w:author="GMP" w:date="2022-09-22T13:16:00Z">
        <w:r w:rsidDel="00BC2409">
          <w:rPr>
            <w:bCs/>
            <w:lang w:val="en-US"/>
          </w:rPr>
          <w:delText>Calculate also</w:delText>
        </w:r>
      </w:del>
      <w:ins w:id="3511" w:author="GMP" w:date="2022-09-22T13:16:00Z">
        <w:r w:rsidR="00BC2409">
          <w:rPr>
            <w:bCs/>
            <w:lang w:val="en-US"/>
          </w:rPr>
          <w:t>Also</w:t>
        </w:r>
      </w:ins>
      <w:ins w:id="3512" w:author="GMP" w:date="2022-10-14T14:27:00Z">
        <w:r w:rsidR="00C20A96">
          <w:rPr>
            <w:bCs/>
            <w:lang w:val="en-US"/>
          </w:rPr>
          <w:t>,</w:t>
        </w:r>
      </w:ins>
      <w:ins w:id="3513" w:author="GMP" w:date="2022-09-22T13:16:00Z">
        <w:r w:rsidR="00BC2409">
          <w:rPr>
            <w:bCs/>
            <w:lang w:val="en-US"/>
          </w:rPr>
          <w:t xml:space="preserve"> calculate</w:t>
        </w:r>
      </w:ins>
      <w:r>
        <w:rPr>
          <w:bCs/>
          <w:lang w:val="en-US"/>
        </w:rPr>
        <w:t xml:space="preserve"> the average magnitude of the force developed between them if the impact duration is 0.9 s.</w:t>
      </w:r>
    </w:p>
    <w:p w14:paraId="501E0569" w14:textId="77777777" w:rsidR="00A3083A" w:rsidRPr="001C2BC2" w:rsidRDefault="00A3083A" w:rsidP="00A3083A">
      <w:pPr>
        <w:rPr>
          <w:iCs/>
          <w:lang w:val="en-US"/>
        </w:rPr>
      </w:pPr>
      <w:r>
        <w:rPr>
          <w:b/>
          <w:bCs/>
          <w:lang w:val="en-US"/>
        </w:rPr>
        <w:t>Solu</w:t>
      </w:r>
      <w:r w:rsidRPr="002108E8">
        <w:rPr>
          <w:b/>
          <w:bCs/>
          <w:lang w:val="en-US"/>
        </w:rPr>
        <w:t xml:space="preserve">tion </w:t>
      </w:r>
      <w:r>
        <w:rPr>
          <w:b/>
          <w:bCs/>
          <w:lang w:val="en-US"/>
        </w:rPr>
        <w:t>2</w:t>
      </w:r>
      <w:r w:rsidRPr="002108E8">
        <w:rPr>
          <w:b/>
          <w:bCs/>
          <w:lang w:val="en-US"/>
        </w:rPr>
        <w:t>.</w:t>
      </w:r>
      <w:r>
        <w:rPr>
          <w:b/>
          <w:bCs/>
          <w:lang w:val="en-US"/>
        </w:rPr>
        <w:t>5</w:t>
      </w:r>
      <w:r w:rsidRPr="002108E8">
        <w:rPr>
          <w:b/>
          <w:bCs/>
          <w:lang w:val="en-US"/>
        </w:rPr>
        <w:t>.</w:t>
      </w:r>
      <w:r>
        <w:rPr>
          <w:b/>
          <w:bCs/>
          <w:lang w:val="en-US"/>
        </w:rPr>
        <w:t xml:space="preserve"> </w:t>
      </w:r>
      <w:r>
        <w:rPr>
          <w:bCs/>
          <w:lang w:val="en-US"/>
        </w:rPr>
        <w:t xml:space="preserve">Algebraic velocities before impact: </w:t>
      </w:r>
      <m:oMath>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A1</m:t>
            </m:r>
          </m:sub>
        </m:sSub>
        <m:r>
          <w:rPr>
            <w:rFonts w:ascii="Cambria Math" w:hAnsi="Cambria Math"/>
            <w:lang w:val="en-US"/>
          </w:rPr>
          <m:t>=72 km/h=</m:t>
        </m:r>
        <m:r>
          <w:rPr>
            <w:rFonts w:ascii="Cambria Math" w:hAnsi="Cambria Math"/>
            <w:lang w:val="en-US"/>
          </w:rPr>
          <m:t>20 m/s</m:t>
        </m:r>
      </m:oMath>
      <w:r>
        <w:rPr>
          <w:bCs/>
          <w:lang w:val="en-US"/>
        </w:rPr>
        <w:t xml:space="preserve"> and </w:t>
      </w:r>
      <m:oMath>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B1</m:t>
            </m:r>
          </m:sub>
        </m:sSub>
        <m:r>
          <w:rPr>
            <w:rFonts w:ascii="Cambria Math" w:hAnsi="Cambria Math"/>
            <w:lang w:val="en-US"/>
          </w:rPr>
          <m:t>=-54 km/h=-</m:t>
        </m:r>
        <m:r>
          <w:rPr>
            <w:rFonts w:ascii="Cambria Math" w:hAnsi="Cambria Math"/>
            <w:lang w:val="en-US"/>
          </w:rPr>
          <m:t>15 m/s</m:t>
        </m:r>
      </m:oMath>
    </w:p>
    <w:p w14:paraId="2AC27273" w14:textId="77777777" w:rsidR="00A3083A" w:rsidRDefault="00A3083A" w:rsidP="00A3083A">
      <w:pPr>
        <w:rPr>
          <w:lang w:val="en-US"/>
        </w:rPr>
      </w:pPr>
      <w:r>
        <w:rPr>
          <w:lang w:val="en-US"/>
        </w:rPr>
        <w:t xml:space="preserve">Coefficient of restitution: </w:t>
      </w:r>
      <m:oMath>
        <m:r>
          <w:rPr>
            <w:rFonts w:ascii="Cambria Math" w:hAnsi="Cambria Math"/>
            <w:lang w:val="en-US"/>
          </w:rPr>
          <m:t>0.3=</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B2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A2</m:t>
                </m:r>
              </m:sub>
            </m:sSub>
          </m:num>
          <m:den>
            <m:r>
              <w:rPr>
                <w:rFonts w:ascii="Cambria Math" w:hAnsi="Cambria Math"/>
                <w:lang w:val="en-US"/>
              </w:rPr>
              <m:t>35</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B2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A2</m:t>
            </m:r>
          </m:sub>
        </m:sSub>
        <m:r>
          <w:rPr>
            <w:rFonts w:ascii="Cambria Math" w:hAnsi="Cambria Math"/>
            <w:lang w:val="en-US"/>
          </w:rPr>
          <m:t>=10.5</m:t>
        </m:r>
      </m:oMath>
    </w:p>
    <w:p w14:paraId="00AD6F70" w14:textId="77777777" w:rsidR="00A3083A" w:rsidRDefault="00A3083A" w:rsidP="00A3083A">
      <w:pPr>
        <w:rPr>
          <w:lang w:val="en-US"/>
        </w:rPr>
      </w:pPr>
      <w:r>
        <w:rPr>
          <w:lang w:val="en-US"/>
        </w:rPr>
        <w:t>Conservation of linear momentum:</w:t>
      </w:r>
    </w:p>
    <w:p w14:paraId="1898BE02" w14:textId="77777777" w:rsidR="00A3083A" w:rsidRDefault="00A3083A" w:rsidP="00A3083A">
      <w:pPr>
        <w:rPr>
          <w:lang w:val="en-US"/>
        </w:rPr>
      </w:pPr>
      <w:r>
        <w:rPr>
          <w:lang w:val="en-US"/>
        </w:rPr>
        <w:t xml:space="preserve"> </w:t>
      </w:r>
      <m:oMath>
        <m:r>
          <w:rPr>
            <w:rFonts w:ascii="Cambria Math" w:hAnsi="Cambria Math"/>
            <w:lang w:val="en-US"/>
          </w:rPr>
          <m:t>1600⋅</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A2</m:t>
            </m:r>
          </m:sub>
        </m:sSub>
        <m:r>
          <w:rPr>
            <w:rFonts w:ascii="Cambria Math" w:hAnsi="Cambria Math"/>
            <w:lang w:val="en-US"/>
          </w:rPr>
          <m:t>+1000⋅</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B2</m:t>
            </m:r>
          </m:sub>
        </m:sSub>
        <m:r>
          <w:rPr>
            <w:rFonts w:ascii="Cambria Math" w:hAnsi="Cambria Math"/>
            <w:lang w:val="en-US"/>
          </w:rPr>
          <m:t>=1600⋅</m:t>
        </m:r>
        <m:d>
          <m:dPr>
            <m:ctrlPr>
              <w:rPr>
                <w:rFonts w:ascii="Cambria Math" w:hAnsi="Cambria Math"/>
                <w:i/>
                <w:lang w:val="en-US"/>
              </w:rPr>
            </m:ctrlPr>
          </m:dPr>
          <m:e>
            <m:r>
              <w:rPr>
                <w:rFonts w:ascii="Cambria Math" w:hAnsi="Cambria Math"/>
                <w:lang w:val="en-US"/>
              </w:rPr>
              <m:t>20</m:t>
            </m:r>
          </m:e>
        </m:d>
        <m:r>
          <w:rPr>
            <w:rFonts w:ascii="Cambria Math" w:hAnsi="Cambria Math"/>
            <w:lang w:val="en-US"/>
          </w:rPr>
          <m:t>-1000⋅</m:t>
        </m:r>
        <m:d>
          <m:dPr>
            <m:ctrlPr>
              <w:rPr>
                <w:rFonts w:ascii="Cambria Math" w:hAnsi="Cambria Math"/>
                <w:i/>
                <w:lang w:val="en-US"/>
              </w:rPr>
            </m:ctrlPr>
          </m:dPr>
          <m:e>
            <m:r>
              <w:rPr>
                <w:rFonts w:ascii="Cambria Math" w:hAnsi="Cambria Math"/>
                <w:lang w:val="en-US"/>
              </w:rPr>
              <m:t>15</m:t>
            </m:r>
          </m:e>
        </m:d>
        <m:r>
          <w:rPr>
            <w:rFonts w:ascii="Cambria Math" w:hAnsi="Cambria Math"/>
            <w:lang w:val="en-US"/>
          </w:rPr>
          <m:t>⇒1.6⋅</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A2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B2</m:t>
            </m:r>
          </m:sub>
        </m:sSub>
        <m:r>
          <w:rPr>
            <w:rFonts w:ascii="Cambria Math" w:hAnsi="Cambria Math"/>
            <w:lang w:val="en-US"/>
          </w:rPr>
          <m:t>=1.7</m:t>
        </m:r>
      </m:oMath>
    </w:p>
    <w:p w14:paraId="36BE0D8C" w14:textId="77777777" w:rsidR="00A3083A" w:rsidRDefault="00A3083A" w:rsidP="00A3083A">
      <w:pPr>
        <w:rPr>
          <w:lang w:val="en-US"/>
        </w:rPr>
      </w:pPr>
      <w:r>
        <w:rPr>
          <w:lang w:val="en-US"/>
        </w:rPr>
        <w:t xml:space="preserve">Solving both equations: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A2</m:t>
            </m:r>
          </m:sub>
        </m:sSub>
        <m:r>
          <w:rPr>
            <w:rFonts w:ascii="Cambria Math" w:hAnsi="Cambria Math"/>
            <w:lang w:val="en-US"/>
          </w:rPr>
          <m:t>=-3.385 m/s=-12.18 km/h</m:t>
        </m:r>
      </m:oMath>
      <w:r>
        <w:rPr>
          <w:lang w:val="en-US"/>
        </w:rPr>
        <w:t xml:space="preserve">;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B2</m:t>
            </m:r>
          </m:sub>
        </m:sSub>
        <m:r>
          <w:rPr>
            <w:rFonts w:ascii="Cambria Math" w:hAnsi="Cambria Math"/>
            <w:lang w:val="en-US"/>
          </w:rPr>
          <m:t>=5.085 m/s=18.306 km/h</m:t>
        </m:r>
      </m:oMath>
      <w:r>
        <w:rPr>
          <w:lang w:val="en-US"/>
        </w:rPr>
        <w:t>.</w:t>
      </w:r>
    </w:p>
    <w:p w14:paraId="341A8964" w14:textId="77777777" w:rsidR="00A3083A" w:rsidRDefault="00A3083A" w:rsidP="00A3083A">
      <w:pPr>
        <w:rPr>
          <w:lang w:val="en-US"/>
        </w:rPr>
      </w:pPr>
      <w:r>
        <w:rPr>
          <w:lang w:val="en-US"/>
        </w:rPr>
        <w:t>To calculate the average developed force, apply the principle of linear impulse and momentum at car A:</w:t>
      </w:r>
    </w:p>
    <w:p w14:paraId="79159518" w14:textId="77777777" w:rsidR="00A3083A" w:rsidRPr="001C2BC2" w:rsidRDefault="00A3083A" w:rsidP="00A3083A">
      <w:pPr>
        <w:rPr>
          <w:lang w:val="en-US"/>
        </w:rPr>
      </w:pPr>
      <m:oMathPara>
        <m:oMath>
          <m:r>
            <w:rPr>
              <w:rFonts w:ascii="Cambria Math" w:hAnsi="Cambria Math"/>
              <w:lang w:val="en-US"/>
            </w:rPr>
            <m:t>1600⋅20-</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av</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0.9</m:t>
              </m:r>
            </m:e>
          </m:d>
          <m:r>
            <w:rPr>
              <w:rFonts w:ascii="Cambria Math" w:hAnsi="Cambria Math"/>
              <w:lang w:val="en-US"/>
            </w:rPr>
            <m:t>=1600⋅</m:t>
          </m:r>
          <m:d>
            <m:dPr>
              <m:ctrlPr>
                <w:rPr>
                  <w:rFonts w:ascii="Cambria Math" w:hAnsi="Cambria Math"/>
                  <w:i/>
                  <w:lang w:val="en-US"/>
                </w:rPr>
              </m:ctrlPr>
            </m:dPr>
            <m:e>
              <m:r>
                <w:rPr>
                  <w:rFonts w:ascii="Cambria Math" w:hAnsi="Cambria Math"/>
                  <w:lang w:val="en-US"/>
                </w:rPr>
                <m:t>-3.385</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av</m:t>
              </m:r>
            </m:sub>
          </m:sSub>
          <m:r>
            <w:rPr>
              <w:rFonts w:ascii="Cambria Math" w:hAnsi="Cambria Math"/>
              <w:lang w:val="en-US"/>
            </w:rPr>
            <m:t>=41.57 kN</m:t>
          </m:r>
        </m:oMath>
      </m:oMathPara>
    </w:p>
    <w:p w14:paraId="4C05BCC5" w14:textId="5ABF6519" w:rsidR="00A3083A" w:rsidRDefault="00A3083A" w:rsidP="00A3083A">
      <w:pPr>
        <w:rPr>
          <w:bCs/>
          <w:lang w:val="en-US"/>
        </w:rPr>
      </w:pPr>
      <w:r w:rsidRPr="002108E8">
        <w:rPr>
          <w:b/>
          <w:bCs/>
          <w:lang w:val="en-US"/>
        </w:rPr>
        <w:t xml:space="preserve">Application </w:t>
      </w:r>
      <w:r>
        <w:rPr>
          <w:b/>
          <w:bCs/>
          <w:lang w:val="en-US"/>
        </w:rPr>
        <w:t>2</w:t>
      </w:r>
      <w:r w:rsidRPr="002108E8">
        <w:rPr>
          <w:b/>
          <w:bCs/>
          <w:lang w:val="en-US"/>
        </w:rPr>
        <w:t>.</w:t>
      </w:r>
      <w:r>
        <w:rPr>
          <w:b/>
          <w:bCs/>
          <w:lang w:val="en-US"/>
        </w:rPr>
        <w:t>6</w:t>
      </w:r>
      <w:r w:rsidRPr="002108E8">
        <w:rPr>
          <w:b/>
          <w:bCs/>
          <w:lang w:val="en-US"/>
        </w:rPr>
        <w:t>.</w:t>
      </w:r>
      <w:r>
        <w:rPr>
          <w:b/>
          <w:bCs/>
          <w:lang w:val="en-US"/>
        </w:rPr>
        <w:t xml:space="preserve"> </w:t>
      </w:r>
      <w:r w:rsidRPr="000E640E">
        <w:rPr>
          <w:bCs/>
          <w:lang w:val="en-US"/>
        </w:rPr>
        <w:t xml:space="preserve">A </w:t>
      </w:r>
      <w:del w:id="3514" w:author="GMP" w:date="2022-09-22T13:17:00Z">
        <w:r w:rsidRPr="000E640E" w:rsidDel="00BC2409">
          <w:rPr>
            <w:bCs/>
            <w:lang w:val="en-US"/>
          </w:rPr>
          <w:delText xml:space="preserve">kid </w:delText>
        </w:r>
      </w:del>
      <w:ins w:id="3515" w:author="GMP" w:date="2022-09-22T13:17:00Z">
        <w:r w:rsidR="00BC2409">
          <w:rPr>
            <w:bCs/>
            <w:lang w:val="en-US"/>
          </w:rPr>
          <w:t>child</w:t>
        </w:r>
        <w:r w:rsidR="00BC2409" w:rsidRPr="000E640E">
          <w:rPr>
            <w:bCs/>
            <w:lang w:val="en-US"/>
          </w:rPr>
          <w:t xml:space="preserve"> </w:t>
        </w:r>
      </w:ins>
      <w:r w:rsidRPr="000E640E">
        <w:rPr>
          <w:bCs/>
          <w:lang w:val="en-US"/>
        </w:rPr>
        <w:t xml:space="preserve">of mass </w:t>
      </w:r>
      <w:r w:rsidRPr="0031009B">
        <w:rPr>
          <w:rStyle w:val="mathphrase"/>
        </w:rPr>
        <w:t>6 kg</w:t>
      </w:r>
      <w:r w:rsidRPr="000E640E">
        <w:rPr>
          <w:bCs/>
          <w:lang w:val="en-US"/>
        </w:rPr>
        <w:t xml:space="preserve"> is sitting on </w:t>
      </w:r>
      <w:del w:id="3516" w:author="GMP" w:date="2022-10-14T14:28:00Z">
        <w:r w:rsidRPr="000E640E" w:rsidDel="00C20A96">
          <w:rPr>
            <w:bCs/>
            <w:lang w:val="en-US"/>
          </w:rPr>
          <w:delText>a swing’s</w:delText>
        </w:r>
      </w:del>
      <w:ins w:id="3517" w:author="GMP" w:date="2022-10-14T14:28:00Z">
        <w:r w:rsidR="00C20A96">
          <w:rPr>
            <w:bCs/>
            <w:lang w:val="en-US"/>
          </w:rPr>
          <w:t>the</w:t>
        </w:r>
      </w:ins>
      <w:r w:rsidRPr="000E640E">
        <w:rPr>
          <w:bCs/>
          <w:lang w:val="en-US"/>
        </w:rPr>
        <w:t xml:space="preserve"> seat </w:t>
      </w:r>
      <w:ins w:id="3518" w:author="GMP" w:date="2022-10-14T14:28:00Z">
        <w:r w:rsidR="00C20A96">
          <w:rPr>
            <w:bCs/>
            <w:lang w:val="en-US"/>
          </w:rPr>
          <w:t xml:space="preserve">of a swing having </w:t>
        </w:r>
      </w:ins>
      <w:del w:id="3519" w:author="GMP" w:date="2022-10-14T14:28:00Z">
        <w:r w:rsidRPr="000E640E" w:rsidDel="00C20A96">
          <w:rPr>
            <w:bCs/>
            <w:lang w:val="en-US"/>
          </w:rPr>
          <w:delText xml:space="preserve">of </w:delText>
        </w:r>
      </w:del>
      <w:r w:rsidRPr="000E640E">
        <w:rPr>
          <w:bCs/>
          <w:lang w:val="en-US"/>
        </w:rPr>
        <w:t xml:space="preserve">mass </w:t>
      </w:r>
      <w:r w:rsidRPr="0031009B">
        <w:rPr>
          <w:rStyle w:val="mathphrase"/>
        </w:rPr>
        <w:t>3 kg</w:t>
      </w:r>
      <w:del w:id="3520" w:author="GMP" w:date="2022-09-22T13:17:00Z">
        <w:r w:rsidDel="00BC2409">
          <w:rPr>
            <w:bCs/>
            <w:lang w:val="en-US"/>
          </w:rPr>
          <w:delText xml:space="preserve"> as shown in </w:delText>
        </w:r>
        <w:r w:rsidDel="00BC2409">
          <w:rPr>
            <w:bCs/>
            <w:lang w:val="en-US"/>
          </w:rPr>
          <w:fldChar w:fldCharType="begin"/>
        </w:r>
        <w:r w:rsidDel="00BC2409">
          <w:rPr>
            <w:bCs/>
            <w:lang w:val="en-US"/>
          </w:rPr>
          <w:delInstrText xml:space="preserve"> REF _Ref102147572 \h </w:delInstrText>
        </w:r>
        <w:r w:rsidDel="00BC2409">
          <w:rPr>
            <w:bCs/>
            <w:lang w:val="en-US"/>
          </w:rPr>
        </w:r>
        <w:r w:rsidDel="00BC2409">
          <w:rPr>
            <w:bCs/>
            <w:lang w:val="en-US"/>
          </w:rPr>
          <w:fldChar w:fldCharType="separate"/>
        </w:r>
        <w:r w:rsidRPr="001730F7" w:rsidDel="00BC2409">
          <w:rPr>
            <w:lang w:val="en-US"/>
          </w:rPr>
          <w:delText xml:space="preserve">Figure </w:delText>
        </w:r>
        <w:r w:rsidRPr="001730F7" w:rsidDel="00BC2409">
          <w:rPr>
            <w:noProof/>
            <w:lang w:val="en-US"/>
          </w:rPr>
          <w:delText>2</w:delText>
        </w:r>
        <w:r w:rsidRPr="001730F7" w:rsidDel="00BC2409">
          <w:rPr>
            <w:lang w:val="en-US"/>
          </w:rPr>
          <w:delText>.</w:delText>
        </w:r>
        <w:r w:rsidRPr="001730F7" w:rsidDel="00BC2409">
          <w:rPr>
            <w:noProof/>
            <w:lang w:val="en-US"/>
          </w:rPr>
          <w:delText>39</w:delText>
        </w:r>
        <w:r w:rsidDel="00BC2409">
          <w:rPr>
            <w:bCs/>
            <w:lang w:val="en-US"/>
          </w:rPr>
          <w:fldChar w:fldCharType="end"/>
        </w:r>
      </w:del>
      <w:r>
        <w:rPr>
          <w:bCs/>
          <w:lang w:val="en-US"/>
        </w:rPr>
        <w:t xml:space="preserve">. The length of the rope is </w:t>
      </w:r>
      <w:r w:rsidRPr="0031009B">
        <w:rPr>
          <w:rStyle w:val="mathphrase"/>
        </w:rPr>
        <w:t>1 m</w:t>
      </w:r>
      <w:r>
        <w:rPr>
          <w:bCs/>
          <w:lang w:val="en-US"/>
        </w:rPr>
        <w:t>.</w:t>
      </w:r>
    </w:p>
    <w:p w14:paraId="13279F92" w14:textId="77777777" w:rsidR="00A3083A" w:rsidRDefault="00A3083A" w:rsidP="00A3083A">
      <w:pPr>
        <w:keepNext/>
        <w:jc w:val="center"/>
      </w:pPr>
      <w:r>
        <w:rPr>
          <w:noProof/>
          <w:lang w:val="en-US"/>
        </w:rPr>
        <w:lastRenderedPageBreak/>
        <w:drawing>
          <wp:inline distT="0" distB="0" distL="0" distR="0" wp14:anchorId="1C360E07" wp14:editId="60C4D172">
            <wp:extent cx="1278973" cy="2101170"/>
            <wp:effectExtent l="0" t="0" r="0" b="0"/>
            <wp:docPr id="41" name="Picture 41" descr="A person and a child in a shopping c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erson and a child in a shopping cart&#10;&#10;Description automatically generated with low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87644" cy="2115416"/>
                    </a:xfrm>
                    <a:prstGeom prst="rect">
                      <a:avLst/>
                    </a:prstGeom>
                    <a:noFill/>
                    <a:ln>
                      <a:noFill/>
                    </a:ln>
                  </pic:spPr>
                </pic:pic>
              </a:graphicData>
            </a:graphic>
          </wp:inline>
        </w:drawing>
      </w:r>
    </w:p>
    <w:p w14:paraId="72215AE2" w14:textId="07217E76" w:rsidR="00A3083A" w:rsidRPr="00BB667E" w:rsidRDefault="00A3083A" w:rsidP="00A3083A">
      <w:pPr>
        <w:pStyle w:val="Caption"/>
        <w:jc w:val="center"/>
        <w:rPr>
          <w:lang w:val="en-US"/>
        </w:rPr>
      </w:pPr>
      <w:bookmarkStart w:id="3521" w:name="_Ref102147572"/>
      <w:bookmarkStart w:id="3522" w:name="_Ref10214864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39</w:t>
      </w:r>
      <w:r>
        <w:rPr>
          <w:noProof/>
        </w:rPr>
        <w:fldChar w:fldCharType="end"/>
      </w:r>
      <w:bookmarkEnd w:id="3521"/>
      <w:r w:rsidRPr="00BB667E">
        <w:rPr>
          <w:lang w:val="en-US"/>
        </w:rPr>
        <w:t xml:space="preserve"> Baby on a swing</w:t>
      </w:r>
      <w:bookmarkEnd w:id="3522"/>
    </w:p>
    <w:p w14:paraId="04A88ECF" w14:textId="2D69B1D0" w:rsidR="00A3083A" w:rsidRDefault="00A3083A" w:rsidP="00A3083A">
      <w:pPr>
        <w:rPr>
          <w:bCs/>
          <w:lang w:val="en-US"/>
        </w:rPr>
      </w:pPr>
      <w:r>
        <w:rPr>
          <w:bCs/>
          <w:lang w:val="en-US"/>
        </w:rPr>
        <w:t xml:space="preserve">The </w:t>
      </w:r>
      <w:del w:id="3523" w:author="GMP" w:date="2022-09-22T13:18:00Z">
        <w:r w:rsidDel="001F2601">
          <w:rPr>
            <w:bCs/>
            <w:lang w:val="en-US"/>
          </w:rPr>
          <w:delText xml:space="preserve">kids </w:delText>
        </w:r>
      </w:del>
      <w:ins w:id="3524" w:author="GMP" w:date="2022-09-22T13:18:00Z">
        <w:r w:rsidR="001F2601">
          <w:rPr>
            <w:bCs/>
            <w:lang w:val="en-US"/>
          </w:rPr>
          <w:t xml:space="preserve">child’s </w:t>
        </w:r>
      </w:ins>
      <w:r>
        <w:rPr>
          <w:bCs/>
          <w:lang w:val="en-US"/>
        </w:rPr>
        <w:t xml:space="preserve">mother pulls </w:t>
      </w:r>
      <w:del w:id="3525" w:author="GMP" w:date="2022-09-22T13:18:00Z">
        <w:r w:rsidDel="001F2601">
          <w:rPr>
            <w:bCs/>
            <w:lang w:val="en-US"/>
          </w:rPr>
          <w:delText xml:space="preserve">back </w:delText>
        </w:r>
      </w:del>
      <w:r>
        <w:rPr>
          <w:bCs/>
          <w:lang w:val="en-US"/>
        </w:rPr>
        <w:t xml:space="preserve">the swing </w:t>
      </w:r>
      <w:ins w:id="3526" w:author="GMP" w:date="2022-09-22T13:18:00Z">
        <w:r w:rsidR="001F2601">
          <w:rPr>
            <w:bCs/>
            <w:lang w:val="en-US"/>
          </w:rPr>
          <w:t xml:space="preserve">back </w:t>
        </w:r>
      </w:ins>
      <w:r>
        <w:rPr>
          <w:bCs/>
          <w:lang w:val="en-US"/>
        </w:rPr>
        <w:t xml:space="preserve">by an angle of </w:t>
      </w:r>
      <w:r w:rsidRPr="0031009B">
        <w:rPr>
          <w:rStyle w:val="mathphrase"/>
        </w:rPr>
        <w:t>30</w:t>
      </w:r>
      <m:oMath>
        <m:r>
          <m:rPr>
            <m:sty m:val="p"/>
          </m:rPr>
          <w:rPr>
            <w:rStyle w:val="mathphrase"/>
            <w:rFonts w:ascii="Cambria Math" w:hAnsi="Cambria Math"/>
          </w:rPr>
          <m:t>°</m:t>
        </m:r>
      </m:oMath>
      <w:r>
        <w:rPr>
          <w:bCs/>
          <w:lang w:val="en-US"/>
        </w:rPr>
        <w:t xml:space="preserve"> from the vertical line, i.e.</w:t>
      </w:r>
      <w:ins w:id="3527" w:author="GMP" w:date="2022-09-22T13:18:00Z">
        <w:r w:rsidR="00BC2409">
          <w:rPr>
            <w:bCs/>
            <w:lang w:val="en-US"/>
          </w:rPr>
          <w:t>, the</w:t>
        </w:r>
      </w:ins>
      <w:r>
        <w:rPr>
          <w:bCs/>
          <w:lang w:val="en-US"/>
        </w:rPr>
        <w:t xml:space="preserve"> equilibrium position, then releases the swing</w:t>
      </w:r>
      <w:del w:id="3528" w:author="GMP" w:date="2022-09-22T13:18:00Z">
        <w:r w:rsidDel="001F2601">
          <w:rPr>
            <w:bCs/>
            <w:lang w:val="en-US"/>
          </w:rPr>
          <w:delText xml:space="preserve"> to its own</w:delText>
        </w:r>
      </w:del>
      <w:r>
        <w:rPr>
          <w:bCs/>
          <w:lang w:val="en-US"/>
        </w:rPr>
        <w:t xml:space="preserve">. Calculate the velocity and the tension in the cable when the </w:t>
      </w:r>
      <w:del w:id="3529" w:author="GMP" w:date="2022-09-22T13:18:00Z">
        <w:r w:rsidDel="001F2601">
          <w:rPr>
            <w:bCs/>
            <w:lang w:val="en-US"/>
          </w:rPr>
          <w:delText xml:space="preserve">kid </w:delText>
        </w:r>
      </w:del>
      <w:ins w:id="3530" w:author="GMP" w:date="2022-09-22T13:18:00Z">
        <w:r w:rsidR="001F2601">
          <w:rPr>
            <w:bCs/>
            <w:lang w:val="en-US"/>
          </w:rPr>
          <w:t xml:space="preserve">child </w:t>
        </w:r>
      </w:ins>
      <w:ins w:id="3531" w:author="GMP" w:date="2022-09-22T13:19:00Z">
        <w:r w:rsidR="001F2601">
          <w:rPr>
            <w:bCs/>
            <w:lang w:val="en-US"/>
          </w:rPr>
          <w:t xml:space="preserve">first </w:t>
        </w:r>
      </w:ins>
      <w:r>
        <w:rPr>
          <w:bCs/>
          <w:lang w:val="en-US"/>
        </w:rPr>
        <w:t xml:space="preserve">passes </w:t>
      </w:r>
      <w:del w:id="3532" w:author="GMP" w:date="2022-09-22T13:19:00Z">
        <w:r w:rsidDel="001F2601">
          <w:rPr>
            <w:bCs/>
            <w:lang w:val="en-US"/>
          </w:rPr>
          <w:delText xml:space="preserve">for the first time by </w:delText>
        </w:r>
      </w:del>
      <w:r>
        <w:rPr>
          <w:bCs/>
          <w:lang w:val="en-US"/>
        </w:rPr>
        <w:t>the vertical position.</w:t>
      </w:r>
    </w:p>
    <w:p w14:paraId="517B54AB" w14:textId="518D0B53" w:rsidR="00A3083A" w:rsidRPr="0065182A" w:rsidRDefault="00A3083A" w:rsidP="00A3083A">
      <w:pPr>
        <w:rPr>
          <w:bCs/>
          <w:lang w:val="en-US"/>
        </w:rPr>
      </w:pPr>
      <w:r>
        <w:rPr>
          <w:b/>
          <w:bCs/>
          <w:lang w:val="en-US"/>
        </w:rPr>
        <w:t>Solu</w:t>
      </w:r>
      <w:r w:rsidRPr="002108E8">
        <w:rPr>
          <w:b/>
          <w:bCs/>
          <w:lang w:val="en-US"/>
        </w:rPr>
        <w:t xml:space="preserve">tion </w:t>
      </w:r>
      <w:r>
        <w:rPr>
          <w:b/>
          <w:bCs/>
          <w:lang w:val="en-US"/>
        </w:rPr>
        <w:t>2</w:t>
      </w:r>
      <w:r w:rsidRPr="002108E8">
        <w:rPr>
          <w:b/>
          <w:bCs/>
          <w:lang w:val="en-US"/>
        </w:rPr>
        <w:t>.</w:t>
      </w:r>
      <w:r>
        <w:rPr>
          <w:b/>
          <w:bCs/>
          <w:lang w:val="en-US"/>
        </w:rPr>
        <w:t>6</w:t>
      </w:r>
      <w:r w:rsidRPr="002108E8">
        <w:rPr>
          <w:b/>
          <w:bCs/>
          <w:lang w:val="en-US"/>
        </w:rPr>
        <w:t>.</w:t>
      </w:r>
      <w:r>
        <w:rPr>
          <w:b/>
          <w:bCs/>
          <w:lang w:val="en-US"/>
        </w:rPr>
        <w:t xml:space="preserve"> </w:t>
      </w:r>
      <w:del w:id="3533" w:author="GMP" w:date="2022-09-22T13:19:00Z">
        <w:r w:rsidDel="001F2601">
          <w:rPr>
            <w:bCs/>
            <w:lang w:val="en-US"/>
          </w:rPr>
          <w:fldChar w:fldCharType="begin"/>
        </w:r>
        <w:r w:rsidDel="001F2601">
          <w:rPr>
            <w:b/>
            <w:bCs/>
            <w:lang w:val="en-US"/>
          </w:rPr>
          <w:delInstrText xml:space="preserve"> REF _Ref102148791 \h </w:delInstrText>
        </w:r>
        <w:r w:rsidDel="001F2601">
          <w:rPr>
            <w:bCs/>
            <w:lang w:val="en-US"/>
          </w:rPr>
        </w:r>
        <w:r w:rsidDel="001F2601">
          <w:rPr>
            <w:bCs/>
            <w:lang w:val="en-US"/>
          </w:rPr>
          <w:fldChar w:fldCharType="separate"/>
        </w:r>
        <w:r w:rsidRPr="001730F7" w:rsidDel="001F2601">
          <w:rPr>
            <w:lang w:val="en-US"/>
          </w:rPr>
          <w:delText xml:space="preserve">Figure </w:delText>
        </w:r>
        <w:r w:rsidRPr="001730F7" w:rsidDel="001F2601">
          <w:rPr>
            <w:noProof/>
            <w:lang w:val="en-US"/>
          </w:rPr>
          <w:delText>2</w:delText>
        </w:r>
        <w:r w:rsidRPr="001730F7" w:rsidDel="001F2601">
          <w:rPr>
            <w:lang w:val="en-US"/>
          </w:rPr>
          <w:delText>.</w:delText>
        </w:r>
        <w:r w:rsidRPr="001730F7" w:rsidDel="001F2601">
          <w:rPr>
            <w:noProof/>
            <w:lang w:val="en-US"/>
          </w:rPr>
          <w:delText>40</w:delText>
        </w:r>
        <w:r w:rsidDel="001F2601">
          <w:rPr>
            <w:bCs/>
            <w:lang w:val="en-US"/>
          </w:rPr>
          <w:fldChar w:fldCharType="end"/>
        </w:r>
      </w:del>
      <w:ins w:id="3534" w:author="GMP" w:date="2022-09-22T13:19:00Z">
        <w:r w:rsidR="001F2601">
          <w:rPr>
            <w:bCs/>
            <w:lang w:val="en-US"/>
          </w:rPr>
          <w:t>The figure below</w:t>
        </w:r>
      </w:ins>
      <w:r>
        <w:rPr>
          <w:bCs/>
          <w:lang w:val="en-US"/>
        </w:rPr>
        <w:t xml:space="preserve"> illustrates positions 1 and 2 of the swing.</w:t>
      </w:r>
    </w:p>
    <w:p w14:paraId="036C0A2D" w14:textId="77777777" w:rsidR="00A3083A" w:rsidRDefault="00A3083A" w:rsidP="00A3083A">
      <w:pPr>
        <w:keepNext/>
        <w:jc w:val="center"/>
      </w:pPr>
      <w:r>
        <w:rPr>
          <w:noProof/>
          <w:lang w:val="en-US"/>
        </w:rPr>
        <w:drawing>
          <wp:inline distT="0" distB="0" distL="0" distR="0" wp14:anchorId="79A3F760" wp14:editId="22560C79">
            <wp:extent cx="2381250" cy="1790700"/>
            <wp:effectExtent l="0" t="0" r="0" b="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pic:spPr>
                </pic:pic>
              </a:graphicData>
            </a:graphic>
          </wp:inline>
        </w:drawing>
      </w:r>
    </w:p>
    <w:p w14:paraId="62CF22F5" w14:textId="1B7A6033" w:rsidR="00A3083A" w:rsidRPr="00377E86" w:rsidRDefault="00A3083A" w:rsidP="00A3083A">
      <w:pPr>
        <w:pStyle w:val="Caption"/>
        <w:jc w:val="center"/>
        <w:rPr>
          <w:lang w:val="en-US"/>
        </w:rPr>
      </w:pPr>
      <w:bookmarkStart w:id="3535" w:name="_Ref102148791"/>
      <w:bookmarkStart w:id="3536" w:name="_Ref10238364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40</w:t>
      </w:r>
      <w:r>
        <w:rPr>
          <w:noProof/>
        </w:rPr>
        <w:fldChar w:fldCharType="end"/>
      </w:r>
      <w:bookmarkEnd w:id="3535"/>
      <w:r w:rsidRPr="00BB667E">
        <w:rPr>
          <w:lang w:val="en-US"/>
        </w:rPr>
        <w:t xml:space="preserve"> Pendulum idealization of the system Kid + Swing</w:t>
      </w:r>
      <w:bookmarkEnd w:id="3536"/>
    </w:p>
    <w:p w14:paraId="3F7CFD33" w14:textId="0187610E" w:rsidR="00A3083A" w:rsidRDefault="00A3083A" w:rsidP="00A3083A">
      <w:pPr>
        <w:rPr>
          <w:lang w:val="en-US"/>
        </w:rPr>
      </w:pPr>
      <w:r>
        <w:rPr>
          <w:lang w:val="en-US"/>
        </w:rPr>
        <w:t xml:space="preserve">All applied forces being conservative, the principle of conservation of energy </w:t>
      </w:r>
      <w:del w:id="3537" w:author="GMP" w:date="2022-09-22T13:19:00Z">
        <w:r w:rsidDel="001F2601">
          <w:rPr>
            <w:lang w:val="en-US"/>
          </w:rPr>
          <w:delText xml:space="preserve">could </w:delText>
        </w:r>
      </w:del>
      <w:ins w:id="3538" w:author="GMP" w:date="2022-09-22T13:19:00Z">
        <w:r w:rsidR="001F2601">
          <w:rPr>
            <w:lang w:val="en-US"/>
          </w:rPr>
          <w:t xml:space="preserve">can </w:t>
        </w:r>
      </w:ins>
      <w:r>
        <w:rPr>
          <w:lang w:val="en-US"/>
        </w:rPr>
        <w:t>be applied:</w:t>
      </w:r>
    </w:p>
    <w:p w14:paraId="390A7275" w14:textId="77777777" w:rsidR="00A3083A" w:rsidRPr="0065182A" w:rsidRDefault="00000000" w:rsidP="00A3083A">
      <w:pPr>
        <w:rPr>
          <w:lang w:val="en-US"/>
        </w:rPr>
      </w:pPr>
      <m:oMathPara>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p2</m:t>
              </m:r>
            </m:sub>
          </m:sSub>
        </m:oMath>
      </m:oMathPara>
    </w:p>
    <w:p w14:paraId="60D5BFAE" w14:textId="77777777" w:rsidR="00A3083A" w:rsidRPr="0065182A" w:rsidRDefault="00000000" w:rsidP="00A3083A">
      <w:pPr>
        <w:rPr>
          <w:lang w:val="en-US"/>
        </w:rPr>
      </w:pPr>
      <m:oMathPara>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⋅9⋅</m:t>
          </m:r>
          <m:sSup>
            <m:sSupPr>
              <m:ctrlPr>
                <w:rPr>
                  <w:rFonts w:ascii="Cambria Math" w:hAnsi="Cambria Math"/>
                  <w:i/>
                  <w:lang w:val="en-US"/>
                </w:rPr>
              </m:ctrlPr>
            </m:sSupPr>
            <m:e>
              <m:r>
                <w:rPr>
                  <w:rFonts w:ascii="Cambria Math" w:hAnsi="Cambria Math"/>
                  <w:lang w:val="en-US"/>
                </w:rPr>
                <m:t>0</m:t>
              </m:r>
            </m:e>
            <m:sup>
              <m:r>
                <w:rPr>
                  <w:rFonts w:ascii="Cambria Math" w:hAnsi="Cambria Math"/>
                  <w:lang w:val="en-US"/>
                </w:rPr>
                <m:t>2</m:t>
              </m:r>
            </m:sup>
          </m:sSup>
          <m:r>
            <w:rPr>
              <w:rFonts w:ascii="Cambria Math" w:hAnsi="Cambria Math"/>
              <w:lang w:val="en-US"/>
            </w:rPr>
            <m:t>+9⋅9.81⋅1⋅</m:t>
          </m:r>
          <m:d>
            <m:dPr>
              <m:ctrlPr>
                <w:rPr>
                  <w:rFonts w:ascii="Cambria Math" w:hAnsi="Cambria Math"/>
                  <w:i/>
                  <w:lang w:val="en-US"/>
                </w:rPr>
              </m:ctrlPr>
            </m:dPr>
            <m:e>
              <m:r>
                <w:rPr>
                  <w:rFonts w:ascii="Cambria Math" w:hAnsi="Cambria Math"/>
                  <w:lang w:val="en-US"/>
                </w:rPr>
                <m:t>1-</m:t>
              </m:r>
              <m:func>
                <m:funcPr>
                  <m:ctrlPr>
                    <w:rPr>
                      <w:rFonts w:ascii="Cambria Math" w:hAnsi="Cambria Math"/>
                      <w:i/>
                      <w:lang w:val="en-US"/>
                    </w:rPr>
                  </m:ctrlPr>
                </m:funcPr>
                <m:fName>
                  <m:r>
                    <m:rPr>
                      <m:sty m:val="p"/>
                    </m:rPr>
                    <w:rPr>
                      <w:rFonts w:ascii="Cambria Math" w:hAnsi="Cambria Math"/>
                    </w:rPr>
                    <m:t>cos</m:t>
                  </m:r>
                </m:fName>
                <m:e>
                  <m:r>
                    <w:rPr>
                      <w:rFonts w:ascii="Cambria Math" w:hAnsi="Cambria Math"/>
                      <w:lang w:val="en-US"/>
                    </w:rPr>
                    <m:t>30</m:t>
                  </m:r>
                </m:e>
              </m:func>
            </m:e>
          </m:d>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⋅9⋅</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sup>
              <m:r>
                <w:rPr>
                  <w:rFonts w:ascii="Cambria Math" w:hAnsi="Cambria Math"/>
                  <w:lang w:val="en-US"/>
                </w:rPr>
                <m:t>2</m:t>
              </m:r>
            </m:sup>
          </m:sSup>
          <m:r>
            <w:rPr>
              <w:rFonts w:ascii="Cambria Math" w:hAnsi="Cambria Math"/>
              <w:lang w:val="en-US"/>
            </w:rPr>
            <m:t>+9⋅9.81⋅0</m:t>
          </m:r>
        </m:oMath>
      </m:oMathPara>
    </w:p>
    <w:p w14:paraId="03275380" w14:textId="77777777" w:rsidR="00A3083A" w:rsidRPr="00771EEB" w:rsidRDefault="00000000" w:rsidP="00A3083A">
      <w:pPr>
        <w:jc w:val="center"/>
        <w:rPr>
          <w:lang w:val="en-US"/>
        </w:rPr>
      </w:pPr>
      <m:oMathPara>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r>
            <w:rPr>
              <w:rFonts w:ascii="Cambria Math" w:hAnsi="Cambria Math"/>
              <w:lang w:val="en-US"/>
            </w:rPr>
            <m:t>=1.621 m/s</m:t>
          </m:r>
        </m:oMath>
      </m:oMathPara>
    </w:p>
    <w:p w14:paraId="16BB0E73" w14:textId="17635F7B" w:rsidR="00A3083A" w:rsidRDefault="00A3083A" w:rsidP="00A3083A">
      <w:pPr>
        <w:rPr>
          <w:lang w:val="en-US"/>
        </w:rPr>
      </w:pPr>
      <w:r>
        <w:rPr>
          <w:lang w:val="en-US"/>
        </w:rPr>
        <w:t xml:space="preserve">Applying equation </w:t>
      </w:r>
      <w:r>
        <w:rPr>
          <w:lang w:val="en-US"/>
        </w:rPr>
        <w:fldChar w:fldCharType="begin"/>
      </w:r>
      <w:r>
        <w:rPr>
          <w:lang w:val="en-US"/>
        </w:rPr>
        <w:instrText xml:space="preserve"> REF _Ref102150483 \h </w:instrText>
      </w:r>
      <w:r>
        <w:rPr>
          <w:lang w:val="en-US"/>
        </w:rPr>
      </w:r>
      <w:r>
        <w:rPr>
          <w:lang w:val="en-US"/>
        </w:rPr>
        <w:fldChar w:fldCharType="separate"/>
      </w:r>
      <w:r>
        <w:t>(</w:t>
      </w:r>
      <w:r>
        <w:rPr>
          <w:noProof/>
        </w:rPr>
        <w:t>2</w:t>
      </w:r>
      <w:r>
        <w:t>.</w:t>
      </w:r>
      <w:r>
        <w:rPr>
          <w:noProof/>
        </w:rPr>
        <w:t>44</w:t>
      </w:r>
      <w:r>
        <w:t>)</w:t>
      </w:r>
      <w:r>
        <w:rPr>
          <w:lang w:val="en-US"/>
        </w:rPr>
        <w:fldChar w:fldCharType="end"/>
      </w:r>
      <w:r>
        <w:rPr>
          <w:lang w:val="en-US"/>
        </w:rPr>
        <w:t xml:space="preserve"> at position 2</w:t>
      </w:r>
      <w:ins w:id="3539" w:author="GMP" w:date="2022-09-22T13:19:00Z">
        <w:r w:rsidR="001F2601">
          <w:rPr>
            <w:lang w:val="en-US"/>
          </w:rPr>
          <w:t xml:space="preserve"> we have</w:t>
        </w:r>
      </w:ins>
      <w:r>
        <w:rPr>
          <w:lang w:val="en-US"/>
        </w:rPr>
        <w:t>:</w:t>
      </w:r>
    </w:p>
    <w:p w14:paraId="2126070E" w14:textId="77777777" w:rsidR="00A3083A" w:rsidRPr="00771EEB" w:rsidRDefault="00A3083A" w:rsidP="00A3083A">
      <w:pPr>
        <w:jc w:val="center"/>
        <w:rPr>
          <w:lang w:val="en-US"/>
        </w:rPr>
      </w:pPr>
      <m:oMathPara>
        <m:oMath>
          <m:r>
            <w:rPr>
              <w:rFonts w:ascii="Cambria Math" w:hAnsi="Cambria Math"/>
              <w:lang w:val="en-US"/>
            </w:rPr>
            <m:t>T-</m:t>
          </m:r>
          <m:d>
            <m:dPr>
              <m:ctrlPr>
                <w:rPr>
                  <w:rFonts w:ascii="Cambria Math" w:hAnsi="Cambria Math"/>
                  <w:i/>
                  <w:lang w:val="en-US"/>
                </w:rPr>
              </m:ctrlPr>
            </m:dPr>
            <m:e>
              <m:r>
                <w:rPr>
                  <w:rFonts w:ascii="Cambria Math" w:hAnsi="Cambria Math"/>
                  <w:lang w:val="en-US"/>
                </w:rPr>
                <m:t>9⋅9.81</m:t>
              </m:r>
            </m:e>
          </m:d>
          <m:r>
            <w:rPr>
              <w:rFonts w:ascii="Cambria Math" w:hAnsi="Cambria Math"/>
              <w:lang w:val="en-US"/>
            </w:rPr>
            <m:t>=9⋅</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1.621</m:t>
                  </m:r>
                </m:e>
                <m:sup>
                  <m:r>
                    <w:rPr>
                      <w:rFonts w:ascii="Cambria Math" w:hAnsi="Cambria Math"/>
                      <w:lang w:val="en-US"/>
                    </w:rPr>
                    <m:t>2</m:t>
                  </m:r>
                </m:sup>
              </m:sSup>
            </m:num>
            <m:den>
              <m:r>
                <w:rPr>
                  <w:rFonts w:ascii="Cambria Math" w:hAnsi="Cambria Math"/>
                  <w:lang w:val="en-US"/>
                </w:rPr>
                <m:t>1</m:t>
              </m:r>
            </m:den>
          </m:f>
          <m:r>
            <w:rPr>
              <w:rFonts w:ascii="Cambria Math" w:hAnsi="Cambria Math"/>
              <w:lang w:val="en-US"/>
            </w:rPr>
            <m:t>⇒T=112 N</m:t>
          </m:r>
        </m:oMath>
      </m:oMathPara>
    </w:p>
    <w:p w14:paraId="4AE9742F" w14:textId="77777777" w:rsidR="00A3083A" w:rsidRPr="007604E9" w:rsidRDefault="00A3083A" w:rsidP="00A3083A">
      <w:pPr>
        <w:pStyle w:val="Heading3"/>
        <w:rPr>
          <w:lang w:val="en-US"/>
        </w:rPr>
      </w:pPr>
      <w:r w:rsidRPr="60AC679E">
        <w:rPr>
          <w:lang w:val="en-US"/>
        </w:rPr>
        <w:t>Self-Check Questions</w:t>
      </w:r>
    </w:p>
    <w:p w14:paraId="791B0F94" w14:textId="77777777" w:rsidR="00A3083A" w:rsidRDefault="00A3083A" w:rsidP="00A3083A">
      <w:pPr>
        <w:pStyle w:val="ListParagraph"/>
        <w:numPr>
          <w:ilvl w:val="6"/>
          <w:numId w:val="30"/>
        </w:numPr>
        <w:ind w:left="360"/>
        <w:rPr>
          <w:lang w:val="en-US"/>
        </w:rPr>
      </w:pPr>
      <w:r>
        <w:rPr>
          <w:lang w:val="en-US"/>
        </w:rPr>
        <w:t>Complete the following sentence.</w:t>
      </w:r>
    </w:p>
    <w:p w14:paraId="1E319F2C" w14:textId="77777777" w:rsidR="00A3083A" w:rsidRDefault="00A3083A" w:rsidP="00A3083A">
      <w:pPr>
        <w:rPr>
          <w:lang w:val="en-US"/>
        </w:rPr>
      </w:pPr>
      <w:r>
        <w:rPr>
          <w:lang w:val="en-US"/>
        </w:rPr>
        <w:t xml:space="preserve">A slender bar of mass 4 kg and length 1.2 m pivoted at its extremity is released from its horizontal position. The mechanical energy measures </w:t>
      </w:r>
      <w:r w:rsidRPr="00D74584">
        <w:rPr>
          <w:rStyle w:val="mathphrase"/>
          <w:u w:val="single"/>
        </w:rPr>
        <w:t>23.544 J</w:t>
      </w:r>
      <w:r>
        <w:rPr>
          <w:lang w:val="en-US"/>
        </w:rPr>
        <w:t xml:space="preserve"> while it reaches a maximum velocity of </w:t>
      </w:r>
      <w:r w:rsidRPr="00FF17DA">
        <w:rPr>
          <w:rStyle w:val="mathphrase"/>
          <w:u w:val="single"/>
        </w:rPr>
        <w:t>2.</w:t>
      </w:r>
      <w:r>
        <w:rPr>
          <w:rStyle w:val="mathphrase"/>
          <w:u w:val="single"/>
        </w:rPr>
        <w:t>971</w:t>
      </w:r>
      <w:r w:rsidRPr="00FF17DA">
        <w:rPr>
          <w:rStyle w:val="mathphrase"/>
          <w:u w:val="single"/>
        </w:rPr>
        <w:t xml:space="preserve"> m/s</w:t>
      </w:r>
      <w:r>
        <w:rPr>
          <w:lang w:val="en-US"/>
        </w:rPr>
        <w:t>.</w:t>
      </w:r>
    </w:p>
    <w:p w14:paraId="70B41EF1" w14:textId="03841472" w:rsidR="00A3083A" w:rsidRDefault="00A3083A" w:rsidP="00A3083A">
      <w:pPr>
        <w:rPr>
          <w:u w:val="single"/>
          <w:lang w:val="en-US"/>
        </w:rPr>
      </w:pPr>
      <w:r w:rsidRPr="00E76B4A">
        <w:rPr>
          <w:u w:val="single"/>
          <w:lang w:val="en-US"/>
        </w:rPr>
        <w:t xml:space="preserve">Details: Due to </w:t>
      </w:r>
      <w:ins w:id="3540" w:author="GMP" w:date="2022-09-22T13:20:00Z">
        <w:r w:rsidR="001F2601">
          <w:rPr>
            <w:u w:val="single"/>
            <w:lang w:val="en-US"/>
          </w:rPr>
          <w:t xml:space="preserve">the </w:t>
        </w:r>
      </w:ins>
      <w:r w:rsidRPr="00E76B4A">
        <w:rPr>
          <w:u w:val="single"/>
          <w:lang w:val="en-US"/>
        </w:rPr>
        <w:t xml:space="preserve">conservation of energy principle, the mechanical energy </w:t>
      </w:r>
      <w:del w:id="3541" w:author="GMP" w:date="2022-09-22T13:20:00Z">
        <w:r w:rsidRPr="00E76B4A" w:rsidDel="001F2601">
          <w:rPr>
            <w:u w:val="single"/>
            <w:lang w:val="en-US"/>
          </w:rPr>
          <w:delText xml:space="preserve">could </w:delText>
        </w:r>
      </w:del>
      <w:ins w:id="3542" w:author="GMP" w:date="2022-09-22T13:20:00Z">
        <w:r w:rsidR="001F2601">
          <w:rPr>
            <w:u w:val="single"/>
            <w:lang w:val="en-US"/>
          </w:rPr>
          <w:t>can</w:t>
        </w:r>
        <w:r w:rsidR="001F2601" w:rsidRPr="00E76B4A">
          <w:rPr>
            <w:u w:val="single"/>
            <w:lang w:val="en-US"/>
          </w:rPr>
          <w:t xml:space="preserve"> </w:t>
        </w:r>
      </w:ins>
      <w:r w:rsidRPr="00E76B4A">
        <w:rPr>
          <w:u w:val="single"/>
          <w:lang w:val="en-US"/>
        </w:rPr>
        <w:t>be calculated at any instant, particularly at the initial instant when the bar was held horizontally; its velocity</w:t>
      </w:r>
      <w:ins w:id="3543" w:author="GMP" w:date="2022-09-22T13:20:00Z">
        <w:r w:rsidR="001F2601">
          <w:rPr>
            <w:u w:val="single"/>
            <w:lang w:val="en-US"/>
          </w:rPr>
          <w:t>,</w:t>
        </w:r>
      </w:ins>
      <w:r w:rsidRPr="00E76B4A">
        <w:rPr>
          <w:u w:val="single"/>
          <w:lang w:val="en-US"/>
        </w:rPr>
        <w:t xml:space="preserve"> i.e., kinetic energy</w:t>
      </w:r>
      <w:ins w:id="3544" w:author="GMP" w:date="2022-09-22T13:21:00Z">
        <w:r w:rsidR="001F2601">
          <w:rPr>
            <w:u w:val="single"/>
            <w:lang w:val="en-US"/>
          </w:rPr>
          <w:t>,</w:t>
        </w:r>
      </w:ins>
      <w:r w:rsidRPr="00E76B4A">
        <w:rPr>
          <w:u w:val="single"/>
          <w:lang w:val="en-US"/>
        </w:rPr>
        <w:t xml:space="preserve"> is </w:t>
      </w:r>
      <w:del w:id="3545" w:author="GMP" w:date="2022-09-22T13:21:00Z">
        <w:r w:rsidRPr="00E76B4A" w:rsidDel="001F2601">
          <w:rPr>
            <w:u w:val="single"/>
            <w:lang w:val="en-US"/>
          </w:rPr>
          <w:delText xml:space="preserve">nil </w:delText>
        </w:r>
      </w:del>
      <w:ins w:id="3546" w:author="GMP" w:date="2022-09-22T13:21:00Z">
        <w:r w:rsidR="001F2601">
          <w:rPr>
            <w:u w:val="single"/>
            <w:lang w:val="en-US"/>
          </w:rPr>
          <w:t>zero</w:t>
        </w:r>
      </w:ins>
      <w:ins w:id="3547" w:author="GMP" w:date="2022-10-14T14:29:00Z">
        <w:r w:rsidR="00C20A96">
          <w:rPr>
            <w:u w:val="single"/>
            <w:lang w:val="en-US"/>
          </w:rPr>
          <w:t>,</w:t>
        </w:r>
      </w:ins>
      <w:ins w:id="3548" w:author="GMP" w:date="2022-09-22T13:21:00Z">
        <w:r w:rsidR="001F2601" w:rsidRPr="00E76B4A">
          <w:rPr>
            <w:u w:val="single"/>
            <w:lang w:val="en-US"/>
          </w:rPr>
          <w:t xml:space="preserve"> </w:t>
        </w:r>
      </w:ins>
      <w:r w:rsidRPr="00E76B4A">
        <w:rPr>
          <w:u w:val="single"/>
          <w:lang w:val="en-US"/>
        </w:rPr>
        <w:t xml:space="preserve">while its potential energy is maximum and </w:t>
      </w:r>
      <w:del w:id="3549" w:author="GMP" w:date="2022-10-14T14:29:00Z">
        <w:r w:rsidRPr="00E76B4A" w:rsidDel="00C20A96">
          <w:rPr>
            <w:u w:val="single"/>
            <w:lang w:val="en-US"/>
          </w:rPr>
          <w:delText xml:space="preserve">is </w:delText>
        </w:r>
      </w:del>
      <w:r w:rsidRPr="00E76B4A">
        <w:rPr>
          <w:u w:val="single"/>
          <w:lang w:val="en-US"/>
        </w:rPr>
        <w:t xml:space="preserve">equal to the mechanical energy. If the datum is selected at the lowest position of the center of gravity (when the bar is in vertical position) and passing through this center of gravity, </w:t>
      </w:r>
      <w:del w:id="3550" w:author="GMP" w:date="2022-09-22T13:21:00Z">
        <w:r w:rsidRPr="00E76B4A" w:rsidDel="001F2601">
          <w:rPr>
            <w:u w:val="single"/>
            <w:lang w:val="en-US"/>
          </w:rPr>
          <w:delText xml:space="preserve">thus </w:delText>
        </w:r>
      </w:del>
      <w:r w:rsidRPr="00E76B4A">
        <w:rPr>
          <w:u w:val="single"/>
          <w:lang w:val="en-US"/>
        </w:rPr>
        <w:t>the height to be trave</w:t>
      </w:r>
      <w:del w:id="3551" w:author="GMP" w:date="2022-10-14T14:30:00Z">
        <w:r w:rsidRPr="00E76B4A" w:rsidDel="00C20A96">
          <w:rPr>
            <w:u w:val="single"/>
            <w:lang w:val="en-US"/>
          </w:rPr>
          <w:delText>l</w:delText>
        </w:r>
      </w:del>
      <w:r w:rsidRPr="00E76B4A">
        <w:rPr>
          <w:u w:val="single"/>
          <w:lang w:val="en-US"/>
        </w:rPr>
        <w:t>led is half the length of the bar</w:t>
      </w:r>
      <w:ins w:id="3552" w:author="GMP" w:date="2022-09-22T13:22:00Z">
        <w:r w:rsidR="001F2601">
          <w:rPr>
            <w:u w:val="single"/>
            <w:lang w:val="en-US"/>
          </w:rPr>
          <w:t>,</w:t>
        </w:r>
      </w:ins>
      <w:r w:rsidRPr="00E76B4A">
        <w:rPr>
          <w:u w:val="single"/>
          <w:lang w:val="en-US"/>
        </w:rPr>
        <w:t xml:space="preserve"> thus </w:t>
      </w:r>
      <m:oMath>
        <m:r>
          <w:rPr>
            <w:rFonts w:ascii="Cambria Math" w:hAnsi="Cambria Math"/>
            <w:u w:val="single"/>
            <w:lang w:val="en-US"/>
          </w:rPr>
          <m:t>E=4⋅0.6⋅9.81=23.544 J</m:t>
        </m:r>
      </m:oMath>
      <w:r w:rsidRPr="00E76B4A">
        <w:rPr>
          <w:u w:val="single"/>
          <w:lang w:val="en-US"/>
        </w:rPr>
        <w:t>.</w:t>
      </w:r>
    </w:p>
    <w:p w14:paraId="4913FA16" w14:textId="77777777" w:rsidR="00A3083A" w:rsidRPr="00E76B4A" w:rsidRDefault="00A3083A" w:rsidP="00A3083A">
      <w:pPr>
        <w:rPr>
          <w:u w:val="single"/>
          <w:lang w:val="en-US"/>
        </w:rPr>
      </w:pPr>
      <w:r w:rsidRPr="00E76B4A">
        <w:rPr>
          <w:u w:val="single"/>
          <w:lang w:val="en-US"/>
        </w:rPr>
        <w:t xml:space="preserve">The maximum velocity is reached when the potential energy vanishes according to the principle of the conservation of energy. This happens when the bar passes by the horizontal position: </w:t>
      </w:r>
      <m:oMath>
        <m:r>
          <w:rPr>
            <w:rFonts w:ascii="Cambria Math" w:hAnsi="Cambria Math"/>
            <w:u w:val="single"/>
            <w:lang w:val="en-US"/>
          </w:rPr>
          <m:t>E=</m:t>
        </m:r>
        <m:sSub>
          <m:sSubPr>
            <m:ctrlPr>
              <w:rPr>
                <w:rFonts w:ascii="Cambria Math" w:hAnsi="Cambria Math"/>
                <w:i/>
                <w:u w:val="single"/>
                <w:lang w:val="en-US"/>
              </w:rPr>
            </m:ctrlPr>
          </m:sSubPr>
          <m:e>
            <m:r>
              <w:rPr>
                <w:rFonts w:ascii="Cambria Math" w:hAnsi="Cambria Math"/>
                <w:u w:val="single"/>
                <w:lang w:val="en-US"/>
              </w:rPr>
              <m:t>T</m:t>
            </m:r>
          </m:e>
          <m:sub>
            <m:r>
              <w:rPr>
                <w:rFonts w:ascii="Cambria Math" w:hAnsi="Cambria Math"/>
                <w:u w:val="single"/>
                <w:lang w:val="en-US"/>
              </w:rPr>
              <m:t>max</m:t>
            </m:r>
          </m:sub>
        </m:sSub>
        <m:r>
          <w:rPr>
            <w:rFonts w:ascii="Cambria Math" w:hAnsi="Cambria Math"/>
            <w:u w:val="single"/>
            <w:lang w:val="en-US"/>
          </w:rPr>
          <m:t>⇒23.544=</m:t>
        </m:r>
        <m:f>
          <m:fPr>
            <m:ctrlPr>
              <w:rPr>
                <w:rFonts w:ascii="Cambria Math" w:hAnsi="Cambria Math"/>
                <w:i/>
                <w:u w:val="single"/>
                <w:lang w:val="en-US"/>
              </w:rPr>
            </m:ctrlPr>
          </m:fPr>
          <m:num>
            <m:r>
              <w:rPr>
                <w:rFonts w:ascii="Cambria Math" w:hAnsi="Cambria Math"/>
                <w:u w:val="single"/>
                <w:lang w:val="en-US"/>
              </w:rPr>
              <m:t>1</m:t>
            </m:r>
          </m:num>
          <m:den>
            <m:r>
              <w:rPr>
                <w:rFonts w:ascii="Cambria Math" w:hAnsi="Cambria Math"/>
                <w:u w:val="single"/>
                <w:lang w:val="en-US"/>
              </w:rPr>
              <m:t>2</m:t>
            </m:r>
          </m:den>
        </m:f>
        <m:sSub>
          <m:sSubPr>
            <m:ctrlPr>
              <w:rPr>
                <w:rFonts w:ascii="Cambria Math" w:hAnsi="Cambria Math"/>
                <w:i/>
                <w:u w:val="single"/>
                <w:lang w:val="en-US"/>
              </w:rPr>
            </m:ctrlPr>
          </m:sSubPr>
          <m:e>
            <m:r>
              <w:rPr>
                <w:rFonts w:ascii="Cambria Math" w:hAnsi="Cambria Math"/>
                <w:u w:val="single"/>
                <w:lang w:val="en-US"/>
              </w:rPr>
              <m:t>I</m:t>
            </m:r>
          </m:e>
          <m:sub>
            <m:r>
              <w:rPr>
                <w:rFonts w:ascii="Cambria Math" w:hAnsi="Cambria Math"/>
                <w:u w:val="single"/>
                <w:lang w:val="en-US"/>
              </w:rPr>
              <m:t>pivot</m:t>
            </m:r>
          </m:sub>
        </m:sSub>
        <m:sSup>
          <m:sSupPr>
            <m:ctrlPr>
              <w:rPr>
                <w:rFonts w:ascii="Cambria Math" w:hAnsi="Cambria Math"/>
                <w:i/>
                <w:u w:val="single"/>
                <w:lang w:val="en-US"/>
              </w:rPr>
            </m:ctrlPr>
          </m:sSupPr>
          <m:e>
            <m:r>
              <w:rPr>
                <w:rFonts w:ascii="Cambria Math" w:hAnsi="Cambria Math"/>
                <w:u w:val="single"/>
                <w:lang w:val="en-US"/>
              </w:rPr>
              <m:t>ω</m:t>
            </m:r>
          </m:e>
          <m:sup>
            <m:r>
              <w:rPr>
                <w:rFonts w:ascii="Cambria Math" w:hAnsi="Cambria Math"/>
                <w:u w:val="single"/>
                <w:lang w:val="en-US"/>
              </w:rPr>
              <m:t>2</m:t>
            </m:r>
          </m:sup>
        </m:sSup>
      </m:oMath>
    </w:p>
    <w:p w14:paraId="1E6E059F" w14:textId="77777777" w:rsidR="00A3083A" w:rsidRPr="00E76B4A" w:rsidRDefault="00A3083A" w:rsidP="00A3083A">
      <w:pPr>
        <w:rPr>
          <w:u w:val="single"/>
          <w:lang w:val="en-US"/>
        </w:rPr>
      </w:pPr>
      <m:oMathPara>
        <m:oMath>
          <m:r>
            <w:rPr>
              <w:rFonts w:ascii="Cambria Math" w:hAnsi="Cambria Math"/>
              <w:u w:val="single"/>
              <w:lang w:val="en-US"/>
            </w:rPr>
            <m:t>⇒</m:t>
          </m:r>
          <m:d>
            <m:dPr>
              <m:ctrlPr>
                <w:rPr>
                  <w:rFonts w:ascii="Cambria Math" w:hAnsi="Cambria Math"/>
                  <w:i/>
                  <w:u w:val="single"/>
                  <w:lang w:val="en-US"/>
                </w:rPr>
              </m:ctrlPr>
            </m:dPr>
            <m:e>
              <m:f>
                <m:fPr>
                  <m:ctrlPr>
                    <w:rPr>
                      <w:rFonts w:ascii="Cambria Math" w:hAnsi="Cambria Math"/>
                      <w:i/>
                      <w:u w:val="single"/>
                      <w:lang w:val="en-US"/>
                    </w:rPr>
                  </m:ctrlPr>
                </m:fPr>
                <m:num>
                  <m:r>
                    <w:rPr>
                      <w:rFonts w:ascii="Cambria Math" w:hAnsi="Cambria Math"/>
                      <w:u w:val="single"/>
                      <w:lang w:val="en-US"/>
                    </w:rPr>
                    <m:t>1</m:t>
                  </m:r>
                </m:num>
                <m:den>
                  <m:r>
                    <w:rPr>
                      <w:rFonts w:ascii="Cambria Math" w:hAnsi="Cambria Math"/>
                      <w:u w:val="single"/>
                      <w:lang w:val="en-US"/>
                    </w:rPr>
                    <m:t>12</m:t>
                  </m:r>
                </m:den>
              </m:f>
              <m:r>
                <w:rPr>
                  <w:rFonts w:ascii="Cambria Math" w:hAnsi="Cambria Math"/>
                  <w:u w:val="single"/>
                  <w:lang w:val="en-US"/>
                </w:rPr>
                <m:t>⋅4⋅</m:t>
              </m:r>
              <m:sSup>
                <m:sSupPr>
                  <m:ctrlPr>
                    <w:rPr>
                      <w:rFonts w:ascii="Cambria Math" w:hAnsi="Cambria Math"/>
                      <w:i/>
                      <w:u w:val="single"/>
                      <w:lang w:val="en-US"/>
                    </w:rPr>
                  </m:ctrlPr>
                </m:sSupPr>
                <m:e>
                  <m:r>
                    <w:rPr>
                      <w:rFonts w:ascii="Cambria Math" w:hAnsi="Cambria Math"/>
                      <w:u w:val="single"/>
                      <w:lang w:val="en-US"/>
                    </w:rPr>
                    <m:t>1.2</m:t>
                  </m:r>
                </m:e>
                <m:sup>
                  <m:r>
                    <w:rPr>
                      <w:rFonts w:ascii="Cambria Math" w:hAnsi="Cambria Math"/>
                      <w:u w:val="single"/>
                      <w:lang w:val="en-US"/>
                    </w:rPr>
                    <m:t>2</m:t>
                  </m:r>
                </m:sup>
              </m:sSup>
              <m:r>
                <w:rPr>
                  <w:rFonts w:ascii="Cambria Math" w:hAnsi="Cambria Math"/>
                  <w:u w:val="single"/>
                  <w:lang w:val="en-US"/>
                </w:rPr>
                <m:t>+4⋅</m:t>
              </m:r>
              <m:sSup>
                <m:sSupPr>
                  <m:ctrlPr>
                    <w:rPr>
                      <w:rFonts w:ascii="Cambria Math" w:hAnsi="Cambria Math"/>
                      <w:i/>
                      <w:u w:val="single"/>
                      <w:lang w:val="en-US"/>
                    </w:rPr>
                  </m:ctrlPr>
                </m:sSupPr>
                <m:e>
                  <m:r>
                    <w:rPr>
                      <w:rFonts w:ascii="Cambria Math" w:hAnsi="Cambria Math"/>
                      <w:u w:val="single"/>
                      <w:lang w:val="en-US"/>
                    </w:rPr>
                    <m:t>0.6</m:t>
                  </m:r>
                </m:e>
                <m:sup>
                  <m:r>
                    <w:rPr>
                      <w:rFonts w:ascii="Cambria Math" w:hAnsi="Cambria Math"/>
                      <w:u w:val="single"/>
                      <w:lang w:val="en-US"/>
                    </w:rPr>
                    <m:t>2</m:t>
                  </m:r>
                </m:sup>
              </m:sSup>
            </m:e>
          </m:d>
          <m:f>
            <m:fPr>
              <m:ctrlPr>
                <w:rPr>
                  <w:rFonts w:ascii="Cambria Math" w:hAnsi="Cambria Math"/>
                  <w:i/>
                  <w:u w:val="single"/>
                  <w:lang w:val="en-US"/>
                </w:rPr>
              </m:ctrlPr>
            </m:fPr>
            <m:num>
              <m:sSup>
                <m:sSupPr>
                  <m:ctrlPr>
                    <w:rPr>
                      <w:rFonts w:ascii="Cambria Math" w:hAnsi="Cambria Math"/>
                      <w:i/>
                      <w:u w:val="single"/>
                      <w:lang w:val="en-US"/>
                    </w:rPr>
                  </m:ctrlPr>
                </m:sSupPr>
                <m:e>
                  <m:sSub>
                    <m:sSubPr>
                      <m:ctrlPr>
                        <w:rPr>
                          <w:rFonts w:ascii="Cambria Math" w:hAnsi="Cambria Math"/>
                          <w:i/>
                          <w:u w:val="single"/>
                          <w:lang w:val="en-US"/>
                        </w:rPr>
                      </m:ctrlPr>
                    </m:sSubPr>
                    <m:e>
                      <m:r>
                        <w:rPr>
                          <w:rFonts w:ascii="Cambria Math" w:hAnsi="Cambria Math"/>
                          <w:u w:val="single"/>
                          <w:lang w:val="en-US"/>
                        </w:rPr>
                        <m:t>v</m:t>
                      </m:r>
                    </m:e>
                    <m:sub>
                      <m:r>
                        <w:rPr>
                          <w:rFonts w:ascii="Cambria Math" w:hAnsi="Cambria Math"/>
                          <w:u w:val="single"/>
                          <w:lang w:val="en-US"/>
                        </w:rPr>
                        <m:t>G</m:t>
                      </m:r>
                    </m:sub>
                  </m:sSub>
                </m:e>
                <m:sup>
                  <m:r>
                    <w:rPr>
                      <w:rFonts w:ascii="Cambria Math" w:hAnsi="Cambria Math"/>
                      <w:u w:val="single"/>
                      <w:lang w:val="en-US"/>
                    </w:rPr>
                    <m:t>2</m:t>
                  </m:r>
                </m:sup>
              </m:sSup>
            </m:num>
            <m:den>
              <m:sSup>
                <m:sSupPr>
                  <m:ctrlPr>
                    <w:rPr>
                      <w:rFonts w:ascii="Cambria Math" w:hAnsi="Cambria Math"/>
                      <w:i/>
                      <w:u w:val="single"/>
                      <w:lang w:val="en-US"/>
                    </w:rPr>
                  </m:ctrlPr>
                </m:sSupPr>
                <m:e>
                  <m:d>
                    <m:dPr>
                      <m:ctrlPr>
                        <w:rPr>
                          <w:rFonts w:ascii="Cambria Math" w:hAnsi="Cambria Math"/>
                          <w:i/>
                          <w:u w:val="single"/>
                          <w:lang w:val="en-US"/>
                        </w:rPr>
                      </m:ctrlPr>
                    </m:dPr>
                    <m:e>
                      <m:f>
                        <m:fPr>
                          <m:ctrlPr>
                            <w:rPr>
                              <w:rFonts w:ascii="Cambria Math" w:hAnsi="Cambria Math"/>
                              <w:i/>
                              <w:u w:val="single"/>
                              <w:lang w:val="en-US"/>
                            </w:rPr>
                          </m:ctrlPr>
                        </m:fPr>
                        <m:num>
                          <m:r>
                            <w:rPr>
                              <w:rFonts w:ascii="Cambria Math" w:hAnsi="Cambria Math"/>
                              <w:u w:val="single"/>
                              <w:lang w:val="en-US"/>
                            </w:rPr>
                            <m:t>1.2</m:t>
                          </m:r>
                        </m:num>
                        <m:den>
                          <m:r>
                            <w:rPr>
                              <w:rFonts w:ascii="Cambria Math" w:hAnsi="Cambria Math"/>
                              <w:u w:val="single"/>
                              <w:lang w:val="en-US"/>
                            </w:rPr>
                            <m:t>2</m:t>
                          </m:r>
                        </m:den>
                      </m:f>
                    </m:e>
                  </m:d>
                </m:e>
                <m:sup>
                  <m:r>
                    <w:rPr>
                      <w:rFonts w:ascii="Cambria Math" w:hAnsi="Cambria Math"/>
                      <w:u w:val="single"/>
                      <w:lang w:val="en-US"/>
                    </w:rPr>
                    <m:t>2</m:t>
                  </m:r>
                </m:sup>
              </m:sSup>
            </m:den>
          </m:f>
          <m:r>
            <w:rPr>
              <w:rFonts w:ascii="Cambria Math" w:hAnsi="Cambria Math"/>
              <w:u w:val="single"/>
              <w:lang w:val="en-US"/>
            </w:rPr>
            <m:t>=47.088⇒</m:t>
          </m:r>
          <m:sSub>
            <m:sSubPr>
              <m:ctrlPr>
                <w:rPr>
                  <w:rFonts w:ascii="Cambria Math" w:hAnsi="Cambria Math"/>
                  <w:i/>
                  <w:u w:val="single"/>
                  <w:lang w:val="en-US"/>
                </w:rPr>
              </m:ctrlPr>
            </m:sSubPr>
            <m:e>
              <m:r>
                <w:rPr>
                  <w:rFonts w:ascii="Cambria Math" w:hAnsi="Cambria Math"/>
                  <w:u w:val="single"/>
                  <w:lang w:val="en-US"/>
                </w:rPr>
                <m:t>v</m:t>
              </m:r>
            </m:e>
            <m:sub>
              <m:r>
                <w:rPr>
                  <w:rFonts w:ascii="Cambria Math" w:hAnsi="Cambria Math"/>
                  <w:u w:val="single"/>
                  <w:lang w:val="en-US"/>
                </w:rPr>
                <m:t>G</m:t>
              </m:r>
            </m:sub>
          </m:sSub>
          <m:r>
            <w:rPr>
              <w:rFonts w:ascii="Cambria Math" w:hAnsi="Cambria Math"/>
              <w:u w:val="single"/>
              <w:lang w:val="en-US"/>
            </w:rPr>
            <m:t>=2.971 m/s</m:t>
          </m:r>
        </m:oMath>
      </m:oMathPara>
    </w:p>
    <w:p w14:paraId="7DDA6040" w14:textId="77777777" w:rsidR="00A3083A" w:rsidRPr="00E76B4A" w:rsidRDefault="00A3083A" w:rsidP="00A3083A">
      <w:pPr>
        <w:rPr>
          <w:u w:val="single"/>
          <w:lang w:val="en-US"/>
        </w:rPr>
      </w:pPr>
    </w:p>
    <w:p w14:paraId="775A2024" w14:textId="77777777" w:rsidR="00A3083A" w:rsidRDefault="00A3083A" w:rsidP="00A3083A">
      <w:pPr>
        <w:spacing w:after="0"/>
        <w:rPr>
          <w:lang w:val="en-US"/>
        </w:rPr>
      </w:pPr>
      <w:r>
        <w:rPr>
          <w:lang w:val="en-US"/>
        </w:rPr>
        <w:t>2. Choose the correct answer</w:t>
      </w:r>
    </w:p>
    <w:p w14:paraId="5790025B" w14:textId="48E611E2" w:rsidR="00A3083A" w:rsidRDefault="00A3083A" w:rsidP="00A3083A">
      <w:pPr>
        <w:rPr>
          <w:lang w:val="en-US"/>
        </w:rPr>
      </w:pPr>
      <w:r>
        <w:rPr>
          <w:lang w:val="en-US"/>
        </w:rPr>
        <w:lastRenderedPageBreak/>
        <w:t xml:space="preserve">A player executes a penalty kick by imparting a velocity of </w:t>
      </w:r>
      <w:r w:rsidRPr="008B5A3C">
        <w:rPr>
          <w:rStyle w:val="mathphrase"/>
        </w:rPr>
        <w:t>22 m/s</w:t>
      </w:r>
      <w:r>
        <w:rPr>
          <w:lang w:val="en-US"/>
        </w:rPr>
        <w:t xml:space="preserve"> to </w:t>
      </w:r>
      <w:del w:id="3553" w:author="GMP" w:date="2022-09-22T13:22:00Z">
        <w:r w:rsidDel="001F2601">
          <w:rPr>
            <w:lang w:val="en-US"/>
          </w:rPr>
          <w:delText xml:space="preserve">the </w:delText>
        </w:r>
      </w:del>
      <w:ins w:id="3554" w:author="GMP" w:date="2022-09-22T13:22:00Z">
        <w:r w:rsidR="001F2601">
          <w:rPr>
            <w:lang w:val="en-US"/>
          </w:rPr>
          <w:t xml:space="preserve">a </w:t>
        </w:r>
      </w:ins>
      <w:r w:rsidRPr="008B5A3C">
        <w:rPr>
          <w:rStyle w:val="mathphrase"/>
        </w:rPr>
        <w:t>400 g</w:t>
      </w:r>
      <w:r>
        <w:rPr>
          <w:lang w:val="en-US"/>
        </w:rPr>
        <w:t xml:space="preserve"> ball. If the impact duration measures </w:t>
      </w:r>
      <w:r w:rsidRPr="008B5A3C">
        <w:rPr>
          <w:rStyle w:val="mathphrase"/>
        </w:rPr>
        <w:t>0.2 s</w:t>
      </w:r>
      <w:r>
        <w:rPr>
          <w:lang w:val="en-US"/>
        </w:rPr>
        <w:t>, what is the average force in N applied by the player?</w:t>
      </w:r>
    </w:p>
    <w:p w14:paraId="4AB751DF" w14:textId="77777777" w:rsidR="00A3083A" w:rsidRDefault="00A3083A" w:rsidP="00A3083A">
      <w:pPr>
        <w:pStyle w:val="ListParagraph"/>
        <w:ind w:left="360"/>
        <w:rPr>
          <w:rStyle w:val="mathphrase"/>
        </w:rPr>
      </w:pPr>
      <w:r>
        <w:rPr>
          <w:noProof/>
          <w:lang w:val="en-US"/>
        </w:rPr>
        <mc:AlternateContent>
          <mc:Choice Requires="wps">
            <w:drawing>
              <wp:anchor distT="0" distB="0" distL="114300" distR="114300" simplePos="0" relativeHeight="251676672" behindDoc="0" locked="0" layoutInCell="1" allowOverlap="1" wp14:anchorId="5A293554" wp14:editId="79EFBA45">
                <wp:simplePos x="0" y="0"/>
                <wp:positionH relativeFrom="column">
                  <wp:posOffset>3352800</wp:posOffset>
                </wp:positionH>
                <wp:positionV relativeFrom="paragraph">
                  <wp:posOffset>8890</wp:posOffset>
                </wp:positionV>
                <wp:extent cx="142875" cy="152400"/>
                <wp:effectExtent l="0" t="0" r="28575" b="19050"/>
                <wp:wrapNone/>
                <wp:docPr id="43" name="Rectangle 43"/>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1AB6FB" id="Rectangle 43" o:spid="_x0000_s1026" style="position:absolute;margin-left:264pt;margin-top:.7pt;width:11.25pt;height:12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&#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675648" behindDoc="0" locked="0" layoutInCell="1" allowOverlap="1" wp14:anchorId="7CC9D256" wp14:editId="65973563">
                <wp:simplePos x="0" y="0"/>
                <wp:positionH relativeFrom="column">
                  <wp:posOffset>2276475</wp:posOffset>
                </wp:positionH>
                <wp:positionV relativeFrom="paragraph">
                  <wp:posOffset>6350</wp:posOffset>
                </wp:positionV>
                <wp:extent cx="142875" cy="152400"/>
                <wp:effectExtent l="0" t="0" r="28575" b="19050"/>
                <wp:wrapNone/>
                <wp:docPr id="44" name="Rectangle 44"/>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2EA4D4" id="Rectangle 44" o:spid="_x0000_s1026" style="position:absolute;margin-left:179.25pt;margin-top:.5pt;width:11.25pt;height:12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" filled="f" strokecolor="black [3213]" strokeweight="2pt"/>
            </w:pict>
          </mc:Fallback>
        </mc:AlternateContent>
      </w:r>
      <w:r>
        <w:rPr>
          <w:noProof/>
          <w:lang w:val="en-US"/>
        </w:rPr>
        <mc:AlternateContent>
          <mc:Choice Requires="wps">
            <w:drawing>
              <wp:anchor distT="0" distB="0" distL="114300" distR="114300" simplePos="0" relativeHeight="251674624" behindDoc="0" locked="0" layoutInCell="1" allowOverlap="1" wp14:anchorId="74E7F273" wp14:editId="014D1DAB">
                <wp:simplePos x="0" y="0"/>
                <wp:positionH relativeFrom="column">
                  <wp:posOffset>1247775</wp:posOffset>
                </wp:positionH>
                <wp:positionV relativeFrom="paragraph">
                  <wp:posOffset>8890</wp:posOffset>
                </wp:positionV>
                <wp:extent cx="142875" cy="152400"/>
                <wp:effectExtent l="0" t="0" r="28575" b="19050"/>
                <wp:wrapNone/>
                <wp:docPr id="45" name="Rectangle 45"/>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31C7C4" id="Rectangle 45" o:spid="_x0000_s1026" style="position:absolute;margin-left:98.25pt;margin-top:.7pt;width:11.25pt;height:12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" filled="f" strokecolor="black [3213]" strokeweight="2pt"/>
            </w:pict>
          </mc:Fallback>
        </mc:AlternateContent>
      </w:r>
      <w:r>
        <w:rPr>
          <w:noProof/>
          <w:lang w:val="en-US"/>
        </w:rPr>
        <mc:AlternateContent>
          <mc:Choice Requires="wps">
            <w:drawing>
              <wp:anchor distT="0" distB="0" distL="114300" distR="114300" simplePos="0" relativeHeight="251673600" behindDoc="0" locked="0" layoutInCell="1" allowOverlap="1" wp14:anchorId="0677CE37" wp14:editId="3D2EC416">
                <wp:simplePos x="0" y="0"/>
                <wp:positionH relativeFrom="column">
                  <wp:posOffset>226695</wp:posOffset>
                </wp:positionH>
                <wp:positionV relativeFrom="paragraph">
                  <wp:posOffset>8890</wp:posOffset>
                </wp:positionV>
                <wp:extent cx="142875" cy="152400"/>
                <wp:effectExtent l="0" t="0" r="28575" b="19050"/>
                <wp:wrapNone/>
                <wp:docPr id="46" name="Rectangle 46"/>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B54494" id="Rectangle 46" o:spid="_x0000_s1026" style="position:absolute;margin-left:17.85pt;margin-top:.7pt;width:11.25pt;height:1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lang w:val="en-US"/>
        </w:rPr>
        <w:t xml:space="preserve">      </w:t>
      </w:r>
      <w:r>
        <w:rPr>
          <w:rStyle w:val="mathphrase"/>
        </w:rPr>
        <w:t>11</w:t>
      </w:r>
      <w:r w:rsidRPr="005B1037">
        <w:rPr>
          <w:rStyle w:val="mathphrase"/>
        </w:rPr>
        <w:t xml:space="preserve"> </w:t>
      </w:r>
      <w:r>
        <w:rPr>
          <w:rStyle w:val="mathphrase"/>
        </w:rPr>
        <w:t xml:space="preserve">                      22</w:t>
      </w:r>
      <w:r w:rsidRPr="00E221E3">
        <w:rPr>
          <w:rStyle w:val="mathphrase"/>
        </w:rPr>
        <w:t xml:space="preserve">           </w:t>
      </w:r>
      <w:r>
        <w:rPr>
          <w:rStyle w:val="mathphrase"/>
        </w:rPr>
        <w:t xml:space="preserve">           </w:t>
      </w:r>
      <w:r w:rsidRPr="00E17B6E">
        <w:rPr>
          <w:rStyle w:val="mathphrase"/>
          <w:u w:val="single"/>
        </w:rPr>
        <w:t>4</w:t>
      </w:r>
      <w:r>
        <w:rPr>
          <w:rStyle w:val="mathphrase"/>
          <w:u w:val="single"/>
        </w:rPr>
        <w:t>4</w:t>
      </w:r>
      <w:r>
        <w:rPr>
          <w:rStyle w:val="mathphrase"/>
        </w:rPr>
        <w:t xml:space="preserve">                         66 </w:t>
      </w:r>
    </w:p>
    <w:p w14:paraId="75CCB8AB" w14:textId="7207068B" w:rsidR="00A3083A" w:rsidRPr="00053DEF" w:rsidRDefault="00A3083A" w:rsidP="00A3083A">
      <w:pPr>
        <w:pStyle w:val="ListParagraph"/>
        <w:ind w:left="0"/>
        <w:rPr>
          <w:rStyle w:val="mathphrase"/>
          <w:rFonts w:ascii="Calibri" w:hAnsi="Calibri" w:cs="Calibri"/>
          <w:i w:val="0"/>
          <w:u w:val="single"/>
        </w:rPr>
      </w:pPr>
      <w:r w:rsidRPr="00053DEF">
        <w:rPr>
          <w:rStyle w:val="mathphrase"/>
          <w:rFonts w:ascii="Calibri" w:hAnsi="Calibri" w:cs="Calibri"/>
          <w:i w:val="0"/>
          <w:u w:val="single"/>
        </w:rPr>
        <w:t xml:space="preserve">Details: The ball was initially at rest on the pitch, thus its initial linear momentum is </w:t>
      </w:r>
      <w:del w:id="3555" w:author="GMP" w:date="2022-09-22T13:23:00Z">
        <w:r w:rsidRPr="00053DEF" w:rsidDel="00424A2B">
          <w:rPr>
            <w:rStyle w:val="mathphrase"/>
            <w:rFonts w:ascii="Calibri" w:hAnsi="Calibri" w:cs="Calibri"/>
            <w:i w:val="0"/>
            <w:u w:val="single"/>
          </w:rPr>
          <w:delText>nil</w:delText>
        </w:r>
      </w:del>
      <w:ins w:id="3556" w:author="GMP" w:date="2022-09-22T13:23:00Z">
        <w:r w:rsidR="00424A2B">
          <w:rPr>
            <w:rStyle w:val="mathphrase"/>
            <w:rFonts w:ascii="Calibri" w:hAnsi="Calibri" w:cs="Calibri"/>
            <w:i w:val="0"/>
            <w:u w:val="single"/>
          </w:rPr>
          <w:t>zero</w:t>
        </w:r>
      </w:ins>
      <w:r w:rsidRPr="00053DEF">
        <w:rPr>
          <w:rStyle w:val="mathphrase"/>
          <w:rFonts w:ascii="Calibri" w:hAnsi="Calibri" w:cs="Calibri"/>
          <w:i w:val="0"/>
          <w:u w:val="single"/>
        </w:rPr>
        <w:t>. Its final momentum just after the impulse (i.e., kick</w:t>
      </w:r>
      <w:del w:id="3557" w:author="GMP" w:date="2022-10-14T14:30:00Z">
        <w:r w:rsidRPr="00053DEF" w:rsidDel="00C20A96">
          <w:rPr>
            <w:rStyle w:val="mathphrase"/>
            <w:rFonts w:ascii="Calibri" w:hAnsi="Calibri" w:cs="Calibri"/>
            <w:i w:val="0"/>
            <w:u w:val="single"/>
          </w:rPr>
          <w:delText xml:space="preserve"> </w:delText>
        </w:r>
      </w:del>
      <w:ins w:id="3558" w:author="GMP" w:date="2022-10-14T14:30:00Z">
        <w:r w:rsidR="00C20A96">
          <w:rPr>
            <w:rStyle w:val="mathphrase"/>
            <w:rFonts w:ascii="Calibri" w:hAnsi="Calibri" w:cs="Calibri"/>
            <w:i w:val="0"/>
            <w:u w:val="single"/>
          </w:rPr>
          <w:t>-</w:t>
        </w:r>
      </w:ins>
      <w:r w:rsidRPr="00053DEF">
        <w:rPr>
          <w:rStyle w:val="mathphrase"/>
          <w:rFonts w:ascii="Calibri" w:hAnsi="Calibri" w:cs="Calibri"/>
          <w:i w:val="0"/>
          <w:u w:val="single"/>
        </w:rPr>
        <w:t xml:space="preserve">off of the player) is calculated as </w:t>
      </w:r>
      <m:oMath>
        <m:sSub>
          <m:sSubPr>
            <m:ctrlPr>
              <w:rPr>
                <w:rStyle w:val="mathphrase"/>
                <w:rFonts w:ascii="Cambria Math" w:hAnsi="Cambria Math" w:cs="Calibri"/>
                <w:i w:val="0"/>
                <w:u w:val="single"/>
              </w:rPr>
            </m:ctrlPr>
          </m:sSubPr>
          <m:e>
            <m:r>
              <m:rPr>
                <m:sty m:val="p"/>
              </m:rPr>
              <w:rPr>
                <w:rStyle w:val="mathphrase"/>
                <w:rFonts w:ascii="Cambria Math" w:hAnsi="Cambria Math" w:cs="Calibri"/>
                <w:u w:val="single"/>
              </w:rPr>
              <m:t>L</m:t>
            </m:r>
          </m:e>
          <m:sub>
            <m:r>
              <m:rPr>
                <m:sty m:val="p"/>
              </m:rPr>
              <w:rPr>
                <w:rStyle w:val="mathphrase"/>
                <w:rFonts w:ascii="Cambria Math" w:hAnsi="Cambria Math" w:cs="Calibri"/>
                <w:u w:val="single"/>
              </w:rPr>
              <m:t>2</m:t>
            </m:r>
          </m:sub>
        </m:sSub>
        <m:r>
          <m:rPr>
            <m:sty m:val="p"/>
          </m:rPr>
          <w:rPr>
            <w:rStyle w:val="mathphrase"/>
            <w:rFonts w:ascii="Cambria Math" w:hAnsi="Cambria Math" w:cs="Calibri"/>
            <w:u w:val="single"/>
          </w:rPr>
          <m:t>=22⋅0.4=8.8 kg.m/s</m:t>
        </m:r>
      </m:oMath>
      <w:r w:rsidRPr="00053DEF">
        <w:rPr>
          <w:rStyle w:val="mathphrase"/>
          <w:rFonts w:ascii="Calibri" w:hAnsi="Calibri" w:cs="Calibri"/>
          <w:i w:val="0"/>
          <w:u w:val="single"/>
        </w:rPr>
        <w:t xml:space="preserve">. </w:t>
      </w:r>
    </w:p>
    <w:p w14:paraId="49D55E19" w14:textId="216DF800" w:rsidR="00A3083A" w:rsidRPr="00053DEF" w:rsidRDefault="00A3083A" w:rsidP="00A3083A">
      <w:pPr>
        <w:pStyle w:val="ListParagraph"/>
        <w:ind w:left="0"/>
        <w:rPr>
          <w:rStyle w:val="mathphrase"/>
          <w:rFonts w:ascii="Calibri" w:hAnsi="Calibri" w:cs="Calibri"/>
          <w:i w:val="0"/>
          <w:u w:val="single"/>
        </w:rPr>
      </w:pPr>
      <w:r w:rsidRPr="00053DEF">
        <w:rPr>
          <w:rStyle w:val="mathphrase"/>
          <w:rFonts w:ascii="Calibri" w:hAnsi="Calibri" w:cs="Calibri"/>
          <w:i w:val="0"/>
          <w:u w:val="single"/>
        </w:rPr>
        <w:t>Applying the principle of impulse and momentum (eq</w:t>
      </w:r>
      <w:ins w:id="3559" w:author="GMP" w:date="2022-09-22T13:25:00Z">
        <w:r w:rsidR="00424A2B">
          <w:rPr>
            <w:rStyle w:val="mathphrase"/>
            <w:rFonts w:ascii="Calibri" w:hAnsi="Calibri" w:cs="Calibri"/>
            <w:i w:val="0"/>
            <w:u w:val="single"/>
          </w:rPr>
          <w:t>uation</w:t>
        </w:r>
      </w:ins>
      <w:r w:rsidRPr="00053DEF">
        <w:rPr>
          <w:rStyle w:val="mathphrase"/>
          <w:rFonts w:ascii="Calibri" w:hAnsi="Calibri" w:cs="Calibri"/>
          <w:i w:val="0"/>
          <w:u w:val="single"/>
        </w:rPr>
        <w:t xml:space="preserve">s </w:t>
      </w:r>
      <w:r w:rsidRPr="00053DEF">
        <w:rPr>
          <w:rStyle w:val="mathphrase"/>
          <w:rFonts w:ascii="Calibri" w:hAnsi="Calibri" w:cs="Calibri"/>
          <w:i w:val="0"/>
          <w:u w:val="single"/>
        </w:rPr>
        <w:fldChar w:fldCharType="begin"/>
      </w:r>
      <w:r w:rsidRPr="00053DEF">
        <w:rPr>
          <w:rStyle w:val="mathphrase"/>
          <w:rFonts w:ascii="Calibri" w:hAnsi="Calibri" w:cs="Calibri"/>
          <w:i w:val="0"/>
          <w:u w:val="single"/>
        </w:rPr>
        <w:instrText xml:space="preserve"> REF _Ref102669263 \h </w:instrText>
      </w:r>
      <w:r>
        <w:rPr>
          <w:rStyle w:val="mathphrase"/>
          <w:rFonts w:ascii="Calibri" w:hAnsi="Calibri" w:cs="Calibri"/>
          <w:i w:val="0"/>
          <w:u w:val="single"/>
        </w:rPr>
        <w:instrText xml:space="preserve"> \* MERGEFORMAT </w:instrText>
      </w:r>
      <w:r w:rsidRPr="00053DEF">
        <w:rPr>
          <w:rStyle w:val="mathphrase"/>
          <w:rFonts w:ascii="Calibri" w:hAnsi="Calibri" w:cs="Calibri"/>
          <w:i w:val="0"/>
          <w:u w:val="single"/>
        </w:rPr>
      </w:r>
      <w:r w:rsidRPr="00053DEF">
        <w:rPr>
          <w:rStyle w:val="mathphrase"/>
          <w:rFonts w:ascii="Calibri" w:hAnsi="Calibri" w:cs="Calibri"/>
          <w:i w:val="0"/>
          <w:u w:val="single"/>
        </w:rPr>
        <w:fldChar w:fldCharType="separate"/>
      </w:r>
      <w:r w:rsidRPr="001730F7">
        <w:rPr>
          <w:rFonts w:cs="Calibri"/>
          <w:u w:val="single"/>
          <w:lang w:val="en-US"/>
        </w:rPr>
        <w:t>(</w:t>
      </w:r>
      <w:r w:rsidRPr="001730F7">
        <w:rPr>
          <w:rFonts w:cs="Calibri"/>
          <w:noProof/>
          <w:u w:val="single"/>
          <w:lang w:val="en-US"/>
        </w:rPr>
        <w:t>2</w:t>
      </w:r>
      <w:r w:rsidRPr="001730F7">
        <w:rPr>
          <w:rFonts w:cs="Calibri"/>
          <w:u w:val="single"/>
          <w:lang w:val="en-US"/>
        </w:rPr>
        <w:t>.</w:t>
      </w:r>
      <w:r w:rsidRPr="001730F7">
        <w:rPr>
          <w:rFonts w:cs="Calibri"/>
          <w:noProof/>
          <w:u w:val="single"/>
          <w:lang w:val="en-US"/>
        </w:rPr>
        <w:t>74</w:t>
      </w:r>
      <w:r w:rsidRPr="001730F7">
        <w:rPr>
          <w:rFonts w:cs="Calibri"/>
          <w:u w:val="single"/>
          <w:lang w:val="en-US"/>
        </w:rPr>
        <w:t>)</w:t>
      </w:r>
      <w:r w:rsidRPr="00053DEF">
        <w:rPr>
          <w:rStyle w:val="mathphrase"/>
          <w:rFonts w:ascii="Calibri" w:hAnsi="Calibri" w:cs="Calibri"/>
          <w:i w:val="0"/>
          <w:u w:val="single"/>
        </w:rPr>
        <w:fldChar w:fldCharType="end"/>
      </w:r>
      <w:r w:rsidRPr="00053DEF">
        <w:rPr>
          <w:rStyle w:val="mathphrase"/>
          <w:rFonts w:ascii="Calibri" w:hAnsi="Calibri" w:cs="Calibri"/>
          <w:i w:val="0"/>
          <w:u w:val="single"/>
        </w:rPr>
        <w:t>-</w:t>
      </w:r>
      <w:r w:rsidRPr="00053DEF">
        <w:rPr>
          <w:rStyle w:val="mathphrase"/>
          <w:rFonts w:ascii="Calibri" w:hAnsi="Calibri" w:cs="Calibri"/>
          <w:i w:val="0"/>
          <w:u w:val="single"/>
        </w:rPr>
        <w:fldChar w:fldCharType="begin"/>
      </w:r>
      <w:r w:rsidRPr="00053DEF">
        <w:rPr>
          <w:rStyle w:val="mathphrase"/>
          <w:rFonts w:ascii="Calibri" w:hAnsi="Calibri" w:cs="Calibri"/>
          <w:i w:val="0"/>
          <w:u w:val="single"/>
        </w:rPr>
        <w:instrText xml:space="preserve"> REF _Ref102669265 \h </w:instrText>
      </w:r>
      <w:r>
        <w:rPr>
          <w:rStyle w:val="mathphrase"/>
          <w:rFonts w:ascii="Calibri" w:hAnsi="Calibri" w:cs="Calibri"/>
          <w:i w:val="0"/>
          <w:u w:val="single"/>
        </w:rPr>
        <w:instrText xml:space="preserve"> \* MERGEFORMAT </w:instrText>
      </w:r>
      <w:r w:rsidRPr="00053DEF">
        <w:rPr>
          <w:rStyle w:val="mathphrase"/>
          <w:rFonts w:ascii="Calibri" w:hAnsi="Calibri" w:cs="Calibri"/>
          <w:i w:val="0"/>
          <w:u w:val="single"/>
        </w:rPr>
      </w:r>
      <w:r w:rsidRPr="00053DEF">
        <w:rPr>
          <w:rStyle w:val="mathphrase"/>
          <w:rFonts w:ascii="Calibri" w:hAnsi="Calibri" w:cs="Calibri"/>
          <w:i w:val="0"/>
          <w:u w:val="single"/>
        </w:rPr>
        <w:fldChar w:fldCharType="separate"/>
      </w:r>
      <w:r w:rsidRPr="001730F7">
        <w:rPr>
          <w:rFonts w:cs="Calibri"/>
          <w:u w:val="single"/>
          <w:lang w:val="en-US"/>
        </w:rPr>
        <w:t>(</w:t>
      </w:r>
      <w:r w:rsidRPr="001730F7">
        <w:rPr>
          <w:rFonts w:cs="Calibri"/>
          <w:noProof/>
          <w:u w:val="single"/>
          <w:lang w:val="en-US"/>
        </w:rPr>
        <w:t>2</w:t>
      </w:r>
      <w:r w:rsidRPr="001730F7">
        <w:rPr>
          <w:rFonts w:cs="Calibri"/>
          <w:u w:val="single"/>
          <w:lang w:val="en-US"/>
        </w:rPr>
        <w:t>.</w:t>
      </w:r>
      <w:r w:rsidRPr="001730F7">
        <w:rPr>
          <w:rFonts w:cs="Calibri"/>
          <w:noProof/>
          <w:u w:val="single"/>
          <w:lang w:val="en-US"/>
        </w:rPr>
        <w:t>76</w:t>
      </w:r>
      <w:r w:rsidRPr="001730F7">
        <w:rPr>
          <w:rFonts w:cs="Calibri"/>
          <w:u w:val="single"/>
          <w:lang w:val="en-US"/>
        </w:rPr>
        <w:t>)</w:t>
      </w:r>
      <w:r w:rsidRPr="00053DEF">
        <w:rPr>
          <w:rStyle w:val="mathphrase"/>
          <w:rFonts w:ascii="Calibri" w:hAnsi="Calibri" w:cs="Calibri"/>
          <w:i w:val="0"/>
          <w:u w:val="single"/>
        </w:rPr>
        <w:fldChar w:fldCharType="end"/>
      </w:r>
      <w:r w:rsidRPr="00053DEF">
        <w:rPr>
          <w:rStyle w:val="mathphrase"/>
          <w:rFonts w:ascii="Calibri" w:hAnsi="Calibri" w:cs="Calibri"/>
          <w:i w:val="0"/>
          <w:u w:val="single"/>
        </w:rPr>
        <w:t>):</w:t>
      </w:r>
    </w:p>
    <w:p w14:paraId="1987C72A" w14:textId="77777777" w:rsidR="00A3083A" w:rsidRPr="00053DEF" w:rsidRDefault="00A3083A" w:rsidP="00A3083A">
      <w:pPr>
        <w:pStyle w:val="ListParagraph"/>
        <w:ind w:left="0"/>
        <w:rPr>
          <w:rStyle w:val="mathphrase"/>
          <w:rFonts w:ascii="Calibri" w:hAnsi="Calibri" w:cs="Calibri"/>
          <w:i w:val="0"/>
          <w:u w:val="single"/>
        </w:rPr>
      </w:pPr>
      <m:oMathPara>
        <m:oMath>
          <m:r>
            <m:rPr>
              <m:sty m:val="p"/>
            </m:rPr>
            <w:rPr>
              <w:rStyle w:val="mathphrase"/>
              <w:rFonts w:ascii="Cambria Math" w:hAnsi="Cambria Math" w:cs="Calibri"/>
              <w:u w:val="single"/>
            </w:rPr>
            <m:t>0+</m:t>
          </m:r>
          <m:sSub>
            <m:sSubPr>
              <m:ctrlPr>
                <w:rPr>
                  <w:rStyle w:val="mathphrase"/>
                  <w:rFonts w:ascii="Cambria Math" w:hAnsi="Cambria Math" w:cs="Calibri"/>
                  <w:i w:val="0"/>
                  <w:u w:val="single"/>
                </w:rPr>
              </m:ctrlPr>
            </m:sSubPr>
            <m:e>
              <m:r>
                <m:rPr>
                  <m:sty m:val="p"/>
                </m:rPr>
                <w:rPr>
                  <w:rStyle w:val="mathphrase"/>
                  <w:rFonts w:ascii="Cambria Math" w:hAnsi="Cambria Math" w:cs="Calibri"/>
                  <w:u w:val="single"/>
                </w:rPr>
                <m:t>F</m:t>
              </m:r>
            </m:e>
            <m:sub>
              <m:r>
                <m:rPr>
                  <m:sty m:val="p"/>
                </m:rPr>
                <w:rPr>
                  <w:rStyle w:val="mathphrase"/>
                  <w:rFonts w:ascii="Cambria Math" w:hAnsi="Cambria Math" w:cs="Calibri"/>
                  <w:u w:val="single"/>
                </w:rPr>
                <m:t>av</m:t>
              </m:r>
            </m:sub>
          </m:sSub>
          <m:r>
            <m:rPr>
              <m:sty m:val="p"/>
            </m:rPr>
            <w:rPr>
              <w:rStyle w:val="mathphrase"/>
              <w:rFonts w:ascii="Cambria Math" w:hAnsi="Cambria Math" w:cs="Calibri"/>
              <w:u w:val="single"/>
            </w:rPr>
            <m:t>⋅0.2=8.8⇒</m:t>
          </m:r>
          <m:sSub>
            <m:sSubPr>
              <m:ctrlPr>
                <w:rPr>
                  <w:rStyle w:val="mathphrase"/>
                  <w:rFonts w:ascii="Cambria Math" w:hAnsi="Cambria Math" w:cs="Calibri"/>
                  <w:i w:val="0"/>
                  <w:u w:val="single"/>
                </w:rPr>
              </m:ctrlPr>
            </m:sSubPr>
            <m:e>
              <m:r>
                <m:rPr>
                  <m:sty m:val="p"/>
                </m:rPr>
                <w:rPr>
                  <w:rStyle w:val="mathphrase"/>
                  <w:rFonts w:ascii="Cambria Math" w:hAnsi="Cambria Math" w:cs="Calibri"/>
                  <w:u w:val="single"/>
                </w:rPr>
                <m:t>F</m:t>
              </m:r>
            </m:e>
            <m:sub>
              <m:r>
                <m:rPr>
                  <m:sty m:val="p"/>
                </m:rPr>
                <w:rPr>
                  <w:rStyle w:val="mathphrase"/>
                  <w:rFonts w:ascii="Cambria Math" w:hAnsi="Cambria Math" w:cs="Calibri"/>
                  <w:u w:val="single"/>
                </w:rPr>
                <m:t>av</m:t>
              </m:r>
            </m:sub>
          </m:sSub>
          <m:r>
            <m:rPr>
              <m:sty m:val="p"/>
            </m:rPr>
            <w:rPr>
              <w:rStyle w:val="mathphrase"/>
              <w:rFonts w:ascii="Cambria Math" w:hAnsi="Cambria Math" w:cs="Calibri"/>
              <w:u w:val="single"/>
            </w:rPr>
            <m:t>=44 N.s</m:t>
          </m:r>
        </m:oMath>
      </m:oMathPara>
    </w:p>
    <w:p w14:paraId="08F0672F" w14:textId="77777777" w:rsidR="00A3083A" w:rsidRDefault="00A3083A" w:rsidP="00A3083A">
      <w:pPr>
        <w:pStyle w:val="ListParagraph"/>
        <w:ind w:left="360"/>
        <w:rPr>
          <w:rStyle w:val="mathphrase"/>
        </w:rPr>
      </w:pPr>
    </w:p>
    <w:p w14:paraId="09B33026" w14:textId="4B0E56A6" w:rsidR="00A3083A" w:rsidRDefault="00A3083A" w:rsidP="00A3083A">
      <w:pPr>
        <w:rPr>
          <w:lang w:val="en-US"/>
        </w:rPr>
      </w:pPr>
      <w:r>
        <w:rPr>
          <w:lang w:val="en-US"/>
        </w:rPr>
        <w:t xml:space="preserve">3. Answer by </w:t>
      </w:r>
      <w:del w:id="3560" w:author="GMP" w:date="2022-10-15T14:07:00Z">
        <w:r w:rsidDel="00D81CF9">
          <w:rPr>
            <w:lang w:val="en-US"/>
          </w:rPr>
          <w:delText>True or False</w:delText>
        </w:r>
      </w:del>
      <w:bookmarkStart w:id="3561" w:name="_Hlk116735371"/>
      <w:ins w:id="3562" w:author="GMP" w:date="2022-10-15T14:07:00Z">
        <w:r w:rsidR="00D81CF9">
          <w:rPr>
            <w:lang w:val="en-US"/>
          </w:rPr>
          <w:t>true o</w:t>
        </w:r>
      </w:ins>
      <w:ins w:id="3563" w:author="GMP" w:date="2022-10-15T14:08:00Z">
        <w:r w:rsidR="00D81CF9">
          <w:rPr>
            <w:lang w:val="en-US"/>
          </w:rPr>
          <w:t>r false</w:t>
        </w:r>
      </w:ins>
      <w:bookmarkEnd w:id="3561"/>
      <w:r>
        <w:rPr>
          <w:lang w:val="en-US"/>
        </w:rPr>
        <w:t xml:space="preserve"> and justify your answer.</w:t>
      </w:r>
    </w:p>
    <w:p w14:paraId="3A4ACC84" w14:textId="77777777" w:rsidR="00A3083A" w:rsidRDefault="00A3083A" w:rsidP="00A3083A">
      <w:pPr>
        <w:rPr>
          <w:lang w:val="en-US"/>
        </w:rPr>
      </w:pPr>
      <w:r>
        <w:rPr>
          <w:lang w:val="en-US"/>
        </w:rPr>
        <w:t xml:space="preserve">A motor of </w:t>
      </w:r>
      <w:r w:rsidRPr="00F64FB5">
        <w:rPr>
          <w:rStyle w:val="mathphrase"/>
        </w:rPr>
        <w:t>20 kW</w:t>
      </w:r>
      <w:r>
        <w:rPr>
          <w:lang w:val="en-US"/>
        </w:rPr>
        <w:t xml:space="preserve"> power rotating at </w:t>
      </w:r>
      <w:r w:rsidRPr="00F64FB5">
        <w:rPr>
          <w:rStyle w:val="mathphrase"/>
        </w:rPr>
        <w:t>1500 RPM</w:t>
      </w:r>
      <w:r>
        <w:rPr>
          <w:lang w:val="en-US"/>
        </w:rPr>
        <w:t xml:space="preserve"> develops a torsional moment of </w:t>
      </w:r>
      <w:r w:rsidRPr="00F64FB5">
        <w:rPr>
          <w:rStyle w:val="mathphrase"/>
        </w:rPr>
        <w:t>14 N.m.</w:t>
      </w:r>
      <w:r>
        <w:rPr>
          <w:lang w:val="en-US"/>
        </w:rPr>
        <w:t xml:space="preserve"> </w:t>
      </w:r>
      <w:r w:rsidRPr="00356213">
        <w:rPr>
          <w:u w:val="single"/>
          <w:lang w:val="en-US"/>
        </w:rPr>
        <w:t xml:space="preserve">False, since the angular velocity in SI measures </w:t>
      </w:r>
      <m:oMath>
        <m:r>
          <w:rPr>
            <w:rFonts w:ascii="Cambria Math" w:hAnsi="Cambria Math"/>
            <w:u w:val="single"/>
            <w:lang w:val="en-US"/>
          </w:rPr>
          <m:t>1500⋅</m:t>
        </m:r>
        <m:f>
          <m:fPr>
            <m:ctrlPr>
              <w:rPr>
                <w:rFonts w:ascii="Cambria Math" w:hAnsi="Cambria Math"/>
                <w:i/>
                <w:u w:val="single"/>
                <w:lang w:val="en-US"/>
              </w:rPr>
            </m:ctrlPr>
          </m:fPr>
          <m:num>
            <m:r>
              <w:rPr>
                <w:rFonts w:ascii="Cambria Math" w:hAnsi="Cambria Math"/>
                <w:u w:val="single"/>
                <w:lang w:val="en-US"/>
              </w:rPr>
              <m:t>2π</m:t>
            </m:r>
          </m:num>
          <m:den>
            <m:r>
              <w:rPr>
                <w:rFonts w:ascii="Cambria Math" w:hAnsi="Cambria Math"/>
                <w:u w:val="single"/>
                <w:lang w:val="en-US"/>
              </w:rPr>
              <m:t>60</m:t>
            </m:r>
          </m:den>
        </m:f>
        <m:r>
          <w:rPr>
            <w:rFonts w:ascii="Cambria Math" w:hAnsi="Cambria Math"/>
            <w:u w:val="single"/>
            <w:lang w:val="en-US"/>
          </w:rPr>
          <m:t>=50π rad/s</m:t>
        </m:r>
      </m:oMath>
      <w:r w:rsidRPr="00356213">
        <w:rPr>
          <w:u w:val="single"/>
          <w:lang w:val="en-US"/>
        </w:rPr>
        <w:t xml:space="preserve">; thus the torque measures </w:t>
      </w:r>
      <m:oMath>
        <m:f>
          <m:fPr>
            <m:ctrlPr>
              <w:rPr>
                <w:rFonts w:ascii="Cambria Math" w:hAnsi="Cambria Math"/>
                <w:i/>
                <w:u w:val="single"/>
                <w:lang w:val="en-US"/>
              </w:rPr>
            </m:ctrlPr>
          </m:fPr>
          <m:num>
            <m:r>
              <w:rPr>
                <w:rFonts w:ascii="Cambria Math" w:hAnsi="Cambria Math"/>
                <w:u w:val="single"/>
                <w:lang w:val="en-US"/>
              </w:rPr>
              <m:t>20000</m:t>
            </m:r>
          </m:num>
          <m:den>
            <m:r>
              <w:rPr>
                <w:rFonts w:ascii="Cambria Math" w:hAnsi="Cambria Math"/>
                <w:u w:val="single"/>
                <w:lang w:val="en-US"/>
              </w:rPr>
              <m:t>50π</m:t>
            </m:r>
          </m:den>
        </m:f>
        <m:r>
          <w:rPr>
            <w:rFonts w:ascii="Cambria Math" w:hAnsi="Cambria Math"/>
            <w:u w:val="single"/>
            <w:lang w:val="en-US"/>
          </w:rPr>
          <m:t>=127 N.m</m:t>
        </m:r>
      </m:oMath>
    </w:p>
    <w:p w14:paraId="6294ABF5" w14:textId="77777777" w:rsidR="00A3083A" w:rsidRDefault="00A3083A" w:rsidP="00A3083A">
      <w:pPr>
        <w:pStyle w:val="Heading2"/>
        <w:numPr>
          <w:ilvl w:val="1"/>
          <w:numId w:val="33"/>
        </w:numPr>
        <w:rPr>
          <w:lang w:val="en-US"/>
        </w:rPr>
      </w:pPr>
      <w:r>
        <w:rPr>
          <w:lang w:val="en-US"/>
        </w:rPr>
        <w:t xml:space="preserve"> Elastostatics</w:t>
      </w:r>
    </w:p>
    <w:p w14:paraId="7C95C532" w14:textId="77777777" w:rsidR="00A3083A" w:rsidRDefault="00A3083A" w:rsidP="00A3083A">
      <w:pPr>
        <w:pStyle w:val="Heading3"/>
        <w:rPr>
          <w:lang w:val="en-US"/>
        </w:rPr>
      </w:pPr>
      <w:r>
        <w:rPr>
          <w:lang w:val="en-US"/>
        </w:rPr>
        <w:t>Stress</w:t>
      </w:r>
    </w:p>
    <w:p w14:paraId="18BAFE49" w14:textId="0A0AC101" w:rsidR="00A3083A" w:rsidRDefault="00A3083A">
      <w:pPr>
        <w:ind w:firstLine="284"/>
        <w:rPr>
          <w:lang w:val="en-US"/>
        </w:rPr>
        <w:pPrChange w:id="3564" w:author="GMP" w:date="2022-09-22T14:33:00Z">
          <w:pPr/>
        </w:pPrChange>
      </w:pPr>
      <w:r>
        <w:rPr>
          <w:lang w:val="en-US"/>
        </w:rPr>
        <w:t xml:space="preserve">Consider a straight </w:t>
      </w:r>
      <w:del w:id="3565" w:author="GMP" w:date="2022-09-22T14:34:00Z">
        <w:r w:rsidDel="006A17E8">
          <w:rPr>
            <w:lang w:val="en-US"/>
          </w:rPr>
          <w:delText xml:space="preserve">member </w:delText>
        </w:r>
      </w:del>
      <w:ins w:id="3566" w:author="GMP" w:date="2022-09-22T14:34:00Z">
        <w:r w:rsidR="006A17E8">
          <w:rPr>
            <w:lang w:val="en-US"/>
          </w:rPr>
          <w:t xml:space="preserve">piece </w:t>
        </w:r>
      </w:ins>
      <w:r>
        <w:rPr>
          <w:lang w:val="en-US"/>
        </w:rPr>
        <w:t xml:space="preserve">of cross-sectional area </w:t>
      </w:r>
      <w:r w:rsidRPr="005A12A0">
        <w:rPr>
          <w:rStyle w:val="mathphrase"/>
        </w:rPr>
        <w:t>A</w:t>
      </w:r>
      <w:r>
        <w:rPr>
          <w:lang w:val="en-US"/>
        </w:rPr>
        <w:t xml:space="preserve"> subjected to two </w:t>
      </w:r>
      <w:ins w:id="3567" w:author="GMP" w:date="2022-10-14T14:31:00Z">
        <w:r w:rsidR="00C20A96">
          <w:rPr>
            <w:lang w:val="en-US"/>
          </w:rPr>
          <w:t xml:space="preserve">equal and opposite </w:t>
        </w:r>
      </w:ins>
      <w:r>
        <w:rPr>
          <w:lang w:val="en-US"/>
        </w:rPr>
        <w:t>axial forces</w:t>
      </w:r>
      <w:del w:id="3568" w:author="GMP" w:date="2022-10-14T14:31:00Z">
        <w:r w:rsidDel="00C20A96">
          <w:rPr>
            <w:lang w:val="en-US"/>
          </w:rPr>
          <w:delText xml:space="preserve">, equal and opposite </w:delText>
        </w:r>
      </w:del>
      <w:ins w:id="3569" w:author="GMP" w:date="2022-10-14T14:31:00Z">
        <w:r w:rsidR="00C20A96">
          <w:rPr>
            <w:lang w:val="en-US"/>
          </w:rPr>
          <w:t xml:space="preserve"> </w:t>
        </w:r>
      </w:ins>
      <w:r>
        <w:rPr>
          <w:lang w:val="en-US"/>
        </w:rPr>
        <w:t xml:space="preserve">of magnitude </w:t>
      </w:r>
      <w:r w:rsidRPr="005A12A0">
        <w:rPr>
          <w:rStyle w:val="mathphrase"/>
        </w:rPr>
        <w:t>F</w:t>
      </w:r>
      <w:r>
        <w:rPr>
          <w:lang w:val="en-US"/>
        </w:rPr>
        <w:t>.</w:t>
      </w:r>
    </w:p>
    <w:p w14:paraId="58B9F861" w14:textId="77777777" w:rsidR="00A3083A" w:rsidRDefault="00A3083A" w:rsidP="00A3083A">
      <w:pPr>
        <w:keepNext/>
        <w:jc w:val="center"/>
      </w:pPr>
      <w:r>
        <w:rPr>
          <w:noProof/>
          <w:lang w:val="en-US"/>
        </w:rPr>
        <w:drawing>
          <wp:inline distT="0" distB="0" distL="0" distR="0" wp14:anchorId="4625567E" wp14:editId="2173F9D7">
            <wp:extent cx="5213350" cy="1314450"/>
            <wp:effectExtent l="0" t="0" r="6350" b="0"/>
            <wp:docPr id="81" name="Picture 8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chart&#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13350" cy="1314450"/>
                    </a:xfrm>
                    <a:prstGeom prst="rect">
                      <a:avLst/>
                    </a:prstGeom>
                    <a:noFill/>
                    <a:ln>
                      <a:noFill/>
                    </a:ln>
                  </pic:spPr>
                </pic:pic>
              </a:graphicData>
            </a:graphic>
          </wp:inline>
        </w:drawing>
      </w:r>
    </w:p>
    <w:p w14:paraId="717A947A" w14:textId="765E49BF" w:rsidR="00A3083A" w:rsidRPr="00E54A46" w:rsidRDefault="00A3083A" w:rsidP="00A3083A">
      <w:pPr>
        <w:pStyle w:val="Caption"/>
        <w:jc w:val="center"/>
        <w:rPr>
          <w:lang w:val="en-US"/>
        </w:rPr>
      </w:pPr>
      <w:bookmarkStart w:id="3570" w:name="_Ref102205737"/>
      <w:bookmarkStart w:id="3571" w:name="_Ref10238369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41</w:t>
      </w:r>
      <w:r>
        <w:rPr>
          <w:noProof/>
        </w:rPr>
        <w:fldChar w:fldCharType="end"/>
      </w:r>
      <w:bookmarkEnd w:id="3570"/>
      <w:r w:rsidRPr="00BB667E">
        <w:rPr>
          <w:lang w:val="en-US"/>
        </w:rPr>
        <w:t xml:space="preserve"> </w:t>
      </w:r>
      <w:commentRangeStart w:id="3572"/>
      <w:r w:rsidRPr="00BB667E">
        <w:rPr>
          <w:lang w:val="en-US"/>
        </w:rPr>
        <w:t>Cross section</w:t>
      </w:r>
      <w:commentRangeEnd w:id="3572"/>
      <w:r w:rsidR="003737C2">
        <w:rPr>
          <w:rStyle w:val="CommentReference"/>
          <w:b w:val="0"/>
          <w:bCs w:val="0"/>
          <w:color w:val="auto"/>
        </w:rPr>
        <w:commentReference w:id="3572"/>
      </w:r>
      <w:r w:rsidRPr="00BB667E">
        <w:rPr>
          <w:lang w:val="en-US"/>
        </w:rPr>
        <w:t xml:space="preserve"> (a), Normal stress (b), Internal axial force (c), Oblique section (d), Normal and shear stresses (e)</w:t>
      </w:r>
      <w:bookmarkEnd w:id="3571"/>
    </w:p>
    <w:p w14:paraId="069EF41A" w14:textId="4892BA25" w:rsidR="00A3083A" w:rsidRDefault="00A3083A" w:rsidP="00A3083A">
      <w:pPr>
        <w:autoSpaceDE w:val="0"/>
        <w:autoSpaceDN w:val="0"/>
        <w:adjustRightInd w:val="0"/>
        <w:spacing w:after="0"/>
        <w:rPr>
          <w:rFonts w:cs="Calibri"/>
          <w:szCs w:val="24"/>
          <w:lang w:val="en-US" w:eastAsia="de-DE"/>
        </w:rPr>
      </w:pPr>
      <w:r w:rsidRPr="001730F7">
        <w:rPr>
          <w:rFonts w:cs="Calibri"/>
          <w:szCs w:val="24"/>
          <w:lang w:val="en-US"/>
        </w:rPr>
        <w:lastRenderedPageBreak/>
        <w:t xml:space="preserve">The line joining the centroids of all consecutive cross-sections is the </w:t>
      </w:r>
      <w:ins w:id="3573" w:author="GMP" w:date="2022-09-22T14:35:00Z">
        <w:r w:rsidR="006A17E8">
          <w:rPr>
            <w:rFonts w:cs="Calibri"/>
            <w:szCs w:val="24"/>
            <w:lang w:val="en-US"/>
          </w:rPr>
          <w:t>“</w:t>
        </w:r>
      </w:ins>
      <w:r w:rsidRPr="006A17E8">
        <w:rPr>
          <w:rFonts w:cs="Calibri"/>
          <w:iCs/>
          <w:szCs w:val="24"/>
          <w:lang w:val="en-US"/>
          <w:rPrChange w:id="3574" w:author="GMP" w:date="2022-09-22T14:35:00Z">
            <w:rPr>
              <w:rFonts w:cs="Calibri"/>
              <w:i/>
              <w:szCs w:val="24"/>
              <w:lang w:val="en-US"/>
            </w:rPr>
          </w:rPrChange>
        </w:rPr>
        <w:t>longitudinal axis</w:t>
      </w:r>
      <w:ins w:id="3575" w:author="GMP" w:date="2022-09-22T14:35:00Z">
        <w:r w:rsidR="006A17E8">
          <w:rPr>
            <w:rFonts w:cs="Calibri"/>
            <w:iCs/>
            <w:szCs w:val="24"/>
            <w:lang w:val="en-US"/>
          </w:rPr>
          <w:t>”</w:t>
        </w:r>
      </w:ins>
      <w:r w:rsidRPr="001730F7">
        <w:rPr>
          <w:rFonts w:cs="Calibri"/>
          <w:szCs w:val="24"/>
          <w:lang w:val="en-US"/>
        </w:rPr>
        <w:t xml:space="preserve">, which is coincident with </w:t>
      </w:r>
      <w:ins w:id="3576" w:author="GMP" w:date="2022-09-22T14:35:00Z">
        <w:r w:rsidR="006A17E8">
          <w:rPr>
            <w:rFonts w:cs="Calibri"/>
            <w:szCs w:val="24"/>
            <w:lang w:val="en-US"/>
          </w:rPr>
          <w:t xml:space="preserve">the </w:t>
        </w:r>
      </w:ins>
      <w:r w:rsidRPr="001730F7">
        <w:rPr>
          <w:rFonts w:cs="Calibri"/>
          <w:szCs w:val="24"/>
          <w:lang w:val="en-US"/>
        </w:rPr>
        <w:t xml:space="preserve">x-axis of a </w:t>
      </w:r>
      <w:del w:id="3577" w:author="GMP" w:date="2022-09-22T14:36:00Z">
        <w:r w:rsidRPr="001730F7" w:rsidDel="006A17E8">
          <w:rPr>
            <w:rFonts w:cs="Calibri"/>
            <w:szCs w:val="24"/>
            <w:lang w:val="en-US"/>
          </w:rPr>
          <w:delText>c</w:delText>
        </w:r>
      </w:del>
      <w:ins w:id="3578" w:author="GMP" w:date="2022-09-22T14:36:00Z">
        <w:r w:rsidR="006A17E8">
          <w:rPr>
            <w:rFonts w:cs="Calibri"/>
            <w:szCs w:val="24"/>
            <w:lang w:val="en-US"/>
          </w:rPr>
          <w:t>C</w:t>
        </w:r>
      </w:ins>
      <w:r w:rsidRPr="001730F7">
        <w:rPr>
          <w:rFonts w:cs="Calibri"/>
          <w:szCs w:val="24"/>
          <w:lang w:val="en-US"/>
        </w:rPr>
        <w:t>artesian orthonormal frame (</w:t>
      </w:r>
      <w:r w:rsidRPr="004C7A1B">
        <w:rPr>
          <w:rStyle w:val="mathphrase"/>
          <w:rFonts w:ascii="Calibri" w:hAnsi="Calibri" w:cs="Calibri"/>
          <w:szCs w:val="24"/>
        </w:rPr>
        <w:t>xy</w:t>
      </w:r>
      <w:r w:rsidRPr="001730F7">
        <w:rPr>
          <w:rFonts w:cs="Calibri"/>
          <w:szCs w:val="24"/>
          <w:lang w:val="en-US"/>
        </w:rPr>
        <w:t xml:space="preserve">). The applied external forces generate internal ones. Those appear once the </w:t>
      </w:r>
      <w:del w:id="3579" w:author="GMP" w:date="2022-09-22T14:36:00Z">
        <w:r w:rsidRPr="001730F7" w:rsidDel="006A17E8">
          <w:rPr>
            <w:rFonts w:cs="Calibri"/>
            <w:szCs w:val="24"/>
            <w:lang w:val="en-US"/>
          </w:rPr>
          <w:delText xml:space="preserve">member </w:delText>
        </w:r>
      </w:del>
      <w:ins w:id="3580" w:author="GMP" w:date="2022-09-22T14:36:00Z">
        <w:r w:rsidR="006A17E8">
          <w:rPr>
            <w:rFonts w:cs="Calibri"/>
            <w:szCs w:val="24"/>
            <w:lang w:val="en-US"/>
          </w:rPr>
          <w:t>piece</w:t>
        </w:r>
        <w:r w:rsidR="006A17E8" w:rsidRPr="001730F7">
          <w:rPr>
            <w:rFonts w:cs="Calibri"/>
            <w:szCs w:val="24"/>
            <w:lang w:val="en-US"/>
          </w:rPr>
          <w:t xml:space="preserve"> </w:t>
        </w:r>
      </w:ins>
      <w:r w:rsidRPr="001730F7">
        <w:rPr>
          <w:rFonts w:cs="Calibri"/>
          <w:szCs w:val="24"/>
          <w:lang w:val="en-US"/>
        </w:rPr>
        <w:t>is virtually section</w:t>
      </w:r>
      <w:del w:id="3581" w:author="GMP" w:date="2022-09-22T14:37:00Z">
        <w:r w:rsidRPr="001730F7" w:rsidDel="006A17E8">
          <w:rPr>
            <w:rFonts w:cs="Calibri"/>
            <w:szCs w:val="24"/>
            <w:lang w:val="en-US"/>
          </w:rPr>
          <w:delText>n</w:delText>
        </w:r>
      </w:del>
      <w:r w:rsidRPr="001730F7">
        <w:rPr>
          <w:rFonts w:cs="Calibri"/>
          <w:szCs w:val="24"/>
          <w:lang w:val="en-US"/>
        </w:rPr>
        <w:t xml:space="preserve">ed. </w:t>
      </w:r>
      <w:del w:id="3582" w:author="GMP" w:date="2022-09-22T14:37:00Z">
        <w:r w:rsidRPr="004C7A1B" w:rsidDel="006A17E8">
          <w:rPr>
            <w:rFonts w:cs="Calibri"/>
            <w:szCs w:val="24"/>
          </w:rPr>
          <w:fldChar w:fldCharType="begin"/>
        </w:r>
        <w:r w:rsidRPr="001730F7" w:rsidDel="006A17E8">
          <w:rPr>
            <w:rFonts w:cs="Calibri"/>
            <w:szCs w:val="24"/>
            <w:lang w:val="en-US"/>
          </w:rPr>
          <w:delInstrText xml:space="preserve"> REF _Ref102205737 \h  \* MERGEFORMAT </w:delInstrText>
        </w:r>
        <w:r w:rsidRPr="004C7A1B" w:rsidDel="006A17E8">
          <w:rPr>
            <w:rFonts w:cs="Calibri"/>
            <w:szCs w:val="24"/>
          </w:rPr>
        </w:r>
        <w:r w:rsidRPr="004C7A1B" w:rsidDel="006A17E8">
          <w:rPr>
            <w:rFonts w:cs="Calibri"/>
            <w:szCs w:val="24"/>
          </w:rPr>
          <w:fldChar w:fldCharType="separate"/>
        </w:r>
        <w:r w:rsidRPr="001730F7" w:rsidDel="006A17E8">
          <w:rPr>
            <w:rFonts w:cs="Calibri"/>
            <w:szCs w:val="24"/>
            <w:lang w:val="en-US"/>
          </w:rPr>
          <w:delText xml:space="preserve">Figure </w:delText>
        </w:r>
        <w:r w:rsidRPr="001730F7" w:rsidDel="006A17E8">
          <w:rPr>
            <w:rFonts w:cs="Calibri"/>
            <w:noProof/>
            <w:szCs w:val="24"/>
            <w:lang w:val="en-US"/>
          </w:rPr>
          <w:delText>2</w:delText>
        </w:r>
        <w:r w:rsidRPr="001730F7" w:rsidDel="006A17E8">
          <w:rPr>
            <w:rFonts w:cs="Calibri"/>
            <w:szCs w:val="24"/>
            <w:lang w:val="en-US"/>
          </w:rPr>
          <w:delText>.</w:delText>
        </w:r>
        <w:r w:rsidRPr="001730F7" w:rsidDel="006A17E8">
          <w:rPr>
            <w:rFonts w:cs="Calibri"/>
            <w:noProof/>
            <w:szCs w:val="24"/>
            <w:lang w:val="en-US"/>
          </w:rPr>
          <w:delText>41</w:delText>
        </w:r>
        <w:r w:rsidRPr="004C7A1B" w:rsidDel="006A17E8">
          <w:rPr>
            <w:rFonts w:cs="Calibri"/>
            <w:szCs w:val="24"/>
          </w:rPr>
          <w:fldChar w:fldCharType="end"/>
        </w:r>
        <w:r w:rsidRPr="001730F7" w:rsidDel="006A17E8">
          <w:rPr>
            <w:rFonts w:cs="Calibri"/>
            <w:szCs w:val="24"/>
            <w:lang w:val="en-US"/>
          </w:rPr>
          <w:delText>a</w:delText>
        </w:r>
      </w:del>
      <w:ins w:id="3583" w:author="GMP" w:date="2022-09-22T14:37:00Z">
        <w:r w:rsidR="006A17E8">
          <w:rPr>
            <w:rFonts w:cs="Calibri"/>
            <w:szCs w:val="24"/>
          </w:rPr>
          <w:t xml:space="preserve">The </w:t>
        </w:r>
        <w:proofErr w:type="spellStart"/>
        <w:r w:rsidR="006A17E8">
          <w:rPr>
            <w:rFonts w:cs="Calibri"/>
            <w:szCs w:val="24"/>
          </w:rPr>
          <w:t>figure</w:t>
        </w:r>
        <w:proofErr w:type="spellEnd"/>
        <w:r w:rsidR="006A17E8">
          <w:rPr>
            <w:rFonts w:cs="Calibri"/>
            <w:szCs w:val="24"/>
          </w:rPr>
          <w:t xml:space="preserve"> </w:t>
        </w:r>
        <w:proofErr w:type="spellStart"/>
        <w:r w:rsidR="006A17E8">
          <w:rPr>
            <w:rFonts w:cs="Calibri"/>
            <w:szCs w:val="24"/>
          </w:rPr>
          <w:t>above</w:t>
        </w:r>
        <w:proofErr w:type="spellEnd"/>
        <w:r w:rsidR="006A17E8">
          <w:rPr>
            <w:rFonts w:cs="Calibri"/>
            <w:szCs w:val="24"/>
          </w:rPr>
          <w:t>, top left,</w:t>
        </w:r>
      </w:ins>
      <w:r w:rsidRPr="001730F7">
        <w:rPr>
          <w:rFonts w:cs="Calibri"/>
          <w:szCs w:val="24"/>
          <w:lang w:val="en-US"/>
        </w:rPr>
        <w:t xml:space="preserve"> shows the section </w:t>
      </w:r>
      <w:commentRangeStart w:id="3584"/>
      <w:r w:rsidRPr="001730F7">
        <w:rPr>
          <w:rFonts w:cs="Calibri"/>
          <w:szCs w:val="24"/>
          <w:lang w:val="en-US"/>
        </w:rPr>
        <w:t>a-a</w:t>
      </w:r>
      <w:commentRangeEnd w:id="3584"/>
      <w:r w:rsidR="00A7462C">
        <w:rPr>
          <w:rStyle w:val="CommentReference"/>
        </w:rPr>
        <w:commentReference w:id="3584"/>
      </w:r>
      <w:r w:rsidRPr="001730F7">
        <w:rPr>
          <w:rFonts w:cs="Calibri"/>
          <w:szCs w:val="24"/>
          <w:lang w:val="en-US"/>
        </w:rPr>
        <w:t xml:space="preserve"> which is termed </w:t>
      </w:r>
      <w:ins w:id="3585" w:author="GMP" w:date="2022-09-22T14:37:00Z">
        <w:r w:rsidR="006A17E8">
          <w:rPr>
            <w:rFonts w:cs="Calibri"/>
            <w:szCs w:val="24"/>
            <w:lang w:val="en-US"/>
          </w:rPr>
          <w:t>“</w:t>
        </w:r>
      </w:ins>
      <w:r w:rsidRPr="006A17E8">
        <w:rPr>
          <w:rFonts w:cs="Calibri"/>
          <w:iCs/>
          <w:szCs w:val="24"/>
          <w:lang w:val="en-US"/>
          <w:rPrChange w:id="3586" w:author="GMP" w:date="2022-09-22T14:37:00Z">
            <w:rPr>
              <w:rFonts w:cs="Calibri"/>
              <w:i/>
              <w:szCs w:val="24"/>
              <w:lang w:val="en-US"/>
            </w:rPr>
          </w:rPrChange>
        </w:rPr>
        <w:t>cross-section</w:t>
      </w:r>
      <w:ins w:id="3587" w:author="GMP" w:date="2022-09-22T14:37:00Z">
        <w:r w:rsidR="006A17E8">
          <w:rPr>
            <w:rFonts w:cs="Calibri"/>
            <w:iCs/>
            <w:szCs w:val="24"/>
            <w:lang w:val="en-US"/>
          </w:rPr>
          <w:t>”</w:t>
        </w:r>
      </w:ins>
      <w:r w:rsidRPr="001730F7">
        <w:rPr>
          <w:rFonts w:cs="Calibri"/>
          <w:i/>
          <w:szCs w:val="24"/>
          <w:lang w:val="en-US"/>
        </w:rPr>
        <w:t xml:space="preserve"> </w:t>
      </w:r>
      <w:r w:rsidRPr="006A17E8">
        <w:rPr>
          <w:rFonts w:cs="Calibri"/>
          <w:iCs/>
          <w:szCs w:val="24"/>
          <w:lang w:val="en-US"/>
          <w:rPrChange w:id="3588" w:author="GMP" w:date="2022-09-22T14:38:00Z">
            <w:rPr>
              <w:rFonts w:cs="Calibri"/>
              <w:i/>
              <w:szCs w:val="24"/>
              <w:lang w:val="en-US"/>
            </w:rPr>
          </w:rPrChange>
        </w:rPr>
        <w:t>since it</w:t>
      </w:r>
      <w:r w:rsidRPr="001730F7">
        <w:rPr>
          <w:rFonts w:cs="Calibri"/>
          <w:szCs w:val="24"/>
          <w:lang w:val="en-US"/>
        </w:rPr>
        <w:t xml:space="preserve"> is perpendicular to the longitudinal axis</w:t>
      </w:r>
      <w:del w:id="3589" w:author="GMP" w:date="2022-09-22T14:38:00Z">
        <w:r w:rsidRPr="001730F7" w:rsidDel="006A17E8">
          <w:rPr>
            <w:rFonts w:cs="Calibri"/>
            <w:szCs w:val="24"/>
            <w:lang w:val="en-US"/>
          </w:rPr>
          <w:delText xml:space="preserve"> of the member; it</w:delText>
        </w:r>
      </w:del>
      <w:r w:rsidRPr="001730F7">
        <w:rPr>
          <w:rFonts w:cs="Calibri"/>
          <w:szCs w:val="24"/>
          <w:lang w:val="en-US"/>
        </w:rPr>
        <w:t xml:space="preserve">. To ensure </w:t>
      </w:r>
      <w:ins w:id="3590" w:author="GMP" w:date="2022-10-14T14:32:00Z">
        <w:r w:rsidR="00C20A96">
          <w:rPr>
            <w:rFonts w:cs="Calibri"/>
            <w:szCs w:val="24"/>
            <w:lang w:val="en-US"/>
          </w:rPr>
          <w:t xml:space="preserve">the </w:t>
        </w:r>
      </w:ins>
      <w:r w:rsidRPr="001730F7">
        <w:rPr>
          <w:rFonts w:cs="Calibri"/>
          <w:szCs w:val="24"/>
          <w:lang w:val="en-US"/>
        </w:rPr>
        <w:t xml:space="preserve">equilibrium of each cut portion, internal force must be applied at the cut to balance the remaining external force (in the case of </w:t>
      </w:r>
      <w:del w:id="3591" w:author="GMP" w:date="2022-09-22T14:41:00Z">
        <w:r w:rsidRPr="004C7A1B" w:rsidDel="000B25A6">
          <w:rPr>
            <w:rFonts w:cs="Calibri"/>
            <w:szCs w:val="24"/>
          </w:rPr>
          <w:fldChar w:fldCharType="begin"/>
        </w:r>
        <w:r w:rsidRPr="001730F7" w:rsidDel="000B25A6">
          <w:rPr>
            <w:rFonts w:cs="Calibri"/>
            <w:szCs w:val="24"/>
            <w:lang w:val="en-US"/>
          </w:rPr>
          <w:delInstrText xml:space="preserve"> REF _Ref102205737 \h  \* MERGEFORMAT </w:delInstrText>
        </w:r>
        <w:r w:rsidRPr="004C7A1B" w:rsidDel="000B25A6">
          <w:rPr>
            <w:rFonts w:cs="Calibri"/>
            <w:szCs w:val="24"/>
          </w:rPr>
        </w:r>
        <w:r w:rsidRPr="004C7A1B" w:rsidDel="000B25A6">
          <w:rPr>
            <w:rFonts w:cs="Calibri"/>
            <w:szCs w:val="24"/>
          </w:rPr>
          <w:fldChar w:fldCharType="separate"/>
        </w:r>
        <w:r w:rsidRPr="001730F7" w:rsidDel="000B25A6">
          <w:rPr>
            <w:rFonts w:cs="Calibri"/>
            <w:szCs w:val="24"/>
            <w:lang w:val="en-US"/>
          </w:rPr>
          <w:delText xml:space="preserve">Figure </w:delText>
        </w:r>
        <w:r w:rsidRPr="001730F7" w:rsidDel="000B25A6">
          <w:rPr>
            <w:rFonts w:cs="Calibri"/>
            <w:noProof/>
            <w:szCs w:val="24"/>
            <w:lang w:val="en-US"/>
          </w:rPr>
          <w:delText>2</w:delText>
        </w:r>
        <w:r w:rsidRPr="001730F7" w:rsidDel="000B25A6">
          <w:rPr>
            <w:rFonts w:cs="Calibri"/>
            <w:szCs w:val="24"/>
            <w:lang w:val="en-US"/>
          </w:rPr>
          <w:delText>.</w:delText>
        </w:r>
        <w:r w:rsidRPr="001730F7" w:rsidDel="000B25A6">
          <w:rPr>
            <w:rFonts w:cs="Calibri"/>
            <w:noProof/>
            <w:szCs w:val="24"/>
            <w:lang w:val="en-US"/>
          </w:rPr>
          <w:delText>41</w:delText>
        </w:r>
        <w:r w:rsidRPr="004C7A1B" w:rsidDel="000B25A6">
          <w:rPr>
            <w:rFonts w:cs="Calibri"/>
            <w:szCs w:val="24"/>
          </w:rPr>
          <w:fldChar w:fldCharType="end"/>
        </w:r>
        <w:r w:rsidRPr="001730F7" w:rsidDel="000B25A6">
          <w:rPr>
            <w:rFonts w:cs="Calibri"/>
            <w:szCs w:val="24"/>
            <w:lang w:val="en-US"/>
          </w:rPr>
          <w:delText>b</w:delText>
        </w:r>
      </w:del>
      <w:proofErr w:type="spellStart"/>
      <w:ins w:id="3592" w:author="GMP" w:date="2022-09-22T14:41:00Z">
        <w:r w:rsidR="000B25A6">
          <w:rPr>
            <w:rFonts w:cs="Calibri"/>
            <w:szCs w:val="24"/>
          </w:rPr>
          <w:t>the</w:t>
        </w:r>
        <w:proofErr w:type="spellEnd"/>
        <w:r w:rsidR="000B25A6">
          <w:rPr>
            <w:rFonts w:cs="Calibri"/>
            <w:szCs w:val="24"/>
          </w:rPr>
          <w:t xml:space="preserve"> </w:t>
        </w:r>
        <w:proofErr w:type="spellStart"/>
        <w:r w:rsidR="000B25A6">
          <w:rPr>
            <w:rFonts w:cs="Calibri"/>
            <w:szCs w:val="24"/>
          </w:rPr>
          <w:t>middle</w:t>
        </w:r>
        <w:proofErr w:type="spellEnd"/>
        <w:r w:rsidR="000B25A6">
          <w:rPr>
            <w:rFonts w:cs="Calibri"/>
            <w:szCs w:val="24"/>
          </w:rPr>
          <w:t xml:space="preserve"> </w:t>
        </w:r>
        <w:proofErr w:type="spellStart"/>
        <w:r w:rsidR="000B25A6">
          <w:rPr>
            <w:rFonts w:cs="Calibri"/>
            <w:szCs w:val="24"/>
          </w:rPr>
          <w:t>image</w:t>
        </w:r>
        <w:proofErr w:type="spellEnd"/>
        <w:r w:rsidR="000B25A6">
          <w:rPr>
            <w:rFonts w:cs="Calibri"/>
            <w:szCs w:val="24"/>
          </w:rPr>
          <w:t xml:space="preserve"> on the left above</w:t>
        </w:r>
      </w:ins>
      <w:r w:rsidRPr="001730F7">
        <w:rPr>
          <w:rFonts w:cs="Calibri"/>
          <w:szCs w:val="24"/>
          <w:lang w:val="en-US"/>
        </w:rPr>
        <w:t xml:space="preserve"> the remaining external force at each portion is </w:t>
      </w:r>
      <w:r w:rsidRPr="004C7A1B">
        <w:rPr>
          <w:rStyle w:val="mathphrase"/>
          <w:rFonts w:ascii="Calibri" w:hAnsi="Calibri" w:cs="Calibri"/>
          <w:szCs w:val="24"/>
        </w:rPr>
        <w:t>F</w:t>
      </w:r>
      <w:r w:rsidRPr="001730F7">
        <w:rPr>
          <w:rFonts w:cs="Calibri"/>
          <w:szCs w:val="24"/>
          <w:lang w:val="en-US"/>
        </w:rPr>
        <w:t>). Indeed, internal efforts are developed under a form of distribution through all points forming the section (</w:t>
      </w:r>
      <w:del w:id="3593" w:author="GMP" w:date="2022-09-22T14:42:00Z">
        <w:r w:rsidRPr="004C7A1B" w:rsidDel="000B25A6">
          <w:rPr>
            <w:rFonts w:cs="Calibri"/>
            <w:szCs w:val="24"/>
          </w:rPr>
          <w:fldChar w:fldCharType="begin"/>
        </w:r>
        <w:r w:rsidRPr="001730F7" w:rsidDel="000B25A6">
          <w:rPr>
            <w:rFonts w:cs="Calibri"/>
            <w:szCs w:val="24"/>
            <w:lang w:val="en-US"/>
          </w:rPr>
          <w:delInstrText xml:space="preserve"> REF _Ref102205737 \h  \* MERGEFORMAT </w:delInstrText>
        </w:r>
        <w:r w:rsidRPr="004C7A1B" w:rsidDel="000B25A6">
          <w:rPr>
            <w:rFonts w:cs="Calibri"/>
            <w:szCs w:val="24"/>
          </w:rPr>
        </w:r>
        <w:r w:rsidRPr="004C7A1B" w:rsidDel="000B25A6">
          <w:rPr>
            <w:rFonts w:cs="Calibri"/>
            <w:szCs w:val="24"/>
          </w:rPr>
          <w:fldChar w:fldCharType="separate"/>
        </w:r>
        <w:r w:rsidRPr="001730F7" w:rsidDel="000B25A6">
          <w:rPr>
            <w:rFonts w:cs="Calibri"/>
            <w:szCs w:val="24"/>
            <w:lang w:val="en-US"/>
          </w:rPr>
          <w:delText xml:space="preserve">Figure </w:delText>
        </w:r>
        <w:r w:rsidRPr="001730F7" w:rsidDel="000B25A6">
          <w:rPr>
            <w:rFonts w:cs="Calibri"/>
            <w:noProof/>
            <w:szCs w:val="24"/>
            <w:lang w:val="en-US"/>
          </w:rPr>
          <w:delText>2</w:delText>
        </w:r>
        <w:r w:rsidRPr="001730F7" w:rsidDel="000B25A6">
          <w:rPr>
            <w:rFonts w:cs="Calibri"/>
            <w:szCs w:val="24"/>
            <w:lang w:val="en-US"/>
          </w:rPr>
          <w:delText>.</w:delText>
        </w:r>
        <w:r w:rsidRPr="001730F7" w:rsidDel="000B25A6">
          <w:rPr>
            <w:rFonts w:cs="Calibri"/>
            <w:noProof/>
            <w:szCs w:val="24"/>
            <w:lang w:val="en-US"/>
          </w:rPr>
          <w:delText>41</w:delText>
        </w:r>
        <w:r w:rsidRPr="004C7A1B" w:rsidDel="000B25A6">
          <w:rPr>
            <w:rFonts w:cs="Calibri"/>
            <w:szCs w:val="24"/>
          </w:rPr>
          <w:fldChar w:fldCharType="end"/>
        </w:r>
        <w:r w:rsidRPr="001730F7" w:rsidDel="000B25A6">
          <w:rPr>
            <w:rFonts w:cs="Calibri"/>
            <w:szCs w:val="24"/>
            <w:lang w:val="en-US"/>
          </w:rPr>
          <w:delText>b</w:delText>
        </w:r>
      </w:del>
      <w:proofErr w:type="spellStart"/>
      <w:ins w:id="3594" w:author="GMP" w:date="2022-09-22T14:42:00Z">
        <w:r w:rsidR="000B25A6">
          <w:rPr>
            <w:rFonts w:cs="Calibri"/>
            <w:szCs w:val="24"/>
          </w:rPr>
          <w:t>see</w:t>
        </w:r>
        <w:proofErr w:type="spellEnd"/>
        <w:r w:rsidR="000B25A6">
          <w:rPr>
            <w:rFonts w:cs="Calibri"/>
            <w:szCs w:val="24"/>
          </w:rPr>
          <w:t xml:space="preserve"> </w:t>
        </w:r>
        <w:proofErr w:type="spellStart"/>
        <w:r w:rsidR="000B25A6">
          <w:rPr>
            <w:rFonts w:cs="Calibri"/>
            <w:szCs w:val="24"/>
          </w:rPr>
          <w:t>the</w:t>
        </w:r>
        <w:proofErr w:type="spellEnd"/>
        <w:r w:rsidR="000B25A6">
          <w:rPr>
            <w:rFonts w:cs="Calibri"/>
            <w:szCs w:val="24"/>
          </w:rPr>
          <w:t xml:space="preserve"> </w:t>
        </w:r>
        <w:proofErr w:type="spellStart"/>
        <w:r w:rsidR="000B25A6">
          <w:rPr>
            <w:rFonts w:cs="Calibri"/>
            <w:szCs w:val="24"/>
          </w:rPr>
          <w:t>middle</w:t>
        </w:r>
        <w:proofErr w:type="spellEnd"/>
        <w:r w:rsidR="000B25A6">
          <w:rPr>
            <w:rFonts w:cs="Calibri"/>
            <w:szCs w:val="24"/>
          </w:rPr>
          <w:t xml:space="preserve"> </w:t>
        </w:r>
        <w:proofErr w:type="spellStart"/>
        <w:r w:rsidR="000B25A6">
          <w:rPr>
            <w:rFonts w:cs="Calibri"/>
            <w:szCs w:val="24"/>
          </w:rPr>
          <w:t>left</w:t>
        </w:r>
        <w:proofErr w:type="spellEnd"/>
        <w:r w:rsidR="000B25A6">
          <w:rPr>
            <w:rFonts w:cs="Calibri"/>
            <w:szCs w:val="24"/>
          </w:rPr>
          <w:t xml:space="preserve"> image above</w:t>
        </w:r>
      </w:ins>
      <w:r w:rsidRPr="001730F7">
        <w:rPr>
          <w:rFonts w:cs="Calibri"/>
          <w:szCs w:val="24"/>
          <w:lang w:val="en-US"/>
        </w:rPr>
        <w:t>); this distr</w:t>
      </w:r>
      <w:ins w:id="3595" w:author="GMP" w:date="2022-09-22T14:42:00Z">
        <w:r w:rsidR="000B25A6">
          <w:rPr>
            <w:rFonts w:cs="Calibri"/>
            <w:szCs w:val="24"/>
            <w:lang w:val="en-US"/>
          </w:rPr>
          <w:t>i</w:t>
        </w:r>
      </w:ins>
      <w:r w:rsidRPr="001730F7">
        <w:rPr>
          <w:rFonts w:cs="Calibri"/>
          <w:szCs w:val="24"/>
          <w:lang w:val="en-US"/>
        </w:rPr>
        <w:t xml:space="preserve">bution of internal efforts is known as </w:t>
      </w:r>
      <w:ins w:id="3596" w:author="GMP" w:date="2022-09-22T14:42:00Z">
        <w:r w:rsidR="000B25A6">
          <w:rPr>
            <w:rFonts w:cs="Calibri"/>
            <w:szCs w:val="24"/>
            <w:lang w:val="en-US"/>
          </w:rPr>
          <w:t>“</w:t>
        </w:r>
      </w:ins>
      <w:r w:rsidRPr="000B25A6">
        <w:rPr>
          <w:rStyle w:val="mathphrase"/>
          <w:rFonts w:ascii="Calibri" w:hAnsi="Calibri" w:cs="Calibri"/>
          <w:i w:val="0"/>
          <w:iCs/>
          <w:szCs w:val="24"/>
          <w:rPrChange w:id="3597" w:author="GMP" w:date="2022-09-22T14:42:00Z">
            <w:rPr>
              <w:rStyle w:val="mathphrase"/>
              <w:rFonts w:ascii="Calibri" w:hAnsi="Calibri" w:cs="Calibri"/>
              <w:szCs w:val="24"/>
            </w:rPr>
          </w:rPrChange>
        </w:rPr>
        <w:t>stress</w:t>
      </w:r>
      <w:ins w:id="3598" w:author="GMP" w:date="2022-09-22T14:42:00Z">
        <w:r w:rsidR="000B25A6">
          <w:rPr>
            <w:rStyle w:val="mathphrase"/>
            <w:rFonts w:ascii="Calibri" w:hAnsi="Calibri" w:cs="Calibri"/>
            <w:i w:val="0"/>
            <w:iCs/>
            <w:szCs w:val="24"/>
          </w:rPr>
          <w:t>”</w:t>
        </w:r>
      </w:ins>
      <w:r w:rsidRPr="001730F7">
        <w:rPr>
          <w:rFonts w:cs="Calibri"/>
          <w:szCs w:val="24"/>
          <w:lang w:val="en-US"/>
        </w:rPr>
        <w:t xml:space="preserve"> expressed in </w:t>
      </w:r>
      <w:r w:rsidRPr="004C7A1B">
        <w:rPr>
          <w:rStyle w:val="mathphrase"/>
          <w:rFonts w:ascii="Calibri" w:hAnsi="Calibri" w:cs="Calibri"/>
          <w:szCs w:val="24"/>
        </w:rPr>
        <w:t>Pa</w:t>
      </w:r>
      <w:r w:rsidRPr="001730F7">
        <w:rPr>
          <w:rFonts w:cs="Calibri"/>
          <w:szCs w:val="24"/>
          <w:lang w:val="en-US"/>
        </w:rPr>
        <w:t xml:space="preserve">. In the </w:t>
      </w:r>
      <w:del w:id="3599" w:author="GMP" w:date="2022-09-22T14:42:00Z">
        <w:r w:rsidRPr="001730F7" w:rsidDel="000B25A6">
          <w:rPr>
            <w:rFonts w:cs="Calibri"/>
            <w:szCs w:val="24"/>
            <w:lang w:val="en-US"/>
          </w:rPr>
          <w:delText xml:space="preserve">particular </w:delText>
        </w:r>
      </w:del>
      <w:r w:rsidRPr="001730F7">
        <w:rPr>
          <w:rFonts w:cs="Calibri"/>
          <w:szCs w:val="24"/>
          <w:lang w:val="en-US"/>
        </w:rPr>
        <w:t>case of a cross-section, developed stress is perpendicular to the cross</w:t>
      </w:r>
      <w:del w:id="3600" w:author="GMP" w:date="2022-10-14T14:32:00Z">
        <w:r w:rsidRPr="001730F7" w:rsidDel="00C20A96">
          <w:rPr>
            <w:rFonts w:cs="Calibri"/>
            <w:szCs w:val="24"/>
            <w:lang w:val="en-US"/>
          </w:rPr>
          <w:delText xml:space="preserve"> </w:delText>
        </w:r>
      </w:del>
      <w:ins w:id="3601" w:author="GMP" w:date="2022-10-14T14:32:00Z">
        <w:r w:rsidR="00C20A96">
          <w:rPr>
            <w:rFonts w:cs="Calibri"/>
            <w:szCs w:val="24"/>
            <w:lang w:val="en-US"/>
          </w:rPr>
          <w:t>-</w:t>
        </w:r>
      </w:ins>
      <w:r w:rsidRPr="001730F7">
        <w:rPr>
          <w:rFonts w:cs="Calibri"/>
          <w:szCs w:val="24"/>
          <w:lang w:val="en-US"/>
        </w:rPr>
        <w:t xml:space="preserve">section hence it is termed </w:t>
      </w:r>
      <w:ins w:id="3602" w:author="GMP" w:date="2022-09-22T14:43:00Z">
        <w:r w:rsidR="000B25A6">
          <w:rPr>
            <w:rFonts w:cs="Calibri"/>
            <w:szCs w:val="24"/>
            <w:lang w:val="en-US"/>
          </w:rPr>
          <w:t>“</w:t>
        </w:r>
      </w:ins>
      <w:r w:rsidRPr="000B25A6">
        <w:rPr>
          <w:rFonts w:cs="Calibri"/>
          <w:iCs/>
          <w:szCs w:val="24"/>
          <w:lang w:val="en-US"/>
          <w:rPrChange w:id="3603" w:author="GMP" w:date="2022-09-22T14:42:00Z">
            <w:rPr>
              <w:rFonts w:cs="Calibri"/>
              <w:i/>
              <w:szCs w:val="24"/>
              <w:lang w:val="en-US"/>
            </w:rPr>
          </w:rPrChange>
        </w:rPr>
        <w:t>normal stress</w:t>
      </w:r>
      <w:ins w:id="3604" w:author="GMP" w:date="2022-09-22T14:43:00Z">
        <w:r w:rsidR="000B25A6">
          <w:rPr>
            <w:rFonts w:cs="Calibri"/>
            <w:iCs/>
            <w:szCs w:val="24"/>
            <w:lang w:val="en-US"/>
          </w:rPr>
          <w:t>”</w:t>
        </w:r>
      </w:ins>
      <w:r w:rsidRPr="001730F7">
        <w:rPr>
          <w:rFonts w:cs="Calibri"/>
          <w:szCs w:val="24"/>
          <w:lang w:val="en-US"/>
        </w:rPr>
        <w:t xml:space="preserve"> and denoted by the symbol </w:t>
      </w:r>
      <w:r w:rsidRPr="00BB667E">
        <w:rPr>
          <w:rStyle w:val="mathphrase"/>
          <w:rFonts w:ascii="Symbol" w:hAnsi="Symbol"/>
        </w:rPr>
        <w:t></w:t>
      </w:r>
      <w:r w:rsidRPr="001730F7">
        <w:rPr>
          <w:rFonts w:cs="Calibri"/>
          <w:szCs w:val="24"/>
          <w:lang w:val="en-US"/>
        </w:rPr>
        <w:t xml:space="preserve">. The integration of the stress distribution along the area leads naturally to the internal force. </w:t>
      </w:r>
      <w:del w:id="3605" w:author="GMP" w:date="2022-09-22T14:43:00Z">
        <w:r w:rsidRPr="004C7A1B" w:rsidDel="000B25A6">
          <w:rPr>
            <w:rFonts w:cs="Calibri"/>
            <w:szCs w:val="24"/>
          </w:rPr>
          <w:fldChar w:fldCharType="begin"/>
        </w:r>
        <w:r w:rsidRPr="001730F7" w:rsidDel="000B25A6">
          <w:rPr>
            <w:rFonts w:cs="Calibri"/>
            <w:szCs w:val="24"/>
            <w:lang w:val="en-US"/>
          </w:rPr>
          <w:delInstrText xml:space="preserve"> REF _Ref102205737 \h  \* MERGEFORMAT </w:delInstrText>
        </w:r>
        <w:r w:rsidRPr="004C7A1B" w:rsidDel="000B25A6">
          <w:rPr>
            <w:rFonts w:cs="Calibri"/>
            <w:szCs w:val="24"/>
          </w:rPr>
        </w:r>
        <w:r w:rsidRPr="004C7A1B" w:rsidDel="000B25A6">
          <w:rPr>
            <w:rFonts w:cs="Calibri"/>
            <w:szCs w:val="24"/>
          </w:rPr>
          <w:fldChar w:fldCharType="separate"/>
        </w:r>
        <w:r w:rsidRPr="001730F7" w:rsidDel="000B25A6">
          <w:rPr>
            <w:rFonts w:cs="Calibri"/>
            <w:szCs w:val="24"/>
            <w:lang w:val="en-US"/>
          </w:rPr>
          <w:delText xml:space="preserve">Figure </w:delText>
        </w:r>
        <w:r w:rsidRPr="001730F7" w:rsidDel="000B25A6">
          <w:rPr>
            <w:rFonts w:cs="Calibri"/>
            <w:noProof/>
            <w:szCs w:val="24"/>
            <w:lang w:val="en-US"/>
          </w:rPr>
          <w:delText>2</w:delText>
        </w:r>
        <w:r w:rsidRPr="001730F7" w:rsidDel="000B25A6">
          <w:rPr>
            <w:rFonts w:cs="Calibri"/>
            <w:szCs w:val="24"/>
            <w:lang w:val="en-US"/>
          </w:rPr>
          <w:delText>.</w:delText>
        </w:r>
        <w:r w:rsidRPr="001730F7" w:rsidDel="000B25A6">
          <w:rPr>
            <w:rFonts w:cs="Calibri"/>
            <w:noProof/>
            <w:szCs w:val="24"/>
            <w:lang w:val="en-US"/>
          </w:rPr>
          <w:delText>41</w:delText>
        </w:r>
        <w:r w:rsidRPr="004C7A1B" w:rsidDel="000B25A6">
          <w:rPr>
            <w:rFonts w:cs="Calibri"/>
            <w:szCs w:val="24"/>
          </w:rPr>
          <w:fldChar w:fldCharType="end"/>
        </w:r>
        <w:r w:rsidRPr="001730F7" w:rsidDel="000B25A6">
          <w:rPr>
            <w:rFonts w:cs="Calibri"/>
            <w:szCs w:val="24"/>
            <w:lang w:val="en-US"/>
          </w:rPr>
          <w:delText>c</w:delText>
        </w:r>
      </w:del>
      <w:ins w:id="3606" w:author="GMP" w:date="2022-09-22T14:43:00Z">
        <w:r w:rsidR="000B25A6">
          <w:rPr>
            <w:rFonts w:cs="Calibri"/>
            <w:szCs w:val="24"/>
          </w:rPr>
          <w:t xml:space="preserve">The </w:t>
        </w:r>
        <w:proofErr w:type="spellStart"/>
        <w:r w:rsidR="000B25A6">
          <w:rPr>
            <w:rFonts w:cs="Calibri"/>
            <w:szCs w:val="24"/>
          </w:rPr>
          <w:t>bottom</w:t>
        </w:r>
        <w:proofErr w:type="spellEnd"/>
        <w:r w:rsidR="000B25A6">
          <w:rPr>
            <w:rFonts w:cs="Calibri"/>
            <w:szCs w:val="24"/>
          </w:rPr>
          <w:t xml:space="preserve"> </w:t>
        </w:r>
        <w:proofErr w:type="spellStart"/>
        <w:r w:rsidR="000B25A6">
          <w:rPr>
            <w:rFonts w:cs="Calibri"/>
            <w:szCs w:val="24"/>
          </w:rPr>
          <w:t>left</w:t>
        </w:r>
        <w:proofErr w:type="spellEnd"/>
        <w:r w:rsidR="000B25A6">
          <w:rPr>
            <w:rFonts w:cs="Calibri"/>
            <w:szCs w:val="24"/>
          </w:rPr>
          <w:t xml:space="preserve"> </w:t>
        </w:r>
        <w:proofErr w:type="spellStart"/>
        <w:r w:rsidR="000B25A6">
          <w:rPr>
            <w:rFonts w:cs="Calibri"/>
            <w:szCs w:val="24"/>
          </w:rPr>
          <w:t>image</w:t>
        </w:r>
        <w:proofErr w:type="spellEnd"/>
        <w:r w:rsidR="000B25A6">
          <w:rPr>
            <w:rFonts w:cs="Calibri"/>
            <w:szCs w:val="24"/>
          </w:rPr>
          <w:t xml:space="preserve"> above</w:t>
        </w:r>
      </w:ins>
      <w:r w:rsidRPr="001730F7">
        <w:rPr>
          <w:rFonts w:cs="Calibri"/>
          <w:szCs w:val="24"/>
          <w:lang w:val="en-US"/>
        </w:rPr>
        <w:t xml:space="preserve"> shows the internal force, which is an </w:t>
      </w:r>
      <w:ins w:id="3607" w:author="GMP" w:date="2022-09-22T14:43:00Z">
        <w:r w:rsidR="000B25A6">
          <w:rPr>
            <w:rFonts w:cs="Calibri"/>
            <w:szCs w:val="24"/>
            <w:lang w:val="en-US"/>
          </w:rPr>
          <w:t>“</w:t>
        </w:r>
      </w:ins>
      <w:r w:rsidRPr="000B25A6">
        <w:rPr>
          <w:rFonts w:cs="Calibri"/>
          <w:iCs/>
          <w:szCs w:val="24"/>
          <w:lang w:val="en-US"/>
          <w:rPrChange w:id="3608" w:author="GMP" w:date="2022-09-22T14:43:00Z">
            <w:rPr>
              <w:rFonts w:cs="Calibri"/>
              <w:i/>
              <w:szCs w:val="24"/>
              <w:lang w:val="en-US"/>
            </w:rPr>
          </w:rPrChange>
        </w:rPr>
        <w:t>axial force</w:t>
      </w:r>
      <w:ins w:id="3609" w:author="GMP" w:date="2022-09-22T14:43:00Z">
        <w:r w:rsidR="000B25A6">
          <w:rPr>
            <w:rFonts w:cs="Calibri"/>
            <w:iCs/>
            <w:szCs w:val="24"/>
            <w:lang w:val="en-US"/>
          </w:rPr>
          <w:t>”,</w:t>
        </w:r>
      </w:ins>
      <w:r w:rsidRPr="001730F7">
        <w:rPr>
          <w:rFonts w:cs="Calibri"/>
          <w:szCs w:val="24"/>
          <w:lang w:val="en-US"/>
        </w:rPr>
        <w:t xml:space="preserve"> denoted by </w:t>
      </w:r>
      <w:ins w:id="3610" w:author="GMP" w:date="2022-09-22T14:43:00Z">
        <w:r w:rsidR="000B25A6">
          <w:rPr>
            <w:rFonts w:cs="Calibri"/>
            <w:szCs w:val="24"/>
            <w:lang w:val="en-US"/>
          </w:rPr>
          <w:t>the</w:t>
        </w:r>
      </w:ins>
      <w:ins w:id="3611" w:author="GMP" w:date="2022-09-22T14:44:00Z">
        <w:r w:rsidR="000B25A6">
          <w:rPr>
            <w:rFonts w:cs="Calibri"/>
            <w:szCs w:val="24"/>
            <w:lang w:val="en-US"/>
          </w:rPr>
          <w:t xml:space="preserve"> </w:t>
        </w:r>
      </w:ins>
      <w:r w:rsidRPr="001730F7">
        <w:rPr>
          <w:rFonts w:cs="Calibri"/>
          <w:szCs w:val="24"/>
          <w:lang w:val="en-US"/>
        </w:rPr>
        <w:t xml:space="preserve">symbol </w:t>
      </w:r>
      <w:r w:rsidRPr="001730F7">
        <w:rPr>
          <w:rFonts w:cs="Calibri"/>
          <w:i/>
          <w:szCs w:val="24"/>
          <w:lang w:val="en-US"/>
        </w:rPr>
        <w:t>N</w:t>
      </w:r>
      <w:r w:rsidRPr="001730F7">
        <w:rPr>
          <w:rFonts w:cs="Calibri"/>
          <w:szCs w:val="24"/>
          <w:lang w:val="en-US"/>
        </w:rPr>
        <w:t xml:space="preserve">. According </w:t>
      </w:r>
      <w:ins w:id="3612" w:author="GMP" w:date="2022-09-22T14:44:00Z">
        <w:r w:rsidR="00C06E60">
          <w:rPr>
            <w:rFonts w:cs="Calibri"/>
            <w:szCs w:val="24"/>
            <w:lang w:val="en-US"/>
          </w:rPr>
          <w:t xml:space="preserve">to </w:t>
        </w:r>
      </w:ins>
      <w:r w:rsidRPr="001730F7">
        <w:rPr>
          <w:rFonts w:cs="Calibri"/>
          <w:szCs w:val="24"/>
          <w:lang w:val="en-US"/>
        </w:rPr>
        <w:t>the assumption</w:t>
      </w:r>
      <w:ins w:id="3613" w:author="GMP" w:date="2022-09-22T14:44:00Z">
        <w:r w:rsidR="00C06E60">
          <w:rPr>
            <w:rFonts w:cs="Calibri"/>
            <w:szCs w:val="24"/>
            <w:lang w:val="en-US"/>
          </w:rPr>
          <w:t>s</w:t>
        </w:r>
      </w:ins>
      <w:r w:rsidRPr="001730F7">
        <w:rPr>
          <w:rFonts w:cs="Calibri"/>
          <w:szCs w:val="24"/>
          <w:lang w:val="en-US"/>
        </w:rPr>
        <w:t xml:space="preserve"> of Barr</w:t>
      </w:r>
      <w:r w:rsidRPr="004C7A1B">
        <w:rPr>
          <w:rFonts w:cs="Calibri"/>
          <w:szCs w:val="24"/>
          <w:lang w:val="en-US" w:eastAsia="de-DE"/>
        </w:rPr>
        <w:t>é</w:t>
      </w:r>
      <w:r>
        <w:rPr>
          <w:rFonts w:cs="Calibri"/>
          <w:szCs w:val="24"/>
          <w:lang w:val="en-US" w:eastAsia="de-DE"/>
        </w:rPr>
        <w:t xml:space="preserve"> de Saint Venant </w:t>
      </w:r>
      <w:sdt>
        <w:sdtPr>
          <w:rPr>
            <w:rFonts w:cs="Calibri"/>
            <w:szCs w:val="24"/>
            <w:lang w:val="en-US" w:eastAsia="de-DE"/>
          </w:rPr>
          <w:id w:val="2049649682"/>
          <w:citation/>
        </w:sdtPr>
        <w:sdtContent>
          <w:r>
            <w:rPr>
              <w:rFonts w:cs="Calibri"/>
              <w:szCs w:val="24"/>
              <w:lang w:val="en-US" w:eastAsia="de-DE"/>
            </w:rPr>
            <w:fldChar w:fldCharType="begin"/>
          </w:r>
          <w:r>
            <w:rPr>
              <w:rFonts w:cs="Calibri"/>
              <w:szCs w:val="24"/>
              <w:lang w:val="en-US" w:eastAsia="de-DE"/>
            </w:rPr>
            <w:instrText xml:space="preserve">CITATION Hib11 \t  \l 1033 </w:instrText>
          </w:r>
          <w:r>
            <w:rPr>
              <w:rFonts w:cs="Calibri"/>
              <w:szCs w:val="24"/>
              <w:lang w:val="en-US" w:eastAsia="de-DE"/>
            </w:rPr>
            <w:fldChar w:fldCharType="separate"/>
          </w:r>
          <w:r w:rsidRPr="00797540">
            <w:rPr>
              <w:rFonts w:cs="Calibri"/>
              <w:noProof/>
              <w:szCs w:val="24"/>
              <w:lang w:val="en-US" w:eastAsia="de-DE"/>
            </w:rPr>
            <w:t>(Hibbeler, 2011)</w:t>
          </w:r>
          <w:r>
            <w:rPr>
              <w:rFonts w:cs="Calibri"/>
              <w:szCs w:val="24"/>
              <w:lang w:val="en-US" w:eastAsia="de-DE"/>
            </w:rPr>
            <w:fldChar w:fldCharType="end"/>
          </w:r>
        </w:sdtContent>
      </w:sdt>
      <w:ins w:id="3614" w:author="GMP" w:date="2022-09-22T14:44:00Z">
        <w:r w:rsidR="00C06E60">
          <w:rPr>
            <w:rFonts w:cs="Calibri"/>
            <w:szCs w:val="24"/>
            <w:lang w:val="en-US" w:eastAsia="de-DE"/>
          </w:rPr>
          <w:t>,</w:t>
        </w:r>
      </w:ins>
      <w:r>
        <w:rPr>
          <w:rFonts w:cs="Calibri"/>
          <w:szCs w:val="24"/>
          <w:lang w:val="en-US" w:eastAsia="de-DE"/>
        </w:rPr>
        <w:t xml:space="preserve"> axial force leads to a </w:t>
      </w:r>
      <w:ins w:id="3615" w:author="GMP" w:date="2022-09-22T14:44:00Z">
        <w:r w:rsidR="00C06E60">
          <w:rPr>
            <w:rFonts w:cs="Calibri"/>
            <w:szCs w:val="24"/>
            <w:lang w:val="en-US" w:eastAsia="de-DE"/>
          </w:rPr>
          <w:t>“</w:t>
        </w:r>
      </w:ins>
      <w:r w:rsidRPr="00C06E60">
        <w:rPr>
          <w:rFonts w:cs="Calibri"/>
          <w:iCs/>
          <w:szCs w:val="24"/>
          <w:lang w:val="en-US" w:eastAsia="de-DE"/>
          <w:rPrChange w:id="3616" w:author="GMP" w:date="2022-09-22T14:44:00Z">
            <w:rPr>
              <w:rFonts w:cs="Calibri"/>
              <w:i/>
              <w:szCs w:val="24"/>
              <w:lang w:val="en-US" w:eastAsia="de-DE"/>
            </w:rPr>
          </w:rPrChange>
        </w:rPr>
        <w:t>uniform distribution</w:t>
      </w:r>
      <w:ins w:id="3617" w:author="GMP" w:date="2022-09-22T14:44:00Z">
        <w:r w:rsidR="00C06E60">
          <w:rPr>
            <w:rFonts w:cs="Calibri"/>
            <w:iCs/>
            <w:szCs w:val="24"/>
            <w:lang w:val="en-US" w:eastAsia="de-DE"/>
          </w:rPr>
          <w:t>”</w:t>
        </w:r>
      </w:ins>
      <w:r>
        <w:rPr>
          <w:rFonts w:cs="Calibri"/>
          <w:szCs w:val="24"/>
          <w:lang w:val="en-US" w:eastAsia="de-DE"/>
        </w:rPr>
        <w:t xml:space="preserve"> of normal stresses, meaning that all points develop</w:t>
      </w:r>
      <w:ins w:id="3618" w:author="GMP" w:date="2022-09-22T14:45:00Z">
        <w:r w:rsidR="00C06E60">
          <w:rPr>
            <w:rFonts w:cs="Calibri"/>
            <w:szCs w:val="24"/>
            <w:lang w:val="en-US" w:eastAsia="de-DE"/>
          </w:rPr>
          <w:t xml:space="preserve"> the</w:t>
        </w:r>
      </w:ins>
      <w:r>
        <w:rPr>
          <w:rFonts w:cs="Calibri"/>
          <w:szCs w:val="24"/>
          <w:lang w:val="en-US" w:eastAsia="de-DE"/>
        </w:rPr>
        <w:t xml:space="preserve"> same value of normal stress on</w:t>
      </w:r>
      <w:del w:id="3619" w:author="GMP" w:date="2022-09-22T14:52:00Z">
        <w:r w:rsidDel="00A7462C">
          <w:rPr>
            <w:rFonts w:cs="Calibri"/>
            <w:szCs w:val="24"/>
            <w:lang w:val="en-US" w:eastAsia="de-DE"/>
          </w:rPr>
          <w:delText>ce</w:delText>
        </w:r>
      </w:del>
      <w:r>
        <w:rPr>
          <w:rFonts w:cs="Calibri"/>
          <w:szCs w:val="24"/>
          <w:lang w:val="en-US" w:eastAsia="de-DE"/>
        </w:rPr>
        <w:t xml:space="preserve"> the cross</w:t>
      </w:r>
      <w:del w:id="3620" w:author="GMP" w:date="2022-10-14T14:33:00Z">
        <w:r w:rsidDel="00C20A96">
          <w:rPr>
            <w:rFonts w:cs="Calibri"/>
            <w:szCs w:val="24"/>
            <w:lang w:val="en-US" w:eastAsia="de-DE"/>
          </w:rPr>
          <w:delText xml:space="preserve"> </w:delText>
        </w:r>
      </w:del>
      <w:ins w:id="3621" w:author="GMP" w:date="2022-10-14T14:33:00Z">
        <w:r w:rsidR="00C20A96">
          <w:rPr>
            <w:rFonts w:cs="Calibri"/>
            <w:szCs w:val="24"/>
            <w:lang w:val="en-US" w:eastAsia="de-DE"/>
          </w:rPr>
          <w:t>-</w:t>
        </w:r>
      </w:ins>
      <w:r>
        <w:rPr>
          <w:rFonts w:cs="Calibri"/>
          <w:szCs w:val="24"/>
          <w:lang w:val="en-US" w:eastAsia="de-DE"/>
        </w:rPr>
        <w:t xml:space="preserve">section if </w:t>
      </w:r>
      <w:ins w:id="3622" w:author="GMP" w:date="2022-09-22T14:52:00Z">
        <w:r w:rsidR="00A7462C">
          <w:rPr>
            <w:rFonts w:cs="Calibri"/>
            <w:szCs w:val="24"/>
            <w:lang w:val="en-US" w:eastAsia="de-DE"/>
          </w:rPr>
          <w:t xml:space="preserve">they are </w:t>
        </w:r>
      </w:ins>
      <w:del w:id="3623" w:author="GMP" w:date="2022-09-22T14:53:00Z">
        <w:r w:rsidDel="00A7462C">
          <w:rPr>
            <w:rFonts w:cs="Calibri"/>
            <w:szCs w:val="24"/>
            <w:lang w:val="en-US" w:eastAsia="de-DE"/>
          </w:rPr>
          <w:delText xml:space="preserve">far </w:delText>
        </w:r>
      </w:del>
      <w:ins w:id="3624" w:author="GMP" w:date="2022-09-22T14:53:00Z">
        <w:r w:rsidR="00A7462C">
          <w:rPr>
            <w:rFonts w:cs="Calibri"/>
            <w:szCs w:val="24"/>
            <w:lang w:val="en-US" w:eastAsia="de-DE"/>
          </w:rPr>
          <w:t xml:space="preserve">separated </w:t>
        </w:r>
      </w:ins>
      <w:r>
        <w:rPr>
          <w:rFonts w:cs="Calibri"/>
          <w:szCs w:val="24"/>
          <w:lang w:val="en-US" w:eastAsia="de-DE"/>
        </w:rPr>
        <w:t xml:space="preserve">from the point of application of the external force by a distance equal to a lateral dimension of the </w:t>
      </w:r>
      <w:del w:id="3625" w:author="GMP" w:date="2022-09-22T14:53:00Z">
        <w:r w:rsidDel="00A7462C">
          <w:rPr>
            <w:rFonts w:cs="Calibri"/>
            <w:szCs w:val="24"/>
            <w:lang w:val="en-US" w:eastAsia="de-DE"/>
          </w:rPr>
          <w:delText>member</w:delText>
        </w:r>
      </w:del>
      <w:ins w:id="3626" w:author="GMP" w:date="2022-09-22T14:53:00Z">
        <w:r w:rsidR="00A7462C">
          <w:rPr>
            <w:rFonts w:cs="Calibri"/>
            <w:szCs w:val="24"/>
            <w:lang w:val="en-US" w:eastAsia="de-DE"/>
          </w:rPr>
          <w:t>piece</w:t>
        </w:r>
      </w:ins>
      <w:r>
        <w:rPr>
          <w:rFonts w:cs="Calibri"/>
          <w:szCs w:val="24"/>
          <w:lang w:val="en-US" w:eastAsia="de-DE"/>
        </w:rPr>
        <w:t>. Practically, after the cut</w:t>
      </w:r>
      <w:del w:id="3627" w:author="GMP" w:date="2022-09-22T14:54:00Z">
        <w:r w:rsidDel="00A7462C">
          <w:rPr>
            <w:rFonts w:cs="Calibri"/>
            <w:szCs w:val="24"/>
            <w:lang w:val="en-US" w:eastAsia="de-DE"/>
          </w:rPr>
          <w:delText>,</w:delText>
        </w:r>
      </w:del>
      <w:r>
        <w:rPr>
          <w:rFonts w:cs="Calibri"/>
          <w:szCs w:val="24"/>
          <w:lang w:val="en-US" w:eastAsia="de-DE"/>
        </w:rPr>
        <w:t xml:space="preserve"> one isolates either the left or the right portion, sketches the remaining external forces as well as internal forces</w:t>
      </w:r>
      <w:ins w:id="3628" w:author="GMP" w:date="2022-09-22T14:54:00Z">
        <w:r w:rsidR="000729FF">
          <w:rPr>
            <w:rFonts w:cs="Calibri"/>
            <w:szCs w:val="24"/>
            <w:lang w:val="en-US" w:eastAsia="de-DE"/>
          </w:rPr>
          <w:t>,</w:t>
        </w:r>
      </w:ins>
      <w:r>
        <w:rPr>
          <w:rFonts w:cs="Calibri"/>
          <w:szCs w:val="24"/>
          <w:lang w:val="en-US" w:eastAsia="de-DE"/>
        </w:rPr>
        <w:t xml:space="preserve"> then calculates the axial force from the equation </w:t>
      </w:r>
      <m:oMath>
        <m:nary>
          <m:naryPr>
            <m:chr m:val="∑"/>
            <m:limLoc m:val="undOvr"/>
            <m:subHide m:val="1"/>
            <m:supHide m:val="1"/>
            <m:ctrlPr>
              <w:rPr>
                <w:rFonts w:ascii="Cambria Math" w:hAnsi="Cambria Math" w:cs="Calibri"/>
                <w:i/>
                <w:szCs w:val="24"/>
                <w:lang w:val="en-US" w:eastAsia="de-DE"/>
              </w:rPr>
            </m:ctrlPr>
          </m:naryPr>
          <m:sub/>
          <m:sup/>
          <m:e>
            <m:sSub>
              <m:sSubPr>
                <m:ctrlPr>
                  <w:rPr>
                    <w:rFonts w:ascii="Cambria Math" w:hAnsi="Cambria Math" w:cs="Calibri"/>
                    <w:i/>
                    <w:szCs w:val="24"/>
                    <w:lang w:val="en-US" w:eastAsia="de-DE"/>
                  </w:rPr>
                </m:ctrlPr>
              </m:sSubPr>
              <m:e>
                <m:r>
                  <w:rPr>
                    <w:rFonts w:ascii="Cambria Math" w:hAnsi="Cambria Math" w:cs="Calibri"/>
                    <w:szCs w:val="24"/>
                    <w:lang w:val="en-US" w:eastAsia="de-DE"/>
                  </w:rPr>
                  <m:t>F</m:t>
                </m:r>
              </m:e>
              <m:sub>
                <m:r>
                  <w:rPr>
                    <w:rFonts w:ascii="Cambria Math" w:hAnsi="Cambria Math" w:cs="Calibri"/>
                    <w:szCs w:val="24"/>
                    <w:lang w:val="en-US" w:eastAsia="de-DE"/>
                  </w:rPr>
                  <m:t>x</m:t>
                </m:r>
              </m:sub>
            </m:sSub>
            <m:r>
              <w:rPr>
                <w:rFonts w:ascii="Cambria Math" w:hAnsi="Cambria Math" w:cs="Calibri"/>
                <w:szCs w:val="24"/>
                <w:lang w:val="en-US" w:eastAsia="de-DE"/>
              </w:rPr>
              <m:t>=0</m:t>
            </m:r>
          </m:e>
        </m:nary>
        <m:r>
          <w:rPr>
            <w:rFonts w:ascii="Cambria Math" w:hAnsi="Cambria Math" w:cs="Calibri"/>
            <w:szCs w:val="24"/>
            <w:lang w:val="en-US" w:eastAsia="de-DE"/>
          </w:rPr>
          <m:t>⇒N=F</m:t>
        </m:r>
      </m:oMath>
      <w:ins w:id="3629" w:author="GMP" w:date="2022-09-22T14:54:00Z">
        <w:r w:rsidR="000729FF">
          <w:rPr>
            <w:rFonts w:cs="Calibri"/>
            <w:szCs w:val="24"/>
            <w:lang w:val="en-US" w:eastAsia="de-DE"/>
          </w:rPr>
          <w:t>.</w:t>
        </w:r>
      </w:ins>
      <w:del w:id="3630" w:author="GMP" w:date="2022-09-22T14:54:00Z">
        <w:r w:rsidDel="000729FF">
          <w:rPr>
            <w:rFonts w:cs="Calibri"/>
            <w:szCs w:val="24"/>
            <w:lang w:val="en-US" w:eastAsia="de-DE"/>
          </w:rPr>
          <w:delText xml:space="preserve"> and f</w:delText>
        </w:r>
      </w:del>
      <w:ins w:id="3631" w:author="GMP" w:date="2022-10-14T14:33:00Z">
        <w:r w:rsidR="00C20A96">
          <w:rPr>
            <w:rFonts w:cs="Calibri"/>
            <w:szCs w:val="24"/>
            <w:lang w:val="en-US" w:eastAsia="de-DE"/>
          </w:rPr>
          <w:t xml:space="preserve"> </w:t>
        </w:r>
      </w:ins>
      <w:ins w:id="3632" w:author="GMP" w:date="2022-09-22T14:54:00Z">
        <w:r w:rsidR="000729FF">
          <w:rPr>
            <w:rFonts w:cs="Calibri"/>
            <w:szCs w:val="24"/>
            <w:lang w:val="en-US" w:eastAsia="de-DE"/>
          </w:rPr>
          <w:t>F</w:t>
        </w:r>
      </w:ins>
      <w:r>
        <w:rPr>
          <w:rFonts w:cs="Calibri"/>
          <w:szCs w:val="24"/>
          <w:lang w:val="en-US" w:eastAsia="de-DE"/>
        </w:rPr>
        <w:t xml:space="preserve">inally, the normal stress is determined: </w:t>
      </w:r>
      <w:r w:rsidRPr="00401E64">
        <w:rPr>
          <w:rStyle w:val="mathphrase"/>
          <w:rFonts w:ascii="Symbol" w:hAnsi="Symbol"/>
        </w:rPr>
        <w:t></w:t>
      </w:r>
      <w:r>
        <w:rPr>
          <w:rFonts w:cs="Calibri"/>
          <w:szCs w:val="24"/>
          <w:lang w:val="en-US" w:eastAsia="de-DE"/>
        </w:rPr>
        <w:t xml:space="preserve"> is </w:t>
      </w:r>
      <w:r w:rsidRPr="004C6544">
        <w:rPr>
          <w:rFonts w:cs="Calibri"/>
          <w:iCs/>
          <w:szCs w:val="24"/>
          <w:lang w:val="en-US" w:eastAsia="de-DE"/>
          <w:rPrChange w:id="3633" w:author="GMP" w:date="2022-10-10T12:03:00Z">
            <w:rPr>
              <w:rFonts w:cs="Calibri"/>
              <w:i/>
              <w:szCs w:val="24"/>
              <w:lang w:val="en-US" w:eastAsia="de-DE"/>
            </w:rPr>
          </w:rPrChange>
        </w:rPr>
        <w:t>positive</w:t>
      </w:r>
      <w:r>
        <w:rPr>
          <w:rFonts w:cs="Calibri"/>
          <w:szCs w:val="24"/>
          <w:lang w:val="en-US" w:eastAsia="de-DE"/>
        </w:rPr>
        <w:t xml:space="preserve"> when </w:t>
      </w:r>
      <w:ins w:id="3634" w:author="GMP" w:date="2022-10-10T12:03:00Z">
        <w:r w:rsidR="004C6544">
          <w:rPr>
            <w:rFonts w:cs="Calibri"/>
            <w:szCs w:val="24"/>
            <w:lang w:val="en-US" w:eastAsia="de-DE"/>
          </w:rPr>
          <w:t>“</w:t>
        </w:r>
      </w:ins>
      <w:r w:rsidRPr="004C6544">
        <w:rPr>
          <w:rFonts w:cs="Calibri"/>
          <w:iCs/>
          <w:szCs w:val="24"/>
          <w:lang w:val="en-US" w:eastAsia="de-DE"/>
          <w:rPrChange w:id="3635" w:author="GMP" w:date="2022-10-10T12:03:00Z">
            <w:rPr>
              <w:rFonts w:cs="Calibri"/>
              <w:i/>
              <w:szCs w:val="24"/>
              <w:lang w:val="en-US" w:eastAsia="de-DE"/>
            </w:rPr>
          </w:rPrChange>
        </w:rPr>
        <w:t>tensile</w:t>
      </w:r>
      <w:ins w:id="3636" w:author="GMP" w:date="2022-10-10T12:04:00Z">
        <w:r w:rsidR="004C6544">
          <w:rPr>
            <w:rFonts w:cs="Calibri"/>
            <w:iCs/>
            <w:szCs w:val="24"/>
            <w:lang w:val="en-US" w:eastAsia="de-DE"/>
          </w:rPr>
          <w:t>”</w:t>
        </w:r>
      </w:ins>
      <w:r>
        <w:rPr>
          <w:rFonts w:cs="Calibri"/>
          <w:szCs w:val="24"/>
          <w:lang w:val="en-US" w:eastAsia="de-DE"/>
        </w:rPr>
        <w:t xml:space="preserve"> and </w:t>
      </w:r>
      <w:r w:rsidRPr="004C6544">
        <w:rPr>
          <w:rFonts w:cs="Calibri"/>
          <w:iCs/>
          <w:szCs w:val="24"/>
          <w:lang w:val="en-US" w:eastAsia="de-DE"/>
          <w:rPrChange w:id="3637" w:author="GMP" w:date="2022-10-10T12:04:00Z">
            <w:rPr>
              <w:rFonts w:cs="Calibri"/>
              <w:i/>
              <w:szCs w:val="24"/>
              <w:lang w:val="en-US" w:eastAsia="de-DE"/>
            </w:rPr>
          </w:rPrChange>
        </w:rPr>
        <w:t>negative</w:t>
      </w:r>
      <w:r>
        <w:rPr>
          <w:rFonts w:cs="Calibri"/>
          <w:szCs w:val="24"/>
          <w:lang w:val="en-US" w:eastAsia="de-DE"/>
        </w:rPr>
        <w:t xml:space="preserve"> when </w:t>
      </w:r>
      <w:ins w:id="3638" w:author="GMP" w:date="2022-10-10T12:04:00Z">
        <w:r w:rsidR="004C6544">
          <w:rPr>
            <w:rFonts w:cs="Calibri"/>
            <w:szCs w:val="24"/>
            <w:lang w:val="en-US" w:eastAsia="de-DE"/>
          </w:rPr>
          <w:t>“</w:t>
        </w:r>
      </w:ins>
      <w:r w:rsidRPr="004C6544">
        <w:rPr>
          <w:rFonts w:cs="Calibri"/>
          <w:iCs/>
          <w:szCs w:val="24"/>
          <w:lang w:val="en-US" w:eastAsia="de-DE"/>
          <w:rPrChange w:id="3639" w:author="GMP" w:date="2022-10-10T12:04:00Z">
            <w:rPr>
              <w:rFonts w:cs="Calibri"/>
              <w:i/>
              <w:szCs w:val="24"/>
              <w:lang w:val="en-US" w:eastAsia="de-DE"/>
            </w:rPr>
          </w:rPrChange>
        </w:rPr>
        <w:t>compressive</w:t>
      </w:r>
      <w:ins w:id="3640" w:author="GMP" w:date="2022-10-10T12:04:00Z">
        <w:r w:rsidR="004C6544">
          <w:rPr>
            <w:rFonts w:cs="Calibri"/>
            <w:iCs/>
            <w:szCs w:val="24"/>
            <w:lang w:val="en-US" w:eastAsia="de-DE"/>
          </w:rPr>
          <w:t>”</w:t>
        </w:r>
      </w:ins>
      <w:r>
        <w:rPr>
          <w:rFonts w:cs="Calibri"/>
          <w:szCs w:val="24"/>
          <w:lang w:val="en-US" w:eastAsia="de-D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641" w:author="GMP" w:date="2022-09-22T14:5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642">
          <w:tblGrid>
            <w:gridCol w:w="714"/>
            <w:gridCol w:w="6571"/>
            <w:gridCol w:w="925"/>
          </w:tblGrid>
        </w:tblGridChange>
      </w:tblGrid>
      <w:tr w:rsidR="00A3083A" w14:paraId="7C718014" w14:textId="77777777" w:rsidTr="000729FF">
        <w:trPr>
          <w:trHeight w:val="432"/>
          <w:trPrChange w:id="3643" w:author="GMP" w:date="2022-09-22T14:54:00Z">
            <w:trPr>
              <w:trHeight w:val="432"/>
            </w:trPr>
          </w:trPrChange>
        </w:trPr>
        <w:tc>
          <w:tcPr>
            <w:tcW w:w="714" w:type="dxa"/>
            <w:shd w:val="clear" w:color="auto" w:fill="auto"/>
            <w:vAlign w:val="center"/>
            <w:tcPrChange w:id="3644" w:author="GMP" w:date="2022-09-22T14:54:00Z">
              <w:tcPr>
                <w:tcW w:w="714" w:type="dxa"/>
                <w:shd w:val="clear" w:color="auto" w:fill="00B0F0"/>
                <w:vAlign w:val="center"/>
              </w:tcPr>
            </w:tcPrChange>
          </w:tcPr>
          <w:p w14:paraId="1B072C97"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645" w:author="GMP" w:date="2022-09-22T14:54:00Z">
              <w:tcPr>
                <w:tcW w:w="6571" w:type="dxa"/>
                <w:shd w:val="clear" w:color="auto" w:fill="00B0F0"/>
                <w:vAlign w:val="center"/>
              </w:tcPr>
            </w:tcPrChange>
          </w:tcPr>
          <w:p w14:paraId="7D465799"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σ=</m:t>
                </m:r>
                <m:f>
                  <m:fPr>
                    <m:ctrlPr>
                      <w:rPr>
                        <w:rFonts w:ascii="Cambria Math" w:hAnsi="Cambria Math" w:cs="Calibri"/>
                        <w:b/>
                        <w:i/>
                        <w:lang w:val="en-US"/>
                      </w:rPr>
                    </m:ctrlPr>
                  </m:fPr>
                  <m:num>
                    <m:r>
                      <m:rPr>
                        <m:sty m:val="bi"/>
                      </m:rPr>
                      <w:rPr>
                        <w:rFonts w:ascii="Cambria Math" w:hAnsi="Cambria Math" w:cs="Calibri"/>
                        <w:lang w:val="en-US"/>
                      </w:rPr>
                      <m:t>N(x)</m:t>
                    </m:r>
                  </m:num>
                  <m:den>
                    <m:r>
                      <m:rPr>
                        <m:sty m:val="bi"/>
                      </m:rPr>
                      <w:rPr>
                        <w:rFonts w:ascii="Cambria Math" w:hAnsi="Cambria Math" w:cs="Calibri"/>
                        <w:lang w:val="en-US"/>
                      </w:rPr>
                      <m:t>A(x)</m:t>
                    </m:r>
                  </m:den>
                </m:f>
              </m:oMath>
            </m:oMathPara>
          </w:p>
        </w:tc>
        <w:tc>
          <w:tcPr>
            <w:tcW w:w="925" w:type="dxa"/>
            <w:shd w:val="clear" w:color="auto" w:fill="auto"/>
            <w:vAlign w:val="center"/>
            <w:tcPrChange w:id="3646" w:author="GMP" w:date="2022-09-22T14:54:00Z">
              <w:tcPr>
                <w:tcW w:w="925" w:type="dxa"/>
                <w:shd w:val="clear" w:color="auto" w:fill="00B0F0"/>
                <w:vAlign w:val="center"/>
              </w:tcPr>
            </w:tcPrChange>
          </w:tcPr>
          <w:p w14:paraId="0E9B7202"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84</w:t>
              </w:r>
            </w:fldSimple>
            <w:r>
              <w:t>)</w:t>
            </w:r>
          </w:p>
        </w:tc>
      </w:tr>
    </w:tbl>
    <w:p w14:paraId="294B78CD" w14:textId="77777777" w:rsidR="00A3083A" w:rsidRPr="004C7A1B" w:rsidRDefault="00A3083A" w:rsidP="00A3083A">
      <w:pPr>
        <w:autoSpaceDE w:val="0"/>
        <w:autoSpaceDN w:val="0"/>
        <w:adjustRightInd w:val="0"/>
        <w:spacing w:after="0"/>
        <w:rPr>
          <w:rFonts w:cs="Calibri"/>
          <w:szCs w:val="24"/>
          <w:lang w:val="en-US" w:eastAsia="de-DE"/>
        </w:rPr>
      </w:pPr>
    </w:p>
    <w:p w14:paraId="4F661BED" w14:textId="0B3A4D29" w:rsidR="00A3083A" w:rsidRDefault="00A3083A">
      <w:pPr>
        <w:ind w:firstLine="284"/>
        <w:pPrChange w:id="3647" w:author="GMP" w:date="2022-09-22T14:55:00Z">
          <w:pPr/>
        </w:pPrChange>
      </w:pPr>
      <w:r w:rsidRPr="001730F7">
        <w:rPr>
          <w:lang w:val="en-US"/>
        </w:rPr>
        <w:t xml:space="preserve">However, an oblique virtual cut by an angle </w:t>
      </w:r>
      <m:oMath>
        <m:r>
          <w:rPr>
            <w:rFonts w:ascii="Cambria Math" w:hAnsi="Cambria Math"/>
          </w:rPr>
          <m:t>φ</m:t>
        </m:r>
      </m:oMath>
      <w:r w:rsidRPr="001730F7">
        <w:rPr>
          <w:lang w:val="en-US"/>
        </w:rPr>
        <w:t xml:space="preserve"> with respect to the cross-sectional cut may also be applied as shown for cut c-c in </w:t>
      </w:r>
      <w:del w:id="3648" w:author="GMP" w:date="2022-09-22T14:55:00Z">
        <w:r w:rsidDel="000729FF">
          <w:fldChar w:fldCharType="begin"/>
        </w:r>
        <w:r w:rsidRPr="001730F7" w:rsidDel="000729FF">
          <w:rPr>
            <w:lang w:val="en-US"/>
          </w:rPr>
          <w:delInstrText xml:space="preserve"> REF _Ref102205737 \h </w:delInstrText>
        </w:r>
        <w:r w:rsidDel="000729FF">
          <w:fldChar w:fldCharType="separate"/>
        </w:r>
        <w:r w:rsidRPr="001730F7" w:rsidDel="000729FF">
          <w:rPr>
            <w:lang w:val="en-US"/>
          </w:rPr>
          <w:delText xml:space="preserve">Figure </w:delText>
        </w:r>
        <w:r w:rsidRPr="001730F7" w:rsidDel="000729FF">
          <w:rPr>
            <w:noProof/>
            <w:lang w:val="en-US"/>
          </w:rPr>
          <w:delText>2</w:delText>
        </w:r>
        <w:r w:rsidRPr="001730F7" w:rsidDel="000729FF">
          <w:rPr>
            <w:lang w:val="en-US"/>
          </w:rPr>
          <w:delText>.</w:delText>
        </w:r>
        <w:r w:rsidRPr="001730F7" w:rsidDel="000729FF">
          <w:rPr>
            <w:noProof/>
            <w:lang w:val="en-US"/>
          </w:rPr>
          <w:delText>41</w:delText>
        </w:r>
        <w:r w:rsidDel="000729FF">
          <w:fldChar w:fldCharType="end"/>
        </w:r>
        <w:r w:rsidRPr="001730F7" w:rsidDel="000729FF">
          <w:rPr>
            <w:lang w:val="en-US"/>
          </w:rPr>
          <w:delText>d</w:delText>
        </w:r>
      </w:del>
      <w:proofErr w:type="spellStart"/>
      <w:ins w:id="3649" w:author="GMP" w:date="2022-09-22T14:55:00Z">
        <w:r w:rsidR="000729FF">
          <w:t>the</w:t>
        </w:r>
        <w:proofErr w:type="spellEnd"/>
        <w:r w:rsidR="000729FF">
          <w:t xml:space="preserve"> </w:t>
        </w:r>
        <w:proofErr w:type="spellStart"/>
        <w:r w:rsidR="000729FF">
          <w:t>uppermost</w:t>
        </w:r>
        <w:proofErr w:type="spellEnd"/>
        <w:r w:rsidR="000729FF">
          <w:t xml:space="preserve"> </w:t>
        </w:r>
        <w:proofErr w:type="spellStart"/>
        <w:r w:rsidR="000729FF">
          <w:t>figure</w:t>
        </w:r>
        <w:proofErr w:type="spellEnd"/>
        <w:r w:rsidR="000729FF">
          <w:t xml:space="preserve"> on </w:t>
        </w:r>
        <w:r w:rsidR="000729FF">
          <w:lastRenderedPageBreak/>
          <w:t>the right above</w:t>
        </w:r>
      </w:ins>
      <w:r w:rsidRPr="001730F7">
        <w:rPr>
          <w:lang w:val="en-US"/>
        </w:rPr>
        <w:t xml:space="preserve">. In that case, the area of this oblique plane becomes </w:t>
      </w:r>
      <m:oMath>
        <m:sSup>
          <m:sSupPr>
            <m:ctrlPr>
              <w:rPr>
                <w:rFonts w:ascii="Cambria Math" w:hAnsi="Cambria Math"/>
                <w:i/>
              </w:rPr>
            </m:ctrlPr>
          </m:sSupPr>
          <m:e>
            <m:r>
              <w:rPr>
                <w:rFonts w:ascii="Cambria Math" w:hAnsi="Cambria Math"/>
              </w:rPr>
              <m:t>A</m:t>
            </m:r>
          </m:e>
          <m:sup>
            <m:r>
              <w:rPr>
                <w:rFonts w:ascii="Cambria Math" w:hAnsi="Cambria Math"/>
                <w:lang w:val="en-US"/>
              </w:rPr>
              <m:t>*</m:t>
            </m:r>
          </m:sup>
        </m:sSup>
        <m:r>
          <w:rPr>
            <w:rFonts w:ascii="Cambria Math" w:hAnsi="Cambria Math"/>
            <w:lang w:val="en-US"/>
          </w:rPr>
          <m:t>=</m:t>
        </m:r>
        <m:r>
          <w:rPr>
            <w:rFonts w:ascii="Cambria Math" w:hAnsi="Cambria Math"/>
          </w:rPr>
          <m:t>A</m:t>
        </m:r>
        <m:r>
          <w:rPr>
            <w:rFonts w:ascii="Cambria Math" w:hAnsi="Cambria Math"/>
            <w:lang w:val="en-US"/>
          </w:rPr>
          <m:t>/</m:t>
        </m:r>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φ</m:t>
            </m:r>
          </m:e>
        </m:func>
      </m:oMath>
      <w:del w:id="3650" w:author="GMP" w:date="2022-10-10T12:04:00Z">
        <w:r w:rsidRPr="001730F7" w:rsidDel="00DF0901">
          <w:rPr>
            <w:lang w:val="en-US"/>
          </w:rPr>
          <w:delText xml:space="preserve">; in that case, </w:delText>
        </w:r>
      </w:del>
      <w:ins w:id="3651" w:author="GMP" w:date="2022-10-10T12:04:00Z">
        <w:r w:rsidR="00DF0901">
          <w:rPr>
            <w:lang w:val="en-US"/>
          </w:rPr>
          <w:t xml:space="preserve"> and</w:t>
        </w:r>
      </w:ins>
      <w:ins w:id="3652" w:author="GMP" w:date="2022-10-10T12:05:00Z">
        <w:r w:rsidR="00DF0901">
          <w:rPr>
            <w:lang w:val="en-US"/>
          </w:rPr>
          <w:t xml:space="preserve"> </w:t>
        </w:r>
      </w:ins>
      <w:r w:rsidRPr="001730F7">
        <w:rPr>
          <w:lang w:val="en-US"/>
        </w:rPr>
        <w:t xml:space="preserve">two components of internal forces will be developed: a normal component </w:t>
      </w:r>
      <w:r w:rsidRPr="002B744A">
        <w:rPr>
          <w:rStyle w:val="mathphrase"/>
        </w:rPr>
        <w:t>F</w:t>
      </w:r>
      <w:r w:rsidRPr="002B744A">
        <w:rPr>
          <w:rStyle w:val="mathphrase"/>
          <w:vertAlign w:val="subscript"/>
        </w:rPr>
        <w:t>n</w:t>
      </w:r>
      <w:r w:rsidRPr="001730F7">
        <w:rPr>
          <w:lang w:val="en-US"/>
        </w:rPr>
        <w:t xml:space="preserve"> acting perpendicular to c-c and a tangential comp</w:t>
      </w:r>
      <w:ins w:id="3653" w:author="GMP" w:date="2022-09-22T14:55:00Z">
        <w:r w:rsidR="000729FF">
          <w:rPr>
            <w:lang w:val="en-US"/>
          </w:rPr>
          <w:t>o</w:t>
        </w:r>
      </w:ins>
      <w:r w:rsidRPr="001730F7">
        <w:rPr>
          <w:lang w:val="en-US"/>
        </w:rPr>
        <w:t xml:space="preserve">nent </w:t>
      </w:r>
      <w:r w:rsidRPr="002B744A">
        <w:rPr>
          <w:rStyle w:val="mathphrase"/>
        </w:rPr>
        <w:t>F</w:t>
      </w:r>
      <w:r w:rsidRPr="002B744A">
        <w:rPr>
          <w:rStyle w:val="mathphrase"/>
          <w:vertAlign w:val="subscript"/>
        </w:rPr>
        <w:t>t</w:t>
      </w:r>
      <w:r w:rsidRPr="001730F7">
        <w:rPr>
          <w:lang w:val="en-US"/>
        </w:rPr>
        <w:t xml:space="preserve"> acting within the place of</w:t>
      </w:r>
      <w:ins w:id="3654" w:author="GMP" w:date="2022-09-22T14:56:00Z">
        <w:r w:rsidR="000729FF">
          <w:rPr>
            <w:lang w:val="en-US"/>
          </w:rPr>
          <w:t xml:space="preserve"> the</w:t>
        </w:r>
      </w:ins>
      <w:r w:rsidRPr="001730F7">
        <w:rPr>
          <w:lang w:val="en-US"/>
        </w:rPr>
        <w:t xml:space="preserve"> cut </w:t>
      </w:r>
      <w:ins w:id="3655" w:author="GMP" w:date="2022-09-22T14:56:00Z">
        <w:r w:rsidR="000729FF">
          <w:rPr>
            <w:lang w:val="en-US"/>
          </w:rPr>
          <w:t>mad</w:t>
        </w:r>
      </w:ins>
      <w:ins w:id="3656" w:author="GMP" w:date="2022-09-22T14:57:00Z">
        <w:r w:rsidR="000729FF">
          <w:rPr>
            <w:lang w:val="en-US"/>
          </w:rPr>
          <w:t xml:space="preserve">e by </w:t>
        </w:r>
      </w:ins>
      <w:r w:rsidRPr="001730F7">
        <w:rPr>
          <w:lang w:val="en-US"/>
        </w:rPr>
        <w:t>c-c. It should be not</w:t>
      </w:r>
      <w:del w:id="3657" w:author="GMP" w:date="2022-09-22T14:57:00Z">
        <w:r w:rsidRPr="001730F7" w:rsidDel="000729FF">
          <w:rPr>
            <w:lang w:val="en-US"/>
          </w:rPr>
          <w:delText>ic</w:delText>
        </w:r>
      </w:del>
      <w:r w:rsidRPr="001730F7">
        <w:rPr>
          <w:lang w:val="en-US"/>
        </w:rPr>
        <w:t xml:space="preserve">ed that either the left or the right portion will lead to </w:t>
      </w:r>
      <w:ins w:id="3658" w:author="GMP" w:date="2022-10-14T14:35:00Z">
        <w:r w:rsidR="00C20A96">
          <w:rPr>
            <w:lang w:val="en-US"/>
          </w:rPr>
          <w:t xml:space="preserve">the </w:t>
        </w:r>
      </w:ins>
      <w:r w:rsidRPr="001730F7">
        <w:rPr>
          <w:lang w:val="en-US"/>
        </w:rPr>
        <w:t>same magnitudes of components; however</w:t>
      </w:r>
      <w:ins w:id="3659" w:author="GMP" w:date="2022-09-22T14:57:00Z">
        <w:r w:rsidR="000729FF">
          <w:rPr>
            <w:lang w:val="en-US"/>
          </w:rPr>
          <w:t>,</w:t>
        </w:r>
      </w:ins>
      <w:r w:rsidRPr="001730F7">
        <w:rPr>
          <w:lang w:val="en-US"/>
        </w:rPr>
        <w:t xml:space="preserve"> their senses are opposite </w:t>
      </w:r>
      <w:del w:id="3660" w:author="GMP" w:date="2022-10-10T12:05:00Z">
        <w:r w:rsidRPr="001730F7" w:rsidDel="00DF0901">
          <w:rPr>
            <w:lang w:val="en-US"/>
          </w:rPr>
          <w:delText xml:space="preserve">from </w:delText>
        </w:r>
      </w:del>
      <w:del w:id="3661" w:author="GMP" w:date="2022-09-22T14:57:00Z">
        <w:r w:rsidRPr="001730F7" w:rsidDel="000729FF">
          <w:rPr>
            <w:lang w:val="en-US"/>
          </w:rPr>
          <w:delText xml:space="preserve">one portion to the other </w:delText>
        </w:r>
      </w:del>
      <w:r w:rsidRPr="001730F7">
        <w:rPr>
          <w:lang w:val="en-US"/>
        </w:rPr>
        <w:t xml:space="preserve">due to Newton’s </w:t>
      </w:r>
      <w:del w:id="3662" w:author="GMP" w:date="2022-09-22T14:57:00Z">
        <w:r w:rsidRPr="001730F7" w:rsidDel="000729FF">
          <w:rPr>
            <w:lang w:val="en-US"/>
          </w:rPr>
          <w:delText>axiom III</w:delText>
        </w:r>
      </w:del>
      <w:ins w:id="3663" w:author="GMP" w:date="2022-09-22T14:57:00Z">
        <w:r w:rsidR="000729FF">
          <w:rPr>
            <w:lang w:val="en-US"/>
          </w:rPr>
          <w:t>third axiom</w:t>
        </w:r>
      </w:ins>
      <w:r w:rsidRPr="001730F7">
        <w:rPr>
          <w:lang w:val="en-US"/>
        </w:rPr>
        <w:t>. Th</w:t>
      </w:r>
      <w:del w:id="3664" w:author="GMP" w:date="2022-09-22T14:57:00Z">
        <w:r w:rsidRPr="001730F7" w:rsidDel="000729FF">
          <w:rPr>
            <w:lang w:val="en-US"/>
          </w:rPr>
          <w:delText>o</w:delText>
        </w:r>
      </w:del>
      <w:ins w:id="3665" w:author="GMP" w:date="2022-09-22T14:57:00Z">
        <w:r w:rsidR="000729FF">
          <w:rPr>
            <w:lang w:val="en-US"/>
          </w:rPr>
          <w:t>e</w:t>
        </w:r>
      </w:ins>
      <w:r w:rsidRPr="001730F7">
        <w:rPr>
          <w:lang w:val="en-US"/>
        </w:rPr>
        <w:t xml:space="preserve">se magnitudes are calculated from the equilibrium equations </w:t>
      </w:r>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F</m:t>
                </m:r>
              </m:e>
              <m:sub>
                <m:r>
                  <w:rPr>
                    <w:rFonts w:ascii="Cambria Math" w:hAnsi="Cambria Math"/>
                  </w:rPr>
                  <m:t>normal</m:t>
                </m:r>
              </m:sub>
            </m:sSub>
            <m:r>
              <w:rPr>
                <w:rFonts w:ascii="Cambria Math" w:hAnsi="Cambria Math"/>
                <w:lang w:val="en-US"/>
              </w:rPr>
              <m:t>=0⇒</m:t>
            </m:r>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lang w:val="en-US"/>
              </w:rPr>
              <m:t>=</m:t>
            </m:r>
            <m:r>
              <w:rPr>
                <w:rFonts w:ascii="Cambria Math" w:hAnsi="Cambria Math"/>
              </w:rPr>
              <m:t>F</m:t>
            </m:r>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φ</m:t>
                </m:r>
              </m:e>
            </m:func>
          </m:e>
        </m:nary>
      </m:oMath>
      <w:r w:rsidRPr="001730F7">
        <w:rPr>
          <w:lang w:val="en-US"/>
        </w:rPr>
        <w:t xml:space="preserve"> and </w:t>
      </w:r>
      <m:oMath>
        <m:sSub>
          <m:sSubPr>
            <m:ctrlPr>
              <w:rPr>
                <w:rFonts w:ascii="Cambria Math" w:hAnsi="Cambria Math"/>
                <w:i/>
              </w:rPr>
            </m:ctrlPr>
          </m:sSubPr>
          <m:e>
            <m:r>
              <w:rPr>
                <w:rFonts w:ascii="Cambria Math" w:hAnsi="Cambria Math"/>
              </w:rPr>
              <m:t>F</m:t>
            </m:r>
          </m:e>
          <m:sub>
            <m:r>
              <w:rPr>
                <w:rFonts w:ascii="Cambria Math" w:hAnsi="Cambria Math"/>
              </w:rPr>
              <m:t>tangential</m:t>
            </m:r>
          </m:sub>
        </m:sSub>
        <m:r>
          <w:rPr>
            <w:rFonts w:ascii="Cambria Math" w:hAnsi="Cambria Math"/>
            <w:lang w:val="en-US"/>
          </w:rPr>
          <m:t>=0⇒</m:t>
        </m:r>
        <m:sSub>
          <m:sSubPr>
            <m:ctrlPr>
              <w:rPr>
                <w:rFonts w:ascii="Cambria Math" w:hAnsi="Cambria Math"/>
                <w:i/>
              </w:rPr>
            </m:ctrlPr>
          </m:sSubPr>
          <m:e>
            <m:r>
              <w:rPr>
                <w:rFonts w:ascii="Cambria Math" w:hAnsi="Cambria Math"/>
              </w:rPr>
              <m:t>F</m:t>
            </m:r>
          </m:e>
          <m:sub>
            <m:r>
              <w:rPr>
                <w:rFonts w:ascii="Cambria Math" w:hAnsi="Cambria Math"/>
              </w:rPr>
              <m:t>t</m:t>
            </m:r>
          </m:sub>
        </m:sSub>
        <m:r>
          <w:rPr>
            <w:rFonts w:ascii="Cambria Math" w:hAnsi="Cambria Math"/>
            <w:lang w:val="en-US"/>
          </w:rPr>
          <m:t>=</m:t>
        </m:r>
        <m:r>
          <w:rPr>
            <w:rFonts w:ascii="Cambria Math" w:hAnsi="Cambria Math"/>
          </w:rPr>
          <m:t>F</m:t>
        </m:r>
        <m:func>
          <m:funcPr>
            <m:ctrlPr>
              <w:rPr>
                <w:rFonts w:ascii="Cambria Math" w:hAnsi="Cambria Math"/>
                <w:i/>
              </w:rPr>
            </m:ctrlPr>
          </m:funcPr>
          <m:fName>
            <m:r>
              <m:rPr>
                <m:sty m:val="p"/>
              </m:rPr>
              <w:rPr>
                <w:rFonts w:ascii="Cambria Math" w:hAnsi="Cambria Math"/>
                <w:lang w:val="en-US"/>
              </w:rPr>
              <m:t>sin</m:t>
            </m:r>
          </m:fName>
          <m:e>
            <m:r>
              <w:rPr>
                <w:rFonts w:ascii="Cambria Math" w:hAnsi="Cambria Math"/>
              </w:rPr>
              <m:t>φ</m:t>
            </m:r>
          </m:e>
        </m:func>
      </m:oMath>
      <w:r w:rsidRPr="001730F7">
        <w:rPr>
          <w:lang w:val="en-US"/>
        </w:rPr>
        <w:t xml:space="preserve">. In </w:t>
      </w:r>
      <w:del w:id="3666" w:author="GMP" w:date="2022-09-22T14:58:00Z">
        <w:r w:rsidRPr="001730F7" w:rsidDel="000729FF">
          <w:rPr>
            <w:lang w:val="en-US"/>
          </w:rPr>
          <w:delText xml:space="preserve">that </w:delText>
        </w:r>
      </w:del>
      <w:ins w:id="3667" w:author="GMP" w:date="2022-09-22T14:58:00Z">
        <w:r w:rsidR="000729FF">
          <w:rPr>
            <w:lang w:val="en-US"/>
          </w:rPr>
          <w:t xml:space="preserve">oblique </w:t>
        </w:r>
      </w:ins>
      <w:r w:rsidRPr="001730F7">
        <w:rPr>
          <w:lang w:val="en-US"/>
        </w:rPr>
        <w:t>case</w:t>
      </w:r>
      <w:ins w:id="3668" w:author="GMP" w:date="2022-09-22T14:58:00Z">
        <w:r w:rsidR="000729FF">
          <w:rPr>
            <w:lang w:val="en-US"/>
          </w:rPr>
          <w:t>s</w:t>
        </w:r>
      </w:ins>
      <w:r w:rsidRPr="001730F7">
        <w:rPr>
          <w:lang w:val="en-US"/>
        </w:rPr>
        <w:t xml:space="preserve">, two types of stresses are developed: </w:t>
      </w:r>
      <w:ins w:id="3669" w:author="GMP" w:date="2022-09-22T14:58:00Z">
        <w:r w:rsidR="000729FF">
          <w:rPr>
            <w:lang w:val="en-US"/>
          </w:rPr>
          <w:t xml:space="preserve">a </w:t>
        </w:r>
      </w:ins>
      <w:r w:rsidRPr="001730F7">
        <w:rPr>
          <w:lang w:val="en-US"/>
        </w:rPr>
        <w:t xml:space="preserve">normal stress </w:t>
      </w:r>
      <w:r w:rsidRPr="00C50D06">
        <w:rPr>
          <w:rFonts w:ascii="Symbol" w:hAnsi="Symbol"/>
        </w:rPr>
        <w:t></w:t>
      </w:r>
      <w:r w:rsidRPr="001730F7">
        <w:rPr>
          <w:lang w:val="en-US"/>
        </w:rPr>
        <w:t xml:space="preserve"> which is the distribution of </w:t>
      </w:r>
      <w:r w:rsidRPr="00C50D06">
        <w:rPr>
          <w:rStyle w:val="mathphrase"/>
        </w:rPr>
        <w:t>F</w:t>
      </w:r>
      <w:r w:rsidRPr="00C50D06">
        <w:rPr>
          <w:rStyle w:val="mathphrase"/>
          <w:vertAlign w:val="subscript"/>
        </w:rPr>
        <w:t>n</w:t>
      </w:r>
      <w:r w:rsidRPr="001730F7">
        <w:rPr>
          <w:lang w:val="en-US"/>
        </w:rPr>
        <w:t xml:space="preserve"> over the oblique plane, and </w:t>
      </w:r>
      <w:ins w:id="3670" w:author="GMP" w:date="2022-09-22T14:59:00Z">
        <w:r w:rsidR="000729FF">
          <w:rPr>
            <w:lang w:val="en-US"/>
          </w:rPr>
          <w:t xml:space="preserve">a </w:t>
        </w:r>
      </w:ins>
      <w:r w:rsidRPr="001730F7">
        <w:rPr>
          <w:lang w:val="en-US"/>
        </w:rPr>
        <w:t xml:space="preserve">tangential or shear stress </w:t>
      </w:r>
      <w:r w:rsidRPr="00C50D06">
        <w:rPr>
          <w:rFonts w:ascii="Symbol" w:hAnsi="Symbol"/>
        </w:rPr>
        <w:t></w:t>
      </w:r>
      <w:r w:rsidRPr="001730F7">
        <w:rPr>
          <w:lang w:val="en-US"/>
        </w:rPr>
        <w:t xml:space="preserve"> which is the distribution of </w:t>
      </w:r>
      <w:r w:rsidRPr="00C50D06">
        <w:rPr>
          <w:rStyle w:val="mathphrase"/>
        </w:rPr>
        <w:t>F</w:t>
      </w:r>
      <w:r w:rsidRPr="00C50D06">
        <w:rPr>
          <w:rStyle w:val="mathphrase"/>
          <w:vertAlign w:val="subscript"/>
        </w:rPr>
        <w:t>t</w:t>
      </w:r>
      <w:r w:rsidRPr="001730F7">
        <w:rPr>
          <w:lang w:val="en-US"/>
        </w:rPr>
        <w:t xml:space="preserve"> over this oblique plane. </w:t>
      </w:r>
      <w:del w:id="3671" w:author="GMP" w:date="2022-09-22T14:59:00Z">
        <w:r w:rsidRPr="00812006" w:rsidDel="000729FF">
          <w:rPr>
            <w:lang w:val="en-US"/>
            <w:rPrChange w:id="3672" w:author="GMP" w:date="2022-09-22T15:00:00Z">
              <w:rPr/>
            </w:rPrChange>
          </w:rPr>
          <w:delText>Those</w:delText>
        </w:r>
      </w:del>
      <w:ins w:id="3673" w:author="GMP" w:date="2022-09-22T14:59:00Z">
        <w:r w:rsidR="000729FF" w:rsidRPr="00812006">
          <w:rPr>
            <w:lang w:val="en-US"/>
            <w:rPrChange w:id="3674" w:author="GMP" w:date="2022-09-22T15:00:00Z">
              <w:rPr/>
            </w:rPrChange>
          </w:rPr>
          <w:t>These</w:t>
        </w:r>
      </w:ins>
      <w:r>
        <w:t xml:space="preserve"> </w:t>
      </w:r>
      <w:r w:rsidRPr="00812006">
        <w:rPr>
          <w:lang w:val="en-US"/>
          <w:rPrChange w:id="3675" w:author="GMP" w:date="2022-09-22T14:59:00Z">
            <w:rPr/>
          </w:rPrChange>
        </w:rPr>
        <w:t>distributions are depicted</w:t>
      </w:r>
      <w:r>
        <w:t xml:space="preserve"> in </w:t>
      </w:r>
      <w:del w:id="3676" w:author="GMP" w:date="2022-09-22T15:01:00Z">
        <w:r w:rsidDel="00812006">
          <w:fldChar w:fldCharType="begin"/>
        </w:r>
        <w:r w:rsidDel="00812006">
          <w:delInstrText xml:space="preserve"> REF _Ref102205737 \h </w:delInstrText>
        </w:r>
        <w:r w:rsidDel="00812006">
          <w:fldChar w:fldCharType="separate"/>
        </w:r>
        <w:r w:rsidDel="00812006">
          <w:delText xml:space="preserve">Figure </w:delText>
        </w:r>
        <w:r w:rsidDel="00812006">
          <w:rPr>
            <w:noProof/>
          </w:rPr>
          <w:delText>2</w:delText>
        </w:r>
        <w:r w:rsidDel="00812006">
          <w:delText>.</w:delText>
        </w:r>
        <w:r w:rsidDel="00812006">
          <w:rPr>
            <w:noProof/>
          </w:rPr>
          <w:delText>41</w:delText>
        </w:r>
        <w:r w:rsidDel="00812006">
          <w:fldChar w:fldCharType="end"/>
        </w:r>
        <w:r w:rsidDel="00812006">
          <w:delText>e</w:delText>
        </w:r>
      </w:del>
      <w:proofErr w:type="spellStart"/>
      <w:ins w:id="3677" w:author="GMP" w:date="2022-09-22T15:01:00Z">
        <w:r w:rsidR="00812006">
          <w:t>the</w:t>
        </w:r>
        <w:proofErr w:type="spellEnd"/>
        <w:r w:rsidR="00812006">
          <w:t xml:space="preserve"> </w:t>
        </w:r>
        <w:proofErr w:type="spellStart"/>
        <w:r w:rsidR="00812006">
          <w:t>bottom</w:t>
        </w:r>
        <w:proofErr w:type="spellEnd"/>
        <w:r w:rsidR="00812006">
          <w:t xml:space="preserve"> </w:t>
        </w:r>
        <w:proofErr w:type="spellStart"/>
        <w:r w:rsidR="00812006">
          <w:t>right</w:t>
        </w:r>
        <w:proofErr w:type="spellEnd"/>
        <w:r w:rsidR="00812006">
          <w:t xml:space="preserve"> </w:t>
        </w:r>
        <w:proofErr w:type="spellStart"/>
        <w:r w:rsidR="00812006">
          <w:t>image</w:t>
        </w:r>
        <w:proofErr w:type="spellEnd"/>
        <w:r w:rsidR="00812006">
          <w:t xml:space="preserve"> in the figure above</w:t>
        </w:r>
      </w:ins>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678" w:author="GMP" w:date="2022-09-22T15:0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679">
          <w:tblGrid>
            <w:gridCol w:w="714"/>
            <w:gridCol w:w="6571"/>
            <w:gridCol w:w="925"/>
          </w:tblGrid>
        </w:tblGridChange>
      </w:tblGrid>
      <w:tr w:rsidR="00A3083A" w14:paraId="0721832B" w14:textId="77777777" w:rsidTr="00812006">
        <w:trPr>
          <w:trHeight w:val="432"/>
          <w:trPrChange w:id="3680" w:author="GMP" w:date="2022-09-22T15:01:00Z">
            <w:trPr>
              <w:trHeight w:val="432"/>
            </w:trPr>
          </w:trPrChange>
        </w:trPr>
        <w:tc>
          <w:tcPr>
            <w:tcW w:w="714" w:type="dxa"/>
            <w:shd w:val="clear" w:color="auto" w:fill="auto"/>
            <w:vAlign w:val="center"/>
            <w:tcPrChange w:id="3681" w:author="GMP" w:date="2022-09-22T15:01:00Z">
              <w:tcPr>
                <w:tcW w:w="714" w:type="dxa"/>
                <w:shd w:val="clear" w:color="auto" w:fill="00B0F0"/>
                <w:vAlign w:val="center"/>
              </w:tcPr>
            </w:tcPrChange>
          </w:tcPr>
          <w:p w14:paraId="1B4A2991"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682" w:author="GMP" w:date="2022-09-22T15:01:00Z">
              <w:tcPr>
                <w:tcW w:w="6571" w:type="dxa"/>
                <w:shd w:val="clear" w:color="auto" w:fill="00B0F0"/>
                <w:vAlign w:val="center"/>
              </w:tcPr>
            </w:tcPrChange>
          </w:tcPr>
          <w:p w14:paraId="07296AAF"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σ=</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n</m:t>
                        </m:r>
                      </m:sub>
                    </m:sSub>
                    <m:r>
                      <m:rPr>
                        <m:sty m:val="bi"/>
                      </m:rPr>
                      <w:rPr>
                        <w:rFonts w:ascii="Cambria Math" w:hAnsi="Cambria Math" w:cs="Calibri"/>
                        <w:lang w:val="en-US"/>
                      </w:rPr>
                      <m:t>(x)</m:t>
                    </m:r>
                  </m:num>
                  <m:den>
                    <m:sSup>
                      <m:sSupPr>
                        <m:ctrlPr>
                          <w:rPr>
                            <w:rFonts w:ascii="Cambria Math" w:hAnsi="Cambria Math" w:cs="Calibri"/>
                            <w:b/>
                            <w:i/>
                            <w:lang w:val="en-US"/>
                          </w:rPr>
                        </m:ctrlPr>
                      </m:sSupPr>
                      <m:e>
                        <m:r>
                          <m:rPr>
                            <m:sty m:val="bi"/>
                          </m:rPr>
                          <w:rPr>
                            <w:rFonts w:ascii="Cambria Math" w:hAnsi="Cambria Math" w:cs="Calibri"/>
                            <w:lang w:val="en-US"/>
                          </w:rPr>
                          <m:t>A</m:t>
                        </m:r>
                      </m:e>
                      <m:sup>
                        <m:r>
                          <m:rPr>
                            <m:sty m:val="bi"/>
                          </m:rPr>
                          <w:rPr>
                            <w:rFonts w:ascii="Cambria Math" w:hAnsi="Cambria Math" w:cs="Calibri"/>
                            <w:lang w:val="en-US"/>
                          </w:rPr>
                          <m:t>*</m:t>
                        </m:r>
                      </m:sup>
                    </m:sSup>
                    <m:r>
                      <m:rPr>
                        <m:sty m:val="bi"/>
                      </m:rPr>
                      <w:rPr>
                        <w:rFonts w:ascii="Cambria Math" w:hAnsi="Cambria Math" w:cs="Calibri"/>
                        <w:lang w:val="en-US"/>
                      </w:rPr>
                      <m:t>(x)</m:t>
                    </m:r>
                  </m:den>
                </m:f>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F</m:t>
                    </m:r>
                  </m:num>
                  <m:den>
                    <m:r>
                      <m:rPr>
                        <m:sty m:val="bi"/>
                      </m:rPr>
                      <w:rPr>
                        <w:rFonts w:ascii="Cambria Math" w:hAnsi="Cambria Math" w:cs="Calibri"/>
                        <w:lang w:val="en-US"/>
                      </w:rPr>
                      <m:t>A</m:t>
                    </m:r>
                  </m:den>
                </m:f>
                <m:func>
                  <m:funcPr>
                    <m:ctrlPr>
                      <w:rPr>
                        <w:rFonts w:ascii="Cambria Math" w:hAnsi="Cambria Math" w:cs="Calibri"/>
                        <w:b/>
                        <w:i/>
                        <w:lang w:val="en-US"/>
                      </w:rPr>
                    </m:ctrlPr>
                  </m:funcPr>
                  <m:fName>
                    <m:sSup>
                      <m:sSupPr>
                        <m:ctrlPr>
                          <w:rPr>
                            <w:rFonts w:ascii="Cambria Math" w:hAnsi="Cambria Math" w:cs="Calibri"/>
                            <w:b/>
                          </w:rPr>
                        </m:ctrlPr>
                      </m:sSupPr>
                      <m:e>
                        <m:r>
                          <m:rPr>
                            <m:sty m:val="b"/>
                          </m:rPr>
                          <w:rPr>
                            <w:rFonts w:ascii="Cambria Math" w:hAnsi="Cambria Math" w:cs="Calibri"/>
                          </w:rPr>
                          <m:t>cos</m:t>
                        </m:r>
                      </m:e>
                      <m:sup>
                        <m:r>
                          <m:rPr>
                            <m:sty m:val="bi"/>
                          </m:rPr>
                          <w:rPr>
                            <w:rFonts w:ascii="Cambria Math" w:hAnsi="Cambria Math" w:cs="Calibri"/>
                          </w:rPr>
                          <m:t>2</m:t>
                        </m:r>
                      </m:sup>
                    </m:sSup>
                  </m:fName>
                  <m:e>
                    <m:r>
                      <m:rPr>
                        <m:sty m:val="bi"/>
                      </m:rPr>
                      <w:rPr>
                        <w:rFonts w:ascii="Cambria Math" w:hAnsi="Cambria Math" w:cs="Calibri"/>
                        <w:lang w:val="en-US"/>
                      </w:rPr>
                      <m:t>φ</m:t>
                    </m:r>
                  </m:e>
                </m:func>
              </m:oMath>
            </m:oMathPara>
          </w:p>
        </w:tc>
        <w:tc>
          <w:tcPr>
            <w:tcW w:w="925" w:type="dxa"/>
            <w:shd w:val="clear" w:color="auto" w:fill="auto"/>
            <w:vAlign w:val="center"/>
            <w:tcPrChange w:id="3683" w:author="GMP" w:date="2022-09-22T15:01:00Z">
              <w:tcPr>
                <w:tcW w:w="925" w:type="dxa"/>
                <w:shd w:val="clear" w:color="auto" w:fill="00B0F0"/>
                <w:vAlign w:val="center"/>
              </w:tcPr>
            </w:tcPrChange>
          </w:tcPr>
          <w:p w14:paraId="5AEE683B"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85</w:t>
              </w:r>
            </w:fldSimple>
            <w:r>
              <w:t>)</w:t>
            </w:r>
          </w:p>
        </w:tc>
      </w:tr>
      <w:tr w:rsidR="00A3083A" w14:paraId="3122878E" w14:textId="77777777" w:rsidTr="00812006">
        <w:trPr>
          <w:trHeight w:val="432"/>
          <w:trPrChange w:id="3684" w:author="GMP" w:date="2022-09-22T15:01:00Z">
            <w:trPr>
              <w:trHeight w:val="432"/>
            </w:trPr>
          </w:trPrChange>
        </w:trPr>
        <w:tc>
          <w:tcPr>
            <w:tcW w:w="714" w:type="dxa"/>
            <w:shd w:val="clear" w:color="auto" w:fill="auto"/>
            <w:vAlign w:val="center"/>
            <w:tcPrChange w:id="3685" w:author="GMP" w:date="2022-09-22T15:01:00Z">
              <w:tcPr>
                <w:tcW w:w="714" w:type="dxa"/>
                <w:shd w:val="clear" w:color="auto" w:fill="00B0F0"/>
                <w:vAlign w:val="center"/>
              </w:tcPr>
            </w:tcPrChange>
          </w:tcPr>
          <w:p w14:paraId="2BB1B308"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686" w:author="GMP" w:date="2022-09-22T15:01:00Z">
              <w:tcPr>
                <w:tcW w:w="6571" w:type="dxa"/>
                <w:shd w:val="clear" w:color="auto" w:fill="00B0F0"/>
                <w:vAlign w:val="center"/>
              </w:tcPr>
            </w:tcPrChange>
          </w:tcPr>
          <w:p w14:paraId="5B2E0C67" w14:textId="77777777" w:rsidR="00A3083A"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τ=</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t</m:t>
                        </m:r>
                      </m:sub>
                    </m:sSub>
                    <m:r>
                      <m:rPr>
                        <m:sty m:val="bi"/>
                      </m:rPr>
                      <w:rPr>
                        <w:rFonts w:ascii="Cambria Math" w:hAnsi="Cambria Math" w:cs="Calibri"/>
                        <w:lang w:val="en-US"/>
                      </w:rPr>
                      <m:t>(x)</m:t>
                    </m:r>
                  </m:num>
                  <m:den>
                    <m:sSup>
                      <m:sSupPr>
                        <m:ctrlPr>
                          <w:rPr>
                            <w:rFonts w:ascii="Cambria Math" w:hAnsi="Cambria Math" w:cs="Calibri"/>
                            <w:b/>
                            <w:i/>
                            <w:lang w:val="en-US"/>
                          </w:rPr>
                        </m:ctrlPr>
                      </m:sSupPr>
                      <m:e>
                        <m:r>
                          <m:rPr>
                            <m:sty m:val="bi"/>
                          </m:rPr>
                          <w:rPr>
                            <w:rFonts w:ascii="Cambria Math" w:hAnsi="Cambria Math" w:cs="Calibri"/>
                            <w:lang w:val="en-US"/>
                          </w:rPr>
                          <m:t>A</m:t>
                        </m:r>
                      </m:e>
                      <m:sup>
                        <m:r>
                          <m:rPr>
                            <m:sty m:val="bi"/>
                          </m:rPr>
                          <w:rPr>
                            <w:rFonts w:ascii="Cambria Math" w:hAnsi="Cambria Math" w:cs="Calibri"/>
                            <w:lang w:val="en-US"/>
                          </w:rPr>
                          <m:t>*</m:t>
                        </m:r>
                      </m:sup>
                    </m:sSup>
                    <m:r>
                      <m:rPr>
                        <m:sty m:val="bi"/>
                      </m:rPr>
                      <w:rPr>
                        <w:rFonts w:ascii="Cambria Math" w:hAnsi="Cambria Math" w:cs="Calibri"/>
                        <w:lang w:val="en-US"/>
                      </w:rPr>
                      <m:t>(x)</m:t>
                    </m:r>
                  </m:den>
                </m:f>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F</m:t>
                    </m:r>
                  </m:num>
                  <m:den>
                    <m:r>
                      <m:rPr>
                        <m:sty m:val="bi"/>
                      </m:rPr>
                      <w:rPr>
                        <w:rFonts w:ascii="Cambria Math" w:hAnsi="Cambria Math" w:cs="Calibri"/>
                        <w:lang w:val="en-US"/>
                      </w:rPr>
                      <m:t>A</m:t>
                    </m:r>
                  </m:den>
                </m:f>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φ</m:t>
                    </m:r>
                  </m:e>
                </m:func>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φ</m:t>
                    </m:r>
                  </m:e>
                </m:func>
              </m:oMath>
            </m:oMathPara>
          </w:p>
        </w:tc>
        <w:tc>
          <w:tcPr>
            <w:tcW w:w="925" w:type="dxa"/>
            <w:shd w:val="clear" w:color="auto" w:fill="auto"/>
            <w:vAlign w:val="center"/>
            <w:tcPrChange w:id="3687" w:author="GMP" w:date="2022-09-22T15:01:00Z">
              <w:tcPr>
                <w:tcW w:w="925" w:type="dxa"/>
                <w:shd w:val="clear" w:color="auto" w:fill="00B0F0"/>
                <w:vAlign w:val="center"/>
              </w:tcPr>
            </w:tcPrChange>
          </w:tcPr>
          <w:p w14:paraId="109EA4BC"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86</w:t>
              </w:r>
            </w:fldSimple>
            <w:r>
              <w:t>)</w:t>
            </w:r>
          </w:p>
        </w:tc>
      </w:tr>
    </w:tbl>
    <w:p w14:paraId="14B72276" w14:textId="77777777" w:rsidR="00A3083A" w:rsidRDefault="00A3083A" w:rsidP="00A3083A">
      <w:pPr>
        <w:pStyle w:val="Heading3"/>
        <w:rPr>
          <w:lang w:val="en-US"/>
        </w:rPr>
      </w:pPr>
      <w:r>
        <w:rPr>
          <w:lang w:val="en-US"/>
        </w:rPr>
        <w:t>Strain</w:t>
      </w:r>
    </w:p>
    <w:p w14:paraId="50B1D478" w14:textId="758631F0" w:rsidR="00A3083A" w:rsidRPr="00BB667E" w:rsidRDefault="00A3083A">
      <w:pPr>
        <w:ind w:firstLine="284"/>
        <w:rPr>
          <w:lang w:val="en-US"/>
        </w:rPr>
        <w:pPrChange w:id="3688" w:author="GMP" w:date="2022-09-22T15:01:00Z">
          <w:pPr/>
        </w:pPrChange>
      </w:pPr>
      <w:r w:rsidRPr="00BB667E">
        <w:rPr>
          <w:lang w:val="en-US"/>
        </w:rPr>
        <w:t xml:space="preserve">In general, </w:t>
      </w:r>
      <w:del w:id="3689" w:author="GMP" w:date="2022-09-22T15:02:00Z">
        <w:r w:rsidRPr="00BB667E" w:rsidDel="00812006">
          <w:rPr>
            <w:lang w:val="en-US"/>
          </w:rPr>
          <w:delText>the majority of</w:delText>
        </w:r>
      </w:del>
      <w:ins w:id="3690" w:author="GMP" w:date="2022-09-22T15:02:00Z">
        <w:r w:rsidR="00812006">
          <w:rPr>
            <w:lang w:val="en-US"/>
          </w:rPr>
          <w:t>most</w:t>
        </w:r>
      </w:ins>
      <w:r w:rsidRPr="00BB667E">
        <w:rPr>
          <w:lang w:val="en-US"/>
        </w:rPr>
        <w:t xml:space="preserve"> solid materials</w:t>
      </w:r>
      <w:del w:id="3691" w:author="GMP" w:date="2022-09-22T15:02:00Z">
        <w:r w:rsidRPr="00BB667E" w:rsidDel="00812006">
          <w:rPr>
            <w:lang w:val="en-US"/>
          </w:rPr>
          <w:delText>,</w:delText>
        </w:r>
      </w:del>
      <w:r w:rsidRPr="00BB667E">
        <w:rPr>
          <w:lang w:val="en-US"/>
        </w:rPr>
        <w:t xml:space="preserve"> exhibit </w:t>
      </w:r>
      <w:ins w:id="3692" w:author="GMP" w:date="2022-09-22T15:02:00Z">
        <w:r w:rsidR="00812006">
          <w:rPr>
            <w:lang w:val="en-US"/>
          </w:rPr>
          <w:t>“</w:t>
        </w:r>
      </w:ins>
      <w:r w:rsidRPr="00812006">
        <w:rPr>
          <w:iCs/>
          <w:lang w:val="en-US"/>
          <w:rPrChange w:id="3693" w:author="GMP" w:date="2022-09-22T15:02:00Z">
            <w:rPr>
              <w:i/>
              <w:lang w:val="en-US"/>
            </w:rPr>
          </w:rPrChange>
        </w:rPr>
        <w:t xml:space="preserve">elastic </w:t>
      </w:r>
      <w:commentRangeStart w:id="3694"/>
      <w:r w:rsidRPr="00812006">
        <w:rPr>
          <w:iCs/>
          <w:lang w:val="en-US"/>
          <w:rPrChange w:id="3695" w:author="GMP" w:date="2022-09-22T15:02:00Z">
            <w:rPr>
              <w:i/>
              <w:lang w:val="en-US"/>
            </w:rPr>
          </w:rPrChange>
        </w:rPr>
        <w:t>behavio</w:t>
      </w:r>
      <w:del w:id="3696" w:author="GMP" w:date="2022-09-22T15:02:00Z">
        <w:r w:rsidRPr="00812006" w:rsidDel="00812006">
          <w:rPr>
            <w:iCs/>
            <w:lang w:val="en-US"/>
            <w:rPrChange w:id="3697" w:author="GMP" w:date="2022-09-22T15:02:00Z">
              <w:rPr>
                <w:i/>
                <w:lang w:val="en-US"/>
              </w:rPr>
            </w:rPrChange>
          </w:rPr>
          <w:delText>u</w:delText>
        </w:r>
      </w:del>
      <w:r w:rsidRPr="00812006">
        <w:rPr>
          <w:iCs/>
          <w:lang w:val="en-US"/>
          <w:rPrChange w:id="3698" w:author="GMP" w:date="2022-09-22T15:02:00Z">
            <w:rPr>
              <w:i/>
              <w:lang w:val="en-US"/>
            </w:rPr>
          </w:rPrChange>
        </w:rPr>
        <w:t>r</w:t>
      </w:r>
      <w:commentRangeEnd w:id="3694"/>
      <w:r w:rsidR="00EE4C39">
        <w:rPr>
          <w:rStyle w:val="CommentReference"/>
        </w:rPr>
        <w:commentReference w:id="3694"/>
      </w:r>
      <w:ins w:id="3699" w:author="GMP" w:date="2022-09-22T15:02:00Z">
        <w:r w:rsidR="00812006">
          <w:rPr>
            <w:iCs/>
            <w:lang w:val="en-US"/>
          </w:rPr>
          <w:t>”</w:t>
        </w:r>
      </w:ins>
      <w:r w:rsidRPr="00BB667E">
        <w:rPr>
          <w:lang w:val="en-US"/>
        </w:rPr>
        <w:t xml:space="preserve">, meaning that they deform by small amounts once they are subjected to mechanical loads; they return </w:t>
      </w:r>
      <w:del w:id="3700" w:author="GMP" w:date="2022-10-10T12:06:00Z">
        <w:r w:rsidRPr="00BB667E" w:rsidDel="00DF0901">
          <w:rPr>
            <w:lang w:val="en-US"/>
          </w:rPr>
          <w:delText xml:space="preserve">back </w:delText>
        </w:r>
      </w:del>
      <w:r w:rsidRPr="00BB667E">
        <w:rPr>
          <w:lang w:val="en-US"/>
        </w:rPr>
        <w:t>to their original sizes once th</w:t>
      </w:r>
      <w:del w:id="3701" w:author="GMP" w:date="2022-09-22T15:02:00Z">
        <w:r w:rsidRPr="00BB667E" w:rsidDel="00812006">
          <w:rPr>
            <w:lang w:val="en-US"/>
          </w:rPr>
          <w:delText>o</w:delText>
        </w:r>
      </w:del>
      <w:ins w:id="3702" w:author="GMP" w:date="2022-09-22T15:02:00Z">
        <w:r w:rsidR="00812006">
          <w:rPr>
            <w:lang w:val="en-US"/>
          </w:rPr>
          <w:t>e</w:t>
        </w:r>
      </w:ins>
      <w:r w:rsidRPr="00BB667E">
        <w:rPr>
          <w:lang w:val="en-US"/>
        </w:rPr>
        <w:t xml:space="preserve">se loads are removed. </w:t>
      </w:r>
    </w:p>
    <w:p w14:paraId="5130E3FF" w14:textId="77777777" w:rsidR="00A3083A" w:rsidRDefault="00A3083A" w:rsidP="00A3083A">
      <w:pPr>
        <w:keepNext/>
        <w:jc w:val="center"/>
      </w:pPr>
      <w:r>
        <w:rPr>
          <w:noProof/>
          <w:lang w:val="en-US"/>
        </w:rPr>
        <w:drawing>
          <wp:inline distT="0" distB="0" distL="0" distR="0" wp14:anchorId="79446D51" wp14:editId="5122AFD1">
            <wp:extent cx="3594100" cy="1168400"/>
            <wp:effectExtent l="0" t="0" r="6350" b="0"/>
            <wp:docPr id="82" name="Picture 82"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Diagram&#10;&#10;Description automatically generated with low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94100" cy="1168400"/>
                    </a:xfrm>
                    <a:prstGeom prst="rect">
                      <a:avLst/>
                    </a:prstGeom>
                    <a:noFill/>
                    <a:ln>
                      <a:noFill/>
                    </a:ln>
                  </pic:spPr>
                </pic:pic>
              </a:graphicData>
            </a:graphic>
          </wp:inline>
        </w:drawing>
      </w:r>
    </w:p>
    <w:p w14:paraId="5BA796C2" w14:textId="5313D435" w:rsidR="00A3083A" w:rsidRPr="00BB667E" w:rsidRDefault="00A3083A" w:rsidP="00A3083A">
      <w:pPr>
        <w:pStyle w:val="Caption"/>
        <w:jc w:val="center"/>
        <w:rPr>
          <w:lang w:val="en-US"/>
        </w:rPr>
      </w:pPr>
      <w:bookmarkStart w:id="3703" w:name="_Ref102212853"/>
      <w:bookmarkStart w:id="3704" w:name="_Ref10238373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42</w:t>
      </w:r>
      <w:r>
        <w:rPr>
          <w:noProof/>
        </w:rPr>
        <w:fldChar w:fldCharType="end"/>
      </w:r>
      <w:bookmarkEnd w:id="3703"/>
      <w:r w:rsidRPr="00BB667E">
        <w:rPr>
          <w:lang w:val="en-US"/>
        </w:rPr>
        <w:t xml:space="preserve"> Bar before and after deformation</w:t>
      </w:r>
      <w:bookmarkEnd w:id="3704"/>
    </w:p>
    <w:p w14:paraId="474F8A9C" w14:textId="0DCE4B38" w:rsidR="00A3083A" w:rsidRPr="00BB667E" w:rsidRDefault="00A3083A">
      <w:pPr>
        <w:ind w:firstLine="284"/>
        <w:rPr>
          <w:lang w:val="en-US"/>
        </w:rPr>
        <w:pPrChange w:id="3705" w:author="GMP" w:date="2022-09-22T15:09:00Z">
          <w:pPr/>
        </w:pPrChange>
      </w:pPr>
      <w:r w:rsidRPr="001730F7">
        <w:rPr>
          <w:lang w:val="en-US"/>
        </w:rPr>
        <w:t xml:space="preserve">Going back to the axially loaded straight bar, each differential portion of original length </w:t>
      </w:r>
      <w:r w:rsidRPr="001730F7">
        <w:rPr>
          <w:i/>
          <w:lang w:val="en-US"/>
        </w:rPr>
        <w:t>dx</w:t>
      </w:r>
      <w:r w:rsidRPr="001730F7">
        <w:rPr>
          <w:lang w:val="en-US"/>
        </w:rPr>
        <w:t xml:space="preserve"> at the unloaded status will then either elongate or shorten upon the sense </w:t>
      </w:r>
      <w:r w:rsidRPr="001730F7">
        <w:rPr>
          <w:lang w:val="en-US"/>
        </w:rPr>
        <w:lastRenderedPageBreak/>
        <w:t xml:space="preserve">of the axial force </w:t>
      </w:r>
      <m:oMath>
        <m:acc>
          <m:accPr>
            <m:chr m:val="⃗"/>
            <m:ctrlPr>
              <w:rPr>
                <w:rFonts w:ascii="Cambria Math" w:hAnsi="Cambria Math"/>
                <w:i/>
              </w:rPr>
            </m:ctrlPr>
          </m:accPr>
          <m:e>
            <m:r>
              <m:rPr>
                <m:sty m:val="p"/>
              </m:rPr>
              <w:rPr>
                <w:rFonts w:ascii="Cambria Math" w:hAnsi="Cambria Math"/>
                <w:lang w:val="en-US"/>
              </w:rPr>
              <m:t>F</m:t>
            </m:r>
          </m:e>
        </m:acc>
      </m:oMath>
      <w:r w:rsidRPr="001730F7">
        <w:rPr>
          <w:lang w:val="en-US"/>
        </w:rPr>
        <w:t xml:space="preserve">  </w:t>
      </w:r>
      <w:del w:id="3706" w:author="GMP" w:date="2022-09-22T15:03:00Z">
        <w:r w:rsidRPr="001730F7" w:rsidDel="00812006">
          <w:rPr>
            <w:lang w:val="en-US"/>
          </w:rPr>
          <w:delText xml:space="preserve"> </w:delText>
        </w:r>
      </w:del>
      <w:r w:rsidRPr="001730F7">
        <w:rPr>
          <w:lang w:val="en-US"/>
        </w:rPr>
        <w:t xml:space="preserve">(i.e., </w:t>
      </w:r>
      <w:ins w:id="3707" w:author="GMP" w:date="2022-09-22T15:03:00Z">
        <w:r w:rsidR="00812006">
          <w:rPr>
            <w:lang w:val="en-US"/>
          </w:rPr>
          <w:t>“</w:t>
        </w:r>
      </w:ins>
      <w:r w:rsidRPr="00812006">
        <w:rPr>
          <w:iCs/>
          <w:lang w:val="en-US"/>
          <w:rPrChange w:id="3708" w:author="GMP" w:date="2022-09-22T15:03:00Z">
            <w:rPr>
              <w:i/>
              <w:lang w:val="en-US"/>
            </w:rPr>
          </w:rPrChange>
        </w:rPr>
        <w:t>tensile</w:t>
      </w:r>
      <w:ins w:id="3709" w:author="GMP" w:date="2022-09-22T15:03:00Z">
        <w:r w:rsidR="00812006">
          <w:rPr>
            <w:iCs/>
            <w:lang w:val="en-US"/>
          </w:rPr>
          <w:t>”</w:t>
        </w:r>
      </w:ins>
      <w:r w:rsidRPr="00812006">
        <w:rPr>
          <w:iCs/>
          <w:lang w:val="en-US"/>
        </w:rPr>
        <w:t xml:space="preserve"> or </w:t>
      </w:r>
      <w:ins w:id="3710" w:author="GMP" w:date="2022-09-22T15:03:00Z">
        <w:r w:rsidR="00812006">
          <w:rPr>
            <w:iCs/>
            <w:lang w:val="en-US"/>
          </w:rPr>
          <w:t>“</w:t>
        </w:r>
      </w:ins>
      <w:r w:rsidRPr="00812006">
        <w:rPr>
          <w:iCs/>
          <w:lang w:val="en-US"/>
          <w:rPrChange w:id="3711" w:author="GMP" w:date="2022-09-22T15:03:00Z">
            <w:rPr>
              <w:i/>
              <w:lang w:val="en-US"/>
            </w:rPr>
          </w:rPrChange>
        </w:rPr>
        <w:t>compressive</w:t>
      </w:r>
      <w:ins w:id="3712" w:author="GMP" w:date="2022-09-22T15:03:00Z">
        <w:r w:rsidR="00812006">
          <w:rPr>
            <w:iCs/>
            <w:lang w:val="en-US"/>
          </w:rPr>
          <w:t>”</w:t>
        </w:r>
      </w:ins>
      <w:r w:rsidRPr="001730F7">
        <w:rPr>
          <w:lang w:val="en-US"/>
        </w:rPr>
        <w:t xml:space="preserve">) as shown in </w:t>
      </w:r>
      <w:del w:id="3713" w:author="GMP" w:date="2022-09-22T15:04:00Z">
        <w:r w:rsidDel="00812006">
          <w:fldChar w:fldCharType="begin"/>
        </w:r>
        <w:r w:rsidRPr="001730F7" w:rsidDel="00812006">
          <w:rPr>
            <w:lang w:val="en-US"/>
          </w:rPr>
          <w:delInstrText xml:space="preserve"> REF _Ref102212853 \h </w:delInstrText>
        </w:r>
        <w:r w:rsidDel="00812006">
          <w:fldChar w:fldCharType="separate"/>
        </w:r>
        <w:r w:rsidRPr="001730F7" w:rsidDel="00812006">
          <w:rPr>
            <w:lang w:val="en-US"/>
          </w:rPr>
          <w:delText xml:space="preserve">Figure </w:delText>
        </w:r>
        <w:r w:rsidRPr="001730F7" w:rsidDel="00812006">
          <w:rPr>
            <w:noProof/>
            <w:lang w:val="en-US"/>
          </w:rPr>
          <w:delText>2</w:delText>
        </w:r>
        <w:r w:rsidRPr="001730F7" w:rsidDel="00812006">
          <w:rPr>
            <w:lang w:val="en-US"/>
          </w:rPr>
          <w:delText>.</w:delText>
        </w:r>
        <w:r w:rsidRPr="001730F7" w:rsidDel="00812006">
          <w:rPr>
            <w:noProof/>
            <w:lang w:val="en-US"/>
          </w:rPr>
          <w:delText>42</w:delText>
        </w:r>
        <w:r w:rsidDel="00812006">
          <w:fldChar w:fldCharType="end"/>
        </w:r>
      </w:del>
      <w:proofErr w:type="spellStart"/>
      <w:ins w:id="3714" w:author="GMP" w:date="2022-09-22T15:04:00Z">
        <w:r w:rsidR="00812006">
          <w:t>the</w:t>
        </w:r>
        <w:proofErr w:type="spellEnd"/>
        <w:r w:rsidR="00812006">
          <w:t xml:space="preserve"> </w:t>
        </w:r>
        <w:proofErr w:type="spellStart"/>
        <w:r w:rsidR="00812006">
          <w:t>figure</w:t>
        </w:r>
        <w:proofErr w:type="spellEnd"/>
        <w:r w:rsidR="00812006">
          <w:t xml:space="preserve"> </w:t>
        </w:r>
        <w:proofErr w:type="spellStart"/>
        <w:r w:rsidR="00812006">
          <w:t>above</w:t>
        </w:r>
      </w:ins>
      <w:proofErr w:type="spellEnd"/>
      <w:r w:rsidRPr="001730F7">
        <w:rPr>
          <w:lang w:val="en-US"/>
        </w:rPr>
        <w:t xml:space="preserve">. </w:t>
      </w:r>
      <w:r w:rsidRPr="00BB667E">
        <w:rPr>
          <w:lang w:val="en-US"/>
        </w:rPr>
        <w:t xml:space="preserve">The left extremity of the differential element having an abscissa </w:t>
      </w:r>
      <w:r w:rsidRPr="00A67DDB">
        <w:rPr>
          <w:rStyle w:val="mathphrase"/>
        </w:rPr>
        <w:t>x</w:t>
      </w:r>
      <w:del w:id="3715" w:author="GMP" w:date="2022-09-22T15:04:00Z">
        <w:r w:rsidRPr="00BB667E" w:rsidDel="006D1406">
          <w:rPr>
            <w:lang w:val="en-US"/>
          </w:rPr>
          <w:delText>,</w:delText>
        </w:r>
      </w:del>
      <w:r w:rsidRPr="00BB667E">
        <w:rPr>
          <w:lang w:val="en-US"/>
        </w:rPr>
        <w:t xml:space="preserve"> displaces by an amount </w:t>
      </w:r>
      <w:r w:rsidRPr="00A67DDB">
        <w:rPr>
          <w:rStyle w:val="mathphrase"/>
        </w:rPr>
        <w:t>u</w:t>
      </w:r>
      <w:ins w:id="3716" w:author="GMP" w:date="2022-09-22T15:05:00Z">
        <w:r w:rsidR="006D1406">
          <w:rPr>
            <w:rStyle w:val="mathphrase"/>
            <w:i w:val="0"/>
            <w:iCs/>
          </w:rPr>
          <w:t>,</w:t>
        </w:r>
      </w:ins>
      <w:r w:rsidRPr="00BB667E">
        <w:rPr>
          <w:lang w:val="en-US"/>
        </w:rPr>
        <w:t xml:space="preserve"> while the other extremity of abscissa </w:t>
      </w:r>
      <w:r w:rsidRPr="00A67DDB">
        <w:rPr>
          <w:rStyle w:val="mathphrase"/>
        </w:rPr>
        <w:t>x+dx</w:t>
      </w:r>
      <w:r w:rsidRPr="00BB667E">
        <w:rPr>
          <w:lang w:val="en-US"/>
        </w:rPr>
        <w:t xml:space="preserve"> displaces by </w:t>
      </w:r>
      <w:r w:rsidRPr="00A67DDB">
        <w:rPr>
          <w:rStyle w:val="mathphrase"/>
        </w:rPr>
        <w:t>u+du</w:t>
      </w:r>
      <w:r w:rsidRPr="00BB667E">
        <w:rPr>
          <w:lang w:val="en-US"/>
        </w:rPr>
        <w:t>. Thus</w:t>
      </w:r>
      <w:ins w:id="3717" w:author="GMP" w:date="2022-09-22T15:05:00Z">
        <w:r w:rsidR="006D1406">
          <w:rPr>
            <w:lang w:val="en-US"/>
          </w:rPr>
          <w:t>,</w:t>
        </w:r>
      </w:ins>
      <w:r w:rsidRPr="00BB667E">
        <w:rPr>
          <w:lang w:val="en-US"/>
        </w:rPr>
        <w:t xml:space="preserve"> the final length of this differential element becomes </w:t>
      </w:r>
      <w:r w:rsidRPr="00A67DDB">
        <w:rPr>
          <w:rStyle w:val="mathphrase"/>
        </w:rPr>
        <w:t>dx+(u+du-u) = dx+du</w:t>
      </w:r>
      <w:r w:rsidRPr="00BB667E">
        <w:rPr>
          <w:lang w:val="en-US"/>
        </w:rPr>
        <w:t>. By definition</w:t>
      </w:r>
      <w:ins w:id="3718" w:author="GMP" w:date="2022-09-22T15:05:00Z">
        <w:r w:rsidR="006D1406">
          <w:rPr>
            <w:lang w:val="en-US"/>
          </w:rPr>
          <w:t>,</w:t>
        </w:r>
      </w:ins>
      <w:r w:rsidRPr="00BB667E">
        <w:rPr>
          <w:lang w:val="en-US"/>
        </w:rPr>
        <w:t xml:space="preserve"> the normal strain at an element </w:t>
      </w:r>
      <w:del w:id="3719" w:author="GMP" w:date="2022-09-22T15:06:00Z">
        <w:r w:rsidRPr="00BB667E" w:rsidDel="006D1406">
          <w:rPr>
            <w:lang w:val="en-US"/>
          </w:rPr>
          <w:delText xml:space="preserve">denotes </w:delText>
        </w:r>
      </w:del>
      <w:ins w:id="3720" w:author="GMP" w:date="2022-09-22T15:06:00Z">
        <w:r w:rsidR="006D1406">
          <w:rPr>
            <w:lang w:val="en-US"/>
          </w:rPr>
          <w:t>is</w:t>
        </w:r>
        <w:r w:rsidR="006D1406" w:rsidRPr="00BB667E">
          <w:rPr>
            <w:lang w:val="en-US"/>
          </w:rPr>
          <w:t xml:space="preserve"> </w:t>
        </w:r>
      </w:ins>
      <w:r w:rsidRPr="00BB667E">
        <w:rPr>
          <w:lang w:val="en-US"/>
        </w:rPr>
        <w:t xml:space="preserve">the ratio of its change in length </w:t>
      </w:r>
      <w:del w:id="3721" w:author="GMP" w:date="2022-09-22T15:05:00Z">
        <w:r w:rsidRPr="00BB667E" w:rsidDel="006D1406">
          <w:rPr>
            <w:lang w:val="en-US"/>
          </w:rPr>
          <w:delText xml:space="preserve">with respect </w:delText>
        </w:r>
      </w:del>
      <w:r w:rsidRPr="00BB667E">
        <w:rPr>
          <w:lang w:val="en-US"/>
        </w:rPr>
        <w:t xml:space="preserve">to its original length; mathematically it is </w:t>
      </w:r>
      <w:del w:id="3722" w:author="GMP" w:date="2022-09-22T15:06:00Z">
        <w:r w:rsidRPr="00BB667E" w:rsidDel="006D1406">
          <w:rPr>
            <w:lang w:val="en-US"/>
          </w:rPr>
          <w:delText xml:space="preserve">no other than </w:delText>
        </w:r>
      </w:del>
      <w:r w:rsidRPr="00BB667E">
        <w:rPr>
          <w:lang w:val="en-US"/>
        </w:rPr>
        <w:t>the first derivative of the displacement with respect to the relevant spatial variable (here</w:t>
      </w:r>
      <w:ins w:id="3723" w:author="GMP" w:date="2022-09-22T15:06:00Z">
        <w:r w:rsidR="006D1406">
          <w:rPr>
            <w:lang w:val="en-US"/>
          </w:rPr>
          <w:t>,</w:t>
        </w:r>
      </w:ins>
      <w:r w:rsidRPr="00BB667E">
        <w:rPr>
          <w:lang w:val="en-US"/>
        </w:rPr>
        <w:t xml:space="preserve"> it is the abscissa </w:t>
      </w:r>
      <w:r w:rsidRPr="00A67DDB">
        <w:rPr>
          <w:rStyle w:val="mathphrase"/>
        </w:rPr>
        <w:t>x</w:t>
      </w:r>
      <w:r w:rsidRPr="00BB667E">
        <w:rPr>
          <w:lang w:val="en-US"/>
        </w:rPr>
        <w:t xml:space="preserve">). The normal strain denoted by the symbol </w:t>
      </w:r>
      <w:r w:rsidRPr="00A67DDB">
        <w:rPr>
          <w:rFonts w:ascii="Symbol" w:hAnsi="Symbol"/>
        </w:rPr>
        <w:t></w:t>
      </w:r>
      <w:r w:rsidRPr="00BB667E">
        <w:rPr>
          <w:lang w:val="en-US"/>
        </w:rPr>
        <w:t xml:space="preserve"> is dimensionless and is naturally caused by a normal stress </w:t>
      </w:r>
      <w:r w:rsidRPr="00A67DDB">
        <w:rPr>
          <w:rFonts w:ascii="Symbol" w:hAnsi="Symbol"/>
        </w:rPr>
        <w:t></w:t>
      </w:r>
      <w:r w:rsidRPr="00BB667E">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724" w:author="GMP" w:date="2022-09-22T15:0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725">
          <w:tblGrid>
            <w:gridCol w:w="714"/>
            <w:gridCol w:w="6571"/>
            <w:gridCol w:w="925"/>
          </w:tblGrid>
        </w:tblGridChange>
      </w:tblGrid>
      <w:tr w:rsidR="00A3083A" w14:paraId="7F5B49DC" w14:textId="77777777" w:rsidTr="006D1406">
        <w:trPr>
          <w:trHeight w:val="432"/>
          <w:trPrChange w:id="3726" w:author="GMP" w:date="2022-09-22T15:06:00Z">
            <w:trPr>
              <w:trHeight w:val="432"/>
            </w:trPr>
          </w:trPrChange>
        </w:trPr>
        <w:tc>
          <w:tcPr>
            <w:tcW w:w="714" w:type="dxa"/>
            <w:shd w:val="clear" w:color="auto" w:fill="auto"/>
            <w:vAlign w:val="center"/>
            <w:tcPrChange w:id="3727" w:author="GMP" w:date="2022-09-22T15:06:00Z">
              <w:tcPr>
                <w:tcW w:w="714" w:type="dxa"/>
                <w:shd w:val="clear" w:color="auto" w:fill="00B0F0"/>
                <w:vAlign w:val="center"/>
              </w:tcPr>
            </w:tcPrChange>
          </w:tcPr>
          <w:p w14:paraId="51855F5C"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728" w:author="GMP" w:date="2022-09-22T15:06:00Z">
              <w:tcPr>
                <w:tcW w:w="6571" w:type="dxa"/>
                <w:shd w:val="clear" w:color="auto" w:fill="00B0F0"/>
                <w:vAlign w:val="center"/>
              </w:tcPr>
            </w:tcPrChange>
          </w:tcPr>
          <w:p w14:paraId="04A81A5A"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ε=</m:t>
                </m:r>
                <m:f>
                  <m:fPr>
                    <m:ctrlPr>
                      <w:rPr>
                        <w:rFonts w:ascii="Cambria Math" w:hAnsi="Cambria Math" w:cs="Calibri"/>
                        <w:b/>
                        <w:i/>
                        <w:lang w:val="en-US"/>
                      </w:rPr>
                    </m:ctrlPr>
                  </m:fPr>
                  <m:num>
                    <m:r>
                      <m:rPr>
                        <m:sty m:val="bi"/>
                      </m:rPr>
                      <w:rPr>
                        <w:rFonts w:ascii="Cambria Math" w:hAnsi="Cambria Math" w:cs="Calibri"/>
                        <w:lang w:val="en-US"/>
                      </w:rPr>
                      <m:t>du</m:t>
                    </m:r>
                  </m:num>
                  <m:den>
                    <m:r>
                      <m:rPr>
                        <m:sty m:val="bi"/>
                      </m:rPr>
                      <w:rPr>
                        <w:rFonts w:ascii="Cambria Math" w:hAnsi="Cambria Math" w:cs="Calibri"/>
                        <w:lang w:val="en-US"/>
                      </w:rPr>
                      <m:t>dx</m:t>
                    </m:r>
                  </m:den>
                </m:f>
              </m:oMath>
            </m:oMathPara>
          </w:p>
        </w:tc>
        <w:tc>
          <w:tcPr>
            <w:tcW w:w="925" w:type="dxa"/>
            <w:shd w:val="clear" w:color="auto" w:fill="auto"/>
            <w:vAlign w:val="center"/>
            <w:tcPrChange w:id="3729" w:author="GMP" w:date="2022-09-22T15:06:00Z">
              <w:tcPr>
                <w:tcW w:w="925" w:type="dxa"/>
                <w:shd w:val="clear" w:color="auto" w:fill="00B0F0"/>
                <w:vAlign w:val="center"/>
              </w:tcPr>
            </w:tcPrChange>
          </w:tcPr>
          <w:p w14:paraId="40079E93"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87</w:t>
              </w:r>
            </w:fldSimple>
            <w:r>
              <w:t>)</w:t>
            </w:r>
          </w:p>
        </w:tc>
      </w:tr>
    </w:tbl>
    <w:p w14:paraId="6C2D82AB" w14:textId="77777777" w:rsidR="00A3083A" w:rsidRDefault="00A3083A" w:rsidP="00A3083A">
      <w:pPr>
        <w:spacing w:after="0"/>
      </w:pPr>
    </w:p>
    <w:p w14:paraId="28FABCCE" w14:textId="37F4EBE9" w:rsidR="00A3083A" w:rsidRPr="001730F7" w:rsidRDefault="00A3083A">
      <w:pPr>
        <w:ind w:firstLine="284"/>
        <w:rPr>
          <w:rFonts w:cs="Calibri"/>
          <w:lang w:val="en-US"/>
        </w:rPr>
        <w:pPrChange w:id="3730" w:author="GMP" w:date="2022-09-22T15:10:00Z">
          <w:pPr/>
        </w:pPrChange>
      </w:pPr>
      <w:r w:rsidRPr="001730F7">
        <w:rPr>
          <w:lang w:val="en-US"/>
        </w:rPr>
        <w:t xml:space="preserve">It should be noticed that, since </w:t>
      </w:r>
      <w:del w:id="3731" w:author="GMP" w:date="2022-09-22T15:07:00Z">
        <w:r w:rsidRPr="001730F7" w:rsidDel="006D1406">
          <w:rPr>
            <w:lang w:val="en-US"/>
          </w:rPr>
          <w:delText>the majority of</w:delText>
        </w:r>
      </w:del>
      <w:ins w:id="3732" w:author="GMP" w:date="2022-09-22T15:07:00Z">
        <w:r w:rsidR="006D1406" w:rsidRPr="001730F7">
          <w:rPr>
            <w:lang w:val="en-US"/>
          </w:rPr>
          <w:t>most</w:t>
        </w:r>
      </w:ins>
      <w:r w:rsidRPr="001730F7">
        <w:rPr>
          <w:lang w:val="en-US"/>
        </w:rPr>
        <w:t xml:space="preserve"> standard solid materials exhibit high stiffness leading to high resistance </w:t>
      </w:r>
      <w:del w:id="3733" w:author="GMP" w:date="2022-10-10T12:08:00Z">
        <w:r w:rsidRPr="001730F7" w:rsidDel="00DF0901">
          <w:rPr>
            <w:lang w:val="en-US"/>
          </w:rPr>
          <w:delText xml:space="preserve">to </w:delText>
        </w:r>
      </w:del>
      <w:ins w:id="3734" w:author="GMP" w:date="2022-10-10T12:08:00Z">
        <w:r w:rsidR="00DF0901">
          <w:rPr>
            <w:lang w:val="en-US"/>
          </w:rPr>
          <w:t>and</w:t>
        </w:r>
        <w:r w:rsidR="00DF0901" w:rsidRPr="001730F7">
          <w:rPr>
            <w:lang w:val="en-US"/>
          </w:rPr>
          <w:t xml:space="preserve"> </w:t>
        </w:r>
      </w:ins>
      <w:r w:rsidRPr="001730F7">
        <w:rPr>
          <w:lang w:val="en-US"/>
        </w:rPr>
        <w:t>deformation, the values of elon</w:t>
      </w:r>
      <w:ins w:id="3735" w:author="GMP" w:date="2022-09-22T15:07:00Z">
        <w:r w:rsidR="006D1406">
          <w:rPr>
            <w:lang w:val="en-US"/>
          </w:rPr>
          <w:t>g</w:t>
        </w:r>
      </w:ins>
      <w:r w:rsidRPr="001730F7">
        <w:rPr>
          <w:lang w:val="en-US"/>
        </w:rPr>
        <w:t>ation/shortening</w:t>
      </w:r>
      <w:ins w:id="3736" w:author="GMP" w:date="2022-09-22T15:08:00Z">
        <w:r w:rsidR="006D1406">
          <w:rPr>
            <w:lang w:val="en-US"/>
          </w:rPr>
          <w:t>,</w:t>
        </w:r>
      </w:ins>
      <w:r w:rsidRPr="001730F7">
        <w:rPr>
          <w:lang w:val="en-US"/>
        </w:rPr>
        <w:t xml:space="preserve"> and hence the related strain levels</w:t>
      </w:r>
      <w:ins w:id="3737" w:author="GMP" w:date="2022-09-22T15:08:00Z">
        <w:r w:rsidR="006D1406">
          <w:rPr>
            <w:lang w:val="en-US"/>
          </w:rPr>
          <w:t>,</w:t>
        </w:r>
      </w:ins>
      <w:r w:rsidRPr="001730F7">
        <w:rPr>
          <w:lang w:val="en-US"/>
        </w:rPr>
        <w:t xml:space="preserve"> are </w:t>
      </w:r>
      <w:del w:id="3738" w:author="GMP" w:date="2022-10-10T12:08:00Z">
        <w:r w:rsidRPr="001730F7" w:rsidDel="00DF0901">
          <w:rPr>
            <w:lang w:val="en-US"/>
          </w:rPr>
          <w:delText xml:space="preserve">too </w:delText>
        </w:r>
      </w:del>
      <w:r w:rsidRPr="001730F7">
        <w:rPr>
          <w:lang w:val="en-US"/>
        </w:rPr>
        <w:t>small. In general, strain levels are not uniform throughout all elements, however</w:t>
      </w:r>
      <w:ins w:id="3739" w:author="GMP" w:date="2022-10-14T14:36:00Z">
        <w:r w:rsidR="00C20A96">
          <w:rPr>
            <w:lang w:val="en-US"/>
          </w:rPr>
          <w:t>,</w:t>
        </w:r>
      </w:ins>
      <w:r w:rsidRPr="001730F7">
        <w:rPr>
          <w:lang w:val="en-US"/>
        </w:rPr>
        <w:t xml:space="preserve"> in the </w:t>
      </w:r>
      <w:del w:id="3740" w:author="GMP" w:date="2022-10-10T12:09:00Z">
        <w:r w:rsidRPr="001730F7" w:rsidDel="00DF0901">
          <w:rPr>
            <w:lang w:val="en-US"/>
          </w:rPr>
          <w:delText xml:space="preserve">particular </w:delText>
        </w:r>
      </w:del>
      <w:r w:rsidRPr="001730F7">
        <w:rPr>
          <w:lang w:val="en-US"/>
        </w:rPr>
        <w:t>case of an axially loaded bar, normal strain is assumed to be constant along the length</w:t>
      </w:r>
      <w:del w:id="3741" w:author="GMP" w:date="2022-09-22T15:08:00Z">
        <w:r w:rsidRPr="001730F7" w:rsidDel="006D1406">
          <w:rPr>
            <w:lang w:val="en-US"/>
          </w:rPr>
          <w:delText>;</w:delText>
        </w:r>
      </w:del>
      <w:ins w:id="3742" w:author="GMP" w:date="2022-09-22T15:08:00Z">
        <w:r w:rsidR="006D1406">
          <w:rPr>
            <w:lang w:val="en-US"/>
          </w:rPr>
          <w:t>.</w:t>
        </w:r>
      </w:ins>
      <w:r w:rsidRPr="001730F7">
        <w:rPr>
          <w:lang w:val="en-US"/>
        </w:rPr>
        <w:t xml:space="preserve"> </w:t>
      </w:r>
      <w:del w:id="3743" w:author="GMP" w:date="2022-09-22T15:08:00Z">
        <w:r w:rsidRPr="001730F7" w:rsidDel="006D1406">
          <w:rPr>
            <w:lang w:val="en-US"/>
          </w:rPr>
          <w:delText>o</w:delText>
        </w:r>
      </w:del>
      <w:ins w:id="3744" w:author="GMP" w:date="2022-09-22T15:08:00Z">
        <w:r w:rsidR="006D1406">
          <w:rPr>
            <w:lang w:val="en-US"/>
          </w:rPr>
          <w:t>O</w:t>
        </w:r>
      </w:ins>
      <w:r w:rsidRPr="001730F7">
        <w:rPr>
          <w:lang w:val="en-US"/>
        </w:rPr>
        <w:t xml:space="preserve">ne may then measure the whole change in length </w:t>
      </w:r>
      <w:r w:rsidRPr="00425562">
        <w:rPr>
          <w:rStyle w:val="mathphrase"/>
          <w:rFonts w:ascii="Symbol" w:hAnsi="Symbol"/>
        </w:rPr>
        <w:t></w:t>
      </w:r>
      <w:r w:rsidRPr="00425562">
        <w:rPr>
          <w:rStyle w:val="mathphrase"/>
        </w:rPr>
        <w:t>l</w:t>
      </w:r>
      <w:r w:rsidRPr="001730F7">
        <w:rPr>
          <w:lang w:val="en-US"/>
        </w:rPr>
        <w:t xml:space="preserve"> of the entire bar (</w:t>
      </w:r>
      <w:del w:id="3745" w:author="GMP" w:date="2022-09-22T15:09:00Z">
        <w:r w:rsidDel="006D1406">
          <w:fldChar w:fldCharType="begin"/>
        </w:r>
        <w:r w:rsidRPr="001730F7" w:rsidDel="006D1406">
          <w:rPr>
            <w:lang w:val="en-US"/>
          </w:rPr>
          <w:delInstrText xml:space="preserve"> REF _Ref102214105 \h </w:delInstrText>
        </w:r>
        <w:r w:rsidDel="006D1406">
          <w:fldChar w:fldCharType="separate"/>
        </w:r>
        <w:r w:rsidRPr="001730F7" w:rsidDel="006D1406">
          <w:rPr>
            <w:lang w:val="en-US"/>
          </w:rPr>
          <w:delText xml:space="preserve">Figure </w:delText>
        </w:r>
        <w:r w:rsidRPr="001730F7" w:rsidDel="006D1406">
          <w:rPr>
            <w:noProof/>
            <w:lang w:val="en-US"/>
          </w:rPr>
          <w:delText>2</w:delText>
        </w:r>
        <w:r w:rsidRPr="001730F7" w:rsidDel="006D1406">
          <w:rPr>
            <w:lang w:val="en-US"/>
          </w:rPr>
          <w:delText>.</w:delText>
        </w:r>
        <w:r w:rsidRPr="001730F7" w:rsidDel="006D1406">
          <w:rPr>
            <w:noProof/>
            <w:lang w:val="en-US"/>
          </w:rPr>
          <w:delText>43</w:delText>
        </w:r>
        <w:r w:rsidDel="006D1406">
          <w:fldChar w:fldCharType="end"/>
        </w:r>
      </w:del>
      <w:proofErr w:type="spellStart"/>
      <w:ins w:id="3746" w:author="GMP" w:date="2022-09-22T15:09:00Z">
        <w:r w:rsidR="006D1406">
          <w:t>see</w:t>
        </w:r>
        <w:proofErr w:type="spellEnd"/>
        <w:r w:rsidR="006D1406">
          <w:t xml:space="preserve"> </w:t>
        </w:r>
        <w:proofErr w:type="spellStart"/>
        <w:r w:rsidR="006D1406">
          <w:t>figure</w:t>
        </w:r>
        <w:proofErr w:type="spellEnd"/>
        <w:r w:rsidR="006D1406">
          <w:t xml:space="preserve"> </w:t>
        </w:r>
        <w:proofErr w:type="spellStart"/>
        <w:r w:rsidR="006D1406">
          <w:t>below</w:t>
        </w:r>
      </w:ins>
      <w:proofErr w:type="spellEnd"/>
      <w:r w:rsidRPr="001730F7">
        <w:rPr>
          <w:lang w:val="en-US"/>
        </w:rPr>
        <w:t xml:space="preserve">) to calculate </w:t>
      </w:r>
      <w:r w:rsidRPr="00425562">
        <w:rPr>
          <w:rFonts w:ascii="Symbol" w:hAnsi="Symbol"/>
        </w:rPr>
        <w:t></w:t>
      </w:r>
      <w:del w:id="3747" w:author="GMP" w:date="2022-09-22T15:09:00Z">
        <w:r w:rsidRPr="001730F7" w:rsidDel="006D1406">
          <w:rPr>
            <w:rFonts w:cs="Calibri"/>
            <w:lang w:val="en-US"/>
          </w:rPr>
          <w:delText>:</w:delText>
        </w:r>
      </w:del>
      <w:ins w:id="3748" w:author="GMP" w:date="2022-09-22T15:09:00Z">
        <w:r w:rsidR="006D1406">
          <w:rPr>
            <w:rFonts w:cs="Calibri"/>
            <w:lang w:val="en-US"/>
          </w:rPr>
          <w:t>.</w:t>
        </w:r>
      </w:ins>
      <w:r w:rsidRPr="001730F7">
        <w:rPr>
          <w:rFonts w:cs="Calibri"/>
          <w:lang w:val="en-US"/>
        </w:rPr>
        <w:t xml:space="preserve"> </w:t>
      </w:r>
      <w:del w:id="3749" w:author="GMP" w:date="2022-09-22T15:09:00Z">
        <w:r w:rsidRPr="001730F7" w:rsidDel="006D1406">
          <w:rPr>
            <w:rFonts w:cs="Calibri"/>
            <w:lang w:val="en-US"/>
          </w:rPr>
          <w:delText>i</w:delText>
        </w:r>
      </w:del>
      <w:ins w:id="3750" w:author="GMP" w:date="2022-09-22T15:09:00Z">
        <w:r w:rsidR="006D1406">
          <w:rPr>
            <w:rFonts w:cs="Calibri"/>
            <w:lang w:val="en-US"/>
          </w:rPr>
          <w:t>I</w:t>
        </w:r>
      </w:ins>
      <w:r w:rsidRPr="001730F7">
        <w:rPr>
          <w:rFonts w:cs="Calibri"/>
          <w:lang w:val="en-US"/>
        </w:rPr>
        <w:t xml:space="preserve">t is </w:t>
      </w:r>
      <w:r w:rsidRPr="006D1406">
        <w:rPr>
          <w:rFonts w:cs="Calibri"/>
          <w:iCs/>
          <w:lang w:val="en-US"/>
          <w:rPrChange w:id="3751" w:author="GMP" w:date="2022-09-22T15:09:00Z">
            <w:rPr>
              <w:rFonts w:cs="Calibri"/>
              <w:i/>
              <w:lang w:val="en-US"/>
            </w:rPr>
          </w:rPrChange>
        </w:rPr>
        <w:t>positive</w:t>
      </w:r>
      <w:r w:rsidRPr="006D1406">
        <w:rPr>
          <w:rFonts w:cs="Calibri"/>
          <w:iCs/>
          <w:lang w:val="en-US"/>
        </w:rPr>
        <w:t xml:space="preserve"> for </w:t>
      </w:r>
      <w:r w:rsidRPr="006D1406">
        <w:rPr>
          <w:rFonts w:cs="Calibri"/>
          <w:iCs/>
          <w:lang w:val="en-US"/>
          <w:rPrChange w:id="3752" w:author="GMP" w:date="2022-09-22T15:09:00Z">
            <w:rPr>
              <w:rFonts w:cs="Calibri"/>
              <w:i/>
              <w:lang w:val="en-US"/>
            </w:rPr>
          </w:rPrChange>
        </w:rPr>
        <w:t>elongation</w:t>
      </w:r>
      <w:r w:rsidRPr="006D1406">
        <w:rPr>
          <w:rFonts w:cs="Calibri"/>
          <w:iCs/>
          <w:lang w:val="en-US"/>
        </w:rPr>
        <w:t xml:space="preserve"> and </w:t>
      </w:r>
      <w:r w:rsidRPr="006D1406">
        <w:rPr>
          <w:rFonts w:cs="Calibri"/>
          <w:iCs/>
          <w:lang w:val="en-US"/>
          <w:rPrChange w:id="3753" w:author="GMP" w:date="2022-09-22T15:09:00Z">
            <w:rPr>
              <w:rFonts w:cs="Calibri"/>
              <w:i/>
              <w:lang w:val="en-US"/>
            </w:rPr>
          </w:rPrChange>
        </w:rPr>
        <w:t>negative</w:t>
      </w:r>
      <w:r w:rsidRPr="006D1406">
        <w:rPr>
          <w:rFonts w:cs="Calibri"/>
          <w:iCs/>
          <w:lang w:val="en-US"/>
        </w:rPr>
        <w:t xml:space="preserve"> for </w:t>
      </w:r>
      <w:r w:rsidRPr="006D1406">
        <w:rPr>
          <w:rFonts w:cs="Calibri"/>
          <w:iCs/>
          <w:lang w:val="en-US"/>
          <w:rPrChange w:id="3754" w:author="GMP" w:date="2022-09-22T15:09:00Z">
            <w:rPr>
              <w:rFonts w:cs="Calibri"/>
              <w:i/>
              <w:lang w:val="en-US"/>
            </w:rPr>
          </w:rPrChange>
        </w:rPr>
        <w:t>contraction</w:t>
      </w:r>
      <w:r w:rsidRPr="001730F7">
        <w:rPr>
          <w:rFonts w:cs="Calibri"/>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755" w:author="GMP" w:date="2022-09-22T15:0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756">
          <w:tblGrid>
            <w:gridCol w:w="714"/>
            <w:gridCol w:w="6571"/>
            <w:gridCol w:w="925"/>
          </w:tblGrid>
        </w:tblGridChange>
      </w:tblGrid>
      <w:tr w:rsidR="00A3083A" w14:paraId="0E98CA48" w14:textId="77777777" w:rsidTr="006D1406">
        <w:trPr>
          <w:trHeight w:val="432"/>
          <w:trPrChange w:id="3757" w:author="GMP" w:date="2022-09-22T15:09:00Z">
            <w:trPr>
              <w:trHeight w:val="432"/>
            </w:trPr>
          </w:trPrChange>
        </w:trPr>
        <w:tc>
          <w:tcPr>
            <w:tcW w:w="714" w:type="dxa"/>
            <w:shd w:val="clear" w:color="auto" w:fill="auto"/>
            <w:vAlign w:val="center"/>
            <w:tcPrChange w:id="3758" w:author="GMP" w:date="2022-09-22T15:09:00Z">
              <w:tcPr>
                <w:tcW w:w="714" w:type="dxa"/>
                <w:shd w:val="clear" w:color="auto" w:fill="00B0F0"/>
                <w:vAlign w:val="center"/>
              </w:tcPr>
            </w:tcPrChange>
          </w:tcPr>
          <w:p w14:paraId="3629E6DB"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759" w:author="GMP" w:date="2022-09-22T15:09:00Z">
              <w:tcPr>
                <w:tcW w:w="6571" w:type="dxa"/>
                <w:shd w:val="clear" w:color="auto" w:fill="00B0F0"/>
                <w:vAlign w:val="center"/>
              </w:tcPr>
            </w:tcPrChange>
          </w:tcPr>
          <w:p w14:paraId="008A25FF"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ε=</m:t>
                </m:r>
                <m:f>
                  <m:fPr>
                    <m:ctrlPr>
                      <w:rPr>
                        <w:rFonts w:ascii="Cambria Math" w:hAnsi="Cambria Math" w:cs="Calibri"/>
                        <w:b/>
                        <w:i/>
                        <w:lang w:val="en-US"/>
                      </w:rPr>
                    </m:ctrlPr>
                  </m:fPr>
                  <m:num>
                    <m:r>
                      <m:rPr>
                        <m:sty m:val="b"/>
                      </m:rPr>
                      <w:rPr>
                        <w:rFonts w:ascii="Cambria Math" w:hAnsi="Cambria Math" w:cs="Calibri"/>
                        <w:lang w:val="en-US"/>
                      </w:rPr>
                      <m:t>Δ</m:t>
                    </m:r>
                    <m:r>
                      <m:rPr>
                        <m:sty m:val="bi"/>
                      </m:rPr>
                      <w:rPr>
                        <w:rFonts w:ascii="Cambria Math" w:hAnsi="Cambria Math" w:cs="Calibri"/>
                        <w:lang w:val="en-US"/>
                      </w:rPr>
                      <m:t>l</m:t>
                    </m:r>
                  </m:num>
                  <m:den>
                    <m:r>
                      <m:rPr>
                        <m:sty m:val="bi"/>
                      </m:rPr>
                      <w:rPr>
                        <w:rFonts w:ascii="Cambria Math" w:hAnsi="Cambria Math" w:cs="Calibri"/>
                        <w:lang w:val="en-US"/>
                      </w:rPr>
                      <m:t>l</m:t>
                    </m:r>
                  </m:den>
                </m:f>
              </m:oMath>
            </m:oMathPara>
          </w:p>
        </w:tc>
        <w:tc>
          <w:tcPr>
            <w:tcW w:w="925" w:type="dxa"/>
            <w:shd w:val="clear" w:color="auto" w:fill="auto"/>
            <w:vAlign w:val="center"/>
            <w:tcPrChange w:id="3760" w:author="GMP" w:date="2022-09-22T15:09:00Z">
              <w:tcPr>
                <w:tcW w:w="925" w:type="dxa"/>
                <w:shd w:val="clear" w:color="auto" w:fill="00B0F0"/>
                <w:vAlign w:val="center"/>
              </w:tcPr>
            </w:tcPrChange>
          </w:tcPr>
          <w:p w14:paraId="4EE05139"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88</w:t>
              </w:r>
            </w:fldSimple>
            <w:r>
              <w:t>)</w:t>
            </w:r>
          </w:p>
        </w:tc>
      </w:tr>
    </w:tbl>
    <w:p w14:paraId="1694F18B" w14:textId="77777777" w:rsidR="00A3083A" w:rsidRPr="00425562" w:rsidRDefault="00A3083A" w:rsidP="00A3083A">
      <w:pPr>
        <w:rPr>
          <w:rFonts w:cs="Calibri"/>
        </w:rPr>
      </w:pPr>
    </w:p>
    <w:p w14:paraId="6B031C9D" w14:textId="77777777" w:rsidR="00A3083A" w:rsidRDefault="00A3083A" w:rsidP="00A3083A">
      <w:pPr>
        <w:keepNext/>
        <w:jc w:val="center"/>
      </w:pPr>
      <w:r>
        <w:rPr>
          <w:noProof/>
          <w:lang w:val="en-US"/>
        </w:rPr>
        <w:drawing>
          <wp:inline distT="0" distB="0" distL="0" distR="0" wp14:anchorId="3ABFB447" wp14:editId="6773C8FA">
            <wp:extent cx="3308684" cy="838200"/>
            <wp:effectExtent l="0" t="0" r="6350" b="0"/>
            <wp:docPr id="84" name="Picture 84" descr="Rectang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Rectangle&#10;&#10;Description automatically generated with low confidenc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20346" cy="841154"/>
                    </a:xfrm>
                    <a:prstGeom prst="rect">
                      <a:avLst/>
                    </a:prstGeom>
                    <a:noFill/>
                    <a:ln>
                      <a:noFill/>
                    </a:ln>
                  </pic:spPr>
                </pic:pic>
              </a:graphicData>
            </a:graphic>
          </wp:inline>
        </w:drawing>
      </w:r>
    </w:p>
    <w:p w14:paraId="716D98EF" w14:textId="0DA0E6D6" w:rsidR="00A3083A" w:rsidRPr="00C57195" w:rsidRDefault="00A3083A" w:rsidP="00A3083A">
      <w:pPr>
        <w:pStyle w:val="Caption"/>
        <w:jc w:val="center"/>
      </w:pPr>
      <w:bookmarkStart w:id="3761" w:name="_Ref102214105"/>
      <w:bookmarkStart w:id="3762" w:name="_Ref102383805"/>
      <w:r>
        <w:t xml:space="preserve">Figure </w:t>
      </w:r>
      <w:fldSimple w:instr=" STYLEREF 1 \s ">
        <w:r>
          <w:rPr>
            <w:noProof/>
          </w:rPr>
          <w:t>2</w:t>
        </w:r>
      </w:fldSimple>
      <w:r>
        <w:t>.</w:t>
      </w:r>
      <w:fldSimple w:instr=" SEQ Figure \* ARABIC \s 1 ">
        <w:r>
          <w:rPr>
            <w:noProof/>
          </w:rPr>
          <w:t>43</w:t>
        </w:r>
      </w:fldSimple>
      <w:bookmarkEnd w:id="3761"/>
      <w:r>
        <w:t xml:space="preserve"> Uniform normal strain</w:t>
      </w:r>
      <w:bookmarkEnd w:id="3762"/>
    </w:p>
    <w:p w14:paraId="14910A3A" w14:textId="77777777" w:rsidR="00A3083A" w:rsidRPr="00D76DAC" w:rsidRDefault="00A3083A" w:rsidP="00A3083A">
      <w:pPr>
        <w:jc w:val="center"/>
        <w:rPr>
          <w:lang w:val="en-US"/>
        </w:rPr>
      </w:pPr>
    </w:p>
    <w:p w14:paraId="1B422139" w14:textId="77777777" w:rsidR="00A3083A" w:rsidRDefault="00A3083A" w:rsidP="00A3083A">
      <w:pPr>
        <w:keepNext/>
        <w:jc w:val="center"/>
      </w:pPr>
      <w:r>
        <w:rPr>
          <w:b/>
          <w:noProof/>
          <w:lang w:val="en-US"/>
        </w:rPr>
        <w:drawing>
          <wp:inline distT="0" distB="0" distL="0" distR="0" wp14:anchorId="5FF22012" wp14:editId="66C5390A">
            <wp:extent cx="3651250" cy="1651000"/>
            <wp:effectExtent l="0" t="0" r="6350" b="6350"/>
            <wp:docPr id="50" name="Picture 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application&#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51250" cy="1651000"/>
                    </a:xfrm>
                    <a:prstGeom prst="rect">
                      <a:avLst/>
                    </a:prstGeom>
                    <a:noFill/>
                    <a:ln>
                      <a:noFill/>
                    </a:ln>
                  </pic:spPr>
                </pic:pic>
              </a:graphicData>
            </a:graphic>
          </wp:inline>
        </w:drawing>
      </w:r>
    </w:p>
    <w:p w14:paraId="53014C7E" w14:textId="7BB4F748" w:rsidR="00A3083A" w:rsidRPr="00BB667E" w:rsidRDefault="00A3083A" w:rsidP="00A3083A">
      <w:pPr>
        <w:pStyle w:val="Caption"/>
        <w:jc w:val="center"/>
        <w:rPr>
          <w:lang w:val="en-US"/>
        </w:rPr>
      </w:pPr>
      <w:bookmarkStart w:id="3763" w:name="_Ref102215643"/>
      <w:bookmarkStart w:id="3764" w:name="_Ref10238383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44</w:t>
      </w:r>
      <w:r>
        <w:rPr>
          <w:noProof/>
        </w:rPr>
        <w:fldChar w:fldCharType="end"/>
      </w:r>
      <w:bookmarkEnd w:id="3763"/>
      <w:r w:rsidRPr="00BB667E">
        <w:rPr>
          <w:lang w:val="en-US"/>
        </w:rPr>
        <w:t xml:space="preserve"> Shear distortion</w:t>
      </w:r>
      <w:bookmarkEnd w:id="3764"/>
    </w:p>
    <w:p w14:paraId="73E04DDE" w14:textId="4341F1DE" w:rsidR="00A3083A" w:rsidRPr="00BB667E" w:rsidRDefault="00A3083A">
      <w:pPr>
        <w:ind w:firstLine="284"/>
        <w:rPr>
          <w:lang w:val="en-US"/>
        </w:rPr>
        <w:pPrChange w:id="3765" w:author="GMP" w:date="2022-09-22T15:10:00Z">
          <w:pPr/>
        </w:pPrChange>
      </w:pPr>
      <w:r w:rsidRPr="001730F7">
        <w:rPr>
          <w:lang w:val="en-US"/>
        </w:rPr>
        <w:t xml:space="preserve">In addition, consider a differential member of area </w:t>
      </w:r>
      <w:r w:rsidRPr="00146D96">
        <w:rPr>
          <w:rStyle w:val="mathphrase"/>
        </w:rPr>
        <w:t>dx</w:t>
      </w:r>
      <w:r w:rsidRPr="00146D96">
        <w:rPr>
          <w:rStyle w:val="mathphrase"/>
          <w:rFonts w:ascii="Cambria Math" w:hAnsi="Cambria Math" w:cs="Cambria Math"/>
        </w:rPr>
        <w:t>⋅</w:t>
      </w:r>
      <w:r w:rsidRPr="00146D96">
        <w:rPr>
          <w:rStyle w:val="mathphrase"/>
        </w:rPr>
        <w:t xml:space="preserve"> </w:t>
      </w:r>
      <w:proofErr w:type="spellStart"/>
      <w:r w:rsidRPr="00146D96">
        <w:rPr>
          <w:rStyle w:val="mathphrase"/>
        </w:rPr>
        <w:t>dy</w:t>
      </w:r>
      <w:proofErr w:type="spellEnd"/>
      <w:r w:rsidRPr="001730F7">
        <w:rPr>
          <w:lang w:val="en-US"/>
        </w:rPr>
        <w:t xml:space="preserve"> subjected to shear strain </w:t>
      </w:r>
      <w:r w:rsidRPr="00146D96">
        <w:rPr>
          <w:rFonts w:ascii="Symbol" w:hAnsi="Symbol"/>
          <w:i/>
        </w:rPr>
        <w:t></w:t>
      </w:r>
      <w:r w:rsidRPr="001730F7">
        <w:rPr>
          <w:lang w:val="en-US"/>
        </w:rPr>
        <w:t xml:space="preserve"> as illustrated in </w:t>
      </w:r>
      <w:del w:id="3766" w:author="GMP" w:date="2022-09-22T15:10:00Z">
        <w:r w:rsidDel="00975914">
          <w:fldChar w:fldCharType="begin"/>
        </w:r>
        <w:r w:rsidRPr="001730F7" w:rsidDel="00975914">
          <w:rPr>
            <w:lang w:val="en-US"/>
          </w:rPr>
          <w:delInstrText xml:space="preserve"> REF _Ref102215643 \h </w:delInstrText>
        </w:r>
        <w:r w:rsidDel="00975914">
          <w:fldChar w:fldCharType="separate"/>
        </w:r>
        <w:r w:rsidRPr="001730F7" w:rsidDel="00975914">
          <w:rPr>
            <w:lang w:val="en-US"/>
          </w:rPr>
          <w:delText xml:space="preserve">Figure </w:delText>
        </w:r>
        <w:r w:rsidRPr="001730F7" w:rsidDel="00975914">
          <w:rPr>
            <w:noProof/>
            <w:lang w:val="en-US"/>
          </w:rPr>
          <w:delText>2</w:delText>
        </w:r>
        <w:r w:rsidRPr="001730F7" w:rsidDel="00975914">
          <w:rPr>
            <w:lang w:val="en-US"/>
          </w:rPr>
          <w:delText>.</w:delText>
        </w:r>
        <w:r w:rsidRPr="001730F7" w:rsidDel="00975914">
          <w:rPr>
            <w:noProof/>
            <w:lang w:val="en-US"/>
          </w:rPr>
          <w:delText>44</w:delText>
        </w:r>
        <w:r w:rsidDel="00975914">
          <w:fldChar w:fldCharType="end"/>
        </w:r>
      </w:del>
      <w:proofErr w:type="spellStart"/>
      <w:ins w:id="3767" w:author="GMP" w:date="2022-09-22T15:10:00Z">
        <w:r w:rsidR="00975914">
          <w:t>the</w:t>
        </w:r>
        <w:proofErr w:type="spellEnd"/>
        <w:r w:rsidR="00975914">
          <w:t xml:space="preserve"> </w:t>
        </w:r>
        <w:proofErr w:type="spellStart"/>
        <w:r w:rsidR="00975914">
          <w:t>figure</w:t>
        </w:r>
        <w:proofErr w:type="spellEnd"/>
        <w:r w:rsidR="00975914">
          <w:t xml:space="preserve"> </w:t>
        </w:r>
        <w:proofErr w:type="spellStart"/>
        <w:r w:rsidR="00975914">
          <w:t>above</w:t>
        </w:r>
      </w:ins>
      <w:proofErr w:type="spellEnd"/>
      <w:r w:rsidRPr="001730F7">
        <w:rPr>
          <w:lang w:val="en-US"/>
        </w:rPr>
        <w:t>. The element, originally rectangular</w:t>
      </w:r>
      <w:ins w:id="3768" w:author="GMP" w:date="2022-09-22T15:10:00Z">
        <w:r w:rsidR="00975914">
          <w:rPr>
            <w:lang w:val="en-US"/>
          </w:rPr>
          <w:t>,</w:t>
        </w:r>
      </w:ins>
      <w:r w:rsidRPr="001730F7">
        <w:rPr>
          <w:lang w:val="en-US"/>
        </w:rPr>
        <w:t xml:space="preserve"> will deform in shape to become a parallelogram. Shear stress has </w:t>
      </w:r>
      <w:del w:id="3769" w:author="GMP" w:date="2022-09-22T15:11:00Z">
        <w:r w:rsidRPr="001730F7" w:rsidDel="00975914">
          <w:rPr>
            <w:lang w:val="en-US"/>
          </w:rPr>
          <w:delText xml:space="preserve">lead </w:delText>
        </w:r>
      </w:del>
      <w:ins w:id="3770" w:author="GMP" w:date="2022-09-22T15:11:00Z">
        <w:r w:rsidR="00975914">
          <w:rPr>
            <w:lang w:val="en-US"/>
          </w:rPr>
          <w:t>caused</w:t>
        </w:r>
        <w:r w:rsidR="00975914" w:rsidRPr="001730F7">
          <w:rPr>
            <w:lang w:val="en-US"/>
          </w:rPr>
          <w:t xml:space="preserve"> </w:t>
        </w:r>
      </w:ins>
      <w:r w:rsidRPr="001730F7">
        <w:rPr>
          <w:lang w:val="en-US"/>
        </w:rPr>
        <w:t xml:space="preserve">a change in angle </w:t>
      </w:r>
      <w:del w:id="3771" w:author="GMP" w:date="2022-10-14T14:36:00Z">
        <w:r w:rsidRPr="001730F7" w:rsidDel="00C20A96">
          <w:rPr>
            <w:lang w:val="en-US"/>
          </w:rPr>
          <w:delText>with respect</w:delText>
        </w:r>
      </w:del>
      <w:ins w:id="3772" w:author="GMP" w:date="2022-10-14T14:36:00Z">
        <w:r w:rsidR="00C20A96">
          <w:rPr>
            <w:lang w:val="en-US"/>
          </w:rPr>
          <w:t>relative</w:t>
        </w:r>
      </w:ins>
      <w:r w:rsidRPr="001730F7">
        <w:rPr>
          <w:lang w:val="en-US"/>
        </w:rPr>
        <w:t xml:space="preserve"> to the original non-deformed </w:t>
      </w:r>
      <w:ins w:id="3773" w:author="GMP" w:date="2022-09-22T15:11:00Z">
        <w:r w:rsidR="00975914">
          <w:rPr>
            <w:lang w:val="en-US"/>
          </w:rPr>
          <w:t xml:space="preserve">element </w:t>
        </w:r>
      </w:ins>
      <w:r w:rsidRPr="001730F7">
        <w:rPr>
          <w:lang w:val="en-US"/>
        </w:rPr>
        <w:t>(i.e., 90</w:t>
      </w:r>
      <m:oMath>
        <m:r>
          <w:rPr>
            <w:rFonts w:ascii="Cambria Math" w:hAnsi="Cambria Math"/>
            <w:lang w:val="en-US"/>
          </w:rPr>
          <m:t>°</m:t>
        </m:r>
      </m:oMath>
      <w:r w:rsidRPr="001730F7">
        <w:rPr>
          <w:lang w:val="en-US"/>
        </w:rPr>
        <w:t>)</w:t>
      </w:r>
      <w:del w:id="3774" w:author="GMP" w:date="2022-09-22T15:11:00Z">
        <w:r w:rsidRPr="001730F7" w:rsidDel="00975914">
          <w:rPr>
            <w:lang w:val="en-US"/>
          </w:rPr>
          <w:delText xml:space="preserve"> </w:delText>
        </w:r>
      </w:del>
      <w:r w:rsidRPr="001730F7">
        <w:rPr>
          <w:lang w:val="en-US"/>
        </w:rPr>
        <w:t xml:space="preserve">; this change is termed shear strain or shear distortion and </w:t>
      </w:r>
      <w:ins w:id="3775" w:author="GMP" w:date="2022-09-22T15:12:00Z">
        <w:r w:rsidR="00975914">
          <w:rPr>
            <w:lang w:val="en-US"/>
          </w:rPr>
          <w:t xml:space="preserve">is </w:t>
        </w:r>
      </w:ins>
      <w:r w:rsidRPr="001730F7">
        <w:rPr>
          <w:lang w:val="en-US"/>
        </w:rPr>
        <w:t xml:space="preserve">denoted by the symbol </w:t>
      </w:r>
      <w:r w:rsidRPr="00401E64">
        <w:rPr>
          <w:rFonts w:ascii="Symbol" w:hAnsi="Symbol"/>
        </w:rPr>
        <w:t></w:t>
      </w:r>
      <w:r>
        <w:rPr>
          <w:rFonts w:ascii="Symbol" w:hAnsi="Symbol"/>
        </w:rPr>
        <w:t></w:t>
      </w:r>
      <w:r w:rsidRPr="001730F7">
        <w:rPr>
          <w:rFonts w:cs="Calibri"/>
          <w:lang w:val="en-US"/>
        </w:rPr>
        <w:t xml:space="preserve">and expressed in </w:t>
      </w:r>
      <w:r w:rsidRPr="00DF0901">
        <w:rPr>
          <w:rStyle w:val="mathphrase"/>
          <w:i w:val="0"/>
          <w:iCs/>
          <w:rPrChange w:id="3776" w:author="GMP" w:date="2022-10-10T12:10:00Z">
            <w:rPr>
              <w:rStyle w:val="mathphrase"/>
            </w:rPr>
          </w:rPrChange>
        </w:rPr>
        <w:t>rad</w:t>
      </w:r>
      <w:ins w:id="3777" w:author="GMP" w:date="2022-10-10T12:10:00Z">
        <w:r w:rsidR="00DF0901">
          <w:rPr>
            <w:rFonts w:cs="Calibri"/>
            <w:lang w:val="en-US"/>
          </w:rPr>
          <w:t>,</w:t>
        </w:r>
      </w:ins>
      <w:r w:rsidRPr="001730F7">
        <w:rPr>
          <w:rFonts w:cs="Calibri"/>
          <w:lang w:val="en-US"/>
        </w:rPr>
        <w:t xml:space="preserve"> which is practically dimensionless</w:t>
      </w:r>
      <w:r w:rsidRPr="001730F7">
        <w:rPr>
          <w:lang w:val="en-US"/>
        </w:rPr>
        <w:t xml:space="preserve">. It is assumed that </w:t>
      </w:r>
      <w:del w:id="3778" w:author="GMP" w:date="2022-09-22T15:12:00Z">
        <w:r w:rsidRPr="001730F7" w:rsidDel="00975914">
          <w:rPr>
            <w:lang w:val="en-US"/>
          </w:rPr>
          <w:delText xml:space="preserve">it </w:delText>
        </w:r>
      </w:del>
      <w:ins w:id="3779" w:author="GMP" w:date="2022-09-22T15:12:00Z">
        <w:r w:rsidR="00975914">
          <w:rPr>
            <w:lang w:val="en-US"/>
          </w:rPr>
          <w:t>the shear strain</w:t>
        </w:r>
        <w:r w:rsidR="00975914" w:rsidRPr="001730F7">
          <w:rPr>
            <w:lang w:val="en-US"/>
          </w:rPr>
          <w:t xml:space="preserve"> </w:t>
        </w:r>
      </w:ins>
      <w:r w:rsidRPr="001730F7">
        <w:rPr>
          <w:lang w:val="en-US"/>
        </w:rPr>
        <w:t xml:space="preserve">is distributed equally between rotations of the horizontal and vertical sides of the rectangle; this justifies the existence of the angle </w:t>
      </w:r>
      <w:r w:rsidRPr="007F7B51">
        <w:rPr>
          <w:rStyle w:val="mathphrase"/>
          <w:rFonts w:ascii="Symbol" w:hAnsi="Symbol"/>
        </w:rPr>
        <w:t></w:t>
      </w:r>
      <w:r w:rsidRPr="007F7B51">
        <w:rPr>
          <w:rStyle w:val="mathphrase"/>
        </w:rPr>
        <w:t>/2</w:t>
      </w:r>
      <w:r w:rsidRPr="001730F7">
        <w:rPr>
          <w:lang w:val="en-US"/>
        </w:rPr>
        <w:t xml:space="preserve"> </w:t>
      </w:r>
      <w:ins w:id="3780" w:author="GMP" w:date="2022-09-22T15:13:00Z">
        <w:r w:rsidR="00975914">
          <w:rPr>
            <w:lang w:val="en-US"/>
          </w:rPr>
          <w:t>above</w:t>
        </w:r>
      </w:ins>
      <w:del w:id="3781" w:author="GMP" w:date="2022-09-22T15:13:00Z">
        <w:r w:rsidRPr="001730F7" w:rsidDel="00975914">
          <w:rPr>
            <w:lang w:val="en-US"/>
          </w:rPr>
          <w:delText xml:space="preserve">in </w:delText>
        </w:r>
        <w:r w:rsidDel="00975914">
          <w:fldChar w:fldCharType="begin"/>
        </w:r>
        <w:r w:rsidRPr="001730F7" w:rsidDel="00975914">
          <w:rPr>
            <w:lang w:val="en-US"/>
          </w:rPr>
          <w:delInstrText xml:space="preserve"> REF _Ref102215643 \h </w:delInstrText>
        </w:r>
        <w:r w:rsidDel="00975914">
          <w:fldChar w:fldCharType="separate"/>
        </w:r>
        <w:r w:rsidRPr="001730F7" w:rsidDel="00975914">
          <w:rPr>
            <w:lang w:val="en-US"/>
          </w:rPr>
          <w:delText xml:space="preserve">Figure </w:delText>
        </w:r>
        <w:r w:rsidRPr="001730F7" w:rsidDel="00975914">
          <w:rPr>
            <w:noProof/>
            <w:lang w:val="en-US"/>
          </w:rPr>
          <w:delText>2</w:delText>
        </w:r>
        <w:r w:rsidRPr="001730F7" w:rsidDel="00975914">
          <w:rPr>
            <w:lang w:val="en-US"/>
          </w:rPr>
          <w:delText>.</w:delText>
        </w:r>
        <w:r w:rsidRPr="001730F7" w:rsidDel="00975914">
          <w:rPr>
            <w:noProof/>
            <w:lang w:val="en-US"/>
          </w:rPr>
          <w:delText>44</w:delText>
        </w:r>
        <w:r w:rsidDel="00975914">
          <w:fldChar w:fldCharType="end"/>
        </w:r>
      </w:del>
      <w:r w:rsidRPr="001730F7">
        <w:rPr>
          <w:lang w:val="en-US"/>
        </w:rPr>
        <w:t xml:space="preserve">. </w:t>
      </w:r>
      <w:r w:rsidRPr="00BB667E">
        <w:rPr>
          <w:lang w:val="en-US"/>
        </w:rPr>
        <w:t xml:space="preserve">As stated earlier, solid deformations are </w:t>
      </w:r>
      <w:del w:id="3782" w:author="GMP" w:date="2022-09-22T15:17:00Z">
        <w:r w:rsidRPr="00BB667E" w:rsidDel="000D4707">
          <w:rPr>
            <w:lang w:val="en-US"/>
          </w:rPr>
          <w:delText>considerably small</w:delText>
        </w:r>
      </w:del>
      <w:ins w:id="3783" w:author="GMP" w:date="2022-09-22T15:17:00Z">
        <w:r w:rsidR="000D4707">
          <w:rPr>
            <w:lang w:val="en-US"/>
          </w:rPr>
          <w:t>tiny</w:t>
        </w:r>
      </w:ins>
      <w:r w:rsidRPr="00BB667E">
        <w:rPr>
          <w:lang w:val="en-US"/>
        </w:rPr>
        <w:t xml:space="preserve">, thus the trigonometric tangent of </w:t>
      </w:r>
      <w:r w:rsidRPr="007F7B51">
        <w:rPr>
          <w:rStyle w:val="mathphrase"/>
          <w:rFonts w:ascii="Symbol" w:hAnsi="Symbol"/>
        </w:rPr>
        <w:t></w:t>
      </w:r>
      <w:r w:rsidRPr="007F7B51">
        <w:rPr>
          <w:rStyle w:val="mathphrase"/>
          <w:rFonts w:ascii="Symbol" w:hAnsi="Symbol"/>
        </w:rPr>
        <w:t></w:t>
      </w:r>
      <w:r w:rsidRPr="00BB667E">
        <w:rPr>
          <w:lang w:val="en-US"/>
        </w:rPr>
        <w:t xml:space="preserve">could be approximated by the value of </w:t>
      </w:r>
      <w:r w:rsidRPr="007F7B51">
        <w:rPr>
          <w:rStyle w:val="mathphrase"/>
          <w:rFonts w:ascii="Symbol" w:hAnsi="Symbol"/>
        </w:rPr>
        <w:t></w:t>
      </w:r>
      <w:r w:rsidRPr="00BB667E">
        <w:rPr>
          <w:lang w:val="en-US"/>
        </w:rPr>
        <w:t xml:space="preserve"> itself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784" w:author="GMP" w:date="2022-09-22T15:1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785">
          <w:tblGrid>
            <w:gridCol w:w="714"/>
            <w:gridCol w:w="6571"/>
            <w:gridCol w:w="925"/>
          </w:tblGrid>
        </w:tblGridChange>
      </w:tblGrid>
      <w:tr w:rsidR="00A3083A" w14:paraId="1A3182C7" w14:textId="77777777" w:rsidTr="000D4707">
        <w:trPr>
          <w:trHeight w:val="432"/>
          <w:trPrChange w:id="3786" w:author="GMP" w:date="2022-09-22T15:15:00Z">
            <w:trPr>
              <w:trHeight w:val="432"/>
            </w:trPr>
          </w:trPrChange>
        </w:trPr>
        <w:tc>
          <w:tcPr>
            <w:tcW w:w="714" w:type="dxa"/>
            <w:shd w:val="clear" w:color="auto" w:fill="auto"/>
            <w:vAlign w:val="center"/>
            <w:tcPrChange w:id="3787" w:author="GMP" w:date="2022-09-22T15:15:00Z">
              <w:tcPr>
                <w:tcW w:w="714" w:type="dxa"/>
                <w:shd w:val="clear" w:color="auto" w:fill="00B0F0"/>
                <w:vAlign w:val="center"/>
              </w:tcPr>
            </w:tcPrChange>
          </w:tcPr>
          <w:p w14:paraId="7F184484"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788" w:author="GMP" w:date="2022-09-22T15:15:00Z">
              <w:tcPr>
                <w:tcW w:w="6571" w:type="dxa"/>
                <w:shd w:val="clear" w:color="auto" w:fill="00B0F0"/>
                <w:vAlign w:val="center"/>
              </w:tcPr>
            </w:tcPrChange>
          </w:tcPr>
          <w:p w14:paraId="61097A5B"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γ=</m:t>
                </m:r>
                <m:f>
                  <m:fPr>
                    <m:ctrlPr>
                      <w:rPr>
                        <w:rFonts w:ascii="Cambria Math" w:hAnsi="Cambria Math" w:cs="Calibri"/>
                        <w:b/>
                        <w:i/>
                        <w:lang w:val="en-US"/>
                      </w:rPr>
                    </m:ctrlPr>
                  </m:fPr>
                  <m:num>
                    <m:r>
                      <m:rPr>
                        <m:sty m:val="bi"/>
                      </m:rPr>
                      <w:rPr>
                        <w:rFonts w:ascii="Cambria Math" w:hAnsi="Cambria Math" w:cs="Calibri"/>
                        <w:lang w:val="en-US"/>
                      </w:rPr>
                      <m:t>du</m:t>
                    </m:r>
                  </m:num>
                  <m:den>
                    <m:r>
                      <m:rPr>
                        <m:sty m:val="bi"/>
                      </m:rPr>
                      <w:rPr>
                        <w:rFonts w:ascii="Cambria Math" w:hAnsi="Cambria Math" w:cs="Calibri"/>
                        <w:lang w:val="en-US"/>
                      </w:rPr>
                      <m:t>dy</m:t>
                    </m:r>
                  </m:den>
                </m:f>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dv</m:t>
                    </m:r>
                  </m:num>
                  <m:den>
                    <m:r>
                      <m:rPr>
                        <m:sty m:val="bi"/>
                      </m:rPr>
                      <w:rPr>
                        <w:rFonts w:ascii="Cambria Math" w:hAnsi="Cambria Math" w:cs="Calibri"/>
                        <w:lang w:val="en-US"/>
                      </w:rPr>
                      <m:t>dx</m:t>
                    </m:r>
                  </m:den>
                </m:f>
              </m:oMath>
            </m:oMathPara>
          </w:p>
        </w:tc>
        <w:tc>
          <w:tcPr>
            <w:tcW w:w="925" w:type="dxa"/>
            <w:shd w:val="clear" w:color="auto" w:fill="auto"/>
            <w:vAlign w:val="center"/>
            <w:tcPrChange w:id="3789" w:author="GMP" w:date="2022-09-22T15:15:00Z">
              <w:tcPr>
                <w:tcW w:w="925" w:type="dxa"/>
                <w:shd w:val="clear" w:color="auto" w:fill="00B0F0"/>
                <w:vAlign w:val="center"/>
              </w:tcPr>
            </w:tcPrChange>
          </w:tcPr>
          <w:p w14:paraId="43A7DF62"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89</w:t>
              </w:r>
            </w:fldSimple>
            <w:r>
              <w:t>)</w:t>
            </w:r>
          </w:p>
        </w:tc>
      </w:tr>
    </w:tbl>
    <w:p w14:paraId="7872CD67" w14:textId="77777777" w:rsidR="00A3083A" w:rsidRDefault="00A3083A" w:rsidP="00A3083A">
      <w:pPr>
        <w:spacing w:after="0"/>
      </w:pPr>
    </w:p>
    <w:p w14:paraId="673EE2B3" w14:textId="4DFD43E4" w:rsidR="00A3083A" w:rsidRPr="001730F7" w:rsidRDefault="00A3083A">
      <w:pPr>
        <w:ind w:firstLine="284"/>
        <w:rPr>
          <w:lang w:val="en-US"/>
        </w:rPr>
        <w:pPrChange w:id="3790" w:author="GMP" w:date="2022-09-22T15:15:00Z">
          <w:pPr/>
        </w:pPrChange>
      </w:pPr>
      <w:r w:rsidRPr="001730F7">
        <w:rPr>
          <w:lang w:val="en-US"/>
        </w:rPr>
        <w:t>If the shear strain is uniform</w:t>
      </w:r>
      <w:ins w:id="3791" w:author="GMP" w:date="2022-09-22T15:18:00Z">
        <w:r w:rsidR="000D4707">
          <w:rPr>
            <w:lang w:val="en-US"/>
          </w:rPr>
          <w:t>,</w:t>
        </w:r>
      </w:ins>
      <w:r w:rsidRPr="001730F7">
        <w:rPr>
          <w:lang w:val="en-US"/>
        </w:rPr>
        <w:t xml:space="preserve"> it </w:t>
      </w:r>
      <w:del w:id="3792" w:author="GMP" w:date="2022-10-10T12:12:00Z">
        <w:r w:rsidRPr="001730F7" w:rsidDel="00DF0901">
          <w:rPr>
            <w:lang w:val="en-US"/>
          </w:rPr>
          <w:delText xml:space="preserve">could </w:delText>
        </w:r>
      </w:del>
      <w:ins w:id="3793" w:author="GMP" w:date="2022-10-10T12:12:00Z">
        <w:r w:rsidR="00DF0901">
          <w:rPr>
            <w:lang w:val="en-US"/>
          </w:rPr>
          <w:t>can</w:t>
        </w:r>
        <w:r w:rsidR="00DF0901" w:rsidRPr="001730F7">
          <w:rPr>
            <w:lang w:val="en-US"/>
          </w:rPr>
          <w:t xml:space="preserve"> </w:t>
        </w:r>
      </w:ins>
      <w:r w:rsidRPr="001730F7">
        <w:rPr>
          <w:lang w:val="en-US"/>
        </w:rPr>
        <w:t>be calculated by subtracting 90</w:t>
      </w:r>
      <m:oMath>
        <m:r>
          <w:rPr>
            <w:rFonts w:ascii="Cambria Math" w:hAnsi="Cambria Math"/>
            <w:lang w:val="en-US"/>
          </w:rPr>
          <m:t>°</m:t>
        </m:r>
      </m:oMath>
      <w:r w:rsidRPr="001730F7">
        <w:rPr>
          <w:lang w:val="en-US"/>
        </w:rPr>
        <w:t xml:space="preserve"> (i.e.</w:t>
      </w:r>
      <w:ins w:id="3794" w:author="GMP" w:date="2022-09-22T15:18:00Z">
        <w:r w:rsidR="000D4707">
          <w:rPr>
            <w:lang w:val="en-US"/>
          </w:rPr>
          <w:t>,</w:t>
        </w:r>
      </w:ins>
      <w:r w:rsidRPr="001730F7">
        <w:rPr>
          <w:lang w:val="en-US"/>
        </w:rPr>
        <w:t xml:space="preserve"> the original angle of the rectangle) from the final angle of the parallelogram. The shear strain </w:t>
      </w:r>
      <w:r w:rsidRPr="00E07A2D">
        <w:rPr>
          <w:rStyle w:val="mathphrase"/>
          <w:rFonts w:ascii="Symbol" w:hAnsi="Symbol"/>
        </w:rPr>
        <w:t></w:t>
      </w:r>
      <w:r w:rsidRPr="001730F7">
        <w:rPr>
          <w:lang w:val="en-US"/>
        </w:rPr>
        <w:t xml:space="preserve"> is </w:t>
      </w:r>
      <w:r w:rsidRPr="000D4707">
        <w:rPr>
          <w:iCs/>
          <w:lang w:val="en-US"/>
          <w:rPrChange w:id="3795" w:author="GMP" w:date="2022-09-22T15:18:00Z">
            <w:rPr>
              <w:i/>
              <w:lang w:val="en-US"/>
            </w:rPr>
          </w:rPrChange>
        </w:rPr>
        <w:t>positive</w:t>
      </w:r>
      <w:r w:rsidRPr="000D4707">
        <w:rPr>
          <w:iCs/>
          <w:lang w:val="en-US"/>
        </w:rPr>
        <w:t xml:space="preserve"> for an </w:t>
      </w:r>
      <w:r w:rsidRPr="000D4707">
        <w:rPr>
          <w:iCs/>
          <w:lang w:val="en-US"/>
          <w:rPrChange w:id="3796" w:author="GMP" w:date="2022-09-22T15:18:00Z">
            <w:rPr>
              <w:i/>
              <w:lang w:val="en-US"/>
            </w:rPr>
          </w:rPrChange>
        </w:rPr>
        <w:t>acute parallelogram angle</w:t>
      </w:r>
      <w:r w:rsidRPr="000D4707">
        <w:rPr>
          <w:iCs/>
          <w:lang w:val="en-US"/>
        </w:rPr>
        <w:t xml:space="preserve"> (as shown in </w:t>
      </w:r>
      <w:del w:id="3797" w:author="GMP" w:date="2022-09-22T15:18:00Z">
        <w:r w:rsidRPr="000D4707" w:rsidDel="000D4707">
          <w:rPr>
            <w:iCs/>
          </w:rPr>
          <w:fldChar w:fldCharType="begin"/>
        </w:r>
        <w:r w:rsidRPr="000D4707" w:rsidDel="000D4707">
          <w:rPr>
            <w:iCs/>
            <w:lang w:val="en-US"/>
          </w:rPr>
          <w:delInstrText xml:space="preserve"> REF _Ref102215643 \h </w:delInstrText>
        </w:r>
        <w:r w:rsidR="000D4707" w:rsidDel="000D4707">
          <w:rPr>
            <w:iCs/>
          </w:rPr>
          <w:delInstrText xml:space="preserve"> \* MERGEFORMAT </w:delInstrText>
        </w:r>
        <w:r w:rsidRPr="000D4707" w:rsidDel="000D4707">
          <w:rPr>
            <w:iCs/>
          </w:rPr>
        </w:r>
        <w:r w:rsidRPr="000D4707" w:rsidDel="000D4707">
          <w:rPr>
            <w:iCs/>
          </w:rPr>
          <w:fldChar w:fldCharType="separate"/>
        </w:r>
        <w:r w:rsidRPr="000D4707" w:rsidDel="000D4707">
          <w:rPr>
            <w:iCs/>
            <w:lang w:val="en-US"/>
          </w:rPr>
          <w:delText xml:space="preserve">Figure </w:delText>
        </w:r>
        <w:r w:rsidRPr="000D4707" w:rsidDel="000D4707">
          <w:rPr>
            <w:iCs/>
            <w:noProof/>
            <w:lang w:val="en-US"/>
          </w:rPr>
          <w:delText>2</w:delText>
        </w:r>
        <w:r w:rsidRPr="000D4707" w:rsidDel="000D4707">
          <w:rPr>
            <w:iCs/>
            <w:lang w:val="en-US"/>
          </w:rPr>
          <w:delText>.</w:delText>
        </w:r>
        <w:r w:rsidRPr="000D4707" w:rsidDel="000D4707">
          <w:rPr>
            <w:iCs/>
            <w:noProof/>
            <w:lang w:val="en-US"/>
          </w:rPr>
          <w:delText>44</w:delText>
        </w:r>
        <w:r w:rsidRPr="000D4707" w:rsidDel="000D4707">
          <w:rPr>
            <w:iCs/>
          </w:rPr>
          <w:fldChar w:fldCharType="end"/>
        </w:r>
      </w:del>
      <w:proofErr w:type="spellStart"/>
      <w:ins w:id="3798" w:author="GMP" w:date="2022-09-22T15:18:00Z">
        <w:r w:rsidR="000D4707">
          <w:rPr>
            <w:iCs/>
          </w:rPr>
          <w:t>the</w:t>
        </w:r>
        <w:proofErr w:type="spellEnd"/>
        <w:r w:rsidR="000D4707">
          <w:rPr>
            <w:iCs/>
          </w:rPr>
          <w:t xml:space="preserve"> </w:t>
        </w:r>
        <w:proofErr w:type="spellStart"/>
        <w:r w:rsidR="000D4707">
          <w:rPr>
            <w:iCs/>
          </w:rPr>
          <w:t>figure</w:t>
        </w:r>
      </w:ins>
      <w:proofErr w:type="spellEnd"/>
      <w:r w:rsidRPr="000D4707">
        <w:rPr>
          <w:iCs/>
          <w:lang w:val="en-US"/>
        </w:rPr>
        <w:t xml:space="preserve">) and </w:t>
      </w:r>
      <w:r w:rsidRPr="000D4707">
        <w:rPr>
          <w:iCs/>
          <w:lang w:val="en-US"/>
          <w:rPrChange w:id="3799" w:author="GMP" w:date="2022-09-22T15:18:00Z">
            <w:rPr>
              <w:i/>
              <w:lang w:val="en-US"/>
            </w:rPr>
          </w:rPrChange>
        </w:rPr>
        <w:t>negative</w:t>
      </w:r>
      <w:r w:rsidRPr="000D4707">
        <w:rPr>
          <w:iCs/>
          <w:lang w:val="en-US"/>
        </w:rPr>
        <w:t xml:space="preserve"> for an </w:t>
      </w:r>
      <w:r w:rsidRPr="000D4707">
        <w:rPr>
          <w:iCs/>
          <w:lang w:val="en-US"/>
          <w:rPrChange w:id="3800" w:author="GMP" w:date="2022-09-22T15:18:00Z">
            <w:rPr>
              <w:i/>
              <w:lang w:val="en-US"/>
            </w:rPr>
          </w:rPrChange>
        </w:rPr>
        <w:t>obtuse parallelogram angle</w:t>
      </w:r>
      <w:r w:rsidRPr="000D4707">
        <w:rPr>
          <w:iCs/>
          <w:lang w:val="en-US"/>
        </w:rPr>
        <w:t>.</w:t>
      </w:r>
    </w:p>
    <w:p w14:paraId="728BD7A6" w14:textId="77777777" w:rsidR="00A3083A" w:rsidRDefault="00A3083A" w:rsidP="00A3083A">
      <w:pPr>
        <w:pStyle w:val="Heading3"/>
        <w:rPr>
          <w:lang w:val="en-US"/>
        </w:rPr>
      </w:pPr>
      <w:r>
        <w:rPr>
          <w:lang w:val="en-US"/>
        </w:rPr>
        <w:lastRenderedPageBreak/>
        <w:t>Hooke’s law</w:t>
      </w:r>
    </w:p>
    <w:p w14:paraId="79DCE759" w14:textId="7227F490" w:rsidR="00A3083A" w:rsidRPr="00BB667E" w:rsidRDefault="00A3083A" w:rsidP="00A3083A">
      <w:pPr>
        <w:rPr>
          <w:lang w:val="en-US"/>
        </w:rPr>
      </w:pPr>
      <w:del w:id="3801" w:author="GMP" w:date="2022-09-22T15:19:00Z">
        <w:r w:rsidRPr="00BB667E" w:rsidDel="00B3382E">
          <w:rPr>
            <w:lang w:val="en-US"/>
          </w:rPr>
          <w:delText>It is simply</w:delText>
        </w:r>
      </w:del>
      <w:ins w:id="3802" w:author="GMP" w:date="2022-09-22T15:19:00Z">
        <w:r w:rsidR="00B3382E">
          <w:rPr>
            <w:lang w:val="en-US"/>
          </w:rPr>
          <w:t xml:space="preserve">Hooke’s </w:t>
        </w:r>
      </w:ins>
      <w:ins w:id="3803" w:author="GMP" w:date="2022-10-15T13:53:00Z">
        <w:r w:rsidR="00C75D16">
          <w:rPr>
            <w:lang w:val="en-US"/>
          </w:rPr>
          <w:t>l</w:t>
        </w:r>
      </w:ins>
      <w:ins w:id="3804" w:author="GMP" w:date="2022-09-22T15:19:00Z">
        <w:r w:rsidR="00B3382E">
          <w:rPr>
            <w:lang w:val="en-US"/>
          </w:rPr>
          <w:t>aw expresses</w:t>
        </w:r>
      </w:ins>
      <w:r w:rsidRPr="00BB667E">
        <w:rPr>
          <w:lang w:val="en-US"/>
        </w:rPr>
        <w:t xml:space="preserve"> the relationship between the applied normal stress and the resulting normal strain in a solid material. </w:t>
      </w:r>
    </w:p>
    <w:p w14:paraId="2AA43ED7" w14:textId="77777777" w:rsidR="00A3083A" w:rsidRDefault="00A3083A" w:rsidP="00A3083A">
      <w:pPr>
        <w:keepNext/>
        <w:jc w:val="center"/>
      </w:pPr>
      <w:r>
        <w:rPr>
          <w:noProof/>
          <w:lang w:val="en-US"/>
        </w:rPr>
        <w:drawing>
          <wp:inline distT="0" distB="0" distL="0" distR="0" wp14:anchorId="372A210E" wp14:editId="6642E98E">
            <wp:extent cx="3225800" cy="2527300"/>
            <wp:effectExtent l="0" t="0" r="0" b="635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25800" cy="2527300"/>
                    </a:xfrm>
                    <a:prstGeom prst="rect">
                      <a:avLst/>
                    </a:prstGeom>
                    <a:noFill/>
                    <a:ln>
                      <a:noFill/>
                    </a:ln>
                  </pic:spPr>
                </pic:pic>
              </a:graphicData>
            </a:graphic>
          </wp:inline>
        </w:drawing>
      </w:r>
    </w:p>
    <w:p w14:paraId="7A0B7B2B" w14:textId="23BDE6FD" w:rsidR="00A3083A" w:rsidRPr="00BB667E" w:rsidRDefault="00A3083A" w:rsidP="00A3083A">
      <w:pPr>
        <w:pStyle w:val="Caption"/>
        <w:jc w:val="center"/>
        <w:rPr>
          <w:lang w:val="en-US"/>
        </w:rPr>
      </w:pPr>
      <w:bookmarkStart w:id="3805" w:name="_Ref102223092"/>
      <w:bookmarkStart w:id="3806" w:name="_Ref102383958"/>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45</w:t>
      </w:r>
      <w:r>
        <w:rPr>
          <w:noProof/>
        </w:rPr>
        <w:fldChar w:fldCharType="end"/>
      </w:r>
      <w:bookmarkEnd w:id="3805"/>
      <w:r w:rsidRPr="00BB667E">
        <w:rPr>
          <w:lang w:val="en-US"/>
        </w:rPr>
        <w:t xml:space="preserve"> Stress-Strain curve of a ductile material</w:t>
      </w:r>
      <w:bookmarkEnd w:id="3806"/>
    </w:p>
    <w:p w14:paraId="25812240" w14:textId="7C69AE6B" w:rsidR="00A3083A" w:rsidRDefault="00A3083A" w:rsidP="00A3083A">
      <w:pPr>
        <w:rPr>
          <w:lang w:val="en-US"/>
        </w:rPr>
      </w:pPr>
      <w:r w:rsidRPr="00ED2267">
        <w:rPr>
          <w:lang w:val="en-US"/>
        </w:rPr>
        <w:t>This relationship is established experimentally by loading axially a bone-shaped specimen</w:t>
      </w:r>
      <w:r>
        <w:rPr>
          <w:lang w:val="en-US"/>
        </w:rPr>
        <w:t xml:space="preserve"> as shown in </w:t>
      </w:r>
      <w:del w:id="3807" w:author="GMP" w:date="2022-09-22T15:20:00Z">
        <w:r w:rsidDel="00B3382E">
          <w:rPr>
            <w:lang w:val="en-US"/>
          </w:rPr>
          <w:fldChar w:fldCharType="begin"/>
        </w:r>
        <w:r w:rsidDel="00B3382E">
          <w:rPr>
            <w:lang w:val="en-US"/>
          </w:rPr>
          <w:delInstrText xml:space="preserve"> REF _Ref102223092 \h </w:delInstrText>
        </w:r>
        <w:r w:rsidDel="00B3382E">
          <w:rPr>
            <w:lang w:val="en-US"/>
          </w:rPr>
        </w:r>
        <w:r w:rsidDel="00B3382E">
          <w:rPr>
            <w:lang w:val="en-US"/>
          </w:rPr>
          <w:fldChar w:fldCharType="separate"/>
        </w:r>
        <w:r w:rsidRPr="001730F7" w:rsidDel="00B3382E">
          <w:rPr>
            <w:lang w:val="en-US"/>
          </w:rPr>
          <w:delText xml:space="preserve">Figure </w:delText>
        </w:r>
        <w:r w:rsidRPr="001730F7" w:rsidDel="00B3382E">
          <w:rPr>
            <w:noProof/>
            <w:lang w:val="en-US"/>
          </w:rPr>
          <w:delText>2</w:delText>
        </w:r>
        <w:r w:rsidRPr="001730F7" w:rsidDel="00B3382E">
          <w:rPr>
            <w:lang w:val="en-US"/>
          </w:rPr>
          <w:delText>.</w:delText>
        </w:r>
        <w:r w:rsidRPr="001730F7" w:rsidDel="00B3382E">
          <w:rPr>
            <w:noProof/>
            <w:lang w:val="en-US"/>
          </w:rPr>
          <w:delText>45</w:delText>
        </w:r>
        <w:r w:rsidDel="00B3382E">
          <w:rPr>
            <w:lang w:val="en-US"/>
          </w:rPr>
          <w:fldChar w:fldCharType="end"/>
        </w:r>
      </w:del>
      <w:ins w:id="3808" w:author="GMP" w:date="2022-09-22T15:20:00Z">
        <w:r w:rsidR="00B3382E">
          <w:rPr>
            <w:lang w:val="en-US"/>
          </w:rPr>
          <w:t>the figure above</w:t>
        </w:r>
      </w:ins>
      <w:sdt>
        <w:sdtPr>
          <w:rPr>
            <w:lang w:val="en-US"/>
          </w:rPr>
          <w:id w:val="1748313117"/>
          <w:citation/>
        </w:sdtPr>
        <w:sdtContent>
          <w:r>
            <w:rPr>
              <w:lang w:val="en-US"/>
            </w:rPr>
            <w:fldChar w:fldCharType="begin"/>
          </w:r>
          <w:r>
            <w:rPr>
              <w:lang w:val="en-US"/>
            </w:rPr>
            <w:instrText xml:space="preserve">CITATION Gro18 \p 15 \l 1033 </w:instrText>
          </w:r>
          <w:r>
            <w:rPr>
              <w:lang w:val="en-US"/>
            </w:rPr>
            <w:fldChar w:fldCharType="separate"/>
          </w:r>
          <w:r>
            <w:rPr>
              <w:noProof/>
              <w:lang w:val="en-US"/>
            </w:rPr>
            <w:t xml:space="preserve"> </w:t>
          </w:r>
          <w:r w:rsidRPr="00ED2267">
            <w:rPr>
              <w:noProof/>
              <w:lang w:val="en-US"/>
            </w:rPr>
            <w:t>(Gross D. H., 2018, p. 15)</w:t>
          </w:r>
          <w:r>
            <w:rPr>
              <w:lang w:val="en-US"/>
            </w:rPr>
            <w:fldChar w:fldCharType="end"/>
          </w:r>
        </w:sdtContent>
      </w:sdt>
      <w:r>
        <w:rPr>
          <w:lang w:val="en-US"/>
        </w:rPr>
        <w:t xml:space="preserve">. The wide parts of the specimen are used for gripping, thus the ‘’thinner part’’ will be tested; its initial length </w:t>
      </w:r>
      <w:r w:rsidRPr="00ED2267">
        <w:rPr>
          <w:rStyle w:val="mathphrase"/>
        </w:rPr>
        <w:t>l</w:t>
      </w:r>
      <w:r>
        <w:rPr>
          <w:lang w:val="en-US"/>
        </w:rPr>
        <w:t xml:space="preserve"> is known as ga</w:t>
      </w:r>
      <w:ins w:id="3809" w:author="GMP" w:date="2022-10-15T13:05:00Z">
        <w:r w:rsidR="008C52A8">
          <w:rPr>
            <w:lang w:val="en-US"/>
          </w:rPr>
          <w:t>u</w:t>
        </w:r>
      </w:ins>
      <w:r>
        <w:rPr>
          <w:lang w:val="en-US"/>
        </w:rPr>
        <w:t xml:space="preserve">ge length. </w:t>
      </w:r>
      <w:r w:rsidRPr="00ED2267">
        <w:rPr>
          <w:rStyle w:val="mathphrase"/>
        </w:rPr>
        <w:t>A</w:t>
      </w:r>
      <w:r>
        <w:rPr>
          <w:lang w:val="en-US"/>
        </w:rPr>
        <w:t xml:space="preserve"> is its initial cross-sectional area. The value of </w:t>
      </w:r>
      <w:r w:rsidRPr="00ED2267">
        <w:rPr>
          <w:rStyle w:val="mathphrase"/>
        </w:rPr>
        <w:t>F</w:t>
      </w:r>
      <w:r>
        <w:rPr>
          <w:lang w:val="en-US"/>
        </w:rPr>
        <w:t xml:space="preserve"> is increased by </w:t>
      </w:r>
      <w:ins w:id="3810" w:author="GMP" w:date="2022-09-22T15:21:00Z">
        <w:r w:rsidR="00B3382E">
          <w:rPr>
            <w:lang w:val="en-US"/>
          </w:rPr>
          <w:t xml:space="preserve">a </w:t>
        </w:r>
      </w:ins>
      <w:r>
        <w:rPr>
          <w:lang w:val="en-US"/>
        </w:rPr>
        <w:t xml:space="preserve">constant amount within a constant interval of time at </w:t>
      </w:r>
      <w:ins w:id="3811" w:author="GMP" w:date="2022-10-14T14:37:00Z">
        <w:r w:rsidR="00C20A96">
          <w:rPr>
            <w:lang w:val="en-US"/>
          </w:rPr>
          <w:t xml:space="preserve">a </w:t>
        </w:r>
      </w:ins>
      <w:r>
        <w:rPr>
          <w:lang w:val="en-US"/>
        </w:rPr>
        <w:t xml:space="preserve">very low speed for each value of F, the elongation </w:t>
      </w:r>
      <w:r w:rsidRPr="00ED2267">
        <w:rPr>
          <w:rStyle w:val="mathphrase"/>
          <w:rFonts w:ascii="Symbol" w:hAnsi="Symbol"/>
        </w:rPr>
        <w:t></w:t>
      </w:r>
      <w:r w:rsidRPr="00ED2267">
        <w:rPr>
          <w:rStyle w:val="mathphrase"/>
        </w:rPr>
        <w:t>l</w:t>
      </w:r>
      <w:r>
        <w:rPr>
          <w:lang w:val="en-US"/>
        </w:rPr>
        <w:t xml:space="preserve"> is also recorded. The increment of </w:t>
      </w:r>
      <w:r w:rsidRPr="00ED2267">
        <w:rPr>
          <w:rStyle w:val="mathphrase"/>
        </w:rPr>
        <w:t>F</w:t>
      </w:r>
      <w:r>
        <w:rPr>
          <w:lang w:val="en-US"/>
        </w:rPr>
        <w:t xml:space="preserve"> and the related measurements continue until </w:t>
      </w:r>
      <w:ins w:id="3812" w:author="GMP" w:date="2022-10-14T14:38:00Z">
        <w:r w:rsidR="00C20A96">
          <w:rPr>
            <w:lang w:val="en-US"/>
          </w:rPr>
          <w:t xml:space="preserve">a </w:t>
        </w:r>
      </w:ins>
      <w:r>
        <w:rPr>
          <w:lang w:val="en-US"/>
        </w:rPr>
        <w:t xml:space="preserve">complete fracture of the specimen. For each recorded value of F and </w:t>
      </w:r>
      <w:r w:rsidRPr="00ED2267">
        <w:rPr>
          <w:rStyle w:val="mathphrase"/>
          <w:rFonts w:ascii="Symbol" w:hAnsi="Symbol"/>
        </w:rPr>
        <w:t></w:t>
      </w:r>
      <w:r w:rsidRPr="00ED2267">
        <w:rPr>
          <w:rStyle w:val="mathphrase"/>
        </w:rPr>
        <w:t>l</w:t>
      </w:r>
      <w:r>
        <w:rPr>
          <w:lang w:val="en-US"/>
        </w:rPr>
        <w:t>, the corresponding normal stress and normal strain are calculated such that</w:t>
      </w:r>
      <w:del w:id="3813" w:author="GMP" w:date="2022-09-22T15:21:00Z">
        <w:r w:rsidDel="00B3382E">
          <w:rPr>
            <w:lang w:val="en-US"/>
          </w:rPr>
          <w:delText>:</w:delText>
        </w:r>
      </w:del>
      <w:r>
        <w:rPr>
          <w:lang w:val="en-US"/>
        </w:rPr>
        <w:t xml:space="preserve"> </w:t>
      </w:r>
      <m:oMath>
        <m:r>
          <w:rPr>
            <w:rFonts w:ascii="Cambria Math" w:hAnsi="Cambria Math"/>
            <w:lang w:val="en-US"/>
          </w:rPr>
          <m:t>σ=F/A</m:t>
        </m:r>
      </m:oMath>
      <w:r>
        <w:rPr>
          <w:lang w:val="en-US"/>
        </w:rPr>
        <w:t xml:space="preserve"> </w:t>
      </w:r>
      <w:ins w:id="3814" w:author="GMP" w:date="2022-09-22T15:21:00Z">
        <w:r w:rsidR="00B3382E">
          <w:rPr>
            <w:lang w:val="en-US"/>
          </w:rPr>
          <w:t xml:space="preserve"> and</w:t>
        </w:r>
      </w:ins>
      <w:del w:id="3815" w:author="GMP" w:date="2022-09-22T15:21:00Z">
        <w:r w:rsidDel="00B3382E">
          <w:rPr>
            <w:lang w:val="en-US"/>
          </w:rPr>
          <w:delText>;</w:delText>
        </w:r>
      </w:del>
      <w:r>
        <w:rPr>
          <w:lang w:val="en-US"/>
        </w:rPr>
        <w:t xml:space="preserve"> </w:t>
      </w:r>
      <m:oMath>
        <m:r>
          <w:rPr>
            <w:rFonts w:ascii="Cambria Math" w:hAnsi="Cambria Math"/>
            <w:lang w:val="en-US"/>
          </w:rPr>
          <m:t>ε=</m:t>
        </m:r>
        <m:r>
          <m:rPr>
            <m:sty m:val="p"/>
          </m:rPr>
          <w:rPr>
            <w:rFonts w:ascii="Cambria Math" w:hAnsi="Cambria Math"/>
            <w:lang w:val="en-US"/>
          </w:rPr>
          <m:t>Δ</m:t>
        </m:r>
        <m:r>
          <w:rPr>
            <w:rFonts w:ascii="Cambria Math" w:hAnsi="Cambria Math"/>
            <w:lang w:val="en-US"/>
          </w:rPr>
          <m:t>l/l</m:t>
        </m:r>
      </m:oMath>
      <w:ins w:id="3816" w:author="GMP" w:date="2022-09-22T15:22:00Z">
        <w:r w:rsidR="00B3382E">
          <w:rPr>
            <w:lang w:val="en-US"/>
          </w:rPr>
          <w:t>.</w:t>
        </w:r>
      </w:ins>
      <w:r>
        <w:rPr>
          <w:lang w:val="en-US"/>
        </w:rPr>
        <w:t xml:space="preserve"> </w:t>
      </w:r>
      <w:del w:id="3817" w:author="GMP" w:date="2022-09-22T15:22:00Z">
        <w:r w:rsidDel="00B3382E">
          <w:rPr>
            <w:lang w:val="en-US"/>
          </w:rPr>
          <w:delText>then t</w:delText>
        </w:r>
      </w:del>
      <w:ins w:id="3818" w:author="GMP" w:date="2022-09-22T15:22:00Z">
        <w:r w:rsidR="00B3382E">
          <w:rPr>
            <w:lang w:val="en-US"/>
          </w:rPr>
          <w:t>T</w:t>
        </w:r>
      </w:ins>
      <w:r>
        <w:rPr>
          <w:lang w:val="en-US"/>
        </w:rPr>
        <w:t>he stress-strain diagram is plotted as shown in</w:t>
      </w:r>
      <w:ins w:id="3819" w:author="GMP" w:date="2022-10-10T12:13:00Z">
        <w:r w:rsidR="00DF0901">
          <w:rPr>
            <w:lang w:val="en-US"/>
          </w:rPr>
          <w:t xml:space="preserve"> the</w:t>
        </w:r>
      </w:ins>
      <w:r>
        <w:rPr>
          <w:lang w:val="en-US"/>
        </w:rPr>
        <w:t xml:space="preserve"> </w:t>
      </w:r>
      <w:del w:id="3820" w:author="GMP" w:date="2022-09-22T15:22:00Z">
        <w:r w:rsidDel="00B3382E">
          <w:rPr>
            <w:lang w:val="en-US"/>
          </w:rPr>
          <w:fldChar w:fldCharType="begin"/>
        </w:r>
        <w:r w:rsidDel="00B3382E">
          <w:rPr>
            <w:lang w:val="en-US"/>
          </w:rPr>
          <w:delInstrText xml:space="preserve"> REF _Ref102223092 \h </w:delInstrText>
        </w:r>
        <w:r w:rsidDel="00B3382E">
          <w:rPr>
            <w:lang w:val="en-US"/>
          </w:rPr>
        </w:r>
        <w:r w:rsidDel="00B3382E">
          <w:rPr>
            <w:lang w:val="en-US"/>
          </w:rPr>
          <w:fldChar w:fldCharType="separate"/>
        </w:r>
        <w:r w:rsidRPr="001730F7" w:rsidDel="00B3382E">
          <w:rPr>
            <w:lang w:val="en-US"/>
          </w:rPr>
          <w:delText xml:space="preserve">Figure </w:delText>
        </w:r>
        <w:r w:rsidRPr="001730F7" w:rsidDel="00B3382E">
          <w:rPr>
            <w:noProof/>
            <w:lang w:val="en-US"/>
          </w:rPr>
          <w:delText>2</w:delText>
        </w:r>
        <w:r w:rsidRPr="001730F7" w:rsidDel="00B3382E">
          <w:rPr>
            <w:lang w:val="en-US"/>
          </w:rPr>
          <w:delText>.</w:delText>
        </w:r>
        <w:r w:rsidRPr="001730F7" w:rsidDel="00B3382E">
          <w:rPr>
            <w:noProof/>
            <w:lang w:val="en-US"/>
          </w:rPr>
          <w:delText>45</w:delText>
        </w:r>
        <w:r w:rsidDel="00B3382E">
          <w:rPr>
            <w:lang w:val="en-US"/>
          </w:rPr>
          <w:fldChar w:fldCharType="end"/>
        </w:r>
      </w:del>
      <w:ins w:id="3821" w:author="GMP" w:date="2022-09-22T15:22:00Z">
        <w:r w:rsidR="00B3382E">
          <w:rPr>
            <w:lang w:val="en-US"/>
          </w:rPr>
          <w:t>above figure</w:t>
        </w:r>
      </w:ins>
      <w:r>
        <w:rPr>
          <w:lang w:val="en-US"/>
        </w:rPr>
        <w:t xml:space="preserve">; this is </w:t>
      </w:r>
      <w:del w:id="3822" w:author="GMP" w:date="2022-09-22T15:22:00Z">
        <w:r w:rsidDel="00B3382E">
          <w:rPr>
            <w:lang w:val="en-US"/>
          </w:rPr>
          <w:delText xml:space="preserve">termed </w:delText>
        </w:r>
      </w:del>
      <w:ins w:id="3823" w:author="GMP" w:date="2022-09-22T15:22:00Z">
        <w:r w:rsidR="00B3382E">
          <w:rPr>
            <w:lang w:val="en-US"/>
          </w:rPr>
          <w:t>called the “</w:t>
        </w:r>
      </w:ins>
      <w:r w:rsidRPr="00B3382E">
        <w:rPr>
          <w:iCs/>
          <w:lang w:val="en-US"/>
          <w:rPrChange w:id="3824" w:author="GMP" w:date="2022-09-22T15:22:00Z">
            <w:rPr>
              <w:i/>
              <w:lang w:val="en-US"/>
            </w:rPr>
          </w:rPrChange>
        </w:rPr>
        <w:t>law of behavio</w:t>
      </w:r>
      <w:del w:id="3825" w:author="GMP" w:date="2022-09-22T15:22:00Z">
        <w:r w:rsidRPr="00B3382E" w:rsidDel="00B3382E">
          <w:rPr>
            <w:iCs/>
            <w:lang w:val="en-US"/>
            <w:rPrChange w:id="3826" w:author="GMP" w:date="2022-09-22T15:22:00Z">
              <w:rPr>
                <w:i/>
                <w:lang w:val="en-US"/>
              </w:rPr>
            </w:rPrChange>
          </w:rPr>
          <w:delText>u</w:delText>
        </w:r>
      </w:del>
      <w:r w:rsidRPr="00B3382E">
        <w:rPr>
          <w:iCs/>
          <w:lang w:val="en-US"/>
          <w:rPrChange w:id="3827" w:author="GMP" w:date="2022-09-22T15:22:00Z">
            <w:rPr>
              <w:i/>
              <w:lang w:val="en-US"/>
            </w:rPr>
          </w:rPrChange>
        </w:rPr>
        <w:t>r</w:t>
      </w:r>
      <w:ins w:id="3828" w:author="GMP" w:date="2022-09-22T15:22:00Z">
        <w:r w:rsidR="00B3382E">
          <w:rPr>
            <w:iCs/>
            <w:lang w:val="en-US"/>
          </w:rPr>
          <w:t>”</w:t>
        </w:r>
      </w:ins>
      <w:r>
        <w:rPr>
          <w:lang w:val="en-US"/>
        </w:rPr>
        <w:t xml:space="preserve"> of the material.</w:t>
      </w:r>
    </w:p>
    <w:p w14:paraId="660BAE04" w14:textId="6281399D" w:rsidR="00A3083A" w:rsidRDefault="00A3083A">
      <w:pPr>
        <w:ind w:firstLine="284"/>
        <w:rPr>
          <w:lang w:val="en-US"/>
        </w:rPr>
        <w:pPrChange w:id="3829" w:author="GMP" w:date="2022-09-22T15:22:00Z">
          <w:pPr/>
        </w:pPrChange>
      </w:pPr>
      <w:r>
        <w:rPr>
          <w:lang w:val="en-US"/>
        </w:rPr>
        <w:t xml:space="preserve">By analyzing the diagram, one remarks that for low strain levels, the stress increases in a linear manner indicating a proportionality between them; this </w:t>
      </w:r>
      <w:r>
        <w:rPr>
          <w:lang w:val="en-US"/>
        </w:rPr>
        <w:lastRenderedPageBreak/>
        <w:t xml:space="preserve">corresponds to a </w:t>
      </w:r>
      <w:ins w:id="3830" w:author="GMP" w:date="2022-09-22T15:23:00Z">
        <w:r w:rsidR="00B3382E">
          <w:rPr>
            <w:lang w:val="en-US"/>
          </w:rPr>
          <w:t>“</w:t>
        </w:r>
      </w:ins>
      <w:r w:rsidRPr="00B3382E">
        <w:rPr>
          <w:iCs/>
          <w:lang w:val="en-US"/>
          <w:rPrChange w:id="3831" w:author="GMP" w:date="2022-09-22T15:23:00Z">
            <w:rPr>
              <w:i/>
              <w:lang w:val="en-US"/>
            </w:rPr>
          </w:rPrChange>
        </w:rPr>
        <w:t>linear elastic behavior</w:t>
      </w:r>
      <w:ins w:id="3832" w:author="GMP" w:date="2022-09-22T15:23:00Z">
        <w:r w:rsidR="00B3382E">
          <w:rPr>
            <w:iCs/>
            <w:lang w:val="en-US"/>
          </w:rPr>
          <w:t>”</w:t>
        </w:r>
      </w:ins>
      <w:r>
        <w:rPr>
          <w:lang w:val="en-US"/>
        </w:rPr>
        <w:t xml:space="preserve"> of the material. The mathematical relationship between </w:t>
      </w:r>
      <w:del w:id="3833" w:author="GMP" w:date="2022-10-14T14:38:00Z">
        <w:r w:rsidDel="00C20A96">
          <w:rPr>
            <w:lang w:val="en-US"/>
          </w:rPr>
          <w:delText xml:space="preserve">the </w:delText>
        </w:r>
      </w:del>
      <w:r>
        <w:rPr>
          <w:lang w:val="en-US"/>
        </w:rPr>
        <w:t xml:space="preserve">stress and </w:t>
      </w:r>
      <w:del w:id="3834" w:author="GMP" w:date="2022-10-14T14:38:00Z">
        <w:r w:rsidDel="00C20A96">
          <w:rPr>
            <w:lang w:val="en-US"/>
          </w:rPr>
          <w:delText xml:space="preserve">the </w:delText>
        </w:r>
      </w:del>
      <w:r>
        <w:rPr>
          <w:lang w:val="en-US"/>
        </w:rPr>
        <w:t>strain is known as Hooke’s law.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835" w:author="GMP" w:date="2022-09-22T15:2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836">
          <w:tblGrid>
            <w:gridCol w:w="714"/>
            <w:gridCol w:w="6571"/>
            <w:gridCol w:w="925"/>
          </w:tblGrid>
        </w:tblGridChange>
      </w:tblGrid>
      <w:tr w:rsidR="00A3083A" w14:paraId="3944F24F" w14:textId="77777777" w:rsidTr="00351808">
        <w:trPr>
          <w:trHeight w:val="432"/>
          <w:trPrChange w:id="3837" w:author="GMP" w:date="2022-09-22T15:23:00Z">
            <w:trPr>
              <w:trHeight w:val="432"/>
            </w:trPr>
          </w:trPrChange>
        </w:trPr>
        <w:tc>
          <w:tcPr>
            <w:tcW w:w="714" w:type="dxa"/>
            <w:shd w:val="clear" w:color="auto" w:fill="auto"/>
            <w:vAlign w:val="center"/>
            <w:tcPrChange w:id="3838" w:author="GMP" w:date="2022-09-22T15:23:00Z">
              <w:tcPr>
                <w:tcW w:w="714" w:type="dxa"/>
                <w:shd w:val="clear" w:color="auto" w:fill="00B0F0"/>
                <w:vAlign w:val="center"/>
              </w:tcPr>
            </w:tcPrChange>
          </w:tcPr>
          <w:p w14:paraId="691FB534"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839" w:author="GMP" w:date="2022-09-22T15:23:00Z">
              <w:tcPr>
                <w:tcW w:w="6571" w:type="dxa"/>
                <w:shd w:val="clear" w:color="auto" w:fill="00B0F0"/>
                <w:vAlign w:val="center"/>
              </w:tcPr>
            </w:tcPrChange>
          </w:tcPr>
          <w:p w14:paraId="00777F5C"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σ=E⋅ε</m:t>
                </m:r>
              </m:oMath>
            </m:oMathPara>
          </w:p>
        </w:tc>
        <w:tc>
          <w:tcPr>
            <w:tcW w:w="925" w:type="dxa"/>
            <w:shd w:val="clear" w:color="auto" w:fill="auto"/>
            <w:vAlign w:val="center"/>
            <w:tcPrChange w:id="3840" w:author="GMP" w:date="2022-09-22T15:23:00Z">
              <w:tcPr>
                <w:tcW w:w="925" w:type="dxa"/>
                <w:shd w:val="clear" w:color="auto" w:fill="00B0F0"/>
                <w:vAlign w:val="center"/>
              </w:tcPr>
            </w:tcPrChange>
          </w:tcPr>
          <w:p w14:paraId="035D9C61"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90</w:t>
              </w:r>
            </w:fldSimple>
            <w:r>
              <w:t>)</w:t>
            </w:r>
          </w:p>
        </w:tc>
      </w:tr>
    </w:tbl>
    <w:p w14:paraId="25108119" w14:textId="77777777" w:rsidR="00A3083A" w:rsidRDefault="00A3083A" w:rsidP="00A3083A">
      <w:pPr>
        <w:rPr>
          <w:lang w:val="en-US"/>
        </w:rPr>
      </w:pPr>
    </w:p>
    <w:p w14:paraId="05355FBF" w14:textId="0FAAD1BA" w:rsidR="00A3083A" w:rsidDel="004C1E95" w:rsidRDefault="00A3083A" w:rsidP="00A3083A">
      <w:pPr>
        <w:rPr>
          <w:del w:id="3841" w:author="GMP" w:date="2022-09-22T15:28:00Z"/>
          <w:lang w:val="en-US"/>
        </w:rPr>
      </w:pPr>
      <w:r w:rsidRPr="00770FCD">
        <w:rPr>
          <w:rStyle w:val="mathphrase"/>
        </w:rPr>
        <w:t>E</w:t>
      </w:r>
      <w:r>
        <w:rPr>
          <w:lang w:val="en-US"/>
        </w:rPr>
        <w:t xml:space="preserve"> denotes the slope of the straight line thus it is constant in this interval. </w:t>
      </w:r>
      <w:r w:rsidRPr="00770FCD">
        <w:rPr>
          <w:rStyle w:val="mathphrase"/>
        </w:rPr>
        <w:t>E</w:t>
      </w:r>
      <w:r>
        <w:rPr>
          <w:lang w:val="en-US"/>
        </w:rPr>
        <w:t xml:space="preserve"> is termed</w:t>
      </w:r>
      <w:ins w:id="3842" w:author="GMP" w:date="2022-09-22T15:24:00Z">
        <w:r w:rsidR="00351808">
          <w:rPr>
            <w:lang w:val="en-US"/>
          </w:rPr>
          <w:t xml:space="preserve"> the</w:t>
        </w:r>
      </w:ins>
      <w:r>
        <w:rPr>
          <w:lang w:val="en-US"/>
        </w:rPr>
        <w:t xml:space="preserve"> </w:t>
      </w:r>
      <w:ins w:id="3843" w:author="GMP" w:date="2022-09-22T15:24:00Z">
        <w:r w:rsidR="00351808">
          <w:rPr>
            <w:lang w:val="en-US"/>
          </w:rPr>
          <w:t>“</w:t>
        </w:r>
      </w:ins>
      <w:r w:rsidRPr="00351808">
        <w:rPr>
          <w:iCs/>
          <w:lang w:val="en-US"/>
          <w:rPrChange w:id="3844" w:author="GMP" w:date="2022-09-22T15:24:00Z">
            <w:rPr>
              <w:i/>
              <w:lang w:val="en-US"/>
            </w:rPr>
          </w:rPrChange>
        </w:rPr>
        <w:t xml:space="preserve">modulus of </w:t>
      </w:r>
      <w:del w:id="3845" w:author="GMP" w:date="2022-09-22T15:24:00Z">
        <w:r w:rsidRPr="00351808" w:rsidDel="00351808">
          <w:rPr>
            <w:iCs/>
            <w:lang w:val="en-US"/>
            <w:rPrChange w:id="3846" w:author="GMP" w:date="2022-09-22T15:24:00Z">
              <w:rPr>
                <w:i/>
                <w:lang w:val="en-US"/>
              </w:rPr>
            </w:rPrChange>
          </w:rPr>
          <w:delText>E</w:delText>
        </w:r>
      </w:del>
      <w:ins w:id="3847" w:author="GMP" w:date="2022-09-22T15:24:00Z">
        <w:r w:rsidR="00351808">
          <w:rPr>
            <w:iCs/>
            <w:lang w:val="en-US"/>
          </w:rPr>
          <w:t>e</w:t>
        </w:r>
      </w:ins>
      <w:r w:rsidRPr="00351808">
        <w:rPr>
          <w:iCs/>
          <w:lang w:val="en-US"/>
          <w:rPrChange w:id="3848" w:author="GMP" w:date="2022-09-22T15:24:00Z">
            <w:rPr>
              <w:i/>
              <w:lang w:val="en-US"/>
            </w:rPr>
          </w:rPrChange>
        </w:rPr>
        <w:t>lasticity</w:t>
      </w:r>
      <w:ins w:id="3849" w:author="GMP" w:date="2022-09-22T15:24:00Z">
        <w:r w:rsidR="00351808">
          <w:rPr>
            <w:iCs/>
            <w:lang w:val="en-US"/>
          </w:rPr>
          <w:t>”</w:t>
        </w:r>
      </w:ins>
      <w:del w:id="3850" w:author="GMP" w:date="2022-10-14T14:39:00Z">
        <w:r w:rsidDel="00C20A96">
          <w:rPr>
            <w:lang w:val="en-US"/>
          </w:rPr>
          <w:delText xml:space="preserve"> </w:delText>
        </w:r>
      </w:del>
      <w:del w:id="3851" w:author="GMP" w:date="2022-09-22T15:25:00Z">
        <w:r w:rsidDel="004C1E95">
          <w:rPr>
            <w:lang w:val="en-US"/>
          </w:rPr>
          <w:delText>. It carries also the name of the scientist Thomas Young, hence it may be known also as</w:delText>
        </w:r>
      </w:del>
      <w:ins w:id="3852" w:author="GMP" w:date="2022-09-22T15:25:00Z">
        <w:r w:rsidR="004C1E95">
          <w:rPr>
            <w:lang w:val="en-US"/>
          </w:rPr>
          <w:t>, also known as</w:t>
        </w:r>
      </w:ins>
      <w:r>
        <w:rPr>
          <w:lang w:val="en-US"/>
        </w:rPr>
        <w:t xml:space="preserve"> </w:t>
      </w:r>
      <w:ins w:id="3853" w:author="GMP" w:date="2022-09-22T15:25:00Z">
        <w:r w:rsidR="004C1E95">
          <w:rPr>
            <w:lang w:val="en-US"/>
          </w:rPr>
          <w:t>“</w:t>
        </w:r>
      </w:ins>
      <w:r w:rsidRPr="004C1E95">
        <w:rPr>
          <w:iCs/>
          <w:lang w:val="en-US"/>
          <w:rPrChange w:id="3854" w:author="GMP" w:date="2022-09-22T15:25:00Z">
            <w:rPr>
              <w:i/>
              <w:lang w:val="en-US"/>
            </w:rPr>
          </w:rPrChange>
        </w:rPr>
        <w:t>Young’s modulus</w:t>
      </w:r>
      <w:ins w:id="3855" w:author="GMP" w:date="2022-09-22T15:25:00Z">
        <w:r w:rsidR="004C1E95">
          <w:rPr>
            <w:iCs/>
            <w:lang w:val="en-US"/>
          </w:rPr>
          <w:t>” after the scientist Thomas Young.</w:t>
        </w:r>
      </w:ins>
      <w:r>
        <w:rPr>
          <w:lang w:val="en-US"/>
        </w:rPr>
        <w:t xml:space="preserve"> It is an intrinsic property of a material</w:t>
      </w:r>
      <w:ins w:id="3856" w:author="GMP" w:date="2022-09-22T15:26:00Z">
        <w:r w:rsidR="004C1E95">
          <w:rPr>
            <w:lang w:val="en-US"/>
          </w:rPr>
          <w:t>,</w:t>
        </w:r>
      </w:ins>
      <w:r>
        <w:rPr>
          <w:lang w:val="en-US"/>
        </w:rPr>
        <w:t xml:space="preserve"> expressing its ability to resist </w:t>
      </w:r>
      <w:del w:id="3857" w:author="GMP" w:date="2022-09-22T15:26:00Z">
        <w:r w:rsidDel="004C1E95">
          <w:rPr>
            <w:lang w:val="en-US"/>
          </w:rPr>
          <w:delText xml:space="preserve">to </w:delText>
        </w:r>
      </w:del>
      <w:r>
        <w:rPr>
          <w:lang w:val="en-US"/>
        </w:rPr>
        <w:t xml:space="preserve">deformation under a certain level of applied stress. In other words, it expresses the theoretical amount of stress needed to cause a strain equal to </w:t>
      </w:r>
      <w:del w:id="3858" w:author="GMP" w:date="2022-09-22T15:26:00Z">
        <w:r w:rsidDel="004C1E95">
          <w:rPr>
            <w:lang w:val="en-US"/>
          </w:rPr>
          <w:delText xml:space="preserve">the </w:delText>
        </w:r>
      </w:del>
      <w:r>
        <w:rPr>
          <w:lang w:val="en-US"/>
        </w:rPr>
        <w:t xml:space="preserve">unity (i.e., elongation reaches the initial length). It is expressed in </w:t>
      </w:r>
      <w:r w:rsidRPr="00770FCD">
        <w:rPr>
          <w:rStyle w:val="mathphrase"/>
        </w:rPr>
        <w:t>Pa</w:t>
      </w:r>
      <w:r>
        <w:rPr>
          <w:lang w:val="en-US"/>
        </w:rPr>
        <w:t>.</w:t>
      </w:r>
      <w:ins w:id="3859" w:author="GMP" w:date="2022-10-14T14:39:00Z">
        <w:r w:rsidR="00C20A96">
          <w:rPr>
            <w:lang w:val="en-US"/>
          </w:rPr>
          <w:t xml:space="preserve"> </w:t>
        </w:r>
      </w:ins>
    </w:p>
    <w:p w14:paraId="6BA6D6AF" w14:textId="77EC91FA" w:rsidR="00A3083A" w:rsidRDefault="00A3083A">
      <w:pPr>
        <w:ind w:firstLine="284"/>
        <w:rPr>
          <w:lang w:val="en-US"/>
        </w:rPr>
        <w:pPrChange w:id="3860" w:author="GMP" w:date="2022-09-22T15:29:00Z">
          <w:pPr/>
        </w:pPrChange>
      </w:pPr>
      <w:del w:id="3861" w:author="GMP" w:date="2022-09-22T15:28:00Z">
        <w:r w:rsidDel="004C1E95">
          <w:rPr>
            <w:lang w:val="en-US"/>
          </w:rPr>
          <w:delText>In this region of the behavio</w:delText>
        </w:r>
      </w:del>
      <w:del w:id="3862" w:author="GMP" w:date="2022-09-22T15:26:00Z">
        <w:r w:rsidDel="004C1E95">
          <w:rPr>
            <w:lang w:val="en-US"/>
          </w:rPr>
          <w:delText>u</w:delText>
        </w:r>
      </w:del>
      <w:del w:id="3863" w:author="GMP" w:date="2022-09-22T15:28:00Z">
        <w:r w:rsidDel="004C1E95">
          <w:rPr>
            <w:lang w:val="en-US"/>
          </w:rPr>
          <w:delText>r, t</w:delText>
        </w:r>
      </w:del>
      <w:ins w:id="3864" w:author="GMP" w:date="2022-09-22T15:28:00Z">
        <w:r w:rsidR="004C1E95">
          <w:rPr>
            <w:lang w:val="en-US"/>
          </w:rPr>
          <w:t>T</w:t>
        </w:r>
      </w:ins>
      <w:r>
        <w:rPr>
          <w:lang w:val="en-US"/>
        </w:rPr>
        <w:t>he material regains its initial length once the applied loading is removed.</w:t>
      </w:r>
    </w:p>
    <w:p w14:paraId="7A86EF88" w14:textId="028B8691" w:rsidR="00A3083A" w:rsidRDefault="00A3083A">
      <w:pPr>
        <w:ind w:firstLine="284"/>
        <w:rPr>
          <w:lang w:val="en-US"/>
        </w:rPr>
        <w:pPrChange w:id="3865" w:author="GMP" w:date="2022-09-22T15:29:00Z">
          <w:pPr/>
        </w:pPrChange>
      </w:pPr>
      <w:r>
        <w:rPr>
          <w:lang w:val="en-US"/>
        </w:rPr>
        <w:t xml:space="preserve">Hooke’s law remains valid as long as the stress level remains under the particular value </w:t>
      </w:r>
      <w:r w:rsidRPr="00770FCD">
        <w:rPr>
          <w:rStyle w:val="mathphrase"/>
          <w:rFonts w:ascii="Symbol" w:hAnsi="Symbol"/>
        </w:rPr>
        <w:t></w:t>
      </w:r>
      <w:r w:rsidRPr="00770FCD">
        <w:rPr>
          <w:rStyle w:val="mathphrase"/>
          <w:vertAlign w:val="subscript"/>
        </w:rPr>
        <w:t>Y</w:t>
      </w:r>
      <w:r>
        <w:rPr>
          <w:lang w:val="en-US"/>
        </w:rPr>
        <w:t xml:space="preserve">, termed </w:t>
      </w:r>
      <w:ins w:id="3866" w:author="GMP" w:date="2022-09-22T15:29:00Z">
        <w:r w:rsidR="004C1E95">
          <w:rPr>
            <w:lang w:val="en-US"/>
          </w:rPr>
          <w:t>“</w:t>
        </w:r>
      </w:ins>
      <w:del w:id="3867" w:author="GMP" w:date="2022-09-22T15:29:00Z">
        <w:r w:rsidRPr="004C1E95" w:rsidDel="004C1E95">
          <w:rPr>
            <w:iCs/>
            <w:lang w:val="en-US"/>
            <w:rPrChange w:id="3868" w:author="GMP" w:date="2022-09-22T15:29:00Z">
              <w:rPr>
                <w:i/>
                <w:lang w:val="en-US"/>
              </w:rPr>
            </w:rPrChange>
          </w:rPr>
          <w:delText>Y</w:delText>
        </w:r>
      </w:del>
      <w:ins w:id="3869" w:author="GMP" w:date="2022-09-22T15:29:00Z">
        <w:r w:rsidR="004C1E95">
          <w:rPr>
            <w:iCs/>
            <w:lang w:val="en-US"/>
          </w:rPr>
          <w:t>y</w:t>
        </w:r>
      </w:ins>
      <w:r w:rsidRPr="004C1E95">
        <w:rPr>
          <w:iCs/>
          <w:lang w:val="en-US"/>
          <w:rPrChange w:id="3870" w:author="GMP" w:date="2022-09-22T15:29:00Z">
            <w:rPr>
              <w:i/>
              <w:lang w:val="en-US"/>
            </w:rPr>
          </w:rPrChange>
        </w:rPr>
        <w:t xml:space="preserve">ield </w:t>
      </w:r>
      <w:del w:id="3871" w:author="GMP" w:date="2022-09-22T15:30:00Z">
        <w:r w:rsidRPr="004C1E95" w:rsidDel="004C1E95">
          <w:rPr>
            <w:iCs/>
            <w:lang w:val="en-US"/>
            <w:rPrChange w:id="3872" w:author="GMP" w:date="2022-09-22T15:29:00Z">
              <w:rPr>
                <w:i/>
                <w:lang w:val="en-US"/>
              </w:rPr>
            </w:rPrChange>
          </w:rPr>
          <w:delText>S</w:delText>
        </w:r>
      </w:del>
      <w:ins w:id="3873" w:author="GMP" w:date="2022-09-22T15:30:00Z">
        <w:r w:rsidR="004C1E95">
          <w:rPr>
            <w:iCs/>
            <w:lang w:val="en-US"/>
          </w:rPr>
          <w:t>s</w:t>
        </w:r>
      </w:ins>
      <w:r w:rsidRPr="004C1E95">
        <w:rPr>
          <w:iCs/>
          <w:lang w:val="en-US"/>
          <w:rPrChange w:id="3874" w:author="GMP" w:date="2022-09-22T15:29:00Z">
            <w:rPr>
              <w:i/>
              <w:lang w:val="en-US"/>
            </w:rPr>
          </w:rPrChange>
        </w:rPr>
        <w:t>trength</w:t>
      </w:r>
      <w:ins w:id="3875" w:author="GMP" w:date="2022-09-22T15:30:00Z">
        <w:r w:rsidR="004C1E95">
          <w:rPr>
            <w:iCs/>
            <w:lang w:val="en-US"/>
          </w:rPr>
          <w:t>”,</w:t>
        </w:r>
      </w:ins>
      <w:r>
        <w:rPr>
          <w:lang w:val="en-US"/>
        </w:rPr>
        <w:t xml:space="preserve"> which </w:t>
      </w:r>
      <w:ins w:id="3876" w:author="GMP" w:date="2022-09-22T15:30:00Z">
        <w:r w:rsidR="004C1E95">
          <w:rPr>
            <w:lang w:val="en-US"/>
          </w:rPr>
          <w:t xml:space="preserve">is </w:t>
        </w:r>
      </w:ins>
      <w:r>
        <w:rPr>
          <w:lang w:val="en-US"/>
        </w:rPr>
        <w:t xml:space="preserve">also an intrinsic property of the material. It expresses the highest value of stress that might be applied without altering the elasticity. Beyond this limit, the strain increases at an almost constant level of stress before increasing again with the stress at decreasing slopes. Above </w:t>
      </w:r>
      <w:del w:id="3877" w:author="GMP" w:date="2022-09-22T15:30:00Z">
        <w:r w:rsidDel="00AA2133">
          <w:rPr>
            <w:lang w:val="en-US"/>
          </w:rPr>
          <w:delText>Y</w:delText>
        </w:r>
      </w:del>
      <w:ins w:id="3878" w:author="GMP" w:date="2022-09-22T15:30:00Z">
        <w:r w:rsidR="00AA2133">
          <w:rPr>
            <w:lang w:val="en-US"/>
          </w:rPr>
          <w:t>y</w:t>
        </w:r>
      </w:ins>
      <w:r>
        <w:rPr>
          <w:lang w:val="en-US"/>
        </w:rPr>
        <w:t xml:space="preserve">ield </w:t>
      </w:r>
      <w:del w:id="3879" w:author="GMP" w:date="2022-09-22T15:30:00Z">
        <w:r w:rsidDel="00AA2133">
          <w:rPr>
            <w:lang w:val="en-US"/>
          </w:rPr>
          <w:delText>S</w:delText>
        </w:r>
      </w:del>
      <w:ins w:id="3880" w:author="GMP" w:date="2022-09-22T15:30:00Z">
        <w:r w:rsidR="00AA2133">
          <w:rPr>
            <w:lang w:val="en-US"/>
          </w:rPr>
          <w:t>s</w:t>
        </w:r>
      </w:ins>
      <w:r>
        <w:rPr>
          <w:lang w:val="en-US"/>
        </w:rPr>
        <w:t xml:space="preserve">trength the material enters a </w:t>
      </w:r>
      <w:ins w:id="3881" w:author="GMP" w:date="2022-09-22T15:31:00Z">
        <w:r w:rsidR="00AA2133">
          <w:rPr>
            <w:lang w:val="en-US"/>
          </w:rPr>
          <w:t>“</w:t>
        </w:r>
      </w:ins>
      <w:r w:rsidRPr="00AA2133">
        <w:rPr>
          <w:iCs/>
          <w:lang w:val="en-US"/>
          <w:rPrChange w:id="3882" w:author="GMP" w:date="2022-09-22T15:30:00Z">
            <w:rPr>
              <w:i/>
              <w:lang w:val="en-US"/>
            </w:rPr>
          </w:rPrChange>
        </w:rPr>
        <w:t>plastic behavio</w:t>
      </w:r>
      <w:del w:id="3883" w:author="GMP" w:date="2022-09-22T15:31:00Z">
        <w:r w:rsidRPr="00AA2133" w:rsidDel="00AA2133">
          <w:rPr>
            <w:iCs/>
            <w:lang w:val="en-US"/>
            <w:rPrChange w:id="3884" w:author="GMP" w:date="2022-09-22T15:30:00Z">
              <w:rPr>
                <w:i/>
                <w:lang w:val="en-US"/>
              </w:rPr>
            </w:rPrChange>
          </w:rPr>
          <w:delText>u</w:delText>
        </w:r>
      </w:del>
      <w:r w:rsidRPr="00AA2133">
        <w:rPr>
          <w:iCs/>
          <w:lang w:val="en-US"/>
          <w:rPrChange w:id="3885" w:author="GMP" w:date="2022-09-22T15:30:00Z">
            <w:rPr>
              <w:i/>
              <w:lang w:val="en-US"/>
            </w:rPr>
          </w:rPrChange>
        </w:rPr>
        <w:t>r</w:t>
      </w:r>
      <w:ins w:id="3886" w:author="GMP" w:date="2022-09-22T15:31:00Z">
        <w:r w:rsidR="00AA2133">
          <w:rPr>
            <w:iCs/>
            <w:lang w:val="en-US"/>
          </w:rPr>
          <w:t>”</w:t>
        </w:r>
      </w:ins>
      <w:r>
        <w:rPr>
          <w:lang w:val="en-US"/>
        </w:rPr>
        <w:t xml:space="preserve"> region which is considered a</w:t>
      </w:r>
      <w:del w:id="3887" w:author="GMP" w:date="2022-09-22T15:31:00Z">
        <w:r w:rsidDel="00AA2133">
          <w:rPr>
            <w:lang w:val="en-US"/>
          </w:rPr>
          <w:delText>s</w:delText>
        </w:r>
      </w:del>
      <w:ins w:id="3888" w:author="GMP" w:date="2022-09-22T15:31:00Z">
        <w:r w:rsidR="00AA2133">
          <w:rPr>
            <w:lang w:val="en-US"/>
          </w:rPr>
          <w:t>n</w:t>
        </w:r>
      </w:ins>
      <w:r>
        <w:rPr>
          <w:lang w:val="en-US"/>
        </w:rPr>
        <w:t xml:space="preserve"> </w:t>
      </w:r>
      <w:ins w:id="3889" w:author="GMP" w:date="2022-09-22T15:31:00Z">
        <w:r w:rsidR="00AA2133">
          <w:rPr>
            <w:lang w:val="en-US"/>
          </w:rPr>
          <w:t>“</w:t>
        </w:r>
      </w:ins>
      <w:r w:rsidRPr="00AA2133">
        <w:rPr>
          <w:iCs/>
          <w:lang w:val="en-US"/>
          <w:rPrChange w:id="3890" w:author="GMP" w:date="2022-09-22T15:31:00Z">
            <w:rPr>
              <w:i/>
              <w:lang w:val="en-US"/>
            </w:rPr>
          </w:rPrChange>
        </w:rPr>
        <w:t>unsafe</w:t>
      </w:r>
      <w:ins w:id="3891" w:author="GMP" w:date="2022-09-22T15:31:00Z">
        <w:r w:rsidR="00AA2133">
          <w:rPr>
            <w:iCs/>
            <w:lang w:val="en-US"/>
          </w:rPr>
          <w:t>”</w:t>
        </w:r>
      </w:ins>
      <w:r>
        <w:rPr>
          <w:lang w:val="en-US"/>
        </w:rPr>
        <w:t xml:space="preserve"> region in </w:t>
      </w:r>
      <w:del w:id="3892" w:author="GMP" w:date="2022-09-22T15:31:00Z">
        <w:r w:rsidDel="00AA2133">
          <w:rPr>
            <w:lang w:val="en-US"/>
          </w:rPr>
          <w:delText>E</w:delText>
        </w:r>
      </w:del>
      <w:ins w:id="3893" w:author="GMP" w:date="2022-09-22T15:31:00Z">
        <w:r w:rsidR="00AA2133">
          <w:rPr>
            <w:lang w:val="en-US"/>
          </w:rPr>
          <w:t>e</w:t>
        </w:r>
      </w:ins>
      <w:r>
        <w:rPr>
          <w:lang w:val="en-US"/>
        </w:rPr>
        <w:t xml:space="preserve">ngineering </w:t>
      </w:r>
      <w:del w:id="3894" w:author="GMP" w:date="2022-09-22T15:31:00Z">
        <w:r w:rsidDel="00AA2133">
          <w:rPr>
            <w:lang w:val="en-US"/>
          </w:rPr>
          <w:delText>M</w:delText>
        </w:r>
      </w:del>
      <w:ins w:id="3895" w:author="GMP" w:date="2022-09-22T15:31:00Z">
        <w:r w:rsidR="00AA2133">
          <w:rPr>
            <w:lang w:val="en-US"/>
          </w:rPr>
          <w:t>m</w:t>
        </w:r>
      </w:ins>
      <w:r>
        <w:rPr>
          <w:lang w:val="en-US"/>
        </w:rPr>
        <w:t xml:space="preserve">echanics; the </w:t>
      </w:r>
      <w:ins w:id="3896" w:author="GMP" w:date="2022-09-22T15:31:00Z">
        <w:r w:rsidR="00AA2133">
          <w:rPr>
            <w:lang w:val="en-US"/>
          </w:rPr>
          <w:t>“</w:t>
        </w:r>
      </w:ins>
      <w:r w:rsidRPr="00AA2133">
        <w:rPr>
          <w:iCs/>
          <w:lang w:val="en-US"/>
          <w:rPrChange w:id="3897" w:author="GMP" w:date="2022-09-22T15:31:00Z">
            <w:rPr>
              <w:i/>
              <w:lang w:val="en-US"/>
            </w:rPr>
          </w:rPrChange>
        </w:rPr>
        <w:t>safety</w:t>
      </w:r>
      <w:ins w:id="3898" w:author="GMP" w:date="2022-09-22T15:31:00Z">
        <w:r w:rsidR="00AA2133">
          <w:rPr>
            <w:iCs/>
            <w:lang w:val="en-US"/>
          </w:rPr>
          <w:t>”</w:t>
        </w:r>
      </w:ins>
      <w:r>
        <w:rPr>
          <w:lang w:val="en-US"/>
        </w:rPr>
        <w:t xml:space="preserve"> interval of operation must remain in the elastic region. However, the stress is still increasing with the strain</w:t>
      </w:r>
      <w:ins w:id="3899" w:author="GMP" w:date="2022-09-22T15:32:00Z">
        <w:r w:rsidR="00AA2133">
          <w:rPr>
            <w:lang w:val="en-US"/>
          </w:rPr>
          <w:t>,</w:t>
        </w:r>
      </w:ins>
      <w:r>
        <w:rPr>
          <w:lang w:val="en-US"/>
        </w:rPr>
        <w:t xml:space="preserve"> but in a non-linear manner, until reaching its highest level </w:t>
      </w:r>
      <w:del w:id="3900" w:author="GMP" w:date="2022-09-22T15:32:00Z">
        <w:r w:rsidDel="00AA2133">
          <w:rPr>
            <w:lang w:val="en-US"/>
          </w:rPr>
          <w:delText xml:space="preserve">ever </w:delText>
        </w:r>
      </w:del>
      <w:r>
        <w:rPr>
          <w:lang w:val="en-US"/>
        </w:rPr>
        <w:t xml:space="preserve">denoted by </w:t>
      </w:r>
      <w:r w:rsidRPr="00770FCD">
        <w:rPr>
          <w:rStyle w:val="mathphrase"/>
          <w:rFonts w:ascii="Symbol" w:hAnsi="Symbol"/>
        </w:rPr>
        <w:t></w:t>
      </w:r>
      <w:r>
        <w:rPr>
          <w:rStyle w:val="mathphrase"/>
          <w:vertAlign w:val="subscript"/>
        </w:rPr>
        <w:t>U</w:t>
      </w:r>
      <w:r>
        <w:rPr>
          <w:lang w:val="en-US"/>
        </w:rPr>
        <w:t xml:space="preserve">, termed </w:t>
      </w:r>
      <w:ins w:id="3901" w:author="GMP" w:date="2022-09-22T15:32:00Z">
        <w:r w:rsidR="00AA2133">
          <w:rPr>
            <w:lang w:val="en-US"/>
          </w:rPr>
          <w:t>“</w:t>
        </w:r>
      </w:ins>
      <w:del w:id="3902" w:author="GMP" w:date="2022-09-22T15:32:00Z">
        <w:r w:rsidRPr="00AA2133" w:rsidDel="00AA2133">
          <w:rPr>
            <w:iCs/>
            <w:lang w:val="en-US"/>
            <w:rPrChange w:id="3903" w:author="GMP" w:date="2022-09-22T15:32:00Z">
              <w:rPr>
                <w:i/>
                <w:lang w:val="en-US"/>
              </w:rPr>
            </w:rPrChange>
          </w:rPr>
          <w:delText>U</w:delText>
        </w:r>
      </w:del>
      <w:ins w:id="3904" w:author="GMP" w:date="2022-09-22T15:32:00Z">
        <w:r w:rsidR="00AA2133">
          <w:rPr>
            <w:iCs/>
            <w:lang w:val="en-US"/>
          </w:rPr>
          <w:t>u</w:t>
        </w:r>
      </w:ins>
      <w:r w:rsidRPr="00AA2133">
        <w:rPr>
          <w:iCs/>
          <w:lang w:val="en-US"/>
          <w:rPrChange w:id="3905" w:author="GMP" w:date="2022-09-22T15:32:00Z">
            <w:rPr>
              <w:i/>
              <w:lang w:val="en-US"/>
            </w:rPr>
          </w:rPrChange>
        </w:rPr>
        <w:t xml:space="preserve">ltimate </w:t>
      </w:r>
      <w:del w:id="3906" w:author="GMP" w:date="2022-09-22T15:32:00Z">
        <w:r w:rsidRPr="00AA2133" w:rsidDel="00AA2133">
          <w:rPr>
            <w:iCs/>
            <w:lang w:val="en-US"/>
            <w:rPrChange w:id="3907" w:author="GMP" w:date="2022-09-22T15:32:00Z">
              <w:rPr>
                <w:i/>
                <w:lang w:val="en-US"/>
              </w:rPr>
            </w:rPrChange>
          </w:rPr>
          <w:delText>S</w:delText>
        </w:r>
      </w:del>
      <w:ins w:id="3908" w:author="GMP" w:date="2022-09-22T15:32:00Z">
        <w:r w:rsidR="00AA2133">
          <w:rPr>
            <w:iCs/>
            <w:lang w:val="en-US"/>
          </w:rPr>
          <w:t>s</w:t>
        </w:r>
      </w:ins>
      <w:r w:rsidRPr="00AA2133">
        <w:rPr>
          <w:iCs/>
          <w:lang w:val="en-US"/>
          <w:rPrChange w:id="3909" w:author="GMP" w:date="2022-09-22T15:32:00Z">
            <w:rPr>
              <w:i/>
              <w:lang w:val="en-US"/>
            </w:rPr>
          </w:rPrChange>
        </w:rPr>
        <w:t>trength</w:t>
      </w:r>
      <w:ins w:id="3910" w:author="GMP" w:date="2022-09-22T15:32:00Z">
        <w:r w:rsidR="00AA2133">
          <w:rPr>
            <w:iCs/>
            <w:lang w:val="en-US"/>
          </w:rPr>
          <w:t>”</w:t>
        </w:r>
      </w:ins>
      <w:r>
        <w:rPr>
          <w:lang w:val="en-US"/>
        </w:rPr>
        <w:t>. In this region, when the load is removed</w:t>
      </w:r>
      <w:del w:id="3911" w:author="GMP" w:date="2022-10-10T12:16:00Z">
        <w:r w:rsidDel="0009148C">
          <w:rPr>
            <w:lang w:val="en-US"/>
          </w:rPr>
          <w:delText>,</w:delText>
        </w:r>
      </w:del>
      <w:r>
        <w:rPr>
          <w:lang w:val="en-US"/>
        </w:rPr>
        <w:t xml:space="preserve"> only a part of the strain is given back while another part </w:t>
      </w:r>
      <w:del w:id="3912" w:author="GMP" w:date="2022-09-22T15:34:00Z">
        <w:r w:rsidDel="00AA2133">
          <w:rPr>
            <w:lang w:val="en-US"/>
          </w:rPr>
          <w:delText xml:space="preserve">remains </w:delText>
        </w:r>
      </w:del>
      <w:ins w:id="3913" w:author="GMP" w:date="2022-09-22T15:34:00Z">
        <w:r w:rsidR="00AA2133">
          <w:rPr>
            <w:lang w:val="en-US"/>
          </w:rPr>
          <w:t xml:space="preserve">is retained </w:t>
        </w:r>
      </w:ins>
      <w:r>
        <w:rPr>
          <w:lang w:val="en-US"/>
        </w:rPr>
        <w:t xml:space="preserve">permanently: it is the </w:t>
      </w:r>
      <w:ins w:id="3914" w:author="GMP" w:date="2022-09-22T15:33:00Z">
        <w:r w:rsidR="00AA2133">
          <w:rPr>
            <w:lang w:val="en-US"/>
          </w:rPr>
          <w:t>“</w:t>
        </w:r>
      </w:ins>
      <w:r w:rsidRPr="00AA2133">
        <w:rPr>
          <w:iCs/>
          <w:lang w:val="en-US"/>
          <w:rPrChange w:id="3915" w:author="GMP" w:date="2022-09-22T15:33:00Z">
            <w:rPr>
              <w:i/>
              <w:lang w:val="en-US"/>
            </w:rPr>
          </w:rPrChange>
        </w:rPr>
        <w:t>plastic strain</w:t>
      </w:r>
      <w:ins w:id="3916" w:author="GMP" w:date="2022-09-22T15:33:00Z">
        <w:r w:rsidR="00AA2133">
          <w:rPr>
            <w:iCs/>
            <w:lang w:val="en-US"/>
          </w:rPr>
          <w:t>”</w:t>
        </w:r>
      </w:ins>
      <w:r>
        <w:rPr>
          <w:lang w:val="en-US"/>
        </w:rPr>
        <w:t>. The plastic behavio</w:t>
      </w:r>
      <w:del w:id="3917" w:author="GMP" w:date="2022-09-22T15:34:00Z">
        <w:r w:rsidDel="00AA2133">
          <w:rPr>
            <w:lang w:val="en-US"/>
          </w:rPr>
          <w:delText>u</w:delText>
        </w:r>
      </w:del>
      <w:r>
        <w:rPr>
          <w:lang w:val="en-US"/>
        </w:rPr>
        <w:t xml:space="preserve">r between </w:t>
      </w:r>
      <w:del w:id="3918" w:author="GMP" w:date="2022-09-22T15:34:00Z">
        <w:r w:rsidDel="00AA2133">
          <w:rPr>
            <w:lang w:val="en-US"/>
          </w:rPr>
          <w:delText>Y</w:delText>
        </w:r>
      </w:del>
      <w:ins w:id="3919" w:author="GMP" w:date="2022-09-22T15:34:00Z">
        <w:r w:rsidR="00AA2133">
          <w:rPr>
            <w:lang w:val="en-US"/>
          </w:rPr>
          <w:t>y</w:t>
        </w:r>
      </w:ins>
      <w:r>
        <w:rPr>
          <w:lang w:val="en-US"/>
        </w:rPr>
        <w:t xml:space="preserve">ield and </w:t>
      </w:r>
      <w:del w:id="3920" w:author="GMP" w:date="2022-09-22T15:34:00Z">
        <w:r w:rsidDel="00AA2133">
          <w:rPr>
            <w:lang w:val="en-US"/>
          </w:rPr>
          <w:delText>U</w:delText>
        </w:r>
      </w:del>
      <w:ins w:id="3921" w:author="GMP" w:date="2022-09-22T15:34:00Z">
        <w:r w:rsidR="00AA2133">
          <w:rPr>
            <w:lang w:val="en-US"/>
          </w:rPr>
          <w:t>u</w:t>
        </w:r>
      </w:ins>
      <w:r>
        <w:rPr>
          <w:lang w:val="en-US"/>
        </w:rPr>
        <w:t xml:space="preserve">ltimate </w:t>
      </w:r>
      <w:del w:id="3922" w:author="GMP" w:date="2022-09-22T15:34:00Z">
        <w:r w:rsidDel="00AA2133">
          <w:rPr>
            <w:lang w:val="en-US"/>
          </w:rPr>
          <w:delText>S</w:delText>
        </w:r>
      </w:del>
      <w:ins w:id="3923" w:author="GMP" w:date="2022-09-22T15:34:00Z">
        <w:r w:rsidR="00AA2133">
          <w:rPr>
            <w:lang w:val="en-US"/>
          </w:rPr>
          <w:t>s</w:t>
        </w:r>
      </w:ins>
      <w:r>
        <w:rPr>
          <w:lang w:val="en-US"/>
        </w:rPr>
        <w:t>trength</w:t>
      </w:r>
      <w:del w:id="3924" w:author="GMP" w:date="2022-09-22T15:34:00Z">
        <w:r w:rsidDel="00AA2133">
          <w:rPr>
            <w:lang w:val="en-US"/>
          </w:rPr>
          <w:delText>s</w:delText>
        </w:r>
      </w:del>
      <w:r>
        <w:rPr>
          <w:lang w:val="en-US"/>
        </w:rPr>
        <w:t xml:space="preserve"> is known as </w:t>
      </w:r>
      <w:del w:id="3925" w:author="GMP" w:date="2022-09-22T15:34:00Z">
        <w:r w:rsidDel="00AA2133">
          <w:rPr>
            <w:lang w:val="en-US"/>
          </w:rPr>
          <w:delText>S</w:delText>
        </w:r>
      </w:del>
      <w:ins w:id="3926" w:author="GMP" w:date="2022-09-22T15:34:00Z">
        <w:r w:rsidR="00AA2133">
          <w:rPr>
            <w:lang w:val="en-US"/>
          </w:rPr>
          <w:t>s</w:t>
        </w:r>
      </w:ins>
      <w:r>
        <w:rPr>
          <w:lang w:val="en-US"/>
        </w:rPr>
        <w:t>train hardening, where the stress and the strain are related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927" w:author="GMP" w:date="2022-09-22T15:3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3928">
          <w:tblGrid>
            <w:gridCol w:w="714"/>
            <w:gridCol w:w="6571"/>
            <w:gridCol w:w="925"/>
          </w:tblGrid>
        </w:tblGridChange>
      </w:tblGrid>
      <w:tr w:rsidR="00A3083A" w14:paraId="130BD8AB" w14:textId="77777777" w:rsidTr="00AA2133">
        <w:trPr>
          <w:trHeight w:val="432"/>
          <w:trPrChange w:id="3929" w:author="GMP" w:date="2022-09-22T15:34:00Z">
            <w:trPr>
              <w:trHeight w:val="432"/>
            </w:trPr>
          </w:trPrChange>
        </w:trPr>
        <w:tc>
          <w:tcPr>
            <w:tcW w:w="714" w:type="dxa"/>
            <w:shd w:val="clear" w:color="auto" w:fill="auto"/>
            <w:vAlign w:val="center"/>
            <w:tcPrChange w:id="3930" w:author="GMP" w:date="2022-09-22T15:34:00Z">
              <w:tcPr>
                <w:tcW w:w="714" w:type="dxa"/>
                <w:shd w:val="clear" w:color="auto" w:fill="00B0F0"/>
                <w:vAlign w:val="center"/>
              </w:tcPr>
            </w:tcPrChange>
          </w:tcPr>
          <w:p w14:paraId="25A02D44"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3931" w:author="GMP" w:date="2022-09-22T15:34:00Z">
              <w:tcPr>
                <w:tcW w:w="6571" w:type="dxa"/>
                <w:shd w:val="clear" w:color="auto" w:fill="00B0F0"/>
                <w:vAlign w:val="center"/>
              </w:tcPr>
            </w:tcPrChange>
          </w:tcPr>
          <w:p w14:paraId="0CF56319"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σ=K⋅</m:t>
                </m:r>
                <m:sSup>
                  <m:sSupPr>
                    <m:ctrlPr>
                      <w:rPr>
                        <w:rFonts w:ascii="Cambria Math" w:hAnsi="Cambria Math" w:cs="Calibri"/>
                        <w:b/>
                        <w:i/>
                        <w:lang w:val="en-US"/>
                      </w:rPr>
                    </m:ctrlPr>
                  </m:sSupPr>
                  <m:e>
                    <m:r>
                      <m:rPr>
                        <m:sty m:val="bi"/>
                      </m:rPr>
                      <w:rPr>
                        <w:rFonts w:ascii="Cambria Math" w:hAnsi="Cambria Math" w:cs="Calibri"/>
                        <w:lang w:val="en-US"/>
                      </w:rPr>
                      <m:t>ε</m:t>
                    </m:r>
                  </m:e>
                  <m:sup>
                    <m:r>
                      <m:rPr>
                        <m:sty m:val="bi"/>
                      </m:rPr>
                      <w:rPr>
                        <w:rFonts w:ascii="Cambria Math" w:hAnsi="Cambria Math" w:cs="Calibri"/>
                        <w:lang w:val="en-US"/>
                      </w:rPr>
                      <m:t>n</m:t>
                    </m:r>
                  </m:sup>
                </m:sSup>
              </m:oMath>
            </m:oMathPara>
          </w:p>
        </w:tc>
        <w:tc>
          <w:tcPr>
            <w:tcW w:w="925" w:type="dxa"/>
            <w:shd w:val="clear" w:color="auto" w:fill="auto"/>
            <w:vAlign w:val="center"/>
            <w:tcPrChange w:id="3932" w:author="GMP" w:date="2022-09-22T15:34:00Z">
              <w:tcPr>
                <w:tcW w:w="925" w:type="dxa"/>
                <w:shd w:val="clear" w:color="auto" w:fill="00B0F0"/>
                <w:vAlign w:val="center"/>
              </w:tcPr>
            </w:tcPrChange>
          </w:tcPr>
          <w:p w14:paraId="3CE75DF2"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91</w:t>
              </w:r>
            </w:fldSimple>
            <w:r>
              <w:t>)</w:t>
            </w:r>
          </w:p>
        </w:tc>
      </w:tr>
    </w:tbl>
    <w:p w14:paraId="4883E419" w14:textId="77777777" w:rsidR="00A3083A" w:rsidRDefault="00A3083A" w:rsidP="00A3083A">
      <w:pPr>
        <w:spacing w:after="0"/>
        <w:rPr>
          <w:lang w:val="en-US"/>
        </w:rPr>
      </w:pPr>
    </w:p>
    <w:p w14:paraId="06D273F8" w14:textId="77777777" w:rsidR="00A3083A" w:rsidRDefault="00A3083A">
      <w:pPr>
        <w:ind w:firstLine="284"/>
        <w:rPr>
          <w:lang w:val="en-US"/>
        </w:rPr>
        <w:pPrChange w:id="3933" w:author="GMP" w:date="2022-09-22T15:35:00Z">
          <w:pPr/>
        </w:pPrChange>
      </w:pPr>
      <w:r>
        <w:rPr>
          <w:lang w:val="en-US"/>
        </w:rPr>
        <w:t xml:space="preserve">The strain hardening modulus </w:t>
      </w:r>
      <w:r w:rsidRPr="00B93825">
        <w:rPr>
          <w:rStyle w:val="mathphrase"/>
        </w:rPr>
        <w:t>K</w:t>
      </w:r>
      <w:r>
        <w:rPr>
          <w:lang w:val="en-US"/>
        </w:rPr>
        <w:t xml:space="preserve"> and the strain hardening exponent </w:t>
      </w:r>
      <w:r w:rsidRPr="00B93825">
        <w:rPr>
          <w:rStyle w:val="mathphrase"/>
        </w:rPr>
        <w:t>n</w:t>
      </w:r>
      <w:r>
        <w:rPr>
          <w:lang w:val="en-US"/>
        </w:rPr>
        <w:t xml:space="preserve"> depend on the type of material.</w:t>
      </w:r>
    </w:p>
    <w:p w14:paraId="52B79F40" w14:textId="38BDF0BF" w:rsidR="00A3083A" w:rsidRDefault="00AA2133">
      <w:pPr>
        <w:ind w:firstLine="284"/>
        <w:rPr>
          <w:lang w:val="en-US"/>
        </w:rPr>
        <w:pPrChange w:id="3934" w:author="GMP" w:date="2022-09-22T15:35:00Z">
          <w:pPr/>
        </w:pPrChange>
      </w:pPr>
      <w:r>
        <w:rPr>
          <w:noProof/>
          <w:lang w:val="en-US"/>
        </w:rPr>
        <mc:AlternateContent>
          <mc:Choice Requires="wps">
            <w:drawing>
              <wp:anchor distT="0" distB="0" distL="114300" distR="114300" simplePos="0" relativeHeight="251689984" behindDoc="0" locked="0" layoutInCell="1" allowOverlap="1" wp14:anchorId="3006D3C3" wp14:editId="7C5A139F">
                <wp:simplePos x="0" y="0"/>
                <wp:positionH relativeFrom="column">
                  <wp:posOffset>5296958</wp:posOffset>
                </wp:positionH>
                <wp:positionV relativeFrom="paragraph">
                  <wp:posOffset>871855</wp:posOffset>
                </wp:positionV>
                <wp:extent cx="2470150" cy="1365250"/>
                <wp:effectExtent l="0" t="0" r="25400" b="25400"/>
                <wp:wrapNone/>
                <wp:docPr id="74" name="Text Box 74"/>
                <wp:cNvGraphicFramePr/>
                <a:graphic xmlns:a="http://schemas.openxmlformats.org/drawingml/2006/main">
                  <a:graphicData uri="http://schemas.microsoft.com/office/word/2010/wordprocessingShape">
                    <wps:wsp>
                      <wps:cNvSpPr txBox="1"/>
                      <wps:spPr>
                        <a:xfrm>
                          <a:off x="0" y="0"/>
                          <a:ext cx="2470150" cy="1365250"/>
                        </a:xfrm>
                        <a:prstGeom prst="rect">
                          <a:avLst/>
                        </a:prstGeom>
                        <a:solidFill>
                          <a:schemeClr val="lt1"/>
                        </a:solidFill>
                        <a:ln w="6350">
                          <a:solidFill>
                            <a:prstClr val="black"/>
                          </a:solidFill>
                        </a:ln>
                      </wps:spPr>
                      <wps:txbx>
                        <w:txbxContent>
                          <w:p w14:paraId="2B81A635" w14:textId="6AEB2CD7" w:rsidR="00A3083A" w:rsidRPr="00BB667E" w:rsidRDefault="00A3083A" w:rsidP="00A3083A">
                            <w:pPr>
                              <w:spacing w:line="240" w:lineRule="auto"/>
                              <w:rPr>
                                <w:lang w:val="en-US"/>
                              </w:rPr>
                            </w:pPr>
                            <w:r w:rsidRPr="00BB667E">
                              <w:rPr>
                                <w:b/>
                                <w:lang w:val="en-US"/>
                              </w:rPr>
                              <w:t>Ductile material</w:t>
                            </w:r>
                            <w:r w:rsidRPr="00BB667E">
                              <w:rPr>
                                <w:lang w:val="en-US"/>
                              </w:rPr>
                              <w:t>: material exhibit</w:t>
                            </w:r>
                            <w:ins w:id="3935" w:author="GMP" w:date="2022-09-22T15:36:00Z">
                              <w:r w:rsidR="00710A61">
                                <w:rPr>
                                  <w:lang w:val="en-US"/>
                                </w:rPr>
                                <w:t>i</w:t>
                              </w:r>
                            </w:ins>
                            <w:r w:rsidRPr="00BB667E">
                              <w:rPr>
                                <w:lang w:val="en-US"/>
                              </w:rPr>
                              <w:t xml:space="preserve">ng </w:t>
                            </w:r>
                            <w:ins w:id="3936" w:author="GMP" w:date="2022-09-22T15:36:00Z">
                              <w:r w:rsidR="00710A61">
                                <w:rPr>
                                  <w:lang w:val="en-US"/>
                                </w:rPr>
                                <w:t xml:space="preserve">a </w:t>
                              </w:r>
                            </w:ins>
                            <w:r w:rsidRPr="00BB667E">
                              <w:rPr>
                                <w:lang w:val="en-US"/>
                              </w:rPr>
                              <w:t>large amount of plastic strain before fracture.</w:t>
                            </w:r>
                          </w:p>
                          <w:p w14:paraId="27D21C18" w14:textId="366C3704" w:rsidR="00A3083A" w:rsidRPr="00BB667E" w:rsidRDefault="00A3083A" w:rsidP="00A3083A">
                            <w:pPr>
                              <w:spacing w:line="240" w:lineRule="auto"/>
                              <w:rPr>
                                <w:lang w:val="en-US"/>
                              </w:rPr>
                            </w:pPr>
                            <w:r w:rsidRPr="00BB667E">
                              <w:rPr>
                                <w:b/>
                                <w:lang w:val="en-US"/>
                              </w:rPr>
                              <w:t>Brittle material</w:t>
                            </w:r>
                            <w:r w:rsidRPr="00BB667E">
                              <w:rPr>
                                <w:lang w:val="en-US"/>
                              </w:rPr>
                              <w:t>: material that fractures at the end of the elastic behavio</w:t>
                            </w:r>
                            <w:del w:id="3937" w:author="GMP" w:date="2022-09-22T15:36:00Z">
                              <w:r w:rsidRPr="00BB667E" w:rsidDel="00710A61">
                                <w:rPr>
                                  <w:lang w:val="en-US"/>
                                </w:rPr>
                                <w:delText>u</w:delText>
                              </w:r>
                            </w:del>
                            <w:r w:rsidRPr="00BB667E">
                              <w:rPr>
                                <w:lang w:val="en-US"/>
                              </w:rPr>
                              <w:t>r without plasticity.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06D3C3" id="Text Box 74" o:spid="_x0000_s1032" type="#_x0000_t202" style="position:absolute;left:0;text-align:left;margin-left:417.1pt;margin-top:68.65pt;width:194.5pt;height:107.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" fillcolor="white [3201]" strokeweight=".5pt">
                <v:textbox>
                  <w:txbxContent>
                    <w:p w14:paraId="2B81A635" w14:textId="6AEB2CD7" w:rsidR="00A3083A" w:rsidRPr="00BB667E" w:rsidRDefault="00A3083A" w:rsidP="00A3083A">
                      <w:pPr>
                        <w:spacing w:line="240" w:lineRule="auto"/>
                        <w:rPr>
                          <w:lang w:val="en-US"/>
                        </w:rPr>
                      </w:pPr>
                      <w:r w:rsidRPr="00BB667E">
                        <w:rPr>
                          <w:b/>
                          <w:lang w:val="en-US"/>
                        </w:rPr>
                        <w:t>Ductile material</w:t>
                      </w:r>
                      <w:r w:rsidRPr="00BB667E">
                        <w:rPr>
                          <w:lang w:val="en-US"/>
                        </w:rPr>
                        <w:t>: material exhibit</w:t>
                      </w:r>
                      <w:ins w:id="3938" w:author="GMP" w:date="2022-09-22T15:36:00Z">
                        <w:r w:rsidR="00710A61">
                          <w:rPr>
                            <w:lang w:val="en-US"/>
                          </w:rPr>
                          <w:t>i</w:t>
                        </w:r>
                      </w:ins>
                      <w:r w:rsidRPr="00BB667E">
                        <w:rPr>
                          <w:lang w:val="en-US"/>
                        </w:rPr>
                        <w:t xml:space="preserve">ng </w:t>
                      </w:r>
                      <w:ins w:id="3939" w:author="GMP" w:date="2022-09-22T15:36:00Z">
                        <w:r w:rsidR="00710A61">
                          <w:rPr>
                            <w:lang w:val="en-US"/>
                          </w:rPr>
                          <w:t xml:space="preserve">a </w:t>
                        </w:r>
                      </w:ins>
                      <w:r w:rsidRPr="00BB667E">
                        <w:rPr>
                          <w:lang w:val="en-US"/>
                        </w:rPr>
                        <w:t>large amount of plastic strain before fracture.</w:t>
                      </w:r>
                    </w:p>
                    <w:p w14:paraId="27D21C18" w14:textId="366C3704" w:rsidR="00A3083A" w:rsidRPr="00BB667E" w:rsidRDefault="00A3083A" w:rsidP="00A3083A">
                      <w:pPr>
                        <w:spacing w:line="240" w:lineRule="auto"/>
                        <w:rPr>
                          <w:lang w:val="en-US"/>
                        </w:rPr>
                      </w:pPr>
                      <w:r w:rsidRPr="00BB667E">
                        <w:rPr>
                          <w:b/>
                          <w:lang w:val="en-US"/>
                        </w:rPr>
                        <w:t>Brittle material</w:t>
                      </w:r>
                      <w:r w:rsidRPr="00BB667E">
                        <w:rPr>
                          <w:lang w:val="en-US"/>
                        </w:rPr>
                        <w:t>: material that fractures at the end of the elastic behavio</w:t>
                      </w:r>
                      <w:del w:id="3940" w:author="GMP" w:date="2022-09-22T15:36:00Z">
                        <w:r w:rsidRPr="00BB667E" w:rsidDel="00710A61">
                          <w:rPr>
                            <w:lang w:val="en-US"/>
                          </w:rPr>
                          <w:delText>u</w:delText>
                        </w:r>
                      </w:del>
                      <w:r w:rsidRPr="00BB667E">
                        <w:rPr>
                          <w:lang w:val="en-US"/>
                        </w:rPr>
                        <w:t>r without plasticity.</w:t>
                      </w:r>
                    </w:p>
                  </w:txbxContent>
                </v:textbox>
              </v:shape>
            </w:pict>
          </mc:Fallback>
        </mc:AlternateContent>
      </w:r>
      <w:r w:rsidR="00A3083A">
        <w:rPr>
          <w:lang w:val="en-US"/>
        </w:rPr>
        <w:t>Beyond the ultimate strength</w:t>
      </w:r>
      <w:ins w:id="3941" w:author="GMP" w:date="2022-09-22T15:35:00Z">
        <w:r>
          <w:rPr>
            <w:lang w:val="en-US"/>
          </w:rPr>
          <w:t>,</w:t>
        </w:r>
      </w:ins>
      <w:r w:rsidR="00A3083A">
        <w:rPr>
          <w:lang w:val="en-US"/>
        </w:rPr>
        <w:t xml:space="preserve"> the strain continues its increment despite the stress </w:t>
      </w:r>
      <w:del w:id="3942" w:author="GMP" w:date="2022-09-22T15:35:00Z">
        <w:r w:rsidR="00A3083A" w:rsidDel="00AA2133">
          <w:rPr>
            <w:lang w:val="en-US"/>
          </w:rPr>
          <w:delText xml:space="preserve">is </w:delText>
        </w:r>
      </w:del>
      <w:r w:rsidR="00A3083A">
        <w:rPr>
          <w:lang w:val="en-US"/>
        </w:rPr>
        <w:t>decreasing; the material’s behavio</w:t>
      </w:r>
      <w:del w:id="3943" w:author="GMP" w:date="2022-09-22T15:35:00Z">
        <w:r w:rsidR="00A3083A" w:rsidDel="00AA2133">
          <w:rPr>
            <w:lang w:val="en-US"/>
          </w:rPr>
          <w:delText>u</w:delText>
        </w:r>
      </w:del>
      <w:r w:rsidR="00A3083A">
        <w:rPr>
          <w:lang w:val="en-US"/>
        </w:rPr>
        <w:t>r is diverging where the cross-sectional area decreases remarkably until complete fracture: this second part of the plastic behavio</w:t>
      </w:r>
      <w:del w:id="3944" w:author="GMP" w:date="2022-09-22T15:35:00Z">
        <w:r w:rsidR="00A3083A" w:rsidDel="00AA2133">
          <w:rPr>
            <w:lang w:val="en-US"/>
          </w:rPr>
          <w:delText>u</w:delText>
        </w:r>
      </w:del>
      <w:r w:rsidR="00A3083A">
        <w:rPr>
          <w:lang w:val="en-US"/>
        </w:rPr>
        <w:t xml:space="preserve">r is termed </w:t>
      </w:r>
      <w:ins w:id="3945" w:author="GMP" w:date="2022-09-22T15:35:00Z">
        <w:r w:rsidRPr="00AA2133">
          <w:rPr>
            <w:lang w:val="en-US"/>
          </w:rPr>
          <w:t>“</w:t>
        </w:r>
      </w:ins>
      <w:r w:rsidR="00A3083A" w:rsidRPr="00AA2133">
        <w:rPr>
          <w:lang w:val="en-US"/>
          <w:rPrChange w:id="3946" w:author="GMP" w:date="2022-09-22T15:36:00Z">
            <w:rPr>
              <w:i/>
              <w:iCs/>
              <w:lang w:val="en-US"/>
            </w:rPr>
          </w:rPrChange>
        </w:rPr>
        <w:t>necking</w:t>
      </w:r>
      <w:ins w:id="3947" w:author="GMP" w:date="2022-09-22T15:35:00Z">
        <w:r w:rsidRPr="00AA2133">
          <w:rPr>
            <w:lang w:val="en-US"/>
            <w:rPrChange w:id="3948" w:author="GMP" w:date="2022-09-22T15:36:00Z">
              <w:rPr>
                <w:i/>
                <w:iCs/>
                <w:lang w:val="en-US"/>
              </w:rPr>
            </w:rPrChange>
          </w:rPr>
          <w:t>”</w:t>
        </w:r>
      </w:ins>
      <w:r w:rsidR="00A3083A">
        <w:rPr>
          <w:lang w:val="en-US"/>
        </w:rPr>
        <w:t xml:space="preserve">. </w:t>
      </w:r>
    </w:p>
    <w:p w14:paraId="69652FE4" w14:textId="2C2F75CB" w:rsidR="00A3083A" w:rsidRDefault="00A3083A">
      <w:pPr>
        <w:ind w:firstLine="284"/>
        <w:rPr>
          <w:lang w:val="en-US"/>
        </w:rPr>
        <w:pPrChange w:id="3949" w:author="GMP" w:date="2022-09-22T15:35:00Z">
          <w:pPr/>
        </w:pPrChange>
      </w:pPr>
      <w:r>
        <w:rPr>
          <w:lang w:val="en-US"/>
        </w:rPr>
        <w:t>This entire plastic behavio</w:t>
      </w:r>
      <w:del w:id="3950" w:author="GMP" w:date="2022-09-22T15:36:00Z">
        <w:r w:rsidDel="00710A61">
          <w:rPr>
            <w:lang w:val="en-US"/>
          </w:rPr>
          <w:delText>u</w:delText>
        </w:r>
      </w:del>
      <w:r>
        <w:rPr>
          <w:lang w:val="en-US"/>
        </w:rPr>
        <w:t xml:space="preserve">r is obtained for </w:t>
      </w:r>
      <w:ins w:id="3951" w:author="GMP" w:date="2022-09-22T15:36:00Z">
        <w:r w:rsidR="00710A61">
          <w:rPr>
            <w:lang w:val="en-US"/>
          </w:rPr>
          <w:t>“</w:t>
        </w:r>
      </w:ins>
      <w:r w:rsidRPr="00710A61">
        <w:rPr>
          <w:bCs/>
          <w:lang w:val="en-US"/>
          <w:rPrChange w:id="3952" w:author="GMP" w:date="2022-09-22T15:36:00Z">
            <w:rPr>
              <w:b/>
              <w:lang w:val="en-US"/>
            </w:rPr>
          </w:rPrChange>
        </w:rPr>
        <w:t>ductile materials</w:t>
      </w:r>
      <w:ins w:id="3953" w:author="GMP" w:date="2022-09-22T15:36:00Z">
        <w:r w:rsidR="00710A61">
          <w:rPr>
            <w:bCs/>
            <w:lang w:val="en-US"/>
          </w:rPr>
          <w:t>”</w:t>
        </w:r>
      </w:ins>
      <w:r>
        <w:rPr>
          <w:lang w:val="en-US"/>
        </w:rPr>
        <w:t>. The law of behavio</w:t>
      </w:r>
      <w:del w:id="3954" w:author="GMP" w:date="2022-09-22T15:36:00Z">
        <w:r w:rsidDel="00710A61">
          <w:rPr>
            <w:lang w:val="en-US"/>
          </w:rPr>
          <w:delText>u</w:delText>
        </w:r>
      </w:del>
      <w:r>
        <w:rPr>
          <w:lang w:val="en-US"/>
        </w:rPr>
        <w:t xml:space="preserve">r of </w:t>
      </w:r>
      <w:ins w:id="3955" w:author="GMP" w:date="2022-09-22T15:37:00Z">
        <w:r w:rsidR="00710A61">
          <w:rPr>
            <w:lang w:val="en-US"/>
          </w:rPr>
          <w:t>“</w:t>
        </w:r>
      </w:ins>
      <w:r w:rsidRPr="00710A61">
        <w:rPr>
          <w:bCs/>
          <w:lang w:val="en-US"/>
          <w:rPrChange w:id="3956" w:author="GMP" w:date="2022-09-22T15:37:00Z">
            <w:rPr>
              <w:b/>
              <w:lang w:val="en-US"/>
            </w:rPr>
          </w:rPrChange>
        </w:rPr>
        <w:t>brittle materials</w:t>
      </w:r>
      <w:ins w:id="3957" w:author="GMP" w:date="2022-09-22T15:37:00Z">
        <w:r w:rsidR="00710A61">
          <w:rPr>
            <w:bCs/>
            <w:lang w:val="en-US"/>
          </w:rPr>
          <w:t>”</w:t>
        </w:r>
      </w:ins>
      <w:r>
        <w:rPr>
          <w:lang w:val="en-US"/>
        </w:rPr>
        <w:t xml:space="preserve"> exhibits only a linear relationship with </w:t>
      </w:r>
      <w:ins w:id="3958" w:author="GMP" w:date="2022-10-14T14:40:00Z">
        <w:r w:rsidR="00C20A96">
          <w:rPr>
            <w:lang w:val="en-US"/>
          </w:rPr>
          <w:t xml:space="preserve">a </w:t>
        </w:r>
      </w:ins>
      <w:r>
        <w:rPr>
          <w:lang w:val="en-US"/>
        </w:rPr>
        <w:t>higher slope and higher strength; fracture occurs at this highest point.</w:t>
      </w:r>
    </w:p>
    <w:p w14:paraId="69EB2F44" w14:textId="0ECCC90F" w:rsidR="00A3083A" w:rsidRDefault="00A3083A">
      <w:pPr>
        <w:ind w:firstLine="284"/>
        <w:rPr>
          <w:lang w:val="en-US"/>
        </w:rPr>
        <w:pPrChange w:id="3959" w:author="GMP" w:date="2022-09-22T15:35:00Z">
          <w:pPr/>
        </w:pPrChange>
      </w:pPr>
      <w:r>
        <w:rPr>
          <w:lang w:val="en-US"/>
        </w:rPr>
        <w:t>It should be not</w:t>
      </w:r>
      <w:del w:id="3960" w:author="GMP" w:date="2022-09-22T15:37:00Z">
        <w:r w:rsidDel="00710A61">
          <w:rPr>
            <w:lang w:val="en-US"/>
          </w:rPr>
          <w:delText>ic</w:delText>
        </w:r>
      </w:del>
      <w:r>
        <w:rPr>
          <w:lang w:val="en-US"/>
        </w:rPr>
        <w:t xml:space="preserve">ed that, despite the cross-sectional area </w:t>
      </w:r>
      <w:del w:id="3961" w:author="GMP" w:date="2022-09-22T15:37:00Z">
        <w:r w:rsidDel="00710A61">
          <w:rPr>
            <w:lang w:val="en-US"/>
          </w:rPr>
          <w:delText xml:space="preserve">is </w:delText>
        </w:r>
      </w:del>
      <w:r>
        <w:rPr>
          <w:lang w:val="en-US"/>
        </w:rPr>
        <w:t xml:space="preserve">decreasing during the test as F increases, the normal stress is calculated </w:t>
      </w:r>
      <w:del w:id="3962" w:author="GMP" w:date="2022-10-14T14:41:00Z">
        <w:r w:rsidDel="00C20A96">
          <w:rPr>
            <w:lang w:val="en-US"/>
          </w:rPr>
          <w:delText>with respect</w:delText>
        </w:r>
      </w:del>
      <w:ins w:id="3963" w:author="GMP" w:date="2022-10-14T14:41:00Z">
        <w:r w:rsidR="00C20A96">
          <w:rPr>
            <w:lang w:val="en-US"/>
          </w:rPr>
          <w:t>relative</w:t>
        </w:r>
      </w:ins>
      <w:r>
        <w:rPr>
          <w:lang w:val="en-US"/>
        </w:rPr>
        <w:t xml:space="preserve"> to the initial cross-sectional area: </w:t>
      </w:r>
      <w:del w:id="3964" w:author="GMP" w:date="2022-10-10T12:18:00Z">
        <w:r w:rsidDel="0009148C">
          <w:rPr>
            <w:lang w:val="en-US"/>
          </w:rPr>
          <w:delText xml:space="preserve">it </w:delText>
        </w:r>
      </w:del>
      <w:ins w:id="3965" w:author="GMP" w:date="2022-10-10T12:18:00Z">
        <w:r w:rsidR="0009148C">
          <w:rPr>
            <w:lang w:val="en-US"/>
          </w:rPr>
          <w:t xml:space="preserve">this </w:t>
        </w:r>
      </w:ins>
      <w:r>
        <w:rPr>
          <w:lang w:val="en-US"/>
        </w:rPr>
        <w:t xml:space="preserve">is known as </w:t>
      </w:r>
      <w:del w:id="3966" w:author="GMP" w:date="2022-09-22T15:37:00Z">
        <w:r w:rsidRPr="00710A61" w:rsidDel="00710A61">
          <w:rPr>
            <w:iCs/>
            <w:lang w:val="en-US"/>
            <w:rPrChange w:id="3967" w:author="GMP" w:date="2022-09-22T15:37:00Z">
              <w:rPr>
                <w:i/>
                <w:lang w:val="en-US"/>
              </w:rPr>
            </w:rPrChange>
          </w:rPr>
          <w:delText>E</w:delText>
        </w:r>
      </w:del>
      <w:ins w:id="3968" w:author="GMP" w:date="2022-09-22T15:37:00Z">
        <w:r w:rsidR="00710A61">
          <w:rPr>
            <w:iCs/>
            <w:lang w:val="en-US"/>
          </w:rPr>
          <w:t>e</w:t>
        </w:r>
      </w:ins>
      <w:r w:rsidRPr="00710A61">
        <w:rPr>
          <w:iCs/>
          <w:lang w:val="en-US"/>
          <w:rPrChange w:id="3969" w:author="GMP" w:date="2022-09-22T15:37:00Z">
            <w:rPr>
              <w:i/>
              <w:lang w:val="en-US"/>
            </w:rPr>
          </w:rPrChange>
        </w:rPr>
        <w:t xml:space="preserve">ngineering </w:t>
      </w:r>
      <w:del w:id="3970" w:author="GMP" w:date="2022-09-22T15:37:00Z">
        <w:r w:rsidRPr="00710A61" w:rsidDel="00710A61">
          <w:rPr>
            <w:iCs/>
            <w:lang w:val="en-US"/>
            <w:rPrChange w:id="3971" w:author="GMP" w:date="2022-09-22T15:37:00Z">
              <w:rPr>
                <w:i/>
                <w:lang w:val="en-US"/>
              </w:rPr>
            </w:rPrChange>
          </w:rPr>
          <w:delText>S</w:delText>
        </w:r>
      </w:del>
      <w:ins w:id="3972" w:author="GMP" w:date="2022-09-22T15:37:00Z">
        <w:r w:rsidR="00710A61">
          <w:rPr>
            <w:iCs/>
            <w:lang w:val="en-US"/>
          </w:rPr>
          <w:t>s</w:t>
        </w:r>
      </w:ins>
      <w:r w:rsidRPr="00710A61">
        <w:rPr>
          <w:iCs/>
          <w:lang w:val="en-US"/>
          <w:rPrChange w:id="3973" w:author="GMP" w:date="2022-09-22T15:37:00Z">
            <w:rPr>
              <w:i/>
              <w:lang w:val="en-US"/>
            </w:rPr>
          </w:rPrChange>
        </w:rPr>
        <w:t>tress</w:t>
      </w:r>
      <w:r>
        <w:rPr>
          <w:lang w:val="en-US"/>
        </w:rPr>
        <w:t xml:space="preserve"> and it is used as a conventional value. </w:t>
      </w:r>
      <w:commentRangeStart w:id="3974"/>
      <w:del w:id="3975" w:author="GMP" w:date="2022-09-22T15:41:00Z">
        <w:r w:rsidDel="005E044D">
          <w:rPr>
            <w:lang w:val="en-US"/>
          </w:rPr>
          <w:delText xml:space="preserve">The </w:delText>
        </w:r>
      </w:del>
      <w:ins w:id="3976" w:author="GMP" w:date="2022-09-22T15:38:00Z">
        <w:r w:rsidR="00710A61">
          <w:rPr>
            <w:lang w:val="en-US"/>
          </w:rPr>
          <w:t>“</w:t>
        </w:r>
      </w:ins>
      <w:del w:id="3977" w:author="GMP" w:date="2022-09-22T15:38:00Z">
        <w:r w:rsidRPr="00710A61" w:rsidDel="00710A61">
          <w:rPr>
            <w:iCs/>
            <w:lang w:val="en-US"/>
            <w:rPrChange w:id="3978" w:author="GMP" w:date="2022-09-22T15:38:00Z">
              <w:rPr>
                <w:i/>
                <w:lang w:val="en-US"/>
              </w:rPr>
            </w:rPrChange>
          </w:rPr>
          <w:delText>T</w:delText>
        </w:r>
      </w:del>
      <w:ins w:id="3979" w:author="GMP" w:date="2022-09-22T15:41:00Z">
        <w:r w:rsidR="005E044D">
          <w:rPr>
            <w:iCs/>
            <w:lang w:val="en-US"/>
          </w:rPr>
          <w:t>T</w:t>
        </w:r>
      </w:ins>
      <w:r w:rsidRPr="00710A61">
        <w:rPr>
          <w:iCs/>
          <w:lang w:val="en-US"/>
          <w:rPrChange w:id="3980" w:author="GMP" w:date="2022-09-22T15:38:00Z">
            <w:rPr>
              <w:i/>
              <w:lang w:val="en-US"/>
            </w:rPr>
          </w:rPrChange>
        </w:rPr>
        <w:t xml:space="preserve">rue </w:t>
      </w:r>
      <w:del w:id="3981" w:author="GMP" w:date="2022-09-22T15:38:00Z">
        <w:r w:rsidRPr="00710A61" w:rsidDel="00710A61">
          <w:rPr>
            <w:iCs/>
            <w:lang w:val="en-US"/>
            <w:rPrChange w:id="3982" w:author="GMP" w:date="2022-09-22T15:38:00Z">
              <w:rPr>
                <w:i/>
                <w:lang w:val="en-US"/>
              </w:rPr>
            </w:rPrChange>
          </w:rPr>
          <w:delText>S</w:delText>
        </w:r>
      </w:del>
      <w:ins w:id="3983" w:author="GMP" w:date="2022-09-22T15:38:00Z">
        <w:r w:rsidR="00710A61">
          <w:rPr>
            <w:iCs/>
            <w:lang w:val="en-US"/>
          </w:rPr>
          <w:t>s</w:t>
        </w:r>
      </w:ins>
      <w:r w:rsidRPr="00710A61">
        <w:rPr>
          <w:iCs/>
          <w:lang w:val="en-US"/>
          <w:rPrChange w:id="3984" w:author="GMP" w:date="2022-09-22T15:38:00Z">
            <w:rPr>
              <w:i/>
              <w:lang w:val="en-US"/>
            </w:rPr>
          </w:rPrChange>
        </w:rPr>
        <w:t>tress</w:t>
      </w:r>
      <w:ins w:id="3985" w:author="GMP" w:date="2022-09-22T15:38:00Z">
        <w:r w:rsidR="00710A61">
          <w:rPr>
            <w:iCs/>
            <w:lang w:val="en-US"/>
          </w:rPr>
          <w:t>”</w:t>
        </w:r>
      </w:ins>
      <w:r>
        <w:rPr>
          <w:lang w:val="en-US"/>
        </w:rPr>
        <w:t xml:space="preserve"> is calculated by dividing each level of force </w:t>
      </w:r>
      <w:del w:id="3986" w:author="GMP" w:date="2022-09-22T15:42:00Z">
        <w:r w:rsidDel="005E044D">
          <w:rPr>
            <w:lang w:val="en-US"/>
          </w:rPr>
          <w:delText xml:space="preserve">on </w:delText>
        </w:r>
      </w:del>
      <w:ins w:id="3987" w:author="GMP" w:date="2022-09-22T15:42:00Z">
        <w:r w:rsidR="005E044D">
          <w:rPr>
            <w:lang w:val="en-US"/>
          </w:rPr>
          <w:t xml:space="preserve">by </w:t>
        </w:r>
      </w:ins>
      <w:r>
        <w:rPr>
          <w:lang w:val="en-US"/>
        </w:rPr>
        <w:t>the actual real value of the area</w:t>
      </w:r>
      <w:ins w:id="3988" w:author="GMP" w:date="2022-09-22T15:42:00Z">
        <w:r w:rsidR="005E044D">
          <w:rPr>
            <w:lang w:val="en-US"/>
          </w:rPr>
          <w:t>,</w:t>
        </w:r>
      </w:ins>
      <w:r>
        <w:rPr>
          <w:lang w:val="en-US"/>
        </w:rPr>
        <w:t xml:space="preserve"> </w:t>
      </w:r>
      <w:del w:id="3989" w:author="GMP" w:date="2022-09-22T15:42:00Z">
        <w:r w:rsidDel="005E044D">
          <w:rPr>
            <w:lang w:val="en-US"/>
          </w:rPr>
          <w:delText xml:space="preserve">Aa </w:delText>
        </w:r>
      </w:del>
      <w:r>
        <w:rPr>
          <w:lang w:val="en-US"/>
        </w:rPr>
        <w:t>which decreases throughout the test</w:t>
      </w:r>
      <w:commentRangeEnd w:id="3974"/>
      <w:r w:rsidR="005E044D">
        <w:rPr>
          <w:rStyle w:val="CommentReference"/>
        </w:rPr>
        <w:commentReference w:id="3974"/>
      </w:r>
      <w:del w:id="3990" w:author="GMP" w:date="2022-09-22T15:42:00Z">
        <w:r w:rsidDel="005E044D">
          <w:rPr>
            <w:lang w:val="en-US"/>
          </w:rPr>
          <w:delText>,</w:delText>
        </w:r>
      </w:del>
      <w:ins w:id="3991" w:author="GMP" w:date="2022-09-22T15:42:00Z">
        <w:r w:rsidR="005E044D">
          <w:rPr>
            <w:lang w:val="en-US"/>
          </w:rPr>
          <w:t>.</w:t>
        </w:r>
      </w:ins>
      <w:r>
        <w:rPr>
          <w:lang w:val="en-US"/>
        </w:rPr>
        <w:t xml:space="preserve"> </w:t>
      </w:r>
      <w:del w:id="3992" w:author="GMP" w:date="2022-09-22T15:42:00Z">
        <w:r w:rsidDel="005E044D">
          <w:rPr>
            <w:lang w:val="en-US"/>
          </w:rPr>
          <w:delText>however t</w:delText>
        </w:r>
      </w:del>
      <w:ins w:id="3993" w:author="GMP" w:date="2022-09-22T15:42:00Z">
        <w:r w:rsidR="005E044D">
          <w:rPr>
            <w:lang w:val="en-US"/>
          </w:rPr>
          <w:t>T</w:t>
        </w:r>
      </w:ins>
      <w:r>
        <w:rPr>
          <w:lang w:val="en-US"/>
        </w:rPr>
        <w:t xml:space="preserve">his quantity is </w:t>
      </w:r>
      <w:del w:id="3994" w:author="GMP" w:date="2022-09-22T15:38:00Z">
        <w:r w:rsidDel="00710A61">
          <w:rPr>
            <w:lang w:val="en-US"/>
          </w:rPr>
          <w:delText>b</w:delText>
        </w:r>
      </w:del>
      <w:ins w:id="3995" w:author="GMP" w:date="2022-09-22T15:38:00Z">
        <w:r w:rsidR="00710A61">
          <w:rPr>
            <w:lang w:val="en-US"/>
          </w:rPr>
          <w:t>r</w:t>
        </w:r>
      </w:ins>
      <w:r>
        <w:rPr>
          <w:lang w:val="en-US"/>
        </w:rPr>
        <w:t xml:space="preserve">arely used in </w:t>
      </w:r>
      <w:del w:id="3996" w:author="GMP" w:date="2022-09-22T15:38:00Z">
        <w:r w:rsidDel="00710A61">
          <w:rPr>
            <w:lang w:val="en-US"/>
          </w:rPr>
          <w:delText>M</w:delText>
        </w:r>
      </w:del>
      <w:ins w:id="3997" w:author="GMP" w:date="2022-09-22T15:38:00Z">
        <w:r w:rsidR="00710A61">
          <w:rPr>
            <w:lang w:val="en-US"/>
          </w:rPr>
          <w:t>m</w:t>
        </w:r>
      </w:ins>
      <w:r>
        <w:rPr>
          <w:lang w:val="en-US"/>
        </w:rPr>
        <w:t xml:space="preserve">echanics. </w:t>
      </w:r>
    </w:p>
    <w:p w14:paraId="7E81440D" w14:textId="448DEC9B" w:rsidR="00A3083A" w:rsidRDefault="00A3083A">
      <w:pPr>
        <w:ind w:firstLine="284"/>
        <w:rPr>
          <w:lang w:val="en-US"/>
        </w:rPr>
        <w:pPrChange w:id="3998" w:author="GMP" w:date="2022-09-22T15:35:00Z">
          <w:pPr/>
        </w:pPrChange>
      </w:pPr>
      <w:r>
        <w:rPr>
          <w:lang w:val="en-US"/>
        </w:rPr>
        <w:t>Similar</w:t>
      </w:r>
      <w:del w:id="3999" w:author="GMP" w:date="2022-09-22T15:43:00Z">
        <w:r w:rsidDel="005E044D">
          <w:rPr>
            <w:lang w:val="en-US"/>
          </w:rPr>
          <w:delText>ly</w:delText>
        </w:r>
      </w:del>
      <w:r>
        <w:rPr>
          <w:lang w:val="en-US"/>
        </w:rPr>
        <w:t xml:space="preserve"> to the tensile test, a shear test </w:t>
      </w:r>
      <w:del w:id="4000" w:author="GMP" w:date="2022-09-22T15:43:00Z">
        <w:r w:rsidDel="005E044D">
          <w:rPr>
            <w:lang w:val="en-US"/>
          </w:rPr>
          <w:delText xml:space="preserve">could </w:delText>
        </w:r>
      </w:del>
      <w:ins w:id="4001" w:author="GMP" w:date="2022-09-22T15:43:00Z">
        <w:r w:rsidR="005E044D">
          <w:rPr>
            <w:lang w:val="en-US"/>
          </w:rPr>
          <w:t xml:space="preserve">can </w:t>
        </w:r>
      </w:ins>
      <w:r>
        <w:rPr>
          <w:lang w:val="en-US"/>
        </w:rPr>
        <w:t xml:space="preserve">be carried out. The obtained diagram </w:t>
      </w:r>
      <w:r w:rsidRPr="001D3920">
        <w:rPr>
          <w:rStyle w:val="mathphrase"/>
          <w:rFonts w:ascii="Symbol" w:hAnsi="Symbol"/>
        </w:rPr>
        <w:t></w:t>
      </w:r>
      <w:r w:rsidRPr="001D3920">
        <w:rPr>
          <w:rStyle w:val="mathphrase"/>
        </w:rPr>
        <w:t>-</w:t>
      </w:r>
      <w:r w:rsidRPr="001D3920">
        <w:rPr>
          <w:rStyle w:val="mathphrase"/>
          <w:rFonts w:ascii="Symbol" w:hAnsi="Symbol"/>
        </w:rPr>
        <w:t></w:t>
      </w:r>
      <w:r>
        <w:rPr>
          <w:lang w:val="en-US"/>
        </w:rPr>
        <w:t xml:space="preserve"> is </w:t>
      </w:r>
      <w:proofErr w:type="gramStart"/>
      <w:r>
        <w:rPr>
          <w:lang w:val="en-US"/>
        </w:rPr>
        <w:t>similar to</w:t>
      </w:r>
      <w:proofErr w:type="gramEnd"/>
      <w:r>
        <w:rPr>
          <w:lang w:val="en-US"/>
        </w:rPr>
        <w:t xml:space="preserve"> </w:t>
      </w:r>
      <w:del w:id="4002" w:author="GMP" w:date="2022-09-22T15:44:00Z">
        <w:r w:rsidDel="005E044D">
          <w:rPr>
            <w:lang w:val="en-US"/>
          </w:rPr>
          <w:fldChar w:fldCharType="begin"/>
        </w:r>
        <w:r w:rsidDel="005E044D">
          <w:rPr>
            <w:lang w:val="en-US"/>
          </w:rPr>
          <w:delInstrText xml:space="preserve"> REF _Ref102223092 \h </w:delInstrText>
        </w:r>
        <w:r w:rsidDel="005E044D">
          <w:rPr>
            <w:lang w:val="en-US"/>
          </w:rPr>
        </w:r>
        <w:r w:rsidDel="005E044D">
          <w:rPr>
            <w:lang w:val="en-US"/>
          </w:rPr>
          <w:fldChar w:fldCharType="separate"/>
        </w:r>
        <w:r w:rsidRPr="00BB667E" w:rsidDel="005E044D">
          <w:rPr>
            <w:lang w:val="en-US"/>
          </w:rPr>
          <w:delText xml:space="preserve">Figure </w:delText>
        </w:r>
        <w:r w:rsidRPr="00BB667E" w:rsidDel="005E044D">
          <w:rPr>
            <w:noProof/>
            <w:lang w:val="en-US"/>
          </w:rPr>
          <w:delText>2</w:delText>
        </w:r>
        <w:r w:rsidRPr="00BB667E" w:rsidDel="005E044D">
          <w:rPr>
            <w:lang w:val="en-US"/>
          </w:rPr>
          <w:delText>.</w:delText>
        </w:r>
        <w:r w:rsidRPr="00BB667E" w:rsidDel="005E044D">
          <w:rPr>
            <w:noProof/>
            <w:lang w:val="en-US"/>
          </w:rPr>
          <w:delText>45</w:delText>
        </w:r>
        <w:r w:rsidDel="005E044D">
          <w:rPr>
            <w:lang w:val="en-US"/>
          </w:rPr>
          <w:fldChar w:fldCharType="end"/>
        </w:r>
      </w:del>
      <w:ins w:id="4003" w:author="GMP" w:date="2022-09-22T15:44:00Z">
        <w:r w:rsidR="005E044D">
          <w:rPr>
            <w:lang w:val="en-US"/>
          </w:rPr>
          <w:t>the stress-strain curve figure above</w:t>
        </w:r>
      </w:ins>
      <w:r>
        <w:rPr>
          <w:lang w:val="en-US"/>
        </w:rPr>
        <w:t>. The slope of the linear elastic behavio</w:t>
      </w:r>
      <w:del w:id="4004" w:author="GMP" w:date="2022-09-22T15:44:00Z">
        <w:r w:rsidDel="005E044D">
          <w:rPr>
            <w:lang w:val="en-US"/>
          </w:rPr>
          <w:delText>u</w:delText>
        </w:r>
      </w:del>
      <w:r>
        <w:rPr>
          <w:lang w:val="en-US"/>
        </w:rPr>
        <w:t xml:space="preserve">r denoted by </w:t>
      </w:r>
      <w:r w:rsidRPr="001D3920">
        <w:rPr>
          <w:rStyle w:val="mathphrase"/>
        </w:rPr>
        <w:t>G</w:t>
      </w:r>
      <w:r>
        <w:rPr>
          <w:lang w:val="en-US"/>
        </w:rPr>
        <w:t xml:space="preserve"> is </w:t>
      </w:r>
      <w:del w:id="4005" w:author="GMP" w:date="2022-09-22T15:44:00Z">
        <w:r w:rsidDel="005E044D">
          <w:rPr>
            <w:lang w:val="en-US"/>
          </w:rPr>
          <w:delText xml:space="preserve">termed </w:delText>
        </w:r>
      </w:del>
      <w:ins w:id="4006" w:author="GMP" w:date="2022-09-22T15:44:00Z">
        <w:r w:rsidR="005E044D">
          <w:rPr>
            <w:lang w:val="en-US"/>
          </w:rPr>
          <w:t>called the “</w:t>
        </w:r>
      </w:ins>
      <w:r w:rsidRPr="005E044D">
        <w:rPr>
          <w:iCs/>
          <w:lang w:val="en-US"/>
          <w:rPrChange w:id="4007" w:author="GMP" w:date="2022-09-22T15:44:00Z">
            <w:rPr>
              <w:i/>
              <w:lang w:val="en-US"/>
            </w:rPr>
          </w:rPrChange>
        </w:rPr>
        <w:t>shear modulus</w:t>
      </w:r>
      <w:ins w:id="4008" w:author="GMP" w:date="2022-09-22T15:44:00Z">
        <w:r w:rsidR="005E044D">
          <w:rPr>
            <w:iCs/>
            <w:lang w:val="en-US"/>
          </w:rPr>
          <w:t>”</w:t>
        </w:r>
      </w:ins>
      <w:r w:rsidRPr="005E044D">
        <w:rPr>
          <w:iCs/>
          <w:lang w:val="en-US"/>
        </w:rPr>
        <w:t xml:space="preserve"> or </w:t>
      </w:r>
      <w:ins w:id="4009" w:author="GMP" w:date="2022-09-22T15:44:00Z">
        <w:r w:rsidR="005E044D">
          <w:rPr>
            <w:iCs/>
            <w:lang w:val="en-US"/>
          </w:rPr>
          <w:t>“</w:t>
        </w:r>
      </w:ins>
      <w:r w:rsidRPr="005E044D">
        <w:rPr>
          <w:iCs/>
          <w:lang w:val="en-US"/>
          <w:rPrChange w:id="4010" w:author="GMP" w:date="2022-09-22T15:44:00Z">
            <w:rPr>
              <w:i/>
              <w:lang w:val="en-US"/>
            </w:rPr>
          </w:rPrChange>
        </w:rPr>
        <w:t>Coulomb’s modulus</w:t>
      </w:r>
      <w:ins w:id="4011" w:author="GMP" w:date="2022-09-22T15:45:00Z">
        <w:r w:rsidR="005E044D">
          <w:rPr>
            <w:iCs/>
            <w:lang w:val="en-US"/>
          </w:rPr>
          <w:t>”</w:t>
        </w:r>
      </w:ins>
      <w:r w:rsidRPr="005E044D">
        <w:rPr>
          <w:iCs/>
          <w:lang w:val="en-US"/>
        </w:rPr>
        <w:t xml:space="preserve"> or </w:t>
      </w:r>
      <w:ins w:id="4012" w:author="GMP" w:date="2022-09-22T15:45:00Z">
        <w:r w:rsidR="005E044D">
          <w:rPr>
            <w:iCs/>
            <w:lang w:val="en-US"/>
          </w:rPr>
          <w:t>“</w:t>
        </w:r>
      </w:ins>
      <w:r w:rsidRPr="005E044D">
        <w:rPr>
          <w:iCs/>
          <w:lang w:val="en-US"/>
          <w:rPrChange w:id="4013" w:author="GMP" w:date="2022-09-22T15:44:00Z">
            <w:rPr>
              <w:i/>
              <w:lang w:val="en-US"/>
            </w:rPr>
          </w:rPrChange>
        </w:rPr>
        <w:t>modulus of rigidity</w:t>
      </w:r>
      <w:ins w:id="4014" w:author="GMP" w:date="2022-09-22T15:45:00Z">
        <w:r w:rsidR="005E044D">
          <w:rPr>
            <w:iCs/>
            <w:lang w:val="en-US"/>
          </w:rPr>
          <w:t>”</w:t>
        </w:r>
      </w:ins>
      <w:del w:id="4015" w:author="GMP" w:date="2022-09-22T15:45:00Z">
        <w:r w:rsidDel="005E044D">
          <w:rPr>
            <w:lang w:val="en-US"/>
          </w:rPr>
          <w:delText>;</w:delText>
        </w:r>
      </w:del>
      <w:ins w:id="4016" w:author="GMP" w:date="2022-09-22T15:45:00Z">
        <w:r w:rsidR="005E044D">
          <w:rPr>
            <w:lang w:val="en-US"/>
          </w:rPr>
          <w:t>.</w:t>
        </w:r>
      </w:ins>
      <w:r>
        <w:rPr>
          <w:lang w:val="en-US"/>
        </w:rPr>
        <w:t xml:space="preserve"> Hooke’s law for shear </w:t>
      </w:r>
      <w:ins w:id="4017" w:author="GMP" w:date="2022-09-22T15:47:00Z">
        <w:r w:rsidR="004F44F6">
          <w:rPr>
            <w:lang w:val="en-US"/>
          </w:rPr>
          <w:t>stress is</w:t>
        </w:r>
      </w:ins>
      <w:del w:id="4018" w:author="GMP" w:date="2022-09-22T15:47:00Z">
        <w:r w:rsidDel="004F44F6">
          <w:rPr>
            <w:lang w:val="en-US"/>
          </w:rPr>
          <w:delText>writes</w:delText>
        </w:r>
      </w:del>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019" w:author="GMP" w:date="2022-09-22T15:4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020">
          <w:tblGrid>
            <w:gridCol w:w="714"/>
            <w:gridCol w:w="6571"/>
            <w:gridCol w:w="925"/>
          </w:tblGrid>
        </w:tblGridChange>
      </w:tblGrid>
      <w:tr w:rsidR="00A3083A" w14:paraId="2870C5D8" w14:textId="77777777" w:rsidTr="004F44F6">
        <w:trPr>
          <w:trHeight w:val="432"/>
          <w:trPrChange w:id="4021" w:author="GMP" w:date="2022-09-22T15:47:00Z">
            <w:trPr>
              <w:trHeight w:val="432"/>
            </w:trPr>
          </w:trPrChange>
        </w:trPr>
        <w:tc>
          <w:tcPr>
            <w:tcW w:w="714" w:type="dxa"/>
            <w:shd w:val="clear" w:color="auto" w:fill="auto"/>
            <w:vAlign w:val="center"/>
            <w:tcPrChange w:id="4022" w:author="GMP" w:date="2022-09-22T15:47:00Z">
              <w:tcPr>
                <w:tcW w:w="714" w:type="dxa"/>
                <w:shd w:val="clear" w:color="auto" w:fill="00B0F0"/>
                <w:vAlign w:val="center"/>
              </w:tcPr>
            </w:tcPrChange>
          </w:tcPr>
          <w:p w14:paraId="401CACB2"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4023" w:author="GMP" w:date="2022-09-22T15:47:00Z">
              <w:tcPr>
                <w:tcW w:w="6571" w:type="dxa"/>
                <w:shd w:val="clear" w:color="auto" w:fill="00B0F0"/>
                <w:vAlign w:val="center"/>
              </w:tcPr>
            </w:tcPrChange>
          </w:tcPr>
          <w:p w14:paraId="2719F9D0"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τ=G⋅γ</m:t>
                </m:r>
              </m:oMath>
            </m:oMathPara>
          </w:p>
        </w:tc>
        <w:tc>
          <w:tcPr>
            <w:tcW w:w="925" w:type="dxa"/>
            <w:shd w:val="clear" w:color="auto" w:fill="auto"/>
            <w:vAlign w:val="center"/>
            <w:tcPrChange w:id="4024" w:author="GMP" w:date="2022-09-22T15:47:00Z">
              <w:tcPr>
                <w:tcW w:w="925" w:type="dxa"/>
                <w:shd w:val="clear" w:color="auto" w:fill="00B0F0"/>
                <w:vAlign w:val="center"/>
              </w:tcPr>
            </w:tcPrChange>
          </w:tcPr>
          <w:p w14:paraId="2A916F8A"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92</w:t>
              </w:r>
            </w:fldSimple>
            <w:r>
              <w:t>)</w:t>
            </w:r>
          </w:p>
        </w:tc>
      </w:tr>
    </w:tbl>
    <w:p w14:paraId="0962B89A" w14:textId="512C384C" w:rsidR="00A3083A" w:rsidRDefault="00A3083A" w:rsidP="00A3083A">
      <w:pPr>
        <w:pStyle w:val="Heading3"/>
        <w:rPr>
          <w:lang w:val="en-US"/>
        </w:rPr>
      </w:pPr>
      <w:r>
        <w:rPr>
          <w:lang w:val="en-US"/>
        </w:rPr>
        <w:t xml:space="preserve">Poisson’s </w:t>
      </w:r>
      <w:del w:id="4025" w:author="GMP" w:date="2022-10-15T14:31:00Z">
        <w:r w:rsidDel="00BD0B98">
          <w:rPr>
            <w:lang w:val="en-US"/>
          </w:rPr>
          <w:delText>r</w:delText>
        </w:r>
      </w:del>
      <w:ins w:id="4026" w:author="GMP" w:date="2022-10-15T14:31:00Z">
        <w:r w:rsidR="00BD0B98">
          <w:rPr>
            <w:lang w:val="en-US"/>
          </w:rPr>
          <w:t>R</w:t>
        </w:r>
      </w:ins>
      <w:r>
        <w:rPr>
          <w:lang w:val="en-US"/>
        </w:rPr>
        <w:t>atio</w:t>
      </w:r>
    </w:p>
    <w:p w14:paraId="2B50AA36" w14:textId="3C559E89" w:rsidR="00A3083A" w:rsidRDefault="00A3083A" w:rsidP="00A3083A">
      <w:pPr>
        <w:rPr>
          <w:lang w:val="en-US"/>
        </w:rPr>
      </w:pPr>
      <w:r>
        <w:rPr>
          <w:lang w:val="en-US"/>
        </w:rPr>
        <w:t xml:space="preserve">Due to the elasticity of the material, an axial elongation (along </w:t>
      </w:r>
      <w:ins w:id="4027" w:author="GMP" w:date="2022-09-22T15:47:00Z">
        <w:r w:rsidR="004F44F6">
          <w:rPr>
            <w:lang w:val="en-US"/>
          </w:rPr>
          <w:t xml:space="preserve">the </w:t>
        </w:r>
      </w:ins>
      <w:r>
        <w:rPr>
          <w:lang w:val="en-US"/>
        </w:rPr>
        <w:t xml:space="preserve">x-axis) parallel to the applied tensile normal stress is accompanied </w:t>
      </w:r>
      <w:del w:id="4028" w:author="GMP" w:date="2022-09-22T15:48:00Z">
        <w:r w:rsidDel="004F44F6">
          <w:rPr>
            <w:lang w:val="en-US"/>
          </w:rPr>
          <w:delText xml:space="preserve">with </w:delText>
        </w:r>
      </w:del>
      <w:ins w:id="4029" w:author="GMP" w:date="2022-09-22T15:48:00Z">
        <w:r w:rsidR="004F44F6">
          <w:rPr>
            <w:lang w:val="en-US"/>
          </w:rPr>
          <w:t xml:space="preserve">by </w:t>
        </w:r>
      </w:ins>
      <w:r>
        <w:rPr>
          <w:lang w:val="en-US"/>
        </w:rPr>
        <w:t xml:space="preserve">a contraction of the </w:t>
      </w:r>
      <w:r>
        <w:rPr>
          <w:lang w:val="en-US"/>
        </w:rPr>
        <w:lastRenderedPageBreak/>
        <w:t xml:space="preserve">transverse side (along </w:t>
      </w:r>
      <w:ins w:id="4030" w:author="GMP" w:date="2022-09-22T15:48:00Z">
        <w:r w:rsidR="004F44F6">
          <w:rPr>
            <w:lang w:val="en-US"/>
          </w:rPr>
          <w:t xml:space="preserve">the </w:t>
        </w:r>
      </w:ins>
      <w:r>
        <w:rPr>
          <w:lang w:val="en-US"/>
        </w:rPr>
        <w:t xml:space="preserve">y-axis) of the specimen as illustrated in </w:t>
      </w:r>
      <w:del w:id="4031" w:author="GMP" w:date="2022-09-22T15:48:00Z">
        <w:r w:rsidDel="004F44F6">
          <w:rPr>
            <w:lang w:val="en-US"/>
          </w:rPr>
          <w:fldChar w:fldCharType="begin"/>
        </w:r>
        <w:r w:rsidDel="004F44F6">
          <w:rPr>
            <w:lang w:val="en-US"/>
          </w:rPr>
          <w:delInstrText xml:space="preserve"> REF _Ref102286456 \h </w:delInstrText>
        </w:r>
        <w:r w:rsidDel="004F44F6">
          <w:rPr>
            <w:lang w:val="en-US"/>
          </w:rPr>
        </w:r>
        <w:r w:rsidDel="004F44F6">
          <w:rPr>
            <w:lang w:val="en-US"/>
          </w:rPr>
          <w:fldChar w:fldCharType="separate"/>
        </w:r>
        <w:r w:rsidRPr="001730F7" w:rsidDel="004F44F6">
          <w:rPr>
            <w:lang w:val="en-US"/>
          </w:rPr>
          <w:delText xml:space="preserve">Figure </w:delText>
        </w:r>
        <w:r w:rsidRPr="001730F7" w:rsidDel="004F44F6">
          <w:rPr>
            <w:noProof/>
            <w:lang w:val="en-US"/>
          </w:rPr>
          <w:delText>2</w:delText>
        </w:r>
        <w:r w:rsidRPr="001730F7" w:rsidDel="004F44F6">
          <w:rPr>
            <w:lang w:val="en-US"/>
          </w:rPr>
          <w:delText>.</w:delText>
        </w:r>
        <w:r w:rsidRPr="001730F7" w:rsidDel="004F44F6">
          <w:rPr>
            <w:noProof/>
            <w:lang w:val="en-US"/>
          </w:rPr>
          <w:delText>46</w:delText>
        </w:r>
        <w:r w:rsidDel="004F44F6">
          <w:rPr>
            <w:lang w:val="en-US"/>
          </w:rPr>
          <w:fldChar w:fldCharType="end"/>
        </w:r>
      </w:del>
      <w:ins w:id="4032" w:author="GMP" w:date="2022-09-22T15:48:00Z">
        <w:r w:rsidR="004F44F6">
          <w:rPr>
            <w:lang w:val="en-US"/>
          </w:rPr>
          <w:t>this figure</w:t>
        </w:r>
      </w:ins>
      <w:r>
        <w:rPr>
          <w:lang w:val="en-US"/>
        </w:rPr>
        <w:t>.</w:t>
      </w:r>
      <w:sdt>
        <w:sdtPr>
          <w:rPr>
            <w:lang w:val="en-US"/>
          </w:rPr>
          <w:id w:val="-1551219436"/>
          <w:citation/>
        </w:sdtPr>
        <w:sdtContent>
          <w:r>
            <w:rPr>
              <w:lang w:val="en-US"/>
            </w:rPr>
            <w:fldChar w:fldCharType="begin"/>
          </w:r>
          <w:r>
            <w:rPr>
              <w:lang w:val="en-US"/>
            </w:rPr>
            <w:instrText xml:space="preserve">CITATION Gro18 \p 86 \l 1033 </w:instrText>
          </w:r>
          <w:r>
            <w:rPr>
              <w:lang w:val="en-US"/>
            </w:rPr>
            <w:fldChar w:fldCharType="separate"/>
          </w:r>
          <w:r>
            <w:rPr>
              <w:noProof/>
              <w:lang w:val="en-US"/>
            </w:rPr>
            <w:t xml:space="preserve"> </w:t>
          </w:r>
          <w:r w:rsidRPr="00A25C2D">
            <w:rPr>
              <w:noProof/>
              <w:lang w:val="en-US"/>
            </w:rPr>
            <w:t>(Gross D. H., 2018, p. 86)</w:t>
          </w:r>
          <w:r>
            <w:rPr>
              <w:lang w:val="en-US"/>
            </w:rPr>
            <w:fldChar w:fldCharType="end"/>
          </w:r>
        </w:sdtContent>
      </w:sdt>
    </w:p>
    <w:p w14:paraId="509EB148" w14:textId="77777777" w:rsidR="00A3083A" w:rsidRDefault="00A3083A" w:rsidP="00A3083A">
      <w:pPr>
        <w:keepNext/>
        <w:jc w:val="center"/>
      </w:pPr>
      <w:r>
        <w:rPr>
          <w:noProof/>
          <w:lang w:val="en-US"/>
        </w:rPr>
        <w:drawing>
          <wp:inline distT="0" distB="0" distL="0" distR="0" wp14:anchorId="64ED71FE" wp14:editId="043B07D3">
            <wp:extent cx="3340100" cy="1746250"/>
            <wp:effectExtent l="0" t="0" r="0" b="6350"/>
            <wp:docPr id="27" name="Picture 2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diagram&#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40100" cy="1746250"/>
                    </a:xfrm>
                    <a:prstGeom prst="rect">
                      <a:avLst/>
                    </a:prstGeom>
                    <a:noFill/>
                    <a:ln>
                      <a:noFill/>
                    </a:ln>
                  </pic:spPr>
                </pic:pic>
              </a:graphicData>
            </a:graphic>
          </wp:inline>
        </w:drawing>
      </w:r>
    </w:p>
    <w:p w14:paraId="730404EC" w14:textId="1D9B7734" w:rsidR="00A3083A" w:rsidRDefault="00A3083A" w:rsidP="00A3083A">
      <w:pPr>
        <w:pStyle w:val="Caption"/>
        <w:jc w:val="center"/>
        <w:rPr>
          <w:lang w:val="en-US"/>
        </w:rPr>
      </w:pPr>
      <w:bookmarkStart w:id="4033" w:name="_Ref10228645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46</w:t>
      </w:r>
      <w:r>
        <w:rPr>
          <w:noProof/>
        </w:rPr>
        <w:fldChar w:fldCharType="end"/>
      </w:r>
      <w:bookmarkEnd w:id="4033"/>
      <w:r w:rsidRPr="00BB667E">
        <w:rPr>
          <w:lang w:val="en-US"/>
        </w:rPr>
        <w:t xml:space="preserve"> Axial and transverse strains</w:t>
      </w:r>
    </w:p>
    <w:p w14:paraId="7C3DD5E8" w14:textId="33827868" w:rsidR="00A3083A" w:rsidRDefault="00A3083A" w:rsidP="00A3083A">
      <w:pPr>
        <w:rPr>
          <w:lang w:val="en-US"/>
        </w:rPr>
      </w:pPr>
      <w:r>
        <w:rPr>
          <w:lang w:val="en-US"/>
        </w:rPr>
        <w:t xml:space="preserve">By definition, </w:t>
      </w:r>
      <w:del w:id="4034" w:author="GMP" w:date="2022-10-14T14:42:00Z">
        <w:r w:rsidDel="00C20A96">
          <w:rPr>
            <w:lang w:val="en-US"/>
          </w:rPr>
          <w:delText xml:space="preserve">the </w:delText>
        </w:r>
      </w:del>
      <w:r>
        <w:rPr>
          <w:lang w:val="en-US"/>
        </w:rPr>
        <w:t xml:space="preserve">Poisson’s ratio </w:t>
      </w:r>
      <w:r w:rsidRPr="00A25C2D">
        <w:rPr>
          <w:rStyle w:val="mathphrase"/>
          <w:rFonts w:ascii="Symbol" w:hAnsi="Symbol"/>
        </w:rPr>
        <w:t></w:t>
      </w:r>
      <w:r>
        <w:rPr>
          <w:lang w:val="en-US"/>
        </w:rPr>
        <w:t xml:space="preserve"> denotes the absolute value of the ratio of the lateral strain to the axial strain. It is a dimensionless intrinsic property of the material. For non-porous solids</w:t>
      </w:r>
      <w:ins w:id="4035" w:author="GMP" w:date="2022-10-14T14:42:00Z">
        <w:r w:rsidR="00C20A96">
          <w:rPr>
            <w:lang w:val="en-US"/>
          </w:rPr>
          <w:t>,</w:t>
        </w:r>
      </w:ins>
      <w:r>
        <w:rPr>
          <w:lang w:val="en-US"/>
        </w:rPr>
        <w:t xml:space="preserve"> this ratio varies between </w:t>
      </w:r>
      <w:r w:rsidRPr="00A25C2D">
        <w:rPr>
          <w:rStyle w:val="mathphrase"/>
        </w:rPr>
        <w:t>0.25</w:t>
      </w:r>
      <w:r>
        <w:rPr>
          <w:lang w:val="en-US"/>
        </w:rPr>
        <w:t xml:space="preserve"> and </w:t>
      </w:r>
      <w:r w:rsidRPr="00A25C2D">
        <w:rPr>
          <w:rStyle w:val="mathphrase"/>
        </w:rPr>
        <w:t>0.34</w:t>
      </w:r>
      <w:r>
        <w:rPr>
          <w:lang w:val="en-US"/>
        </w:rPr>
        <w:t xml:space="preserve">. A maximum value of </w:t>
      </w:r>
      <w:r w:rsidRPr="00A25C2D">
        <w:rPr>
          <w:rStyle w:val="mathphrase"/>
        </w:rPr>
        <w:t>0.5</w:t>
      </w:r>
      <w:r>
        <w:rPr>
          <w:lang w:val="en-US"/>
        </w:rPr>
        <w:t xml:space="preserve"> is measured for uncompressible materials. </w:t>
      </w:r>
      <w:sdt>
        <w:sdtPr>
          <w:rPr>
            <w:lang w:val="en-US"/>
          </w:rPr>
          <w:id w:val="-2085827846"/>
          <w:citation/>
        </w:sdtPr>
        <w:sdtContent>
          <w:r>
            <w:rPr>
              <w:lang w:val="en-US"/>
            </w:rPr>
            <w:fldChar w:fldCharType="begin"/>
          </w:r>
          <w:r>
            <w:rPr>
              <w:lang w:val="en-US"/>
            </w:rPr>
            <w:instrText xml:space="preserve">CITATION Hib11 \t  \l 1033 </w:instrText>
          </w:r>
          <w:r>
            <w:rPr>
              <w:lang w:val="en-US"/>
            </w:rPr>
            <w:fldChar w:fldCharType="separate"/>
          </w:r>
          <w:r w:rsidRPr="00A25C2D">
            <w:rPr>
              <w:noProof/>
              <w:lang w:val="en-US"/>
            </w:rPr>
            <w:t>(Hibbeler, 2011)</w:t>
          </w:r>
          <w:r>
            <w:rPr>
              <w:lang w:val="en-US"/>
            </w:rPr>
            <w:fldChar w:fldCharType="end"/>
          </w:r>
        </w:sdtContent>
      </w:sdt>
      <w:r>
        <w:rPr>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036" w:author="GMP" w:date="2022-09-22T15:4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037">
          <w:tblGrid>
            <w:gridCol w:w="714"/>
            <w:gridCol w:w="6571"/>
            <w:gridCol w:w="925"/>
          </w:tblGrid>
        </w:tblGridChange>
      </w:tblGrid>
      <w:tr w:rsidR="00A3083A" w14:paraId="71DA23F3" w14:textId="77777777" w:rsidTr="004F44F6">
        <w:trPr>
          <w:trHeight w:val="432"/>
          <w:trPrChange w:id="4038" w:author="GMP" w:date="2022-09-22T15:49:00Z">
            <w:trPr>
              <w:trHeight w:val="432"/>
            </w:trPr>
          </w:trPrChange>
        </w:trPr>
        <w:tc>
          <w:tcPr>
            <w:tcW w:w="714" w:type="dxa"/>
            <w:shd w:val="clear" w:color="auto" w:fill="auto"/>
            <w:vAlign w:val="center"/>
            <w:tcPrChange w:id="4039" w:author="GMP" w:date="2022-09-22T15:49:00Z">
              <w:tcPr>
                <w:tcW w:w="714" w:type="dxa"/>
                <w:shd w:val="clear" w:color="auto" w:fill="00B0F0"/>
                <w:vAlign w:val="center"/>
              </w:tcPr>
            </w:tcPrChange>
          </w:tcPr>
          <w:p w14:paraId="6B440F01"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4040" w:author="GMP" w:date="2022-09-22T15:49:00Z">
              <w:tcPr>
                <w:tcW w:w="6571" w:type="dxa"/>
                <w:shd w:val="clear" w:color="auto" w:fill="00B0F0"/>
                <w:vAlign w:val="center"/>
              </w:tcPr>
            </w:tcPrChange>
          </w:tcPr>
          <w:p w14:paraId="2D007E98"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υ=-</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ε</m:t>
                        </m:r>
                      </m:e>
                      <m:sub>
                        <m:r>
                          <m:rPr>
                            <m:sty m:val="bi"/>
                          </m:rPr>
                          <w:rPr>
                            <w:rFonts w:ascii="Cambria Math" w:hAnsi="Cambria Math" w:cs="Calibri"/>
                            <w:lang w:val="en-US"/>
                          </w:rPr>
                          <m:t>lateral</m:t>
                        </m:r>
                      </m:sub>
                    </m:sSub>
                  </m:num>
                  <m:den>
                    <m:sSub>
                      <m:sSubPr>
                        <m:ctrlPr>
                          <w:rPr>
                            <w:rFonts w:ascii="Cambria Math" w:hAnsi="Cambria Math" w:cs="Calibri"/>
                            <w:b/>
                            <w:i/>
                            <w:lang w:val="en-US"/>
                          </w:rPr>
                        </m:ctrlPr>
                      </m:sSubPr>
                      <m:e>
                        <m:r>
                          <m:rPr>
                            <m:sty m:val="bi"/>
                          </m:rPr>
                          <w:rPr>
                            <w:rFonts w:ascii="Cambria Math" w:hAnsi="Cambria Math" w:cs="Calibri"/>
                            <w:lang w:val="en-US"/>
                          </w:rPr>
                          <m:t>ε</m:t>
                        </m:r>
                      </m:e>
                      <m:sub>
                        <m:r>
                          <m:rPr>
                            <m:sty m:val="bi"/>
                          </m:rPr>
                          <w:rPr>
                            <w:rFonts w:ascii="Cambria Math" w:hAnsi="Cambria Math" w:cs="Calibri"/>
                            <w:lang w:val="en-US"/>
                          </w:rPr>
                          <m:t>axial</m:t>
                        </m:r>
                      </m:sub>
                    </m:sSub>
                  </m:den>
                </m:f>
              </m:oMath>
            </m:oMathPara>
          </w:p>
        </w:tc>
        <w:tc>
          <w:tcPr>
            <w:tcW w:w="925" w:type="dxa"/>
            <w:shd w:val="clear" w:color="auto" w:fill="auto"/>
            <w:vAlign w:val="center"/>
            <w:tcPrChange w:id="4041" w:author="GMP" w:date="2022-09-22T15:49:00Z">
              <w:tcPr>
                <w:tcW w:w="925" w:type="dxa"/>
                <w:shd w:val="clear" w:color="auto" w:fill="00B0F0"/>
                <w:vAlign w:val="center"/>
              </w:tcPr>
            </w:tcPrChange>
          </w:tcPr>
          <w:p w14:paraId="07054FFC" w14:textId="2045F096"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93</w:t>
              </w:r>
            </w:fldSimple>
            <w:r>
              <w:t>)</w:t>
            </w:r>
          </w:p>
        </w:tc>
      </w:tr>
    </w:tbl>
    <w:p w14:paraId="58A22453" w14:textId="1563326F" w:rsidR="00A3083A" w:rsidRDefault="00A3083A" w:rsidP="00A3083A">
      <w:pPr>
        <w:spacing w:after="0"/>
        <w:rPr>
          <w:lang w:val="en-US"/>
        </w:rPr>
      </w:pPr>
    </w:p>
    <w:p w14:paraId="5F587884" w14:textId="19928A11" w:rsidR="00A3083A" w:rsidRPr="00B93825" w:rsidRDefault="0009148C" w:rsidP="00A3083A">
      <w:pPr>
        <w:rPr>
          <w:lang w:val="en-US"/>
        </w:rPr>
      </w:pPr>
      <w:r>
        <w:rPr>
          <w:noProof/>
          <w:lang w:val="en-US"/>
        </w:rPr>
        <mc:AlternateContent>
          <mc:Choice Requires="wps">
            <w:drawing>
              <wp:anchor distT="0" distB="0" distL="114300" distR="114300" simplePos="0" relativeHeight="251691008" behindDoc="0" locked="0" layoutInCell="1" allowOverlap="1" wp14:anchorId="67A7E85D" wp14:editId="765F17E8">
                <wp:simplePos x="0" y="0"/>
                <wp:positionH relativeFrom="column">
                  <wp:posOffset>5447665</wp:posOffset>
                </wp:positionH>
                <wp:positionV relativeFrom="paragraph">
                  <wp:posOffset>178012</wp:posOffset>
                </wp:positionV>
                <wp:extent cx="2476500" cy="717550"/>
                <wp:effectExtent l="0" t="0" r="19050" b="25400"/>
                <wp:wrapNone/>
                <wp:docPr id="75" name="Text Box 75"/>
                <wp:cNvGraphicFramePr/>
                <a:graphic xmlns:a="http://schemas.openxmlformats.org/drawingml/2006/main">
                  <a:graphicData uri="http://schemas.microsoft.com/office/word/2010/wordprocessingShape">
                    <wps:wsp>
                      <wps:cNvSpPr txBox="1"/>
                      <wps:spPr>
                        <a:xfrm>
                          <a:off x="0" y="0"/>
                          <a:ext cx="2476500" cy="717550"/>
                        </a:xfrm>
                        <a:prstGeom prst="rect">
                          <a:avLst/>
                        </a:prstGeom>
                        <a:solidFill>
                          <a:schemeClr val="lt1"/>
                        </a:solidFill>
                        <a:ln w="6350">
                          <a:solidFill>
                            <a:prstClr val="black"/>
                          </a:solidFill>
                        </a:ln>
                      </wps:spPr>
                      <wps:txbx>
                        <w:txbxContent>
                          <w:p w14:paraId="22398459" w14:textId="77777777" w:rsidR="00A3083A" w:rsidRPr="00BB667E" w:rsidRDefault="00A3083A" w:rsidP="00A3083A">
                            <w:pPr>
                              <w:spacing w:line="240" w:lineRule="auto"/>
                              <w:rPr>
                                <w:lang w:val="en-US"/>
                              </w:rPr>
                            </w:pPr>
                            <w:r w:rsidRPr="00BB667E">
                              <w:rPr>
                                <w:b/>
                                <w:lang w:val="en-US"/>
                              </w:rPr>
                              <w:t>Isotropic material</w:t>
                            </w:r>
                            <w:r w:rsidRPr="00BB667E">
                              <w:rPr>
                                <w:lang w:val="en-US"/>
                              </w:rPr>
                              <w:t>: material whose properties are independent of the direction.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7E85D" id="Text Box 75" o:spid="_x0000_s1033" type="#_x0000_t202" style="position:absolute;left:0;text-align:left;margin-left:428.95pt;margin-top:14pt;width:195pt;height:5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" fillcolor="white [3201]" strokeweight=".5pt">
                <v:textbox>
                  <w:txbxContent>
                    <w:p w14:paraId="22398459" w14:textId="77777777" w:rsidR="00A3083A" w:rsidRPr="00BB667E" w:rsidRDefault="00A3083A" w:rsidP="00A3083A">
                      <w:pPr>
                        <w:spacing w:line="240" w:lineRule="auto"/>
                        <w:rPr>
                          <w:lang w:val="en-US"/>
                        </w:rPr>
                      </w:pPr>
                      <w:r w:rsidRPr="00BB667E">
                        <w:rPr>
                          <w:b/>
                          <w:lang w:val="en-US"/>
                        </w:rPr>
                        <w:t>Isotropic material</w:t>
                      </w:r>
                      <w:r w:rsidRPr="00BB667E">
                        <w:rPr>
                          <w:lang w:val="en-US"/>
                        </w:rPr>
                        <w:t>: material whose properties are independent of the direction.</w:t>
                      </w:r>
                    </w:p>
                  </w:txbxContent>
                </v:textbox>
              </v:shape>
            </w:pict>
          </mc:Fallback>
        </mc:AlternateContent>
      </w:r>
      <w:r w:rsidR="00A3083A">
        <w:rPr>
          <w:lang w:val="en-US"/>
        </w:rPr>
        <w:t xml:space="preserve">The modulus of elasticity </w:t>
      </w:r>
      <w:r w:rsidR="00A3083A" w:rsidRPr="00763946">
        <w:rPr>
          <w:rStyle w:val="mathphrase"/>
        </w:rPr>
        <w:t>E</w:t>
      </w:r>
      <w:r w:rsidR="00A3083A">
        <w:rPr>
          <w:lang w:val="en-US"/>
        </w:rPr>
        <w:t xml:space="preserve">, the shear modulus </w:t>
      </w:r>
      <w:r w:rsidR="00A3083A" w:rsidRPr="00763946">
        <w:rPr>
          <w:rStyle w:val="mathphrase"/>
        </w:rPr>
        <w:t>G</w:t>
      </w:r>
      <w:ins w:id="4042" w:author="GMP" w:date="2022-09-22T15:49:00Z">
        <w:r w:rsidR="004F44F6">
          <w:rPr>
            <w:rStyle w:val="mathphrase"/>
            <w:i w:val="0"/>
            <w:iCs/>
          </w:rPr>
          <w:t>,</w:t>
        </w:r>
      </w:ins>
      <w:r w:rsidR="00A3083A">
        <w:rPr>
          <w:lang w:val="en-US"/>
        </w:rPr>
        <w:t xml:space="preserve"> and </w:t>
      </w:r>
      <w:del w:id="4043" w:author="GMP" w:date="2022-09-22T15:49:00Z">
        <w:r w:rsidR="00A3083A" w:rsidDel="004F44F6">
          <w:rPr>
            <w:lang w:val="en-US"/>
          </w:rPr>
          <w:delText xml:space="preserve">the </w:delText>
        </w:r>
      </w:del>
      <w:r w:rsidR="00A3083A">
        <w:rPr>
          <w:lang w:val="en-US"/>
        </w:rPr>
        <w:t xml:space="preserve">Poisson’s ratio </w:t>
      </w:r>
      <w:r w:rsidR="00A3083A" w:rsidRPr="00763946">
        <w:rPr>
          <w:rStyle w:val="mathphrase"/>
          <w:rFonts w:ascii="Symbol" w:hAnsi="Symbol"/>
        </w:rPr>
        <w:t></w:t>
      </w:r>
      <w:r w:rsidR="00A3083A">
        <w:rPr>
          <w:lang w:val="en-US"/>
        </w:rPr>
        <w:t xml:space="preserve"> are termed </w:t>
      </w:r>
      <w:ins w:id="4044" w:author="GMP" w:date="2022-09-22T15:49:00Z">
        <w:r w:rsidR="004F44F6">
          <w:rPr>
            <w:lang w:val="en-US"/>
          </w:rPr>
          <w:t>“</w:t>
        </w:r>
      </w:ins>
      <w:del w:id="4045" w:author="GMP" w:date="2022-09-22T15:49:00Z">
        <w:r w:rsidR="00A3083A" w:rsidRPr="004F44F6" w:rsidDel="004F44F6">
          <w:rPr>
            <w:iCs/>
            <w:lang w:val="en-US"/>
            <w:rPrChange w:id="4046" w:author="GMP" w:date="2022-09-22T15:49:00Z">
              <w:rPr>
                <w:i/>
                <w:lang w:val="en-US"/>
              </w:rPr>
            </w:rPrChange>
          </w:rPr>
          <w:delText>E</w:delText>
        </w:r>
      </w:del>
      <w:ins w:id="4047" w:author="GMP" w:date="2022-09-22T15:49:00Z">
        <w:r w:rsidR="004F44F6">
          <w:rPr>
            <w:iCs/>
            <w:lang w:val="en-US"/>
          </w:rPr>
          <w:t>e</w:t>
        </w:r>
      </w:ins>
      <w:r w:rsidR="00A3083A" w:rsidRPr="004F44F6">
        <w:rPr>
          <w:iCs/>
          <w:lang w:val="en-US"/>
          <w:rPrChange w:id="4048" w:author="GMP" w:date="2022-09-22T15:49:00Z">
            <w:rPr>
              <w:i/>
              <w:lang w:val="en-US"/>
            </w:rPr>
          </w:rPrChange>
        </w:rPr>
        <w:t xml:space="preserve">ngineering </w:t>
      </w:r>
      <w:del w:id="4049" w:author="GMP" w:date="2022-09-22T15:49:00Z">
        <w:r w:rsidR="00A3083A" w:rsidRPr="004F44F6" w:rsidDel="004F44F6">
          <w:rPr>
            <w:iCs/>
            <w:lang w:val="en-US"/>
            <w:rPrChange w:id="4050" w:author="GMP" w:date="2022-09-22T15:49:00Z">
              <w:rPr>
                <w:i/>
                <w:lang w:val="en-US"/>
              </w:rPr>
            </w:rPrChange>
          </w:rPr>
          <w:delText>C</w:delText>
        </w:r>
      </w:del>
      <w:ins w:id="4051" w:author="GMP" w:date="2022-09-22T15:49:00Z">
        <w:r w:rsidR="004F44F6">
          <w:rPr>
            <w:iCs/>
            <w:lang w:val="en-US"/>
          </w:rPr>
          <w:t>c</w:t>
        </w:r>
      </w:ins>
      <w:r w:rsidR="00A3083A" w:rsidRPr="004F44F6">
        <w:rPr>
          <w:iCs/>
          <w:lang w:val="en-US"/>
          <w:rPrChange w:id="4052" w:author="GMP" w:date="2022-09-22T15:49:00Z">
            <w:rPr>
              <w:i/>
              <w:lang w:val="en-US"/>
            </w:rPr>
          </w:rPrChange>
        </w:rPr>
        <w:t>onstants</w:t>
      </w:r>
      <w:ins w:id="4053" w:author="GMP" w:date="2022-09-22T15:50:00Z">
        <w:r w:rsidR="004F44F6">
          <w:rPr>
            <w:iCs/>
            <w:lang w:val="en-US"/>
          </w:rPr>
          <w:t>”</w:t>
        </w:r>
      </w:ins>
      <w:r w:rsidR="00A3083A">
        <w:rPr>
          <w:lang w:val="en-US"/>
        </w:rPr>
        <w:t xml:space="preserve"> of materials. For particularly </w:t>
      </w:r>
      <w:r w:rsidR="00A3083A" w:rsidRPr="00763946">
        <w:rPr>
          <w:b/>
          <w:lang w:val="en-US"/>
        </w:rPr>
        <w:t>isotropic materials</w:t>
      </w:r>
      <w:r w:rsidR="00A3083A">
        <w:rPr>
          <w:lang w:val="en-US"/>
        </w:rPr>
        <w:t xml:space="preserve">, those constants are not independent; they are related by equation </w:t>
      </w:r>
      <w:r w:rsidR="00A3083A">
        <w:rPr>
          <w:lang w:val="en-US"/>
        </w:rPr>
        <w:fldChar w:fldCharType="begin"/>
      </w:r>
      <w:r w:rsidR="00A3083A">
        <w:rPr>
          <w:lang w:val="en-US"/>
        </w:rPr>
        <w:instrText xml:space="preserve"> REF _Ref102287062 \h </w:instrText>
      </w:r>
      <w:r w:rsidR="00A3083A">
        <w:rPr>
          <w:lang w:val="en-US"/>
        </w:rPr>
      </w:r>
      <w:r w:rsidR="00A3083A">
        <w:rPr>
          <w:lang w:val="en-US"/>
        </w:rPr>
        <w:fldChar w:fldCharType="separate"/>
      </w:r>
      <w:r w:rsidR="00A3083A" w:rsidRPr="001730F7">
        <w:rPr>
          <w:lang w:val="en-US"/>
        </w:rPr>
        <w:t>(</w:t>
      </w:r>
      <w:r w:rsidR="00A3083A" w:rsidRPr="001730F7">
        <w:rPr>
          <w:noProof/>
          <w:lang w:val="en-US"/>
        </w:rPr>
        <w:t>2</w:t>
      </w:r>
      <w:r w:rsidR="00A3083A" w:rsidRPr="001730F7">
        <w:rPr>
          <w:lang w:val="en-US"/>
        </w:rPr>
        <w:t>.</w:t>
      </w:r>
      <w:r w:rsidR="00A3083A" w:rsidRPr="001730F7">
        <w:rPr>
          <w:noProof/>
          <w:lang w:val="en-US"/>
        </w:rPr>
        <w:t>94</w:t>
      </w:r>
      <w:r w:rsidR="00A3083A" w:rsidRPr="001730F7">
        <w:rPr>
          <w:lang w:val="en-US"/>
        </w:rPr>
        <w:t>)</w:t>
      </w:r>
      <w:r w:rsidR="00A3083A">
        <w:rPr>
          <w:lang w:val="en-US"/>
        </w:rPr>
        <w:fldChar w:fldCharType="end"/>
      </w:r>
      <w:r w:rsidR="00A3083A">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054" w:author="GMP" w:date="2022-09-22T15:5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055">
          <w:tblGrid>
            <w:gridCol w:w="714"/>
            <w:gridCol w:w="6571"/>
            <w:gridCol w:w="925"/>
          </w:tblGrid>
        </w:tblGridChange>
      </w:tblGrid>
      <w:tr w:rsidR="00A3083A" w14:paraId="3E740DB1" w14:textId="77777777" w:rsidTr="004F44F6">
        <w:trPr>
          <w:trHeight w:val="432"/>
          <w:trPrChange w:id="4056" w:author="GMP" w:date="2022-09-22T15:50:00Z">
            <w:trPr>
              <w:trHeight w:val="432"/>
            </w:trPr>
          </w:trPrChange>
        </w:trPr>
        <w:tc>
          <w:tcPr>
            <w:tcW w:w="714" w:type="dxa"/>
            <w:shd w:val="clear" w:color="auto" w:fill="auto"/>
            <w:vAlign w:val="center"/>
            <w:tcPrChange w:id="4057" w:author="GMP" w:date="2022-09-22T15:50:00Z">
              <w:tcPr>
                <w:tcW w:w="714" w:type="dxa"/>
                <w:shd w:val="clear" w:color="auto" w:fill="00B0F0"/>
                <w:vAlign w:val="center"/>
              </w:tcPr>
            </w:tcPrChange>
          </w:tcPr>
          <w:p w14:paraId="60143D2A"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4058" w:author="GMP" w:date="2022-09-22T15:50:00Z">
              <w:tcPr>
                <w:tcW w:w="6571" w:type="dxa"/>
                <w:shd w:val="clear" w:color="auto" w:fill="00B0F0"/>
                <w:vAlign w:val="center"/>
              </w:tcPr>
            </w:tcPrChange>
          </w:tcPr>
          <w:p w14:paraId="037B4C9A"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G=</m:t>
                </m:r>
                <m:f>
                  <m:fPr>
                    <m:ctrlPr>
                      <w:rPr>
                        <w:rFonts w:ascii="Cambria Math" w:hAnsi="Cambria Math" w:cs="Calibri"/>
                        <w:b/>
                        <w:i/>
                        <w:lang w:val="en-US"/>
                      </w:rPr>
                    </m:ctrlPr>
                  </m:fPr>
                  <m:num>
                    <m:r>
                      <m:rPr>
                        <m:sty m:val="bi"/>
                      </m:rPr>
                      <w:rPr>
                        <w:rFonts w:ascii="Cambria Math" w:hAnsi="Cambria Math" w:cs="Calibri"/>
                        <w:lang w:val="en-US"/>
                      </w:rPr>
                      <m:t>E</m:t>
                    </m:r>
                  </m:num>
                  <m:den>
                    <m:r>
                      <m:rPr>
                        <m:sty m:val="bi"/>
                      </m:rPr>
                      <w:rPr>
                        <w:rFonts w:ascii="Cambria Math" w:hAnsi="Cambria Math" w:cs="Calibri"/>
                        <w:lang w:val="en-US"/>
                      </w:rPr>
                      <m:t>2⋅(1+υ)</m:t>
                    </m:r>
                  </m:den>
                </m:f>
              </m:oMath>
            </m:oMathPara>
          </w:p>
        </w:tc>
        <w:tc>
          <w:tcPr>
            <w:tcW w:w="925" w:type="dxa"/>
            <w:shd w:val="clear" w:color="auto" w:fill="auto"/>
            <w:vAlign w:val="center"/>
            <w:tcPrChange w:id="4059" w:author="GMP" w:date="2022-09-22T15:50:00Z">
              <w:tcPr>
                <w:tcW w:w="925" w:type="dxa"/>
                <w:shd w:val="clear" w:color="auto" w:fill="00B0F0"/>
                <w:vAlign w:val="center"/>
              </w:tcPr>
            </w:tcPrChange>
          </w:tcPr>
          <w:p w14:paraId="2C366958" w14:textId="692ABEBC" w:rsidR="00A3083A" w:rsidRDefault="00A3083A" w:rsidP="00C41C27">
            <w:pPr>
              <w:autoSpaceDE w:val="0"/>
              <w:autoSpaceDN w:val="0"/>
              <w:adjustRightInd w:val="0"/>
              <w:spacing w:after="0"/>
              <w:jc w:val="center"/>
            </w:pPr>
            <w:bookmarkStart w:id="4060" w:name="_Ref102287062"/>
            <w:r>
              <w:t>(</w:t>
            </w:r>
            <w:fldSimple w:instr=" STYLEREF 1 \s ">
              <w:r>
                <w:rPr>
                  <w:noProof/>
                </w:rPr>
                <w:t>2</w:t>
              </w:r>
            </w:fldSimple>
            <w:r>
              <w:t>.</w:t>
            </w:r>
            <w:fldSimple w:instr=" SEQ Equation \* ARABIC \s 1 ">
              <w:r>
                <w:rPr>
                  <w:noProof/>
                </w:rPr>
                <w:t>94</w:t>
              </w:r>
            </w:fldSimple>
            <w:r>
              <w:t>)</w:t>
            </w:r>
            <w:bookmarkEnd w:id="4060"/>
          </w:p>
        </w:tc>
      </w:tr>
    </w:tbl>
    <w:p w14:paraId="053E0609" w14:textId="77777777" w:rsidR="00A3083A" w:rsidRPr="00E964A5" w:rsidRDefault="00A3083A" w:rsidP="00A3083A">
      <w:pPr>
        <w:autoSpaceDE w:val="0"/>
        <w:autoSpaceDN w:val="0"/>
        <w:adjustRightInd w:val="0"/>
        <w:spacing w:after="0"/>
        <w:rPr>
          <w:rFonts w:cs="Calibri"/>
          <w:lang w:val="en-US"/>
        </w:rPr>
      </w:pPr>
    </w:p>
    <w:p w14:paraId="377A4CBB" w14:textId="750A287E" w:rsidR="00A3083A" w:rsidRPr="009D7427" w:rsidRDefault="00A3083A" w:rsidP="00A3083A">
      <w:pPr>
        <w:rPr>
          <w:rStyle w:val="mathphrase"/>
        </w:rPr>
      </w:pPr>
      <w:r w:rsidRPr="002108E8">
        <w:rPr>
          <w:b/>
          <w:bCs/>
          <w:lang w:val="en-US"/>
        </w:rPr>
        <w:t xml:space="preserve">Application </w:t>
      </w:r>
      <w:r>
        <w:rPr>
          <w:b/>
          <w:bCs/>
          <w:lang w:val="en-US"/>
        </w:rPr>
        <w:t>2</w:t>
      </w:r>
      <w:r w:rsidRPr="002108E8">
        <w:rPr>
          <w:b/>
          <w:bCs/>
          <w:lang w:val="en-US"/>
        </w:rPr>
        <w:t>.</w:t>
      </w:r>
      <w:r>
        <w:rPr>
          <w:b/>
          <w:bCs/>
          <w:lang w:val="en-US"/>
        </w:rPr>
        <w:t>7</w:t>
      </w:r>
      <w:r w:rsidRPr="002108E8">
        <w:rPr>
          <w:b/>
          <w:bCs/>
          <w:lang w:val="en-US"/>
        </w:rPr>
        <w:t>.</w:t>
      </w:r>
      <w:r>
        <w:rPr>
          <w:b/>
          <w:bCs/>
          <w:lang w:val="en-US"/>
        </w:rPr>
        <w:t xml:space="preserve"> </w:t>
      </w:r>
      <w:r w:rsidRPr="00573586">
        <w:rPr>
          <w:bCs/>
          <w:lang w:val="en-US"/>
        </w:rPr>
        <w:t xml:space="preserve">A man of mass </w:t>
      </w:r>
      <w:r w:rsidRPr="008412F7">
        <w:rPr>
          <w:rStyle w:val="mathphrase"/>
        </w:rPr>
        <w:t>80 kg</w:t>
      </w:r>
      <w:r w:rsidRPr="00573586">
        <w:rPr>
          <w:bCs/>
          <w:lang w:val="en-US"/>
        </w:rPr>
        <w:t xml:space="preserve"> is sitting on a </w:t>
      </w:r>
      <w:r>
        <w:rPr>
          <w:bCs/>
          <w:lang w:val="en-US"/>
        </w:rPr>
        <w:t xml:space="preserve">steel </w:t>
      </w:r>
      <w:r w:rsidRPr="00573586">
        <w:rPr>
          <w:bCs/>
          <w:lang w:val="en-US"/>
        </w:rPr>
        <w:t xml:space="preserve">chair having four identical legs of </w:t>
      </w:r>
      <w:r w:rsidRPr="008412F7">
        <w:rPr>
          <w:rStyle w:val="mathphrase"/>
        </w:rPr>
        <w:t>70 cm</w:t>
      </w:r>
      <w:r w:rsidRPr="00573586">
        <w:rPr>
          <w:bCs/>
          <w:lang w:val="en-US"/>
        </w:rPr>
        <w:t xml:space="preserve"> length each</w:t>
      </w:r>
      <w:r>
        <w:rPr>
          <w:bCs/>
          <w:lang w:val="en-US"/>
        </w:rPr>
        <w:t xml:space="preserve"> and</w:t>
      </w:r>
      <w:ins w:id="4061" w:author="GMP" w:date="2022-09-22T15:50:00Z">
        <w:r w:rsidR="004F44F6">
          <w:rPr>
            <w:bCs/>
            <w:lang w:val="en-US"/>
          </w:rPr>
          <w:t xml:space="preserve"> a</w:t>
        </w:r>
      </w:ins>
      <w:r>
        <w:rPr>
          <w:bCs/>
          <w:lang w:val="en-US"/>
        </w:rPr>
        <w:t xml:space="preserve"> squared cross</w:t>
      </w:r>
      <w:del w:id="4062" w:author="GMP" w:date="2022-10-14T14:43:00Z">
        <w:r w:rsidDel="00C20A96">
          <w:rPr>
            <w:bCs/>
            <w:lang w:val="en-US"/>
          </w:rPr>
          <w:delText xml:space="preserve"> </w:delText>
        </w:r>
      </w:del>
      <w:ins w:id="4063" w:author="GMP" w:date="2022-10-14T14:43:00Z">
        <w:r w:rsidR="00C20A96">
          <w:rPr>
            <w:bCs/>
            <w:lang w:val="en-US"/>
          </w:rPr>
          <w:t>-</w:t>
        </w:r>
      </w:ins>
      <w:r>
        <w:rPr>
          <w:bCs/>
          <w:lang w:val="en-US"/>
        </w:rPr>
        <w:t xml:space="preserve">section of </w:t>
      </w:r>
      <w:r>
        <w:rPr>
          <w:rStyle w:val="mathphrase"/>
        </w:rPr>
        <w:t>100</w:t>
      </w:r>
      <w:r w:rsidRPr="008412F7">
        <w:rPr>
          <w:rStyle w:val="mathphrase"/>
        </w:rPr>
        <w:t xml:space="preserve"> </w:t>
      </w:r>
      <w:r>
        <w:rPr>
          <w:rStyle w:val="mathphrase"/>
        </w:rPr>
        <w:t>m</w:t>
      </w:r>
      <w:r w:rsidRPr="008412F7">
        <w:rPr>
          <w:rStyle w:val="mathphrase"/>
        </w:rPr>
        <w:t>m</w:t>
      </w:r>
      <w:r w:rsidRPr="009D7427">
        <w:rPr>
          <w:rStyle w:val="mathphrase"/>
          <w:vertAlign w:val="superscript"/>
        </w:rPr>
        <w:t>2</w:t>
      </w:r>
      <w:r>
        <w:rPr>
          <w:bCs/>
          <w:lang w:val="en-US"/>
        </w:rPr>
        <w:t>. If the weight of the man is supposed to be distributed uniformly on the four legs, calculate the final length and final cross</w:t>
      </w:r>
      <w:del w:id="4064" w:author="GMP" w:date="2022-09-22T15:51:00Z">
        <w:r w:rsidDel="004F44F6">
          <w:rPr>
            <w:bCs/>
            <w:lang w:val="en-US"/>
          </w:rPr>
          <w:delText xml:space="preserve"> </w:delText>
        </w:r>
      </w:del>
      <w:ins w:id="4065" w:author="GMP" w:date="2022-09-22T15:51:00Z">
        <w:r w:rsidR="004F44F6">
          <w:rPr>
            <w:bCs/>
            <w:lang w:val="en-US"/>
          </w:rPr>
          <w:t>-</w:t>
        </w:r>
      </w:ins>
      <w:r>
        <w:rPr>
          <w:bCs/>
          <w:lang w:val="en-US"/>
        </w:rPr>
        <w:t xml:space="preserve">sectional area of each leg. For steel </w:t>
      </w:r>
      <w:r w:rsidRPr="009D7427">
        <w:rPr>
          <w:rStyle w:val="mathphrase"/>
        </w:rPr>
        <w:t>E = 200 GPa</w:t>
      </w:r>
      <w:r>
        <w:rPr>
          <w:bCs/>
          <w:lang w:val="en-US"/>
        </w:rPr>
        <w:t xml:space="preserve">; </w:t>
      </w:r>
      <w:r w:rsidRPr="009D7427">
        <w:rPr>
          <w:rStyle w:val="mathphrase"/>
          <w:rFonts w:ascii="Symbol" w:hAnsi="Symbol"/>
        </w:rPr>
        <w:t></w:t>
      </w:r>
      <w:r w:rsidRPr="009D7427">
        <w:rPr>
          <w:rStyle w:val="mathphrase"/>
          <w:rFonts w:ascii="Symbol" w:hAnsi="Symbol"/>
        </w:rPr>
        <w:t></w:t>
      </w:r>
      <w:r w:rsidRPr="009D7427">
        <w:rPr>
          <w:rStyle w:val="mathphrase"/>
        </w:rPr>
        <w:t>= 0.3</w:t>
      </w:r>
      <w:ins w:id="4066" w:author="GMP" w:date="2022-09-22T15:51:00Z">
        <w:r w:rsidR="00200812">
          <w:rPr>
            <w:rStyle w:val="mathphrase"/>
          </w:rPr>
          <w:t>.</w:t>
        </w:r>
      </w:ins>
    </w:p>
    <w:p w14:paraId="69DE6405" w14:textId="77777777" w:rsidR="00A3083A" w:rsidRDefault="00A3083A" w:rsidP="00A3083A">
      <w:pPr>
        <w:spacing w:after="0"/>
        <w:rPr>
          <w:bCs/>
          <w:lang w:val="en-US"/>
        </w:rPr>
      </w:pPr>
      <w:r>
        <w:rPr>
          <w:b/>
          <w:bCs/>
          <w:lang w:val="en-US"/>
        </w:rPr>
        <w:lastRenderedPageBreak/>
        <w:t>Solu</w:t>
      </w:r>
      <w:r w:rsidRPr="002108E8">
        <w:rPr>
          <w:b/>
          <w:bCs/>
          <w:lang w:val="en-US"/>
        </w:rPr>
        <w:t xml:space="preserve">tion </w:t>
      </w:r>
      <w:r>
        <w:rPr>
          <w:b/>
          <w:bCs/>
          <w:lang w:val="en-US"/>
        </w:rPr>
        <w:t>2</w:t>
      </w:r>
      <w:r w:rsidRPr="002108E8">
        <w:rPr>
          <w:b/>
          <w:bCs/>
          <w:lang w:val="en-US"/>
        </w:rPr>
        <w:t>.</w:t>
      </w:r>
      <w:r>
        <w:rPr>
          <w:b/>
          <w:bCs/>
          <w:lang w:val="en-US"/>
        </w:rPr>
        <w:t>7</w:t>
      </w:r>
      <w:r w:rsidRPr="002108E8">
        <w:rPr>
          <w:b/>
          <w:bCs/>
          <w:lang w:val="en-US"/>
        </w:rPr>
        <w:t>.</w:t>
      </w:r>
      <w:r>
        <w:rPr>
          <w:b/>
          <w:bCs/>
          <w:lang w:val="en-US"/>
        </w:rPr>
        <w:t xml:space="preserve"> </w:t>
      </w:r>
      <w:r>
        <w:rPr>
          <w:bCs/>
          <w:lang w:val="en-US"/>
        </w:rPr>
        <w:t xml:space="preserve">Each leg is compressed by an axial force </w:t>
      </w:r>
      <m:oMath>
        <m:r>
          <w:rPr>
            <w:rFonts w:ascii="Cambria Math" w:hAnsi="Cambria Math"/>
            <w:lang w:val="en-US"/>
          </w:rPr>
          <m:t>F=</m:t>
        </m:r>
        <m:f>
          <m:fPr>
            <m:ctrlPr>
              <w:rPr>
                <w:rFonts w:ascii="Cambria Math" w:hAnsi="Cambria Math"/>
                <w:bCs/>
                <w:i/>
                <w:lang w:val="en-US"/>
              </w:rPr>
            </m:ctrlPr>
          </m:fPr>
          <m:num>
            <m:r>
              <w:rPr>
                <w:rFonts w:ascii="Cambria Math" w:hAnsi="Cambria Math"/>
                <w:lang w:val="en-US"/>
              </w:rPr>
              <m:t>9.81⋅80</m:t>
            </m:r>
          </m:num>
          <m:den>
            <m:r>
              <w:rPr>
                <w:rFonts w:ascii="Cambria Math" w:hAnsi="Cambria Math"/>
                <w:lang w:val="en-US"/>
              </w:rPr>
              <m:t>4</m:t>
            </m:r>
          </m:den>
        </m:f>
        <m:r>
          <w:rPr>
            <w:rFonts w:ascii="Cambria Math" w:hAnsi="Cambria Math"/>
            <w:lang w:val="en-US"/>
          </w:rPr>
          <m:t>=196.2 N</m:t>
        </m:r>
      </m:oMath>
      <w:r>
        <w:rPr>
          <w:bCs/>
          <w:lang w:val="en-US"/>
        </w:rPr>
        <w:t>.</w:t>
      </w:r>
    </w:p>
    <w:p w14:paraId="13AFF59A" w14:textId="77777777" w:rsidR="00A3083A" w:rsidRDefault="00A3083A" w:rsidP="00A3083A">
      <w:pPr>
        <w:spacing w:after="0"/>
        <w:rPr>
          <w:bCs/>
          <w:lang w:val="en-US"/>
        </w:rPr>
      </w:pPr>
      <w:r>
        <w:rPr>
          <w:bCs/>
          <w:lang w:val="en-US"/>
        </w:rPr>
        <w:t xml:space="preserve">The normal compressive stress developed is: </w:t>
      </w:r>
      <m:oMath>
        <m:r>
          <w:rPr>
            <w:rFonts w:ascii="Cambria Math" w:hAnsi="Cambria Math"/>
            <w:lang w:val="en-US"/>
          </w:rPr>
          <m:t>σ=-</m:t>
        </m:r>
        <m:f>
          <m:fPr>
            <m:ctrlPr>
              <w:rPr>
                <w:rFonts w:ascii="Cambria Math" w:hAnsi="Cambria Math"/>
                <w:bCs/>
                <w:i/>
                <w:lang w:val="en-US"/>
              </w:rPr>
            </m:ctrlPr>
          </m:fPr>
          <m:num>
            <m:r>
              <w:rPr>
                <w:rFonts w:ascii="Cambria Math" w:hAnsi="Cambria Math"/>
                <w:lang w:val="en-US"/>
              </w:rPr>
              <m:t>196.2</m:t>
            </m:r>
          </m:num>
          <m:den>
            <m:r>
              <w:rPr>
                <w:rFonts w:ascii="Cambria Math" w:hAnsi="Cambria Math"/>
                <w:lang w:val="en-US"/>
              </w:rPr>
              <m:t>100</m:t>
            </m:r>
          </m:den>
        </m:f>
        <m:r>
          <w:rPr>
            <w:rFonts w:ascii="Cambria Math" w:hAnsi="Cambria Math"/>
            <w:lang w:val="en-US"/>
          </w:rPr>
          <m:t>=-1.962 MPa</m:t>
        </m:r>
      </m:oMath>
      <w:r>
        <w:rPr>
          <w:bCs/>
          <w:lang w:val="en-US"/>
        </w:rPr>
        <w:t xml:space="preserve"> </w:t>
      </w:r>
    </w:p>
    <w:p w14:paraId="606DC9FE" w14:textId="77777777" w:rsidR="00A3083A" w:rsidRDefault="00A3083A" w:rsidP="00A3083A">
      <w:pPr>
        <w:spacing w:after="0"/>
        <w:rPr>
          <w:bCs/>
          <w:lang w:val="en-US"/>
        </w:rPr>
      </w:pPr>
      <w:r>
        <w:rPr>
          <w:bCs/>
          <w:lang w:val="en-US"/>
        </w:rPr>
        <w:t xml:space="preserve">The axial strain is calculated by Hooke’s law: </w:t>
      </w:r>
      <m:oMath>
        <m:sSub>
          <m:sSubPr>
            <m:ctrlPr>
              <w:rPr>
                <w:rFonts w:ascii="Cambria Math" w:hAnsi="Cambria Math"/>
                <w:bCs/>
                <w:i/>
                <w:lang w:val="en-US"/>
              </w:rPr>
            </m:ctrlPr>
          </m:sSubPr>
          <m:e>
            <m:r>
              <w:rPr>
                <w:rFonts w:ascii="Cambria Math" w:hAnsi="Cambria Math"/>
                <w:lang w:val="en-US"/>
              </w:rPr>
              <m:t>ε</m:t>
            </m:r>
          </m:e>
          <m:sub>
            <m:r>
              <w:rPr>
                <w:rFonts w:ascii="Cambria Math" w:hAnsi="Cambria Math"/>
                <w:lang w:val="en-US"/>
              </w:rPr>
              <m:t>axial</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1.962</m:t>
            </m:r>
          </m:num>
          <m:den>
            <m:r>
              <w:rPr>
                <w:rFonts w:ascii="Cambria Math" w:hAnsi="Cambria Math"/>
                <w:lang w:val="en-US"/>
              </w:rPr>
              <m:t>200000</m:t>
            </m:r>
          </m:den>
        </m:f>
        <m:r>
          <w:rPr>
            <w:rFonts w:ascii="Cambria Math" w:hAnsi="Cambria Math"/>
            <w:lang w:val="en-US"/>
          </w:rPr>
          <m:t>=-9.81⋅</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-6</m:t>
            </m:r>
          </m:sup>
        </m:sSup>
      </m:oMath>
    </w:p>
    <w:p w14:paraId="6EEB0630" w14:textId="77777777" w:rsidR="00A3083A" w:rsidRDefault="00A3083A" w:rsidP="00A3083A">
      <w:pPr>
        <w:spacing w:after="0"/>
        <w:rPr>
          <w:bCs/>
          <w:lang w:val="en-US"/>
        </w:rPr>
      </w:pPr>
      <w:r>
        <w:rPr>
          <w:bCs/>
          <w:lang w:val="en-US"/>
        </w:rPr>
        <w:t xml:space="preserve">The change in length: </w:t>
      </w:r>
      <m:oMath>
        <m:r>
          <m:rPr>
            <m:sty m:val="p"/>
          </m:rPr>
          <w:rPr>
            <w:rFonts w:ascii="Cambria Math" w:hAnsi="Cambria Math"/>
            <w:lang w:val="en-US"/>
          </w:rPr>
          <m:t>Δ</m:t>
        </m:r>
        <m:r>
          <w:rPr>
            <w:rFonts w:ascii="Cambria Math" w:hAnsi="Cambria Math"/>
            <w:lang w:val="en-US"/>
          </w:rPr>
          <m:t>L=70⋅</m:t>
        </m:r>
        <m:d>
          <m:dPr>
            <m:ctrlPr>
              <w:rPr>
                <w:rFonts w:ascii="Cambria Math" w:hAnsi="Cambria Math"/>
                <w:bCs/>
                <w:i/>
                <w:lang w:val="en-US"/>
              </w:rPr>
            </m:ctrlPr>
          </m:dPr>
          <m:e>
            <m:r>
              <w:rPr>
                <w:rFonts w:ascii="Cambria Math" w:hAnsi="Cambria Math"/>
                <w:lang w:val="en-US"/>
              </w:rPr>
              <m:t>-9.81⋅</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-6</m:t>
                </m:r>
              </m:sup>
            </m:sSup>
          </m:e>
        </m:d>
        <m:r>
          <w:rPr>
            <w:rFonts w:ascii="Cambria Math" w:hAnsi="Cambria Math"/>
            <w:lang w:val="en-US"/>
          </w:rPr>
          <m:t>=-0.0006867 cm</m:t>
        </m:r>
      </m:oMath>
    </w:p>
    <w:p w14:paraId="49595560" w14:textId="77777777" w:rsidR="00A3083A" w:rsidRDefault="00A3083A" w:rsidP="00A3083A">
      <w:pPr>
        <w:spacing w:after="0"/>
        <w:rPr>
          <w:bCs/>
          <w:lang w:val="en-US"/>
        </w:rPr>
      </w:pPr>
      <w:r>
        <w:rPr>
          <w:bCs/>
          <w:lang w:val="en-US"/>
        </w:rPr>
        <w:t xml:space="preserve">The final length of each leg: </w:t>
      </w:r>
      <m:oMath>
        <m:sSub>
          <m:sSubPr>
            <m:ctrlPr>
              <w:rPr>
                <w:rFonts w:ascii="Cambria Math" w:hAnsi="Cambria Math"/>
                <w:bCs/>
                <w:i/>
                <w:lang w:val="en-US"/>
              </w:rPr>
            </m:ctrlPr>
          </m:sSubPr>
          <m:e>
            <m:r>
              <w:rPr>
                <w:rFonts w:ascii="Cambria Math" w:hAnsi="Cambria Math"/>
                <w:lang w:val="en-US"/>
              </w:rPr>
              <m:t>L</m:t>
            </m:r>
          </m:e>
          <m:sub>
            <m:r>
              <w:rPr>
                <w:rFonts w:ascii="Cambria Math" w:hAnsi="Cambria Math"/>
                <w:lang w:val="en-US"/>
              </w:rPr>
              <m:t>f</m:t>
            </m:r>
          </m:sub>
        </m:sSub>
        <m:r>
          <w:rPr>
            <w:rFonts w:ascii="Cambria Math" w:hAnsi="Cambria Math"/>
            <w:lang w:val="en-US"/>
          </w:rPr>
          <m:t>=70-0.0006867=69.9993133 cm</m:t>
        </m:r>
      </m:oMath>
    </w:p>
    <w:p w14:paraId="032D1A1F" w14:textId="77777777" w:rsidR="00A3083A" w:rsidRDefault="00A3083A" w:rsidP="00A3083A">
      <w:pPr>
        <w:spacing w:after="0"/>
        <w:rPr>
          <w:bCs/>
          <w:lang w:val="en-US"/>
        </w:rPr>
      </w:pPr>
      <w:r>
        <w:rPr>
          <w:bCs/>
          <w:lang w:val="en-US"/>
        </w:rPr>
        <w:t xml:space="preserve">The lateral strain is: </w:t>
      </w:r>
      <m:oMath>
        <m:sSub>
          <m:sSubPr>
            <m:ctrlPr>
              <w:rPr>
                <w:rFonts w:ascii="Cambria Math" w:hAnsi="Cambria Math"/>
                <w:bCs/>
                <w:i/>
                <w:lang w:val="en-US"/>
              </w:rPr>
            </m:ctrlPr>
          </m:sSubPr>
          <m:e>
            <m:r>
              <w:rPr>
                <w:rFonts w:ascii="Cambria Math" w:hAnsi="Cambria Math"/>
                <w:lang w:val="en-US"/>
              </w:rPr>
              <m:t>ε</m:t>
            </m:r>
          </m:e>
          <m:sub>
            <m:r>
              <w:rPr>
                <w:rFonts w:ascii="Cambria Math" w:hAnsi="Cambria Math"/>
                <w:lang w:val="en-US"/>
              </w:rPr>
              <m:t>lat</m:t>
            </m:r>
          </m:sub>
        </m:sSub>
        <m:r>
          <w:rPr>
            <w:rFonts w:ascii="Cambria Math" w:hAnsi="Cambria Math"/>
            <w:lang w:val="en-US"/>
          </w:rPr>
          <m:t>=0.3⋅9.81⋅</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-6</m:t>
            </m:r>
          </m:sup>
        </m:sSup>
        <m:r>
          <w:rPr>
            <w:rFonts w:ascii="Cambria Math" w:hAnsi="Cambria Math"/>
            <w:lang w:val="en-US"/>
          </w:rPr>
          <m:t>=2.943⋅</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-6</m:t>
            </m:r>
          </m:sup>
        </m:sSup>
      </m:oMath>
    </w:p>
    <w:p w14:paraId="744FCD5B" w14:textId="0BA6B3F8" w:rsidR="00A3083A" w:rsidRDefault="00A3083A" w:rsidP="00A3083A">
      <w:pPr>
        <w:spacing w:after="0"/>
        <w:rPr>
          <w:bCs/>
          <w:lang w:val="en-US"/>
        </w:rPr>
      </w:pPr>
      <w:r>
        <w:rPr>
          <w:bCs/>
          <w:lang w:val="en-US"/>
        </w:rPr>
        <w:t>For a squared cross</w:t>
      </w:r>
      <w:del w:id="4067" w:author="GMP" w:date="2022-10-14T14:44:00Z">
        <w:r w:rsidDel="00C20A96">
          <w:rPr>
            <w:bCs/>
            <w:lang w:val="en-US"/>
          </w:rPr>
          <w:delText xml:space="preserve"> </w:delText>
        </w:r>
      </w:del>
      <w:ins w:id="4068" w:author="GMP" w:date="2022-10-14T14:44:00Z">
        <w:r w:rsidR="00C20A96">
          <w:rPr>
            <w:bCs/>
            <w:lang w:val="en-US"/>
          </w:rPr>
          <w:t>-</w:t>
        </w:r>
      </w:ins>
      <w:r>
        <w:rPr>
          <w:bCs/>
          <w:lang w:val="en-US"/>
        </w:rPr>
        <w:t xml:space="preserve">section of </w:t>
      </w:r>
      <w:r w:rsidRPr="00C3696C">
        <w:rPr>
          <w:rStyle w:val="mathphrase"/>
        </w:rPr>
        <w:t>100 mm</w:t>
      </w:r>
      <w:r w:rsidRPr="00C3696C">
        <w:rPr>
          <w:rStyle w:val="mathphrase"/>
          <w:vertAlign w:val="superscript"/>
        </w:rPr>
        <w:t>2</w:t>
      </w:r>
      <w:r>
        <w:rPr>
          <w:bCs/>
          <w:lang w:val="en-US"/>
        </w:rPr>
        <w:t xml:space="preserve">, the side length measures </w:t>
      </w:r>
      <w:r w:rsidRPr="00C3696C">
        <w:rPr>
          <w:rStyle w:val="mathphrase"/>
        </w:rPr>
        <w:t>10 mm</w:t>
      </w:r>
      <w:r>
        <w:rPr>
          <w:bCs/>
          <w:lang w:val="en-US"/>
        </w:rPr>
        <w:t xml:space="preserve"> thus the final side length: </w:t>
      </w:r>
      <m:oMath>
        <m:sSub>
          <m:sSubPr>
            <m:ctrlPr>
              <w:rPr>
                <w:rFonts w:ascii="Cambria Math" w:hAnsi="Cambria Math"/>
                <w:bCs/>
                <w:i/>
                <w:lang w:val="en-US"/>
              </w:rPr>
            </m:ctrlPr>
          </m:sSubPr>
          <m:e>
            <m:r>
              <w:rPr>
                <w:rFonts w:ascii="Cambria Math" w:hAnsi="Cambria Math"/>
                <w:lang w:val="en-US"/>
              </w:rPr>
              <m:t>d</m:t>
            </m:r>
          </m:e>
          <m:sub>
            <m:r>
              <w:rPr>
                <w:rFonts w:ascii="Cambria Math" w:hAnsi="Cambria Math"/>
                <w:lang w:val="en-US"/>
              </w:rPr>
              <m:t>f</m:t>
            </m:r>
          </m:sub>
        </m:sSub>
        <m:r>
          <w:rPr>
            <w:rFonts w:ascii="Cambria Math" w:hAnsi="Cambria Math"/>
            <w:lang w:val="en-US"/>
          </w:rPr>
          <m:t>=10⋅</m:t>
        </m:r>
        <m:d>
          <m:dPr>
            <m:ctrlPr>
              <w:rPr>
                <w:rFonts w:ascii="Cambria Math" w:hAnsi="Cambria Math"/>
                <w:bCs/>
                <w:i/>
                <w:lang w:val="en-US"/>
              </w:rPr>
            </m:ctrlPr>
          </m:dPr>
          <m:e>
            <m:r>
              <w:rPr>
                <w:rFonts w:ascii="Cambria Math" w:hAnsi="Cambria Math"/>
                <w:lang w:val="en-US"/>
              </w:rPr>
              <m:t>1+2.943⋅</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-6</m:t>
                </m:r>
              </m:sup>
            </m:sSup>
          </m:e>
        </m:d>
        <m:r>
          <w:rPr>
            <w:rFonts w:ascii="Cambria Math" w:hAnsi="Cambria Math"/>
            <w:lang w:val="en-US"/>
          </w:rPr>
          <m:t>=10.00002943 mm</m:t>
        </m:r>
      </m:oMath>
    </w:p>
    <w:p w14:paraId="348621CF" w14:textId="77777777" w:rsidR="00A3083A" w:rsidRDefault="00A3083A" w:rsidP="00A3083A">
      <w:pPr>
        <w:rPr>
          <w:bCs/>
          <w:lang w:val="en-US"/>
        </w:rPr>
      </w:pPr>
      <w:r>
        <w:rPr>
          <w:bCs/>
          <w:lang w:val="en-US"/>
        </w:rPr>
        <w:t xml:space="preserve">The final cross-sectional area of each leg: </w:t>
      </w:r>
      <m:oMath>
        <m:sSub>
          <m:sSubPr>
            <m:ctrlPr>
              <w:rPr>
                <w:rFonts w:ascii="Cambria Math" w:hAnsi="Cambria Math"/>
                <w:bCs/>
                <w:i/>
                <w:lang w:val="en-US"/>
              </w:rPr>
            </m:ctrlPr>
          </m:sSubPr>
          <m:e>
            <m:r>
              <w:rPr>
                <w:rFonts w:ascii="Cambria Math" w:hAnsi="Cambria Math"/>
                <w:lang w:val="en-US"/>
              </w:rPr>
              <m:t>A</m:t>
            </m:r>
          </m:e>
          <m:sub>
            <m:r>
              <w:rPr>
                <w:rFonts w:ascii="Cambria Math" w:hAnsi="Cambria Math"/>
                <w:lang w:val="en-US"/>
              </w:rPr>
              <m:t>f</m:t>
            </m:r>
          </m:sub>
        </m:sSub>
        <m:r>
          <w:rPr>
            <w:rFonts w:ascii="Cambria Math" w:hAnsi="Cambria Math"/>
            <w:lang w:val="en-US"/>
          </w:rPr>
          <m:t xml:space="preserve">=100.0005886 </m:t>
        </m:r>
        <m:sSup>
          <m:sSupPr>
            <m:ctrlPr>
              <w:rPr>
                <w:rFonts w:ascii="Cambria Math" w:hAnsi="Cambria Math"/>
                <w:bCs/>
                <w:i/>
                <w:lang w:val="en-US"/>
              </w:rPr>
            </m:ctrlPr>
          </m:sSupPr>
          <m:e>
            <m:r>
              <w:rPr>
                <w:rFonts w:ascii="Cambria Math" w:hAnsi="Cambria Math"/>
                <w:lang w:val="en-US"/>
              </w:rPr>
              <m:t>mm</m:t>
            </m:r>
          </m:e>
          <m:sup>
            <m:r>
              <w:rPr>
                <w:rFonts w:ascii="Cambria Math" w:hAnsi="Cambria Math"/>
                <w:lang w:val="en-US"/>
              </w:rPr>
              <m:t>2</m:t>
            </m:r>
          </m:sup>
        </m:sSup>
      </m:oMath>
    </w:p>
    <w:p w14:paraId="18CBD573" w14:textId="77777777" w:rsidR="00A3083A" w:rsidRPr="007604E9" w:rsidRDefault="00A3083A" w:rsidP="00A3083A">
      <w:pPr>
        <w:pStyle w:val="Heading3"/>
        <w:rPr>
          <w:lang w:val="en-US"/>
        </w:rPr>
      </w:pPr>
      <w:r w:rsidRPr="60AC679E">
        <w:rPr>
          <w:lang w:val="en-US"/>
        </w:rPr>
        <w:t>Self-Check Questions</w:t>
      </w:r>
    </w:p>
    <w:p w14:paraId="5EC848AF" w14:textId="098508DB" w:rsidR="00A3083A" w:rsidRDefault="00A3083A" w:rsidP="00A3083A">
      <w:pPr>
        <w:pStyle w:val="ListParagraph"/>
        <w:numPr>
          <w:ilvl w:val="0"/>
          <w:numId w:val="34"/>
        </w:numPr>
        <w:spacing w:after="0"/>
        <w:ind w:left="360"/>
        <w:rPr>
          <w:lang w:val="en-US"/>
        </w:rPr>
      </w:pPr>
      <w:r>
        <w:rPr>
          <w:lang w:val="en-US"/>
        </w:rPr>
        <w:t xml:space="preserve">Answer by </w:t>
      </w:r>
      <w:ins w:id="4069" w:author="GMP" w:date="2022-10-15T14:08:00Z">
        <w:r w:rsidR="00D81CF9">
          <w:rPr>
            <w:lang w:val="en-US"/>
          </w:rPr>
          <w:t>true or false</w:t>
        </w:r>
      </w:ins>
      <w:del w:id="4070" w:author="GMP" w:date="2022-10-15T14:08:00Z">
        <w:r w:rsidDel="00D81CF9">
          <w:rPr>
            <w:lang w:val="en-US"/>
          </w:rPr>
          <w:delText>True or False</w:delText>
        </w:r>
      </w:del>
      <w:r>
        <w:rPr>
          <w:lang w:val="en-US"/>
        </w:rPr>
        <w:t xml:space="preserve"> and justify your answer</w:t>
      </w:r>
    </w:p>
    <w:p w14:paraId="44994C59" w14:textId="2FF287EE" w:rsidR="00A3083A" w:rsidRPr="00AD4E45" w:rsidRDefault="00A3083A" w:rsidP="00A3083A">
      <w:pPr>
        <w:spacing w:after="0"/>
        <w:rPr>
          <w:u w:val="single"/>
          <w:lang w:val="en-US"/>
        </w:rPr>
      </w:pPr>
      <w:r w:rsidRPr="00AD4E45">
        <w:rPr>
          <w:lang w:val="en-US"/>
        </w:rPr>
        <w:t xml:space="preserve">For a bar </w:t>
      </w:r>
      <w:del w:id="4071" w:author="GMP" w:date="2022-09-22T15:52:00Z">
        <w:r w:rsidRPr="00AD4E45" w:rsidDel="00200812">
          <w:rPr>
            <w:lang w:val="en-US"/>
          </w:rPr>
          <w:delText xml:space="preserve">of </w:delText>
        </w:r>
      </w:del>
      <w:ins w:id="4072" w:author="GMP" w:date="2022-09-22T15:52:00Z">
        <w:r w:rsidR="00200812">
          <w:rPr>
            <w:lang w:val="en-US"/>
          </w:rPr>
          <w:t>with a</w:t>
        </w:r>
        <w:r w:rsidR="00200812" w:rsidRPr="00AD4E45">
          <w:rPr>
            <w:lang w:val="en-US"/>
          </w:rPr>
          <w:t xml:space="preserve"> </w:t>
        </w:r>
      </w:ins>
      <w:r w:rsidRPr="00AD4E45">
        <w:rPr>
          <w:lang w:val="en-US"/>
        </w:rPr>
        <w:t>circular cross</w:t>
      </w:r>
      <w:del w:id="4073" w:author="GMP" w:date="2022-09-22T15:52:00Z">
        <w:r w:rsidRPr="00AD4E45" w:rsidDel="00200812">
          <w:rPr>
            <w:lang w:val="en-US"/>
          </w:rPr>
          <w:delText xml:space="preserve"> </w:delText>
        </w:r>
      </w:del>
      <w:ins w:id="4074" w:author="GMP" w:date="2022-09-22T15:52:00Z">
        <w:r w:rsidR="00200812">
          <w:rPr>
            <w:lang w:val="en-US"/>
          </w:rPr>
          <w:t>-</w:t>
        </w:r>
      </w:ins>
      <w:r w:rsidRPr="00AD4E45">
        <w:rPr>
          <w:lang w:val="en-US"/>
        </w:rPr>
        <w:t>section</w:t>
      </w:r>
      <w:r>
        <w:rPr>
          <w:lang w:val="en-US"/>
        </w:rPr>
        <w:t xml:space="preserve"> of </w:t>
      </w:r>
      <w:r w:rsidRPr="00AD4E45">
        <w:rPr>
          <w:rStyle w:val="mathphrase"/>
        </w:rPr>
        <w:t>6 mm</w:t>
      </w:r>
      <w:r>
        <w:rPr>
          <w:lang w:val="en-US"/>
        </w:rPr>
        <w:t xml:space="preserve"> diameter and </w:t>
      </w:r>
      <w:r w:rsidRPr="00AD4E45">
        <w:rPr>
          <w:rStyle w:val="mathphrase"/>
        </w:rPr>
        <w:t>250 MPa</w:t>
      </w:r>
      <w:r>
        <w:rPr>
          <w:lang w:val="en-US"/>
        </w:rPr>
        <w:t xml:space="preserve"> yield strength, the maximum allowable axial force to be applied measures about </w:t>
      </w:r>
      <w:r w:rsidRPr="00AD4E45">
        <w:rPr>
          <w:rStyle w:val="mathphrase"/>
        </w:rPr>
        <w:t>7 kN</w:t>
      </w:r>
      <w:r>
        <w:rPr>
          <w:lang w:val="en-US"/>
        </w:rPr>
        <w:t xml:space="preserve">. </w:t>
      </w:r>
      <w:r w:rsidRPr="00AD4E45">
        <w:rPr>
          <w:u w:val="single"/>
          <w:lang w:val="en-US"/>
        </w:rPr>
        <w:t xml:space="preserve">True since the maximum normal stress that might be developed before failure is the yield strength itself, thus: </w:t>
      </w:r>
      <m:oMath>
        <m:sSub>
          <m:sSubPr>
            <m:ctrlPr>
              <w:rPr>
                <w:rFonts w:ascii="Cambria Math" w:hAnsi="Cambria Math"/>
                <w:i/>
                <w:u w:val="single"/>
                <w:lang w:val="en-US"/>
              </w:rPr>
            </m:ctrlPr>
          </m:sSubPr>
          <m:e>
            <m:r>
              <w:rPr>
                <w:rFonts w:ascii="Cambria Math" w:hAnsi="Cambria Math"/>
                <w:u w:val="single"/>
                <w:lang w:val="en-US"/>
              </w:rPr>
              <m:t>F</m:t>
            </m:r>
          </m:e>
          <m:sub>
            <m:r>
              <w:rPr>
                <w:rFonts w:ascii="Cambria Math" w:hAnsi="Cambria Math"/>
                <w:u w:val="single"/>
                <w:lang w:val="en-US"/>
              </w:rPr>
              <m:t>max</m:t>
            </m:r>
          </m:sub>
        </m:sSub>
        <m:r>
          <w:rPr>
            <w:rFonts w:ascii="Cambria Math" w:hAnsi="Cambria Math"/>
            <w:u w:val="single"/>
            <w:lang w:val="en-US"/>
          </w:rPr>
          <m:t>=250⋅π⋅</m:t>
        </m:r>
        <m:sSup>
          <m:sSupPr>
            <m:ctrlPr>
              <w:rPr>
                <w:rFonts w:ascii="Cambria Math" w:hAnsi="Cambria Math"/>
                <w:i/>
                <w:u w:val="single"/>
                <w:lang w:val="en-US"/>
              </w:rPr>
            </m:ctrlPr>
          </m:sSupPr>
          <m:e>
            <m:r>
              <w:rPr>
                <w:rFonts w:ascii="Cambria Math" w:hAnsi="Cambria Math"/>
                <w:u w:val="single"/>
                <w:lang w:val="en-US"/>
              </w:rPr>
              <m:t>3</m:t>
            </m:r>
          </m:e>
          <m:sup>
            <m:r>
              <w:rPr>
                <w:rFonts w:ascii="Cambria Math" w:hAnsi="Cambria Math"/>
                <w:u w:val="single"/>
                <w:lang w:val="en-US"/>
              </w:rPr>
              <m:t>2</m:t>
            </m:r>
          </m:sup>
        </m:sSup>
        <m:r>
          <w:rPr>
            <w:rFonts w:ascii="Cambria Math" w:hAnsi="Cambria Math"/>
            <w:u w:val="single"/>
            <w:lang w:val="en-US"/>
          </w:rPr>
          <m:t>=7086.6 N ≈7 kN</m:t>
        </m:r>
      </m:oMath>
      <w:r w:rsidRPr="00AD4E45">
        <w:rPr>
          <w:u w:val="single"/>
          <w:lang w:val="en-US"/>
        </w:rPr>
        <w:t>.</w:t>
      </w:r>
    </w:p>
    <w:p w14:paraId="4812C5F4" w14:textId="77777777" w:rsidR="00A3083A" w:rsidRPr="00AD4E45" w:rsidRDefault="00A3083A" w:rsidP="00A3083A">
      <w:pPr>
        <w:spacing w:after="0"/>
        <w:rPr>
          <w:lang w:val="en-US"/>
        </w:rPr>
      </w:pPr>
    </w:p>
    <w:p w14:paraId="1340F065" w14:textId="77777777" w:rsidR="00A3083A" w:rsidRDefault="00A3083A" w:rsidP="00A3083A">
      <w:pPr>
        <w:spacing w:after="0"/>
        <w:jc w:val="left"/>
        <w:rPr>
          <w:lang w:val="en-US"/>
        </w:rPr>
      </w:pPr>
      <w:r>
        <w:rPr>
          <w:lang w:val="en-US"/>
        </w:rPr>
        <w:t>2. Choose the correct answer.</w:t>
      </w:r>
    </w:p>
    <w:p w14:paraId="3D53027F" w14:textId="15CEF9B5" w:rsidR="00A3083A" w:rsidRDefault="00A3083A" w:rsidP="00A3083A">
      <w:pPr>
        <w:spacing w:after="0"/>
        <w:jc w:val="left"/>
        <w:rPr>
          <w:lang w:val="en-US"/>
        </w:rPr>
      </w:pPr>
      <w:r>
        <w:rPr>
          <w:lang w:val="en-US"/>
        </w:rPr>
        <w:t>A bar of rectangular cross</w:t>
      </w:r>
      <w:del w:id="4075" w:author="GMP" w:date="2022-10-14T14:44:00Z">
        <w:r w:rsidDel="00C20A96">
          <w:rPr>
            <w:lang w:val="en-US"/>
          </w:rPr>
          <w:delText xml:space="preserve"> </w:delText>
        </w:r>
      </w:del>
      <w:ins w:id="4076" w:author="GMP" w:date="2022-10-14T14:44:00Z">
        <w:r w:rsidR="00C20A96">
          <w:rPr>
            <w:lang w:val="en-US"/>
          </w:rPr>
          <w:t>-</w:t>
        </w:r>
      </w:ins>
      <w:r>
        <w:rPr>
          <w:lang w:val="en-US"/>
        </w:rPr>
        <w:t xml:space="preserve">section </w:t>
      </w:r>
      <w:r w:rsidRPr="00CB1CA5">
        <w:rPr>
          <w:rStyle w:val="mathphrase"/>
        </w:rPr>
        <w:t>15 mm x 25 mm</w:t>
      </w:r>
      <w:r>
        <w:rPr>
          <w:lang w:val="en-US"/>
        </w:rPr>
        <w:t xml:space="preserve"> and made from a material of </w:t>
      </w:r>
      <w:r w:rsidRPr="00CB1CA5">
        <w:rPr>
          <w:rStyle w:val="mathphrase"/>
        </w:rPr>
        <w:t>E = 200 GPa</w:t>
      </w:r>
      <w:r>
        <w:rPr>
          <w:lang w:val="en-US"/>
        </w:rPr>
        <w:t xml:space="preserve">; </w:t>
      </w:r>
      <w:r w:rsidRPr="00CB1CA5">
        <w:rPr>
          <w:rStyle w:val="mathphrase"/>
          <w:rFonts w:ascii="Symbol" w:hAnsi="Symbol"/>
        </w:rPr>
        <w:t></w:t>
      </w:r>
      <w:r w:rsidRPr="00CB1CA5">
        <w:rPr>
          <w:rStyle w:val="mathphrase"/>
        </w:rPr>
        <w:t xml:space="preserve"> = </w:t>
      </w:r>
      <w:r>
        <w:rPr>
          <w:rStyle w:val="mathphrase"/>
        </w:rPr>
        <w:t>1/</w:t>
      </w:r>
      <w:r w:rsidRPr="00CB1CA5">
        <w:rPr>
          <w:rStyle w:val="mathphrase"/>
        </w:rPr>
        <w:t>3</w:t>
      </w:r>
      <w:r>
        <w:rPr>
          <w:lang w:val="en-US"/>
        </w:rPr>
        <w:t xml:space="preserve"> is subjected to an axial tensile force of </w:t>
      </w:r>
      <w:r w:rsidRPr="00CB1CA5">
        <w:rPr>
          <w:rStyle w:val="mathphrase"/>
        </w:rPr>
        <w:t>9 kN</w:t>
      </w:r>
      <w:r>
        <w:rPr>
          <w:lang w:val="en-US"/>
        </w:rPr>
        <w:t xml:space="preserve">. The shear strain at an oblique cut of </w:t>
      </w:r>
      <w:r w:rsidRPr="00CB1CA5">
        <w:rPr>
          <w:rStyle w:val="mathphrase"/>
        </w:rPr>
        <w:t>45</w:t>
      </w:r>
      <m:oMath>
        <m:r>
          <m:rPr>
            <m:sty m:val="p"/>
          </m:rPr>
          <w:rPr>
            <w:rStyle w:val="mathphrase"/>
            <w:rFonts w:ascii="Cambria Math" w:hAnsi="Cambria Math"/>
          </w:rPr>
          <m:t>°</m:t>
        </m:r>
      </m:oMath>
      <w:r>
        <w:rPr>
          <w:lang w:val="en-US"/>
        </w:rPr>
        <w:t xml:space="preserve"> measures …</w:t>
      </w:r>
    </w:p>
    <w:p w14:paraId="349397A2" w14:textId="77777777" w:rsidR="00A3083A" w:rsidRDefault="00A3083A" w:rsidP="00A3083A">
      <w:pPr>
        <w:pStyle w:val="ListParagraph"/>
        <w:ind w:left="360"/>
        <w:rPr>
          <w:rStyle w:val="mathphrase"/>
        </w:rPr>
      </w:pPr>
      <w:r>
        <w:rPr>
          <w:noProof/>
          <w:lang w:val="en-US"/>
        </w:rPr>
        <mc:AlternateContent>
          <mc:Choice Requires="wps">
            <w:drawing>
              <wp:anchor distT="0" distB="0" distL="114300" distR="114300" simplePos="0" relativeHeight="251680768" behindDoc="0" locked="0" layoutInCell="1" allowOverlap="1" wp14:anchorId="64C39462" wp14:editId="3E2053A9">
                <wp:simplePos x="0" y="0"/>
                <wp:positionH relativeFrom="column">
                  <wp:posOffset>3352800</wp:posOffset>
                </wp:positionH>
                <wp:positionV relativeFrom="paragraph">
                  <wp:posOffset>8890</wp:posOffset>
                </wp:positionV>
                <wp:extent cx="142875" cy="152400"/>
                <wp:effectExtent l="0" t="0" r="28575" b="19050"/>
                <wp:wrapNone/>
                <wp:docPr id="53" name="Rectangle 53"/>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23142E" id="Rectangle 53" o:spid="_x0000_s1026" style="position:absolute;margin-left:264pt;margin-top:.7pt;width:11.25pt;height:12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&#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679744" behindDoc="0" locked="0" layoutInCell="1" allowOverlap="1" wp14:anchorId="79364EFC" wp14:editId="33811C86">
                <wp:simplePos x="0" y="0"/>
                <wp:positionH relativeFrom="column">
                  <wp:posOffset>2276475</wp:posOffset>
                </wp:positionH>
                <wp:positionV relativeFrom="paragraph">
                  <wp:posOffset>6350</wp:posOffset>
                </wp:positionV>
                <wp:extent cx="142875" cy="152400"/>
                <wp:effectExtent l="0" t="0" r="28575" b="19050"/>
                <wp:wrapNone/>
                <wp:docPr id="54" name="Rectangle 54"/>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2ACB71" id="Rectangle 54" o:spid="_x0000_s1026" style="position:absolute;margin-left:179.25pt;margin-top:.5pt;width:11.25pt;height:12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" filled="f" strokecolor="black [3213]" strokeweight="2pt"/>
            </w:pict>
          </mc:Fallback>
        </mc:AlternateContent>
      </w:r>
      <w:r>
        <w:rPr>
          <w:noProof/>
          <w:lang w:val="en-US"/>
        </w:rPr>
        <mc:AlternateContent>
          <mc:Choice Requires="wps">
            <w:drawing>
              <wp:anchor distT="0" distB="0" distL="114300" distR="114300" simplePos="0" relativeHeight="251678720" behindDoc="0" locked="0" layoutInCell="1" allowOverlap="1" wp14:anchorId="7B3007A2" wp14:editId="7CA1D293">
                <wp:simplePos x="0" y="0"/>
                <wp:positionH relativeFrom="column">
                  <wp:posOffset>1247775</wp:posOffset>
                </wp:positionH>
                <wp:positionV relativeFrom="paragraph">
                  <wp:posOffset>8890</wp:posOffset>
                </wp:positionV>
                <wp:extent cx="142875" cy="152400"/>
                <wp:effectExtent l="0" t="0" r="28575" b="19050"/>
                <wp:wrapNone/>
                <wp:docPr id="55" name="Rectangle 55"/>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EE896B" id="Rectangle 55" o:spid="_x0000_s1026" style="position:absolute;margin-left:98.25pt;margin-top:.7pt;width:11.25pt;height:12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" filled="f" strokecolor="black [3213]" strokeweight="2pt"/>
            </w:pict>
          </mc:Fallback>
        </mc:AlternateContent>
      </w:r>
      <w:r>
        <w:rPr>
          <w:noProof/>
          <w:lang w:val="en-US"/>
        </w:rPr>
        <mc:AlternateContent>
          <mc:Choice Requires="wps">
            <w:drawing>
              <wp:anchor distT="0" distB="0" distL="114300" distR="114300" simplePos="0" relativeHeight="251677696" behindDoc="0" locked="0" layoutInCell="1" allowOverlap="1" wp14:anchorId="67185400" wp14:editId="2B5B74EB">
                <wp:simplePos x="0" y="0"/>
                <wp:positionH relativeFrom="column">
                  <wp:posOffset>226695</wp:posOffset>
                </wp:positionH>
                <wp:positionV relativeFrom="paragraph">
                  <wp:posOffset>8890</wp:posOffset>
                </wp:positionV>
                <wp:extent cx="142875" cy="152400"/>
                <wp:effectExtent l="0" t="0" r="28575" b="19050"/>
                <wp:wrapNone/>
                <wp:docPr id="56" name="Rectangle 56"/>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8777AA" id="Rectangle 56" o:spid="_x0000_s1026" style="position:absolute;margin-left:17.85pt;margin-top:.7pt;width:11.25pt;height:12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lang w:val="en-US"/>
        </w:rPr>
        <w:t xml:space="preserve">      </w:t>
      </w:r>
      <w:r>
        <w:rPr>
          <w:rStyle w:val="mathphrase"/>
        </w:rPr>
        <w:t>3.2</w:t>
      </w:r>
      <w:r>
        <w:rPr>
          <w:rStyle w:val="mathphrase"/>
          <w:rFonts w:ascii="Cambria Math" w:hAnsi="Cambria Math" w:cs="Cambria Math"/>
        </w:rPr>
        <w:t>⋅</w:t>
      </w:r>
      <w:r>
        <w:rPr>
          <w:rStyle w:val="mathphrase"/>
        </w:rPr>
        <w:t xml:space="preserve"> 10</w:t>
      </w:r>
      <w:r w:rsidRPr="00BD457C">
        <w:rPr>
          <w:rStyle w:val="mathphrase"/>
          <w:vertAlign w:val="superscript"/>
        </w:rPr>
        <w:t>-4</w:t>
      </w:r>
      <w:r w:rsidRPr="005B1037">
        <w:rPr>
          <w:rStyle w:val="mathphrase"/>
        </w:rPr>
        <w:t xml:space="preserve"> </w:t>
      </w:r>
      <w:r>
        <w:rPr>
          <w:rStyle w:val="mathphrase"/>
        </w:rPr>
        <w:t xml:space="preserve">             6.4</w:t>
      </w:r>
      <w:r>
        <w:rPr>
          <w:rStyle w:val="mathphrase"/>
          <w:rFonts w:ascii="Cambria Math" w:hAnsi="Cambria Math" w:cs="Cambria Math"/>
        </w:rPr>
        <w:t>⋅</w:t>
      </w:r>
      <w:r>
        <w:rPr>
          <w:rStyle w:val="mathphrase"/>
        </w:rPr>
        <w:t xml:space="preserve"> 10</w:t>
      </w:r>
      <w:r w:rsidRPr="00BD457C">
        <w:rPr>
          <w:rStyle w:val="mathphrase"/>
          <w:vertAlign w:val="superscript"/>
        </w:rPr>
        <w:t>-4</w:t>
      </w:r>
      <w:r>
        <w:rPr>
          <w:rStyle w:val="mathphrase"/>
        </w:rPr>
        <w:t xml:space="preserve">         </w:t>
      </w:r>
      <w:r w:rsidRPr="00E221E3">
        <w:rPr>
          <w:rStyle w:val="mathphrase"/>
        </w:rPr>
        <w:t xml:space="preserve">    </w:t>
      </w:r>
      <w:r>
        <w:rPr>
          <w:rStyle w:val="mathphrase"/>
        </w:rPr>
        <w:t>8</w:t>
      </w:r>
      <w:r>
        <w:rPr>
          <w:rStyle w:val="mathphrase"/>
          <w:rFonts w:ascii="Cambria Math" w:hAnsi="Cambria Math" w:cs="Cambria Math"/>
        </w:rPr>
        <w:t>⋅</w:t>
      </w:r>
      <w:r>
        <w:rPr>
          <w:rStyle w:val="mathphrase"/>
        </w:rPr>
        <w:t xml:space="preserve"> 10</w:t>
      </w:r>
      <w:r w:rsidRPr="00BD457C">
        <w:rPr>
          <w:rStyle w:val="mathphrase"/>
          <w:vertAlign w:val="superscript"/>
        </w:rPr>
        <w:t>-5</w:t>
      </w:r>
      <w:r>
        <w:rPr>
          <w:rStyle w:val="mathphrase"/>
        </w:rPr>
        <w:t xml:space="preserve">                  </w:t>
      </w:r>
      <w:r w:rsidRPr="00BD457C">
        <w:rPr>
          <w:rStyle w:val="mathphrase"/>
          <w:u w:val="single"/>
        </w:rPr>
        <w:t>1.6</w:t>
      </w:r>
      <w:r w:rsidRPr="00BD457C">
        <w:rPr>
          <w:rStyle w:val="mathphrase"/>
          <w:rFonts w:ascii="Cambria Math" w:hAnsi="Cambria Math" w:cs="Cambria Math"/>
          <w:u w:val="single"/>
        </w:rPr>
        <w:t>⋅</w:t>
      </w:r>
      <w:r w:rsidRPr="00BD457C">
        <w:rPr>
          <w:rStyle w:val="mathphrase"/>
          <w:u w:val="single"/>
        </w:rPr>
        <w:t xml:space="preserve"> 10</w:t>
      </w:r>
      <w:r w:rsidRPr="00BD457C">
        <w:rPr>
          <w:rStyle w:val="mathphrase"/>
          <w:u w:val="single"/>
          <w:vertAlign w:val="superscript"/>
        </w:rPr>
        <w:t>-4</w:t>
      </w:r>
      <w:r>
        <w:rPr>
          <w:rStyle w:val="mathphrase"/>
        </w:rPr>
        <w:t xml:space="preserve"> </w:t>
      </w:r>
    </w:p>
    <w:p w14:paraId="1D2CDEFF" w14:textId="77777777" w:rsidR="00A3083A" w:rsidRPr="00053DEF" w:rsidRDefault="00A3083A" w:rsidP="00A3083A">
      <w:pPr>
        <w:pStyle w:val="ListParagraph"/>
        <w:ind w:left="0"/>
        <w:rPr>
          <w:rStyle w:val="mathphrase"/>
          <w:rFonts w:ascii="Calibri" w:hAnsi="Calibri" w:cs="Calibri"/>
          <w:i w:val="0"/>
          <w:u w:val="single"/>
        </w:rPr>
      </w:pPr>
      <w:r w:rsidRPr="00053DEF">
        <w:rPr>
          <w:rStyle w:val="mathphrase"/>
          <w:rFonts w:ascii="Calibri" w:hAnsi="Calibri" w:cs="Calibri"/>
          <w:i w:val="0"/>
          <w:u w:val="single"/>
        </w:rPr>
        <w:t xml:space="preserve">Details: The tangential stress is found by equation </w:t>
      </w:r>
      <w:r w:rsidRPr="00053DEF">
        <w:rPr>
          <w:rStyle w:val="mathphrase"/>
          <w:rFonts w:ascii="Calibri" w:hAnsi="Calibri" w:cs="Calibri"/>
          <w:i w:val="0"/>
          <w:u w:val="single"/>
        </w:rPr>
        <w:fldChar w:fldCharType="begin"/>
      </w:r>
      <w:r w:rsidRPr="00053DEF">
        <w:rPr>
          <w:rStyle w:val="mathphrase"/>
          <w:rFonts w:ascii="Calibri" w:hAnsi="Calibri" w:cs="Calibri"/>
          <w:i w:val="0"/>
          <w:u w:val="single"/>
        </w:rPr>
        <w:instrText xml:space="preserve"> REF _Ref102669510 \h </w:instrText>
      </w:r>
      <w:r>
        <w:rPr>
          <w:rStyle w:val="mathphrase"/>
          <w:rFonts w:ascii="Calibri" w:hAnsi="Calibri" w:cs="Calibri"/>
          <w:i w:val="0"/>
          <w:u w:val="single"/>
        </w:rPr>
        <w:instrText xml:space="preserve"> \* MERGEFORMAT </w:instrText>
      </w:r>
      <w:r w:rsidRPr="00053DEF">
        <w:rPr>
          <w:rStyle w:val="mathphrase"/>
          <w:rFonts w:ascii="Calibri" w:hAnsi="Calibri" w:cs="Calibri"/>
          <w:i w:val="0"/>
          <w:u w:val="single"/>
        </w:rPr>
      </w:r>
      <w:r w:rsidRPr="00053DEF">
        <w:rPr>
          <w:rStyle w:val="mathphrase"/>
          <w:rFonts w:ascii="Calibri" w:hAnsi="Calibri" w:cs="Calibri"/>
          <w:i w:val="0"/>
          <w:u w:val="single"/>
        </w:rPr>
        <w:fldChar w:fldCharType="separate"/>
      </w:r>
      <w:r w:rsidRPr="001730F7">
        <w:rPr>
          <w:rFonts w:cs="Calibri"/>
          <w:u w:val="single"/>
          <w:lang w:val="en-US"/>
        </w:rPr>
        <w:t>(</w:t>
      </w:r>
      <w:r w:rsidRPr="001730F7">
        <w:rPr>
          <w:rFonts w:cs="Calibri"/>
          <w:noProof/>
          <w:u w:val="single"/>
          <w:lang w:val="en-US"/>
        </w:rPr>
        <w:t>2</w:t>
      </w:r>
      <w:r w:rsidRPr="001730F7">
        <w:rPr>
          <w:rFonts w:cs="Calibri"/>
          <w:u w:val="single"/>
          <w:lang w:val="en-US"/>
        </w:rPr>
        <w:t>.</w:t>
      </w:r>
      <w:r w:rsidRPr="001730F7">
        <w:rPr>
          <w:rFonts w:cs="Calibri"/>
          <w:noProof/>
          <w:u w:val="single"/>
          <w:lang w:val="en-US"/>
        </w:rPr>
        <w:t>86</w:t>
      </w:r>
      <w:r w:rsidRPr="001730F7">
        <w:rPr>
          <w:rFonts w:cs="Calibri"/>
          <w:u w:val="single"/>
          <w:lang w:val="en-US"/>
        </w:rPr>
        <w:t>)</w:t>
      </w:r>
      <w:r w:rsidRPr="00053DEF">
        <w:rPr>
          <w:rStyle w:val="mathphrase"/>
          <w:rFonts w:ascii="Calibri" w:hAnsi="Calibri" w:cs="Calibri"/>
          <w:i w:val="0"/>
          <w:u w:val="single"/>
        </w:rPr>
        <w:fldChar w:fldCharType="end"/>
      </w:r>
      <w:r w:rsidRPr="00053DEF">
        <w:rPr>
          <w:rStyle w:val="mathphrase"/>
          <w:rFonts w:ascii="Calibri" w:hAnsi="Calibri" w:cs="Calibri"/>
          <w:i w:val="0"/>
          <w:u w:val="single"/>
        </w:rPr>
        <w:t>:</w:t>
      </w:r>
    </w:p>
    <w:p w14:paraId="5D739881" w14:textId="77777777" w:rsidR="00A3083A" w:rsidRPr="00053DEF" w:rsidRDefault="00A3083A" w:rsidP="00A3083A">
      <w:pPr>
        <w:pStyle w:val="ListParagraph"/>
        <w:ind w:left="0"/>
        <w:jc w:val="center"/>
        <w:rPr>
          <w:rStyle w:val="mathphrase"/>
          <w:rFonts w:ascii="Calibri" w:hAnsi="Calibri" w:cs="Calibri"/>
          <w:i w:val="0"/>
          <w:iCs/>
          <w:u w:val="single"/>
        </w:rPr>
      </w:pPr>
      <m:oMathPara>
        <m:oMath>
          <m:r>
            <m:rPr>
              <m:sty m:val="p"/>
            </m:rPr>
            <w:rPr>
              <w:rStyle w:val="mathphrase"/>
              <w:rFonts w:ascii="Cambria Math" w:hAnsi="Cambria Math" w:cs="Calibri"/>
              <w:u w:val="single"/>
            </w:rPr>
            <m:t>τ=</m:t>
          </m:r>
          <m:f>
            <m:fPr>
              <m:ctrlPr>
                <w:rPr>
                  <w:rStyle w:val="mathphrase"/>
                  <w:rFonts w:ascii="Cambria Math" w:hAnsi="Cambria Math" w:cs="Calibri"/>
                  <w:i w:val="0"/>
                  <w:iCs/>
                  <w:u w:val="single"/>
                </w:rPr>
              </m:ctrlPr>
            </m:fPr>
            <m:num>
              <m:r>
                <m:rPr>
                  <m:sty m:val="p"/>
                </m:rPr>
                <w:rPr>
                  <w:rStyle w:val="mathphrase"/>
                  <w:rFonts w:ascii="Cambria Math" w:hAnsi="Cambria Math" w:cs="Calibri"/>
                  <w:u w:val="single"/>
                </w:rPr>
                <m:t>9000</m:t>
              </m:r>
            </m:num>
            <m:den>
              <m:r>
                <m:rPr>
                  <m:sty m:val="p"/>
                </m:rPr>
                <w:rPr>
                  <w:rStyle w:val="mathphrase"/>
                  <w:rFonts w:ascii="Cambria Math" w:hAnsi="Cambria Math" w:cs="Calibri"/>
                  <w:u w:val="single"/>
                </w:rPr>
                <m:t>15⋅25</m:t>
              </m:r>
            </m:den>
          </m:f>
          <m:func>
            <m:funcPr>
              <m:ctrlPr>
                <w:rPr>
                  <w:rStyle w:val="mathphrase"/>
                  <w:rFonts w:ascii="Cambria Math" w:hAnsi="Cambria Math" w:cs="Calibri"/>
                  <w:i w:val="0"/>
                  <w:iCs/>
                  <w:u w:val="single"/>
                </w:rPr>
              </m:ctrlPr>
            </m:funcPr>
            <m:fName>
              <m:r>
                <m:rPr>
                  <m:sty m:val="p"/>
                </m:rPr>
                <w:rPr>
                  <w:rStyle w:val="mathphrase"/>
                  <w:rFonts w:ascii="Cambria Math" w:hAnsi="Cambria Math" w:cs="Calibri"/>
                  <w:u w:val="single"/>
                </w:rPr>
                <m:t>sin</m:t>
              </m:r>
            </m:fName>
            <m:e>
              <m:r>
                <m:rPr>
                  <m:sty m:val="p"/>
                </m:rPr>
                <w:rPr>
                  <w:rStyle w:val="mathphrase"/>
                  <w:rFonts w:ascii="Cambria Math" w:hAnsi="Cambria Math" w:cs="Calibri"/>
                  <w:u w:val="single"/>
                </w:rPr>
                <m:t>45</m:t>
              </m:r>
            </m:e>
          </m:func>
          <m:func>
            <m:funcPr>
              <m:ctrlPr>
                <w:rPr>
                  <w:rStyle w:val="mathphrase"/>
                  <w:rFonts w:ascii="Cambria Math" w:hAnsi="Cambria Math" w:cs="Calibri"/>
                  <w:i w:val="0"/>
                  <w:iCs/>
                  <w:u w:val="single"/>
                </w:rPr>
              </m:ctrlPr>
            </m:funcPr>
            <m:fName>
              <m:r>
                <m:rPr>
                  <m:sty m:val="p"/>
                </m:rPr>
                <w:rPr>
                  <w:rStyle w:val="mathphrase"/>
                  <w:rFonts w:ascii="Cambria Math" w:hAnsi="Cambria Math" w:cs="Calibri"/>
                  <w:u w:val="single"/>
                </w:rPr>
                <m:t>cos</m:t>
              </m:r>
            </m:fName>
            <m:e>
              <m:r>
                <m:rPr>
                  <m:sty m:val="p"/>
                </m:rPr>
                <w:rPr>
                  <w:rStyle w:val="mathphrase"/>
                  <w:rFonts w:ascii="Cambria Math" w:hAnsi="Cambria Math" w:cs="Calibri"/>
                  <w:u w:val="single"/>
                </w:rPr>
                <m:t>45</m:t>
              </m:r>
            </m:e>
          </m:func>
          <m:r>
            <m:rPr>
              <m:sty m:val="p"/>
            </m:rPr>
            <w:rPr>
              <w:rStyle w:val="mathphrase"/>
              <w:rFonts w:ascii="Cambria Math" w:hAnsi="Cambria Math" w:cs="Calibri"/>
              <w:u w:val="single"/>
            </w:rPr>
            <m:t>=12 MPa</m:t>
          </m:r>
        </m:oMath>
      </m:oMathPara>
    </w:p>
    <w:p w14:paraId="36AE6BB9" w14:textId="6DAE9F84" w:rsidR="00A3083A" w:rsidRPr="00053DEF" w:rsidRDefault="00A3083A" w:rsidP="00A3083A">
      <w:pPr>
        <w:pStyle w:val="ListParagraph"/>
        <w:ind w:left="0"/>
        <w:rPr>
          <w:rStyle w:val="mathphrase"/>
          <w:rFonts w:ascii="Calibri" w:hAnsi="Calibri" w:cs="Calibri"/>
          <w:i w:val="0"/>
          <w:u w:val="single"/>
        </w:rPr>
      </w:pPr>
      <w:r w:rsidRPr="00053DEF">
        <w:rPr>
          <w:rStyle w:val="mathphrase"/>
          <w:rFonts w:ascii="Calibri" w:hAnsi="Calibri" w:cs="Calibri"/>
          <w:i w:val="0"/>
          <w:iCs/>
          <w:u w:val="single"/>
        </w:rPr>
        <w:t xml:space="preserve">The shear modulus is found from equation </w:t>
      </w:r>
      <w:r w:rsidRPr="00053DEF">
        <w:rPr>
          <w:rStyle w:val="mathphrase"/>
          <w:rFonts w:ascii="Calibri" w:hAnsi="Calibri" w:cs="Calibri"/>
          <w:i w:val="0"/>
          <w:iCs/>
          <w:u w:val="single"/>
        </w:rPr>
        <w:fldChar w:fldCharType="begin"/>
      </w:r>
      <w:r w:rsidRPr="00053DEF">
        <w:rPr>
          <w:rStyle w:val="mathphrase"/>
          <w:rFonts w:ascii="Calibri" w:hAnsi="Calibri" w:cs="Calibri"/>
          <w:i w:val="0"/>
          <w:iCs/>
          <w:u w:val="single"/>
        </w:rPr>
        <w:instrText xml:space="preserve"> REF _Ref102287062 \h </w:instrText>
      </w:r>
      <w:r>
        <w:rPr>
          <w:rStyle w:val="mathphrase"/>
          <w:rFonts w:ascii="Calibri" w:hAnsi="Calibri" w:cs="Calibri"/>
          <w:i w:val="0"/>
          <w:iCs/>
          <w:u w:val="single"/>
        </w:rPr>
        <w:instrText xml:space="preserve"> \* MERGEFORMAT </w:instrText>
      </w:r>
      <w:r w:rsidRPr="00053DEF">
        <w:rPr>
          <w:rStyle w:val="mathphrase"/>
          <w:rFonts w:ascii="Calibri" w:hAnsi="Calibri" w:cs="Calibri"/>
          <w:i w:val="0"/>
          <w:iCs/>
          <w:u w:val="single"/>
        </w:rPr>
      </w:r>
      <w:r w:rsidRPr="00053DEF">
        <w:rPr>
          <w:rStyle w:val="mathphrase"/>
          <w:rFonts w:ascii="Calibri" w:hAnsi="Calibri" w:cs="Calibri"/>
          <w:i w:val="0"/>
          <w:iCs/>
          <w:u w:val="single"/>
        </w:rPr>
        <w:fldChar w:fldCharType="separate"/>
      </w:r>
      <w:r w:rsidRPr="001730F7">
        <w:rPr>
          <w:rFonts w:cs="Calibri"/>
          <w:u w:val="single"/>
          <w:lang w:val="en-US"/>
        </w:rPr>
        <w:t>(</w:t>
      </w:r>
      <w:r w:rsidRPr="001730F7">
        <w:rPr>
          <w:rFonts w:cs="Calibri"/>
          <w:noProof/>
          <w:u w:val="single"/>
          <w:lang w:val="en-US"/>
        </w:rPr>
        <w:t>2</w:t>
      </w:r>
      <w:r w:rsidRPr="001730F7">
        <w:rPr>
          <w:rFonts w:cs="Calibri"/>
          <w:u w:val="single"/>
          <w:lang w:val="en-US"/>
        </w:rPr>
        <w:t>.</w:t>
      </w:r>
      <w:r w:rsidRPr="001730F7">
        <w:rPr>
          <w:rFonts w:cs="Calibri"/>
          <w:noProof/>
          <w:u w:val="single"/>
          <w:lang w:val="en-US"/>
        </w:rPr>
        <w:t>94</w:t>
      </w:r>
      <w:r w:rsidRPr="001730F7">
        <w:rPr>
          <w:rFonts w:cs="Calibri"/>
          <w:u w:val="single"/>
          <w:lang w:val="en-US"/>
        </w:rPr>
        <w:t>)</w:t>
      </w:r>
      <w:r w:rsidRPr="00053DEF">
        <w:rPr>
          <w:rStyle w:val="mathphrase"/>
          <w:rFonts w:ascii="Calibri" w:hAnsi="Calibri" w:cs="Calibri"/>
          <w:i w:val="0"/>
          <w:iCs/>
          <w:u w:val="single"/>
        </w:rPr>
        <w:fldChar w:fldCharType="end"/>
      </w:r>
      <w:r w:rsidRPr="00053DEF">
        <w:rPr>
          <w:rStyle w:val="mathphrase"/>
          <w:rFonts w:ascii="Calibri" w:hAnsi="Calibri" w:cs="Calibri"/>
          <w:i w:val="0"/>
          <w:iCs/>
          <w:u w:val="single"/>
        </w:rPr>
        <w:t>:</w:t>
      </w:r>
      <w:ins w:id="4077" w:author="GMP" w:date="2022-09-22T15:53:00Z">
        <w:r w:rsidR="00200812">
          <w:rPr>
            <w:rStyle w:val="mathphrase"/>
            <w:rFonts w:ascii="Calibri" w:hAnsi="Calibri" w:cs="Calibri"/>
            <w:i w:val="0"/>
            <w:iCs/>
            <w:u w:val="single"/>
          </w:rPr>
          <w:t xml:space="preserve"> </w:t>
        </w:r>
      </w:ins>
      <m:oMath>
        <m:r>
          <m:rPr>
            <m:sty m:val="p"/>
          </m:rPr>
          <w:rPr>
            <w:rStyle w:val="mathphrase"/>
            <w:rFonts w:ascii="Cambria Math" w:hAnsi="Cambria Math" w:cs="Calibri"/>
            <w:u w:val="single"/>
          </w:rPr>
          <m:t>G=</m:t>
        </m:r>
        <m:f>
          <m:fPr>
            <m:ctrlPr>
              <w:rPr>
                <w:rStyle w:val="mathphrase"/>
                <w:rFonts w:ascii="Cambria Math" w:hAnsi="Cambria Math" w:cs="Calibri"/>
                <w:i w:val="0"/>
                <w:iCs/>
                <w:u w:val="single"/>
              </w:rPr>
            </m:ctrlPr>
          </m:fPr>
          <m:num>
            <m:r>
              <m:rPr>
                <m:sty m:val="p"/>
              </m:rPr>
              <w:rPr>
                <w:rStyle w:val="mathphrase"/>
                <w:rFonts w:ascii="Cambria Math" w:hAnsi="Cambria Math" w:cs="Calibri"/>
                <w:u w:val="single"/>
              </w:rPr>
              <m:t>200</m:t>
            </m:r>
          </m:num>
          <m:den>
            <m:r>
              <m:rPr>
                <m:sty m:val="p"/>
              </m:rPr>
              <w:rPr>
                <w:rStyle w:val="mathphrase"/>
                <w:rFonts w:ascii="Cambria Math" w:hAnsi="Cambria Math" w:cs="Calibri"/>
                <w:u w:val="single"/>
              </w:rPr>
              <m:t>2⋅</m:t>
            </m:r>
            <m:f>
              <m:fPr>
                <m:ctrlPr>
                  <w:rPr>
                    <w:rStyle w:val="mathphrase"/>
                    <w:rFonts w:ascii="Cambria Math" w:hAnsi="Cambria Math" w:cs="Calibri"/>
                    <w:i w:val="0"/>
                    <w:iCs/>
                    <w:u w:val="single"/>
                  </w:rPr>
                </m:ctrlPr>
              </m:fPr>
              <m:num>
                <m:r>
                  <m:rPr>
                    <m:sty m:val="p"/>
                  </m:rPr>
                  <w:rPr>
                    <w:rStyle w:val="mathphrase"/>
                    <w:rFonts w:ascii="Cambria Math" w:hAnsi="Cambria Math" w:cs="Calibri"/>
                    <w:u w:val="single"/>
                  </w:rPr>
                  <m:t>4</m:t>
                </m:r>
              </m:num>
              <m:den>
                <m:r>
                  <m:rPr>
                    <m:sty m:val="p"/>
                  </m:rPr>
                  <w:rPr>
                    <w:rStyle w:val="mathphrase"/>
                    <w:rFonts w:ascii="Cambria Math" w:hAnsi="Cambria Math" w:cs="Calibri"/>
                    <w:u w:val="single"/>
                  </w:rPr>
                  <m:t>3</m:t>
                </m:r>
              </m:den>
            </m:f>
          </m:den>
        </m:f>
        <m:r>
          <m:rPr>
            <m:sty m:val="p"/>
          </m:rPr>
          <w:rPr>
            <w:rStyle w:val="mathphrase"/>
            <w:rFonts w:ascii="Cambria Math" w:hAnsi="Cambria Math" w:cs="Calibri"/>
            <w:u w:val="single"/>
          </w:rPr>
          <m:t>=75 GPa</m:t>
        </m:r>
      </m:oMath>
    </w:p>
    <w:p w14:paraId="5C677065" w14:textId="77777777" w:rsidR="00A3083A" w:rsidRPr="00053DEF" w:rsidRDefault="00A3083A" w:rsidP="00A3083A">
      <w:pPr>
        <w:pStyle w:val="ListParagraph"/>
        <w:ind w:left="0"/>
        <w:rPr>
          <w:rStyle w:val="mathphrase"/>
          <w:rFonts w:ascii="Calibri" w:hAnsi="Calibri" w:cs="Calibri"/>
          <w:i w:val="0"/>
          <w:u w:val="single"/>
        </w:rPr>
      </w:pPr>
      <w:r w:rsidRPr="00053DEF">
        <w:rPr>
          <w:rStyle w:val="mathphrase"/>
          <w:rFonts w:ascii="Calibri" w:hAnsi="Calibri" w:cs="Calibri"/>
          <w:i w:val="0"/>
          <w:u w:val="single"/>
        </w:rPr>
        <w:t>Applying Hooke’s law (equation</w:t>
      </w:r>
      <w:r w:rsidRPr="00053DEF">
        <w:rPr>
          <w:rStyle w:val="mathphrase"/>
          <w:rFonts w:ascii="Calibri" w:hAnsi="Calibri" w:cs="Calibri"/>
          <w:i w:val="0"/>
          <w:u w:val="single"/>
        </w:rPr>
        <w:fldChar w:fldCharType="begin"/>
      </w:r>
      <w:r w:rsidRPr="00053DEF">
        <w:rPr>
          <w:rStyle w:val="mathphrase"/>
          <w:rFonts w:ascii="Calibri" w:hAnsi="Calibri" w:cs="Calibri"/>
          <w:i w:val="0"/>
          <w:u w:val="single"/>
        </w:rPr>
        <w:instrText xml:space="preserve"> REF _Ref102669728 \h </w:instrText>
      </w:r>
      <w:r>
        <w:rPr>
          <w:rStyle w:val="mathphrase"/>
          <w:rFonts w:ascii="Calibri" w:hAnsi="Calibri" w:cs="Calibri"/>
          <w:i w:val="0"/>
          <w:u w:val="single"/>
        </w:rPr>
        <w:instrText xml:space="preserve"> \* MERGEFORMAT </w:instrText>
      </w:r>
      <w:r w:rsidRPr="00053DEF">
        <w:rPr>
          <w:rStyle w:val="mathphrase"/>
          <w:rFonts w:ascii="Calibri" w:hAnsi="Calibri" w:cs="Calibri"/>
          <w:i w:val="0"/>
          <w:u w:val="single"/>
        </w:rPr>
      </w:r>
      <w:r w:rsidRPr="00053DEF">
        <w:rPr>
          <w:rStyle w:val="mathphrase"/>
          <w:rFonts w:ascii="Calibri" w:hAnsi="Calibri" w:cs="Calibri"/>
          <w:i w:val="0"/>
          <w:u w:val="single"/>
        </w:rPr>
        <w:fldChar w:fldCharType="separate"/>
      </w:r>
      <w:r w:rsidRPr="001730F7">
        <w:rPr>
          <w:rFonts w:cs="Calibri"/>
          <w:u w:val="single"/>
          <w:lang w:val="en-US"/>
        </w:rPr>
        <w:t>(</w:t>
      </w:r>
      <w:r w:rsidRPr="001730F7">
        <w:rPr>
          <w:rFonts w:cs="Calibri"/>
          <w:noProof/>
          <w:u w:val="single"/>
          <w:lang w:val="en-US"/>
        </w:rPr>
        <w:t>2</w:t>
      </w:r>
      <w:r w:rsidRPr="001730F7">
        <w:rPr>
          <w:rFonts w:cs="Calibri"/>
          <w:u w:val="single"/>
          <w:lang w:val="en-US"/>
        </w:rPr>
        <w:t>.</w:t>
      </w:r>
      <w:r w:rsidRPr="001730F7">
        <w:rPr>
          <w:rFonts w:cs="Calibri"/>
          <w:noProof/>
          <w:u w:val="single"/>
          <w:lang w:val="en-US"/>
        </w:rPr>
        <w:t>92</w:t>
      </w:r>
      <w:r w:rsidRPr="001730F7">
        <w:rPr>
          <w:rFonts w:cs="Calibri"/>
          <w:u w:val="single"/>
          <w:lang w:val="en-US"/>
        </w:rPr>
        <w:t>)</w:t>
      </w:r>
      <w:r w:rsidRPr="00053DEF">
        <w:rPr>
          <w:rStyle w:val="mathphrase"/>
          <w:rFonts w:ascii="Calibri" w:hAnsi="Calibri" w:cs="Calibri"/>
          <w:i w:val="0"/>
          <w:u w:val="single"/>
        </w:rPr>
        <w:fldChar w:fldCharType="end"/>
      </w:r>
      <w:r w:rsidRPr="00053DEF">
        <w:rPr>
          <w:rStyle w:val="mathphrase"/>
          <w:rFonts w:ascii="Calibri" w:hAnsi="Calibri" w:cs="Calibri"/>
          <w:i w:val="0"/>
          <w:u w:val="single"/>
        </w:rPr>
        <w:t xml:space="preserve">): </w:t>
      </w:r>
      <m:oMath>
        <m:r>
          <m:rPr>
            <m:sty m:val="p"/>
          </m:rPr>
          <w:rPr>
            <w:rStyle w:val="mathphrase"/>
            <w:rFonts w:ascii="Cambria Math" w:hAnsi="Cambria Math" w:cs="Calibri"/>
            <w:u w:val="single"/>
          </w:rPr>
          <m:t>γ=</m:t>
        </m:r>
        <m:f>
          <m:fPr>
            <m:ctrlPr>
              <w:rPr>
                <w:rStyle w:val="mathphrase"/>
                <w:rFonts w:ascii="Cambria Math" w:hAnsi="Cambria Math" w:cs="Calibri"/>
                <w:i w:val="0"/>
                <w:iCs/>
                <w:u w:val="single"/>
              </w:rPr>
            </m:ctrlPr>
          </m:fPr>
          <m:num>
            <m:r>
              <m:rPr>
                <m:sty m:val="p"/>
              </m:rPr>
              <w:rPr>
                <w:rStyle w:val="mathphrase"/>
                <w:rFonts w:ascii="Cambria Math" w:hAnsi="Cambria Math" w:cs="Calibri"/>
                <w:u w:val="single"/>
              </w:rPr>
              <m:t>12</m:t>
            </m:r>
          </m:num>
          <m:den>
            <m:r>
              <m:rPr>
                <m:sty m:val="p"/>
              </m:rPr>
              <w:rPr>
                <w:rStyle w:val="mathphrase"/>
                <w:rFonts w:ascii="Cambria Math" w:hAnsi="Cambria Math" w:cs="Calibri"/>
                <w:u w:val="single"/>
              </w:rPr>
              <m:t>75000</m:t>
            </m:r>
          </m:den>
        </m:f>
        <m:r>
          <m:rPr>
            <m:sty m:val="p"/>
          </m:rPr>
          <w:rPr>
            <w:rStyle w:val="mathphrase"/>
            <w:rFonts w:ascii="Cambria Math" w:hAnsi="Cambria Math" w:cs="Calibri"/>
            <w:u w:val="single"/>
          </w:rPr>
          <m:t>=0.00016</m:t>
        </m:r>
      </m:oMath>
    </w:p>
    <w:p w14:paraId="074FCAE1" w14:textId="77777777" w:rsidR="00A3083A" w:rsidRDefault="00A3083A" w:rsidP="00A3083A">
      <w:pPr>
        <w:pStyle w:val="ListParagraph"/>
        <w:ind w:left="360"/>
        <w:rPr>
          <w:rStyle w:val="mathphrase"/>
        </w:rPr>
      </w:pPr>
    </w:p>
    <w:p w14:paraId="1B26DAB4" w14:textId="77777777" w:rsidR="00A3083A" w:rsidRDefault="00A3083A" w:rsidP="00A3083A">
      <w:pPr>
        <w:pStyle w:val="Heading2"/>
        <w:numPr>
          <w:ilvl w:val="1"/>
          <w:numId w:val="33"/>
        </w:numPr>
        <w:rPr>
          <w:lang w:val="en-US"/>
        </w:rPr>
      </w:pPr>
      <w:r>
        <w:rPr>
          <w:lang w:val="en-US"/>
        </w:rPr>
        <w:lastRenderedPageBreak/>
        <w:t xml:space="preserve"> Fluid Mechanics</w:t>
      </w:r>
    </w:p>
    <w:p w14:paraId="3CA0F160" w14:textId="77777777" w:rsidR="00A3083A" w:rsidRDefault="00A3083A" w:rsidP="00A3083A">
      <w:pPr>
        <w:pStyle w:val="Heading3"/>
        <w:rPr>
          <w:lang w:val="en-US"/>
        </w:rPr>
      </w:pPr>
      <w:r>
        <w:rPr>
          <w:lang w:val="en-US"/>
        </w:rPr>
        <w:t>Density and Pressure</w:t>
      </w:r>
    </w:p>
    <w:p w14:paraId="0558BC61" w14:textId="1395D7C6" w:rsidR="00A3083A" w:rsidRDefault="00A3083A">
      <w:pPr>
        <w:ind w:firstLine="284"/>
        <w:rPr>
          <w:lang w:val="en-US"/>
        </w:rPr>
        <w:pPrChange w:id="4078" w:author="GMP" w:date="2022-09-23T10:40:00Z">
          <w:pPr/>
        </w:pPrChange>
      </w:pPr>
      <w:r>
        <w:rPr>
          <w:lang w:val="en-US"/>
        </w:rPr>
        <w:t xml:space="preserve">‘’A </w:t>
      </w:r>
      <w:ins w:id="4079" w:author="GMP" w:date="2022-09-23T09:34:00Z">
        <w:r w:rsidR="007408C7">
          <w:rPr>
            <w:lang w:val="en-US"/>
          </w:rPr>
          <w:t>‘</w:t>
        </w:r>
      </w:ins>
      <w:r w:rsidRPr="007408C7">
        <w:rPr>
          <w:iCs/>
          <w:lang w:val="en-US"/>
          <w:rPrChange w:id="4080" w:author="GMP" w:date="2022-09-23T09:33:00Z">
            <w:rPr>
              <w:i/>
              <w:lang w:val="en-US"/>
            </w:rPr>
          </w:rPrChange>
        </w:rPr>
        <w:t>fluid</w:t>
      </w:r>
      <w:ins w:id="4081" w:author="GMP" w:date="2022-09-23T09:34:00Z">
        <w:r w:rsidR="007408C7">
          <w:rPr>
            <w:iCs/>
            <w:lang w:val="en-US"/>
          </w:rPr>
          <w:t>’</w:t>
        </w:r>
      </w:ins>
      <w:r>
        <w:rPr>
          <w:lang w:val="en-US"/>
        </w:rPr>
        <w:t xml:space="preserve"> is a substance that flows’’. </w:t>
      </w:r>
      <w:sdt>
        <w:sdtPr>
          <w:rPr>
            <w:lang w:val="en-US"/>
          </w:rPr>
          <w:id w:val="1876504848"/>
          <w:citation/>
        </w:sdtPr>
        <w:sdtContent>
          <w:r>
            <w:rPr>
              <w:lang w:val="en-US"/>
            </w:rPr>
            <w:fldChar w:fldCharType="begin"/>
          </w:r>
          <w:r>
            <w:rPr>
              <w:lang w:val="en-US"/>
            </w:rPr>
            <w:instrText xml:space="preserve">CITATION Kni16 \p 358 \l 1033 </w:instrText>
          </w:r>
          <w:r>
            <w:rPr>
              <w:lang w:val="en-US"/>
            </w:rPr>
            <w:fldChar w:fldCharType="separate"/>
          </w:r>
          <w:r w:rsidRPr="00ED7390">
            <w:rPr>
              <w:noProof/>
              <w:lang w:val="en-US"/>
            </w:rPr>
            <w:t>(Knight, 2016, p. 358)</w:t>
          </w:r>
          <w:r>
            <w:rPr>
              <w:lang w:val="en-US"/>
            </w:rPr>
            <w:fldChar w:fldCharType="end"/>
          </w:r>
        </w:sdtContent>
      </w:sdt>
      <w:r>
        <w:rPr>
          <w:lang w:val="en-US"/>
        </w:rPr>
        <w:t xml:space="preserve">. A </w:t>
      </w:r>
      <w:r w:rsidRPr="007408C7">
        <w:rPr>
          <w:iCs/>
          <w:lang w:val="en-US"/>
          <w:rPrChange w:id="4082" w:author="GMP" w:date="2022-09-23T09:34:00Z">
            <w:rPr>
              <w:i/>
              <w:lang w:val="en-US"/>
            </w:rPr>
          </w:rPrChange>
        </w:rPr>
        <w:t>fluid</w:t>
      </w:r>
      <w:r>
        <w:rPr>
          <w:lang w:val="en-US"/>
        </w:rPr>
        <w:t xml:space="preserve"> takes the shape of its container since it cannot withstand high shear stress levels. This is due to the nature of the molecular bonds in fluids. A fluid can be either a </w:t>
      </w:r>
      <w:ins w:id="4083" w:author="GMP" w:date="2022-09-23T09:35:00Z">
        <w:r w:rsidR="007408C7">
          <w:rPr>
            <w:lang w:val="en-US"/>
          </w:rPr>
          <w:t>“</w:t>
        </w:r>
      </w:ins>
      <w:r w:rsidRPr="007408C7">
        <w:rPr>
          <w:iCs/>
          <w:lang w:val="en-US"/>
          <w:rPrChange w:id="4084" w:author="GMP" w:date="2022-09-23T09:35:00Z">
            <w:rPr>
              <w:i/>
              <w:lang w:val="en-US"/>
            </w:rPr>
          </w:rPrChange>
        </w:rPr>
        <w:t>liquid</w:t>
      </w:r>
      <w:ins w:id="4085" w:author="GMP" w:date="2022-09-23T09:35:00Z">
        <w:r w:rsidR="007408C7">
          <w:rPr>
            <w:iCs/>
            <w:lang w:val="en-US"/>
          </w:rPr>
          <w:t>”</w:t>
        </w:r>
      </w:ins>
      <w:r>
        <w:rPr>
          <w:lang w:val="en-US"/>
        </w:rPr>
        <w:t xml:space="preserve"> or a </w:t>
      </w:r>
      <w:ins w:id="4086" w:author="GMP" w:date="2022-09-23T09:35:00Z">
        <w:r w:rsidR="007408C7">
          <w:rPr>
            <w:lang w:val="en-US"/>
          </w:rPr>
          <w:t>“</w:t>
        </w:r>
      </w:ins>
      <w:r w:rsidRPr="007408C7">
        <w:rPr>
          <w:iCs/>
          <w:lang w:val="en-US"/>
          <w:rPrChange w:id="4087" w:author="GMP" w:date="2022-09-23T09:35:00Z">
            <w:rPr>
              <w:i/>
              <w:lang w:val="en-US"/>
            </w:rPr>
          </w:rPrChange>
        </w:rPr>
        <w:t>gas</w:t>
      </w:r>
      <w:ins w:id="4088" w:author="GMP" w:date="2022-09-23T09:35:00Z">
        <w:r w:rsidR="007408C7">
          <w:rPr>
            <w:iCs/>
            <w:lang w:val="en-US"/>
          </w:rPr>
          <w:t>”</w:t>
        </w:r>
      </w:ins>
      <w:r>
        <w:rPr>
          <w:lang w:val="en-US"/>
        </w:rPr>
        <w:t xml:space="preserve">. </w:t>
      </w:r>
      <w:bookmarkStart w:id="4089" w:name="_Hlk114818580"/>
      <w:r>
        <w:rPr>
          <w:lang w:val="en-US"/>
        </w:rPr>
        <w:t xml:space="preserve">In a liquid, molecules are weakly bonded such that they can move </w:t>
      </w:r>
      <w:del w:id="4090" w:author="GMP" w:date="2022-09-23T09:36:00Z">
        <w:r w:rsidDel="007408C7">
          <w:rPr>
            <w:lang w:val="en-US"/>
          </w:rPr>
          <w:delText xml:space="preserve">each </w:delText>
        </w:r>
      </w:del>
      <w:r>
        <w:rPr>
          <w:lang w:val="en-US"/>
        </w:rPr>
        <w:t xml:space="preserve">around </w:t>
      </w:r>
      <w:ins w:id="4091" w:author="GMP" w:date="2022-09-23T09:36:00Z">
        <w:r w:rsidR="007408C7">
          <w:rPr>
            <w:lang w:val="en-US"/>
          </w:rPr>
          <w:t xml:space="preserve">each </w:t>
        </w:r>
      </w:ins>
      <w:r>
        <w:rPr>
          <w:lang w:val="en-US"/>
        </w:rPr>
        <w:t xml:space="preserve">other </w:t>
      </w:r>
      <w:del w:id="4092" w:author="GMP" w:date="2022-09-23T09:36:00Z">
        <w:r w:rsidDel="007408C7">
          <w:rPr>
            <w:lang w:val="en-US"/>
          </w:rPr>
          <w:delText xml:space="preserve">but </w:delText>
        </w:r>
      </w:del>
      <w:ins w:id="4093" w:author="GMP" w:date="2022-09-23T09:36:00Z">
        <w:r w:rsidR="007408C7">
          <w:rPr>
            <w:lang w:val="en-US"/>
          </w:rPr>
          <w:t xml:space="preserve">while </w:t>
        </w:r>
      </w:ins>
      <w:r>
        <w:rPr>
          <w:lang w:val="en-US"/>
        </w:rPr>
        <w:t xml:space="preserve">staying close </w:t>
      </w:r>
      <w:del w:id="4094" w:author="GMP" w:date="2022-09-23T09:36:00Z">
        <w:r w:rsidDel="007408C7">
          <w:rPr>
            <w:lang w:val="en-US"/>
          </w:rPr>
          <w:delText>one to the other</w:delText>
        </w:r>
      </w:del>
      <w:ins w:id="4095" w:author="GMP" w:date="2022-09-23T09:36:00Z">
        <w:r w:rsidR="007408C7">
          <w:rPr>
            <w:lang w:val="en-US"/>
          </w:rPr>
          <w:t>together</w:t>
        </w:r>
      </w:ins>
      <w:ins w:id="4096" w:author="GMP" w:date="2022-09-23T09:39:00Z">
        <w:r w:rsidR="00D87E54">
          <w:rPr>
            <w:lang w:val="en-US"/>
          </w:rPr>
          <w:t>.</w:t>
        </w:r>
      </w:ins>
      <w:r>
        <w:rPr>
          <w:lang w:val="en-US"/>
        </w:rPr>
        <w:t xml:space="preserve"> </w:t>
      </w:r>
      <w:del w:id="4097" w:author="GMP" w:date="2022-09-23T09:39:00Z">
        <w:r w:rsidDel="00D87E54">
          <w:rPr>
            <w:lang w:val="en-US"/>
          </w:rPr>
          <w:delText>h</w:delText>
        </w:r>
      </w:del>
      <w:ins w:id="4098" w:author="GMP" w:date="2022-09-23T09:39:00Z">
        <w:r w:rsidR="00D87E54">
          <w:rPr>
            <w:lang w:val="en-US"/>
          </w:rPr>
          <w:t>H</w:t>
        </w:r>
      </w:ins>
      <w:r>
        <w:rPr>
          <w:lang w:val="en-US"/>
        </w:rPr>
        <w:t>ence</w:t>
      </w:r>
      <w:ins w:id="4099" w:author="GMP" w:date="2022-09-23T09:40:00Z">
        <w:r w:rsidR="00D87E54">
          <w:rPr>
            <w:lang w:val="en-US"/>
          </w:rPr>
          <w:t>,</w:t>
        </w:r>
      </w:ins>
      <w:r>
        <w:rPr>
          <w:lang w:val="en-US"/>
        </w:rPr>
        <w:t xml:space="preserve"> a liquid has a surface </w:t>
      </w:r>
      <w:del w:id="4100" w:author="GMP" w:date="2022-09-23T09:37:00Z">
        <w:r w:rsidDel="007408C7">
          <w:rPr>
            <w:lang w:val="en-US"/>
          </w:rPr>
          <w:delText>once filled in a</w:delText>
        </w:r>
      </w:del>
      <w:ins w:id="4101" w:author="GMP" w:date="2022-09-23T09:37:00Z">
        <w:r w:rsidR="007408C7">
          <w:rPr>
            <w:lang w:val="en-US"/>
          </w:rPr>
          <w:t>when it is in a</w:t>
        </w:r>
      </w:ins>
      <w:r>
        <w:rPr>
          <w:lang w:val="en-US"/>
        </w:rPr>
        <w:t xml:space="preserve"> container and </w:t>
      </w:r>
      <w:del w:id="4102" w:author="GMP" w:date="2022-09-23T09:40:00Z">
        <w:r w:rsidDel="00D87E54">
          <w:rPr>
            <w:lang w:val="en-US"/>
          </w:rPr>
          <w:delText xml:space="preserve">it </w:delText>
        </w:r>
      </w:del>
      <w:r>
        <w:rPr>
          <w:lang w:val="en-US"/>
        </w:rPr>
        <w:t xml:space="preserve">is </w:t>
      </w:r>
      <w:ins w:id="4103" w:author="GMP" w:date="2022-09-23T09:40:00Z">
        <w:r w:rsidR="00D87E54">
          <w:rPr>
            <w:lang w:val="en-US"/>
          </w:rPr>
          <w:t xml:space="preserve">said to be </w:t>
        </w:r>
      </w:ins>
      <w:r>
        <w:rPr>
          <w:lang w:val="en-US"/>
        </w:rPr>
        <w:t xml:space="preserve">an </w:t>
      </w:r>
      <w:ins w:id="4104" w:author="GMP" w:date="2022-09-23T09:37:00Z">
        <w:r w:rsidR="007408C7">
          <w:rPr>
            <w:lang w:val="en-US"/>
          </w:rPr>
          <w:t>“</w:t>
        </w:r>
      </w:ins>
      <w:r w:rsidRPr="007408C7">
        <w:rPr>
          <w:iCs/>
          <w:lang w:val="en-US"/>
          <w:rPrChange w:id="4105" w:author="GMP" w:date="2022-09-23T09:37:00Z">
            <w:rPr>
              <w:i/>
              <w:lang w:val="en-US"/>
            </w:rPr>
          </w:rPrChange>
        </w:rPr>
        <w:t>incompressible</w:t>
      </w:r>
      <w:ins w:id="4106" w:author="GMP" w:date="2022-09-23T09:37:00Z">
        <w:r w:rsidR="007408C7">
          <w:rPr>
            <w:iCs/>
            <w:lang w:val="en-US"/>
          </w:rPr>
          <w:t>”</w:t>
        </w:r>
      </w:ins>
      <w:r>
        <w:rPr>
          <w:lang w:val="en-US"/>
        </w:rPr>
        <w:t xml:space="preserve"> fluid. </w:t>
      </w:r>
      <w:del w:id="4107" w:author="GMP" w:date="2022-09-23T09:37:00Z">
        <w:r w:rsidDel="007408C7">
          <w:rPr>
            <w:lang w:val="en-US"/>
          </w:rPr>
          <w:delText>On the other side</w:delText>
        </w:r>
      </w:del>
      <w:ins w:id="4108" w:author="GMP" w:date="2022-09-23T09:37:00Z">
        <w:r w:rsidR="007408C7">
          <w:rPr>
            <w:lang w:val="en-US"/>
          </w:rPr>
          <w:t>Conversely</w:t>
        </w:r>
      </w:ins>
      <w:r>
        <w:rPr>
          <w:lang w:val="en-US"/>
        </w:rPr>
        <w:t xml:space="preserve">, no bonds link </w:t>
      </w:r>
      <w:ins w:id="4109" w:author="GMP" w:date="2022-09-23T09:37:00Z">
        <w:r w:rsidR="007408C7">
          <w:rPr>
            <w:lang w:val="en-US"/>
          </w:rPr>
          <w:t xml:space="preserve">the </w:t>
        </w:r>
      </w:ins>
      <w:r>
        <w:rPr>
          <w:lang w:val="en-US"/>
        </w:rPr>
        <w:t xml:space="preserve">molecules of a gas; </w:t>
      </w:r>
      <w:del w:id="4110" w:author="GMP" w:date="2022-09-23T09:38:00Z">
        <w:r w:rsidDel="007408C7">
          <w:rPr>
            <w:lang w:val="en-US"/>
          </w:rPr>
          <w:delText xml:space="preserve">those </w:delText>
        </w:r>
      </w:del>
      <w:ins w:id="4111" w:author="GMP" w:date="2022-09-23T09:38:00Z">
        <w:r w:rsidR="007408C7">
          <w:rPr>
            <w:lang w:val="en-US"/>
          </w:rPr>
          <w:t xml:space="preserve">they </w:t>
        </w:r>
      </w:ins>
      <w:r>
        <w:rPr>
          <w:lang w:val="en-US"/>
        </w:rPr>
        <w:t xml:space="preserve">move freely in </w:t>
      </w:r>
      <w:del w:id="4112" w:author="GMP" w:date="2022-09-23T09:38:00Z">
        <w:r w:rsidDel="007408C7">
          <w:rPr>
            <w:lang w:val="en-US"/>
          </w:rPr>
          <w:delText xml:space="preserve">the </w:delText>
        </w:r>
      </w:del>
      <w:r>
        <w:rPr>
          <w:lang w:val="en-US"/>
        </w:rPr>
        <w:t>space without natural interactions</w:t>
      </w:r>
      <w:del w:id="4113" w:author="GMP" w:date="2022-09-23T09:38:00Z">
        <w:r w:rsidDel="007408C7">
          <w:rPr>
            <w:lang w:val="en-US"/>
          </w:rPr>
          <w:delText>;</w:delText>
        </w:r>
      </w:del>
      <w:ins w:id="4114" w:author="GMP" w:date="2022-09-23T09:38:00Z">
        <w:r w:rsidR="007408C7">
          <w:rPr>
            <w:lang w:val="en-US"/>
          </w:rPr>
          <w:t>.</w:t>
        </w:r>
      </w:ins>
      <w:r>
        <w:rPr>
          <w:lang w:val="en-US"/>
        </w:rPr>
        <w:t xml:space="preserve"> </w:t>
      </w:r>
      <w:bookmarkStart w:id="4115" w:name="_Hlk114818676"/>
      <w:del w:id="4116" w:author="GMP" w:date="2022-09-23T09:38:00Z">
        <w:r w:rsidDel="007408C7">
          <w:rPr>
            <w:lang w:val="en-US"/>
          </w:rPr>
          <w:delText>f</w:delText>
        </w:r>
      </w:del>
      <w:ins w:id="4117" w:author="GMP" w:date="2022-09-23T09:38:00Z">
        <w:r w:rsidR="007408C7">
          <w:rPr>
            <w:lang w:val="en-US"/>
          </w:rPr>
          <w:t>F</w:t>
        </w:r>
      </w:ins>
      <w:r>
        <w:rPr>
          <w:lang w:val="en-US"/>
        </w:rPr>
        <w:t>or this reason, a gas occupies the entire volume of its container</w:t>
      </w:r>
      <w:del w:id="4118" w:author="GMP" w:date="2022-09-23T09:40:00Z">
        <w:r w:rsidDel="00D87E54">
          <w:rPr>
            <w:lang w:val="en-US"/>
          </w:rPr>
          <w:delText xml:space="preserve"> </w:delText>
        </w:r>
      </w:del>
      <w:ins w:id="4119" w:author="GMP" w:date="2022-09-23T09:44:00Z">
        <w:r w:rsidR="00F263C9">
          <w:rPr>
            <w:lang w:val="en-US"/>
          </w:rPr>
          <w:t xml:space="preserve"> </w:t>
        </w:r>
      </w:ins>
      <w:r>
        <w:rPr>
          <w:lang w:val="en-US"/>
        </w:rPr>
        <w:t xml:space="preserve">and </w:t>
      </w:r>
      <w:del w:id="4120" w:author="GMP" w:date="2022-09-23T09:41:00Z">
        <w:r w:rsidDel="00D87E54">
          <w:rPr>
            <w:lang w:val="en-US"/>
          </w:rPr>
          <w:delText>it is</w:delText>
        </w:r>
      </w:del>
      <w:ins w:id="4121" w:author="GMP" w:date="2022-09-23T09:41:00Z">
        <w:r w:rsidR="00D87E54">
          <w:rPr>
            <w:lang w:val="en-US"/>
          </w:rPr>
          <w:t>is referred to as</w:t>
        </w:r>
      </w:ins>
      <w:r>
        <w:rPr>
          <w:lang w:val="en-US"/>
        </w:rPr>
        <w:t xml:space="preserve"> a </w:t>
      </w:r>
      <w:ins w:id="4122" w:author="GMP" w:date="2022-09-23T09:39:00Z">
        <w:r w:rsidR="00D87E54">
          <w:rPr>
            <w:lang w:val="en-US"/>
          </w:rPr>
          <w:t>“</w:t>
        </w:r>
      </w:ins>
      <w:r w:rsidRPr="00D87E54">
        <w:rPr>
          <w:iCs/>
          <w:lang w:val="en-US"/>
          <w:rPrChange w:id="4123" w:author="GMP" w:date="2022-09-23T09:39:00Z">
            <w:rPr>
              <w:i/>
              <w:lang w:val="en-US"/>
            </w:rPr>
          </w:rPrChange>
        </w:rPr>
        <w:t>compressible</w:t>
      </w:r>
      <w:ins w:id="4124" w:author="GMP" w:date="2022-09-23T09:39:00Z">
        <w:r w:rsidR="00D87E54">
          <w:rPr>
            <w:iCs/>
            <w:lang w:val="en-US"/>
          </w:rPr>
          <w:t>”</w:t>
        </w:r>
      </w:ins>
      <w:r>
        <w:rPr>
          <w:lang w:val="en-US"/>
        </w:rPr>
        <w:t xml:space="preserve"> fluid. </w:t>
      </w:r>
      <w:bookmarkEnd w:id="4089"/>
      <w:bookmarkEnd w:id="4115"/>
      <w:sdt>
        <w:sdtPr>
          <w:rPr>
            <w:lang w:val="en-US"/>
          </w:rPr>
          <w:id w:val="-45143531"/>
          <w:citation/>
        </w:sdtPr>
        <w:sdtContent>
          <w:r>
            <w:rPr>
              <w:lang w:val="en-US"/>
            </w:rPr>
            <w:fldChar w:fldCharType="begin"/>
          </w:r>
          <w:r>
            <w:rPr>
              <w:lang w:val="en-US"/>
            </w:rPr>
            <w:instrText xml:space="preserve"> CITATION Kni16 \l 1033 </w:instrText>
          </w:r>
          <w:r>
            <w:rPr>
              <w:lang w:val="en-US"/>
            </w:rPr>
            <w:fldChar w:fldCharType="separate"/>
          </w:r>
          <w:r w:rsidRPr="00C34E2E">
            <w:rPr>
              <w:noProof/>
              <w:lang w:val="en-US"/>
            </w:rPr>
            <w:t>(Knight, 2016)</w:t>
          </w:r>
          <w:r>
            <w:rPr>
              <w:lang w:val="en-US"/>
            </w:rPr>
            <w:fldChar w:fldCharType="end"/>
          </w:r>
        </w:sdtContent>
      </w:sdt>
      <w:r>
        <w:rPr>
          <w:lang w:val="en-US"/>
        </w:rPr>
        <w:t>. Two key properties are used for fluid</w:t>
      </w:r>
      <w:del w:id="4125" w:author="GMP" w:date="2022-09-23T09:42:00Z">
        <w:r w:rsidDel="00D87E54">
          <w:rPr>
            <w:lang w:val="en-US"/>
          </w:rPr>
          <w:delText>s</w:delText>
        </w:r>
      </w:del>
      <w:r>
        <w:rPr>
          <w:lang w:val="en-US"/>
        </w:rPr>
        <w:t xml:space="preserve"> analysis: </w:t>
      </w:r>
      <w:ins w:id="4126" w:author="GMP" w:date="2022-09-23T09:42:00Z">
        <w:r w:rsidR="00D87E54">
          <w:rPr>
            <w:lang w:val="en-US"/>
          </w:rPr>
          <w:t>“</w:t>
        </w:r>
      </w:ins>
      <w:r w:rsidRPr="00D87E54">
        <w:rPr>
          <w:iCs/>
          <w:lang w:val="en-US"/>
          <w:rPrChange w:id="4127" w:author="GMP" w:date="2022-09-23T09:42:00Z">
            <w:rPr>
              <w:i/>
              <w:lang w:val="en-US"/>
            </w:rPr>
          </w:rPrChange>
        </w:rPr>
        <w:t>density</w:t>
      </w:r>
      <w:ins w:id="4128" w:author="GMP" w:date="2022-09-23T09:42:00Z">
        <w:r w:rsidR="00D87E54">
          <w:rPr>
            <w:iCs/>
            <w:lang w:val="en-US"/>
          </w:rPr>
          <w:t>"</w:t>
        </w:r>
      </w:ins>
      <w:r>
        <w:rPr>
          <w:lang w:val="en-US"/>
        </w:rPr>
        <w:t xml:space="preserve"> and </w:t>
      </w:r>
      <w:ins w:id="4129" w:author="GMP" w:date="2022-09-23T09:42:00Z">
        <w:r w:rsidR="00D87E54">
          <w:rPr>
            <w:lang w:val="en-US"/>
          </w:rPr>
          <w:t>“</w:t>
        </w:r>
      </w:ins>
      <w:r w:rsidRPr="00D87E54">
        <w:rPr>
          <w:iCs/>
          <w:lang w:val="en-US"/>
          <w:rPrChange w:id="4130" w:author="GMP" w:date="2022-09-23T09:42:00Z">
            <w:rPr>
              <w:i/>
              <w:lang w:val="en-US"/>
            </w:rPr>
          </w:rPrChange>
        </w:rPr>
        <w:t>pressure</w:t>
      </w:r>
      <w:ins w:id="4131" w:author="GMP" w:date="2022-09-23T09:42:00Z">
        <w:r w:rsidR="00D87E54">
          <w:rPr>
            <w:iCs/>
            <w:lang w:val="en-US"/>
          </w:rPr>
          <w:t>”</w:t>
        </w:r>
      </w:ins>
      <w:r>
        <w:rPr>
          <w:lang w:val="en-US"/>
        </w:rPr>
        <w:t>.</w:t>
      </w:r>
    </w:p>
    <w:p w14:paraId="383F9A2C" w14:textId="77777777" w:rsidR="00A3083A" w:rsidRDefault="00A3083A" w:rsidP="00A3083A">
      <w:pPr>
        <w:spacing w:after="0"/>
        <w:rPr>
          <w:b/>
          <w:lang w:val="en-US"/>
        </w:rPr>
      </w:pPr>
      <w:r>
        <w:rPr>
          <w:b/>
          <w:lang w:val="en-US"/>
        </w:rPr>
        <w:t>Density</w:t>
      </w:r>
    </w:p>
    <w:p w14:paraId="7B0A6804" w14:textId="2FAFD7D1" w:rsidR="00A3083A" w:rsidRDefault="00A3083A">
      <w:pPr>
        <w:ind w:firstLine="284"/>
        <w:rPr>
          <w:lang w:val="en-US"/>
        </w:rPr>
        <w:pPrChange w:id="4132" w:author="GMP" w:date="2022-09-23T10:40:00Z">
          <w:pPr/>
        </w:pPrChange>
      </w:pPr>
      <w:r>
        <w:rPr>
          <w:lang w:val="en-US"/>
        </w:rPr>
        <w:t xml:space="preserve">The </w:t>
      </w:r>
      <w:ins w:id="4133" w:author="GMP" w:date="2022-09-23T09:49:00Z">
        <w:r w:rsidR="008178FC">
          <w:rPr>
            <w:lang w:val="en-US"/>
          </w:rPr>
          <w:t>“</w:t>
        </w:r>
      </w:ins>
      <w:r>
        <w:rPr>
          <w:lang w:val="en-US"/>
        </w:rPr>
        <w:t>density</w:t>
      </w:r>
      <w:ins w:id="4134" w:author="GMP" w:date="2022-09-23T09:49:00Z">
        <w:r w:rsidR="008178FC">
          <w:rPr>
            <w:lang w:val="en-US"/>
          </w:rPr>
          <w:t>”</w:t>
        </w:r>
      </w:ins>
      <w:r>
        <w:rPr>
          <w:lang w:val="en-US"/>
        </w:rPr>
        <w:t xml:space="preserve"> </w:t>
      </w:r>
      <w:r w:rsidRPr="00AE0CB4">
        <w:rPr>
          <w:rStyle w:val="mathphrase"/>
          <w:rFonts w:ascii="Symbol" w:hAnsi="Symbol"/>
        </w:rPr>
        <w:t></w:t>
      </w:r>
      <w:r>
        <w:rPr>
          <w:lang w:val="en-US"/>
        </w:rPr>
        <w:t xml:space="preserve"> of a substance is an intrinsic property </w:t>
      </w:r>
      <w:r w:rsidR="00F263C9">
        <w:rPr>
          <w:lang w:val="en-US"/>
        </w:rPr>
        <w:t xml:space="preserve">that measures </w:t>
      </w:r>
      <w:r>
        <w:rPr>
          <w:lang w:val="en-US"/>
        </w:rPr>
        <w:t xml:space="preserve">the mass of a unit volume of this substance. In SI it is expressed in </w:t>
      </w:r>
      <w:r w:rsidRPr="00AE0CB4">
        <w:rPr>
          <w:rStyle w:val="mathphrase"/>
        </w:rPr>
        <w:t>kg/m</w:t>
      </w:r>
      <w:r w:rsidRPr="00AE0CB4">
        <w:rPr>
          <w:rStyle w:val="mathphrase"/>
          <w:vertAlign w:val="superscript"/>
        </w:rPr>
        <w:t>3</w:t>
      </w:r>
      <w:r>
        <w:rPr>
          <w:lang w:val="en-US"/>
        </w:rPr>
        <w:t xml:space="preserve">. However, volumes of fluids are usually expressed in </w:t>
      </w:r>
      <w:del w:id="4135" w:author="GMP" w:date="2022-09-23T09:49:00Z">
        <w:r w:rsidRPr="00AE0CB4" w:rsidDel="008178FC">
          <w:rPr>
            <w:rStyle w:val="mathphrase"/>
          </w:rPr>
          <w:delText>L</w:delText>
        </w:r>
      </w:del>
      <w:ins w:id="4136" w:author="GMP" w:date="2022-09-23T09:49:00Z">
        <w:r w:rsidR="008178FC">
          <w:rPr>
            <w:rStyle w:val="mathphrase"/>
          </w:rPr>
          <w:t>l</w:t>
        </w:r>
      </w:ins>
      <w:r w:rsidRPr="00AE0CB4">
        <w:rPr>
          <w:rStyle w:val="mathphrase"/>
        </w:rPr>
        <w:t>iters</w:t>
      </w:r>
      <w:r>
        <w:rPr>
          <w:lang w:val="en-US"/>
        </w:rPr>
        <w:t xml:space="preserve"> (</w:t>
      </w:r>
      <w:r>
        <w:rPr>
          <w:rStyle w:val="mathphrase"/>
        </w:rPr>
        <w:t>L</w:t>
      </w:r>
      <w:r>
        <w:rPr>
          <w:lang w:val="en-US"/>
        </w:rPr>
        <w:t xml:space="preserve">) where </w:t>
      </w:r>
      <w:r w:rsidRPr="00AE0CB4">
        <w:rPr>
          <w:rStyle w:val="mathphrase"/>
        </w:rPr>
        <w:t>1 m</w:t>
      </w:r>
      <w:r w:rsidRPr="00AE0CB4">
        <w:rPr>
          <w:rStyle w:val="mathphrase"/>
          <w:vertAlign w:val="superscript"/>
        </w:rPr>
        <w:t>3</w:t>
      </w:r>
      <w:r w:rsidRPr="00AE0CB4">
        <w:rPr>
          <w:rStyle w:val="mathphrase"/>
        </w:rPr>
        <w:t xml:space="preserve"> = 1000 L</w:t>
      </w:r>
      <w:r>
        <w:rPr>
          <w:lang w:val="en-US"/>
        </w:rPr>
        <w:t xml:space="preserve"> thus it is more convenient to express the density of a fluid in </w:t>
      </w:r>
      <w:r w:rsidRPr="00C11630">
        <w:rPr>
          <w:rStyle w:val="mathphrase"/>
        </w:rPr>
        <w:t>g/L</w:t>
      </w:r>
      <w:r>
        <w:rPr>
          <w:lang w:val="en-US"/>
        </w:rPr>
        <w:t xml:space="preserve"> which is practically equivalent to </w:t>
      </w:r>
      <w:r w:rsidRPr="00C11630">
        <w:rPr>
          <w:rStyle w:val="mathphrase"/>
        </w:rPr>
        <w:t>kg/m</w:t>
      </w:r>
      <w:r w:rsidRPr="00C11630">
        <w:rPr>
          <w:rStyle w:val="mathphrase"/>
          <w:vertAlign w:val="superscript"/>
        </w:rPr>
        <w:t>3</w:t>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137" w:author="GMP" w:date="2022-09-23T09:4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138">
          <w:tblGrid>
            <w:gridCol w:w="714"/>
            <w:gridCol w:w="6571"/>
            <w:gridCol w:w="925"/>
          </w:tblGrid>
        </w:tblGridChange>
      </w:tblGrid>
      <w:tr w:rsidR="00A3083A" w14:paraId="3D95A368" w14:textId="77777777" w:rsidTr="00F263C9">
        <w:trPr>
          <w:trHeight w:val="432"/>
          <w:trPrChange w:id="4139" w:author="GMP" w:date="2022-09-23T09:47:00Z">
            <w:trPr>
              <w:trHeight w:val="432"/>
            </w:trPr>
          </w:trPrChange>
        </w:trPr>
        <w:tc>
          <w:tcPr>
            <w:tcW w:w="714" w:type="dxa"/>
            <w:shd w:val="clear" w:color="auto" w:fill="auto"/>
            <w:vAlign w:val="center"/>
            <w:tcPrChange w:id="4140" w:author="GMP" w:date="2022-09-23T09:47:00Z">
              <w:tcPr>
                <w:tcW w:w="714" w:type="dxa"/>
                <w:shd w:val="clear" w:color="auto" w:fill="00B0F0"/>
                <w:vAlign w:val="center"/>
              </w:tcPr>
            </w:tcPrChange>
          </w:tcPr>
          <w:p w14:paraId="59456015" w14:textId="77777777" w:rsidR="00A3083A" w:rsidRDefault="00A3083A" w:rsidP="00C41C27">
            <w:pPr>
              <w:autoSpaceDE w:val="0"/>
              <w:autoSpaceDN w:val="0"/>
              <w:adjustRightInd w:val="0"/>
              <w:spacing w:after="0"/>
              <w:jc w:val="center"/>
              <w:rPr>
                <w:rFonts w:cs="Calibri"/>
                <w:b/>
                <w:lang w:val="en-US"/>
              </w:rPr>
            </w:pPr>
          </w:p>
        </w:tc>
        <w:tc>
          <w:tcPr>
            <w:tcW w:w="6571" w:type="dxa"/>
            <w:shd w:val="clear" w:color="auto" w:fill="auto"/>
            <w:vAlign w:val="center"/>
            <w:tcPrChange w:id="4141" w:author="GMP" w:date="2022-09-23T09:47:00Z">
              <w:tcPr>
                <w:tcW w:w="6571" w:type="dxa"/>
                <w:shd w:val="clear" w:color="auto" w:fill="00B0F0"/>
                <w:vAlign w:val="center"/>
              </w:tcPr>
            </w:tcPrChange>
          </w:tcPr>
          <w:p w14:paraId="5583DE91"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ρ=</m:t>
                </m:r>
                <m:f>
                  <m:fPr>
                    <m:ctrlPr>
                      <w:rPr>
                        <w:rFonts w:ascii="Cambria Math" w:hAnsi="Cambria Math" w:cs="Calibri"/>
                        <w:b/>
                        <w:i/>
                        <w:lang w:val="en-US"/>
                      </w:rPr>
                    </m:ctrlPr>
                  </m:fPr>
                  <m:num>
                    <m:r>
                      <m:rPr>
                        <m:sty m:val="bi"/>
                      </m:rPr>
                      <w:rPr>
                        <w:rFonts w:ascii="Cambria Math" w:hAnsi="Cambria Math" w:cs="Calibri"/>
                        <w:lang w:val="en-US"/>
                      </w:rPr>
                      <m:t>m</m:t>
                    </m:r>
                  </m:num>
                  <m:den>
                    <m:r>
                      <m:rPr>
                        <m:sty m:val="bi"/>
                      </m:rPr>
                      <w:rPr>
                        <w:rFonts w:ascii="Cambria Math" w:hAnsi="Cambria Math" w:cs="Calibri"/>
                        <w:lang w:val="en-US"/>
                      </w:rPr>
                      <m:t>V</m:t>
                    </m:r>
                  </m:den>
                </m:f>
              </m:oMath>
            </m:oMathPara>
          </w:p>
        </w:tc>
        <w:tc>
          <w:tcPr>
            <w:tcW w:w="925" w:type="dxa"/>
            <w:shd w:val="clear" w:color="auto" w:fill="auto"/>
            <w:vAlign w:val="center"/>
            <w:tcPrChange w:id="4142" w:author="GMP" w:date="2022-09-23T09:47:00Z">
              <w:tcPr>
                <w:tcW w:w="925" w:type="dxa"/>
                <w:shd w:val="clear" w:color="auto" w:fill="00B0F0"/>
                <w:vAlign w:val="center"/>
              </w:tcPr>
            </w:tcPrChange>
          </w:tcPr>
          <w:p w14:paraId="3EFE51D1"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95</w:t>
              </w:r>
            </w:fldSimple>
            <w:r>
              <w:t>)</w:t>
            </w:r>
          </w:p>
        </w:tc>
      </w:tr>
    </w:tbl>
    <w:p w14:paraId="30AA9683" w14:textId="77777777" w:rsidR="00A3083A" w:rsidRDefault="00A3083A" w:rsidP="00A3083A">
      <w:pPr>
        <w:spacing w:after="0"/>
        <w:rPr>
          <w:lang w:val="en-US"/>
        </w:rPr>
      </w:pPr>
    </w:p>
    <w:p w14:paraId="1B5CEF3E" w14:textId="77777777" w:rsidR="00A3083A" w:rsidRDefault="00A3083A" w:rsidP="00A3083A">
      <w:pPr>
        <w:spacing w:after="0"/>
        <w:rPr>
          <w:b/>
          <w:lang w:val="en-US"/>
        </w:rPr>
      </w:pPr>
      <w:r>
        <w:rPr>
          <w:b/>
          <w:lang w:val="en-US"/>
        </w:rPr>
        <w:t>Pressure</w:t>
      </w:r>
    </w:p>
    <w:p w14:paraId="5752D438" w14:textId="596E6F2E" w:rsidR="00A3083A" w:rsidRDefault="00A3083A">
      <w:pPr>
        <w:ind w:firstLine="284"/>
        <w:rPr>
          <w:lang w:val="en-US"/>
        </w:rPr>
        <w:pPrChange w:id="4143" w:author="GMP" w:date="2022-09-23T10:40:00Z">
          <w:pPr/>
        </w:pPrChange>
      </w:pPr>
      <w:r>
        <w:rPr>
          <w:lang w:val="en-US"/>
        </w:rPr>
        <w:t xml:space="preserve">The </w:t>
      </w:r>
      <w:ins w:id="4144" w:author="GMP" w:date="2022-09-23T09:49:00Z">
        <w:r w:rsidR="008178FC">
          <w:rPr>
            <w:lang w:val="en-US"/>
          </w:rPr>
          <w:t>“</w:t>
        </w:r>
      </w:ins>
      <w:r w:rsidRPr="008178FC">
        <w:rPr>
          <w:iCs/>
          <w:lang w:val="en-US"/>
          <w:rPrChange w:id="4145" w:author="GMP" w:date="2022-09-23T09:49:00Z">
            <w:rPr>
              <w:i/>
              <w:lang w:val="en-US"/>
            </w:rPr>
          </w:rPrChange>
        </w:rPr>
        <w:t>pressure</w:t>
      </w:r>
      <w:ins w:id="4146" w:author="GMP" w:date="2022-09-23T09:49:00Z">
        <w:r w:rsidR="008178FC">
          <w:rPr>
            <w:iCs/>
            <w:lang w:val="en-US"/>
          </w:rPr>
          <w:t>”</w:t>
        </w:r>
      </w:ins>
      <w:r>
        <w:rPr>
          <w:lang w:val="en-US"/>
        </w:rPr>
        <w:t xml:space="preserve"> </w:t>
      </w:r>
      <w:r w:rsidRPr="006F44C1">
        <w:rPr>
          <w:rStyle w:val="mathphrase"/>
        </w:rPr>
        <w:t>P</w:t>
      </w:r>
      <w:r>
        <w:rPr>
          <w:lang w:val="en-US"/>
        </w:rPr>
        <w:t xml:space="preserve"> of a substance is a scalar quantity measuring the magnitude of </w:t>
      </w:r>
      <w:ins w:id="4147" w:author="GMP" w:date="2022-09-23T09:49:00Z">
        <w:r w:rsidR="008178FC">
          <w:rPr>
            <w:lang w:val="en-US"/>
          </w:rPr>
          <w:t xml:space="preserve">the </w:t>
        </w:r>
      </w:ins>
      <w:r>
        <w:rPr>
          <w:lang w:val="en-US"/>
        </w:rPr>
        <w:t xml:space="preserve">pushing force applied by this substance on a unit area of contact with </w:t>
      </w:r>
      <w:del w:id="4148" w:author="GMP" w:date="2022-09-23T09:50:00Z">
        <w:r w:rsidDel="008178FC">
          <w:rPr>
            <w:lang w:val="en-US"/>
          </w:rPr>
          <w:delText xml:space="preserve">the </w:delText>
        </w:r>
      </w:del>
      <w:ins w:id="4149" w:author="GMP" w:date="2022-09-23T09:50:00Z">
        <w:r w:rsidR="008178FC">
          <w:rPr>
            <w:lang w:val="en-US"/>
          </w:rPr>
          <w:t xml:space="preserve">a </w:t>
        </w:r>
      </w:ins>
      <w:r>
        <w:rPr>
          <w:lang w:val="en-US"/>
        </w:rPr>
        <w:t>container.</w:t>
      </w:r>
      <w:ins w:id="4150" w:author="GMP" w:date="2022-09-23T09:50:00Z">
        <w:r w:rsidR="008178FC">
          <w:rPr>
            <w:lang w:val="en-US"/>
          </w:rPr>
          <w:t xml:space="preserve"> </w:t>
        </w:r>
      </w:ins>
      <w:r>
        <w:rPr>
          <w:lang w:val="en-US"/>
        </w:rPr>
        <w:t>(</w:t>
      </w:r>
      <w:del w:id="4151" w:author="GMP" w:date="2022-09-23T09:55:00Z">
        <w:r w:rsidDel="005D61BF">
          <w:rPr>
            <w:lang w:val="en-US"/>
          </w:rPr>
          <w:fldChar w:fldCharType="begin"/>
        </w:r>
        <w:r w:rsidDel="005D61BF">
          <w:rPr>
            <w:lang w:val="en-US"/>
          </w:rPr>
          <w:delInstrText xml:space="preserve"> REF _Ref102299297 \h </w:delInstrText>
        </w:r>
        <w:r w:rsidDel="005D61BF">
          <w:rPr>
            <w:lang w:val="en-US"/>
          </w:rPr>
        </w:r>
        <w:r w:rsidDel="005D61BF">
          <w:rPr>
            <w:lang w:val="en-US"/>
          </w:rPr>
          <w:fldChar w:fldCharType="separate"/>
        </w:r>
        <w:r w:rsidRPr="00BB667E" w:rsidDel="005D61BF">
          <w:rPr>
            <w:lang w:val="en-US"/>
          </w:rPr>
          <w:delText xml:space="preserve">Figure </w:delText>
        </w:r>
        <w:r w:rsidRPr="00BB667E" w:rsidDel="005D61BF">
          <w:rPr>
            <w:noProof/>
            <w:lang w:val="en-US"/>
          </w:rPr>
          <w:delText>2</w:delText>
        </w:r>
        <w:r w:rsidRPr="00BB667E" w:rsidDel="005D61BF">
          <w:rPr>
            <w:lang w:val="en-US"/>
          </w:rPr>
          <w:delText>.</w:delText>
        </w:r>
        <w:r w:rsidRPr="00BB667E" w:rsidDel="005D61BF">
          <w:rPr>
            <w:noProof/>
            <w:lang w:val="en-US"/>
          </w:rPr>
          <w:delText>47</w:delText>
        </w:r>
        <w:r w:rsidDel="005D61BF">
          <w:rPr>
            <w:lang w:val="en-US"/>
          </w:rPr>
          <w:fldChar w:fldCharType="end"/>
        </w:r>
        <w:r w:rsidDel="005D61BF">
          <w:rPr>
            <w:lang w:val="en-US"/>
          </w:rPr>
          <w:delText>a</w:delText>
        </w:r>
      </w:del>
      <w:ins w:id="4152" w:author="GMP" w:date="2022-09-23T09:55:00Z">
        <w:r w:rsidR="005D61BF">
          <w:rPr>
            <w:lang w:val="en-US"/>
          </w:rPr>
          <w:t>see figure below, left</w:t>
        </w:r>
      </w:ins>
      <w:sdt>
        <w:sdtPr>
          <w:rPr>
            <w:lang w:val="en-US"/>
          </w:rPr>
          <w:id w:val="-1458171860"/>
          <w:citation/>
        </w:sdtPr>
        <w:sdtContent>
          <w:r>
            <w:rPr>
              <w:lang w:val="en-US"/>
            </w:rPr>
            <w:fldChar w:fldCharType="begin"/>
          </w:r>
          <w:r>
            <w:rPr>
              <w:lang w:val="en-US"/>
            </w:rPr>
            <w:instrText xml:space="preserve">CITATION Kni16 \p 360 \l 1033 </w:instrText>
          </w:r>
          <w:r>
            <w:rPr>
              <w:lang w:val="en-US"/>
            </w:rPr>
            <w:fldChar w:fldCharType="separate"/>
          </w:r>
          <w:r>
            <w:rPr>
              <w:noProof/>
              <w:lang w:val="en-US"/>
            </w:rPr>
            <w:t xml:space="preserve"> </w:t>
          </w:r>
          <w:r w:rsidRPr="00534236">
            <w:rPr>
              <w:noProof/>
              <w:lang w:val="en-US"/>
            </w:rPr>
            <w:t>(Knight, 2016, p. 360)</w:t>
          </w:r>
          <w:r>
            <w:rPr>
              <w:lang w:val="en-US"/>
            </w:rPr>
            <w:fldChar w:fldCharType="end"/>
          </w:r>
        </w:sdtContent>
      </w:sdt>
      <w:r>
        <w:rPr>
          <w:lang w:val="en-US"/>
        </w:rPr>
        <w:t xml:space="preserve">). The applied force is a </w:t>
      </w:r>
      <w:proofErr w:type="gramStart"/>
      <w:r>
        <w:rPr>
          <w:lang w:val="en-US"/>
        </w:rPr>
        <w:t>vector</w:t>
      </w:r>
      <w:ins w:id="4153" w:author="GMP" w:date="2022-09-23T09:55:00Z">
        <w:r w:rsidR="005D61BF">
          <w:rPr>
            <w:lang w:val="en-US"/>
          </w:rPr>
          <w:t>,</w:t>
        </w:r>
      </w:ins>
      <w:proofErr w:type="gramEnd"/>
      <w:r>
        <w:rPr>
          <w:lang w:val="en-US"/>
        </w:rPr>
        <w:t xml:space="preserve"> however</w:t>
      </w:r>
      <w:ins w:id="4154" w:author="GMP" w:date="2022-10-14T14:45:00Z">
        <w:r w:rsidR="00C20A96">
          <w:rPr>
            <w:lang w:val="en-US"/>
          </w:rPr>
          <w:t>,</w:t>
        </w:r>
      </w:ins>
      <w:r>
        <w:rPr>
          <w:lang w:val="en-US"/>
        </w:rPr>
        <w:t xml:space="preserve"> the pressure is calculated from the magnitude of the force; pressure does not have one orientation. From </w:t>
      </w:r>
      <w:del w:id="4155" w:author="GMP" w:date="2022-09-23T09:55:00Z">
        <w:r w:rsidDel="005D61BF">
          <w:rPr>
            <w:lang w:val="en-US"/>
          </w:rPr>
          <w:fldChar w:fldCharType="begin"/>
        </w:r>
        <w:r w:rsidDel="005D61BF">
          <w:rPr>
            <w:lang w:val="en-US"/>
          </w:rPr>
          <w:delInstrText xml:space="preserve"> REF _Ref102299297 \h </w:delInstrText>
        </w:r>
        <w:r w:rsidDel="005D61BF">
          <w:rPr>
            <w:lang w:val="en-US"/>
          </w:rPr>
        </w:r>
        <w:r w:rsidDel="005D61BF">
          <w:rPr>
            <w:lang w:val="en-US"/>
          </w:rPr>
          <w:fldChar w:fldCharType="separate"/>
        </w:r>
        <w:r w:rsidRPr="001730F7" w:rsidDel="005D61BF">
          <w:rPr>
            <w:lang w:val="en-US"/>
          </w:rPr>
          <w:delText xml:space="preserve">Figure </w:delText>
        </w:r>
        <w:r w:rsidRPr="001730F7" w:rsidDel="005D61BF">
          <w:rPr>
            <w:noProof/>
            <w:lang w:val="en-US"/>
          </w:rPr>
          <w:delText>2</w:delText>
        </w:r>
        <w:r w:rsidRPr="001730F7" w:rsidDel="005D61BF">
          <w:rPr>
            <w:lang w:val="en-US"/>
          </w:rPr>
          <w:delText>.</w:delText>
        </w:r>
        <w:r w:rsidRPr="001730F7" w:rsidDel="005D61BF">
          <w:rPr>
            <w:noProof/>
            <w:lang w:val="en-US"/>
          </w:rPr>
          <w:delText>47</w:delText>
        </w:r>
        <w:r w:rsidDel="005D61BF">
          <w:rPr>
            <w:lang w:val="en-US"/>
          </w:rPr>
          <w:fldChar w:fldCharType="end"/>
        </w:r>
        <w:r w:rsidDel="005D61BF">
          <w:rPr>
            <w:lang w:val="en-US"/>
          </w:rPr>
          <w:delText>b</w:delText>
        </w:r>
      </w:del>
      <w:ins w:id="4156" w:author="GMP" w:date="2022-09-23T09:55:00Z">
        <w:r w:rsidR="005D61BF">
          <w:rPr>
            <w:lang w:val="en-US"/>
          </w:rPr>
          <w:t>the below figure on the right</w:t>
        </w:r>
      </w:ins>
      <w:r>
        <w:rPr>
          <w:lang w:val="en-US"/>
        </w:rPr>
        <w:t xml:space="preserve"> </w:t>
      </w:r>
      <w:sdt>
        <w:sdtPr>
          <w:rPr>
            <w:lang w:val="en-US"/>
          </w:rPr>
          <w:id w:val="-824586154"/>
          <w:citation/>
        </w:sdtPr>
        <w:sdtContent>
          <w:r>
            <w:rPr>
              <w:lang w:val="en-US"/>
            </w:rPr>
            <w:fldChar w:fldCharType="begin"/>
          </w:r>
          <w:r>
            <w:rPr>
              <w:lang w:val="en-US"/>
            </w:rPr>
            <w:instrText xml:space="preserve">CITATION Kni16 \p 360 \l 1033 </w:instrText>
          </w:r>
          <w:r>
            <w:rPr>
              <w:lang w:val="en-US"/>
            </w:rPr>
            <w:fldChar w:fldCharType="separate"/>
          </w:r>
          <w:r w:rsidRPr="007C2CCF">
            <w:rPr>
              <w:noProof/>
              <w:lang w:val="en-US"/>
            </w:rPr>
            <w:t>(Knight, 2016, p. 360)</w:t>
          </w:r>
          <w:r>
            <w:rPr>
              <w:lang w:val="en-US"/>
            </w:rPr>
            <w:fldChar w:fldCharType="end"/>
          </w:r>
        </w:sdtContent>
      </w:sdt>
      <w:r>
        <w:rPr>
          <w:lang w:val="en-US"/>
        </w:rPr>
        <w:t xml:space="preserve">, the force </w:t>
      </w:r>
      <w:r w:rsidRPr="007C2CCF">
        <w:rPr>
          <w:rStyle w:val="mathphrase"/>
        </w:rPr>
        <w:t>F</w:t>
      </w:r>
      <w:r>
        <w:rPr>
          <w:lang w:val="en-US"/>
        </w:rPr>
        <w:t xml:space="preserve"> is measured from the spring’s change in length </w:t>
      </w:r>
      <w:r>
        <w:rPr>
          <w:lang w:val="en-US"/>
        </w:rPr>
        <w:lastRenderedPageBreak/>
        <w:t xml:space="preserve">and </w:t>
      </w:r>
      <w:del w:id="4157" w:author="GMP" w:date="2022-09-23T09:56:00Z">
        <w:r w:rsidDel="005D61BF">
          <w:rPr>
            <w:lang w:val="en-US"/>
          </w:rPr>
          <w:delText xml:space="preserve">knowing the piston’s </w:delText>
        </w:r>
      </w:del>
      <w:ins w:id="4158" w:author="GMP" w:date="2022-09-23T09:56:00Z">
        <w:r w:rsidR="005D61BF">
          <w:rPr>
            <w:lang w:val="en-US"/>
          </w:rPr>
          <w:t xml:space="preserve">the </w:t>
        </w:r>
      </w:ins>
      <w:r>
        <w:rPr>
          <w:lang w:val="en-US"/>
        </w:rPr>
        <w:t xml:space="preserve">area </w:t>
      </w:r>
      <w:r w:rsidRPr="007C2CCF">
        <w:rPr>
          <w:rStyle w:val="mathphrase"/>
        </w:rPr>
        <w:t>A</w:t>
      </w:r>
      <w:ins w:id="4159" w:author="GMP" w:date="2022-09-23T09:56:00Z">
        <w:r w:rsidR="005D61BF">
          <w:rPr>
            <w:rStyle w:val="mathphrase"/>
          </w:rPr>
          <w:t xml:space="preserve"> </w:t>
        </w:r>
        <w:r w:rsidR="005D61BF" w:rsidRPr="005D61BF">
          <w:rPr>
            <w:rStyle w:val="mathphrase"/>
            <w:i w:val="0"/>
            <w:iCs/>
            <w:rPrChange w:id="4160" w:author="GMP" w:date="2022-09-23T09:56:00Z">
              <w:rPr>
                <w:rStyle w:val="mathphrase"/>
              </w:rPr>
            </w:rPrChange>
          </w:rPr>
          <w:t>of the piston</w:t>
        </w:r>
      </w:ins>
      <w:del w:id="4161" w:author="GMP" w:date="2022-09-23T09:57:00Z">
        <w:r w:rsidDel="005D61BF">
          <w:rPr>
            <w:lang w:val="en-US"/>
          </w:rPr>
          <w:delText>,</w:delText>
        </w:r>
      </w:del>
      <w:ins w:id="4162" w:author="GMP" w:date="2022-09-23T09:57:00Z">
        <w:r w:rsidR="005D61BF">
          <w:rPr>
            <w:lang w:val="en-US"/>
          </w:rPr>
          <w:t>.</w:t>
        </w:r>
      </w:ins>
      <w:r>
        <w:rPr>
          <w:lang w:val="en-US"/>
        </w:rPr>
        <w:t xml:space="preserve"> </w:t>
      </w:r>
      <w:r w:rsidRPr="007C2CCF">
        <w:rPr>
          <w:rStyle w:val="mathphrase"/>
        </w:rPr>
        <w:t>P</w:t>
      </w:r>
      <w:r>
        <w:rPr>
          <w:lang w:val="en-US"/>
        </w:rPr>
        <w:t xml:space="preserve"> is calculated from equation </w:t>
      </w:r>
      <w:r>
        <w:rPr>
          <w:lang w:val="en-US"/>
        </w:rPr>
        <w:fldChar w:fldCharType="begin"/>
      </w:r>
      <w:r>
        <w:rPr>
          <w:lang w:val="en-US"/>
        </w:rPr>
        <w:instrText xml:space="preserve"> REF _Ref102299618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96</w:t>
      </w:r>
      <w:r w:rsidRPr="001730F7">
        <w:rPr>
          <w:lang w:val="en-US"/>
        </w:rPr>
        <w:t>)</w:t>
      </w:r>
      <w:r>
        <w:rPr>
          <w:lang w:val="en-US"/>
        </w:rPr>
        <w:fldChar w:fldCharType="end"/>
      </w:r>
      <w:r>
        <w:rPr>
          <w:lang w:val="en-US"/>
        </w:rPr>
        <w:t xml:space="preserve">. In SI, the pressure is expressed in </w:t>
      </w:r>
      <w:del w:id="4163" w:author="GMP" w:date="2022-09-23T09:57:00Z">
        <w:r w:rsidRPr="007C2CCF" w:rsidDel="005D61BF">
          <w:rPr>
            <w:i/>
            <w:lang w:val="en-US"/>
          </w:rPr>
          <w:delText>P</w:delText>
        </w:r>
      </w:del>
      <w:ins w:id="4164" w:author="GMP" w:date="2022-09-23T09:57:00Z">
        <w:r w:rsidR="005D61BF" w:rsidRPr="005D61BF">
          <w:rPr>
            <w:iCs/>
            <w:lang w:val="en-US"/>
            <w:rPrChange w:id="4165" w:author="GMP" w:date="2022-09-23T09:57:00Z">
              <w:rPr>
                <w:i/>
                <w:lang w:val="en-US"/>
              </w:rPr>
            </w:rPrChange>
          </w:rPr>
          <w:t>p</w:t>
        </w:r>
      </w:ins>
      <w:r w:rsidRPr="005D61BF">
        <w:rPr>
          <w:iCs/>
          <w:lang w:val="en-US"/>
          <w:rPrChange w:id="4166" w:author="GMP" w:date="2022-09-23T09:57:00Z">
            <w:rPr>
              <w:i/>
              <w:lang w:val="en-US"/>
            </w:rPr>
          </w:rPrChange>
        </w:rPr>
        <w:t>ascals</w:t>
      </w:r>
      <w:r>
        <w:rPr>
          <w:lang w:val="en-US"/>
        </w:rPr>
        <w:t xml:space="preserve"> (</w:t>
      </w:r>
      <w:r w:rsidRPr="007C2CCF">
        <w:rPr>
          <w:rStyle w:val="mathphrase"/>
        </w:rPr>
        <w:t>Pa</w:t>
      </w:r>
      <w:r>
        <w:rPr>
          <w:lang w:val="en-US"/>
        </w:rPr>
        <w:t>).</w:t>
      </w:r>
    </w:p>
    <w:p w14:paraId="1FA4591D" w14:textId="77777777" w:rsidR="00A3083A" w:rsidRDefault="00A3083A" w:rsidP="00A3083A">
      <w:pPr>
        <w:keepNext/>
        <w:jc w:val="center"/>
      </w:pPr>
      <w:r>
        <w:rPr>
          <w:noProof/>
          <w:lang w:val="en-US"/>
        </w:rPr>
        <w:drawing>
          <wp:inline distT="0" distB="0" distL="0" distR="0" wp14:anchorId="6EA12AF1" wp14:editId="37F95C02">
            <wp:extent cx="4413250" cy="173990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13250" cy="1739900"/>
                    </a:xfrm>
                    <a:prstGeom prst="rect">
                      <a:avLst/>
                    </a:prstGeom>
                    <a:noFill/>
                    <a:ln>
                      <a:noFill/>
                    </a:ln>
                  </pic:spPr>
                </pic:pic>
              </a:graphicData>
            </a:graphic>
          </wp:inline>
        </w:drawing>
      </w:r>
    </w:p>
    <w:p w14:paraId="7EFB6F2B" w14:textId="77777777" w:rsidR="00A3083A" w:rsidRPr="00C11630" w:rsidRDefault="00A3083A" w:rsidP="00A3083A">
      <w:pPr>
        <w:pStyle w:val="Caption"/>
        <w:jc w:val="center"/>
        <w:rPr>
          <w:lang w:val="en-US"/>
        </w:rPr>
      </w:pPr>
      <w:bookmarkStart w:id="4167" w:name="_Ref102299297"/>
      <w:bookmarkStart w:id="4168" w:name="_Ref102299399"/>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47</w:t>
      </w:r>
      <w:r>
        <w:rPr>
          <w:noProof/>
        </w:rPr>
        <w:fldChar w:fldCharType="end"/>
      </w:r>
      <w:bookmarkEnd w:id="4167"/>
      <w:r w:rsidRPr="00BB667E">
        <w:rPr>
          <w:lang w:val="en-US"/>
        </w:rPr>
        <w:t xml:space="preserve"> Pressure of a fluid (a), Pressure measurement (b)</w:t>
      </w:r>
      <w:bookmarkEnd w:id="416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169" w:author="GMP" w:date="2022-09-23T09:5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170">
          <w:tblGrid>
            <w:gridCol w:w="714"/>
            <w:gridCol w:w="6571"/>
            <w:gridCol w:w="925"/>
          </w:tblGrid>
        </w:tblGridChange>
      </w:tblGrid>
      <w:tr w:rsidR="00A3083A" w14:paraId="2C7C21EE" w14:textId="77777777" w:rsidTr="005D61BF">
        <w:trPr>
          <w:trHeight w:val="432"/>
          <w:trPrChange w:id="4171" w:author="GMP" w:date="2022-09-23T09:57:00Z">
            <w:trPr>
              <w:trHeight w:val="432"/>
            </w:trPr>
          </w:trPrChange>
        </w:trPr>
        <w:tc>
          <w:tcPr>
            <w:tcW w:w="714" w:type="dxa"/>
            <w:shd w:val="clear" w:color="auto" w:fill="auto"/>
            <w:vAlign w:val="center"/>
            <w:tcPrChange w:id="4172" w:author="GMP" w:date="2022-09-23T09:57:00Z">
              <w:tcPr>
                <w:tcW w:w="714" w:type="dxa"/>
                <w:shd w:val="clear" w:color="auto" w:fill="00B0F0"/>
                <w:vAlign w:val="center"/>
              </w:tcPr>
            </w:tcPrChange>
          </w:tcPr>
          <w:p w14:paraId="0EE4C95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4173" w:author="GMP" w:date="2022-09-23T09:57:00Z">
              <w:tcPr>
                <w:tcW w:w="6571" w:type="dxa"/>
                <w:shd w:val="clear" w:color="auto" w:fill="00B0F0"/>
                <w:vAlign w:val="center"/>
              </w:tcPr>
            </w:tcPrChange>
          </w:tcPr>
          <w:p w14:paraId="7A0C1CA3"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P=</m:t>
                </m:r>
                <m:f>
                  <m:fPr>
                    <m:ctrlPr>
                      <w:rPr>
                        <w:rFonts w:ascii="Cambria Math" w:hAnsi="Cambria Math" w:cs="Calibri"/>
                        <w:b/>
                        <w:i/>
                        <w:lang w:val="en-US"/>
                      </w:rPr>
                    </m:ctrlPr>
                  </m:fPr>
                  <m:num>
                    <m:r>
                      <m:rPr>
                        <m:sty m:val="bi"/>
                      </m:rPr>
                      <w:rPr>
                        <w:rFonts w:ascii="Cambria Math" w:hAnsi="Cambria Math" w:cs="Calibri"/>
                        <w:lang w:val="en-US"/>
                      </w:rPr>
                      <m:t>F</m:t>
                    </m:r>
                  </m:num>
                  <m:den>
                    <m:r>
                      <m:rPr>
                        <m:sty m:val="bi"/>
                      </m:rPr>
                      <w:rPr>
                        <w:rFonts w:ascii="Cambria Math" w:hAnsi="Cambria Math" w:cs="Calibri"/>
                        <w:lang w:val="en-US"/>
                      </w:rPr>
                      <m:t>A</m:t>
                    </m:r>
                  </m:den>
                </m:f>
              </m:oMath>
            </m:oMathPara>
          </w:p>
        </w:tc>
        <w:tc>
          <w:tcPr>
            <w:tcW w:w="925" w:type="dxa"/>
            <w:shd w:val="clear" w:color="auto" w:fill="auto"/>
            <w:vAlign w:val="center"/>
            <w:tcPrChange w:id="4174" w:author="GMP" w:date="2022-09-23T09:57:00Z">
              <w:tcPr>
                <w:tcW w:w="925" w:type="dxa"/>
                <w:shd w:val="clear" w:color="auto" w:fill="00B0F0"/>
                <w:vAlign w:val="center"/>
              </w:tcPr>
            </w:tcPrChange>
          </w:tcPr>
          <w:p w14:paraId="3DB38EDA" w14:textId="393A9EDC" w:rsidR="00A3083A" w:rsidRDefault="00A3083A" w:rsidP="00C41C27">
            <w:pPr>
              <w:autoSpaceDE w:val="0"/>
              <w:autoSpaceDN w:val="0"/>
              <w:adjustRightInd w:val="0"/>
              <w:spacing w:after="0"/>
              <w:jc w:val="center"/>
            </w:pPr>
            <w:bookmarkStart w:id="4175" w:name="_Ref102299618"/>
            <w:r>
              <w:t>(</w:t>
            </w:r>
            <w:fldSimple w:instr=" STYLEREF 1 \s ">
              <w:r>
                <w:rPr>
                  <w:noProof/>
                </w:rPr>
                <w:t>2</w:t>
              </w:r>
            </w:fldSimple>
            <w:r>
              <w:t>.</w:t>
            </w:r>
            <w:fldSimple w:instr=" SEQ Equation \* ARABIC \s 1 ">
              <w:r>
                <w:rPr>
                  <w:noProof/>
                </w:rPr>
                <w:t>96</w:t>
              </w:r>
            </w:fldSimple>
            <w:r>
              <w:t>)</w:t>
            </w:r>
            <w:bookmarkEnd w:id="4175"/>
          </w:p>
        </w:tc>
      </w:tr>
    </w:tbl>
    <w:p w14:paraId="312E6E0B" w14:textId="77777777" w:rsidR="00A3083A" w:rsidRDefault="00A3083A" w:rsidP="00A3083A">
      <w:pPr>
        <w:spacing w:after="0"/>
        <w:jc w:val="left"/>
        <w:rPr>
          <w:lang w:val="en-US"/>
        </w:rPr>
      </w:pPr>
    </w:p>
    <w:p w14:paraId="5D4079E1" w14:textId="4AAFA425" w:rsidR="00A3083A" w:rsidRDefault="00A3083A">
      <w:pPr>
        <w:spacing w:after="0"/>
        <w:ind w:firstLine="284"/>
        <w:rPr>
          <w:lang w:val="en-US"/>
        </w:rPr>
        <w:pPrChange w:id="4176" w:author="GMP" w:date="2022-09-23T10:40:00Z">
          <w:pPr>
            <w:spacing w:after="0"/>
          </w:pPr>
        </w:pPrChange>
      </w:pPr>
      <w:r>
        <w:rPr>
          <w:lang w:val="en-US"/>
        </w:rPr>
        <w:t>If a fluid does not touch a container’s wall</w:t>
      </w:r>
      <w:ins w:id="4177" w:author="GMP" w:date="2022-09-23T10:00:00Z">
        <w:r w:rsidR="00C6776B">
          <w:rPr>
            <w:lang w:val="en-US"/>
          </w:rPr>
          <w:t>(s)</w:t>
        </w:r>
      </w:ins>
      <w:r>
        <w:rPr>
          <w:lang w:val="en-US"/>
        </w:rPr>
        <w:t xml:space="preserve">, its pressure is zero. </w:t>
      </w:r>
      <w:sdt>
        <w:sdtPr>
          <w:rPr>
            <w:lang w:val="en-US"/>
          </w:rPr>
          <w:id w:val="539475372"/>
          <w:citation/>
        </w:sdtPr>
        <w:sdtContent>
          <w:r>
            <w:rPr>
              <w:lang w:val="en-US"/>
            </w:rPr>
            <w:fldChar w:fldCharType="begin"/>
          </w:r>
          <w:r>
            <w:rPr>
              <w:lang w:val="en-US"/>
            </w:rPr>
            <w:instrText xml:space="preserve"> CITATION Kni16 \l 1033 </w:instrText>
          </w:r>
          <w:r>
            <w:rPr>
              <w:lang w:val="en-US"/>
            </w:rPr>
            <w:fldChar w:fldCharType="separate"/>
          </w:r>
          <w:r w:rsidRPr="00FD18CE">
            <w:rPr>
              <w:noProof/>
              <w:lang w:val="en-US"/>
            </w:rPr>
            <w:t>(Knight, 2016)</w:t>
          </w:r>
          <w:r>
            <w:rPr>
              <w:lang w:val="en-US"/>
            </w:rPr>
            <w:fldChar w:fldCharType="end"/>
          </w:r>
        </w:sdtContent>
      </w:sdt>
      <w:r>
        <w:rPr>
          <w:lang w:val="en-US"/>
        </w:rPr>
        <w:t xml:space="preserve">. Liquids develop pressure from </w:t>
      </w:r>
      <w:ins w:id="4178" w:author="GMP" w:date="2022-09-23T09:59:00Z">
        <w:r w:rsidR="00C6776B">
          <w:rPr>
            <w:lang w:val="en-US"/>
          </w:rPr>
          <w:t>“</w:t>
        </w:r>
      </w:ins>
      <w:r w:rsidRPr="00C6776B">
        <w:rPr>
          <w:iCs/>
          <w:lang w:val="en-US"/>
          <w:rPrChange w:id="4179" w:author="GMP" w:date="2022-09-23T09:59:00Z">
            <w:rPr>
              <w:i/>
              <w:lang w:val="en-US"/>
            </w:rPr>
          </w:rPrChange>
        </w:rPr>
        <w:t>gravitational contribution</w:t>
      </w:r>
      <w:ins w:id="4180" w:author="GMP" w:date="2022-09-23T09:59:00Z">
        <w:r w:rsidR="00C6776B">
          <w:rPr>
            <w:iCs/>
            <w:lang w:val="en-US"/>
          </w:rPr>
          <w:t>”</w:t>
        </w:r>
      </w:ins>
      <w:r>
        <w:rPr>
          <w:lang w:val="en-US"/>
        </w:rPr>
        <w:t xml:space="preserve"> because </w:t>
      </w:r>
      <w:ins w:id="4181" w:author="GMP" w:date="2022-09-23T09:59:00Z">
        <w:r w:rsidR="00C6776B">
          <w:rPr>
            <w:lang w:val="en-US"/>
          </w:rPr>
          <w:t xml:space="preserve">the </w:t>
        </w:r>
      </w:ins>
      <w:r>
        <w:rPr>
          <w:lang w:val="en-US"/>
        </w:rPr>
        <w:t>gravity field attracts the liquid down</w:t>
      </w:r>
      <w:ins w:id="4182" w:author="GMP" w:date="2022-10-10T12:26:00Z">
        <w:r w:rsidR="000F462A">
          <w:rPr>
            <w:lang w:val="en-US"/>
          </w:rPr>
          <w:t>ward</w:t>
        </w:r>
      </w:ins>
      <w:r>
        <w:rPr>
          <w:lang w:val="en-US"/>
        </w:rPr>
        <w:t xml:space="preserve"> thus </w:t>
      </w:r>
      <w:del w:id="4183" w:author="GMP" w:date="2022-09-23T10:00:00Z">
        <w:r w:rsidDel="00C6776B">
          <w:rPr>
            <w:lang w:val="en-US"/>
          </w:rPr>
          <w:delText>it pushes</w:delText>
        </w:r>
      </w:del>
      <w:ins w:id="4184" w:author="GMP" w:date="2022-09-23T10:00:00Z">
        <w:r w:rsidR="00C6776B">
          <w:rPr>
            <w:lang w:val="en-US"/>
          </w:rPr>
          <w:t>pushing</w:t>
        </w:r>
      </w:ins>
      <w:r>
        <w:rPr>
          <w:lang w:val="en-US"/>
        </w:rPr>
        <w:t xml:space="preserve"> on the bottom of the container</w:t>
      </w:r>
      <w:del w:id="4185" w:author="GMP" w:date="2022-09-23T10:00:00Z">
        <w:r w:rsidDel="00C6776B">
          <w:rPr>
            <w:lang w:val="en-US"/>
          </w:rPr>
          <w:delText>;</w:delText>
        </w:r>
      </w:del>
      <w:ins w:id="4186" w:author="GMP" w:date="2022-09-23T10:00:00Z">
        <w:r w:rsidR="00C6776B">
          <w:rPr>
            <w:lang w:val="en-US"/>
          </w:rPr>
          <w:t>.</w:t>
        </w:r>
      </w:ins>
      <w:r>
        <w:rPr>
          <w:lang w:val="en-US"/>
        </w:rPr>
        <w:t xml:space="preserve"> </w:t>
      </w:r>
      <w:del w:id="4187" w:author="GMP" w:date="2022-09-23T10:00:00Z">
        <w:r w:rsidDel="00C6776B">
          <w:rPr>
            <w:lang w:val="en-US"/>
          </w:rPr>
          <w:delText>b</w:delText>
        </w:r>
      </w:del>
      <w:ins w:id="4188" w:author="GMP" w:date="2022-09-23T10:00:00Z">
        <w:r w:rsidR="00C6776B">
          <w:rPr>
            <w:lang w:val="en-US"/>
          </w:rPr>
          <w:t>B</w:t>
        </w:r>
      </w:ins>
      <w:r>
        <w:rPr>
          <w:lang w:val="en-US"/>
        </w:rPr>
        <w:t xml:space="preserve">eing able to flow but blocked by the walls, the liquid pushes similarly on the walls. This leads to </w:t>
      </w:r>
      <w:del w:id="4189" w:author="GMP" w:date="2022-09-23T10:00:00Z">
        <w:r w:rsidDel="00C6776B">
          <w:rPr>
            <w:lang w:val="en-US"/>
          </w:rPr>
          <w:delText xml:space="preserve">conclude </w:delText>
        </w:r>
      </w:del>
      <w:ins w:id="4190" w:author="GMP" w:date="2022-09-23T10:00:00Z">
        <w:r w:rsidR="00C6776B">
          <w:rPr>
            <w:lang w:val="en-US"/>
          </w:rPr>
          <w:t xml:space="preserve">the conclusion </w:t>
        </w:r>
      </w:ins>
      <w:r>
        <w:rPr>
          <w:lang w:val="en-US"/>
        </w:rPr>
        <w:t xml:space="preserve">that the pressure of a liquid increases with the depth </w:t>
      </w:r>
      <w:del w:id="4191" w:author="GMP" w:date="2022-09-23T10:08:00Z">
        <w:r w:rsidDel="003875D0">
          <w:rPr>
            <w:lang w:val="en-US"/>
          </w:rPr>
          <w:delText xml:space="preserve">within </w:delText>
        </w:r>
      </w:del>
      <w:ins w:id="4192" w:author="GMP" w:date="2022-09-23T10:08:00Z">
        <w:r w:rsidR="003875D0">
          <w:rPr>
            <w:lang w:val="en-US"/>
          </w:rPr>
          <w:t xml:space="preserve">of </w:t>
        </w:r>
      </w:ins>
      <w:r>
        <w:rPr>
          <w:lang w:val="en-US"/>
        </w:rPr>
        <w:t>the liquid column (i.e., the height of the fluid column above the point of pressure application)</w:t>
      </w:r>
      <w:ins w:id="4193" w:author="GMP" w:date="2022-09-23T11:03:00Z">
        <w:r w:rsidR="00BE1C39">
          <w:rPr>
            <w:lang w:val="en-US"/>
          </w:rPr>
          <w:t>.</w:t>
        </w:r>
      </w:ins>
      <w:r>
        <w:rPr>
          <w:lang w:val="en-US"/>
        </w:rPr>
        <w:t xml:space="preserve"> </w:t>
      </w:r>
      <w:del w:id="4194" w:author="GMP" w:date="2022-09-23T11:04:00Z">
        <w:r w:rsidDel="00BE1C39">
          <w:rPr>
            <w:lang w:val="en-US"/>
          </w:rPr>
          <w:delText>but a</w:delText>
        </w:r>
      </w:del>
      <w:ins w:id="4195" w:author="GMP" w:date="2022-09-23T11:04:00Z">
        <w:r w:rsidR="00BE1C39">
          <w:rPr>
            <w:lang w:val="en-US"/>
          </w:rPr>
          <w:t>A</w:t>
        </w:r>
      </w:ins>
      <w:r>
        <w:rPr>
          <w:lang w:val="en-US"/>
        </w:rPr>
        <w:t xml:space="preserve">t a </w:t>
      </w:r>
      <w:del w:id="4196" w:author="GMP" w:date="2022-09-23T11:05:00Z">
        <w:r w:rsidDel="00BE1C39">
          <w:rPr>
            <w:lang w:val="en-US"/>
          </w:rPr>
          <w:delText xml:space="preserve">same </w:delText>
        </w:r>
      </w:del>
      <w:ins w:id="4197" w:author="GMP" w:date="2022-09-23T11:05:00Z">
        <w:r w:rsidR="00BE1C39">
          <w:rPr>
            <w:lang w:val="en-US"/>
          </w:rPr>
          <w:t xml:space="preserve">given </w:t>
        </w:r>
      </w:ins>
      <w:r>
        <w:rPr>
          <w:lang w:val="en-US"/>
        </w:rPr>
        <w:t xml:space="preserve">depth level, the pressure of the fluid is </w:t>
      </w:r>
      <w:del w:id="4198" w:author="GMP" w:date="2022-10-14T14:46:00Z">
        <w:r w:rsidDel="00C20A96">
          <w:rPr>
            <w:lang w:val="en-US"/>
          </w:rPr>
          <w:delText xml:space="preserve">the </w:delText>
        </w:r>
      </w:del>
      <w:del w:id="4199" w:author="GMP" w:date="2022-09-23T11:05:00Z">
        <w:r w:rsidDel="00BE1C39">
          <w:rPr>
            <w:lang w:val="en-US"/>
          </w:rPr>
          <w:delText>same but it acts</w:delText>
        </w:r>
      </w:del>
      <w:ins w:id="4200" w:author="GMP" w:date="2022-09-23T11:05:00Z">
        <w:r w:rsidR="00BE1C39">
          <w:rPr>
            <w:lang w:val="en-US"/>
          </w:rPr>
          <w:t>identical</w:t>
        </w:r>
      </w:ins>
      <w:r>
        <w:rPr>
          <w:lang w:val="en-US"/>
        </w:rPr>
        <w:t xml:space="preserve"> at every point and in all directions.</w:t>
      </w:r>
    </w:p>
    <w:p w14:paraId="0D909D6F" w14:textId="230DE654" w:rsidR="00A3083A" w:rsidRDefault="00A3083A">
      <w:pPr>
        <w:spacing w:after="0"/>
        <w:ind w:firstLine="284"/>
        <w:rPr>
          <w:lang w:val="en-US"/>
        </w:rPr>
        <w:pPrChange w:id="4201" w:author="GMP" w:date="2022-10-14T14:46:00Z">
          <w:pPr>
            <w:spacing w:after="0"/>
          </w:pPr>
        </w:pPrChange>
      </w:pPr>
      <w:r>
        <w:rPr>
          <w:lang w:val="en-US"/>
        </w:rPr>
        <w:t xml:space="preserve">To calculate the pressure of a column of liquid of height </w:t>
      </w:r>
      <w:r w:rsidRPr="002455E0">
        <w:rPr>
          <w:rStyle w:val="mathphrase"/>
        </w:rPr>
        <w:t>h</w:t>
      </w:r>
      <w:r>
        <w:rPr>
          <w:lang w:val="en-US"/>
        </w:rPr>
        <w:t xml:space="preserve">, apply equation </w:t>
      </w:r>
      <w:r>
        <w:rPr>
          <w:lang w:val="en-US"/>
        </w:rPr>
        <w:fldChar w:fldCharType="begin"/>
      </w:r>
      <w:r>
        <w:rPr>
          <w:lang w:val="en-US"/>
        </w:rPr>
        <w:instrText xml:space="preserve"> REF _Ref102299618 \h </w:instrText>
      </w:r>
      <w:r>
        <w:rPr>
          <w:lang w:val="en-US"/>
        </w:rPr>
      </w:r>
      <w:r>
        <w:rPr>
          <w:lang w:val="en-US"/>
        </w:rPr>
        <w:fldChar w:fldCharType="separate"/>
      </w:r>
      <w:r w:rsidRPr="001730F7">
        <w:rPr>
          <w:lang w:val="en-US"/>
        </w:rPr>
        <w:t>(</w:t>
      </w:r>
      <w:r w:rsidRPr="001730F7">
        <w:rPr>
          <w:noProof/>
          <w:lang w:val="en-US"/>
        </w:rPr>
        <w:t>2</w:t>
      </w:r>
      <w:r w:rsidRPr="001730F7">
        <w:rPr>
          <w:lang w:val="en-US"/>
        </w:rPr>
        <w:t>.</w:t>
      </w:r>
      <w:r w:rsidRPr="001730F7">
        <w:rPr>
          <w:noProof/>
          <w:lang w:val="en-US"/>
        </w:rPr>
        <w:t>96</w:t>
      </w:r>
      <w:r w:rsidRPr="001730F7">
        <w:rPr>
          <w:lang w:val="en-US"/>
        </w:rPr>
        <w:t>)</w:t>
      </w:r>
      <w:r>
        <w:rPr>
          <w:lang w:val="en-US"/>
        </w:rPr>
        <w:fldChar w:fldCharType="end"/>
      </w:r>
      <w:r>
        <w:rPr>
          <w:lang w:val="en-US"/>
        </w:rPr>
        <w:t xml:space="preserve"> where the force is equal to the </w:t>
      </w:r>
      <w:del w:id="4202" w:author="GMP" w:date="2022-09-23T10:35:00Z">
        <w:r w:rsidDel="000621A8">
          <w:rPr>
            <w:lang w:val="en-US"/>
          </w:rPr>
          <w:delText xml:space="preserve">column’s </w:delText>
        </w:r>
      </w:del>
      <w:r>
        <w:rPr>
          <w:lang w:val="en-US"/>
        </w:rPr>
        <w:t>weight of the liquid</w:t>
      </w:r>
      <w:ins w:id="4203" w:author="GMP" w:date="2022-09-23T10:35:00Z">
        <w:r w:rsidR="000621A8">
          <w:rPr>
            <w:lang w:val="en-US"/>
          </w:rPr>
          <w:t xml:space="preserve"> column</w:t>
        </w:r>
      </w:ins>
      <w:r>
        <w:rPr>
          <w:lang w:val="en-US"/>
        </w:rPr>
        <w:t xml:space="preserve"> while </w:t>
      </w:r>
      <w:r w:rsidRPr="002455E0">
        <w:rPr>
          <w:rStyle w:val="mathphrase"/>
        </w:rPr>
        <w:t>A</w:t>
      </w:r>
      <w:r>
        <w:rPr>
          <w:lang w:val="en-US"/>
        </w:rPr>
        <w:t xml:space="preserve"> is the cross</w:t>
      </w:r>
      <w:del w:id="4204" w:author="GMP" w:date="2022-09-23T10:36:00Z">
        <w:r w:rsidDel="000621A8">
          <w:rPr>
            <w:lang w:val="en-US"/>
          </w:rPr>
          <w:delText xml:space="preserve"> </w:delText>
        </w:r>
      </w:del>
      <w:ins w:id="4205" w:author="GMP" w:date="2022-09-23T10:36:00Z">
        <w:r w:rsidR="000621A8">
          <w:rPr>
            <w:lang w:val="en-US"/>
          </w:rPr>
          <w:t>-</w:t>
        </w:r>
      </w:ins>
      <w:r>
        <w:rPr>
          <w:lang w:val="en-US"/>
        </w:rPr>
        <w:t>sectional area of the column:</w:t>
      </w:r>
    </w:p>
    <w:p w14:paraId="7FF465FD" w14:textId="77777777" w:rsidR="00A3083A" w:rsidRPr="002455E0" w:rsidRDefault="00A3083A" w:rsidP="00A3083A">
      <w:pPr>
        <w:spacing w:after="0"/>
        <w:rPr>
          <w:lang w:val="en-US"/>
        </w:rPr>
      </w:pPr>
      <m:oMathPara>
        <m:oMath>
          <m:r>
            <w:rPr>
              <w:rFonts w:ascii="Cambria Math" w:hAnsi="Cambria Math"/>
              <w:lang w:val="en-US"/>
            </w:rPr>
            <m:t>P=</m:t>
          </m:r>
          <m:f>
            <m:fPr>
              <m:ctrlPr>
                <w:rPr>
                  <w:rFonts w:ascii="Cambria Math" w:hAnsi="Cambria Math"/>
                  <w:i/>
                  <w:lang w:val="en-US"/>
                </w:rPr>
              </m:ctrlPr>
            </m:fPr>
            <m:num>
              <m:r>
                <w:rPr>
                  <w:rFonts w:ascii="Cambria Math" w:hAnsi="Cambria Math"/>
                  <w:lang w:val="en-US"/>
                </w:rPr>
                <m:t>W</m:t>
              </m:r>
            </m:num>
            <m:den>
              <m:r>
                <w:rPr>
                  <w:rFonts w:ascii="Cambria Math" w:hAnsi="Cambria Math"/>
                  <w:lang w:val="en-US"/>
                </w:rPr>
                <m:t>A</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m⋅g</m:t>
              </m:r>
            </m:num>
            <m:den>
              <m:r>
                <w:rPr>
                  <w:rFonts w:ascii="Cambria Math" w:hAnsi="Cambria Math"/>
                  <w:lang w:val="en-US"/>
                </w:rPr>
                <m:t>A</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ρ⋅V⋅g</m:t>
              </m:r>
            </m:num>
            <m:den>
              <m:r>
                <w:rPr>
                  <w:rFonts w:ascii="Cambria Math" w:hAnsi="Cambria Math"/>
                  <w:lang w:val="en-US"/>
                </w:rPr>
                <m:t>A</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ρ⋅A⋅h⋅g</m:t>
              </m:r>
            </m:num>
            <m:den>
              <m:r>
                <w:rPr>
                  <w:rFonts w:ascii="Cambria Math" w:hAnsi="Cambria Math"/>
                  <w:lang w:val="en-US"/>
                </w:rPr>
                <m:t>A</m:t>
              </m:r>
            </m:den>
          </m:f>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206" w:author="GMP" w:date="2022-09-23T10:3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207">
          <w:tblGrid>
            <w:gridCol w:w="714"/>
            <w:gridCol w:w="6571"/>
            <w:gridCol w:w="925"/>
          </w:tblGrid>
        </w:tblGridChange>
      </w:tblGrid>
      <w:tr w:rsidR="00A3083A" w14:paraId="39F7C644" w14:textId="77777777" w:rsidTr="000621A8">
        <w:trPr>
          <w:trHeight w:val="432"/>
          <w:trPrChange w:id="4208" w:author="GMP" w:date="2022-09-23T10:36:00Z">
            <w:trPr>
              <w:trHeight w:val="432"/>
            </w:trPr>
          </w:trPrChange>
        </w:trPr>
        <w:tc>
          <w:tcPr>
            <w:tcW w:w="714" w:type="dxa"/>
            <w:shd w:val="clear" w:color="auto" w:fill="auto"/>
            <w:vAlign w:val="center"/>
            <w:tcPrChange w:id="4209" w:author="GMP" w:date="2022-09-23T10:36:00Z">
              <w:tcPr>
                <w:tcW w:w="714" w:type="dxa"/>
                <w:shd w:val="clear" w:color="auto" w:fill="00B0F0"/>
                <w:vAlign w:val="center"/>
              </w:tcPr>
            </w:tcPrChange>
          </w:tcPr>
          <w:p w14:paraId="5DF9A3BA"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4210" w:author="GMP" w:date="2022-09-23T10:36:00Z">
              <w:tcPr>
                <w:tcW w:w="6571" w:type="dxa"/>
                <w:shd w:val="clear" w:color="auto" w:fill="00B0F0"/>
                <w:vAlign w:val="center"/>
              </w:tcPr>
            </w:tcPrChange>
          </w:tcPr>
          <w:p w14:paraId="4D0B0A7C"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P=ρ⋅g⋅h</m:t>
                </m:r>
              </m:oMath>
            </m:oMathPara>
          </w:p>
        </w:tc>
        <w:tc>
          <w:tcPr>
            <w:tcW w:w="925" w:type="dxa"/>
            <w:shd w:val="clear" w:color="auto" w:fill="auto"/>
            <w:vAlign w:val="center"/>
            <w:tcPrChange w:id="4211" w:author="GMP" w:date="2022-09-23T10:36:00Z">
              <w:tcPr>
                <w:tcW w:w="925" w:type="dxa"/>
                <w:shd w:val="clear" w:color="auto" w:fill="00B0F0"/>
                <w:vAlign w:val="center"/>
              </w:tcPr>
            </w:tcPrChange>
          </w:tcPr>
          <w:p w14:paraId="3B9E10D0" w14:textId="53E9E3F5" w:rsidR="00A3083A" w:rsidRDefault="00A3083A" w:rsidP="00C41C27">
            <w:pPr>
              <w:autoSpaceDE w:val="0"/>
              <w:autoSpaceDN w:val="0"/>
              <w:adjustRightInd w:val="0"/>
              <w:spacing w:after="0"/>
              <w:jc w:val="center"/>
            </w:pPr>
            <w:bookmarkStart w:id="4212" w:name="_Ref102304662"/>
            <w:r>
              <w:t>(</w:t>
            </w:r>
            <w:fldSimple w:instr=" STYLEREF 1 \s ">
              <w:r>
                <w:rPr>
                  <w:noProof/>
                </w:rPr>
                <w:t>2</w:t>
              </w:r>
            </w:fldSimple>
            <w:r>
              <w:t>.</w:t>
            </w:r>
            <w:fldSimple w:instr=" SEQ Equation \* ARABIC \s 1 ">
              <w:r>
                <w:rPr>
                  <w:noProof/>
                </w:rPr>
                <w:t>97</w:t>
              </w:r>
            </w:fldSimple>
            <w:r>
              <w:t>)</w:t>
            </w:r>
            <w:bookmarkEnd w:id="4212"/>
          </w:p>
        </w:tc>
      </w:tr>
    </w:tbl>
    <w:p w14:paraId="717DFC36" w14:textId="77777777" w:rsidR="00A3083A" w:rsidRDefault="00A3083A" w:rsidP="00A3083A">
      <w:pPr>
        <w:spacing w:after="0"/>
        <w:rPr>
          <w:lang w:val="en-US"/>
        </w:rPr>
      </w:pPr>
    </w:p>
    <w:p w14:paraId="094197D6" w14:textId="6F0CA58A" w:rsidR="00A3083A" w:rsidRDefault="00A3083A">
      <w:pPr>
        <w:spacing w:after="0"/>
        <w:ind w:firstLine="284"/>
        <w:rPr>
          <w:lang w:val="en-US"/>
        </w:rPr>
        <w:pPrChange w:id="4213" w:author="GMP" w:date="2022-09-23T10:40:00Z">
          <w:pPr>
            <w:spacing w:after="0"/>
          </w:pPr>
        </w:pPrChange>
      </w:pPr>
      <w:r>
        <w:rPr>
          <w:lang w:val="en-US"/>
        </w:rPr>
        <w:lastRenderedPageBreak/>
        <w:t xml:space="preserve">Being relatively light, </w:t>
      </w:r>
      <w:ins w:id="4214" w:author="GMP" w:date="2022-09-23T10:38:00Z">
        <w:r w:rsidR="000621A8">
          <w:rPr>
            <w:lang w:val="en-US"/>
          </w:rPr>
          <w:t xml:space="preserve">the </w:t>
        </w:r>
      </w:ins>
      <w:r>
        <w:rPr>
          <w:lang w:val="en-US"/>
        </w:rPr>
        <w:t xml:space="preserve">gravitational contribution for gases </w:t>
      </w:r>
      <w:del w:id="4215" w:author="GMP" w:date="2022-09-23T10:38:00Z">
        <w:r w:rsidDel="000621A8">
          <w:rPr>
            <w:lang w:val="en-US"/>
          </w:rPr>
          <w:delText xml:space="preserve">pressure </w:delText>
        </w:r>
      </w:del>
      <w:r>
        <w:rPr>
          <w:lang w:val="en-US"/>
        </w:rPr>
        <w:t xml:space="preserve">is negligible. </w:t>
      </w:r>
      <w:del w:id="4216" w:author="GMP" w:date="2022-09-23T10:39:00Z">
        <w:r w:rsidDel="000621A8">
          <w:rPr>
            <w:lang w:val="en-US"/>
          </w:rPr>
          <w:delText xml:space="preserve">In </w:delText>
        </w:r>
      </w:del>
      <w:ins w:id="4217" w:author="GMP" w:date="2022-09-23T10:39:00Z">
        <w:r w:rsidR="000621A8">
          <w:rPr>
            <w:lang w:val="en-US"/>
          </w:rPr>
          <w:t xml:space="preserve">For </w:t>
        </w:r>
      </w:ins>
      <w:r>
        <w:rPr>
          <w:lang w:val="en-US"/>
        </w:rPr>
        <w:t>gases</w:t>
      </w:r>
      <w:del w:id="4218" w:author="GMP" w:date="2022-09-23T10:39:00Z">
        <w:r w:rsidDel="000621A8">
          <w:rPr>
            <w:lang w:val="en-US"/>
          </w:rPr>
          <w:delText xml:space="preserve"> case</w:delText>
        </w:r>
      </w:del>
      <w:r>
        <w:rPr>
          <w:lang w:val="en-US"/>
        </w:rPr>
        <w:t xml:space="preserve">, it is the </w:t>
      </w:r>
      <w:ins w:id="4219" w:author="GMP" w:date="2022-09-23T10:39:00Z">
        <w:r w:rsidR="000621A8">
          <w:rPr>
            <w:lang w:val="en-US"/>
          </w:rPr>
          <w:t>“</w:t>
        </w:r>
      </w:ins>
      <w:r w:rsidRPr="000621A8">
        <w:rPr>
          <w:iCs/>
          <w:lang w:val="en-US"/>
          <w:rPrChange w:id="4220" w:author="GMP" w:date="2022-09-23T10:39:00Z">
            <w:rPr>
              <w:i/>
              <w:lang w:val="en-US"/>
            </w:rPr>
          </w:rPrChange>
        </w:rPr>
        <w:t>thermal contribution</w:t>
      </w:r>
      <w:ins w:id="4221" w:author="GMP" w:date="2022-09-23T10:39:00Z">
        <w:r w:rsidR="000621A8">
          <w:rPr>
            <w:iCs/>
            <w:lang w:val="en-US"/>
          </w:rPr>
          <w:t>”</w:t>
        </w:r>
      </w:ins>
      <w:r>
        <w:rPr>
          <w:lang w:val="en-US"/>
        </w:rPr>
        <w:t xml:space="preserve"> that develops pressure; increasing the temperature leads to an increase in </w:t>
      </w:r>
      <w:del w:id="4222" w:author="GMP" w:date="2022-09-23T10:39:00Z">
        <w:r w:rsidDel="000621A8">
          <w:rPr>
            <w:lang w:val="en-US"/>
          </w:rPr>
          <w:delText xml:space="preserve">molecules </w:delText>
        </w:r>
      </w:del>
      <w:ins w:id="4223" w:author="GMP" w:date="2022-09-23T10:39:00Z">
        <w:r w:rsidR="000621A8">
          <w:rPr>
            <w:lang w:val="en-US"/>
          </w:rPr>
          <w:t xml:space="preserve">molecular </w:t>
        </w:r>
      </w:ins>
      <w:r>
        <w:rPr>
          <w:lang w:val="en-US"/>
        </w:rPr>
        <w:t>motion</w:t>
      </w:r>
      <w:del w:id="4224" w:author="GMP" w:date="2022-09-23T10:39:00Z">
        <w:r w:rsidDel="000621A8">
          <w:rPr>
            <w:lang w:val="en-US"/>
          </w:rPr>
          <w:delText>s</w:delText>
        </w:r>
      </w:del>
      <w:r>
        <w:rPr>
          <w:lang w:val="en-US"/>
        </w:rPr>
        <w:t xml:space="preserve"> and thus </w:t>
      </w:r>
      <w:del w:id="4225" w:author="GMP" w:date="2022-09-23T10:39:00Z">
        <w:r w:rsidDel="000621A8">
          <w:rPr>
            <w:lang w:val="en-US"/>
          </w:rPr>
          <w:delText xml:space="preserve">higher </w:delText>
        </w:r>
      </w:del>
      <w:ins w:id="4226" w:author="GMP" w:date="2022-09-23T10:39:00Z">
        <w:r w:rsidR="000621A8">
          <w:rPr>
            <w:lang w:val="en-US"/>
          </w:rPr>
          <w:t xml:space="preserve">more </w:t>
        </w:r>
      </w:ins>
      <w:r>
        <w:rPr>
          <w:lang w:val="en-US"/>
        </w:rPr>
        <w:t xml:space="preserve">interactions with the walls </w:t>
      </w:r>
      <w:del w:id="4227" w:author="GMP" w:date="2022-09-23T10:40:00Z">
        <w:r w:rsidDel="000621A8">
          <w:rPr>
            <w:lang w:val="en-US"/>
          </w:rPr>
          <w:delText xml:space="preserve">on </w:delText>
        </w:r>
      </w:del>
      <w:ins w:id="4228" w:author="GMP" w:date="2022-09-23T10:40:00Z">
        <w:r w:rsidR="000621A8">
          <w:rPr>
            <w:lang w:val="en-US"/>
          </w:rPr>
          <w:t xml:space="preserve">of </w:t>
        </w:r>
      </w:ins>
      <w:r>
        <w:rPr>
          <w:lang w:val="en-US"/>
        </w:rPr>
        <w:t xml:space="preserve">the container. </w:t>
      </w:r>
      <w:sdt>
        <w:sdtPr>
          <w:rPr>
            <w:lang w:val="en-US"/>
          </w:rPr>
          <w:id w:val="1802269064"/>
          <w:citation/>
        </w:sdtPr>
        <w:sdtContent>
          <w:r>
            <w:rPr>
              <w:lang w:val="en-US"/>
            </w:rPr>
            <w:fldChar w:fldCharType="begin"/>
          </w:r>
          <w:r>
            <w:rPr>
              <w:lang w:val="en-US"/>
            </w:rPr>
            <w:instrText xml:space="preserve"> CITATION Kni16 \l 1033 </w:instrText>
          </w:r>
          <w:r>
            <w:rPr>
              <w:lang w:val="en-US"/>
            </w:rPr>
            <w:fldChar w:fldCharType="separate"/>
          </w:r>
          <w:r w:rsidRPr="000F0058">
            <w:rPr>
              <w:noProof/>
              <w:lang w:val="en-US"/>
            </w:rPr>
            <w:t>(Knight, 2016)</w:t>
          </w:r>
          <w:r>
            <w:rPr>
              <w:lang w:val="en-US"/>
            </w:rPr>
            <w:fldChar w:fldCharType="end"/>
          </w:r>
        </w:sdtContent>
      </w:sdt>
    </w:p>
    <w:p w14:paraId="346A95BB" w14:textId="0C5FD88E" w:rsidR="00A3083A" w:rsidRDefault="00A3083A">
      <w:pPr>
        <w:spacing w:after="0"/>
        <w:ind w:firstLine="284"/>
        <w:rPr>
          <w:lang w:val="en-US"/>
        </w:rPr>
        <w:pPrChange w:id="4229" w:author="GMP" w:date="2022-09-23T10:40:00Z">
          <w:pPr>
            <w:spacing w:after="0"/>
          </w:pPr>
        </w:pPrChange>
      </w:pPr>
      <w:r>
        <w:rPr>
          <w:lang w:val="en-US"/>
        </w:rPr>
        <w:t xml:space="preserve">The </w:t>
      </w:r>
      <w:ins w:id="4230" w:author="GMP" w:date="2022-09-23T10:40:00Z">
        <w:r w:rsidR="001F7232">
          <w:rPr>
            <w:lang w:val="en-US"/>
          </w:rPr>
          <w:t>“</w:t>
        </w:r>
      </w:ins>
      <w:r w:rsidRPr="001F7232">
        <w:rPr>
          <w:iCs/>
          <w:lang w:val="en-US"/>
          <w:rPrChange w:id="4231" w:author="GMP" w:date="2022-09-23T10:40:00Z">
            <w:rPr>
              <w:i/>
              <w:lang w:val="en-US"/>
            </w:rPr>
          </w:rPrChange>
        </w:rPr>
        <w:t>atmospheric pressure</w:t>
      </w:r>
      <w:ins w:id="4232" w:author="GMP" w:date="2022-09-23T10:40:00Z">
        <w:r w:rsidR="001F7232">
          <w:rPr>
            <w:iCs/>
            <w:lang w:val="en-US"/>
          </w:rPr>
          <w:t>”</w:t>
        </w:r>
      </w:ins>
      <w:r>
        <w:rPr>
          <w:lang w:val="en-US"/>
        </w:rPr>
        <w:t xml:space="preserve"> is simply the pressure of the surrounding ambient air. Close to the </w:t>
      </w:r>
      <w:del w:id="4233" w:author="GMP" w:date="2022-09-23T10:42:00Z">
        <w:r w:rsidDel="001F7232">
          <w:rPr>
            <w:lang w:val="en-US"/>
          </w:rPr>
          <w:delText>E</w:delText>
        </w:r>
      </w:del>
      <w:ins w:id="4234" w:author="GMP" w:date="2022-09-23T10:42:00Z">
        <w:r w:rsidR="001F7232">
          <w:rPr>
            <w:lang w:val="en-US"/>
          </w:rPr>
          <w:t>e</w:t>
        </w:r>
      </w:ins>
      <w:r>
        <w:rPr>
          <w:lang w:val="en-US"/>
        </w:rPr>
        <w:t>arth</w:t>
      </w:r>
      <w:ins w:id="4235" w:author="GMP" w:date="2022-09-23T10:42:00Z">
        <w:r w:rsidR="001F7232">
          <w:rPr>
            <w:lang w:val="en-US"/>
          </w:rPr>
          <w:t>’s</w:t>
        </w:r>
      </w:ins>
      <w:r>
        <w:rPr>
          <w:lang w:val="en-US"/>
        </w:rPr>
        <w:t xml:space="preserve"> surface</w:t>
      </w:r>
      <w:ins w:id="4236" w:author="GMP" w:date="2022-09-23T10:42:00Z">
        <w:r w:rsidR="001F7232">
          <w:rPr>
            <w:lang w:val="en-US"/>
          </w:rPr>
          <w:t>,</w:t>
        </w:r>
      </w:ins>
      <w:r>
        <w:rPr>
          <w:lang w:val="en-US"/>
        </w:rPr>
        <w:t xml:space="preserve"> and thus near sea level, the density and amount of air molecules are considerable</w:t>
      </w:r>
      <w:ins w:id="4237" w:author="GMP" w:date="2022-09-23T10:43:00Z">
        <w:r w:rsidR="001F7232">
          <w:rPr>
            <w:lang w:val="en-US"/>
          </w:rPr>
          <w:t>,</w:t>
        </w:r>
      </w:ins>
      <w:r>
        <w:rPr>
          <w:lang w:val="en-US"/>
        </w:rPr>
        <w:t xml:space="preserve"> while those quantities decrease </w:t>
      </w:r>
      <w:del w:id="4238" w:author="GMP" w:date="2022-09-23T10:43:00Z">
        <w:r w:rsidDel="001F7232">
          <w:rPr>
            <w:lang w:val="en-US"/>
          </w:rPr>
          <w:delText>when moving further</w:delText>
        </w:r>
      </w:del>
      <w:ins w:id="4239" w:author="GMP" w:date="2022-09-23T10:43:00Z">
        <w:r w:rsidR="001F7232">
          <w:rPr>
            <w:lang w:val="en-US"/>
          </w:rPr>
          <w:t>with increasing altitude</w:t>
        </w:r>
      </w:ins>
      <w:r>
        <w:rPr>
          <w:lang w:val="en-US"/>
        </w:rPr>
        <w:t xml:space="preserve"> until atmospheric pressure vanishes in outer space, which is </w:t>
      </w:r>
      <w:del w:id="4240" w:author="GMP" w:date="2022-09-23T10:43:00Z">
        <w:r w:rsidDel="001F7232">
          <w:rPr>
            <w:lang w:val="en-US"/>
          </w:rPr>
          <w:delText xml:space="preserve">termed </w:delText>
        </w:r>
      </w:del>
      <w:ins w:id="4241" w:author="GMP" w:date="2022-09-23T10:43:00Z">
        <w:r w:rsidR="001F7232">
          <w:rPr>
            <w:lang w:val="en-US"/>
          </w:rPr>
          <w:t>called</w:t>
        </w:r>
      </w:ins>
      <w:ins w:id="4242" w:author="GMP" w:date="2022-09-23T10:44:00Z">
        <w:r w:rsidR="001F7232">
          <w:rPr>
            <w:lang w:val="en-US"/>
          </w:rPr>
          <w:t xml:space="preserve"> a</w:t>
        </w:r>
      </w:ins>
      <w:ins w:id="4243" w:author="GMP" w:date="2022-09-23T10:43:00Z">
        <w:r w:rsidR="001F7232">
          <w:rPr>
            <w:lang w:val="en-US"/>
          </w:rPr>
          <w:t xml:space="preserve"> </w:t>
        </w:r>
      </w:ins>
      <w:ins w:id="4244" w:author="GMP" w:date="2022-09-23T10:44:00Z">
        <w:r w:rsidR="001F7232">
          <w:rPr>
            <w:lang w:val="en-US"/>
          </w:rPr>
          <w:t>“</w:t>
        </w:r>
      </w:ins>
      <w:r w:rsidRPr="001F7232">
        <w:rPr>
          <w:iCs/>
          <w:lang w:val="en-US"/>
          <w:rPrChange w:id="4245" w:author="GMP" w:date="2022-09-23T10:44:00Z">
            <w:rPr>
              <w:i/>
              <w:lang w:val="en-US"/>
            </w:rPr>
          </w:rPrChange>
        </w:rPr>
        <w:t>vacuum</w:t>
      </w:r>
      <w:ins w:id="4246" w:author="GMP" w:date="2022-09-23T10:44:00Z">
        <w:r w:rsidR="001F7232">
          <w:rPr>
            <w:iCs/>
            <w:lang w:val="en-US"/>
          </w:rPr>
          <w:t>”</w:t>
        </w:r>
      </w:ins>
      <w:r>
        <w:rPr>
          <w:lang w:val="en-US"/>
        </w:rPr>
        <w:t xml:space="preserve">. This is illustrated in </w:t>
      </w:r>
      <w:del w:id="4247" w:author="GMP" w:date="2022-09-23T10:44:00Z">
        <w:r w:rsidDel="001F7232">
          <w:rPr>
            <w:lang w:val="en-US"/>
          </w:rPr>
          <w:fldChar w:fldCharType="begin"/>
        </w:r>
        <w:r w:rsidDel="001F7232">
          <w:rPr>
            <w:lang w:val="en-US"/>
          </w:rPr>
          <w:delInstrText xml:space="preserve"> REF _Ref102301206 \h </w:delInstrText>
        </w:r>
        <w:r w:rsidDel="001F7232">
          <w:rPr>
            <w:lang w:val="en-US"/>
          </w:rPr>
        </w:r>
        <w:r w:rsidDel="001F7232">
          <w:rPr>
            <w:lang w:val="en-US"/>
          </w:rPr>
          <w:fldChar w:fldCharType="separate"/>
        </w:r>
        <w:r w:rsidDel="001F7232">
          <w:delText xml:space="preserve">Figure </w:delText>
        </w:r>
        <w:r w:rsidDel="001F7232">
          <w:rPr>
            <w:noProof/>
          </w:rPr>
          <w:delText>2</w:delText>
        </w:r>
        <w:r w:rsidDel="001F7232">
          <w:delText>.</w:delText>
        </w:r>
        <w:r w:rsidDel="001F7232">
          <w:rPr>
            <w:noProof/>
          </w:rPr>
          <w:delText>48</w:delText>
        </w:r>
        <w:r w:rsidDel="001F7232">
          <w:rPr>
            <w:lang w:val="en-US"/>
          </w:rPr>
          <w:fldChar w:fldCharType="end"/>
        </w:r>
      </w:del>
      <w:ins w:id="4248" w:author="GMP" w:date="2022-09-23T10:44:00Z">
        <w:r w:rsidR="001F7232">
          <w:rPr>
            <w:lang w:val="en-US"/>
          </w:rPr>
          <w:t>the figure below</w:t>
        </w:r>
      </w:ins>
      <w:r>
        <w:rPr>
          <w:lang w:val="en-US"/>
        </w:rPr>
        <w:t xml:space="preserve">. </w:t>
      </w:r>
      <w:sdt>
        <w:sdtPr>
          <w:rPr>
            <w:lang w:val="en-US"/>
          </w:rPr>
          <w:id w:val="-517086036"/>
          <w:citation/>
        </w:sdtPr>
        <w:sdtContent>
          <w:r>
            <w:rPr>
              <w:lang w:val="en-US"/>
            </w:rPr>
            <w:fldChar w:fldCharType="begin"/>
          </w:r>
          <w:r>
            <w:rPr>
              <w:lang w:val="en-US"/>
            </w:rPr>
            <w:instrText xml:space="preserve">CITATION Kni16 \p 361 \l 1033 </w:instrText>
          </w:r>
          <w:r>
            <w:rPr>
              <w:lang w:val="en-US"/>
            </w:rPr>
            <w:fldChar w:fldCharType="separate"/>
          </w:r>
          <w:r w:rsidRPr="00536D96">
            <w:rPr>
              <w:noProof/>
              <w:lang w:val="en-US"/>
            </w:rPr>
            <w:t>(Knight, 2016, p. 361)</w:t>
          </w:r>
          <w:r>
            <w:rPr>
              <w:lang w:val="en-US"/>
            </w:rPr>
            <w:fldChar w:fldCharType="end"/>
          </w:r>
        </w:sdtContent>
      </w:sdt>
    </w:p>
    <w:p w14:paraId="77FEE81E" w14:textId="77777777" w:rsidR="00A3083A" w:rsidRDefault="00A3083A" w:rsidP="00A3083A">
      <w:pPr>
        <w:keepNext/>
        <w:spacing w:after="0"/>
        <w:jc w:val="center"/>
      </w:pPr>
      <w:r>
        <w:rPr>
          <w:noProof/>
          <w:lang w:val="en-US"/>
        </w:rPr>
        <w:drawing>
          <wp:inline distT="0" distB="0" distL="0" distR="0" wp14:anchorId="744B8753" wp14:editId="109369C0">
            <wp:extent cx="2254250" cy="1987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54250" cy="1987550"/>
                    </a:xfrm>
                    <a:prstGeom prst="rect">
                      <a:avLst/>
                    </a:prstGeom>
                    <a:noFill/>
                    <a:ln>
                      <a:noFill/>
                    </a:ln>
                  </pic:spPr>
                </pic:pic>
              </a:graphicData>
            </a:graphic>
          </wp:inline>
        </w:drawing>
      </w:r>
    </w:p>
    <w:p w14:paraId="091BC827" w14:textId="267021B4" w:rsidR="00A3083A" w:rsidRDefault="00A3083A" w:rsidP="00A3083A">
      <w:pPr>
        <w:pStyle w:val="Caption"/>
        <w:jc w:val="center"/>
        <w:rPr>
          <w:lang w:val="en-US"/>
        </w:rPr>
      </w:pPr>
      <w:bookmarkStart w:id="4249" w:name="_Ref102301206"/>
      <w:bookmarkStart w:id="4250" w:name="_Ref102384089"/>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48</w:t>
      </w:r>
      <w:r>
        <w:rPr>
          <w:noProof/>
        </w:rPr>
        <w:fldChar w:fldCharType="end"/>
      </w:r>
      <w:bookmarkEnd w:id="4249"/>
      <w:r w:rsidRPr="00BB667E">
        <w:rPr>
          <w:lang w:val="en-US"/>
        </w:rPr>
        <w:t xml:space="preserve"> Variation of atmospheric pressure with the height</w:t>
      </w:r>
      <w:bookmarkEnd w:id="4250"/>
    </w:p>
    <w:p w14:paraId="09DA4063" w14:textId="7B81D496" w:rsidR="00A3083A" w:rsidRDefault="00A3083A" w:rsidP="00A3083A">
      <w:pPr>
        <w:spacing w:after="0"/>
        <w:rPr>
          <w:lang w:val="en-US"/>
        </w:rPr>
      </w:pPr>
      <w:r>
        <w:rPr>
          <w:lang w:val="en-US"/>
        </w:rPr>
        <w:t>As an average value of atmospheric pressure</w:t>
      </w:r>
      <w:ins w:id="4251" w:author="GMP" w:date="2022-09-23T10:49:00Z">
        <w:r w:rsidR="00147EA9">
          <w:rPr>
            <w:lang w:val="en-US"/>
          </w:rPr>
          <w:t xml:space="preserve"> (atm)</w:t>
        </w:r>
      </w:ins>
      <w:ins w:id="4252" w:author="GMP" w:date="2022-09-23T10:44:00Z">
        <w:r w:rsidR="001F7232">
          <w:rPr>
            <w:lang w:val="en-US"/>
          </w:rPr>
          <w:t>,</w:t>
        </w:r>
      </w:ins>
      <w:r>
        <w:rPr>
          <w:lang w:val="en-US"/>
        </w:rPr>
        <w:t xml:space="preserve"> one may consider that:</w:t>
      </w:r>
    </w:p>
    <w:p w14:paraId="14E4BCA1" w14:textId="77777777" w:rsidR="00A3083A" w:rsidRPr="00FB3863" w:rsidRDefault="00A3083A" w:rsidP="00A3083A">
      <w:pPr>
        <w:spacing w:after="0"/>
        <w:rPr>
          <w:lang w:val="en-US"/>
        </w:rPr>
      </w:pPr>
      <m:oMathPara>
        <m:oMath>
          <m:r>
            <w:rPr>
              <w:rFonts w:ascii="Cambria Math" w:hAnsi="Cambria Math"/>
              <w:lang w:val="en-US"/>
            </w:rPr>
            <m:t>1 atm=101300 Pa=760 Torr</m:t>
          </m:r>
        </m:oMath>
      </m:oMathPara>
    </w:p>
    <w:p w14:paraId="26253BD7" w14:textId="5FBA1A48" w:rsidR="00A3083A" w:rsidRDefault="00A3083A" w:rsidP="00A3083A">
      <w:pPr>
        <w:rPr>
          <w:lang w:val="en-US"/>
        </w:rPr>
      </w:pPr>
      <w:del w:id="4253" w:author="GMP" w:date="2022-09-23T10:45:00Z">
        <w:r w:rsidDel="001F7232">
          <w:rPr>
            <w:lang w:val="en-US"/>
          </w:rPr>
          <w:delText xml:space="preserve">Where </w:delText>
        </w:r>
      </w:del>
      <w:r w:rsidRPr="00FB3863">
        <w:rPr>
          <w:rStyle w:val="mathphrase"/>
        </w:rPr>
        <w:t>Torr</w:t>
      </w:r>
      <w:r>
        <w:rPr>
          <w:lang w:val="en-US"/>
        </w:rPr>
        <w:t xml:space="preserve"> </w:t>
      </w:r>
      <w:del w:id="4254" w:author="GMP" w:date="2022-09-23T10:45:00Z">
        <w:r w:rsidDel="001F7232">
          <w:rPr>
            <w:lang w:val="en-US"/>
          </w:rPr>
          <w:delText xml:space="preserve">denotes </w:delText>
        </w:r>
      </w:del>
      <w:ins w:id="4255" w:author="GMP" w:date="2022-09-23T10:45:00Z">
        <w:r w:rsidR="001F7232">
          <w:rPr>
            <w:lang w:val="en-US"/>
          </w:rPr>
          <w:t xml:space="preserve">is a unit of measure named for </w:t>
        </w:r>
      </w:ins>
      <w:ins w:id="4256" w:author="GMP" w:date="2022-09-23T10:50:00Z">
        <w:r w:rsidR="00147EA9" w:rsidRPr="00147EA9">
          <w:rPr>
            <w:lang w:val="en-US"/>
            <w:rPrChange w:id="4257" w:author="GMP" w:date="2022-09-23T10:50:00Z">
              <w:rPr>
                <w:i/>
                <w:iCs/>
                <w:lang w:val="en-US"/>
              </w:rPr>
            </w:rPrChange>
          </w:rPr>
          <w:t xml:space="preserve">Evangelista </w:t>
        </w:r>
      </w:ins>
      <w:r w:rsidRPr="00147EA9">
        <w:rPr>
          <w:lang w:val="en-US"/>
          <w:rPrChange w:id="4258" w:author="GMP" w:date="2022-09-23T10:50:00Z">
            <w:rPr>
              <w:i/>
              <w:lang w:val="en-US"/>
            </w:rPr>
          </w:rPrChange>
        </w:rPr>
        <w:t>Torricelli</w:t>
      </w:r>
      <w:r>
        <w:rPr>
          <w:lang w:val="en-US"/>
        </w:rPr>
        <w:t xml:space="preserve">, the scientist who measured the atmospheric pressure </w:t>
      </w:r>
      <w:del w:id="4259" w:author="GMP" w:date="2022-09-23T10:52:00Z">
        <w:r w:rsidDel="00FA4A90">
          <w:rPr>
            <w:lang w:val="en-US"/>
          </w:rPr>
          <w:delText xml:space="preserve">by </w:delText>
        </w:r>
      </w:del>
      <w:ins w:id="4260" w:author="GMP" w:date="2022-09-23T10:52:00Z">
        <w:r w:rsidR="00FA4A90">
          <w:rPr>
            <w:lang w:val="en-US"/>
          </w:rPr>
          <w:t xml:space="preserve">relative to </w:t>
        </w:r>
      </w:ins>
      <w:r>
        <w:rPr>
          <w:lang w:val="en-US"/>
        </w:rPr>
        <w:t xml:space="preserve">an equivalent pressure of a column of mercury. </w:t>
      </w:r>
      <w:sdt>
        <w:sdtPr>
          <w:rPr>
            <w:lang w:val="en-US"/>
          </w:rPr>
          <w:id w:val="477733730"/>
          <w:citation/>
        </w:sdtPr>
        <w:sdtContent>
          <w:r>
            <w:rPr>
              <w:lang w:val="en-US"/>
            </w:rPr>
            <w:fldChar w:fldCharType="begin"/>
          </w:r>
          <w:r>
            <w:rPr>
              <w:lang w:val="en-US"/>
            </w:rPr>
            <w:instrText xml:space="preserve"> CITATION Wal14 \l 1033 </w:instrText>
          </w:r>
          <w:r>
            <w:rPr>
              <w:lang w:val="en-US"/>
            </w:rPr>
            <w:fldChar w:fldCharType="separate"/>
          </w:r>
          <w:r w:rsidRPr="00FB3863">
            <w:rPr>
              <w:noProof/>
              <w:lang w:val="en-US"/>
            </w:rPr>
            <w:t>(Walker, 2014)</w:t>
          </w:r>
          <w:r>
            <w:rPr>
              <w:lang w:val="en-US"/>
            </w:rPr>
            <w:fldChar w:fldCharType="end"/>
          </w:r>
        </w:sdtContent>
      </w:sdt>
    </w:p>
    <w:p w14:paraId="7D75684A" w14:textId="77777777" w:rsidR="00A3083A" w:rsidRDefault="00A3083A" w:rsidP="00A3083A">
      <w:pPr>
        <w:spacing w:after="0"/>
        <w:rPr>
          <w:b/>
          <w:lang w:val="en-US"/>
        </w:rPr>
      </w:pPr>
      <w:r>
        <w:rPr>
          <w:b/>
          <w:lang w:val="en-US"/>
        </w:rPr>
        <w:t>Barometer</w:t>
      </w:r>
    </w:p>
    <w:p w14:paraId="1C2EE023" w14:textId="14265A7E" w:rsidR="00A3083A" w:rsidRDefault="00A3083A">
      <w:pPr>
        <w:spacing w:after="0"/>
        <w:ind w:firstLine="284"/>
        <w:rPr>
          <w:lang w:val="en-US"/>
        </w:rPr>
        <w:pPrChange w:id="4261" w:author="GMP" w:date="2022-09-23T10:52:00Z">
          <w:pPr>
            <w:spacing w:after="0"/>
          </w:pPr>
        </w:pPrChange>
      </w:pPr>
      <w:del w:id="4262" w:author="GMP" w:date="2022-09-23T10:52:00Z">
        <w:r w:rsidDel="00FA4A90">
          <w:rPr>
            <w:lang w:val="en-US"/>
          </w:rPr>
          <w:delText xml:space="preserve">It </w:delText>
        </w:r>
      </w:del>
      <w:ins w:id="4263" w:author="GMP" w:date="2022-09-23T10:52:00Z">
        <w:r w:rsidR="00FA4A90">
          <w:rPr>
            <w:lang w:val="en-US"/>
          </w:rPr>
          <w:t>The baromete</w:t>
        </w:r>
      </w:ins>
      <w:ins w:id="4264" w:author="GMP" w:date="2022-09-23T10:53:00Z">
        <w:r w:rsidR="00FA4A90">
          <w:rPr>
            <w:lang w:val="en-US"/>
          </w:rPr>
          <w:t>r</w:t>
        </w:r>
      </w:ins>
      <w:ins w:id="4265" w:author="GMP" w:date="2022-09-23T10:52:00Z">
        <w:r w:rsidR="00FA4A90">
          <w:rPr>
            <w:lang w:val="en-US"/>
          </w:rPr>
          <w:t xml:space="preserve"> </w:t>
        </w:r>
      </w:ins>
      <w:r>
        <w:rPr>
          <w:lang w:val="en-US"/>
        </w:rPr>
        <w:t xml:space="preserve">is a device used to measure </w:t>
      </w:r>
      <w:del w:id="4266" w:author="GMP" w:date="2022-09-23T10:52:00Z">
        <w:r w:rsidDel="00FA4A90">
          <w:rPr>
            <w:lang w:val="en-US"/>
          </w:rPr>
          <w:delText xml:space="preserve">the </w:delText>
        </w:r>
      </w:del>
      <w:r>
        <w:rPr>
          <w:lang w:val="en-US"/>
        </w:rPr>
        <w:t xml:space="preserve">atmospheric pressure. </w:t>
      </w:r>
      <w:del w:id="4267" w:author="GMP" w:date="2022-09-23T10:56:00Z">
        <w:r w:rsidDel="00EB1992">
          <w:rPr>
            <w:lang w:val="en-US"/>
          </w:rPr>
          <w:delText xml:space="preserve">It consists </w:delText>
        </w:r>
      </w:del>
      <w:ins w:id="4268" w:author="GMP" w:date="2022-09-23T10:56:00Z">
        <w:r w:rsidR="00EB1992">
          <w:rPr>
            <w:lang w:val="en-US"/>
          </w:rPr>
          <w:t>We can see how t</w:t>
        </w:r>
      </w:ins>
      <w:ins w:id="4269" w:author="GMP" w:date="2022-09-23T10:57:00Z">
        <w:r w:rsidR="00EB1992">
          <w:rPr>
            <w:lang w:val="en-US"/>
          </w:rPr>
          <w:t xml:space="preserve">he barometer works by use </w:t>
        </w:r>
      </w:ins>
      <w:r>
        <w:rPr>
          <w:lang w:val="en-US"/>
        </w:rPr>
        <w:t xml:space="preserve">of a </w:t>
      </w:r>
      <w:del w:id="4270" w:author="GMP" w:date="2022-09-23T10:53:00Z">
        <w:r w:rsidDel="00FA4A90">
          <w:rPr>
            <w:lang w:val="en-US"/>
          </w:rPr>
          <w:delText xml:space="preserve">glass thin and </w:delText>
        </w:r>
      </w:del>
      <w:r>
        <w:rPr>
          <w:lang w:val="en-US"/>
        </w:rPr>
        <w:t>long</w:t>
      </w:r>
      <w:ins w:id="4271" w:author="GMP" w:date="2022-09-23T10:53:00Z">
        <w:r w:rsidR="00FA4A90">
          <w:rPr>
            <w:lang w:val="en-US"/>
          </w:rPr>
          <w:t>, thin</w:t>
        </w:r>
      </w:ins>
      <w:r>
        <w:rPr>
          <w:lang w:val="en-US"/>
        </w:rPr>
        <w:t xml:space="preserve"> </w:t>
      </w:r>
      <w:ins w:id="4272" w:author="GMP" w:date="2022-09-23T10:53:00Z">
        <w:r w:rsidR="00FA4A90">
          <w:rPr>
            <w:lang w:val="en-US"/>
          </w:rPr>
          <w:t xml:space="preserve">glass </w:t>
        </w:r>
      </w:ins>
      <w:r>
        <w:rPr>
          <w:lang w:val="en-US"/>
        </w:rPr>
        <w:t>tube filled with a liquid (</w:t>
      </w:r>
      <w:del w:id="4273" w:author="GMP" w:date="2022-09-23T10:53:00Z">
        <w:r w:rsidDel="00FA4A90">
          <w:rPr>
            <w:lang w:val="en-US"/>
          </w:rPr>
          <w:delText>most of cases</w:delText>
        </w:r>
      </w:del>
      <w:ins w:id="4274" w:author="GMP" w:date="2022-09-23T10:53:00Z">
        <w:r w:rsidR="00FA4A90">
          <w:rPr>
            <w:lang w:val="en-US"/>
          </w:rPr>
          <w:t>usually</w:t>
        </w:r>
      </w:ins>
      <w:r>
        <w:rPr>
          <w:lang w:val="en-US"/>
        </w:rPr>
        <w:t xml:space="preserve"> mercury) </w:t>
      </w:r>
      <w:ins w:id="4275" w:author="GMP" w:date="2022-09-23T10:54:00Z">
        <w:r w:rsidR="00FA4A90">
          <w:rPr>
            <w:lang w:val="en-US"/>
          </w:rPr>
          <w:t xml:space="preserve">and </w:t>
        </w:r>
      </w:ins>
      <w:r>
        <w:rPr>
          <w:lang w:val="en-US"/>
        </w:rPr>
        <w:t xml:space="preserve">sealed </w:t>
      </w:r>
      <w:ins w:id="4276" w:author="GMP" w:date="2022-09-23T10:57:00Z">
        <w:r w:rsidR="00EB1992">
          <w:rPr>
            <w:lang w:val="en-US"/>
          </w:rPr>
          <w:t xml:space="preserve">temporarily </w:t>
        </w:r>
      </w:ins>
      <w:r>
        <w:rPr>
          <w:lang w:val="en-US"/>
        </w:rPr>
        <w:t>with the thumb</w:t>
      </w:r>
      <w:ins w:id="4277" w:author="GMP" w:date="2022-09-23T10:57:00Z">
        <w:r w:rsidR="00EB1992">
          <w:rPr>
            <w:lang w:val="en-US"/>
          </w:rPr>
          <w:t>.</w:t>
        </w:r>
      </w:ins>
      <w:r>
        <w:rPr>
          <w:lang w:val="en-US"/>
        </w:rPr>
        <w:t xml:space="preserve"> </w:t>
      </w:r>
      <w:del w:id="4278" w:author="GMP" w:date="2022-09-23T10:57:00Z">
        <w:r w:rsidDel="00EB1992">
          <w:rPr>
            <w:lang w:val="en-US"/>
          </w:rPr>
          <w:delText>temporarily then inverted with</w:delText>
        </w:r>
      </w:del>
      <w:ins w:id="4279" w:author="GMP" w:date="2022-09-23T10:57:00Z">
        <w:r w:rsidR="00EB1992">
          <w:rPr>
            <w:lang w:val="en-US"/>
          </w:rPr>
          <w:t>Now invert th</w:t>
        </w:r>
      </w:ins>
      <w:ins w:id="4280" w:author="GMP" w:date="2022-09-23T10:58:00Z">
        <w:r w:rsidR="00EB1992">
          <w:rPr>
            <w:lang w:val="en-US"/>
          </w:rPr>
          <w:t>e tube and place it upside down</w:t>
        </w:r>
      </w:ins>
      <w:r>
        <w:rPr>
          <w:lang w:val="en-US"/>
        </w:rPr>
        <w:t xml:space="preserve"> </w:t>
      </w:r>
      <w:r>
        <w:rPr>
          <w:lang w:val="en-US"/>
        </w:rPr>
        <w:lastRenderedPageBreak/>
        <w:t xml:space="preserve">in a beaker </w:t>
      </w:r>
      <w:del w:id="4281" w:author="GMP" w:date="2022-09-23T10:54:00Z">
        <w:r w:rsidDel="00FA4A90">
          <w:rPr>
            <w:lang w:val="en-US"/>
          </w:rPr>
          <w:delText xml:space="preserve">containing </w:delText>
        </w:r>
      </w:del>
      <w:r>
        <w:rPr>
          <w:lang w:val="en-US"/>
        </w:rPr>
        <w:t xml:space="preserve">also </w:t>
      </w:r>
      <w:ins w:id="4282" w:author="GMP" w:date="2022-09-23T10:54:00Z">
        <w:r w:rsidR="00FA4A90">
          <w:rPr>
            <w:lang w:val="en-US"/>
          </w:rPr>
          <w:t xml:space="preserve">containing liquid </w:t>
        </w:r>
      </w:ins>
      <w:r>
        <w:rPr>
          <w:lang w:val="en-US"/>
        </w:rPr>
        <w:t xml:space="preserve">mercury </w:t>
      </w:r>
      <w:del w:id="4283" w:author="GMP" w:date="2022-09-23T10:54:00Z">
        <w:r w:rsidDel="00FA4A90">
          <w:rPr>
            <w:lang w:val="en-US"/>
          </w:rPr>
          <w:delText xml:space="preserve">liquid </w:delText>
        </w:r>
      </w:del>
      <w:del w:id="4284" w:author="GMP" w:date="2022-09-23T10:58:00Z">
        <w:r w:rsidDel="00EB1992">
          <w:rPr>
            <w:lang w:val="en-US"/>
          </w:rPr>
          <w:delText xml:space="preserve">while </w:delText>
        </w:r>
      </w:del>
      <w:ins w:id="4285" w:author="GMP" w:date="2022-09-23T10:58:00Z">
        <w:r w:rsidR="00EB1992">
          <w:rPr>
            <w:lang w:val="en-US"/>
          </w:rPr>
          <w:t xml:space="preserve">and then remove </w:t>
        </w:r>
      </w:ins>
      <w:r>
        <w:rPr>
          <w:lang w:val="en-US"/>
        </w:rPr>
        <w:t>the thumb</w:t>
      </w:r>
      <w:del w:id="4286" w:author="GMP" w:date="2022-09-23T10:58:00Z">
        <w:r w:rsidDel="00EB1992">
          <w:rPr>
            <w:lang w:val="en-US"/>
          </w:rPr>
          <w:delText xml:space="preserve"> is removed</w:delText>
        </w:r>
      </w:del>
      <w:r>
        <w:rPr>
          <w:lang w:val="en-US"/>
        </w:rPr>
        <w:t xml:space="preserve">. At this stage, </w:t>
      </w:r>
      <w:ins w:id="4287" w:author="GMP" w:date="2022-09-23T11:01:00Z">
        <w:r w:rsidR="00BE1C39">
          <w:rPr>
            <w:lang w:val="en-US"/>
          </w:rPr>
          <w:t xml:space="preserve">a </w:t>
        </w:r>
      </w:ins>
      <w:r>
        <w:rPr>
          <w:lang w:val="en-US"/>
        </w:rPr>
        <w:t>certain mass of mercury in the tube will run out in</w:t>
      </w:r>
      <w:ins w:id="4288" w:author="GMP" w:date="2022-09-23T11:01:00Z">
        <w:r w:rsidR="00BE1C39">
          <w:rPr>
            <w:lang w:val="en-US"/>
          </w:rPr>
          <w:t>to</w:t>
        </w:r>
      </w:ins>
      <w:r>
        <w:rPr>
          <w:lang w:val="en-US"/>
        </w:rPr>
        <w:t xml:space="preserve"> the beaker while the </w:t>
      </w:r>
      <w:del w:id="4289" w:author="GMP" w:date="2022-09-23T11:01:00Z">
        <w:r w:rsidDel="00BE1C39">
          <w:rPr>
            <w:lang w:val="en-US"/>
          </w:rPr>
          <w:delText>other part</w:delText>
        </w:r>
      </w:del>
      <w:ins w:id="4290" w:author="GMP" w:date="2022-09-23T11:01:00Z">
        <w:r w:rsidR="00BE1C39">
          <w:rPr>
            <w:lang w:val="en-US"/>
          </w:rPr>
          <w:t>rest</w:t>
        </w:r>
      </w:ins>
      <w:r>
        <w:rPr>
          <w:lang w:val="en-US"/>
        </w:rPr>
        <w:t xml:space="preserve"> of the mercury in the tube </w:t>
      </w:r>
      <w:del w:id="4291" w:author="GMP" w:date="2022-09-23T11:17:00Z">
        <w:r w:rsidDel="000F0212">
          <w:rPr>
            <w:lang w:val="en-US"/>
          </w:rPr>
          <w:delText xml:space="preserve">remains </w:delText>
        </w:r>
      </w:del>
      <w:del w:id="4292" w:author="GMP" w:date="2022-09-23T11:01:00Z">
        <w:r w:rsidDel="00BE1C39">
          <w:rPr>
            <w:lang w:val="en-US"/>
          </w:rPr>
          <w:delText xml:space="preserve">stabilizing </w:delText>
        </w:r>
      </w:del>
      <w:ins w:id="4293" w:author="GMP" w:date="2022-09-23T11:01:00Z">
        <w:r w:rsidR="00BE1C39">
          <w:rPr>
            <w:lang w:val="en-US"/>
          </w:rPr>
          <w:t>stabilize</w:t>
        </w:r>
      </w:ins>
      <w:ins w:id="4294" w:author="GMP" w:date="2022-09-23T11:17:00Z">
        <w:r w:rsidR="000F0212">
          <w:rPr>
            <w:lang w:val="en-US"/>
          </w:rPr>
          <w:t>s</w:t>
        </w:r>
      </w:ins>
      <w:ins w:id="4295" w:author="GMP" w:date="2022-09-23T11:01:00Z">
        <w:r w:rsidR="00BE1C39">
          <w:rPr>
            <w:lang w:val="en-US"/>
          </w:rPr>
          <w:t xml:space="preserve"> </w:t>
        </w:r>
      </w:ins>
      <w:r>
        <w:rPr>
          <w:lang w:val="en-US"/>
        </w:rPr>
        <w:t xml:space="preserve">at a height </w:t>
      </w:r>
      <w:commentRangeStart w:id="4296"/>
      <w:r w:rsidRPr="00C93A1B">
        <w:rPr>
          <w:rStyle w:val="mathphrase"/>
        </w:rPr>
        <w:t>h = 76 cm</w:t>
      </w:r>
      <w:commentRangeEnd w:id="4296"/>
      <w:r w:rsidR="004A75B5">
        <w:rPr>
          <w:rStyle w:val="CommentReference"/>
        </w:rPr>
        <w:commentReference w:id="4296"/>
      </w:r>
      <w:ins w:id="4297" w:author="GMP" w:date="2022-09-23T11:15:00Z">
        <w:r w:rsidR="004A75B5">
          <w:rPr>
            <w:rStyle w:val="mathphrase"/>
          </w:rPr>
          <w:t xml:space="preserve"> </w:t>
        </w:r>
        <w:r w:rsidR="004A75B5" w:rsidRPr="004A75B5">
          <w:rPr>
            <w:rStyle w:val="mathphrase"/>
            <w:rFonts w:asciiTheme="minorHAnsi" w:hAnsiTheme="minorHAnsi" w:cstheme="minorHAnsi"/>
            <w:i w:val="0"/>
            <w:iCs/>
            <w:sz w:val="22"/>
            <w:rPrChange w:id="4298" w:author="GMP" w:date="2022-09-23T11:16:00Z">
              <w:rPr>
                <w:rStyle w:val="mathphrase"/>
                <w:i w:val="0"/>
                <w:iCs/>
              </w:rPr>
            </w:rPrChange>
          </w:rPr>
          <w:t>(assuming an atm of 1)</w:t>
        </w:r>
      </w:ins>
      <w:r>
        <w:rPr>
          <w:lang w:val="en-US"/>
        </w:rPr>
        <w:t xml:space="preserve">. This experiment is illustrated in </w:t>
      </w:r>
      <w:del w:id="4299" w:author="GMP" w:date="2022-09-23T11:02:00Z">
        <w:r w:rsidDel="00BE1C39">
          <w:rPr>
            <w:lang w:val="en-US"/>
          </w:rPr>
          <w:fldChar w:fldCharType="begin"/>
        </w:r>
        <w:r w:rsidDel="00BE1C39">
          <w:rPr>
            <w:lang w:val="en-US"/>
          </w:rPr>
          <w:delInstrText xml:space="preserve"> REF _Ref102304486 \h </w:delInstrText>
        </w:r>
        <w:r w:rsidDel="00BE1C39">
          <w:rPr>
            <w:lang w:val="en-US"/>
          </w:rPr>
        </w:r>
        <w:r w:rsidDel="00BE1C39">
          <w:rPr>
            <w:lang w:val="en-US"/>
          </w:rPr>
          <w:fldChar w:fldCharType="separate"/>
        </w:r>
        <w:r w:rsidDel="00BE1C39">
          <w:delText xml:space="preserve">Figure </w:delText>
        </w:r>
        <w:r w:rsidDel="00BE1C39">
          <w:rPr>
            <w:noProof/>
          </w:rPr>
          <w:delText>2</w:delText>
        </w:r>
        <w:r w:rsidDel="00BE1C39">
          <w:delText>.</w:delText>
        </w:r>
        <w:r w:rsidDel="00BE1C39">
          <w:rPr>
            <w:noProof/>
          </w:rPr>
          <w:delText>49</w:delText>
        </w:r>
        <w:r w:rsidDel="00BE1C39">
          <w:rPr>
            <w:lang w:val="en-US"/>
          </w:rPr>
          <w:fldChar w:fldCharType="end"/>
        </w:r>
      </w:del>
      <w:ins w:id="4300" w:author="GMP" w:date="2022-09-23T11:02:00Z">
        <w:r w:rsidR="00BE1C39">
          <w:rPr>
            <w:lang w:val="en-US"/>
          </w:rPr>
          <w:t>the figure below</w:t>
        </w:r>
      </w:ins>
      <w:r>
        <w:rPr>
          <w:lang w:val="en-US"/>
        </w:rPr>
        <w:t xml:space="preserve"> </w:t>
      </w:r>
      <w:sdt>
        <w:sdtPr>
          <w:rPr>
            <w:lang w:val="en-US"/>
          </w:rPr>
          <w:id w:val="-237716893"/>
          <w:citation/>
        </w:sdtPr>
        <w:sdtContent>
          <w:r>
            <w:rPr>
              <w:lang w:val="en-US"/>
            </w:rPr>
            <w:fldChar w:fldCharType="begin"/>
          </w:r>
          <w:r>
            <w:rPr>
              <w:lang w:val="en-US"/>
            </w:rPr>
            <w:instrText xml:space="preserve">CITATION Kni16 \p 366 \l 1033 </w:instrText>
          </w:r>
          <w:r>
            <w:rPr>
              <w:lang w:val="en-US"/>
            </w:rPr>
            <w:fldChar w:fldCharType="separate"/>
          </w:r>
          <w:r w:rsidRPr="00852B1C">
            <w:rPr>
              <w:noProof/>
              <w:lang w:val="en-US"/>
            </w:rPr>
            <w:t>(Knight, 2016, p. 366)</w:t>
          </w:r>
          <w:r>
            <w:rPr>
              <w:lang w:val="en-US"/>
            </w:rPr>
            <w:fldChar w:fldCharType="end"/>
          </w:r>
        </w:sdtContent>
      </w:sdt>
      <w:r>
        <w:rPr>
          <w:lang w:val="en-US"/>
        </w:rPr>
        <w:t xml:space="preserve"> </w:t>
      </w:r>
    </w:p>
    <w:p w14:paraId="4D595EEE" w14:textId="77777777" w:rsidR="00A3083A" w:rsidRDefault="00A3083A" w:rsidP="00A3083A">
      <w:pPr>
        <w:keepNext/>
        <w:spacing w:after="0"/>
        <w:jc w:val="center"/>
      </w:pPr>
      <w:r>
        <w:rPr>
          <w:noProof/>
          <w:lang w:val="en-US"/>
        </w:rPr>
        <w:drawing>
          <wp:inline distT="0" distB="0" distL="0" distR="0" wp14:anchorId="024CA220" wp14:editId="50F46204">
            <wp:extent cx="4457700" cy="1625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57700" cy="1625600"/>
                    </a:xfrm>
                    <a:prstGeom prst="rect">
                      <a:avLst/>
                    </a:prstGeom>
                    <a:noFill/>
                    <a:ln>
                      <a:noFill/>
                    </a:ln>
                  </pic:spPr>
                </pic:pic>
              </a:graphicData>
            </a:graphic>
          </wp:inline>
        </w:drawing>
      </w:r>
    </w:p>
    <w:p w14:paraId="789B9D7C" w14:textId="7C9FB03C" w:rsidR="00A3083A" w:rsidRPr="00BB667E" w:rsidRDefault="00A3083A" w:rsidP="00A3083A">
      <w:pPr>
        <w:pStyle w:val="Caption"/>
        <w:jc w:val="center"/>
        <w:rPr>
          <w:lang w:val="en-US"/>
        </w:rPr>
      </w:pPr>
      <w:bookmarkStart w:id="4301" w:name="_Ref102304486"/>
      <w:bookmarkStart w:id="4302" w:name="_Ref102384143"/>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49</w:t>
      </w:r>
      <w:r>
        <w:rPr>
          <w:noProof/>
        </w:rPr>
        <w:fldChar w:fldCharType="end"/>
      </w:r>
      <w:bookmarkEnd w:id="4301"/>
      <w:r w:rsidRPr="00BB667E">
        <w:rPr>
          <w:lang w:val="en-US"/>
        </w:rPr>
        <w:t xml:space="preserve"> Barometer experiment</w:t>
      </w:r>
      <w:bookmarkEnd w:id="4302"/>
    </w:p>
    <w:p w14:paraId="04F593C3" w14:textId="0AB3E23F" w:rsidR="00A3083A" w:rsidRDefault="00A3083A">
      <w:pPr>
        <w:spacing w:after="0"/>
        <w:ind w:firstLine="284"/>
        <w:pPrChange w:id="4303" w:author="GMP" w:date="2022-09-23T11:05:00Z">
          <w:pPr>
            <w:spacing w:after="0"/>
          </w:pPr>
        </w:pPrChange>
      </w:pPr>
      <w:r w:rsidRPr="001730F7">
        <w:rPr>
          <w:lang w:val="en-US"/>
        </w:rPr>
        <w:t xml:space="preserve">As said earlier, the pressure at a </w:t>
      </w:r>
      <w:del w:id="4304" w:author="GMP" w:date="2022-09-23T11:18:00Z">
        <w:r w:rsidRPr="001730F7" w:rsidDel="000F0212">
          <w:rPr>
            <w:lang w:val="en-US"/>
          </w:rPr>
          <w:delText xml:space="preserve">same </w:delText>
        </w:r>
      </w:del>
      <w:ins w:id="4305" w:author="GMP" w:date="2022-09-23T11:18:00Z">
        <w:r w:rsidR="000F0212">
          <w:rPr>
            <w:lang w:val="en-US"/>
          </w:rPr>
          <w:t>given</w:t>
        </w:r>
        <w:r w:rsidR="000F0212" w:rsidRPr="001730F7">
          <w:rPr>
            <w:lang w:val="en-US"/>
          </w:rPr>
          <w:t xml:space="preserve"> </w:t>
        </w:r>
      </w:ins>
      <w:r w:rsidRPr="001730F7">
        <w:rPr>
          <w:lang w:val="en-US"/>
        </w:rPr>
        <w:t xml:space="preserve">horizontal level </w:t>
      </w:r>
      <w:del w:id="4306" w:author="GMP" w:date="2022-09-23T11:18:00Z">
        <w:r w:rsidRPr="001730F7" w:rsidDel="000F0212">
          <w:rPr>
            <w:lang w:val="en-US"/>
          </w:rPr>
          <w:delText>does not change</w:delText>
        </w:r>
      </w:del>
      <w:ins w:id="4307" w:author="GMP" w:date="2022-09-23T11:18:00Z">
        <w:r w:rsidR="000F0212">
          <w:rPr>
            <w:lang w:val="en-US"/>
          </w:rPr>
          <w:t>is the same at all points of pressure</w:t>
        </w:r>
      </w:ins>
      <w:r w:rsidRPr="001730F7">
        <w:rPr>
          <w:lang w:val="en-US"/>
        </w:rPr>
        <w:t xml:space="preserve">, </w:t>
      </w:r>
      <w:del w:id="4308" w:author="GMP" w:date="2022-09-23T11:20:00Z">
        <w:r w:rsidRPr="001730F7" w:rsidDel="000F0212">
          <w:rPr>
            <w:lang w:val="en-US"/>
          </w:rPr>
          <w:delText xml:space="preserve">this </w:delText>
        </w:r>
      </w:del>
      <w:r w:rsidRPr="001730F7">
        <w:rPr>
          <w:lang w:val="en-US"/>
        </w:rPr>
        <w:t>mean</w:t>
      </w:r>
      <w:del w:id="4309" w:author="GMP" w:date="2022-09-23T11:20:00Z">
        <w:r w:rsidRPr="001730F7" w:rsidDel="000F0212">
          <w:rPr>
            <w:lang w:val="en-US"/>
          </w:rPr>
          <w:delText>s</w:delText>
        </w:r>
      </w:del>
      <w:ins w:id="4310" w:author="GMP" w:date="2022-09-23T11:20:00Z">
        <w:r w:rsidR="000F0212">
          <w:rPr>
            <w:lang w:val="en-US"/>
          </w:rPr>
          <w:t>ing</w:t>
        </w:r>
      </w:ins>
      <w:r w:rsidRPr="001730F7">
        <w:rPr>
          <w:lang w:val="en-US"/>
        </w:rPr>
        <w:t xml:space="preserve"> that the pressure at point 1, i.e. the atmospheric pressure, is equal to the pressure at point 2 which is equal to the pressure of the mercury column above</w:t>
      </w:r>
      <w:del w:id="4311" w:author="GMP" w:date="2022-09-23T11:20:00Z">
        <w:r w:rsidRPr="001730F7" w:rsidDel="000F0212">
          <w:rPr>
            <w:lang w:val="en-US"/>
          </w:rPr>
          <w:delText>,</w:delText>
        </w:r>
      </w:del>
      <w:r w:rsidRPr="001730F7">
        <w:rPr>
          <w:lang w:val="en-US"/>
        </w:rPr>
        <w:t xml:space="preserve"> calculated from equation </w:t>
      </w:r>
      <w:r>
        <w:fldChar w:fldCharType="begin"/>
      </w:r>
      <w:r w:rsidRPr="001730F7">
        <w:rPr>
          <w:lang w:val="en-US"/>
        </w:rPr>
        <w:instrText xml:space="preserve"> REF _Ref102304662 \h </w:instrText>
      </w:r>
      <w:r>
        <w:fldChar w:fldCharType="separate"/>
      </w:r>
      <w:r w:rsidRPr="001730F7">
        <w:rPr>
          <w:lang w:val="en-US"/>
        </w:rPr>
        <w:t>(</w:t>
      </w:r>
      <w:r w:rsidRPr="001730F7">
        <w:rPr>
          <w:noProof/>
          <w:lang w:val="en-US"/>
        </w:rPr>
        <w:t>2</w:t>
      </w:r>
      <w:r w:rsidRPr="001730F7">
        <w:rPr>
          <w:lang w:val="en-US"/>
        </w:rPr>
        <w:t>.</w:t>
      </w:r>
      <w:r w:rsidRPr="001730F7">
        <w:rPr>
          <w:noProof/>
          <w:lang w:val="en-US"/>
        </w:rPr>
        <w:t>97</w:t>
      </w:r>
      <w:r w:rsidRPr="001730F7">
        <w:rPr>
          <w:lang w:val="en-US"/>
        </w:rPr>
        <w:t>)</w:t>
      </w:r>
      <w:r>
        <w:fldChar w:fldCharType="end"/>
      </w:r>
      <w:r w:rsidRPr="001730F7">
        <w:rPr>
          <w:lang w:val="en-US"/>
        </w:rPr>
        <w:t xml:space="preserve">. </w:t>
      </w:r>
      <w:r w:rsidRPr="000F0212">
        <w:rPr>
          <w:lang w:val="en-US"/>
          <w:rPrChange w:id="4312" w:author="GMP" w:date="2022-09-23T11:20:00Z">
            <w:rPr/>
          </w:rPrChange>
        </w:rPr>
        <w:t>Since</w:t>
      </w:r>
      <w:r>
        <w:t xml:space="preserve"> </w:t>
      </w:r>
      <m:oMath>
        <m:sSub>
          <m:sSubPr>
            <m:ctrlPr>
              <w:rPr>
                <w:rFonts w:ascii="Cambria Math" w:hAnsi="Cambria Math"/>
                <w:i/>
              </w:rPr>
            </m:ctrlPr>
          </m:sSubPr>
          <m:e>
            <m:r>
              <w:rPr>
                <w:rFonts w:ascii="Cambria Math" w:hAnsi="Cambria Math"/>
              </w:rPr>
              <m:t>ρ</m:t>
            </m:r>
          </m:e>
          <m:sub>
            <m:r>
              <w:rPr>
                <w:rFonts w:ascii="Cambria Math" w:hAnsi="Cambria Math"/>
              </w:rPr>
              <m:t>mercury</m:t>
            </m:r>
          </m:sub>
        </m:sSub>
        <m:r>
          <w:rPr>
            <w:rFonts w:ascii="Cambria Math" w:hAnsi="Cambria Math"/>
          </w:rPr>
          <m:t>=13600 kg/</m:t>
        </m:r>
        <m:sSup>
          <m:sSupPr>
            <m:ctrlPr>
              <w:rPr>
                <w:rFonts w:ascii="Cambria Math" w:hAnsi="Cambria Math"/>
                <w:i/>
              </w:rPr>
            </m:ctrlPr>
          </m:sSupPr>
          <m:e>
            <m:r>
              <w:rPr>
                <w:rFonts w:ascii="Cambria Math" w:hAnsi="Cambria Math"/>
              </w:rPr>
              <m:t>m</m:t>
            </m:r>
          </m:e>
          <m:sup>
            <m:r>
              <w:rPr>
                <w:rFonts w:ascii="Cambria Math" w:hAnsi="Cambria Math"/>
              </w:rPr>
              <m:t>3</m:t>
            </m:r>
          </m:sup>
        </m:sSup>
      </m:oMath>
      <w:r>
        <w:t xml:space="preserve">, </w:t>
      </w:r>
      <w:r w:rsidRPr="000F0212">
        <w:rPr>
          <w:lang w:val="en-US"/>
          <w:rPrChange w:id="4313" w:author="GMP" w:date="2022-09-23T11:20:00Z">
            <w:rPr/>
          </w:rPrChange>
        </w:rPr>
        <w:t xml:space="preserve">the atmospheric pressure </w:t>
      </w:r>
      <w:commentRangeStart w:id="4314"/>
      <w:r w:rsidRPr="000F0212">
        <w:rPr>
          <w:lang w:val="en-US"/>
          <w:rPrChange w:id="4315" w:author="GMP" w:date="2022-09-23T11:20:00Z">
            <w:rPr/>
          </w:rPrChange>
        </w:rPr>
        <w:t>becomes</w:t>
      </w:r>
      <w:commentRangeEnd w:id="4314"/>
      <w:r w:rsidR="00602E5F">
        <w:rPr>
          <w:rStyle w:val="CommentReference"/>
        </w:rPr>
        <w:commentReference w:id="4314"/>
      </w:r>
      <w:r>
        <w:t>:</w:t>
      </w:r>
    </w:p>
    <w:p w14:paraId="5C32611A" w14:textId="77777777" w:rsidR="00A3083A" w:rsidRPr="00852B1C" w:rsidRDefault="00000000" w:rsidP="00A3083A">
      <m:oMathPara>
        <m:oMath>
          <m:sSub>
            <m:sSubPr>
              <m:ctrlPr>
                <w:rPr>
                  <w:rFonts w:ascii="Cambria Math" w:hAnsi="Cambria Math"/>
                  <w:i/>
                </w:rPr>
              </m:ctrlPr>
            </m:sSubPr>
            <m:e>
              <m:r>
                <w:rPr>
                  <w:rFonts w:ascii="Cambria Math" w:hAnsi="Cambria Math"/>
                </w:rPr>
                <m:t>P</m:t>
              </m:r>
            </m:e>
            <m:sub>
              <m:r>
                <w:rPr>
                  <w:rFonts w:ascii="Cambria Math" w:hAnsi="Cambria Math"/>
                </w:rPr>
                <m:t>atm</m:t>
              </m:r>
            </m:sub>
          </m:sSub>
          <m:r>
            <w:rPr>
              <w:rFonts w:ascii="Cambria Math" w:hAnsi="Cambria Math"/>
            </w:rPr>
            <m:t>=13600⋅9.81⋅0.76=101.3 KPa=1 atm=1 bar</m:t>
          </m:r>
        </m:oMath>
      </m:oMathPara>
    </w:p>
    <w:p w14:paraId="13C4044E" w14:textId="77777777" w:rsidR="00A3083A" w:rsidRDefault="00A3083A" w:rsidP="00A3083A">
      <w:pPr>
        <w:spacing w:after="0"/>
        <w:rPr>
          <w:b/>
          <w:lang w:val="en-US"/>
        </w:rPr>
      </w:pPr>
      <w:r>
        <w:rPr>
          <w:b/>
          <w:lang w:val="en-US"/>
        </w:rPr>
        <w:t>Manometer</w:t>
      </w:r>
    </w:p>
    <w:p w14:paraId="61E5E05A" w14:textId="43BEA6AA" w:rsidR="00A3083A" w:rsidRDefault="00A3083A">
      <w:pPr>
        <w:ind w:firstLine="284"/>
        <w:pPrChange w:id="4316" w:author="GMP" w:date="2022-09-23T11:24:00Z">
          <w:pPr/>
        </w:pPrChange>
      </w:pPr>
      <w:r w:rsidRPr="001730F7">
        <w:rPr>
          <w:lang w:val="en-US"/>
        </w:rPr>
        <w:t xml:space="preserve">One defines the term </w:t>
      </w:r>
      <w:ins w:id="4317" w:author="GMP" w:date="2022-09-23T11:25:00Z">
        <w:r w:rsidR="00602E5F">
          <w:rPr>
            <w:lang w:val="en-US"/>
          </w:rPr>
          <w:t>“</w:t>
        </w:r>
      </w:ins>
      <w:r w:rsidRPr="00602E5F">
        <w:rPr>
          <w:iCs/>
          <w:lang w:val="en-US"/>
          <w:rPrChange w:id="4318" w:author="GMP" w:date="2022-09-23T11:25:00Z">
            <w:rPr>
              <w:i/>
              <w:lang w:val="en-US"/>
            </w:rPr>
          </w:rPrChange>
        </w:rPr>
        <w:t>gauge pressure</w:t>
      </w:r>
      <w:ins w:id="4319" w:author="GMP" w:date="2022-09-23T11:25:00Z">
        <w:r w:rsidR="00602E5F">
          <w:rPr>
            <w:iCs/>
            <w:lang w:val="en-US"/>
          </w:rPr>
          <w:t>”</w:t>
        </w:r>
      </w:ins>
      <w:r w:rsidRPr="001730F7">
        <w:rPr>
          <w:lang w:val="en-US"/>
        </w:rPr>
        <w:t xml:space="preserve"> </w:t>
      </w:r>
      <w:r w:rsidRPr="00F659F6">
        <w:rPr>
          <w:rStyle w:val="mathphrase"/>
        </w:rPr>
        <w:t>P</w:t>
      </w:r>
      <w:r w:rsidRPr="00F659F6">
        <w:rPr>
          <w:rStyle w:val="mathphrase"/>
          <w:vertAlign w:val="subscript"/>
        </w:rPr>
        <w:t>g</w:t>
      </w:r>
      <w:r w:rsidRPr="001730F7">
        <w:rPr>
          <w:lang w:val="en-US"/>
        </w:rPr>
        <w:t xml:space="preserve"> as the pressure measured </w:t>
      </w:r>
      <w:del w:id="4320" w:author="GMP" w:date="2022-09-23T11:25:00Z">
        <w:r w:rsidRPr="001730F7" w:rsidDel="00602E5F">
          <w:rPr>
            <w:lang w:val="en-US"/>
          </w:rPr>
          <w:delText>from the</w:delText>
        </w:r>
      </w:del>
      <w:ins w:id="4321" w:author="GMP" w:date="2022-09-23T11:25:00Z">
        <w:r w:rsidR="00602E5F">
          <w:rPr>
            <w:lang w:val="en-US"/>
          </w:rPr>
          <w:t>relative</w:t>
        </w:r>
      </w:ins>
      <w:r w:rsidRPr="001730F7">
        <w:rPr>
          <w:lang w:val="en-US"/>
        </w:rPr>
        <w:t xml:space="preserve"> </w:t>
      </w:r>
      <w:ins w:id="4322" w:author="GMP" w:date="2022-09-23T11:26:00Z">
        <w:r w:rsidR="00602E5F">
          <w:rPr>
            <w:lang w:val="en-US"/>
          </w:rPr>
          <w:t xml:space="preserve">to the </w:t>
        </w:r>
      </w:ins>
      <w:r w:rsidRPr="001730F7">
        <w:rPr>
          <w:lang w:val="en-US"/>
        </w:rPr>
        <w:t>atmospheric pressure</w:t>
      </w:r>
      <w:ins w:id="4323" w:author="GMP" w:date="2022-10-14T14:49:00Z">
        <w:r w:rsidR="00C20A96">
          <w:rPr>
            <w:lang w:val="en-US"/>
          </w:rPr>
          <w:t xml:space="preserve"> </w:t>
        </w:r>
      </w:ins>
      <w:del w:id="4324" w:author="GMP" w:date="2022-10-14T14:49:00Z">
        <w:r w:rsidRPr="001730F7" w:rsidDel="00C20A96">
          <w:rPr>
            <w:lang w:val="en-US"/>
          </w:rPr>
          <w:delText xml:space="preserve"> </w:delText>
        </w:r>
      </w:del>
      <w:del w:id="4325" w:author="GMP" w:date="2022-09-23T11:26:00Z">
        <w:r w:rsidRPr="001730F7" w:rsidDel="00602E5F">
          <w:rPr>
            <w:lang w:val="en-US"/>
          </w:rPr>
          <w:delText>as reference</w:delText>
        </w:r>
      </w:del>
      <w:r w:rsidRPr="001730F7">
        <w:rPr>
          <w:lang w:val="en-US"/>
        </w:rPr>
        <w:t xml:space="preserve">; </w:t>
      </w:r>
      <w:del w:id="4326" w:author="GMP" w:date="2022-10-14T14:48:00Z">
        <w:r w:rsidRPr="001730F7" w:rsidDel="00C20A96">
          <w:rPr>
            <w:lang w:val="en-US"/>
          </w:rPr>
          <w:delText xml:space="preserve"> </w:delText>
        </w:r>
      </w:del>
      <w:r w:rsidRPr="001730F7">
        <w:rPr>
          <w:lang w:val="en-US"/>
        </w:rPr>
        <w:t xml:space="preserve">thus </w:t>
      </w:r>
      <m:oMath>
        <m:sSub>
          <m:sSubPr>
            <m:ctrlPr>
              <w:rPr>
                <w:rFonts w:ascii="Cambria Math" w:hAnsi="Cambria Math"/>
                <w:i/>
              </w:rPr>
            </m:ctrlPr>
          </m:sSubPr>
          <m:e>
            <m:r>
              <w:rPr>
                <w:rFonts w:ascii="Cambria Math" w:hAnsi="Cambria Math"/>
              </w:rPr>
              <m:t>P</m:t>
            </m:r>
          </m:e>
          <m:sub>
            <m:r>
              <w:rPr>
                <w:rFonts w:ascii="Cambria Math" w:hAnsi="Cambria Math"/>
              </w:rPr>
              <m:t>g</m:t>
            </m:r>
          </m:sub>
        </m:sSub>
        <m:r>
          <w:rPr>
            <w:rFonts w:ascii="Cambria Math" w:hAnsi="Cambria Math"/>
            <w:lang w:val="en-US"/>
          </w:rPr>
          <m:t>=</m:t>
        </m:r>
        <m:r>
          <w:rPr>
            <w:rFonts w:ascii="Cambria Math" w:hAnsi="Cambria Math"/>
          </w:rPr>
          <m:t>P</m:t>
        </m:r>
        <m:r>
          <w:rPr>
            <w:rFonts w:ascii="Cambria Math" w:hAnsi="Cambria Math"/>
            <w:lang w:val="en-US"/>
          </w:rPr>
          <m:t>-</m:t>
        </m:r>
        <m:sSub>
          <m:sSubPr>
            <m:ctrlPr>
              <w:rPr>
                <w:rFonts w:ascii="Cambria Math" w:hAnsi="Cambria Math"/>
                <w:i/>
              </w:rPr>
            </m:ctrlPr>
          </m:sSubPr>
          <m:e>
            <m:r>
              <w:rPr>
                <w:rFonts w:ascii="Cambria Math" w:hAnsi="Cambria Math"/>
              </w:rPr>
              <m:t>P</m:t>
            </m:r>
          </m:e>
          <m:sub>
            <m:r>
              <w:rPr>
                <w:rFonts w:ascii="Cambria Math" w:hAnsi="Cambria Math"/>
              </w:rPr>
              <m:t>atm</m:t>
            </m:r>
          </m:sub>
        </m:sSub>
      </m:oMath>
      <w:r w:rsidRPr="001730F7">
        <w:rPr>
          <w:lang w:val="en-US"/>
        </w:rPr>
        <w:t xml:space="preserve">. A </w:t>
      </w:r>
      <w:ins w:id="4327" w:author="GMP" w:date="2022-09-23T11:26:00Z">
        <w:r w:rsidR="00602E5F">
          <w:rPr>
            <w:lang w:val="en-US"/>
          </w:rPr>
          <w:t>“</w:t>
        </w:r>
      </w:ins>
      <w:r w:rsidRPr="00602E5F">
        <w:rPr>
          <w:iCs/>
          <w:lang w:val="en-US"/>
          <w:rPrChange w:id="4328" w:author="GMP" w:date="2022-09-23T11:26:00Z">
            <w:rPr>
              <w:i/>
              <w:lang w:val="en-US"/>
            </w:rPr>
          </w:rPrChange>
        </w:rPr>
        <w:t>manome</w:t>
      </w:r>
      <w:del w:id="4329" w:author="GMP" w:date="2022-09-23T11:26:00Z">
        <w:r w:rsidRPr="00602E5F" w:rsidDel="00602E5F">
          <w:rPr>
            <w:iCs/>
            <w:lang w:val="en-US"/>
            <w:rPrChange w:id="4330" w:author="GMP" w:date="2022-09-23T11:26:00Z">
              <w:rPr>
                <w:i/>
                <w:lang w:val="en-US"/>
              </w:rPr>
            </w:rPrChange>
          </w:rPr>
          <w:delText>n</w:delText>
        </w:r>
      </w:del>
      <w:r w:rsidRPr="00602E5F">
        <w:rPr>
          <w:iCs/>
          <w:lang w:val="en-US"/>
          <w:rPrChange w:id="4331" w:author="GMP" w:date="2022-09-23T11:26:00Z">
            <w:rPr>
              <w:i/>
              <w:lang w:val="en-US"/>
            </w:rPr>
          </w:rPrChange>
        </w:rPr>
        <w:t>ter</w:t>
      </w:r>
      <w:ins w:id="4332" w:author="GMP" w:date="2022-09-23T11:26:00Z">
        <w:r w:rsidR="00602E5F">
          <w:rPr>
            <w:iCs/>
            <w:lang w:val="en-US"/>
          </w:rPr>
          <w:t>”</w:t>
        </w:r>
      </w:ins>
      <w:r w:rsidRPr="001730F7">
        <w:rPr>
          <w:lang w:val="en-US"/>
        </w:rPr>
        <w:t xml:space="preserve"> is a device consisting of an open U-tube filled </w:t>
      </w:r>
      <w:del w:id="4333" w:author="GMP" w:date="2022-09-23T11:26:00Z">
        <w:r w:rsidRPr="001730F7" w:rsidDel="00602E5F">
          <w:rPr>
            <w:lang w:val="en-US"/>
          </w:rPr>
          <w:delText xml:space="preserve">by </w:delText>
        </w:r>
      </w:del>
      <w:ins w:id="4334" w:author="GMP" w:date="2022-09-23T11:26:00Z">
        <w:r w:rsidR="00602E5F">
          <w:rPr>
            <w:lang w:val="en-US"/>
          </w:rPr>
          <w:t>with</w:t>
        </w:r>
        <w:r w:rsidR="00602E5F" w:rsidRPr="001730F7">
          <w:rPr>
            <w:lang w:val="en-US"/>
          </w:rPr>
          <w:t xml:space="preserve"> </w:t>
        </w:r>
      </w:ins>
      <w:r w:rsidRPr="001730F7">
        <w:rPr>
          <w:lang w:val="en-US"/>
        </w:rPr>
        <w:t>a fluid and connected to a pressurized gas</w:t>
      </w:r>
      <w:ins w:id="4335" w:author="GMP" w:date="2022-09-23T11:27:00Z">
        <w:r w:rsidR="00394DAD">
          <w:rPr>
            <w:lang w:val="en-US"/>
          </w:rPr>
          <w:t>-filled</w:t>
        </w:r>
      </w:ins>
      <w:r w:rsidRPr="001730F7">
        <w:rPr>
          <w:lang w:val="en-US"/>
        </w:rPr>
        <w:t xml:space="preserve"> </w:t>
      </w:r>
      <w:del w:id="4336" w:author="GMP" w:date="2022-09-23T11:27:00Z">
        <w:r w:rsidRPr="001730F7" w:rsidDel="00394DAD">
          <w:rPr>
            <w:lang w:val="en-US"/>
          </w:rPr>
          <w:delText xml:space="preserve">in a </w:delText>
        </w:r>
      </w:del>
      <w:r w:rsidRPr="001730F7">
        <w:rPr>
          <w:lang w:val="en-US"/>
        </w:rPr>
        <w:t xml:space="preserve">tank to measure </w:t>
      </w:r>
      <w:del w:id="4337" w:author="GMP" w:date="2022-09-23T11:30:00Z">
        <w:r w:rsidRPr="001730F7" w:rsidDel="00394DAD">
          <w:rPr>
            <w:lang w:val="en-US"/>
          </w:rPr>
          <w:delText xml:space="preserve">its </w:delText>
        </w:r>
      </w:del>
      <w:ins w:id="4338" w:author="GMP" w:date="2022-09-23T11:30:00Z">
        <w:r w:rsidR="00394DAD">
          <w:rPr>
            <w:lang w:val="en-US"/>
          </w:rPr>
          <w:t>the</w:t>
        </w:r>
        <w:r w:rsidR="00394DAD" w:rsidRPr="001730F7">
          <w:rPr>
            <w:lang w:val="en-US"/>
          </w:rPr>
          <w:t xml:space="preserve"> </w:t>
        </w:r>
      </w:ins>
      <w:r w:rsidRPr="001730F7">
        <w:rPr>
          <w:lang w:val="en-US"/>
        </w:rPr>
        <w:t>gauge pressure</w:t>
      </w:r>
      <w:ins w:id="4339" w:author="GMP" w:date="2022-09-23T11:30:00Z">
        <w:r w:rsidR="00394DAD">
          <w:rPr>
            <w:lang w:val="en-US"/>
          </w:rPr>
          <w:t xml:space="preserve"> of the gas</w:t>
        </w:r>
      </w:ins>
      <w:r w:rsidRPr="001730F7">
        <w:rPr>
          <w:lang w:val="en-US"/>
        </w:rPr>
        <w:t xml:space="preserve">. </w:t>
      </w:r>
      <w:r w:rsidRPr="00394DAD">
        <w:rPr>
          <w:lang w:val="en-US"/>
          <w:rPrChange w:id="4340" w:author="GMP" w:date="2022-09-23T11:31:00Z">
            <w:rPr/>
          </w:rPrChange>
        </w:rPr>
        <w:t>It is depicted</w:t>
      </w:r>
      <w:r>
        <w:t xml:space="preserve"> in </w:t>
      </w:r>
      <w:del w:id="4341" w:author="GMP" w:date="2022-09-23T11:31:00Z">
        <w:r w:rsidDel="00394DAD">
          <w:fldChar w:fldCharType="begin"/>
        </w:r>
        <w:r w:rsidDel="00394DAD">
          <w:delInstrText xml:space="preserve"> REF _Ref102305994 \h </w:delInstrText>
        </w:r>
        <w:r w:rsidDel="00394DAD">
          <w:fldChar w:fldCharType="separate"/>
        </w:r>
        <w:r w:rsidDel="00394DAD">
          <w:delText xml:space="preserve">Figure </w:delText>
        </w:r>
        <w:r w:rsidDel="00394DAD">
          <w:rPr>
            <w:noProof/>
          </w:rPr>
          <w:delText>2</w:delText>
        </w:r>
        <w:r w:rsidDel="00394DAD">
          <w:delText>.</w:delText>
        </w:r>
        <w:r w:rsidDel="00394DAD">
          <w:rPr>
            <w:noProof/>
          </w:rPr>
          <w:delText>50</w:delText>
        </w:r>
        <w:r w:rsidDel="00394DAD">
          <w:fldChar w:fldCharType="end"/>
        </w:r>
      </w:del>
      <w:proofErr w:type="spellStart"/>
      <w:ins w:id="4342" w:author="GMP" w:date="2022-09-23T11:31:00Z">
        <w:r w:rsidR="00394DAD">
          <w:t>the</w:t>
        </w:r>
        <w:proofErr w:type="spellEnd"/>
        <w:r w:rsidR="00394DAD">
          <w:t xml:space="preserve"> </w:t>
        </w:r>
        <w:proofErr w:type="spellStart"/>
        <w:r w:rsidR="00394DAD">
          <w:t>figure</w:t>
        </w:r>
        <w:proofErr w:type="spellEnd"/>
        <w:r w:rsidR="00394DAD">
          <w:t xml:space="preserve"> </w:t>
        </w:r>
        <w:proofErr w:type="spellStart"/>
        <w:r w:rsidR="00394DAD">
          <w:t>below</w:t>
        </w:r>
      </w:ins>
      <w:proofErr w:type="spellEnd"/>
      <w:r>
        <w:t xml:space="preserve"> </w:t>
      </w:r>
      <w:sdt>
        <w:sdtPr>
          <w:id w:val="-1585678696"/>
          <w:citation/>
        </w:sdtPr>
        <w:sdtContent>
          <w:r>
            <w:fldChar w:fldCharType="begin"/>
          </w:r>
          <w:r>
            <w:rPr>
              <w:lang w:val="en-US"/>
            </w:rPr>
            <w:instrText xml:space="preserve">CITATION Wal14 \p 344 \l 1033 </w:instrText>
          </w:r>
          <w:r>
            <w:fldChar w:fldCharType="separate"/>
          </w:r>
          <w:r w:rsidRPr="00F659F6">
            <w:rPr>
              <w:noProof/>
              <w:lang w:val="en-US"/>
            </w:rPr>
            <w:t>(Walker, 2014, p. 344)</w:t>
          </w:r>
          <w:r>
            <w:fldChar w:fldCharType="end"/>
          </w:r>
        </w:sdtContent>
      </w:sdt>
      <w:ins w:id="4343" w:author="GMP" w:date="2022-10-10T12:32:00Z">
        <w:r w:rsidR="000F462A">
          <w:t>.</w:t>
        </w:r>
      </w:ins>
    </w:p>
    <w:p w14:paraId="4ADCC97E" w14:textId="77777777" w:rsidR="00A3083A" w:rsidRDefault="00A3083A" w:rsidP="00A3083A">
      <w:pPr>
        <w:keepNext/>
        <w:jc w:val="center"/>
      </w:pPr>
      <w:r>
        <w:rPr>
          <w:noProof/>
          <w:lang w:val="en-US"/>
        </w:rPr>
        <w:lastRenderedPageBreak/>
        <w:drawing>
          <wp:inline distT="0" distB="0" distL="0" distR="0" wp14:anchorId="4A611CBB" wp14:editId="0A980449">
            <wp:extent cx="2387600" cy="2273300"/>
            <wp:effectExtent l="0" t="0" r="0" b="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7600" cy="2273300"/>
                    </a:xfrm>
                    <a:prstGeom prst="rect">
                      <a:avLst/>
                    </a:prstGeom>
                    <a:noFill/>
                    <a:ln>
                      <a:noFill/>
                    </a:ln>
                  </pic:spPr>
                </pic:pic>
              </a:graphicData>
            </a:graphic>
          </wp:inline>
        </w:drawing>
      </w:r>
    </w:p>
    <w:p w14:paraId="132AB6BA" w14:textId="233BB3C3" w:rsidR="00A3083A" w:rsidRPr="00BB667E" w:rsidRDefault="00A3083A" w:rsidP="00A3083A">
      <w:pPr>
        <w:pStyle w:val="Caption"/>
        <w:jc w:val="center"/>
        <w:rPr>
          <w:lang w:val="en-US"/>
        </w:rPr>
      </w:pPr>
      <w:bookmarkStart w:id="4344" w:name="_Ref102305994"/>
      <w:bookmarkStart w:id="4345" w:name="_Ref102305948"/>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50</w:t>
      </w:r>
      <w:r>
        <w:rPr>
          <w:noProof/>
        </w:rPr>
        <w:fldChar w:fldCharType="end"/>
      </w:r>
      <w:bookmarkEnd w:id="4344"/>
      <w:r w:rsidRPr="00BB667E">
        <w:rPr>
          <w:lang w:val="en-US"/>
        </w:rPr>
        <w:t xml:space="preserve"> </w:t>
      </w:r>
      <w:commentRangeStart w:id="4346"/>
      <w:proofErr w:type="spellStart"/>
      <w:r w:rsidRPr="00BB667E">
        <w:rPr>
          <w:lang w:val="en-US"/>
        </w:rPr>
        <w:t>Meaurement</w:t>
      </w:r>
      <w:proofErr w:type="spellEnd"/>
      <w:r w:rsidRPr="00BB667E">
        <w:rPr>
          <w:lang w:val="en-US"/>
        </w:rPr>
        <w:t xml:space="preserve"> </w:t>
      </w:r>
      <w:commentRangeEnd w:id="4346"/>
      <w:r w:rsidR="00C20A96">
        <w:rPr>
          <w:rStyle w:val="CommentReference"/>
          <w:b w:val="0"/>
          <w:bCs w:val="0"/>
          <w:color w:val="auto"/>
        </w:rPr>
        <w:commentReference w:id="4346"/>
      </w:r>
      <w:r w:rsidRPr="00BB667E">
        <w:rPr>
          <w:lang w:val="en-US"/>
        </w:rPr>
        <w:t>of gage pressure by a manometer</w:t>
      </w:r>
      <w:bookmarkEnd w:id="4345"/>
    </w:p>
    <w:p w14:paraId="68B0A9C7" w14:textId="570D8BB3" w:rsidR="00A3083A" w:rsidRPr="00BB667E" w:rsidRDefault="00A3083A" w:rsidP="00A3083A">
      <w:pPr>
        <w:spacing w:after="0"/>
        <w:rPr>
          <w:lang w:val="en-US"/>
        </w:rPr>
      </w:pPr>
      <w:r w:rsidRPr="00BB667E">
        <w:rPr>
          <w:lang w:val="en-US"/>
        </w:rPr>
        <w:t xml:space="preserve">At </w:t>
      </w:r>
      <w:ins w:id="4347" w:author="GMP" w:date="2022-09-23T11:33:00Z">
        <w:r w:rsidR="006654FF">
          <w:rPr>
            <w:lang w:val="en-US"/>
          </w:rPr>
          <w:t xml:space="preserve">a given </w:t>
        </w:r>
      </w:ins>
      <w:r w:rsidRPr="00BB667E">
        <w:rPr>
          <w:lang w:val="en-US"/>
        </w:rPr>
        <w:t xml:space="preserve">horizontal level, the pressure in both </w:t>
      </w:r>
      <w:del w:id="4348" w:author="GMP" w:date="2022-09-23T11:34:00Z">
        <w:r w:rsidRPr="00BB667E" w:rsidDel="006654FF">
          <w:rPr>
            <w:lang w:val="en-US"/>
          </w:rPr>
          <w:delText xml:space="preserve">branches </w:delText>
        </w:r>
      </w:del>
      <w:ins w:id="4349" w:author="GMP" w:date="2022-09-23T11:34:00Z">
        <w:r w:rsidR="006654FF">
          <w:rPr>
            <w:lang w:val="en-US"/>
          </w:rPr>
          <w:t>sides</w:t>
        </w:r>
      </w:ins>
      <w:ins w:id="4350" w:author="GMP" w:date="2022-09-23T11:35:00Z">
        <w:r w:rsidR="006654FF">
          <w:rPr>
            <w:lang w:val="en-US"/>
          </w:rPr>
          <w:t xml:space="preserve"> of the u-bend in the tube</w:t>
        </w:r>
      </w:ins>
      <w:ins w:id="4351" w:author="GMP" w:date="2022-09-23T11:34:00Z">
        <w:r w:rsidR="006654FF" w:rsidRPr="00BB667E">
          <w:rPr>
            <w:lang w:val="en-US"/>
          </w:rPr>
          <w:t xml:space="preserve"> </w:t>
        </w:r>
      </w:ins>
      <w:r w:rsidRPr="00BB667E">
        <w:rPr>
          <w:lang w:val="en-US"/>
        </w:rPr>
        <w:t>of the manome</w:t>
      </w:r>
      <w:del w:id="4352" w:author="GMP" w:date="2022-09-23T11:35:00Z">
        <w:r w:rsidRPr="00BB667E" w:rsidDel="006654FF">
          <w:rPr>
            <w:lang w:val="en-US"/>
          </w:rPr>
          <w:delText>n</w:delText>
        </w:r>
      </w:del>
      <w:r w:rsidRPr="00BB667E">
        <w:rPr>
          <w:lang w:val="en-US"/>
        </w:rPr>
        <w:t xml:space="preserve">ter is the same, </w:t>
      </w:r>
      <w:commentRangeStart w:id="4353"/>
      <w:r w:rsidRPr="00BB667E">
        <w:rPr>
          <w:lang w:val="en-US"/>
        </w:rPr>
        <w:t>thus</w:t>
      </w:r>
      <w:commentRangeEnd w:id="4353"/>
      <w:r w:rsidR="00820AA3">
        <w:rPr>
          <w:rStyle w:val="CommentReference"/>
        </w:rPr>
        <w:commentReference w:id="4353"/>
      </w:r>
      <w:r w:rsidRPr="00BB667E">
        <w:rPr>
          <w:lang w:val="en-US"/>
        </w:rPr>
        <w:t>:</w:t>
      </w:r>
    </w:p>
    <w:p w14:paraId="5C6E1793" w14:textId="77777777" w:rsidR="00A3083A" w:rsidRPr="001330AF" w:rsidRDefault="00000000" w:rsidP="00A3083A">
      <m:oMathPara>
        <m:oMath>
          <m:sSub>
            <m:sSubPr>
              <m:ctrlPr>
                <w:rPr>
                  <w:rFonts w:ascii="Cambria Math" w:hAnsi="Cambria Math"/>
                  <w:i/>
                </w:rPr>
              </m:ctrlPr>
            </m:sSubPr>
            <m:e>
              <m:r>
                <w:rPr>
                  <w:rFonts w:ascii="Cambria Math" w:hAnsi="Cambria Math"/>
                </w:rPr>
                <m:t>P</m:t>
              </m:r>
            </m:e>
            <m:sub>
              <m:r>
                <w:rPr>
                  <w:rFonts w:ascii="Cambria Math" w:hAnsi="Cambria Math"/>
                </w:rPr>
                <m:t>gaz</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liquid</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liquid</m:t>
              </m:r>
            </m:sub>
          </m:sSub>
          <m:r>
            <w:rPr>
              <w:rFonts w:ascii="Cambria Math" w:hAnsi="Cambria Math"/>
            </w:rPr>
            <m:t>⋅g⋅h</m:t>
          </m:r>
        </m:oMath>
      </m:oMathPara>
    </w:p>
    <w:p w14:paraId="068B4BE8" w14:textId="77777777" w:rsidR="00A3083A" w:rsidRDefault="00A3083A" w:rsidP="00A3083A">
      <w:pPr>
        <w:pStyle w:val="Heading3"/>
        <w:rPr>
          <w:lang w:val="en-US"/>
        </w:rPr>
      </w:pPr>
      <w:r>
        <w:rPr>
          <w:lang w:val="en-US"/>
        </w:rPr>
        <w:t>Fluid Statics</w:t>
      </w:r>
    </w:p>
    <w:p w14:paraId="28EBAD2B" w14:textId="41218FFA" w:rsidR="00A3083A" w:rsidRDefault="00A3083A" w:rsidP="00A3083A">
      <w:pPr>
        <w:spacing w:after="0"/>
        <w:rPr>
          <w:b/>
          <w:lang w:val="en-US"/>
        </w:rPr>
      </w:pPr>
      <w:r>
        <w:rPr>
          <w:b/>
          <w:lang w:val="en-US"/>
        </w:rPr>
        <w:t xml:space="preserve">Pascal’s </w:t>
      </w:r>
      <w:del w:id="4354" w:author="GMP" w:date="2022-10-15T14:31:00Z">
        <w:r w:rsidDel="00BD0B98">
          <w:rPr>
            <w:b/>
            <w:lang w:val="en-US"/>
          </w:rPr>
          <w:delText>p</w:delText>
        </w:r>
      </w:del>
      <w:ins w:id="4355" w:author="GMP" w:date="2022-10-15T14:32:00Z">
        <w:r w:rsidR="00BD0B98">
          <w:rPr>
            <w:b/>
            <w:lang w:val="en-US"/>
          </w:rPr>
          <w:t>P</w:t>
        </w:r>
      </w:ins>
      <w:r>
        <w:rPr>
          <w:b/>
          <w:lang w:val="en-US"/>
        </w:rPr>
        <w:t>rinciple</w:t>
      </w:r>
    </w:p>
    <w:p w14:paraId="745F12B3" w14:textId="77777777" w:rsidR="00A3083A" w:rsidRDefault="00A3083A">
      <w:pPr>
        <w:spacing w:after="0"/>
        <w:ind w:firstLine="284"/>
        <w:rPr>
          <w:lang w:val="en-US"/>
        </w:rPr>
        <w:pPrChange w:id="4356" w:author="GMP" w:date="2022-09-23T11:38:00Z">
          <w:pPr>
            <w:spacing w:after="0"/>
          </w:pPr>
        </w:pPrChange>
      </w:pPr>
      <w:r w:rsidRPr="00AB0064">
        <w:rPr>
          <w:lang w:val="en-US"/>
        </w:rPr>
        <w:t xml:space="preserve">‘’A change in the pressure applied to an enclosed incompressible fluid is transmitted undiminished to every portion of the fluid and to the wall of its container.’’ </w:t>
      </w:r>
      <w:sdt>
        <w:sdtPr>
          <w:rPr>
            <w:lang w:val="en-US"/>
          </w:rPr>
          <w:id w:val="924847860"/>
          <w:citation/>
        </w:sdtPr>
        <w:sdtContent>
          <w:r>
            <w:rPr>
              <w:lang w:val="en-US"/>
            </w:rPr>
            <w:fldChar w:fldCharType="begin"/>
          </w:r>
          <w:r>
            <w:rPr>
              <w:lang w:val="en-US"/>
            </w:rPr>
            <w:instrText xml:space="preserve">CITATION Wal14 \p 345 \l 1033 </w:instrText>
          </w:r>
          <w:r>
            <w:rPr>
              <w:lang w:val="en-US"/>
            </w:rPr>
            <w:fldChar w:fldCharType="separate"/>
          </w:r>
          <w:r w:rsidRPr="00AB0064">
            <w:rPr>
              <w:noProof/>
              <w:lang w:val="en-US"/>
            </w:rPr>
            <w:t>(Walker, 2014, p. 345)</w:t>
          </w:r>
          <w:r>
            <w:rPr>
              <w:lang w:val="en-US"/>
            </w:rPr>
            <w:fldChar w:fldCharType="end"/>
          </w:r>
        </w:sdtContent>
      </w:sdt>
      <w:r>
        <w:rPr>
          <w:lang w:val="en-US"/>
        </w:rPr>
        <w:t>.</w:t>
      </w:r>
    </w:p>
    <w:p w14:paraId="7E5D5330" w14:textId="77777777" w:rsidR="00A3083A" w:rsidRDefault="00A3083A" w:rsidP="00A3083A">
      <w:pPr>
        <w:keepNext/>
        <w:spacing w:after="0"/>
        <w:jc w:val="center"/>
      </w:pPr>
      <w:r>
        <w:rPr>
          <w:noProof/>
          <w:lang w:val="en-US"/>
        </w:rPr>
        <w:drawing>
          <wp:inline distT="0" distB="0" distL="0" distR="0" wp14:anchorId="04E9098A" wp14:editId="7B1F9C44">
            <wp:extent cx="2006600" cy="1758950"/>
            <wp:effectExtent l="0" t="0" r="0" b="0"/>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06600" cy="1758950"/>
                    </a:xfrm>
                    <a:prstGeom prst="rect">
                      <a:avLst/>
                    </a:prstGeom>
                    <a:noFill/>
                    <a:ln>
                      <a:noFill/>
                    </a:ln>
                  </pic:spPr>
                </pic:pic>
              </a:graphicData>
            </a:graphic>
          </wp:inline>
        </w:drawing>
      </w:r>
    </w:p>
    <w:p w14:paraId="5D4D4382" w14:textId="60A7C196" w:rsidR="00A3083A" w:rsidRDefault="00A3083A" w:rsidP="00A3083A">
      <w:pPr>
        <w:pStyle w:val="Caption"/>
        <w:jc w:val="center"/>
        <w:rPr>
          <w:lang w:val="en-US"/>
        </w:rPr>
      </w:pPr>
      <w:bookmarkStart w:id="4357" w:name="_Ref102315382"/>
      <w:bookmarkStart w:id="4358" w:name="_Ref102384230"/>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51</w:t>
      </w:r>
      <w:r>
        <w:rPr>
          <w:noProof/>
        </w:rPr>
        <w:fldChar w:fldCharType="end"/>
      </w:r>
      <w:bookmarkEnd w:id="4357"/>
      <w:r w:rsidRPr="00BB667E">
        <w:rPr>
          <w:lang w:val="en-US"/>
        </w:rPr>
        <w:t xml:space="preserve"> Hydraulic lifter</w:t>
      </w:r>
      <w:bookmarkEnd w:id="4358"/>
    </w:p>
    <w:p w14:paraId="7823C1CB" w14:textId="15C0895A" w:rsidR="00A3083A" w:rsidRDefault="00A3083A">
      <w:pPr>
        <w:spacing w:after="0"/>
        <w:ind w:firstLine="284"/>
        <w:rPr>
          <w:lang w:val="en-US"/>
        </w:rPr>
        <w:pPrChange w:id="4359" w:author="GMP" w:date="2022-09-23T11:47:00Z">
          <w:pPr>
            <w:spacing w:after="0"/>
          </w:pPr>
        </w:pPrChange>
      </w:pPr>
      <w:r>
        <w:rPr>
          <w:lang w:val="en-US"/>
        </w:rPr>
        <w:t>This principle has widespread applications such as squeezing on the bottom of the toothpaste to get it out at the opening of the tube, pushing through a piston on the liquid medicine within a syringe cylinder to inject it in</w:t>
      </w:r>
      <w:ins w:id="4360" w:author="GMP" w:date="2022-10-14T14:51:00Z">
        <w:r w:rsidR="00C20A96">
          <w:rPr>
            <w:lang w:val="en-US"/>
          </w:rPr>
          <w:t>to</w:t>
        </w:r>
      </w:ins>
      <w:r>
        <w:rPr>
          <w:lang w:val="en-US"/>
        </w:rPr>
        <w:t xml:space="preserve"> the patient’s body, </w:t>
      </w:r>
      <w:ins w:id="4361" w:author="GMP" w:date="2022-09-23T11:48:00Z">
        <w:r w:rsidR="004159F7">
          <w:rPr>
            <w:lang w:val="en-US"/>
          </w:rPr>
          <w:t xml:space="preserve">or a </w:t>
        </w:r>
      </w:ins>
      <w:r>
        <w:rPr>
          <w:lang w:val="en-US"/>
        </w:rPr>
        <w:lastRenderedPageBreak/>
        <w:t xml:space="preserve">hydraulic car lifter. One of the important </w:t>
      </w:r>
      <w:del w:id="4362" w:author="GMP" w:date="2022-09-23T11:49:00Z">
        <w:r w:rsidDel="004159F7">
          <w:rPr>
            <w:lang w:val="en-US"/>
          </w:rPr>
          <w:delText xml:space="preserve">advantages </w:delText>
        </w:r>
      </w:del>
      <w:ins w:id="4363" w:author="GMP" w:date="2022-09-23T11:49:00Z">
        <w:r w:rsidR="004159F7">
          <w:rPr>
            <w:lang w:val="en-US"/>
          </w:rPr>
          <w:t xml:space="preserve">benefits of this principle </w:t>
        </w:r>
      </w:ins>
      <w:r>
        <w:rPr>
          <w:lang w:val="en-US"/>
        </w:rPr>
        <w:t xml:space="preserve">is </w:t>
      </w:r>
      <w:del w:id="4364" w:author="GMP" w:date="2022-09-23T11:49:00Z">
        <w:r w:rsidDel="004159F7">
          <w:rPr>
            <w:lang w:val="en-US"/>
          </w:rPr>
          <w:delText xml:space="preserve">by developing </w:delText>
        </w:r>
      </w:del>
      <w:ins w:id="4365" w:author="GMP" w:date="2022-09-23T11:49:00Z">
        <w:r w:rsidR="004159F7">
          <w:rPr>
            <w:lang w:val="en-US"/>
          </w:rPr>
          <w:t xml:space="preserve">that we can </w:t>
        </w:r>
      </w:ins>
      <w:ins w:id="4366" w:author="GMP" w:date="2022-09-23T11:50:00Z">
        <w:r w:rsidR="004159F7">
          <w:rPr>
            <w:lang w:val="en-US"/>
          </w:rPr>
          <w:t xml:space="preserve">generate </w:t>
        </w:r>
      </w:ins>
      <w:r>
        <w:rPr>
          <w:lang w:val="en-US"/>
        </w:rPr>
        <w:t xml:space="preserve">a high output useful force by applying a small level of input force as shown in </w:t>
      </w:r>
      <w:del w:id="4367" w:author="GMP" w:date="2022-09-23T11:48:00Z">
        <w:r w:rsidDel="004159F7">
          <w:rPr>
            <w:lang w:val="en-US"/>
          </w:rPr>
          <w:fldChar w:fldCharType="begin"/>
        </w:r>
        <w:r w:rsidDel="004159F7">
          <w:rPr>
            <w:lang w:val="en-US"/>
          </w:rPr>
          <w:delInstrText xml:space="preserve"> REF _Ref102315382 \h </w:delInstrText>
        </w:r>
        <w:r w:rsidDel="004159F7">
          <w:rPr>
            <w:lang w:val="en-US"/>
          </w:rPr>
        </w:r>
        <w:r w:rsidDel="004159F7">
          <w:rPr>
            <w:lang w:val="en-US"/>
          </w:rPr>
          <w:fldChar w:fldCharType="separate"/>
        </w:r>
        <w:r w:rsidRPr="001730F7" w:rsidDel="004159F7">
          <w:rPr>
            <w:lang w:val="en-US"/>
          </w:rPr>
          <w:delText xml:space="preserve">Figure </w:delText>
        </w:r>
        <w:r w:rsidRPr="001730F7" w:rsidDel="004159F7">
          <w:rPr>
            <w:noProof/>
            <w:lang w:val="en-US"/>
          </w:rPr>
          <w:delText>2</w:delText>
        </w:r>
        <w:r w:rsidRPr="001730F7" w:rsidDel="004159F7">
          <w:rPr>
            <w:lang w:val="en-US"/>
          </w:rPr>
          <w:delText>.</w:delText>
        </w:r>
        <w:r w:rsidRPr="001730F7" w:rsidDel="004159F7">
          <w:rPr>
            <w:noProof/>
            <w:lang w:val="en-US"/>
          </w:rPr>
          <w:delText>51</w:delText>
        </w:r>
        <w:r w:rsidDel="004159F7">
          <w:rPr>
            <w:lang w:val="en-US"/>
          </w:rPr>
          <w:fldChar w:fldCharType="end"/>
        </w:r>
      </w:del>
      <w:ins w:id="4368" w:author="GMP" w:date="2022-09-23T11:48:00Z">
        <w:r w:rsidR="004159F7">
          <w:rPr>
            <w:lang w:val="en-US"/>
          </w:rPr>
          <w:t>the figure above</w:t>
        </w:r>
      </w:ins>
      <w:sdt>
        <w:sdtPr>
          <w:rPr>
            <w:lang w:val="en-US"/>
          </w:rPr>
          <w:id w:val="1359547793"/>
          <w:citation/>
        </w:sdtPr>
        <w:sdtContent>
          <w:r>
            <w:rPr>
              <w:lang w:val="en-US"/>
            </w:rPr>
            <w:fldChar w:fldCharType="begin"/>
          </w:r>
          <w:r>
            <w:rPr>
              <w:lang w:val="en-US"/>
            </w:rPr>
            <w:instrText xml:space="preserve">CITATION Wal14 \p 345 \l 1033 </w:instrText>
          </w:r>
          <w:r>
            <w:rPr>
              <w:lang w:val="en-US"/>
            </w:rPr>
            <w:fldChar w:fldCharType="separate"/>
          </w:r>
          <w:r>
            <w:rPr>
              <w:noProof/>
              <w:lang w:val="en-US"/>
            </w:rPr>
            <w:t xml:space="preserve"> </w:t>
          </w:r>
          <w:r w:rsidRPr="008E2308">
            <w:rPr>
              <w:noProof/>
              <w:lang w:val="en-US"/>
            </w:rPr>
            <w:t>(Walker, 2014, p. 345)</w:t>
          </w:r>
          <w:r>
            <w:rPr>
              <w:lang w:val="en-US"/>
            </w:rPr>
            <w:fldChar w:fldCharType="end"/>
          </w:r>
        </w:sdtContent>
      </w:sdt>
      <w:ins w:id="4369" w:author="GMP" w:date="2022-09-23T11:50:00Z">
        <w:r w:rsidR="004159F7">
          <w:rPr>
            <w:lang w:val="en-US"/>
          </w:rPr>
          <w:t>.</w:t>
        </w:r>
      </w:ins>
    </w:p>
    <w:p w14:paraId="0ECE7459" w14:textId="57608149" w:rsidR="00A3083A" w:rsidRDefault="00A3083A" w:rsidP="00A3083A">
      <w:pPr>
        <w:spacing w:after="0"/>
        <w:rPr>
          <w:lang w:val="en-US"/>
        </w:rPr>
      </w:pPr>
      <w:del w:id="4370" w:author="GMP" w:date="2022-09-23T11:51:00Z">
        <w:r w:rsidDel="004159F7">
          <w:rPr>
            <w:lang w:val="en-US"/>
          </w:rPr>
          <w:delText>Belonging to</w:delText>
        </w:r>
      </w:del>
      <w:ins w:id="4371" w:author="GMP" w:date="2022-09-23T11:51:00Z">
        <w:r w:rsidR="004159F7">
          <w:rPr>
            <w:lang w:val="en-US"/>
          </w:rPr>
          <w:t>Bei</w:t>
        </w:r>
      </w:ins>
      <w:ins w:id="4372" w:author="GMP" w:date="2022-09-23T11:52:00Z">
        <w:r w:rsidR="004159F7">
          <w:rPr>
            <w:lang w:val="en-US"/>
          </w:rPr>
          <w:t>ng at</w:t>
        </w:r>
      </w:ins>
      <w:r>
        <w:rPr>
          <w:lang w:val="en-US"/>
        </w:rPr>
        <w:t xml:space="preserve"> the same horizontal level, </w:t>
      </w:r>
      <w:del w:id="4373" w:author="GMP" w:date="2022-09-23T11:52:00Z">
        <w:r w:rsidDel="004159F7">
          <w:rPr>
            <w:lang w:val="en-US"/>
          </w:rPr>
          <w:delText xml:space="preserve">and </w:delText>
        </w:r>
      </w:del>
      <w:r>
        <w:rPr>
          <w:lang w:val="en-US"/>
        </w:rPr>
        <w:t>according to Pascal’s principle:</w:t>
      </w:r>
    </w:p>
    <w:p w14:paraId="21522784" w14:textId="77777777" w:rsidR="00A3083A" w:rsidRPr="008E2308" w:rsidRDefault="00000000" w:rsidP="00A3083A">
      <w:pPr>
        <w:spacing w:after="0"/>
        <w:rPr>
          <w:lang w:val="en-US"/>
        </w:rPr>
      </w:pPr>
      <m:oMathPara>
        <m:oMath>
          <m:sSub>
            <m:sSubPr>
              <m:ctrlPr>
                <w:rPr>
                  <w:rFonts w:ascii="Cambria Math" w:hAnsi="Cambria Math"/>
                  <w:i/>
                  <w:lang w:val="en-US"/>
                </w:rPr>
              </m:ctrlPr>
            </m:sSubPr>
            <m:e>
              <m:r>
                <m:rPr>
                  <m:sty m:val="p"/>
                </m:rPr>
                <w:rPr>
                  <w:rFonts w:ascii="Cambria Math" w:hAnsi="Cambria Math"/>
                  <w:lang w:val="en-US"/>
                </w:rPr>
                <m:t>Δ</m:t>
              </m:r>
              <m:r>
                <w:rPr>
                  <w:rFonts w:ascii="Cambria Math" w:hAnsi="Cambria Math"/>
                  <w:lang w:val="en-US"/>
                </w:rPr>
                <m:t>P</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m:rPr>
                  <m:sty m:val="p"/>
                </m:rPr>
                <w:rPr>
                  <w:rFonts w:ascii="Cambria Math" w:hAnsi="Cambria Math"/>
                  <w:lang w:val="en-US"/>
                </w:rPr>
                <m:t>Δ</m:t>
              </m:r>
              <m:r>
                <w:rPr>
                  <w:rFonts w:ascii="Cambria Math" w:hAnsi="Cambria Math"/>
                  <w:lang w:val="en-US"/>
                </w:rPr>
                <m:t>P</m:t>
              </m:r>
            </m:e>
            <m:sub>
              <m:r>
                <w:rPr>
                  <w:rFonts w:ascii="Cambria Math" w:hAnsi="Cambria Math"/>
                  <w:lang w:val="en-US"/>
                </w:rPr>
                <m:t>o</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m:t>
                  </m:r>
                </m:sub>
              </m:sSub>
            </m:num>
            <m:den>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i</m:t>
                  </m:r>
                </m:sub>
              </m:sSub>
            </m:den>
          </m:f>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o</m:t>
                  </m:r>
                </m:sub>
              </m:sSub>
            </m:num>
            <m:den>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o</m:t>
                  </m:r>
                </m:sub>
              </m:sSub>
            </m:den>
          </m:f>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374" w:author="GMP" w:date="2022-09-23T11:5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375">
          <w:tblGrid>
            <w:gridCol w:w="714"/>
            <w:gridCol w:w="6571"/>
            <w:gridCol w:w="925"/>
          </w:tblGrid>
        </w:tblGridChange>
      </w:tblGrid>
      <w:tr w:rsidR="00A3083A" w14:paraId="417352B3" w14:textId="77777777" w:rsidTr="004159F7">
        <w:trPr>
          <w:trHeight w:val="432"/>
          <w:trPrChange w:id="4376" w:author="GMP" w:date="2022-09-23T11:51:00Z">
            <w:trPr>
              <w:trHeight w:val="432"/>
            </w:trPr>
          </w:trPrChange>
        </w:trPr>
        <w:tc>
          <w:tcPr>
            <w:tcW w:w="714" w:type="dxa"/>
            <w:shd w:val="clear" w:color="auto" w:fill="auto"/>
            <w:vAlign w:val="center"/>
            <w:tcPrChange w:id="4377" w:author="GMP" w:date="2022-09-23T11:51:00Z">
              <w:tcPr>
                <w:tcW w:w="714" w:type="dxa"/>
                <w:shd w:val="clear" w:color="auto" w:fill="00B0F0"/>
                <w:vAlign w:val="center"/>
              </w:tcPr>
            </w:tcPrChange>
          </w:tcPr>
          <w:p w14:paraId="67C2BABB"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4378" w:author="GMP" w:date="2022-09-23T11:51:00Z">
              <w:tcPr>
                <w:tcW w:w="6571" w:type="dxa"/>
                <w:shd w:val="clear" w:color="auto" w:fill="00B0F0"/>
                <w:vAlign w:val="center"/>
              </w:tcPr>
            </w:tcPrChange>
          </w:tcPr>
          <w:p w14:paraId="34829896"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o</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i</m:t>
                    </m:r>
                  </m:sub>
                </m:sSub>
                <m:r>
                  <m:rPr>
                    <m:sty m:val="bi"/>
                  </m:rPr>
                  <w:rPr>
                    <w:rFonts w:ascii="Cambria Math" w:hAnsi="Cambria Math" w:cs="Calibri"/>
                    <w:lang w:val="en-US"/>
                  </w:rPr>
                  <m:t>⋅</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o</m:t>
                        </m:r>
                      </m:sub>
                    </m:sSub>
                  </m:num>
                  <m:den>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i</m:t>
                        </m:r>
                      </m:sub>
                    </m:sSub>
                  </m:den>
                </m:f>
              </m:oMath>
            </m:oMathPara>
          </w:p>
        </w:tc>
        <w:tc>
          <w:tcPr>
            <w:tcW w:w="925" w:type="dxa"/>
            <w:shd w:val="clear" w:color="auto" w:fill="auto"/>
            <w:vAlign w:val="center"/>
            <w:tcPrChange w:id="4379" w:author="GMP" w:date="2022-09-23T11:51:00Z">
              <w:tcPr>
                <w:tcW w:w="925" w:type="dxa"/>
                <w:shd w:val="clear" w:color="auto" w:fill="00B0F0"/>
                <w:vAlign w:val="center"/>
              </w:tcPr>
            </w:tcPrChange>
          </w:tcPr>
          <w:p w14:paraId="1124879D"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98</w:t>
              </w:r>
            </w:fldSimple>
            <w:r>
              <w:t>)</w:t>
            </w:r>
          </w:p>
        </w:tc>
      </w:tr>
    </w:tbl>
    <w:p w14:paraId="00386D81" w14:textId="77777777" w:rsidR="00A3083A" w:rsidRDefault="00A3083A" w:rsidP="00A3083A">
      <w:pPr>
        <w:spacing w:after="0"/>
        <w:rPr>
          <w:lang w:val="en-US"/>
        </w:rPr>
      </w:pPr>
    </w:p>
    <w:p w14:paraId="0FCDA47D" w14:textId="0E79717B" w:rsidR="00A3083A" w:rsidRDefault="00A3083A">
      <w:pPr>
        <w:spacing w:after="0"/>
        <w:ind w:firstLine="284"/>
        <w:rPr>
          <w:lang w:val="en-US"/>
        </w:rPr>
        <w:pPrChange w:id="4380" w:author="GMP" w:date="2022-09-23T11:53:00Z">
          <w:pPr>
            <w:spacing w:after="0"/>
          </w:pPr>
        </w:pPrChange>
      </w:pPr>
      <w:r>
        <w:rPr>
          <w:lang w:val="en-US"/>
        </w:rPr>
        <w:t xml:space="preserve">Since the liquid is incompressible, the downward displaced volume at the input piston is the same as the upward displaced volume at the output piston, </w:t>
      </w:r>
      <w:del w:id="4381" w:author="GMP" w:date="2022-09-23T11:52:00Z">
        <w:r w:rsidDel="004159F7">
          <w:rPr>
            <w:lang w:val="en-US"/>
          </w:rPr>
          <w:delText xml:space="preserve">this </w:delText>
        </w:r>
      </w:del>
      <w:r>
        <w:rPr>
          <w:lang w:val="en-US"/>
        </w:rPr>
        <w:t>result</w:t>
      </w:r>
      <w:del w:id="4382" w:author="GMP" w:date="2022-09-23T11:52:00Z">
        <w:r w:rsidDel="004159F7">
          <w:rPr>
            <w:lang w:val="en-US"/>
          </w:rPr>
          <w:delText>s</w:delText>
        </w:r>
      </w:del>
      <w:ins w:id="4383" w:author="GMP" w:date="2022-09-23T11:52:00Z">
        <w:r w:rsidR="004159F7">
          <w:rPr>
            <w:lang w:val="en-US"/>
          </w:rPr>
          <w:t>ing</w:t>
        </w:r>
      </w:ins>
      <w:r>
        <w:rPr>
          <w:lang w:val="en-US"/>
        </w:rPr>
        <w:t xml:space="preserve"> in a higher distance travel</w:t>
      </w:r>
      <w:del w:id="4384" w:author="GMP" w:date="2022-10-14T14:51:00Z">
        <w:r w:rsidDel="00C20A96">
          <w:rPr>
            <w:lang w:val="en-US"/>
          </w:rPr>
          <w:delText>l</w:delText>
        </w:r>
      </w:del>
      <w:r>
        <w:rPr>
          <w:lang w:val="en-US"/>
        </w:rPr>
        <w:t>ed by the input piston:</w:t>
      </w:r>
    </w:p>
    <w:p w14:paraId="5F2C12D8" w14:textId="77777777" w:rsidR="00A3083A" w:rsidRPr="00893689" w:rsidRDefault="00000000" w:rsidP="00A3083A">
      <w:pPr>
        <w:spacing w:after="0"/>
        <w:rPr>
          <w:lang w:val="en-US"/>
        </w:rPr>
      </w:pPr>
      <m:oMathPara>
        <m:oMath>
          <m:sSub>
            <m:sSubPr>
              <m:ctrlPr>
                <w:rPr>
                  <w:rFonts w:ascii="Cambria Math" w:hAnsi="Cambria Math"/>
                  <w:i/>
                  <w:lang w:val="en-US"/>
                </w:rPr>
              </m:ctrlPr>
            </m:sSubPr>
            <m:e>
              <m:r>
                <m:rPr>
                  <m:sty m:val="p"/>
                </m:rPr>
                <w:rPr>
                  <w:rFonts w:ascii="Cambria Math" w:hAnsi="Cambria Math"/>
                  <w:lang w:val="en-US"/>
                </w:rPr>
                <m:t>V</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m:rPr>
                  <m:sty m:val="p"/>
                </m:rPr>
                <w:rPr>
                  <w:rFonts w:ascii="Cambria Math" w:hAnsi="Cambria Math"/>
                  <w:lang w:val="en-US"/>
                </w:rPr>
                <m:t>V</m:t>
              </m:r>
            </m:e>
            <m:sub>
              <m:r>
                <w:rPr>
                  <w:rFonts w:ascii="Cambria Math" w:hAnsi="Cambria Math"/>
                  <w:lang w:val="en-US"/>
                </w:rPr>
                <m:t>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o</m:t>
              </m:r>
            </m:sub>
          </m:sSub>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385" w:author="GMP" w:date="2022-09-23T11:5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386">
          <w:tblGrid>
            <w:gridCol w:w="714"/>
            <w:gridCol w:w="6571"/>
            <w:gridCol w:w="925"/>
          </w:tblGrid>
        </w:tblGridChange>
      </w:tblGrid>
      <w:tr w:rsidR="00A3083A" w14:paraId="1619DDF9" w14:textId="77777777" w:rsidTr="004159F7">
        <w:trPr>
          <w:trHeight w:val="432"/>
          <w:trPrChange w:id="4387" w:author="GMP" w:date="2022-09-23T11:52:00Z">
            <w:trPr>
              <w:trHeight w:val="432"/>
            </w:trPr>
          </w:trPrChange>
        </w:trPr>
        <w:tc>
          <w:tcPr>
            <w:tcW w:w="714" w:type="dxa"/>
            <w:shd w:val="clear" w:color="auto" w:fill="auto"/>
            <w:vAlign w:val="center"/>
            <w:tcPrChange w:id="4388" w:author="GMP" w:date="2022-09-23T11:52:00Z">
              <w:tcPr>
                <w:tcW w:w="714" w:type="dxa"/>
                <w:shd w:val="clear" w:color="auto" w:fill="00B0F0"/>
                <w:vAlign w:val="center"/>
              </w:tcPr>
            </w:tcPrChange>
          </w:tcPr>
          <w:p w14:paraId="38DBE2F5"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4389" w:author="GMP" w:date="2022-09-23T11:52:00Z">
              <w:tcPr>
                <w:tcW w:w="6571" w:type="dxa"/>
                <w:shd w:val="clear" w:color="auto" w:fill="00B0F0"/>
                <w:vAlign w:val="center"/>
              </w:tcPr>
            </w:tcPrChange>
          </w:tcPr>
          <w:p w14:paraId="669EB209"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d</m:t>
                    </m:r>
                  </m:e>
                  <m:sub>
                    <m:r>
                      <m:rPr>
                        <m:sty m:val="bi"/>
                      </m:rPr>
                      <w:rPr>
                        <w:rFonts w:ascii="Cambria Math" w:hAnsi="Cambria Math" w:cs="Calibri"/>
                        <w:lang w:val="en-US"/>
                      </w:rPr>
                      <m:t>o</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d</m:t>
                    </m:r>
                  </m:e>
                  <m:sub>
                    <m:r>
                      <m:rPr>
                        <m:sty m:val="bi"/>
                      </m:rPr>
                      <w:rPr>
                        <w:rFonts w:ascii="Cambria Math" w:hAnsi="Cambria Math" w:cs="Calibri"/>
                        <w:lang w:val="en-US"/>
                      </w:rPr>
                      <m:t>i</m:t>
                    </m:r>
                  </m:sub>
                </m:sSub>
                <m:r>
                  <m:rPr>
                    <m:sty m:val="bi"/>
                  </m:rPr>
                  <w:rPr>
                    <w:rFonts w:ascii="Cambria Math" w:hAnsi="Cambria Math" w:cs="Calibri"/>
                    <w:lang w:val="en-US"/>
                  </w:rPr>
                  <m:t>⋅</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i</m:t>
                        </m:r>
                      </m:sub>
                    </m:sSub>
                  </m:num>
                  <m:den>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o</m:t>
                        </m:r>
                      </m:sub>
                    </m:sSub>
                  </m:den>
                </m:f>
              </m:oMath>
            </m:oMathPara>
          </w:p>
        </w:tc>
        <w:tc>
          <w:tcPr>
            <w:tcW w:w="925" w:type="dxa"/>
            <w:shd w:val="clear" w:color="auto" w:fill="auto"/>
            <w:vAlign w:val="center"/>
            <w:tcPrChange w:id="4390" w:author="GMP" w:date="2022-09-23T11:52:00Z">
              <w:tcPr>
                <w:tcW w:w="925" w:type="dxa"/>
                <w:shd w:val="clear" w:color="auto" w:fill="00B0F0"/>
                <w:vAlign w:val="center"/>
              </w:tcPr>
            </w:tcPrChange>
          </w:tcPr>
          <w:p w14:paraId="7120E5B9"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99</w:t>
              </w:r>
            </w:fldSimple>
            <w:r>
              <w:t>)</w:t>
            </w:r>
          </w:p>
        </w:tc>
      </w:tr>
    </w:tbl>
    <w:p w14:paraId="7965655B" w14:textId="77777777" w:rsidR="00A3083A" w:rsidRPr="008E2308" w:rsidRDefault="00A3083A" w:rsidP="00A3083A">
      <w:pPr>
        <w:spacing w:after="0"/>
        <w:rPr>
          <w:lang w:val="en-US"/>
        </w:rPr>
      </w:pPr>
    </w:p>
    <w:p w14:paraId="41EE5456" w14:textId="6CCEBD4D" w:rsidR="00A3083A" w:rsidRDefault="00A3083A" w:rsidP="00A3083A">
      <w:pPr>
        <w:spacing w:after="0"/>
        <w:rPr>
          <w:lang w:val="en-US"/>
        </w:rPr>
      </w:pPr>
      <w:r>
        <w:rPr>
          <w:lang w:val="en-US"/>
        </w:rPr>
        <w:t xml:space="preserve">The work developed at </w:t>
      </w:r>
      <w:ins w:id="4391" w:author="GMP" w:date="2022-10-14T14:51:00Z">
        <w:r w:rsidR="00C20A96">
          <w:rPr>
            <w:lang w:val="en-US"/>
          </w:rPr>
          <w:t xml:space="preserve">the </w:t>
        </w:r>
      </w:ins>
      <w:r>
        <w:rPr>
          <w:lang w:val="en-US"/>
        </w:rPr>
        <w:t>input and output cylinder is conserved:</w:t>
      </w:r>
    </w:p>
    <w:p w14:paraId="6F263FE1" w14:textId="77777777" w:rsidR="00A3083A" w:rsidRPr="00EE35CC" w:rsidRDefault="00000000" w:rsidP="00A3083A">
      <w:pPr>
        <w:spacing w:after="0"/>
        <w:rPr>
          <w:lang w:val="en-US"/>
        </w:rPr>
      </w:pPr>
      <m:oMathPara>
        <m:oMath>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o</m:t>
              </m:r>
            </m:sub>
          </m:sSub>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0</m:t>
              </m:r>
            </m:sub>
          </m:sSub>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m:t>
                  </m:r>
                </m:sub>
              </m:sSub>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o</m:t>
                      </m:r>
                    </m:sub>
                  </m:sSub>
                </m:num>
                <m:den>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i</m:t>
                      </m:r>
                    </m:sub>
                  </m:sSub>
                </m:den>
              </m:f>
            </m:e>
          </m:d>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sub>
              </m:sSub>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i</m:t>
                      </m:r>
                    </m:sub>
                  </m:sSub>
                </m:num>
                <m:den>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o</m:t>
                      </m:r>
                    </m:sub>
                  </m:sSub>
                </m:den>
              </m:f>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m:t>
              </m:r>
            </m:sub>
          </m:sSub>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i</m:t>
              </m:r>
            </m:sub>
          </m:sSub>
        </m:oMath>
      </m:oMathPara>
    </w:p>
    <w:p w14:paraId="296D965F" w14:textId="4E78B41B" w:rsidR="00A3083A" w:rsidRDefault="00A3083A" w:rsidP="00A3083A">
      <w:pPr>
        <w:spacing w:after="0"/>
        <w:rPr>
          <w:b/>
          <w:lang w:val="en-US"/>
        </w:rPr>
      </w:pPr>
      <w:proofErr w:type="spellStart"/>
      <w:r>
        <w:rPr>
          <w:b/>
          <w:lang w:val="en-US"/>
        </w:rPr>
        <w:t>Archimede’s</w:t>
      </w:r>
      <w:proofErr w:type="spellEnd"/>
      <w:r>
        <w:rPr>
          <w:b/>
          <w:lang w:val="en-US"/>
        </w:rPr>
        <w:t xml:space="preserve"> </w:t>
      </w:r>
      <w:del w:id="4392" w:author="GMP" w:date="2022-10-15T14:32:00Z">
        <w:r w:rsidDel="00BD0B98">
          <w:rPr>
            <w:b/>
            <w:lang w:val="en-US"/>
          </w:rPr>
          <w:delText>p</w:delText>
        </w:r>
      </w:del>
      <w:ins w:id="4393" w:author="GMP" w:date="2022-10-15T14:32:00Z">
        <w:r w:rsidR="00BD0B98">
          <w:rPr>
            <w:b/>
            <w:lang w:val="en-US"/>
          </w:rPr>
          <w:t>P</w:t>
        </w:r>
      </w:ins>
      <w:r>
        <w:rPr>
          <w:b/>
          <w:lang w:val="en-US"/>
        </w:rPr>
        <w:t>rinciple</w:t>
      </w:r>
    </w:p>
    <w:p w14:paraId="6C2E8942" w14:textId="3111E646" w:rsidR="00A3083A" w:rsidRPr="00845736" w:rsidRDefault="00A3083A">
      <w:pPr>
        <w:spacing w:after="0"/>
        <w:ind w:firstLine="284"/>
        <w:rPr>
          <w:lang w:val="en-US"/>
        </w:rPr>
        <w:pPrChange w:id="4394" w:author="GMP" w:date="2022-09-23T11:53:00Z">
          <w:pPr>
            <w:spacing w:after="0"/>
          </w:pPr>
        </w:pPrChange>
      </w:pPr>
      <w:r w:rsidRPr="00845736">
        <w:rPr>
          <w:lang w:val="en-US"/>
        </w:rPr>
        <w:t xml:space="preserve">Consider a closed sack filled </w:t>
      </w:r>
      <w:del w:id="4395" w:author="GMP" w:date="2022-09-23T11:53:00Z">
        <w:r w:rsidRPr="00845736" w:rsidDel="00783701">
          <w:rPr>
            <w:lang w:val="en-US"/>
          </w:rPr>
          <w:delText xml:space="preserve">of </w:delText>
        </w:r>
      </w:del>
      <w:ins w:id="4396" w:author="GMP" w:date="2022-09-23T11:53:00Z">
        <w:r w:rsidR="00783701">
          <w:rPr>
            <w:lang w:val="en-US"/>
          </w:rPr>
          <w:t>with</w:t>
        </w:r>
        <w:r w:rsidR="00783701" w:rsidRPr="00845736">
          <w:rPr>
            <w:lang w:val="en-US"/>
          </w:rPr>
          <w:t xml:space="preserve"> </w:t>
        </w:r>
      </w:ins>
      <w:r w:rsidRPr="00845736">
        <w:rPr>
          <w:lang w:val="en-US"/>
        </w:rPr>
        <w:t>a liquid and immersed in the same liquid</w:t>
      </w:r>
      <w:r>
        <w:rPr>
          <w:lang w:val="en-US"/>
        </w:rPr>
        <w:t xml:space="preserve">. </w:t>
      </w:r>
    </w:p>
    <w:p w14:paraId="5054A582" w14:textId="77777777" w:rsidR="00A3083A" w:rsidRDefault="00A3083A" w:rsidP="00A3083A">
      <w:pPr>
        <w:spacing w:after="0"/>
        <w:rPr>
          <w:lang w:val="en-US"/>
        </w:rPr>
      </w:pPr>
    </w:p>
    <w:p w14:paraId="5A5E41DE" w14:textId="77777777" w:rsidR="00A3083A" w:rsidRDefault="00A3083A" w:rsidP="00A3083A">
      <w:pPr>
        <w:keepNext/>
        <w:spacing w:after="0"/>
        <w:jc w:val="center"/>
      </w:pPr>
      <w:r>
        <w:rPr>
          <w:noProof/>
          <w:lang w:val="en-US"/>
        </w:rPr>
        <w:drawing>
          <wp:inline distT="0" distB="0" distL="0" distR="0" wp14:anchorId="06BAD232" wp14:editId="481E7472">
            <wp:extent cx="5035550" cy="14986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35550" cy="1498600"/>
                    </a:xfrm>
                    <a:prstGeom prst="rect">
                      <a:avLst/>
                    </a:prstGeom>
                    <a:noFill/>
                    <a:ln>
                      <a:noFill/>
                    </a:ln>
                  </pic:spPr>
                </pic:pic>
              </a:graphicData>
            </a:graphic>
          </wp:inline>
        </w:drawing>
      </w:r>
    </w:p>
    <w:p w14:paraId="6D11D316" w14:textId="23AB468E" w:rsidR="00A3083A" w:rsidRPr="00AB0064" w:rsidRDefault="00A3083A" w:rsidP="00A3083A">
      <w:pPr>
        <w:pStyle w:val="Caption"/>
        <w:jc w:val="center"/>
        <w:rPr>
          <w:lang w:val="en-US"/>
        </w:rPr>
      </w:pPr>
      <w:bookmarkStart w:id="4397" w:name="_Ref102324686"/>
      <w:bookmarkStart w:id="4398" w:name="_Ref102384269"/>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52</w:t>
      </w:r>
      <w:r>
        <w:rPr>
          <w:noProof/>
        </w:rPr>
        <w:fldChar w:fldCharType="end"/>
      </w:r>
      <w:bookmarkEnd w:id="4397"/>
      <w:r w:rsidRPr="00BB667E">
        <w:rPr>
          <w:lang w:val="en-US"/>
        </w:rPr>
        <w:t xml:space="preserve"> Principle of buoyant force (a), Forces on a stone in a liquid (b), </w:t>
      </w:r>
      <w:commentRangeStart w:id="4399"/>
      <w:proofErr w:type="spellStart"/>
      <w:r w:rsidRPr="00BB667E">
        <w:rPr>
          <w:lang w:val="en-US"/>
        </w:rPr>
        <w:t>Foces</w:t>
      </w:r>
      <w:proofErr w:type="spellEnd"/>
      <w:r w:rsidRPr="00BB667E">
        <w:rPr>
          <w:lang w:val="en-US"/>
        </w:rPr>
        <w:t xml:space="preserve"> </w:t>
      </w:r>
      <w:commentRangeEnd w:id="4399"/>
      <w:r w:rsidR="00C20A96">
        <w:rPr>
          <w:rStyle w:val="CommentReference"/>
          <w:b w:val="0"/>
          <w:bCs w:val="0"/>
          <w:color w:val="auto"/>
        </w:rPr>
        <w:commentReference w:id="4399"/>
      </w:r>
      <w:r w:rsidRPr="00BB667E">
        <w:rPr>
          <w:lang w:val="en-US"/>
        </w:rPr>
        <w:t>on wood in a liquid (c)</w:t>
      </w:r>
      <w:bookmarkEnd w:id="4398"/>
    </w:p>
    <w:p w14:paraId="5FDBF358" w14:textId="117C6559" w:rsidR="00A3083A" w:rsidRDefault="00A3083A" w:rsidP="00A3083A">
      <w:pPr>
        <w:spacing w:after="0"/>
        <w:rPr>
          <w:lang w:val="en-US"/>
        </w:rPr>
      </w:pPr>
      <w:r>
        <w:rPr>
          <w:lang w:val="en-US"/>
        </w:rPr>
        <w:lastRenderedPageBreak/>
        <w:t>The sack is kept in static equilibrium</w:t>
      </w:r>
      <w:ins w:id="4400" w:author="GMP" w:date="2022-09-23T11:53:00Z">
        <w:r w:rsidR="00783701">
          <w:rPr>
            <w:lang w:val="en-US"/>
          </w:rPr>
          <w:t>,</w:t>
        </w:r>
      </w:ins>
      <w:r>
        <w:rPr>
          <w:lang w:val="en-US"/>
        </w:rPr>
        <w:t xml:space="preserve"> meaning that the weight of the liquid in the sack is balanced by a </w:t>
      </w:r>
      <w:del w:id="4401" w:author="GMP" w:date="2022-09-23T11:54:00Z">
        <w:r w:rsidDel="00783701">
          <w:rPr>
            <w:lang w:val="en-US"/>
          </w:rPr>
          <w:delText xml:space="preserve">certain </w:delText>
        </w:r>
      </w:del>
      <w:r>
        <w:rPr>
          <w:lang w:val="en-US"/>
        </w:rPr>
        <w:t>vertical upward force</w:t>
      </w:r>
      <w:del w:id="4402" w:author="GMP" w:date="2022-10-10T12:34:00Z">
        <w:r w:rsidDel="000F462A">
          <w:rPr>
            <w:lang w:val="en-US"/>
          </w:rPr>
          <w:delText>,</w:delText>
        </w:r>
      </w:del>
      <w:r>
        <w:rPr>
          <w:lang w:val="en-US"/>
        </w:rPr>
        <w:t xml:space="preserve"> equal in magnitude to the weight of the volume of liquid enclosed in the sack. This force is the resultant of a pressure distribution around the sack</w:t>
      </w:r>
      <w:del w:id="4403" w:author="GMP" w:date="2022-09-23T11:55:00Z">
        <w:r w:rsidDel="00783701">
          <w:rPr>
            <w:lang w:val="en-US"/>
          </w:rPr>
          <w:delText>,</w:delText>
        </w:r>
      </w:del>
      <w:ins w:id="4404" w:author="GMP" w:date="2022-09-23T11:55:00Z">
        <w:r w:rsidR="00783701">
          <w:rPr>
            <w:lang w:val="en-US"/>
          </w:rPr>
          <w:t>;</w:t>
        </w:r>
      </w:ins>
      <w:r>
        <w:rPr>
          <w:lang w:val="en-US"/>
        </w:rPr>
        <w:t xml:space="preserve"> </w:t>
      </w:r>
      <w:del w:id="4405" w:author="GMP" w:date="2022-09-23T11:55:00Z">
        <w:r w:rsidDel="00783701">
          <w:rPr>
            <w:lang w:val="en-US"/>
          </w:rPr>
          <w:delText xml:space="preserve">certainly </w:delText>
        </w:r>
      </w:del>
      <w:r>
        <w:rPr>
          <w:lang w:val="en-US"/>
        </w:rPr>
        <w:t xml:space="preserve">the pressure at the bottom of the sack is higher than the pressure at the top because of </w:t>
      </w:r>
      <w:ins w:id="4406" w:author="GMP" w:date="2022-10-14T14:53:00Z">
        <w:r w:rsidR="00C20A96">
          <w:rPr>
            <w:lang w:val="en-US"/>
          </w:rPr>
          <w:t xml:space="preserve">the </w:t>
        </w:r>
      </w:ins>
      <w:r>
        <w:rPr>
          <w:lang w:val="en-US"/>
        </w:rPr>
        <w:t>height difference</w:t>
      </w:r>
      <w:del w:id="4407" w:author="GMP" w:date="2022-09-23T11:55:00Z">
        <w:r w:rsidDel="00783701">
          <w:rPr>
            <w:lang w:val="en-US"/>
          </w:rPr>
          <w:delText>;</w:delText>
        </w:r>
      </w:del>
      <w:ins w:id="4408" w:author="GMP" w:date="2022-09-23T11:55:00Z">
        <w:r w:rsidR="00783701">
          <w:rPr>
            <w:lang w:val="en-US"/>
          </w:rPr>
          <w:t>.</w:t>
        </w:r>
      </w:ins>
      <w:r>
        <w:rPr>
          <w:lang w:val="en-US"/>
        </w:rPr>
        <w:t xml:space="preserve"> </w:t>
      </w:r>
      <w:del w:id="4409" w:author="GMP" w:date="2022-09-23T11:55:00Z">
        <w:r w:rsidDel="00783701">
          <w:rPr>
            <w:lang w:val="en-US"/>
          </w:rPr>
          <w:delText>t</w:delText>
        </w:r>
      </w:del>
      <w:del w:id="4410" w:author="GMP" w:date="2022-09-23T11:56:00Z">
        <w:r w:rsidDel="00783701">
          <w:rPr>
            <w:lang w:val="en-US"/>
          </w:rPr>
          <w:delText>he</w:delText>
        </w:r>
      </w:del>
      <w:ins w:id="4411" w:author="GMP" w:date="2022-09-23T11:56:00Z">
        <w:r w:rsidR="00783701">
          <w:rPr>
            <w:lang w:val="en-US"/>
          </w:rPr>
          <w:t>the</w:t>
        </w:r>
      </w:ins>
      <w:r>
        <w:rPr>
          <w:lang w:val="en-US"/>
        </w:rPr>
        <w:t xml:space="preserve"> horizontal resultant is zero since at each horizontal level pressure is the same. The vertical resultant will be </w:t>
      </w:r>
      <w:del w:id="4412" w:author="GMP" w:date="2022-10-14T14:53:00Z">
        <w:r w:rsidDel="00C20A96">
          <w:rPr>
            <w:lang w:val="en-US"/>
          </w:rPr>
          <w:delText xml:space="preserve">obviously </w:delText>
        </w:r>
      </w:del>
      <w:r>
        <w:rPr>
          <w:lang w:val="en-US"/>
        </w:rPr>
        <w:t xml:space="preserve">upward; it is termed the </w:t>
      </w:r>
      <w:ins w:id="4413" w:author="GMP" w:date="2022-09-23T11:56:00Z">
        <w:r w:rsidR="00783701">
          <w:rPr>
            <w:lang w:val="en-US"/>
          </w:rPr>
          <w:t>"</w:t>
        </w:r>
      </w:ins>
      <w:r w:rsidRPr="00783701">
        <w:rPr>
          <w:iCs/>
          <w:lang w:val="en-US"/>
          <w:rPrChange w:id="4414" w:author="GMP" w:date="2022-09-23T11:56:00Z">
            <w:rPr>
              <w:i/>
              <w:lang w:val="en-US"/>
            </w:rPr>
          </w:rPrChange>
        </w:rPr>
        <w:t>buoyant</w:t>
      </w:r>
      <w:ins w:id="4415" w:author="GMP" w:date="2022-09-23T11:56:00Z">
        <w:r w:rsidR="00783701">
          <w:rPr>
            <w:iCs/>
            <w:lang w:val="en-US"/>
          </w:rPr>
          <w:t>”</w:t>
        </w:r>
      </w:ins>
      <w:r w:rsidRPr="00783701">
        <w:rPr>
          <w:iCs/>
          <w:lang w:val="en-US"/>
          <w:rPrChange w:id="4416" w:author="GMP" w:date="2022-09-23T11:56:00Z">
            <w:rPr>
              <w:i/>
              <w:lang w:val="en-US"/>
            </w:rPr>
          </w:rPrChange>
        </w:rPr>
        <w:t xml:space="preserve"> force</w:t>
      </w:r>
      <w:r>
        <w:rPr>
          <w:lang w:val="en-US"/>
        </w:rPr>
        <w:t xml:space="preserve"> and </w:t>
      </w:r>
      <w:ins w:id="4417" w:author="GMP" w:date="2022-10-14T14:53:00Z">
        <w:r w:rsidR="00C20A96">
          <w:rPr>
            <w:lang w:val="en-US"/>
          </w:rPr>
          <w:t xml:space="preserve">is </w:t>
        </w:r>
      </w:ins>
      <w:r>
        <w:rPr>
          <w:lang w:val="en-US"/>
        </w:rPr>
        <w:t xml:space="preserve">denoted by </w:t>
      </w:r>
      <m:oMath>
        <m:acc>
          <m:accPr>
            <m:chr m:val="⃗"/>
            <m:ctrlPr>
              <w:rPr>
                <w:rFonts w:ascii="Cambria Math" w:hAnsi="Cambria Math"/>
                <w:i/>
                <w:lang w:val="en-US"/>
              </w:rPr>
            </m:ctrlPr>
          </m:accPr>
          <m:e>
            <m:sSub>
              <m:sSubPr>
                <m:ctrlPr>
                  <w:rPr>
                    <w:rFonts w:ascii="Cambria Math" w:hAnsi="Cambria Math"/>
                    <w:lang w:val="en-US"/>
                  </w:rPr>
                </m:ctrlPr>
              </m:sSubPr>
              <m:e>
                <m:r>
                  <m:rPr>
                    <m:sty m:val="p"/>
                  </m:rPr>
                  <w:rPr>
                    <w:rFonts w:ascii="Cambria Math" w:hAnsi="Cambria Math"/>
                    <w:lang w:val="en-US"/>
                  </w:rPr>
                  <m:t>F</m:t>
                </m:r>
              </m:e>
              <m:sub>
                <m:r>
                  <m:rPr>
                    <m:sty m:val="p"/>
                  </m:rPr>
                  <w:rPr>
                    <w:rFonts w:ascii="Cambria Math" w:hAnsi="Cambria Math"/>
                    <w:lang w:val="en-US"/>
                  </w:rPr>
                  <m:t>b</m:t>
                </m:r>
              </m:sub>
            </m:sSub>
          </m:e>
        </m:acc>
      </m:oMath>
      <w:r>
        <w:rPr>
          <w:lang w:val="en-US"/>
        </w:rPr>
        <w:t xml:space="preserve"> as illustrated in </w:t>
      </w:r>
      <w:del w:id="4418" w:author="GMP" w:date="2022-09-23T11:57:00Z">
        <w:r w:rsidDel="00783701">
          <w:rPr>
            <w:lang w:val="en-US"/>
          </w:rPr>
          <w:fldChar w:fldCharType="begin"/>
        </w:r>
        <w:r w:rsidDel="00783701">
          <w:rPr>
            <w:lang w:val="en-US"/>
          </w:rPr>
          <w:delInstrText xml:space="preserve"> REF _Ref102324686 \h </w:delInstrText>
        </w:r>
        <w:r w:rsidDel="00783701">
          <w:rPr>
            <w:lang w:val="en-US"/>
          </w:rPr>
        </w:r>
        <w:r w:rsidDel="00783701">
          <w:rPr>
            <w:lang w:val="en-US"/>
          </w:rPr>
          <w:fldChar w:fldCharType="separate"/>
        </w:r>
        <w:r w:rsidRPr="001730F7" w:rsidDel="00783701">
          <w:rPr>
            <w:lang w:val="en-US"/>
          </w:rPr>
          <w:delText xml:space="preserve">Figure </w:delText>
        </w:r>
        <w:r w:rsidRPr="001730F7" w:rsidDel="00783701">
          <w:rPr>
            <w:noProof/>
            <w:lang w:val="en-US"/>
          </w:rPr>
          <w:delText>2</w:delText>
        </w:r>
        <w:r w:rsidRPr="001730F7" w:rsidDel="00783701">
          <w:rPr>
            <w:lang w:val="en-US"/>
          </w:rPr>
          <w:delText>.</w:delText>
        </w:r>
        <w:r w:rsidRPr="001730F7" w:rsidDel="00783701">
          <w:rPr>
            <w:noProof/>
            <w:lang w:val="en-US"/>
          </w:rPr>
          <w:delText>52</w:delText>
        </w:r>
        <w:r w:rsidDel="00783701">
          <w:rPr>
            <w:lang w:val="en-US"/>
          </w:rPr>
          <w:fldChar w:fldCharType="end"/>
        </w:r>
        <w:r w:rsidDel="00783701">
          <w:rPr>
            <w:lang w:val="en-US"/>
          </w:rPr>
          <w:delText>a</w:delText>
        </w:r>
      </w:del>
      <w:ins w:id="4419" w:author="GMP" w:date="2022-09-23T11:57:00Z">
        <w:r w:rsidR="00783701">
          <w:rPr>
            <w:lang w:val="en-US"/>
          </w:rPr>
          <w:t>the leftmost image in the figure above</w:t>
        </w:r>
      </w:ins>
      <w:r>
        <w:rPr>
          <w:lang w:val="en-US"/>
        </w:rPr>
        <w:t xml:space="preserve"> </w:t>
      </w:r>
      <w:sdt>
        <w:sdtPr>
          <w:rPr>
            <w:lang w:val="en-US"/>
          </w:rPr>
          <w:id w:val="-1790582752"/>
          <w:citation/>
        </w:sdtPr>
        <w:sdtContent>
          <w:r>
            <w:rPr>
              <w:lang w:val="en-US"/>
            </w:rPr>
            <w:fldChar w:fldCharType="begin"/>
          </w:r>
          <w:r>
            <w:rPr>
              <w:lang w:val="en-US"/>
            </w:rPr>
            <w:instrText xml:space="preserve">CITATION Wal14 \p 347 \l 1033 </w:instrText>
          </w:r>
          <w:r>
            <w:rPr>
              <w:lang w:val="en-US"/>
            </w:rPr>
            <w:fldChar w:fldCharType="separate"/>
          </w:r>
          <w:r w:rsidRPr="008117D6">
            <w:rPr>
              <w:noProof/>
              <w:lang w:val="en-US"/>
            </w:rPr>
            <w:t>(Walker, 2014, p. 347)</w:t>
          </w:r>
          <w:r>
            <w:rPr>
              <w:lang w:val="en-US"/>
            </w:rPr>
            <w:fldChar w:fldCharType="end"/>
          </w:r>
        </w:sdtContent>
      </w:sdt>
      <w:r>
        <w:rPr>
          <w:lang w:val="en-US"/>
        </w:rPr>
        <w:t xml:space="preserve">. Due to the static equilibrium, the magnitude of the buoyant force is equal to the weight of the fluid in the sack </w:t>
      </w:r>
      <w:sdt>
        <w:sdtPr>
          <w:rPr>
            <w:lang w:val="en-US"/>
          </w:rPr>
          <w:id w:val="105087535"/>
          <w:citation/>
        </w:sdtPr>
        <w:sdtContent>
          <w:r>
            <w:rPr>
              <w:lang w:val="en-US"/>
            </w:rPr>
            <w:fldChar w:fldCharType="begin"/>
          </w:r>
          <w:r>
            <w:rPr>
              <w:lang w:val="en-US"/>
            </w:rPr>
            <w:instrText xml:space="preserve"> CITATION Wal14 \l 1033 </w:instrText>
          </w:r>
          <w:r>
            <w:rPr>
              <w:lang w:val="en-US"/>
            </w:rPr>
            <w:fldChar w:fldCharType="separate"/>
          </w:r>
          <w:r w:rsidRPr="00BB667E">
            <w:rPr>
              <w:noProof/>
              <w:lang w:val="en-US"/>
            </w:rPr>
            <w:t>(Walker, 2014)</w:t>
          </w:r>
          <w:r>
            <w:rPr>
              <w:lang w:val="en-US"/>
            </w:rPr>
            <w:fldChar w:fldCharType="end"/>
          </w:r>
        </w:sdtContent>
      </w:sdt>
      <w:r>
        <w:rPr>
          <w:lang w:val="en-US"/>
        </w:rPr>
        <w:t xml:space="preserve">; however, </w:t>
      </w:r>
      <w:del w:id="4420" w:author="GMP" w:date="2022-09-23T12:07:00Z">
        <w:r w:rsidDel="001A0348">
          <w:rPr>
            <w:lang w:val="en-US"/>
          </w:rPr>
          <w:delText>if the sack was closed before being filled with liquid</w:delText>
        </w:r>
      </w:del>
      <w:ins w:id="4421" w:author="GMP" w:date="2022-09-23T12:07:00Z">
        <w:r w:rsidR="001A0348">
          <w:rPr>
            <w:lang w:val="en-US"/>
          </w:rPr>
          <w:t>r</w:t>
        </w:r>
        <w:commentRangeStart w:id="4422"/>
        <w:r w:rsidR="001A0348">
          <w:rPr>
            <w:lang w:val="en-US"/>
          </w:rPr>
          <w:t xml:space="preserve">egardless of </w:t>
        </w:r>
      </w:ins>
      <w:ins w:id="4423" w:author="GMP" w:date="2022-10-10T12:36:00Z">
        <w:r w:rsidR="00A14CA8">
          <w:rPr>
            <w:lang w:val="en-US"/>
          </w:rPr>
          <w:t>the amount of liquid in the sack</w:t>
        </w:r>
        <w:commentRangeEnd w:id="4422"/>
        <w:r w:rsidR="00A14CA8">
          <w:rPr>
            <w:rStyle w:val="CommentReference"/>
          </w:rPr>
          <w:commentReference w:id="4422"/>
        </w:r>
      </w:ins>
      <w:r>
        <w:rPr>
          <w:lang w:val="en-US"/>
        </w:rPr>
        <w:t xml:space="preserve">, it will occupy a volume equal to </w:t>
      </w:r>
      <w:ins w:id="4424" w:author="GMP" w:date="2022-09-23T12:00:00Z">
        <w:r w:rsidR="006F7F30">
          <w:rPr>
            <w:lang w:val="en-US"/>
          </w:rPr>
          <w:t xml:space="preserve">the </w:t>
        </w:r>
      </w:ins>
      <w:r>
        <w:rPr>
          <w:lang w:val="en-US"/>
        </w:rPr>
        <w:t xml:space="preserve">volume of the liquid that was displaced by the sack. In the most general case, it </w:t>
      </w:r>
      <w:del w:id="4425" w:author="GMP" w:date="2022-09-23T12:06:00Z">
        <w:r w:rsidDel="001A0348">
          <w:rPr>
            <w:lang w:val="en-US"/>
          </w:rPr>
          <w:delText xml:space="preserve">could </w:delText>
        </w:r>
      </w:del>
      <w:ins w:id="4426" w:author="GMP" w:date="2022-09-23T12:06:00Z">
        <w:r w:rsidR="001A0348">
          <w:rPr>
            <w:lang w:val="en-US"/>
          </w:rPr>
          <w:t xml:space="preserve">can </w:t>
        </w:r>
      </w:ins>
      <w:r>
        <w:rPr>
          <w:lang w:val="en-US"/>
        </w:rPr>
        <w:t>be stated that the buoyant force is equal to the weight of the liquid displaced by the immersed volume of the object.</w:t>
      </w:r>
    </w:p>
    <w:p w14:paraId="141356A8" w14:textId="199BCC52" w:rsidR="00A3083A" w:rsidRPr="001330AF" w:rsidRDefault="00A3083A">
      <w:pPr>
        <w:ind w:firstLine="284"/>
        <w:rPr>
          <w:lang w:val="en-US"/>
        </w:rPr>
        <w:pPrChange w:id="4427" w:author="GMP" w:date="2022-09-23T12:06:00Z">
          <w:pPr/>
        </w:pPrChange>
      </w:pPr>
      <w:r>
        <w:rPr>
          <w:lang w:val="en-US"/>
        </w:rPr>
        <w:t xml:space="preserve">If the volume of the ‘’hole’’ in </w:t>
      </w:r>
      <w:del w:id="4428" w:author="GMP" w:date="2022-09-23T12:09:00Z">
        <w:r w:rsidDel="00FF0CD2">
          <w:rPr>
            <w:lang w:val="en-US"/>
          </w:rPr>
          <w:fldChar w:fldCharType="begin"/>
        </w:r>
        <w:r w:rsidDel="00FF0CD2">
          <w:rPr>
            <w:lang w:val="en-US"/>
          </w:rPr>
          <w:delInstrText xml:space="preserve"> REF _Ref102324686 \h </w:delInstrText>
        </w:r>
        <w:r w:rsidDel="00FF0CD2">
          <w:rPr>
            <w:lang w:val="en-US"/>
          </w:rPr>
        </w:r>
        <w:r w:rsidDel="00FF0CD2">
          <w:rPr>
            <w:lang w:val="en-US"/>
          </w:rPr>
          <w:fldChar w:fldCharType="separate"/>
        </w:r>
        <w:r w:rsidRPr="001730F7" w:rsidDel="00FF0CD2">
          <w:rPr>
            <w:lang w:val="en-US"/>
          </w:rPr>
          <w:delText xml:space="preserve">Figure </w:delText>
        </w:r>
        <w:r w:rsidRPr="001730F7" w:rsidDel="00FF0CD2">
          <w:rPr>
            <w:noProof/>
            <w:lang w:val="en-US"/>
          </w:rPr>
          <w:delText>2</w:delText>
        </w:r>
        <w:r w:rsidRPr="001730F7" w:rsidDel="00FF0CD2">
          <w:rPr>
            <w:lang w:val="en-US"/>
          </w:rPr>
          <w:delText>.</w:delText>
        </w:r>
        <w:r w:rsidRPr="001730F7" w:rsidDel="00FF0CD2">
          <w:rPr>
            <w:noProof/>
            <w:lang w:val="en-US"/>
          </w:rPr>
          <w:delText>52</w:delText>
        </w:r>
        <w:r w:rsidDel="00FF0CD2">
          <w:rPr>
            <w:lang w:val="en-US"/>
          </w:rPr>
          <w:fldChar w:fldCharType="end"/>
        </w:r>
        <w:r w:rsidDel="00FF0CD2">
          <w:rPr>
            <w:lang w:val="en-US"/>
          </w:rPr>
          <w:delText>a</w:delText>
        </w:r>
      </w:del>
      <w:ins w:id="4429" w:author="GMP" w:date="2022-09-23T12:09:00Z">
        <w:r w:rsidR="00FF0CD2">
          <w:rPr>
            <w:lang w:val="en-US"/>
          </w:rPr>
          <w:t>the figure on the left</w:t>
        </w:r>
      </w:ins>
      <w:r>
        <w:rPr>
          <w:lang w:val="en-US"/>
        </w:rPr>
        <w:t xml:space="preserve"> is now filled by a stone </w:t>
      </w:r>
      <w:del w:id="4430" w:author="GMP" w:date="2022-10-14T14:53:00Z">
        <w:r w:rsidDel="00C20A96">
          <w:rPr>
            <w:lang w:val="en-US"/>
          </w:rPr>
          <w:delText>in</w:delText>
        </w:r>
      </w:del>
      <w:del w:id="4431" w:author="GMP" w:date="2022-10-14T14:54:00Z">
        <w:r w:rsidDel="00C20A96">
          <w:rPr>
            <w:lang w:val="en-US"/>
          </w:rPr>
          <w:delText xml:space="preserve"> </w:delText>
        </w:r>
      </w:del>
      <w:del w:id="4432" w:author="GMP" w:date="2022-09-23T12:09:00Z">
        <w:r w:rsidDel="00FF0CD2">
          <w:rPr>
            <w:lang w:val="en-US"/>
          </w:rPr>
          <w:fldChar w:fldCharType="begin"/>
        </w:r>
        <w:r w:rsidDel="00FF0CD2">
          <w:rPr>
            <w:lang w:val="en-US"/>
          </w:rPr>
          <w:delInstrText xml:space="preserve"> REF _Ref102324686 \h </w:delInstrText>
        </w:r>
        <w:r w:rsidDel="00FF0CD2">
          <w:rPr>
            <w:lang w:val="en-US"/>
          </w:rPr>
        </w:r>
        <w:r w:rsidDel="00FF0CD2">
          <w:rPr>
            <w:lang w:val="en-US"/>
          </w:rPr>
          <w:fldChar w:fldCharType="separate"/>
        </w:r>
        <w:r w:rsidRPr="001730F7" w:rsidDel="00FF0CD2">
          <w:rPr>
            <w:lang w:val="en-US"/>
          </w:rPr>
          <w:delText xml:space="preserve">Figure </w:delText>
        </w:r>
        <w:r w:rsidRPr="001730F7" w:rsidDel="00FF0CD2">
          <w:rPr>
            <w:noProof/>
            <w:lang w:val="en-US"/>
          </w:rPr>
          <w:delText>2</w:delText>
        </w:r>
        <w:r w:rsidRPr="001730F7" w:rsidDel="00FF0CD2">
          <w:rPr>
            <w:lang w:val="en-US"/>
          </w:rPr>
          <w:delText>.</w:delText>
        </w:r>
        <w:r w:rsidRPr="001730F7" w:rsidDel="00FF0CD2">
          <w:rPr>
            <w:noProof/>
            <w:lang w:val="en-US"/>
          </w:rPr>
          <w:delText>52</w:delText>
        </w:r>
        <w:r w:rsidDel="00FF0CD2">
          <w:rPr>
            <w:lang w:val="en-US"/>
          </w:rPr>
          <w:fldChar w:fldCharType="end"/>
        </w:r>
        <w:r w:rsidDel="00FF0CD2">
          <w:rPr>
            <w:lang w:val="en-US"/>
          </w:rPr>
          <w:delText>b</w:delText>
        </w:r>
      </w:del>
      <w:ins w:id="4433" w:author="GMP" w:date="2022-09-23T12:09:00Z">
        <w:r w:rsidR="00FF0CD2">
          <w:rPr>
            <w:lang w:val="en-US"/>
          </w:rPr>
          <w:t>as in the middle figure</w:t>
        </w:r>
      </w:ins>
      <w:r>
        <w:rPr>
          <w:lang w:val="en-US"/>
        </w:rPr>
        <w:t xml:space="preserve"> </w:t>
      </w:r>
      <w:sdt>
        <w:sdtPr>
          <w:rPr>
            <w:lang w:val="en-US"/>
          </w:rPr>
          <w:id w:val="-205024009"/>
          <w:citation/>
        </w:sdtPr>
        <w:sdtContent>
          <w:r>
            <w:rPr>
              <w:lang w:val="en-US"/>
            </w:rPr>
            <w:fldChar w:fldCharType="begin"/>
          </w:r>
          <w:r>
            <w:rPr>
              <w:lang w:val="en-US"/>
            </w:rPr>
            <w:instrText xml:space="preserve">CITATION Wal14 \p 347 \l 1033 </w:instrText>
          </w:r>
          <w:r>
            <w:rPr>
              <w:lang w:val="en-US"/>
            </w:rPr>
            <w:fldChar w:fldCharType="separate"/>
          </w:r>
          <w:r w:rsidRPr="00137511">
            <w:rPr>
              <w:noProof/>
              <w:lang w:val="en-US"/>
            </w:rPr>
            <w:t>(Walker, 2014, p. 347)</w:t>
          </w:r>
          <w:r>
            <w:rPr>
              <w:lang w:val="en-US"/>
            </w:rPr>
            <w:fldChar w:fldCharType="end"/>
          </w:r>
        </w:sdtContent>
      </w:sdt>
      <w:r>
        <w:rPr>
          <w:lang w:val="en-US"/>
        </w:rPr>
        <w:t xml:space="preserve">, the buoyant force is not able to balance the weight of the stone having heavy density, thus the </w:t>
      </w:r>
      <w:del w:id="4434" w:author="GMP" w:date="2022-09-23T12:09:00Z">
        <w:r w:rsidDel="00FF0CD2">
          <w:rPr>
            <w:lang w:val="en-US"/>
          </w:rPr>
          <w:delText xml:space="preserve">own </w:delText>
        </w:r>
      </w:del>
      <w:r>
        <w:rPr>
          <w:lang w:val="en-US"/>
        </w:rPr>
        <w:t xml:space="preserve">weight of the stone will overcome the buoyancy and the stone will </w:t>
      </w:r>
      <w:del w:id="4435" w:author="GMP" w:date="2022-09-23T12:09:00Z">
        <w:r w:rsidDel="00FF0CD2">
          <w:rPr>
            <w:lang w:val="en-US"/>
          </w:rPr>
          <w:delText xml:space="preserve">accelerate downward to </w:delText>
        </w:r>
      </w:del>
      <w:r>
        <w:rPr>
          <w:lang w:val="en-US"/>
        </w:rPr>
        <w:t xml:space="preserve">sink. </w:t>
      </w:r>
      <w:del w:id="4436" w:author="GMP" w:date="2022-09-23T12:10:00Z">
        <w:r w:rsidDel="00FF0CD2">
          <w:rPr>
            <w:lang w:val="en-US"/>
          </w:rPr>
          <w:delText>On the opposite side</w:delText>
        </w:r>
      </w:del>
      <w:ins w:id="4437" w:author="GMP" w:date="2022-09-23T12:10:00Z">
        <w:r w:rsidR="00FF0CD2">
          <w:rPr>
            <w:lang w:val="en-US"/>
          </w:rPr>
          <w:t>Conversely</w:t>
        </w:r>
      </w:ins>
      <w:r>
        <w:rPr>
          <w:lang w:val="en-US"/>
        </w:rPr>
        <w:t xml:space="preserve">, </w:t>
      </w:r>
      <w:del w:id="4438" w:author="GMP" w:date="2022-09-23T12:10:00Z">
        <w:r w:rsidDel="00FF0CD2">
          <w:rPr>
            <w:lang w:val="en-US"/>
          </w:rPr>
          <w:delText>replacing now</w:delText>
        </w:r>
      </w:del>
      <w:ins w:id="4439" w:author="GMP" w:date="2022-10-14T14:54:00Z">
        <w:r w:rsidR="00C20A96">
          <w:rPr>
            <w:lang w:val="en-US"/>
          </w:rPr>
          <w:t xml:space="preserve">by </w:t>
        </w:r>
      </w:ins>
      <w:ins w:id="4440" w:author="GMP" w:date="2022-09-23T12:10:00Z">
        <w:r w:rsidR="00FF0CD2">
          <w:rPr>
            <w:lang w:val="en-US"/>
          </w:rPr>
          <w:t>filling</w:t>
        </w:r>
      </w:ins>
      <w:r>
        <w:rPr>
          <w:lang w:val="en-US"/>
        </w:rPr>
        <w:t xml:space="preserve"> the ‘’hole’’ </w:t>
      </w:r>
      <w:del w:id="4441" w:author="GMP" w:date="2022-09-23T12:10:00Z">
        <w:r w:rsidDel="00FF0CD2">
          <w:rPr>
            <w:lang w:val="en-US"/>
          </w:rPr>
          <w:delText xml:space="preserve">by </w:delText>
        </w:r>
      </w:del>
      <w:ins w:id="4442" w:author="GMP" w:date="2022-09-23T12:10:00Z">
        <w:r w:rsidR="00FF0CD2">
          <w:rPr>
            <w:lang w:val="en-US"/>
          </w:rPr>
          <w:t xml:space="preserve">with </w:t>
        </w:r>
      </w:ins>
      <w:ins w:id="4443" w:author="GMP" w:date="2022-09-23T12:13:00Z">
        <w:r w:rsidR="00CE7178">
          <w:rPr>
            <w:lang w:val="en-US"/>
          </w:rPr>
          <w:t xml:space="preserve">a </w:t>
        </w:r>
      </w:ins>
      <w:r>
        <w:rPr>
          <w:lang w:val="en-US"/>
        </w:rPr>
        <w:t>wood</w:t>
      </w:r>
      <w:ins w:id="4444" w:author="GMP" w:date="2022-09-23T12:13:00Z">
        <w:r w:rsidR="00CE7178">
          <w:rPr>
            <w:lang w:val="en-US"/>
          </w:rPr>
          <w:t>en object</w:t>
        </w:r>
      </w:ins>
      <w:ins w:id="4445" w:author="GMP" w:date="2022-09-23T12:12:00Z">
        <w:r w:rsidR="00FF0CD2">
          <w:rPr>
            <w:lang w:val="en-US"/>
          </w:rPr>
          <w:t>,</w:t>
        </w:r>
      </w:ins>
      <w:r>
        <w:rPr>
          <w:lang w:val="en-US"/>
        </w:rPr>
        <w:t xml:space="preserve"> </w:t>
      </w:r>
      <w:del w:id="4446" w:author="GMP" w:date="2022-09-23T12:12:00Z">
        <w:r w:rsidDel="00FF0CD2">
          <w:rPr>
            <w:lang w:val="en-US"/>
          </w:rPr>
          <w:delText xml:space="preserve">in </w:delText>
        </w:r>
        <w:r w:rsidDel="00FF0CD2">
          <w:rPr>
            <w:lang w:val="en-US"/>
          </w:rPr>
          <w:fldChar w:fldCharType="begin"/>
        </w:r>
        <w:r w:rsidDel="00FF0CD2">
          <w:rPr>
            <w:lang w:val="en-US"/>
          </w:rPr>
          <w:delInstrText xml:space="preserve"> REF _Ref102324686 \h </w:delInstrText>
        </w:r>
        <w:r w:rsidDel="00FF0CD2">
          <w:rPr>
            <w:lang w:val="en-US"/>
          </w:rPr>
        </w:r>
        <w:r w:rsidDel="00FF0CD2">
          <w:rPr>
            <w:lang w:val="en-US"/>
          </w:rPr>
          <w:fldChar w:fldCharType="separate"/>
        </w:r>
        <w:r w:rsidRPr="001730F7" w:rsidDel="00FF0CD2">
          <w:rPr>
            <w:lang w:val="en-US"/>
          </w:rPr>
          <w:delText xml:space="preserve">Figure </w:delText>
        </w:r>
        <w:r w:rsidRPr="001730F7" w:rsidDel="00FF0CD2">
          <w:rPr>
            <w:noProof/>
            <w:lang w:val="en-US"/>
          </w:rPr>
          <w:delText>2</w:delText>
        </w:r>
        <w:r w:rsidRPr="001730F7" w:rsidDel="00FF0CD2">
          <w:rPr>
            <w:lang w:val="en-US"/>
          </w:rPr>
          <w:delText>.</w:delText>
        </w:r>
        <w:r w:rsidRPr="001730F7" w:rsidDel="00FF0CD2">
          <w:rPr>
            <w:noProof/>
            <w:lang w:val="en-US"/>
          </w:rPr>
          <w:delText>52</w:delText>
        </w:r>
        <w:r w:rsidDel="00FF0CD2">
          <w:rPr>
            <w:lang w:val="en-US"/>
          </w:rPr>
          <w:fldChar w:fldCharType="end"/>
        </w:r>
        <w:r w:rsidDel="00FF0CD2">
          <w:rPr>
            <w:lang w:val="en-US"/>
          </w:rPr>
          <w:delText xml:space="preserve">c </w:delText>
        </w:r>
      </w:del>
      <w:customXmlDelRangeStart w:id="4447" w:author="GMP" w:date="2022-09-23T12:12:00Z"/>
      <w:sdt>
        <w:sdtPr>
          <w:rPr>
            <w:lang w:val="en-US"/>
          </w:rPr>
          <w:id w:val="953744728"/>
          <w:citation/>
        </w:sdtPr>
        <w:sdtContent>
          <w:customXmlDelRangeEnd w:id="4447"/>
          <w:del w:id="4448" w:author="GMP" w:date="2022-09-23T12:12:00Z">
            <w:r w:rsidDel="00FF0CD2">
              <w:rPr>
                <w:lang w:val="en-US"/>
              </w:rPr>
              <w:fldChar w:fldCharType="begin"/>
            </w:r>
            <w:r w:rsidDel="00FF0CD2">
              <w:rPr>
                <w:lang w:val="en-US"/>
              </w:rPr>
              <w:delInstrText xml:space="preserve">CITATION Wal14 \p 347 \l 1033 </w:delInstrText>
            </w:r>
            <w:r w:rsidDel="00FF0CD2">
              <w:rPr>
                <w:lang w:val="en-US"/>
              </w:rPr>
              <w:fldChar w:fldCharType="separate"/>
            </w:r>
            <w:r w:rsidRPr="00137511" w:rsidDel="00FF0CD2">
              <w:rPr>
                <w:noProof/>
                <w:lang w:val="en-US"/>
              </w:rPr>
              <w:delText>(Walker, 2014, p. 347)</w:delText>
            </w:r>
            <w:r w:rsidDel="00FF0CD2">
              <w:rPr>
                <w:lang w:val="en-US"/>
              </w:rPr>
              <w:fldChar w:fldCharType="end"/>
            </w:r>
          </w:del>
          <w:customXmlDelRangeStart w:id="4449" w:author="GMP" w:date="2022-09-23T12:12:00Z"/>
        </w:sdtContent>
      </w:sdt>
      <w:customXmlDelRangeEnd w:id="4449"/>
      <w:del w:id="4450" w:author="GMP" w:date="2022-09-23T12:12:00Z">
        <w:r w:rsidDel="00FF0CD2">
          <w:rPr>
            <w:lang w:val="en-US"/>
          </w:rPr>
          <w:delText xml:space="preserve"> </w:delText>
        </w:r>
      </w:del>
      <w:r>
        <w:rPr>
          <w:lang w:val="en-US"/>
        </w:rPr>
        <w:t>which has a very light density</w:t>
      </w:r>
      <w:ins w:id="4451" w:author="GMP" w:date="2022-09-23T12:13:00Z">
        <w:r w:rsidR="00CE7178">
          <w:rPr>
            <w:lang w:val="en-US"/>
          </w:rPr>
          <w:t>,</w:t>
        </w:r>
      </w:ins>
      <w:r>
        <w:rPr>
          <w:lang w:val="en-US"/>
        </w:rPr>
        <w:t xml:space="preserve"> </w:t>
      </w:r>
      <w:del w:id="4452" w:author="GMP" w:date="2022-09-23T12:13:00Z">
        <w:r w:rsidDel="00CE7178">
          <w:rPr>
            <w:lang w:val="en-US"/>
          </w:rPr>
          <w:delText xml:space="preserve">such that </w:delText>
        </w:r>
      </w:del>
      <w:r>
        <w:rPr>
          <w:lang w:val="en-US"/>
        </w:rPr>
        <w:t xml:space="preserve">the buoyant force </w:t>
      </w:r>
      <w:del w:id="4453" w:author="GMP" w:date="2022-09-23T12:13:00Z">
        <w:r w:rsidDel="00CE7178">
          <w:rPr>
            <w:lang w:val="en-US"/>
          </w:rPr>
          <w:delText xml:space="preserve">in that case </w:delText>
        </w:r>
      </w:del>
      <w:r>
        <w:rPr>
          <w:lang w:val="en-US"/>
        </w:rPr>
        <w:t>will be greater than the weight of the wood</w:t>
      </w:r>
      <w:del w:id="4454" w:author="GMP" w:date="2022-09-23T12:13:00Z">
        <w:r w:rsidDel="00CE7178">
          <w:rPr>
            <w:lang w:val="en-US"/>
          </w:rPr>
          <w:delText>en object</w:delText>
        </w:r>
      </w:del>
      <w:del w:id="4455" w:author="GMP" w:date="2022-09-23T12:14:00Z">
        <w:r w:rsidDel="00CE7178">
          <w:rPr>
            <w:lang w:val="en-US"/>
          </w:rPr>
          <w:delText xml:space="preserve">; this latter </w:delText>
        </w:r>
      </w:del>
      <w:ins w:id="4456" w:author="GMP" w:date="2022-09-23T12:14:00Z">
        <w:r w:rsidR="00CE7178">
          <w:rPr>
            <w:lang w:val="en-US"/>
          </w:rPr>
          <w:t xml:space="preserve">, which </w:t>
        </w:r>
      </w:ins>
      <w:r>
        <w:rPr>
          <w:lang w:val="en-US"/>
        </w:rPr>
        <w:t>will accelerate upward and float on the surface of the fluid</w:t>
      </w:r>
      <w:ins w:id="4457" w:author="GMP" w:date="2022-09-23T12:15:00Z">
        <w:r w:rsidR="00CE7178">
          <w:rPr>
            <w:lang w:val="en-US"/>
          </w:rPr>
          <w:t xml:space="preserve">. See the above figure on the right </w:t>
        </w:r>
      </w:ins>
      <w:customXmlInsRangeStart w:id="4458" w:author="GMP" w:date="2022-09-23T12:12:00Z"/>
      <w:sdt>
        <w:sdtPr>
          <w:rPr>
            <w:lang w:val="en-US"/>
          </w:rPr>
          <w:id w:val="1482804563"/>
          <w:citation/>
        </w:sdtPr>
        <w:sdtContent>
          <w:customXmlInsRangeEnd w:id="4458"/>
          <w:ins w:id="4459" w:author="GMP" w:date="2022-09-23T12:12:00Z">
            <w:r w:rsidR="00FF0CD2">
              <w:rPr>
                <w:lang w:val="en-US"/>
              </w:rPr>
              <w:fldChar w:fldCharType="begin"/>
            </w:r>
            <w:r w:rsidR="00FF0CD2">
              <w:rPr>
                <w:lang w:val="en-US"/>
              </w:rPr>
              <w:instrText xml:space="preserve">CITATION Wal14 \p 347 \l 1033 </w:instrText>
            </w:r>
            <w:r w:rsidR="00FF0CD2">
              <w:rPr>
                <w:lang w:val="en-US"/>
              </w:rPr>
              <w:fldChar w:fldCharType="separate"/>
            </w:r>
            <w:r w:rsidR="00FF0CD2" w:rsidRPr="00137511">
              <w:rPr>
                <w:noProof/>
                <w:lang w:val="en-US"/>
              </w:rPr>
              <w:t>(Walker, 2014, p. 347)</w:t>
            </w:r>
            <w:r w:rsidR="00FF0CD2">
              <w:rPr>
                <w:lang w:val="en-US"/>
              </w:rPr>
              <w:fldChar w:fldCharType="end"/>
            </w:r>
          </w:ins>
          <w:customXmlInsRangeStart w:id="4460" w:author="GMP" w:date="2022-09-23T12:12:00Z"/>
        </w:sdtContent>
      </w:sdt>
      <w:customXmlInsRangeEnd w:id="4460"/>
      <w:r>
        <w:rPr>
          <w:lang w:val="en-US"/>
        </w:rPr>
        <w:t>.</w:t>
      </w:r>
    </w:p>
    <w:p w14:paraId="44F01CC9" w14:textId="35254B6F" w:rsidR="00A3083A" w:rsidRDefault="00A3083A">
      <w:pPr>
        <w:ind w:firstLine="284"/>
        <w:pPrChange w:id="4461" w:author="GMP" w:date="2022-09-23T12:15:00Z">
          <w:pPr/>
        </w:pPrChange>
      </w:pPr>
      <w:r w:rsidRPr="00BB667E">
        <w:rPr>
          <w:lang w:val="en-US"/>
        </w:rPr>
        <w:t>The Archi</w:t>
      </w:r>
      <w:del w:id="4462" w:author="GMP" w:date="2022-09-23T12:18:00Z">
        <w:r w:rsidRPr="00BB667E" w:rsidDel="00CE7178">
          <w:rPr>
            <w:lang w:val="en-US"/>
          </w:rPr>
          <w:delText>n</w:delText>
        </w:r>
      </w:del>
      <w:ins w:id="4463" w:author="GMP" w:date="2022-09-23T12:18:00Z">
        <w:r w:rsidR="00CE7178">
          <w:rPr>
            <w:lang w:val="en-US"/>
          </w:rPr>
          <w:t>m</w:t>
        </w:r>
      </w:ins>
      <w:r w:rsidRPr="00BB667E">
        <w:rPr>
          <w:lang w:val="en-US"/>
        </w:rPr>
        <w:t xml:space="preserve">ede’s principle could </w:t>
      </w:r>
      <w:ins w:id="4464" w:author="GMP" w:date="2022-09-23T12:18:00Z">
        <w:r w:rsidR="00196FD7" w:rsidRPr="00BB667E">
          <w:rPr>
            <w:lang w:val="en-US"/>
          </w:rPr>
          <w:t xml:space="preserve">then </w:t>
        </w:r>
      </w:ins>
      <w:r w:rsidRPr="00BB667E">
        <w:rPr>
          <w:lang w:val="en-US"/>
        </w:rPr>
        <w:t xml:space="preserve">be </w:t>
      </w:r>
      <w:del w:id="4465" w:author="GMP" w:date="2022-09-23T12:18:00Z">
        <w:r w:rsidRPr="00BB667E" w:rsidDel="00196FD7">
          <w:rPr>
            <w:lang w:val="en-US"/>
          </w:rPr>
          <w:delText xml:space="preserve">then </w:delText>
        </w:r>
      </w:del>
      <w:r w:rsidRPr="00BB667E">
        <w:rPr>
          <w:lang w:val="en-US"/>
        </w:rPr>
        <w:t xml:space="preserve">stated </w:t>
      </w:r>
      <w:del w:id="4466" w:author="GMP" w:date="2022-09-23T12:18:00Z">
        <w:r w:rsidRPr="00BB667E" w:rsidDel="00196FD7">
          <w:rPr>
            <w:lang w:val="en-US"/>
          </w:rPr>
          <w:delText>by the following</w:delText>
        </w:r>
      </w:del>
      <w:ins w:id="4467" w:author="GMP" w:date="2022-09-23T12:18:00Z">
        <w:r w:rsidR="00196FD7">
          <w:rPr>
            <w:lang w:val="en-US"/>
          </w:rPr>
          <w:t>as foll</w:t>
        </w:r>
      </w:ins>
      <w:ins w:id="4468" w:author="GMP" w:date="2022-09-23T12:19:00Z">
        <w:r w:rsidR="00196FD7">
          <w:rPr>
            <w:lang w:val="en-US"/>
          </w:rPr>
          <w:t>ows</w:t>
        </w:r>
      </w:ins>
      <w:r w:rsidRPr="00BB667E">
        <w:rPr>
          <w:lang w:val="en-US"/>
        </w:rPr>
        <w:t>: ‘‘</w:t>
      </w:r>
      <w:del w:id="4469" w:author="GMP" w:date="2022-09-23T12:19:00Z">
        <w:r w:rsidRPr="00BB667E" w:rsidDel="00196FD7">
          <w:rPr>
            <w:lang w:val="en-US"/>
          </w:rPr>
          <w:delText xml:space="preserve"> </w:delText>
        </w:r>
      </w:del>
      <w:r w:rsidRPr="00BB667E">
        <w:rPr>
          <w:lang w:val="en-US"/>
        </w:rPr>
        <w:t xml:space="preserve">When a body is fully or partially submerged in a fluid, a buoyant force </w:t>
      </w:r>
      <m:oMath>
        <m:acc>
          <m:accPr>
            <m:chr m:val="⃗"/>
            <m:ctrlPr>
              <w:rPr>
                <w:rFonts w:ascii="Cambria Math" w:hAnsi="Cambria Math"/>
                <w:i/>
                <w:lang w:val="en-US"/>
              </w:rPr>
            </m:ctrlPr>
          </m:accPr>
          <m:e>
            <m:sSub>
              <m:sSubPr>
                <m:ctrlPr>
                  <w:rPr>
                    <w:rFonts w:ascii="Cambria Math" w:hAnsi="Cambria Math"/>
                    <w:lang w:val="en-US"/>
                  </w:rPr>
                </m:ctrlPr>
              </m:sSubPr>
              <m:e>
                <m:r>
                  <m:rPr>
                    <m:sty m:val="p"/>
                  </m:rPr>
                  <w:rPr>
                    <w:rFonts w:ascii="Cambria Math" w:hAnsi="Cambria Math"/>
                    <w:lang w:val="en-US"/>
                  </w:rPr>
                  <m:t>F</m:t>
                </m:r>
              </m:e>
              <m:sub>
                <m:r>
                  <m:rPr>
                    <m:sty m:val="p"/>
                  </m:rPr>
                  <w:rPr>
                    <w:rFonts w:ascii="Cambria Math" w:hAnsi="Cambria Math"/>
                    <w:lang w:val="en-US"/>
                  </w:rPr>
                  <m:t>b</m:t>
                </m:r>
              </m:sub>
            </m:sSub>
          </m:e>
        </m:acc>
      </m:oMath>
      <w:r w:rsidRPr="00BB667E">
        <w:rPr>
          <w:lang w:val="en-US"/>
        </w:rPr>
        <w:t xml:space="preserve"> from the surrounding fluid acts on the body. The force is directed upward and has magnitude equal to the weight of the fluid that has been displaced by the body.</w:t>
      </w:r>
      <w:ins w:id="4470" w:author="GMP" w:date="2022-09-23T12:19:00Z">
        <w:r w:rsidR="00196FD7">
          <w:rPr>
            <w:lang w:val="en-US"/>
          </w:rPr>
          <w:t>”</w:t>
        </w:r>
      </w:ins>
      <w:del w:id="4471" w:author="GMP" w:date="2022-09-23T12:19:00Z">
        <w:r w:rsidRPr="00BB667E" w:rsidDel="00196FD7">
          <w:rPr>
            <w:lang w:val="en-US"/>
          </w:rPr>
          <w:delText>‘‘</w:delText>
        </w:r>
      </w:del>
      <w:r w:rsidRPr="00BB667E">
        <w:rPr>
          <w:lang w:val="en-US"/>
        </w:rPr>
        <w:t xml:space="preserve"> </w:t>
      </w:r>
      <w:sdt>
        <w:sdtPr>
          <w:id w:val="-1007980943"/>
          <w:citation/>
        </w:sdtPr>
        <w:sdtContent>
          <w:r>
            <w:fldChar w:fldCharType="begin"/>
          </w:r>
          <w:r>
            <w:rPr>
              <w:lang w:val="en-US"/>
            </w:rPr>
            <w:instrText xml:space="preserve">CITATION Wal14 \p 348 \l 1033 </w:instrText>
          </w:r>
          <w:r>
            <w:fldChar w:fldCharType="separate"/>
          </w:r>
          <w:r w:rsidRPr="00F91731">
            <w:rPr>
              <w:noProof/>
              <w:lang w:val="en-US"/>
            </w:rPr>
            <w:t>(Walker, 2014, p. 348)</w:t>
          </w:r>
          <w:r>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472" w:author="GMP" w:date="2022-09-23T12:1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473">
          <w:tblGrid>
            <w:gridCol w:w="714"/>
            <w:gridCol w:w="6571"/>
            <w:gridCol w:w="925"/>
          </w:tblGrid>
        </w:tblGridChange>
      </w:tblGrid>
      <w:tr w:rsidR="00A3083A" w14:paraId="2D702B58" w14:textId="77777777" w:rsidTr="00196FD7">
        <w:trPr>
          <w:trHeight w:val="432"/>
          <w:trPrChange w:id="4474" w:author="GMP" w:date="2022-09-23T12:19:00Z">
            <w:trPr>
              <w:trHeight w:val="432"/>
            </w:trPr>
          </w:trPrChange>
        </w:trPr>
        <w:tc>
          <w:tcPr>
            <w:tcW w:w="714" w:type="dxa"/>
            <w:shd w:val="clear" w:color="auto" w:fill="auto"/>
            <w:vAlign w:val="center"/>
            <w:tcPrChange w:id="4475" w:author="GMP" w:date="2022-09-23T12:19:00Z">
              <w:tcPr>
                <w:tcW w:w="714" w:type="dxa"/>
                <w:shd w:val="clear" w:color="auto" w:fill="00B0F0"/>
                <w:vAlign w:val="center"/>
              </w:tcPr>
            </w:tcPrChange>
          </w:tcPr>
          <w:p w14:paraId="4A8D15DF"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4476" w:author="GMP" w:date="2022-09-23T12:19:00Z">
              <w:tcPr>
                <w:tcW w:w="6571" w:type="dxa"/>
                <w:shd w:val="clear" w:color="auto" w:fill="00B0F0"/>
                <w:vAlign w:val="center"/>
              </w:tcPr>
            </w:tcPrChange>
          </w:tcPr>
          <w:p w14:paraId="218CF776"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b</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ρ</m:t>
                    </m:r>
                  </m:e>
                  <m:sub>
                    <m:r>
                      <m:rPr>
                        <m:sty m:val="bi"/>
                      </m:rPr>
                      <w:rPr>
                        <w:rFonts w:ascii="Cambria Math" w:hAnsi="Cambria Math" w:cs="Calibri"/>
                        <w:lang w:val="en-US"/>
                      </w:rPr>
                      <m:t>liquid</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immersed</m:t>
                    </m:r>
                  </m:sub>
                </m:sSub>
                <m:r>
                  <m:rPr>
                    <m:sty m:val="bi"/>
                  </m:rPr>
                  <w:rPr>
                    <w:rFonts w:ascii="Cambria Math" w:hAnsi="Cambria Math" w:cs="Calibri"/>
                    <w:lang w:val="en-US"/>
                  </w:rPr>
                  <m:t>⋅g</m:t>
                </m:r>
              </m:oMath>
            </m:oMathPara>
          </w:p>
        </w:tc>
        <w:tc>
          <w:tcPr>
            <w:tcW w:w="925" w:type="dxa"/>
            <w:shd w:val="clear" w:color="auto" w:fill="auto"/>
            <w:vAlign w:val="center"/>
            <w:tcPrChange w:id="4477" w:author="GMP" w:date="2022-09-23T12:19:00Z">
              <w:tcPr>
                <w:tcW w:w="925" w:type="dxa"/>
                <w:shd w:val="clear" w:color="auto" w:fill="00B0F0"/>
                <w:vAlign w:val="center"/>
              </w:tcPr>
            </w:tcPrChange>
          </w:tcPr>
          <w:p w14:paraId="37FE2F7A"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100</w:t>
              </w:r>
            </w:fldSimple>
            <w:r>
              <w:t>)</w:t>
            </w:r>
          </w:p>
        </w:tc>
      </w:tr>
    </w:tbl>
    <w:p w14:paraId="433BA882" w14:textId="77777777" w:rsidR="00A3083A" w:rsidRPr="00F659F6" w:rsidRDefault="00A3083A" w:rsidP="00A3083A"/>
    <w:p w14:paraId="62BC5F63" w14:textId="76D226A4" w:rsidR="00A3083A" w:rsidRPr="00BB667E" w:rsidRDefault="00A3083A" w:rsidP="00A3083A">
      <w:pPr>
        <w:rPr>
          <w:lang w:val="en-US"/>
        </w:rPr>
      </w:pPr>
      <w:r w:rsidRPr="00BB667E">
        <w:rPr>
          <w:lang w:val="en-US"/>
        </w:rPr>
        <w:t>When a body floats in a liquid, its weight is equal in magnitude to the buoyant force.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478" w:author="GMP" w:date="2022-09-23T12:2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479">
          <w:tblGrid>
            <w:gridCol w:w="714"/>
            <w:gridCol w:w="6571"/>
            <w:gridCol w:w="925"/>
          </w:tblGrid>
        </w:tblGridChange>
      </w:tblGrid>
      <w:tr w:rsidR="00A3083A" w14:paraId="15A83505" w14:textId="77777777" w:rsidTr="00196FD7">
        <w:trPr>
          <w:trHeight w:val="432"/>
          <w:trPrChange w:id="4480" w:author="GMP" w:date="2022-09-23T12:20:00Z">
            <w:trPr>
              <w:trHeight w:val="432"/>
            </w:trPr>
          </w:trPrChange>
        </w:trPr>
        <w:tc>
          <w:tcPr>
            <w:tcW w:w="714" w:type="dxa"/>
            <w:shd w:val="clear" w:color="auto" w:fill="auto"/>
            <w:vAlign w:val="center"/>
            <w:tcPrChange w:id="4481" w:author="GMP" w:date="2022-09-23T12:20:00Z">
              <w:tcPr>
                <w:tcW w:w="714" w:type="dxa"/>
                <w:shd w:val="clear" w:color="auto" w:fill="00B0F0"/>
                <w:vAlign w:val="center"/>
              </w:tcPr>
            </w:tcPrChange>
          </w:tcPr>
          <w:p w14:paraId="6FA442D6"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4482" w:author="GMP" w:date="2022-09-23T12:20:00Z">
              <w:tcPr>
                <w:tcW w:w="6571" w:type="dxa"/>
                <w:shd w:val="clear" w:color="auto" w:fill="00B0F0"/>
                <w:vAlign w:val="center"/>
              </w:tcPr>
            </w:tcPrChange>
          </w:tcPr>
          <w:p w14:paraId="0BA4FED6"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b</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body</m:t>
                    </m:r>
                  </m:sub>
                </m:sSub>
              </m:oMath>
            </m:oMathPara>
          </w:p>
        </w:tc>
        <w:tc>
          <w:tcPr>
            <w:tcW w:w="925" w:type="dxa"/>
            <w:shd w:val="clear" w:color="auto" w:fill="auto"/>
            <w:vAlign w:val="center"/>
            <w:tcPrChange w:id="4483" w:author="GMP" w:date="2022-09-23T12:20:00Z">
              <w:tcPr>
                <w:tcW w:w="925" w:type="dxa"/>
                <w:shd w:val="clear" w:color="auto" w:fill="00B0F0"/>
                <w:vAlign w:val="center"/>
              </w:tcPr>
            </w:tcPrChange>
          </w:tcPr>
          <w:p w14:paraId="53D10B38"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101</w:t>
              </w:r>
            </w:fldSimple>
            <w:r>
              <w:t>)</w:t>
            </w:r>
          </w:p>
        </w:tc>
      </w:tr>
    </w:tbl>
    <w:p w14:paraId="7106B3D7" w14:textId="77777777" w:rsidR="00A3083A" w:rsidRDefault="00A3083A" w:rsidP="00A3083A">
      <w:pPr>
        <w:spacing w:after="0"/>
        <w:rPr>
          <w:rStyle w:val="Heading1Char"/>
          <w:sz w:val="24"/>
          <w:szCs w:val="24"/>
          <w:lang w:val="en-US"/>
        </w:rPr>
      </w:pPr>
    </w:p>
    <w:p w14:paraId="292E33B2" w14:textId="6FCC5D43" w:rsidR="00A3083A" w:rsidRDefault="00A3083A" w:rsidP="00A3083A">
      <w:pPr>
        <w:rPr>
          <w:rStyle w:val="Heading1Char"/>
          <w:color w:val="auto"/>
          <w:sz w:val="24"/>
          <w:szCs w:val="24"/>
          <w:lang w:val="en-US"/>
        </w:rPr>
      </w:pPr>
      <w:r w:rsidRPr="00F91731">
        <w:rPr>
          <w:rStyle w:val="Heading1Char"/>
          <w:color w:val="auto"/>
          <w:sz w:val="24"/>
          <w:szCs w:val="24"/>
          <w:lang w:val="en-US"/>
        </w:rPr>
        <w:t>Since</w:t>
      </w:r>
      <w:r>
        <w:rPr>
          <w:rStyle w:val="Heading1Char"/>
          <w:color w:val="auto"/>
          <w:sz w:val="24"/>
          <w:szCs w:val="24"/>
          <w:lang w:val="en-US"/>
        </w:rPr>
        <w:t xml:space="preserve"> </w:t>
      </w:r>
      <w:ins w:id="4484" w:author="GMP" w:date="2022-09-23T12:21:00Z">
        <w:r w:rsidR="00196FD7">
          <w:rPr>
            <w:rStyle w:val="Heading1Char"/>
            <w:color w:val="auto"/>
            <w:sz w:val="24"/>
            <w:szCs w:val="24"/>
            <w:lang w:val="en-US"/>
          </w:rPr>
          <w:t xml:space="preserve">it is </w:t>
        </w:r>
      </w:ins>
      <w:r>
        <w:rPr>
          <w:rStyle w:val="Heading1Char"/>
          <w:color w:val="auto"/>
          <w:sz w:val="24"/>
          <w:szCs w:val="24"/>
          <w:lang w:val="en-US"/>
        </w:rPr>
        <w:t>in a liquid, the buoyant force cancels out either a part of the weight (sinking case) or the total weight (floating case)</w:t>
      </w:r>
      <w:del w:id="4485" w:author="GMP" w:date="2022-09-23T12:21:00Z">
        <w:r w:rsidDel="00196FD7">
          <w:rPr>
            <w:rStyle w:val="Heading1Char"/>
            <w:color w:val="auto"/>
            <w:sz w:val="24"/>
            <w:szCs w:val="24"/>
            <w:lang w:val="en-US"/>
          </w:rPr>
          <w:delText>,</w:delText>
        </w:r>
      </w:del>
      <w:ins w:id="4486" w:author="GMP" w:date="2022-09-23T12:21:00Z">
        <w:r w:rsidR="00196FD7">
          <w:rPr>
            <w:rStyle w:val="Heading1Char"/>
            <w:color w:val="auto"/>
            <w:sz w:val="24"/>
            <w:szCs w:val="24"/>
            <w:lang w:val="en-US"/>
          </w:rPr>
          <w:t>.</w:t>
        </w:r>
      </w:ins>
      <w:r>
        <w:rPr>
          <w:rStyle w:val="Heading1Char"/>
          <w:color w:val="auto"/>
          <w:sz w:val="24"/>
          <w:szCs w:val="24"/>
          <w:lang w:val="en-US"/>
        </w:rPr>
        <w:t xml:space="preserve"> </w:t>
      </w:r>
      <w:del w:id="4487" w:author="GMP" w:date="2022-09-23T12:21:00Z">
        <w:r w:rsidDel="00196FD7">
          <w:rPr>
            <w:rStyle w:val="Heading1Char"/>
            <w:color w:val="auto"/>
            <w:sz w:val="24"/>
            <w:szCs w:val="24"/>
            <w:lang w:val="en-US"/>
          </w:rPr>
          <w:delText>i</w:delText>
        </w:r>
      </w:del>
      <w:ins w:id="4488" w:author="GMP" w:date="2022-09-23T12:21:00Z">
        <w:r w:rsidR="00196FD7">
          <w:rPr>
            <w:rStyle w:val="Heading1Char"/>
            <w:color w:val="auto"/>
            <w:sz w:val="24"/>
            <w:szCs w:val="24"/>
            <w:lang w:val="en-US"/>
          </w:rPr>
          <w:t>I</w:t>
        </w:r>
      </w:ins>
      <w:r>
        <w:rPr>
          <w:rStyle w:val="Heading1Char"/>
          <w:color w:val="auto"/>
          <w:sz w:val="24"/>
          <w:szCs w:val="24"/>
          <w:lang w:val="en-US"/>
        </w:rPr>
        <w:t xml:space="preserve">t is </w:t>
      </w:r>
      <w:del w:id="4489" w:author="GMP" w:date="2022-09-23T12:21:00Z">
        <w:r w:rsidDel="00196FD7">
          <w:rPr>
            <w:rStyle w:val="Heading1Char"/>
            <w:color w:val="auto"/>
            <w:sz w:val="24"/>
            <w:szCs w:val="24"/>
            <w:lang w:val="en-US"/>
          </w:rPr>
          <w:delText xml:space="preserve">worth </w:delText>
        </w:r>
      </w:del>
      <w:ins w:id="4490" w:author="GMP" w:date="2022-09-23T12:21:00Z">
        <w:r w:rsidR="00196FD7">
          <w:rPr>
            <w:rStyle w:val="Heading1Char"/>
            <w:color w:val="auto"/>
            <w:sz w:val="24"/>
            <w:szCs w:val="24"/>
            <w:lang w:val="en-US"/>
          </w:rPr>
          <w:t xml:space="preserve">useful </w:t>
        </w:r>
      </w:ins>
      <w:r>
        <w:rPr>
          <w:rStyle w:val="Heading1Char"/>
          <w:color w:val="auto"/>
          <w:sz w:val="24"/>
          <w:szCs w:val="24"/>
          <w:lang w:val="en-US"/>
        </w:rPr>
        <w:t>to define the apparent weight of a body</w:t>
      </w:r>
      <w:ins w:id="4491" w:author="GMP" w:date="2022-09-23T12:21:00Z">
        <w:r w:rsidR="00196FD7">
          <w:rPr>
            <w:rStyle w:val="Heading1Char"/>
            <w:color w:val="auto"/>
            <w:sz w:val="24"/>
            <w:szCs w:val="24"/>
            <w:lang w:val="en-US"/>
          </w:rPr>
          <w:t>,</w:t>
        </w:r>
      </w:ins>
      <w:r>
        <w:rPr>
          <w:rStyle w:val="Heading1Char"/>
          <w:color w:val="auto"/>
          <w:sz w:val="24"/>
          <w:szCs w:val="24"/>
          <w:lang w:val="en-US"/>
        </w:rPr>
        <w:t xml:space="preserve"> which is the net weight after subtracting the effect of the buoyant force.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492" w:author="GMP" w:date="2022-09-23T12:2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493">
          <w:tblGrid>
            <w:gridCol w:w="714"/>
            <w:gridCol w:w="6571"/>
            <w:gridCol w:w="925"/>
          </w:tblGrid>
        </w:tblGridChange>
      </w:tblGrid>
      <w:tr w:rsidR="00A3083A" w14:paraId="509220BE" w14:textId="77777777" w:rsidTr="00196FD7">
        <w:trPr>
          <w:trHeight w:val="432"/>
          <w:trPrChange w:id="4494" w:author="GMP" w:date="2022-09-23T12:20:00Z">
            <w:trPr>
              <w:trHeight w:val="432"/>
            </w:trPr>
          </w:trPrChange>
        </w:trPr>
        <w:tc>
          <w:tcPr>
            <w:tcW w:w="714" w:type="dxa"/>
            <w:shd w:val="clear" w:color="auto" w:fill="auto"/>
            <w:vAlign w:val="center"/>
            <w:tcPrChange w:id="4495" w:author="GMP" w:date="2022-09-23T12:20:00Z">
              <w:tcPr>
                <w:tcW w:w="714" w:type="dxa"/>
                <w:shd w:val="clear" w:color="auto" w:fill="00B0F0"/>
                <w:vAlign w:val="center"/>
              </w:tcPr>
            </w:tcPrChange>
          </w:tcPr>
          <w:p w14:paraId="6C81FF6A"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4496" w:author="GMP" w:date="2022-09-23T12:20:00Z">
              <w:tcPr>
                <w:tcW w:w="6571" w:type="dxa"/>
                <w:shd w:val="clear" w:color="auto" w:fill="00B0F0"/>
                <w:vAlign w:val="center"/>
              </w:tcPr>
            </w:tcPrChange>
          </w:tcPr>
          <w:p w14:paraId="523077D9"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app</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body</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b</m:t>
                    </m:r>
                  </m:sub>
                </m:sSub>
              </m:oMath>
            </m:oMathPara>
          </w:p>
        </w:tc>
        <w:tc>
          <w:tcPr>
            <w:tcW w:w="925" w:type="dxa"/>
            <w:shd w:val="clear" w:color="auto" w:fill="auto"/>
            <w:vAlign w:val="center"/>
            <w:tcPrChange w:id="4497" w:author="GMP" w:date="2022-09-23T12:20:00Z">
              <w:tcPr>
                <w:tcW w:w="925" w:type="dxa"/>
                <w:shd w:val="clear" w:color="auto" w:fill="00B0F0"/>
                <w:vAlign w:val="center"/>
              </w:tcPr>
            </w:tcPrChange>
          </w:tcPr>
          <w:p w14:paraId="2872A0DE"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102</w:t>
              </w:r>
            </w:fldSimple>
            <w:r>
              <w:t>)</w:t>
            </w:r>
          </w:p>
        </w:tc>
      </w:tr>
    </w:tbl>
    <w:p w14:paraId="10FEE66D" w14:textId="77777777" w:rsidR="00A3083A" w:rsidRDefault="00A3083A" w:rsidP="00A3083A">
      <w:pPr>
        <w:spacing w:after="0"/>
        <w:rPr>
          <w:rStyle w:val="Heading1Char"/>
          <w:color w:val="auto"/>
          <w:sz w:val="24"/>
          <w:szCs w:val="24"/>
          <w:lang w:val="en-US"/>
        </w:rPr>
      </w:pPr>
    </w:p>
    <w:p w14:paraId="1DDAAF6D" w14:textId="122EDBB7" w:rsidR="00A3083A" w:rsidRDefault="00A3083A" w:rsidP="00A3083A">
      <w:pPr>
        <w:rPr>
          <w:rStyle w:val="Heading1Char"/>
          <w:color w:val="auto"/>
          <w:sz w:val="24"/>
          <w:szCs w:val="24"/>
          <w:lang w:val="en-US"/>
        </w:rPr>
      </w:pPr>
      <w:del w:id="4498" w:author="GMP" w:date="2022-09-23T12:24:00Z">
        <w:r w:rsidDel="006910FF">
          <w:rPr>
            <w:rStyle w:val="Heading1Char"/>
            <w:color w:val="auto"/>
            <w:sz w:val="24"/>
            <w:szCs w:val="24"/>
            <w:lang w:val="en-US"/>
          </w:rPr>
          <w:delText>The apparent weight seems to be helpful w</w:delText>
        </w:r>
      </w:del>
      <w:ins w:id="4499" w:author="GMP" w:date="2022-09-23T12:24:00Z">
        <w:r w:rsidR="006910FF">
          <w:rPr>
            <w:rStyle w:val="Heading1Char"/>
            <w:color w:val="auto"/>
            <w:sz w:val="24"/>
            <w:szCs w:val="24"/>
            <w:lang w:val="en-US"/>
          </w:rPr>
          <w:t>W</w:t>
        </w:r>
      </w:ins>
      <w:r>
        <w:rPr>
          <w:rStyle w:val="Heading1Char"/>
          <w:color w:val="auto"/>
          <w:sz w:val="24"/>
          <w:szCs w:val="24"/>
          <w:lang w:val="en-US"/>
        </w:rPr>
        <w:t>hen an object in a liquid needs to be lifted</w:t>
      </w:r>
      <w:del w:id="4500" w:author="GMP" w:date="2022-09-23T12:24:00Z">
        <w:r w:rsidDel="006910FF">
          <w:rPr>
            <w:rStyle w:val="Heading1Char"/>
            <w:color w:val="auto"/>
            <w:sz w:val="24"/>
            <w:szCs w:val="24"/>
            <w:lang w:val="en-US"/>
          </w:rPr>
          <w:delText>. In that case</w:delText>
        </w:r>
      </w:del>
      <w:r>
        <w:rPr>
          <w:rStyle w:val="Heading1Char"/>
          <w:color w:val="auto"/>
          <w:sz w:val="24"/>
          <w:szCs w:val="24"/>
          <w:lang w:val="en-US"/>
        </w:rPr>
        <w:t xml:space="preserve">, the lifting force </w:t>
      </w:r>
      <w:del w:id="4501" w:author="GMP" w:date="2022-09-23T12:24:00Z">
        <w:r w:rsidDel="006910FF">
          <w:rPr>
            <w:rStyle w:val="Heading1Char"/>
            <w:color w:val="auto"/>
            <w:sz w:val="24"/>
            <w:szCs w:val="24"/>
            <w:lang w:val="en-US"/>
          </w:rPr>
          <w:delText>is requested</w:delText>
        </w:r>
      </w:del>
      <w:ins w:id="4502" w:author="GMP" w:date="2022-09-23T12:24:00Z">
        <w:r w:rsidR="006910FF">
          <w:rPr>
            <w:rStyle w:val="Heading1Char"/>
            <w:color w:val="auto"/>
            <w:sz w:val="24"/>
            <w:szCs w:val="24"/>
            <w:lang w:val="en-US"/>
          </w:rPr>
          <w:t>only needs</w:t>
        </w:r>
      </w:ins>
      <w:r>
        <w:rPr>
          <w:rStyle w:val="Heading1Char"/>
          <w:color w:val="auto"/>
          <w:sz w:val="24"/>
          <w:szCs w:val="24"/>
          <w:lang w:val="en-US"/>
        </w:rPr>
        <w:t xml:space="preserve"> to overcome </w:t>
      </w:r>
      <w:del w:id="4503" w:author="GMP" w:date="2022-09-23T12:24:00Z">
        <w:r w:rsidDel="006910FF">
          <w:rPr>
            <w:rStyle w:val="Heading1Char"/>
            <w:color w:val="auto"/>
            <w:sz w:val="24"/>
            <w:szCs w:val="24"/>
            <w:lang w:val="en-US"/>
          </w:rPr>
          <w:delText xml:space="preserve">only </w:delText>
        </w:r>
      </w:del>
      <w:r>
        <w:rPr>
          <w:rStyle w:val="Heading1Char"/>
          <w:color w:val="auto"/>
          <w:sz w:val="24"/>
          <w:szCs w:val="24"/>
          <w:lang w:val="en-US"/>
        </w:rPr>
        <w:t>the apparent weight instead of the entire real weight.</w:t>
      </w:r>
    </w:p>
    <w:p w14:paraId="6988BB8B" w14:textId="77777777" w:rsidR="00A3083A" w:rsidRDefault="00A3083A" w:rsidP="00A3083A">
      <w:pPr>
        <w:pStyle w:val="Heading3"/>
        <w:rPr>
          <w:lang w:val="en-US"/>
        </w:rPr>
      </w:pPr>
      <w:r>
        <w:rPr>
          <w:lang w:val="en-US"/>
        </w:rPr>
        <w:t>Fluid Dynamics</w:t>
      </w:r>
    </w:p>
    <w:p w14:paraId="3D8FA042" w14:textId="0B58D33F" w:rsidR="00A3083A" w:rsidRDefault="00A3083A" w:rsidP="00A3083A">
      <w:pPr>
        <w:rPr>
          <w:rStyle w:val="Heading1Char"/>
          <w:color w:val="auto"/>
          <w:sz w:val="24"/>
          <w:szCs w:val="24"/>
          <w:lang w:val="en-US"/>
        </w:rPr>
      </w:pPr>
      <w:r w:rsidRPr="00821BD4">
        <w:rPr>
          <w:rStyle w:val="Heading1Char"/>
          <w:i/>
          <w:color w:val="auto"/>
          <w:sz w:val="24"/>
          <w:szCs w:val="24"/>
          <w:lang w:val="en-US"/>
        </w:rPr>
        <w:t>Viscosity</w:t>
      </w:r>
      <w:r>
        <w:rPr>
          <w:rStyle w:val="Heading1Char"/>
          <w:color w:val="auto"/>
          <w:sz w:val="24"/>
          <w:szCs w:val="24"/>
          <w:lang w:val="en-US"/>
        </w:rPr>
        <w:t xml:space="preserve"> is </w:t>
      </w:r>
      <w:del w:id="4504" w:author="GMP" w:date="2022-09-23T12:31:00Z">
        <w:r w:rsidDel="002A4D9B">
          <w:rPr>
            <w:rStyle w:val="Heading1Char"/>
            <w:color w:val="auto"/>
            <w:sz w:val="24"/>
            <w:szCs w:val="24"/>
            <w:lang w:val="en-US"/>
          </w:rPr>
          <w:delText xml:space="preserve">by definition </w:delText>
        </w:r>
      </w:del>
      <w:r>
        <w:rPr>
          <w:rStyle w:val="Heading1Char"/>
          <w:color w:val="auto"/>
          <w:sz w:val="24"/>
          <w:szCs w:val="24"/>
          <w:lang w:val="en-US"/>
        </w:rPr>
        <w:t xml:space="preserve">the resistance of a fluid against flow. It is </w:t>
      </w:r>
      <w:del w:id="4505" w:author="GMP" w:date="2022-09-23T12:32:00Z">
        <w:r w:rsidDel="002A4D9B">
          <w:rPr>
            <w:rStyle w:val="Heading1Char"/>
            <w:color w:val="auto"/>
            <w:sz w:val="24"/>
            <w:szCs w:val="24"/>
            <w:lang w:val="en-US"/>
          </w:rPr>
          <w:delText xml:space="preserve">similar </w:delText>
        </w:r>
      </w:del>
      <w:ins w:id="4506" w:author="GMP" w:date="2022-09-23T12:32:00Z">
        <w:r w:rsidR="002A4D9B">
          <w:rPr>
            <w:rStyle w:val="Heading1Char"/>
            <w:color w:val="auto"/>
            <w:sz w:val="24"/>
            <w:szCs w:val="24"/>
            <w:lang w:val="en-US"/>
          </w:rPr>
          <w:t xml:space="preserve">analogous </w:t>
        </w:r>
      </w:ins>
      <w:r>
        <w:rPr>
          <w:rStyle w:val="Heading1Char"/>
          <w:color w:val="auto"/>
          <w:sz w:val="24"/>
          <w:szCs w:val="24"/>
          <w:lang w:val="en-US"/>
        </w:rPr>
        <w:t xml:space="preserve">to friction for solids. </w:t>
      </w:r>
      <w:sdt>
        <w:sdtPr>
          <w:rPr>
            <w:rStyle w:val="Heading1Char"/>
            <w:color w:val="auto"/>
            <w:sz w:val="24"/>
            <w:szCs w:val="24"/>
            <w:lang w:val="en-US"/>
          </w:rPr>
          <w:id w:val="-1622063135"/>
          <w:citation/>
        </w:sdtPr>
        <w:sdtContent>
          <w:r>
            <w:rPr>
              <w:rStyle w:val="Heading1Char"/>
              <w:color w:val="auto"/>
              <w:sz w:val="24"/>
              <w:szCs w:val="24"/>
              <w:lang w:val="en-US"/>
            </w:rPr>
            <w:fldChar w:fldCharType="begin"/>
          </w:r>
          <w:r>
            <w:rPr>
              <w:rStyle w:val="Heading1Char"/>
              <w:color w:val="auto"/>
              <w:sz w:val="24"/>
              <w:szCs w:val="24"/>
              <w:lang w:val="en-US"/>
            </w:rPr>
            <w:instrText xml:space="preserve"> CITATION Kni16 \l 1033 </w:instrText>
          </w:r>
          <w:r>
            <w:rPr>
              <w:rStyle w:val="Heading1Char"/>
              <w:color w:val="auto"/>
              <w:sz w:val="24"/>
              <w:szCs w:val="24"/>
              <w:lang w:val="en-US"/>
            </w:rPr>
            <w:fldChar w:fldCharType="separate"/>
          </w:r>
          <w:r w:rsidRPr="00821BD4">
            <w:rPr>
              <w:rFonts w:eastAsiaTheme="majorEastAsia" w:cstheme="majorBidi"/>
              <w:noProof/>
              <w:szCs w:val="24"/>
              <w:lang w:val="en-US"/>
            </w:rPr>
            <w:t>(Knight, 2016)</w:t>
          </w:r>
          <w:r>
            <w:rPr>
              <w:rStyle w:val="Heading1Char"/>
              <w:color w:val="auto"/>
              <w:sz w:val="24"/>
              <w:szCs w:val="24"/>
              <w:lang w:val="en-US"/>
            </w:rPr>
            <w:fldChar w:fldCharType="end"/>
          </w:r>
        </w:sdtContent>
      </w:sdt>
      <w:r>
        <w:rPr>
          <w:rStyle w:val="Heading1Char"/>
          <w:color w:val="auto"/>
          <w:sz w:val="24"/>
          <w:szCs w:val="24"/>
          <w:lang w:val="en-US"/>
        </w:rPr>
        <w:t>.</w:t>
      </w:r>
    </w:p>
    <w:p w14:paraId="4A03D8DF" w14:textId="77AAB080" w:rsidR="00A3083A" w:rsidRDefault="00A3083A" w:rsidP="00A3083A">
      <w:pPr>
        <w:rPr>
          <w:rStyle w:val="Heading1Char"/>
          <w:color w:val="auto"/>
          <w:sz w:val="24"/>
          <w:szCs w:val="24"/>
          <w:lang w:val="en-US"/>
        </w:rPr>
      </w:pPr>
      <w:r>
        <w:rPr>
          <w:rStyle w:val="Heading1Char"/>
          <w:color w:val="auto"/>
          <w:sz w:val="24"/>
          <w:szCs w:val="24"/>
          <w:lang w:val="en-US"/>
        </w:rPr>
        <w:t xml:space="preserve">A flow is said to be </w:t>
      </w:r>
      <w:ins w:id="4507" w:author="GMP" w:date="2022-09-23T12:32:00Z">
        <w:r w:rsidR="002A4D9B">
          <w:rPr>
            <w:rStyle w:val="Heading1Char"/>
            <w:color w:val="auto"/>
            <w:sz w:val="24"/>
            <w:szCs w:val="24"/>
            <w:lang w:val="en-US"/>
          </w:rPr>
          <w:t>“</w:t>
        </w:r>
      </w:ins>
      <w:r w:rsidRPr="002A4D9B">
        <w:rPr>
          <w:rStyle w:val="Heading1Char"/>
          <w:iCs/>
          <w:color w:val="auto"/>
          <w:sz w:val="24"/>
          <w:szCs w:val="24"/>
          <w:lang w:val="en-US"/>
          <w:rPrChange w:id="4508" w:author="GMP" w:date="2022-09-23T12:32:00Z">
            <w:rPr>
              <w:rStyle w:val="Heading1Char"/>
              <w:i/>
              <w:color w:val="auto"/>
              <w:sz w:val="24"/>
              <w:szCs w:val="24"/>
              <w:lang w:val="en-US"/>
            </w:rPr>
          </w:rPrChange>
        </w:rPr>
        <w:t>laminar</w:t>
      </w:r>
      <w:ins w:id="4509" w:author="GMP" w:date="2022-09-23T12:32:00Z">
        <w:r w:rsidR="002A4D9B">
          <w:rPr>
            <w:rStyle w:val="Heading1Char"/>
            <w:iCs/>
            <w:color w:val="auto"/>
            <w:sz w:val="24"/>
            <w:szCs w:val="24"/>
            <w:lang w:val="en-US"/>
          </w:rPr>
          <w:t>”</w:t>
        </w:r>
      </w:ins>
      <w:r>
        <w:rPr>
          <w:rStyle w:val="Heading1Char"/>
          <w:color w:val="auto"/>
          <w:sz w:val="24"/>
          <w:szCs w:val="24"/>
          <w:lang w:val="en-US"/>
        </w:rPr>
        <w:t xml:space="preserve"> ‘’when the velocity at each point in the fluid is constant. The flow is smooth. It does not change or fluctuate.’’ </w:t>
      </w:r>
      <w:sdt>
        <w:sdtPr>
          <w:rPr>
            <w:rStyle w:val="Heading1Char"/>
            <w:color w:val="auto"/>
            <w:sz w:val="24"/>
            <w:szCs w:val="24"/>
            <w:lang w:val="en-US"/>
          </w:rPr>
          <w:id w:val="301814730"/>
          <w:citation/>
        </w:sdtPr>
        <w:sdtContent>
          <w:r>
            <w:rPr>
              <w:rStyle w:val="Heading1Char"/>
              <w:color w:val="auto"/>
              <w:sz w:val="24"/>
              <w:szCs w:val="24"/>
              <w:lang w:val="en-US"/>
            </w:rPr>
            <w:fldChar w:fldCharType="begin"/>
          </w:r>
          <w:r>
            <w:rPr>
              <w:rStyle w:val="Heading1Char"/>
              <w:color w:val="auto"/>
              <w:sz w:val="24"/>
              <w:szCs w:val="24"/>
              <w:lang w:val="en-US"/>
            </w:rPr>
            <w:instrText xml:space="preserve">CITATION Kni16 \p 373 \l 1033 </w:instrText>
          </w:r>
          <w:r>
            <w:rPr>
              <w:rStyle w:val="Heading1Char"/>
              <w:color w:val="auto"/>
              <w:sz w:val="24"/>
              <w:szCs w:val="24"/>
              <w:lang w:val="en-US"/>
            </w:rPr>
            <w:fldChar w:fldCharType="separate"/>
          </w:r>
          <w:r w:rsidRPr="00821BD4">
            <w:rPr>
              <w:rFonts w:eastAsiaTheme="majorEastAsia" w:cstheme="majorBidi"/>
              <w:noProof/>
              <w:szCs w:val="24"/>
              <w:lang w:val="en-US"/>
            </w:rPr>
            <w:t>(Knight, 2016, p. 373)</w:t>
          </w:r>
          <w:r>
            <w:rPr>
              <w:rStyle w:val="Heading1Char"/>
              <w:color w:val="auto"/>
              <w:sz w:val="24"/>
              <w:szCs w:val="24"/>
              <w:lang w:val="en-US"/>
            </w:rPr>
            <w:fldChar w:fldCharType="end"/>
          </w:r>
        </w:sdtContent>
      </w:sdt>
      <w:r>
        <w:rPr>
          <w:rStyle w:val="Heading1Char"/>
          <w:color w:val="auto"/>
          <w:sz w:val="24"/>
          <w:szCs w:val="24"/>
          <w:lang w:val="en-US"/>
        </w:rPr>
        <w:t>. Otherwise</w:t>
      </w:r>
      <w:ins w:id="4510" w:author="GMP" w:date="2022-09-23T12:33:00Z">
        <w:r w:rsidR="002A4D9B">
          <w:rPr>
            <w:rStyle w:val="Heading1Char"/>
            <w:color w:val="auto"/>
            <w:sz w:val="24"/>
            <w:szCs w:val="24"/>
            <w:lang w:val="en-US"/>
          </w:rPr>
          <w:t>,</w:t>
        </w:r>
      </w:ins>
      <w:r>
        <w:rPr>
          <w:rStyle w:val="Heading1Char"/>
          <w:color w:val="auto"/>
          <w:sz w:val="24"/>
          <w:szCs w:val="24"/>
          <w:lang w:val="en-US"/>
        </w:rPr>
        <w:t xml:space="preserve"> the flow is </w:t>
      </w:r>
      <w:ins w:id="4511" w:author="GMP" w:date="2022-09-23T12:33:00Z">
        <w:r w:rsidR="002A4D9B">
          <w:rPr>
            <w:rStyle w:val="Heading1Char"/>
            <w:color w:val="auto"/>
            <w:sz w:val="24"/>
            <w:szCs w:val="24"/>
            <w:lang w:val="en-US"/>
          </w:rPr>
          <w:t>“</w:t>
        </w:r>
      </w:ins>
      <w:r w:rsidRPr="002A4D9B">
        <w:rPr>
          <w:rStyle w:val="Heading1Char"/>
          <w:iCs/>
          <w:color w:val="auto"/>
          <w:sz w:val="24"/>
          <w:szCs w:val="24"/>
          <w:lang w:val="en-US"/>
          <w:rPrChange w:id="4512" w:author="GMP" w:date="2022-09-23T12:33:00Z">
            <w:rPr>
              <w:rStyle w:val="Heading1Char"/>
              <w:i/>
              <w:color w:val="auto"/>
              <w:sz w:val="24"/>
              <w:szCs w:val="24"/>
              <w:lang w:val="en-US"/>
            </w:rPr>
          </w:rPrChange>
        </w:rPr>
        <w:t>turbulent</w:t>
      </w:r>
      <w:ins w:id="4513" w:author="GMP" w:date="2022-09-23T12:33:00Z">
        <w:r w:rsidR="002A4D9B">
          <w:rPr>
            <w:rStyle w:val="Heading1Char"/>
            <w:iCs/>
            <w:color w:val="auto"/>
            <w:sz w:val="24"/>
            <w:szCs w:val="24"/>
            <w:lang w:val="en-US"/>
          </w:rPr>
          <w:t>”</w:t>
        </w:r>
      </w:ins>
      <w:r>
        <w:rPr>
          <w:rStyle w:val="Heading1Char"/>
          <w:color w:val="auto"/>
          <w:sz w:val="24"/>
          <w:szCs w:val="24"/>
          <w:lang w:val="en-US"/>
        </w:rPr>
        <w:t xml:space="preserve">. </w:t>
      </w:r>
      <w:del w:id="4514" w:author="GMP" w:date="2022-09-23T12:33:00Z">
        <w:r w:rsidDel="002A4D9B">
          <w:rPr>
            <w:rStyle w:val="Heading1Char"/>
            <w:color w:val="auto"/>
            <w:sz w:val="24"/>
            <w:szCs w:val="24"/>
            <w:lang w:val="en-US"/>
          </w:rPr>
          <w:fldChar w:fldCharType="begin"/>
        </w:r>
        <w:r w:rsidDel="002A4D9B">
          <w:rPr>
            <w:rStyle w:val="Heading1Char"/>
            <w:color w:val="auto"/>
            <w:sz w:val="24"/>
            <w:szCs w:val="24"/>
            <w:lang w:val="en-US"/>
          </w:rPr>
          <w:delInstrText xml:space="preserve"> REF _Ref102326850 \h </w:delInstrText>
        </w:r>
        <w:r w:rsidDel="002A4D9B">
          <w:rPr>
            <w:rStyle w:val="Heading1Char"/>
            <w:color w:val="auto"/>
            <w:sz w:val="24"/>
            <w:szCs w:val="24"/>
            <w:lang w:val="en-US"/>
          </w:rPr>
        </w:r>
        <w:r w:rsidDel="002A4D9B">
          <w:rPr>
            <w:rStyle w:val="Heading1Char"/>
            <w:color w:val="auto"/>
            <w:sz w:val="24"/>
            <w:szCs w:val="24"/>
            <w:lang w:val="en-US"/>
          </w:rPr>
          <w:fldChar w:fldCharType="separate"/>
        </w:r>
        <w:r w:rsidRPr="001730F7" w:rsidDel="002A4D9B">
          <w:rPr>
            <w:lang w:val="en-US"/>
          </w:rPr>
          <w:delText xml:space="preserve">Figure </w:delText>
        </w:r>
        <w:r w:rsidRPr="001730F7" w:rsidDel="002A4D9B">
          <w:rPr>
            <w:noProof/>
            <w:lang w:val="en-US"/>
          </w:rPr>
          <w:delText>2</w:delText>
        </w:r>
        <w:r w:rsidRPr="001730F7" w:rsidDel="002A4D9B">
          <w:rPr>
            <w:lang w:val="en-US"/>
          </w:rPr>
          <w:delText>.</w:delText>
        </w:r>
        <w:r w:rsidRPr="001730F7" w:rsidDel="002A4D9B">
          <w:rPr>
            <w:noProof/>
            <w:lang w:val="en-US"/>
          </w:rPr>
          <w:delText>53</w:delText>
        </w:r>
        <w:r w:rsidDel="002A4D9B">
          <w:rPr>
            <w:rStyle w:val="Heading1Char"/>
            <w:color w:val="auto"/>
            <w:sz w:val="24"/>
            <w:szCs w:val="24"/>
            <w:lang w:val="en-US"/>
          </w:rPr>
          <w:fldChar w:fldCharType="end"/>
        </w:r>
        <w:r w:rsidDel="002A4D9B">
          <w:rPr>
            <w:rStyle w:val="Heading1Char"/>
            <w:color w:val="auto"/>
            <w:sz w:val="24"/>
            <w:szCs w:val="24"/>
            <w:lang w:val="en-US"/>
          </w:rPr>
          <w:delText>a</w:delText>
        </w:r>
      </w:del>
      <w:ins w:id="4515" w:author="GMP" w:date="2022-09-23T12:33:00Z">
        <w:r w:rsidR="002A4D9B">
          <w:rPr>
            <w:rStyle w:val="Heading1Char"/>
            <w:color w:val="auto"/>
            <w:sz w:val="24"/>
            <w:szCs w:val="24"/>
            <w:lang w:val="en-US"/>
          </w:rPr>
          <w:t>The figure on the left below</w:t>
        </w:r>
      </w:ins>
      <w:r>
        <w:rPr>
          <w:rStyle w:val="Heading1Char"/>
          <w:color w:val="auto"/>
          <w:sz w:val="24"/>
          <w:szCs w:val="24"/>
          <w:lang w:val="en-US"/>
        </w:rPr>
        <w:t xml:space="preserve"> illustrates </w:t>
      </w:r>
      <w:del w:id="4516" w:author="GMP" w:date="2022-09-23T12:34:00Z">
        <w:r w:rsidDel="000826C2">
          <w:rPr>
            <w:rStyle w:val="Heading1Char"/>
            <w:color w:val="auto"/>
            <w:sz w:val="24"/>
            <w:szCs w:val="24"/>
            <w:lang w:val="en-US"/>
          </w:rPr>
          <w:delText>the difference between both</w:delText>
        </w:r>
      </w:del>
      <w:ins w:id="4517" w:author="GMP" w:date="2022-09-23T12:34:00Z">
        <w:r w:rsidR="000826C2">
          <w:rPr>
            <w:rStyle w:val="Heading1Char"/>
            <w:color w:val="auto"/>
            <w:sz w:val="24"/>
            <w:szCs w:val="24"/>
            <w:lang w:val="en-US"/>
          </w:rPr>
          <w:t>this difference</w:t>
        </w:r>
      </w:ins>
      <w:r>
        <w:rPr>
          <w:rStyle w:val="Heading1Char"/>
          <w:color w:val="auto"/>
          <w:sz w:val="24"/>
          <w:szCs w:val="24"/>
          <w:lang w:val="en-US"/>
        </w:rPr>
        <w:t xml:space="preserve">. </w:t>
      </w:r>
    </w:p>
    <w:p w14:paraId="10A3B523" w14:textId="77777777" w:rsidR="00A3083A" w:rsidRDefault="00A3083A" w:rsidP="00A3083A">
      <w:pPr>
        <w:keepNext/>
        <w:jc w:val="center"/>
      </w:pPr>
      <w:r>
        <w:rPr>
          <w:noProof/>
          <w:lang w:val="en-US"/>
        </w:rPr>
        <w:lastRenderedPageBreak/>
        <w:drawing>
          <wp:inline distT="0" distB="0" distL="0" distR="0" wp14:anchorId="536620AA" wp14:editId="0FFFFF24">
            <wp:extent cx="5213350" cy="1924050"/>
            <wp:effectExtent l="0" t="0" r="6350" b="0"/>
            <wp:docPr id="34" name="Picture 34"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Letter&#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13350" cy="1924050"/>
                    </a:xfrm>
                    <a:prstGeom prst="rect">
                      <a:avLst/>
                    </a:prstGeom>
                    <a:noFill/>
                    <a:ln>
                      <a:noFill/>
                    </a:ln>
                  </pic:spPr>
                </pic:pic>
              </a:graphicData>
            </a:graphic>
          </wp:inline>
        </w:drawing>
      </w:r>
    </w:p>
    <w:p w14:paraId="7368B62F" w14:textId="65F9A477" w:rsidR="00A3083A" w:rsidRDefault="00A3083A" w:rsidP="00A3083A">
      <w:pPr>
        <w:pStyle w:val="Caption"/>
        <w:jc w:val="center"/>
        <w:rPr>
          <w:rStyle w:val="Heading1Char"/>
          <w:color w:val="auto"/>
          <w:sz w:val="24"/>
          <w:szCs w:val="24"/>
          <w:lang w:val="en-US"/>
        </w:rPr>
      </w:pPr>
      <w:bookmarkStart w:id="4518" w:name="_Ref102326850"/>
      <w:bookmarkStart w:id="4519" w:name="_Ref10238430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53</w:t>
      </w:r>
      <w:r>
        <w:rPr>
          <w:noProof/>
        </w:rPr>
        <w:fldChar w:fldCharType="end"/>
      </w:r>
      <w:bookmarkEnd w:id="4518"/>
      <w:r w:rsidRPr="00BB667E">
        <w:rPr>
          <w:lang w:val="en-US"/>
        </w:rPr>
        <w:t xml:space="preserve"> Laminar and turbulent flow of water (a), Ideal fluid streamlines (b)</w:t>
      </w:r>
      <w:bookmarkEnd w:id="4519"/>
    </w:p>
    <w:p w14:paraId="13222B4D" w14:textId="0319D48E" w:rsidR="00A3083A" w:rsidRDefault="00A3083A" w:rsidP="00A3083A">
      <w:pPr>
        <w:rPr>
          <w:rStyle w:val="Heading1Char"/>
          <w:color w:val="auto"/>
          <w:sz w:val="24"/>
          <w:szCs w:val="24"/>
          <w:lang w:val="en-US"/>
        </w:rPr>
      </w:pPr>
      <w:r>
        <w:rPr>
          <w:rStyle w:val="Heading1Char"/>
          <w:color w:val="auto"/>
          <w:sz w:val="24"/>
          <w:szCs w:val="24"/>
          <w:lang w:val="en-US"/>
        </w:rPr>
        <w:t xml:space="preserve">An </w:t>
      </w:r>
      <w:ins w:id="4520" w:author="GMP" w:date="2022-09-23T12:34:00Z">
        <w:r w:rsidR="000826C2">
          <w:rPr>
            <w:rStyle w:val="Heading1Char"/>
            <w:color w:val="auto"/>
            <w:sz w:val="24"/>
            <w:szCs w:val="24"/>
            <w:lang w:val="en-US"/>
          </w:rPr>
          <w:t>“</w:t>
        </w:r>
      </w:ins>
      <w:r w:rsidRPr="000826C2">
        <w:rPr>
          <w:rStyle w:val="Heading1Char"/>
          <w:iCs/>
          <w:color w:val="auto"/>
          <w:sz w:val="24"/>
          <w:szCs w:val="24"/>
          <w:lang w:val="en-US"/>
          <w:rPrChange w:id="4521" w:author="GMP" w:date="2022-09-23T12:34:00Z">
            <w:rPr>
              <w:rStyle w:val="Heading1Char"/>
              <w:i/>
              <w:color w:val="auto"/>
              <w:sz w:val="24"/>
              <w:szCs w:val="24"/>
              <w:lang w:val="en-US"/>
            </w:rPr>
          </w:rPrChange>
        </w:rPr>
        <w:t>ideal fluid</w:t>
      </w:r>
      <w:ins w:id="4522" w:author="GMP" w:date="2022-09-23T12:34:00Z">
        <w:r w:rsidR="000826C2">
          <w:rPr>
            <w:rStyle w:val="Heading1Char"/>
            <w:iCs/>
            <w:color w:val="auto"/>
            <w:sz w:val="24"/>
            <w:szCs w:val="24"/>
            <w:lang w:val="en-US"/>
          </w:rPr>
          <w:t>”</w:t>
        </w:r>
      </w:ins>
      <w:r>
        <w:rPr>
          <w:rStyle w:val="Heading1Char"/>
          <w:color w:val="auto"/>
          <w:sz w:val="24"/>
          <w:szCs w:val="24"/>
          <w:lang w:val="en-US"/>
        </w:rPr>
        <w:t xml:space="preserve"> is a fluid that is </w:t>
      </w:r>
      <w:ins w:id="4523" w:author="GMP" w:date="2022-09-23T12:34:00Z">
        <w:r w:rsidR="000826C2">
          <w:rPr>
            <w:rStyle w:val="Heading1Char"/>
            <w:color w:val="auto"/>
            <w:sz w:val="24"/>
            <w:szCs w:val="24"/>
            <w:lang w:val="en-US"/>
          </w:rPr>
          <w:t>“</w:t>
        </w:r>
      </w:ins>
      <w:r w:rsidRPr="000826C2">
        <w:rPr>
          <w:rStyle w:val="Heading1Char"/>
          <w:iCs/>
          <w:color w:val="auto"/>
          <w:sz w:val="24"/>
          <w:szCs w:val="24"/>
          <w:lang w:val="en-US"/>
          <w:rPrChange w:id="4524" w:author="GMP" w:date="2022-09-23T12:34:00Z">
            <w:rPr>
              <w:rStyle w:val="Heading1Char"/>
              <w:i/>
              <w:color w:val="auto"/>
              <w:sz w:val="24"/>
              <w:szCs w:val="24"/>
              <w:lang w:val="en-US"/>
            </w:rPr>
          </w:rPrChange>
        </w:rPr>
        <w:t>incompressible</w:t>
      </w:r>
      <w:ins w:id="4525" w:author="GMP" w:date="2022-09-23T12:34:00Z">
        <w:r w:rsidR="000826C2">
          <w:rPr>
            <w:rStyle w:val="Heading1Char"/>
            <w:iCs/>
            <w:color w:val="auto"/>
            <w:sz w:val="24"/>
            <w:szCs w:val="24"/>
            <w:lang w:val="en-US"/>
          </w:rPr>
          <w:t>”</w:t>
        </w:r>
      </w:ins>
      <w:r>
        <w:rPr>
          <w:rStyle w:val="Heading1Char"/>
          <w:color w:val="auto"/>
          <w:sz w:val="24"/>
          <w:szCs w:val="24"/>
          <w:lang w:val="en-US"/>
        </w:rPr>
        <w:t xml:space="preserve"> and exhibits </w:t>
      </w:r>
      <w:ins w:id="4526" w:author="GMP" w:date="2022-09-23T12:34:00Z">
        <w:r w:rsidR="000826C2">
          <w:rPr>
            <w:rStyle w:val="Heading1Char"/>
            <w:color w:val="auto"/>
            <w:sz w:val="24"/>
            <w:szCs w:val="24"/>
            <w:lang w:val="en-US"/>
          </w:rPr>
          <w:t>“</w:t>
        </w:r>
      </w:ins>
      <w:r w:rsidRPr="000826C2">
        <w:rPr>
          <w:rStyle w:val="Heading1Char"/>
          <w:iCs/>
          <w:color w:val="auto"/>
          <w:sz w:val="24"/>
          <w:szCs w:val="24"/>
          <w:lang w:val="en-US"/>
          <w:rPrChange w:id="4527" w:author="GMP" w:date="2022-09-23T12:34:00Z">
            <w:rPr>
              <w:rStyle w:val="Heading1Char"/>
              <w:i/>
              <w:color w:val="auto"/>
              <w:sz w:val="24"/>
              <w:szCs w:val="24"/>
              <w:lang w:val="en-US"/>
            </w:rPr>
          </w:rPrChange>
        </w:rPr>
        <w:t>non-viscous</w:t>
      </w:r>
      <w:ins w:id="4528" w:author="GMP" w:date="2022-09-23T12:34:00Z">
        <w:r w:rsidR="000826C2">
          <w:rPr>
            <w:rStyle w:val="Heading1Char"/>
            <w:iCs/>
            <w:color w:val="auto"/>
            <w:sz w:val="24"/>
            <w:szCs w:val="24"/>
            <w:lang w:val="en-US"/>
          </w:rPr>
          <w:t>”</w:t>
        </w:r>
      </w:ins>
      <w:r>
        <w:rPr>
          <w:rStyle w:val="Heading1Char"/>
          <w:color w:val="auto"/>
          <w:sz w:val="24"/>
          <w:szCs w:val="24"/>
          <w:lang w:val="en-US"/>
        </w:rPr>
        <w:t xml:space="preserve"> and </w:t>
      </w:r>
      <w:ins w:id="4529" w:author="GMP" w:date="2022-09-23T12:34:00Z">
        <w:r w:rsidR="000826C2">
          <w:rPr>
            <w:rStyle w:val="Heading1Char"/>
            <w:color w:val="auto"/>
            <w:sz w:val="24"/>
            <w:szCs w:val="24"/>
            <w:lang w:val="en-US"/>
          </w:rPr>
          <w:t>“</w:t>
        </w:r>
      </w:ins>
      <w:r w:rsidRPr="000826C2">
        <w:rPr>
          <w:rStyle w:val="Heading1Char"/>
          <w:iCs/>
          <w:color w:val="auto"/>
          <w:sz w:val="24"/>
          <w:szCs w:val="24"/>
          <w:lang w:val="en-US"/>
          <w:rPrChange w:id="4530" w:author="GMP" w:date="2022-09-23T12:34:00Z">
            <w:rPr>
              <w:rStyle w:val="Heading1Char"/>
              <w:i/>
              <w:color w:val="auto"/>
              <w:sz w:val="24"/>
              <w:szCs w:val="24"/>
              <w:lang w:val="en-US"/>
            </w:rPr>
          </w:rPrChange>
        </w:rPr>
        <w:t>laminar</w:t>
      </w:r>
      <w:ins w:id="4531" w:author="GMP" w:date="2022-09-23T12:35:00Z">
        <w:r w:rsidR="000826C2">
          <w:rPr>
            <w:rStyle w:val="Heading1Char"/>
            <w:iCs/>
            <w:color w:val="auto"/>
            <w:sz w:val="24"/>
            <w:szCs w:val="24"/>
            <w:lang w:val="en-US"/>
          </w:rPr>
          <w:t>”</w:t>
        </w:r>
      </w:ins>
      <w:r>
        <w:rPr>
          <w:rStyle w:val="Heading1Char"/>
          <w:color w:val="auto"/>
          <w:sz w:val="24"/>
          <w:szCs w:val="24"/>
          <w:lang w:val="en-US"/>
        </w:rPr>
        <w:t xml:space="preserve"> flow. </w:t>
      </w:r>
      <w:del w:id="4532" w:author="GMP" w:date="2022-09-23T12:35:00Z">
        <w:r w:rsidDel="000826C2">
          <w:rPr>
            <w:rStyle w:val="Heading1Char"/>
            <w:color w:val="auto"/>
            <w:sz w:val="24"/>
            <w:szCs w:val="24"/>
            <w:lang w:val="en-US"/>
          </w:rPr>
          <w:delText xml:space="preserve">It </w:delText>
        </w:r>
      </w:del>
      <w:ins w:id="4533" w:author="GMP" w:date="2022-09-23T12:35:00Z">
        <w:r w:rsidR="000826C2">
          <w:rPr>
            <w:rStyle w:val="Heading1Char"/>
            <w:color w:val="auto"/>
            <w:sz w:val="24"/>
            <w:szCs w:val="24"/>
            <w:lang w:val="en-US"/>
          </w:rPr>
          <w:t xml:space="preserve">This </w:t>
        </w:r>
      </w:ins>
      <w:r>
        <w:rPr>
          <w:rStyle w:val="Heading1Char"/>
          <w:color w:val="auto"/>
          <w:sz w:val="24"/>
          <w:szCs w:val="24"/>
          <w:lang w:val="en-US"/>
        </w:rPr>
        <w:t xml:space="preserve">is depicted in </w:t>
      </w:r>
      <w:del w:id="4534" w:author="GMP" w:date="2022-09-23T12:35:00Z">
        <w:r w:rsidDel="000826C2">
          <w:rPr>
            <w:rStyle w:val="Heading1Char"/>
            <w:color w:val="auto"/>
            <w:sz w:val="24"/>
            <w:szCs w:val="24"/>
            <w:lang w:val="en-US"/>
          </w:rPr>
          <w:fldChar w:fldCharType="begin"/>
        </w:r>
        <w:r w:rsidDel="000826C2">
          <w:rPr>
            <w:rStyle w:val="Heading1Char"/>
            <w:color w:val="auto"/>
            <w:sz w:val="24"/>
            <w:szCs w:val="24"/>
            <w:lang w:val="en-US"/>
          </w:rPr>
          <w:delInstrText xml:space="preserve"> REF _Ref102326850 \h </w:delInstrText>
        </w:r>
        <w:r w:rsidDel="000826C2">
          <w:rPr>
            <w:rStyle w:val="Heading1Char"/>
            <w:color w:val="auto"/>
            <w:sz w:val="24"/>
            <w:szCs w:val="24"/>
            <w:lang w:val="en-US"/>
          </w:rPr>
        </w:r>
        <w:r w:rsidDel="000826C2">
          <w:rPr>
            <w:rStyle w:val="Heading1Char"/>
            <w:color w:val="auto"/>
            <w:sz w:val="24"/>
            <w:szCs w:val="24"/>
            <w:lang w:val="en-US"/>
          </w:rPr>
          <w:fldChar w:fldCharType="separate"/>
        </w:r>
        <w:r w:rsidRPr="00BB667E" w:rsidDel="000826C2">
          <w:rPr>
            <w:lang w:val="en-US"/>
          </w:rPr>
          <w:delText xml:space="preserve">Figure </w:delText>
        </w:r>
        <w:r w:rsidRPr="00BB667E" w:rsidDel="000826C2">
          <w:rPr>
            <w:noProof/>
            <w:lang w:val="en-US"/>
          </w:rPr>
          <w:delText>2</w:delText>
        </w:r>
        <w:r w:rsidRPr="00BB667E" w:rsidDel="000826C2">
          <w:rPr>
            <w:lang w:val="en-US"/>
          </w:rPr>
          <w:delText>.</w:delText>
        </w:r>
        <w:r w:rsidRPr="00BB667E" w:rsidDel="000826C2">
          <w:rPr>
            <w:noProof/>
            <w:lang w:val="en-US"/>
          </w:rPr>
          <w:delText>53</w:delText>
        </w:r>
        <w:r w:rsidDel="000826C2">
          <w:rPr>
            <w:rStyle w:val="Heading1Char"/>
            <w:color w:val="auto"/>
            <w:sz w:val="24"/>
            <w:szCs w:val="24"/>
            <w:lang w:val="en-US"/>
          </w:rPr>
          <w:fldChar w:fldCharType="end"/>
        </w:r>
        <w:r w:rsidDel="000826C2">
          <w:rPr>
            <w:rStyle w:val="Heading1Char"/>
            <w:color w:val="auto"/>
            <w:sz w:val="24"/>
            <w:szCs w:val="24"/>
            <w:lang w:val="en-US"/>
          </w:rPr>
          <w:delText>b</w:delText>
        </w:r>
      </w:del>
      <w:ins w:id="4535" w:author="GMP" w:date="2022-09-23T12:35:00Z">
        <w:r w:rsidR="000826C2">
          <w:rPr>
            <w:rStyle w:val="Heading1Char"/>
            <w:color w:val="auto"/>
            <w:sz w:val="24"/>
            <w:szCs w:val="24"/>
            <w:lang w:val="en-US"/>
          </w:rPr>
          <w:t>the figure above on the right.</w:t>
        </w:r>
      </w:ins>
      <w:r>
        <w:rPr>
          <w:rStyle w:val="Heading1Char"/>
          <w:color w:val="auto"/>
          <w:sz w:val="24"/>
          <w:szCs w:val="24"/>
          <w:lang w:val="en-US"/>
        </w:rPr>
        <w:t xml:space="preserve"> </w:t>
      </w:r>
    </w:p>
    <w:p w14:paraId="20E3F720" w14:textId="77777777" w:rsidR="00A3083A" w:rsidRDefault="00A3083A" w:rsidP="00A3083A">
      <w:pPr>
        <w:spacing w:after="0"/>
        <w:rPr>
          <w:b/>
          <w:lang w:val="en-US"/>
        </w:rPr>
      </w:pPr>
      <w:r>
        <w:rPr>
          <w:b/>
          <w:lang w:val="en-US"/>
        </w:rPr>
        <w:t>The equation of continuity</w:t>
      </w:r>
    </w:p>
    <w:p w14:paraId="648C4B68" w14:textId="1AA30064" w:rsidR="00A3083A" w:rsidRDefault="00A3083A">
      <w:pPr>
        <w:spacing w:after="0"/>
        <w:ind w:firstLine="284"/>
        <w:rPr>
          <w:lang w:val="en-US"/>
        </w:rPr>
        <w:pPrChange w:id="4536" w:author="GMP" w:date="2022-09-23T12:35:00Z">
          <w:pPr>
            <w:spacing w:after="0"/>
          </w:pPr>
        </w:pPrChange>
      </w:pPr>
      <w:r w:rsidRPr="00484781">
        <w:rPr>
          <w:lang w:val="en-US"/>
        </w:rPr>
        <w:t xml:space="preserve">When </w:t>
      </w:r>
      <w:del w:id="4537" w:author="GMP" w:date="2022-09-23T12:37:00Z">
        <w:r w:rsidRPr="00484781" w:rsidDel="000826C2">
          <w:rPr>
            <w:lang w:val="en-US"/>
          </w:rPr>
          <w:delText>irrigating</w:delText>
        </w:r>
      </w:del>
      <w:ins w:id="4538" w:author="GMP" w:date="2022-09-23T12:37:00Z">
        <w:r w:rsidR="000826C2">
          <w:rPr>
            <w:lang w:val="en-US"/>
          </w:rPr>
          <w:t>using a garden hose</w:t>
        </w:r>
      </w:ins>
      <w:r w:rsidRPr="00484781">
        <w:rPr>
          <w:lang w:val="en-US"/>
        </w:rPr>
        <w:t xml:space="preserve">, one may </w:t>
      </w:r>
      <w:del w:id="4539" w:author="GMP" w:date="2022-09-23T12:37:00Z">
        <w:r w:rsidRPr="00484781" w:rsidDel="000826C2">
          <w:rPr>
            <w:lang w:val="en-US"/>
          </w:rPr>
          <w:delText xml:space="preserve">remark </w:delText>
        </w:r>
      </w:del>
      <w:ins w:id="4540" w:author="GMP" w:date="2022-09-23T12:37:00Z">
        <w:r w:rsidR="000826C2">
          <w:rPr>
            <w:lang w:val="en-US"/>
          </w:rPr>
          <w:t>notice</w:t>
        </w:r>
        <w:r w:rsidR="000826C2" w:rsidRPr="00484781">
          <w:rPr>
            <w:lang w:val="en-US"/>
          </w:rPr>
          <w:t xml:space="preserve"> </w:t>
        </w:r>
      </w:ins>
      <w:r w:rsidRPr="00484781">
        <w:rPr>
          <w:lang w:val="en-US"/>
        </w:rPr>
        <w:t xml:space="preserve">that by reducing the flow area of the </w:t>
      </w:r>
      <w:r>
        <w:rPr>
          <w:lang w:val="en-US"/>
        </w:rPr>
        <w:t>water</w:t>
      </w:r>
      <w:r w:rsidRPr="00484781">
        <w:rPr>
          <w:lang w:val="en-US"/>
        </w:rPr>
        <w:t xml:space="preserve"> with the thumb</w:t>
      </w:r>
      <w:del w:id="4541" w:author="GMP" w:date="2022-09-23T12:37:00Z">
        <w:r w:rsidRPr="00484781" w:rsidDel="000826C2">
          <w:rPr>
            <w:lang w:val="en-US"/>
          </w:rPr>
          <w:delText xml:space="preserve"> </w:delText>
        </w:r>
        <w:r w:rsidDel="000826C2">
          <w:rPr>
            <w:lang w:val="en-US"/>
          </w:rPr>
          <w:delText>that closes</w:delText>
        </w:r>
        <w:r w:rsidRPr="00484781" w:rsidDel="000826C2">
          <w:rPr>
            <w:lang w:val="en-US"/>
          </w:rPr>
          <w:delText xml:space="preserve"> a proportion of the hose opening</w:delText>
        </w:r>
      </w:del>
      <w:r w:rsidRPr="00484781">
        <w:rPr>
          <w:lang w:val="en-US"/>
        </w:rPr>
        <w:t>, the water flows faster</w:t>
      </w:r>
      <w:r>
        <w:rPr>
          <w:lang w:val="en-US"/>
        </w:rPr>
        <w:t xml:space="preserve">. This means that there is a relationship between the flow velocity and the area through which the fluid flows. The analysis is based on the scheme </w:t>
      </w:r>
      <w:del w:id="4542" w:author="GMP" w:date="2022-09-23T12:38:00Z">
        <w:r w:rsidDel="000826C2">
          <w:rPr>
            <w:lang w:val="en-US"/>
          </w:rPr>
          <w:delText xml:space="preserve">of </w:delText>
        </w:r>
        <w:r w:rsidDel="000826C2">
          <w:rPr>
            <w:lang w:val="en-US"/>
          </w:rPr>
          <w:fldChar w:fldCharType="begin"/>
        </w:r>
        <w:r w:rsidDel="000826C2">
          <w:rPr>
            <w:lang w:val="en-US"/>
          </w:rPr>
          <w:delInstrText xml:space="preserve"> REF _Ref102328039 \h </w:delInstrText>
        </w:r>
        <w:r w:rsidDel="000826C2">
          <w:rPr>
            <w:lang w:val="en-US"/>
          </w:rPr>
        </w:r>
        <w:r w:rsidDel="000826C2">
          <w:rPr>
            <w:lang w:val="en-US"/>
          </w:rPr>
          <w:fldChar w:fldCharType="separate"/>
        </w:r>
        <w:r w:rsidRPr="00BB667E" w:rsidDel="000826C2">
          <w:rPr>
            <w:lang w:val="en-US"/>
          </w:rPr>
          <w:delText xml:space="preserve">Figure </w:delText>
        </w:r>
        <w:r w:rsidRPr="00BB667E" w:rsidDel="000826C2">
          <w:rPr>
            <w:noProof/>
            <w:lang w:val="en-US"/>
          </w:rPr>
          <w:delText>2</w:delText>
        </w:r>
        <w:r w:rsidRPr="00BB667E" w:rsidDel="000826C2">
          <w:rPr>
            <w:lang w:val="en-US"/>
          </w:rPr>
          <w:delText>.</w:delText>
        </w:r>
        <w:r w:rsidRPr="00BB667E" w:rsidDel="000826C2">
          <w:rPr>
            <w:noProof/>
            <w:lang w:val="en-US"/>
          </w:rPr>
          <w:delText>54</w:delText>
        </w:r>
        <w:r w:rsidDel="000826C2">
          <w:rPr>
            <w:lang w:val="en-US"/>
          </w:rPr>
          <w:fldChar w:fldCharType="end"/>
        </w:r>
      </w:del>
      <w:ins w:id="4543" w:author="GMP" w:date="2022-09-23T12:38:00Z">
        <w:r w:rsidR="000826C2">
          <w:rPr>
            <w:lang w:val="en-US"/>
          </w:rPr>
          <w:t xml:space="preserve">illustrated in the figure </w:t>
        </w:r>
      </w:ins>
      <w:ins w:id="4544" w:author="GMP" w:date="2022-09-23T12:39:00Z">
        <w:r w:rsidR="000826C2">
          <w:rPr>
            <w:lang w:val="en-US"/>
          </w:rPr>
          <w:t>below</w:t>
        </w:r>
      </w:ins>
      <w:r>
        <w:rPr>
          <w:lang w:val="en-US"/>
        </w:rPr>
        <w:t xml:space="preserve">. </w:t>
      </w:r>
      <w:sdt>
        <w:sdtPr>
          <w:rPr>
            <w:lang w:val="en-US"/>
          </w:rPr>
          <w:id w:val="2062898444"/>
          <w:citation/>
        </w:sdtPr>
        <w:sdtContent>
          <w:r>
            <w:rPr>
              <w:lang w:val="en-US"/>
            </w:rPr>
            <w:fldChar w:fldCharType="begin"/>
          </w:r>
          <w:r>
            <w:rPr>
              <w:lang w:val="en-US"/>
            </w:rPr>
            <w:instrText xml:space="preserve">CITATION Kni16 \p 374 \l 1033 </w:instrText>
          </w:r>
          <w:r>
            <w:rPr>
              <w:lang w:val="en-US"/>
            </w:rPr>
            <w:fldChar w:fldCharType="separate"/>
          </w:r>
          <w:r w:rsidRPr="002D2519">
            <w:rPr>
              <w:noProof/>
              <w:lang w:val="en-US"/>
            </w:rPr>
            <w:t>(Knight, 2016, p. 374)</w:t>
          </w:r>
          <w:r>
            <w:rPr>
              <w:lang w:val="en-US"/>
            </w:rPr>
            <w:fldChar w:fldCharType="end"/>
          </w:r>
        </w:sdtContent>
      </w:sdt>
    </w:p>
    <w:p w14:paraId="7535CB3D" w14:textId="77777777" w:rsidR="00A3083A" w:rsidRDefault="00A3083A" w:rsidP="00A3083A">
      <w:pPr>
        <w:keepNext/>
        <w:spacing w:after="0"/>
        <w:jc w:val="center"/>
      </w:pPr>
      <w:r>
        <w:rPr>
          <w:noProof/>
          <w:lang w:val="en-US"/>
        </w:rPr>
        <w:drawing>
          <wp:inline distT="0" distB="0" distL="0" distR="0" wp14:anchorId="6AEBB256" wp14:editId="6F25782A">
            <wp:extent cx="3244850" cy="2559050"/>
            <wp:effectExtent l="0" t="0" r="0" b="0"/>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44850" cy="2559050"/>
                    </a:xfrm>
                    <a:prstGeom prst="rect">
                      <a:avLst/>
                    </a:prstGeom>
                    <a:noFill/>
                    <a:ln>
                      <a:noFill/>
                    </a:ln>
                  </pic:spPr>
                </pic:pic>
              </a:graphicData>
            </a:graphic>
          </wp:inline>
        </w:drawing>
      </w:r>
    </w:p>
    <w:p w14:paraId="2BC2EA08" w14:textId="60DCCDBD" w:rsidR="00A3083A" w:rsidRPr="00484781" w:rsidRDefault="00A3083A" w:rsidP="00A3083A">
      <w:pPr>
        <w:pStyle w:val="Caption"/>
        <w:jc w:val="center"/>
        <w:rPr>
          <w:lang w:val="en-US"/>
        </w:rPr>
      </w:pPr>
      <w:bookmarkStart w:id="4545" w:name="_Ref102328039"/>
      <w:bookmarkStart w:id="4546" w:name="_Ref10238434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54</w:t>
      </w:r>
      <w:r>
        <w:rPr>
          <w:noProof/>
        </w:rPr>
        <w:fldChar w:fldCharType="end"/>
      </w:r>
      <w:bookmarkEnd w:id="4545"/>
      <w:r w:rsidRPr="00BB667E">
        <w:rPr>
          <w:lang w:val="en-US"/>
        </w:rPr>
        <w:t xml:space="preserve"> Liquid flow through a variable cross-section pipe</w:t>
      </w:r>
      <w:bookmarkEnd w:id="4546"/>
    </w:p>
    <w:p w14:paraId="6F990CF2" w14:textId="413B12C9" w:rsidR="00A3083A" w:rsidRDefault="00A3083A">
      <w:pPr>
        <w:ind w:firstLine="284"/>
        <w:rPr>
          <w:rStyle w:val="Heading1Char"/>
          <w:b/>
          <w:bCs w:val="0"/>
          <w:color w:val="auto"/>
          <w:sz w:val="24"/>
          <w:szCs w:val="24"/>
          <w:lang w:val="en-US"/>
        </w:rPr>
        <w:pPrChange w:id="4547" w:author="GMP" w:date="2022-09-23T12:39:00Z">
          <w:pPr/>
        </w:pPrChange>
      </w:pPr>
      <w:r>
        <w:rPr>
          <w:rStyle w:val="Heading1Char"/>
          <w:color w:val="auto"/>
          <w:sz w:val="24"/>
          <w:szCs w:val="24"/>
          <w:lang w:val="en-US"/>
        </w:rPr>
        <w:lastRenderedPageBreak/>
        <w:t xml:space="preserve">Let </w:t>
      </w:r>
      <w:r w:rsidRPr="00E45693">
        <w:rPr>
          <w:rStyle w:val="mathphrase"/>
        </w:rPr>
        <w:t>v</w:t>
      </w:r>
      <w:r w:rsidRPr="00E45693">
        <w:rPr>
          <w:rStyle w:val="mathphrase"/>
          <w:vertAlign w:val="subscript"/>
        </w:rPr>
        <w:t>1</w:t>
      </w:r>
      <w:r>
        <w:rPr>
          <w:rStyle w:val="Heading1Char"/>
          <w:color w:val="auto"/>
          <w:sz w:val="24"/>
          <w:szCs w:val="24"/>
          <w:lang w:val="en-US"/>
        </w:rPr>
        <w:t xml:space="preserve"> </w:t>
      </w:r>
      <w:ins w:id="4548" w:author="GMP" w:date="2022-09-23T12:39:00Z">
        <w:r w:rsidR="000826C2">
          <w:rPr>
            <w:rStyle w:val="Heading1Char"/>
            <w:color w:val="auto"/>
            <w:sz w:val="24"/>
            <w:szCs w:val="24"/>
            <w:lang w:val="en-US"/>
          </w:rPr>
          <w:t xml:space="preserve">be </w:t>
        </w:r>
      </w:ins>
      <w:r>
        <w:rPr>
          <w:rStyle w:val="Heading1Char"/>
          <w:color w:val="auto"/>
          <w:sz w:val="24"/>
          <w:szCs w:val="24"/>
          <w:lang w:val="en-US"/>
        </w:rPr>
        <w:t xml:space="preserve">the velocity of the fluid when it enters a wide cross-sectional area </w:t>
      </w:r>
      <w:r w:rsidRPr="00E45693">
        <w:rPr>
          <w:rStyle w:val="mathphrase"/>
        </w:rPr>
        <w:t>A</w:t>
      </w:r>
      <w:r w:rsidRPr="00E45693">
        <w:rPr>
          <w:rStyle w:val="mathphrase"/>
          <w:vertAlign w:val="subscript"/>
        </w:rPr>
        <w:t>1</w:t>
      </w:r>
      <w:r>
        <w:rPr>
          <w:rStyle w:val="Heading1Char"/>
          <w:color w:val="auto"/>
          <w:sz w:val="24"/>
          <w:szCs w:val="24"/>
          <w:lang w:val="en-US"/>
        </w:rPr>
        <w:t xml:space="preserve"> of the pipe. If during </w:t>
      </w:r>
      <w:del w:id="4549" w:author="GMP" w:date="2022-09-23T12:39:00Z">
        <w:r w:rsidDel="00C463C5">
          <w:rPr>
            <w:rStyle w:val="Heading1Char"/>
            <w:color w:val="auto"/>
            <w:sz w:val="24"/>
            <w:szCs w:val="24"/>
            <w:lang w:val="en-US"/>
          </w:rPr>
          <w:delText xml:space="preserve">a certain well-known </w:delText>
        </w:r>
      </w:del>
      <w:r>
        <w:rPr>
          <w:rStyle w:val="Heading1Char"/>
          <w:color w:val="auto"/>
          <w:sz w:val="24"/>
          <w:szCs w:val="24"/>
          <w:lang w:val="en-US"/>
        </w:rPr>
        <w:t xml:space="preserve">time interval </w:t>
      </w:r>
      <w:r w:rsidRPr="00E45693">
        <w:rPr>
          <w:rStyle w:val="mathphrase"/>
          <w:rFonts w:ascii="Symbol" w:hAnsi="Symbol"/>
        </w:rPr>
        <w:t></w:t>
      </w:r>
      <w:r w:rsidRPr="00E45693">
        <w:rPr>
          <w:rStyle w:val="mathphrase"/>
        </w:rPr>
        <w:t>t</w:t>
      </w:r>
      <w:r>
        <w:rPr>
          <w:rStyle w:val="Heading1Char"/>
          <w:color w:val="auto"/>
          <w:sz w:val="24"/>
          <w:szCs w:val="24"/>
          <w:lang w:val="en-US"/>
        </w:rPr>
        <w:t xml:space="preserve">, </w:t>
      </w:r>
      <w:commentRangeStart w:id="4550"/>
      <w:del w:id="4551" w:author="GMP" w:date="2022-09-23T12:47:00Z">
        <w:r w:rsidDel="008C1F95">
          <w:rPr>
            <w:rStyle w:val="Heading1Char"/>
            <w:color w:val="auto"/>
            <w:sz w:val="24"/>
            <w:szCs w:val="24"/>
            <w:lang w:val="en-US"/>
          </w:rPr>
          <w:delText>the shaded part</w:delText>
        </w:r>
      </w:del>
      <w:ins w:id="4552" w:author="GMP" w:date="2022-09-23T12:47:00Z">
        <w:r w:rsidR="008C1F95">
          <w:rPr>
            <w:rStyle w:val="Heading1Char"/>
            <w:color w:val="auto"/>
            <w:sz w:val="24"/>
            <w:szCs w:val="24"/>
            <w:lang w:val="en-US"/>
          </w:rPr>
          <w:t>an amount</w:t>
        </w:r>
      </w:ins>
      <w:r>
        <w:rPr>
          <w:rStyle w:val="Heading1Char"/>
          <w:color w:val="auto"/>
          <w:sz w:val="24"/>
          <w:szCs w:val="24"/>
          <w:lang w:val="en-US"/>
        </w:rPr>
        <w:t xml:space="preserve"> </w:t>
      </w:r>
      <w:commentRangeEnd w:id="4550"/>
      <w:r w:rsidR="008C1F95">
        <w:rPr>
          <w:rStyle w:val="CommentReference"/>
        </w:rPr>
        <w:commentReference w:id="4550"/>
      </w:r>
      <w:r>
        <w:rPr>
          <w:rStyle w:val="Heading1Char"/>
          <w:color w:val="auto"/>
          <w:sz w:val="24"/>
          <w:szCs w:val="24"/>
          <w:lang w:val="en-US"/>
        </w:rPr>
        <w:t xml:space="preserve">of the liquid travels the distance </w:t>
      </w:r>
      <w:r w:rsidRPr="007170A6">
        <w:rPr>
          <w:rStyle w:val="mathphrase"/>
          <w:rFonts w:ascii="Symbol" w:hAnsi="Symbol"/>
        </w:rPr>
        <w:t></w:t>
      </w:r>
      <w:r w:rsidRPr="007170A6">
        <w:rPr>
          <w:rStyle w:val="mathphrase"/>
        </w:rPr>
        <w:t>x</w:t>
      </w:r>
      <w:r w:rsidRPr="007170A6">
        <w:rPr>
          <w:rStyle w:val="mathphrase"/>
          <w:vertAlign w:val="subscript"/>
        </w:rPr>
        <w:t>1</w:t>
      </w:r>
      <w:r>
        <w:rPr>
          <w:rStyle w:val="Heading1Char"/>
          <w:color w:val="auto"/>
          <w:sz w:val="24"/>
          <w:szCs w:val="24"/>
          <w:lang w:val="en-US"/>
        </w:rPr>
        <w:t xml:space="preserve">, it would cover </w:t>
      </w:r>
      <w:del w:id="4553" w:author="GMP" w:date="2022-09-23T12:39:00Z">
        <w:r w:rsidDel="00C463C5">
          <w:rPr>
            <w:rStyle w:val="Heading1Char"/>
            <w:color w:val="auto"/>
            <w:sz w:val="24"/>
            <w:szCs w:val="24"/>
            <w:lang w:val="en-US"/>
          </w:rPr>
          <w:delText xml:space="preserve">than </w:delText>
        </w:r>
      </w:del>
      <w:r>
        <w:rPr>
          <w:rStyle w:val="Heading1Char"/>
          <w:color w:val="auto"/>
          <w:sz w:val="24"/>
          <w:szCs w:val="24"/>
          <w:lang w:val="en-US"/>
        </w:rPr>
        <w:t xml:space="preserve">a volume </w:t>
      </w:r>
      <w:r w:rsidRPr="007170A6">
        <w:rPr>
          <w:rStyle w:val="mathphrase"/>
        </w:rPr>
        <w:t>V</w:t>
      </w:r>
      <w:r w:rsidRPr="007170A6">
        <w:rPr>
          <w:rStyle w:val="mathphrase"/>
          <w:vertAlign w:val="subscript"/>
        </w:rPr>
        <w:t>1</w:t>
      </w:r>
      <w:r w:rsidRPr="007170A6">
        <w:rPr>
          <w:rStyle w:val="mathphrase"/>
        </w:rPr>
        <w:t xml:space="preserve"> = A</w:t>
      </w:r>
      <w:r w:rsidRPr="007170A6">
        <w:rPr>
          <w:rStyle w:val="mathphrase"/>
          <w:vertAlign w:val="subscript"/>
        </w:rPr>
        <w:t>1</w:t>
      </w:r>
      <w:r w:rsidRPr="007170A6">
        <w:rPr>
          <w:rStyle w:val="mathphrase"/>
          <w:rFonts w:ascii="Cambria Math" w:hAnsi="Cambria Math" w:cs="Cambria Math"/>
        </w:rPr>
        <w:t>⋅</w:t>
      </w:r>
      <w:r w:rsidRPr="007170A6">
        <w:rPr>
          <w:rStyle w:val="mathphrase"/>
        </w:rPr>
        <w:t xml:space="preserve"> </w:t>
      </w:r>
      <w:r w:rsidRPr="007170A6">
        <w:rPr>
          <w:rStyle w:val="mathphrase"/>
          <w:rFonts w:ascii="Symbol" w:hAnsi="Symbol"/>
        </w:rPr>
        <w:t></w:t>
      </w:r>
      <w:r w:rsidRPr="007170A6">
        <w:rPr>
          <w:rStyle w:val="mathphrase"/>
        </w:rPr>
        <w:t>x</w:t>
      </w:r>
      <w:r w:rsidRPr="007170A6">
        <w:rPr>
          <w:rStyle w:val="mathphrase"/>
          <w:vertAlign w:val="subscript"/>
        </w:rPr>
        <w:t>1</w:t>
      </w:r>
      <w:r w:rsidRPr="007170A6">
        <w:rPr>
          <w:rStyle w:val="mathphrase"/>
        </w:rPr>
        <w:t xml:space="preserve"> = A</w:t>
      </w:r>
      <w:r w:rsidRPr="007170A6">
        <w:rPr>
          <w:rStyle w:val="mathphrase"/>
          <w:vertAlign w:val="subscript"/>
        </w:rPr>
        <w:t>1</w:t>
      </w:r>
      <w:r w:rsidRPr="007170A6">
        <w:rPr>
          <w:rStyle w:val="mathphrase"/>
          <w:rFonts w:ascii="Cambria Math" w:hAnsi="Cambria Math" w:cs="Cambria Math"/>
        </w:rPr>
        <w:t>⋅</w:t>
      </w:r>
      <w:r w:rsidRPr="007170A6">
        <w:rPr>
          <w:rStyle w:val="mathphrase"/>
        </w:rPr>
        <w:t xml:space="preserve"> v</w:t>
      </w:r>
      <w:r w:rsidRPr="007170A6">
        <w:rPr>
          <w:rStyle w:val="mathphrase"/>
          <w:vertAlign w:val="subscript"/>
        </w:rPr>
        <w:t>1</w:t>
      </w:r>
      <w:r w:rsidRPr="007170A6">
        <w:rPr>
          <w:rStyle w:val="mathphrase"/>
          <w:rFonts w:ascii="Cambria Math" w:hAnsi="Cambria Math" w:cs="Cambria Math"/>
        </w:rPr>
        <w:t>⋅</w:t>
      </w:r>
      <w:r w:rsidRPr="007170A6">
        <w:rPr>
          <w:rStyle w:val="mathphrase"/>
        </w:rPr>
        <w:t xml:space="preserve"> </w:t>
      </w:r>
      <w:r w:rsidRPr="007170A6">
        <w:rPr>
          <w:rStyle w:val="mathphrase"/>
          <w:rFonts w:ascii="Symbol" w:hAnsi="Symbol"/>
        </w:rPr>
        <w:t></w:t>
      </w:r>
      <w:r w:rsidRPr="007170A6">
        <w:rPr>
          <w:rStyle w:val="mathphrase"/>
        </w:rPr>
        <w:t>t</w:t>
      </w:r>
      <w:r>
        <w:rPr>
          <w:rStyle w:val="Heading1Char"/>
          <w:color w:val="auto"/>
          <w:sz w:val="24"/>
          <w:szCs w:val="24"/>
          <w:lang w:val="en-US"/>
        </w:rPr>
        <w:t xml:space="preserve">. </w:t>
      </w:r>
    </w:p>
    <w:p w14:paraId="5D928A29" w14:textId="44EEE6C2" w:rsidR="00A3083A" w:rsidRDefault="00A3083A">
      <w:pPr>
        <w:ind w:firstLine="284"/>
        <w:rPr>
          <w:rStyle w:val="Heading1Char"/>
          <w:color w:val="auto"/>
          <w:sz w:val="24"/>
          <w:szCs w:val="24"/>
          <w:lang w:val="en-US"/>
        </w:rPr>
        <w:pPrChange w:id="4554" w:author="GMP" w:date="2022-09-23T12:39:00Z">
          <w:pPr/>
        </w:pPrChange>
      </w:pPr>
      <w:r>
        <w:rPr>
          <w:rStyle w:val="Heading1Char"/>
          <w:color w:val="auto"/>
          <w:sz w:val="24"/>
          <w:szCs w:val="24"/>
          <w:lang w:val="en-US"/>
        </w:rPr>
        <w:t xml:space="preserve">Let </w:t>
      </w:r>
      <w:r w:rsidRPr="00E45693">
        <w:rPr>
          <w:rStyle w:val="mathphrase"/>
        </w:rPr>
        <w:t>v</w:t>
      </w:r>
      <w:r>
        <w:rPr>
          <w:rStyle w:val="mathphrase"/>
          <w:vertAlign w:val="subscript"/>
        </w:rPr>
        <w:t>2</w:t>
      </w:r>
      <w:r>
        <w:rPr>
          <w:rStyle w:val="Heading1Char"/>
          <w:color w:val="auto"/>
          <w:sz w:val="24"/>
          <w:szCs w:val="24"/>
          <w:lang w:val="en-US"/>
        </w:rPr>
        <w:t xml:space="preserve"> </w:t>
      </w:r>
      <w:ins w:id="4555" w:author="GMP" w:date="2022-09-23T12:40:00Z">
        <w:r w:rsidR="00C463C5">
          <w:rPr>
            <w:rStyle w:val="Heading1Char"/>
            <w:color w:val="auto"/>
            <w:sz w:val="24"/>
            <w:szCs w:val="24"/>
            <w:lang w:val="en-US"/>
          </w:rPr>
          <w:t xml:space="preserve">be </w:t>
        </w:r>
      </w:ins>
      <w:r>
        <w:rPr>
          <w:rStyle w:val="Heading1Char"/>
          <w:color w:val="auto"/>
          <w:sz w:val="24"/>
          <w:szCs w:val="24"/>
          <w:lang w:val="en-US"/>
        </w:rPr>
        <w:t xml:space="preserve">the velocity of the fluid when it exits a narrow cross-sectional area </w:t>
      </w:r>
      <w:r w:rsidRPr="00E45693">
        <w:rPr>
          <w:rStyle w:val="mathphrase"/>
        </w:rPr>
        <w:t>A</w:t>
      </w:r>
      <w:r>
        <w:rPr>
          <w:rStyle w:val="mathphrase"/>
          <w:vertAlign w:val="subscript"/>
        </w:rPr>
        <w:t>2</w:t>
      </w:r>
      <w:r>
        <w:rPr>
          <w:rStyle w:val="Heading1Char"/>
          <w:color w:val="auto"/>
          <w:sz w:val="24"/>
          <w:szCs w:val="24"/>
          <w:lang w:val="en-US"/>
        </w:rPr>
        <w:t xml:space="preserve"> of the pipe. If during </w:t>
      </w:r>
      <w:del w:id="4556" w:author="GMP" w:date="2022-09-23T12:40:00Z">
        <w:r w:rsidDel="00C463C5">
          <w:rPr>
            <w:rStyle w:val="Heading1Char"/>
            <w:color w:val="auto"/>
            <w:sz w:val="24"/>
            <w:szCs w:val="24"/>
            <w:lang w:val="en-US"/>
          </w:rPr>
          <w:delText xml:space="preserve">a certain well-known </w:delText>
        </w:r>
      </w:del>
      <w:r>
        <w:rPr>
          <w:rStyle w:val="Heading1Char"/>
          <w:color w:val="auto"/>
          <w:sz w:val="24"/>
          <w:szCs w:val="24"/>
          <w:lang w:val="en-US"/>
        </w:rPr>
        <w:t xml:space="preserve">time interval </w:t>
      </w:r>
      <w:r w:rsidRPr="00E45693">
        <w:rPr>
          <w:rStyle w:val="mathphrase"/>
          <w:rFonts w:ascii="Symbol" w:hAnsi="Symbol"/>
        </w:rPr>
        <w:t></w:t>
      </w:r>
      <w:r w:rsidRPr="00E45693">
        <w:rPr>
          <w:rStyle w:val="mathphrase"/>
        </w:rPr>
        <w:t>t</w:t>
      </w:r>
      <w:r>
        <w:rPr>
          <w:rStyle w:val="Heading1Char"/>
          <w:color w:val="auto"/>
          <w:sz w:val="24"/>
          <w:szCs w:val="24"/>
          <w:lang w:val="en-US"/>
        </w:rPr>
        <w:t xml:space="preserve">, the same </w:t>
      </w:r>
      <w:del w:id="4557" w:author="GMP" w:date="2022-09-23T12:44:00Z">
        <w:r w:rsidDel="00C463C5">
          <w:rPr>
            <w:rStyle w:val="Heading1Char"/>
            <w:color w:val="auto"/>
            <w:sz w:val="24"/>
            <w:szCs w:val="24"/>
            <w:lang w:val="en-US"/>
          </w:rPr>
          <w:delText xml:space="preserve">shaded part </w:delText>
        </w:r>
      </w:del>
      <w:ins w:id="4558" w:author="GMP" w:date="2022-09-23T12:44:00Z">
        <w:r w:rsidR="00C463C5">
          <w:rPr>
            <w:rStyle w:val="Heading1Char"/>
            <w:color w:val="auto"/>
            <w:sz w:val="24"/>
            <w:szCs w:val="24"/>
            <w:lang w:val="en-US"/>
          </w:rPr>
          <w:t xml:space="preserve">amount </w:t>
        </w:r>
      </w:ins>
      <w:r>
        <w:rPr>
          <w:rStyle w:val="Heading1Char"/>
          <w:color w:val="auto"/>
          <w:sz w:val="24"/>
          <w:szCs w:val="24"/>
          <w:lang w:val="en-US"/>
        </w:rPr>
        <w:t xml:space="preserve">of the liquid travels the distance </w:t>
      </w:r>
      <w:r w:rsidRPr="007170A6">
        <w:rPr>
          <w:rStyle w:val="mathphrase"/>
          <w:rFonts w:ascii="Symbol" w:hAnsi="Symbol"/>
        </w:rPr>
        <w:t></w:t>
      </w:r>
      <w:r w:rsidRPr="007170A6">
        <w:rPr>
          <w:rStyle w:val="mathphrase"/>
        </w:rPr>
        <w:t>x</w:t>
      </w:r>
      <w:r>
        <w:rPr>
          <w:rStyle w:val="mathphrase"/>
          <w:vertAlign w:val="subscript"/>
        </w:rPr>
        <w:t>2</w:t>
      </w:r>
      <w:r>
        <w:rPr>
          <w:rStyle w:val="Heading1Char"/>
          <w:color w:val="auto"/>
          <w:sz w:val="24"/>
          <w:szCs w:val="24"/>
          <w:lang w:val="en-US"/>
        </w:rPr>
        <w:t xml:space="preserve">, it would cover </w:t>
      </w:r>
      <w:del w:id="4559" w:author="GMP" w:date="2022-09-23T12:44:00Z">
        <w:r w:rsidDel="00C463C5">
          <w:rPr>
            <w:rStyle w:val="Heading1Char"/>
            <w:color w:val="auto"/>
            <w:sz w:val="24"/>
            <w:szCs w:val="24"/>
            <w:lang w:val="en-US"/>
          </w:rPr>
          <w:delText xml:space="preserve">than </w:delText>
        </w:r>
      </w:del>
      <w:r>
        <w:rPr>
          <w:rStyle w:val="Heading1Char"/>
          <w:color w:val="auto"/>
          <w:sz w:val="24"/>
          <w:szCs w:val="24"/>
          <w:lang w:val="en-US"/>
        </w:rPr>
        <w:t xml:space="preserve">a volume </w:t>
      </w:r>
      <w:r w:rsidRPr="007170A6">
        <w:rPr>
          <w:rStyle w:val="mathphrase"/>
        </w:rPr>
        <w:t>V</w:t>
      </w:r>
      <w:r>
        <w:rPr>
          <w:rStyle w:val="mathphrase"/>
          <w:vertAlign w:val="subscript"/>
        </w:rPr>
        <w:t>2</w:t>
      </w:r>
      <w:r w:rsidRPr="007170A6">
        <w:rPr>
          <w:rStyle w:val="mathphrase"/>
        </w:rPr>
        <w:t xml:space="preserve"> = A</w:t>
      </w:r>
      <w:r>
        <w:rPr>
          <w:rStyle w:val="mathphrase"/>
          <w:vertAlign w:val="subscript"/>
        </w:rPr>
        <w:t>2</w:t>
      </w:r>
      <w:r w:rsidRPr="007170A6">
        <w:rPr>
          <w:rStyle w:val="mathphrase"/>
          <w:rFonts w:ascii="Cambria Math" w:hAnsi="Cambria Math" w:cs="Cambria Math"/>
        </w:rPr>
        <w:t>⋅</w:t>
      </w:r>
      <w:r w:rsidRPr="007170A6">
        <w:rPr>
          <w:rStyle w:val="mathphrase"/>
        </w:rPr>
        <w:t xml:space="preserve"> </w:t>
      </w:r>
      <w:r w:rsidRPr="007170A6">
        <w:rPr>
          <w:rStyle w:val="mathphrase"/>
          <w:rFonts w:ascii="Symbol" w:hAnsi="Symbol"/>
        </w:rPr>
        <w:t></w:t>
      </w:r>
      <w:r w:rsidRPr="007170A6">
        <w:rPr>
          <w:rStyle w:val="mathphrase"/>
        </w:rPr>
        <w:t>x</w:t>
      </w:r>
      <w:r>
        <w:rPr>
          <w:rStyle w:val="mathphrase"/>
          <w:vertAlign w:val="subscript"/>
        </w:rPr>
        <w:t>2</w:t>
      </w:r>
      <w:r w:rsidRPr="007170A6">
        <w:rPr>
          <w:rStyle w:val="mathphrase"/>
        </w:rPr>
        <w:t xml:space="preserve"> = A</w:t>
      </w:r>
      <w:r>
        <w:rPr>
          <w:rStyle w:val="mathphrase"/>
          <w:vertAlign w:val="subscript"/>
        </w:rPr>
        <w:t>2</w:t>
      </w:r>
      <w:r w:rsidRPr="007170A6">
        <w:rPr>
          <w:rStyle w:val="mathphrase"/>
          <w:rFonts w:ascii="Cambria Math" w:hAnsi="Cambria Math" w:cs="Cambria Math"/>
        </w:rPr>
        <w:t>⋅</w:t>
      </w:r>
      <w:r w:rsidRPr="007170A6">
        <w:rPr>
          <w:rStyle w:val="mathphrase"/>
        </w:rPr>
        <w:t xml:space="preserve"> v</w:t>
      </w:r>
      <w:r>
        <w:rPr>
          <w:rStyle w:val="mathphrase"/>
          <w:vertAlign w:val="subscript"/>
        </w:rPr>
        <w:t>2</w:t>
      </w:r>
      <w:r w:rsidRPr="007170A6">
        <w:rPr>
          <w:rStyle w:val="mathphrase"/>
          <w:rFonts w:ascii="Cambria Math" w:hAnsi="Cambria Math" w:cs="Cambria Math"/>
        </w:rPr>
        <w:t>⋅</w:t>
      </w:r>
      <w:r w:rsidRPr="007170A6">
        <w:rPr>
          <w:rStyle w:val="mathphrase"/>
        </w:rPr>
        <w:t xml:space="preserve"> </w:t>
      </w:r>
      <w:r w:rsidRPr="007170A6">
        <w:rPr>
          <w:rStyle w:val="mathphrase"/>
          <w:rFonts w:ascii="Symbol" w:hAnsi="Symbol"/>
        </w:rPr>
        <w:t></w:t>
      </w:r>
      <w:r w:rsidRPr="007170A6">
        <w:rPr>
          <w:rStyle w:val="mathphrase"/>
        </w:rPr>
        <w:t>t</w:t>
      </w:r>
      <w:r>
        <w:rPr>
          <w:rStyle w:val="Heading1Char"/>
          <w:color w:val="auto"/>
          <w:sz w:val="24"/>
          <w:szCs w:val="24"/>
          <w:lang w:val="en-US"/>
        </w:rPr>
        <w:t xml:space="preserve">. </w:t>
      </w:r>
    </w:p>
    <w:p w14:paraId="59CB369D" w14:textId="4B69A192" w:rsidR="00A3083A" w:rsidRDefault="00A3083A" w:rsidP="00A3083A">
      <w:pPr>
        <w:rPr>
          <w:rStyle w:val="mathphrase"/>
          <w:i w:val="0"/>
        </w:rPr>
      </w:pPr>
      <w:r>
        <w:rPr>
          <w:rStyle w:val="Heading1Char"/>
          <w:color w:val="auto"/>
          <w:sz w:val="24"/>
          <w:szCs w:val="24"/>
          <w:lang w:val="en-US"/>
        </w:rPr>
        <w:t xml:space="preserve">Since the liquid is incompressible, the volume of </w:t>
      </w:r>
      <w:del w:id="4560" w:author="GMP" w:date="2022-09-23T12:48:00Z">
        <w:r w:rsidDel="008C1F95">
          <w:rPr>
            <w:rStyle w:val="Heading1Char"/>
            <w:color w:val="auto"/>
            <w:sz w:val="24"/>
            <w:szCs w:val="24"/>
            <w:lang w:val="en-US"/>
          </w:rPr>
          <w:delText>this same shaded part</w:delText>
        </w:r>
      </w:del>
      <w:ins w:id="4561" w:author="GMP" w:date="2022-10-14T14:55:00Z">
        <w:r w:rsidR="00C20A96">
          <w:rPr>
            <w:rStyle w:val="Heading1Char"/>
            <w:color w:val="auto"/>
            <w:sz w:val="24"/>
            <w:szCs w:val="24"/>
            <w:lang w:val="en-US"/>
          </w:rPr>
          <w:t xml:space="preserve">the </w:t>
        </w:r>
      </w:ins>
      <w:ins w:id="4562" w:author="GMP" w:date="2022-09-23T12:48:00Z">
        <w:r w:rsidR="008C1F95">
          <w:rPr>
            <w:rStyle w:val="Heading1Char"/>
            <w:color w:val="auto"/>
            <w:sz w:val="24"/>
            <w:szCs w:val="24"/>
            <w:lang w:val="en-US"/>
          </w:rPr>
          <w:t>liquid</w:t>
        </w:r>
      </w:ins>
      <w:r>
        <w:rPr>
          <w:rStyle w:val="Heading1Char"/>
          <w:color w:val="auto"/>
          <w:sz w:val="24"/>
          <w:szCs w:val="24"/>
          <w:lang w:val="en-US"/>
        </w:rPr>
        <w:t xml:space="preserve"> will remain unchanged, </w:t>
      </w:r>
      <w:proofErr w:type="gramStart"/>
      <w:r>
        <w:rPr>
          <w:rStyle w:val="Heading1Char"/>
          <w:color w:val="auto"/>
          <w:sz w:val="24"/>
          <w:szCs w:val="24"/>
          <w:lang w:val="en-US"/>
        </w:rPr>
        <w:t>i.e.</w:t>
      </w:r>
      <w:proofErr w:type="gramEnd"/>
      <w:r>
        <w:rPr>
          <w:rStyle w:val="Heading1Char"/>
          <w:color w:val="auto"/>
          <w:sz w:val="24"/>
          <w:szCs w:val="24"/>
          <w:lang w:val="en-US"/>
        </w:rPr>
        <w:t xml:space="preserve"> </w:t>
      </w:r>
      <w:r w:rsidRPr="007170A6">
        <w:rPr>
          <w:rStyle w:val="mathphrase"/>
        </w:rPr>
        <w:t>V</w:t>
      </w:r>
      <w:r w:rsidRPr="007170A6">
        <w:rPr>
          <w:rStyle w:val="mathphrase"/>
          <w:vertAlign w:val="subscript"/>
        </w:rPr>
        <w:t>1</w:t>
      </w:r>
      <w:r w:rsidRPr="007170A6">
        <w:rPr>
          <w:rStyle w:val="mathphrase"/>
        </w:rPr>
        <w:t xml:space="preserve"> = V</w:t>
      </w:r>
      <w:r>
        <w:rPr>
          <w:rStyle w:val="mathphrase"/>
          <w:vertAlign w:val="subscript"/>
        </w:rPr>
        <w:t>2</w:t>
      </w:r>
      <w:del w:id="4563" w:author="GMP" w:date="2022-10-14T14:55:00Z">
        <w:r w:rsidDel="00C20A96">
          <w:rPr>
            <w:rStyle w:val="mathphrase"/>
            <w:i w:val="0"/>
          </w:rPr>
          <w:delText xml:space="preserve"> </w:delText>
        </w:r>
      </w:del>
      <w:ins w:id="4564" w:author="GMP" w:date="2022-09-23T12:48:00Z">
        <w:r w:rsidR="008C1F95">
          <w:rPr>
            <w:rStyle w:val="mathphrase"/>
            <w:i w:val="0"/>
          </w:rPr>
          <w:t xml:space="preserve">, </w:t>
        </w:r>
      </w:ins>
      <w:r>
        <w:rPr>
          <w:rStyle w:val="mathphrase"/>
          <w:i w:val="0"/>
        </w:rPr>
        <w:t xml:space="preserve">which will lead to the equation of continuity </w:t>
      </w:r>
      <w:r>
        <w:rPr>
          <w:rStyle w:val="mathphrase"/>
          <w:i w:val="0"/>
        </w:rPr>
        <w:fldChar w:fldCharType="begin"/>
      </w:r>
      <w:r>
        <w:rPr>
          <w:rStyle w:val="mathphrase"/>
          <w:i w:val="0"/>
        </w:rPr>
        <w:instrText xml:space="preserve"> REF _Ref102328869 \h </w:instrText>
      </w:r>
      <w:r>
        <w:rPr>
          <w:rStyle w:val="mathphrase"/>
          <w:i w:val="0"/>
        </w:rPr>
      </w:r>
      <w:r>
        <w:rPr>
          <w:rStyle w:val="mathphrase"/>
          <w:i w:val="0"/>
        </w:rPr>
        <w:fldChar w:fldCharType="separate"/>
      </w:r>
      <w:r w:rsidRPr="001730F7">
        <w:rPr>
          <w:lang w:val="en-US"/>
        </w:rPr>
        <w:t>(</w:t>
      </w:r>
      <w:r w:rsidRPr="001730F7">
        <w:rPr>
          <w:noProof/>
          <w:lang w:val="en-US"/>
        </w:rPr>
        <w:t>2</w:t>
      </w:r>
      <w:r w:rsidRPr="001730F7">
        <w:rPr>
          <w:lang w:val="en-US"/>
        </w:rPr>
        <w:t>.</w:t>
      </w:r>
      <w:r w:rsidRPr="001730F7">
        <w:rPr>
          <w:noProof/>
          <w:lang w:val="en-US"/>
        </w:rPr>
        <w:t>103</w:t>
      </w:r>
      <w:r w:rsidRPr="001730F7">
        <w:rPr>
          <w:lang w:val="en-US"/>
        </w:rPr>
        <w:t>)</w:t>
      </w:r>
      <w:r>
        <w:rPr>
          <w:rStyle w:val="mathphrase"/>
          <w:i w:val="0"/>
        </w:rPr>
        <w:fldChar w:fldCharType="end"/>
      </w:r>
      <w:r>
        <w:rPr>
          <w:rStyle w:val="mathphrase"/>
          <w:i w:val="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565" w:author="GMP" w:date="2022-09-23T12:4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566">
          <w:tblGrid>
            <w:gridCol w:w="714"/>
            <w:gridCol w:w="6571"/>
            <w:gridCol w:w="925"/>
          </w:tblGrid>
        </w:tblGridChange>
      </w:tblGrid>
      <w:tr w:rsidR="00A3083A" w14:paraId="4E4B53EE" w14:textId="77777777" w:rsidTr="008C1F95">
        <w:trPr>
          <w:trHeight w:val="432"/>
          <w:trPrChange w:id="4567" w:author="GMP" w:date="2022-09-23T12:48:00Z">
            <w:trPr>
              <w:trHeight w:val="432"/>
            </w:trPr>
          </w:trPrChange>
        </w:trPr>
        <w:tc>
          <w:tcPr>
            <w:tcW w:w="714" w:type="dxa"/>
            <w:shd w:val="clear" w:color="auto" w:fill="auto"/>
            <w:vAlign w:val="center"/>
            <w:tcPrChange w:id="4568" w:author="GMP" w:date="2022-09-23T12:48:00Z">
              <w:tcPr>
                <w:tcW w:w="714" w:type="dxa"/>
                <w:shd w:val="clear" w:color="auto" w:fill="00B0F0"/>
                <w:vAlign w:val="center"/>
              </w:tcPr>
            </w:tcPrChange>
          </w:tcPr>
          <w:p w14:paraId="63FAF834"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4569" w:author="GMP" w:date="2022-09-23T12:48:00Z">
              <w:tcPr>
                <w:tcW w:w="6571" w:type="dxa"/>
                <w:shd w:val="clear" w:color="auto" w:fill="00B0F0"/>
                <w:vAlign w:val="center"/>
              </w:tcPr>
            </w:tcPrChange>
          </w:tcPr>
          <w:p w14:paraId="2E10D48F"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1</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1</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2</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A</m:t>
                    </m:r>
                  </m:e>
                  <m:sub>
                    <m:r>
                      <m:rPr>
                        <m:sty m:val="bi"/>
                      </m:rPr>
                      <w:rPr>
                        <w:rFonts w:ascii="Cambria Math" w:hAnsi="Cambria Math" w:cs="Calibri"/>
                        <w:lang w:val="en-US"/>
                      </w:rPr>
                      <m:t>2</m:t>
                    </m:r>
                  </m:sub>
                </m:sSub>
              </m:oMath>
            </m:oMathPara>
          </w:p>
        </w:tc>
        <w:tc>
          <w:tcPr>
            <w:tcW w:w="925" w:type="dxa"/>
            <w:shd w:val="clear" w:color="auto" w:fill="auto"/>
            <w:vAlign w:val="center"/>
            <w:tcPrChange w:id="4570" w:author="GMP" w:date="2022-09-23T12:48:00Z">
              <w:tcPr>
                <w:tcW w:w="925" w:type="dxa"/>
                <w:shd w:val="clear" w:color="auto" w:fill="00B0F0"/>
                <w:vAlign w:val="center"/>
              </w:tcPr>
            </w:tcPrChange>
          </w:tcPr>
          <w:p w14:paraId="56B73A7B" w14:textId="53825CB4" w:rsidR="00A3083A" w:rsidRDefault="00A3083A" w:rsidP="00C41C27">
            <w:pPr>
              <w:autoSpaceDE w:val="0"/>
              <w:autoSpaceDN w:val="0"/>
              <w:adjustRightInd w:val="0"/>
              <w:spacing w:after="0"/>
              <w:jc w:val="center"/>
            </w:pPr>
            <w:bookmarkStart w:id="4571" w:name="_Ref102328869"/>
            <w:r>
              <w:t>(</w:t>
            </w:r>
            <w:fldSimple w:instr=" STYLEREF 1 \s ">
              <w:r>
                <w:rPr>
                  <w:noProof/>
                </w:rPr>
                <w:t>2</w:t>
              </w:r>
            </w:fldSimple>
            <w:r>
              <w:t>.</w:t>
            </w:r>
            <w:fldSimple w:instr=" SEQ Equation \* ARABIC \s 1 ">
              <w:r>
                <w:rPr>
                  <w:noProof/>
                </w:rPr>
                <w:t>103</w:t>
              </w:r>
            </w:fldSimple>
            <w:r>
              <w:t>)</w:t>
            </w:r>
            <w:bookmarkEnd w:id="4571"/>
          </w:p>
        </w:tc>
      </w:tr>
    </w:tbl>
    <w:p w14:paraId="3ADFA3BC" w14:textId="77777777" w:rsidR="00A3083A" w:rsidRDefault="00A3083A" w:rsidP="00A3083A">
      <w:pPr>
        <w:spacing w:after="0"/>
        <w:rPr>
          <w:rStyle w:val="Heading1Char"/>
          <w:color w:val="auto"/>
          <w:sz w:val="24"/>
          <w:szCs w:val="24"/>
          <w:lang w:val="en-US"/>
        </w:rPr>
      </w:pPr>
    </w:p>
    <w:p w14:paraId="309927B5" w14:textId="71A00B70" w:rsidR="00A3083A" w:rsidRPr="007170A6" w:rsidRDefault="00A3083A">
      <w:pPr>
        <w:ind w:firstLine="284"/>
        <w:rPr>
          <w:rStyle w:val="Heading1Char"/>
          <w:color w:val="auto"/>
          <w:sz w:val="24"/>
          <w:szCs w:val="24"/>
          <w:lang w:val="en-US"/>
        </w:rPr>
        <w:pPrChange w:id="4572" w:author="GMP" w:date="2022-09-23T13:51:00Z">
          <w:pPr/>
        </w:pPrChange>
      </w:pPr>
      <w:r>
        <w:rPr>
          <w:rStyle w:val="Heading1Char"/>
          <w:color w:val="auto"/>
          <w:sz w:val="24"/>
          <w:szCs w:val="24"/>
          <w:lang w:val="en-US"/>
        </w:rPr>
        <w:t xml:space="preserve">The product of the velocity </w:t>
      </w:r>
      <w:del w:id="4573" w:author="GMP" w:date="2022-09-23T12:48:00Z">
        <w:r w:rsidDel="008C1F95">
          <w:rPr>
            <w:rStyle w:val="Heading1Char"/>
            <w:color w:val="auto"/>
            <w:sz w:val="24"/>
            <w:szCs w:val="24"/>
            <w:lang w:val="en-US"/>
          </w:rPr>
          <w:delText xml:space="preserve">times </w:delText>
        </w:r>
      </w:del>
      <w:ins w:id="4574" w:author="GMP" w:date="2022-09-23T12:48:00Z">
        <w:r w:rsidR="008C1F95">
          <w:rPr>
            <w:rStyle w:val="Heading1Char"/>
            <w:color w:val="auto"/>
            <w:sz w:val="24"/>
            <w:szCs w:val="24"/>
            <w:lang w:val="en-US"/>
          </w:rPr>
          <w:t xml:space="preserve">and </w:t>
        </w:r>
      </w:ins>
      <w:r>
        <w:rPr>
          <w:rStyle w:val="Heading1Char"/>
          <w:color w:val="auto"/>
          <w:sz w:val="24"/>
          <w:szCs w:val="24"/>
          <w:lang w:val="en-US"/>
        </w:rPr>
        <w:t xml:space="preserve">the area is </w:t>
      </w:r>
      <w:del w:id="4575" w:author="GMP" w:date="2022-09-23T12:49:00Z">
        <w:r w:rsidDel="008C1F95">
          <w:rPr>
            <w:rStyle w:val="Heading1Char"/>
            <w:color w:val="auto"/>
            <w:sz w:val="24"/>
            <w:szCs w:val="24"/>
            <w:lang w:val="en-US"/>
          </w:rPr>
          <w:delText xml:space="preserve">termed </w:delText>
        </w:r>
      </w:del>
      <w:ins w:id="4576" w:author="GMP" w:date="2022-09-23T12:49:00Z">
        <w:r w:rsidR="008C1F95">
          <w:rPr>
            <w:rStyle w:val="Heading1Char"/>
            <w:color w:val="auto"/>
            <w:sz w:val="24"/>
            <w:szCs w:val="24"/>
            <w:lang w:val="en-US"/>
          </w:rPr>
          <w:t xml:space="preserve">called </w:t>
        </w:r>
      </w:ins>
      <w:r>
        <w:rPr>
          <w:rStyle w:val="Heading1Char"/>
          <w:color w:val="auto"/>
          <w:sz w:val="24"/>
          <w:szCs w:val="24"/>
          <w:lang w:val="en-US"/>
        </w:rPr>
        <w:t xml:space="preserve">the </w:t>
      </w:r>
      <w:ins w:id="4577" w:author="GMP" w:date="2022-09-23T12:49:00Z">
        <w:r w:rsidR="008C1F95">
          <w:rPr>
            <w:rStyle w:val="Heading1Char"/>
            <w:color w:val="auto"/>
            <w:sz w:val="24"/>
            <w:szCs w:val="24"/>
            <w:lang w:val="en-US"/>
          </w:rPr>
          <w:t>“</w:t>
        </w:r>
      </w:ins>
      <w:r w:rsidRPr="008C1F95">
        <w:rPr>
          <w:rStyle w:val="Heading1Char"/>
          <w:iCs/>
          <w:color w:val="auto"/>
          <w:sz w:val="24"/>
          <w:szCs w:val="24"/>
          <w:lang w:val="en-US"/>
          <w:rPrChange w:id="4578" w:author="GMP" w:date="2022-09-23T12:49:00Z">
            <w:rPr>
              <w:rStyle w:val="Heading1Char"/>
              <w:i/>
              <w:color w:val="auto"/>
              <w:sz w:val="24"/>
              <w:szCs w:val="24"/>
              <w:lang w:val="en-US"/>
            </w:rPr>
          </w:rPrChange>
        </w:rPr>
        <w:t>volumetric flow rate</w:t>
      </w:r>
      <w:ins w:id="4579" w:author="GMP" w:date="2022-09-23T12:49:00Z">
        <w:r w:rsidR="008C1F95">
          <w:rPr>
            <w:rStyle w:val="Heading1Char"/>
            <w:iCs/>
            <w:color w:val="auto"/>
            <w:sz w:val="24"/>
            <w:szCs w:val="24"/>
            <w:lang w:val="en-US"/>
          </w:rPr>
          <w:t>”</w:t>
        </w:r>
      </w:ins>
      <w:r>
        <w:rPr>
          <w:rStyle w:val="Heading1Char"/>
          <w:color w:val="auto"/>
          <w:sz w:val="24"/>
          <w:szCs w:val="24"/>
          <w:lang w:val="en-US"/>
        </w:rPr>
        <w:t xml:space="preserve"> </w:t>
      </w:r>
      <w:r w:rsidRPr="00B26EEA">
        <w:rPr>
          <w:rStyle w:val="mathphrase"/>
        </w:rPr>
        <w:t>Q</w:t>
      </w:r>
      <w:r w:rsidRPr="00B26EEA">
        <w:rPr>
          <w:rStyle w:val="mathphrase"/>
          <w:vertAlign w:val="subscript"/>
        </w:rPr>
        <w:t>v</w:t>
      </w:r>
      <w:r>
        <w:rPr>
          <w:rStyle w:val="Heading1Char"/>
          <w:color w:val="auto"/>
          <w:sz w:val="24"/>
          <w:szCs w:val="24"/>
          <w:lang w:val="en-US"/>
        </w:rPr>
        <w:t xml:space="preserve"> and is expressed in </w:t>
      </w:r>
      <w:r w:rsidRPr="00B26EEA">
        <w:rPr>
          <w:rStyle w:val="mathphrase"/>
        </w:rPr>
        <w:t>m</w:t>
      </w:r>
      <w:r w:rsidRPr="00B26EEA">
        <w:rPr>
          <w:rStyle w:val="mathphrase"/>
          <w:vertAlign w:val="superscript"/>
        </w:rPr>
        <w:t>3</w:t>
      </w:r>
      <w:r w:rsidRPr="00B26EEA">
        <w:rPr>
          <w:rStyle w:val="mathphrase"/>
        </w:rPr>
        <w:t>/s</w:t>
      </w:r>
      <w:r>
        <w:rPr>
          <w:rStyle w:val="Heading1Char"/>
          <w:color w:val="auto"/>
          <w:sz w:val="24"/>
          <w:szCs w:val="24"/>
          <w:lang w:val="en-US"/>
        </w:rPr>
        <w:t xml:space="preserve">. It quantifies the volume of fluid that flows per unit time. The </w:t>
      </w:r>
      <w:ins w:id="4580" w:author="GMP" w:date="2022-09-23T12:49:00Z">
        <w:r w:rsidR="008C1F95">
          <w:rPr>
            <w:rStyle w:val="Heading1Char"/>
            <w:color w:val="auto"/>
            <w:sz w:val="24"/>
            <w:szCs w:val="24"/>
            <w:lang w:val="en-US"/>
          </w:rPr>
          <w:t>“</w:t>
        </w:r>
      </w:ins>
      <w:r w:rsidRPr="008C1F95">
        <w:rPr>
          <w:rStyle w:val="Heading1Char"/>
          <w:iCs/>
          <w:color w:val="auto"/>
          <w:sz w:val="24"/>
          <w:szCs w:val="24"/>
          <w:lang w:val="en-US"/>
          <w:rPrChange w:id="4581" w:author="GMP" w:date="2022-09-23T12:49:00Z">
            <w:rPr>
              <w:rStyle w:val="Heading1Char"/>
              <w:i/>
              <w:color w:val="auto"/>
              <w:sz w:val="24"/>
              <w:szCs w:val="24"/>
              <w:lang w:val="en-US"/>
            </w:rPr>
          </w:rPrChange>
        </w:rPr>
        <w:t>mass flow rate</w:t>
      </w:r>
      <w:ins w:id="4582" w:author="GMP" w:date="2022-09-23T12:49:00Z">
        <w:r w:rsidR="008C1F95">
          <w:rPr>
            <w:rStyle w:val="Heading1Char"/>
            <w:iCs/>
            <w:color w:val="auto"/>
            <w:sz w:val="24"/>
            <w:szCs w:val="24"/>
            <w:lang w:val="en-US"/>
          </w:rPr>
          <w:t>”</w:t>
        </w:r>
      </w:ins>
      <w:r>
        <w:rPr>
          <w:rStyle w:val="Heading1Char"/>
          <w:color w:val="auto"/>
          <w:sz w:val="24"/>
          <w:szCs w:val="24"/>
          <w:lang w:val="en-US"/>
        </w:rPr>
        <w:t xml:space="preserve"> </w:t>
      </w:r>
      <w:r w:rsidRPr="00B26EEA">
        <w:rPr>
          <w:rStyle w:val="mathphrase"/>
        </w:rPr>
        <w:t>Q</w:t>
      </w:r>
      <w:r>
        <w:rPr>
          <w:rStyle w:val="mathphrase"/>
          <w:vertAlign w:val="subscript"/>
        </w:rPr>
        <w:t xml:space="preserve">m </w:t>
      </w:r>
      <w:del w:id="4583" w:author="GMP" w:date="2022-09-23T12:49:00Z">
        <w:r w:rsidDel="00923412">
          <w:rPr>
            <w:rStyle w:val="Heading1Char"/>
            <w:color w:val="auto"/>
            <w:sz w:val="24"/>
            <w:szCs w:val="24"/>
            <w:lang w:val="en-US"/>
          </w:rPr>
          <w:delText xml:space="preserve">could </w:delText>
        </w:r>
      </w:del>
      <w:ins w:id="4584" w:author="GMP" w:date="2022-09-23T12:49:00Z">
        <w:r w:rsidR="00923412">
          <w:rPr>
            <w:rStyle w:val="Heading1Char"/>
            <w:color w:val="auto"/>
            <w:sz w:val="24"/>
            <w:szCs w:val="24"/>
            <w:lang w:val="en-US"/>
          </w:rPr>
          <w:t xml:space="preserve">can </w:t>
        </w:r>
      </w:ins>
      <w:r>
        <w:rPr>
          <w:rStyle w:val="Heading1Char"/>
          <w:color w:val="auto"/>
          <w:sz w:val="24"/>
          <w:szCs w:val="24"/>
          <w:lang w:val="en-US"/>
        </w:rPr>
        <w:t>be deduced by multiplying the volumetric flow rate by the density of the fluid.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585" w:author="GMP" w:date="2022-09-23T12:5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586">
          <w:tblGrid>
            <w:gridCol w:w="714"/>
            <w:gridCol w:w="6571"/>
            <w:gridCol w:w="925"/>
          </w:tblGrid>
        </w:tblGridChange>
      </w:tblGrid>
      <w:tr w:rsidR="00A3083A" w14:paraId="0B3A919D" w14:textId="77777777" w:rsidTr="00923412">
        <w:trPr>
          <w:trHeight w:val="432"/>
          <w:trPrChange w:id="4587" w:author="GMP" w:date="2022-09-23T12:50:00Z">
            <w:trPr>
              <w:trHeight w:val="432"/>
            </w:trPr>
          </w:trPrChange>
        </w:trPr>
        <w:tc>
          <w:tcPr>
            <w:tcW w:w="714" w:type="dxa"/>
            <w:shd w:val="clear" w:color="auto" w:fill="auto"/>
            <w:vAlign w:val="center"/>
            <w:tcPrChange w:id="4588" w:author="GMP" w:date="2022-09-23T12:50:00Z">
              <w:tcPr>
                <w:tcW w:w="714" w:type="dxa"/>
                <w:shd w:val="clear" w:color="auto" w:fill="00B0F0"/>
                <w:vAlign w:val="center"/>
              </w:tcPr>
            </w:tcPrChange>
          </w:tcPr>
          <w:p w14:paraId="7E951E5F" w14:textId="77777777" w:rsidR="00A3083A" w:rsidRDefault="00A3083A" w:rsidP="00C41C27">
            <w:pPr>
              <w:autoSpaceDE w:val="0"/>
              <w:autoSpaceDN w:val="0"/>
              <w:adjustRightInd w:val="0"/>
              <w:spacing w:after="0"/>
              <w:jc w:val="center"/>
              <w:rPr>
                <w:rFonts w:cs="Calibri"/>
                <w:b/>
                <w:lang w:val="en-US"/>
              </w:rPr>
            </w:pPr>
            <w:r>
              <w:rPr>
                <w:rStyle w:val="Heading1Char"/>
                <w:color w:val="auto"/>
                <w:sz w:val="24"/>
                <w:szCs w:val="24"/>
                <w:lang w:val="en-US"/>
              </w:rPr>
              <w:t xml:space="preserve"> </w:t>
            </w:r>
            <w:r w:rsidRPr="00CB1CA5">
              <w:rPr>
                <w:lang w:val="en-US"/>
              </w:rPr>
              <w:br w:type="page"/>
            </w:r>
          </w:p>
        </w:tc>
        <w:tc>
          <w:tcPr>
            <w:tcW w:w="6571" w:type="dxa"/>
            <w:shd w:val="clear" w:color="auto" w:fill="auto"/>
            <w:vAlign w:val="center"/>
            <w:tcPrChange w:id="4589" w:author="GMP" w:date="2022-09-23T12:50:00Z">
              <w:tcPr>
                <w:tcW w:w="6571" w:type="dxa"/>
                <w:shd w:val="clear" w:color="auto" w:fill="00B0F0"/>
                <w:vAlign w:val="center"/>
              </w:tcPr>
            </w:tcPrChange>
          </w:tcPr>
          <w:p w14:paraId="39BB17A0"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Q</m:t>
                    </m:r>
                  </m:e>
                  <m:sub>
                    <m:r>
                      <m:rPr>
                        <m:sty m:val="bi"/>
                      </m:rPr>
                      <w:rPr>
                        <w:rFonts w:ascii="Cambria Math" w:hAnsi="Cambria Math" w:cs="Calibri"/>
                        <w:lang w:val="en-US"/>
                      </w:rPr>
                      <m:t>v</m:t>
                    </m:r>
                  </m:sub>
                </m:sSub>
                <m:r>
                  <m:rPr>
                    <m:sty m:val="bi"/>
                  </m:rPr>
                  <w:rPr>
                    <w:rFonts w:ascii="Cambria Math" w:hAnsi="Cambria Math" w:cs="Calibri"/>
                    <w:lang w:val="en-US"/>
                  </w:rPr>
                  <m:t>=v⋅A</m:t>
                </m:r>
              </m:oMath>
            </m:oMathPara>
          </w:p>
        </w:tc>
        <w:tc>
          <w:tcPr>
            <w:tcW w:w="925" w:type="dxa"/>
            <w:shd w:val="clear" w:color="auto" w:fill="auto"/>
            <w:vAlign w:val="center"/>
            <w:tcPrChange w:id="4590" w:author="GMP" w:date="2022-09-23T12:50:00Z">
              <w:tcPr>
                <w:tcW w:w="925" w:type="dxa"/>
                <w:shd w:val="clear" w:color="auto" w:fill="00B0F0"/>
                <w:vAlign w:val="center"/>
              </w:tcPr>
            </w:tcPrChange>
          </w:tcPr>
          <w:p w14:paraId="59862B5E"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104</w:t>
              </w:r>
            </w:fldSimple>
            <w:r>
              <w:t>)</w:t>
            </w:r>
          </w:p>
        </w:tc>
      </w:tr>
      <w:tr w:rsidR="00A3083A" w14:paraId="58C8482A" w14:textId="77777777" w:rsidTr="00923412">
        <w:trPr>
          <w:trHeight w:val="432"/>
          <w:trPrChange w:id="4591" w:author="GMP" w:date="2022-09-23T12:50:00Z">
            <w:trPr>
              <w:trHeight w:val="432"/>
            </w:trPr>
          </w:trPrChange>
        </w:trPr>
        <w:tc>
          <w:tcPr>
            <w:tcW w:w="714" w:type="dxa"/>
            <w:shd w:val="clear" w:color="auto" w:fill="auto"/>
            <w:vAlign w:val="center"/>
            <w:tcPrChange w:id="4592" w:author="GMP" w:date="2022-09-23T12:50:00Z">
              <w:tcPr>
                <w:tcW w:w="714" w:type="dxa"/>
                <w:shd w:val="clear" w:color="auto" w:fill="00B0F0"/>
                <w:vAlign w:val="center"/>
              </w:tcPr>
            </w:tcPrChange>
          </w:tcPr>
          <w:p w14:paraId="60F0ED0E" w14:textId="77777777" w:rsidR="00A3083A" w:rsidRDefault="00A3083A" w:rsidP="00C41C27">
            <w:pPr>
              <w:autoSpaceDE w:val="0"/>
              <w:autoSpaceDN w:val="0"/>
              <w:adjustRightInd w:val="0"/>
              <w:spacing w:after="0"/>
              <w:jc w:val="center"/>
              <w:rPr>
                <w:rStyle w:val="Heading1Char"/>
                <w:color w:val="auto"/>
                <w:sz w:val="24"/>
                <w:szCs w:val="24"/>
                <w:lang w:val="en-US"/>
              </w:rPr>
            </w:pPr>
          </w:p>
        </w:tc>
        <w:tc>
          <w:tcPr>
            <w:tcW w:w="6571" w:type="dxa"/>
            <w:shd w:val="clear" w:color="auto" w:fill="auto"/>
            <w:vAlign w:val="center"/>
            <w:tcPrChange w:id="4593" w:author="GMP" w:date="2022-09-23T12:50:00Z">
              <w:tcPr>
                <w:tcW w:w="6571" w:type="dxa"/>
                <w:shd w:val="clear" w:color="auto" w:fill="00B0F0"/>
                <w:vAlign w:val="center"/>
              </w:tcPr>
            </w:tcPrChange>
          </w:tcPr>
          <w:p w14:paraId="15C314B2" w14:textId="77777777" w:rsidR="00A3083A" w:rsidRPr="0045074D"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Q</m:t>
                    </m:r>
                  </m:e>
                  <m:sub>
                    <m:r>
                      <m:rPr>
                        <m:sty m:val="bi"/>
                      </m:rPr>
                      <w:rPr>
                        <w:rFonts w:ascii="Cambria Math" w:hAnsi="Cambria Math" w:cs="Calibri"/>
                        <w:lang w:val="en-US"/>
                      </w:rPr>
                      <m:t>m</m:t>
                    </m:r>
                  </m:sub>
                </m:sSub>
                <m:r>
                  <m:rPr>
                    <m:sty m:val="bi"/>
                  </m:rPr>
                  <w:rPr>
                    <w:rFonts w:ascii="Cambria Math" w:hAnsi="Cambria Math" w:cs="Calibri"/>
                    <w:lang w:val="en-US"/>
                  </w:rPr>
                  <m:t>=ρ⋅v⋅A</m:t>
                </m:r>
              </m:oMath>
            </m:oMathPara>
          </w:p>
        </w:tc>
        <w:tc>
          <w:tcPr>
            <w:tcW w:w="925" w:type="dxa"/>
            <w:shd w:val="clear" w:color="auto" w:fill="auto"/>
            <w:vAlign w:val="center"/>
            <w:tcPrChange w:id="4594" w:author="GMP" w:date="2022-09-23T12:50:00Z">
              <w:tcPr>
                <w:tcW w:w="925" w:type="dxa"/>
                <w:shd w:val="clear" w:color="auto" w:fill="00B0F0"/>
                <w:vAlign w:val="center"/>
              </w:tcPr>
            </w:tcPrChange>
          </w:tcPr>
          <w:p w14:paraId="77FDA5A3" w14:textId="77777777" w:rsidR="00A3083A" w:rsidRDefault="00A3083A" w:rsidP="00C41C27">
            <w:pPr>
              <w:autoSpaceDE w:val="0"/>
              <w:autoSpaceDN w:val="0"/>
              <w:adjustRightInd w:val="0"/>
              <w:spacing w:after="0"/>
              <w:jc w:val="center"/>
            </w:pPr>
            <w:r>
              <w:t>(</w:t>
            </w:r>
            <w:fldSimple w:instr=" STYLEREF 1 \s ">
              <w:r>
                <w:rPr>
                  <w:noProof/>
                </w:rPr>
                <w:t>2</w:t>
              </w:r>
            </w:fldSimple>
            <w:r>
              <w:t>.</w:t>
            </w:r>
            <w:fldSimple w:instr=" SEQ Equation \* ARABIC \s 1 ">
              <w:r>
                <w:rPr>
                  <w:noProof/>
                </w:rPr>
                <w:t>105</w:t>
              </w:r>
            </w:fldSimple>
            <w:r>
              <w:t>)</w:t>
            </w:r>
          </w:p>
        </w:tc>
      </w:tr>
    </w:tbl>
    <w:p w14:paraId="1685471B" w14:textId="77777777" w:rsidR="00A3083A" w:rsidRDefault="00A3083A" w:rsidP="00A3083A">
      <w:pPr>
        <w:spacing w:after="0"/>
        <w:rPr>
          <w:rStyle w:val="Heading1Char"/>
          <w:color w:val="auto"/>
          <w:sz w:val="24"/>
          <w:szCs w:val="24"/>
          <w:lang w:val="en-US"/>
        </w:rPr>
      </w:pPr>
    </w:p>
    <w:p w14:paraId="1205941A" w14:textId="09A2C329" w:rsidR="00A3083A" w:rsidRDefault="00A3083A" w:rsidP="00A3083A">
      <w:pPr>
        <w:spacing w:after="0"/>
        <w:rPr>
          <w:b/>
          <w:lang w:val="en-US"/>
        </w:rPr>
      </w:pPr>
      <w:del w:id="4595" w:author="GMP" w:date="2022-09-23T12:50:00Z">
        <w:r w:rsidDel="00923412">
          <w:rPr>
            <w:b/>
            <w:lang w:val="en-US"/>
          </w:rPr>
          <w:delText>Bernouilli’s</w:delText>
        </w:r>
      </w:del>
      <w:ins w:id="4596" w:author="GMP" w:date="2022-09-23T12:50:00Z">
        <w:r w:rsidR="00923412">
          <w:rPr>
            <w:b/>
            <w:lang w:val="en-US"/>
          </w:rPr>
          <w:t>Bernoulli’s</w:t>
        </w:r>
      </w:ins>
      <w:r>
        <w:rPr>
          <w:b/>
          <w:lang w:val="en-US"/>
        </w:rPr>
        <w:t xml:space="preserve"> </w:t>
      </w:r>
      <w:del w:id="4597" w:author="GMP" w:date="2022-10-15T14:32:00Z">
        <w:r w:rsidDel="00BD0B98">
          <w:rPr>
            <w:b/>
            <w:lang w:val="en-US"/>
          </w:rPr>
          <w:delText>e</w:delText>
        </w:r>
      </w:del>
      <w:ins w:id="4598" w:author="GMP" w:date="2022-10-15T14:32:00Z">
        <w:r w:rsidR="00BD0B98">
          <w:rPr>
            <w:b/>
            <w:lang w:val="en-US"/>
          </w:rPr>
          <w:t>E</w:t>
        </w:r>
      </w:ins>
      <w:r>
        <w:rPr>
          <w:b/>
          <w:lang w:val="en-US"/>
        </w:rPr>
        <w:t xml:space="preserve">quation </w:t>
      </w:r>
    </w:p>
    <w:p w14:paraId="7B0F733F" w14:textId="50A43DE9" w:rsidR="00A3083A" w:rsidRDefault="00A3083A">
      <w:pPr>
        <w:ind w:firstLine="284"/>
        <w:rPr>
          <w:rStyle w:val="Heading1Char"/>
          <w:color w:val="auto"/>
          <w:sz w:val="24"/>
          <w:szCs w:val="24"/>
          <w:lang w:val="en-US"/>
        </w:rPr>
        <w:pPrChange w:id="4599" w:author="GMP" w:date="2022-09-23T13:52:00Z">
          <w:pPr/>
        </w:pPrChange>
      </w:pPr>
      <w:del w:id="4600" w:author="GMP" w:date="2022-09-23T12:50:00Z">
        <w:r w:rsidDel="00923412">
          <w:rPr>
            <w:rStyle w:val="Heading1Char"/>
            <w:color w:val="auto"/>
            <w:sz w:val="24"/>
            <w:szCs w:val="24"/>
            <w:lang w:val="en-US"/>
          </w:rPr>
          <w:delText xml:space="preserve">It </w:delText>
        </w:r>
      </w:del>
      <w:ins w:id="4601" w:author="GMP" w:date="2022-09-23T12:50:00Z">
        <w:r w:rsidR="00923412">
          <w:rPr>
            <w:rStyle w:val="Heading1Char"/>
            <w:color w:val="auto"/>
            <w:sz w:val="24"/>
            <w:szCs w:val="24"/>
            <w:lang w:val="en-US"/>
          </w:rPr>
          <w:t xml:space="preserve">Bernoulli’s equation </w:t>
        </w:r>
      </w:ins>
      <w:del w:id="4602" w:author="GMP" w:date="2022-09-23T12:51:00Z">
        <w:r w:rsidDel="00923412">
          <w:rPr>
            <w:rStyle w:val="Heading1Char"/>
            <w:color w:val="auto"/>
            <w:sz w:val="24"/>
            <w:szCs w:val="24"/>
            <w:lang w:val="en-US"/>
          </w:rPr>
          <w:delText xml:space="preserve">is based on applying </w:delText>
        </w:r>
      </w:del>
      <w:ins w:id="4603" w:author="GMP" w:date="2022-09-23T12:51:00Z">
        <w:r w:rsidR="00923412">
          <w:rPr>
            <w:rStyle w:val="Heading1Char"/>
            <w:color w:val="auto"/>
            <w:sz w:val="24"/>
            <w:szCs w:val="24"/>
            <w:lang w:val="en-US"/>
          </w:rPr>
          <w:t xml:space="preserve">applies </w:t>
        </w:r>
      </w:ins>
      <w:r>
        <w:rPr>
          <w:rStyle w:val="Heading1Char"/>
          <w:color w:val="auto"/>
          <w:sz w:val="24"/>
          <w:szCs w:val="24"/>
          <w:lang w:val="en-US"/>
        </w:rPr>
        <w:t xml:space="preserve">the principle of work and energy </w:t>
      </w:r>
      <w:del w:id="4604" w:author="GMP" w:date="2022-09-23T12:53:00Z">
        <w:r w:rsidDel="007705D4">
          <w:rPr>
            <w:rStyle w:val="Heading1Char"/>
            <w:color w:val="auto"/>
            <w:sz w:val="24"/>
            <w:szCs w:val="24"/>
            <w:lang w:val="en-US"/>
          </w:rPr>
          <w:delText xml:space="preserve">on </w:delText>
        </w:r>
      </w:del>
      <w:ins w:id="4605" w:author="GMP" w:date="2022-09-23T12:53:00Z">
        <w:r w:rsidR="007705D4">
          <w:rPr>
            <w:rStyle w:val="Heading1Char"/>
            <w:color w:val="auto"/>
            <w:sz w:val="24"/>
            <w:szCs w:val="24"/>
            <w:lang w:val="en-US"/>
          </w:rPr>
          <w:t xml:space="preserve">to </w:t>
        </w:r>
      </w:ins>
      <w:r>
        <w:rPr>
          <w:rStyle w:val="Heading1Char"/>
          <w:color w:val="auto"/>
          <w:sz w:val="24"/>
          <w:szCs w:val="24"/>
          <w:lang w:val="en-US"/>
        </w:rPr>
        <w:t xml:space="preserve">a certain amount of fluid entering </w:t>
      </w:r>
      <w:del w:id="4606" w:author="GMP" w:date="2022-09-23T12:52:00Z">
        <w:r w:rsidDel="00923412">
          <w:rPr>
            <w:rStyle w:val="Heading1Char"/>
            <w:color w:val="auto"/>
            <w:sz w:val="24"/>
            <w:szCs w:val="24"/>
            <w:lang w:val="en-US"/>
          </w:rPr>
          <w:delText xml:space="preserve">the </w:delText>
        </w:r>
      </w:del>
      <w:ins w:id="4607" w:author="GMP" w:date="2022-09-23T12:52:00Z">
        <w:r w:rsidR="00923412">
          <w:rPr>
            <w:rStyle w:val="Heading1Char"/>
            <w:color w:val="auto"/>
            <w:sz w:val="24"/>
            <w:szCs w:val="24"/>
            <w:lang w:val="en-US"/>
          </w:rPr>
          <w:t xml:space="preserve">a </w:t>
        </w:r>
      </w:ins>
      <w:r>
        <w:rPr>
          <w:rStyle w:val="Heading1Char"/>
          <w:color w:val="auto"/>
          <w:sz w:val="24"/>
          <w:szCs w:val="24"/>
          <w:lang w:val="en-US"/>
        </w:rPr>
        <w:t xml:space="preserve">tube </w:t>
      </w:r>
      <w:del w:id="4608" w:author="GMP" w:date="2022-09-23T12:53:00Z">
        <w:r w:rsidDel="007705D4">
          <w:rPr>
            <w:rStyle w:val="Heading1Char"/>
            <w:color w:val="auto"/>
            <w:sz w:val="24"/>
            <w:szCs w:val="24"/>
            <w:lang w:val="en-US"/>
          </w:rPr>
          <w:delText xml:space="preserve">at </w:delText>
        </w:r>
      </w:del>
      <w:ins w:id="4609" w:author="GMP" w:date="2022-09-23T12:53:00Z">
        <w:r w:rsidR="007705D4">
          <w:rPr>
            <w:rStyle w:val="Heading1Char"/>
            <w:color w:val="auto"/>
            <w:sz w:val="24"/>
            <w:szCs w:val="24"/>
            <w:lang w:val="en-US"/>
          </w:rPr>
          <w:t xml:space="preserve">under </w:t>
        </w:r>
      </w:ins>
      <w:r>
        <w:rPr>
          <w:rStyle w:val="Heading1Char"/>
          <w:color w:val="auto"/>
          <w:sz w:val="24"/>
          <w:szCs w:val="24"/>
          <w:lang w:val="en-US"/>
        </w:rPr>
        <w:t>certain conditions (in blue</w:t>
      </w:r>
      <w:del w:id="4610" w:author="GMP" w:date="2022-09-23T12:52:00Z">
        <w:r w:rsidDel="00923412">
          <w:rPr>
            <w:rStyle w:val="Heading1Char"/>
            <w:color w:val="auto"/>
            <w:sz w:val="24"/>
            <w:szCs w:val="24"/>
            <w:lang w:val="en-US"/>
          </w:rPr>
          <w:delText xml:space="preserve"> color</w:delText>
        </w:r>
      </w:del>
      <w:r>
        <w:rPr>
          <w:rStyle w:val="Heading1Char"/>
          <w:color w:val="auto"/>
          <w:sz w:val="24"/>
          <w:szCs w:val="24"/>
          <w:lang w:val="en-US"/>
        </w:rPr>
        <w:t>) and exiting the tube under other conditions (in green</w:t>
      </w:r>
      <w:del w:id="4611" w:author="GMP" w:date="2022-09-23T12:52:00Z">
        <w:r w:rsidDel="00923412">
          <w:rPr>
            <w:rStyle w:val="Heading1Char"/>
            <w:color w:val="auto"/>
            <w:sz w:val="24"/>
            <w:szCs w:val="24"/>
            <w:lang w:val="en-US"/>
          </w:rPr>
          <w:delText xml:space="preserve"> color</w:delText>
        </w:r>
      </w:del>
      <w:r>
        <w:rPr>
          <w:rStyle w:val="Heading1Char"/>
          <w:color w:val="auto"/>
          <w:sz w:val="24"/>
          <w:szCs w:val="24"/>
          <w:lang w:val="en-US"/>
        </w:rPr>
        <w:t xml:space="preserve">) as shown in </w:t>
      </w:r>
      <w:del w:id="4612" w:author="GMP" w:date="2022-09-23T12:52:00Z">
        <w:r w:rsidDel="00923412">
          <w:rPr>
            <w:rStyle w:val="Heading1Char"/>
            <w:color w:val="auto"/>
            <w:sz w:val="24"/>
            <w:szCs w:val="24"/>
            <w:lang w:val="en-US"/>
          </w:rPr>
          <w:fldChar w:fldCharType="begin"/>
        </w:r>
        <w:r w:rsidDel="00923412">
          <w:rPr>
            <w:rStyle w:val="Heading1Char"/>
            <w:color w:val="auto"/>
            <w:sz w:val="24"/>
            <w:szCs w:val="24"/>
            <w:lang w:val="en-US"/>
          </w:rPr>
          <w:delInstrText xml:space="preserve"> REF _Ref102329915 \h </w:delInstrText>
        </w:r>
        <w:r w:rsidDel="00923412">
          <w:rPr>
            <w:rStyle w:val="Heading1Char"/>
            <w:color w:val="auto"/>
            <w:sz w:val="24"/>
            <w:szCs w:val="24"/>
            <w:lang w:val="en-US"/>
          </w:rPr>
        </w:r>
        <w:r w:rsidDel="00923412">
          <w:rPr>
            <w:rStyle w:val="Heading1Char"/>
            <w:color w:val="auto"/>
            <w:sz w:val="24"/>
            <w:szCs w:val="24"/>
            <w:lang w:val="en-US"/>
          </w:rPr>
          <w:fldChar w:fldCharType="separate"/>
        </w:r>
        <w:r w:rsidRPr="001730F7" w:rsidDel="00923412">
          <w:rPr>
            <w:lang w:val="en-US"/>
          </w:rPr>
          <w:delText xml:space="preserve">Figure </w:delText>
        </w:r>
        <w:r w:rsidRPr="001730F7" w:rsidDel="00923412">
          <w:rPr>
            <w:noProof/>
            <w:lang w:val="en-US"/>
          </w:rPr>
          <w:delText>2</w:delText>
        </w:r>
        <w:r w:rsidRPr="001730F7" w:rsidDel="00923412">
          <w:rPr>
            <w:lang w:val="en-US"/>
          </w:rPr>
          <w:delText>.</w:delText>
        </w:r>
        <w:r w:rsidRPr="001730F7" w:rsidDel="00923412">
          <w:rPr>
            <w:noProof/>
            <w:lang w:val="en-US"/>
          </w:rPr>
          <w:delText>55</w:delText>
        </w:r>
        <w:r w:rsidDel="00923412">
          <w:rPr>
            <w:rStyle w:val="Heading1Char"/>
            <w:color w:val="auto"/>
            <w:sz w:val="24"/>
            <w:szCs w:val="24"/>
            <w:lang w:val="en-US"/>
          </w:rPr>
          <w:fldChar w:fldCharType="end"/>
        </w:r>
      </w:del>
      <w:ins w:id="4613" w:author="GMP" w:date="2022-09-23T12:52:00Z">
        <w:r w:rsidR="00923412">
          <w:rPr>
            <w:rStyle w:val="Heading1Char"/>
            <w:color w:val="auto"/>
            <w:sz w:val="24"/>
            <w:szCs w:val="24"/>
            <w:lang w:val="en-US"/>
          </w:rPr>
          <w:t>the figure below</w:t>
        </w:r>
      </w:ins>
      <w:r>
        <w:rPr>
          <w:rStyle w:val="Heading1Char"/>
          <w:color w:val="auto"/>
          <w:sz w:val="24"/>
          <w:szCs w:val="24"/>
          <w:lang w:val="en-US"/>
        </w:rPr>
        <w:t xml:space="preserve"> </w:t>
      </w:r>
      <w:sdt>
        <w:sdtPr>
          <w:rPr>
            <w:rStyle w:val="Heading1Char"/>
            <w:color w:val="auto"/>
            <w:sz w:val="24"/>
            <w:szCs w:val="24"/>
            <w:lang w:val="en-US"/>
          </w:rPr>
          <w:id w:val="129528802"/>
          <w:citation/>
        </w:sdtPr>
        <w:sdtContent>
          <w:r>
            <w:rPr>
              <w:rStyle w:val="Heading1Char"/>
              <w:color w:val="auto"/>
              <w:sz w:val="24"/>
              <w:szCs w:val="24"/>
              <w:lang w:val="en-US"/>
            </w:rPr>
            <w:fldChar w:fldCharType="begin"/>
          </w:r>
          <w:r>
            <w:rPr>
              <w:rStyle w:val="Heading1Char"/>
              <w:color w:val="auto"/>
              <w:sz w:val="24"/>
              <w:szCs w:val="24"/>
              <w:lang w:val="en-US"/>
            </w:rPr>
            <w:instrText xml:space="preserve">CITATION Wal14 \p 354 \l 1033 </w:instrText>
          </w:r>
          <w:r>
            <w:rPr>
              <w:rStyle w:val="Heading1Char"/>
              <w:color w:val="auto"/>
              <w:sz w:val="24"/>
              <w:szCs w:val="24"/>
              <w:lang w:val="en-US"/>
            </w:rPr>
            <w:fldChar w:fldCharType="separate"/>
          </w:r>
          <w:r w:rsidRPr="00627D82">
            <w:rPr>
              <w:rFonts w:eastAsiaTheme="majorEastAsia" w:cstheme="majorBidi"/>
              <w:noProof/>
              <w:szCs w:val="24"/>
              <w:lang w:val="en-US"/>
            </w:rPr>
            <w:t>(Walker, 2014, p. 354)</w:t>
          </w:r>
          <w:r>
            <w:rPr>
              <w:rStyle w:val="Heading1Char"/>
              <w:color w:val="auto"/>
              <w:sz w:val="24"/>
              <w:szCs w:val="24"/>
              <w:lang w:val="en-US"/>
            </w:rPr>
            <w:fldChar w:fldCharType="end"/>
          </w:r>
        </w:sdtContent>
      </w:sdt>
      <w:ins w:id="4614" w:author="GMP" w:date="2022-09-23T12:52:00Z">
        <w:r w:rsidR="00923412">
          <w:rPr>
            <w:rStyle w:val="Heading1Char"/>
            <w:color w:val="auto"/>
            <w:sz w:val="24"/>
            <w:szCs w:val="24"/>
            <w:lang w:val="en-US"/>
          </w:rPr>
          <w:t>.</w:t>
        </w:r>
      </w:ins>
    </w:p>
    <w:p w14:paraId="1AC534DF" w14:textId="77777777" w:rsidR="00A3083A" w:rsidRDefault="00A3083A" w:rsidP="00A3083A">
      <w:pPr>
        <w:keepNext/>
        <w:jc w:val="center"/>
      </w:pPr>
      <w:r>
        <w:rPr>
          <w:noProof/>
          <w:lang w:val="en-US"/>
        </w:rPr>
        <w:lastRenderedPageBreak/>
        <w:drawing>
          <wp:inline distT="0" distB="0" distL="0" distR="0" wp14:anchorId="0B7FC4E5" wp14:editId="3FB12C61">
            <wp:extent cx="1720850" cy="28067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20850" cy="2806700"/>
                    </a:xfrm>
                    <a:prstGeom prst="rect">
                      <a:avLst/>
                    </a:prstGeom>
                    <a:noFill/>
                    <a:ln>
                      <a:noFill/>
                    </a:ln>
                  </pic:spPr>
                </pic:pic>
              </a:graphicData>
            </a:graphic>
          </wp:inline>
        </w:drawing>
      </w:r>
    </w:p>
    <w:p w14:paraId="1A8A0197" w14:textId="3875186A" w:rsidR="00A3083A" w:rsidRDefault="00A3083A" w:rsidP="00A3083A">
      <w:pPr>
        <w:pStyle w:val="Caption"/>
        <w:jc w:val="center"/>
        <w:rPr>
          <w:rStyle w:val="Heading1Char"/>
          <w:color w:val="auto"/>
          <w:sz w:val="24"/>
          <w:szCs w:val="24"/>
          <w:lang w:val="en-US"/>
        </w:rPr>
      </w:pPr>
      <w:bookmarkStart w:id="4615" w:name="_Ref102329915"/>
      <w:bookmarkStart w:id="4616" w:name="_Ref10238437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2</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55</w:t>
      </w:r>
      <w:r>
        <w:rPr>
          <w:noProof/>
        </w:rPr>
        <w:fldChar w:fldCharType="end"/>
      </w:r>
      <w:bookmarkEnd w:id="4615"/>
      <w:r w:rsidRPr="00BB667E">
        <w:rPr>
          <w:lang w:val="en-US"/>
        </w:rPr>
        <w:t xml:space="preserve"> Dynamic flow of a fluid in an interval of time </w:t>
      </w:r>
      <w:r w:rsidRPr="00627D82">
        <w:rPr>
          <w:rFonts w:ascii="Symbol" w:hAnsi="Symbol"/>
        </w:rPr>
        <w:t></w:t>
      </w:r>
      <w:r w:rsidRPr="00BB667E">
        <w:rPr>
          <w:lang w:val="en-US"/>
        </w:rPr>
        <w:t>t</w:t>
      </w:r>
      <w:bookmarkEnd w:id="4616"/>
    </w:p>
    <w:p w14:paraId="3B6BC8A2" w14:textId="77777777" w:rsidR="00A3083A" w:rsidRPr="00F91731" w:rsidRDefault="00A3083A" w:rsidP="00A3083A">
      <w:pPr>
        <w:rPr>
          <w:rStyle w:val="Heading1Char"/>
          <w:color w:val="auto"/>
          <w:sz w:val="24"/>
          <w:szCs w:val="24"/>
          <w:lang w:val="en-US"/>
        </w:rPr>
      </w:pPr>
    </w:p>
    <w:p w14:paraId="30FCD355" w14:textId="0580B938" w:rsidR="00A3083A" w:rsidRDefault="00A3083A">
      <w:pPr>
        <w:ind w:firstLine="284"/>
        <w:rPr>
          <w:rStyle w:val="Heading1Char"/>
          <w:color w:val="auto"/>
          <w:sz w:val="24"/>
          <w:szCs w:val="24"/>
          <w:lang w:val="en-US"/>
        </w:rPr>
        <w:pPrChange w:id="4617" w:author="GMP" w:date="2022-09-23T13:52:00Z">
          <w:pPr/>
        </w:pPrChange>
      </w:pPr>
      <w:r w:rsidRPr="00234F1F">
        <w:rPr>
          <w:rStyle w:val="mathphrase"/>
        </w:rPr>
        <w:t>P</w:t>
      </w:r>
      <w:r w:rsidRPr="00234F1F">
        <w:rPr>
          <w:rStyle w:val="mathphrase"/>
          <w:vertAlign w:val="subscript"/>
        </w:rPr>
        <w:t>1</w:t>
      </w:r>
      <w:r>
        <w:rPr>
          <w:rStyle w:val="Heading1Char"/>
          <w:color w:val="auto"/>
          <w:sz w:val="24"/>
          <w:szCs w:val="24"/>
          <w:lang w:val="en-US"/>
        </w:rPr>
        <w:t xml:space="preserve">, </w:t>
      </w:r>
      <w:r w:rsidRPr="00234F1F">
        <w:rPr>
          <w:rStyle w:val="mathphrase"/>
        </w:rPr>
        <w:t>v</w:t>
      </w:r>
      <w:r w:rsidRPr="00234F1F">
        <w:rPr>
          <w:rStyle w:val="mathphrase"/>
          <w:vertAlign w:val="subscript"/>
        </w:rPr>
        <w:t>1</w:t>
      </w:r>
      <w:del w:id="4618" w:author="GMP" w:date="2022-09-23T13:48:00Z">
        <w:r w:rsidDel="0022351D">
          <w:rPr>
            <w:rStyle w:val="Heading1Char"/>
            <w:color w:val="auto"/>
            <w:sz w:val="24"/>
            <w:szCs w:val="24"/>
            <w:lang w:val="en-US"/>
          </w:rPr>
          <w:delText xml:space="preserve"> </w:delText>
        </w:r>
      </w:del>
      <w:ins w:id="4619" w:author="GMP" w:date="2022-09-23T13:47:00Z">
        <w:r w:rsidR="0022351D">
          <w:rPr>
            <w:rStyle w:val="Heading1Char"/>
            <w:color w:val="auto"/>
            <w:sz w:val="24"/>
            <w:szCs w:val="24"/>
            <w:lang w:val="en-US"/>
          </w:rPr>
          <w:t xml:space="preserve">, </w:t>
        </w:r>
      </w:ins>
      <w:r>
        <w:rPr>
          <w:rStyle w:val="Heading1Char"/>
          <w:color w:val="auto"/>
          <w:sz w:val="24"/>
          <w:szCs w:val="24"/>
          <w:lang w:val="en-US"/>
        </w:rPr>
        <w:t xml:space="preserve">and </w:t>
      </w:r>
      <w:r w:rsidRPr="00234F1F">
        <w:rPr>
          <w:rStyle w:val="mathphrase"/>
        </w:rPr>
        <w:t>y</w:t>
      </w:r>
      <w:r w:rsidRPr="00234F1F">
        <w:rPr>
          <w:rStyle w:val="mathphrase"/>
          <w:vertAlign w:val="subscript"/>
        </w:rPr>
        <w:t>1</w:t>
      </w:r>
      <w:r>
        <w:rPr>
          <w:rStyle w:val="Heading1Char"/>
          <w:color w:val="auto"/>
          <w:sz w:val="24"/>
          <w:szCs w:val="24"/>
          <w:lang w:val="en-US"/>
        </w:rPr>
        <w:t xml:space="preserve"> are respectively the pressure, velocity</w:t>
      </w:r>
      <w:ins w:id="4620" w:author="GMP" w:date="2022-09-23T13:47:00Z">
        <w:r w:rsidR="0022351D">
          <w:rPr>
            <w:rStyle w:val="Heading1Char"/>
            <w:color w:val="auto"/>
            <w:sz w:val="24"/>
            <w:szCs w:val="24"/>
            <w:lang w:val="en-US"/>
          </w:rPr>
          <w:t>,</w:t>
        </w:r>
      </w:ins>
      <w:r>
        <w:rPr>
          <w:rStyle w:val="Heading1Char"/>
          <w:color w:val="auto"/>
          <w:sz w:val="24"/>
          <w:szCs w:val="24"/>
          <w:lang w:val="en-US"/>
        </w:rPr>
        <w:t xml:space="preserve"> and height of the blue amount of the fluid, i.e., at the </w:t>
      </w:r>
      <w:del w:id="4621" w:author="GMP" w:date="2022-09-23T13:49:00Z">
        <w:r w:rsidDel="0022351D">
          <w:rPr>
            <w:rStyle w:val="Heading1Char"/>
            <w:color w:val="auto"/>
            <w:sz w:val="24"/>
            <w:szCs w:val="24"/>
            <w:lang w:val="en-US"/>
          </w:rPr>
          <w:delText xml:space="preserve">entry </w:delText>
        </w:r>
      </w:del>
      <w:ins w:id="4622" w:author="GMP" w:date="2022-09-23T13:49:00Z">
        <w:r w:rsidR="0022351D">
          <w:rPr>
            <w:rStyle w:val="Heading1Char"/>
            <w:color w:val="auto"/>
            <w:sz w:val="24"/>
            <w:szCs w:val="24"/>
            <w:lang w:val="en-US"/>
          </w:rPr>
          <w:t xml:space="preserve">entrance </w:t>
        </w:r>
      </w:ins>
      <w:r>
        <w:rPr>
          <w:rStyle w:val="Heading1Char"/>
          <w:color w:val="auto"/>
          <w:sz w:val="24"/>
          <w:szCs w:val="24"/>
          <w:lang w:val="en-US"/>
        </w:rPr>
        <w:t xml:space="preserve">of the tube. </w:t>
      </w:r>
      <w:r w:rsidRPr="00234F1F">
        <w:rPr>
          <w:rStyle w:val="mathphrase"/>
        </w:rPr>
        <w:t>P</w:t>
      </w:r>
      <w:r>
        <w:rPr>
          <w:rStyle w:val="mathphrase"/>
          <w:vertAlign w:val="subscript"/>
        </w:rPr>
        <w:t>2</w:t>
      </w:r>
      <w:r>
        <w:rPr>
          <w:rStyle w:val="Heading1Char"/>
          <w:color w:val="auto"/>
          <w:sz w:val="24"/>
          <w:szCs w:val="24"/>
          <w:lang w:val="en-US"/>
        </w:rPr>
        <w:t xml:space="preserve">, </w:t>
      </w:r>
      <w:r w:rsidRPr="00234F1F">
        <w:rPr>
          <w:rStyle w:val="mathphrase"/>
        </w:rPr>
        <w:t>v</w:t>
      </w:r>
      <w:r>
        <w:rPr>
          <w:rStyle w:val="mathphrase"/>
          <w:vertAlign w:val="subscript"/>
        </w:rPr>
        <w:t>2</w:t>
      </w:r>
      <w:del w:id="4623" w:author="GMP" w:date="2022-09-23T13:47:00Z">
        <w:r w:rsidDel="0022351D">
          <w:rPr>
            <w:rStyle w:val="Heading1Char"/>
            <w:color w:val="auto"/>
            <w:sz w:val="24"/>
            <w:szCs w:val="24"/>
            <w:lang w:val="en-US"/>
          </w:rPr>
          <w:delText xml:space="preserve"> </w:delText>
        </w:r>
      </w:del>
      <w:ins w:id="4624" w:author="GMP" w:date="2022-09-23T13:47:00Z">
        <w:r w:rsidR="0022351D">
          <w:rPr>
            <w:rStyle w:val="Heading1Char"/>
            <w:color w:val="auto"/>
            <w:sz w:val="24"/>
            <w:szCs w:val="24"/>
            <w:lang w:val="en-US"/>
          </w:rPr>
          <w:t xml:space="preserve">, </w:t>
        </w:r>
      </w:ins>
      <w:r>
        <w:rPr>
          <w:rStyle w:val="Heading1Char"/>
          <w:color w:val="auto"/>
          <w:sz w:val="24"/>
          <w:szCs w:val="24"/>
          <w:lang w:val="en-US"/>
        </w:rPr>
        <w:t xml:space="preserve">and </w:t>
      </w:r>
      <w:r w:rsidRPr="00234F1F">
        <w:rPr>
          <w:rStyle w:val="mathphrase"/>
        </w:rPr>
        <w:t>y</w:t>
      </w:r>
      <w:r>
        <w:rPr>
          <w:rStyle w:val="mathphrase"/>
          <w:vertAlign w:val="subscript"/>
        </w:rPr>
        <w:t>2</w:t>
      </w:r>
      <w:r>
        <w:rPr>
          <w:rStyle w:val="Heading1Char"/>
          <w:color w:val="auto"/>
          <w:sz w:val="24"/>
          <w:szCs w:val="24"/>
          <w:lang w:val="en-US"/>
        </w:rPr>
        <w:t xml:space="preserve"> are respectively the pressure, velocity</w:t>
      </w:r>
      <w:ins w:id="4625" w:author="GMP" w:date="2022-09-23T13:48:00Z">
        <w:r w:rsidR="0022351D">
          <w:rPr>
            <w:rStyle w:val="Heading1Char"/>
            <w:color w:val="auto"/>
            <w:sz w:val="24"/>
            <w:szCs w:val="24"/>
            <w:lang w:val="en-US"/>
          </w:rPr>
          <w:t>,</w:t>
        </w:r>
      </w:ins>
      <w:r>
        <w:rPr>
          <w:rStyle w:val="Heading1Char"/>
          <w:color w:val="auto"/>
          <w:sz w:val="24"/>
          <w:szCs w:val="24"/>
          <w:lang w:val="en-US"/>
        </w:rPr>
        <w:t xml:space="preserve"> and height of the green amount of the fluid, i.e., at the </w:t>
      </w:r>
      <w:del w:id="4626" w:author="GMP" w:date="2022-09-23T13:49:00Z">
        <w:r w:rsidDel="0022351D">
          <w:rPr>
            <w:rStyle w:val="Heading1Char"/>
            <w:color w:val="auto"/>
            <w:sz w:val="24"/>
            <w:szCs w:val="24"/>
            <w:lang w:val="en-US"/>
          </w:rPr>
          <w:delText xml:space="preserve">exit of the </w:delText>
        </w:r>
      </w:del>
      <w:r>
        <w:rPr>
          <w:rStyle w:val="Heading1Char"/>
          <w:color w:val="auto"/>
          <w:sz w:val="24"/>
          <w:szCs w:val="24"/>
          <w:lang w:val="en-US"/>
        </w:rPr>
        <w:t>tube</w:t>
      </w:r>
      <w:ins w:id="4627" w:author="GMP" w:date="2022-09-23T13:49:00Z">
        <w:r w:rsidR="0022351D">
          <w:rPr>
            <w:rStyle w:val="Heading1Char"/>
            <w:color w:val="auto"/>
            <w:sz w:val="24"/>
            <w:szCs w:val="24"/>
            <w:lang w:val="en-US"/>
          </w:rPr>
          <w:t>’s exit</w:t>
        </w:r>
      </w:ins>
      <w:r>
        <w:rPr>
          <w:rStyle w:val="Heading1Char"/>
          <w:color w:val="auto"/>
          <w:sz w:val="24"/>
          <w:szCs w:val="24"/>
          <w:lang w:val="en-US"/>
        </w:rPr>
        <w:t xml:space="preserve">. </w:t>
      </w:r>
    </w:p>
    <w:p w14:paraId="6E442D9B" w14:textId="77777777" w:rsidR="00A3083A" w:rsidRDefault="00A3083A" w:rsidP="00A3083A">
      <w:pPr>
        <w:rPr>
          <w:rStyle w:val="Heading1Char"/>
          <w:color w:val="auto"/>
          <w:sz w:val="24"/>
          <w:szCs w:val="24"/>
          <w:lang w:val="en-US"/>
        </w:rPr>
      </w:pPr>
      <w:r>
        <w:rPr>
          <w:rStyle w:val="Heading1Char"/>
          <w:color w:val="auto"/>
          <w:sz w:val="24"/>
          <w:szCs w:val="24"/>
          <w:lang w:val="en-US"/>
        </w:rPr>
        <w:t>The principle of work and energy states that:</w:t>
      </w:r>
    </w:p>
    <w:p w14:paraId="48968952" w14:textId="630311D7" w:rsidR="00A3083A" w:rsidRPr="00234F1F" w:rsidRDefault="00000000" w:rsidP="00A3083A">
      <w:pPr>
        <w:rPr>
          <w:rStyle w:val="Heading1Char"/>
          <w:color w:val="auto"/>
          <w:sz w:val="24"/>
          <w:szCs w:val="24"/>
          <w:lang w:val="en-US"/>
        </w:rPr>
      </w:pPr>
      <m:oMathPara>
        <m:oMath>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E</m:t>
              </m:r>
            </m:e>
            <m:sub>
              <m:r>
                <w:rPr>
                  <w:rStyle w:val="Heading1Char"/>
                  <w:rFonts w:ascii="Cambria Math" w:hAnsi="Cambria Math"/>
                  <w:color w:val="auto"/>
                  <w:sz w:val="24"/>
                  <w:szCs w:val="24"/>
                  <w:lang w:val="en-US"/>
                </w:rPr>
                <m:t>k1</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E</m:t>
              </m:r>
            </m:e>
            <m:sub>
              <m:r>
                <w:rPr>
                  <w:rStyle w:val="Heading1Char"/>
                  <w:rFonts w:ascii="Cambria Math" w:hAnsi="Cambria Math"/>
                  <w:color w:val="auto"/>
                  <w:sz w:val="24"/>
                  <w:szCs w:val="24"/>
                  <w:lang w:val="en-US"/>
                </w:rPr>
                <m:t>p1</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W</m:t>
              </m:r>
            </m:e>
            <m:sub>
              <m:r>
                <w:rPr>
                  <w:rStyle w:val="Heading1Char"/>
                  <w:rFonts w:ascii="Cambria Math" w:hAnsi="Cambria Math"/>
                  <w:color w:val="auto"/>
                  <w:sz w:val="24"/>
                  <w:szCs w:val="24"/>
                  <w:lang w:val="en-US"/>
                </w:rPr>
                <m:t>mext</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E</m:t>
              </m:r>
            </m:e>
            <m:sub>
              <m:r>
                <w:rPr>
                  <w:rStyle w:val="Heading1Char"/>
                  <w:rFonts w:ascii="Cambria Math" w:hAnsi="Cambria Math"/>
                  <w:color w:val="auto"/>
                  <w:sz w:val="24"/>
                  <w:szCs w:val="24"/>
                  <w:lang w:val="en-US"/>
                </w:rPr>
                <m:t>k2</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E</m:t>
              </m:r>
            </m:e>
            <m:sub>
              <m:r>
                <w:rPr>
                  <w:rStyle w:val="Heading1Char"/>
                  <w:rFonts w:ascii="Cambria Math" w:hAnsi="Cambria Math"/>
                  <w:color w:val="auto"/>
                  <w:sz w:val="24"/>
                  <w:szCs w:val="24"/>
                  <w:lang w:val="en-US"/>
                </w:rPr>
                <m:t>p2</m:t>
              </m:r>
            </m:sub>
          </m:sSub>
        </m:oMath>
      </m:oMathPara>
    </w:p>
    <w:p w14:paraId="521EEBED" w14:textId="77777777" w:rsidR="00A3083A" w:rsidRDefault="00A3083A" w:rsidP="00A3083A">
      <w:pPr>
        <w:spacing w:after="0"/>
        <w:rPr>
          <w:rStyle w:val="Heading1Char"/>
          <w:color w:val="auto"/>
          <w:sz w:val="24"/>
          <w:szCs w:val="24"/>
          <w:lang w:val="en-US"/>
        </w:rPr>
      </w:pPr>
      <w:r>
        <w:rPr>
          <w:rStyle w:val="Heading1Char"/>
          <w:color w:val="auto"/>
          <w:sz w:val="24"/>
          <w:szCs w:val="24"/>
          <w:lang w:val="en-US"/>
        </w:rPr>
        <w:t xml:space="preserve">The kinetic energies are: </w:t>
      </w:r>
      <m:oMath>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E</m:t>
            </m:r>
          </m:e>
          <m:sub>
            <m:r>
              <w:rPr>
                <w:rStyle w:val="Heading1Char"/>
                <w:rFonts w:ascii="Cambria Math" w:hAnsi="Cambria Math"/>
                <w:color w:val="auto"/>
                <w:sz w:val="24"/>
                <w:szCs w:val="24"/>
                <w:lang w:val="en-US"/>
              </w:rPr>
              <m:t>k1</m:t>
            </m:r>
          </m:sub>
        </m:sSub>
        <m:r>
          <w:rPr>
            <w:rStyle w:val="Heading1Char"/>
            <w:rFonts w:ascii="Cambria Math" w:hAnsi="Cambria Math"/>
            <w:color w:val="auto"/>
            <w:sz w:val="24"/>
            <w:szCs w:val="24"/>
            <w:lang w:val="en-US"/>
          </w:rPr>
          <m:t>=</m:t>
        </m:r>
        <m:f>
          <m:fPr>
            <m:ctrlPr>
              <w:rPr>
                <w:rStyle w:val="Heading1Char"/>
                <w:rFonts w:ascii="Cambria Math" w:hAnsi="Cambria Math"/>
                <w:bCs w:val="0"/>
                <w:i/>
                <w:color w:val="auto"/>
                <w:sz w:val="24"/>
                <w:szCs w:val="24"/>
                <w:lang w:val="en-US"/>
              </w:rPr>
            </m:ctrlPr>
          </m:fPr>
          <m:num>
            <m:r>
              <w:rPr>
                <w:rStyle w:val="Heading1Char"/>
                <w:rFonts w:ascii="Cambria Math" w:hAnsi="Cambria Math"/>
                <w:color w:val="auto"/>
                <w:sz w:val="24"/>
                <w:szCs w:val="24"/>
                <w:lang w:val="en-US"/>
              </w:rPr>
              <m:t>1</m:t>
            </m:r>
          </m:num>
          <m:den>
            <m:r>
              <w:rPr>
                <w:rStyle w:val="Heading1Char"/>
                <w:rFonts w:ascii="Cambria Math" w:hAnsi="Cambria Math"/>
                <w:color w:val="auto"/>
                <w:sz w:val="24"/>
                <w:szCs w:val="24"/>
                <w:lang w:val="en-US"/>
              </w:rPr>
              <m:t>2</m:t>
            </m:r>
          </m:den>
        </m:f>
        <m:r>
          <w:rPr>
            <w:rStyle w:val="Heading1Char"/>
            <w:rFonts w:ascii="Cambria Math" w:hAnsi="Cambria Math"/>
            <w:color w:val="auto"/>
            <w:sz w:val="24"/>
            <w:szCs w:val="24"/>
            <w:lang w:val="en-US"/>
          </w:rPr>
          <m:t>ρ</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1</m:t>
            </m:r>
          </m:sub>
        </m:sSub>
        <m:sSup>
          <m:sSupPr>
            <m:ctrlPr>
              <w:rPr>
                <w:rStyle w:val="Heading1Char"/>
                <w:rFonts w:ascii="Cambria Math" w:hAnsi="Cambria Math"/>
                <w:bCs w:val="0"/>
                <w:i/>
                <w:color w:val="auto"/>
                <w:sz w:val="24"/>
                <w:szCs w:val="24"/>
                <w:lang w:val="en-US"/>
              </w:rPr>
            </m:ctrlPr>
          </m:sSupPr>
          <m:e>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1</m:t>
                </m:r>
              </m:sub>
            </m:sSub>
          </m:e>
          <m:sup>
            <m:r>
              <w:rPr>
                <w:rStyle w:val="Heading1Char"/>
                <w:rFonts w:ascii="Cambria Math" w:hAnsi="Cambria Math"/>
                <w:color w:val="auto"/>
                <w:sz w:val="24"/>
                <w:szCs w:val="24"/>
                <w:lang w:val="en-US"/>
              </w:rPr>
              <m:t>2</m:t>
            </m:r>
          </m:sup>
        </m:sSup>
      </m:oMath>
      <w:r>
        <w:rPr>
          <w:rStyle w:val="Heading1Char"/>
          <w:color w:val="auto"/>
          <w:sz w:val="24"/>
          <w:szCs w:val="24"/>
          <w:lang w:val="en-US"/>
        </w:rPr>
        <w:t xml:space="preserve"> and </w:t>
      </w:r>
      <m:oMath>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E</m:t>
            </m:r>
          </m:e>
          <m:sub>
            <m:r>
              <w:rPr>
                <w:rStyle w:val="Heading1Char"/>
                <w:rFonts w:ascii="Cambria Math" w:hAnsi="Cambria Math"/>
                <w:color w:val="auto"/>
                <w:sz w:val="24"/>
                <w:szCs w:val="24"/>
                <w:lang w:val="en-US"/>
              </w:rPr>
              <m:t>k2</m:t>
            </m:r>
          </m:sub>
        </m:sSub>
        <m:r>
          <w:rPr>
            <w:rStyle w:val="Heading1Char"/>
            <w:rFonts w:ascii="Cambria Math" w:hAnsi="Cambria Math"/>
            <w:color w:val="auto"/>
            <w:sz w:val="24"/>
            <w:szCs w:val="24"/>
            <w:lang w:val="en-US"/>
          </w:rPr>
          <m:t>=</m:t>
        </m:r>
        <m:f>
          <m:fPr>
            <m:ctrlPr>
              <w:rPr>
                <w:rStyle w:val="Heading1Char"/>
                <w:rFonts w:ascii="Cambria Math" w:hAnsi="Cambria Math"/>
                <w:bCs w:val="0"/>
                <w:i/>
                <w:color w:val="auto"/>
                <w:sz w:val="24"/>
                <w:szCs w:val="24"/>
                <w:lang w:val="en-US"/>
              </w:rPr>
            </m:ctrlPr>
          </m:fPr>
          <m:num>
            <m:r>
              <w:rPr>
                <w:rStyle w:val="Heading1Char"/>
                <w:rFonts w:ascii="Cambria Math" w:hAnsi="Cambria Math"/>
                <w:color w:val="auto"/>
                <w:sz w:val="24"/>
                <w:szCs w:val="24"/>
                <w:lang w:val="en-US"/>
              </w:rPr>
              <m:t>1</m:t>
            </m:r>
          </m:num>
          <m:den>
            <m:r>
              <w:rPr>
                <w:rStyle w:val="Heading1Char"/>
                <w:rFonts w:ascii="Cambria Math" w:hAnsi="Cambria Math"/>
                <w:color w:val="auto"/>
                <w:sz w:val="24"/>
                <w:szCs w:val="24"/>
                <w:lang w:val="en-US"/>
              </w:rPr>
              <m:t>2</m:t>
            </m:r>
          </m:den>
        </m:f>
        <m:r>
          <w:rPr>
            <w:rStyle w:val="Heading1Char"/>
            <w:rFonts w:ascii="Cambria Math" w:hAnsi="Cambria Math"/>
            <w:color w:val="auto"/>
            <w:sz w:val="24"/>
            <w:szCs w:val="24"/>
            <w:lang w:val="en-US"/>
          </w:rPr>
          <m:t>ρ</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2</m:t>
            </m:r>
          </m:sub>
        </m:sSub>
        <m:sSup>
          <m:sSupPr>
            <m:ctrlPr>
              <w:rPr>
                <w:rStyle w:val="Heading1Char"/>
                <w:rFonts w:ascii="Cambria Math" w:hAnsi="Cambria Math"/>
                <w:bCs w:val="0"/>
                <w:i/>
                <w:color w:val="auto"/>
                <w:sz w:val="24"/>
                <w:szCs w:val="24"/>
                <w:lang w:val="en-US"/>
              </w:rPr>
            </m:ctrlPr>
          </m:sSupPr>
          <m:e>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2</m:t>
                </m:r>
              </m:sub>
            </m:sSub>
          </m:e>
          <m:sup>
            <m:r>
              <w:rPr>
                <w:rStyle w:val="Heading1Char"/>
                <w:rFonts w:ascii="Cambria Math" w:hAnsi="Cambria Math"/>
                <w:color w:val="auto"/>
                <w:sz w:val="24"/>
                <w:szCs w:val="24"/>
                <w:lang w:val="en-US"/>
              </w:rPr>
              <m:t>2</m:t>
            </m:r>
          </m:sup>
        </m:sSup>
      </m:oMath>
    </w:p>
    <w:p w14:paraId="074DB479" w14:textId="77777777" w:rsidR="00A3083A" w:rsidRPr="00234F1F" w:rsidRDefault="00A3083A" w:rsidP="00A3083A">
      <w:pPr>
        <w:spacing w:after="0"/>
        <w:rPr>
          <w:rStyle w:val="Heading1Char"/>
          <w:color w:val="auto"/>
          <w:sz w:val="24"/>
          <w:szCs w:val="24"/>
          <w:lang w:val="en-US"/>
        </w:rPr>
      </w:pPr>
      <w:r>
        <w:rPr>
          <w:rStyle w:val="Heading1Char"/>
          <w:color w:val="auto"/>
          <w:sz w:val="24"/>
          <w:szCs w:val="24"/>
          <w:lang w:val="en-US"/>
        </w:rPr>
        <w:t xml:space="preserve">The gravitational potential energies are: </w:t>
      </w:r>
      <m:oMath>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E</m:t>
            </m:r>
          </m:e>
          <m:sub>
            <m:r>
              <w:rPr>
                <w:rStyle w:val="Heading1Char"/>
                <w:rFonts w:ascii="Cambria Math" w:hAnsi="Cambria Math"/>
                <w:color w:val="auto"/>
                <w:sz w:val="24"/>
                <w:szCs w:val="24"/>
                <w:lang w:val="en-US"/>
              </w:rPr>
              <m:t>p1</m:t>
            </m:r>
          </m:sub>
        </m:sSub>
        <m:r>
          <w:rPr>
            <w:rStyle w:val="Heading1Char"/>
            <w:rFonts w:ascii="Cambria Math" w:hAnsi="Cambria Math"/>
            <w:color w:val="auto"/>
            <w:sz w:val="24"/>
            <w:szCs w:val="24"/>
            <w:lang w:val="en-US"/>
          </w:rPr>
          <m:t>=ρ</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1</m:t>
            </m:r>
          </m:sub>
        </m:sSub>
        <m:r>
          <w:rPr>
            <w:rStyle w:val="Heading1Char"/>
            <w:rFonts w:ascii="Cambria Math" w:hAnsi="Cambria Math"/>
            <w:color w:val="auto"/>
            <w:sz w:val="24"/>
            <w:szCs w:val="24"/>
            <w:lang w:val="en-US"/>
          </w:rPr>
          <m:t>g</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y</m:t>
            </m:r>
          </m:e>
          <m:sub>
            <m:r>
              <w:rPr>
                <w:rStyle w:val="Heading1Char"/>
                <w:rFonts w:ascii="Cambria Math" w:hAnsi="Cambria Math"/>
                <w:color w:val="auto"/>
                <w:sz w:val="24"/>
                <w:szCs w:val="24"/>
                <w:lang w:val="en-US"/>
              </w:rPr>
              <m:t>1</m:t>
            </m:r>
          </m:sub>
        </m:sSub>
      </m:oMath>
      <w:r>
        <w:rPr>
          <w:rStyle w:val="Heading1Char"/>
          <w:bCs w:val="0"/>
          <w:color w:val="auto"/>
          <w:sz w:val="24"/>
          <w:szCs w:val="24"/>
          <w:lang w:val="en-US"/>
        </w:rPr>
        <w:t xml:space="preserve"> and </w:t>
      </w:r>
      <m:oMath>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E</m:t>
            </m:r>
          </m:e>
          <m:sub>
            <m:r>
              <w:rPr>
                <w:rStyle w:val="Heading1Char"/>
                <w:rFonts w:ascii="Cambria Math" w:hAnsi="Cambria Math"/>
                <w:color w:val="auto"/>
                <w:sz w:val="24"/>
                <w:szCs w:val="24"/>
                <w:lang w:val="en-US"/>
              </w:rPr>
              <m:t>p2</m:t>
            </m:r>
          </m:sub>
        </m:sSub>
        <m:r>
          <w:rPr>
            <w:rStyle w:val="Heading1Char"/>
            <w:rFonts w:ascii="Cambria Math" w:hAnsi="Cambria Math"/>
            <w:color w:val="auto"/>
            <w:sz w:val="24"/>
            <w:szCs w:val="24"/>
            <w:lang w:val="en-US"/>
          </w:rPr>
          <m:t>=ρ</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2</m:t>
            </m:r>
          </m:sub>
        </m:sSub>
        <m:r>
          <w:rPr>
            <w:rStyle w:val="Heading1Char"/>
            <w:rFonts w:ascii="Cambria Math" w:hAnsi="Cambria Math"/>
            <w:color w:val="auto"/>
            <w:sz w:val="24"/>
            <w:szCs w:val="24"/>
            <w:lang w:val="en-US"/>
          </w:rPr>
          <m:t>g</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y</m:t>
            </m:r>
          </m:e>
          <m:sub>
            <m:r>
              <w:rPr>
                <w:rStyle w:val="Heading1Char"/>
                <w:rFonts w:ascii="Cambria Math" w:hAnsi="Cambria Math"/>
                <w:color w:val="auto"/>
                <w:sz w:val="24"/>
                <w:szCs w:val="24"/>
                <w:lang w:val="en-US"/>
              </w:rPr>
              <m:t>2</m:t>
            </m:r>
          </m:sub>
        </m:sSub>
      </m:oMath>
    </w:p>
    <w:p w14:paraId="4B114379" w14:textId="77777777" w:rsidR="00A3083A" w:rsidRDefault="00A3083A" w:rsidP="00B35102">
      <w:pPr>
        <w:spacing w:after="0"/>
        <w:rPr>
          <w:rStyle w:val="Heading1Char"/>
          <w:color w:val="auto"/>
          <w:sz w:val="24"/>
          <w:szCs w:val="24"/>
          <w:lang w:val="en-US"/>
        </w:rPr>
      </w:pPr>
      <w:r>
        <w:rPr>
          <w:rStyle w:val="Heading1Char"/>
          <w:color w:val="auto"/>
          <w:sz w:val="24"/>
          <w:szCs w:val="24"/>
          <w:lang w:val="en-US"/>
        </w:rPr>
        <w:t>There are two applied external forces:</w:t>
      </w:r>
    </w:p>
    <w:p w14:paraId="705657AA" w14:textId="4DBA72FA" w:rsidR="00A3083A" w:rsidRPr="00B35102" w:rsidRDefault="00A3083A">
      <w:pPr>
        <w:pStyle w:val="ListParagraph"/>
        <w:numPr>
          <w:ilvl w:val="0"/>
          <w:numId w:val="75"/>
        </w:numPr>
        <w:rPr>
          <w:rStyle w:val="Heading1Char"/>
          <w:color w:val="auto"/>
          <w:sz w:val="24"/>
          <w:szCs w:val="24"/>
          <w:lang w:val="en-US"/>
        </w:rPr>
        <w:pPrChange w:id="4628" w:author="GMP" w:date="2022-09-23T13:53:00Z">
          <w:pPr/>
        </w:pPrChange>
      </w:pPr>
      <w:del w:id="4629" w:author="GMP" w:date="2022-09-23T13:53:00Z">
        <w:r w:rsidRPr="00B35102" w:rsidDel="00B35102">
          <w:rPr>
            <w:rStyle w:val="Heading1Char"/>
            <w:color w:val="auto"/>
            <w:sz w:val="24"/>
            <w:szCs w:val="24"/>
            <w:lang w:val="en-US"/>
          </w:rPr>
          <w:delText xml:space="preserve"> </w:delText>
        </w:r>
      </w:del>
      <m:oMath>
        <m:acc>
          <m:accPr>
            <m:chr m:val="⃗"/>
            <m:ctrlPr>
              <w:rPr>
                <w:rStyle w:val="Heading1Char"/>
                <w:rFonts w:ascii="Cambria Math" w:hAnsi="Cambria Math"/>
                <w:bCs w:val="0"/>
                <w:i/>
                <w:color w:val="auto"/>
                <w:sz w:val="24"/>
                <w:szCs w:val="24"/>
                <w:lang w:val="en-US"/>
              </w:rPr>
            </m:ctrlPr>
          </m:accPr>
          <m:e>
            <m:sSub>
              <m:sSubPr>
                <m:ctrlPr>
                  <w:rPr>
                    <w:rStyle w:val="Heading1Char"/>
                    <w:rFonts w:ascii="Cambria Math" w:hAnsi="Cambria Math"/>
                    <w:bCs w:val="0"/>
                    <w:color w:val="auto"/>
                    <w:sz w:val="24"/>
                    <w:szCs w:val="24"/>
                    <w:lang w:val="en-US"/>
                  </w:rPr>
                </m:ctrlPr>
              </m:sSubPr>
              <m:e>
                <m:r>
                  <m:rPr>
                    <m:sty m:val="p"/>
                  </m:rPr>
                  <w:rPr>
                    <w:rStyle w:val="Heading1Char"/>
                    <w:rFonts w:ascii="Cambria Math" w:hAnsi="Cambria Math"/>
                    <w:color w:val="auto"/>
                    <w:sz w:val="24"/>
                    <w:szCs w:val="24"/>
                    <w:lang w:val="en-US"/>
                  </w:rPr>
                  <m:t>F</m:t>
                </m:r>
              </m:e>
              <m:sub>
                <m:r>
                  <m:rPr>
                    <m:sty m:val="p"/>
                  </m:rPr>
                  <w:rPr>
                    <w:rStyle w:val="Heading1Char"/>
                    <w:rFonts w:ascii="Cambria Math" w:hAnsi="Cambria Math"/>
                    <w:color w:val="auto"/>
                    <w:sz w:val="24"/>
                    <w:szCs w:val="24"/>
                    <w:lang w:val="en-US"/>
                  </w:rPr>
                  <m:t>1</m:t>
                </m:r>
              </m:sub>
            </m:sSub>
          </m:e>
        </m:acc>
      </m:oMath>
      <w:r w:rsidRPr="00B35102">
        <w:rPr>
          <w:rStyle w:val="Heading1Char"/>
          <w:color w:val="auto"/>
          <w:sz w:val="24"/>
          <w:szCs w:val="24"/>
          <w:lang w:val="en-US"/>
        </w:rPr>
        <w:t xml:space="preserve"> horizontal</w:t>
      </w:r>
      <w:ins w:id="4630" w:author="GMP" w:date="2022-10-10T14:06:00Z">
        <w:r w:rsidR="00D05470">
          <w:rPr>
            <w:rStyle w:val="Heading1Char"/>
            <w:color w:val="auto"/>
            <w:sz w:val="24"/>
            <w:szCs w:val="24"/>
            <w:lang w:val="en-US"/>
          </w:rPr>
          <w:t>ly</w:t>
        </w:r>
      </w:ins>
      <w:r w:rsidRPr="00B35102">
        <w:rPr>
          <w:rStyle w:val="Heading1Char"/>
          <w:color w:val="auto"/>
          <w:sz w:val="24"/>
          <w:szCs w:val="24"/>
          <w:lang w:val="en-US"/>
        </w:rPr>
        <w:t xml:space="preserve"> rightwards (with the entry flow) by the fluid just ‘’behind’’ the blue amount which ‘’pushes’’ the blue amount by a displacement </w:t>
      </w:r>
      <w:r w:rsidRPr="00B35102">
        <w:rPr>
          <w:rStyle w:val="mathphrase"/>
          <w:rFonts w:ascii="Symbol" w:hAnsi="Symbol"/>
        </w:rPr>
        <w:t></w:t>
      </w:r>
      <w:r w:rsidRPr="00546F01">
        <w:rPr>
          <w:rStyle w:val="mathphrase"/>
        </w:rPr>
        <w:t>x</w:t>
      </w:r>
      <w:r w:rsidRPr="00B35102">
        <w:rPr>
          <w:rStyle w:val="mathphrase"/>
          <w:vertAlign w:val="subscript"/>
        </w:rPr>
        <w:t>1</w:t>
      </w:r>
      <w:ins w:id="4631" w:author="GMP" w:date="2022-09-23T13:53:00Z">
        <w:r w:rsidR="00B35102" w:rsidRPr="00B35102">
          <w:rPr>
            <w:rStyle w:val="Heading1Char"/>
            <w:color w:val="auto"/>
            <w:sz w:val="24"/>
            <w:szCs w:val="24"/>
            <w:lang w:val="en-US"/>
          </w:rPr>
          <w:t xml:space="preserve">, </w:t>
        </w:r>
      </w:ins>
      <w:del w:id="4632" w:author="GMP" w:date="2022-09-23T13:52:00Z">
        <w:r w:rsidRPr="00B35102" w:rsidDel="00B35102">
          <w:rPr>
            <w:rStyle w:val="Heading1Char"/>
            <w:color w:val="auto"/>
            <w:sz w:val="24"/>
            <w:szCs w:val="24"/>
            <w:lang w:val="en-US"/>
          </w:rPr>
          <w:delText xml:space="preserve"> </w:delText>
        </w:r>
      </w:del>
      <w:r w:rsidRPr="00B35102">
        <w:rPr>
          <w:rStyle w:val="Heading1Char"/>
          <w:color w:val="auto"/>
          <w:sz w:val="24"/>
          <w:szCs w:val="24"/>
          <w:lang w:val="en-US"/>
        </w:rPr>
        <w:t xml:space="preserve">having </w:t>
      </w:r>
      <w:ins w:id="4633" w:author="GMP" w:date="2022-09-23T13:51:00Z">
        <w:r w:rsidR="0022351D" w:rsidRPr="00B35102">
          <w:rPr>
            <w:rStyle w:val="Heading1Char"/>
            <w:color w:val="auto"/>
            <w:sz w:val="24"/>
            <w:szCs w:val="24"/>
            <w:lang w:val="en-US"/>
          </w:rPr>
          <w:t xml:space="preserve">the </w:t>
        </w:r>
      </w:ins>
      <w:r w:rsidRPr="00B35102">
        <w:rPr>
          <w:rStyle w:val="Heading1Char"/>
          <w:color w:val="auto"/>
          <w:sz w:val="24"/>
          <w:szCs w:val="24"/>
          <w:lang w:val="en-US"/>
        </w:rPr>
        <w:t>same direction and sense as the force</w:t>
      </w:r>
      <w:del w:id="4634" w:author="GMP" w:date="2022-09-23T13:54:00Z">
        <w:r w:rsidRPr="00B35102" w:rsidDel="00B35102">
          <w:rPr>
            <w:rStyle w:val="Heading1Char"/>
            <w:color w:val="auto"/>
            <w:sz w:val="24"/>
            <w:szCs w:val="24"/>
            <w:lang w:val="en-US"/>
          </w:rPr>
          <w:delText>,</w:delText>
        </w:r>
      </w:del>
      <w:ins w:id="4635" w:author="GMP" w:date="2022-09-23T13:54:00Z">
        <w:r w:rsidR="00B35102">
          <w:rPr>
            <w:rStyle w:val="Heading1Char"/>
            <w:color w:val="auto"/>
            <w:sz w:val="24"/>
            <w:szCs w:val="24"/>
            <w:lang w:val="en-US"/>
          </w:rPr>
          <w:t>.</w:t>
        </w:r>
      </w:ins>
      <w:r w:rsidRPr="00B35102">
        <w:rPr>
          <w:rStyle w:val="Heading1Char"/>
          <w:color w:val="auto"/>
          <w:sz w:val="24"/>
          <w:szCs w:val="24"/>
          <w:lang w:val="en-US"/>
        </w:rPr>
        <w:t xml:space="preserve"> </w:t>
      </w:r>
      <w:del w:id="4636" w:author="GMP" w:date="2022-09-23T13:54:00Z">
        <w:r w:rsidRPr="00B35102" w:rsidDel="00B35102">
          <w:rPr>
            <w:rStyle w:val="Heading1Char"/>
            <w:color w:val="auto"/>
            <w:sz w:val="24"/>
            <w:szCs w:val="24"/>
            <w:lang w:val="en-US"/>
          </w:rPr>
          <w:delText>t</w:delText>
        </w:r>
      </w:del>
      <w:ins w:id="4637" w:author="GMP" w:date="2022-09-23T13:54:00Z">
        <w:r w:rsidR="00B35102">
          <w:rPr>
            <w:rStyle w:val="Heading1Char"/>
            <w:color w:val="auto"/>
            <w:sz w:val="24"/>
            <w:szCs w:val="24"/>
            <w:lang w:val="en-US"/>
          </w:rPr>
          <w:t>T</w:t>
        </w:r>
      </w:ins>
      <w:r w:rsidRPr="00B35102">
        <w:rPr>
          <w:rStyle w:val="Heading1Char"/>
          <w:color w:val="auto"/>
          <w:sz w:val="24"/>
          <w:szCs w:val="24"/>
          <w:lang w:val="en-US"/>
        </w:rPr>
        <w:t xml:space="preserve">hus the work done is </w:t>
      </w:r>
      <m:oMath>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F</m:t>
            </m:r>
          </m:e>
          <m:sub>
            <m:r>
              <w:rPr>
                <w:rStyle w:val="Heading1Char"/>
                <w:rFonts w:ascii="Cambria Math" w:hAnsi="Cambria Math"/>
                <w:color w:val="auto"/>
                <w:sz w:val="24"/>
                <w:szCs w:val="24"/>
                <w:lang w:val="en-US"/>
              </w:rPr>
              <m:t>1</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m:rPr>
                <m:sty m:val="p"/>
              </m:rPr>
              <w:rPr>
                <w:rStyle w:val="Heading1Char"/>
                <w:rFonts w:ascii="Cambria Math" w:hAnsi="Cambria Math"/>
                <w:color w:val="auto"/>
                <w:sz w:val="24"/>
                <w:szCs w:val="24"/>
                <w:lang w:val="en-US"/>
              </w:rPr>
              <m:t>Δ</m:t>
            </m:r>
            <m:r>
              <w:rPr>
                <w:rStyle w:val="Heading1Char"/>
                <w:rFonts w:ascii="Cambria Math" w:hAnsi="Cambria Math"/>
                <w:color w:val="auto"/>
                <w:sz w:val="24"/>
                <w:szCs w:val="24"/>
                <w:lang w:val="en-US"/>
              </w:rPr>
              <m:t>x</m:t>
            </m:r>
          </m:e>
          <m:sub>
            <m:r>
              <w:rPr>
                <w:rStyle w:val="Heading1Char"/>
                <w:rFonts w:ascii="Cambria Math" w:hAnsi="Cambria Math"/>
                <w:color w:val="auto"/>
                <w:sz w:val="24"/>
                <w:szCs w:val="24"/>
                <w:lang w:val="en-US"/>
              </w:rPr>
              <m:t>1</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P</m:t>
            </m:r>
          </m:e>
          <m:sub>
            <m:r>
              <w:rPr>
                <w:rStyle w:val="Heading1Char"/>
                <w:rFonts w:ascii="Cambria Math" w:hAnsi="Cambria Math"/>
                <w:color w:val="auto"/>
                <w:sz w:val="24"/>
                <w:szCs w:val="24"/>
                <w:lang w:val="en-US"/>
              </w:rPr>
              <m:t>1</m:t>
            </m:r>
          </m:sub>
        </m:sSub>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A</m:t>
            </m:r>
          </m:e>
          <m:sub>
            <m:r>
              <w:rPr>
                <w:rStyle w:val="Heading1Char"/>
                <w:rFonts w:ascii="Cambria Math" w:hAnsi="Cambria Math"/>
                <w:color w:val="auto"/>
                <w:sz w:val="24"/>
                <w:szCs w:val="24"/>
                <w:lang w:val="en-US"/>
              </w:rPr>
              <m:t>1</m:t>
            </m:r>
          </m:sub>
        </m:sSub>
        <m:sSub>
          <m:sSubPr>
            <m:ctrlPr>
              <w:rPr>
                <w:rStyle w:val="Heading1Char"/>
                <w:rFonts w:ascii="Cambria Math" w:hAnsi="Cambria Math"/>
                <w:bCs w:val="0"/>
                <w:i/>
                <w:color w:val="auto"/>
                <w:sz w:val="24"/>
                <w:szCs w:val="24"/>
                <w:lang w:val="en-US"/>
              </w:rPr>
            </m:ctrlPr>
          </m:sSubPr>
          <m:e>
            <m:r>
              <m:rPr>
                <m:sty m:val="p"/>
              </m:rPr>
              <w:rPr>
                <w:rStyle w:val="Heading1Char"/>
                <w:rFonts w:ascii="Cambria Math" w:hAnsi="Cambria Math"/>
                <w:color w:val="auto"/>
                <w:sz w:val="24"/>
                <w:szCs w:val="24"/>
                <w:lang w:val="en-US"/>
              </w:rPr>
              <m:t>Δ</m:t>
            </m:r>
            <m:r>
              <w:rPr>
                <w:rStyle w:val="Heading1Char"/>
                <w:rFonts w:ascii="Cambria Math" w:hAnsi="Cambria Math"/>
                <w:color w:val="auto"/>
                <w:sz w:val="24"/>
                <w:szCs w:val="24"/>
                <w:lang w:val="en-US"/>
              </w:rPr>
              <m:t>x</m:t>
            </m:r>
          </m:e>
          <m:sub>
            <m:r>
              <w:rPr>
                <w:rStyle w:val="Heading1Char"/>
                <w:rFonts w:ascii="Cambria Math" w:hAnsi="Cambria Math"/>
                <w:color w:val="auto"/>
                <w:sz w:val="24"/>
                <w:szCs w:val="24"/>
                <w:lang w:val="en-US"/>
              </w:rPr>
              <m:t>1</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P</m:t>
            </m:r>
          </m:e>
          <m:sub>
            <m:r>
              <w:rPr>
                <w:rStyle w:val="Heading1Char"/>
                <w:rFonts w:ascii="Cambria Math" w:hAnsi="Cambria Math"/>
                <w:color w:val="auto"/>
                <w:sz w:val="24"/>
                <w:szCs w:val="24"/>
                <w:lang w:val="en-US"/>
              </w:rPr>
              <m:t>1</m:t>
            </m:r>
          </m:sub>
        </m:sSub>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1</m:t>
            </m:r>
          </m:sub>
        </m:sSub>
      </m:oMath>
      <w:ins w:id="4638" w:author="GMP" w:date="2022-09-23T13:53:00Z">
        <w:r w:rsidR="00B35102" w:rsidRPr="00B35102">
          <w:rPr>
            <w:rStyle w:val="Heading1Char"/>
            <w:bCs w:val="0"/>
            <w:color w:val="auto"/>
            <w:sz w:val="24"/>
            <w:szCs w:val="24"/>
            <w:lang w:val="en-US"/>
          </w:rPr>
          <w:t>, and</w:t>
        </w:r>
      </w:ins>
    </w:p>
    <w:p w14:paraId="3B6E0560" w14:textId="142069A5" w:rsidR="00A3083A" w:rsidRPr="00B35102" w:rsidRDefault="00000000">
      <w:pPr>
        <w:pStyle w:val="ListParagraph"/>
        <w:numPr>
          <w:ilvl w:val="0"/>
          <w:numId w:val="75"/>
        </w:numPr>
        <w:rPr>
          <w:rStyle w:val="Heading1Char"/>
          <w:color w:val="auto"/>
          <w:sz w:val="24"/>
          <w:szCs w:val="24"/>
          <w:lang w:val="en-US"/>
        </w:rPr>
        <w:pPrChange w:id="4639" w:author="GMP" w:date="2022-09-23T13:53:00Z">
          <w:pPr/>
        </w:pPrChange>
      </w:pPr>
      <m:oMath>
        <m:acc>
          <m:accPr>
            <m:chr m:val="⃗"/>
            <m:ctrlPr>
              <w:rPr>
                <w:rStyle w:val="Heading1Char"/>
                <w:rFonts w:ascii="Cambria Math" w:hAnsi="Cambria Math"/>
                <w:bCs w:val="0"/>
                <w:i/>
                <w:color w:val="auto"/>
                <w:sz w:val="24"/>
                <w:szCs w:val="24"/>
                <w:lang w:val="en-US"/>
              </w:rPr>
            </m:ctrlPr>
          </m:accPr>
          <m:e>
            <m:sSub>
              <m:sSubPr>
                <m:ctrlPr>
                  <w:rPr>
                    <w:rStyle w:val="Heading1Char"/>
                    <w:rFonts w:ascii="Cambria Math" w:hAnsi="Cambria Math"/>
                    <w:bCs w:val="0"/>
                    <w:color w:val="auto"/>
                    <w:sz w:val="24"/>
                    <w:szCs w:val="24"/>
                    <w:lang w:val="en-US"/>
                  </w:rPr>
                </m:ctrlPr>
              </m:sSubPr>
              <m:e>
                <m:r>
                  <m:rPr>
                    <m:sty m:val="p"/>
                  </m:rPr>
                  <w:rPr>
                    <w:rStyle w:val="Heading1Char"/>
                    <w:rFonts w:ascii="Cambria Math" w:hAnsi="Cambria Math"/>
                    <w:color w:val="auto"/>
                    <w:sz w:val="24"/>
                    <w:szCs w:val="24"/>
                    <w:lang w:val="en-US"/>
                  </w:rPr>
                  <m:t>F</m:t>
                </m:r>
              </m:e>
              <m:sub>
                <m:r>
                  <m:rPr>
                    <m:sty m:val="p"/>
                  </m:rPr>
                  <w:rPr>
                    <w:rStyle w:val="Heading1Char"/>
                    <w:rFonts w:ascii="Cambria Math" w:hAnsi="Cambria Math"/>
                    <w:color w:val="auto"/>
                    <w:sz w:val="24"/>
                    <w:szCs w:val="24"/>
                    <w:lang w:val="en-US"/>
                  </w:rPr>
                  <m:t>2</m:t>
                </m:r>
              </m:sub>
            </m:sSub>
          </m:e>
        </m:acc>
      </m:oMath>
      <w:r w:rsidR="00A3083A" w:rsidRPr="00B35102">
        <w:rPr>
          <w:rStyle w:val="Heading1Char"/>
          <w:color w:val="auto"/>
          <w:sz w:val="24"/>
          <w:szCs w:val="24"/>
          <w:lang w:val="en-US"/>
        </w:rPr>
        <w:t xml:space="preserve"> horizontal</w:t>
      </w:r>
      <w:ins w:id="4640" w:author="GMP" w:date="2022-10-10T14:06:00Z">
        <w:r w:rsidR="00D05470">
          <w:rPr>
            <w:rStyle w:val="Heading1Char"/>
            <w:color w:val="auto"/>
            <w:sz w:val="24"/>
            <w:szCs w:val="24"/>
            <w:lang w:val="en-US"/>
          </w:rPr>
          <w:t>ly</w:t>
        </w:r>
      </w:ins>
      <w:r w:rsidR="00A3083A" w:rsidRPr="00B35102">
        <w:rPr>
          <w:rStyle w:val="Heading1Char"/>
          <w:color w:val="auto"/>
          <w:sz w:val="24"/>
          <w:szCs w:val="24"/>
          <w:lang w:val="en-US"/>
        </w:rPr>
        <w:t xml:space="preserve"> leftwards (against the exit flow) by the fluid just ‘’in front of’’ the green amount which ‘’blocks’’ the green amount </w:t>
      </w:r>
      <w:del w:id="4641" w:author="GMP" w:date="2022-09-23T13:54:00Z">
        <w:r w:rsidR="00A3083A" w:rsidRPr="00B35102" w:rsidDel="00B35102">
          <w:rPr>
            <w:rStyle w:val="Heading1Char"/>
            <w:color w:val="auto"/>
            <w:sz w:val="24"/>
            <w:szCs w:val="24"/>
            <w:lang w:val="en-US"/>
          </w:rPr>
          <w:delText xml:space="preserve">displacing </w:delText>
        </w:r>
      </w:del>
      <w:r w:rsidR="00A3083A" w:rsidRPr="00B35102">
        <w:rPr>
          <w:rStyle w:val="Heading1Char"/>
          <w:color w:val="auto"/>
          <w:sz w:val="24"/>
          <w:szCs w:val="24"/>
          <w:lang w:val="en-US"/>
        </w:rPr>
        <w:t>by</w:t>
      </w:r>
      <w:ins w:id="4642" w:author="GMP" w:date="2022-09-23T13:54:00Z">
        <w:r w:rsidR="00B35102">
          <w:rPr>
            <w:rStyle w:val="Heading1Char"/>
            <w:color w:val="auto"/>
            <w:sz w:val="24"/>
            <w:szCs w:val="24"/>
            <w:lang w:val="en-US"/>
          </w:rPr>
          <w:t xml:space="preserve"> a displacement</w:t>
        </w:r>
      </w:ins>
      <w:r w:rsidR="00A3083A" w:rsidRPr="00B35102">
        <w:rPr>
          <w:rStyle w:val="Heading1Char"/>
          <w:color w:val="auto"/>
          <w:sz w:val="24"/>
          <w:szCs w:val="24"/>
          <w:lang w:val="en-US"/>
        </w:rPr>
        <w:t xml:space="preserve"> </w:t>
      </w:r>
      <w:r w:rsidR="00A3083A" w:rsidRPr="00B35102">
        <w:rPr>
          <w:rStyle w:val="mathphrase"/>
          <w:rFonts w:ascii="Symbol" w:hAnsi="Symbol"/>
        </w:rPr>
        <w:t></w:t>
      </w:r>
      <w:r w:rsidR="00A3083A" w:rsidRPr="00546F01">
        <w:rPr>
          <w:rStyle w:val="mathphrase"/>
        </w:rPr>
        <w:t>x</w:t>
      </w:r>
      <w:r w:rsidR="00A3083A" w:rsidRPr="00B35102">
        <w:rPr>
          <w:rStyle w:val="mathphrase"/>
          <w:vertAlign w:val="subscript"/>
        </w:rPr>
        <w:t>2</w:t>
      </w:r>
      <w:ins w:id="4643" w:author="GMP" w:date="2022-09-23T13:54:00Z">
        <w:r w:rsidR="00B35102">
          <w:rPr>
            <w:rStyle w:val="Heading1Char"/>
            <w:color w:val="auto"/>
            <w:sz w:val="24"/>
            <w:szCs w:val="24"/>
            <w:lang w:val="en-US"/>
          </w:rPr>
          <w:t xml:space="preserve">, </w:t>
        </w:r>
      </w:ins>
      <w:del w:id="4644" w:author="GMP" w:date="2022-09-23T13:54:00Z">
        <w:r w:rsidR="00A3083A" w:rsidRPr="00B35102" w:rsidDel="00B35102">
          <w:rPr>
            <w:rStyle w:val="Heading1Char"/>
            <w:color w:val="auto"/>
            <w:sz w:val="24"/>
            <w:szCs w:val="24"/>
            <w:lang w:val="en-US"/>
          </w:rPr>
          <w:delText xml:space="preserve"> </w:delText>
        </w:r>
      </w:del>
      <w:r w:rsidR="00A3083A" w:rsidRPr="00B35102">
        <w:rPr>
          <w:rStyle w:val="Heading1Char"/>
          <w:color w:val="auto"/>
          <w:sz w:val="24"/>
          <w:szCs w:val="24"/>
          <w:lang w:val="en-US"/>
        </w:rPr>
        <w:t xml:space="preserve">having </w:t>
      </w:r>
      <w:ins w:id="4645" w:author="GMP" w:date="2022-09-23T13:54:00Z">
        <w:r w:rsidR="00B35102">
          <w:rPr>
            <w:rStyle w:val="Heading1Char"/>
            <w:color w:val="auto"/>
            <w:sz w:val="24"/>
            <w:szCs w:val="24"/>
            <w:lang w:val="en-US"/>
          </w:rPr>
          <w:t xml:space="preserve">the </w:t>
        </w:r>
      </w:ins>
      <w:r w:rsidR="00A3083A" w:rsidRPr="00B35102">
        <w:rPr>
          <w:rStyle w:val="Heading1Char"/>
          <w:color w:val="auto"/>
          <w:sz w:val="24"/>
          <w:szCs w:val="24"/>
          <w:lang w:val="en-US"/>
        </w:rPr>
        <w:t>same direction and opposite sense as the force</w:t>
      </w:r>
      <w:del w:id="4646" w:author="GMP" w:date="2022-09-23T13:55:00Z">
        <w:r w:rsidR="00A3083A" w:rsidRPr="00B35102" w:rsidDel="00B35102">
          <w:rPr>
            <w:rStyle w:val="Heading1Char"/>
            <w:color w:val="auto"/>
            <w:sz w:val="24"/>
            <w:szCs w:val="24"/>
            <w:lang w:val="en-US"/>
          </w:rPr>
          <w:delText xml:space="preserve">, </w:delText>
        </w:r>
      </w:del>
      <w:ins w:id="4647" w:author="GMP" w:date="2022-09-23T13:55:00Z">
        <w:r w:rsidR="00B35102">
          <w:rPr>
            <w:rStyle w:val="Heading1Char"/>
            <w:color w:val="auto"/>
            <w:sz w:val="24"/>
            <w:szCs w:val="24"/>
            <w:lang w:val="en-US"/>
          </w:rPr>
          <w:t>.</w:t>
        </w:r>
        <w:r w:rsidR="00B35102" w:rsidRPr="00B35102">
          <w:rPr>
            <w:rStyle w:val="Heading1Char"/>
            <w:color w:val="auto"/>
            <w:sz w:val="24"/>
            <w:szCs w:val="24"/>
            <w:lang w:val="en-US"/>
          </w:rPr>
          <w:t xml:space="preserve"> </w:t>
        </w:r>
      </w:ins>
      <w:del w:id="4648" w:author="GMP" w:date="2022-09-23T13:55:00Z">
        <w:r w:rsidR="00A3083A" w:rsidRPr="00B35102" w:rsidDel="00B35102">
          <w:rPr>
            <w:rStyle w:val="Heading1Char"/>
            <w:color w:val="auto"/>
            <w:sz w:val="24"/>
            <w:szCs w:val="24"/>
            <w:lang w:val="en-US"/>
          </w:rPr>
          <w:delText>t</w:delText>
        </w:r>
      </w:del>
      <w:ins w:id="4649" w:author="GMP" w:date="2022-09-23T13:55:00Z">
        <w:r w:rsidR="00B35102">
          <w:rPr>
            <w:rStyle w:val="Heading1Char"/>
            <w:color w:val="auto"/>
            <w:sz w:val="24"/>
            <w:szCs w:val="24"/>
            <w:lang w:val="en-US"/>
          </w:rPr>
          <w:t>T</w:t>
        </w:r>
      </w:ins>
      <w:r w:rsidR="00A3083A" w:rsidRPr="00B35102">
        <w:rPr>
          <w:rStyle w:val="Heading1Char"/>
          <w:color w:val="auto"/>
          <w:sz w:val="24"/>
          <w:szCs w:val="24"/>
          <w:lang w:val="en-US"/>
        </w:rPr>
        <w:t>hus</w:t>
      </w:r>
      <w:ins w:id="4650" w:author="GMP" w:date="2022-10-10T14:07:00Z">
        <w:r w:rsidR="00D05470">
          <w:rPr>
            <w:rStyle w:val="Heading1Char"/>
            <w:color w:val="auto"/>
            <w:sz w:val="24"/>
            <w:szCs w:val="24"/>
            <w:lang w:val="en-US"/>
          </w:rPr>
          <w:t>,</w:t>
        </w:r>
      </w:ins>
      <w:r w:rsidR="00A3083A" w:rsidRPr="00B35102">
        <w:rPr>
          <w:rStyle w:val="Heading1Char"/>
          <w:color w:val="auto"/>
          <w:sz w:val="24"/>
          <w:szCs w:val="24"/>
          <w:lang w:val="en-US"/>
        </w:rPr>
        <w:t xml:space="preserve"> the work done is </w:t>
      </w:r>
      <m:oMath>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F</m:t>
            </m:r>
          </m:e>
          <m:sub>
            <m:r>
              <w:rPr>
                <w:rStyle w:val="Heading1Char"/>
                <w:rFonts w:ascii="Cambria Math" w:hAnsi="Cambria Math"/>
                <w:color w:val="auto"/>
                <w:sz w:val="24"/>
                <w:szCs w:val="24"/>
                <w:lang w:val="en-US"/>
              </w:rPr>
              <m:t>2</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m:rPr>
                <m:sty m:val="p"/>
              </m:rPr>
              <w:rPr>
                <w:rStyle w:val="Heading1Char"/>
                <w:rFonts w:ascii="Cambria Math" w:hAnsi="Cambria Math"/>
                <w:color w:val="auto"/>
                <w:sz w:val="24"/>
                <w:szCs w:val="24"/>
                <w:lang w:val="en-US"/>
              </w:rPr>
              <m:t>Δ</m:t>
            </m:r>
            <m:r>
              <w:rPr>
                <w:rStyle w:val="Heading1Char"/>
                <w:rFonts w:ascii="Cambria Math" w:hAnsi="Cambria Math"/>
                <w:color w:val="auto"/>
                <w:sz w:val="24"/>
                <w:szCs w:val="24"/>
                <w:lang w:val="en-US"/>
              </w:rPr>
              <m:t>x</m:t>
            </m:r>
          </m:e>
          <m:sub>
            <m:r>
              <w:rPr>
                <w:rStyle w:val="Heading1Char"/>
                <w:rFonts w:ascii="Cambria Math" w:hAnsi="Cambria Math"/>
                <w:color w:val="auto"/>
                <w:sz w:val="24"/>
                <w:szCs w:val="24"/>
                <w:lang w:val="en-US"/>
              </w:rPr>
              <m:t>2</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-P</m:t>
            </m:r>
          </m:e>
          <m:sub>
            <m:r>
              <w:rPr>
                <w:rStyle w:val="Heading1Char"/>
                <w:rFonts w:ascii="Cambria Math" w:hAnsi="Cambria Math"/>
                <w:color w:val="auto"/>
                <w:sz w:val="24"/>
                <w:szCs w:val="24"/>
                <w:lang w:val="en-US"/>
              </w:rPr>
              <m:t>2</m:t>
            </m:r>
          </m:sub>
        </m:sSub>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A</m:t>
            </m:r>
          </m:e>
          <m:sub>
            <m:r>
              <w:rPr>
                <w:rStyle w:val="Heading1Char"/>
                <w:rFonts w:ascii="Cambria Math" w:hAnsi="Cambria Math"/>
                <w:color w:val="auto"/>
                <w:sz w:val="24"/>
                <w:szCs w:val="24"/>
                <w:lang w:val="en-US"/>
              </w:rPr>
              <m:t>2</m:t>
            </m:r>
          </m:sub>
        </m:sSub>
        <m:sSub>
          <m:sSubPr>
            <m:ctrlPr>
              <w:rPr>
                <w:rStyle w:val="Heading1Char"/>
                <w:rFonts w:ascii="Cambria Math" w:hAnsi="Cambria Math"/>
                <w:bCs w:val="0"/>
                <w:i/>
                <w:color w:val="auto"/>
                <w:sz w:val="24"/>
                <w:szCs w:val="24"/>
                <w:lang w:val="en-US"/>
              </w:rPr>
            </m:ctrlPr>
          </m:sSubPr>
          <m:e>
            <m:r>
              <m:rPr>
                <m:sty m:val="p"/>
              </m:rPr>
              <w:rPr>
                <w:rStyle w:val="Heading1Char"/>
                <w:rFonts w:ascii="Cambria Math" w:hAnsi="Cambria Math"/>
                <w:color w:val="auto"/>
                <w:sz w:val="24"/>
                <w:szCs w:val="24"/>
                <w:lang w:val="en-US"/>
              </w:rPr>
              <m:t>Δ</m:t>
            </m:r>
            <m:r>
              <w:rPr>
                <w:rStyle w:val="Heading1Char"/>
                <w:rFonts w:ascii="Cambria Math" w:hAnsi="Cambria Math"/>
                <w:color w:val="auto"/>
                <w:sz w:val="24"/>
                <w:szCs w:val="24"/>
                <w:lang w:val="en-US"/>
              </w:rPr>
              <m:t>x</m:t>
            </m:r>
          </m:e>
          <m:sub>
            <m:r>
              <w:rPr>
                <w:rStyle w:val="Heading1Char"/>
                <w:rFonts w:ascii="Cambria Math" w:hAnsi="Cambria Math"/>
                <w:color w:val="auto"/>
                <w:sz w:val="24"/>
                <w:szCs w:val="24"/>
                <w:lang w:val="en-US"/>
              </w:rPr>
              <m:t>2</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P</m:t>
            </m:r>
          </m:e>
          <m:sub>
            <m:r>
              <w:rPr>
                <w:rStyle w:val="Heading1Char"/>
                <w:rFonts w:ascii="Cambria Math" w:hAnsi="Cambria Math"/>
                <w:color w:val="auto"/>
                <w:sz w:val="24"/>
                <w:szCs w:val="24"/>
                <w:lang w:val="en-US"/>
              </w:rPr>
              <m:t>2</m:t>
            </m:r>
          </m:sub>
        </m:sSub>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2</m:t>
            </m:r>
          </m:sub>
        </m:sSub>
      </m:oMath>
      <w:ins w:id="4651" w:author="GMP" w:date="2022-09-23T13:55:00Z">
        <w:r w:rsidR="00B35102">
          <w:rPr>
            <w:rStyle w:val="Heading1Char"/>
            <w:bCs w:val="0"/>
            <w:color w:val="auto"/>
            <w:sz w:val="24"/>
            <w:szCs w:val="24"/>
            <w:lang w:val="en-US"/>
          </w:rPr>
          <w:t>.</w:t>
        </w:r>
      </w:ins>
    </w:p>
    <w:p w14:paraId="06D10E04" w14:textId="2BD0B020" w:rsidR="00A3083A" w:rsidRDefault="00A3083A">
      <w:pPr>
        <w:ind w:firstLine="284"/>
        <w:rPr>
          <w:rStyle w:val="Heading1Char"/>
          <w:color w:val="auto"/>
          <w:sz w:val="24"/>
          <w:szCs w:val="24"/>
          <w:lang w:val="en-US"/>
        </w:rPr>
        <w:pPrChange w:id="4652" w:author="GMP" w:date="2022-09-23T14:14:00Z">
          <w:pPr/>
        </w:pPrChange>
      </w:pPr>
      <w:r>
        <w:rPr>
          <w:rStyle w:val="Heading1Char"/>
          <w:color w:val="auto"/>
          <w:sz w:val="24"/>
          <w:szCs w:val="24"/>
          <w:lang w:val="en-US"/>
        </w:rPr>
        <w:t xml:space="preserve">Since the liquid is incompressible, </w:t>
      </w:r>
      <w:r w:rsidRPr="00546F01">
        <w:rPr>
          <w:rStyle w:val="mathphrase"/>
        </w:rPr>
        <w:t>V</w:t>
      </w:r>
      <w:r w:rsidRPr="00086C49">
        <w:rPr>
          <w:rStyle w:val="mathphrase"/>
          <w:vertAlign w:val="subscript"/>
        </w:rPr>
        <w:t>1</w:t>
      </w:r>
      <w:r w:rsidRPr="00546F01">
        <w:rPr>
          <w:rStyle w:val="mathphrase"/>
        </w:rPr>
        <w:t xml:space="preserve"> = V</w:t>
      </w:r>
      <w:r w:rsidRPr="00086C49">
        <w:rPr>
          <w:rStyle w:val="mathphrase"/>
          <w:vertAlign w:val="subscript"/>
        </w:rPr>
        <w:t>2</w:t>
      </w:r>
      <w:r w:rsidRPr="00546F01">
        <w:rPr>
          <w:rStyle w:val="mathphrase"/>
        </w:rPr>
        <w:t xml:space="preserve"> = V</w:t>
      </w:r>
      <w:r>
        <w:rPr>
          <w:rStyle w:val="Heading1Char"/>
          <w:color w:val="auto"/>
          <w:sz w:val="24"/>
          <w:szCs w:val="24"/>
          <w:lang w:val="en-US"/>
        </w:rPr>
        <w:t xml:space="preserve">. </w:t>
      </w:r>
      <w:del w:id="4653" w:author="GMP" w:date="2022-09-23T13:56:00Z">
        <w:r w:rsidDel="00B35102">
          <w:rPr>
            <w:rStyle w:val="Heading1Char"/>
            <w:color w:val="auto"/>
            <w:sz w:val="24"/>
            <w:szCs w:val="24"/>
            <w:lang w:val="en-US"/>
          </w:rPr>
          <w:delText xml:space="preserve">replacing </w:delText>
        </w:r>
      </w:del>
      <w:ins w:id="4654" w:author="GMP" w:date="2022-09-23T13:56:00Z">
        <w:r w:rsidR="00B35102">
          <w:rPr>
            <w:rStyle w:val="Heading1Char"/>
            <w:color w:val="auto"/>
            <w:sz w:val="24"/>
            <w:szCs w:val="24"/>
            <w:lang w:val="en-US"/>
          </w:rPr>
          <w:t xml:space="preserve">substituting </w:t>
        </w:r>
      </w:ins>
      <w:r>
        <w:rPr>
          <w:rStyle w:val="Heading1Char"/>
          <w:color w:val="auto"/>
          <w:sz w:val="24"/>
          <w:szCs w:val="24"/>
          <w:lang w:val="en-US"/>
        </w:rPr>
        <w:t xml:space="preserve">in the principle of work and energy and simplifying all terms by V, one obtains equation </w:t>
      </w:r>
      <w:r>
        <w:rPr>
          <w:rStyle w:val="Heading1Char"/>
          <w:color w:val="auto"/>
          <w:sz w:val="24"/>
          <w:szCs w:val="24"/>
          <w:lang w:val="en-US"/>
        </w:rPr>
        <w:fldChar w:fldCharType="begin"/>
      </w:r>
      <w:r>
        <w:rPr>
          <w:rStyle w:val="Heading1Char"/>
          <w:color w:val="auto"/>
          <w:sz w:val="24"/>
          <w:szCs w:val="24"/>
          <w:lang w:val="en-US"/>
        </w:rPr>
        <w:instrText xml:space="preserve"> REF _Ref102331215 \h </w:instrText>
      </w:r>
      <w:r>
        <w:rPr>
          <w:rStyle w:val="Heading1Char"/>
          <w:color w:val="auto"/>
          <w:sz w:val="24"/>
          <w:szCs w:val="24"/>
          <w:lang w:val="en-US"/>
        </w:rPr>
      </w:r>
      <w:r>
        <w:rPr>
          <w:rStyle w:val="Heading1Char"/>
          <w:color w:val="auto"/>
          <w:sz w:val="24"/>
          <w:szCs w:val="24"/>
          <w:lang w:val="en-US"/>
        </w:rPr>
        <w:fldChar w:fldCharType="separate"/>
      </w:r>
      <w:r w:rsidRPr="001730F7">
        <w:rPr>
          <w:lang w:val="en-US"/>
        </w:rPr>
        <w:t>(</w:t>
      </w:r>
      <w:r w:rsidRPr="001730F7">
        <w:rPr>
          <w:noProof/>
          <w:lang w:val="en-US"/>
        </w:rPr>
        <w:t>2</w:t>
      </w:r>
      <w:r w:rsidRPr="001730F7">
        <w:rPr>
          <w:lang w:val="en-US"/>
        </w:rPr>
        <w:t>.</w:t>
      </w:r>
      <w:r w:rsidRPr="001730F7">
        <w:rPr>
          <w:noProof/>
          <w:lang w:val="en-US"/>
        </w:rPr>
        <w:t>106</w:t>
      </w:r>
      <w:r w:rsidRPr="001730F7">
        <w:rPr>
          <w:lang w:val="en-US"/>
        </w:rPr>
        <w:t>)</w:t>
      </w:r>
      <w:r>
        <w:rPr>
          <w:rStyle w:val="Heading1Char"/>
          <w:color w:val="auto"/>
          <w:sz w:val="24"/>
          <w:szCs w:val="24"/>
          <w:lang w:val="en-US"/>
        </w:rPr>
        <w:fldChar w:fldCharType="end"/>
      </w:r>
      <w:r>
        <w:rPr>
          <w:rStyle w:val="Heading1Char"/>
          <w:color w:val="auto"/>
          <w:sz w:val="24"/>
          <w:szCs w:val="24"/>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655" w:author="GMP" w:date="2022-09-23T13:5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656">
          <w:tblGrid>
            <w:gridCol w:w="714"/>
            <w:gridCol w:w="6571"/>
            <w:gridCol w:w="925"/>
          </w:tblGrid>
        </w:tblGridChange>
      </w:tblGrid>
      <w:tr w:rsidR="00A3083A" w14:paraId="22687F94" w14:textId="77777777" w:rsidTr="00B35102">
        <w:trPr>
          <w:trHeight w:val="432"/>
          <w:trPrChange w:id="4657" w:author="GMP" w:date="2022-09-23T13:56:00Z">
            <w:trPr>
              <w:trHeight w:val="432"/>
            </w:trPr>
          </w:trPrChange>
        </w:trPr>
        <w:tc>
          <w:tcPr>
            <w:tcW w:w="714" w:type="dxa"/>
            <w:shd w:val="clear" w:color="auto" w:fill="auto"/>
            <w:vAlign w:val="center"/>
            <w:tcPrChange w:id="4658" w:author="GMP" w:date="2022-09-23T13:56:00Z">
              <w:tcPr>
                <w:tcW w:w="714" w:type="dxa"/>
                <w:shd w:val="clear" w:color="auto" w:fill="00B0F0"/>
                <w:vAlign w:val="center"/>
              </w:tcPr>
            </w:tcPrChange>
          </w:tcPr>
          <w:p w14:paraId="1D1376A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4659" w:author="GMP" w:date="2022-09-23T13:56:00Z">
              <w:tcPr>
                <w:tcW w:w="6571" w:type="dxa"/>
                <w:shd w:val="clear" w:color="auto" w:fill="00B0F0"/>
                <w:vAlign w:val="center"/>
              </w:tcPr>
            </w:tcPrChange>
          </w:tcPr>
          <w:p w14:paraId="0EBB1420"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1</m:t>
                    </m:r>
                  </m:sub>
                </m:sSub>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den>
                </m:f>
                <m:r>
                  <m:rPr>
                    <m:sty m:val="bi"/>
                  </m:rPr>
                  <w:rPr>
                    <w:rFonts w:ascii="Cambria Math" w:hAnsi="Cambria Math" w:cs="Calibri"/>
                    <w:lang w:val="en-US"/>
                  </w:rPr>
                  <m:t>ρ</m:t>
                </m:r>
                <m:sSup>
                  <m:sSupPr>
                    <m:ctrlPr>
                      <w:rPr>
                        <w:rFonts w:ascii="Cambria Math" w:hAnsi="Cambria Math" w:cs="Calibri"/>
                        <w:b/>
                        <w:i/>
                        <w:lang w:val="en-US"/>
                      </w:rPr>
                    </m:ctrlPr>
                  </m:sSupPr>
                  <m:e>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1</m:t>
                        </m:r>
                      </m:sub>
                    </m:sSub>
                  </m:e>
                  <m:sup>
                    <m:r>
                      <m:rPr>
                        <m:sty m:val="bi"/>
                      </m:rPr>
                      <w:rPr>
                        <w:rFonts w:ascii="Cambria Math" w:hAnsi="Cambria Math" w:cs="Calibri"/>
                        <w:lang w:val="en-US"/>
                      </w:rPr>
                      <m:t>2</m:t>
                    </m:r>
                  </m:sup>
                </m:sSup>
                <m:r>
                  <m:rPr>
                    <m:sty m:val="bi"/>
                  </m:rPr>
                  <w:rPr>
                    <w:rFonts w:ascii="Cambria Math" w:hAnsi="Cambria Math" w:cs="Calibri"/>
                    <w:lang w:val="en-US"/>
                  </w:rPr>
                  <m:t>+ρg</m:t>
                </m:r>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1</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2</m:t>
                    </m:r>
                  </m:sub>
                </m:sSub>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den>
                </m:f>
                <m:r>
                  <m:rPr>
                    <m:sty m:val="bi"/>
                  </m:rPr>
                  <w:rPr>
                    <w:rFonts w:ascii="Cambria Math" w:hAnsi="Cambria Math" w:cs="Calibri"/>
                    <w:lang w:val="en-US"/>
                  </w:rPr>
                  <m:t>ρ</m:t>
                </m:r>
                <m:sSup>
                  <m:sSupPr>
                    <m:ctrlPr>
                      <w:rPr>
                        <w:rFonts w:ascii="Cambria Math" w:hAnsi="Cambria Math" w:cs="Calibri"/>
                        <w:b/>
                        <w:i/>
                        <w:lang w:val="en-US"/>
                      </w:rPr>
                    </m:ctrlPr>
                  </m:sSupPr>
                  <m:e>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2</m:t>
                        </m:r>
                      </m:sub>
                    </m:sSub>
                  </m:e>
                  <m:sup>
                    <m:r>
                      <m:rPr>
                        <m:sty m:val="bi"/>
                      </m:rPr>
                      <w:rPr>
                        <w:rFonts w:ascii="Cambria Math" w:hAnsi="Cambria Math" w:cs="Calibri"/>
                        <w:lang w:val="en-US"/>
                      </w:rPr>
                      <m:t>2</m:t>
                    </m:r>
                  </m:sup>
                </m:sSup>
                <m:r>
                  <m:rPr>
                    <m:sty m:val="bi"/>
                  </m:rPr>
                  <w:rPr>
                    <w:rFonts w:ascii="Cambria Math" w:hAnsi="Cambria Math" w:cs="Calibri"/>
                    <w:lang w:val="en-US"/>
                  </w:rPr>
                  <m:t>+ρg</m:t>
                </m:r>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2</m:t>
                    </m:r>
                  </m:sub>
                </m:sSub>
                <m:r>
                  <m:rPr>
                    <m:sty m:val="bi"/>
                  </m:rPr>
                  <w:rPr>
                    <w:rFonts w:ascii="Cambria Math" w:hAnsi="Cambria Math" w:cs="Calibri"/>
                    <w:lang w:val="en-US"/>
                  </w:rPr>
                  <m:t>=constant</m:t>
                </m:r>
              </m:oMath>
            </m:oMathPara>
          </w:p>
        </w:tc>
        <w:tc>
          <w:tcPr>
            <w:tcW w:w="925" w:type="dxa"/>
            <w:shd w:val="clear" w:color="auto" w:fill="auto"/>
            <w:vAlign w:val="center"/>
            <w:tcPrChange w:id="4660" w:author="GMP" w:date="2022-09-23T13:56:00Z">
              <w:tcPr>
                <w:tcW w:w="925" w:type="dxa"/>
                <w:shd w:val="clear" w:color="auto" w:fill="00B0F0"/>
                <w:vAlign w:val="center"/>
              </w:tcPr>
            </w:tcPrChange>
          </w:tcPr>
          <w:p w14:paraId="39FFB8FC" w14:textId="2A7527EE" w:rsidR="00A3083A" w:rsidRDefault="00A3083A" w:rsidP="00C41C27">
            <w:pPr>
              <w:autoSpaceDE w:val="0"/>
              <w:autoSpaceDN w:val="0"/>
              <w:adjustRightInd w:val="0"/>
              <w:spacing w:after="0"/>
              <w:jc w:val="center"/>
            </w:pPr>
            <w:bookmarkStart w:id="4661" w:name="_Ref102331215"/>
            <w:r>
              <w:t>(</w:t>
            </w:r>
            <w:fldSimple w:instr=" STYLEREF 1 \s ">
              <w:r>
                <w:rPr>
                  <w:noProof/>
                </w:rPr>
                <w:t>2</w:t>
              </w:r>
            </w:fldSimple>
            <w:r>
              <w:t>.</w:t>
            </w:r>
            <w:fldSimple w:instr=" SEQ Equation \* ARABIC \s 1 ">
              <w:r>
                <w:rPr>
                  <w:noProof/>
                </w:rPr>
                <w:t>106</w:t>
              </w:r>
            </w:fldSimple>
            <w:r>
              <w:t>)</w:t>
            </w:r>
            <w:bookmarkEnd w:id="4661"/>
          </w:p>
        </w:tc>
      </w:tr>
    </w:tbl>
    <w:p w14:paraId="1DF3170D" w14:textId="77777777" w:rsidR="00A3083A" w:rsidRDefault="00A3083A" w:rsidP="00A3083A">
      <w:pPr>
        <w:spacing w:after="0"/>
        <w:rPr>
          <w:rStyle w:val="Heading1Char"/>
          <w:color w:val="auto"/>
          <w:sz w:val="24"/>
          <w:szCs w:val="24"/>
          <w:lang w:val="en-US"/>
        </w:rPr>
      </w:pPr>
    </w:p>
    <w:p w14:paraId="11C80FBD" w14:textId="7737374A" w:rsidR="00A3083A" w:rsidRDefault="00A3083A">
      <w:pPr>
        <w:ind w:firstLine="284"/>
        <w:rPr>
          <w:rStyle w:val="Heading1Char"/>
          <w:color w:val="auto"/>
          <w:sz w:val="24"/>
          <w:szCs w:val="24"/>
          <w:lang w:val="en-US"/>
        </w:rPr>
        <w:pPrChange w:id="4662" w:author="GMP" w:date="2022-09-23T14:14:00Z">
          <w:pPr/>
        </w:pPrChange>
      </w:pPr>
      <w:r>
        <w:rPr>
          <w:rStyle w:val="Heading1Char"/>
          <w:color w:val="auto"/>
          <w:sz w:val="24"/>
          <w:szCs w:val="24"/>
          <w:lang w:val="en-US"/>
        </w:rPr>
        <w:t xml:space="preserve">Despite the equation </w:t>
      </w:r>
      <w:del w:id="4663" w:author="GMP" w:date="2022-09-23T13:56:00Z">
        <w:r w:rsidDel="00B35102">
          <w:rPr>
            <w:rStyle w:val="Heading1Char"/>
            <w:color w:val="auto"/>
            <w:sz w:val="24"/>
            <w:szCs w:val="24"/>
            <w:lang w:val="en-US"/>
          </w:rPr>
          <w:delText xml:space="preserve">seems </w:delText>
        </w:r>
      </w:del>
      <w:ins w:id="4664" w:author="GMP" w:date="2022-09-23T13:56:00Z">
        <w:r w:rsidR="00B35102">
          <w:rPr>
            <w:rStyle w:val="Heading1Char"/>
            <w:color w:val="auto"/>
            <w:sz w:val="24"/>
            <w:szCs w:val="24"/>
            <w:lang w:val="en-US"/>
          </w:rPr>
          <w:t xml:space="preserve">appearing </w:t>
        </w:r>
      </w:ins>
      <w:r>
        <w:rPr>
          <w:rStyle w:val="Heading1Char"/>
          <w:color w:val="auto"/>
          <w:sz w:val="24"/>
          <w:szCs w:val="24"/>
          <w:lang w:val="en-US"/>
        </w:rPr>
        <w:t>to be similar to the principle of conservation of energy, one should keep in mind that the indexes of the equation are not related to different statuses of the fluid; those reflect amounts calculated at two different points belonging to the same liquid streamline.</w:t>
      </w:r>
    </w:p>
    <w:p w14:paraId="43107A1C" w14:textId="576F2C53" w:rsidR="00A3083A" w:rsidRDefault="00A3083A" w:rsidP="00A3083A">
      <w:pPr>
        <w:rPr>
          <w:bCs/>
          <w:lang w:val="en-US"/>
        </w:rPr>
      </w:pPr>
      <w:r w:rsidRPr="002108E8">
        <w:rPr>
          <w:b/>
          <w:bCs/>
          <w:lang w:val="en-US"/>
        </w:rPr>
        <w:t xml:space="preserve">Application </w:t>
      </w:r>
      <w:r>
        <w:rPr>
          <w:b/>
          <w:bCs/>
          <w:lang w:val="en-US"/>
        </w:rPr>
        <w:t>2</w:t>
      </w:r>
      <w:r w:rsidRPr="002108E8">
        <w:rPr>
          <w:b/>
          <w:bCs/>
          <w:lang w:val="en-US"/>
        </w:rPr>
        <w:t>.</w:t>
      </w:r>
      <w:r>
        <w:rPr>
          <w:b/>
          <w:bCs/>
          <w:lang w:val="en-US"/>
        </w:rPr>
        <w:t>8</w:t>
      </w:r>
      <w:r w:rsidRPr="002108E8">
        <w:rPr>
          <w:b/>
          <w:bCs/>
          <w:lang w:val="en-US"/>
        </w:rPr>
        <w:t>.</w:t>
      </w:r>
      <w:r>
        <w:rPr>
          <w:b/>
          <w:bCs/>
          <w:lang w:val="en-US"/>
        </w:rPr>
        <w:t xml:space="preserve">  </w:t>
      </w:r>
      <w:r w:rsidRPr="00225F10">
        <w:rPr>
          <w:bCs/>
          <w:lang w:val="en-US"/>
        </w:rPr>
        <w:t xml:space="preserve">A can of diameter </w:t>
      </w:r>
      <w:r w:rsidRPr="00225F10">
        <w:rPr>
          <w:rStyle w:val="mathphrase"/>
        </w:rPr>
        <w:t>6 cm</w:t>
      </w:r>
      <w:r w:rsidRPr="00225F10">
        <w:rPr>
          <w:bCs/>
          <w:lang w:val="en-US"/>
        </w:rPr>
        <w:t xml:space="preserve"> and height </w:t>
      </w:r>
      <w:r w:rsidRPr="00225F10">
        <w:rPr>
          <w:rStyle w:val="mathphrase"/>
        </w:rPr>
        <w:t>10 cm</w:t>
      </w:r>
      <w:r w:rsidRPr="00225F10">
        <w:rPr>
          <w:bCs/>
          <w:lang w:val="en-US"/>
        </w:rPr>
        <w:t xml:space="preserve"> </w:t>
      </w:r>
      <w:r>
        <w:rPr>
          <w:bCs/>
          <w:lang w:val="en-US"/>
        </w:rPr>
        <w:t>with</w:t>
      </w:r>
      <w:r w:rsidRPr="00225F10">
        <w:rPr>
          <w:bCs/>
          <w:lang w:val="en-US"/>
        </w:rPr>
        <w:t xml:space="preserve"> a density of </w:t>
      </w:r>
      <w:r w:rsidRPr="00225F10">
        <w:rPr>
          <w:rStyle w:val="mathphrase"/>
        </w:rPr>
        <w:t>900 kg/m</w:t>
      </w:r>
      <w:r w:rsidRPr="00225F10">
        <w:rPr>
          <w:rStyle w:val="mathphrase"/>
          <w:vertAlign w:val="superscript"/>
        </w:rPr>
        <w:t>3</w:t>
      </w:r>
      <w:r w:rsidRPr="00225F10">
        <w:rPr>
          <w:bCs/>
          <w:vertAlign w:val="superscript"/>
          <w:lang w:val="en-US"/>
        </w:rPr>
        <w:t xml:space="preserve"> </w:t>
      </w:r>
      <w:r>
        <w:rPr>
          <w:bCs/>
          <w:lang w:val="en-US"/>
        </w:rPr>
        <w:t xml:space="preserve">is pushed to the bottom of a container </w:t>
      </w:r>
      <w:del w:id="4665" w:author="GMP" w:date="2022-09-23T13:57:00Z">
        <w:r w:rsidDel="004B5E4E">
          <w:rPr>
            <w:bCs/>
            <w:lang w:val="en-US"/>
          </w:rPr>
          <w:delText xml:space="preserve">involving </w:delText>
        </w:r>
      </w:del>
      <w:ins w:id="4666" w:author="GMP" w:date="2022-09-23T13:57:00Z">
        <w:r w:rsidR="004B5E4E">
          <w:rPr>
            <w:bCs/>
            <w:lang w:val="en-US"/>
          </w:rPr>
          <w:t xml:space="preserve">holding </w:t>
        </w:r>
      </w:ins>
      <w:r>
        <w:rPr>
          <w:bCs/>
          <w:lang w:val="en-US"/>
        </w:rPr>
        <w:t xml:space="preserve">a liquid of density </w:t>
      </w:r>
      <w:r w:rsidRPr="00225F10">
        <w:rPr>
          <w:rStyle w:val="mathphrase"/>
        </w:rPr>
        <w:t>1350 kg/m</w:t>
      </w:r>
      <w:r w:rsidRPr="00225F10">
        <w:rPr>
          <w:rStyle w:val="mathphrase"/>
          <w:vertAlign w:val="superscript"/>
        </w:rPr>
        <w:t>3</w:t>
      </w:r>
      <w:r>
        <w:rPr>
          <w:bCs/>
          <w:lang w:val="en-US"/>
        </w:rPr>
        <w:t>. Will the can remain at the bottom once the pushing force is removed? If not, what is the acceleration of the can and the proportion of the height that exits above the surface of the fluid?</w:t>
      </w:r>
    </w:p>
    <w:p w14:paraId="6A2963B4" w14:textId="2AF1DC52" w:rsidR="00A3083A" w:rsidRDefault="00A3083A" w:rsidP="00A3083A">
      <w:pPr>
        <w:rPr>
          <w:bCs/>
          <w:lang w:val="en-US"/>
        </w:rPr>
      </w:pPr>
      <w:r>
        <w:rPr>
          <w:b/>
          <w:bCs/>
          <w:lang w:val="en-US"/>
        </w:rPr>
        <w:t>Solu</w:t>
      </w:r>
      <w:r w:rsidRPr="002108E8">
        <w:rPr>
          <w:b/>
          <w:bCs/>
          <w:lang w:val="en-US"/>
        </w:rPr>
        <w:t xml:space="preserve">tion </w:t>
      </w:r>
      <w:r>
        <w:rPr>
          <w:b/>
          <w:bCs/>
          <w:lang w:val="en-US"/>
        </w:rPr>
        <w:t>2</w:t>
      </w:r>
      <w:r w:rsidRPr="002108E8">
        <w:rPr>
          <w:b/>
          <w:bCs/>
          <w:lang w:val="en-US"/>
        </w:rPr>
        <w:t>.</w:t>
      </w:r>
      <w:r>
        <w:rPr>
          <w:b/>
          <w:bCs/>
          <w:lang w:val="en-US"/>
        </w:rPr>
        <w:t>8</w:t>
      </w:r>
      <w:r w:rsidRPr="002108E8">
        <w:rPr>
          <w:b/>
          <w:bCs/>
          <w:lang w:val="en-US"/>
        </w:rPr>
        <w:t>.</w:t>
      </w:r>
      <w:r>
        <w:rPr>
          <w:b/>
          <w:bCs/>
          <w:lang w:val="en-US"/>
        </w:rPr>
        <w:t xml:space="preserve">  T</w:t>
      </w:r>
      <w:r w:rsidRPr="005D2BF4">
        <w:rPr>
          <w:bCs/>
          <w:lang w:val="en-US"/>
        </w:rPr>
        <w:t>he weight of the can is</w:t>
      </w:r>
      <w:r>
        <w:rPr>
          <w:b/>
          <w:bCs/>
          <w:lang w:val="en-US"/>
        </w:rPr>
        <w:t xml:space="preserve"> </w:t>
      </w:r>
      <m:oMath>
        <m:r>
          <w:rPr>
            <w:rFonts w:ascii="Cambria Math" w:hAnsi="Cambria Math"/>
            <w:lang w:val="en-US"/>
          </w:rPr>
          <m:t>W=m⋅g=</m:t>
        </m:r>
        <m:sSub>
          <m:sSubPr>
            <m:ctrlPr>
              <w:rPr>
                <w:rFonts w:ascii="Cambria Math" w:hAnsi="Cambria Math"/>
                <w:bCs/>
                <w:i/>
                <w:lang w:val="en-US"/>
              </w:rPr>
            </m:ctrlPr>
          </m:sSubPr>
          <m:e>
            <m:r>
              <w:rPr>
                <w:rFonts w:ascii="Cambria Math" w:hAnsi="Cambria Math"/>
                <w:lang w:val="en-US"/>
              </w:rPr>
              <m:t>ρ</m:t>
            </m:r>
          </m:e>
          <m:sub>
            <m:r>
              <w:rPr>
                <w:rFonts w:ascii="Cambria Math" w:hAnsi="Cambria Math"/>
                <w:lang w:val="en-US"/>
              </w:rPr>
              <m:t>can</m:t>
            </m:r>
          </m:sub>
        </m:sSub>
        <m:r>
          <w:rPr>
            <w:rFonts w:ascii="Cambria Math" w:hAnsi="Cambria Math"/>
            <w:lang w:val="en-US"/>
          </w:rPr>
          <m:t>⋅</m:t>
        </m:r>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can</m:t>
            </m:r>
          </m:sub>
        </m:sSub>
        <m:r>
          <w:rPr>
            <w:rFonts w:ascii="Cambria Math" w:hAnsi="Cambria Math"/>
            <w:lang w:val="en-US"/>
          </w:rPr>
          <m:t>⋅g</m:t>
        </m:r>
      </m:oMath>
      <w:r>
        <w:rPr>
          <w:bCs/>
          <w:lang w:val="en-US"/>
        </w:rPr>
        <w:t xml:space="preserve"> while the buoyant force is </w:t>
      </w:r>
      <m:oMath>
        <m:sSub>
          <m:sSubPr>
            <m:ctrlPr>
              <w:rPr>
                <w:rFonts w:ascii="Cambria Math" w:hAnsi="Cambria Math"/>
                <w:bCs/>
                <w:i/>
                <w:lang w:val="en-US"/>
              </w:rPr>
            </m:ctrlPr>
          </m:sSubPr>
          <m:e>
            <m:r>
              <w:rPr>
                <w:rFonts w:ascii="Cambria Math" w:hAnsi="Cambria Math"/>
                <w:lang w:val="en-US"/>
              </w:rPr>
              <m:t>F</m:t>
            </m:r>
          </m:e>
          <m:sub>
            <m:r>
              <w:rPr>
                <w:rFonts w:ascii="Cambria Math" w:hAnsi="Cambria Math"/>
                <w:lang w:val="en-US"/>
              </w:rPr>
              <m:t>b</m:t>
            </m:r>
          </m:sub>
        </m:sSub>
        <m:r>
          <w:rPr>
            <w:rFonts w:ascii="Cambria Math" w:hAnsi="Cambria Math"/>
            <w:lang w:val="en-US"/>
          </w:rPr>
          <m:t>=</m:t>
        </m:r>
        <m:sSub>
          <m:sSubPr>
            <m:ctrlPr>
              <w:rPr>
                <w:rFonts w:ascii="Cambria Math" w:hAnsi="Cambria Math"/>
                <w:bCs/>
                <w:i/>
                <w:lang w:val="en-US"/>
              </w:rPr>
            </m:ctrlPr>
          </m:sSubPr>
          <m:e>
            <m:r>
              <w:rPr>
                <w:rFonts w:ascii="Cambria Math" w:hAnsi="Cambria Math"/>
                <w:lang w:val="en-US"/>
              </w:rPr>
              <m:t>ρ</m:t>
            </m:r>
          </m:e>
          <m:sub>
            <m:r>
              <w:rPr>
                <w:rFonts w:ascii="Cambria Math" w:hAnsi="Cambria Math"/>
                <w:lang w:val="en-US"/>
              </w:rPr>
              <m:t>liquid</m:t>
            </m:r>
          </m:sub>
        </m:sSub>
        <m:r>
          <w:rPr>
            <w:rFonts w:ascii="Cambria Math" w:hAnsi="Cambria Math"/>
            <w:lang w:val="en-US"/>
          </w:rPr>
          <m:t>⋅</m:t>
        </m:r>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imm</m:t>
            </m:r>
          </m:sub>
        </m:sSub>
        <m:r>
          <w:rPr>
            <w:rFonts w:ascii="Cambria Math" w:hAnsi="Cambria Math"/>
            <w:lang w:val="en-US"/>
          </w:rPr>
          <m:t>⋅g</m:t>
        </m:r>
      </m:oMath>
      <w:r>
        <w:rPr>
          <w:bCs/>
          <w:lang w:val="en-US"/>
        </w:rPr>
        <w:t xml:space="preserve">. Since the can is </w:t>
      </w:r>
      <w:del w:id="4667" w:author="GMP" w:date="2022-10-14T14:56:00Z">
        <w:r w:rsidDel="00C20A96">
          <w:rPr>
            <w:bCs/>
            <w:lang w:val="en-US"/>
          </w:rPr>
          <w:delText xml:space="preserve">totally </w:delText>
        </w:r>
      </w:del>
      <w:ins w:id="4668" w:author="GMP" w:date="2022-10-14T14:56:00Z">
        <w:r w:rsidR="00C20A96">
          <w:rPr>
            <w:bCs/>
            <w:lang w:val="en-US"/>
          </w:rPr>
          <w:t xml:space="preserve">completely </w:t>
        </w:r>
      </w:ins>
      <w:del w:id="4669" w:author="GMP" w:date="2022-09-23T13:59:00Z">
        <w:r w:rsidDel="004B5E4E">
          <w:rPr>
            <w:bCs/>
            <w:lang w:val="en-US"/>
          </w:rPr>
          <w:delText xml:space="preserve">pushed </w:delText>
        </w:r>
      </w:del>
      <w:ins w:id="4670" w:author="GMP" w:date="2022-09-23T13:59:00Z">
        <w:r w:rsidR="004B5E4E">
          <w:rPr>
            <w:bCs/>
            <w:lang w:val="en-US"/>
          </w:rPr>
          <w:t xml:space="preserve">submerged </w:t>
        </w:r>
      </w:ins>
      <w:r>
        <w:rPr>
          <w:bCs/>
          <w:lang w:val="en-US"/>
        </w:rPr>
        <w:t xml:space="preserve">in the liquid </w:t>
      </w:r>
      <w:del w:id="4671" w:author="GMP" w:date="2022-09-23T13:59:00Z">
        <w:r w:rsidDel="004B5E4E">
          <w:rPr>
            <w:bCs/>
            <w:lang w:val="en-US"/>
          </w:rPr>
          <w:delText xml:space="preserve">thus </w:delText>
        </w:r>
      </w:del>
      <w:r>
        <w:rPr>
          <w:bCs/>
          <w:lang w:val="en-US"/>
        </w:rPr>
        <w:t xml:space="preserve">its total volume and the immersed volume are equal (i.e., </w:t>
      </w:r>
      <w:r w:rsidRPr="005D2BF4">
        <w:rPr>
          <w:rStyle w:val="mathphrase"/>
        </w:rPr>
        <w:t>V</w:t>
      </w:r>
      <w:r w:rsidRPr="005D2BF4">
        <w:rPr>
          <w:rStyle w:val="mathphrase"/>
          <w:vertAlign w:val="subscript"/>
        </w:rPr>
        <w:t>can</w:t>
      </w:r>
      <w:r w:rsidRPr="005D2BF4">
        <w:rPr>
          <w:rStyle w:val="mathphrase"/>
        </w:rPr>
        <w:t xml:space="preserve"> = V</w:t>
      </w:r>
      <w:r w:rsidRPr="005D2BF4">
        <w:rPr>
          <w:rStyle w:val="mathphrase"/>
          <w:vertAlign w:val="subscript"/>
        </w:rPr>
        <w:t>imm</w:t>
      </w:r>
      <w:r>
        <w:rPr>
          <w:bCs/>
          <w:lang w:val="en-US"/>
        </w:rPr>
        <w:t>)</w:t>
      </w:r>
      <w:ins w:id="4672" w:author="GMP" w:date="2022-09-23T14:00:00Z">
        <w:r w:rsidR="004B5E4E">
          <w:rPr>
            <w:bCs/>
            <w:lang w:val="en-US"/>
          </w:rPr>
          <w:t>.</w:t>
        </w:r>
      </w:ins>
      <w:r>
        <w:rPr>
          <w:bCs/>
          <w:lang w:val="en-US"/>
        </w:rPr>
        <w:t xml:space="preserve"> </w:t>
      </w:r>
      <w:del w:id="4673" w:author="GMP" w:date="2022-09-23T14:00:00Z">
        <w:r w:rsidDel="004B5E4E">
          <w:rPr>
            <w:bCs/>
            <w:lang w:val="en-US"/>
          </w:rPr>
          <w:delText>a</w:delText>
        </w:r>
      </w:del>
      <w:ins w:id="4674" w:author="GMP" w:date="2022-09-23T14:00:00Z">
        <w:r w:rsidR="004B5E4E">
          <w:rPr>
            <w:bCs/>
            <w:lang w:val="en-US"/>
          </w:rPr>
          <w:t>A</w:t>
        </w:r>
      </w:ins>
      <w:r>
        <w:rPr>
          <w:bCs/>
          <w:lang w:val="en-US"/>
        </w:rPr>
        <w:t xml:space="preserve">nd since the can’s density is lower than the liquid density, this leads to </w:t>
      </w:r>
      <w:del w:id="4675" w:author="GMP" w:date="2022-09-23T14:00:00Z">
        <w:r w:rsidDel="004B5E4E">
          <w:rPr>
            <w:bCs/>
            <w:lang w:val="en-US"/>
          </w:rPr>
          <w:delText xml:space="preserve">conclude </w:delText>
        </w:r>
      </w:del>
      <w:ins w:id="4676" w:author="GMP" w:date="2022-09-23T14:00:00Z">
        <w:r w:rsidR="004B5E4E">
          <w:rPr>
            <w:bCs/>
            <w:lang w:val="en-US"/>
          </w:rPr>
          <w:t xml:space="preserve">the conclusion </w:t>
        </w:r>
      </w:ins>
      <w:r>
        <w:rPr>
          <w:bCs/>
          <w:lang w:val="en-US"/>
        </w:rPr>
        <w:t>that the buoyant force is greater than the weight of the can</w:t>
      </w:r>
      <w:ins w:id="4677" w:author="GMP" w:date="2022-09-23T14:00:00Z">
        <w:r w:rsidR="004B5E4E">
          <w:rPr>
            <w:bCs/>
            <w:lang w:val="en-US"/>
          </w:rPr>
          <w:t>.</w:t>
        </w:r>
      </w:ins>
      <w:r>
        <w:rPr>
          <w:bCs/>
          <w:lang w:val="en-US"/>
        </w:rPr>
        <w:t xml:space="preserve"> </w:t>
      </w:r>
      <w:del w:id="4678" w:author="GMP" w:date="2022-09-23T14:00:00Z">
        <w:r w:rsidDel="004B5E4E">
          <w:rPr>
            <w:bCs/>
            <w:lang w:val="en-US"/>
          </w:rPr>
          <w:delText>t</w:delText>
        </w:r>
      </w:del>
      <w:ins w:id="4679" w:author="GMP" w:date="2022-09-23T14:00:00Z">
        <w:r w:rsidR="004B5E4E">
          <w:rPr>
            <w:bCs/>
            <w:lang w:val="en-US"/>
          </w:rPr>
          <w:t>T</w:t>
        </w:r>
      </w:ins>
      <w:r>
        <w:rPr>
          <w:bCs/>
          <w:lang w:val="en-US"/>
        </w:rPr>
        <w:t>hus</w:t>
      </w:r>
      <w:ins w:id="4680" w:author="GMP" w:date="2022-09-23T14:00:00Z">
        <w:r w:rsidR="004B5E4E">
          <w:rPr>
            <w:bCs/>
            <w:lang w:val="en-US"/>
          </w:rPr>
          <w:t>,</w:t>
        </w:r>
      </w:ins>
      <w:r>
        <w:rPr>
          <w:bCs/>
          <w:lang w:val="en-US"/>
        </w:rPr>
        <w:t xml:space="preserve"> the can will accelerate upward and will not remain at the bottom of the container.</w:t>
      </w:r>
    </w:p>
    <w:p w14:paraId="50E2E0EF" w14:textId="77777777" w:rsidR="00A3083A" w:rsidRDefault="00A3083A" w:rsidP="00A3083A">
      <w:pPr>
        <w:rPr>
          <w:bCs/>
          <w:lang w:val="en-US"/>
        </w:rPr>
      </w:pPr>
      <w:r>
        <w:rPr>
          <w:bCs/>
          <w:lang w:val="en-US"/>
        </w:rPr>
        <w:t>Apply Newton’s second law of translation to calculate the acceleration:</w:t>
      </w:r>
    </w:p>
    <w:p w14:paraId="2ADC03EC" w14:textId="77777777" w:rsidR="00A3083A" w:rsidRDefault="00000000" w:rsidP="00A3083A">
      <w:pPr>
        <w:jc w:val="center"/>
        <w:rPr>
          <w:bCs/>
          <w:lang w:val="en-US"/>
        </w:rPr>
      </w:pPr>
      <m:oMath>
        <m:sSub>
          <m:sSubPr>
            <m:ctrlPr>
              <w:rPr>
                <w:rFonts w:ascii="Cambria Math" w:hAnsi="Cambria Math"/>
                <w:bCs/>
                <w:i/>
                <w:lang w:val="en-US"/>
              </w:rPr>
            </m:ctrlPr>
          </m:sSubPr>
          <m:e>
            <m:r>
              <w:rPr>
                <w:rFonts w:ascii="Cambria Math" w:hAnsi="Cambria Math"/>
                <w:lang w:val="en-US"/>
              </w:rPr>
              <m:t>F</m:t>
            </m:r>
          </m:e>
          <m:sub>
            <m:r>
              <w:rPr>
                <w:rFonts w:ascii="Cambria Math" w:hAnsi="Cambria Math"/>
                <w:lang w:val="en-US"/>
              </w:rPr>
              <m:t>b</m:t>
            </m:r>
          </m:sub>
        </m:sSub>
        <m:r>
          <w:rPr>
            <w:rFonts w:ascii="Cambria Math" w:hAnsi="Cambria Math"/>
            <w:lang w:val="en-US"/>
          </w:rPr>
          <m:t>-W=m⋅a⇒</m:t>
        </m:r>
        <m:sSub>
          <m:sSubPr>
            <m:ctrlPr>
              <w:rPr>
                <w:rFonts w:ascii="Cambria Math" w:hAnsi="Cambria Math"/>
                <w:bCs/>
                <w:i/>
                <w:lang w:val="en-US"/>
              </w:rPr>
            </m:ctrlPr>
          </m:sSubPr>
          <m:e>
            <m:r>
              <w:rPr>
                <w:rFonts w:ascii="Cambria Math" w:hAnsi="Cambria Math"/>
                <w:lang w:val="en-US"/>
              </w:rPr>
              <m:t>ρ</m:t>
            </m:r>
          </m:e>
          <m:sub>
            <m:r>
              <w:rPr>
                <w:rFonts w:ascii="Cambria Math" w:hAnsi="Cambria Math"/>
                <w:lang w:val="en-US"/>
              </w:rPr>
              <m:t>liquid</m:t>
            </m:r>
          </m:sub>
        </m:sSub>
        <m:r>
          <w:rPr>
            <w:rFonts w:ascii="Cambria Math" w:hAnsi="Cambria Math"/>
            <w:lang w:val="en-US"/>
          </w:rPr>
          <m:t>⋅</m:t>
        </m:r>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imm</m:t>
            </m:r>
          </m:sub>
        </m:sSub>
        <m:r>
          <w:rPr>
            <w:rFonts w:ascii="Cambria Math" w:hAnsi="Cambria Math"/>
            <w:lang w:val="en-US"/>
          </w:rPr>
          <m:t>⋅g-</m:t>
        </m:r>
        <m:sSub>
          <m:sSubPr>
            <m:ctrlPr>
              <w:rPr>
                <w:rFonts w:ascii="Cambria Math" w:hAnsi="Cambria Math"/>
                <w:bCs/>
                <w:i/>
                <w:lang w:val="en-US"/>
              </w:rPr>
            </m:ctrlPr>
          </m:sSubPr>
          <m:e>
            <m:r>
              <w:rPr>
                <w:rFonts w:ascii="Cambria Math" w:hAnsi="Cambria Math"/>
                <w:lang w:val="en-US"/>
              </w:rPr>
              <m:t>ρ</m:t>
            </m:r>
          </m:e>
          <m:sub>
            <m:r>
              <w:rPr>
                <w:rFonts w:ascii="Cambria Math" w:hAnsi="Cambria Math"/>
                <w:lang w:val="en-US"/>
              </w:rPr>
              <m:t>can</m:t>
            </m:r>
          </m:sub>
        </m:sSub>
        <m:r>
          <w:rPr>
            <w:rFonts w:ascii="Cambria Math" w:hAnsi="Cambria Math"/>
            <w:lang w:val="en-US"/>
          </w:rPr>
          <m:t>⋅</m:t>
        </m:r>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can</m:t>
            </m:r>
          </m:sub>
        </m:sSub>
        <m:r>
          <w:rPr>
            <w:rFonts w:ascii="Cambria Math" w:hAnsi="Cambria Math"/>
            <w:lang w:val="en-US"/>
          </w:rPr>
          <m:t>⋅g=</m:t>
        </m:r>
        <m:sSub>
          <m:sSubPr>
            <m:ctrlPr>
              <w:rPr>
                <w:rFonts w:ascii="Cambria Math" w:hAnsi="Cambria Math"/>
                <w:bCs/>
                <w:i/>
                <w:lang w:val="en-US"/>
              </w:rPr>
            </m:ctrlPr>
          </m:sSubPr>
          <m:e>
            <m:r>
              <w:rPr>
                <w:rFonts w:ascii="Cambria Math" w:hAnsi="Cambria Math"/>
                <w:lang w:val="en-US"/>
              </w:rPr>
              <m:t>ρ</m:t>
            </m:r>
          </m:e>
          <m:sub>
            <m:r>
              <w:rPr>
                <w:rFonts w:ascii="Cambria Math" w:hAnsi="Cambria Math"/>
                <w:lang w:val="en-US"/>
              </w:rPr>
              <m:t>can</m:t>
            </m:r>
          </m:sub>
        </m:sSub>
        <m:r>
          <w:rPr>
            <w:rFonts w:ascii="Cambria Math" w:hAnsi="Cambria Math"/>
            <w:lang w:val="en-US"/>
          </w:rPr>
          <m:t>⋅</m:t>
        </m:r>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can</m:t>
            </m:r>
          </m:sub>
        </m:sSub>
        <m:r>
          <w:rPr>
            <w:rFonts w:ascii="Cambria Math" w:hAnsi="Cambria Math"/>
            <w:lang w:val="en-US"/>
          </w:rPr>
          <m:t>⋅a</m:t>
        </m:r>
      </m:oMath>
      <w:r w:rsidR="00A3083A">
        <w:rPr>
          <w:bCs/>
          <w:lang w:val="en-US"/>
        </w:rPr>
        <w:t xml:space="preserve">  </w:t>
      </w:r>
    </w:p>
    <w:p w14:paraId="558F3911" w14:textId="77777777" w:rsidR="00A3083A" w:rsidRPr="00A758C6" w:rsidRDefault="00A3083A" w:rsidP="00A3083A">
      <w:pPr>
        <w:jc w:val="center"/>
        <w:rPr>
          <w:bCs/>
          <w:lang w:val="en-US"/>
        </w:rPr>
      </w:pPr>
      <m:oMathPara>
        <m:oMath>
          <m:r>
            <w:rPr>
              <w:rFonts w:ascii="Cambria Math" w:hAnsi="Cambria Math"/>
              <w:lang w:val="en-US"/>
            </w:rPr>
            <m:t>⇒a=g⋅</m:t>
          </m:r>
          <m:d>
            <m:dPr>
              <m:ctrlPr>
                <w:rPr>
                  <w:rFonts w:ascii="Cambria Math" w:hAnsi="Cambria Math"/>
                  <w:bCs/>
                  <w:i/>
                  <w:lang w:val="en-US"/>
                </w:rPr>
              </m:ctrlPr>
            </m:dPr>
            <m:e>
              <m:f>
                <m:fPr>
                  <m:ctrlPr>
                    <w:rPr>
                      <w:rFonts w:ascii="Cambria Math" w:hAnsi="Cambria Math"/>
                      <w:bCs/>
                      <w:i/>
                      <w:lang w:val="en-US"/>
                    </w:rPr>
                  </m:ctrlPr>
                </m:fPr>
                <m:num>
                  <m:sSub>
                    <m:sSubPr>
                      <m:ctrlPr>
                        <w:rPr>
                          <w:rFonts w:ascii="Cambria Math" w:hAnsi="Cambria Math"/>
                          <w:bCs/>
                          <w:i/>
                          <w:lang w:val="en-US"/>
                        </w:rPr>
                      </m:ctrlPr>
                    </m:sSubPr>
                    <m:e>
                      <m:r>
                        <w:rPr>
                          <w:rFonts w:ascii="Cambria Math" w:hAnsi="Cambria Math"/>
                          <w:lang w:val="en-US"/>
                        </w:rPr>
                        <m:t>ρ</m:t>
                      </m:r>
                    </m:e>
                    <m:sub>
                      <m:r>
                        <w:rPr>
                          <w:rFonts w:ascii="Cambria Math" w:hAnsi="Cambria Math"/>
                          <w:lang w:val="en-US"/>
                        </w:rPr>
                        <m:t>liquid</m:t>
                      </m:r>
                    </m:sub>
                  </m:sSub>
                </m:num>
                <m:den>
                  <m:sSub>
                    <m:sSubPr>
                      <m:ctrlPr>
                        <w:rPr>
                          <w:rFonts w:ascii="Cambria Math" w:hAnsi="Cambria Math"/>
                          <w:bCs/>
                          <w:i/>
                          <w:lang w:val="en-US"/>
                        </w:rPr>
                      </m:ctrlPr>
                    </m:sSubPr>
                    <m:e>
                      <m:r>
                        <w:rPr>
                          <w:rFonts w:ascii="Cambria Math" w:hAnsi="Cambria Math"/>
                          <w:lang w:val="en-US"/>
                        </w:rPr>
                        <m:t>ρ</m:t>
                      </m:r>
                    </m:e>
                    <m:sub>
                      <m:r>
                        <w:rPr>
                          <w:rFonts w:ascii="Cambria Math" w:hAnsi="Cambria Math"/>
                          <w:lang w:val="en-US"/>
                        </w:rPr>
                        <m:t>can</m:t>
                      </m:r>
                    </m:sub>
                  </m:sSub>
                </m:den>
              </m:f>
              <m:r>
                <w:rPr>
                  <w:rFonts w:ascii="Cambria Math" w:hAnsi="Cambria Math"/>
                  <w:lang w:val="en-US"/>
                </w:rPr>
                <m:t>-1</m:t>
              </m:r>
            </m:e>
          </m:d>
          <m:r>
            <w:rPr>
              <w:rFonts w:ascii="Cambria Math" w:hAnsi="Cambria Math"/>
              <w:lang w:val="en-US"/>
            </w:rPr>
            <m:t>=9.81⋅0.5⇒a=4.905 m/</m:t>
          </m:r>
          <m:sSup>
            <m:sSupPr>
              <m:ctrlPr>
                <w:rPr>
                  <w:rFonts w:ascii="Cambria Math" w:hAnsi="Cambria Math"/>
                  <w:bCs/>
                  <w:i/>
                  <w:lang w:val="en-US"/>
                </w:rPr>
              </m:ctrlPr>
            </m:sSupPr>
            <m:e>
              <m:r>
                <w:rPr>
                  <w:rFonts w:ascii="Cambria Math" w:hAnsi="Cambria Math"/>
                  <w:lang w:val="en-US"/>
                </w:rPr>
                <m:t>s</m:t>
              </m:r>
            </m:e>
            <m:sup>
              <m:r>
                <w:rPr>
                  <w:rFonts w:ascii="Cambria Math" w:hAnsi="Cambria Math"/>
                  <w:lang w:val="en-US"/>
                </w:rPr>
                <m:t>2</m:t>
              </m:r>
            </m:sup>
          </m:sSup>
        </m:oMath>
      </m:oMathPara>
    </w:p>
    <w:p w14:paraId="728D3430" w14:textId="77777777" w:rsidR="00A3083A" w:rsidRDefault="00A3083A" w:rsidP="00A3083A">
      <w:pPr>
        <w:rPr>
          <w:bCs/>
          <w:lang w:val="en-US"/>
        </w:rPr>
      </w:pPr>
      <w:r>
        <w:rPr>
          <w:bCs/>
          <w:lang w:val="en-US"/>
        </w:rPr>
        <w:t xml:space="preserve">At the surface of the fluid, the can will float thus: </w:t>
      </w:r>
      <m:oMath>
        <m:sSub>
          <m:sSubPr>
            <m:ctrlPr>
              <w:rPr>
                <w:rFonts w:ascii="Cambria Math" w:hAnsi="Cambria Math"/>
                <w:bCs/>
                <w:i/>
                <w:lang w:val="en-US"/>
              </w:rPr>
            </m:ctrlPr>
          </m:sSubPr>
          <m:e>
            <m:r>
              <w:rPr>
                <w:rFonts w:ascii="Cambria Math" w:hAnsi="Cambria Math"/>
                <w:lang w:val="en-US"/>
              </w:rPr>
              <m:t>F'</m:t>
            </m:r>
          </m:e>
          <m:sub>
            <m:r>
              <w:rPr>
                <w:rFonts w:ascii="Cambria Math" w:hAnsi="Cambria Math"/>
                <w:lang w:val="en-US"/>
              </w:rPr>
              <m:t>b</m:t>
            </m:r>
          </m:sub>
        </m:sSub>
        <m:r>
          <w:rPr>
            <w:rFonts w:ascii="Cambria Math" w:hAnsi="Cambria Math"/>
            <w:lang w:val="en-US"/>
          </w:rPr>
          <m:t>=W⇒</m:t>
        </m:r>
        <m:f>
          <m:fPr>
            <m:ctrlPr>
              <w:rPr>
                <w:rFonts w:ascii="Cambria Math" w:hAnsi="Cambria Math"/>
                <w:bCs/>
                <w:i/>
                <w:lang w:val="en-US"/>
              </w:rPr>
            </m:ctrlPr>
          </m:fPr>
          <m:num>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imm</m:t>
                </m:r>
              </m:sub>
            </m:sSub>
          </m:num>
          <m:den>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can</m:t>
                </m:r>
              </m:sub>
            </m:sSub>
          </m:den>
        </m:f>
        <m:r>
          <w:rPr>
            <w:rFonts w:ascii="Cambria Math" w:hAnsi="Cambria Math"/>
            <w:lang w:val="en-US"/>
          </w:rPr>
          <m:t>=</m:t>
        </m:r>
        <m:f>
          <m:fPr>
            <m:ctrlPr>
              <w:rPr>
                <w:rFonts w:ascii="Cambria Math" w:hAnsi="Cambria Math"/>
                <w:bCs/>
                <w:i/>
                <w:lang w:val="en-US"/>
              </w:rPr>
            </m:ctrlPr>
          </m:fPr>
          <m:num>
            <m:sSub>
              <m:sSubPr>
                <m:ctrlPr>
                  <w:rPr>
                    <w:rFonts w:ascii="Cambria Math" w:hAnsi="Cambria Math"/>
                    <w:bCs/>
                    <w:i/>
                    <w:lang w:val="en-US"/>
                  </w:rPr>
                </m:ctrlPr>
              </m:sSubPr>
              <m:e>
                <m:r>
                  <w:rPr>
                    <w:rFonts w:ascii="Cambria Math" w:hAnsi="Cambria Math"/>
                    <w:lang w:val="en-US"/>
                  </w:rPr>
                  <m:t>ρ</m:t>
                </m:r>
              </m:e>
              <m:sub>
                <m:r>
                  <w:rPr>
                    <w:rFonts w:ascii="Cambria Math" w:hAnsi="Cambria Math"/>
                    <w:lang w:val="en-US"/>
                  </w:rPr>
                  <m:t>can</m:t>
                </m:r>
              </m:sub>
            </m:sSub>
          </m:num>
          <m:den>
            <m:sSub>
              <m:sSubPr>
                <m:ctrlPr>
                  <w:rPr>
                    <w:rFonts w:ascii="Cambria Math" w:hAnsi="Cambria Math"/>
                    <w:bCs/>
                    <w:i/>
                    <w:lang w:val="en-US"/>
                  </w:rPr>
                </m:ctrlPr>
              </m:sSubPr>
              <m:e>
                <m:r>
                  <w:rPr>
                    <w:rFonts w:ascii="Cambria Math" w:hAnsi="Cambria Math"/>
                    <w:lang w:val="en-US"/>
                  </w:rPr>
                  <m:t>ρ</m:t>
                </m:r>
              </m:e>
              <m:sub>
                <m:r>
                  <w:rPr>
                    <w:rFonts w:ascii="Cambria Math" w:hAnsi="Cambria Math"/>
                    <w:lang w:val="en-US"/>
                  </w:rPr>
                  <m:t>liquid</m:t>
                </m:r>
              </m:sub>
            </m:sSub>
          </m:den>
        </m:f>
      </m:oMath>
    </w:p>
    <w:p w14:paraId="2E180EAC" w14:textId="77777777" w:rsidR="00A3083A" w:rsidRPr="00A758C6" w:rsidRDefault="00A3083A" w:rsidP="00A3083A">
      <w:pPr>
        <w:rPr>
          <w:bCs/>
          <w:lang w:val="en-US"/>
        </w:rPr>
      </w:pPr>
      <m:oMathPara>
        <m:oMath>
          <m:r>
            <w:rPr>
              <w:rFonts w:ascii="Cambria Math" w:hAnsi="Cambria Math"/>
              <w:lang w:val="en-US"/>
            </w:rPr>
            <m:t>⇒1-</m:t>
          </m:r>
          <m:f>
            <m:fPr>
              <m:ctrlPr>
                <w:rPr>
                  <w:rFonts w:ascii="Cambria Math" w:hAnsi="Cambria Math"/>
                  <w:bCs/>
                  <w:i/>
                  <w:lang w:val="en-US"/>
                </w:rPr>
              </m:ctrlPr>
            </m:fPr>
            <m:num>
              <m:sSub>
                <m:sSubPr>
                  <m:ctrlPr>
                    <w:rPr>
                      <w:rFonts w:ascii="Cambria Math" w:hAnsi="Cambria Math"/>
                      <w:bCs/>
                      <w:i/>
                      <w:lang w:val="en-US"/>
                    </w:rPr>
                  </m:ctrlPr>
                </m:sSubPr>
                <m:e>
                  <m:r>
                    <w:rPr>
                      <w:rFonts w:ascii="Cambria Math" w:hAnsi="Cambria Math"/>
                      <w:lang w:val="en-US"/>
                    </w:rPr>
                    <m:t>H</m:t>
                  </m:r>
                </m:e>
                <m:sub>
                  <m:r>
                    <w:rPr>
                      <w:rFonts w:ascii="Cambria Math" w:hAnsi="Cambria Math"/>
                      <w:lang w:val="en-US"/>
                    </w:rPr>
                    <m:t>above</m:t>
                  </m:r>
                </m:sub>
              </m:sSub>
            </m:num>
            <m:den>
              <m:sSub>
                <m:sSubPr>
                  <m:ctrlPr>
                    <w:rPr>
                      <w:rFonts w:ascii="Cambria Math" w:hAnsi="Cambria Math"/>
                      <w:bCs/>
                      <w:i/>
                      <w:lang w:val="en-US"/>
                    </w:rPr>
                  </m:ctrlPr>
                </m:sSubPr>
                <m:e>
                  <m:r>
                    <w:rPr>
                      <w:rFonts w:ascii="Cambria Math" w:hAnsi="Cambria Math"/>
                      <w:lang w:val="en-US"/>
                    </w:rPr>
                    <m:t>H</m:t>
                  </m:r>
                </m:e>
                <m:sub>
                  <m:r>
                    <w:rPr>
                      <w:rFonts w:ascii="Cambria Math" w:hAnsi="Cambria Math"/>
                      <w:lang w:val="en-US"/>
                    </w:rPr>
                    <m:t>can</m:t>
                  </m:r>
                </m:sub>
              </m:sSub>
            </m:den>
          </m:f>
          <m:r>
            <w:rPr>
              <w:rFonts w:ascii="Cambria Math" w:hAnsi="Cambria Math"/>
              <w:lang w:val="en-US"/>
            </w:rPr>
            <m:t>=</m:t>
          </m:r>
          <m:f>
            <m:fPr>
              <m:ctrlPr>
                <w:rPr>
                  <w:rFonts w:ascii="Cambria Math" w:hAnsi="Cambria Math"/>
                  <w:bCs/>
                  <w:i/>
                  <w:lang w:val="en-US"/>
                </w:rPr>
              </m:ctrlPr>
            </m:fPr>
            <m:num>
              <m:r>
                <w:rPr>
                  <w:rFonts w:ascii="Cambria Math" w:hAnsi="Cambria Math"/>
                  <w:lang w:val="en-US"/>
                </w:rPr>
                <m:t>2</m:t>
              </m:r>
            </m:num>
            <m:den>
              <m:r>
                <w:rPr>
                  <w:rFonts w:ascii="Cambria Math" w:hAnsi="Cambria Math"/>
                  <w:lang w:val="en-US"/>
                </w:rPr>
                <m:t>3</m:t>
              </m:r>
            </m:den>
          </m:f>
          <m:r>
            <w:rPr>
              <w:rFonts w:ascii="Cambria Math" w:hAnsi="Cambria Math"/>
              <w:lang w:val="en-US"/>
            </w:rPr>
            <m:t>⇒</m:t>
          </m:r>
          <m:f>
            <m:fPr>
              <m:ctrlPr>
                <w:rPr>
                  <w:rFonts w:ascii="Cambria Math" w:hAnsi="Cambria Math"/>
                  <w:bCs/>
                  <w:i/>
                  <w:lang w:val="en-US"/>
                </w:rPr>
              </m:ctrlPr>
            </m:fPr>
            <m:num>
              <m:sSub>
                <m:sSubPr>
                  <m:ctrlPr>
                    <w:rPr>
                      <w:rFonts w:ascii="Cambria Math" w:hAnsi="Cambria Math"/>
                      <w:bCs/>
                      <w:i/>
                      <w:lang w:val="en-US"/>
                    </w:rPr>
                  </m:ctrlPr>
                </m:sSubPr>
                <m:e>
                  <m:r>
                    <w:rPr>
                      <w:rFonts w:ascii="Cambria Math" w:hAnsi="Cambria Math"/>
                      <w:lang w:val="en-US"/>
                    </w:rPr>
                    <m:t>H</m:t>
                  </m:r>
                </m:e>
                <m:sub>
                  <m:r>
                    <w:rPr>
                      <w:rFonts w:ascii="Cambria Math" w:hAnsi="Cambria Math"/>
                      <w:lang w:val="en-US"/>
                    </w:rPr>
                    <m:t>above</m:t>
                  </m:r>
                </m:sub>
              </m:sSub>
            </m:num>
            <m:den>
              <m:sSub>
                <m:sSubPr>
                  <m:ctrlPr>
                    <w:rPr>
                      <w:rFonts w:ascii="Cambria Math" w:hAnsi="Cambria Math"/>
                      <w:bCs/>
                      <w:i/>
                      <w:lang w:val="en-US"/>
                    </w:rPr>
                  </m:ctrlPr>
                </m:sSubPr>
                <m:e>
                  <m:r>
                    <w:rPr>
                      <w:rFonts w:ascii="Cambria Math" w:hAnsi="Cambria Math"/>
                      <w:lang w:val="en-US"/>
                    </w:rPr>
                    <m:t>H</m:t>
                  </m:r>
                </m:e>
                <m:sub>
                  <m:r>
                    <w:rPr>
                      <w:rFonts w:ascii="Cambria Math" w:hAnsi="Cambria Math"/>
                      <w:lang w:val="en-US"/>
                    </w:rPr>
                    <m:t>can</m:t>
                  </m:r>
                </m:sub>
              </m:sSub>
            </m:den>
          </m:f>
          <m:r>
            <w:rPr>
              <w:rFonts w:ascii="Cambria Math" w:hAnsi="Cambria Math"/>
              <w:lang w:val="en-US"/>
            </w:rPr>
            <m:t>=</m:t>
          </m:r>
          <m:f>
            <m:fPr>
              <m:ctrlPr>
                <w:rPr>
                  <w:rFonts w:ascii="Cambria Math" w:hAnsi="Cambria Math"/>
                  <w:bCs/>
                  <w:i/>
                  <w:lang w:val="en-US"/>
                </w:rPr>
              </m:ctrlPr>
            </m:fPr>
            <m:num>
              <m:r>
                <w:rPr>
                  <w:rFonts w:ascii="Cambria Math" w:hAnsi="Cambria Math"/>
                  <w:lang w:val="en-US"/>
                </w:rPr>
                <m:t>1</m:t>
              </m:r>
            </m:num>
            <m:den>
              <m:r>
                <w:rPr>
                  <w:rFonts w:ascii="Cambria Math" w:hAnsi="Cambria Math"/>
                  <w:lang w:val="en-US"/>
                </w:rPr>
                <m:t>3</m:t>
              </m:r>
            </m:den>
          </m:f>
        </m:oMath>
      </m:oMathPara>
    </w:p>
    <w:p w14:paraId="6BF7B26D" w14:textId="35E7820F" w:rsidR="00A3083A" w:rsidRDefault="00A3083A" w:rsidP="00A3083A">
      <w:pPr>
        <w:rPr>
          <w:bCs/>
          <w:lang w:val="en-US"/>
        </w:rPr>
      </w:pPr>
      <w:r>
        <w:rPr>
          <w:b/>
          <w:bCs/>
          <w:noProof/>
          <w:lang w:val="en-US"/>
        </w:rPr>
        <w:drawing>
          <wp:anchor distT="0" distB="0" distL="114300" distR="114300" simplePos="0" relativeHeight="251692032" behindDoc="0" locked="0" layoutInCell="1" allowOverlap="1" wp14:anchorId="0B005F02" wp14:editId="28497412">
            <wp:simplePos x="0" y="0"/>
            <wp:positionH relativeFrom="margin">
              <wp:posOffset>4381500</wp:posOffset>
            </wp:positionH>
            <wp:positionV relativeFrom="margin">
              <wp:posOffset>1145540</wp:posOffset>
            </wp:positionV>
            <wp:extent cx="1502410" cy="1828800"/>
            <wp:effectExtent l="0" t="0" r="2540" b="0"/>
            <wp:wrapSquare wrapText="bothSides"/>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02410" cy="1828800"/>
                    </a:xfrm>
                    <a:prstGeom prst="rect">
                      <a:avLst/>
                    </a:prstGeom>
                    <a:noFill/>
                    <a:ln>
                      <a:noFill/>
                    </a:ln>
                  </pic:spPr>
                </pic:pic>
              </a:graphicData>
            </a:graphic>
          </wp:anchor>
        </w:drawing>
      </w:r>
      <w:r w:rsidRPr="002108E8">
        <w:rPr>
          <w:b/>
          <w:bCs/>
          <w:lang w:val="en-US"/>
        </w:rPr>
        <w:t xml:space="preserve">Application </w:t>
      </w:r>
      <w:r>
        <w:rPr>
          <w:b/>
          <w:bCs/>
          <w:lang w:val="en-US"/>
        </w:rPr>
        <w:t>2</w:t>
      </w:r>
      <w:r w:rsidRPr="002108E8">
        <w:rPr>
          <w:b/>
          <w:bCs/>
          <w:lang w:val="en-US"/>
        </w:rPr>
        <w:t>.</w:t>
      </w:r>
      <w:r>
        <w:rPr>
          <w:b/>
          <w:bCs/>
          <w:lang w:val="en-US"/>
        </w:rPr>
        <w:t>9</w:t>
      </w:r>
      <w:r w:rsidRPr="002108E8">
        <w:rPr>
          <w:b/>
          <w:bCs/>
          <w:lang w:val="en-US"/>
        </w:rPr>
        <w:t>.</w:t>
      </w:r>
      <w:r>
        <w:rPr>
          <w:b/>
          <w:bCs/>
          <w:lang w:val="en-US"/>
        </w:rPr>
        <w:t xml:space="preserve">  </w:t>
      </w:r>
      <w:r w:rsidRPr="00D008AC">
        <w:rPr>
          <w:bCs/>
          <w:lang w:val="en-US"/>
        </w:rPr>
        <w:t xml:space="preserve">The </w:t>
      </w:r>
      <w:del w:id="4681" w:author="GMP" w:date="2022-09-23T14:02:00Z">
        <w:r w:rsidRPr="00D008AC" w:rsidDel="004B5E4E">
          <w:rPr>
            <w:bCs/>
            <w:lang w:val="en-US"/>
          </w:rPr>
          <w:delText xml:space="preserve">lid </w:delText>
        </w:r>
      </w:del>
      <w:ins w:id="4682" w:author="GMP" w:date="2022-09-23T14:02:00Z">
        <w:r w:rsidR="004B5E4E">
          <w:rPr>
            <w:bCs/>
            <w:lang w:val="en-US"/>
          </w:rPr>
          <w:t>cap</w:t>
        </w:r>
        <w:r w:rsidR="004B5E4E" w:rsidRPr="00D008AC">
          <w:rPr>
            <w:bCs/>
            <w:lang w:val="en-US"/>
          </w:rPr>
          <w:t xml:space="preserve"> </w:t>
        </w:r>
      </w:ins>
      <w:r w:rsidRPr="00D008AC">
        <w:rPr>
          <w:bCs/>
          <w:lang w:val="en-US"/>
        </w:rPr>
        <w:t xml:space="preserve">of an opening of diameter </w:t>
      </w:r>
      <w:r>
        <w:rPr>
          <w:rStyle w:val="mathphrase"/>
        </w:rPr>
        <w:t>1.6</w:t>
      </w:r>
      <w:r w:rsidRPr="00964CDF">
        <w:rPr>
          <w:rStyle w:val="mathphrase"/>
        </w:rPr>
        <w:t xml:space="preserve"> cm</w:t>
      </w:r>
      <w:r w:rsidRPr="00D008AC">
        <w:rPr>
          <w:bCs/>
          <w:lang w:val="en-US"/>
        </w:rPr>
        <w:t xml:space="preserve"> </w:t>
      </w:r>
      <w:del w:id="4683" w:author="GMP" w:date="2022-09-23T14:02:00Z">
        <w:r w:rsidRPr="00D008AC" w:rsidDel="004B5E4E">
          <w:rPr>
            <w:bCs/>
            <w:lang w:val="en-US"/>
          </w:rPr>
          <w:delText xml:space="preserve">of </w:delText>
        </w:r>
      </w:del>
      <w:ins w:id="4684" w:author="GMP" w:date="2022-09-23T14:02:00Z">
        <w:r w:rsidR="004B5E4E">
          <w:rPr>
            <w:bCs/>
            <w:lang w:val="en-US"/>
          </w:rPr>
          <w:t>on</w:t>
        </w:r>
        <w:r w:rsidR="004B5E4E" w:rsidRPr="00D008AC">
          <w:rPr>
            <w:bCs/>
            <w:lang w:val="en-US"/>
          </w:rPr>
          <w:t xml:space="preserve"> </w:t>
        </w:r>
        <w:r w:rsidR="004B5E4E">
          <w:rPr>
            <w:bCs/>
            <w:lang w:val="en-US"/>
          </w:rPr>
          <w:t xml:space="preserve">the side of </w:t>
        </w:r>
      </w:ins>
      <w:r w:rsidRPr="00D008AC">
        <w:rPr>
          <w:bCs/>
          <w:lang w:val="en-US"/>
        </w:rPr>
        <w:t xml:space="preserve">a cylindrical water tank of diameter </w:t>
      </w:r>
      <w:r w:rsidRPr="00964CDF">
        <w:rPr>
          <w:rStyle w:val="mathphrase"/>
        </w:rPr>
        <w:t>1 m</w:t>
      </w:r>
      <w:r w:rsidRPr="00D008AC">
        <w:rPr>
          <w:bCs/>
          <w:lang w:val="en-US"/>
        </w:rPr>
        <w:t xml:space="preserve"> is removed</w:t>
      </w:r>
      <w:ins w:id="4685" w:author="GMP" w:date="2022-09-23T14:03:00Z">
        <w:r w:rsidR="004B5E4E">
          <w:rPr>
            <w:bCs/>
            <w:lang w:val="en-US"/>
          </w:rPr>
          <w:t>,</w:t>
        </w:r>
      </w:ins>
      <w:r w:rsidRPr="00D008AC">
        <w:rPr>
          <w:bCs/>
          <w:lang w:val="en-US"/>
        </w:rPr>
        <w:t xml:space="preserve"> thus water will flow as shown in</w:t>
      </w:r>
      <w:r>
        <w:rPr>
          <w:bCs/>
          <w:lang w:val="en-US"/>
        </w:rPr>
        <w:t xml:space="preserve"> </w:t>
      </w:r>
      <w:del w:id="4686" w:author="GMP" w:date="2022-09-23T14:03:00Z">
        <w:r w:rsidDel="00655A9C">
          <w:rPr>
            <w:bCs/>
            <w:lang w:val="en-US"/>
          </w:rPr>
          <w:fldChar w:fldCharType="begin"/>
        </w:r>
        <w:r w:rsidDel="00655A9C">
          <w:rPr>
            <w:bCs/>
            <w:lang w:val="en-US"/>
          </w:rPr>
          <w:delInstrText xml:space="preserve"> REF _Ref102372866 \h </w:delInstrText>
        </w:r>
        <w:r w:rsidDel="00655A9C">
          <w:rPr>
            <w:bCs/>
            <w:lang w:val="en-US"/>
          </w:rPr>
        </w:r>
        <w:r w:rsidDel="00655A9C">
          <w:rPr>
            <w:bCs/>
            <w:lang w:val="en-US"/>
          </w:rPr>
          <w:fldChar w:fldCharType="separate"/>
        </w:r>
        <w:r w:rsidRPr="001730F7" w:rsidDel="00655A9C">
          <w:rPr>
            <w:lang w:val="en-US"/>
          </w:rPr>
          <w:delText xml:space="preserve">Figure </w:delText>
        </w:r>
        <w:r w:rsidRPr="001730F7" w:rsidDel="00655A9C">
          <w:rPr>
            <w:noProof/>
            <w:lang w:val="en-US"/>
          </w:rPr>
          <w:delText>2</w:delText>
        </w:r>
        <w:r w:rsidRPr="001730F7" w:rsidDel="00655A9C">
          <w:rPr>
            <w:lang w:val="en-US"/>
          </w:rPr>
          <w:delText>.</w:delText>
        </w:r>
        <w:r w:rsidRPr="001730F7" w:rsidDel="00655A9C">
          <w:rPr>
            <w:noProof/>
            <w:lang w:val="en-US"/>
          </w:rPr>
          <w:delText>56</w:delText>
        </w:r>
        <w:r w:rsidDel="00655A9C">
          <w:rPr>
            <w:bCs/>
            <w:lang w:val="en-US"/>
          </w:rPr>
          <w:fldChar w:fldCharType="end"/>
        </w:r>
      </w:del>
      <w:ins w:id="4687" w:author="GMP" w:date="2022-09-23T14:03:00Z">
        <w:r w:rsidR="00655A9C">
          <w:rPr>
            <w:bCs/>
            <w:lang w:val="en-US"/>
          </w:rPr>
          <w:t>the figure, right</w:t>
        </w:r>
      </w:ins>
      <w:sdt>
        <w:sdtPr>
          <w:rPr>
            <w:bCs/>
            <w:lang w:val="en-US"/>
          </w:rPr>
          <w:id w:val="-479925773"/>
          <w:citation/>
        </w:sdtPr>
        <w:sdtContent>
          <w:r>
            <w:rPr>
              <w:bCs/>
              <w:lang w:val="en-US"/>
            </w:rPr>
            <w:fldChar w:fldCharType="begin"/>
          </w:r>
          <w:r>
            <w:rPr>
              <w:bCs/>
              <w:lang w:val="en-US"/>
            </w:rPr>
            <w:instrText xml:space="preserve">CITATION Wal14 \p 356 \l 1033 </w:instrText>
          </w:r>
          <w:r>
            <w:rPr>
              <w:bCs/>
              <w:lang w:val="en-US"/>
            </w:rPr>
            <w:fldChar w:fldCharType="separate"/>
          </w:r>
          <w:r>
            <w:rPr>
              <w:bCs/>
              <w:noProof/>
              <w:lang w:val="en-US"/>
            </w:rPr>
            <w:t xml:space="preserve"> </w:t>
          </w:r>
          <w:r w:rsidRPr="003C71E7">
            <w:rPr>
              <w:noProof/>
              <w:lang w:val="en-US"/>
            </w:rPr>
            <w:t>(Walker, 2014, p. 356)</w:t>
          </w:r>
          <w:r>
            <w:rPr>
              <w:bCs/>
              <w:lang w:val="en-US"/>
            </w:rPr>
            <w:fldChar w:fldCharType="end"/>
          </w:r>
        </w:sdtContent>
      </w:sdt>
      <w:del w:id="4688" w:author="GMP" w:date="2022-10-14T14:57:00Z">
        <w:r w:rsidRPr="00D008AC" w:rsidDel="00C20A96">
          <w:rPr>
            <w:bCs/>
            <w:lang w:val="en-US"/>
          </w:rPr>
          <w:delText xml:space="preserve"> </w:delText>
        </w:r>
      </w:del>
      <w:r w:rsidRPr="00D008AC">
        <w:rPr>
          <w:bCs/>
          <w:lang w:val="en-US"/>
        </w:rPr>
        <w:t>. The distance between the top surface of the water and the</w:t>
      </w:r>
      <w:r>
        <w:rPr>
          <w:b/>
          <w:bCs/>
          <w:lang w:val="en-US"/>
        </w:rPr>
        <w:t xml:space="preserve"> </w:t>
      </w:r>
      <w:del w:id="4689" w:author="GMP" w:date="2022-09-23T14:04:00Z">
        <w:r w:rsidRPr="00D008AC" w:rsidDel="00655A9C">
          <w:rPr>
            <w:bCs/>
            <w:lang w:val="en-US"/>
          </w:rPr>
          <w:delText xml:space="preserve">hole </w:delText>
        </w:r>
      </w:del>
      <w:ins w:id="4690" w:author="GMP" w:date="2022-09-23T14:04:00Z">
        <w:r w:rsidR="00655A9C">
          <w:rPr>
            <w:bCs/>
            <w:lang w:val="en-US"/>
          </w:rPr>
          <w:t>opening</w:t>
        </w:r>
        <w:r w:rsidR="00655A9C" w:rsidRPr="00D008AC">
          <w:rPr>
            <w:bCs/>
            <w:lang w:val="en-US"/>
          </w:rPr>
          <w:t xml:space="preserve"> </w:t>
        </w:r>
      </w:ins>
      <w:r w:rsidRPr="00D008AC">
        <w:rPr>
          <w:bCs/>
          <w:lang w:val="en-US"/>
        </w:rPr>
        <w:t xml:space="preserve">measures </w:t>
      </w:r>
      <w:r w:rsidRPr="00964CDF">
        <w:rPr>
          <w:rStyle w:val="mathphrase"/>
        </w:rPr>
        <w:t>1.2 m</w:t>
      </w:r>
      <w:r w:rsidRPr="00D008AC">
        <w:rPr>
          <w:bCs/>
          <w:lang w:val="en-US"/>
        </w:rPr>
        <w:t>.</w:t>
      </w:r>
      <w:r>
        <w:rPr>
          <w:bCs/>
          <w:lang w:val="en-US"/>
        </w:rPr>
        <w:t xml:space="preserve"> Calculate the volumetric flow rate.</w:t>
      </w:r>
    </w:p>
    <w:p w14:paraId="1884E68D" w14:textId="2B8012FE" w:rsidR="00A3083A" w:rsidRDefault="00A3083A" w:rsidP="00A3083A">
      <w:pPr>
        <w:rPr>
          <w:bCs/>
          <w:lang w:val="en-US"/>
        </w:rPr>
      </w:pPr>
      <w:r>
        <w:rPr>
          <w:noProof/>
          <w:lang w:val="en-US"/>
        </w:rPr>
        <mc:AlternateContent>
          <mc:Choice Requires="wps">
            <w:drawing>
              <wp:anchor distT="0" distB="0" distL="114300" distR="114300" simplePos="0" relativeHeight="251681792" behindDoc="0" locked="0" layoutInCell="1" allowOverlap="1" wp14:anchorId="24F68DB0" wp14:editId="21A666CA">
                <wp:simplePos x="0" y="0"/>
                <wp:positionH relativeFrom="column">
                  <wp:posOffset>4490720</wp:posOffset>
                </wp:positionH>
                <wp:positionV relativeFrom="paragraph">
                  <wp:posOffset>399415</wp:posOffset>
                </wp:positionV>
                <wp:extent cx="1454150" cy="635"/>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1454150" cy="635"/>
                        </a:xfrm>
                        <a:prstGeom prst="rect">
                          <a:avLst/>
                        </a:prstGeom>
                        <a:solidFill>
                          <a:prstClr val="white"/>
                        </a:solidFill>
                        <a:ln>
                          <a:noFill/>
                        </a:ln>
                      </wps:spPr>
                      <wps:txbx>
                        <w:txbxContent>
                          <w:p w14:paraId="23151A0E" w14:textId="77777777" w:rsidR="00A3083A" w:rsidRPr="00840B4D" w:rsidRDefault="00A3083A" w:rsidP="00A3083A">
                            <w:pPr>
                              <w:pStyle w:val="Caption"/>
                              <w:rPr>
                                <w:noProof/>
                                <w:sz w:val="24"/>
                              </w:rPr>
                            </w:pPr>
                            <w:bookmarkStart w:id="4691" w:name="_Ref102372866"/>
                            <w:bookmarkStart w:id="4692" w:name="_Ref102384418"/>
                            <w:r>
                              <w:t xml:space="preserve">Figure </w:t>
                            </w:r>
                            <w:fldSimple w:instr=" STYLEREF 1 \s ">
                              <w:r>
                                <w:rPr>
                                  <w:noProof/>
                                </w:rPr>
                                <w:t>2</w:t>
                              </w:r>
                            </w:fldSimple>
                            <w:r>
                              <w:t>.</w:t>
                            </w:r>
                            <w:fldSimple w:instr=" SEQ Figure \* ARABIC \s 1 ">
                              <w:r>
                                <w:rPr>
                                  <w:noProof/>
                                </w:rPr>
                                <w:t>56</w:t>
                              </w:r>
                            </w:fldSimple>
                            <w:bookmarkEnd w:id="4691"/>
                            <w:r>
                              <w:t xml:space="preserve"> </w:t>
                            </w:r>
                            <w:proofErr w:type="spellStart"/>
                            <w:r>
                              <w:t>Water</w:t>
                            </w:r>
                            <w:proofErr w:type="spellEnd"/>
                            <w:r>
                              <w:t xml:space="preserve"> </w:t>
                            </w:r>
                            <w:proofErr w:type="spellStart"/>
                            <w:r>
                              <w:t>leakage</w:t>
                            </w:r>
                            <w:bookmarkEnd w:id="4692"/>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F68DB0" id="Text Box 61" o:spid="_x0000_s1034" type="#_x0000_t202" style="position:absolute;left:0;text-align:left;margin-left:353.6pt;margin-top:31.45pt;width:114.5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" stroked="f">
                <v:textbox style="mso-fit-shape-to-text:t" inset="0,0,0,0">
                  <w:txbxContent>
                    <w:p w14:paraId="23151A0E" w14:textId="77777777" w:rsidR="00A3083A" w:rsidRPr="00840B4D" w:rsidRDefault="00A3083A" w:rsidP="00A3083A">
                      <w:pPr>
                        <w:pStyle w:val="Caption"/>
                        <w:rPr>
                          <w:noProof/>
                          <w:sz w:val="24"/>
                        </w:rPr>
                      </w:pPr>
                      <w:bookmarkStart w:id="4693" w:name="_Ref102372866"/>
                      <w:bookmarkStart w:id="4694" w:name="_Ref102384418"/>
                      <w:r>
                        <w:t xml:space="preserve">Figure </w:t>
                      </w:r>
                      <w:fldSimple w:instr=" STYLEREF 1 \s ">
                        <w:r>
                          <w:rPr>
                            <w:noProof/>
                          </w:rPr>
                          <w:t>2</w:t>
                        </w:r>
                      </w:fldSimple>
                      <w:r>
                        <w:t>.</w:t>
                      </w:r>
                      <w:fldSimple w:instr=" SEQ Figure \* ARABIC \s 1 ">
                        <w:r>
                          <w:rPr>
                            <w:noProof/>
                          </w:rPr>
                          <w:t>56</w:t>
                        </w:r>
                      </w:fldSimple>
                      <w:bookmarkEnd w:id="4693"/>
                      <w:r>
                        <w:t xml:space="preserve"> </w:t>
                      </w:r>
                      <w:proofErr w:type="spellStart"/>
                      <w:r>
                        <w:t>Water</w:t>
                      </w:r>
                      <w:proofErr w:type="spellEnd"/>
                      <w:r>
                        <w:t xml:space="preserve"> </w:t>
                      </w:r>
                      <w:proofErr w:type="spellStart"/>
                      <w:r>
                        <w:t>leakage</w:t>
                      </w:r>
                      <w:bookmarkEnd w:id="4694"/>
                      <w:proofErr w:type="spellEnd"/>
                    </w:p>
                  </w:txbxContent>
                </v:textbox>
                <w10:wrap type="square"/>
              </v:shape>
            </w:pict>
          </mc:Fallback>
        </mc:AlternateContent>
      </w:r>
      <w:r>
        <w:rPr>
          <w:b/>
          <w:bCs/>
          <w:lang w:val="en-US"/>
        </w:rPr>
        <w:t>Solu</w:t>
      </w:r>
      <w:r w:rsidRPr="002108E8">
        <w:rPr>
          <w:b/>
          <w:bCs/>
          <w:lang w:val="en-US"/>
        </w:rPr>
        <w:t xml:space="preserve">tion </w:t>
      </w:r>
      <w:r>
        <w:rPr>
          <w:b/>
          <w:bCs/>
          <w:lang w:val="en-US"/>
        </w:rPr>
        <w:t>2</w:t>
      </w:r>
      <w:r w:rsidRPr="002108E8">
        <w:rPr>
          <w:b/>
          <w:bCs/>
          <w:lang w:val="en-US"/>
        </w:rPr>
        <w:t>.</w:t>
      </w:r>
      <w:r>
        <w:rPr>
          <w:b/>
          <w:bCs/>
          <w:lang w:val="en-US"/>
        </w:rPr>
        <w:t>9</w:t>
      </w:r>
      <w:r w:rsidRPr="002108E8">
        <w:rPr>
          <w:b/>
          <w:bCs/>
          <w:lang w:val="en-US"/>
        </w:rPr>
        <w:t>.</w:t>
      </w:r>
      <w:r>
        <w:rPr>
          <w:b/>
          <w:bCs/>
          <w:lang w:val="en-US"/>
        </w:rPr>
        <w:t xml:space="preserve"> </w:t>
      </w:r>
      <w:r>
        <w:rPr>
          <w:bCs/>
          <w:lang w:val="en-US"/>
        </w:rPr>
        <w:t>Apply Bernou</w:t>
      </w:r>
      <w:del w:id="4695" w:author="GMP" w:date="2022-09-23T14:04:00Z">
        <w:r w:rsidDel="00655A9C">
          <w:rPr>
            <w:bCs/>
            <w:lang w:val="en-US"/>
          </w:rPr>
          <w:delText>i</w:delText>
        </w:r>
      </w:del>
      <w:r>
        <w:rPr>
          <w:bCs/>
          <w:lang w:val="en-US"/>
        </w:rPr>
        <w:t xml:space="preserve">lli’s equation between the initial status (i) at the top of the tank and the final status (f) at the opening. Atmospheric pressure </w:t>
      </w:r>
      <w:r w:rsidRPr="00660CEC">
        <w:rPr>
          <w:rStyle w:val="mathphrase"/>
        </w:rPr>
        <w:t>p</w:t>
      </w:r>
      <w:r w:rsidRPr="00660CEC">
        <w:rPr>
          <w:rStyle w:val="mathphrase"/>
          <w:vertAlign w:val="subscript"/>
        </w:rPr>
        <w:t>0</w:t>
      </w:r>
      <w:r>
        <w:rPr>
          <w:bCs/>
          <w:lang w:val="en-US"/>
        </w:rPr>
        <w:t xml:space="preserve"> exists at both statuses.</w:t>
      </w:r>
    </w:p>
    <w:p w14:paraId="3D8D78E1" w14:textId="77777777" w:rsidR="00A3083A" w:rsidRPr="00E15854" w:rsidRDefault="00000000" w:rsidP="00A3083A">
      <w:pPr>
        <w:rPr>
          <w:rStyle w:val="Heading1Char"/>
          <w:bCs w:val="0"/>
          <w:color w:val="auto"/>
          <w:sz w:val="24"/>
          <w:szCs w:val="24"/>
          <w:lang w:val="en-US"/>
        </w:rPr>
      </w:pPr>
      <m:oMathPara>
        <m:oMath>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p</m:t>
              </m:r>
            </m:e>
            <m:sub>
              <m:r>
                <w:rPr>
                  <w:rStyle w:val="Heading1Char"/>
                  <w:rFonts w:ascii="Cambria Math" w:hAnsi="Cambria Math"/>
                  <w:color w:val="auto"/>
                  <w:sz w:val="24"/>
                  <w:szCs w:val="24"/>
                  <w:lang w:val="en-US"/>
                </w:rPr>
                <m:t>0</m:t>
              </m:r>
            </m:sub>
          </m:sSub>
          <m:r>
            <w:rPr>
              <w:rStyle w:val="Heading1Char"/>
              <w:rFonts w:ascii="Cambria Math" w:hAnsi="Cambria Math"/>
              <w:color w:val="auto"/>
              <w:sz w:val="24"/>
              <w:szCs w:val="24"/>
              <w:lang w:val="en-US"/>
            </w:rPr>
            <m:t>+</m:t>
          </m:r>
          <m:f>
            <m:fPr>
              <m:ctrlPr>
                <w:rPr>
                  <w:rStyle w:val="Heading1Char"/>
                  <w:rFonts w:ascii="Cambria Math" w:hAnsi="Cambria Math"/>
                  <w:bCs w:val="0"/>
                  <w:i/>
                  <w:color w:val="auto"/>
                  <w:sz w:val="24"/>
                  <w:szCs w:val="24"/>
                  <w:lang w:val="en-US"/>
                </w:rPr>
              </m:ctrlPr>
            </m:fPr>
            <m:num>
              <m:r>
                <w:rPr>
                  <w:rStyle w:val="Heading1Char"/>
                  <w:rFonts w:ascii="Cambria Math" w:hAnsi="Cambria Math"/>
                  <w:color w:val="auto"/>
                  <w:sz w:val="24"/>
                  <w:szCs w:val="24"/>
                  <w:lang w:val="en-US"/>
                </w:rPr>
                <m:t>1</m:t>
              </m:r>
            </m:num>
            <m:den>
              <m:r>
                <w:rPr>
                  <w:rStyle w:val="Heading1Char"/>
                  <w:rFonts w:ascii="Cambria Math" w:hAnsi="Cambria Math"/>
                  <w:color w:val="auto"/>
                  <w:sz w:val="24"/>
                  <w:szCs w:val="24"/>
                  <w:lang w:val="en-US"/>
                </w:rPr>
                <m:t>2</m:t>
              </m:r>
            </m:den>
          </m:f>
          <m:r>
            <w:rPr>
              <w:rStyle w:val="Heading1Char"/>
              <w:rFonts w:ascii="Cambria Math" w:hAnsi="Cambria Math"/>
              <w:color w:val="auto"/>
              <w:sz w:val="24"/>
              <w:szCs w:val="24"/>
              <w:lang w:val="en-US"/>
            </w:rPr>
            <m:t>ρ⋅</m:t>
          </m:r>
          <m:sSup>
            <m:sSupPr>
              <m:ctrlPr>
                <w:rPr>
                  <w:rStyle w:val="Heading1Char"/>
                  <w:rFonts w:ascii="Cambria Math" w:hAnsi="Cambria Math"/>
                  <w:bCs w:val="0"/>
                  <w:i/>
                  <w:color w:val="auto"/>
                  <w:sz w:val="24"/>
                  <w:szCs w:val="24"/>
                  <w:lang w:val="en-US"/>
                </w:rPr>
              </m:ctrlPr>
            </m:sSupPr>
            <m:e>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i</m:t>
                  </m:r>
                </m:sub>
              </m:sSub>
            </m:e>
            <m:sup>
              <m:r>
                <w:rPr>
                  <w:rStyle w:val="Heading1Char"/>
                  <w:rFonts w:ascii="Cambria Math" w:hAnsi="Cambria Math"/>
                  <w:color w:val="auto"/>
                  <w:sz w:val="24"/>
                  <w:szCs w:val="24"/>
                  <w:lang w:val="en-US"/>
                </w:rPr>
                <m:t>2</m:t>
              </m:r>
            </m:sup>
          </m:sSup>
          <m:r>
            <w:rPr>
              <w:rStyle w:val="Heading1Char"/>
              <w:rFonts w:ascii="Cambria Math" w:hAnsi="Cambria Math"/>
              <w:color w:val="auto"/>
              <w:sz w:val="24"/>
              <w:szCs w:val="24"/>
              <w:lang w:val="en-US"/>
            </w:rPr>
            <m:t>+ρ⋅9.81⋅1.2=</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p</m:t>
              </m:r>
            </m:e>
            <m:sub>
              <m:r>
                <w:rPr>
                  <w:rStyle w:val="Heading1Char"/>
                  <w:rFonts w:ascii="Cambria Math" w:hAnsi="Cambria Math"/>
                  <w:color w:val="auto"/>
                  <w:sz w:val="24"/>
                  <w:szCs w:val="24"/>
                  <w:lang w:val="en-US"/>
                </w:rPr>
                <m:t>0</m:t>
              </m:r>
            </m:sub>
          </m:sSub>
          <m:r>
            <w:rPr>
              <w:rStyle w:val="Heading1Char"/>
              <w:rFonts w:ascii="Cambria Math" w:hAnsi="Cambria Math"/>
              <w:color w:val="auto"/>
              <w:sz w:val="24"/>
              <w:szCs w:val="24"/>
              <w:lang w:val="en-US"/>
            </w:rPr>
            <m:t>+</m:t>
          </m:r>
          <m:f>
            <m:fPr>
              <m:ctrlPr>
                <w:rPr>
                  <w:rStyle w:val="Heading1Char"/>
                  <w:rFonts w:ascii="Cambria Math" w:hAnsi="Cambria Math"/>
                  <w:bCs w:val="0"/>
                  <w:i/>
                  <w:color w:val="auto"/>
                  <w:sz w:val="24"/>
                  <w:szCs w:val="24"/>
                  <w:lang w:val="en-US"/>
                </w:rPr>
              </m:ctrlPr>
            </m:fPr>
            <m:num>
              <m:r>
                <w:rPr>
                  <w:rStyle w:val="Heading1Char"/>
                  <w:rFonts w:ascii="Cambria Math" w:hAnsi="Cambria Math"/>
                  <w:color w:val="auto"/>
                  <w:sz w:val="24"/>
                  <w:szCs w:val="24"/>
                  <w:lang w:val="en-US"/>
                </w:rPr>
                <m:t>1</m:t>
              </m:r>
            </m:num>
            <m:den>
              <m:r>
                <w:rPr>
                  <w:rStyle w:val="Heading1Char"/>
                  <w:rFonts w:ascii="Cambria Math" w:hAnsi="Cambria Math"/>
                  <w:color w:val="auto"/>
                  <w:sz w:val="24"/>
                  <w:szCs w:val="24"/>
                  <w:lang w:val="en-US"/>
                </w:rPr>
                <m:t>2</m:t>
              </m:r>
            </m:den>
          </m:f>
          <m:r>
            <w:rPr>
              <w:rStyle w:val="Heading1Char"/>
              <w:rFonts w:ascii="Cambria Math" w:hAnsi="Cambria Math"/>
              <w:color w:val="auto"/>
              <w:sz w:val="24"/>
              <w:szCs w:val="24"/>
              <w:lang w:val="en-US"/>
            </w:rPr>
            <m:t>ρ⋅</m:t>
          </m:r>
          <m:sSup>
            <m:sSupPr>
              <m:ctrlPr>
                <w:rPr>
                  <w:rStyle w:val="Heading1Char"/>
                  <w:rFonts w:ascii="Cambria Math" w:hAnsi="Cambria Math"/>
                  <w:bCs w:val="0"/>
                  <w:i/>
                  <w:color w:val="auto"/>
                  <w:sz w:val="24"/>
                  <w:szCs w:val="24"/>
                  <w:lang w:val="en-US"/>
                </w:rPr>
              </m:ctrlPr>
            </m:sSupPr>
            <m:e>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f</m:t>
                  </m:r>
                </m:sub>
              </m:sSub>
            </m:e>
            <m:sup>
              <m:r>
                <w:rPr>
                  <w:rStyle w:val="Heading1Char"/>
                  <w:rFonts w:ascii="Cambria Math" w:hAnsi="Cambria Math"/>
                  <w:color w:val="auto"/>
                  <w:sz w:val="24"/>
                  <w:szCs w:val="24"/>
                  <w:lang w:val="en-US"/>
                </w:rPr>
                <m:t>2</m:t>
              </m:r>
            </m:sup>
          </m:sSup>
          <m:r>
            <w:rPr>
              <w:rStyle w:val="Heading1Char"/>
              <w:rFonts w:ascii="Cambria Math" w:hAnsi="Cambria Math"/>
              <w:color w:val="auto"/>
              <w:sz w:val="24"/>
              <w:szCs w:val="24"/>
              <w:lang w:val="en-US"/>
            </w:rPr>
            <m:t>+ρ⋅9.91⋅0</m:t>
          </m:r>
        </m:oMath>
      </m:oMathPara>
    </w:p>
    <w:p w14:paraId="7763186A" w14:textId="77777777" w:rsidR="00A3083A" w:rsidRPr="00964CDF" w:rsidRDefault="00000000" w:rsidP="00A3083A">
      <w:pPr>
        <w:spacing w:after="0"/>
        <w:rPr>
          <w:rStyle w:val="Heading1Char"/>
          <w:bCs w:val="0"/>
          <w:color w:val="auto"/>
          <w:sz w:val="24"/>
          <w:szCs w:val="24"/>
          <w:lang w:val="en-US"/>
        </w:rPr>
      </w:pPr>
      <m:oMathPara>
        <m:oMath>
          <m:sSup>
            <m:sSupPr>
              <m:ctrlPr>
                <w:rPr>
                  <w:rStyle w:val="Heading1Char"/>
                  <w:rFonts w:ascii="Cambria Math" w:hAnsi="Cambria Math"/>
                  <w:bCs w:val="0"/>
                  <w:i/>
                  <w:color w:val="auto"/>
                  <w:sz w:val="24"/>
                  <w:szCs w:val="24"/>
                  <w:lang w:val="en-US"/>
                </w:rPr>
              </m:ctrlPr>
            </m:sSupPr>
            <m:e>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f</m:t>
                  </m:r>
                </m:sub>
              </m:sSub>
            </m:e>
            <m:sup>
              <m:r>
                <w:rPr>
                  <w:rStyle w:val="Heading1Char"/>
                  <w:rFonts w:ascii="Cambria Math" w:hAnsi="Cambria Math"/>
                  <w:color w:val="auto"/>
                  <w:sz w:val="24"/>
                  <w:szCs w:val="24"/>
                  <w:lang w:val="en-US"/>
                </w:rPr>
                <m:t>2</m:t>
              </m:r>
            </m:sup>
          </m:sSup>
          <m:r>
            <w:rPr>
              <w:rStyle w:val="Heading1Char"/>
              <w:rFonts w:ascii="Cambria Math" w:hAnsi="Cambria Math"/>
              <w:color w:val="auto"/>
              <w:sz w:val="24"/>
              <w:szCs w:val="24"/>
              <w:lang w:val="en-US"/>
            </w:rPr>
            <m:t>-</m:t>
          </m:r>
          <m:sSup>
            <m:sSupPr>
              <m:ctrlPr>
                <w:rPr>
                  <w:rStyle w:val="Heading1Char"/>
                  <w:rFonts w:ascii="Cambria Math" w:hAnsi="Cambria Math"/>
                  <w:bCs w:val="0"/>
                  <w:i/>
                  <w:color w:val="auto"/>
                  <w:sz w:val="24"/>
                  <w:szCs w:val="24"/>
                  <w:lang w:val="en-US"/>
                </w:rPr>
              </m:ctrlPr>
            </m:sSupPr>
            <m:e>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i</m:t>
                  </m:r>
                </m:sub>
              </m:sSub>
            </m:e>
            <m:sup>
              <m:r>
                <w:rPr>
                  <w:rStyle w:val="Heading1Char"/>
                  <w:rFonts w:ascii="Cambria Math" w:hAnsi="Cambria Math"/>
                  <w:color w:val="auto"/>
                  <w:sz w:val="24"/>
                  <w:szCs w:val="24"/>
                  <w:lang w:val="en-US"/>
                </w:rPr>
                <m:t>2</m:t>
              </m:r>
            </m:sup>
          </m:sSup>
          <m:r>
            <w:rPr>
              <w:rStyle w:val="Heading1Char"/>
              <w:rFonts w:ascii="Cambria Math" w:hAnsi="Cambria Math"/>
              <w:color w:val="auto"/>
              <w:sz w:val="24"/>
              <w:szCs w:val="24"/>
              <w:lang w:val="en-US"/>
            </w:rPr>
            <m:t>=23.544</m:t>
          </m:r>
        </m:oMath>
      </m:oMathPara>
    </w:p>
    <w:p w14:paraId="2FACA20E" w14:textId="77777777" w:rsidR="00A3083A" w:rsidRDefault="00A3083A" w:rsidP="00A3083A">
      <w:pPr>
        <w:spacing w:after="0"/>
        <w:rPr>
          <w:rStyle w:val="Heading1Char"/>
          <w:bCs w:val="0"/>
          <w:color w:val="auto"/>
          <w:sz w:val="24"/>
          <w:szCs w:val="24"/>
          <w:lang w:val="en-US"/>
        </w:rPr>
      </w:pPr>
      <w:r>
        <w:rPr>
          <w:rStyle w:val="Heading1Char"/>
          <w:bCs w:val="0"/>
          <w:color w:val="auto"/>
          <w:sz w:val="24"/>
          <w:szCs w:val="24"/>
          <w:lang w:val="en-US"/>
        </w:rPr>
        <w:t xml:space="preserve">Applying the equation of continuity: </w:t>
      </w:r>
      <m:oMath>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A</m:t>
            </m:r>
          </m:e>
          <m:sub>
            <m:r>
              <w:rPr>
                <w:rStyle w:val="Heading1Char"/>
                <w:rFonts w:ascii="Cambria Math" w:hAnsi="Cambria Math"/>
                <w:color w:val="auto"/>
                <w:sz w:val="24"/>
                <w:szCs w:val="24"/>
                <w:lang w:val="en-US"/>
              </w:rPr>
              <m:t>i</m:t>
            </m:r>
          </m:sub>
        </m:sSub>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i</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A</m:t>
            </m:r>
          </m:e>
          <m:sub>
            <m:r>
              <w:rPr>
                <w:rStyle w:val="Heading1Char"/>
                <w:rFonts w:ascii="Cambria Math" w:hAnsi="Cambria Math"/>
                <w:color w:val="auto"/>
                <w:sz w:val="24"/>
                <w:szCs w:val="24"/>
                <w:lang w:val="en-US"/>
              </w:rPr>
              <m:t>f</m:t>
            </m:r>
          </m:sub>
        </m:sSub>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f</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i</m:t>
            </m:r>
          </m:sub>
        </m:sSub>
        <m:r>
          <w:rPr>
            <w:rStyle w:val="Heading1Char"/>
            <w:rFonts w:ascii="Cambria Math" w:hAnsi="Cambria Math"/>
            <w:color w:val="auto"/>
            <w:sz w:val="24"/>
            <w:szCs w:val="24"/>
            <w:lang w:val="en-US"/>
          </w:rPr>
          <m:t>=</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f</m:t>
            </m:r>
          </m:sub>
        </m:sSub>
        <m:r>
          <w:rPr>
            <w:rStyle w:val="Heading1Char"/>
            <w:rFonts w:ascii="Cambria Math" w:hAnsi="Cambria Math"/>
            <w:color w:val="auto"/>
            <w:sz w:val="24"/>
            <w:szCs w:val="24"/>
            <w:lang w:val="en-US"/>
          </w:rPr>
          <m:t>(</m:t>
        </m:r>
        <m:sSup>
          <m:sSupPr>
            <m:ctrlPr>
              <w:rPr>
                <w:rStyle w:val="Heading1Char"/>
                <w:rFonts w:ascii="Cambria Math" w:hAnsi="Cambria Math"/>
                <w:bCs w:val="0"/>
                <w:i/>
                <w:color w:val="auto"/>
                <w:sz w:val="24"/>
                <w:szCs w:val="24"/>
                <w:lang w:val="en-US"/>
              </w:rPr>
            </m:ctrlPr>
          </m:sSupPr>
          <m:e>
            <m:f>
              <m:fPr>
                <m:ctrlPr>
                  <w:rPr>
                    <w:rStyle w:val="Heading1Char"/>
                    <w:rFonts w:ascii="Cambria Math" w:hAnsi="Cambria Math"/>
                    <w:bCs w:val="0"/>
                    <w:i/>
                    <w:color w:val="auto"/>
                    <w:sz w:val="24"/>
                    <w:szCs w:val="24"/>
                    <w:lang w:val="en-US"/>
                  </w:rPr>
                </m:ctrlPr>
              </m:fPr>
              <m:num>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d</m:t>
                    </m:r>
                  </m:e>
                  <m:sub>
                    <m:r>
                      <w:rPr>
                        <w:rStyle w:val="Heading1Char"/>
                        <w:rFonts w:ascii="Cambria Math" w:hAnsi="Cambria Math"/>
                        <w:color w:val="auto"/>
                        <w:sz w:val="24"/>
                        <w:szCs w:val="24"/>
                        <w:lang w:val="en-US"/>
                      </w:rPr>
                      <m:t>f</m:t>
                    </m:r>
                  </m:sub>
                </m:sSub>
              </m:num>
              <m:den>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d</m:t>
                    </m:r>
                  </m:e>
                  <m:sub>
                    <m:r>
                      <w:rPr>
                        <w:rStyle w:val="Heading1Char"/>
                        <w:rFonts w:ascii="Cambria Math" w:hAnsi="Cambria Math"/>
                        <w:color w:val="auto"/>
                        <w:sz w:val="24"/>
                        <w:szCs w:val="24"/>
                        <w:lang w:val="en-US"/>
                      </w:rPr>
                      <m:t>i</m:t>
                    </m:r>
                  </m:sub>
                </m:sSub>
              </m:den>
            </m:f>
            <m:r>
              <w:rPr>
                <w:rStyle w:val="Heading1Char"/>
                <w:rFonts w:ascii="Cambria Math" w:hAnsi="Cambria Math"/>
                <w:color w:val="auto"/>
                <w:sz w:val="24"/>
                <w:szCs w:val="24"/>
                <w:lang w:val="en-US"/>
              </w:rPr>
              <m:t>)</m:t>
            </m:r>
          </m:e>
          <m:sup>
            <m:r>
              <w:rPr>
                <w:rStyle w:val="Heading1Char"/>
                <w:rFonts w:ascii="Cambria Math" w:hAnsi="Cambria Math"/>
                <w:color w:val="auto"/>
                <w:sz w:val="24"/>
                <w:szCs w:val="24"/>
                <w:lang w:val="en-US"/>
              </w:rPr>
              <m:t>2</m:t>
            </m:r>
          </m:sup>
        </m:sSup>
        <m:r>
          <w:rPr>
            <w:rStyle w:val="Heading1Char"/>
            <w:rFonts w:ascii="Cambria Math" w:hAnsi="Cambria Math"/>
            <w:color w:val="auto"/>
            <w:sz w:val="24"/>
            <w:szCs w:val="24"/>
            <w:lang w:val="en-US"/>
          </w:rPr>
          <m:t>=0.000256</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f</m:t>
            </m:r>
          </m:sub>
        </m:sSub>
      </m:oMath>
    </w:p>
    <w:p w14:paraId="0CD1BD32" w14:textId="2027433C" w:rsidR="00A3083A" w:rsidRDefault="00A3083A" w:rsidP="00A3083A">
      <w:pPr>
        <w:spacing w:after="0"/>
        <w:rPr>
          <w:rStyle w:val="Heading1Char"/>
          <w:bCs w:val="0"/>
          <w:color w:val="auto"/>
          <w:sz w:val="24"/>
          <w:szCs w:val="24"/>
          <w:lang w:val="en-US"/>
        </w:rPr>
      </w:pPr>
      <w:del w:id="4696" w:author="GMP" w:date="2022-09-23T14:06:00Z">
        <w:r w:rsidDel="00655A9C">
          <w:rPr>
            <w:rStyle w:val="Heading1Char"/>
            <w:bCs w:val="0"/>
            <w:color w:val="auto"/>
            <w:sz w:val="24"/>
            <w:szCs w:val="24"/>
            <w:lang w:val="en-US"/>
          </w:rPr>
          <w:delText xml:space="preserve">Replace </w:delText>
        </w:r>
      </w:del>
      <w:ins w:id="4697" w:author="GMP" w:date="2022-09-23T14:06:00Z">
        <w:r w:rsidR="00655A9C">
          <w:rPr>
            <w:rStyle w:val="Heading1Char"/>
            <w:bCs w:val="0"/>
            <w:color w:val="auto"/>
            <w:sz w:val="24"/>
            <w:szCs w:val="24"/>
            <w:lang w:val="en-US"/>
          </w:rPr>
          <w:t xml:space="preserve">Substituting </w:t>
        </w:r>
      </w:ins>
      <w:r>
        <w:rPr>
          <w:rStyle w:val="Heading1Char"/>
          <w:bCs w:val="0"/>
          <w:color w:val="auto"/>
          <w:sz w:val="24"/>
          <w:szCs w:val="24"/>
          <w:lang w:val="en-US"/>
        </w:rPr>
        <w:t>in Bernou</w:t>
      </w:r>
      <w:del w:id="4698" w:author="GMP" w:date="2022-09-23T14:05:00Z">
        <w:r w:rsidDel="00655A9C">
          <w:rPr>
            <w:rStyle w:val="Heading1Char"/>
            <w:bCs w:val="0"/>
            <w:color w:val="auto"/>
            <w:sz w:val="24"/>
            <w:szCs w:val="24"/>
            <w:lang w:val="en-US"/>
          </w:rPr>
          <w:delText>i</w:delText>
        </w:r>
      </w:del>
      <w:r>
        <w:rPr>
          <w:rStyle w:val="Heading1Char"/>
          <w:bCs w:val="0"/>
          <w:color w:val="auto"/>
          <w:sz w:val="24"/>
          <w:szCs w:val="24"/>
          <w:lang w:val="en-US"/>
        </w:rPr>
        <w:t xml:space="preserve">lli one finds: </w:t>
      </w:r>
      <m:oMath>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v</m:t>
            </m:r>
          </m:e>
          <m:sub>
            <m:r>
              <w:rPr>
                <w:rStyle w:val="Heading1Char"/>
                <w:rFonts w:ascii="Cambria Math" w:hAnsi="Cambria Math"/>
                <w:color w:val="auto"/>
                <w:sz w:val="24"/>
                <w:szCs w:val="24"/>
                <w:lang w:val="en-US"/>
              </w:rPr>
              <m:t>f</m:t>
            </m:r>
          </m:sub>
        </m:sSub>
        <m:r>
          <w:rPr>
            <w:rStyle w:val="Heading1Char"/>
            <w:rFonts w:ascii="Cambria Math" w:hAnsi="Cambria Math"/>
            <w:color w:val="auto"/>
            <w:sz w:val="24"/>
            <w:szCs w:val="24"/>
            <w:lang w:val="en-US"/>
          </w:rPr>
          <m:t>=4.852 m/s</m:t>
        </m:r>
      </m:oMath>
    </w:p>
    <w:p w14:paraId="6553CCED" w14:textId="77777777" w:rsidR="00A3083A" w:rsidRDefault="00A3083A" w:rsidP="00A3083A">
      <w:pPr>
        <w:rPr>
          <w:rStyle w:val="Heading1Char"/>
          <w:bCs w:val="0"/>
          <w:color w:val="auto"/>
          <w:sz w:val="24"/>
          <w:szCs w:val="24"/>
          <w:lang w:val="en-US"/>
        </w:rPr>
      </w:pPr>
      <w:r>
        <w:rPr>
          <w:rStyle w:val="Heading1Char"/>
          <w:bCs w:val="0"/>
          <w:color w:val="auto"/>
          <w:sz w:val="24"/>
          <w:szCs w:val="24"/>
          <w:lang w:val="en-US"/>
        </w:rPr>
        <w:t xml:space="preserve">The volumetric flow rate becomes: </w:t>
      </w:r>
      <m:oMath>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Q</m:t>
            </m:r>
          </m:e>
          <m:sub>
            <m:r>
              <w:rPr>
                <w:rStyle w:val="Heading1Char"/>
                <w:rFonts w:ascii="Cambria Math" w:hAnsi="Cambria Math"/>
                <w:color w:val="auto"/>
                <w:sz w:val="24"/>
                <w:szCs w:val="24"/>
                <w:lang w:val="en-US"/>
              </w:rPr>
              <m:t>v</m:t>
            </m:r>
          </m:sub>
        </m:sSub>
        <m:r>
          <w:rPr>
            <w:rStyle w:val="Heading1Char"/>
            <w:rFonts w:ascii="Cambria Math" w:hAnsi="Cambria Math"/>
            <w:color w:val="auto"/>
            <w:sz w:val="24"/>
            <w:szCs w:val="24"/>
            <w:lang w:val="en-US"/>
          </w:rPr>
          <m:t>=π</m:t>
        </m:r>
        <m:sSup>
          <m:sSupPr>
            <m:ctrlPr>
              <w:rPr>
                <w:rStyle w:val="Heading1Char"/>
                <w:rFonts w:ascii="Cambria Math" w:hAnsi="Cambria Math"/>
                <w:bCs w:val="0"/>
                <w:i/>
                <w:color w:val="auto"/>
                <w:sz w:val="24"/>
                <w:szCs w:val="24"/>
                <w:lang w:val="en-US"/>
              </w:rPr>
            </m:ctrlPr>
          </m:sSupPr>
          <m:e>
            <m:r>
              <w:rPr>
                <w:rStyle w:val="Heading1Char"/>
                <w:rFonts w:ascii="Cambria Math" w:hAnsi="Cambria Math"/>
                <w:color w:val="auto"/>
                <w:sz w:val="24"/>
                <w:szCs w:val="24"/>
                <w:lang w:val="en-US"/>
              </w:rPr>
              <m:t>(0.008)</m:t>
            </m:r>
          </m:e>
          <m:sup>
            <m:r>
              <w:rPr>
                <w:rStyle w:val="Heading1Char"/>
                <w:rFonts w:ascii="Cambria Math" w:hAnsi="Cambria Math"/>
                <w:color w:val="auto"/>
                <w:sz w:val="24"/>
                <w:szCs w:val="24"/>
                <w:lang w:val="en-US"/>
              </w:rPr>
              <m:t>2</m:t>
            </m:r>
          </m:sup>
        </m:sSup>
        <m:r>
          <w:rPr>
            <w:rStyle w:val="Heading1Char"/>
            <w:rFonts w:ascii="Cambria Math" w:hAnsi="Cambria Math"/>
            <w:color w:val="auto"/>
            <w:sz w:val="24"/>
            <w:szCs w:val="24"/>
            <w:lang w:val="en-US"/>
          </w:rPr>
          <m:t>⋅4.852⇒</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Q</m:t>
            </m:r>
          </m:e>
          <m:sub>
            <m:r>
              <w:rPr>
                <w:rStyle w:val="Heading1Char"/>
                <w:rFonts w:ascii="Cambria Math" w:hAnsi="Cambria Math"/>
                <w:color w:val="auto"/>
                <w:sz w:val="24"/>
                <w:szCs w:val="24"/>
                <w:lang w:val="en-US"/>
              </w:rPr>
              <m:t>v</m:t>
            </m:r>
          </m:sub>
        </m:sSub>
        <m:r>
          <w:rPr>
            <w:rStyle w:val="Heading1Char"/>
            <w:rFonts w:ascii="Cambria Math" w:hAnsi="Cambria Math"/>
            <w:color w:val="auto"/>
            <w:sz w:val="24"/>
            <w:szCs w:val="24"/>
            <w:lang w:val="en-US"/>
          </w:rPr>
          <m:t>=0.976 L/s</m:t>
        </m:r>
      </m:oMath>
    </w:p>
    <w:p w14:paraId="5AE98EEA" w14:textId="77777777" w:rsidR="00A3083A" w:rsidRPr="007604E9" w:rsidRDefault="00A3083A" w:rsidP="00A3083A">
      <w:pPr>
        <w:pStyle w:val="Heading3"/>
        <w:rPr>
          <w:lang w:val="en-US"/>
        </w:rPr>
      </w:pPr>
      <w:r w:rsidRPr="60AC679E">
        <w:rPr>
          <w:lang w:val="en-US"/>
        </w:rPr>
        <w:t>Self-Check Questions</w:t>
      </w:r>
    </w:p>
    <w:p w14:paraId="4D1C99A6" w14:textId="77777777" w:rsidR="00A3083A" w:rsidRDefault="00A3083A" w:rsidP="00A3083A">
      <w:pPr>
        <w:pStyle w:val="ListParagraph"/>
        <w:numPr>
          <w:ilvl w:val="0"/>
          <w:numId w:val="35"/>
        </w:numPr>
        <w:spacing w:after="0"/>
        <w:ind w:left="360"/>
        <w:rPr>
          <w:rStyle w:val="Heading1Char"/>
          <w:color w:val="auto"/>
          <w:sz w:val="24"/>
          <w:szCs w:val="24"/>
          <w:lang w:val="en-US"/>
        </w:rPr>
      </w:pPr>
      <w:r>
        <w:rPr>
          <w:rStyle w:val="Heading1Char"/>
          <w:color w:val="auto"/>
          <w:sz w:val="24"/>
          <w:szCs w:val="24"/>
          <w:lang w:val="en-US"/>
        </w:rPr>
        <w:t>Choose the correct answer</w:t>
      </w:r>
    </w:p>
    <w:p w14:paraId="5D3F4BB2" w14:textId="37F112A3" w:rsidR="00A3083A" w:rsidRDefault="00A3083A" w:rsidP="00A3083A">
      <w:pPr>
        <w:rPr>
          <w:rStyle w:val="Heading1Char"/>
          <w:color w:val="auto"/>
          <w:sz w:val="24"/>
          <w:szCs w:val="24"/>
          <w:lang w:val="en-US"/>
        </w:rPr>
      </w:pPr>
      <w:r>
        <w:rPr>
          <w:rStyle w:val="Heading1Char"/>
          <w:color w:val="auto"/>
          <w:sz w:val="24"/>
          <w:szCs w:val="24"/>
          <w:lang w:val="en-US"/>
        </w:rPr>
        <w:t>What is the height of a column of oil (</w:t>
      </w:r>
      <w:r w:rsidRPr="00893DCE">
        <w:rPr>
          <w:rStyle w:val="mathphrase"/>
        </w:rPr>
        <w:t>850 g/L</w:t>
      </w:r>
      <w:r>
        <w:rPr>
          <w:rStyle w:val="Heading1Char"/>
          <w:color w:val="auto"/>
          <w:sz w:val="24"/>
          <w:szCs w:val="24"/>
          <w:lang w:val="en-US"/>
        </w:rPr>
        <w:t xml:space="preserve">) that </w:t>
      </w:r>
      <w:del w:id="4699" w:author="GMP" w:date="2022-09-23T14:06:00Z">
        <w:r w:rsidDel="00655A9C">
          <w:rPr>
            <w:rStyle w:val="Heading1Char"/>
            <w:color w:val="auto"/>
            <w:sz w:val="24"/>
            <w:szCs w:val="24"/>
            <w:lang w:val="en-US"/>
          </w:rPr>
          <w:delText xml:space="preserve">develops </w:delText>
        </w:r>
      </w:del>
      <w:ins w:id="4700" w:author="GMP" w:date="2022-09-23T14:06:00Z">
        <w:r w:rsidR="00655A9C">
          <w:rPr>
            <w:rStyle w:val="Heading1Char"/>
            <w:color w:val="auto"/>
            <w:sz w:val="24"/>
            <w:szCs w:val="24"/>
            <w:lang w:val="en-US"/>
          </w:rPr>
          <w:t xml:space="preserve">has the </w:t>
        </w:r>
      </w:ins>
      <w:r>
        <w:rPr>
          <w:rStyle w:val="Heading1Char"/>
          <w:color w:val="auto"/>
          <w:sz w:val="24"/>
          <w:szCs w:val="24"/>
          <w:lang w:val="en-US"/>
        </w:rPr>
        <w:t>same pressure as a column of water (</w:t>
      </w:r>
      <w:r w:rsidRPr="00893DCE">
        <w:rPr>
          <w:rStyle w:val="mathphrase"/>
        </w:rPr>
        <w:t>1000 g/L</w:t>
      </w:r>
      <w:r>
        <w:rPr>
          <w:rStyle w:val="Heading1Char"/>
          <w:color w:val="auto"/>
          <w:sz w:val="24"/>
          <w:szCs w:val="24"/>
          <w:lang w:val="en-US"/>
        </w:rPr>
        <w:t xml:space="preserve">) of </w:t>
      </w:r>
      <w:r>
        <w:rPr>
          <w:rStyle w:val="Heading1Char"/>
          <w:i/>
          <w:color w:val="auto"/>
          <w:sz w:val="24"/>
          <w:szCs w:val="24"/>
          <w:lang w:val="en-US"/>
        </w:rPr>
        <w:t>1.7</w:t>
      </w:r>
      <w:r w:rsidRPr="00893DCE">
        <w:rPr>
          <w:rStyle w:val="Heading1Char"/>
          <w:i/>
          <w:color w:val="auto"/>
          <w:sz w:val="24"/>
          <w:szCs w:val="24"/>
          <w:lang w:val="en-US"/>
        </w:rPr>
        <w:t xml:space="preserve"> m</w:t>
      </w:r>
      <w:r>
        <w:rPr>
          <w:rStyle w:val="Heading1Char"/>
          <w:color w:val="auto"/>
          <w:sz w:val="24"/>
          <w:szCs w:val="24"/>
          <w:lang w:val="en-US"/>
        </w:rPr>
        <w:t>?</w:t>
      </w:r>
    </w:p>
    <w:p w14:paraId="6047D610" w14:textId="77777777" w:rsidR="00A3083A" w:rsidRDefault="00A3083A" w:rsidP="00A3083A">
      <w:pPr>
        <w:pStyle w:val="ListParagraph"/>
        <w:ind w:left="360"/>
        <w:rPr>
          <w:rStyle w:val="mathphrase"/>
        </w:rPr>
      </w:pPr>
      <w:r>
        <w:rPr>
          <w:noProof/>
          <w:lang w:val="en-US"/>
        </w:rPr>
        <w:lastRenderedPageBreak/>
        <mc:AlternateContent>
          <mc:Choice Requires="wps">
            <w:drawing>
              <wp:anchor distT="0" distB="0" distL="114300" distR="114300" simplePos="0" relativeHeight="251685888" behindDoc="0" locked="0" layoutInCell="1" allowOverlap="1" wp14:anchorId="07C222A9" wp14:editId="3DB8679D">
                <wp:simplePos x="0" y="0"/>
                <wp:positionH relativeFrom="column">
                  <wp:posOffset>3352800</wp:posOffset>
                </wp:positionH>
                <wp:positionV relativeFrom="paragraph">
                  <wp:posOffset>8890</wp:posOffset>
                </wp:positionV>
                <wp:extent cx="142875" cy="152400"/>
                <wp:effectExtent l="0" t="0" r="28575" b="19050"/>
                <wp:wrapNone/>
                <wp:docPr id="63" name="Rectangle 63"/>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57B824" id="Rectangle 63" o:spid="_x0000_s1026" style="position:absolute;margin-left:264pt;margin-top:.7pt;width:11.25pt;height:12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&#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684864" behindDoc="0" locked="0" layoutInCell="1" allowOverlap="1" wp14:anchorId="666BD10B" wp14:editId="513F791F">
                <wp:simplePos x="0" y="0"/>
                <wp:positionH relativeFrom="column">
                  <wp:posOffset>2276475</wp:posOffset>
                </wp:positionH>
                <wp:positionV relativeFrom="paragraph">
                  <wp:posOffset>6350</wp:posOffset>
                </wp:positionV>
                <wp:extent cx="142875" cy="152400"/>
                <wp:effectExtent l="0" t="0" r="28575" b="19050"/>
                <wp:wrapNone/>
                <wp:docPr id="66" name="Rectangle 66"/>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0A3544" id="Rectangle 66" o:spid="_x0000_s1026" style="position:absolute;margin-left:179.25pt;margin-top:.5pt;width:11.25pt;height:12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" filled="f" strokecolor="black [3213]" strokeweight="2pt"/>
            </w:pict>
          </mc:Fallback>
        </mc:AlternateContent>
      </w:r>
      <w:r>
        <w:rPr>
          <w:noProof/>
          <w:lang w:val="en-US"/>
        </w:rPr>
        <mc:AlternateContent>
          <mc:Choice Requires="wps">
            <w:drawing>
              <wp:anchor distT="0" distB="0" distL="114300" distR="114300" simplePos="0" relativeHeight="251683840" behindDoc="0" locked="0" layoutInCell="1" allowOverlap="1" wp14:anchorId="0B168A35" wp14:editId="7AC0D4F6">
                <wp:simplePos x="0" y="0"/>
                <wp:positionH relativeFrom="column">
                  <wp:posOffset>1247775</wp:posOffset>
                </wp:positionH>
                <wp:positionV relativeFrom="paragraph">
                  <wp:posOffset>8890</wp:posOffset>
                </wp:positionV>
                <wp:extent cx="142875" cy="152400"/>
                <wp:effectExtent l="0" t="0" r="28575" b="19050"/>
                <wp:wrapNone/>
                <wp:docPr id="70" name="Rectangle 7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54FC0D" id="Rectangle 70" o:spid="_x0000_s1026" style="position:absolute;margin-left:98.25pt;margin-top:.7pt;width:11.25pt;height:12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" filled="f" strokecolor="black [3213]" strokeweight="2pt"/>
            </w:pict>
          </mc:Fallback>
        </mc:AlternateContent>
      </w:r>
      <w:r>
        <w:rPr>
          <w:noProof/>
          <w:lang w:val="en-US"/>
        </w:rPr>
        <mc:AlternateContent>
          <mc:Choice Requires="wps">
            <w:drawing>
              <wp:anchor distT="0" distB="0" distL="114300" distR="114300" simplePos="0" relativeHeight="251682816" behindDoc="0" locked="0" layoutInCell="1" allowOverlap="1" wp14:anchorId="52B6ED08" wp14:editId="4EB03BEC">
                <wp:simplePos x="0" y="0"/>
                <wp:positionH relativeFrom="column">
                  <wp:posOffset>226695</wp:posOffset>
                </wp:positionH>
                <wp:positionV relativeFrom="paragraph">
                  <wp:posOffset>8890</wp:posOffset>
                </wp:positionV>
                <wp:extent cx="142875" cy="152400"/>
                <wp:effectExtent l="0" t="0" r="28575" b="19050"/>
                <wp:wrapNone/>
                <wp:docPr id="71" name="Rectangle 7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E4A71D" id="Rectangle 71" o:spid="_x0000_s1026" style="position:absolute;margin-left:17.85pt;margin-top:.7pt;width:11.25pt;height:12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lang w:val="en-US"/>
        </w:rPr>
        <w:t xml:space="preserve">      </w:t>
      </w:r>
      <w:r w:rsidRPr="00893DCE">
        <w:rPr>
          <w:rStyle w:val="mathphrase"/>
          <w:u w:val="single"/>
        </w:rPr>
        <w:t>2 m</w:t>
      </w:r>
      <w:r w:rsidRPr="005B1037">
        <w:rPr>
          <w:rStyle w:val="mathphrase"/>
        </w:rPr>
        <w:t xml:space="preserve"> </w:t>
      </w:r>
      <w:r>
        <w:rPr>
          <w:rStyle w:val="mathphrase"/>
        </w:rPr>
        <w:t xml:space="preserve">                   1.7m                </w:t>
      </w:r>
      <w:r w:rsidRPr="00E221E3">
        <w:rPr>
          <w:rStyle w:val="mathphrase"/>
        </w:rPr>
        <w:t xml:space="preserve">    </w:t>
      </w:r>
      <w:r>
        <w:rPr>
          <w:rStyle w:val="mathphrase"/>
        </w:rPr>
        <w:t xml:space="preserve">1.445 m               3.4 m </w:t>
      </w:r>
    </w:p>
    <w:p w14:paraId="3EEBFAF4" w14:textId="77777777" w:rsidR="00A3083A" w:rsidRPr="00907429" w:rsidRDefault="00A3083A" w:rsidP="00A3083A">
      <w:pPr>
        <w:pStyle w:val="ListParagraph"/>
        <w:ind w:left="0"/>
        <w:rPr>
          <w:rStyle w:val="mathphrase"/>
          <w:rFonts w:ascii="Calibri" w:hAnsi="Calibri" w:cs="Calibri"/>
          <w:i w:val="0"/>
        </w:rPr>
      </w:pPr>
      <w:r w:rsidRPr="00907429">
        <w:rPr>
          <w:rStyle w:val="mathphrase"/>
          <w:rFonts w:ascii="Calibri" w:hAnsi="Calibri" w:cs="Calibri"/>
          <w:i w:val="0"/>
          <w:u w:val="single"/>
        </w:rPr>
        <w:t xml:space="preserve">Details: </w:t>
      </w:r>
      <m:oMath>
        <m:sSub>
          <m:sSubPr>
            <m:ctrlPr>
              <w:rPr>
                <w:rStyle w:val="mathphrase"/>
                <w:rFonts w:ascii="Cambria Math" w:hAnsi="Cambria Math" w:cs="Calibri"/>
                <w:i w:val="0"/>
                <w:u w:val="single"/>
              </w:rPr>
            </m:ctrlPr>
          </m:sSubPr>
          <m:e>
            <m:r>
              <m:rPr>
                <m:sty m:val="p"/>
              </m:rPr>
              <w:rPr>
                <w:rStyle w:val="mathphrase"/>
                <w:rFonts w:ascii="Cambria Math" w:hAnsi="Cambria Math" w:cs="Calibri"/>
                <w:u w:val="single"/>
              </w:rPr>
              <m:t>P</m:t>
            </m:r>
          </m:e>
          <m:sub>
            <m:r>
              <m:rPr>
                <m:sty m:val="p"/>
              </m:rPr>
              <w:rPr>
                <w:rStyle w:val="mathphrase"/>
                <w:rFonts w:ascii="Cambria Math" w:hAnsi="Cambria Math" w:cs="Calibri"/>
                <w:u w:val="single"/>
              </w:rPr>
              <m:t>oil</m:t>
            </m:r>
          </m:sub>
        </m:sSub>
        <m:r>
          <m:rPr>
            <m:sty m:val="p"/>
          </m:rPr>
          <w:rPr>
            <w:rStyle w:val="mathphrase"/>
            <w:rFonts w:ascii="Cambria Math" w:hAnsi="Cambria Math" w:cs="Calibri"/>
            <w:u w:val="single"/>
          </w:rPr>
          <m:t>=</m:t>
        </m:r>
        <m:sSub>
          <m:sSubPr>
            <m:ctrlPr>
              <w:rPr>
                <w:rStyle w:val="mathphrase"/>
                <w:rFonts w:ascii="Cambria Math" w:hAnsi="Cambria Math" w:cs="Calibri"/>
                <w:i w:val="0"/>
                <w:u w:val="single"/>
              </w:rPr>
            </m:ctrlPr>
          </m:sSubPr>
          <m:e>
            <m:r>
              <m:rPr>
                <m:sty m:val="p"/>
              </m:rPr>
              <w:rPr>
                <w:rStyle w:val="mathphrase"/>
                <w:rFonts w:ascii="Cambria Math" w:hAnsi="Cambria Math" w:cs="Calibri"/>
                <w:u w:val="single"/>
              </w:rPr>
              <m:t>P</m:t>
            </m:r>
          </m:e>
          <m:sub>
            <m:r>
              <m:rPr>
                <m:sty m:val="p"/>
              </m:rPr>
              <w:rPr>
                <w:rStyle w:val="mathphrase"/>
                <w:rFonts w:ascii="Cambria Math" w:hAnsi="Cambria Math" w:cs="Calibri"/>
                <w:u w:val="single"/>
              </w:rPr>
              <m:t>water</m:t>
            </m:r>
          </m:sub>
        </m:sSub>
        <m:r>
          <m:rPr>
            <m:sty m:val="p"/>
          </m:rPr>
          <w:rPr>
            <w:rStyle w:val="mathphrase"/>
            <w:rFonts w:ascii="Cambria Math" w:hAnsi="Cambria Math" w:cs="Calibri"/>
            <w:u w:val="single"/>
          </w:rPr>
          <m:t>⇒</m:t>
        </m:r>
        <m:sSub>
          <m:sSubPr>
            <m:ctrlPr>
              <w:rPr>
                <w:rStyle w:val="mathphrase"/>
                <w:rFonts w:ascii="Cambria Math" w:hAnsi="Cambria Math" w:cs="Calibri"/>
                <w:i w:val="0"/>
                <w:u w:val="single"/>
              </w:rPr>
            </m:ctrlPr>
          </m:sSubPr>
          <m:e>
            <m:r>
              <m:rPr>
                <m:sty m:val="p"/>
              </m:rPr>
              <w:rPr>
                <w:rStyle w:val="mathphrase"/>
                <w:rFonts w:ascii="Cambria Math" w:hAnsi="Cambria Math" w:cs="Calibri"/>
                <w:u w:val="single"/>
              </w:rPr>
              <m:t>ρ</m:t>
            </m:r>
          </m:e>
          <m:sub>
            <m:r>
              <m:rPr>
                <m:sty m:val="p"/>
              </m:rPr>
              <w:rPr>
                <w:rStyle w:val="mathphrase"/>
                <w:rFonts w:ascii="Cambria Math" w:hAnsi="Cambria Math" w:cs="Calibri"/>
                <w:u w:val="single"/>
              </w:rPr>
              <m:t>oil</m:t>
            </m:r>
          </m:sub>
        </m:sSub>
        <m:r>
          <m:rPr>
            <m:sty m:val="p"/>
          </m:rPr>
          <w:rPr>
            <w:rStyle w:val="mathphrase"/>
            <w:rFonts w:ascii="Cambria Math" w:hAnsi="Cambria Math" w:cs="Calibri"/>
            <w:u w:val="single"/>
          </w:rPr>
          <m:t>g</m:t>
        </m:r>
        <m:sSub>
          <m:sSubPr>
            <m:ctrlPr>
              <w:rPr>
                <w:rStyle w:val="mathphrase"/>
                <w:rFonts w:ascii="Cambria Math" w:hAnsi="Cambria Math" w:cs="Calibri"/>
                <w:i w:val="0"/>
                <w:u w:val="single"/>
              </w:rPr>
            </m:ctrlPr>
          </m:sSubPr>
          <m:e>
            <m:r>
              <m:rPr>
                <m:sty m:val="p"/>
              </m:rPr>
              <w:rPr>
                <w:rStyle w:val="mathphrase"/>
                <w:rFonts w:ascii="Cambria Math" w:hAnsi="Cambria Math" w:cs="Calibri"/>
                <w:u w:val="single"/>
              </w:rPr>
              <m:t>h</m:t>
            </m:r>
          </m:e>
          <m:sub>
            <m:r>
              <m:rPr>
                <m:sty m:val="p"/>
              </m:rPr>
              <w:rPr>
                <w:rStyle w:val="mathphrase"/>
                <w:rFonts w:ascii="Cambria Math" w:hAnsi="Cambria Math" w:cs="Calibri"/>
                <w:u w:val="single"/>
              </w:rPr>
              <m:t>oil</m:t>
            </m:r>
          </m:sub>
        </m:sSub>
        <m:r>
          <m:rPr>
            <m:sty m:val="p"/>
          </m:rPr>
          <w:rPr>
            <w:rStyle w:val="mathphrase"/>
            <w:rFonts w:ascii="Cambria Math" w:hAnsi="Cambria Math" w:cs="Calibri"/>
            <w:u w:val="single"/>
          </w:rPr>
          <m:t>=</m:t>
        </m:r>
        <m:sSub>
          <m:sSubPr>
            <m:ctrlPr>
              <w:rPr>
                <w:rStyle w:val="mathphrase"/>
                <w:rFonts w:ascii="Cambria Math" w:hAnsi="Cambria Math" w:cs="Calibri"/>
                <w:i w:val="0"/>
                <w:u w:val="single"/>
              </w:rPr>
            </m:ctrlPr>
          </m:sSubPr>
          <m:e>
            <m:r>
              <m:rPr>
                <m:sty m:val="p"/>
              </m:rPr>
              <w:rPr>
                <w:rStyle w:val="mathphrase"/>
                <w:rFonts w:ascii="Cambria Math" w:hAnsi="Cambria Math" w:cs="Calibri"/>
                <w:u w:val="single"/>
              </w:rPr>
              <m:t>ρ</m:t>
            </m:r>
          </m:e>
          <m:sub>
            <m:r>
              <m:rPr>
                <m:sty m:val="p"/>
              </m:rPr>
              <w:rPr>
                <w:rStyle w:val="mathphrase"/>
                <w:rFonts w:ascii="Cambria Math" w:hAnsi="Cambria Math" w:cs="Calibri"/>
                <w:u w:val="single"/>
              </w:rPr>
              <m:t>water</m:t>
            </m:r>
          </m:sub>
        </m:sSub>
        <m:r>
          <m:rPr>
            <m:sty m:val="p"/>
          </m:rPr>
          <w:rPr>
            <w:rStyle w:val="mathphrase"/>
            <w:rFonts w:ascii="Cambria Math" w:hAnsi="Cambria Math" w:cs="Calibri"/>
            <w:u w:val="single"/>
          </w:rPr>
          <m:t>g</m:t>
        </m:r>
        <m:sSub>
          <m:sSubPr>
            <m:ctrlPr>
              <w:rPr>
                <w:rStyle w:val="mathphrase"/>
                <w:rFonts w:ascii="Cambria Math" w:hAnsi="Cambria Math" w:cs="Calibri"/>
                <w:i w:val="0"/>
                <w:u w:val="single"/>
              </w:rPr>
            </m:ctrlPr>
          </m:sSubPr>
          <m:e>
            <m:r>
              <m:rPr>
                <m:sty m:val="p"/>
              </m:rPr>
              <w:rPr>
                <w:rStyle w:val="mathphrase"/>
                <w:rFonts w:ascii="Cambria Math" w:hAnsi="Cambria Math" w:cs="Calibri"/>
                <w:u w:val="single"/>
              </w:rPr>
              <m:t>h</m:t>
            </m:r>
          </m:e>
          <m:sub>
            <m:r>
              <m:rPr>
                <m:sty m:val="p"/>
              </m:rPr>
              <w:rPr>
                <w:rStyle w:val="mathphrase"/>
                <w:rFonts w:ascii="Cambria Math" w:hAnsi="Cambria Math" w:cs="Calibri"/>
                <w:u w:val="single"/>
              </w:rPr>
              <m:t>water</m:t>
            </m:r>
          </m:sub>
        </m:sSub>
        <m:r>
          <m:rPr>
            <m:sty m:val="p"/>
          </m:rPr>
          <w:rPr>
            <w:rStyle w:val="mathphrase"/>
            <w:rFonts w:ascii="Cambria Math" w:hAnsi="Cambria Math" w:cs="Calibri"/>
            <w:u w:val="single"/>
          </w:rPr>
          <m:t>⇒</m:t>
        </m:r>
        <m:sSub>
          <m:sSubPr>
            <m:ctrlPr>
              <w:rPr>
                <w:rStyle w:val="mathphrase"/>
                <w:rFonts w:ascii="Cambria Math" w:hAnsi="Cambria Math" w:cs="Calibri"/>
                <w:i w:val="0"/>
                <w:u w:val="single"/>
              </w:rPr>
            </m:ctrlPr>
          </m:sSubPr>
          <m:e>
            <m:r>
              <m:rPr>
                <m:sty m:val="p"/>
              </m:rPr>
              <w:rPr>
                <w:rStyle w:val="mathphrase"/>
                <w:rFonts w:ascii="Cambria Math" w:hAnsi="Cambria Math" w:cs="Calibri"/>
                <w:u w:val="single"/>
              </w:rPr>
              <m:t>h</m:t>
            </m:r>
          </m:e>
          <m:sub>
            <m:r>
              <m:rPr>
                <m:sty m:val="p"/>
              </m:rPr>
              <w:rPr>
                <w:rStyle w:val="mathphrase"/>
                <w:rFonts w:ascii="Cambria Math" w:hAnsi="Cambria Math" w:cs="Calibri"/>
                <w:u w:val="single"/>
              </w:rPr>
              <m:t>oil</m:t>
            </m:r>
          </m:sub>
        </m:sSub>
        <m:r>
          <m:rPr>
            <m:sty m:val="p"/>
          </m:rPr>
          <w:rPr>
            <w:rStyle w:val="mathphrase"/>
            <w:rFonts w:ascii="Cambria Math" w:hAnsi="Cambria Math" w:cs="Calibri"/>
            <w:u w:val="single"/>
          </w:rPr>
          <m:t>=</m:t>
        </m:r>
        <m:f>
          <m:fPr>
            <m:ctrlPr>
              <w:rPr>
                <w:rStyle w:val="mathphrase"/>
                <w:rFonts w:ascii="Cambria Math" w:hAnsi="Cambria Math" w:cs="Calibri"/>
                <w:i w:val="0"/>
                <w:u w:val="single"/>
              </w:rPr>
            </m:ctrlPr>
          </m:fPr>
          <m:num>
            <m:r>
              <m:rPr>
                <m:sty m:val="p"/>
              </m:rPr>
              <w:rPr>
                <w:rStyle w:val="mathphrase"/>
                <w:rFonts w:ascii="Cambria Math" w:hAnsi="Cambria Math" w:cs="Calibri"/>
                <w:u w:val="single"/>
              </w:rPr>
              <m:t>1000</m:t>
            </m:r>
          </m:num>
          <m:den>
            <m:r>
              <m:rPr>
                <m:sty m:val="p"/>
              </m:rPr>
              <w:rPr>
                <w:rStyle w:val="mathphrase"/>
                <w:rFonts w:ascii="Cambria Math" w:hAnsi="Cambria Math" w:cs="Calibri"/>
                <w:u w:val="single"/>
              </w:rPr>
              <m:t>850</m:t>
            </m:r>
          </m:den>
        </m:f>
        <m:r>
          <m:rPr>
            <m:sty m:val="p"/>
          </m:rPr>
          <w:rPr>
            <w:rStyle w:val="mathphrase"/>
            <w:rFonts w:ascii="Cambria Math" w:hAnsi="Cambria Math" w:cs="Calibri"/>
            <w:u w:val="single"/>
          </w:rPr>
          <m:t>⋅1.7=2 m</m:t>
        </m:r>
      </m:oMath>
    </w:p>
    <w:p w14:paraId="7E0745FE" w14:textId="77777777" w:rsidR="00A3083A" w:rsidRDefault="00A3083A" w:rsidP="00A3083A">
      <w:pPr>
        <w:pStyle w:val="ListParagraph"/>
        <w:ind w:left="360"/>
        <w:rPr>
          <w:rStyle w:val="mathphrase"/>
        </w:rPr>
      </w:pPr>
    </w:p>
    <w:p w14:paraId="78151BEE" w14:textId="77777777" w:rsidR="00A3083A" w:rsidRDefault="00A3083A" w:rsidP="00A3083A">
      <w:pPr>
        <w:spacing w:after="0"/>
        <w:rPr>
          <w:rStyle w:val="Heading1Char"/>
          <w:color w:val="auto"/>
          <w:sz w:val="24"/>
          <w:szCs w:val="24"/>
          <w:lang w:val="en-US"/>
        </w:rPr>
      </w:pPr>
      <w:r>
        <w:rPr>
          <w:rStyle w:val="Heading1Char"/>
          <w:color w:val="auto"/>
          <w:sz w:val="24"/>
          <w:szCs w:val="24"/>
          <w:lang w:val="en-US"/>
        </w:rPr>
        <w:t>2. Answer the following question.</w:t>
      </w:r>
    </w:p>
    <w:p w14:paraId="5CDD60A3" w14:textId="4D085E16" w:rsidR="00A3083A" w:rsidRDefault="00A3083A" w:rsidP="00A3083A">
      <w:pPr>
        <w:rPr>
          <w:rStyle w:val="Heading1Char"/>
          <w:color w:val="auto"/>
          <w:sz w:val="24"/>
          <w:szCs w:val="24"/>
          <w:u w:val="single"/>
          <w:lang w:val="en-US"/>
        </w:rPr>
      </w:pPr>
      <w:r>
        <w:rPr>
          <w:rStyle w:val="Heading1Char"/>
          <w:color w:val="auto"/>
          <w:sz w:val="24"/>
          <w:szCs w:val="24"/>
          <w:lang w:val="en-US"/>
        </w:rPr>
        <w:t xml:space="preserve">Why </w:t>
      </w:r>
      <w:ins w:id="4701" w:author="GMP" w:date="2022-09-23T14:07:00Z">
        <w:r w:rsidR="00655A9C">
          <w:rPr>
            <w:rStyle w:val="Heading1Char"/>
            <w:color w:val="auto"/>
            <w:sz w:val="24"/>
            <w:szCs w:val="24"/>
            <w:lang w:val="en-US"/>
          </w:rPr>
          <w:t xml:space="preserve">is </w:t>
        </w:r>
      </w:ins>
      <w:r>
        <w:rPr>
          <w:rStyle w:val="Heading1Char"/>
          <w:color w:val="auto"/>
          <w:sz w:val="24"/>
          <w:szCs w:val="24"/>
          <w:lang w:val="en-US"/>
        </w:rPr>
        <w:t xml:space="preserve">the liquid used in </w:t>
      </w:r>
      <w:del w:id="4702" w:author="GMP" w:date="2022-09-23T14:07:00Z">
        <w:r w:rsidDel="00655A9C">
          <w:rPr>
            <w:rStyle w:val="Heading1Char"/>
            <w:color w:val="auto"/>
            <w:sz w:val="24"/>
            <w:szCs w:val="24"/>
            <w:lang w:val="en-US"/>
          </w:rPr>
          <w:delText xml:space="preserve">the </w:delText>
        </w:r>
      </w:del>
      <w:ins w:id="4703" w:author="GMP" w:date="2022-09-23T14:07:00Z">
        <w:r w:rsidR="00655A9C">
          <w:rPr>
            <w:rStyle w:val="Heading1Char"/>
            <w:color w:val="auto"/>
            <w:sz w:val="24"/>
            <w:szCs w:val="24"/>
            <w:lang w:val="en-US"/>
          </w:rPr>
          <w:t xml:space="preserve">a </w:t>
        </w:r>
      </w:ins>
      <w:r>
        <w:rPr>
          <w:rStyle w:val="Heading1Char"/>
          <w:color w:val="auto"/>
          <w:sz w:val="24"/>
          <w:szCs w:val="24"/>
          <w:lang w:val="en-US"/>
        </w:rPr>
        <w:t xml:space="preserve">barometer </w:t>
      </w:r>
      <w:del w:id="4704" w:author="GMP" w:date="2022-09-23T14:07:00Z">
        <w:r w:rsidDel="00655A9C">
          <w:rPr>
            <w:rStyle w:val="Heading1Char"/>
            <w:color w:val="auto"/>
            <w:sz w:val="24"/>
            <w:szCs w:val="24"/>
            <w:lang w:val="en-US"/>
          </w:rPr>
          <w:delText xml:space="preserve">is </w:delText>
        </w:r>
      </w:del>
      <w:r>
        <w:rPr>
          <w:rStyle w:val="Heading1Char"/>
          <w:color w:val="auto"/>
          <w:sz w:val="24"/>
          <w:szCs w:val="24"/>
          <w:lang w:val="en-US"/>
        </w:rPr>
        <w:t xml:space="preserve">mercury </w:t>
      </w:r>
      <w:del w:id="4705" w:author="GMP" w:date="2022-09-23T14:07:00Z">
        <w:r w:rsidDel="00655A9C">
          <w:rPr>
            <w:rStyle w:val="Heading1Char"/>
            <w:color w:val="auto"/>
            <w:sz w:val="24"/>
            <w:szCs w:val="24"/>
            <w:lang w:val="en-US"/>
          </w:rPr>
          <w:delText>instead of</w:delText>
        </w:r>
      </w:del>
      <w:ins w:id="4706" w:author="GMP" w:date="2022-09-23T14:07:00Z">
        <w:r w:rsidR="00655A9C">
          <w:rPr>
            <w:rStyle w:val="Heading1Char"/>
            <w:color w:val="auto"/>
            <w:sz w:val="24"/>
            <w:szCs w:val="24"/>
            <w:lang w:val="en-US"/>
          </w:rPr>
          <w:t>and</w:t>
        </w:r>
      </w:ins>
      <w:ins w:id="4707" w:author="GMP" w:date="2022-09-23T14:08:00Z">
        <w:r w:rsidR="00655A9C">
          <w:rPr>
            <w:rStyle w:val="Heading1Char"/>
            <w:color w:val="auto"/>
            <w:sz w:val="24"/>
            <w:szCs w:val="24"/>
            <w:lang w:val="en-US"/>
          </w:rPr>
          <w:t xml:space="preserve"> not</w:t>
        </w:r>
      </w:ins>
      <w:r>
        <w:rPr>
          <w:rStyle w:val="Heading1Char"/>
          <w:color w:val="auto"/>
          <w:sz w:val="24"/>
          <w:szCs w:val="24"/>
          <w:lang w:val="en-US"/>
        </w:rPr>
        <w:t xml:space="preserve"> water? </w:t>
      </w:r>
      <w:r w:rsidRPr="00887096">
        <w:rPr>
          <w:rStyle w:val="Heading1Char"/>
          <w:color w:val="auto"/>
          <w:sz w:val="24"/>
          <w:szCs w:val="24"/>
          <w:u w:val="single"/>
          <w:lang w:val="en-US"/>
        </w:rPr>
        <w:t xml:space="preserve">The density of </w:t>
      </w:r>
      <w:del w:id="4708" w:author="GMP" w:date="2022-10-14T14:58:00Z">
        <w:r w:rsidRPr="00887096" w:rsidDel="00C20A96">
          <w:rPr>
            <w:rStyle w:val="Heading1Char"/>
            <w:color w:val="auto"/>
            <w:sz w:val="24"/>
            <w:szCs w:val="24"/>
            <w:u w:val="single"/>
            <w:lang w:val="en-US"/>
          </w:rPr>
          <w:delText xml:space="preserve">the </w:delText>
        </w:r>
      </w:del>
      <w:r w:rsidRPr="00887096">
        <w:rPr>
          <w:rStyle w:val="Heading1Char"/>
          <w:color w:val="auto"/>
          <w:sz w:val="24"/>
          <w:szCs w:val="24"/>
          <w:u w:val="single"/>
          <w:lang w:val="en-US"/>
        </w:rPr>
        <w:t>mercury is 13.6 times water’s density. To balance the atmospheric pressure, the height of the water column needed</w:t>
      </w:r>
      <w:ins w:id="4709" w:author="GMP" w:date="2022-10-14T14:59:00Z">
        <w:r w:rsidR="00C20A96">
          <w:rPr>
            <w:rStyle w:val="Heading1Char"/>
            <w:color w:val="auto"/>
            <w:sz w:val="24"/>
            <w:szCs w:val="24"/>
            <w:u w:val="single"/>
            <w:lang w:val="en-US"/>
          </w:rPr>
          <w:t>,</w:t>
        </w:r>
      </w:ins>
      <w:r w:rsidRPr="00887096">
        <w:rPr>
          <w:rStyle w:val="Heading1Char"/>
          <w:color w:val="auto"/>
          <w:sz w:val="24"/>
          <w:szCs w:val="24"/>
          <w:u w:val="single"/>
          <w:lang w:val="en-US"/>
        </w:rPr>
        <w:t xml:space="preserve"> </w:t>
      </w:r>
      <w:proofErr w:type="gramStart"/>
      <w:r w:rsidRPr="00887096">
        <w:rPr>
          <w:rStyle w:val="Heading1Char"/>
          <w:color w:val="auto"/>
          <w:sz w:val="24"/>
          <w:szCs w:val="24"/>
          <w:u w:val="single"/>
          <w:lang w:val="en-US"/>
        </w:rPr>
        <w:t>and</w:t>
      </w:r>
      <w:ins w:id="4710" w:author="GMP" w:date="2022-09-23T14:08:00Z">
        <w:r w:rsidR="00805EFA">
          <w:rPr>
            <w:rStyle w:val="Heading1Char"/>
            <w:color w:val="auto"/>
            <w:sz w:val="24"/>
            <w:szCs w:val="24"/>
            <w:u w:val="single"/>
            <w:lang w:val="en-US"/>
          </w:rPr>
          <w:t>,</w:t>
        </w:r>
      </w:ins>
      <w:proofErr w:type="gramEnd"/>
      <w:r w:rsidRPr="00887096">
        <w:rPr>
          <w:rStyle w:val="Heading1Char"/>
          <w:color w:val="auto"/>
          <w:sz w:val="24"/>
          <w:szCs w:val="24"/>
          <w:u w:val="single"/>
          <w:lang w:val="en-US"/>
        </w:rPr>
        <w:t xml:space="preserve"> </w:t>
      </w:r>
      <w:del w:id="4711" w:author="GMP" w:date="2022-09-23T14:08:00Z">
        <w:r w:rsidRPr="00887096" w:rsidDel="00805EFA">
          <w:rPr>
            <w:rStyle w:val="Heading1Char"/>
            <w:color w:val="auto"/>
            <w:sz w:val="24"/>
            <w:szCs w:val="24"/>
            <w:u w:val="single"/>
            <w:lang w:val="en-US"/>
          </w:rPr>
          <w:delText xml:space="preserve">in </w:delText>
        </w:r>
      </w:del>
      <w:ins w:id="4712" w:author="GMP" w:date="2022-09-23T14:08:00Z">
        <w:r w:rsidR="00805EFA">
          <w:rPr>
            <w:rStyle w:val="Heading1Char"/>
            <w:color w:val="auto"/>
            <w:sz w:val="24"/>
            <w:szCs w:val="24"/>
            <w:u w:val="single"/>
            <w:lang w:val="en-US"/>
          </w:rPr>
          <w:t>by</w:t>
        </w:r>
        <w:r w:rsidR="00805EFA" w:rsidRPr="00887096">
          <w:rPr>
            <w:rStyle w:val="Heading1Char"/>
            <w:color w:val="auto"/>
            <w:sz w:val="24"/>
            <w:szCs w:val="24"/>
            <w:u w:val="single"/>
            <w:lang w:val="en-US"/>
          </w:rPr>
          <w:t xml:space="preserve"> </w:t>
        </w:r>
      </w:ins>
      <w:r w:rsidRPr="00887096">
        <w:rPr>
          <w:rStyle w:val="Heading1Char"/>
          <w:color w:val="auto"/>
          <w:sz w:val="24"/>
          <w:szCs w:val="24"/>
          <w:u w:val="single"/>
          <w:lang w:val="en-US"/>
        </w:rPr>
        <w:t>extension</w:t>
      </w:r>
      <w:ins w:id="4713" w:author="GMP" w:date="2022-09-23T14:08:00Z">
        <w:r w:rsidR="00805EFA">
          <w:rPr>
            <w:rStyle w:val="Heading1Char"/>
            <w:color w:val="auto"/>
            <w:sz w:val="24"/>
            <w:szCs w:val="24"/>
            <w:u w:val="single"/>
            <w:lang w:val="en-US"/>
          </w:rPr>
          <w:t>,</w:t>
        </w:r>
      </w:ins>
      <w:r w:rsidRPr="00887096">
        <w:rPr>
          <w:rStyle w:val="Heading1Char"/>
          <w:color w:val="auto"/>
          <w:sz w:val="24"/>
          <w:szCs w:val="24"/>
          <w:u w:val="single"/>
          <w:lang w:val="en-US"/>
        </w:rPr>
        <w:t xml:space="preserve"> the minimum height of the experimental tube</w:t>
      </w:r>
      <w:ins w:id="4714" w:author="GMP" w:date="2022-10-14T14:59:00Z">
        <w:r w:rsidR="00C20A96">
          <w:rPr>
            <w:rStyle w:val="Heading1Char"/>
            <w:color w:val="auto"/>
            <w:sz w:val="24"/>
            <w:szCs w:val="24"/>
            <w:u w:val="single"/>
            <w:lang w:val="en-US"/>
          </w:rPr>
          <w:t>, is</w:t>
        </w:r>
      </w:ins>
      <w:del w:id="4715" w:author="GMP" w:date="2022-10-14T14:59:00Z">
        <w:r w:rsidRPr="00887096" w:rsidDel="00C20A96">
          <w:rPr>
            <w:rStyle w:val="Heading1Char"/>
            <w:color w:val="auto"/>
            <w:sz w:val="24"/>
            <w:szCs w:val="24"/>
            <w:u w:val="single"/>
            <w:lang w:val="en-US"/>
          </w:rPr>
          <w:delText xml:space="preserve"> measures</w:delText>
        </w:r>
      </w:del>
      <w:r w:rsidRPr="00887096">
        <w:rPr>
          <w:rStyle w:val="Heading1Char"/>
          <w:color w:val="auto"/>
          <w:sz w:val="24"/>
          <w:szCs w:val="24"/>
          <w:u w:val="single"/>
          <w:lang w:val="en-US"/>
        </w:rPr>
        <w:t xml:space="preserve"> </w:t>
      </w:r>
      <w:r w:rsidRPr="00887096">
        <w:rPr>
          <w:rStyle w:val="mathphrase"/>
          <w:u w:val="single"/>
        </w:rPr>
        <w:t>0.76</w:t>
      </w:r>
      <w:r w:rsidRPr="00887096">
        <w:rPr>
          <w:rStyle w:val="mathphrase"/>
          <w:rFonts w:ascii="Cambria Math" w:hAnsi="Cambria Math" w:cs="Cambria Math"/>
          <w:u w:val="single"/>
        </w:rPr>
        <w:t>⋅</w:t>
      </w:r>
      <w:r w:rsidRPr="00887096">
        <w:rPr>
          <w:rStyle w:val="mathphrase"/>
          <w:u w:val="single"/>
        </w:rPr>
        <w:t xml:space="preserve"> 13.6 = 10.34 m</w:t>
      </w:r>
      <w:del w:id="4716" w:author="GMP" w:date="2022-09-23T14:08:00Z">
        <w:r w:rsidRPr="00887096" w:rsidDel="00805EFA">
          <w:rPr>
            <w:rStyle w:val="Heading1Char"/>
            <w:color w:val="auto"/>
            <w:sz w:val="24"/>
            <w:szCs w:val="24"/>
            <w:u w:val="single"/>
            <w:lang w:val="en-US"/>
          </w:rPr>
          <w:delText xml:space="preserve">‼ </w:delText>
        </w:r>
      </w:del>
      <w:ins w:id="4717" w:author="GMP" w:date="2022-09-23T14:08:00Z">
        <w:r w:rsidR="00805EFA">
          <w:rPr>
            <w:rStyle w:val="Heading1Char"/>
            <w:color w:val="auto"/>
            <w:sz w:val="24"/>
            <w:szCs w:val="24"/>
            <w:u w:val="single"/>
            <w:lang w:val="en-US"/>
          </w:rPr>
          <w:t>.</w:t>
        </w:r>
        <w:r w:rsidR="00805EFA" w:rsidRPr="00887096">
          <w:rPr>
            <w:rStyle w:val="Heading1Char"/>
            <w:color w:val="auto"/>
            <w:sz w:val="24"/>
            <w:szCs w:val="24"/>
            <w:u w:val="single"/>
            <w:lang w:val="en-US"/>
          </w:rPr>
          <w:t xml:space="preserve"> </w:t>
        </w:r>
      </w:ins>
    </w:p>
    <w:p w14:paraId="33D12BB3" w14:textId="77777777" w:rsidR="00A3083A" w:rsidRDefault="00A3083A" w:rsidP="00A3083A">
      <w:pPr>
        <w:rPr>
          <w:rStyle w:val="Heading1Char"/>
          <w:color w:val="auto"/>
          <w:sz w:val="24"/>
          <w:szCs w:val="24"/>
          <w:lang w:val="en-US"/>
        </w:rPr>
      </w:pPr>
      <w:r w:rsidRPr="00607F43">
        <w:rPr>
          <w:rStyle w:val="Heading1Char"/>
          <w:bCs w:val="0"/>
          <w:color w:val="auto"/>
          <w:sz w:val="24"/>
          <w:szCs w:val="24"/>
          <w:lang w:val="en-US"/>
        </w:rPr>
        <w:t>3.</w:t>
      </w:r>
      <w:r w:rsidRPr="00607F43">
        <w:rPr>
          <w:rStyle w:val="Heading1Char"/>
          <w:color w:val="auto"/>
          <w:sz w:val="24"/>
          <w:szCs w:val="24"/>
          <w:lang w:val="en-US"/>
        </w:rPr>
        <w:t xml:space="preserve"> </w:t>
      </w:r>
      <w:r>
        <w:rPr>
          <w:rStyle w:val="Heading1Char"/>
          <w:color w:val="auto"/>
          <w:sz w:val="24"/>
          <w:szCs w:val="24"/>
          <w:lang w:val="en-US"/>
        </w:rPr>
        <w:t>Complete the following sentence</w:t>
      </w:r>
    </w:p>
    <w:p w14:paraId="7A864DBC" w14:textId="16129DB1" w:rsidR="00A3083A" w:rsidRPr="00607F43" w:rsidRDefault="00A3083A" w:rsidP="00A3083A">
      <w:pPr>
        <w:rPr>
          <w:rStyle w:val="Heading1Char"/>
          <w:color w:val="auto"/>
          <w:sz w:val="24"/>
          <w:szCs w:val="24"/>
          <w:lang w:val="en-US"/>
        </w:rPr>
      </w:pPr>
      <w:r>
        <w:rPr>
          <w:rStyle w:val="Heading1Char"/>
          <w:color w:val="auto"/>
          <w:sz w:val="24"/>
          <w:szCs w:val="24"/>
          <w:lang w:val="en-US"/>
        </w:rPr>
        <w:t>In a</w:t>
      </w:r>
      <w:del w:id="4718" w:author="GMP" w:date="2022-09-23T14:09:00Z">
        <w:r w:rsidDel="00805EFA">
          <w:rPr>
            <w:rStyle w:val="Heading1Char"/>
            <w:color w:val="auto"/>
            <w:sz w:val="24"/>
            <w:szCs w:val="24"/>
            <w:lang w:val="en-US"/>
          </w:rPr>
          <w:delText xml:space="preserve"> </w:delText>
        </w:r>
      </w:del>
      <w:r>
        <w:rPr>
          <w:rStyle w:val="Heading1Char"/>
          <w:color w:val="auto"/>
          <w:sz w:val="24"/>
          <w:szCs w:val="24"/>
          <w:lang w:val="en-US"/>
        </w:rPr>
        <w:t xml:space="preserve"> </w:t>
      </w:r>
      <w:del w:id="4719" w:author="GMP" w:date="2022-09-23T14:09:00Z">
        <w:r w:rsidDel="00805EFA">
          <w:rPr>
            <w:rStyle w:val="Heading1Char"/>
            <w:color w:val="auto"/>
            <w:sz w:val="24"/>
            <w:szCs w:val="24"/>
            <w:lang w:val="en-US"/>
          </w:rPr>
          <w:delText xml:space="preserve">5 </w:delText>
        </w:r>
      </w:del>
      <w:ins w:id="4720" w:author="GMP" w:date="2022-09-23T14:09:00Z">
        <w:r w:rsidR="00805EFA">
          <w:rPr>
            <w:rStyle w:val="Heading1Char"/>
            <w:color w:val="auto"/>
            <w:sz w:val="24"/>
            <w:szCs w:val="24"/>
            <w:lang w:val="en-US"/>
          </w:rPr>
          <w:t>five-</w:t>
        </w:r>
      </w:ins>
      <w:r>
        <w:rPr>
          <w:rStyle w:val="Heading1Char"/>
          <w:color w:val="auto"/>
          <w:sz w:val="24"/>
          <w:szCs w:val="24"/>
          <w:lang w:val="en-US"/>
        </w:rPr>
        <w:t xml:space="preserve">story building where the water tanks of all apartments are placed on the roof, the water velocity through a faucet </w:t>
      </w:r>
      <w:del w:id="4721" w:author="GMP" w:date="2022-09-23T14:09:00Z">
        <w:r w:rsidDel="00805EFA">
          <w:rPr>
            <w:rStyle w:val="Heading1Char"/>
            <w:color w:val="auto"/>
            <w:sz w:val="24"/>
            <w:szCs w:val="24"/>
            <w:lang w:val="en-US"/>
          </w:rPr>
          <w:delText xml:space="preserve">in </w:delText>
        </w:r>
      </w:del>
      <w:ins w:id="4722" w:author="GMP" w:date="2022-09-23T14:09:00Z">
        <w:r w:rsidR="00805EFA">
          <w:rPr>
            <w:rStyle w:val="Heading1Char"/>
            <w:color w:val="auto"/>
            <w:sz w:val="24"/>
            <w:szCs w:val="24"/>
            <w:lang w:val="en-US"/>
          </w:rPr>
          <w:t xml:space="preserve">on the </w:t>
        </w:r>
      </w:ins>
      <w:r>
        <w:rPr>
          <w:rStyle w:val="Heading1Char"/>
          <w:color w:val="auto"/>
          <w:sz w:val="24"/>
          <w:szCs w:val="24"/>
          <w:lang w:val="en-US"/>
        </w:rPr>
        <w:t>2</w:t>
      </w:r>
      <w:r w:rsidRPr="00BB667E">
        <w:rPr>
          <w:rStyle w:val="Heading1Char"/>
          <w:color w:val="auto"/>
          <w:sz w:val="24"/>
          <w:szCs w:val="24"/>
          <w:vertAlign w:val="superscript"/>
          <w:lang w:val="en-US"/>
        </w:rPr>
        <w:t>nd</w:t>
      </w:r>
      <w:r>
        <w:rPr>
          <w:rStyle w:val="Heading1Char"/>
          <w:color w:val="auto"/>
          <w:sz w:val="24"/>
          <w:szCs w:val="24"/>
          <w:lang w:val="en-US"/>
        </w:rPr>
        <w:t xml:space="preserve"> floor is </w:t>
      </w:r>
      <w:r w:rsidRPr="00607F43">
        <w:rPr>
          <w:rStyle w:val="Heading1Char"/>
          <w:color w:val="auto"/>
          <w:sz w:val="24"/>
          <w:szCs w:val="24"/>
          <w:u w:val="single"/>
          <w:lang w:val="en-US"/>
        </w:rPr>
        <w:t>higher</w:t>
      </w:r>
      <w:r>
        <w:rPr>
          <w:rStyle w:val="Heading1Char"/>
          <w:color w:val="auto"/>
          <w:sz w:val="24"/>
          <w:szCs w:val="24"/>
          <w:lang w:val="en-US"/>
        </w:rPr>
        <w:t xml:space="preserve"> than the water through a similar faucet </w:t>
      </w:r>
      <w:del w:id="4723" w:author="GMP" w:date="2022-09-23T14:09:00Z">
        <w:r w:rsidDel="00805EFA">
          <w:rPr>
            <w:rStyle w:val="Heading1Char"/>
            <w:color w:val="auto"/>
            <w:sz w:val="24"/>
            <w:szCs w:val="24"/>
            <w:lang w:val="en-US"/>
          </w:rPr>
          <w:delText xml:space="preserve">in  </w:delText>
        </w:r>
      </w:del>
      <w:ins w:id="4724" w:author="GMP" w:date="2022-09-23T14:09:00Z">
        <w:r w:rsidR="00805EFA">
          <w:rPr>
            <w:rStyle w:val="Heading1Char"/>
            <w:color w:val="auto"/>
            <w:sz w:val="24"/>
            <w:szCs w:val="24"/>
            <w:lang w:val="en-US"/>
          </w:rPr>
          <w:t xml:space="preserve">on the  </w:t>
        </w:r>
      </w:ins>
      <w:r>
        <w:rPr>
          <w:rStyle w:val="Heading1Char"/>
          <w:color w:val="auto"/>
          <w:sz w:val="24"/>
          <w:szCs w:val="24"/>
          <w:lang w:val="en-US"/>
        </w:rPr>
        <w:t>4</w:t>
      </w:r>
      <w:r w:rsidRPr="00BB667E">
        <w:rPr>
          <w:rStyle w:val="Heading1Char"/>
          <w:color w:val="auto"/>
          <w:sz w:val="24"/>
          <w:szCs w:val="24"/>
          <w:vertAlign w:val="superscript"/>
          <w:lang w:val="en-US"/>
        </w:rPr>
        <w:t>th</w:t>
      </w:r>
      <w:r>
        <w:rPr>
          <w:rStyle w:val="Heading1Char"/>
          <w:color w:val="auto"/>
          <w:sz w:val="24"/>
          <w:szCs w:val="24"/>
          <w:lang w:val="en-US"/>
        </w:rPr>
        <w:t xml:space="preserve"> floor. A </w:t>
      </w:r>
      <w:commentRangeStart w:id="4725"/>
      <w:r>
        <w:rPr>
          <w:rStyle w:val="Heading1Char"/>
          <w:color w:val="auto"/>
          <w:sz w:val="24"/>
          <w:szCs w:val="24"/>
          <w:lang w:val="en-US"/>
        </w:rPr>
        <w:t xml:space="preserve">probable solution </w:t>
      </w:r>
      <w:commentRangeEnd w:id="4725"/>
      <w:r w:rsidR="005D2CDE">
        <w:rPr>
          <w:rStyle w:val="CommentReference"/>
        </w:rPr>
        <w:commentReference w:id="4725"/>
      </w:r>
      <w:r>
        <w:rPr>
          <w:rStyle w:val="Heading1Char"/>
          <w:color w:val="auto"/>
          <w:sz w:val="24"/>
          <w:szCs w:val="24"/>
          <w:lang w:val="en-US"/>
        </w:rPr>
        <w:t xml:space="preserve">is to </w:t>
      </w:r>
      <w:r w:rsidRPr="00607F43">
        <w:rPr>
          <w:rStyle w:val="Heading1Char"/>
          <w:color w:val="auto"/>
          <w:sz w:val="24"/>
          <w:szCs w:val="24"/>
          <w:u w:val="single"/>
          <w:lang w:val="en-US"/>
        </w:rPr>
        <w:t>decrease</w:t>
      </w:r>
      <w:r>
        <w:rPr>
          <w:rStyle w:val="Heading1Char"/>
          <w:color w:val="auto"/>
          <w:sz w:val="24"/>
          <w:szCs w:val="24"/>
          <w:lang w:val="en-US"/>
        </w:rPr>
        <w:t xml:space="preserve"> the faucets</w:t>
      </w:r>
      <w:ins w:id="4726" w:author="GMP" w:date="2022-09-23T14:10:00Z">
        <w:r w:rsidR="00805EFA">
          <w:rPr>
            <w:rStyle w:val="Heading1Char"/>
            <w:color w:val="auto"/>
            <w:sz w:val="24"/>
            <w:szCs w:val="24"/>
            <w:lang w:val="en-US"/>
          </w:rPr>
          <w:t>’</w:t>
        </w:r>
      </w:ins>
      <w:r>
        <w:rPr>
          <w:rStyle w:val="Heading1Char"/>
          <w:color w:val="auto"/>
          <w:sz w:val="24"/>
          <w:szCs w:val="24"/>
          <w:lang w:val="en-US"/>
        </w:rPr>
        <w:t xml:space="preserve"> diameters from floor </w:t>
      </w:r>
      <w:del w:id="4727" w:author="GMP" w:date="2022-09-23T14:10:00Z">
        <w:r w:rsidDel="00805EFA">
          <w:rPr>
            <w:rStyle w:val="Heading1Char"/>
            <w:color w:val="auto"/>
            <w:sz w:val="24"/>
            <w:szCs w:val="24"/>
            <w:lang w:val="en-US"/>
          </w:rPr>
          <w:delText xml:space="preserve"> </w:delText>
        </w:r>
      </w:del>
      <w:r>
        <w:rPr>
          <w:rStyle w:val="Heading1Char"/>
          <w:color w:val="auto"/>
          <w:sz w:val="24"/>
          <w:szCs w:val="24"/>
          <w:lang w:val="en-US"/>
        </w:rPr>
        <w:t>to floor. Also</w:t>
      </w:r>
      <w:ins w:id="4728" w:author="GMP" w:date="2022-09-23T14:11:00Z">
        <w:r w:rsidR="00805EFA">
          <w:rPr>
            <w:rStyle w:val="Heading1Char"/>
            <w:color w:val="auto"/>
            <w:sz w:val="24"/>
            <w:szCs w:val="24"/>
            <w:lang w:val="en-US"/>
          </w:rPr>
          <w:t>,</w:t>
        </w:r>
      </w:ins>
      <w:r>
        <w:rPr>
          <w:rStyle w:val="Heading1Char"/>
          <w:color w:val="auto"/>
          <w:sz w:val="24"/>
          <w:szCs w:val="24"/>
          <w:lang w:val="en-US"/>
        </w:rPr>
        <w:t xml:space="preserve"> one may </w:t>
      </w:r>
      <w:r w:rsidRPr="00607F43">
        <w:rPr>
          <w:rStyle w:val="Heading1Char"/>
          <w:color w:val="auto"/>
          <w:sz w:val="24"/>
          <w:szCs w:val="24"/>
          <w:u w:val="single"/>
          <w:lang w:val="en-US"/>
        </w:rPr>
        <w:t>increase</w:t>
      </w:r>
      <w:r>
        <w:rPr>
          <w:rStyle w:val="Heading1Char"/>
          <w:color w:val="auto"/>
          <w:sz w:val="24"/>
          <w:szCs w:val="24"/>
          <w:lang w:val="en-US"/>
        </w:rPr>
        <w:t xml:space="preserve"> the pressure at the water tank by mounting a pressurizer.</w:t>
      </w:r>
    </w:p>
    <w:p w14:paraId="0D613217" w14:textId="77777777" w:rsidR="00A3083A" w:rsidRDefault="00A3083A" w:rsidP="00A3083A">
      <w:pPr>
        <w:pStyle w:val="Summary"/>
        <w:rPr>
          <w:lang w:val="en-US"/>
        </w:rPr>
      </w:pPr>
      <w:r>
        <w:rPr>
          <w:lang w:val="en-US"/>
        </w:rPr>
        <w:t>Summary</w:t>
      </w:r>
    </w:p>
    <w:p w14:paraId="64CB5B85" w14:textId="4B280971" w:rsidR="00A3083A" w:rsidRDefault="00A3083A">
      <w:pPr>
        <w:ind w:firstLine="284"/>
        <w:rPr>
          <w:lang w:val="en-US"/>
        </w:rPr>
        <w:pPrChange w:id="4729" w:author="GMP" w:date="2022-09-23T14:15:00Z">
          <w:pPr/>
        </w:pPrChange>
      </w:pPr>
      <w:r>
        <w:rPr>
          <w:lang w:val="en-US"/>
        </w:rPr>
        <w:t xml:space="preserve">A rigid body is in static equilibrium if the components of the resultant of all external forces and </w:t>
      </w:r>
      <w:del w:id="4730" w:author="GMP" w:date="2022-10-14T15:00:00Z">
        <w:r w:rsidDel="00C20A96">
          <w:rPr>
            <w:lang w:val="en-US"/>
          </w:rPr>
          <w:delText xml:space="preserve">of all external </w:delText>
        </w:r>
      </w:del>
      <w:r>
        <w:rPr>
          <w:lang w:val="en-US"/>
        </w:rPr>
        <w:t xml:space="preserve">moments along the three axes </w:t>
      </w:r>
      <w:r w:rsidRPr="00D703EE">
        <w:rPr>
          <w:rStyle w:val="mathphrase"/>
        </w:rPr>
        <w:t>x</w:t>
      </w:r>
      <w:r>
        <w:rPr>
          <w:lang w:val="en-US"/>
        </w:rPr>
        <w:t xml:space="preserve">, </w:t>
      </w:r>
      <w:r w:rsidRPr="00D703EE">
        <w:rPr>
          <w:rStyle w:val="mathphrase"/>
        </w:rPr>
        <w:t>y</w:t>
      </w:r>
      <w:ins w:id="4731" w:author="GMP" w:date="2022-09-23T14:11:00Z">
        <w:r w:rsidR="00805EFA">
          <w:rPr>
            <w:lang w:val="en-US"/>
          </w:rPr>
          <w:t xml:space="preserve">, </w:t>
        </w:r>
      </w:ins>
      <w:del w:id="4732" w:author="GMP" w:date="2022-09-23T14:11:00Z">
        <w:r w:rsidDel="00805EFA">
          <w:rPr>
            <w:lang w:val="en-US"/>
          </w:rPr>
          <w:delText xml:space="preserve"> </w:delText>
        </w:r>
      </w:del>
      <w:r>
        <w:rPr>
          <w:lang w:val="en-US"/>
        </w:rPr>
        <w:t xml:space="preserve">and </w:t>
      </w:r>
      <w:r w:rsidRPr="00D703EE">
        <w:rPr>
          <w:rStyle w:val="mathphrase"/>
        </w:rPr>
        <w:t>z</w:t>
      </w:r>
      <w:r>
        <w:rPr>
          <w:lang w:val="en-US"/>
        </w:rPr>
        <w:t xml:space="preserve"> vanish. For a particle, it </w:t>
      </w:r>
      <w:del w:id="4733" w:author="GMP" w:date="2022-09-23T14:11:00Z">
        <w:r w:rsidDel="00805EFA">
          <w:rPr>
            <w:lang w:val="en-US"/>
          </w:rPr>
          <w:delText xml:space="preserve">suffices </w:delText>
        </w:r>
      </w:del>
      <w:ins w:id="4734" w:author="GMP" w:date="2022-09-23T14:11:00Z">
        <w:r w:rsidR="00805EFA">
          <w:rPr>
            <w:lang w:val="en-US"/>
          </w:rPr>
          <w:t xml:space="preserve">is sufficient </w:t>
        </w:r>
      </w:ins>
      <w:r>
        <w:rPr>
          <w:lang w:val="en-US"/>
        </w:rPr>
        <w:t>to satisfy zero resultant force.</w:t>
      </w:r>
    </w:p>
    <w:p w14:paraId="6882DBE0" w14:textId="44A04E2E" w:rsidR="00A3083A" w:rsidRDefault="00A3083A">
      <w:pPr>
        <w:ind w:firstLine="284"/>
        <w:rPr>
          <w:lang w:val="en-US"/>
        </w:rPr>
        <w:pPrChange w:id="4735" w:author="GMP" w:date="2022-09-23T14:15:00Z">
          <w:pPr/>
        </w:pPrChange>
      </w:pPr>
      <w:r>
        <w:rPr>
          <w:lang w:val="en-US"/>
        </w:rPr>
        <w:t xml:space="preserve">Newton’s second law in translation states that a </w:t>
      </w:r>
      <w:del w:id="4736" w:author="GMP" w:date="2022-09-23T14:14:00Z">
        <w:r w:rsidDel="00DF174C">
          <w:rPr>
            <w:lang w:val="en-US"/>
          </w:rPr>
          <w:delText xml:space="preserve">force </w:delText>
        </w:r>
      </w:del>
      <w:r>
        <w:rPr>
          <w:lang w:val="en-US"/>
        </w:rPr>
        <w:t xml:space="preserve">resultant </w:t>
      </w:r>
      <w:ins w:id="4737" w:author="GMP" w:date="2022-09-23T14:14:00Z">
        <w:r w:rsidR="00DF174C">
          <w:rPr>
            <w:lang w:val="en-US"/>
          </w:rPr>
          <w:t xml:space="preserve">force </w:t>
        </w:r>
      </w:ins>
      <w:r>
        <w:rPr>
          <w:lang w:val="en-US"/>
        </w:rPr>
        <w:t>induces to a body a linear acceleration proportional to the force through the body’s mass. A similar law in rotation relates the moment to the angular acceleration through the moment of inertia. The acceleration is the first time derivative of the velocity. This latter is itself the first time derivative of the displacement.</w:t>
      </w:r>
    </w:p>
    <w:p w14:paraId="7F3A030D" w14:textId="01D4AF8B" w:rsidR="00A3083A" w:rsidRDefault="00A3083A">
      <w:pPr>
        <w:ind w:firstLine="284"/>
        <w:rPr>
          <w:lang w:val="en-US"/>
        </w:rPr>
        <w:pPrChange w:id="4738" w:author="GMP" w:date="2022-09-23T14:15:00Z">
          <w:pPr/>
        </w:pPrChange>
      </w:pPr>
      <w:r>
        <w:rPr>
          <w:lang w:val="en-US"/>
        </w:rPr>
        <w:t xml:space="preserve">A body moving at a velocity develops </w:t>
      </w:r>
      <w:del w:id="4739" w:author="GMP" w:date="2022-10-14T15:01:00Z">
        <w:r w:rsidDel="00C20A96">
          <w:rPr>
            <w:lang w:val="en-US"/>
          </w:rPr>
          <w:delText xml:space="preserve">a </w:delText>
        </w:r>
      </w:del>
      <w:r>
        <w:rPr>
          <w:lang w:val="en-US"/>
        </w:rPr>
        <w:t xml:space="preserve">kinetic energy. When there is a change in position it develops </w:t>
      </w:r>
      <w:del w:id="4740" w:author="GMP" w:date="2022-10-14T15:01:00Z">
        <w:r w:rsidDel="00C20A96">
          <w:rPr>
            <w:lang w:val="en-US"/>
          </w:rPr>
          <w:delText xml:space="preserve">a </w:delText>
        </w:r>
      </w:del>
      <w:r>
        <w:rPr>
          <w:lang w:val="en-US"/>
        </w:rPr>
        <w:t>potential energy. A force (i.e., a moment) causing a linear (i.e.</w:t>
      </w:r>
      <w:ins w:id="4741" w:author="GMP" w:date="2022-10-10T14:23:00Z">
        <w:r w:rsidR="005D2CDE">
          <w:rPr>
            <w:lang w:val="en-US"/>
          </w:rPr>
          <w:t>,</w:t>
        </w:r>
      </w:ins>
      <w:r>
        <w:rPr>
          <w:lang w:val="en-US"/>
        </w:rPr>
        <w:t xml:space="preserve"> </w:t>
      </w:r>
      <w:r>
        <w:rPr>
          <w:lang w:val="en-US"/>
        </w:rPr>
        <w:lastRenderedPageBreak/>
        <w:t xml:space="preserve">angular) displacement generates </w:t>
      </w:r>
      <w:del w:id="4742" w:author="GMP" w:date="2022-09-23T14:16:00Z">
        <w:r w:rsidDel="00DF174C">
          <w:rPr>
            <w:lang w:val="en-US"/>
          </w:rPr>
          <w:delText xml:space="preserve">a </w:delText>
        </w:r>
      </w:del>
      <w:r>
        <w:rPr>
          <w:lang w:val="en-US"/>
        </w:rPr>
        <w:t>work. This work causes a change in kinetic energy. Moreover, in absence of non-conservative forces, the mechanical energy of a system is conserved.</w:t>
      </w:r>
    </w:p>
    <w:p w14:paraId="6F941264" w14:textId="6CC09B8B" w:rsidR="00A3083A" w:rsidRDefault="00A3083A">
      <w:pPr>
        <w:ind w:firstLine="284"/>
        <w:rPr>
          <w:lang w:val="en-US"/>
        </w:rPr>
        <w:pPrChange w:id="4743" w:author="GMP" w:date="2022-09-23T14:16:00Z">
          <w:pPr/>
        </w:pPrChange>
      </w:pPr>
      <w:r>
        <w:rPr>
          <w:lang w:val="en-US"/>
        </w:rPr>
        <w:t>The integral of a force within a time interval produces an impulse, while the integral of an inertia force (i.e., moment) produces a linear (i.e., angular) momentum. The development of external impulses causes a change in momentum.</w:t>
      </w:r>
    </w:p>
    <w:p w14:paraId="1E926C28" w14:textId="1FA17364" w:rsidR="00A3083A" w:rsidRDefault="00A3083A">
      <w:pPr>
        <w:ind w:firstLine="284"/>
        <w:rPr>
          <w:lang w:val="en-US"/>
        </w:rPr>
        <w:pPrChange w:id="4744" w:author="GMP" w:date="2022-09-23T14:17:00Z">
          <w:pPr/>
        </w:pPrChange>
      </w:pPr>
      <w:r>
        <w:rPr>
          <w:lang w:val="en-US"/>
        </w:rPr>
        <w:t xml:space="preserve">Normal stress is a perpendicular distribution of internal forces along </w:t>
      </w:r>
      <w:del w:id="4745" w:author="GMP" w:date="2022-09-23T14:18:00Z">
        <w:r w:rsidDel="00EE1ACC">
          <w:rPr>
            <w:lang w:val="en-US"/>
          </w:rPr>
          <w:delText xml:space="preserve">the </w:delText>
        </w:r>
      </w:del>
      <w:ins w:id="4746" w:author="GMP" w:date="2022-09-23T14:18:00Z">
        <w:r w:rsidR="00EE1ACC">
          <w:rPr>
            <w:lang w:val="en-US"/>
          </w:rPr>
          <w:t xml:space="preserve">a </w:t>
        </w:r>
      </w:ins>
      <w:r>
        <w:rPr>
          <w:lang w:val="en-US"/>
        </w:rPr>
        <w:t>cross</w:t>
      </w:r>
      <w:del w:id="4747" w:author="GMP" w:date="2022-09-23T14:17:00Z">
        <w:r w:rsidDel="00DF174C">
          <w:rPr>
            <w:lang w:val="en-US"/>
          </w:rPr>
          <w:delText xml:space="preserve"> </w:delText>
        </w:r>
      </w:del>
      <w:ins w:id="4748" w:author="GMP" w:date="2022-09-23T14:17:00Z">
        <w:r w:rsidR="00DF174C">
          <w:rPr>
            <w:lang w:val="en-US"/>
          </w:rPr>
          <w:t>-</w:t>
        </w:r>
      </w:ins>
      <w:r>
        <w:rPr>
          <w:lang w:val="en-US"/>
        </w:rPr>
        <w:t xml:space="preserve">section; tangential stress acts within </w:t>
      </w:r>
      <w:commentRangeStart w:id="4749"/>
      <w:del w:id="4750" w:author="GMP" w:date="2022-09-23T14:20:00Z">
        <w:r w:rsidDel="00EE1ACC">
          <w:rPr>
            <w:lang w:val="en-US"/>
          </w:rPr>
          <w:delText>this latter</w:delText>
        </w:r>
      </w:del>
      <w:ins w:id="4751" w:author="GMP" w:date="2022-09-23T14:20:00Z">
        <w:r w:rsidR="00EE1ACC">
          <w:rPr>
            <w:lang w:val="en-US"/>
          </w:rPr>
          <w:t>the cross-section</w:t>
        </w:r>
      </w:ins>
      <w:commentRangeEnd w:id="4749"/>
      <w:ins w:id="4752" w:author="GMP" w:date="2022-09-23T14:21:00Z">
        <w:r w:rsidR="00EE1ACC">
          <w:rPr>
            <w:rStyle w:val="CommentReference"/>
          </w:rPr>
          <w:commentReference w:id="4749"/>
        </w:r>
      </w:ins>
      <w:r>
        <w:rPr>
          <w:lang w:val="en-US"/>
        </w:rPr>
        <w:t xml:space="preserve">. The change in length of an axially loaded </w:t>
      </w:r>
      <w:del w:id="4753" w:author="GMP" w:date="2022-09-23T14:21:00Z">
        <w:r w:rsidDel="00EE1ACC">
          <w:rPr>
            <w:lang w:val="en-US"/>
          </w:rPr>
          <w:delText xml:space="preserve">member </w:delText>
        </w:r>
      </w:del>
      <w:ins w:id="4754" w:author="GMP" w:date="2022-09-23T14:21:00Z">
        <w:r w:rsidR="00EE1ACC">
          <w:rPr>
            <w:lang w:val="en-US"/>
          </w:rPr>
          <w:t xml:space="preserve">object </w:t>
        </w:r>
      </w:ins>
      <w:del w:id="4755" w:author="GMP" w:date="2022-10-14T15:01:00Z">
        <w:r w:rsidDel="00C20A96">
          <w:rPr>
            <w:lang w:val="en-US"/>
          </w:rPr>
          <w:delText xml:space="preserve">with respect </w:delText>
        </w:r>
      </w:del>
      <w:ins w:id="4756" w:author="GMP" w:date="2022-10-14T15:01:00Z">
        <w:r w:rsidR="00C20A96">
          <w:rPr>
            <w:lang w:val="en-US"/>
          </w:rPr>
          <w:t>relative</w:t>
        </w:r>
      </w:ins>
      <w:ins w:id="4757" w:author="GMP" w:date="2022-10-14T15:02:00Z">
        <w:r w:rsidR="00C20A96">
          <w:rPr>
            <w:lang w:val="en-US"/>
          </w:rPr>
          <w:t xml:space="preserve"> </w:t>
        </w:r>
      </w:ins>
      <w:r>
        <w:rPr>
          <w:lang w:val="en-US"/>
        </w:rPr>
        <w:t xml:space="preserve">to its original length is </w:t>
      </w:r>
      <w:del w:id="4758" w:author="GMP" w:date="2022-09-23T14:21:00Z">
        <w:r w:rsidDel="00EE1ACC">
          <w:rPr>
            <w:lang w:val="en-US"/>
          </w:rPr>
          <w:delText xml:space="preserve">termed </w:delText>
        </w:r>
      </w:del>
      <w:ins w:id="4759" w:author="GMP" w:date="2022-09-23T14:21:00Z">
        <w:r w:rsidR="00EE1ACC">
          <w:rPr>
            <w:lang w:val="en-US"/>
          </w:rPr>
          <w:t xml:space="preserve">called </w:t>
        </w:r>
      </w:ins>
      <w:r>
        <w:rPr>
          <w:lang w:val="en-US"/>
        </w:rPr>
        <w:t>axial strain. The angular change of a</w:t>
      </w:r>
      <w:ins w:id="4760" w:author="GMP" w:date="2022-09-23T14:21:00Z">
        <w:r w:rsidR="00EE1ACC">
          <w:rPr>
            <w:lang w:val="en-US"/>
          </w:rPr>
          <w:t>n object</w:t>
        </w:r>
      </w:ins>
      <w:r>
        <w:rPr>
          <w:lang w:val="en-US"/>
        </w:rPr>
        <w:t xml:space="preserve"> </w:t>
      </w:r>
      <w:del w:id="4761" w:author="GMP" w:date="2022-09-23T14:21:00Z">
        <w:r w:rsidDel="00EE1ACC">
          <w:rPr>
            <w:lang w:val="en-US"/>
          </w:rPr>
          <w:delText xml:space="preserve">member </w:delText>
        </w:r>
      </w:del>
      <w:r>
        <w:rPr>
          <w:lang w:val="en-US"/>
        </w:rPr>
        <w:t>under shear is termed shear strain or distortion. For an elastic behavio</w:t>
      </w:r>
      <w:del w:id="4762" w:author="GMP" w:date="2022-09-23T14:21:00Z">
        <w:r w:rsidDel="00EE1ACC">
          <w:rPr>
            <w:lang w:val="en-US"/>
          </w:rPr>
          <w:delText>u</w:delText>
        </w:r>
      </w:del>
      <w:r>
        <w:rPr>
          <w:lang w:val="en-US"/>
        </w:rPr>
        <w:t>r, stress and strain are proportional: this is Hooke’s law.</w:t>
      </w:r>
    </w:p>
    <w:p w14:paraId="724C0EAC" w14:textId="76AF72B4" w:rsidR="00A3083A" w:rsidRDefault="00A3083A">
      <w:pPr>
        <w:ind w:firstLine="284"/>
        <w:rPr>
          <w:lang w:val="en-US"/>
        </w:rPr>
        <w:pPrChange w:id="4763" w:author="GMP" w:date="2022-09-23T14:22:00Z">
          <w:pPr/>
        </w:pPrChange>
      </w:pPr>
      <w:r>
        <w:rPr>
          <w:lang w:val="en-US"/>
        </w:rPr>
        <w:t>A fluid develops a pressure proportional to its height. Its velocity increases when its cross</w:t>
      </w:r>
      <w:del w:id="4764" w:author="GMP" w:date="2022-09-23T14:22:00Z">
        <w:r w:rsidDel="00EE1ACC">
          <w:rPr>
            <w:lang w:val="en-US"/>
          </w:rPr>
          <w:delText xml:space="preserve"> </w:delText>
        </w:r>
      </w:del>
      <w:ins w:id="4765" w:author="GMP" w:date="2022-09-23T14:22:00Z">
        <w:r w:rsidR="00EE1ACC">
          <w:rPr>
            <w:lang w:val="en-US"/>
          </w:rPr>
          <w:t>-</w:t>
        </w:r>
      </w:ins>
      <w:r>
        <w:rPr>
          <w:lang w:val="en-US"/>
        </w:rPr>
        <w:t>sectional area of flow decreases. The total energy along a streamline of</w:t>
      </w:r>
      <w:ins w:id="4766" w:author="GMP" w:date="2022-10-14T15:02:00Z">
        <w:r w:rsidR="00C20A96">
          <w:rPr>
            <w:lang w:val="en-US"/>
          </w:rPr>
          <w:t xml:space="preserve"> an</w:t>
        </w:r>
      </w:ins>
      <w:r>
        <w:rPr>
          <w:lang w:val="en-US"/>
        </w:rPr>
        <w:t xml:space="preserve"> ideal fluid is conserved.</w:t>
      </w:r>
    </w:p>
    <w:p w14:paraId="2775AE41" w14:textId="77777777" w:rsidR="00A3083A" w:rsidRDefault="00A3083A">
      <w:pPr>
        <w:spacing w:after="0" w:line="240" w:lineRule="auto"/>
        <w:jc w:val="left"/>
        <w:rPr>
          <w:lang w:val="en-US"/>
        </w:rPr>
      </w:pPr>
      <w:r>
        <w:rPr>
          <w:lang w:val="en-US"/>
        </w:rPr>
        <w:br w:type="page"/>
      </w:r>
    </w:p>
    <w:p w14:paraId="782AFA23" w14:textId="77777777" w:rsidR="00A3083A" w:rsidRPr="007604E9" w:rsidRDefault="00A3083A" w:rsidP="00A3083A">
      <w:pPr>
        <w:pStyle w:val="Heading1"/>
        <w:numPr>
          <w:ilvl w:val="0"/>
          <w:numId w:val="0"/>
        </w:numPr>
        <w:ind w:left="360" w:hanging="360"/>
        <w:rPr>
          <w:lang w:val="en-US"/>
        </w:rPr>
      </w:pPr>
      <w:r w:rsidRPr="60AC679E">
        <w:rPr>
          <w:lang w:val="en-US"/>
        </w:rPr>
        <w:lastRenderedPageBreak/>
        <w:t>U</w:t>
      </w:r>
      <w:r>
        <w:rPr>
          <w:lang w:val="en-US"/>
        </w:rPr>
        <w:t>nit 3 – Thermodynamics</w:t>
      </w:r>
    </w:p>
    <w:p w14:paraId="23CB0D3F" w14:textId="77777777" w:rsidR="00A3083A" w:rsidRPr="007604E9" w:rsidRDefault="00A3083A" w:rsidP="00A3083A">
      <w:pPr>
        <w:rPr>
          <w:b/>
          <w:lang w:val="en-US"/>
        </w:rPr>
      </w:pPr>
    </w:p>
    <w:p w14:paraId="3FC7FF88" w14:textId="77777777" w:rsidR="00A3083A" w:rsidRPr="007604E9" w:rsidRDefault="00A3083A" w:rsidP="00A3083A">
      <w:pPr>
        <w:rPr>
          <w:b/>
          <w:bCs/>
          <w:lang w:val="en-US"/>
        </w:rPr>
      </w:pPr>
      <w:r w:rsidRPr="60AC679E">
        <w:rPr>
          <w:b/>
          <w:bCs/>
          <w:lang w:val="en-US"/>
        </w:rPr>
        <w:t>Study Goals</w:t>
      </w:r>
    </w:p>
    <w:p w14:paraId="76A2CF7B" w14:textId="77777777" w:rsidR="00A3083A" w:rsidRPr="007604E9" w:rsidRDefault="00A3083A" w:rsidP="00A3083A">
      <w:pPr>
        <w:rPr>
          <w:lang w:val="en-US"/>
        </w:rPr>
      </w:pPr>
    </w:p>
    <w:p w14:paraId="5EFEA209" w14:textId="0670BCDA" w:rsidR="00A3083A" w:rsidRPr="007604E9" w:rsidRDefault="00A3083A" w:rsidP="00A3083A">
      <w:pPr>
        <w:rPr>
          <w:lang w:val="en-US"/>
        </w:rPr>
      </w:pPr>
      <w:r w:rsidRPr="35269134">
        <w:rPr>
          <w:lang w:val="en-US"/>
        </w:rPr>
        <w:t xml:space="preserve">On completion of this unit, you will be able to </w:t>
      </w:r>
      <w:del w:id="4767" w:author="GMP" w:date="2022-09-23T14:22:00Z">
        <w:r w:rsidRPr="35269134" w:rsidDel="00EE1ACC">
          <w:rPr>
            <w:lang w:val="en-US"/>
          </w:rPr>
          <w:delText>…</w:delText>
        </w:r>
      </w:del>
    </w:p>
    <w:p w14:paraId="699B12F3" w14:textId="3566F721" w:rsidR="00A3083A" w:rsidRPr="00EE1ACC" w:rsidRDefault="00A3083A">
      <w:pPr>
        <w:pStyle w:val="ListParagraph"/>
        <w:numPr>
          <w:ilvl w:val="0"/>
          <w:numId w:val="76"/>
        </w:numPr>
        <w:rPr>
          <w:lang w:val="en-US"/>
        </w:rPr>
        <w:pPrChange w:id="4768" w:author="GMP" w:date="2022-09-23T14:22:00Z">
          <w:pPr/>
        </w:pPrChange>
      </w:pPr>
      <w:del w:id="4769" w:author="GMP" w:date="2022-09-23T14:22:00Z">
        <w:r w:rsidRPr="00EE1ACC" w:rsidDel="00EE1ACC">
          <w:rPr>
            <w:lang w:val="en-US"/>
          </w:rPr>
          <w:delText xml:space="preserve">… </w:delText>
        </w:r>
      </w:del>
      <w:del w:id="4770" w:author="GMP" w:date="2022-09-23T14:23:00Z">
        <w:r w:rsidRPr="00EE1ACC" w:rsidDel="00EE1ACC">
          <w:rPr>
            <w:lang w:val="en-US"/>
          </w:rPr>
          <w:delText xml:space="preserve">deal </w:delText>
        </w:r>
      </w:del>
      <w:del w:id="4771" w:author="GMP" w:date="2022-10-11T07:07:00Z">
        <w:r w:rsidRPr="00EE1ACC" w:rsidDel="00EE4C39">
          <w:rPr>
            <w:lang w:val="en-US"/>
          </w:rPr>
          <w:delText>with</w:delText>
        </w:r>
      </w:del>
      <w:ins w:id="4772" w:author="GMP" w:date="2022-10-11T07:07:00Z">
        <w:r w:rsidR="00EE4C39">
          <w:rPr>
            <w:lang w:val="en-US"/>
          </w:rPr>
          <w:t>understand</w:t>
        </w:r>
      </w:ins>
      <w:r w:rsidRPr="00EE1ACC">
        <w:rPr>
          <w:lang w:val="en-US"/>
        </w:rPr>
        <w:t xml:space="preserve"> </w:t>
      </w:r>
      <w:ins w:id="4773" w:author="GMP" w:date="2022-10-11T07:06:00Z">
        <w:r w:rsidR="00EE4C39">
          <w:rPr>
            <w:lang w:val="en-US"/>
          </w:rPr>
          <w:t xml:space="preserve">the </w:t>
        </w:r>
      </w:ins>
      <w:r w:rsidRPr="00EE1ACC">
        <w:rPr>
          <w:lang w:val="en-US"/>
        </w:rPr>
        <w:t xml:space="preserve">main thermodynamics quantities such as temperature, heat, energy, </w:t>
      </w:r>
      <w:ins w:id="4774" w:author="GMP" w:date="2022-09-23T14:23:00Z">
        <w:r w:rsidR="00EE1ACC">
          <w:rPr>
            <w:lang w:val="en-US"/>
          </w:rPr>
          <w:t xml:space="preserve">and </w:t>
        </w:r>
      </w:ins>
      <w:r w:rsidRPr="00EE1ACC">
        <w:rPr>
          <w:lang w:val="en-US"/>
        </w:rPr>
        <w:t>thermal expansion.</w:t>
      </w:r>
    </w:p>
    <w:p w14:paraId="7D32F2C1" w14:textId="1EEDB3E2" w:rsidR="00A3083A" w:rsidRPr="00EE1ACC" w:rsidRDefault="00A3083A">
      <w:pPr>
        <w:pStyle w:val="ListParagraph"/>
        <w:numPr>
          <w:ilvl w:val="0"/>
          <w:numId w:val="76"/>
        </w:numPr>
        <w:rPr>
          <w:lang w:val="en-US"/>
        </w:rPr>
        <w:pPrChange w:id="4775" w:author="GMP" w:date="2022-09-23T14:22:00Z">
          <w:pPr/>
        </w:pPrChange>
      </w:pPr>
      <w:del w:id="4776" w:author="GMP" w:date="2022-09-23T14:22:00Z">
        <w:r w:rsidRPr="00EE1ACC" w:rsidDel="00EE1ACC">
          <w:rPr>
            <w:lang w:val="en-US"/>
          </w:rPr>
          <w:delText xml:space="preserve">… </w:delText>
        </w:r>
      </w:del>
      <w:r w:rsidRPr="00EE1ACC">
        <w:rPr>
          <w:lang w:val="en-US"/>
        </w:rPr>
        <w:t>apply the first law of thermodynamics and evaluation of systems enthalpy.</w:t>
      </w:r>
    </w:p>
    <w:p w14:paraId="2697C755" w14:textId="40898F09" w:rsidR="00A3083A" w:rsidRPr="00EE1ACC" w:rsidRDefault="00A3083A">
      <w:pPr>
        <w:pStyle w:val="ListParagraph"/>
        <w:numPr>
          <w:ilvl w:val="0"/>
          <w:numId w:val="76"/>
        </w:numPr>
        <w:rPr>
          <w:lang w:val="en-US"/>
        </w:rPr>
        <w:pPrChange w:id="4777" w:author="GMP" w:date="2022-09-23T14:22:00Z">
          <w:pPr/>
        </w:pPrChange>
      </w:pPr>
      <w:del w:id="4778" w:author="GMP" w:date="2022-09-23T14:22:00Z">
        <w:r w:rsidRPr="00EE1ACC" w:rsidDel="00EE1ACC">
          <w:rPr>
            <w:lang w:val="en-US"/>
          </w:rPr>
          <w:delText xml:space="preserve">… </w:delText>
        </w:r>
      </w:del>
      <w:r w:rsidRPr="00EE1ACC">
        <w:rPr>
          <w:lang w:val="en-US"/>
        </w:rPr>
        <w:t>apply the second law of thermodynamics and evaluation of systems entropy.</w:t>
      </w:r>
    </w:p>
    <w:p w14:paraId="27C6CD0A" w14:textId="3AE880F5" w:rsidR="00A3083A" w:rsidRPr="00EE1ACC" w:rsidRDefault="00A3083A">
      <w:pPr>
        <w:pStyle w:val="ListParagraph"/>
        <w:numPr>
          <w:ilvl w:val="0"/>
          <w:numId w:val="76"/>
        </w:numPr>
        <w:rPr>
          <w:lang w:val="en-US"/>
        </w:rPr>
        <w:pPrChange w:id="4779" w:author="GMP" w:date="2022-09-23T14:22:00Z">
          <w:pPr/>
        </w:pPrChange>
      </w:pPr>
      <w:del w:id="4780" w:author="GMP" w:date="2022-09-23T14:22:00Z">
        <w:r w:rsidRPr="00EE1ACC" w:rsidDel="00EE1ACC">
          <w:rPr>
            <w:lang w:val="en-US"/>
          </w:rPr>
          <w:delText xml:space="preserve">… </w:delText>
        </w:r>
      </w:del>
      <w:r w:rsidRPr="00EE1ACC">
        <w:rPr>
          <w:lang w:val="en-US"/>
        </w:rPr>
        <w:t xml:space="preserve">distinguish between different ways of </w:t>
      </w:r>
      <w:del w:id="4781" w:author="GMP" w:date="2022-09-23T14:24:00Z">
        <w:r w:rsidRPr="00EE1ACC" w:rsidDel="00343744">
          <w:rPr>
            <w:lang w:val="en-US"/>
          </w:rPr>
          <w:delText xml:space="preserve">transfer of </w:delText>
        </w:r>
      </w:del>
      <w:r w:rsidRPr="00EE1ACC">
        <w:rPr>
          <w:lang w:val="en-US"/>
        </w:rPr>
        <w:t xml:space="preserve">heat </w:t>
      </w:r>
      <w:ins w:id="4782" w:author="GMP" w:date="2022-09-23T14:24:00Z">
        <w:r w:rsidR="00343744" w:rsidRPr="00EE1ACC">
          <w:rPr>
            <w:lang w:val="en-US"/>
          </w:rPr>
          <w:t xml:space="preserve">transfer </w:t>
        </w:r>
      </w:ins>
      <w:r w:rsidRPr="00EE1ACC">
        <w:rPr>
          <w:lang w:val="en-US"/>
        </w:rPr>
        <w:t xml:space="preserve">and </w:t>
      </w:r>
      <w:ins w:id="4783" w:author="GMP" w:date="2022-10-10T14:25:00Z">
        <w:r w:rsidR="005D2CDE">
          <w:rPr>
            <w:lang w:val="en-US"/>
          </w:rPr>
          <w:t xml:space="preserve">their </w:t>
        </w:r>
      </w:ins>
      <w:r w:rsidRPr="00EE1ACC">
        <w:rPr>
          <w:lang w:val="en-US"/>
        </w:rPr>
        <w:t>relevant calculations.</w:t>
      </w:r>
    </w:p>
    <w:p w14:paraId="10B4C536" w14:textId="77777777" w:rsidR="00A3083A" w:rsidRDefault="00A3083A" w:rsidP="00A3083A">
      <w:pPr>
        <w:rPr>
          <w:lang w:val="en-US"/>
        </w:rPr>
      </w:pPr>
    </w:p>
    <w:p w14:paraId="01FE7486" w14:textId="77777777" w:rsidR="00A3083A" w:rsidRDefault="00A3083A" w:rsidP="00A3083A">
      <w:pPr>
        <w:rPr>
          <w:lang w:val="en-US"/>
        </w:rPr>
      </w:pPr>
    </w:p>
    <w:p w14:paraId="19C8EC3C" w14:textId="77777777" w:rsidR="00A3083A" w:rsidRDefault="00A3083A" w:rsidP="00A3083A">
      <w:pPr>
        <w:rPr>
          <w:lang w:val="en-US"/>
        </w:rPr>
      </w:pPr>
    </w:p>
    <w:p w14:paraId="4C1B6C13" w14:textId="77777777" w:rsidR="00A3083A" w:rsidRDefault="00A3083A" w:rsidP="00A3083A">
      <w:pPr>
        <w:rPr>
          <w:lang w:val="en-US"/>
        </w:rPr>
      </w:pPr>
    </w:p>
    <w:p w14:paraId="530E012C" w14:textId="77777777" w:rsidR="00A3083A" w:rsidRDefault="00A3083A" w:rsidP="00A3083A">
      <w:pPr>
        <w:rPr>
          <w:lang w:val="en-US"/>
        </w:rPr>
      </w:pPr>
    </w:p>
    <w:p w14:paraId="5B4FE0E1" w14:textId="77777777" w:rsidR="00A3083A" w:rsidRDefault="00A3083A" w:rsidP="00A3083A">
      <w:pPr>
        <w:rPr>
          <w:lang w:val="en-US"/>
        </w:rPr>
      </w:pPr>
    </w:p>
    <w:p w14:paraId="22730729" w14:textId="77777777" w:rsidR="00A3083A" w:rsidRDefault="00A3083A" w:rsidP="00A3083A">
      <w:pPr>
        <w:rPr>
          <w:lang w:val="en-US"/>
        </w:rPr>
      </w:pPr>
    </w:p>
    <w:p w14:paraId="31E66731" w14:textId="77777777" w:rsidR="00A3083A" w:rsidRDefault="00A3083A" w:rsidP="00A3083A">
      <w:pPr>
        <w:rPr>
          <w:lang w:val="en-US"/>
        </w:rPr>
      </w:pPr>
    </w:p>
    <w:p w14:paraId="6F119E96" w14:textId="77777777" w:rsidR="00A3083A" w:rsidRDefault="00A3083A" w:rsidP="00A3083A">
      <w:pPr>
        <w:rPr>
          <w:lang w:val="en-US"/>
        </w:rPr>
      </w:pPr>
    </w:p>
    <w:p w14:paraId="11FDCDE4" w14:textId="77777777" w:rsidR="00A3083A" w:rsidRDefault="00A3083A" w:rsidP="00A3083A">
      <w:pPr>
        <w:rPr>
          <w:lang w:val="en-US"/>
        </w:rPr>
      </w:pPr>
    </w:p>
    <w:p w14:paraId="50D05ECC" w14:textId="77777777" w:rsidR="00A3083A" w:rsidRDefault="00A3083A" w:rsidP="00A3083A">
      <w:pPr>
        <w:pStyle w:val="Heading1"/>
        <w:numPr>
          <w:ilvl w:val="0"/>
          <w:numId w:val="37"/>
        </w:numPr>
        <w:ind w:left="1080" w:hanging="720"/>
        <w:rPr>
          <w:rStyle w:val="Heading1Char"/>
          <w:lang w:val="en-US"/>
        </w:rPr>
      </w:pPr>
      <w:r>
        <w:rPr>
          <w:rStyle w:val="Heading1Char"/>
          <w:lang w:val="en-US"/>
        </w:rPr>
        <w:t>Thermodynamics</w:t>
      </w:r>
    </w:p>
    <w:p w14:paraId="64D19013" w14:textId="77777777" w:rsidR="00A3083A" w:rsidRPr="007604E9" w:rsidRDefault="00A3083A" w:rsidP="00A3083A">
      <w:pPr>
        <w:pStyle w:val="Heading2"/>
        <w:rPr>
          <w:lang w:val="en-US"/>
        </w:rPr>
      </w:pPr>
      <w:r w:rsidRPr="60AC679E">
        <w:rPr>
          <w:lang w:val="en-US"/>
        </w:rPr>
        <w:t xml:space="preserve">Introduction </w:t>
      </w:r>
    </w:p>
    <w:p w14:paraId="56910C2E" w14:textId="512D802D" w:rsidR="00A3083A" w:rsidRDefault="00A3083A">
      <w:pPr>
        <w:ind w:firstLine="284"/>
        <w:rPr>
          <w:lang w:val="en-US"/>
        </w:rPr>
        <w:pPrChange w:id="4784" w:author="GMP" w:date="2022-09-23T14:24:00Z">
          <w:pPr/>
        </w:pPrChange>
      </w:pPr>
      <w:r>
        <w:rPr>
          <w:lang w:val="en-US"/>
        </w:rPr>
        <w:t>It is all about energy! Nowadays the entire world is seeking energy sources. Energy is needed everywhere in daily life:  for domestic applications such as heating</w:t>
      </w:r>
      <w:ins w:id="4785" w:author="GMP" w:date="2022-09-23T14:26:00Z">
        <w:r w:rsidR="00343744">
          <w:rPr>
            <w:lang w:val="en-US"/>
          </w:rPr>
          <w:t>,</w:t>
        </w:r>
      </w:ins>
      <w:del w:id="4786" w:author="GMP" w:date="2022-09-23T14:26:00Z">
        <w:r w:rsidDel="00343744">
          <w:rPr>
            <w:lang w:val="en-US"/>
          </w:rPr>
          <w:delText xml:space="preserve"> and </w:delText>
        </w:r>
      </w:del>
      <w:ins w:id="4787" w:author="GMP" w:date="2022-10-14T16:22:00Z">
        <w:r w:rsidR="00A469DA">
          <w:rPr>
            <w:lang w:val="en-US"/>
          </w:rPr>
          <w:t xml:space="preserve"> </w:t>
        </w:r>
      </w:ins>
      <w:r>
        <w:rPr>
          <w:lang w:val="en-US"/>
        </w:rPr>
        <w:t>air-conditioning, food storage</w:t>
      </w:r>
      <w:del w:id="4788" w:author="GMP" w:date="2022-09-23T14:26:00Z">
        <w:r w:rsidDel="00343744">
          <w:rPr>
            <w:lang w:val="en-US"/>
          </w:rPr>
          <w:delText>/</w:delText>
        </w:r>
      </w:del>
      <w:ins w:id="4789" w:author="GMP" w:date="2022-09-23T14:26:00Z">
        <w:r w:rsidR="00343744">
          <w:rPr>
            <w:lang w:val="en-US"/>
          </w:rPr>
          <w:t xml:space="preserve">, and </w:t>
        </w:r>
      </w:ins>
      <w:r>
        <w:rPr>
          <w:lang w:val="en-US"/>
        </w:rPr>
        <w:t>cooking</w:t>
      </w:r>
      <w:del w:id="4790" w:author="GMP" w:date="2022-09-23T14:26:00Z">
        <w:r w:rsidDel="00343744">
          <w:rPr>
            <w:lang w:val="en-US"/>
          </w:rPr>
          <w:delText xml:space="preserve"> temperature</w:delText>
        </w:r>
      </w:del>
      <w:r>
        <w:rPr>
          <w:lang w:val="en-US"/>
        </w:rPr>
        <w:t xml:space="preserve">, </w:t>
      </w:r>
      <w:proofErr w:type="gramStart"/>
      <w:r>
        <w:rPr>
          <w:lang w:val="en-US"/>
        </w:rPr>
        <w:t xml:space="preserve">for </w:t>
      </w:r>
      <w:ins w:id="4791" w:author="GMP" w:date="2022-10-14T16:22:00Z">
        <w:r w:rsidR="00A469DA">
          <w:rPr>
            <w:lang w:val="en-US"/>
          </w:rPr>
          <w:t xml:space="preserve">the </w:t>
        </w:r>
      </w:ins>
      <w:r>
        <w:rPr>
          <w:lang w:val="en-US"/>
        </w:rPr>
        <w:t>production of</w:t>
      </w:r>
      <w:proofErr w:type="gramEnd"/>
      <w:r>
        <w:rPr>
          <w:lang w:val="en-US"/>
        </w:rPr>
        <w:t xml:space="preserve"> electricity, for industrial applications and manufacturing, </w:t>
      </w:r>
      <w:ins w:id="4792" w:author="GMP" w:date="2022-09-23T14:27:00Z">
        <w:r w:rsidR="00343744">
          <w:rPr>
            <w:lang w:val="en-US"/>
          </w:rPr>
          <w:t xml:space="preserve">or </w:t>
        </w:r>
      </w:ins>
      <w:del w:id="4793" w:author="GMP" w:date="2022-10-14T16:23:00Z">
        <w:r w:rsidDel="00A469DA">
          <w:rPr>
            <w:lang w:val="en-US"/>
          </w:rPr>
          <w:delText xml:space="preserve">for </w:delText>
        </w:r>
      </w:del>
      <w:r>
        <w:rPr>
          <w:lang w:val="en-US"/>
        </w:rPr>
        <w:t xml:space="preserve">medical applications like human temperature or </w:t>
      </w:r>
      <w:ins w:id="4794" w:author="GMP" w:date="2022-10-10T14:26:00Z">
        <w:r w:rsidR="005D2CDE">
          <w:rPr>
            <w:lang w:val="en-US"/>
          </w:rPr>
          <w:t xml:space="preserve">the </w:t>
        </w:r>
      </w:ins>
      <w:r>
        <w:rPr>
          <w:lang w:val="en-US"/>
        </w:rPr>
        <w:t xml:space="preserve">storage temperature of medicines. The basics of energy analysis begin with </w:t>
      </w:r>
      <w:ins w:id="4795" w:author="GMP" w:date="2022-09-23T14:28:00Z">
        <w:r w:rsidR="00343744">
          <w:rPr>
            <w:lang w:val="en-US"/>
          </w:rPr>
          <w:t>“</w:t>
        </w:r>
      </w:ins>
      <w:del w:id="4796" w:author="GMP" w:date="2022-09-23T14:27:00Z">
        <w:r w:rsidRPr="00343744" w:rsidDel="00343744">
          <w:rPr>
            <w:iCs/>
            <w:lang w:val="en-US"/>
            <w:rPrChange w:id="4797" w:author="GMP" w:date="2022-09-23T14:27:00Z">
              <w:rPr>
                <w:i/>
                <w:lang w:val="en-US"/>
              </w:rPr>
            </w:rPrChange>
          </w:rPr>
          <w:delText>T</w:delText>
        </w:r>
      </w:del>
      <w:ins w:id="4798" w:author="GMP" w:date="2022-09-23T14:27:00Z">
        <w:r w:rsidR="00343744">
          <w:rPr>
            <w:iCs/>
            <w:lang w:val="en-US"/>
          </w:rPr>
          <w:t>t</w:t>
        </w:r>
      </w:ins>
      <w:r w:rsidRPr="00343744">
        <w:rPr>
          <w:iCs/>
          <w:lang w:val="en-US"/>
          <w:rPrChange w:id="4799" w:author="GMP" w:date="2022-09-23T14:27:00Z">
            <w:rPr>
              <w:i/>
              <w:lang w:val="en-US"/>
            </w:rPr>
          </w:rPrChange>
        </w:rPr>
        <w:t>hermodynamics</w:t>
      </w:r>
      <w:ins w:id="4800" w:author="GMP" w:date="2022-09-23T14:28:00Z">
        <w:r w:rsidR="00343744">
          <w:rPr>
            <w:iCs/>
            <w:lang w:val="en-US"/>
          </w:rPr>
          <w:t>”</w:t>
        </w:r>
      </w:ins>
      <w:del w:id="4801" w:author="GMP" w:date="2022-09-23T14:27:00Z">
        <w:r w:rsidDel="00343744">
          <w:rPr>
            <w:lang w:val="en-US"/>
          </w:rPr>
          <w:delText xml:space="preserve"> field</w:delText>
        </w:r>
      </w:del>
      <w:r>
        <w:rPr>
          <w:lang w:val="en-US"/>
        </w:rPr>
        <w:t xml:space="preserve">. </w:t>
      </w:r>
      <w:r w:rsidRPr="00343744">
        <w:rPr>
          <w:iCs/>
          <w:lang w:val="en-US"/>
          <w:rPrChange w:id="4802" w:author="GMP" w:date="2022-09-23T14:28:00Z">
            <w:rPr>
              <w:i/>
              <w:lang w:val="en-US"/>
            </w:rPr>
          </w:rPrChange>
        </w:rPr>
        <w:t>Thermodynamics</w:t>
      </w:r>
      <w:r>
        <w:rPr>
          <w:lang w:val="en-US"/>
        </w:rPr>
        <w:t xml:space="preserve"> is one of the most essential branches </w:t>
      </w:r>
      <w:del w:id="4803" w:author="GMP" w:date="2022-10-14T16:23:00Z">
        <w:r w:rsidDel="00A469DA">
          <w:rPr>
            <w:lang w:val="en-US"/>
          </w:rPr>
          <w:delText xml:space="preserve">in </w:delText>
        </w:r>
      </w:del>
      <w:ins w:id="4804" w:author="GMP" w:date="2022-10-14T16:23:00Z">
        <w:r w:rsidR="00A469DA">
          <w:rPr>
            <w:lang w:val="en-US"/>
          </w:rPr>
          <w:t xml:space="preserve">of </w:t>
        </w:r>
      </w:ins>
      <w:r>
        <w:rPr>
          <w:lang w:val="en-US"/>
        </w:rPr>
        <w:t>engineering</w:t>
      </w:r>
      <w:ins w:id="4805" w:author="GMP" w:date="2022-09-23T14:29:00Z">
        <w:r w:rsidR="0035641E">
          <w:rPr>
            <w:lang w:val="en-US"/>
          </w:rPr>
          <w:t xml:space="preserve">. </w:t>
        </w:r>
      </w:ins>
      <w:del w:id="4806" w:author="GMP" w:date="2022-09-23T14:30:00Z">
        <w:r w:rsidDel="0035641E">
          <w:rPr>
            <w:lang w:val="en-US"/>
          </w:rPr>
          <w:delText xml:space="preserve"> dealing </w:delText>
        </w:r>
      </w:del>
      <w:ins w:id="4807" w:author="GMP" w:date="2022-09-23T14:30:00Z">
        <w:r w:rsidR="0035641E">
          <w:rPr>
            <w:lang w:val="en-US"/>
          </w:rPr>
          <w:t xml:space="preserve">It concerns itself </w:t>
        </w:r>
      </w:ins>
      <w:r>
        <w:rPr>
          <w:lang w:val="en-US"/>
        </w:rPr>
        <w:t xml:space="preserve">with </w:t>
      </w:r>
      <w:ins w:id="4808" w:author="GMP" w:date="2022-09-23T14:30:00Z">
        <w:r w:rsidR="0035641E">
          <w:rPr>
            <w:lang w:val="en-US"/>
          </w:rPr>
          <w:t xml:space="preserve">the </w:t>
        </w:r>
      </w:ins>
      <w:r>
        <w:rPr>
          <w:lang w:val="en-US"/>
        </w:rPr>
        <w:t xml:space="preserve">analysis of thermal energy, i.e., </w:t>
      </w:r>
      <w:ins w:id="4809" w:author="GMP" w:date="2022-09-23T14:30:00Z">
        <w:r w:rsidR="0035641E">
          <w:rPr>
            <w:lang w:val="en-US"/>
          </w:rPr>
          <w:t xml:space="preserve">the </w:t>
        </w:r>
      </w:ins>
      <w:r>
        <w:rPr>
          <w:lang w:val="en-US"/>
        </w:rPr>
        <w:t>internal energy in substances.</w:t>
      </w:r>
    </w:p>
    <w:p w14:paraId="158D3467" w14:textId="252BEFB0" w:rsidR="00A3083A" w:rsidRDefault="00A3083A">
      <w:pPr>
        <w:ind w:firstLine="284"/>
        <w:rPr>
          <w:lang w:val="en-US"/>
        </w:rPr>
        <w:pPrChange w:id="4810" w:author="GMP" w:date="2022-09-23T14:24:00Z">
          <w:pPr/>
        </w:pPrChange>
      </w:pPr>
      <w:r>
        <w:rPr>
          <w:lang w:val="en-US"/>
        </w:rPr>
        <w:t xml:space="preserve">It </w:t>
      </w:r>
      <w:del w:id="4811" w:author="GMP" w:date="2022-09-23T14:30:00Z">
        <w:r w:rsidDel="0035641E">
          <w:rPr>
            <w:lang w:val="en-US"/>
          </w:rPr>
          <w:delText>is worth</w:delText>
        </w:r>
      </w:del>
      <w:ins w:id="4812" w:author="GMP" w:date="2022-09-23T14:30:00Z">
        <w:r w:rsidR="0035641E">
          <w:rPr>
            <w:lang w:val="en-US"/>
          </w:rPr>
          <w:t>will be useful</w:t>
        </w:r>
      </w:ins>
      <w:r>
        <w:rPr>
          <w:lang w:val="en-US"/>
        </w:rPr>
        <w:t xml:space="preserve"> to start by understanding the concept of heat and temperature </w:t>
      </w:r>
      <w:ins w:id="4813" w:author="GMP" w:date="2022-09-23T14:31:00Z">
        <w:r w:rsidR="0035641E">
          <w:rPr>
            <w:lang w:val="en-US"/>
          </w:rPr>
          <w:t xml:space="preserve">along </w:t>
        </w:r>
      </w:ins>
      <w:r>
        <w:rPr>
          <w:lang w:val="en-US"/>
        </w:rPr>
        <w:t>with different units and related conversion equations</w:t>
      </w:r>
      <w:del w:id="4814" w:author="GMP" w:date="2022-10-14T16:24:00Z">
        <w:r w:rsidDel="00A469DA">
          <w:rPr>
            <w:lang w:val="en-US"/>
          </w:rPr>
          <w:delText>,</w:delText>
        </w:r>
      </w:del>
      <w:r>
        <w:rPr>
          <w:lang w:val="en-US"/>
        </w:rPr>
        <w:t xml:space="preserve"> and with all related quantities such as </w:t>
      </w:r>
      <w:ins w:id="4815" w:author="GMP" w:date="2022-09-23T14:30:00Z">
        <w:r w:rsidR="0035641E">
          <w:rPr>
            <w:lang w:val="en-US"/>
          </w:rPr>
          <w:t xml:space="preserve">the </w:t>
        </w:r>
      </w:ins>
      <w:r>
        <w:rPr>
          <w:lang w:val="en-US"/>
        </w:rPr>
        <w:t xml:space="preserve">coefficient of thermal expansion, specific heat, </w:t>
      </w:r>
      <w:ins w:id="4816" w:author="GMP" w:date="2022-09-23T14:31:00Z">
        <w:r w:rsidR="0035641E">
          <w:rPr>
            <w:lang w:val="en-US"/>
          </w:rPr>
          <w:t>“</w:t>
        </w:r>
      </w:ins>
      <w:r w:rsidRPr="0035641E">
        <w:rPr>
          <w:iCs/>
          <w:lang w:val="en-US"/>
          <w:rPrChange w:id="4817" w:author="GMP" w:date="2022-09-23T14:31:00Z">
            <w:rPr>
              <w:i/>
              <w:lang w:val="en-US"/>
            </w:rPr>
          </w:rPrChange>
        </w:rPr>
        <w:t>enthalpy</w:t>
      </w:r>
      <w:ins w:id="4818" w:author="GMP" w:date="2022-09-23T14:31:00Z">
        <w:r w:rsidR="0035641E">
          <w:rPr>
            <w:iCs/>
            <w:lang w:val="en-US"/>
          </w:rPr>
          <w:t>”</w:t>
        </w:r>
      </w:ins>
      <w:ins w:id="4819" w:author="GMP" w:date="2022-09-23T14:32:00Z">
        <w:r w:rsidR="0035641E">
          <w:rPr>
            <w:iCs/>
            <w:lang w:val="en-US"/>
          </w:rPr>
          <w:t>,</w:t>
        </w:r>
      </w:ins>
      <w:r>
        <w:rPr>
          <w:lang w:val="en-US"/>
        </w:rPr>
        <w:t xml:space="preserve"> and </w:t>
      </w:r>
      <w:ins w:id="4820" w:author="GMP" w:date="2022-09-23T14:31:00Z">
        <w:r w:rsidR="0035641E">
          <w:rPr>
            <w:lang w:val="en-US"/>
          </w:rPr>
          <w:t>“</w:t>
        </w:r>
      </w:ins>
      <w:r w:rsidRPr="0035641E">
        <w:rPr>
          <w:iCs/>
          <w:lang w:val="en-US"/>
          <w:rPrChange w:id="4821" w:author="GMP" w:date="2022-09-23T14:31:00Z">
            <w:rPr>
              <w:i/>
              <w:lang w:val="en-US"/>
            </w:rPr>
          </w:rPrChange>
        </w:rPr>
        <w:t>entropy</w:t>
      </w:r>
      <w:ins w:id="4822" w:author="GMP" w:date="2022-09-23T14:31:00Z">
        <w:r w:rsidR="0035641E">
          <w:rPr>
            <w:iCs/>
            <w:lang w:val="en-US"/>
          </w:rPr>
          <w:t>”</w:t>
        </w:r>
      </w:ins>
      <w:r>
        <w:rPr>
          <w:lang w:val="en-US"/>
        </w:rPr>
        <w:t xml:space="preserve">. Those two latter quantities are the main parameters influencing the </w:t>
      </w:r>
      <w:r w:rsidRPr="0035641E">
        <w:rPr>
          <w:iCs/>
          <w:lang w:val="en-US"/>
          <w:rPrChange w:id="4823" w:author="GMP" w:date="2022-09-23T14:31:00Z">
            <w:rPr>
              <w:i/>
              <w:lang w:val="en-US"/>
            </w:rPr>
          </w:rPrChange>
        </w:rPr>
        <w:t>first</w:t>
      </w:r>
      <w:r>
        <w:rPr>
          <w:lang w:val="en-US"/>
        </w:rPr>
        <w:t xml:space="preserve"> and the </w:t>
      </w:r>
      <w:r w:rsidRPr="0035641E">
        <w:rPr>
          <w:iCs/>
          <w:lang w:val="en-US"/>
          <w:rPrChange w:id="4824" w:author="GMP" w:date="2022-09-23T14:31:00Z">
            <w:rPr>
              <w:i/>
              <w:lang w:val="en-US"/>
            </w:rPr>
          </w:rPrChange>
        </w:rPr>
        <w:t>second law</w:t>
      </w:r>
      <w:r>
        <w:rPr>
          <w:lang w:val="en-US"/>
        </w:rPr>
        <w:t xml:space="preserve"> of </w:t>
      </w:r>
      <w:del w:id="4825" w:author="GMP" w:date="2022-09-23T14:31:00Z">
        <w:r w:rsidDel="0035641E">
          <w:rPr>
            <w:lang w:val="en-US"/>
          </w:rPr>
          <w:delText>T</w:delText>
        </w:r>
      </w:del>
      <w:ins w:id="4826" w:author="GMP" w:date="2022-09-23T14:31:00Z">
        <w:r w:rsidR="0035641E">
          <w:rPr>
            <w:lang w:val="en-US"/>
          </w:rPr>
          <w:t>t</w:t>
        </w:r>
      </w:ins>
      <w:r>
        <w:rPr>
          <w:lang w:val="en-US"/>
        </w:rPr>
        <w:t>hermodynamics respectively.</w:t>
      </w:r>
    </w:p>
    <w:p w14:paraId="65201846" w14:textId="18E714B3" w:rsidR="00A3083A" w:rsidRPr="003305C3" w:rsidRDefault="00A3083A">
      <w:pPr>
        <w:ind w:firstLine="284"/>
        <w:rPr>
          <w:lang w:val="en-US"/>
        </w:rPr>
        <w:pPrChange w:id="4827" w:author="GMP" w:date="2022-09-23T14:24:00Z">
          <w:pPr/>
        </w:pPrChange>
      </w:pPr>
      <w:r>
        <w:rPr>
          <w:lang w:val="en-US"/>
        </w:rPr>
        <w:t xml:space="preserve">Moreover, it is important to close this chapter by emphasizing the concept of </w:t>
      </w:r>
      <w:ins w:id="4828" w:author="GMP" w:date="2022-10-14T16:24:00Z">
        <w:r w:rsidR="00A469DA">
          <w:rPr>
            <w:lang w:val="en-US"/>
          </w:rPr>
          <w:t xml:space="preserve">the </w:t>
        </w:r>
      </w:ins>
      <w:r>
        <w:rPr>
          <w:lang w:val="en-US"/>
        </w:rPr>
        <w:t xml:space="preserve">transfer of heat through materials existing between “cold” and “hot” atmospheres and </w:t>
      </w:r>
      <w:del w:id="4829" w:author="GMP" w:date="2022-09-23T14:33:00Z">
        <w:r w:rsidDel="008A24E5">
          <w:rPr>
            <w:lang w:val="en-US"/>
          </w:rPr>
          <w:delText xml:space="preserve">expose </w:delText>
        </w:r>
      </w:del>
      <w:ins w:id="4830" w:author="GMP" w:date="2022-09-23T14:33:00Z">
        <w:r w:rsidR="008A24E5">
          <w:rPr>
            <w:lang w:val="en-US"/>
          </w:rPr>
          <w:t xml:space="preserve">discussing </w:t>
        </w:r>
      </w:ins>
      <w:r>
        <w:rPr>
          <w:lang w:val="en-US"/>
        </w:rPr>
        <w:t>the different methods upon which this transfer occurs: conduction, convection</w:t>
      </w:r>
      <w:ins w:id="4831" w:author="GMP" w:date="2022-09-23T14:33:00Z">
        <w:r w:rsidR="008A24E5">
          <w:rPr>
            <w:lang w:val="en-US"/>
          </w:rPr>
          <w:t>,</w:t>
        </w:r>
      </w:ins>
      <w:r>
        <w:rPr>
          <w:lang w:val="en-US"/>
        </w:rPr>
        <w:t xml:space="preserve"> and radiation. This </w:t>
      </w:r>
      <w:del w:id="4832" w:author="GMP" w:date="2022-09-23T14:34:00Z">
        <w:r w:rsidDel="008A24E5">
          <w:rPr>
            <w:lang w:val="en-US"/>
          </w:rPr>
          <w:delText>requests couple of</w:delText>
        </w:r>
      </w:del>
      <w:ins w:id="4833" w:author="GMP" w:date="2022-09-23T14:34:00Z">
        <w:r w:rsidR="008A24E5">
          <w:rPr>
            <w:lang w:val="en-US"/>
          </w:rPr>
          <w:t>requires awareness of some</w:t>
        </w:r>
      </w:ins>
      <w:r>
        <w:rPr>
          <w:lang w:val="en-US"/>
        </w:rPr>
        <w:t xml:space="preserve"> </w:t>
      </w:r>
      <w:ins w:id="4834" w:author="GMP" w:date="2022-09-23T14:35:00Z">
        <w:r w:rsidR="008A24E5">
          <w:rPr>
            <w:lang w:val="en-US"/>
          </w:rPr>
          <w:t xml:space="preserve">simple </w:t>
        </w:r>
      </w:ins>
      <w:r>
        <w:rPr>
          <w:lang w:val="en-US"/>
        </w:rPr>
        <w:t xml:space="preserve">engineering </w:t>
      </w:r>
      <w:del w:id="4835" w:author="GMP" w:date="2022-09-23T14:35:00Z">
        <w:r w:rsidDel="008A24E5">
          <w:rPr>
            <w:lang w:val="en-US"/>
          </w:rPr>
          <w:delText xml:space="preserve">simple </w:delText>
        </w:r>
      </w:del>
      <w:r>
        <w:rPr>
          <w:lang w:val="en-US"/>
        </w:rPr>
        <w:t xml:space="preserve">calculations </w:t>
      </w:r>
      <w:del w:id="4836" w:author="GMP" w:date="2022-09-23T14:35:00Z">
        <w:r w:rsidDel="008A24E5">
          <w:rPr>
            <w:lang w:val="en-US"/>
          </w:rPr>
          <w:delText xml:space="preserve">including </w:delText>
        </w:r>
      </w:del>
      <w:ins w:id="4837" w:author="GMP" w:date="2022-09-23T14:35:00Z">
        <w:r w:rsidR="008A24E5">
          <w:rPr>
            <w:lang w:val="en-US"/>
          </w:rPr>
          <w:t xml:space="preserve">and </w:t>
        </w:r>
      </w:ins>
      <w:r>
        <w:rPr>
          <w:lang w:val="en-US"/>
        </w:rPr>
        <w:t>some intrinsic properties of materials.</w:t>
      </w:r>
    </w:p>
    <w:p w14:paraId="1B5032DD" w14:textId="77777777" w:rsidR="00A3083A" w:rsidRPr="003305C3" w:rsidRDefault="00A3083A" w:rsidP="00A3083A">
      <w:pPr>
        <w:rPr>
          <w:lang w:val="en-US"/>
        </w:rPr>
      </w:pPr>
    </w:p>
    <w:p w14:paraId="6EBBFE4E" w14:textId="77777777" w:rsidR="00A3083A" w:rsidRDefault="00A3083A" w:rsidP="00A3083A">
      <w:pPr>
        <w:rPr>
          <w:lang w:val="en-US"/>
        </w:rPr>
      </w:pPr>
    </w:p>
    <w:p w14:paraId="3D17F51D" w14:textId="77777777" w:rsidR="00A3083A" w:rsidRDefault="00A3083A" w:rsidP="00A3083A">
      <w:pPr>
        <w:rPr>
          <w:lang w:val="en-US"/>
        </w:rPr>
      </w:pPr>
    </w:p>
    <w:p w14:paraId="5B234043" w14:textId="77777777" w:rsidR="00A3083A" w:rsidRPr="003305C3" w:rsidRDefault="00A3083A" w:rsidP="00A3083A">
      <w:pPr>
        <w:rPr>
          <w:lang w:val="en-US"/>
        </w:rPr>
      </w:pPr>
    </w:p>
    <w:p w14:paraId="7265254D" w14:textId="77777777" w:rsidR="00A3083A" w:rsidRDefault="00A3083A" w:rsidP="00A3083A">
      <w:pPr>
        <w:pStyle w:val="Heading2"/>
        <w:numPr>
          <w:ilvl w:val="1"/>
          <w:numId w:val="38"/>
        </w:numPr>
        <w:ind w:left="720"/>
        <w:rPr>
          <w:lang w:val="en-US"/>
        </w:rPr>
      </w:pPr>
      <w:r>
        <w:rPr>
          <w:lang w:val="en-US"/>
        </w:rPr>
        <w:t xml:space="preserve"> Temperature and Heat</w:t>
      </w:r>
    </w:p>
    <w:p w14:paraId="2D54E872" w14:textId="77777777" w:rsidR="00A3083A" w:rsidRDefault="00A3083A" w:rsidP="00A3083A">
      <w:pPr>
        <w:pStyle w:val="Heading3"/>
        <w:rPr>
          <w:lang w:val="en-US"/>
        </w:rPr>
      </w:pPr>
      <w:r>
        <w:rPr>
          <w:lang w:val="en-US"/>
        </w:rPr>
        <w:t>Temperature</w:t>
      </w:r>
    </w:p>
    <w:p w14:paraId="2D661F6D" w14:textId="4B3763DA" w:rsidR="00A3083A" w:rsidRDefault="008A24E5">
      <w:pPr>
        <w:ind w:firstLine="284"/>
        <w:rPr>
          <w:lang w:val="en-US"/>
        </w:rPr>
        <w:pPrChange w:id="4838" w:author="GMP" w:date="2022-09-23T14:35:00Z">
          <w:pPr/>
        </w:pPrChange>
      </w:pPr>
      <w:ins w:id="4839" w:author="GMP" w:date="2022-09-23T14:37:00Z">
        <w:r>
          <w:rPr>
            <w:iCs/>
            <w:lang w:val="en-US"/>
          </w:rPr>
          <w:t>“</w:t>
        </w:r>
      </w:ins>
      <w:r w:rsidR="00A3083A" w:rsidRPr="008A24E5">
        <w:rPr>
          <w:iCs/>
          <w:lang w:val="en-US"/>
          <w:rPrChange w:id="4840" w:author="GMP" w:date="2022-09-23T14:36:00Z">
            <w:rPr>
              <w:i/>
              <w:lang w:val="en-US"/>
            </w:rPr>
          </w:rPrChange>
        </w:rPr>
        <w:t>Thermal energy</w:t>
      </w:r>
      <w:ins w:id="4841" w:author="GMP" w:date="2022-09-23T14:37:00Z">
        <w:r>
          <w:rPr>
            <w:iCs/>
            <w:lang w:val="en-US"/>
          </w:rPr>
          <w:t>”</w:t>
        </w:r>
      </w:ins>
      <w:r w:rsidR="00A3083A">
        <w:rPr>
          <w:lang w:val="en-US"/>
        </w:rPr>
        <w:t xml:space="preserve"> or </w:t>
      </w:r>
      <w:ins w:id="4842" w:author="GMP" w:date="2022-09-23T14:37:00Z">
        <w:r>
          <w:rPr>
            <w:lang w:val="en-US"/>
          </w:rPr>
          <w:t>“</w:t>
        </w:r>
      </w:ins>
      <w:r w:rsidR="00A3083A" w:rsidRPr="008A24E5">
        <w:rPr>
          <w:iCs/>
          <w:lang w:val="en-US"/>
          <w:rPrChange w:id="4843" w:author="GMP" w:date="2022-09-23T14:37:00Z">
            <w:rPr>
              <w:i/>
              <w:lang w:val="en-US"/>
            </w:rPr>
          </w:rPrChange>
        </w:rPr>
        <w:t>Internal energy</w:t>
      </w:r>
      <w:ins w:id="4844" w:author="GMP" w:date="2022-09-23T14:37:00Z">
        <w:r>
          <w:rPr>
            <w:iCs/>
            <w:lang w:val="en-US"/>
          </w:rPr>
          <w:t>”</w:t>
        </w:r>
      </w:ins>
      <w:r w:rsidR="00A3083A">
        <w:rPr>
          <w:lang w:val="en-US"/>
        </w:rPr>
        <w:t xml:space="preserve"> of a system quantifies how </w:t>
      </w:r>
      <w:ins w:id="4845" w:author="GMP" w:date="2022-09-23T14:37:00Z">
        <w:r>
          <w:rPr>
            <w:lang w:val="en-US"/>
          </w:rPr>
          <w:t xml:space="preserve">the </w:t>
        </w:r>
      </w:ins>
      <w:r w:rsidR="00A3083A">
        <w:rPr>
          <w:lang w:val="en-US"/>
        </w:rPr>
        <w:t xml:space="preserve">molecules </w:t>
      </w:r>
      <w:ins w:id="4846" w:author="GMP" w:date="2022-09-23T14:37:00Z">
        <w:r>
          <w:rPr>
            <w:lang w:val="en-US"/>
          </w:rPr>
          <w:t xml:space="preserve">within the system </w:t>
        </w:r>
      </w:ins>
      <w:r w:rsidR="00A3083A">
        <w:rPr>
          <w:lang w:val="en-US"/>
        </w:rPr>
        <w:t xml:space="preserve">are in motion and are interacting between themselves. The practical measurable value </w:t>
      </w:r>
      <w:del w:id="4847" w:author="GMP" w:date="2022-09-23T14:38:00Z">
        <w:r w:rsidR="00A3083A" w:rsidDel="008A24E5">
          <w:rPr>
            <w:lang w:val="en-US"/>
          </w:rPr>
          <w:delText>that reflects</w:delText>
        </w:r>
      </w:del>
      <w:ins w:id="4848" w:author="GMP" w:date="2022-09-23T14:38:00Z">
        <w:r>
          <w:rPr>
            <w:lang w:val="en-US"/>
          </w:rPr>
          <w:t>reflecting</w:t>
        </w:r>
      </w:ins>
      <w:r w:rsidR="00A3083A">
        <w:rPr>
          <w:lang w:val="en-US"/>
        </w:rPr>
        <w:t xml:space="preserve"> this status of internal energy is the </w:t>
      </w:r>
      <w:ins w:id="4849" w:author="GMP" w:date="2022-09-23T14:37:00Z">
        <w:r>
          <w:rPr>
            <w:lang w:val="en-US"/>
          </w:rPr>
          <w:t>“</w:t>
        </w:r>
      </w:ins>
      <w:del w:id="4850" w:author="GMP" w:date="2022-09-23T14:38:00Z">
        <w:r w:rsidR="00A3083A" w:rsidRPr="008A24E5" w:rsidDel="008A24E5">
          <w:rPr>
            <w:iCs/>
            <w:lang w:val="en-US"/>
            <w:rPrChange w:id="4851" w:author="GMP" w:date="2022-09-23T14:37:00Z">
              <w:rPr>
                <w:i/>
                <w:lang w:val="en-US"/>
              </w:rPr>
            </w:rPrChange>
          </w:rPr>
          <w:delText>T</w:delText>
        </w:r>
      </w:del>
      <w:ins w:id="4852" w:author="GMP" w:date="2022-09-23T14:38:00Z">
        <w:r>
          <w:rPr>
            <w:iCs/>
            <w:lang w:val="en-US"/>
          </w:rPr>
          <w:t>t</w:t>
        </w:r>
      </w:ins>
      <w:r w:rsidR="00A3083A" w:rsidRPr="008A24E5">
        <w:rPr>
          <w:iCs/>
          <w:lang w:val="en-US"/>
          <w:rPrChange w:id="4853" w:author="GMP" w:date="2022-09-23T14:37:00Z">
            <w:rPr>
              <w:i/>
              <w:lang w:val="en-US"/>
            </w:rPr>
          </w:rPrChange>
        </w:rPr>
        <w:t>emperature</w:t>
      </w:r>
      <w:ins w:id="4854" w:author="GMP" w:date="2022-09-23T14:38:00Z">
        <w:r>
          <w:rPr>
            <w:iCs/>
            <w:lang w:val="en-US"/>
          </w:rPr>
          <w:t>”</w:t>
        </w:r>
      </w:ins>
      <w:r w:rsidR="00A3083A">
        <w:rPr>
          <w:lang w:val="en-US"/>
        </w:rPr>
        <w:t xml:space="preserve">. </w:t>
      </w:r>
      <w:sdt>
        <w:sdtPr>
          <w:rPr>
            <w:lang w:val="en-US"/>
          </w:rPr>
          <w:id w:val="-155852290"/>
          <w:citation/>
        </w:sdtPr>
        <w:sdtContent>
          <w:r w:rsidR="00A3083A">
            <w:rPr>
              <w:lang w:val="en-US"/>
            </w:rPr>
            <w:fldChar w:fldCharType="begin"/>
          </w:r>
          <w:r w:rsidR="00A3083A">
            <w:rPr>
              <w:lang w:val="en-US"/>
            </w:rPr>
            <w:instrText xml:space="preserve"> CITATION Kni16 \l 1033 </w:instrText>
          </w:r>
          <w:r w:rsidR="00A3083A">
            <w:rPr>
              <w:lang w:val="en-US"/>
            </w:rPr>
            <w:fldChar w:fldCharType="separate"/>
          </w:r>
          <w:r w:rsidR="00A3083A" w:rsidRPr="00ED06C3">
            <w:rPr>
              <w:noProof/>
              <w:lang w:val="en-US"/>
            </w:rPr>
            <w:t>(Knight, 2016)</w:t>
          </w:r>
          <w:r w:rsidR="00A3083A">
            <w:rPr>
              <w:lang w:val="en-US"/>
            </w:rPr>
            <w:fldChar w:fldCharType="end"/>
          </w:r>
        </w:sdtContent>
      </w:sdt>
      <w:r w:rsidR="00A3083A">
        <w:rPr>
          <w:lang w:val="en-US"/>
        </w:rPr>
        <w:t>. When a body is “cold” one measures a low temperature</w:t>
      </w:r>
      <w:ins w:id="4855" w:author="GMP" w:date="2022-09-23T14:38:00Z">
        <w:r>
          <w:rPr>
            <w:lang w:val="en-US"/>
          </w:rPr>
          <w:t>,</w:t>
        </w:r>
      </w:ins>
      <w:r w:rsidR="00A3083A">
        <w:rPr>
          <w:lang w:val="en-US"/>
        </w:rPr>
        <w:t xml:space="preserve"> meaning that the movement and interaction of the molecules inside the material are very limited</w:t>
      </w:r>
      <w:ins w:id="4856" w:author="GMP" w:date="2022-09-23T14:38:00Z">
        <w:r w:rsidR="00DB04C5">
          <w:rPr>
            <w:lang w:val="en-US"/>
          </w:rPr>
          <w:t>.</w:t>
        </w:r>
      </w:ins>
      <w:r w:rsidR="00A3083A">
        <w:rPr>
          <w:lang w:val="en-US"/>
        </w:rPr>
        <w:t xml:space="preserve"> </w:t>
      </w:r>
      <w:del w:id="4857" w:author="GMP" w:date="2022-09-23T14:38:00Z">
        <w:r w:rsidR="00A3083A" w:rsidDel="00DB04C5">
          <w:rPr>
            <w:lang w:val="en-US"/>
          </w:rPr>
          <w:delText>while t</w:delText>
        </w:r>
      </w:del>
      <w:ins w:id="4858" w:author="GMP" w:date="2022-09-23T14:38:00Z">
        <w:r w:rsidR="00DB04C5">
          <w:rPr>
            <w:lang w:val="en-US"/>
          </w:rPr>
          <w:t>T</w:t>
        </w:r>
      </w:ins>
      <w:r w:rsidR="00A3083A">
        <w:rPr>
          <w:lang w:val="en-US"/>
        </w:rPr>
        <w:t xml:space="preserve">he body is classified as “hot” when the internal molecules are moving and interacting </w:t>
      </w:r>
      <w:del w:id="4859" w:author="GMP" w:date="2022-09-23T14:39:00Z">
        <w:r w:rsidR="00A3083A" w:rsidDel="00DB04C5">
          <w:rPr>
            <w:lang w:val="en-US"/>
          </w:rPr>
          <w:delText>in a considerable manner</w:delText>
        </w:r>
      </w:del>
      <w:ins w:id="4860" w:author="GMP" w:date="2022-09-23T14:39:00Z">
        <w:r w:rsidR="00DB04C5">
          <w:rPr>
            <w:lang w:val="en-US"/>
          </w:rPr>
          <w:t>much more quickly,</w:t>
        </w:r>
      </w:ins>
      <w:r w:rsidR="00A3083A">
        <w:rPr>
          <w:lang w:val="en-US"/>
        </w:rPr>
        <w:t xml:space="preserve"> </w:t>
      </w:r>
      <w:del w:id="4861" w:author="GMP" w:date="2022-09-23T14:41:00Z">
        <w:r w:rsidR="00A3083A" w:rsidDel="00DB04C5">
          <w:rPr>
            <w:lang w:val="en-US"/>
          </w:rPr>
          <w:delText>scoring high temperature</w:delText>
        </w:r>
      </w:del>
      <w:ins w:id="4862" w:author="GMP" w:date="2022-09-23T14:41:00Z">
        <w:r w:rsidR="00DB04C5">
          <w:rPr>
            <w:lang w:val="en-US"/>
          </w:rPr>
          <w:t>resulting in a higher temperature</w:t>
        </w:r>
      </w:ins>
      <w:r w:rsidR="00A3083A">
        <w:rPr>
          <w:lang w:val="en-US"/>
        </w:rPr>
        <w:t>.</w:t>
      </w:r>
    </w:p>
    <w:p w14:paraId="41D07369" w14:textId="1871D0DA" w:rsidR="00A3083A" w:rsidRDefault="00A3083A">
      <w:pPr>
        <w:ind w:firstLine="284"/>
        <w:rPr>
          <w:lang w:val="en-US"/>
        </w:rPr>
        <w:pPrChange w:id="4863" w:author="GMP" w:date="2022-09-23T14:35:00Z">
          <w:pPr/>
        </w:pPrChange>
      </w:pPr>
      <w:r>
        <w:rPr>
          <w:lang w:val="en-US"/>
        </w:rPr>
        <w:t xml:space="preserve">The device used to measure </w:t>
      </w:r>
      <w:del w:id="4864" w:author="GMP" w:date="2022-10-10T14:29:00Z">
        <w:r w:rsidDel="00F05FD5">
          <w:rPr>
            <w:lang w:val="en-US"/>
          </w:rPr>
          <w:delText xml:space="preserve">the </w:delText>
        </w:r>
      </w:del>
      <w:r>
        <w:rPr>
          <w:lang w:val="en-US"/>
        </w:rPr>
        <w:t xml:space="preserve">temperature is the </w:t>
      </w:r>
      <w:ins w:id="4865" w:author="GMP" w:date="2022-10-10T14:29:00Z">
        <w:r w:rsidR="00F05FD5">
          <w:rPr>
            <w:lang w:val="en-US"/>
          </w:rPr>
          <w:t>“</w:t>
        </w:r>
      </w:ins>
      <w:del w:id="4866" w:author="GMP" w:date="2022-09-23T14:41:00Z">
        <w:r w:rsidRPr="00DB04C5" w:rsidDel="00DB04C5">
          <w:rPr>
            <w:iCs/>
            <w:lang w:val="en-US"/>
            <w:rPrChange w:id="4867" w:author="GMP" w:date="2022-09-23T14:41:00Z">
              <w:rPr>
                <w:i/>
                <w:lang w:val="en-US"/>
              </w:rPr>
            </w:rPrChange>
          </w:rPr>
          <w:delText>T</w:delText>
        </w:r>
      </w:del>
      <w:ins w:id="4868" w:author="GMP" w:date="2022-09-23T14:41:00Z">
        <w:r w:rsidR="00DB04C5">
          <w:rPr>
            <w:iCs/>
            <w:lang w:val="en-US"/>
          </w:rPr>
          <w:t>t</w:t>
        </w:r>
      </w:ins>
      <w:r w:rsidRPr="00DB04C5">
        <w:rPr>
          <w:iCs/>
          <w:lang w:val="en-US"/>
          <w:rPrChange w:id="4869" w:author="GMP" w:date="2022-09-23T14:41:00Z">
            <w:rPr>
              <w:i/>
              <w:lang w:val="en-US"/>
            </w:rPr>
          </w:rPrChange>
        </w:rPr>
        <w:t>hermometer</w:t>
      </w:r>
      <w:ins w:id="4870" w:author="GMP" w:date="2022-09-23T14:41:00Z">
        <w:r w:rsidR="00DB04C5">
          <w:rPr>
            <w:iCs/>
            <w:lang w:val="en-US"/>
          </w:rPr>
          <w:t>”</w:t>
        </w:r>
      </w:ins>
      <w:r>
        <w:rPr>
          <w:lang w:val="en-US"/>
        </w:rPr>
        <w:t xml:space="preserve">. It consists of a column of liquid </w:t>
      </w:r>
      <w:del w:id="4871" w:author="GMP" w:date="2022-09-23T14:41:00Z">
        <w:r w:rsidDel="00DB04C5">
          <w:rPr>
            <w:lang w:val="en-US"/>
          </w:rPr>
          <w:delText xml:space="preserve">is </w:delText>
        </w:r>
      </w:del>
      <w:ins w:id="4872" w:author="GMP" w:date="2022-09-23T14:41:00Z">
        <w:r w:rsidR="00DB04C5">
          <w:rPr>
            <w:lang w:val="en-US"/>
          </w:rPr>
          <w:t xml:space="preserve">in </w:t>
        </w:r>
      </w:ins>
      <w:r>
        <w:rPr>
          <w:lang w:val="en-US"/>
        </w:rPr>
        <w:t xml:space="preserve">a </w:t>
      </w:r>
      <w:del w:id="4873" w:author="GMP" w:date="2022-09-23T14:42:00Z">
        <w:r w:rsidDel="00DB04C5">
          <w:rPr>
            <w:lang w:val="en-US"/>
          </w:rPr>
          <w:delText xml:space="preserve">capillary </w:delText>
        </w:r>
      </w:del>
      <w:r>
        <w:rPr>
          <w:lang w:val="en-US"/>
        </w:rPr>
        <w:t xml:space="preserve">graduated </w:t>
      </w:r>
      <w:ins w:id="4874" w:author="GMP" w:date="2022-09-23T14:42:00Z">
        <w:r w:rsidR="00DB04C5">
          <w:rPr>
            <w:lang w:val="en-US"/>
          </w:rPr>
          <w:t xml:space="preserve">capillary </w:t>
        </w:r>
      </w:ins>
      <w:r>
        <w:rPr>
          <w:lang w:val="en-US"/>
        </w:rPr>
        <w:t>glass tube</w:t>
      </w:r>
      <w:del w:id="4875" w:author="GMP" w:date="2022-09-23T14:42:00Z">
        <w:r w:rsidDel="00DB04C5">
          <w:rPr>
            <w:lang w:val="en-US"/>
          </w:rPr>
          <w:delText>,</w:delText>
        </w:r>
      </w:del>
      <w:r>
        <w:rPr>
          <w:lang w:val="en-US"/>
        </w:rPr>
        <w:t xml:space="preserve"> that dilates when it </w:t>
      </w:r>
      <w:del w:id="4876" w:author="GMP" w:date="2022-09-23T14:43:00Z">
        <w:r w:rsidDel="00DB04C5">
          <w:rPr>
            <w:lang w:val="en-US"/>
          </w:rPr>
          <w:delText xml:space="preserve">gets </w:delText>
        </w:r>
      </w:del>
      <w:ins w:id="4877" w:author="GMP" w:date="2022-09-23T14:43:00Z">
        <w:r w:rsidR="00DB04C5">
          <w:rPr>
            <w:lang w:val="en-US"/>
          </w:rPr>
          <w:t xml:space="preserve">is </w:t>
        </w:r>
      </w:ins>
      <w:r>
        <w:rPr>
          <w:lang w:val="en-US"/>
        </w:rPr>
        <w:t>in contact with a hot body</w:t>
      </w:r>
      <w:ins w:id="4878" w:author="GMP" w:date="2022-09-23T14:43:00Z">
        <w:r w:rsidR="00DB04C5">
          <w:rPr>
            <w:lang w:val="en-US"/>
          </w:rPr>
          <w:t xml:space="preserve">, </w:t>
        </w:r>
      </w:ins>
      <w:ins w:id="4879" w:author="GMP" w:date="2022-09-23T14:44:00Z">
        <w:r w:rsidR="00077292">
          <w:rPr>
            <w:lang w:val="en-US"/>
          </w:rPr>
          <w:t xml:space="preserve">with </w:t>
        </w:r>
      </w:ins>
      <w:ins w:id="4880" w:author="GMP" w:date="2022-09-23T14:43:00Z">
        <w:r w:rsidR="00DB04C5">
          <w:rPr>
            <w:lang w:val="en-US"/>
          </w:rPr>
          <w:t>the level</w:t>
        </w:r>
      </w:ins>
      <w:r>
        <w:rPr>
          <w:lang w:val="en-US"/>
        </w:rPr>
        <w:t xml:space="preserve"> </w:t>
      </w:r>
      <w:ins w:id="4881" w:author="GMP" w:date="2022-09-23T14:43:00Z">
        <w:r w:rsidR="00DB04C5">
          <w:rPr>
            <w:lang w:val="en-US"/>
          </w:rPr>
          <w:t xml:space="preserve">of the liquid </w:t>
        </w:r>
      </w:ins>
      <w:r>
        <w:rPr>
          <w:lang w:val="en-US"/>
        </w:rPr>
        <w:t xml:space="preserve">marking </w:t>
      </w:r>
      <w:ins w:id="4882" w:author="GMP" w:date="2022-09-23T14:44:00Z">
        <w:r w:rsidR="00DB04C5">
          <w:rPr>
            <w:lang w:val="en-US"/>
          </w:rPr>
          <w:t xml:space="preserve">the temperature </w:t>
        </w:r>
      </w:ins>
      <w:r>
        <w:rPr>
          <w:lang w:val="en-US"/>
        </w:rPr>
        <w:t>on the graduation</w:t>
      </w:r>
      <w:ins w:id="4883" w:author="GMP" w:date="2022-09-23T14:44:00Z">
        <w:r w:rsidR="00077292">
          <w:rPr>
            <w:lang w:val="en-US"/>
          </w:rPr>
          <w:t>s</w:t>
        </w:r>
      </w:ins>
      <w:del w:id="4884" w:author="GMP" w:date="2022-09-23T14:44:00Z">
        <w:r w:rsidDel="00DB04C5">
          <w:rPr>
            <w:lang w:val="en-US"/>
          </w:rPr>
          <w:delText xml:space="preserve"> the level of temperature</w:delText>
        </w:r>
      </w:del>
      <w:r>
        <w:rPr>
          <w:lang w:val="en-US"/>
        </w:rPr>
        <w:t>. The dilatation, i.e.</w:t>
      </w:r>
      <w:ins w:id="4885" w:author="GMP" w:date="2022-09-23T14:45:00Z">
        <w:r w:rsidR="00077292">
          <w:rPr>
            <w:lang w:val="en-US"/>
          </w:rPr>
          <w:t>,</w:t>
        </w:r>
      </w:ins>
      <w:r>
        <w:rPr>
          <w:lang w:val="en-US"/>
        </w:rPr>
        <w:t xml:space="preserve"> the length of the column of fluid</w:t>
      </w:r>
      <w:ins w:id="4886" w:author="GMP" w:date="2022-09-23T14:46:00Z">
        <w:r w:rsidR="00077292">
          <w:rPr>
            <w:lang w:val="en-US"/>
          </w:rPr>
          <w:t>,</w:t>
        </w:r>
      </w:ins>
      <w:r>
        <w:rPr>
          <w:lang w:val="en-US"/>
        </w:rPr>
        <w:t xml:space="preserve"> increases as long as the temperature </w:t>
      </w:r>
      <w:del w:id="4887" w:author="GMP" w:date="2022-09-23T14:46:00Z">
        <w:r w:rsidDel="00077292">
          <w:rPr>
            <w:lang w:val="en-US"/>
          </w:rPr>
          <w:delText xml:space="preserve">to measure </w:delText>
        </w:r>
      </w:del>
      <w:r>
        <w:rPr>
          <w:lang w:val="en-US"/>
        </w:rPr>
        <w:t xml:space="preserve">increases. This is illustrated in </w:t>
      </w:r>
      <w:del w:id="4888" w:author="GMP" w:date="2022-09-23T14:46:00Z">
        <w:r w:rsidDel="00077292">
          <w:rPr>
            <w:lang w:val="en-US"/>
          </w:rPr>
          <w:fldChar w:fldCharType="begin"/>
        </w:r>
        <w:r w:rsidDel="00077292">
          <w:rPr>
            <w:lang w:val="en-US"/>
          </w:rPr>
          <w:delInstrText xml:space="preserve"> REF _Ref102817732 \h </w:delInstrText>
        </w:r>
        <w:r w:rsidDel="00077292">
          <w:rPr>
            <w:lang w:val="en-US"/>
          </w:rPr>
        </w:r>
        <w:r w:rsidDel="00077292">
          <w:rPr>
            <w:lang w:val="en-US"/>
          </w:rPr>
          <w:fldChar w:fldCharType="separate"/>
        </w:r>
        <w:r w:rsidRPr="00C41C27" w:rsidDel="00077292">
          <w:rPr>
            <w:lang w:val="en-US"/>
          </w:rPr>
          <w:delText>Figure 3.1</w:delText>
        </w:r>
        <w:r w:rsidDel="00077292">
          <w:rPr>
            <w:lang w:val="en-US"/>
          </w:rPr>
          <w:fldChar w:fldCharType="end"/>
        </w:r>
        <w:r w:rsidDel="00077292">
          <w:rPr>
            <w:lang w:val="en-US"/>
          </w:rPr>
          <w:delText>a</w:delText>
        </w:r>
      </w:del>
      <w:ins w:id="4889" w:author="GMP" w:date="2022-09-23T14:46:00Z">
        <w:r w:rsidR="00077292">
          <w:rPr>
            <w:lang w:val="en-US"/>
          </w:rPr>
          <w:t>the figure below</w:t>
        </w:r>
      </w:ins>
      <w:r>
        <w:rPr>
          <w:lang w:val="en-US"/>
        </w:rPr>
        <w:t xml:space="preserve"> </w:t>
      </w:r>
      <w:sdt>
        <w:sdtPr>
          <w:rPr>
            <w:lang w:val="en-US"/>
          </w:rPr>
          <w:id w:val="96917666"/>
          <w:citation/>
        </w:sdtPr>
        <w:sdtContent>
          <w:r>
            <w:rPr>
              <w:lang w:val="en-US"/>
            </w:rPr>
            <w:fldChar w:fldCharType="begin"/>
          </w:r>
          <w:r>
            <w:rPr>
              <w:lang w:val="en-US"/>
            </w:rPr>
            <w:instrText xml:space="preserve">CITATION Kni16 \p 494 \l 1033 </w:instrText>
          </w:r>
          <w:r>
            <w:rPr>
              <w:lang w:val="en-US"/>
            </w:rPr>
            <w:fldChar w:fldCharType="separate"/>
          </w:r>
          <w:r w:rsidRPr="00633266">
            <w:rPr>
              <w:noProof/>
              <w:lang w:val="en-US"/>
            </w:rPr>
            <w:t>(Knight, 2016, p. 494)</w:t>
          </w:r>
          <w:r>
            <w:rPr>
              <w:lang w:val="en-US"/>
            </w:rPr>
            <w:fldChar w:fldCharType="end"/>
          </w:r>
        </w:sdtContent>
      </w:sdt>
      <w:r>
        <w:rPr>
          <w:lang w:val="en-US"/>
        </w:rPr>
        <w:t xml:space="preserve"> where the fluid column (in red) is “short” for icy water and “longer” for hot water.</w:t>
      </w:r>
    </w:p>
    <w:p w14:paraId="74E862AD" w14:textId="77777777" w:rsidR="00A3083A" w:rsidRDefault="00A3083A" w:rsidP="00A3083A">
      <w:pPr>
        <w:keepNext/>
        <w:jc w:val="center"/>
      </w:pPr>
      <w:r>
        <w:rPr>
          <w:noProof/>
          <w:lang w:val="en-US"/>
        </w:rPr>
        <w:lastRenderedPageBreak/>
        <w:drawing>
          <wp:inline distT="0" distB="0" distL="0" distR="0" wp14:anchorId="79A1AF5A" wp14:editId="4AD1075B">
            <wp:extent cx="5219700" cy="2266950"/>
            <wp:effectExtent l="0" t="0" r="0" b="0"/>
            <wp:docPr id="85" name="Picture 85"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 device&#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19700" cy="2266950"/>
                    </a:xfrm>
                    <a:prstGeom prst="rect">
                      <a:avLst/>
                    </a:prstGeom>
                    <a:noFill/>
                    <a:ln>
                      <a:noFill/>
                    </a:ln>
                  </pic:spPr>
                </pic:pic>
              </a:graphicData>
            </a:graphic>
          </wp:inline>
        </w:drawing>
      </w:r>
      <w:r>
        <w:rPr>
          <w:noProof/>
          <w:lang w:val="en-US"/>
        </w:rPr>
        <w:drawing>
          <wp:inline distT="0" distB="0" distL="0" distR="0" wp14:anchorId="50140B0B" wp14:editId="2BF88ECC">
            <wp:extent cx="5219700" cy="2266950"/>
            <wp:effectExtent l="0" t="0" r="0" b="0"/>
            <wp:docPr id="86" name="Picture 86"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text, device&#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19700" cy="2266950"/>
                    </a:xfrm>
                    <a:prstGeom prst="rect">
                      <a:avLst/>
                    </a:prstGeom>
                    <a:noFill/>
                    <a:ln>
                      <a:noFill/>
                    </a:ln>
                  </pic:spPr>
                </pic:pic>
              </a:graphicData>
            </a:graphic>
          </wp:inline>
        </w:drawing>
      </w:r>
    </w:p>
    <w:p w14:paraId="121E7765" w14:textId="7D5B794B" w:rsidR="00A3083A" w:rsidRPr="00F51D72" w:rsidRDefault="00A3083A" w:rsidP="00A3083A">
      <w:pPr>
        <w:pStyle w:val="Caption"/>
        <w:jc w:val="center"/>
        <w:rPr>
          <w:lang w:val="en-US"/>
        </w:rPr>
      </w:pPr>
      <w:bookmarkStart w:id="4890" w:name="_Ref102817732"/>
      <w:bookmarkStart w:id="4891" w:name="_Ref102899706"/>
      <w:commentRangeStart w:id="4892"/>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3</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1</w:t>
      </w:r>
      <w:r>
        <w:rPr>
          <w:noProof/>
        </w:rPr>
        <w:fldChar w:fldCharType="end"/>
      </w:r>
      <w:bookmarkEnd w:id="4890"/>
      <w:r w:rsidRPr="00C41C27">
        <w:rPr>
          <w:lang w:val="en-US"/>
        </w:rPr>
        <w:t xml:space="preserve"> </w:t>
      </w:r>
      <w:commentRangeEnd w:id="4892"/>
      <w:r w:rsidR="00077292">
        <w:rPr>
          <w:rStyle w:val="CommentReference"/>
          <w:b w:val="0"/>
          <w:bCs w:val="0"/>
          <w:color w:val="auto"/>
        </w:rPr>
        <w:commentReference w:id="4892"/>
      </w:r>
      <w:r w:rsidRPr="00C41C27">
        <w:rPr>
          <w:lang w:val="en-US"/>
        </w:rPr>
        <w:t>Thermometer measuring water's temperature (a), Temperature scales (b)</w:t>
      </w:r>
      <w:bookmarkEnd w:id="4891"/>
    </w:p>
    <w:p w14:paraId="35D70A93" w14:textId="6A06A0AC" w:rsidR="00A3083A" w:rsidRDefault="00A3083A" w:rsidP="00A3083A">
      <w:pPr>
        <w:rPr>
          <w:rStyle w:val="Heading1Char"/>
          <w:bCs w:val="0"/>
          <w:color w:val="auto"/>
          <w:sz w:val="24"/>
          <w:szCs w:val="24"/>
          <w:lang w:val="en-US"/>
        </w:rPr>
      </w:pPr>
      <w:r w:rsidRPr="006603C8">
        <w:rPr>
          <w:rStyle w:val="Heading1Char"/>
          <w:color w:val="auto"/>
          <w:sz w:val="24"/>
          <w:szCs w:val="24"/>
          <w:lang w:val="en-US"/>
        </w:rPr>
        <w:t>To specify the unit of the temperature value, a scale should be defined on the thermometer.</w:t>
      </w:r>
      <w:r>
        <w:rPr>
          <w:rStyle w:val="Heading1Char"/>
          <w:color w:val="auto"/>
          <w:sz w:val="24"/>
          <w:szCs w:val="24"/>
          <w:lang w:val="en-US"/>
        </w:rPr>
        <w:t xml:space="preserve"> </w:t>
      </w:r>
      <w:del w:id="4893" w:author="GMP" w:date="2022-09-23T14:48:00Z">
        <w:r w:rsidDel="00077292">
          <w:rPr>
            <w:rStyle w:val="Heading1Char"/>
            <w:color w:val="auto"/>
            <w:sz w:val="24"/>
            <w:szCs w:val="24"/>
            <w:lang w:val="en-US"/>
          </w:rPr>
          <w:fldChar w:fldCharType="begin"/>
        </w:r>
        <w:r w:rsidDel="00077292">
          <w:rPr>
            <w:rStyle w:val="Heading1Char"/>
            <w:color w:val="auto"/>
            <w:sz w:val="24"/>
            <w:szCs w:val="24"/>
            <w:lang w:val="en-US"/>
          </w:rPr>
          <w:delInstrText xml:space="preserve"> REF _Ref102817732 \h </w:delInstrText>
        </w:r>
        <w:r w:rsidDel="00077292">
          <w:rPr>
            <w:rStyle w:val="Heading1Char"/>
            <w:color w:val="auto"/>
            <w:sz w:val="24"/>
            <w:szCs w:val="24"/>
            <w:lang w:val="en-US"/>
          </w:rPr>
        </w:r>
        <w:r w:rsidDel="00077292">
          <w:rPr>
            <w:rStyle w:val="Heading1Char"/>
            <w:color w:val="auto"/>
            <w:sz w:val="24"/>
            <w:szCs w:val="24"/>
            <w:lang w:val="en-US"/>
          </w:rPr>
          <w:fldChar w:fldCharType="separate"/>
        </w:r>
        <w:r w:rsidRPr="00C41C27" w:rsidDel="00077292">
          <w:rPr>
            <w:lang w:val="en-US"/>
          </w:rPr>
          <w:delText>Figure 3.1</w:delText>
        </w:r>
        <w:r w:rsidDel="00077292">
          <w:rPr>
            <w:rStyle w:val="Heading1Char"/>
            <w:color w:val="auto"/>
            <w:sz w:val="24"/>
            <w:szCs w:val="24"/>
            <w:lang w:val="en-US"/>
          </w:rPr>
          <w:fldChar w:fldCharType="end"/>
        </w:r>
        <w:r w:rsidDel="00077292">
          <w:rPr>
            <w:rStyle w:val="Heading1Char"/>
            <w:color w:val="auto"/>
            <w:sz w:val="24"/>
            <w:szCs w:val="24"/>
            <w:lang w:val="en-US"/>
          </w:rPr>
          <w:delText>b</w:delText>
        </w:r>
      </w:del>
      <w:ins w:id="4894" w:author="GMP" w:date="2022-09-23T14:48:00Z">
        <w:r w:rsidR="00077292">
          <w:rPr>
            <w:rStyle w:val="Heading1Char"/>
            <w:color w:val="auto"/>
            <w:sz w:val="24"/>
            <w:szCs w:val="24"/>
            <w:lang w:val="en-US"/>
          </w:rPr>
          <w:t>The figure above</w:t>
        </w:r>
      </w:ins>
      <w:r>
        <w:rPr>
          <w:rStyle w:val="Heading1Char"/>
          <w:color w:val="auto"/>
          <w:sz w:val="24"/>
          <w:szCs w:val="24"/>
          <w:lang w:val="en-US"/>
        </w:rPr>
        <w:t xml:space="preserve"> </w:t>
      </w:r>
      <w:sdt>
        <w:sdtPr>
          <w:rPr>
            <w:rStyle w:val="Heading1Char"/>
            <w:color w:val="auto"/>
            <w:sz w:val="24"/>
            <w:szCs w:val="24"/>
            <w:lang w:val="en-US"/>
          </w:rPr>
          <w:id w:val="-2072031284"/>
          <w:citation/>
        </w:sdtPr>
        <w:sdtContent>
          <w:r>
            <w:rPr>
              <w:rStyle w:val="Heading1Char"/>
              <w:color w:val="auto"/>
              <w:sz w:val="24"/>
              <w:szCs w:val="24"/>
              <w:lang w:val="en-US"/>
            </w:rPr>
            <w:fldChar w:fldCharType="begin"/>
          </w:r>
          <w:r>
            <w:rPr>
              <w:rStyle w:val="Heading1Char"/>
              <w:color w:val="auto"/>
              <w:sz w:val="24"/>
              <w:szCs w:val="24"/>
              <w:lang w:val="en-US"/>
            </w:rPr>
            <w:instrText xml:space="preserve">CITATION Kni16 \p 495 \l 1033 </w:instrText>
          </w:r>
          <w:r>
            <w:rPr>
              <w:rStyle w:val="Heading1Char"/>
              <w:color w:val="auto"/>
              <w:sz w:val="24"/>
              <w:szCs w:val="24"/>
              <w:lang w:val="en-US"/>
            </w:rPr>
            <w:fldChar w:fldCharType="separate"/>
          </w:r>
          <w:r w:rsidRPr="00F67BD3">
            <w:rPr>
              <w:rFonts w:eastAsiaTheme="majorEastAsia" w:cstheme="majorBidi"/>
              <w:noProof/>
              <w:szCs w:val="24"/>
              <w:lang w:val="en-US"/>
            </w:rPr>
            <w:t>(Knight, 2016, p. 495)</w:t>
          </w:r>
          <w:r>
            <w:rPr>
              <w:rStyle w:val="Heading1Char"/>
              <w:color w:val="auto"/>
              <w:sz w:val="24"/>
              <w:szCs w:val="24"/>
              <w:lang w:val="en-US"/>
            </w:rPr>
            <w:fldChar w:fldCharType="end"/>
          </w:r>
        </w:sdtContent>
      </w:sdt>
      <w:r>
        <w:rPr>
          <w:rStyle w:val="Heading1Char"/>
          <w:color w:val="auto"/>
          <w:sz w:val="24"/>
          <w:szCs w:val="24"/>
          <w:lang w:val="en-US"/>
        </w:rPr>
        <w:t xml:space="preserve"> show</w:t>
      </w:r>
      <w:ins w:id="4895" w:author="GMP" w:date="2022-09-23T14:48:00Z">
        <w:r w:rsidR="00077292">
          <w:rPr>
            <w:rStyle w:val="Heading1Char"/>
            <w:color w:val="auto"/>
            <w:sz w:val="24"/>
            <w:szCs w:val="24"/>
            <w:lang w:val="en-US"/>
          </w:rPr>
          <w:t>s</w:t>
        </w:r>
      </w:ins>
      <w:r>
        <w:rPr>
          <w:rStyle w:val="Heading1Char"/>
          <w:color w:val="auto"/>
          <w:sz w:val="24"/>
          <w:szCs w:val="24"/>
          <w:lang w:val="en-US"/>
        </w:rPr>
        <w:t xml:space="preserve"> three different scales reflecting three different unit</w:t>
      </w:r>
      <w:del w:id="4896" w:author="GMP" w:date="2022-09-23T14:48:00Z">
        <w:r w:rsidDel="00077292">
          <w:rPr>
            <w:rStyle w:val="Heading1Char"/>
            <w:color w:val="auto"/>
            <w:sz w:val="24"/>
            <w:szCs w:val="24"/>
            <w:lang w:val="en-US"/>
          </w:rPr>
          <w:delText>s</w:delText>
        </w:r>
      </w:del>
      <w:r>
        <w:rPr>
          <w:rStyle w:val="Heading1Char"/>
          <w:color w:val="auto"/>
          <w:sz w:val="24"/>
          <w:szCs w:val="24"/>
          <w:lang w:val="en-US"/>
        </w:rPr>
        <w:t xml:space="preserve"> systems: </w:t>
      </w:r>
      <w:ins w:id="4897" w:author="GMP" w:date="2022-09-23T14:48:00Z">
        <w:r w:rsidR="00077292">
          <w:rPr>
            <w:rStyle w:val="Heading1Char"/>
            <w:color w:val="auto"/>
            <w:sz w:val="24"/>
            <w:szCs w:val="24"/>
            <w:lang w:val="en-US"/>
          </w:rPr>
          <w:t>“</w:t>
        </w:r>
      </w:ins>
      <w:r w:rsidRPr="00077292">
        <w:rPr>
          <w:rStyle w:val="Heading1Char"/>
          <w:iCs/>
          <w:color w:val="auto"/>
          <w:sz w:val="24"/>
          <w:szCs w:val="24"/>
          <w:lang w:val="en-US"/>
          <w:rPrChange w:id="4898" w:author="GMP" w:date="2022-09-23T14:48:00Z">
            <w:rPr>
              <w:rStyle w:val="Heading1Char"/>
              <w:i/>
              <w:color w:val="auto"/>
              <w:sz w:val="24"/>
              <w:szCs w:val="24"/>
              <w:lang w:val="en-US"/>
            </w:rPr>
          </w:rPrChange>
        </w:rPr>
        <w:t>degree</w:t>
      </w:r>
      <w:ins w:id="4899" w:author="GMP" w:date="2022-09-23T14:48:00Z">
        <w:r w:rsidR="00077292">
          <w:rPr>
            <w:rStyle w:val="Heading1Char"/>
            <w:iCs/>
            <w:color w:val="auto"/>
            <w:sz w:val="24"/>
            <w:szCs w:val="24"/>
            <w:lang w:val="en-US"/>
          </w:rPr>
          <w:t>s</w:t>
        </w:r>
      </w:ins>
      <w:r w:rsidRPr="00077292">
        <w:rPr>
          <w:rStyle w:val="Heading1Char"/>
          <w:iCs/>
          <w:color w:val="auto"/>
          <w:sz w:val="24"/>
          <w:szCs w:val="24"/>
          <w:lang w:val="en-US"/>
          <w:rPrChange w:id="4900" w:author="GMP" w:date="2022-09-23T14:48:00Z">
            <w:rPr>
              <w:rStyle w:val="Heading1Char"/>
              <w:i/>
              <w:color w:val="auto"/>
              <w:sz w:val="24"/>
              <w:szCs w:val="24"/>
              <w:lang w:val="en-US"/>
            </w:rPr>
          </w:rPrChange>
        </w:rPr>
        <w:t xml:space="preserve"> Fahrenheit</w:t>
      </w:r>
      <w:ins w:id="4901" w:author="GMP" w:date="2022-09-23T14:48:00Z">
        <w:r w:rsidR="00077292">
          <w:rPr>
            <w:rStyle w:val="Heading1Char"/>
            <w:iCs/>
            <w:color w:val="auto"/>
            <w:sz w:val="24"/>
            <w:szCs w:val="24"/>
            <w:lang w:val="en-US"/>
          </w:rPr>
          <w:t>”</w:t>
        </w:r>
      </w:ins>
      <w:r>
        <w:rPr>
          <w:rStyle w:val="Heading1Char"/>
          <w:color w:val="auto"/>
          <w:sz w:val="24"/>
          <w:szCs w:val="24"/>
          <w:lang w:val="en-US"/>
        </w:rPr>
        <w:t xml:space="preserve"> (</w:t>
      </w:r>
      <m:oMath>
        <m:r>
          <w:rPr>
            <w:rStyle w:val="Heading1Char"/>
            <w:rFonts w:ascii="Cambria Math" w:hAnsi="Cambria Math"/>
            <w:color w:val="auto"/>
            <w:sz w:val="24"/>
            <w:szCs w:val="24"/>
            <w:lang w:val="en-US"/>
          </w:rPr>
          <m:t>℉</m:t>
        </m:r>
      </m:oMath>
      <w:r>
        <w:rPr>
          <w:rStyle w:val="Heading1Char"/>
          <w:color w:val="auto"/>
          <w:sz w:val="24"/>
          <w:szCs w:val="24"/>
          <w:lang w:val="en-US"/>
        </w:rPr>
        <w:t xml:space="preserve">), </w:t>
      </w:r>
      <w:ins w:id="4902" w:author="GMP" w:date="2022-09-23T14:49:00Z">
        <w:r w:rsidR="00077292">
          <w:rPr>
            <w:rStyle w:val="Heading1Char"/>
            <w:color w:val="auto"/>
            <w:sz w:val="24"/>
            <w:szCs w:val="24"/>
            <w:lang w:val="en-US"/>
          </w:rPr>
          <w:t>“</w:t>
        </w:r>
      </w:ins>
      <w:r w:rsidRPr="00077292">
        <w:rPr>
          <w:rStyle w:val="Heading1Char"/>
          <w:iCs/>
          <w:color w:val="auto"/>
          <w:sz w:val="24"/>
          <w:szCs w:val="24"/>
          <w:lang w:val="en-US"/>
          <w:rPrChange w:id="4903" w:author="GMP" w:date="2022-09-23T14:49:00Z">
            <w:rPr>
              <w:rStyle w:val="Heading1Char"/>
              <w:i/>
              <w:color w:val="auto"/>
              <w:sz w:val="24"/>
              <w:szCs w:val="24"/>
              <w:lang w:val="en-US"/>
            </w:rPr>
          </w:rPrChange>
        </w:rPr>
        <w:t>degree</w:t>
      </w:r>
      <w:ins w:id="4904" w:author="GMP" w:date="2022-09-23T14:50:00Z">
        <w:r w:rsidR="008247BF">
          <w:rPr>
            <w:rStyle w:val="Heading1Char"/>
            <w:iCs/>
            <w:color w:val="auto"/>
            <w:sz w:val="24"/>
            <w:szCs w:val="24"/>
            <w:lang w:val="en-US"/>
          </w:rPr>
          <w:t>s</w:t>
        </w:r>
      </w:ins>
      <w:r w:rsidRPr="00077292">
        <w:rPr>
          <w:rStyle w:val="Heading1Char"/>
          <w:iCs/>
          <w:color w:val="auto"/>
          <w:sz w:val="24"/>
          <w:szCs w:val="24"/>
          <w:lang w:val="en-US"/>
          <w:rPrChange w:id="4905" w:author="GMP" w:date="2022-09-23T14:49:00Z">
            <w:rPr>
              <w:rStyle w:val="Heading1Char"/>
              <w:i/>
              <w:color w:val="auto"/>
              <w:sz w:val="24"/>
              <w:szCs w:val="24"/>
              <w:lang w:val="en-US"/>
            </w:rPr>
          </w:rPrChange>
        </w:rPr>
        <w:t xml:space="preserve"> Celsius</w:t>
      </w:r>
      <w:ins w:id="4906" w:author="GMP" w:date="2022-09-23T14:49:00Z">
        <w:r w:rsidR="00077292">
          <w:rPr>
            <w:rStyle w:val="Heading1Char"/>
            <w:iCs/>
            <w:color w:val="auto"/>
            <w:sz w:val="24"/>
            <w:szCs w:val="24"/>
            <w:lang w:val="en-US"/>
          </w:rPr>
          <w:t>”</w:t>
        </w:r>
      </w:ins>
      <w:r>
        <w:rPr>
          <w:rStyle w:val="Heading1Char"/>
          <w:color w:val="auto"/>
          <w:sz w:val="24"/>
          <w:szCs w:val="24"/>
          <w:lang w:val="en-US"/>
        </w:rPr>
        <w:t xml:space="preserve"> (</w:t>
      </w:r>
      <m:oMath>
        <m:r>
          <w:rPr>
            <w:rStyle w:val="Heading1Char"/>
            <w:rFonts w:ascii="Cambria Math" w:hAnsi="Cambria Math"/>
            <w:color w:val="auto"/>
            <w:sz w:val="24"/>
            <w:szCs w:val="24"/>
            <w:lang w:val="en-US"/>
          </w:rPr>
          <m:t>℃</m:t>
        </m:r>
      </m:oMath>
      <w:r>
        <w:rPr>
          <w:rStyle w:val="Heading1Char"/>
          <w:color w:val="auto"/>
          <w:sz w:val="24"/>
          <w:szCs w:val="24"/>
          <w:lang w:val="en-US"/>
        </w:rPr>
        <w:t>)</w:t>
      </w:r>
      <w:ins w:id="4907" w:author="GMP" w:date="2022-09-23T14:50:00Z">
        <w:r w:rsidR="008247BF">
          <w:rPr>
            <w:rStyle w:val="Heading1Char"/>
            <w:color w:val="auto"/>
            <w:sz w:val="24"/>
            <w:szCs w:val="24"/>
            <w:lang w:val="en-US"/>
          </w:rPr>
          <w:t>,</w:t>
        </w:r>
      </w:ins>
      <w:r>
        <w:rPr>
          <w:rStyle w:val="Heading1Char"/>
          <w:color w:val="auto"/>
          <w:sz w:val="24"/>
          <w:szCs w:val="24"/>
          <w:lang w:val="en-US"/>
        </w:rPr>
        <w:t xml:space="preserve"> and </w:t>
      </w:r>
      <w:del w:id="4908" w:author="GMP" w:date="2022-09-23T14:50:00Z">
        <w:r w:rsidRPr="008247BF" w:rsidDel="008247BF">
          <w:rPr>
            <w:rStyle w:val="Heading1Char"/>
            <w:iCs/>
            <w:color w:val="auto"/>
            <w:sz w:val="24"/>
            <w:szCs w:val="24"/>
            <w:lang w:val="en-US"/>
            <w:rPrChange w:id="4909" w:author="GMP" w:date="2022-09-23T14:50:00Z">
              <w:rPr>
                <w:rStyle w:val="Heading1Char"/>
                <w:i/>
                <w:color w:val="auto"/>
                <w:sz w:val="24"/>
                <w:szCs w:val="24"/>
                <w:lang w:val="en-US"/>
              </w:rPr>
            </w:rPrChange>
          </w:rPr>
          <w:delText>K</w:delText>
        </w:r>
      </w:del>
      <w:ins w:id="4910" w:author="GMP" w:date="2022-09-23T14:50:00Z">
        <w:r w:rsidR="008247BF">
          <w:rPr>
            <w:rStyle w:val="Heading1Char"/>
            <w:iCs/>
            <w:color w:val="auto"/>
            <w:sz w:val="24"/>
            <w:szCs w:val="24"/>
            <w:lang w:val="en-US"/>
          </w:rPr>
          <w:t>k</w:t>
        </w:r>
      </w:ins>
      <w:r w:rsidRPr="008247BF">
        <w:rPr>
          <w:rStyle w:val="Heading1Char"/>
          <w:iCs/>
          <w:color w:val="auto"/>
          <w:sz w:val="24"/>
          <w:szCs w:val="24"/>
          <w:lang w:val="en-US"/>
          <w:rPrChange w:id="4911" w:author="GMP" w:date="2022-09-23T14:50:00Z">
            <w:rPr>
              <w:rStyle w:val="Heading1Char"/>
              <w:i/>
              <w:color w:val="auto"/>
              <w:sz w:val="24"/>
              <w:szCs w:val="24"/>
              <w:lang w:val="en-US"/>
            </w:rPr>
          </w:rPrChange>
        </w:rPr>
        <w:t>elvin</w:t>
      </w:r>
      <w:r>
        <w:rPr>
          <w:rStyle w:val="Heading1Char"/>
          <w:color w:val="auto"/>
          <w:sz w:val="24"/>
          <w:szCs w:val="24"/>
          <w:lang w:val="en-US"/>
        </w:rPr>
        <w:t xml:space="preserve"> (K). The SI system adopts (</w:t>
      </w:r>
      <m:oMath>
        <m:r>
          <w:rPr>
            <w:rStyle w:val="Heading1Char"/>
            <w:rFonts w:ascii="Cambria Math" w:hAnsi="Cambria Math"/>
            <w:color w:val="auto"/>
            <w:sz w:val="24"/>
            <w:szCs w:val="24"/>
            <w:lang w:val="en-US"/>
          </w:rPr>
          <m:t>℃</m:t>
        </m:r>
      </m:oMath>
      <w:r>
        <w:rPr>
          <w:rStyle w:val="Heading1Char"/>
          <w:color w:val="auto"/>
          <w:sz w:val="24"/>
          <w:szCs w:val="24"/>
          <w:lang w:val="en-US"/>
        </w:rPr>
        <w:t xml:space="preserve">) as </w:t>
      </w:r>
      <w:ins w:id="4912" w:author="GMP" w:date="2022-09-23T14:50:00Z">
        <w:r w:rsidR="008247BF">
          <w:rPr>
            <w:rStyle w:val="Heading1Char"/>
            <w:color w:val="auto"/>
            <w:sz w:val="24"/>
            <w:szCs w:val="24"/>
            <w:lang w:val="en-US"/>
          </w:rPr>
          <w:t xml:space="preserve">the </w:t>
        </w:r>
      </w:ins>
      <w:r>
        <w:rPr>
          <w:rStyle w:val="Heading1Char"/>
          <w:color w:val="auto"/>
          <w:sz w:val="24"/>
          <w:szCs w:val="24"/>
          <w:lang w:val="en-US"/>
        </w:rPr>
        <w:t xml:space="preserve">temperature unit carrying the name of the Swedish scientist </w:t>
      </w:r>
      <w:r w:rsidRPr="008247BF">
        <w:rPr>
          <w:rStyle w:val="Heading1Char"/>
          <w:iCs/>
          <w:color w:val="auto"/>
          <w:sz w:val="24"/>
          <w:szCs w:val="24"/>
          <w:lang w:val="en-US"/>
          <w:rPrChange w:id="4913" w:author="GMP" w:date="2022-09-23T14:51:00Z">
            <w:rPr>
              <w:rStyle w:val="Heading1Char"/>
              <w:i/>
              <w:color w:val="auto"/>
              <w:sz w:val="24"/>
              <w:szCs w:val="24"/>
              <w:lang w:val="en-US"/>
            </w:rPr>
          </w:rPrChange>
        </w:rPr>
        <w:t>Anders Celsius</w:t>
      </w:r>
      <w:r>
        <w:rPr>
          <w:rStyle w:val="Heading1Char"/>
          <w:color w:val="auto"/>
          <w:sz w:val="24"/>
          <w:szCs w:val="24"/>
          <w:lang w:val="en-US"/>
        </w:rPr>
        <w:t xml:space="preserve">. The scale </w:t>
      </w:r>
      <w:proofErr w:type="gramStart"/>
      <w:r>
        <w:rPr>
          <w:rStyle w:val="Heading1Char"/>
          <w:color w:val="auto"/>
          <w:sz w:val="24"/>
          <w:szCs w:val="24"/>
          <w:lang w:val="en-US"/>
        </w:rPr>
        <w:t>consists</w:t>
      </w:r>
      <w:proofErr w:type="gramEnd"/>
      <w:r>
        <w:rPr>
          <w:rStyle w:val="Heading1Char"/>
          <w:color w:val="auto"/>
          <w:sz w:val="24"/>
          <w:szCs w:val="24"/>
          <w:lang w:val="en-US"/>
        </w:rPr>
        <w:t xml:space="preserve"> </w:t>
      </w:r>
      <w:del w:id="4914" w:author="GMP" w:date="2022-09-23T14:51:00Z">
        <w:r w:rsidDel="008247BF">
          <w:rPr>
            <w:rStyle w:val="Heading1Char"/>
            <w:color w:val="auto"/>
            <w:sz w:val="24"/>
            <w:szCs w:val="24"/>
            <w:lang w:val="en-US"/>
          </w:rPr>
          <w:delText xml:space="preserve">in </w:delText>
        </w:r>
      </w:del>
      <w:ins w:id="4915" w:author="GMP" w:date="2022-09-23T14:51:00Z">
        <w:r w:rsidR="008247BF">
          <w:rPr>
            <w:rStyle w:val="Heading1Char"/>
            <w:color w:val="auto"/>
            <w:sz w:val="24"/>
            <w:szCs w:val="24"/>
            <w:lang w:val="en-US"/>
          </w:rPr>
          <w:t xml:space="preserve">of </w:t>
        </w:r>
      </w:ins>
      <w:r>
        <w:rPr>
          <w:rStyle w:val="Heading1Char"/>
          <w:color w:val="auto"/>
          <w:sz w:val="24"/>
          <w:szCs w:val="24"/>
          <w:lang w:val="en-US"/>
        </w:rPr>
        <w:t>fixing two reference points</w:t>
      </w:r>
      <w:del w:id="4916" w:author="GMP" w:date="2022-09-23T14:52:00Z">
        <w:r w:rsidDel="008247BF">
          <w:rPr>
            <w:rStyle w:val="Heading1Char"/>
            <w:color w:val="auto"/>
            <w:sz w:val="24"/>
            <w:szCs w:val="24"/>
            <w:lang w:val="en-US"/>
          </w:rPr>
          <w:delText>,</w:delText>
        </w:r>
      </w:del>
      <w:ins w:id="4917" w:author="GMP" w:date="2022-09-23T14:52:00Z">
        <w:r w:rsidR="008247BF">
          <w:rPr>
            <w:rStyle w:val="Heading1Char"/>
            <w:color w:val="auto"/>
            <w:sz w:val="24"/>
            <w:szCs w:val="24"/>
            <w:lang w:val="en-US"/>
          </w:rPr>
          <w:t>:</w:t>
        </w:r>
      </w:ins>
      <w:r>
        <w:rPr>
          <w:rStyle w:val="Heading1Char"/>
          <w:color w:val="auto"/>
          <w:sz w:val="24"/>
          <w:szCs w:val="24"/>
          <w:lang w:val="en-US"/>
        </w:rPr>
        <w:t xml:space="preserve"> the first corresponding to the point of water freezing to which a temperature </w:t>
      </w:r>
      <m:oMath>
        <m:r>
          <w:rPr>
            <w:rStyle w:val="Heading1Char"/>
            <w:rFonts w:ascii="Cambria Math" w:hAnsi="Cambria Math"/>
            <w:color w:val="auto"/>
            <w:sz w:val="24"/>
            <w:szCs w:val="24"/>
            <w:lang w:val="en-US"/>
          </w:rPr>
          <m:t>0℃</m:t>
        </m:r>
      </m:oMath>
      <w:r>
        <w:rPr>
          <w:rStyle w:val="Heading1Char"/>
          <w:bCs w:val="0"/>
          <w:color w:val="auto"/>
          <w:sz w:val="24"/>
          <w:szCs w:val="24"/>
          <w:lang w:val="en-US"/>
        </w:rPr>
        <w:t xml:space="preserve"> is assigned</w:t>
      </w:r>
      <w:del w:id="4918" w:author="GMP" w:date="2022-09-23T14:52:00Z">
        <w:r w:rsidDel="008247BF">
          <w:rPr>
            <w:rStyle w:val="Heading1Char"/>
            <w:bCs w:val="0"/>
            <w:color w:val="auto"/>
            <w:sz w:val="24"/>
            <w:szCs w:val="24"/>
            <w:lang w:val="en-US"/>
          </w:rPr>
          <w:delText>;</w:delText>
        </w:r>
      </w:del>
      <w:ins w:id="4919" w:author="GMP" w:date="2022-09-23T14:52:00Z">
        <w:r w:rsidR="008247BF">
          <w:rPr>
            <w:rStyle w:val="Heading1Char"/>
            <w:bCs w:val="0"/>
            <w:color w:val="auto"/>
            <w:sz w:val="24"/>
            <w:szCs w:val="24"/>
            <w:lang w:val="en-US"/>
          </w:rPr>
          <w:t>,</w:t>
        </w:r>
      </w:ins>
      <w:r>
        <w:rPr>
          <w:rStyle w:val="Heading1Char"/>
          <w:bCs w:val="0"/>
          <w:color w:val="auto"/>
          <w:sz w:val="24"/>
          <w:szCs w:val="24"/>
          <w:lang w:val="en-US"/>
        </w:rPr>
        <w:t xml:space="preserve"> </w:t>
      </w:r>
      <w:ins w:id="4920" w:author="GMP" w:date="2022-10-14T16:25:00Z">
        <w:r w:rsidR="00A469DA">
          <w:rPr>
            <w:rStyle w:val="Heading1Char"/>
            <w:bCs w:val="0"/>
            <w:color w:val="auto"/>
            <w:sz w:val="24"/>
            <w:szCs w:val="24"/>
            <w:lang w:val="en-US"/>
          </w:rPr>
          <w:t xml:space="preserve">and </w:t>
        </w:r>
      </w:ins>
      <w:r>
        <w:rPr>
          <w:rStyle w:val="Heading1Char"/>
          <w:bCs w:val="0"/>
          <w:color w:val="auto"/>
          <w:sz w:val="24"/>
          <w:szCs w:val="24"/>
          <w:lang w:val="en-US"/>
        </w:rPr>
        <w:t>the second correspond</w:t>
      </w:r>
      <w:del w:id="4921" w:author="GMP" w:date="2022-09-23T14:52:00Z">
        <w:r w:rsidDel="008247BF">
          <w:rPr>
            <w:rStyle w:val="Heading1Char"/>
            <w:bCs w:val="0"/>
            <w:color w:val="auto"/>
            <w:sz w:val="24"/>
            <w:szCs w:val="24"/>
            <w:lang w:val="en-US"/>
          </w:rPr>
          <w:delText>s</w:delText>
        </w:r>
      </w:del>
      <w:ins w:id="4922" w:author="GMP" w:date="2022-09-23T14:52:00Z">
        <w:r w:rsidR="008247BF">
          <w:rPr>
            <w:rStyle w:val="Heading1Char"/>
            <w:bCs w:val="0"/>
            <w:color w:val="auto"/>
            <w:sz w:val="24"/>
            <w:szCs w:val="24"/>
            <w:lang w:val="en-US"/>
          </w:rPr>
          <w:t>ing</w:t>
        </w:r>
      </w:ins>
      <w:r>
        <w:rPr>
          <w:rStyle w:val="Heading1Char"/>
          <w:bCs w:val="0"/>
          <w:color w:val="auto"/>
          <w:sz w:val="24"/>
          <w:szCs w:val="24"/>
          <w:lang w:val="en-US"/>
        </w:rPr>
        <w:t xml:space="preserve"> to the </w:t>
      </w:r>
      <w:ins w:id="4923" w:author="GMP" w:date="2022-09-23T14:52:00Z">
        <w:r w:rsidR="008247BF">
          <w:rPr>
            <w:rStyle w:val="Heading1Char"/>
            <w:bCs w:val="0"/>
            <w:color w:val="auto"/>
            <w:sz w:val="24"/>
            <w:szCs w:val="24"/>
            <w:lang w:val="en-US"/>
          </w:rPr>
          <w:t xml:space="preserve">boiling point of </w:t>
        </w:r>
      </w:ins>
      <w:r>
        <w:rPr>
          <w:rStyle w:val="Heading1Char"/>
          <w:bCs w:val="0"/>
          <w:color w:val="auto"/>
          <w:sz w:val="24"/>
          <w:szCs w:val="24"/>
          <w:lang w:val="en-US"/>
        </w:rPr>
        <w:t>water</w:t>
      </w:r>
      <w:ins w:id="4924" w:author="GMP" w:date="2022-10-10T14:31:00Z">
        <w:r w:rsidR="00F05FD5">
          <w:rPr>
            <w:rStyle w:val="Heading1Char"/>
            <w:bCs w:val="0"/>
            <w:color w:val="auto"/>
            <w:sz w:val="24"/>
            <w:szCs w:val="24"/>
            <w:lang w:val="en-US"/>
          </w:rPr>
          <w:t>,</w:t>
        </w:r>
      </w:ins>
      <w:r>
        <w:rPr>
          <w:rStyle w:val="Heading1Char"/>
          <w:bCs w:val="0"/>
          <w:color w:val="auto"/>
          <w:sz w:val="24"/>
          <w:szCs w:val="24"/>
          <w:lang w:val="en-US"/>
        </w:rPr>
        <w:t xml:space="preserve"> </w:t>
      </w:r>
      <w:del w:id="4925" w:author="GMP" w:date="2022-09-23T14:52:00Z">
        <w:r w:rsidDel="008247BF">
          <w:rPr>
            <w:rStyle w:val="Heading1Char"/>
            <w:bCs w:val="0"/>
            <w:color w:val="auto"/>
            <w:sz w:val="24"/>
            <w:szCs w:val="24"/>
            <w:lang w:val="en-US"/>
          </w:rPr>
          <w:delText xml:space="preserve">boiling point </w:delText>
        </w:r>
      </w:del>
      <w:del w:id="4926" w:author="GMP" w:date="2022-09-23T14:51:00Z">
        <w:r w:rsidDel="008247BF">
          <w:rPr>
            <w:rStyle w:val="Heading1Char"/>
            <w:bCs w:val="0"/>
            <w:color w:val="auto"/>
            <w:sz w:val="24"/>
            <w:szCs w:val="24"/>
            <w:lang w:val="en-US"/>
          </w:rPr>
          <w:delText>characterized by</w:delText>
        </w:r>
      </w:del>
      <w:ins w:id="4927" w:author="GMP" w:date="2022-09-23T14:51:00Z">
        <w:r w:rsidR="008247BF">
          <w:rPr>
            <w:rStyle w:val="Heading1Char"/>
            <w:bCs w:val="0"/>
            <w:color w:val="auto"/>
            <w:sz w:val="24"/>
            <w:szCs w:val="24"/>
            <w:lang w:val="en-US"/>
          </w:rPr>
          <w:t>defined as</w:t>
        </w:r>
      </w:ins>
      <w:r>
        <w:rPr>
          <w:rStyle w:val="Heading1Char"/>
          <w:bCs w:val="0"/>
          <w:color w:val="auto"/>
          <w:sz w:val="24"/>
          <w:szCs w:val="24"/>
          <w:lang w:val="en-US"/>
        </w:rPr>
        <w:t xml:space="preserve"> </w:t>
      </w:r>
      <m:oMath>
        <m:r>
          <w:rPr>
            <w:rStyle w:val="Heading1Char"/>
            <w:rFonts w:ascii="Cambria Math" w:hAnsi="Cambria Math"/>
            <w:color w:val="auto"/>
            <w:sz w:val="24"/>
            <w:szCs w:val="24"/>
            <w:lang w:val="en-US"/>
          </w:rPr>
          <m:t>100℃</m:t>
        </m:r>
      </m:oMath>
      <w:r>
        <w:rPr>
          <w:rStyle w:val="Heading1Char"/>
          <w:bCs w:val="0"/>
          <w:color w:val="auto"/>
          <w:sz w:val="24"/>
          <w:szCs w:val="24"/>
          <w:lang w:val="en-US"/>
        </w:rPr>
        <w:t xml:space="preserve">. The graduation of the scale is then set by linear subdivisions, each one corresponding to a temperature. </w:t>
      </w:r>
    </w:p>
    <w:p w14:paraId="15BD7BAD" w14:textId="13C8E883" w:rsidR="00A3083A" w:rsidRDefault="00A3083A" w:rsidP="00A3083A">
      <w:pPr>
        <w:rPr>
          <w:rStyle w:val="Heading1Char"/>
          <w:bCs w:val="0"/>
          <w:color w:val="auto"/>
          <w:sz w:val="24"/>
          <w:szCs w:val="24"/>
          <w:lang w:val="en-US"/>
        </w:rPr>
      </w:pPr>
      <w:r>
        <w:rPr>
          <w:rStyle w:val="Heading1Char"/>
          <w:bCs w:val="0"/>
          <w:color w:val="auto"/>
          <w:sz w:val="24"/>
          <w:szCs w:val="24"/>
          <w:lang w:val="en-US"/>
        </w:rPr>
        <w:lastRenderedPageBreak/>
        <w:t xml:space="preserve">The </w:t>
      </w:r>
      <w:ins w:id="4928" w:author="GMP" w:date="2022-09-23T14:53:00Z">
        <w:r w:rsidR="008247BF">
          <w:rPr>
            <w:rStyle w:val="Heading1Char"/>
            <w:bCs w:val="0"/>
            <w:color w:val="auto"/>
            <w:sz w:val="24"/>
            <w:szCs w:val="24"/>
            <w:lang w:val="en-US"/>
          </w:rPr>
          <w:t>“</w:t>
        </w:r>
      </w:ins>
      <w:r w:rsidRPr="008247BF">
        <w:rPr>
          <w:rStyle w:val="Heading1Char"/>
          <w:bCs w:val="0"/>
          <w:iCs/>
          <w:color w:val="auto"/>
          <w:sz w:val="24"/>
          <w:szCs w:val="24"/>
          <w:lang w:val="en-US"/>
          <w:rPrChange w:id="4929" w:author="GMP" w:date="2022-09-23T14:53:00Z">
            <w:rPr>
              <w:rStyle w:val="Heading1Char"/>
              <w:bCs w:val="0"/>
              <w:i/>
              <w:color w:val="auto"/>
              <w:sz w:val="24"/>
              <w:szCs w:val="24"/>
              <w:lang w:val="en-US"/>
            </w:rPr>
          </w:rPrChange>
        </w:rPr>
        <w:t>linear scale</w:t>
      </w:r>
      <w:ins w:id="4930" w:author="GMP" w:date="2022-09-23T14:53:00Z">
        <w:r w:rsidR="008247BF">
          <w:rPr>
            <w:rStyle w:val="Heading1Char"/>
            <w:bCs w:val="0"/>
            <w:iCs/>
            <w:color w:val="auto"/>
            <w:sz w:val="24"/>
            <w:szCs w:val="24"/>
            <w:lang w:val="en-US"/>
          </w:rPr>
          <w:t>”</w:t>
        </w:r>
      </w:ins>
      <w:r>
        <w:rPr>
          <w:rStyle w:val="Heading1Char"/>
          <w:bCs w:val="0"/>
          <w:color w:val="auto"/>
          <w:sz w:val="24"/>
          <w:szCs w:val="24"/>
          <w:lang w:val="en-US"/>
        </w:rPr>
        <w:t xml:space="preserve"> </w:t>
      </w:r>
      <w:ins w:id="4931" w:author="GMP" w:date="2022-09-23T14:56:00Z">
        <w:r w:rsidR="00CD52B1">
          <w:rPr>
            <w:rStyle w:val="Heading1Char"/>
            <w:bCs w:val="0"/>
            <w:color w:val="auto"/>
            <w:sz w:val="24"/>
            <w:szCs w:val="24"/>
            <w:lang w:val="en-US"/>
          </w:rPr>
          <w:t xml:space="preserve">of </w:t>
        </w:r>
      </w:ins>
      <w:r>
        <w:rPr>
          <w:rStyle w:val="Heading1Char"/>
          <w:bCs w:val="0"/>
          <w:color w:val="auto"/>
          <w:sz w:val="24"/>
          <w:szCs w:val="24"/>
          <w:lang w:val="en-US"/>
        </w:rPr>
        <w:t xml:space="preserve">Fahrenheit </w:t>
      </w:r>
      <w:del w:id="4932" w:author="GMP" w:date="2022-09-23T14:57:00Z">
        <w:r w:rsidDel="00CD52B1">
          <w:rPr>
            <w:rStyle w:val="Heading1Char"/>
            <w:bCs w:val="0"/>
            <w:color w:val="auto"/>
            <w:sz w:val="24"/>
            <w:szCs w:val="24"/>
            <w:lang w:val="en-US"/>
          </w:rPr>
          <w:delText>attributes to</w:delText>
        </w:r>
      </w:del>
      <w:ins w:id="4933" w:author="GMP" w:date="2022-09-23T14:57:00Z">
        <w:r w:rsidR="00CD52B1">
          <w:rPr>
            <w:rStyle w:val="Heading1Char"/>
            <w:bCs w:val="0"/>
            <w:color w:val="auto"/>
            <w:sz w:val="24"/>
            <w:szCs w:val="24"/>
            <w:lang w:val="en-US"/>
          </w:rPr>
          <w:t>defines</w:t>
        </w:r>
      </w:ins>
      <w:r>
        <w:rPr>
          <w:rStyle w:val="Heading1Char"/>
          <w:bCs w:val="0"/>
          <w:color w:val="auto"/>
          <w:sz w:val="24"/>
          <w:szCs w:val="24"/>
          <w:lang w:val="en-US"/>
        </w:rPr>
        <w:t xml:space="preserve"> water freezing </w:t>
      </w:r>
      <w:ins w:id="4934" w:author="GMP" w:date="2022-09-23T14:57:00Z">
        <w:r w:rsidR="00CD52B1">
          <w:rPr>
            <w:rStyle w:val="Heading1Char"/>
            <w:bCs w:val="0"/>
            <w:color w:val="auto"/>
            <w:sz w:val="24"/>
            <w:szCs w:val="24"/>
            <w:lang w:val="en-US"/>
          </w:rPr>
          <w:t xml:space="preserve">at </w:t>
        </w:r>
      </w:ins>
      <w:del w:id="4935" w:author="GMP" w:date="2022-09-23T14:54:00Z">
        <w:r w:rsidDel="00CD52B1">
          <w:rPr>
            <w:rStyle w:val="Heading1Char"/>
            <w:bCs w:val="0"/>
            <w:color w:val="auto"/>
            <w:sz w:val="24"/>
            <w:szCs w:val="24"/>
            <w:lang w:val="en-US"/>
          </w:rPr>
          <w:delText xml:space="preserve">and boiling points </w:delText>
        </w:r>
      </w:del>
      <m:oMath>
        <m:r>
          <w:rPr>
            <w:rStyle w:val="Heading1Char"/>
            <w:rFonts w:ascii="Cambria Math" w:hAnsi="Cambria Math"/>
            <w:color w:val="auto"/>
            <w:sz w:val="24"/>
            <w:szCs w:val="24"/>
            <w:lang w:val="en-US"/>
          </w:rPr>
          <m:t>32℉</m:t>
        </m:r>
      </m:oMath>
      <w:r>
        <w:rPr>
          <w:rStyle w:val="Heading1Char"/>
          <w:bCs w:val="0"/>
          <w:color w:val="auto"/>
          <w:sz w:val="24"/>
          <w:szCs w:val="24"/>
          <w:lang w:val="en-US"/>
        </w:rPr>
        <w:t xml:space="preserve"> </w:t>
      </w:r>
      <w:ins w:id="4936" w:author="GMP" w:date="2022-09-23T14:57:00Z">
        <w:r w:rsidR="00CD52B1">
          <w:rPr>
            <w:rStyle w:val="Heading1Char"/>
            <w:bCs w:val="0"/>
            <w:color w:val="auto"/>
            <w:sz w:val="24"/>
            <w:szCs w:val="24"/>
            <w:lang w:val="en-US"/>
          </w:rPr>
          <w:t>water boiling at</w:t>
        </w:r>
      </w:ins>
      <w:del w:id="4937" w:author="GMP" w:date="2022-09-23T14:54:00Z">
        <w:r w:rsidDel="00CD52B1">
          <w:rPr>
            <w:rStyle w:val="Heading1Char"/>
            <w:bCs w:val="0"/>
            <w:color w:val="auto"/>
            <w:sz w:val="24"/>
            <w:szCs w:val="24"/>
            <w:lang w:val="en-US"/>
          </w:rPr>
          <w:delText>and</w:delText>
        </w:r>
      </w:del>
      <w:r>
        <w:rPr>
          <w:rStyle w:val="Heading1Char"/>
          <w:bCs w:val="0"/>
          <w:color w:val="auto"/>
          <w:sz w:val="24"/>
          <w:szCs w:val="24"/>
          <w:lang w:val="en-US"/>
        </w:rPr>
        <w:t xml:space="preserve"> </w:t>
      </w:r>
      <w:commentRangeStart w:id="4938"/>
      <m:oMath>
        <m:r>
          <w:rPr>
            <w:rStyle w:val="Heading1Char"/>
            <w:rFonts w:ascii="Cambria Math" w:hAnsi="Cambria Math"/>
            <w:color w:val="auto"/>
            <w:sz w:val="24"/>
            <w:szCs w:val="24"/>
            <w:lang w:val="en-US"/>
          </w:rPr>
          <m:t>180℉</m:t>
        </m:r>
      </m:oMath>
      <w:r>
        <w:rPr>
          <w:rStyle w:val="Heading1Char"/>
          <w:bCs w:val="0"/>
          <w:color w:val="auto"/>
          <w:sz w:val="24"/>
          <w:szCs w:val="24"/>
          <w:lang w:val="en-US"/>
        </w:rPr>
        <w:t xml:space="preserve">. </w:t>
      </w:r>
      <w:commentRangeEnd w:id="4938"/>
      <w:r w:rsidR="00CD52B1">
        <w:rPr>
          <w:rStyle w:val="CommentReference"/>
        </w:rPr>
        <w:commentReference w:id="4938"/>
      </w:r>
      <w:r>
        <w:rPr>
          <w:rStyle w:val="Heading1Char"/>
          <w:bCs w:val="0"/>
          <w:color w:val="auto"/>
          <w:sz w:val="24"/>
          <w:szCs w:val="24"/>
          <w:lang w:val="en-US"/>
        </w:rPr>
        <w:t>To establish a conversion relationship between Fahrenheit and Celsius, the “slope” of the straight</w:t>
      </w:r>
      <w:del w:id="4939" w:author="GMP" w:date="2022-09-23T14:56:00Z">
        <w:r w:rsidDel="00CD52B1">
          <w:rPr>
            <w:rStyle w:val="Heading1Char"/>
            <w:bCs w:val="0"/>
            <w:color w:val="auto"/>
            <w:sz w:val="24"/>
            <w:szCs w:val="24"/>
            <w:lang w:val="en-US"/>
          </w:rPr>
          <w:delText xml:space="preserve"> </w:delText>
        </w:r>
      </w:del>
      <w:ins w:id="4940" w:author="GMP" w:date="2022-09-23T14:56:00Z">
        <w:r w:rsidR="00CD52B1">
          <w:rPr>
            <w:rStyle w:val="Heading1Char"/>
            <w:bCs w:val="0"/>
            <w:color w:val="auto"/>
            <w:sz w:val="24"/>
            <w:szCs w:val="24"/>
            <w:lang w:val="en-US"/>
          </w:rPr>
          <w:t>-</w:t>
        </w:r>
      </w:ins>
      <w:r>
        <w:rPr>
          <w:rStyle w:val="Heading1Char"/>
          <w:bCs w:val="0"/>
          <w:color w:val="auto"/>
          <w:sz w:val="24"/>
          <w:szCs w:val="24"/>
          <w:lang w:val="en-US"/>
        </w:rPr>
        <w:t xml:space="preserve">line temperature function is found by </w:t>
      </w:r>
      <m:oMath>
        <m:f>
          <m:fPr>
            <m:ctrlPr>
              <w:rPr>
                <w:rStyle w:val="Heading1Char"/>
                <w:rFonts w:ascii="Cambria Math" w:hAnsi="Cambria Math"/>
                <w:bCs w:val="0"/>
                <w:i/>
                <w:color w:val="auto"/>
                <w:sz w:val="24"/>
                <w:szCs w:val="24"/>
                <w:lang w:val="en-US"/>
              </w:rPr>
            </m:ctrlPr>
          </m:fPr>
          <m:num>
            <m:r>
              <w:rPr>
                <w:rStyle w:val="Heading1Char"/>
                <w:rFonts w:ascii="Cambria Math" w:hAnsi="Cambria Math"/>
                <w:color w:val="auto"/>
                <w:sz w:val="24"/>
                <w:szCs w:val="24"/>
                <w:lang w:val="en-US"/>
              </w:rPr>
              <m:t>212-32</m:t>
            </m:r>
          </m:num>
          <m:den>
            <m:r>
              <w:rPr>
                <w:rStyle w:val="Heading1Char"/>
                <w:rFonts w:ascii="Cambria Math" w:hAnsi="Cambria Math"/>
                <w:color w:val="auto"/>
                <w:sz w:val="24"/>
                <w:szCs w:val="24"/>
                <w:lang w:val="en-US"/>
              </w:rPr>
              <m:t>100-0</m:t>
            </m:r>
          </m:den>
        </m:f>
        <m:r>
          <w:rPr>
            <w:rStyle w:val="Heading1Char"/>
            <w:rFonts w:ascii="Cambria Math" w:hAnsi="Cambria Math"/>
            <w:color w:val="auto"/>
            <w:sz w:val="24"/>
            <w:szCs w:val="24"/>
            <w:lang w:val="en-US"/>
          </w:rPr>
          <m:t>=</m:t>
        </m:r>
        <m:f>
          <m:fPr>
            <m:ctrlPr>
              <w:rPr>
                <w:rStyle w:val="Heading1Char"/>
                <w:rFonts w:ascii="Cambria Math" w:hAnsi="Cambria Math"/>
                <w:bCs w:val="0"/>
                <w:i/>
                <w:color w:val="auto"/>
                <w:sz w:val="24"/>
                <w:szCs w:val="24"/>
                <w:lang w:val="en-US"/>
              </w:rPr>
            </m:ctrlPr>
          </m:fPr>
          <m:num>
            <m:r>
              <w:rPr>
                <w:rStyle w:val="Heading1Char"/>
                <w:rFonts w:ascii="Cambria Math" w:hAnsi="Cambria Math"/>
                <w:color w:val="auto"/>
                <w:sz w:val="24"/>
                <w:szCs w:val="24"/>
                <w:lang w:val="en-US"/>
              </w:rPr>
              <m:t>9</m:t>
            </m:r>
          </m:num>
          <m:den>
            <m:r>
              <w:rPr>
                <w:rStyle w:val="Heading1Char"/>
                <w:rFonts w:ascii="Cambria Math" w:hAnsi="Cambria Math"/>
                <w:color w:val="auto"/>
                <w:sz w:val="24"/>
                <w:szCs w:val="24"/>
                <w:lang w:val="en-US"/>
              </w:rPr>
              <m:t>5</m:t>
            </m:r>
          </m:den>
        </m:f>
        <m:r>
          <w:rPr>
            <w:rStyle w:val="Heading1Char"/>
            <w:rFonts w:ascii="Cambria Math" w:hAnsi="Cambria Math"/>
            <w:color w:val="auto"/>
            <w:sz w:val="24"/>
            <w:szCs w:val="24"/>
            <w:lang w:val="en-US"/>
          </w:rPr>
          <m:t>℉/℃</m:t>
        </m:r>
      </m:oMath>
      <w:r>
        <w:rPr>
          <w:rStyle w:val="Heading1Char"/>
          <w:bCs w:val="0"/>
          <w:color w:val="auto"/>
          <w:sz w:val="24"/>
          <w:szCs w:val="24"/>
          <w:lang w:val="en-US"/>
        </w:rPr>
        <w:t xml:space="preserve"> and since at the “abscissa” </w:t>
      </w:r>
      <m:oMath>
        <m:r>
          <w:rPr>
            <w:rStyle w:val="Heading1Char"/>
            <w:rFonts w:ascii="Cambria Math" w:hAnsi="Cambria Math"/>
            <w:color w:val="auto"/>
            <w:sz w:val="24"/>
            <w:szCs w:val="24"/>
            <w:lang w:val="en-US"/>
          </w:rPr>
          <m:t>0℃</m:t>
        </m:r>
      </m:oMath>
      <w:r>
        <w:rPr>
          <w:rStyle w:val="Heading1Char"/>
          <w:bCs w:val="0"/>
          <w:color w:val="auto"/>
          <w:sz w:val="24"/>
          <w:szCs w:val="24"/>
          <w:lang w:val="en-US"/>
        </w:rPr>
        <w:t xml:space="preserve"> one measures an “ordinate” of </w:t>
      </w:r>
      <m:oMath>
        <m:r>
          <w:rPr>
            <w:rStyle w:val="Heading1Char"/>
            <w:rFonts w:ascii="Cambria Math" w:hAnsi="Cambria Math"/>
            <w:color w:val="auto"/>
            <w:sz w:val="24"/>
            <w:szCs w:val="24"/>
            <w:lang w:val="en-US"/>
          </w:rPr>
          <m:t>32℉</m:t>
        </m:r>
      </m:oMath>
      <w:r>
        <w:rPr>
          <w:rStyle w:val="Heading1Char"/>
          <w:bCs w:val="0"/>
          <w:color w:val="auto"/>
          <w:sz w:val="24"/>
          <w:szCs w:val="24"/>
          <w:lang w:val="en-US"/>
        </w:rPr>
        <w:t xml:space="preserve"> the linear relationship of conversion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941" w:author="GMP" w:date="2022-09-23T14:5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942">
          <w:tblGrid>
            <w:gridCol w:w="714"/>
            <w:gridCol w:w="6571"/>
            <w:gridCol w:w="925"/>
          </w:tblGrid>
        </w:tblGridChange>
      </w:tblGrid>
      <w:tr w:rsidR="00A3083A" w14:paraId="59256E1F" w14:textId="77777777" w:rsidTr="00CD52B1">
        <w:trPr>
          <w:trHeight w:val="432"/>
          <w:trPrChange w:id="4943" w:author="GMP" w:date="2022-09-23T14:56:00Z">
            <w:trPr>
              <w:trHeight w:val="432"/>
            </w:trPr>
          </w:trPrChange>
        </w:trPr>
        <w:tc>
          <w:tcPr>
            <w:tcW w:w="714" w:type="dxa"/>
            <w:shd w:val="clear" w:color="auto" w:fill="auto"/>
            <w:vAlign w:val="center"/>
            <w:tcPrChange w:id="4944" w:author="GMP" w:date="2022-09-23T14:56:00Z">
              <w:tcPr>
                <w:tcW w:w="714" w:type="dxa"/>
                <w:shd w:val="clear" w:color="auto" w:fill="00B0F0"/>
                <w:vAlign w:val="center"/>
              </w:tcPr>
            </w:tcPrChange>
          </w:tcPr>
          <w:p w14:paraId="213E6042" w14:textId="77777777" w:rsidR="00A3083A" w:rsidRDefault="00A3083A" w:rsidP="00C41C27">
            <w:pPr>
              <w:autoSpaceDE w:val="0"/>
              <w:autoSpaceDN w:val="0"/>
              <w:adjustRightInd w:val="0"/>
              <w:spacing w:after="0"/>
              <w:jc w:val="center"/>
              <w:rPr>
                <w:rFonts w:cs="Calibri"/>
                <w:b/>
                <w:lang w:val="en-US"/>
              </w:rPr>
            </w:pPr>
            <w:r>
              <w:rPr>
                <w:rStyle w:val="Heading1Char"/>
                <w:bCs w:val="0"/>
                <w:color w:val="auto"/>
                <w:sz w:val="24"/>
                <w:szCs w:val="24"/>
                <w:lang w:val="en-US"/>
              </w:rPr>
              <w:t xml:space="preserve"> </w:t>
            </w:r>
            <w:r w:rsidRPr="00CB1CA5">
              <w:rPr>
                <w:lang w:val="en-US"/>
              </w:rPr>
              <w:br w:type="page"/>
            </w:r>
          </w:p>
        </w:tc>
        <w:tc>
          <w:tcPr>
            <w:tcW w:w="6571" w:type="dxa"/>
            <w:shd w:val="clear" w:color="auto" w:fill="auto"/>
            <w:vAlign w:val="center"/>
            <w:tcPrChange w:id="4945" w:author="GMP" w:date="2022-09-23T14:56:00Z">
              <w:tcPr>
                <w:tcW w:w="6571" w:type="dxa"/>
                <w:shd w:val="clear" w:color="auto" w:fill="00B0F0"/>
                <w:vAlign w:val="center"/>
              </w:tcPr>
            </w:tcPrChange>
          </w:tcPr>
          <w:p w14:paraId="70FF9798"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F</m:t>
                    </m:r>
                  </m:sub>
                </m:sSub>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9</m:t>
                    </m:r>
                  </m:num>
                  <m:den>
                    <m:r>
                      <m:rPr>
                        <m:sty m:val="bi"/>
                      </m:rPr>
                      <w:rPr>
                        <w:rFonts w:ascii="Cambria Math" w:hAnsi="Cambria Math" w:cs="Calibri"/>
                        <w:lang w:val="en-US"/>
                      </w:rPr>
                      <m:t>5</m:t>
                    </m:r>
                  </m:den>
                </m:f>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C</m:t>
                    </m:r>
                  </m:sub>
                </m:sSub>
                <m:r>
                  <m:rPr>
                    <m:sty m:val="bi"/>
                  </m:rPr>
                  <w:rPr>
                    <w:rFonts w:ascii="Cambria Math" w:hAnsi="Cambria Math" w:cs="Calibri"/>
                    <w:lang w:val="en-US"/>
                  </w:rPr>
                  <m:t>+32</m:t>
                </m:r>
              </m:oMath>
            </m:oMathPara>
          </w:p>
        </w:tc>
        <w:tc>
          <w:tcPr>
            <w:tcW w:w="925" w:type="dxa"/>
            <w:shd w:val="clear" w:color="auto" w:fill="auto"/>
            <w:vAlign w:val="center"/>
            <w:tcPrChange w:id="4946" w:author="GMP" w:date="2022-09-23T14:56:00Z">
              <w:tcPr>
                <w:tcW w:w="925" w:type="dxa"/>
                <w:shd w:val="clear" w:color="auto" w:fill="00B0F0"/>
                <w:vAlign w:val="center"/>
              </w:tcPr>
            </w:tcPrChange>
          </w:tcPr>
          <w:p w14:paraId="18679756" w14:textId="50B0188E" w:rsidR="00A3083A" w:rsidRDefault="00A3083A" w:rsidP="00C41C27">
            <w:pPr>
              <w:autoSpaceDE w:val="0"/>
              <w:autoSpaceDN w:val="0"/>
              <w:adjustRightInd w:val="0"/>
              <w:spacing w:after="0"/>
              <w:jc w:val="center"/>
            </w:pPr>
            <w:bookmarkStart w:id="4947" w:name="_Ref102907843"/>
            <w:r>
              <w:t>(</w:t>
            </w:r>
            <w:fldSimple w:instr=" STYLEREF 1 \s ">
              <w:r>
                <w:rPr>
                  <w:noProof/>
                </w:rPr>
                <w:t>3</w:t>
              </w:r>
            </w:fldSimple>
            <w:r>
              <w:t>.</w:t>
            </w:r>
            <w:fldSimple w:instr=" SEQ Equation \* ARABIC \s 1 ">
              <w:r>
                <w:rPr>
                  <w:noProof/>
                </w:rPr>
                <w:t>1</w:t>
              </w:r>
            </w:fldSimple>
            <w:r>
              <w:t>)</w:t>
            </w:r>
            <w:bookmarkEnd w:id="4947"/>
          </w:p>
        </w:tc>
      </w:tr>
    </w:tbl>
    <w:p w14:paraId="0BFE77BA" w14:textId="77777777" w:rsidR="00A3083A" w:rsidRDefault="00A3083A" w:rsidP="00A3083A">
      <w:pPr>
        <w:spacing w:after="0"/>
        <w:rPr>
          <w:rStyle w:val="Heading1Char"/>
          <w:color w:val="auto"/>
          <w:sz w:val="24"/>
          <w:szCs w:val="24"/>
          <w:lang w:val="en-US"/>
        </w:rPr>
      </w:pPr>
    </w:p>
    <w:p w14:paraId="3C43D397" w14:textId="77777777" w:rsidR="00A3083A" w:rsidRDefault="00A3083A" w:rsidP="00A3083A">
      <w:pPr>
        <w:rPr>
          <w:rStyle w:val="Heading1Char"/>
          <w:color w:val="auto"/>
          <w:sz w:val="24"/>
          <w:szCs w:val="24"/>
          <w:lang w:val="en-US"/>
        </w:rPr>
      </w:pPr>
      <w:r>
        <w:rPr>
          <w:rStyle w:val="Heading1Char"/>
          <w:color w:val="auto"/>
          <w:sz w:val="24"/>
          <w:szCs w:val="24"/>
          <w:lang w:val="en-US"/>
        </w:rPr>
        <w:t>Repeating the same rationale for conversion Celsius-</w:t>
      </w:r>
      <w:commentRangeStart w:id="4948"/>
      <w:r>
        <w:rPr>
          <w:rStyle w:val="Heading1Char"/>
          <w:color w:val="auto"/>
          <w:sz w:val="24"/>
          <w:szCs w:val="24"/>
          <w:lang w:val="en-US"/>
        </w:rPr>
        <w:t>Kelvin</w:t>
      </w:r>
      <w:commentRangeEnd w:id="4948"/>
      <w:r w:rsidR="005B7DCF">
        <w:rPr>
          <w:rStyle w:val="CommentReference"/>
        </w:rPr>
        <w:commentReference w:id="4948"/>
      </w:r>
      <w:r>
        <w:rPr>
          <w:rStyle w:val="Heading1Char"/>
          <w:color w:val="auto"/>
          <w:sz w:val="24"/>
          <w:szCs w:val="24"/>
          <w:lang w:val="en-US"/>
        </w:rPr>
        <w:t>, one finds: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4949" w:author="GMP" w:date="2022-09-23T14:5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4950">
          <w:tblGrid>
            <w:gridCol w:w="714"/>
            <w:gridCol w:w="6571"/>
            <w:gridCol w:w="925"/>
          </w:tblGrid>
        </w:tblGridChange>
      </w:tblGrid>
      <w:tr w:rsidR="00A3083A" w14:paraId="6D949BCC" w14:textId="77777777" w:rsidTr="00CD52B1">
        <w:trPr>
          <w:trHeight w:val="432"/>
          <w:trPrChange w:id="4951" w:author="GMP" w:date="2022-09-23T14:58:00Z">
            <w:trPr>
              <w:trHeight w:val="432"/>
            </w:trPr>
          </w:trPrChange>
        </w:trPr>
        <w:tc>
          <w:tcPr>
            <w:tcW w:w="714" w:type="dxa"/>
            <w:shd w:val="clear" w:color="auto" w:fill="auto"/>
            <w:vAlign w:val="center"/>
            <w:tcPrChange w:id="4952" w:author="GMP" w:date="2022-09-23T14:58:00Z">
              <w:tcPr>
                <w:tcW w:w="714" w:type="dxa"/>
                <w:shd w:val="clear" w:color="auto" w:fill="00B0F0"/>
                <w:vAlign w:val="center"/>
              </w:tcPr>
            </w:tcPrChange>
          </w:tcPr>
          <w:p w14:paraId="11192A77"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4953" w:author="GMP" w:date="2022-09-23T14:58:00Z">
              <w:tcPr>
                <w:tcW w:w="6571" w:type="dxa"/>
                <w:shd w:val="clear" w:color="auto" w:fill="00B0F0"/>
                <w:vAlign w:val="center"/>
              </w:tcPr>
            </w:tcPrChange>
          </w:tcPr>
          <w:p w14:paraId="0D7ECC35"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K</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C</m:t>
                    </m:r>
                  </m:sub>
                </m:sSub>
                <m:r>
                  <m:rPr>
                    <m:sty m:val="bi"/>
                  </m:rPr>
                  <w:rPr>
                    <w:rFonts w:ascii="Cambria Math" w:hAnsi="Cambria Math" w:cs="Calibri"/>
                    <w:lang w:val="en-US"/>
                  </w:rPr>
                  <m:t>+273</m:t>
                </m:r>
              </m:oMath>
            </m:oMathPara>
          </w:p>
        </w:tc>
        <w:tc>
          <w:tcPr>
            <w:tcW w:w="925" w:type="dxa"/>
            <w:shd w:val="clear" w:color="auto" w:fill="auto"/>
            <w:vAlign w:val="center"/>
            <w:tcPrChange w:id="4954" w:author="GMP" w:date="2022-09-23T14:58:00Z">
              <w:tcPr>
                <w:tcW w:w="925" w:type="dxa"/>
                <w:shd w:val="clear" w:color="auto" w:fill="00B0F0"/>
                <w:vAlign w:val="center"/>
              </w:tcPr>
            </w:tcPrChange>
          </w:tcPr>
          <w:p w14:paraId="546CD0D7"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2</w:t>
              </w:r>
            </w:fldSimple>
            <w:r>
              <w:t>)</w:t>
            </w:r>
          </w:p>
        </w:tc>
      </w:tr>
    </w:tbl>
    <w:p w14:paraId="7929DD30" w14:textId="77777777" w:rsidR="00A3083A" w:rsidRDefault="00A3083A" w:rsidP="00A3083A">
      <w:pPr>
        <w:spacing w:after="0"/>
        <w:rPr>
          <w:rStyle w:val="Heading1Char"/>
          <w:color w:val="auto"/>
          <w:sz w:val="24"/>
          <w:szCs w:val="24"/>
          <w:lang w:val="en-US"/>
        </w:rPr>
      </w:pPr>
    </w:p>
    <w:p w14:paraId="561772D9" w14:textId="1E591F1B" w:rsidR="00A3083A" w:rsidRPr="006603C8" w:rsidRDefault="00A3083A">
      <w:pPr>
        <w:ind w:firstLine="284"/>
        <w:rPr>
          <w:rStyle w:val="Heading1Char"/>
          <w:color w:val="auto"/>
          <w:sz w:val="24"/>
          <w:szCs w:val="24"/>
          <w:lang w:val="en-US"/>
        </w:rPr>
        <w:pPrChange w:id="4955" w:author="GMP" w:date="2022-09-23T15:01:00Z">
          <w:pPr/>
        </w:pPrChange>
      </w:pPr>
      <w:r>
        <w:rPr>
          <w:rFonts w:eastAsiaTheme="majorEastAsia" w:cstheme="majorBidi"/>
          <w:bCs/>
          <w:noProof/>
          <w:szCs w:val="24"/>
          <w:lang w:val="en-US"/>
        </w:rPr>
        <mc:AlternateContent>
          <mc:Choice Requires="wps">
            <w:drawing>
              <wp:anchor distT="0" distB="0" distL="114300" distR="114300" simplePos="0" relativeHeight="251710464" behindDoc="0" locked="0" layoutInCell="1" allowOverlap="1" wp14:anchorId="798AEDDD" wp14:editId="452592F6">
                <wp:simplePos x="0" y="0"/>
                <wp:positionH relativeFrom="column">
                  <wp:posOffset>4443095</wp:posOffset>
                </wp:positionH>
                <wp:positionV relativeFrom="paragraph">
                  <wp:posOffset>2095076</wp:posOffset>
                </wp:positionV>
                <wp:extent cx="2362200" cy="698500"/>
                <wp:effectExtent l="0" t="0" r="19050" b="25400"/>
                <wp:wrapNone/>
                <wp:docPr id="108" name="Text Box 108"/>
                <wp:cNvGraphicFramePr/>
                <a:graphic xmlns:a="http://schemas.openxmlformats.org/drawingml/2006/main">
                  <a:graphicData uri="http://schemas.microsoft.com/office/word/2010/wordprocessingShape">
                    <wps:wsp>
                      <wps:cNvSpPr txBox="1"/>
                      <wps:spPr>
                        <a:xfrm>
                          <a:off x="0" y="0"/>
                          <a:ext cx="2362200" cy="698500"/>
                        </a:xfrm>
                        <a:prstGeom prst="rect">
                          <a:avLst/>
                        </a:prstGeom>
                        <a:solidFill>
                          <a:schemeClr val="lt1"/>
                        </a:solidFill>
                        <a:ln w="6350">
                          <a:solidFill>
                            <a:prstClr val="black"/>
                          </a:solidFill>
                        </a:ln>
                      </wps:spPr>
                      <wps:txbx>
                        <w:txbxContent>
                          <w:p w14:paraId="5B83B6A0" w14:textId="7024B473" w:rsidR="00A3083A" w:rsidRPr="00C41C27" w:rsidRDefault="00A3083A" w:rsidP="00A3083A">
                            <w:pPr>
                              <w:spacing w:line="240" w:lineRule="auto"/>
                              <w:rPr>
                                <w:lang w:val="en-US"/>
                              </w:rPr>
                            </w:pPr>
                            <w:r w:rsidRPr="00C41C27">
                              <w:rPr>
                                <w:b/>
                                <w:lang w:val="en-US"/>
                              </w:rPr>
                              <w:t>Condensation</w:t>
                            </w:r>
                            <w:r w:rsidRPr="00C41C27">
                              <w:rPr>
                                <w:lang w:val="en-US"/>
                              </w:rPr>
                              <w:t xml:space="preserve">: transformation of a substance from </w:t>
                            </w:r>
                            <w:ins w:id="4956" w:author="GMP" w:date="2022-09-23T15:01:00Z">
                              <w:r w:rsidR="005B7DCF">
                                <w:rPr>
                                  <w:lang w:val="en-US"/>
                                </w:rPr>
                                <w:t xml:space="preserve">a </w:t>
                              </w:r>
                            </w:ins>
                            <w:r w:rsidRPr="00C41C27">
                              <w:rPr>
                                <w:lang w:val="en-US"/>
                              </w:rPr>
                              <w:t>gas</w:t>
                            </w:r>
                            <w:ins w:id="4957" w:author="GMP" w:date="2022-09-23T15:01:00Z">
                              <w:r w:rsidR="005B7DCF">
                                <w:rPr>
                                  <w:lang w:val="en-US"/>
                                </w:rPr>
                                <w:t>eous</w:t>
                              </w:r>
                            </w:ins>
                            <w:r w:rsidRPr="00C41C27">
                              <w:rPr>
                                <w:lang w:val="en-US"/>
                              </w:rPr>
                              <w:t xml:space="preserve"> state to </w:t>
                            </w:r>
                            <w:ins w:id="4958" w:author="GMP" w:date="2022-09-23T15:01:00Z">
                              <w:r w:rsidR="005B7DCF">
                                <w:rPr>
                                  <w:lang w:val="en-US"/>
                                </w:rPr>
                                <w:t xml:space="preserve">a </w:t>
                              </w:r>
                            </w:ins>
                            <w:r w:rsidRPr="00C41C27">
                              <w:rPr>
                                <w:lang w:val="en-US"/>
                              </w:rPr>
                              <w:t>liquid state</w:t>
                            </w:r>
                            <w:ins w:id="4959" w:author="GMP" w:date="2022-09-23T15:01:00Z">
                              <w:r w:rsidR="005B7DCF">
                                <w:rPr>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8AEDDD" id="Text Box 108" o:spid="_x0000_s1035" type="#_x0000_t202" style="position:absolute;left:0;text-align:left;margin-left:349.85pt;margin-top:164.95pt;width:186pt;height:5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" fillcolor="white [3201]" strokeweight=".5pt">
                <v:textbox>
                  <w:txbxContent>
                    <w:p w14:paraId="5B83B6A0" w14:textId="7024B473" w:rsidR="00A3083A" w:rsidRPr="00C41C27" w:rsidRDefault="00A3083A" w:rsidP="00A3083A">
                      <w:pPr>
                        <w:spacing w:line="240" w:lineRule="auto"/>
                        <w:rPr>
                          <w:lang w:val="en-US"/>
                        </w:rPr>
                      </w:pPr>
                      <w:r w:rsidRPr="00C41C27">
                        <w:rPr>
                          <w:b/>
                          <w:lang w:val="en-US"/>
                        </w:rPr>
                        <w:t>Condensation</w:t>
                      </w:r>
                      <w:r w:rsidRPr="00C41C27">
                        <w:rPr>
                          <w:lang w:val="en-US"/>
                        </w:rPr>
                        <w:t xml:space="preserve">: transformation of a substance from </w:t>
                      </w:r>
                      <w:ins w:id="4960" w:author="GMP" w:date="2022-09-23T15:01:00Z">
                        <w:r w:rsidR="005B7DCF">
                          <w:rPr>
                            <w:lang w:val="en-US"/>
                          </w:rPr>
                          <w:t xml:space="preserve">a </w:t>
                        </w:r>
                      </w:ins>
                      <w:r w:rsidRPr="00C41C27">
                        <w:rPr>
                          <w:lang w:val="en-US"/>
                        </w:rPr>
                        <w:t>gas</w:t>
                      </w:r>
                      <w:ins w:id="4961" w:author="GMP" w:date="2022-09-23T15:01:00Z">
                        <w:r w:rsidR="005B7DCF">
                          <w:rPr>
                            <w:lang w:val="en-US"/>
                          </w:rPr>
                          <w:t>eous</w:t>
                        </w:r>
                      </w:ins>
                      <w:r w:rsidRPr="00C41C27">
                        <w:rPr>
                          <w:lang w:val="en-US"/>
                        </w:rPr>
                        <w:t xml:space="preserve"> state to </w:t>
                      </w:r>
                      <w:ins w:id="4962" w:author="GMP" w:date="2022-09-23T15:01:00Z">
                        <w:r w:rsidR="005B7DCF">
                          <w:rPr>
                            <w:lang w:val="en-US"/>
                          </w:rPr>
                          <w:t xml:space="preserve">a </w:t>
                        </w:r>
                      </w:ins>
                      <w:r w:rsidRPr="00C41C27">
                        <w:rPr>
                          <w:lang w:val="en-US"/>
                        </w:rPr>
                        <w:t>liquid state</w:t>
                      </w:r>
                      <w:ins w:id="4963" w:author="GMP" w:date="2022-09-23T15:01:00Z">
                        <w:r w:rsidR="005B7DCF">
                          <w:rPr>
                            <w:lang w:val="en-US"/>
                          </w:rPr>
                          <w:t>.</w:t>
                        </w:r>
                      </w:ins>
                    </w:p>
                  </w:txbxContent>
                </v:textbox>
              </v:shape>
            </w:pict>
          </mc:Fallback>
        </mc:AlternateContent>
      </w:r>
      <w:r>
        <w:rPr>
          <w:rStyle w:val="Heading1Char"/>
          <w:color w:val="auto"/>
          <w:sz w:val="24"/>
          <w:szCs w:val="24"/>
          <w:lang w:val="en-US"/>
        </w:rPr>
        <w:t xml:space="preserve">For gases particularly, molecules are originally </w:t>
      </w:r>
      <w:commentRangeStart w:id="4964"/>
      <w:ins w:id="4965" w:author="GMP" w:date="2022-10-10T14:34:00Z">
        <w:r w:rsidR="00F05FD5">
          <w:rPr>
            <w:rStyle w:val="Heading1Char"/>
            <w:color w:val="auto"/>
            <w:sz w:val="24"/>
            <w:szCs w:val="24"/>
            <w:lang w:val="en-US"/>
          </w:rPr>
          <w:t xml:space="preserve">openly </w:t>
        </w:r>
      </w:ins>
      <w:commentRangeEnd w:id="4964"/>
      <w:ins w:id="4966" w:author="GMP" w:date="2022-10-10T14:36:00Z">
        <w:r w:rsidR="00F05FD5">
          <w:rPr>
            <w:rStyle w:val="CommentReference"/>
          </w:rPr>
          <w:commentReference w:id="4964"/>
        </w:r>
      </w:ins>
      <w:r>
        <w:rPr>
          <w:rStyle w:val="Heading1Char"/>
          <w:color w:val="auto"/>
          <w:sz w:val="24"/>
          <w:szCs w:val="24"/>
          <w:lang w:val="en-US"/>
        </w:rPr>
        <w:t>spaced and in continuous motion filling the entire space of the container. When the temperature increases, the mobility of the molecules becomes more pronounced</w:t>
      </w:r>
      <w:ins w:id="4967" w:author="GMP" w:date="2022-10-14T16:35:00Z">
        <w:r w:rsidR="00A469DA">
          <w:rPr>
            <w:rStyle w:val="Heading1Char"/>
            <w:color w:val="auto"/>
            <w:sz w:val="24"/>
            <w:szCs w:val="24"/>
            <w:lang w:val="en-US"/>
          </w:rPr>
          <w:t>,</w:t>
        </w:r>
      </w:ins>
      <w:r>
        <w:rPr>
          <w:rStyle w:val="Heading1Char"/>
          <w:color w:val="auto"/>
          <w:sz w:val="24"/>
          <w:szCs w:val="24"/>
          <w:lang w:val="en-US"/>
        </w:rPr>
        <w:t xml:space="preserve"> and thus the pressure on the walls of the container increases. </w:t>
      </w:r>
      <w:del w:id="4968" w:author="GMP" w:date="2022-09-23T15:08:00Z">
        <w:r w:rsidDel="007F403F">
          <w:rPr>
            <w:rStyle w:val="Heading1Char"/>
            <w:color w:val="auto"/>
            <w:sz w:val="24"/>
            <w:szCs w:val="24"/>
            <w:lang w:val="en-US"/>
          </w:rPr>
          <w:delText>Inversely</w:delText>
        </w:r>
      </w:del>
      <w:ins w:id="4969" w:author="GMP" w:date="2022-09-23T15:08:00Z">
        <w:r w:rsidR="007F403F">
          <w:rPr>
            <w:rStyle w:val="Heading1Char"/>
            <w:color w:val="auto"/>
            <w:sz w:val="24"/>
            <w:szCs w:val="24"/>
            <w:lang w:val="en-US"/>
          </w:rPr>
          <w:t>Conversely</w:t>
        </w:r>
      </w:ins>
      <w:r>
        <w:rPr>
          <w:rStyle w:val="Heading1Char"/>
          <w:color w:val="auto"/>
          <w:sz w:val="24"/>
          <w:szCs w:val="24"/>
          <w:lang w:val="en-US"/>
        </w:rPr>
        <w:t>, when a gas gets colder its pressure drops. Globally, the variation between pressure and temperature is linear. In addition, all gases reach</w:t>
      </w:r>
      <w:del w:id="4970" w:author="GMP" w:date="2022-10-14T16:36:00Z">
        <w:r w:rsidDel="00A469DA">
          <w:rPr>
            <w:rStyle w:val="Heading1Char"/>
            <w:color w:val="auto"/>
            <w:sz w:val="24"/>
            <w:szCs w:val="24"/>
            <w:lang w:val="en-US"/>
          </w:rPr>
          <w:delText xml:space="preserve"> a</w:delText>
        </w:r>
      </w:del>
      <w:r>
        <w:rPr>
          <w:rStyle w:val="Heading1Char"/>
          <w:color w:val="auto"/>
          <w:sz w:val="24"/>
          <w:szCs w:val="24"/>
          <w:lang w:val="en-US"/>
        </w:rPr>
        <w:t xml:space="preserve"> zero pressure at almost the same temperature, which is </w:t>
      </w:r>
      <m:oMath>
        <m:r>
          <w:rPr>
            <w:rStyle w:val="Heading1Char"/>
            <w:rFonts w:ascii="Cambria Math" w:hAnsi="Cambria Math"/>
            <w:color w:val="auto"/>
            <w:sz w:val="24"/>
            <w:szCs w:val="24"/>
            <w:lang w:val="en-US"/>
          </w:rPr>
          <m:t>-273℃</m:t>
        </m:r>
      </m:oMath>
      <w:r>
        <w:rPr>
          <w:rStyle w:val="Heading1Char"/>
          <w:bCs w:val="0"/>
          <w:color w:val="auto"/>
          <w:sz w:val="24"/>
          <w:szCs w:val="24"/>
          <w:lang w:val="en-US"/>
        </w:rPr>
        <w:t xml:space="preserve"> </w:t>
      </w:r>
      <w:sdt>
        <w:sdtPr>
          <w:rPr>
            <w:rStyle w:val="Heading1Char"/>
            <w:bCs w:val="0"/>
            <w:color w:val="auto"/>
            <w:sz w:val="24"/>
            <w:szCs w:val="24"/>
            <w:lang w:val="en-US"/>
          </w:rPr>
          <w:id w:val="1172841653"/>
          <w:citation/>
        </w:sdtPr>
        <w:sdtContent>
          <w:r>
            <w:rPr>
              <w:rStyle w:val="Heading1Char"/>
              <w:bCs w:val="0"/>
              <w:color w:val="auto"/>
              <w:sz w:val="24"/>
              <w:szCs w:val="24"/>
              <w:lang w:val="en-US"/>
            </w:rPr>
            <w:fldChar w:fldCharType="begin"/>
          </w:r>
          <w:r>
            <w:rPr>
              <w:rStyle w:val="Heading1Char"/>
              <w:bCs w:val="0"/>
              <w:color w:val="auto"/>
              <w:sz w:val="24"/>
              <w:szCs w:val="24"/>
              <w:lang w:val="en-US"/>
            </w:rPr>
            <w:instrText xml:space="preserve"> CITATION Wal14 \l 1033 </w:instrText>
          </w:r>
          <w:r>
            <w:rPr>
              <w:rStyle w:val="Heading1Char"/>
              <w:bCs w:val="0"/>
              <w:color w:val="auto"/>
              <w:sz w:val="24"/>
              <w:szCs w:val="24"/>
              <w:lang w:val="en-US"/>
            </w:rPr>
            <w:fldChar w:fldCharType="separate"/>
          </w:r>
          <w:r w:rsidRPr="00517BA6">
            <w:rPr>
              <w:rFonts w:eastAsiaTheme="majorEastAsia" w:cstheme="majorBidi"/>
              <w:noProof/>
              <w:szCs w:val="24"/>
              <w:lang w:val="en-US"/>
            </w:rPr>
            <w:t>(Walker, 2014)</w:t>
          </w:r>
          <w:r>
            <w:rPr>
              <w:rStyle w:val="Heading1Char"/>
              <w:bCs w:val="0"/>
              <w:color w:val="auto"/>
              <w:sz w:val="24"/>
              <w:szCs w:val="24"/>
              <w:lang w:val="en-US"/>
            </w:rPr>
            <w:fldChar w:fldCharType="end"/>
          </w:r>
        </w:sdtContent>
      </w:sdt>
      <w:ins w:id="4971" w:author="GMP" w:date="2022-09-23T15:08:00Z">
        <w:r w:rsidR="007F403F">
          <w:rPr>
            <w:rStyle w:val="Heading1Char"/>
            <w:bCs w:val="0"/>
            <w:color w:val="auto"/>
            <w:sz w:val="24"/>
            <w:szCs w:val="24"/>
            <w:lang w:val="en-US"/>
          </w:rPr>
          <w:t>,</w:t>
        </w:r>
      </w:ins>
      <w:del w:id="4972" w:author="GMP" w:date="2022-09-23T15:08:00Z">
        <w:r w:rsidDel="007F403F">
          <w:rPr>
            <w:rStyle w:val="Heading1Char"/>
            <w:bCs w:val="0"/>
            <w:color w:val="auto"/>
            <w:sz w:val="24"/>
            <w:szCs w:val="24"/>
            <w:lang w:val="en-US"/>
          </w:rPr>
          <w:delText xml:space="preserve"> </w:delText>
        </w:r>
      </w:del>
      <w:ins w:id="4973" w:author="GMP" w:date="2022-10-14T16:36:00Z">
        <w:r w:rsidR="00A469DA">
          <w:rPr>
            <w:rStyle w:val="Heading1Char"/>
            <w:bCs w:val="0"/>
            <w:color w:val="auto"/>
            <w:sz w:val="24"/>
            <w:szCs w:val="24"/>
            <w:lang w:val="en-US"/>
          </w:rPr>
          <w:t xml:space="preserve"> </w:t>
        </w:r>
      </w:ins>
      <w:r>
        <w:rPr>
          <w:rStyle w:val="Heading1Char"/>
          <w:bCs w:val="0"/>
          <w:color w:val="auto"/>
          <w:sz w:val="24"/>
          <w:szCs w:val="24"/>
          <w:lang w:val="en-US"/>
        </w:rPr>
        <w:t xml:space="preserve">which corresponds to 0 K; this is known as the </w:t>
      </w:r>
      <w:ins w:id="4974" w:author="GMP" w:date="2022-09-23T15:08:00Z">
        <w:r w:rsidR="007F403F">
          <w:rPr>
            <w:rStyle w:val="Heading1Char"/>
            <w:bCs w:val="0"/>
            <w:color w:val="auto"/>
            <w:sz w:val="24"/>
            <w:szCs w:val="24"/>
            <w:lang w:val="en-US"/>
          </w:rPr>
          <w:t>“</w:t>
        </w:r>
      </w:ins>
      <w:del w:id="4975" w:author="GMP" w:date="2022-09-23T15:09:00Z">
        <w:r w:rsidRPr="007F403F" w:rsidDel="007F403F">
          <w:rPr>
            <w:rStyle w:val="Heading1Char"/>
            <w:bCs w:val="0"/>
            <w:iCs/>
            <w:color w:val="auto"/>
            <w:sz w:val="24"/>
            <w:szCs w:val="24"/>
            <w:lang w:val="en-US"/>
            <w:rPrChange w:id="4976" w:author="GMP" w:date="2022-09-23T15:08:00Z">
              <w:rPr>
                <w:rStyle w:val="Heading1Char"/>
                <w:bCs w:val="0"/>
                <w:i/>
                <w:color w:val="auto"/>
                <w:sz w:val="24"/>
                <w:szCs w:val="24"/>
                <w:lang w:val="en-US"/>
              </w:rPr>
            </w:rPrChange>
          </w:rPr>
          <w:delText>A</w:delText>
        </w:r>
      </w:del>
      <w:ins w:id="4977" w:author="GMP" w:date="2022-09-23T15:09:00Z">
        <w:r w:rsidR="007F403F">
          <w:rPr>
            <w:rStyle w:val="Heading1Char"/>
            <w:bCs w:val="0"/>
            <w:iCs/>
            <w:color w:val="auto"/>
            <w:sz w:val="24"/>
            <w:szCs w:val="24"/>
            <w:lang w:val="en-US"/>
          </w:rPr>
          <w:t>a</w:t>
        </w:r>
      </w:ins>
      <w:r w:rsidRPr="007F403F">
        <w:rPr>
          <w:rStyle w:val="Heading1Char"/>
          <w:bCs w:val="0"/>
          <w:iCs/>
          <w:color w:val="auto"/>
          <w:sz w:val="24"/>
          <w:szCs w:val="24"/>
          <w:lang w:val="en-US"/>
          <w:rPrChange w:id="4978" w:author="GMP" w:date="2022-09-23T15:08:00Z">
            <w:rPr>
              <w:rStyle w:val="Heading1Char"/>
              <w:bCs w:val="0"/>
              <w:i/>
              <w:color w:val="auto"/>
              <w:sz w:val="24"/>
              <w:szCs w:val="24"/>
              <w:lang w:val="en-US"/>
            </w:rPr>
          </w:rPrChange>
        </w:rPr>
        <w:t xml:space="preserve">bsolute </w:t>
      </w:r>
      <w:del w:id="4979" w:author="GMP" w:date="2022-09-23T15:09:00Z">
        <w:r w:rsidRPr="007F403F" w:rsidDel="007F403F">
          <w:rPr>
            <w:rStyle w:val="Heading1Char"/>
            <w:bCs w:val="0"/>
            <w:iCs/>
            <w:color w:val="auto"/>
            <w:sz w:val="24"/>
            <w:szCs w:val="24"/>
            <w:lang w:val="en-US"/>
            <w:rPrChange w:id="4980" w:author="GMP" w:date="2022-09-23T15:08:00Z">
              <w:rPr>
                <w:rStyle w:val="Heading1Char"/>
                <w:bCs w:val="0"/>
                <w:i/>
                <w:color w:val="auto"/>
                <w:sz w:val="24"/>
                <w:szCs w:val="24"/>
                <w:lang w:val="en-US"/>
              </w:rPr>
            </w:rPrChange>
          </w:rPr>
          <w:delText>Z</w:delText>
        </w:r>
      </w:del>
      <w:ins w:id="4981" w:author="GMP" w:date="2022-09-23T15:09:00Z">
        <w:r w:rsidR="007F403F">
          <w:rPr>
            <w:rStyle w:val="Heading1Char"/>
            <w:bCs w:val="0"/>
            <w:iCs/>
            <w:color w:val="auto"/>
            <w:sz w:val="24"/>
            <w:szCs w:val="24"/>
            <w:lang w:val="en-US"/>
          </w:rPr>
          <w:t>z</w:t>
        </w:r>
      </w:ins>
      <w:r w:rsidRPr="007F403F">
        <w:rPr>
          <w:rStyle w:val="Heading1Char"/>
          <w:bCs w:val="0"/>
          <w:iCs/>
          <w:color w:val="auto"/>
          <w:sz w:val="24"/>
          <w:szCs w:val="24"/>
          <w:lang w:val="en-US"/>
          <w:rPrChange w:id="4982" w:author="GMP" w:date="2022-09-23T15:08:00Z">
            <w:rPr>
              <w:rStyle w:val="Heading1Char"/>
              <w:bCs w:val="0"/>
              <w:i/>
              <w:color w:val="auto"/>
              <w:sz w:val="24"/>
              <w:szCs w:val="24"/>
              <w:lang w:val="en-US"/>
            </w:rPr>
          </w:rPrChange>
        </w:rPr>
        <w:t xml:space="preserve">ero </w:t>
      </w:r>
      <w:del w:id="4983" w:author="GMP" w:date="2022-09-23T15:09:00Z">
        <w:r w:rsidRPr="007F403F" w:rsidDel="007F403F">
          <w:rPr>
            <w:rStyle w:val="Heading1Char"/>
            <w:bCs w:val="0"/>
            <w:iCs/>
            <w:color w:val="auto"/>
            <w:sz w:val="24"/>
            <w:szCs w:val="24"/>
            <w:lang w:val="en-US"/>
            <w:rPrChange w:id="4984" w:author="GMP" w:date="2022-09-23T15:08:00Z">
              <w:rPr>
                <w:rStyle w:val="Heading1Char"/>
                <w:bCs w:val="0"/>
                <w:i/>
                <w:color w:val="auto"/>
                <w:sz w:val="24"/>
                <w:szCs w:val="24"/>
                <w:lang w:val="en-US"/>
              </w:rPr>
            </w:rPrChange>
          </w:rPr>
          <w:delText>T</w:delText>
        </w:r>
      </w:del>
      <w:ins w:id="4985" w:author="GMP" w:date="2022-09-23T15:09:00Z">
        <w:r w:rsidR="007F403F">
          <w:rPr>
            <w:rStyle w:val="Heading1Char"/>
            <w:bCs w:val="0"/>
            <w:iCs/>
            <w:color w:val="auto"/>
            <w:sz w:val="24"/>
            <w:szCs w:val="24"/>
            <w:lang w:val="en-US"/>
          </w:rPr>
          <w:t>t</w:t>
        </w:r>
      </w:ins>
      <w:r w:rsidRPr="007F403F">
        <w:rPr>
          <w:rStyle w:val="Heading1Char"/>
          <w:bCs w:val="0"/>
          <w:iCs/>
          <w:color w:val="auto"/>
          <w:sz w:val="24"/>
          <w:szCs w:val="24"/>
          <w:lang w:val="en-US"/>
          <w:rPrChange w:id="4986" w:author="GMP" w:date="2022-09-23T15:08:00Z">
            <w:rPr>
              <w:rStyle w:val="Heading1Char"/>
              <w:bCs w:val="0"/>
              <w:i/>
              <w:color w:val="auto"/>
              <w:sz w:val="24"/>
              <w:szCs w:val="24"/>
              <w:lang w:val="en-US"/>
            </w:rPr>
          </w:rPrChange>
        </w:rPr>
        <w:t>emperature</w:t>
      </w:r>
      <w:ins w:id="4987" w:author="GMP" w:date="2022-09-23T15:08:00Z">
        <w:r w:rsidR="007F403F">
          <w:rPr>
            <w:rStyle w:val="Heading1Char"/>
            <w:bCs w:val="0"/>
            <w:iCs/>
            <w:color w:val="auto"/>
            <w:sz w:val="24"/>
            <w:szCs w:val="24"/>
            <w:lang w:val="en-US"/>
          </w:rPr>
          <w:t>”</w:t>
        </w:r>
      </w:ins>
      <w:r>
        <w:rPr>
          <w:rStyle w:val="Heading1Char"/>
          <w:bCs w:val="0"/>
          <w:color w:val="auto"/>
          <w:sz w:val="24"/>
          <w:szCs w:val="24"/>
          <w:lang w:val="en-US"/>
        </w:rPr>
        <w:t>. It should be not</w:t>
      </w:r>
      <w:del w:id="4988" w:author="GMP" w:date="2022-09-23T15:08:00Z">
        <w:r w:rsidDel="007F403F">
          <w:rPr>
            <w:rStyle w:val="Heading1Char"/>
            <w:bCs w:val="0"/>
            <w:color w:val="auto"/>
            <w:sz w:val="24"/>
            <w:szCs w:val="24"/>
            <w:lang w:val="en-US"/>
          </w:rPr>
          <w:delText>ic</w:delText>
        </w:r>
      </w:del>
      <w:r>
        <w:rPr>
          <w:rStyle w:val="Heading1Char"/>
          <w:bCs w:val="0"/>
          <w:color w:val="auto"/>
          <w:sz w:val="24"/>
          <w:szCs w:val="24"/>
          <w:lang w:val="en-US"/>
        </w:rPr>
        <w:t xml:space="preserve">ed that all gases experience </w:t>
      </w:r>
      <w:r w:rsidRPr="00517BA6">
        <w:rPr>
          <w:rStyle w:val="Heading1Char"/>
          <w:b/>
          <w:bCs w:val="0"/>
          <w:color w:val="auto"/>
          <w:sz w:val="24"/>
          <w:szCs w:val="24"/>
          <w:lang w:val="en-US"/>
        </w:rPr>
        <w:t>condensation</w:t>
      </w:r>
      <w:r>
        <w:rPr>
          <w:rStyle w:val="Heading1Char"/>
          <w:bCs w:val="0"/>
          <w:color w:val="auto"/>
          <w:sz w:val="24"/>
          <w:szCs w:val="24"/>
          <w:lang w:val="en-US"/>
        </w:rPr>
        <w:t xml:space="preserve"> at temperatures higher than </w:t>
      </w:r>
      <w:del w:id="4989" w:author="GMP" w:date="2022-09-23T15:09:00Z">
        <w:r w:rsidDel="007F403F">
          <w:rPr>
            <w:rStyle w:val="Heading1Char"/>
            <w:bCs w:val="0"/>
            <w:color w:val="auto"/>
            <w:sz w:val="24"/>
            <w:szCs w:val="24"/>
            <w:lang w:val="en-US"/>
          </w:rPr>
          <w:delText>the A</w:delText>
        </w:r>
      </w:del>
      <w:ins w:id="4990" w:author="GMP" w:date="2022-09-23T15:09:00Z">
        <w:r w:rsidR="007F403F">
          <w:rPr>
            <w:rStyle w:val="Heading1Char"/>
            <w:bCs w:val="0"/>
            <w:color w:val="auto"/>
            <w:sz w:val="24"/>
            <w:szCs w:val="24"/>
            <w:lang w:val="en-US"/>
          </w:rPr>
          <w:t>a</w:t>
        </w:r>
      </w:ins>
      <w:r>
        <w:rPr>
          <w:rStyle w:val="Heading1Char"/>
          <w:bCs w:val="0"/>
          <w:color w:val="auto"/>
          <w:sz w:val="24"/>
          <w:szCs w:val="24"/>
          <w:lang w:val="en-US"/>
        </w:rPr>
        <w:t xml:space="preserve">bsolute </w:t>
      </w:r>
      <w:del w:id="4991" w:author="GMP" w:date="2022-09-23T15:09:00Z">
        <w:r w:rsidDel="007F403F">
          <w:rPr>
            <w:rStyle w:val="Heading1Char"/>
            <w:bCs w:val="0"/>
            <w:color w:val="auto"/>
            <w:sz w:val="24"/>
            <w:szCs w:val="24"/>
            <w:lang w:val="en-US"/>
          </w:rPr>
          <w:delText>Z</w:delText>
        </w:r>
      </w:del>
      <w:ins w:id="4992" w:author="GMP" w:date="2022-09-23T15:09:00Z">
        <w:r w:rsidR="007F403F">
          <w:rPr>
            <w:rStyle w:val="Heading1Char"/>
            <w:bCs w:val="0"/>
            <w:color w:val="auto"/>
            <w:sz w:val="24"/>
            <w:szCs w:val="24"/>
            <w:lang w:val="en-US"/>
          </w:rPr>
          <w:t>z</w:t>
        </w:r>
      </w:ins>
      <w:r>
        <w:rPr>
          <w:rStyle w:val="Heading1Char"/>
          <w:bCs w:val="0"/>
          <w:color w:val="auto"/>
          <w:sz w:val="24"/>
          <w:szCs w:val="24"/>
          <w:lang w:val="en-US"/>
        </w:rPr>
        <w:t>ero.</w:t>
      </w:r>
    </w:p>
    <w:p w14:paraId="5C9DC4C6" w14:textId="108B4DC6" w:rsidR="00A3083A" w:rsidRDefault="00A3083A" w:rsidP="00A3083A">
      <w:pPr>
        <w:pStyle w:val="Heading3"/>
        <w:rPr>
          <w:lang w:val="en-US"/>
        </w:rPr>
      </w:pPr>
      <w:r>
        <w:rPr>
          <w:lang w:val="en-US"/>
        </w:rPr>
        <w:t xml:space="preserve">Thermal </w:t>
      </w:r>
      <w:del w:id="4993" w:author="GMP" w:date="2022-10-15T14:32:00Z">
        <w:r w:rsidDel="00BD0B98">
          <w:rPr>
            <w:lang w:val="en-US"/>
          </w:rPr>
          <w:delText>e</w:delText>
        </w:r>
      </w:del>
      <w:ins w:id="4994" w:author="GMP" w:date="2022-10-15T14:32:00Z">
        <w:r w:rsidR="00BD0B98">
          <w:rPr>
            <w:lang w:val="en-US"/>
          </w:rPr>
          <w:t>E</w:t>
        </w:r>
      </w:ins>
      <w:r>
        <w:rPr>
          <w:lang w:val="en-US"/>
        </w:rPr>
        <w:t>xpansion</w:t>
      </w:r>
    </w:p>
    <w:p w14:paraId="2B92C6E2" w14:textId="117DDE4C" w:rsidR="00A3083A" w:rsidRDefault="00A3083A">
      <w:pPr>
        <w:ind w:firstLine="284"/>
        <w:rPr>
          <w:lang w:val="en-US"/>
        </w:rPr>
        <w:pPrChange w:id="4995" w:author="GMP" w:date="2022-09-23T15:15:00Z">
          <w:pPr/>
        </w:pPrChange>
      </w:pPr>
      <w:r>
        <w:rPr>
          <w:lang w:val="en-US"/>
        </w:rPr>
        <w:t xml:space="preserve">When a body is heated, its atoms and molecules displace forward to occupy a wider space; this phenomenon is known as </w:t>
      </w:r>
      <w:ins w:id="4996" w:author="GMP" w:date="2022-09-23T15:09:00Z">
        <w:r w:rsidR="00122A8D">
          <w:rPr>
            <w:lang w:val="en-US"/>
          </w:rPr>
          <w:t>“</w:t>
        </w:r>
      </w:ins>
      <w:r w:rsidRPr="00122A8D">
        <w:rPr>
          <w:iCs/>
          <w:lang w:val="en-US"/>
          <w:rPrChange w:id="4997" w:author="GMP" w:date="2022-09-23T15:09:00Z">
            <w:rPr>
              <w:i/>
              <w:lang w:val="en-US"/>
            </w:rPr>
          </w:rPrChange>
        </w:rPr>
        <w:t>thermal expansion</w:t>
      </w:r>
      <w:ins w:id="4998" w:author="GMP" w:date="2022-09-23T15:10:00Z">
        <w:r w:rsidR="00122A8D">
          <w:rPr>
            <w:iCs/>
            <w:lang w:val="en-US"/>
          </w:rPr>
          <w:t>”</w:t>
        </w:r>
      </w:ins>
      <w:r>
        <w:rPr>
          <w:lang w:val="en-US"/>
        </w:rPr>
        <w:t xml:space="preserve">. For solids, each side expands along </w:t>
      </w:r>
      <w:del w:id="4999" w:author="GMP" w:date="2022-09-23T15:10:00Z">
        <w:r w:rsidDel="00122A8D">
          <w:rPr>
            <w:lang w:val="en-US"/>
          </w:rPr>
          <w:delText xml:space="preserve">its </w:delText>
        </w:r>
      </w:del>
      <w:ins w:id="5000" w:author="GMP" w:date="2022-09-23T15:10:00Z">
        <w:r w:rsidR="00122A8D">
          <w:rPr>
            <w:lang w:val="en-US"/>
          </w:rPr>
          <w:t xml:space="preserve">a </w:t>
        </w:r>
      </w:ins>
      <w:r>
        <w:rPr>
          <w:lang w:val="en-US"/>
        </w:rPr>
        <w:t>line and hence the</w:t>
      </w:r>
      <w:ins w:id="5001" w:author="GMP" w:date="2022-09-23T15:10:00Z">
        <w:r w:rsidR="00122A8D">
          <w:rPr>
            <w:lang w:val="en-US"/>
          </w:rPr>
          <w:t>y</w:t>
        </w:r>
      </w:ins>
      <w:r>
        <w:rPr>
          <w:lang w:val="en-US"/>
        </w:rPr>
        <w:t xml:space="preserve"> experience linear expansion </w:t>
      </w:r>
      <m:oMath>
        <m:r>
          <w:rPr>
            <w:rFonts w:ascii="Cambria Math" w:hAnsi="Cambria Math"/>
            <w:lang w:val="en-US"/>
          </w:rPr>
          <m:t>∆L</m:t>
        </m:r>
      </m:oMath>
      <w:r>
        <w:rPr>
          <w:lang w:val="en-US"/>
        </w:rPr>
        <w:t xml:space="preserve"> . Inversely, cooling causes linear contraction. The relative change in length </w:t>
      </w:r>
      <w:del w:id="5002" w:author="GMP" w:date="2022-10-14T16:36:00Z">
        <w:r w:rsidDel="00A469DA">
          <w:rPr>
            <w:lang w:val="en-US"/>
          </w:rPr>
          <w:delText>with respect</w:delText>
        </w:r>
      </w:del>
      <w:ins w:id="5003" w:author="GMP" w:date="2022-10-14T16:36:00Z">
        <w:r w:rsidR="00A469DA">
          <w:rPr>
            <w:lang w:val="en-US"/>
          </w:rPr>
          <w:t>relative</w:t>
        </w:r>
      </w:ins>
      <w:r>
        <w:rPr>
          <w:lang w:val="en-US"/>
        </w:rPr>
        <w:t xml:space="preserve"> to </w:t>
      </w:r>
      <w:ins w:id="5004" w:author="GMP" w:date="2022-10-14T16:37:00Z">
        <w:r w:rsidR="00A469DA">
          <w:rPr>
            <w:lang w:val="en-US"/>
          </w:rPr>
          <w:t xml:space="preserve">the </w:t>
        </w:r>
      </w:ins>
      <w:r>
        <w:rPr>
          <w:lang w:val="en-US"/>
        </w:rPr>
        <w:t xml:space="preserve">original length </w:t>
      </w:r>
      <w:r w:rsidRPr="00D21B18">
        <w:rPr>
          <w:rStyle w:val="mathphrase"/>
        </w:rPr>
        <w:t>L</w:t>
      </w:r>
      <w:r w:rsidRPr="00D21B18">
        <w:rPr>
          <w:rStyle w:val="mathphrase"/>
          <w:vertAlign w:val="subscript"/>
        </w:rPr>
        <w:t>0</w:t>
      </w:r>
      <w:r>
        <w:rPr>
          <w:lang w:val="en-US"/>
        </w:rPr>
        <w:t xml:space="preserve"> of a solid </w:t>
      </w:r>
      <m:oMath>
        <m:r>
          <w:rPr>
            <w:rFonts w:ascii="Cambria Math" w:hAnsi="Cambria Math"/>
            <w:lang w:val="en-US"/>
          </w:rPr>
          <m:t>∆L/</m:t>
        </m:r>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0</m:t>
            </m:r>
          </m:sub>
        </m:sSub>
      </m:oMath>
      <w:r>
        <w:rPr>
          <w:lang w:val="en-US"/>
        </w:rPr>
        <w:t xml:space="preserve"> is directly proportional to the change in temperature </w:t>
      </w:r>
      <m:oMath>
        <m:r>
          <w:rPr>
            <w:rFonts w:ascii="Cambria Math" w:hAnsi="Cambria Math"/>
            <w:lang w:val="en-US"/>
          </w:rPr>
          <m:t>∆T</m:t>
        </m:r>
      </m:oMath>
      <w:r>
        <w:rPr>
          <w:lang w:val="en-US"/>
        </w:rPr>
        <w:t xml:space="preserve">. The coefficient of proportionality </w:t>
      </w:r>
      <w:r w:rsidRPr="00E52F22">
        <w:rPr>
          <w:rFonts w:ascii="Symbol" w:hAnsi="Symbol"/>
          <w:lang w:val="en-US"/>
        </w:rPr>
        <w:t></w:t>
      </w:r>
      <w:r>
        <w:rPr>
          <w:lang w:val="en-US"/>
        </w:rPr>
        <w:t xml:space="preserve"> is </w:t>
      </w:r>
      <w:del w:id="5005" w:author="GMP" w:date="2022-09-23T15:12:00Z">
        <w:r w:rsidDel="00122A8D">
          <w:rPr>
            <w:lang w:val="en-US"/>
          </w:rPr>
          <w:delText xml:space="preserve">termed </w:delText>
        </w:r>
      </w:del>
      <w:ins w:id="5006" w:author="GMP" w:date="2022-09-23T15:12:00Z">
        <w:r w:rsidR="00122A8D">
          <w:rPr>
            <w:lang w:val="en-US"/>
          </w:rPr>
          <w:t xml:space="preserve">called the </w:t>
        </w:r>
      </w:ins>
      <w:ins w:id="5007" w:author="GMP" w:date="2022-09-23T15:11:00Z">
        <w:r w:rsidR="00122A8D">
          <w:rPr>
            <w:lang w:val="en-US"/>
          </w:rPr>
          <w:t>“</w:t>
        </w:r>
      </w:ins>
      <w:r w:rsidRPr="00122A8D">
        <w:rPr>
          <w:iCs/>
          <w:lang w:val="en-US"/>
          <w:rPrChange w:id="5008" w:author="GMP" w:date="2022-09-23T15:11:00Z">
            <w:rPr>
              <w:i/>
              <w:lang w:val="en-US"/>
            </w:rPr>
          </w:rPrChange>
        </w:rPr>
        <w:t xml:space="preserve">coefficient </w:t>
      </w:r>
      <w:r w:rsidRPr="00122A8D">
        <w:rPr>
          <w:iCs/>
          <w:lang w:val="en-US"/>
          <w:rPrChange w:id="5009" w:author="GMP" w:date="2022-09-23T15:11:00Z">
            <w:rPr>
              <w:i/>
              <w:lang w:val="en-US"/>
            </w:rPr>
          </w:rPrChange>
        </w:rPr>
        <w:lastRenderedPageBreak/>
        <w:t>of linear expansion</w:t>
      </w:r>
      <w:ins w:id="5010" w:author="GMP" w:date="2022-09-23T15:11:00Z">
        <w:r w:rsidR="00122A8D">
          <w:rPr>
            <w:iCs/>
            <w:lang w:val="en-US"/>
          </w:rPr>
          <w:t>”</w:t>
        </w:r>
      </w:ins>
      <w:r>
        <w:rPr>
          <w:lang w:val="en-US"/>
        </w:rPr>
        <w:t xml:space="preserve">, expressed in </w:t>
      </w:r>
      <m:oMath>
        <m:sSup>
          <m:sSupPr>
            <m:ctrlPr>
              <w:rPr>
                <w:rFonts w:ascii="Cambria Math" w:hAnsi="Cambria Math"/>
                <w:i/>
                <w:lang w:val="en-US"/>
              </w:rPr>
            </m:ctrlPr>
          </m:sSupPr>
          <m:e>
            <m:r>
              <w:rPr>
                <w:rFonts w:ascii="Cambria Math" w:hAnsi="Cambria Math"/>
                <w:lang w:val="en-US"/>
              </w:rPr>
              <m:t>℃</m:t>
            </m:r>
          </m:e>
          <m:sup>
            <m:r>
              <w:rPr>
                <w:rFonts w:ascii="Cambria Math" w:hAnsi="Cambria Math"/>
                <w:lang w:val="en-US"/>
              </w:rPr>
              <m:t>-1</m:t>
            </m:r>
          </m:sup>
        </m:sSup>
      </m:oMath>
      <w:r>
        <w:rPr>
          <w:lang w:val="en-US"/>
        </w:rPr>
        <w:t xml:space="preserve">. Physically, it is an intrinsic property of a material that expresses the amount of axial strain a material </w:t>
      </w:r>
      <w:del w:id="5011" w:author="GMP" w:date="2022-09-23T15:13:00Z">
        <w:r w:rsidDel="00122A8D">
          <w:rPr>
            <w:lang w:val="en-US"/>
          </w:rPr>
          <w:delText xml:space="preserve">can </w:delText>
        </w:r>
      </w:del>
      <w:r>
        <w:rPr>
          <w:lang w:val="en-US"/>
        </w:rPr>
        <w:t>generate</w:t>
      </w:r>
      <w:ins w:id="5012" w:author="GMP" w:date="2022-09-23T15:13:00Z">
        <w:r w:rsidR="00122A8D">
          <w:rPr>
            <w:lang w:val="en-US"/>
          </w:rPr>
          <w:t>s</w:t>
        </w:r>
      </w:ins>
      <w:r>
        <w:rPr>
          <w:lang w:val="en-US"/>
        </w:rPr>
        <w:t xml:space="preserve"> when its temperature changes by </w:t>
      </w:r>
      <m:oMath>
        <m:r>
          <w:rPr>
            <w:rFonts w:ascii="Cambria Math" w:hAnsi="Cambria Math"/>
            <w:lang w:val="en-US"/>
          </w:rPr>
          <m:t>1℃</m:t>
        </m:r>
      </m:oMath>
      <w:r>
        <w:rPr>
          <w:lang w:val="en-US"/>
        </w:rPr>
        <w:t xml:space="preserve">. An increase in temperature induces elongation, i.e., </w:t>
      </w:r>
      <w:ins w:id="5013" w:author="GMP" w:date="2022-10-14T16:37:00Z">
        <w:r w:rsidR="00A469DA">
          <w:rPr>
            <w:lang w:val="en-US"/>
          </w:rPr>
          <w:t xml:space="preserve">a </w:t>
        </w:r>
      </w:ins>
      <w:r>
        <w:rPr>
          <w:lang w:val="en-US"/>
        </w:rPr>
        <w:t xml:space="preserve">positive change in length, while a drop in temperature leads to </w:t>
      </w:r>
      <w:ins w:id="5014" w:author="GMP" w:date="2022-10-14T16:37:00Z">
        <w:r w:rsidR="00A469DA">
          <w:rPr>
            <w:lang w:val="en-US"/>
          </w:rPr>
          <w:t xml:space="preserve">a </w:t>
        </w:r>
      </w:ins>
      <w:r>
        <w:rPr>
          <w:lang w:val="en-US"/>
        </w:rPr>
        <w:t>negative change in length, i.e., contraction.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015" w:author="GMP" w:date="2022-09-23T15:1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016">
          <w:tblGrid>
            <w:gridCol w:w="714"/>
            <w:gridCol w:w="6571"/>
            <w:gridCol w:w="925"/>
          </w:tblGrid>
        </w:tblGridChange>
      </w:tblGrid>
      <w:tr w:rsidR="00A3083A" w14:paraId="56EF751A" w14:textId="77777777" w:rsidTr="00122A8D">
        <w:trPr>
          <w:trHeight w:val="432"/>
          <w:trPrChange w:id="5017" w:author="GMP" w:date="2022-09-23T15:13:00Z">
            <w:trPr>
              <w:trHeight w:val="432"/>
            </w:trPr>
          </w:trPrChange>
        </w:trPr>
        <w:tc>
          <w:tcPr>
            <w:tcW w:w="714" w:type="dxa"/>
            <w:shd w:val="clear" w:color="auto" w:fill="auto"/>
            <w:vAlign w:val="center"/>
            <w:tcPrChange w:id="5018" w:author="GMP" w:date="2022-09-23T15:13:00Z">
              <w:tcPr>
                <w:tcW w:w="714" w:type="dxa"/>
                <w:shd w:val="clear" w:color="auto" w:fill="00B0F0"/>
                <w:vAlign w:val="center"/>
              </w:tcPr>
            </w:tcPrChange>
          </w:tcPr>
          <w:p w14:paraId="38E4959B"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019" w:author="GMP" w:date="2022-09-23T15:13:00Z">
              <w:tcPr>
                <w:tcW w:w="6571" w:type="dxa"/>
                <w:shd w:val="clear" w:color="auto" w:fill="00B0F0"/>
                <w:vAlign w:val="center"/>
              </w:tcPr>
            </w:tcPrChange>
          </w:tcPr>
          <w:p w14:paraId="344C3C6B" w14:textId="77777777" w:rsidR="00A3083A" w:rsidRPr="00E71889" w:rsidRDefault="00000000" w:rsidP="00C41C27">
            <w:pPr>
              <w:autoSpaceDE w:val="0"/>
              <w:autoSpaceDN w:val="0"/>
              <w:adjustRightInd w:val="0"/>
              <w:spacing w:after="0"/>
              <w:jc w:val="center"/>
              <w:rPr>
                <w:rFonts w:cs="Calibri"/>
                <w:b/>
                <w:lang w:val="en-US"/>
              </w:rPr>
            </w:pPr>
            <m:oMathPara>
              <m:oMath>
                <m:f>
                  <m:fPr>
                    <m:ctrlPr>
                      <w:rPr>
                        <w:rFonts w:ascii="Cambria Math" w:hAnsi="Cambria Math" w:cs="Calibri"/>
                        <w:b/>
                        <w:i/>
                        <w:lang w:val="en-US"/>
                      </w:rPr>
                    </m:ctrlPr>
                  </m:fPr>
                  <m:num>
                    <m:r>
                      <m:rPr>
                        <m:sty m:val="bi"/>
                      </m:rPr>
                      <w:rPr>
                        <w:rFonts w:ascii="Cambria Math" w:hAnsi="Cambria Math" w:cs="Calibri"/>
                        <w:lang w:val="en-US"/>
                      </w:rPr>
                      <m:t>∆L</m:t>
                    </m:r>
                  </m:num>
                  <m:den>
                    <m:sSub>
                      <m:sSubPr>
                        <m:ctrlPr>
                          <w:rPr>
                            <w:rFonts w:ascii="Cambria Math" w:hAnsi="Cambria Math" w:cs="Calibri"/>
                            <w:b/>
                            <w:i/>
                            <w:lang w:val="en-US"/>
                          </w:rPr>
                        </m:ctrlPr>
                      </m:sSubPr>
                      <m:e>
                        <m:r>
                          <m:rPr>
                            <m:sty m:val="bi"/>
                          </m:rPr>
                          <w:rPr>
                            <w:rFonts w:ascii="Cambria Math" w:hAnsi="Cambria Math" w:cs="Calibri"/>
                            <w:lang w:val="en-US"/>
                          </w:rPr>
                          <m:t>L</m:t>
                        </m:r>
                      </m:e>
                      <m:sub>
                        <m:r>
                          <m:rPr>
                            <m:sty m:val="bi"/>
                          </m:rPr>
                          <w:rPr>
                            <w:rFonts w:ascii="Cambria Math" w:hAnsi="Cambria Math" w:cs="Calibri"/>
                            <w:lang w:val="en-US"/>
                          </w:rPr>
                          <m:t>0</m:t>
                        </m:r>
                      </m:sub>
                    </m:sSub>
                  </m:den>
                </m:f>
                <m:r>
                  <m:rPr>
                    <m:sty m:val="bi"/>
                  </m:rPr>
                  <w:rPr>
                    <w:rFonts w:ascii="Cambria Math" w:hAnsi="Cambria Math" w:cs="Calibri"/>
                    <w:lang w:val="en-US"/>
                  </w:rPr>
                  <m:t>=α⋅</m:t>
                </m:r>
                <m:r>
                  <m:rPr>
                    <m:sty m:val="b"/>
                  </m:rPr>
                  <w:rPr>
                    <w:rFonts w:ascii="Cambria Math" w:hAnsi="Cambria Math" w:cs="Calibri"/>
                    <w:lang w:val="en-US"/>
                  </w:rPr>
                  <m:t>Δ</m:t>
                </m:r>
                <m:r>
                  <m:rPr>
                    <m:sty m:val="bi"/>
                  </m:rPr>
                  <w:rPr>
                    <w:rFonts w:ascii="Cambria Math" w:hAnsi="Cambria Math" w:cs="Calibri"/>
                    <w:lang w:val="en-US"/>
                  </w:rPr>
                  <m:t>T</m:t>
                </m:r>
              </m:oMath>
            </m:oMathPara>
          </w:p>
        </w:tc>
        <w:tc>
          <w:tcPr>
            <w:tcW w:w="925" w:type="dxa"/>
            <w:shd w:val="clear" w:color="auto" w:fill="auto"/>
            <w:vAlign w:val="center"/>
            <w:tcPrChange w:id="5020" w:author="GMP" w:date="2022-09-23T15:13:00Z">
              <w:tcPr>
                <w:tcW w:w="925" w:type="dxa"/>
                <w:shd w:val="clear" w:color="auto" w:fill="00B0F0"/>
                <w:vAlign w:val="center"/>
              </w:tcPr>
            </w:tcPrChange>
          </w:tcPr>
          <w:p w14:paraId="6BB697EE" w14:textId="0364B3A9" w:rsidR="00A3083A" w:rsidRDefault="00A3083A" w:rsidP="00C41C27">
            <w:pPr>
              <w:autoSpaceDE w:val="0"/>
              <w:autoSpaceDN w:val="0"/>
              <w:adjustRightInd w:val="0"/>
              <w:spacing w:after="0"/>
              <w:jc w:val="center"/>
            </w:pPr>
            <w:bookmarkStart w:id="5021" w:name="_Ref102908045"/>
            <w:r>
              <w:t>(</w:t>
            </w:r>
            <w:fldSimple w:instr=" STYLEREF 1 \s ">
              <w:r>
                <w:rPr>
                  <w:noProof/>
                </w:rPr>
                <w:t>3</w:t>
              </w:r>
            </w:fldSimple>
            <w:r>
              <w:t>.</w:t>
            </w:r>
            <w:fldSimple w:instr=" SEQ Equation \* ARABIC \s 1 ">
              <w:r>
                <w:rPr>
                  <w:noProof/>
                </w:rPr>
                <w:t>3</w:t>
              </w:r>
            </w:fldSimple>
            <w:r>
              <w:t>)</w:t>
            </w:r>
            <w:bookmarkEnd w:id="5021"/>
          </w:p>
        </w:tc>
      </w:tr>
    </w:tbl>
    <w:p w14:paraId="3B6C5929" w14:textId="77777777" w:rsidR="00A3083A" w:rsidRDefault="00A3083A" w:rsidP="00A3083A">
      <w:pPr>
        <w:spacing w:after="0"/>
        <w:rPr>
          <w:lang w:val="en-US"/>
        </w:rPr>
      </w:pPr>
    </w:p>
    <w:p w14:paraId="46A55741" w14:textId="3DCB4382" w:rsidR="00A3083A" w:rsidRDefault="00A3083A">
      <w:pPr>
        <w:ind w:firstLine="284"/>
        <w:rPr>
          <w:lang w:val="en-US"/>
        </w:rPr>
        <w:pPrChange w:id="5022" w:author="GMP" w:date="2022-09-23T15:16:00Z">
          <w:pPr/>
        </w:pPrChange>
      </w:pPr>
      <w:r>
        <w:rPr>
          <w:lang w:val="en-US"/>
        </w:rPr>
        <w:t xml:space="preserve">Since liquids </w:t>
      </w:r>
      <w:del w:id="5023" w:author="GMP" w:date="2022-09-23T15:13:00Z">
        <w:r w:rsidDel="00122A8D">
          <w:rPr>
            <w:lang w:val="en-US"/>
          </w:rPr>
          <w:delText xml:space="preserve">gain </w:delText>
        </w:r>
      </w:del>
      <w:ins w:id="5024" w:author="GMP" w:date="2022-09-23T15:13:00Z">
        <w:r w:rsidR="00122A8D">
          <w:rPr>
            <w:lang w:val="en-US"/>
          </w:rPr>
          <w:t xml:space="preserve">assume </w:t>
        </w:r>
      </w:ins>
      <w:r>
        <w:rPr>
          <w:lang w:val="en-US"/>
        </w:rPr>
        <w:t>the form of their containers, they would expand</w:t>
      </w:r>
      <w:del w:id="5025" w:author="GMP" w:date="2022-09-23T15:13:00Z">
        <w:r w:rsidDel="00122A8D">
          <w:rPr>
            <w:lang w:val="en-US"/>
          </w:rPr>
          <w:delText>/</w:delText>
        </w:r>
      </w:del>
      <w:ins w:id="5026" w:author="GMP" w:date="2022-09-23T15:13:00Z">
        <w:r w:rsidR="00122A8D">
          <w:rPr>
            <w:lang w:val="en-US"/>
          </w:rPr>
          <w:t xml:space="preserve"> or </w:t>
        </w:r>
      </w:ins>
      <w:r>
        <w:rPr>
          <w:lang w:val="en-US"/>
        </w:rPr>
        <w:t xml:space="preserve">contract volumetrically instead of linearly according to the same law as solids. The </w:t>
      </w:r>
      <w:ins w:id="5027" w:author="GMP" w:date="2022-09-23T15:14:00Z">
        <w:r w:rsidR="00122A8D">
          <w:rPr>
            <w:lang w:val="en-US"/>
          </w:rPr>
          <w:t>“</w:t>
        </w:r>
      </w:ins>
      <w:r w:rsidRPr="00122A8D">
        <w:rPr>
          <w:iCs/>
          <w:lang w:val="en-US"/>
          <w:rPrChange w:id="5028" w:author="GMP" w:date="2022-09-23T15:14:00Z">
            <w:rPr>
              <w:i/>
              <w:lang w:val="en-US"/>
            </w:rPr>
          </w:rPrChange>
        </w:rPr>
        <w:t>coefficient of volumetric expansion</w:t>
      </w:r>
      <w:ins w:id="5029" w:author="GMP" w:date="2022-09-23T15:14:00Z">
        <w:r w:rsidR="00122A8D">
          <w:rPr>
            <w:iCs/>
            <w:lang w:val="en-US"/>
          </w:rPr>
          <w:t>”</w:t>
        </w:r>
      </w:ins>
      <w:r w:rsidRPr="00D769D8">
        <w:rPr>
          <w:i/>
          <w:lang w:val="en-US"/>
        </w:rPr>
        <w:t xml:space="preserve"> </w:t>
      </w:r>
      <w:r w:rsidRPr="00D769D8">
        <w:rPr>
          <w:rFonts w:ascii="Symbol" w:hAnsi="Symbol"/>
          <w:lang w:val="en-US"/>
        </w:rPr>
        <w:t></w:t>
      </w:r>
      <w:r>
        <w:rPr>
          <w:lang w:val="en-US"/>
        </w:rPr>
        <w:t xml:space="preserve"> </w:t>
      </w:r>
      <w:del w:id="5030" w:author="GMP" w:date="2022-10-14T16:38:00Z">
        <w:r w:rsidDel="00A469DA">
          <w:rPr>
            <w:lang w:val="en-US"/>
          </w:rPr>
          <w:delText xml:space="preserve">being </w:delText>
        </w:r>
      </w:del>
      <w:ins w:id="5031" w:author="GMP" w:date="2022-10-14T16:38:00Z">
        <w:r w:rsidR="00A469DA">
          <w:rPr>
            <w:lang w:val="en-US"/>
          </w:rPr>
          <w:t xml:space="preserve">is </w:t>
        </w:r>
      </w:ins>
      <w:r>
        <w:rPr>
          <w:lang w:val="en-US"/>
        </w:rPr>
        <w:t>the coefficient of proportionality.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032" w:author="GMP" w:date="2022-09-23T15:1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033">
          <w:tblGrid>
            <w:gridCol w:w="714"/>
            <w:gridCol w:w="6571"/>
            <w:gridCol w:w="925"/>
          </w:tblGrid>
        </w:tblGridChange>
      </w:tblGrid>
      <w:tr w:rsidR="00A3083A" w14:paraId="7F05D985" w14:textId="77777777" w:rsidTr="00122A8D">
        <w:trPr>
          <w:trHeight w:val="432"/>
          <w:trPrChange w:id="5034" w:author="GMP" w:date="2022-09-23T15:14:00Z">
            <w:trPr>
              <w:trHeight w:val="432"/>
            </w:trPr>
          </w:trPrChange>
        </w:trPr>
        <w:tc>
          <w:tcPr>
            <w:tcW w:w="714" w:type="dxa"/>
            <w:shd w:val="clear" w:color="auto" w:fill="auto"/>
            <w:vAlign w:val="center"/>
            <w:tcPrChange w:id="5035" w:author="GMP" w:date="2022-09-23T15:14:00Z">
              <w:tcPr>
                <w:tcW w:w="714" w:type="dxa"/>
                <w:shd w:val="clear" w:color="auto" w:fill="00B0F0"/>
                <w:vAlign w:val="center"/>
              </w:tcPr>
            </w:tcPrChange>
          </w:tcPr>
          <w:p w14:paraId="50113EE4"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036" w:author="GMP" w:date="2022-09-23T15:14:00Z">
              <w:tcPr>
                <w:tcW w:w="6571" w:type="dxa"/>
                <w:shd w:val="clear" w:color="auto" w:fill="00B0F0"/>
                <w:vAlign w:val="center"/>
              </w:tcPr>
            </w:tcPrChange>
          </w:tcPr>
          <w:p w14:paraId="40A68858" w14:textId="77777777" w:rsidR="00A3083A" w:rsidRPr="00E71889" w:rsidRDefault="00000000" w:rsidP="00C41C27">
            <w:pPr>
              <w:autoSpaceDE w:val="0"/>
              <w:autoSpaceDN w:val="0"/>
              <w:adjustRightInd w:val="0"/>
              <w:spacing w:after="0"/>
              <w:jc w:val="center"/>
              <w:rPr>
                <w:rFonts w:cs="Calibri"/>
                <w:b/>
                <w:lang w:val="en-US"/>
              </w:rPr>
            </w:pPr>
            <m:oMathPara>
              <m:oMath>
                <m:f>
                  <m:fPr>
                    <m:ctrlPr>
                      <w:rPr>
                        <w:rFonts w:ascii="Cambria Math" w:hAnsi="Cambria Math" w:cs="Calibri"/>
                        <w:b/>
                        <w:i/>
                        <w:lang w:val="en-US"/>
                      </w:rPr>
                    </m:ctrlPr>
                  </m:fPr>
                  <m:num>
                    <m:r>
                      <m:rPr>
                        <m:sty m:val="bi"/>
                      </m:rPr>
                      <w:rPr>
                        <w:rFonts w:ascii="Cambria Math" w:hAnsi="Cambria Math" w:cs="Calibri"/>
                        <w:lang w:val="en-US"/>
                      </w:rPr>
                      <m:t>∆V</m:t>
                    </m:r>
                  </m:num>
                  <m:den>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0</m:t>
                        </m:r>
                      </m:sub>
                    </m:sSub>
                  </m:den>
                </m:f>
                <m:r>
                  <m:rPr>
                    <m:sty m:val="bi"/>
                  </m:rPr>
                  <w:rPr>
                    <w:rFonts w:ascii="Cambria Math" w:hAnsi="Cambria Math" w:cs="Calibri"/>
                    <w:lang w:val="en-US"/>
                  </w:rPr>
                  <m:t>=β⋅</m:t>
                </m:r>
                <m:r>
                  <m:rPr>
                    <m:sty m:val="b"/>
                  </m:rPr>
                  <w:rPr>
                    <w:rFonts w:ascii="Cambria Math" w:hAnsi="Cambria Math" w:cs="Calibri"/>
                    <w:lang w:val="en-US"/>
                  </w:rPr>
                  <m:t>Δ</m:t>
                </m:r>
                <m:r>
                  <m:rPr>
                    <m:sty m:val="bi"/>
                  </m:rPr>
                  <w:rPr>
                    <w:rFonts w:ascii="Cambria Math" w:hAnsi="Cambria Math" w:cs="Calibri"/>
                    <w:lang w:val="en-US"/>
                  </w:rPr>
                  <m:t>T</m:t>
                </m:r>
              </m:oMath>
            </m:oMathPara>
          </w:p>
        </w:tc>
        <w:tc>
          <w:tcPr>
            <w:tcW w:w="925" w:type="dxa"/>
            <w:shd w:val="clear" w:color="auto" w:fill="auto"/>
            <w:vAlign w:val="center"/>
            <w:tcPrChange w:id="5037" w:author="GMP" w:date="2022-09-23T15:14:00Z">
              <w:tcPr>
                <w:tcW w:w="925" w:type="dxa"/>
                <w:shd w:val="clear" w:color="auto" w:fill="00B0F0"/>
                <w:vAlign w:val="center"/>
              </w:tcPr>
            </w:tcPrChange>
          </w:tcPr>
          <w:p w14:paraId="4FC977CD"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4</w:t>
              </w:r>
            </w:fldSimple>
            <w:r>
              <w:t>)</w:t>
            </w:r>
          </w:p>
        </w:tc>
      </w:tr>
    </w:tbl>
    <w:p w14:paraId="1E76D2A8" w14:textId="77777777" w:rsidR="00A3083A" w:rsidRDefault="00A3083A" w:rsidP="00A3083A">
      <w:pPr>
        <w:spacing w:after="0"/>
        <w:rPr>
          <w:lang w:val="en-US"/>
        </w:rPr>
      </w:pPr>
    </w:p>
    <w:p w14:paraId="4F7C3CF0" w14:textId="57F893E8" w:rsidR="00A3083A" w:rsidRDefault="00A3083A">
      <w:pPr>
        <w:ind w:firstLine="284"/>
        <w:rPr>
          <w:lang w:val="en-US"/>
        </w:rPr>
        <w:pPrChange w:id="5038" w:author="GMP" w:date="2022-09-23T15:16:00Z">
          <w:pPr/>
        </w:pPrChange>
      </w:pPr>
      <w:r>
        <w:rPr>
          <w:lang w:val="en-US"/>
        </w:rPr>
        <w:t xml:space="preserve">Since </w:t>
      </w:r>
      <w:r w:rsidRPr="007F5F00">
        <w:rPr>
          <w:rFonts w:ascii="Symbol" w:hAnsi="Symbol"/>
          <w:lang w:val="en-US"/>
        </w:rPr>
        <w:t></w:t>
      </w:r>
      <w:r>
        <w:rPr>
          <w:lang w:val="en-US"/>
        </w:rPr>
        <w:t xml:space="preserve"> characterizes a unidirectional expansion </w:t>
      </w:r>
      <w:del w:id="5039" w:author="GMP" w:date="2022-10-10T14:38:00Z">
        <w:r w:rsidDel="002963B3">
          <w:rPr>
            <w:lang w:val="en-US"/>
          </w:rPr>
          <w:delText xml:space="preserve">while </w:delText>
        </w:r>
      </w:del>
      <w:ins w:id="5040" w:author="GMP" w:date="2022-10-10T14:38:00Z">
        <w:r w:rsidR="002963B3">
          <w:rPr>
            <w:lang w:val="en-US"/>
          </w:rPr>
          <w:t xml:space="preserve">and </w:t>
        </w:r>
      </w:ins>
      <w:r w:rsidRPr="007F5F00">
        <w:rPr>
          <w:rFonts w:ascii="Symbol" w:hAnsi="Symbol"/>
          <w:lang w:val="en-US"/>
        </w:rPr>
        <w:t></w:t>
      </w:r>
      <w:r>
        <w:rPr>
          <w:lang w:val="en-US"/>
        </w:rPr>
        <w:t xml:space="preserve"> characterizes a 3D expansion, the relationship between them </w:t>
      </w:r>
      <w:del w:id="5041" w:author="GMP" w:date="2022-09-23T15:14:00Z">
        <w:r w:rsidDel="00B4219C">
          <w:rPr>
            <w:lang w:val="en-US"/>
          </w:rPr>
          <w:delText>writes</w:delText>
        </w:r>
      </w:del>
      <w:ins w:id="5042" w:author="GMP" w:date="2022-09-23T15:14:00Z">
        <w:r w:rsidR="00B4219C">
          <w:rPr>
            <w:lang w:val="en-US"/>
          </w:rPr>
          <w:t>is</w:t>
        </w:r>
      </w:ins>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043" w:author="GMP" w:date="2022-09-23T15:1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044">
          <w:tblGrid>
            <w:gridCol w:w="714"/>
            <w:gridCol w:w="6571"/>
            <w:gridCol w:w="925"/>
          </w:tblGrid>
        </w:tblGridChange>
      </w:tblGrid>
      <w:tr w:rsidR="00A3083A" w14:paraId="199F257A" w14:textId="77777777" w:rsidTr="00B4219C">
        <w:trPr>
          <w:trHeight w:val="432"/>
          <w:trPrChange w:id="5045" w:author="GMP" w:date="2022-09-23T15:15:00Z">
            <w:trPr>
              <w:trHeight w:val="432"/>
            </w:trPr>
          </w:trPrChange>
        </w:trPr>
        <w:tc>
          <w:tcPr>
            <w:tcW w:w="714" w:type="dxa"/>
            <w:shd w:val="clear" w:color="auto" w:fill="auto"/>
            <w:vAlign w:val="center"/>
            <w:tcPrChange w:id="5046" w:author="GMP" w:date="2022-09-23T15:15:00Z">
              <w:tcPr>
                <w:tcW w:w="714" w:type="dxa"/>
                <w:shd w:val="clear" w:color="auto" w:fill="00B0F0"/>
                <w:vAlign w:val="center"/>
              </w:tcPr>
            </w:tcPrChange>
          </w:tcPr>
          <w:p w14:paraId="6C3AAF15"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047" w:author="GMP" w:date="2022-09-23T15:15:00Z">
              <w:tcPr>
                <w:tcW w:w="6571" w:type="dxa"/>
                <w:shd w:val="clear" w:color="auto" w:fill="00B0F0"/>
                <w:vAlign w:val="center"/>
              </w:tcPr>
            </w:tcPrChange>
          </w:tcPr>
          <w:p w14:paraId="225BA80D"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β=3</m:t>
                </m:r>
                <m:r>
                  <m:rPr>
                    <m:sty m:val="bi"/>
                  </m:rPr>
                  <w:rPr>
                    <w:rFonts w:ascii="Cambria Math" w:hAnsi="Cambria Math" w:cs="Calibri"/>
                    <w:lang w:val="en-US"/>
                  </w:rPr>
                  <m:t>α</m:t>
                </m:r>
              </m:oMath>
            </m:oMathPara>
          </w:p>
        </w:tc>
        <w:tc>
          <w:tcPr>
            <w:tcW w:w="925" w:type="dxa"/>
            <w:shd w:val="clear" w:color="auto" w:fill="auto"/>
            <w:vAlign w:val="center"/>
            <w:tcPrChange w:id="5048" w:author="GMP" w:date="2022-09-23T15:15:00Z">
              <w:tcPr>
                <w:tcW w:w="925" w:type="dxa"/>
                <w:shd w:val="clear" w:color="auto" w:fill="00B0F0"/>
                <w:vAlign w:val="center"/>
              </w:tcPr>
            </w:tcPrChange>
          </w:tcPr>
          <w:p w14:paraId="314AB219"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5</w:t>
              </w:r>
            </w:fldSimple>
            <w:r>
              <w:t>)</w:t>
            </w:r>
          </w:p>
        </w:tc>
      </w:tr>
    </w:tbl>
    <w:p w14:paraId="096D7C3C" w14:textId="77777777" w:rsidR="00A3083A" w:rsidRDefault="00A3083A" w:rsidP="00A3083A">
      <w:pPr>
        <w:spacing w:after="0"/>
        <w:rPr>
          <w:lang w:val="en-US"/>
        </w:rPr>
      </w:pPr>
    </w:p>
    <w:p w14:paraId="4843C524" w14:textId="6350D599" w:rsidR="00A3083A" w:rsidRDefault="00A3083A">
      <w:pPr>
        <w:ind w:firstLine="284"/>
        <w:rPr>
          <w:rStyle w:val="Heading1Char"/>
          <w:rFonts w:eastAsia="Calibri" w:cs="Times New Roman"/>
          <w:bCs w:val="0"/>
          <w:color w:val="auto"/>
          <w:sz w:val="24"/>
          <w:szCs w:val="24"/>
          <w:lang w:val="en-US"/>
        </w:rPr>
        <w:pPrChange w:id="5049" w:author="GMP" w:date="2022-09-23T15:16:00Z">
          <w:pPr/>
        </w:pPrChange>
      </w:pPr>
      <w:r>
        <w:rPr>
          <w:lang w:val="en-US"/>
        </w:rPr>
        <w:t>This aspect of expansion is important in many applications: pipes used for cold a</w:t>
      </w:r>
      <w:ins w:id="5050" w:author="GMP" w:date="2022-09-23T15:16:00Z">
        <w:r w:rsidR="00B4219C">
          <w:rPr>
            <w:lang w:val="en-US"/>
          </w:rPr>
          <w:t>nd</w:t>
        </w:r>
      </w:ins>
      <w:r>
        <w:rPr>
          <w:lang w:val="en-US"/>
        </w:rPr>
        <w:t xml:space="preserve"> hot water in a heating system should be protected from this phenomenon; metallic bridges and steam pipes in power plants need expansion joints to absorb this expansion</w:t>
      </w:r>
      <w:del w:id="5051" w:author="GMP" w:date="2022-09-23T15:16:00Z">
        <w:r w:rsidDel="00B4219C">
          <w:rPr>
            <w:lang w:val="en-US"/>
          </w:rPr>
          <w:delText>/</w:delText>
        </w:r>
      </w:del>
      <w:ins w:id="5052" w:author="GMP" w:date="2022-09-23T15:16:00Z">
        <w:r w:rsidR="00B4219C">
          <w:rPr>
            <w:lang w:val="en-US"/>
          </w:rPr>
          <w:t xml:space="preserve"> and </w:t>
        </w:r>
      </w:ins>
      <w:r>
        <w:rPr>
          <w:lang w:val="en-US"/>
        </w:rPr>
        <w:t>contraction; expansion joints for metallic railways</w:t>
      </w:r>
      <w:ins w:id="5053" w:author="GMP" w:date="2022-10-10T14:39:00Z">
        <w:r w:rsidR="002963B3">
          <w:rPr>
            <w:lang w:val="en-US"/>
          </w:rPr>
          <w:t>,</w:t>
        </w:r>
      </w:ins>
      <w:r>
        <w:rPr>
          <w:lang w:val="en-US"/>
        </w:rPr>
        <w:t xml:space="preserve"> </w:t>
      </w:r>
      <w:del w:id="5054" w:author="GMP" w:date="2022-09-23T15:17:00Z">
        <w:r w:rsidDel="00B4219C">
          <w:rPr>
            <w:lang w:val="en-US"/>
          </w:rPr>
          <w:delText>(</w:delText>
        </w:r>
        <w:r w:rsidDel="00B4219C">
          <w:rPr>
            <w:lang w:val="en-US"/>
          </w:rPr>
          <w:fldChar w:fldCharType="begin"/>
        </w:r>
        <w:r w:rsidDel="00B4219C">
          <w:rPr>
            <w:lang w:val="en-US"/>
          </w:rPr>
          <w:delInstrText xml:space="preserve"> REF _Ref102899607 \h </w:delInstrText>
        </w:r>
        <w:r w:rsidDel="00B4219C">
          <w:rPr>
            <w:lang w:val="en-US"/>
          </w:rPr>
        </w:r>
        <w:r w:rsidDel="00B4219C">
          <w:rPr>
            <w:lang w:val="en-US"/>
          </w:rPr>
          <w:fldChar w:fldCharType="separate"/>
        </w:r>
        <w:r w:rsidRPr="00C41C27" w:rsidDel="00B4219C">
          <w:rPr>
            <w:lang w:val="en-US"/>
          </w:rPr>
          <w:delText>Figure 3.2</w:delText>
        </w:r>
        <w:r w:rsidDel="00B4219C">
          <w:rPr>
            <w:lang w:val="en-US"/>
          </w:rPr>
          <w:fldChar w:fldCharType="end"/>
        </w:r>
        <w:r w:rsidDel="00B4219C">
          <w:rPr>
            <w:lang w:val="en-US"/>
          </w:rPr>
          <w:delText>)</w:delText>
        </w:r>
      </w:del>
      <w:ins w:id="5055" w:author="GMP" w:date="2022-09-23T15:17:00Z">
        <w:r w:rsidR="00B4219C">
          <w:rPr>
            <w:lang w:val="en-US"/>
          </w:rPr>
          <w:t>see figure below</w:t>
        </w:r>
      </w:ins>
      <w:r>
        <w:rPr>
          <w:lang w:val="en-US"/>
        </w:rPr>
        <w:t>, airplane</w:t>
      </w:r>
      <w:del w:id="5056" w:author="GMP" w:date="2022-09-23T15:17:00Z">
        <w:r w:rsidDel="00B4219C">
          <w:rPr>
            <w:lang w:val="en-US"/>
          </w:rPr>
          <w:delText>s</w:delText>
        </w:r>
      </w:del>
      <w:r>
        <w:rPr>
          <w:lang w:val="en-US"/>
        </w:rPr>
        <w:t xml:space="preserve"> </w:t>
      </w:r>
      <w:del w:id="5057" w:author="GMP" w:date="2022-09-23T15:17:00Z">
        <w:r w:rsidDel="00B4219C">
          <w:rPr>
            <w:lang w:val="en-US"/>
          </w:rPr>
          <w:delText xml:space="preserve">pieces </w:delText>
        </w:r>
      </w:del>
      <w:ins w:id="5058" w:author="GMP" w:date="2022-09-23T15:17:00Z">
        <w:r w:rsidR="00B4219C">
          <w:rPr>
            <w:lang w:val="en-US"/>
          </w:rPr>
          <w:t xml:space="preserve">parts </w:t>
        </w:r>
      </w:ins>
      <w:r>
        <w:rPr>
          <w:lang w:val="en-US"/>
        </w:rPr>
        <w:t>that experience huge difference</w:t>
      </w:r>
      <w:ins w:id="5059" w:author="GMP" w:date="2022-09-23T15:17:00Z">
        <w:r w:rsidR="00B4219C">
          <w:rPr>
            <w:lang w:val="en-US"/>
          </w:rPr>
          <w:t>s</w:t>
        </w:r>
      </w:ins>
      <w:r>
        <w:rPr>
          <w:lang w:val="en-US"/>
        </w:rPr>
        <w:t xml:space="preserve"> in temperature between </w:t>
      </w:r>
      <m:oMath>
        <m:r>
          <w:rPr>
            <w:rStyle w:val="Heading1Char"/>
            <w:rFonts w:ascii="Cambria Math" w:hAnsi="Cambria Math"/>
            <w:color w:val="auto"/>
            <w:sz w:val="24"/>
            <w:szCs w:val="24"/>
            <w:lang w:val="en-US"/>
          </w:rPr>
          <m:t>20℃</m:t>
        </m:r>
      </m:oMath>
      <w:r>
        <w:rPr>
          <w:rStyle w:val="Heading1Char"/>
          <w:rFonts w:eastAsia="Calibri" w:cs="Times New Roman"/>
          <w:bCs w:val="0"/>
          <w:color w:val="auto"/>
          <w:sz w:val="24"/>
          <w:szCs w:val="24"/>
          <w:lang w:val="en-US"/>
        </w:rPr>
        <w:t xml:space="preserve"> on </w:t>
      </w:r>
      <w:ins w:id="5060" w:author="GMP" w:date="2022-10-14T16:39:00Z">
        <w:r w:rsidR="00A469DA">
          <w:rPr>
            <w:rStyle w:val="Heading1Char"/>
            <w:rFonts w:eastAsia="Calibri" w:cs="Times New Roman"/>
            <w:bCs w:val="0"/>
            <w:color w:val="auto"/>
            <w:sz w:val="24"/>
            <w:szCs w:val="24"/>
            <w:lang w:val="en-US"/>
          </w:rPr>
          <w:t xml:space="preserve">the </w:t>
        </w:r>
      </w:ins>
      <w:r>
        <w:rPr>
          <w:rStyle w:val="Heading1Char"/>
          <w:rFonts w:eastAsia="Calibri" w:cs="Times New Roman"/>
          <w:bCs w:val="0"/>
          <w:color w:val="auto"/>
          <w:sz w:val="24"/>
          <w:szCs w:val="24"/>
          <w:lang w:val="en-US"/>
        </w:rPr>
        <w:t xml:space="preserve">ground and </w:t>
      </w:r>
      <m:oMath>
        <m:r>
          <w:rPr>
            <w:rStyle w:val="Heading1Char"/>
            <w:rFonts w:ascii="Cambria Math" w:hAnsi="Cambria Math"/>
            <w:color w:val="auto"/>
            <w:sz w:val="24"/>
            <w:szCs w:val="24"/>
            <w:lang w:val="en-US"/>
          </w:rPr>
          <m:t>-50℃</m:t>
        </m:r>
      </m:oMath>
      <w:r>
        <w:rPr>
          <w:rStyle w:val="Heading1Char"/>
          <w:rFonts w:eastAsia="Calibri" w:cs="Times New Roman"/>
          <w:bCs w:val="0"/>
          <w:color w:val="auto"/>
          <w:sz w:val="24"/>
          <w:szCs w:val="24"/>
          <w:lang w:val="en-US"/>
        </w:rPr>
        <w:t xml:space="preserve"> at high altitudes. Engineering design</w:t>
      </w:r>
      <w:ins w:id="5061" w:author="GMP" w:date="2022-09-23T15:17:00Z">
        <w:r w:rsidR="00B4219C">
          <w:rPr>
            <w:rStyle w:val="Heading1Char"/>
            <w:rFonts w:eastAsia="Calibri" w:cs="Times New Roman"/>
            <w:bCs w:val="0"/>
            <w:color w:val="auto"/>
            <w:sz w:val="24"/>
            <w:szCs w:val="24"/>
            <w:lang w:val="en-US"/>
          </w:rPr>
          <w:t>s</w:t>
        </w:r>
      </w:ins>
      <w:r>
        <w:rPr>
          <w:rStyle w:val="Heading1Char"/>
          <w:rFonts w:eastAsia="Calibri" w:cs="Times New Roman"/>
          <w:bCs w:val="0"/>
          <w:color w:val="auto"/>
          <w:sz w:val="24"/>
          <w:szCs w:val="24"/>
          <w:lang w:val="en-US"/>
        </w:rPr>
        <w:t xml:space="preserve"> of all components </w:t>
      </w:r>
      <w:ins w:id="5062" w:author="GMP" w:date="2022-09-23T15:17:00Z">
        <w:r w:rsidR="00B4219C">
          <w:rPr>
            <w:rStyle w:val="Heading1Char"/>
            <w:rFonts w:eastAsia="Calibri" w:cs="Times New Roman"/>
            <w:bCs w:val="0"/>
            <w:color w:val="auto"/>
            <w:sz w:val="24"/>
            <w:szCs w:val="24"/>
            <w:lang w:val="en-US"/>
          </w:rPr>
          <w:t xml:space="preserve">that are </w:t>
        </w:r>
      </w:ins>
      <w:r>
        <w:rPr>
          <w:rStyle w:val="Heading1Char"/>
          <w:rFonts w:eastAsia="Calibri" w:cs="Times New Roman"/>
          <w:bCs w:val="0"/>
          <w:color w:val="auto"/>
          <w:sz w:val="24"/>
          <w:szCs w:val="24"/>
          <w:lang w:val="en-US"/>
        </w:rPr>
        <w:t xml:space="preserve">subjected to </w:t>
      </w:r>
      <w:del w:id="5063" w:author="GMP" w:date="2022-09-23T15:17:00Z">
        <w:r w:rsidDel="00B4219C">
          <w:rPr>
            <w:rStyle w:val="Heading1Char"/>
            <w:rFonts w:eastAsia="Calibri" w:cs="Times New Roman"/>
            <w:bCs w:val="0"/>
            <w:color w:val="auto"/>
            <w:sz w:val="24"/>
            <w:szCs w:val="24"/>
            <w:lang w:val="en-US"/>
          </w:rPr>
          <w:delText xml:space="preserve">change in </w:delText>
        </w:r>
      </w:del>
      <w:r>
        <w:rPr>
          <w:rStyle w:val="Heading1Char"/>
          <w:rFonts w:eastAsia="Calibri" w:cs="Times New Roman"/>
          <w:bCs w:val="0"/>
          <w:color w:val="auto"/>
          <w:sz w:val="24"/>
          <w:szCs w:val="24"/>
          <w:lang w:val="en-US"/>
        </w:rPr>
        <w:t xml:space="preserve">temperature </w:t>
      </w:r>
      <w:ins w:id="5064" w:author="GMP" w:date="2022-09-23T15:17:00Z">
        <w:r w:rsidR="00B4219C">
          <w:rPr>
            <w:rStyle w:val="Heading1Char"/>
            <w:rFonts w:eastAsia="Calibri" w:cs="Times New Roman"/>
            <w:bCs w:val="0"/>
            <w:color w:val="auto"/>
            <w:sz w:val="24"/>
            <w:szCs w:val="24"/>
            <w:lang w:val="en-US"/>
          </w:rPr>
          <w:t xml:space="preserve">changes </w:t>
        </w:r>
      </w:ins>
      <w:del w:id="5065" w:author="GMP" w:date="2022-09-23T15:18:00Z">
        <w:r w:rsidDel="00B4219C">
          <w:rPr>
            <w:rStyle w:val="Heading1Char"/>
            <w:rFonts w:eastAsia="Calibri" w:cs="Times New Roman"/>
            <w:bCs w:val="0"/>
            <w:color w:val="auto"/>
            <w:sz w:val="24"/>
            <w:szCs w:val="24"/>
            <w:lang w:val="en-US"/>
          </w:rPr>
          <w:delText>should take in consideration</w:delText>
        </w:r>
      </w:del>
      <w:ins w:id="5066" w:author="GMP" w:date="2022-09-23T15:18:00Z">
        <w:r w:rsidR="00B4219C">
          <w:rPr>
            <w:rStyle w:val="Heading1Char"/>
            <w:rFonts w:eastAsia="Calibri" w:cs="Times New Roman"/>
            <w:bCs w:val="0"/>
            <w:color w:val="auto"/>
            <w:sz w:val="24"/>
            <w:szCs w:val="24"/>
            <w:lang w:val="en-US"/>
          </w:rPr>
          <w:t>must consider</w:t>
        </w:r>
      </w:ins>
      <w:r>
        <w:rPr>
          <w:rStyle w:val="Heading1Char"/>
          <w:rFonts w:eastAsia="Calibri" w:cs="Times New Roman"/>
          <w:bCs w:val="0"/>
          <w:color w:val="auto"/>
          <w:sz w:val="24"/>
          <w:szCs w:val="24"/>
          <w:lang w:val="en-US"/>
        </w:rPr>
        <w:t xml:space="preserve"> this </w:t>
      </w:r>
      <w:del w:id="5067" w:author="GMP" w:date="2022-09-23T15:18:00Z">
        <w:r w:rsidDel="00B4219C">
          <w:rPr>
            <w:rStyle w:val="Heading1Char"/>
            <w:rFonts w:eastAsia="Calibri" w:cs="Times New Roman"/>
            <w:bCs w:val="0"/>
            <w:color w:val="auto"/>
            <w:sz w:val="24"/>
            <w:szCs w:val="24"/>
            <w:lang w:val="en-US"/>
          </w:rPr>
          <w:delText xml:space="preserve">aspect </w:delText>
        </w:r>
      </w:del>
      <w:ins w:id="5068" w:author="GMP" w:date="2022-09-23T15:18:00Z">
        <w:r w:rsidR="00B4219C">
          <w:rPr>
            <w:rStyle w:val="Heading1Char"/>
            <w:rFonts w:eastAsia="Calibri" w:cs="Times New Roman"/>
            <w:bCs w:val="0"/>
            <w:color w:val="auto"/>
            <w:sz w:val="24"/>
            <w:szCs w:val="24"/>
            <w:lang w:val="en-US"/>
          </w:rPr>
          <w:t xml:space="preserve">source </w:t>
        </w:r>
      </w:ins>
      <w:r>
        <w:rPr>
          <w:rStyle w:val="Heading1Char"/>
          <w:rFonts w:eastAsia="Calibri" w:cs="Times New Roman"/>
          <w:bCs w:val="0"/>
          <w:color w:val="auto"/>
          <w:sz w:val="24"/>
          <w:szCs w:val="24"/>
          <w:lang w:val="en-US"/>
        </w:rPr>
        <w:t>of expansion and contraction.</w:t>
      </w:r>
    </w:p>
    <w:p w14:paraId="6AEECA85" w14:textId="77777777" w:rsidR="00A3083A" w:rsidRDefault="00A3083A" w:rsidP="00A3083A">
      <w:pPr>
        <w:keepNext/>
        <w:jc w:val="center"/>
      </w:pPr>
      <w:r>
        <w:rPr>
          <w:noProof/>
          <w:lang w:val="en-US"/>
        </w:rPr>
        <w:lastRenderedPageBreak/>
        <w:drawing>
          <wp:inline distT="0" distB="0" distL="0" distR="0" wp14:anchorId="25FFA11F" wp14:editId="5AD4E6BF">
            <wp:extent cx="5213350" cy="3295650"/>
            <wp:effectExtent l="0" t="0" r="6350" b="0"/>
            <wp:docPr id="78" name="Picture 78" descr="A close-up of a railroad tra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close-up of a railroad track&#10;&#10;Description automatically generated with low confidenc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13350" cy="3295650"/>
                    </a:xfrm>
                    <a:prstGeom prst="rect">
                      <a:avLst/>
                    </a:prstGeom>
                    <a:noFill/>
                    <a:ln>
                      <a:noFill/>
                    </a:ln>
                  </pic:spPr>
                </pic:pic>
              </a:graphicData>
            </a:graphic>
          </wp:inline>
        </w:drawing>
      </w:r>
    </w:p>
    <w:p w14:paraId="65DC455A" w14:textId="23A41FFC" w:rsidR="00A3083A" w:rsidRDefault="00A3083A" w:rsidP="00A3083A">
      <w:pPr>
        <w:pStyle w:val="Caption"/>
        <w:jc w:val="center"/>
        <w:rPr>
          <w:lang w:val="en-US"/>
        </w:rPr>
      </w:pPr>
      <w:bookmarkStart w:id="5069" w:name="_Ref102899607"/>
      <w:bookmarkStart w:id="5070" w:name="_Ref102899742"/>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3</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2</w:t>
      </w:r>
      <w:r>
        <w:rPr>
          <w:noProof/>
        </w:rPr>
        <w:fldChar w:fldCharType="end"/>
      </w:r>
      <w:bookmarkEnd w:id="5069"/>
      <w:r w:rsidRPr="00C41C27">
        <w:rPr>
          <w:lang w:val="en-US"/>
        </w:rPr>
        <w:t xml:space="preserve"> Joint expansion on a railway</w:t>
      </w:r>
      <w:bookmarkEnd w:id="5070"/>
    </w:p>
    <w:p w14:paraId="4E5D8368" w14:textId="77777777" w:rsidR="00A3083A" w:rsidRDefault="00A3083A" w:rsidP="00A3083A">
      <w:pPr>
        <w:pStyle w:val="Heading3"/>
        <w:rPr>
          <w:lang w:val="en-US"/>
        </w:rPr>
      </w:pPr>
      <w:r>
        <w:rPr>
          <w:lang w:val="en-US"/>
        </w:rPr>
        <w:t>Heat</w:t>
      </w:r>
    </w:p>
    <w:p w14:paraId="74871454" w14:textId="79E38C12" w:rsidR="00A3083A" w:rsidRDefault="00A3083A">
      <w:pPr>
        <w:ind w:firstLine="284"/>
        <w:rPr>
          <w:lang w:val="en-US"/>
        </w:rPr>
        <w:pPrChange w:id="5071" w:author="GMP" w:date="2022-09-23T15:19:00Z">
          <w:pPr/>
        </w:pPrChange>
      </w:pPr>
      <w:r>
        <w:rPr>
          <w:lang w:val="en-US"/>
        </w:rPr>
        <w:t xml:space="preserve">‘’Heat is energy transferred between the system and the environment as they interact.’’ </w:t>
      </w:r>
      <w:sdt>
        <w:sdtPr>
          <w:rPr>
            <w:lang w:val="en-US"/>
          </w:rPr>
          <w:id w:val="1689946637"/>
          <w:citation/>
        </w:sdtPr>
        <w:sdtContent>
          <w:r>
            <w:rPr>
              <w:lang w:val="en-US"/>
            </w:rPr>
            <w:fldChar w:fldCharType="begin"/>
          </w:r>
          <w:r>
            <w:rPr>
              <w:lang w:val="en-US"/>
            </w:rPr>
            <w:instrText xml:space="preserve">CITATION Kni16 \p 523 \l 1033 </w:instrText>
          </w:r>
          <w:r>
            <w:rPr>
              <w:lang w:val="en-US"/>
            </w:rPr>
            <w:fldChar w:fldCharType="separate"/>
          </w:r>
          <w:r w:rsidRPr="00472469">
            <w:rPr>
              <w:noProof/>
              <w:lang w:val="en-US"/>
            </w:rPr>
            <w:t>(Knight, 2016, p. 523)</w:t>
          </w:r>
          <w:r>
            <w:rPr>
              <w:lang w:val="en-US"/>
            </w:rPr>
            <w:fldChar w:fldCharType="end"/>
          </w:r>
        </w:sdtContent>
      </w:sdt>
      <w:r>
        <w:rPr>
          <w:lang w:val="en-US"/>
        </w:rPr>
        <w:t xml:space="preserve">. </w:t>
      </w:r>
      <w:ins w:id="5072" w:author="GMP" w:date="2022-09-23T15:19:00Z">
        <w:r w:rsidR="00B4219C">
          <w:rPr>
            <w:lang w:val="en-US"/>
          </w:rPr>
          <w:t xml:space="preserve">In other words, heat </w:t>
        </w:r>
      </w:ins>
      <w:del w:id="5073" w:author="GMP" w:date="2022-09-23T15:19:00Z">
        <w:r w:rsidDel="00B4219C">
          <w:rPr>
            <w:lang w:val="en-US"/>
          </w:rPr>
          <w:delText xml:space="preserve">It </w:delText>
        </w:r>
      </w:del>
      <w:r>
        <w:rPr>
          <w:lang w:val="en-US"/>
        </w:rPr>
        <w:t xml:space="preserve">is a thermal interaction caused by </w:t>
      </w:r>
      <w:ins w:id="5074" w:author="GMP" w:date="2022-09-23T15:19:00Z">
        <w:r w:rsidR="00B4219C">
          <w:rPr>
            <w:lang w:val="en-US"/>
          </w:rPr>
          <w:t xml:space="preserve">the </w:t>
        </w:r>
      </w:ins>
      <w:r>
        <w:rPr>
          <w:lang w:val="en-US"/>
        </w:rPr>
        <w:t xml:space="preserve">temperature difference between </w:t>
      </w:r>
      <w:del w:id="5075" w:author="GMP" w:date="2022-09-23T15:19:00Z">
        <w:r w:rsidDel="00192F18">
          <w:rPr>
            <w:lang w:val="en-US"/>
          </w:rPr>
          <w:delText xml:space="preserve">the </w:delText>
        </w:r>
      </w:del>
      <w:ins w:id="5076" w:author="GMP" w:date="2022-09-23T15:19:00Z">
        <w:r w:rsidR="00192F18">
          <w:rPr>
            <w:lang w:val="en-US"/>
          </w:rPr>
          <w:t xml:space="preserve">a </w:t>
        </w:r>
      </w:ins>
      <w:r>
        <w:rPr>
          <w:lang w:val="en-US"/>
        </w:rPr>
        <w:t xml:space="preserve">system and </w:t>
      </w:r>
      <w:del w:id="5077" w:author="GMP" w:date="2022-09-23T15:19:00Z">
        <w:r w:rsidDel="00192F18">
          <w:rPr>
            <w:lang w:val="en-US"/>
          </w:rPr>
          <w:delText xml:space="preserve">the </w:delText>
        </w:r>
      </w:del>
      <w:ins w:id="5078" w:author="GMP" w:date="2022-09-23T15:19:00Z">
        <w:r w:rsidR="00192F18">
          <w:rPr>
            <w:lang w:val="en-US"/>
          </w:rPr>
          <w:t xml:space="preserve">its </w:t>
        </w:r>
      </w:ins>
      <w:r>
        <w:rPr>
          <w:lang w:val="en-US"/>
        </w:rPr>
        <w:t xml:space="preserve">environment. </w:t>
      </w:r>
    </w:p>
    <w:p w14:paraId="7D23DBC3" w14:textId="6152CDCE" w:rsidR="00A3083A" w:rsidRDefault="00A3083A">
      <w:pPr>
        <w:ind w:firstLine="284"/>
        <w:rPr>
          <w:rStyle w:val="Heading1Char"/>
          <w:rFonts w:eastAsia="Calibri" w:cs="Times New Roman"/>
          <w:bCs w:val="0"/>
          <w:color w:val="auto"/>
          <w:sz w:val="24"/>
          <w:szCs w:val="24"/>
          <w:lang w:val="en-US"/>
        </w:rPr>
        <w:pPrChange w:id="5079" w:author="GMP" w:date="2022-09-23T15:19:00Z">
          <w:pPr/>
        </w:pPrChange>
      </w:pPr>
      <w:r>
        <w:rPr>
          <w:lang w:val="en-US"/>
        </w:rPr>
        <w:t xml:space="preserve">If one picks up a cold water bottle having a temperature of </w:t>
      </w:r>
      <m:oMath>
        <m:r>
          <w:rPr>
            <w:rStyle w:val="Heading1Char"/>
            <w:rFonts w:ascii="Cambria Math" w:hAnsi="Cambria Math"/>
            <w:color w:val="auto"/>
            <w:sz w:val="24"/>
            <w:szCs w:val="24"/>
            <w:lang w:val="en-US"/>
          </w:rPr>
          <m:t>10℃</m:t>
        </m:r>
      </m:oMath>
      <w:r>
        <w:rPr>
          <w:rStyle w:val="Heading1Char"/>
          <w:rFonts w:eastAsia="Calibri" w:cs="Times New Roman"/>
          <w:bCs w:val="0"/>
          <w:color w:val="auto"/>
          <w:sz w:val="24"/>
          <w:szCs w:val="24"/>
          <w:lang w:val="en-US"/>
        </w:rPr>
        <w:t xml:space="preserve"> and places it on a table located in a kitchen where the </w:t>
      </w:r>
      <w:ins w:id="5080" w:author="GMP" w:date="2022-09-23T15:20:00Z">
        <w:r w:rsidR="00192F18">
          <w:rPr>
            <w:rStyle w:val="Heading1Char"/>
            <w:rFonts w:eastAsia="Calibri" w:cs="Times New Roman"/>
            <w:bCs w:val="0"/>
            <w:color w:val="auto"/>
            <w:sz w:val="24"/>
            <w:szCs w:val="24"/>
            <w:lang w:val="en-US"/>
          </w:rPr>
          <w:t xml:space="preserve">ambient </w:t>
        </w:r>
      </w:ins>
      <w:r>
        <w:rPr>
          <w:rStyle w:val="Heading1Char"/>
          <w:rFonts w:eastAsia="Calibri" w:cs="Times New Roman"/>
          <w:bCs w:val="0"/>
          <w:color w:val="auto"/>
          <w:sz w:val="24"/>
          <w:szCs w:val="24"/>
          <w:lang w:val="en-US"/>
        </w:rPr>
        <w:t xml:space="preserve">temperature is </w:t>
      </w:r>
      <w:del w:id="5081" w:author="GMP" w:date="2022-09-23T15:20:00Z">
        <w:r w:rsidDel="00192F18">
          <w:rPr>
            <w:rStyle w:val="Heading1Char"/>
            <w:rFonts w:eastAsia="Calibri" w:cs="Times New Roman"/>
            <w:bCs w:val="0"/>
            <w:color w:val="auto"/>
            <w:sz w:val="24"/>
            <w:szCs w:val="24"/>
            <w:lang w:val="en-US"/>
          </w:rPr>
          <w:delText xml:space="preserve">equal to the ambient, about </w:delText>
        </w:r>
      </w:del>
      <m:oMath>
        <m:r>
          <w:rPr>
            <w:rStyle w:val="Heading1Char"/>
            <w:rFonts w:ascii="Cambria Math" w:hAnsi="Cambria Math"/>
            <w:color w:val="auto"/>
            <w:sz w:val="24"/>
            <w:szCs w:val="24"/>
            <w:lang w:val="en-US"/>
          </w:rPr>
          <m:t>23℃</m:t>
        </m:r>
      </m:oMath>
      <w:del w:id="5082" w:author="GMP" w:date="2022-10-10T14:43:00Z">
        <w:r w:rsidDel="002963B3">
          <w:rPr>
            <w:rStyle w:val="Heading1Char"/>
            <w:rFonts w:eastAsia="Calibri" w:cs="Times New Roman"/>
            <w:bCs w:val="0"/>
            <w:color w:val="auto"/>
            <w:sz w:val="24"/>
            <w:szCs w:val="24"/>
            <w:lang w:val="en-US"/>
          </w:rPr>
          <w:delText>:</w:delText>
        </w:r>
      </w:del>
      <w:ins w:id="5083" w:author="GMP" w:date="2022-10-10T14:44:00Z">
        <w:r w:rsidR="002963B3">
          <w:rPr>
            <w:rStyle w:val="Heading1Char"/>
            <w:rFonts w:eastAsia="Calibri" w:cs="Times New Roman"/>
            <w:bCs w:val="0"/>
            <w:color w:val="auto"/>
            <w:sz w:val="24"/>
            <w:szCs w:val="24"/>
            <w:lang w:val="en-US"/>
          </w:rPr>
          <w:t xml:space="preserve"> </w:t>
        </w:r>
      </w:ins>
      <w:del w:id="5084" w:author="GMP" w:date="2022-10-10T14:43:00Z">
        <w:r w:rsidDel="002963B3">
          <w:rPr>
            <w:rStyle w:val="Heading1Char"/>
            <w:rFonts w:eastAsia="Calibri" w:cs="Times New Roman"/>
            <w:bCs w:val="0"/>
            <w:color w:val="auto"/>
            <w:sz w:val="24"/>
            <w:szCs w:val="24"/>
            <w:lang w:val="en-US"/>
          </w:rPr>
          <w:delText xml:space="preserve"> </w:delText>
        </w:r>
      </w:del>
      <w:r>
        <w:rPr>
          <w:rStyle w:val="Heading1Char"/>
          <w:rFonts w:eastAsia="Calibri" w:cs="Times New Roman"/>
          <w:bCs w:val="0"/>
          <w:color w:val="auto"/>
          <w:sz w:val="24"/>
          <w:szCs w:val="24"/>
          <w:lang w:val="en-US"/>
        </w:rPr>
        <w:t xml:space="preserve">there is a temperature difference of </w:t>
      </w:r>
      <m:oMath>
        <m:r>
          <w:rPr>
            <w:rStyle w:val="Heading1Char"/>
            <w:rFonts w:ascii="Cambria Math" w:hAnsi="Cambria Math"/>
            <w:color w:val="auto"/>
            <w:sz w:val="24"/>
            <w:szCs w:val="24"/>
            <w:lang w:val="en-US"/>
          </w:rPr>
          <m:t>13℃</m:t>
        </m:r>
      </m:oMath>
      <w:ins w:id="5085" w:author="GMP" w:date="2022-10-10T14:44:00Z">
        <w:r w:rsidR="002963B3">
          <w:rPr>
            <w:rStyle w:val="Heading1Char"/>
            <w:rFonts w:eastAsia="Calibri" w:cs="Times New Roman"/>
            <w:bCs w:val="0"/>
            <w:color w:val="auto"/>
            <w:sz w:val="24"/>
            <w:szCs w:val="24"/>
            <w:lang w:val="en-US"/>
          </w:rPr>
          <w:t>.</w:t>
        </w:r>
      </w:ins>
      <w:ins w:id="5086" w:author="GMP" w:date="2022-09-23T15:20:00Z">
        <w:r w:rsidR="00192F18">
          <w:rPr>
            <w:rStyle w:val="Heading1Char"/>
            <w:rFonts w:eastAsia="Calibri" w:cs="Times New Roman"/>
            <w:bCs w:val="0"/>
            <w:color w:val="auto"/>
            <w:sz w:val="24"/>
            <w:szCs w:val="24"/>
            <w:lang w:val="en-US"/>
          </w:rPr>
          <w:t xml:space="preserve"> </w:t>
        </w:r>
      </w:ins>
      <w:del w:id="5087" w:author="GMP" w:date="2022-09-23T15:20:00Z">
        <w:r w:rsidDel="00192F18">
          <w:rPr>
            <w:rStyle w:val="Heading1Char"/>
            <w:rFonts w:eastAsia="Calibri" w:cs="Times New Roman"/>
            <w:bCs w:val="0"/>
            <w:color w:val="auto"/>
            <w:sz w:val="24"/>
            <w:szCs w:val="24"/>
            <w:lang w:val="en-US"/>
          </w:rPr>
          <w:delText xml:space="preserve"> </w:delText>
        </w:r>
      </w:del>
      <w:del w:id="5088" w:author="GMP" w:date="2022-10-10T14:44:00Z">
        <w:r w:rsidDel="002963B3">
          <w:rPr>
            <w:rStyle w:val="Heading1Char"/>
            <w:rFonts w:eastAsia="Calibri" w:cs="Times New Roman"/>
            <w:bCs w:val="0"/>
            <w:color w:val="auto"/>
            <w:sz w:val="24"/>
            <w:szCs w:val="24"/>
            <w:lang w:val="en-US"/>
          </w:rPr>
          <w:delText>t</w:delText>
        </w:r>
      </w:del>
      <w:ins w:id="5089" w:author="GMP" w:date="2022-10-10T14:44:00Z">
        <w:r w:rsidR="002963B3">
          <w:rPr>
            <w:rStyle w:val="Heading1Char"/>
            <w:rFonts w:eastAsia="Calibri" w:cs="Times New Roman"/>
            <w:bCs w:val="0"/>
            <w:color w:val="auto"/>
            <w:sz w:val="24"/>
            <w:szCs w:val="24"/>
            <w:lang w:val="en-US"/>
          </w:rPr>
          <w:t>T</w:t>
        </w:r>
      </w:ins>
      <w:r>
        <w:rPr>
          <w:rStyle w:val="Heading1Char"/>
          <w:rFonts w:eastAsia="Calibri" w:cs="Times New Roman"/>
          <w:bCs w:val="0"/>
          <w:color w:val="auto"/>
          <w:sz w:val="24"/>
          <w:szCs w:val="24"/>
          <w:lang w:val="en-US"/>
        </w:rPr>
        <w:t xml:space="preserve">hus an amount of heat will transfer from the warmest system to the coldest system to establish thermal equilibrium; </w:t>
      </w:r>
      <w:del w:id="5090" w:author="GMP" w:date="2022-09-23T15:21:00Z">
        <w:r w:rsidDel="00192F18">
          <w:rPr>
            <w:rStyle w:val="Heading1Char"/>
            <w:rFonts w:eastAsia="Calibri" w:cs="Times New Roman"/>
            <w:bCs w:val="0"/>
            <w:color w:val="auto"/>
            <w:sz w:val="24"/>
            <w:szCs w:val="24"/>
            <w:lang w:val="en-US"/>
          </w:rPr>
          <w:delText>upon the material type and mass this might take a certain duration</w:delText>
        </w:r>
      </w:del>
      <w:ins w:id="5091" w:author="GMP" w:date="2022-09-23T15:21:00Z">
        <w:r w:rsidR="00192F18">
          <w:rPr>
            <w:rStyle w:val="Heading1Char"/>
            <w:rFonts w:eastAsia="Calibri" w:cs="Times New Roman"/>
            <w:bCs w:val="0"/>
            <w:color w:val="auto"/>
            <w:sz w:val="24"/>
            <w:szCs w:val="24"/>
            <w:lang w:val="en-US"/>
          </w:rPr>
          <w:t>the time required fo</w:t>
        </w:r>
      </w:ins>
      <w:ins w:id="5092" w:author="GMP" w:date="2022-09-23T15:22:00Z">
        <w:r w:rsidR="00192F18">
          <w:rPr>
            <w:rStyle w:val="Heading1Char"/>
            <w:rFonts w:eastAsia="Calibri" w:cs="Times New Roman"/>
            <w:bCs w:val="0"/>
            <w:color w:val="auto"/>
            <w:sz w:val="24"/>
            <w:szCs w:val="24"/>
            <w:lang w:val="en-US"/>
          </w:rPr>
          <w:t>r this to happen depends upon the material type and mass of the system being considered</w:t>
        </w:r>
      </w:ins>
      <w:r>
        <w:rPr>
          <w:rStyle w:val="Heading1Char"/>
          <w:rFonts w:eastAsia="Calibri" w:cs="Times New Roman"/>
          <w:bCs w:val="0"/>
          <w:color w:val="auto"/>
          <w:sz w:val="24"/>
          <w:szCs w:val="24"/>
          <w:lang w:val="en-US"/>
        </w:rPr>
        <w:t>. For this reason, when one comes back after</w:t>
      </w:r>
      <w:ins w:id="5093" w:author="GMP" w:date="2022-09-23T15:23:00Z">
        <w:r w:rsidR="00192F18">
          <w:rPr>
            <w:rStyle w:val="Heading1Char"/>
            <w:rFonts w:eastAsia="Calibri" w:cs="Times New Roman"/>
            <w:bCs w:val="0"/>
            <w:color w:val="auto"/>
            <w:sz w:val="24"/>
            <w:szCs w:val="24"/>
            <w:lang w:val="en-US"/>
          </w:rPr>
          <w:t>, say,</w:t>
        </w:r>
      </w:ins>
      <w:r>
        <w:rPr>
          <w:rStyle w:val="Heading1Char"/>
          <w:rFonts w:eastAsia="Calibri" w:cs="Times New Roman"/>
          <w:bCs w:val="0"/>
          <w:color w:val="auto"/>
          <w:sz w:val="24"/>
          <w:szCs w:val="24"/>
          <w:lang w:val="en-US"/>
        </w:rPr>
        <w:t xml:space="preserve"> one hour</w:t>
      </w:r>
      <w:del w:id="5094" w:author="GMP" w:date="2022-09-23T15:23:00Z">
        <w:r w:rsidDel="00192F18">
          <w:rPr>
            <w:rStyle w:val="Heading1Char"/>
            <w:rFonts w:eastAsia="Calibri" w:cs="Times New Roman"/>
            <w:bCs w:val="0"/>
            <w:color w:val="auto"/>
            <w:sz w:val="24"/>
            <w:szCs w:val="24"/>
            <w:lang w:val="en-US"/>
          </w:rPr>
          <w:delText xml:space="preserve"> for instance</w:delText>
        </w:r>
      </w:del>
      <w:r>
        <w:rPr>
          <w:rStyle w:val="Heading1Char"/>
          <w:rFonts w:eastAsia="Calibri" w:cs="Times New Roman"/>
          <w:bCs w:val="0"/>
          <w:color w:val="auto"/>
          <w:sz w:val="24"/>
          <w:szCs w:val="24"/>
          <w:lang w:val="en-US"/>
        </w:rPr>
        <w:t xml:space="preserve">, the water bottle will be found </w:t>
      </w:r>
      <w:ins w:id="5095" w:author="GMP" w:date="2022-09-23T15:23:00Z">
        <w:r w:rsidR="00192F18">
          <w:rPr>
            <w:rStyle w:val="Heading1Char"/>
            <w:rFonts w:eastAsia="Calibri" w:cs="Times New Roman"/>
            <w:bCs w:val="0"/>
            <w:color w:val="auto"/>
            <w:sz w:val="24"/>
            <w:szCs w:val="24"/>
            <w:lang w:val="en-US"/>
          </w:rPr>
          <w:t xml:space="preserve">to be </w:t>
        </w:r>
      </w:ins>
      <w:r>
        <w:rPr>
          <w:rStyle w:val="Heading1Char"/>
          <w:rFonts w:eastAsia="Calibri" w:cs="Times New Roman"/>
          <w:bCs w:val="0"/>
          <w:color w:val="auto"/>
          <w:sz w:val="24"/>
          <w:szCs w:val="24"/>
          <w:lang w:val="en-US"/>
        </w:rPr>
        <w:t xml:space="preserve">warmer since its temperature has increased to reach the equilibrium temperature, the ambient. The inverse phenomenon occurs when a hot spaghetti dish of temperature </w:t>
      </w:r>
      <m:oMath>
        <m:r>
          <w:rPr>
            <w:rStyle w:val="Heading1Char"/>
            <w:rFonts w:ascii="Cambria Math" w:hAnsi="Cambria Math"/>
            <w:color w:val="auto"/>
            <w:sz w:val="24"/>
            <w:szCs w:val="24"/>
            <w:lang w:val="en-US"/>
          </w:rPr>
          <m:t>50℃</m:t>
        </m:r>
      </m:oMath>
      <w:r>
        <w:rPr>
          <w:rStyle w:val="Heading1Char"/>
          <w:rFonts w:eastAsia="Calibri" w:cs="Times New Roman"/>
          <w:bCs w:val="0"/>
          <w:color w:val="auto"/>
          <w:sz w:val="24"/>
          <w:szCs w:val="24"/>
          <w:lang w:val="en-US"/>
        </w:rPr>
        <w:t xml:space="preserve"> is placed on the same table: in that case</w:t>
      </w:r>
      <w:ins w:id="5096" w:author="GMP" w:date="2022-10-14T16:39:00Z">
        <w:r w:rsidR="00A469DA">
          <w:rPr>
            <w:rStyle w:val="Heading1Char"/>
            <w:rFonts w:eastAsia="Calibri" w:cs="Times New Roman"/>
            <w:bCs w:val="0"/>
            <w:color w:val="auto"/>
            <w:sz w:val="24"/>
            <w:szCs w:val="24"/>
            <w:lang w:val="en-US"/>
          </w:rPr>
          <w:t>,</w:t>
        </w:r>
      </w:ins>
      <w:r>
        <w:rPr>
          <w:rStyle w:val="Heading1Char"/>
          <w:rFonts w:eastAsia="Calibri" w:cs="Times New Roman"/>
          <w:bCs w:val="0"/>
          <w:color w:val="auto"/>
          <w:sz w:val="24"/>
          <w:szCs w:val="24"/>
          <w:lang w:val="en-US"/>
        </w:rPr>
        <w:t xml:space="preserve"> heat will “quit” the warmer system, i.e.</w:t>
      </w:r>
      <w:ins w:id="5097" w:author="GMP" w:date="2022-09-23T15:23:00Z">
        <w:r w:rsidR="00192F18">
          <w:rPr>
            <w:rStyle w:val="Heading1Char"/>
            <w:rFonts w:eastAsia="Calibri" w:cs="Times New Roman"/>
            <w:bCs w:val="0"/>
            <w:color w:val="auto"/>
            <w:sz w:val="24"/>
            <w:szCs w:val="24"/>
            <w:lang w:val="en-US"/>
          </w:rPr>
          <w:t>,</w:t>
        </w:r>
      </w:ins>
      <w:r>
        <w:rPr>
          <w:rStyle w:val="Heading1Char"/>
          <w:rFonts w:eastAsia="Calibri" w:cs="Times New Roman"/>
          <w:bCs w:val="0"/>
          <w:color w:val="auto"/>
          <w:sz w:val="24"/>
          <w:szCs w:val="24"/>
          <w:lang w:val="en-US"/>
        </w:rPr>
        <w:t xml:space="preserve"> the food </w:t>
      </w:r>
      <w:del w:id="5098" w:author="GMP" w:date="2022-10-10T14:45:00Z">
        <w:r w:rsidDel="002963B3">
          <w:rPr>
            <w:rStyle w:val="Heading1Char"/>
            <w:rFonts w:eastAsia="Calibri" w:cs="Times New Roman"/>
            <w:bCs w:val="0"/>
            <w:color w:val="auto"/>
            <w:sz w:val="24"/>
            <w:szCs w:val="24"/>
            <w:lang w:val="en-US"/>
          </w:rPr>
          <w:delText xml:space="preserve">which </w:delText>
        </w:r>
        <w:r w:rsidDel="002963B3">
          <w:rPr>
            <w:rStyle w:val="Heading1Char"/>
            <w:rFonts w:eastAsia="Calibri" w:cs="Times New Roman"/>
            <w:bCs w:val="0"/>
            <w:color w:val="auto"/>
            <w:sz w:val="24"/>
            <w:szCs w:val="24"/>
            <w:lang w:val="en-US"/>
          </w:rPr>
          <w:lastRenderedPageBreak/>
          <w:delText>causes</w:delText>
        </w:r>
      </w:del>
      <w:ins w:id="5099" w:author="GMP" w:date="2022-10-10T14:45:00Z">
        <w:r w:rsidR="002963B3">
          <w:rPr>
            <w:rStyle w:val="Heading1Char"/>
            <w:rFonts w:eastAsia="Calibri" w:cs="Times New Roman"/>
            <w:bCs w:val="0"/>
            <w:color w:val="auto"/>
            <w:sz w:val="24"/>
            <w:szCs w:val="24"/>
            <w:lang w:val="en-US"/>
          </w:rPr>
          <w:t>will experience</w:t>
        </w:r>
      </w:ins>
      <w:r>
        <w:rPr>
          <w:rStyle w:val="Heading1Char"/>
          <w:rFonts w:eastAsia="Calibri" w:cs="Times New Roman"/>
          <w:bCs w:val="0"/>
          <w:color w:val="auto"/>
          <w:sz w:val="24"/>
          <w:szCs w:val="24"/>
          <w:lang w:val="en-US"/>
        </w:rPr>
        <w:t xml:space="preserve"> a drop in temperature after </w:t>
      </w:r>
      <w:del w:id="5100" w:author="GMP" w:date="2022-10-10T14:45:00Z">
        <w:r w:rsidDel="002963B3">
          <w:rPr>
            <w:rStyle w:val="Heading1Char"/>
            <w:rFonts w:eastAsia="Calibri" w:cs="Times New Roman"/>
            <w:bCs w:val="0"/>
            <w:color w:val="auto"/>
            <w:sz w:val="24"/>
            <w:szCs w:val="24"/>
            <w:lang w:val="en-US"/>
          </w:rPr>
          <w:delText>few time</w:delText>
        </w:r>
      </w:del>
      <w:ins w:id="5101" w:author="GMP" w:date="2022-10-10T14:45:00Z">
        <w:r w:rsidR="002963B3">
          <w:rPr>
            <w:rStyle w:val="Heading1Char"/>
            <w:rFonts w:eastAsia="Calibri" w:cs="Times New Roman"/>
            <w:bCs w:val="0"/>
            <w:color w:val="auto"/>
            <w:sz w:val="24"/>
            <w:szCs w:val="24"/>
            <w:lang w:val="en-US"/>
          </w:rPr>
          <w:t>the passage of some amount of time</w:t>
        </w:r>
      </w:ins>
      <w:del w:id="5102" w:author="GMP" w:date="2022-10-10T14:45:00Z">
        <w:r w:rsidDel="002963B3">
          <w:rPr>
            <w:rStyle w:val="Heading1Char"/>
            <w:rFonts w:eastAsia="Calibri" w:cs="Times New Roman"/>
            <w:bCs w:val="0"/>
            <w:color w:val="auto"/>
            <w:sz w:val="24"/>
            <w:szCs w:val="24"/>
            <w:lang w:val="en-US"/>
          </w:rPr>
          <w:delText>, thus the food will be found “cold”</w:delText>
        </w:r>
      </w:del>
      <w:r>
        <w:rPr>
          <w:rStyle w:val="Heading1Char"/>
          <w:rFonts w:eastAsia="Calibri" w:cs="Times New Roman"/>
          <w:bCs w:val="0"/>
          <w:color w:val="auto"/>
          <w:sz w:val="24"/>
          <w:szCs w:val="24"/>
          <w:lang w:val="en-US"/>
        </w:rPr>
        <w:t>.</w:t>
      </w:r>
    </w:p>
    <w:p w14:paraId="63B2D4C7" w14:textId="77777777" w:rsidR="00A3083A" w:rsidRDefault="00A3083A" w:rsidP="00A3083A">
      <w:pPr>
        <w:keepNext/>
        <w:jc w:val="center"/>
      </w:pPr>
      <w:r>
        <w:rPr>
          <w:noProof/>
          <w:lang w:val="en-US"/>
        </w:rPr>
        <w:drawing>
          <wp:inline distT="0" distB="0" distL="0" distR="0" wp14:anchorId="34A507FA" wp14:editId="3A2FCC73">
            <wp:extent cx="5213350" cy="1892300"/>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13350" cy="1892300"/>
                    </a:xfrm>
                    <a:prstGeom prst="rect">
                      <a:avLst/>
                    </a:prstGeom>
                    <a:noFill/>
                    <a:ln>
                      <a:noFill/>
                    </a:ln>
                  </pic:spPr>
                </pic:pic>
              </a:graphicData>
            </a:graphic>
          </wp:inline>
        </w:drawing>
      </w:r>
    </w:p>
    <w:p w14:paraId="5E99C9C2" w14:textId="77711573" w:rsidR="00A3083A" w:rsidRPr="00C41C27" w:rsidRDefault="00A3083A" w:rsidP="00A3083A">
      <w:pPr>
        <w:pStyle w:val="Caption"/>
        <w:jc w:val="center"/>
        <w:rPr>
          <w:lang w:val="en-US"/>
        </w:rPr>
      </w:pPr>
      <w:bookmarkStart w:id="5103" w:name="_Ref102902284"/>
      <w:bookmarkStart w:id="5104" w:name="_Ref103151702"/>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3</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3</w:t>
      </w:r>
      <w:r>
        <w:rPr>
          <w:noProof/>
        </w:rPr>
        <w:fldChar w:fldCharType="end"/>
      </w:r>
      <w:bookmarkEnd w:id="5103"/>
      <w:r w:rsidRPr="00C41C27">
        <w:rPr>
          <w:lang w:val="en-US"/>
        </w:rPr>
        <w:t xml:space="preserve"> Heat exchange scenarios: heat loss (a), thermal equilibrium (b), heat gain (c)</w:t>
      </w:r>
      <w:bookmarkEnd w:id="5104"/>
    </w:p>
    <w:p w14:paraId="4CDDEDCB" w14:textId="048C239C" w:rsidR="00A3083A" w:rsidRPr="00C41C27" w:rsidRDefault="00A3083A">
      <w:pPr>
        <w:ind w:firstLine="284"/>
        <w:rPr>
          <w:lang w:val="en-US"/>
        </w:rPr>
        <w:pPrChange w:id="5105" w:author="GMP" w:date="2022-09-23T15:27:00Z">
          <w:pPr/>
        </w:pPrChange>
      </w:pPr>
      <w:del w:id="5106" w:author="GMP" w:date="2022-09-23T15:27:00Z">
        <w:r w:rsidDel="004621B4">
          <w:fldChar w:fldCharType="begin"/>
        </w:r>
        <w:r w:rsidRPr="00C41C27" w:rsidDel="004621B4">
          <w:rPr>
            <w:lang w:val="en-US"/>
          </w:rPr>
          <w:delInstrText xml:space="preserve"> REF _Ref102902284 \h </w:delInstrText>
        </w:r>
        <w:r w:rsidDel="004621B4">
          <w:fldChar w:fldCharType="separate"/>
        </w:r>
        <w:r w:rsidRPr="00C41C27" w:rsidDel="004621B4">
          <w:rPr>
            <w:lang w:val="en-US"/>
          </w:rPr>
          <w:delText>Figure 3.3</w:delText>
        </w:r>
        <w:r w:rsidDel="004621B4">
          <w:fldChar w:fldCharType="end"/>
        </w:r>
      </w:del>
      <w:ins w:id="5107" w:author="GMP" w:date="2022-09-23T15:27:00Z">
        <w:r w:rsidR="004621B4">
          <w:t xml:space="preserve">The </w:t>
        </w:r>
        <w:proofErr w:type="spellStart"/>
        <w:r w:rsidR="004621B4">
          <w:t>figure</w:t>
        </w:r>
        <w:proofErr w:type="spellEnd"/>
        <w:r w:rsidR="004621B4">
          <w:t xml:space="preserve"> </w:t>
        </w:r>
        <w:proofErr w:type="spellStart"/>
        <w:r w:rsidR="004621B4">
          <w:t>above</w:t>
        </w:r>
      </w:ins>
      <w:proofErr w:type="spellEnd"/>
      <w:r w:rsidRPr="00C41C27">
        <w:rPr>
          <w:lang w:val="en-US"/>
        </w:rPr>
        <w:t xml:space="preserve"> </w:t>
      </w:r>
      <w:sdt>
        <w:sdtPr>
          <w:id w:val="1672139332"/>
          <w:citation/>
        </w:sdtPr>
        <w:sdtContent>
          <w:r>
            <w:fldChar w:fldCharType="begin"/>
          </w:r>
          <w:r>
            <w:rPr>
              <w:lang w:val="en-US"/>
            </w:rPr>
            <w:instrText xml:space="preserve">CITATION Wal14 \p 463 \l 1033 </w:instrText>
          </w:r>
          <w:r>
            <w:fldChar w:fldCharType="separate"/>
          </w:r>
          <w:r w:rsidRPr="007E2784">
            <w:rPr>
              <w:noProof/>
              <w:lang w:val="en-US"/>
            </w:rPr>
            <w:t>(Walker, 2014, p. 463)</w:t>
          </w:r>
          <w:r>
            <w:fldChar w:fldCharType="end"/>
          </w:r>
        </w:sdtContent>
      </w:sdt>
      <w:r w:rsidRPr="00C41C27">
        <w:rPr>
          <w:lang w:val="en-US"/>
        </w:rPr>
        <w:t xml:space="preserve"> illustrates the three cases where heat is exchanged between a system and the environment. The amount </w:t>
      </w:r>
      <w:r w:rsidRPr="007E2784">
        <w:rPr>
          <w:rStyle w:val="mathphrase"/>
        </w:rPr>
        <w:t>Q</w:t>
      </w:r>
      <w:r w:rsidRPr="00C41C27">
        <w:rPr>
          <w:lang w:val="en-US"/>
        </w:rPr>
        <w:t xml:space="preserve"> of heat exchanged is proportional to the difference in temperature between the final and initial status; the coefficient of proportionality is denoted by </w:t>
      </w:r>
      <w:r w:rsidRPr="007E2784">
        <w:rPr>
          <w:rStyle w:val="mathphrase"/>
        </w:rPr>
        <w:t>C</w:t>
      </w:r>
      <w:r w:rsidRPr="00C41C27">
        <w:rPr>
          <w:lang w:val="en-US"/>
        </w:rPr>
        <w:t xml:space="preserve"> and </w:t>
      </w:r>
      <w:del w:id="5108" w:author="GMP" w:date="2022-10-10T14:46:00Z">
        <w:r w:rsidRPr="00C41C27" w:rsidDel="002963B3">
          <w:rPr>
            <w:lang w:val="en-US"/>
          </w:rPr>
          <w:delText xml:space="preserve">termed </w:delText>
        </w:r>
      </w:del>
      <w:ins w:id="5109" w:author="GMP" w:date="2022-10-10T14:46:00Z">
        <w:r w:rsidR="002963B3">
          <w:rPr>
            <w:lang w:val="en-US"/>
          </w:rPr>
          <w:t xml:space="preserve">is called </w:t>
        </w:r>
        <w:r w:rsidR="002963B3" w:rsidRPr="00C41C27">
          <w:rPr>
            <w:lang w:val="en-US"/>
          </w:rPr>
          <w:t xml:space="preserve"> </w:t>
        </w:r>
      </w:ins>
      <w:ins w:id="5110" w:author="GMP" w:date="2022-09-23T15:27:00Z">
        <w:r w:rsidR="004621B4">
          <w:rPr>
            <w:lang w:val="en-US"/>
          </w:rPr>
          <w:t>“</w:t>
        </w:r>
      </w:ins>
      <w:r w:rsidRPr="004621B4">
        <w:rPr>
          <w:iCs/>
          <w:lang w:val="en-US"/>
          <w:rPrChange w:id="5111" w:author="GMP" w:date="2022-09-23T15:27:00Z">
            <w:rPr>
              <w:i/>
              <w:lang w:val="en-US"/>
            </w:rPr>
          </w:rPrChange>
        </w:rPr>
        <w:t>heat capacity</w:t>
      </w:r>
      <w:ins w:id="5112" w:author="GMP" w:date="2022-09-23T15:27:00Z">
        <w:r w:rsidR="004621B4">
          <w:rPr>
            <w:iCs/>
            <w:lang w:val="en-US"/>
          </w:rPr>
          <w:t>”</w:t>
        </w:r>
      </w:ins>
      <w:r w:rsidRPr="00C41C27">
        <w:rPr>
          <w:lang w:val="en-US"/>
        </w:rPr>
        <w:t xml:space="preserve"> expressed in </w:t>
      </w:r>
      <m:oMath>
        <m:r>
          <w:rPr>
            <w:rFonts w:ascii="Cambria Math" w:hAnsi="Cambria Math"/>
            <w:lang w:val="en-US"/>
          </w:rPr>
          <m:t>(</m:t>
        </m:r>
        <m:r>
          <w:rPr>
            <w:rFonts w:ascii="Cambria Math" w:hAnsi="Cambria Math"/>
          </w:rPr>
          <m:t>J</m:t>
        </m:r>
        <m:r>
          <w:rPr>
            <w:rFonts w:ascii="Cambria Math" w:hAnsi="Cambria Math"/>
            <w:lang w:val="en-US"/>
          </w:rPr>
          <m:t>/</m:t>
        </m:r>
        <m:r>
          <w:rPr>
            <w:rFonts w:ascii="Cambria Math" w:hAnsi="Cambria Math"/>
          </w:rPr>
          <m:t>K</m:t>
        </m:r>
        <m:r>
          <w:rPr>
            <w:rFonts w:ascii="Cambria Math" w:hAnsi="Cambria Math"/>
            <w:lang w:val="en-US"/>
          </w:rPr>
          <m:t>)</m:t>
        </m:r>
      </m:oMath>
      <w:r w:rsidRPr="00C41C27">
        <w:rPr>
          <w:lang w:val="en-US"/>
        </w:rPr>
        <w:t xml:space="preserve">. </w:t>
      </w:r>
      <w:r w:rsidRPr="007E2784">
        <w:rPr>
          <w:rStyle w:val="mathphrase"/>
        </w:rPr>
        <w:t xml:space="preserve">Q </w:t>
      </w:r>
      <w:r w:rsidRPr="00C41C27">
        <w:rPr>
          <w:lang w:val="en-US"/>
        </w:rPr>
        <w:t xml:space="preserve">is expressed in J. Another </w:t>
      </w:r>
      <w:del w:id="5113" w:author="GMP" w:date="2022-09-23T15:27:00Z">
        <w:r w:rsidRPr="00C41C27" w:rsidDel="004621B4">
          <w:rPr>
            <w:lang w:val="en-US"/>
          </w:rPr>
          <w:delText xml:space="preserve">famous </w:delText>
        </w:r>
      </w:del>
      <w:ins w:id="5114" w:author="GMP" w:date="2022-09-23T15:27:00Z">
        <w:r w:rsidR="004621B4">
          <w:rPr>
            <w:lang w:val="en-US"/>
          </w:rPr>
          <w:t>well-known</w:t>
        </w:r>
        <w:r w:rsidR="004621B4" w:rsidRPr="00C41C27">
          <w:rPr>
            <w:lang w:val="en-US"/>
          </w:rPr>
          <w:t xml:space="preserve"> </w:t>
        </w:r>
      </w:ins>
      <w:r w:rsidRPr="00C41C27">
        <w:rPr>
          <w:lang w:val="en-US"/>
        </w:rPr>
        <w:t xml:space="preserve">unit (not belonging to SI) for </w:t>
      </w:r>
      <w:r w:rsidRPr="007E2784">
        <w:rPr>
          <w:rStyle w:val="mathphrase"/>
        </w:rPr>
        <w:t>Q</w:t>
      </w:r>
      <w:r w:rsidRPr="00C41C27">
        <w:rPr>
          <w:lang w:val="en-US"/>
        </w:rPr>
        <w:t xml:space="preserve"> is the </w:t>
      </w:r>
      <w:del w:id="5115" w:author="GMP" w:date="2022-09-23T15:28:00Z">
        <w:r w:rsidRPr="00C41C27" w:rsidDel="004621B4">
          <w:rPr>
            <w:i/>
            <w:lang w:val="en-US"/>
          </w:rPr>
          <w:delText>C</w:delText>
        </w:r>
      </w:del>
      <w:ins w:id="5116" w:author="GMP" w:date="2022-09-23T15:28:00Z">
        <w:r w:rsidR="004621B4">
          <w:rPr>
            <w:i/>
            <w:lang w:val="en-US"/>
          </w:rPr>
          <w:t>c</w:t>
        </w:r>
      </w:ins>
      <w:r w:rsidRPr="00C41C27">
        <w:rPr>
          <w:i/>
          <w:lang w:val="en-US"/>
        </w:rPr>
        <w:t>alorie</w:t>
      </w:r>
      <w:r w:rsidRPr="00C41C27">
        <w:rPr>
          <w:lang w:val="en-US"/>
        </w:rPr>
        <w:t xml:space="preserve"> (</w:t>
      </w:r>
      <w:r w:rsidRPr="007E2784">
        <w:rPr>
          <w:rStyle w:val="mathphrase"/>
        </w:rPr>
        <w:t>Cal</w:t>
      </w:r>
      <w:r w:rsidRPr="00C41C27">
        <w:rPr>
          <w:lang w:val="en-US"/>
        </w:rPr>
        <w:t xml:space="preserve">) where </w:t>
      </w:r>
      <m:oMath>
        <m:r>
          <w:rPr>
            <w:rFonts w:ascii="Cambria Math" w:hAnsi="Cambria Math"/>
            <w:lang w:val="en-US"/>
          </w:rPr>
          <m:t xml:space="preserve">1 </m:t>
        </m:r>
        <m:r>
          <w:rPr>
            <w:rFonts w:ascii="Cambria Math" w:hAnsi="Cambria Math"/>
          </w:rPr>
          <m:t>Cal</m:t>
        </m:r>
        <m:r>
          <w:rPr>
            <w:rFonts w:ascii="Cambria Math" w:hAnsi="Cambria Math"/>
            <w:lang w:val="en-US"/>
          </w:rPr>
          <m:t xml:space="preserve">=4.1868 </m:t>
        </m:r>
        <m:r>
          <w:rPr>
            <w:rFonts w:ascii="Cambria Math" w:hAnsi="Cambria Math"/>
          </w:rPr>
          <m:t>J</m:t>
        </m:r>
      </m:oMath>
      <w:r w:rsidRPr="00C41C2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117" w:author="GMP" w:date="2022-09-23T15:2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118">
          <w:tblGrid>
            <w:gridCol w:w="714"/>
            <w:gridCol w:w="6571"/>
            <w:gridCol w:w="925"/>
          </w:tblGrid>
        </w:tblGridChange>
      </w:tblGrid>
      <w:tr w:rsidR="00A3083A" w14:paraId="60BC1E4C" w14:textId="77777777" w:rsidTr="004621B4">
        <w:trPr>
          <w:trHeight w:val="432"/>
          <w:trPrChange w:id="5119" w:author="GMP" w:date="2022-09-23T15:28:00Z">
            <w:trPr>
              <w:trHeight w:val="432"/>
            </w:trPr>
          </w:trPrChange>
        </w:trPr>
        <w:tc>
          <w:tcPr>
            <w:tcW w:w="714" w:type="dxa"/>
            <w:shd w:val="clear" w:color="auto" w:fill="auto"/>
            <w:vAlign w:val="center"/>
            <w:tcPrChange w:id="5120" w:author="GMP" w:date="2022-09-23T15:28:00Z">
              <w:tcPr>
                <w:tcW w:w="714" w:type="dxa"/>
                <w:shd w:val="clear" w:color="auto" w:fill="00B0F0"/>
                <w:vAlign w:val="center"/>
              </w:tcPr>
            </w:tcPrChange>
          </w:tcPr>
          <w:p w14:paraId="78F8682C"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121" w:author="GMP" w:date="2022-09-23T15:28:00Z">
              <w:tcPr>
                <w:tcW w:w="6571" w:type="dxa"/>
                <w:shd w:val="clear" w:color="auto" w:fill="00B0F0"/>
                <w:vAlign w:val="center"/>
              </w:tcPr>
            </w:tcPrChange>
          </w:tcPr>
          <w:p w14:paraId="6CC1619C"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Q=C⋅(</m:t>
                </m:r>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f</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i</m:t>
                    </m:r>
                  </m:sub>
                </m:sSub>
                <m:r>
                  <m:rPr>
                    <m:sty m:val="bi"/>
                  </m:rPr>
                  <w:rPr>
                    <w:rFonts w:ascii="Cambria Math" w:hAnsi="Cambria Math" w:cs="Calibri"/>
                    <w:lang w:val="en-US"/>
                  </w:rPr>
                  <m:t>)</m:t>
                </m:r>
              </m:oMath>
            </m:oMathPara>
          </w:p>
        </w:tc>
        <w:tc>
          <w:tcPr>
            <w:tcW w:w="925" w:type="dxa"/>
            <w:shd w:val="clear" w:color="auto" w:fill="auto"/>
            <w:vAlign w:val="center"/>
            <w:tcPrChange w:id="5122" w:author="GMP" w:date="2022-09-23T15:28:00Z">
              <w:tcPr>
                <w:tcW w:w="925" w:type="dxa"/>
                <w:shd w:val="clear" w:color="auto" w:fill="00B0F0"/>
                <w:vAlign w:val="center"/>
              </w:tcPr>
            </w:tcPrChange>
          </w:tcPr>
          <w:p w14:paraId="51CA80CD"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6</w:t>
              </w:r>
            </w:fldSimple>
            <w:r>
              <w:t>)</w:t>
            </w:r>
          </w:p>
        </w:tc>
      </w:tr>
    </w:tbl>
    <w:p w14:paraId="2BE3440B" w14:textId="77777777" w:rsidR="00A3083A" w:rsidRDefault="00A3083A" w:rsidP="00A3083A">
      <w:pPr>
        <w:spacing w:after="0"/>
      </w:pPr>
    </w:p>
    <w:p w14:paraId="48B62C31" w14:textId="58DE4CDB" w:rsidR="00A3083A" w:rsidRDefault="00A3083A" w:rsidP="00A3083A">
      <w:del w:id="5123" w:author="GMP" w:date="2022-10-14T16:40:00Z">
        <w:r w:rsidRPr="00C41C27" w:rsidDel="00A469DA">
          <w:rPr>
            <w:lang w:val="en-US"/>
          </w:rPr>
          <w:delText>In fact t</w:delText>
        </w:r>
      </w:del>
      <w:ins w:id="5124" w:author="GMP" w:date="2022-10-14T16:40:00Z">
        <w:r w:rsidR="00A469DA">
          <w:rPr>
            <w:lang w:val="en-US"/>
          </w:rPr>
          <w:t>T</w:t>
        </w:r>
      </w:ins>
      <w:r w:rsidRPr="00C41C27">
        <w:rPr>
          <w:lang w:val="en-US"/>
        </w:rPr>
        <w:t xml:space="preserve">he heat capacity </w:t>
      </w:r>
      <w:r w:rsidRPr="00D72110">
        <w:rPr>
          <w:rStyle w:val="mathphrase"/>
        </w:rPr>
        <w:t>C</w:t>
      </w:r>
      <w:r w:rsidRPr="00C41C27">
        <w:rPr>
          <w:lang w:val="en-US"/>
        </w:rPr>
        <w:t xml:space="preserve"> is found from the product </w:t>
      </w:r>
      <w:del w:id="5125" w:author="GMP" w:date="2022-09-23T15:30:00Z">
        <w:r w:rsidRPr="00C41C27" w:rsidDel="00DF7796">
          <w:rPr>
            <w:lang w:val="en-US"/>
          </w:rPr>
          <w:delText xml:space="preserve">between </w:delText>
        </w:r>
      </w:del>
      <w:ins w:id="5126" w:author="GMP" w:date="2022-09-23T15:30:00Z">
        <w:r w:rsidR="00DF7796">
          <w:rPr>
            <w:lang w:val="en-US"/>
          </w:rPr>
          <w:t>of</w:t>
        </w:r>
        <w:r w:rsidR="00DF7796" w:rsidRPr="00C41C27">
          <w:rPr>
            <w:lang w:val="en-US"/>
          </w:rPr>
          <w:t xml:space="preserve"> </w:t>
        </w:r>
      </w:ins>
      <w:r w:rsidRPr="00C41C27">
        <w:rPr>
          <w:lang w:val="en-US"/>
        </w:rPr>
        <w:t xml:space="preserve">the mass </w:t>
      </w:r>
      <w:r w:rsidRPr="00D72110">
        <w:rPr>
          <w:rStyle w:val="mathphrase"/>
        </w:rPr>
        <w:t xml:space="preserve">m </w:t>
      </w:r>
      <w:r w:rsidRPr="00C41C27">
        <w:rPr>
          <w:lang w:val="en-US"/>
        </w:rPr>
        <w:t xml:space="preserve">of the system and an intrinsic property of the system’s material </w:t>
      </w:r>
      <w:del w:id="5127" w:author="GMP" w:date="2022-09-23T15:29:00Z">
        <w:r w:rsidRPr="00C41C27" w:rsidDel="004621B4">
          <w:rPr>
            <w:lang w:val="en-US"/>
          </w:rPr>
          <w:delText xml:space="preserve">termed </w:delText>
        </w:r>
      </w:del>
      <w:ins w:id="5128" w:author="GMP" w:date="2022-09-23T15:29:00Z">
        <w:r w:rsidR="004621B4">
          <w:rPr>
            <w:lang w:val="en-US"/>
          </w:rPr>
          <w:t>called</w:t>
        </w:r>
        <w:r w:rsidR="004621B4" w:rsidRPr="00C41C27">
          <w:rPr>
            <w:lang w:val="en-US"/>
          </w:rPr>
          <w:t xml:space="preserve"> </w:t>
        </w:r>
      </w:ins>
      <w:ins w:id="5129" w:author="GMP" w:date="2022-09-23T15:28:00Z">
        <w:r w:rsidR="004621B4">
          <w:rPr>
            <w:lang w:val="en-US"/>
          </w:rPr>
          <w:t>“</w:t>
        </w:r>
      </w:ins>
      <w:r w:rsidRPr="004621B4">
        <w:rPr>
          <w:iCs/>
          <w:lang w:val="en-US"/>
          <w:rPrChange w:id="5130" w:author="GMP" w:date="2022-09-23T15:28:00Z">
            <w:rPr>
              <w:i/>
              <w:lang w:val="en-US"/>
            </w:rPr>
          </w:rPrChange>
        </w:rPr>
        <w:t>specific heat</w:t>
      </w:r>
      <w:ins w:id="5131" w:author="GMP" w:date="2022-09-23T15:28:00Z">
        <w:r w:rsidR="004621B4">
          <w:rPr>
            <w:iCs/>
            <w:lang w:val="en-US"/>
          </w:rPr>
          <w:t>”</w:t>
        </w:r>
      </w:ins>
      <w:r w:rsidRPr="00C41C27">
        <w:rPr>
          <w:lang w:val="en-US"/>
        </w:rPr>
        <w:t xml:space="preserve"> </w:t>
      </w:r>
      <w:ins w:id="5132" w:author="GMP" w:date="2022-09-23T15:29:00Z">
        <w:r w:rsidR="004621B4" w:rsidRPr="004621B4">
          <w:rPr>
            <w:lang w:val="en-US"/>
          </w:rPr>
          <w:t>(</w:t>
        </w:r>
      </w:ins>
      <w:r w:rsidRPr="004621B4">
        <w:rPr>
          <w:rStyle w:val="mathphrase"/>
          <w:i w:val="0"/>
          <w:rPrChange w:id="5133" w:author="GMP" w:date="2022-09-23T15:29:00Z">
            <w:rPr>
              <w:rStyle w:val="mathphrase"/>
            </w:rPr>
          </w:rPrChange>
        </w:rPr>
        <w:t>c</w:t>
      </w:r>
      <w:ins w:id="5134" w:author="GMP" w:date="2022-09-23T15:29:00Z">
        <w:r w:rsidR="004621B4" w:rsidRPr="004621B4">
          <w:rPr>
            <w:rStyle w:val="mathphrase"/>
            <w:i w:val="0"/>
            <w:rPrChange w:id="5135" w:author="GMP" w:date="2022-09-23T15:29:00Z">
              <w:rPr>
                <w:rStyle w:val="mathphrase"/>
              </w:rPr>
            </w:rPrChange>
          </w:rPr>
          <w:t>)</w:t>
        </w:r>
      </w:ins>
      <w:r w:rsidRPr="00C41C27">
        <w:rPr>
          <w:lang w:val="en-US"/>
        </w:rPr>
        <w:t xml:space="preserve"> expressed in </w:t>
      </w:r>
      <m:oMath>
        <m:r>
          <w:rPr>
            <w:rFonts w:ascii="Cambria Math" w:hAnsi="Cambria Math"/>
            <w:lang w:val="en-US"/>
          </w:rPr>
          <m:t>(</m:t>
        </m:r>
        <m:r>
          <w:rPr>
            <w:rFonts w:ascii="Cambria Math" w:hAnsi="Cambria Math"/>
          </w:rPr>
          <m:t>J</m:t>
        </m:r>
        <m:r>
          <w:rPr>
            <w:rFonts w:ascii="Cambria Math" w:hAnsi="Cambria Math"/>
            <w:lang w:val="en-US"/>
          </w:rPr>
          <m:t>/</m:t>
        </m:r>
        <m:r>
          <w:rPr>
            <w:rFonts w:ascii="Cambria Math" w:hAnsi="Cambria Math"/>
          </w:rPr>
          <m:t>kg</m:t>
        </m:r>
        <m:r>
          <w:rPr>
            <w:rFonts w:ascii="Cambria Math" w:hAnsi="Cambria Math"/>
            <w:lang w:val="en-US"/>
          </w:rPr>
          <m:t>⋅</m:t>
        </m:r>
        <m:r>
          <w:rPr>
            <w:rFonts w:ascii="Cambria Math" w:hAnsi="Cambria Math"/>
          </w:rPr>
          <m:t>K</m:t>
        </m:r>
        <m:r>
          <w:rPr>
            <w:rFonts w:ascii="Cambria Math" w:hAnsi="Cambria Math"/>
            <w:lang w:val="en-US"/>
          </w:rPr>
          <m:t>)</m:t>
        </m:r>
      </m:oMath>
      <w:r w:rsidRPr="00C41C27">
        <w:rPr>
          <w:lang w:val="en-US"/>
        </w:rPr>
        <w:t xml:space="preserve"> which denotes the amount of heat needed by a unit mass of a material to change its temperature by 1 degree. </w:t>
      </w:r>
      <w:r>
        <w:t xml:space="preserve">Thus </w:t>
      </w:r>
      <w:r w:rsidRPr="00DF7796">
        <w:rPr>
          <w:lang w:val="en-US"/>
          <w:rPrChange w:id="5136" w:author="GMP" w:date="2022-09-23T15:30:00Z">
            <w:rPr/>
          </w:rPrChange>
        </w:rPr>
        <w:t>the amount of exchanged heat becomes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137" w:author="GMP" w:date="2022-09-23T15:3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138">
          <w:tblGrid>
            <w:gridCol w:w="714"/>
            <w:gridCol w:w="6571"/>
            <w:gridCol w:w="925"/>
          </w:tblGrid>
        </w:tblGridChange>
      </w:tblGrid>
      <w:tr w:rsidR="00A3083A" w14:paraId="1D99EAC6" w14:textId="77777777" w:rsidTr="00DF7796">
        <w:trPr>
          <w:trHeight w:val="432"/>
          <w:trPrChange w:id="5139" w:author="GMP" w:date="2022-09-23T15:30:00Z">
            <w:trPr>
              <w:trHeight w:val="432"/>
            </w:trPr>
          </w:trPrChange>
        </w:trPr>
        <w:tc>
          <w:tcPr>
            <w:tcW w:w="714" w:type="dxa"/>
            <w:shd w:val="clear" w:color="auto" w:fill="auto"/>
            <w:vAlign w:val="center"/>
            <w:tcPrChange w:id="5140" w:author="GMP" w:date="2022-09-23T15:30:00Z">
              <w:tcPr>
                <w:tcW w:w="714" w:type="dxa"/>
                <w:shd w:val="clear" w:color="auto" w:fill="00B0F0"/>
                <w:vAlign w:val="center"/>
              </w:tcPr>
            </w:tcPrChange>
          </w:tcPr>
          <w:p w14:paraId="0FCA379C"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141" w:author="GMP" w:date="2022-09-23T15:30:00Z">
              <w:tcPr>
                <w:tcW w:w="6571" w:type="dxa"/>
                <w:shd w:val="clear" w:color="auto" w:fill="00B0F0"/>
                <w:vAlign w:val="center"/>
              </w:tcPr>
            </w:tcPrChange>
          </w:tcPr>
          <w:p w14:paraId="5BC40D0C"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Q=m⋅c⋅(</m:t>
                </m:r>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f</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i</m:t>
                    </m:r>
                  </m:sub>
                </m:sSub>
                <m:r>
                  <m:rPr>
                    <m:sty m:val="bi"/>
                  </m:rPr>
                  <w:rPr>
                    <w:rFonts w:ascii="Cambria Math" w:hAnsi="Cambria Math" w:cs="Calibri"/>
                    <w:lang w:val="en-US"/>
                  </w:rPr>
                  <m:t>)</m:t>
                </m:r>
              </m:oMath>
            </m:oMathPara>
          </w:p>
        </w:tc>
        <w:tc>
          <w:tcPr>
            <w:tcW w:w="925" w:type="dxa"/>
            <w:shd w:val="clear" w:color="auto" w:fill="auto"/>
            <w:vAlign w:val="center"/>
            <w:tcPrChange w:id="5142" w:author="GMP" w:date="2022-09-23T15:30:00Z">
              <w:tcPr>
                <w:tcW w:w="925" w:type="dxa"/>
                <w:shd w:val="clear" w:color="auto" w:fill="00B0F0"/>
                <w:vAlign w:val="center"/>
              </w:tcPr>
            </w:tcPrChange>
          </w:tcPr>
          <w:p w14:paraId="0B357A1A" w14:textId="09CD9DBD" w:rsidR="00A3083A" w:rsidRDefault="00A3083A" w:rsidP="00C41C27">
            <w:pPr>
              <w:autoSpaceDE w:val="0"/>
              <w:autoSpaceDN w:val="0"/>
              <w:adjustRightInd w:val="0"/>
              <w:spacing w:after="0"/>
              <w:jc w:val="center"/>
            </w:pPr>
            <w:bookmarkStart w:id="5143" w:name="_Ref102910350"/>
            <w:r>
              <w:t>(</w:t>
            </w:r>
            <w:fldSimple w:instr=" STYLEREF 1 \s ">
              <w:r>
                <w:rPr>
                  <w:noProof/>
                </w:rPr>
                <w:t>3</w:t>
              </w:r>
            </w:fldSimple>
            <w:r>
              <w:t>.</w:t>
            </w:r>
            <w:fldSimple w:instr=" SEQ Equation \* ARABIC \s 1 ">
              <w:r>
                <w:rPr>
                  <w:noProof/>
                </w:rPr>
                <w:t>7</w:t>
              </w:r>
            </w:fldSimple>
            <w:r>
              <w:t>)</w:t>
            </w:r>
            <w:bookmarkEnd w:id="5143"/>
          </w:p>
        </w:tc>
      </w:tr>
    </w:tbl>
    <w:p w14:paraId="34D071AA" w14:textId="77777777" w:rsidR="00A3083A" w:rsidRDefault="00A3083A" w:rsidP="00A3083A">
      <w:pPr>
        <w:pStyle w:val="Heading3"/>
        <w:rPr>
          <w:lang w:val="en-US"/>
        </w:rPr>
      </w:pPr>
      <w:r>
        <w:rPr>
          <w:lang w:val="en-US"/>
        </w:rPr>
        <w:lastRenderedPageBreak/>
        <w:t>State Transformation</w:t>
      </w:r>
    </w:p>
    <w:p w14:paraId="3BA56864" w14:textId="48752FE8" w:rsidR="00A3083A" w:rsidRDefault="00A3083A">
      <w:pPr>
        <w:ind w:firstLine="284"/>
        <w:rPr>
          <w:lang w:val="en-US"/>
        </w:rPr>
        <w:pPrChange w:id="5144" w:author="GMP" w:date="2022-09-23T15:31:00Z">
          <w:pPr/>
        </w:pPrChange>
      </w:pPr>
      <w:r>
        <w:rPr>
          <w:lang w:val="en-US"/>
        </w:rPr>
        <w:t>Any material absorbs or ejects heat to get hotter or colder, except at some key temperatures where the materials</w:t>
      </w:r>
      <w:ins w:id="5145" w:author="GMP" w:date="2022-09-23T15:31:00Z">
        <w:r w:rsidR="00DF7796">
          <w:rPr>
            <w:lang w:val="en-US"/>
          </w:rPr>
          <w:t xml:space="preserve"> experience a</w:t>
        </w:r>
      </w:ins>
      <w:r>
        <w:rPr>
          <w:lang w:val="en-US"/>
        </w:rPr>
        <w:t xml:space="preserve"> </w:t>
      </w:r>
      <w:ins w:id="5146" w:author="GMP" w:date="2022-09-23T15:31:00Z">
        <w:r w:rsidR="00DF7796">
          <w:rPr>
            <w:lang w:val="en-US"/>
          </w:rPr>
          <w:t>“</w:t>
        </w:r>
      </w:ins>
      <w:r w:rsidRPr="00DF7796">
        <w:rPr>
          <w:iCs/>
          <w:lang w:val="en-US"/>
          <w:rPrChange w:id="5147" w:author="GMP" w:date="2022-09-23T15:31:00Z">
            <w:rPr>
              <w:i/>
              <w:lang w:val="en-US"/>
            </w:rPr>
          </w:rPrChange>
        </w:rPr>
        <w:t>change of phase</w:t>
      </w:r>
      <w:ins w:id="5148" w:author="GMP" w:date="2022-09-23T15:31:00Z">
        <w:r w:rsidR="00DF7796">
          <w:rPr>
            <w:iCs/>
            <w:lang w:val="en-US"/>
          </w:rPr>
          <w:t>”</w:t>
        </w:r>
      </w:ins>
      <w:r>
        <w:rPr>
          <w:lang w:val="en-US"/>
        </w:rPr>
        <w:t xml:space="preserve"> by converting either from </w:t>
      </w:r>
      <w:ins w:id="5149" w:author="GMP" w:date="2022-10-14T16:41:00Z">
        <w:r w:rsidR="00A469DA">
          <w:rPr>
            <w:lang w:val="en-US"/>
          </w:rPr>
          <w:t xml:space="preserve">a </w:t>
        </w:r>
      </w:ins>
      <w:r w:rsidRPr="00DF7796">
        <w:rPr>
          <w:iCs/>
          <w:lang w:val="en-US"/>
          <w:rPrChange w:id="5150" w:author="GMP" w:date="2022-09-23T15:31:00Z">
            <w:rPr>
              <w:i/>
              <w:lang w:val="en-US"/>
            </w:rPr>
          </w:rPrChange>
        </w:rPr>
        <w:t>solid</w:t>
      </w:r>
      <w:r>
        <w:rPr>
          <w:lang w:val="en-US"/>
        </w:rPr>
        <w:t xml:space="preserve"> state to </w:t>
      </w:r>
      <w:ins w:id="5151" w:author="GMP" w:date="2022-10-14T16:41:00Z">
        <w:r w:rsidR="00A469DA">
          <w:rPr>
            <w:lang w:val="en-US"/>
          </w:rPr>
          <w:t xml:space="preserve">a </w:t>
        </w:r>
      </w:ins>
      <w:r w:rsidRPr="00DF7796">
        <w:rPr>
          <w:iCs/>
          <w:lang w:val="en-US"/>
          <w:rPrChange w:id="5152" w:author="GMP" w:date="2022-09-23T15:31:00Z">
            <w:rPr>
              <w:i/>
              <w:lang w:val="en-US"/>
            </w:rPr>
          </w:rPrChange>
        </w:rPr>
        <w:t>liquid</w:t>
      </w:r>
      <w:r>
        <w:rPr>
          <w:lang w:val="en-US"/>
        </w:rPr>
        <w:t xml:space="preserve"> state (or vice-versa) or from </w:t>
      </w:r>
      <w:ins w:id="5153" w:author="GMP" w:date="2022-10-14T16:41:00Z">
        <w:r w:rsidR="00A469DA">
          <w:rPr>
            <w:lang w:val="en-US"/>
          </w:rPr>
          <w:t xml:space="preserve">a </w:t>
        </w:r>
      </w:ins>
      <w:r w:rsidRPr="00DF7796">
        <w:rPr>
          <w:iCs/>
          <w:lang w:val="en-US"/>
          <w:rPrChange w:id="5154" w:author="GMP" w:date="2022-09-23T15:31:00Z">
            <w:rPr>
              <w:i/>
              <w:lang w:val="en-US"/>
            </w:rPr>
          </w:rPrChange>
        </w:rPr>
        <w:t>liquid</w:t>
      </w:r>
      <w:r>
        <w:rPr>
          <w:lang w:val="en-US"/>
        </w:rPr>
        <w:t xml:space="preserve"> state to </w:t>
      </w:r>
      <w:ins w:id="5155" w:author="GMP" w:date="2022-10-14T16:41:00Z">
        <w:r w:rsidR="00A469DA">
          <w:rPr>
            <w:lang w:val="en-US"/>
          </w:rPr>
          <w:t xml:space="preserve">a </w:t>
        </w:r>
      </w:ins>
      <w:r w:rsidRPr="00DF7796">
        <w:rPr>
          <w:iCs/>
          <w:lang w:val="en-US"/>
          <w:rPrChange w:id="5156" w:author="GMP" w:date="2022-09-23T15:31:00Z">
            <w:rPr>
              <w:i/>
              <w:lang w:val="en-US"/>
            </w:rPr>
          </w:rPrChange>
        </w:rPr>
        <w:t>gas</w:t>
      </w:r>
      <w:r>
        <w:rPr>
          <w:i/>
          <w:lang w:val="en-US"/>
        </w:rPr>
        <w:t xml:space="preserve"> state</w:t>
      </w:r>
      <w:r>
        <w:rPr>
          <w:lang w:val="en-US"/>
        </w:rPr>
        <w:t xml:space="preserve"> (or vice-versa). The state transformation from solid to liquid is termed </w:t>
      </w:r>
      <w:ins w:id="5157" w:author="GMP" w:date="2022-09-23T15:32:00Z">
        <w:r w:rsidR="00DF7796">
          <w:rPr>
            <w:lang w:val="en-US"/>
          </w:rPr>
          <w:t>“</w:t>
        </w:r>
      </w:ins>
      <w:r w:rsidRPr="00DF7796">
        <w:rPr>
          <w:iCs/>
          <w:lang w:val="en-US"/>
          <w:rPrChange w:id="5158" w:author="GMP" w:date="2022-09-23T15:32:00Z">
            <w:rPr>
              <w:i/>
              <w:lang w:val="en-US"/>
            </w:rPr>
          </w:rPrChange>
        </w:rPr>
        <w:t>melting</w:t>
      </w:r>
      <w:ins w:id="5159" w:author="GMP" w:date="2022-09-23T15:32:00Z">
        <w:r w:rsidR="00DF7796">
          <w:rPr>
            <w:iCs/>
            <w:lang w:val="en-US"/>
          </w:rPr>
          <w:t>”</w:t>
        </w:r>
      </w:ins>
      <w:r>
        <w:rPr>
          <w:lang w:val="en-US"/>
        </w:rPr>
        <w:t xml:space="preserve"> while the inverse process is the </w:t>
      </w:r>
      <w:ins w:id="5160" w:author="GMP" w:date="2022-09-23T15:32:00Z">
        <w:r w:rsidR="00DF7796">
          <w:rPr>
            <w:lang w:val="en-US"/>
          </w:rPr>
          <w:t>“</w:t>
        </w:r>
      </w:ins>
      <w:r w:rsidRPr="00DF7796">
        <w:rPr>
          <w:iCs/>
          <w:lang w:val="en-US"/>
          <w:rPrChange w:id="5161" w:author="GMP" w:date="2022-09-23T15:32:00Z">
            <w:rPr>
              <w:i/>
              <w:lang w:val="en-US"/>
            </w:rPr>
          </w:rPrChange>
        </w:rPr>
        <w:t>freezing</w:t>
      </w:r>
      <w:ins w:id="5162" w:author="GMP" w:date="2022-09-23T15:32:00Z">
        <w:r w:rsidR="00DF7796">
          <w:rPr>
            <w:iCs/>
            <w:lang w:val="en-US"/>
          </w:rPr>
          <w:t>”</w:t>
        </w:r>
      </w:ins>
      <w:r>
        <w:rPr>
          <w:lang w:val="en-US"/>
        </w:rPr>
        <w:t xml:space="preserve"> phenomenon. The state transformation from liquid to gas is termed </w:t>
      </w:r>
      <w:ins w:id="5163" w:author="GMP" w:date="2022-09-23T15:32:00Z">
        <w:r w:rsidR="00DF7796">
          <w:rPr>
            <w:lang w:val="en-US"/>
          </w:rPr>
          <w:t>“</w:t>
        </w:r>
      </w:ins>
      <w:r w:rsidRPr="00DF7796">
        <w:rPr>
          <w:iCs/>
          <w:lang w:val="en-US"/>
          <w:rPrChange w:id="5164" w:author="GMP" w:date="2022-09-23T15:32:00Z">
            <w:rPr>
              <w:i/>
              <w:lang w:val="en-US"/>
            </w:rPr>
          </w:rPrChange>
        </w:rPr>
        <w:t>vaporization</w:t>
      </w:r>
      <w:ins w:id="5165" w:author="GMP" w:date="2022-09-23T15:32:00Z">
        <w:r w:rsidR="00DF7796">
          <w:rPr>
            <w:iCs/>
            <w:lang w:val="en-US"/>
          </w:rPr>
          <w:t>”</w:t>
        </w:r>
      </w:ins>
      <w:r>
        <w:rPr>
          <w:lang w:val="en-US"/>
        </w:rPr>
        <w:t xml:space="preserve"> while the inverse process is </w:t>
      </w:r>
      <w:del w:id="5166" w:author="GMP" w:date="2022-09-23T15:32:00Z">
        <w:r w:rsidDel="00DF7796">
          <w:rPr>
            <w:lang w:val="en-US"/>
          </w:rPr>
          <w:delText xml:space="preserve">the </w:delText>
        </w:r>
      </w:del>
      <w:ins w:id="5167" w:author="GMP" w:date="2022-09-23T15:32:00Z">
        <w:r w:rsidR="00DF7796">
          <w:rPr>
            <w:lang w:val="en-US"/>
          </w:rPr>
          <w:t>called “</w:t>
        </w:r>
      </w:ins>
      <w:r w:rsidRPr="00DF7796">
        <w:rPr>
          <w:iCs/>
          <w:lang w:val="en-US"/>
          <w:rPrChange w:id="5168" w:author="GMP" w:date="2022-09-23T15:32:00Z">
            <w:rPr>
              <w:i/>
              <w:lang w:val="en-US"/>
            </w:rPr>
          </w:rPrChange>
        </w:rPr>
        <w:t>condensation</w:t>
      </w:r>
      <w:ins w:id="5169" w:author="GMP" w:date="2022-09-23T15:32:00Z">
        <w:r w:rsidR="00DF7796">
          <w:rPr>
            <w:iCs/>
            <w:lang w:val="en-US"/>
          </w:rPr>
          <w:t>”</w:t>
        </w:r>
      </w:ins>
      <w:del w:id="5170" w:author="GMP" w:date="2022-09-23T15:32:00Z">
        <w:r w:rsidDel="00DF7796">
          <w:rPr>
            <w:lang w:val="en-US"/>
          </w:rPr>
          <w:delText xml:space="preserve"> phenomenon</w:delText>
        </w:r>
      </w:del>
      <w:r>
        <w:rPr>
          <w:lang w:val="en-US"/>
        </w:rPr>
        <w:t xml:space="preserve">. The state transformation from solid to liquid to gas induces more energy </w:t>
      </w:r>
      <w:del w:id="5171" w:author="GMP" w:date="2022-10-14T16:42:00Z">
        <w:r w:rsidDel="00A469DA">
          <w:rPr>
            <w:lang w:val="en-US"/>
          </w:rPr>
          <w:delText xml:space="preserve">to </w:delText>
        </w:r>
      </w:del>
      <w:ins w:id="5172" w:author="GMP" w:date="2022-10-14T16:42:00Z">
        <w:r w:rsidR="00A469DA">
          <w:rPr>
            <w:lang w:val="en-US"/>
          </w:rPr>
          <w:t xml:space="preserve">in </w:t>
        </w:r>
      </w:ins>
      <w:r>
        <w:rPr>
          <w:lang w:val="en-US"/>
        </w:rPr>
        <w:t xml:space="preserve">the molecules </w:t>
      </w:r>
      <w:del w:id="5173" w:author="GMP" w:date="2022-10-10T14:48:00Z">
        <w:r w:rsidDel="002043E3">
          <w:rPr>
            <w:lang w:val="en-US"/>
          </w:rPr>
          <w:delText xml:space="preserve">to </w:delText>
        </w:r>
      </w:del>
      <w:ins w:id="5174" w:author="GMP" w:date="2022-10-10T14:48:00Z">
        <w:r w:rsidR="002043E3">
          <w:rPr>
            <w:lang w:val="en-US"/>
          </w:rPr>
          <w:t xml:space="preserve">so that they </w:t>
        </w:r>
      </w:ins>
      <w:r>
        <w:rPr>
          <w:lang w:val="en-US"/>
        </w:rPr>
        <w:t xml:space="preserve">move more and more, this means that an amount of heat should be supplied. The same amount of heat should be removed to go back from </w:t>
      </w:r>
      <w:ins w:id="5175" w:author="GMP" w:date="2022-10-14T16:42:00Z">
        <w:r w:rsidR="00A469DA">
          <w:rPr>
            <w:lang w:val="en-US"/>
          </w:rPr>
          <w:t xml:space="preserve">a </w:t>
        </w:r>
      </w:ins>
      <w:r>
        <w:rPr>
          <w:lang w:val="en-US"/>
        </w:rPr>
        <w:t xml:space="preserve">gas status to </w:t>
      </w:r>
      <w:ins w:id="5176" w:author="GMP" w:date="2022-10-14T16:42:00Z">
        <w:r w:rsidR="00A469DA">
          <w:rPr>
            <w:lang w:val="en-US"/>
          </w:rPr>
          <w:t xml:space="preserve">a </w:t>
        </w:r>
      </w:ins>
      <w:r>
        <w:rPr>
          <w:lang w:val="en-US"/>
        </w:rPr>
        <w:t xml:space="preserve">liquid </w:t>
      </w:r>
      <w:ins w:id="5177" w:author="GMP" w:date="2022-10-14T16:42:00Z">
        <w:r w:rsidR="00A469DA">
          <w:rPr>
            <w:lang w:val="en-US"/>
          </w:rPr>
          <w:t xml:space="preserve">and </w:t>
        </w:r>
      </w:ins>
      <w:r>
        <w:rPr>
          <w:lang w:val="en-US"/>
        </w:rPr>
        <w:t xml:space="preserve">then to </w:t>
      </w:r>
      <w:ins w:id="5178" w:author="GMP" w:date="2022-10-14T16:42:00Z">
        <w:r w:rsidR="00A469DA">
          <w:rPr>
            <w:lang w:val="en-US"/>
          </w:rPr>
          <w:t xml:space="preserve">a </w:t>
        </w:r>
      </w:ins>
      <w:r>
        <w:rPr>
          <w:lang w:val="en-US"/>
        </w:rPr>
        <w:t xml:space="preserve">solid. This amount is called </w:t>
      </w:r>
      <w:ins w:id="5179" w:author="GMP" w:date="2022-09-23T15:33:00Z">
        <w:r w:rsidR="00DF7796">
          <w:rPr>
            <w:lang w:val="en-US"/>
          </w:rPr>
          <w:t>“</w:t>
        </w:r>
      </w:ins>
      <w:r w:rsidRPr="00DF7796">
        <w:rPr>
          <w:iCs/>
          <w:lang w:val="en-US"/>
          <w:rPrChange w:id="5180" w:author="GMP" w:date="2022-09-23T15:33:00Z">
            <w:rPr>
              <w:i/>
              <w:lang w:val="en-US"/>
            </w:rPr>
          </w:rPrChange>
        </w:rPr>
        <w:t>heat of transformation</w:t>
      </w:r>
      <w:ins w:id="5181" w:author="GMP" w:date="2022-09-23T15:33:00Z">
        <w:r w:rsidR="00DF7796">
          <w:rPr>
            <w:iCs/>
            <w:lang w:val="en-US"/>
          </w:rPr>
          <w:t>”</w:t>
        </w:r>
      </w:ins>
      <w:r>
        <w:rPr>
          <w:lang w:val="en-US"/>
        </w:rPr>
        <w:t>, denoted by</w:t>
      </w:r>
      <w:ins w:id="5182" w:author="GMP" w:date="2022-10-14T16:43:00Z">
        <w:r w:rsidR="00A469DA">
          <w:rPr>
            <w:lang w:val="en-US"/>
          </w:rPr>
          <w:t xml:space="preserve"> the</w:t>
        </w:r>
      </w:ins>
      <w:r>
        <w:rPr>
          <w:lang w:val="en-US"/>
        </w:rPr>
        <w:t xml:space="preserve"> symbol </w:t>
      </w:r>
      <w:proofErr w:type="gramStart"/>
      <w:r w:rsidRPr="004C0D95">
        <w:rPr>
          <w:rStyle w:val="mathphrase"/>
        </w:rPr>
        <w:t>L</w:t>
      </w:r>
      <w:proofErr w:type="gramEnd"/>
      <w:r w:rsidRPr="004C0D95">
        <w:rPr>
          <w:rStyle w:val="mathphrase"/>
        </w:rPr>
        <w:t xml:space="preserve"> </w:t>
      </w:r>
      <w:r>
        <w:rPr>
          <w:lang w:val="en-US"/>
        </w:rPr>
        <w:t>and expressed in (</w:t>
      </w:r>
      <w:r w:rsidRPr="004C0D95">
        <w:rPr>
          <w:rStyle w:val="mathphrase"/>
        </w:rPr>
        <w:t>J/kg</w:t>
      </w:r>
      <w:r>
        <w:rPr>
          <w:lang w:val="en-US"/>
        </w:rPr>
        <w:t xml:space="preserve">). It is an intrinsic property of each material. The </w:t>
      </w:r>
      <w:ins w:id="5183" w:author="GMP" w:date="2022-09-23T15:33:00Z">
        <w:r w:rsidR="00DF7796">
          <w:rPr>
            <w:lang w:val="en-US"/>
          </w:rPr>
          <w:t>“</w:t>
        </w:r>
      </w:ins>
      <w:r w:rsidRPr="00DF7796">
        <w:rPr>
          <w:iCs/>
          <w:lang w:val="en-US"/>
          <w:rPrChange w:id="5184" w:author="GMP" w:date="2022-09-23T15:33:00Z">
            <w:rPr>
              <w:i/>
              <w:lang w:val="en-US"/>
            </w:rPr>
          </w:rPrChange>
        </w:rPr>
        <w:t>heat of fusion</w:t>
      </w:r>
      <w:ins w:id="5185" w:author="GMP" w:date="2022-09-23T15:33:00Z">
        <w:r w:rsidR="00DF7796">
          <w:rPr>
            <w:iCs/>
            <w:lang w:val="en-US"/>
          </w:rPr>
          <w:t>”</w:t>
        </w:r>
      </w:ins>
      <w:r>
        <w:rPr>
          <w:lang w:val="en-US"/>
        </w:rPr>
        <w:t xml:space="preserve"> </w:t>
      </w:r>
      <w:r w:rsidRPr="009C6A19">
        <w:rPr>
          <w:rStyle w:val="mathphrase"/>
        </w:rPr>
        <w:t>L</w:t>
      </w:r>
      <w:r w:rsidRPr="009C6A19">
        <w:rPr>
          <w:rStyle w:val="mathphrase"/>
          <w:vertAlign w:val="subscript"/>
        </w:rPr>
        <w:t>F</w:t>
      </w:r>
      <w:r>
        <w:rPr>
          <w:lang w:val="en-US"/>
        </w:rPr>
        <w:t xml:space="preserve"> is needed for a solid-liquid transformation. The </w:t>
      </w:r>
      <w:ins w:id="5186" w:author="GMP" w:date="2022-09-23T15:33:00Z">
        <w:r w:rsidR="00DF7796">
          <w:rPr>
            <w:lang w:val="en-US"/>
          </w:rPr>
          <w:t>“</w:t>
        </w:r>
      </w:ins>
      <w:r w:rsidRPr="00DF7796">
        <w:rPr>
          <w:iCs/>
          <w:lang w:val="en-US"/>
          <w:rPrChange w:id="5187" w:author="GMP" w:date="2022-09-23T15:33:00Z">
            <w:rPr>
              <w:i/>
              <w:lang w:val="en-US"/>
            </w:rPr>
          </w:rPrChange>
        </w:rPr>
        <w:t>heat of vaporization</w:t>
      </w:r>
      <w:ins w:id="5188" w:author="GMP" w:date="2022-09-23T15:33:00Z">
        <w:r w:rsidR="00DF7796">
          <w:rPr>
            <w:iCs/>
            <w:lang w:val="en-US"/>
          </w:rPr>
          <w:t>”</w:t>
        </w:r>
      </w:ins>
      <w:r>
        <w:rPr>
          <w:lang w:val="en-US"/>
        </w:rPr>
        <w:t xml:space="preserve"> </w:t>
      </w:r>
      <w:r w:rsidRPr="009C6A19">
        <w:rPr>
          <w:rStyle w:val="mathphrase"/>
        </w:rPr>
        <w:t>L</w:t>
      </w:r>
      <w:r>
        <w:rPr>
          <w:rStyle w:val="mathphrase"/>
          <w:vertAlign w:val="subscript"/>
        </w:rPr>
        <w:t>V</w:t>
      </w:r>
      <w:r>
        <w:rPr>
          <w:lang w:val="en-US"/>
        </w:rPr>
        <w:t xml:space="preserve"> is needed for a liquid-gas transformation. For instance, for water, </w:t>
      </w:r>
      <m:oMath>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F</m:t>
            </m:r>
          </m:sub>
        </m:sSub>
        <m:r>
          <w:rPr>
            <w:rFonts w:ascii="Cambria Math" w:hAnsi="Cambria Math"/>
            <w:lang w:val="en-US"/>
          </w:rPr>
          <m:t>=333 kJ/kg</m:t>
        </m:r>
      </m:oMath>
      <w:r>
        <w:rPr>
          <w:lang w:val="en-US"/>
        </w:rPr>
        <w:t xml:space="preserve"> ;  </w:t>
      </w:r>
      <m:oMath>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V</m:t>
            </m:r>
          </m:sub>
        </m:sSub>
        <m:r>
          <w:rPr>
            <w:rFonts w:ascii="Cambria Math" w:hAnsi="Cambria Math"/>
            <w:lang w:val="en-US"/>
          </w:rPr>
          <m:t>=2256 kJ/kg</m:t>
        </m:r>
      </m:oMath>
      <w:r>
        <w:rPr>
          <w:lang w:val="en-US"/>
        </w:rPr>
        <w:t xml:space="preserve"> </w:t>
      </w:r>
      <w:sdt>
        <w:sdtPr>
          <w:rPr>
            <w:lang w:val="en-US"/>
          </w:rPr>
          <w:id w:val="1805421507"/>
          <w:citation/>
        </w:sdtPr>
        <w:sdtContent>
          <w:r>
            <w:rPr>
              <w:lang w:val="en-US"/>
            </w:rPr>
            <w:fldChar w:fldCharType="begin"/>
          </w:r>
          <w:r>
            <w:rPr>
              <w:lang w:val="en-US"/>
            </w:rPr>
            <w:instrText xml:space="preserve"> CITATION Wal14 \l 1033 </w:instrText>
          </w:r>
          <w:r>
            <w:rPr>
              <w:lang w:val="en-US"/>
            </w:rPr>
            <w:fldChar w:fldCharType="separate"/>
          </w:r>
          <w:r w:rsidRPr="00C74C46">
            <w:rPr>
              <w:noProof/>
              <w:lang w:val="en-US"/>
            </w:rPr>
            <w:t>(Walker, 2014)</w:t>
          </w:r>
          <w:r>
            <w:rPr>
              <w:lang w:val="en-US"/>
            </w:rPr>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189" w:author="GMP" w:date="2022-09-23T15:3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190">
          <w:tblGrid>
            <w:gridCol w:w="714"/>
            <w:gridCol w:w="6571"/>
            <w:gridCol w:w="925"/>
          </w:tblGrid>
        </w:tblGridChange>
      </w:tblGrid>
      <w:tr w:rsidR="00A3083A" w14:paraId="452D38FC" w14:textId="77777777" w:rsidTr="00DF7796">
        <w:trPr>
          <w:trHeight w:val="432"/>
          <w:trPrChange w:id="5191" w:author="GMP" w:date="2022-09-23T15:34:00Z">
            <w:trPr>
              <w:trHeight w:val="432"/>
            </w:trPr>
          </w:trPrChange>
        </w:trPr>
        <w:tc>
          <w:tcPr>
            <w:tcW w:w="714" w:type="dxa"/>
            <w:shd w:val="clear" w:color="auto" w:fill="auto"/>
            <w:vAlign w:val="center"/>
            <w:tcPrChange w:id="5192" w:author="GMP" w:date="2022-09-23T15:34:00Z">
              <w:tcPr>
                <w:tcW w:w="714" w:type="dxa"/>
                <w:shd w:val="clear" w:color="auto" w:fill="00B0F0"/>
                <w:vAlign w:val="center"/>
              </w:tcPr>
            </w:tcPrChange>
          </w:tcPr>
          <w:p w14:paraId="53A291CE"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193" w:author="GMP" w:date="2022-09-23T15:34:00Z">
              <w:tcPr>
                <w:tcW w:w="6571" w:type="dxa"/>
                <w:shd w:val="clear" w:color="auto" w:fill="00B0F0"/>
                <w:vAlign w:val="center"/>
              </w:tcPr>
            </w:tcPrChange>
          </w:tcPr>
          <w:p w14:paraId="1EC05EA2"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Q=m⋅L</m:t>
                </m:r>
              </m:oMath>
            </m:oMathPara>
          </w:p>
        </w:tc>
        <w:tc>
          <w:tcPr>
            <w:tcW w:w="925" w:type="dxa"/>
            <w:shd w:val="clear" w:color="auto" w:fill="auto"/>
            <w:vAlign w:val="center"/>
            <w:tcPrChange w:id="5194" w:author="GMP" w:date="2022-09-23T15:34:00Z">
              <w:tcPr>
                <w:tcW w:w="925" w:type="dxa"/>
                <w:shd w:val="clear" w:color="auto" w:fill="00B0F0"/>
                <w:vAlign w:val="center"/>
              </w:tcPr>
            </w:tcPrChange>
          </w:tcPr>
          <w:p w14:paraId="54FB3BAD" w14:textId="43019593" w:rsidR="00A3083A" w:rsidRDefault="00A3083A" w:rsidP="00C41C27">
            <w:pPr>
              <w:autoSpaceDE w:val="0"/>
              <w:autoSpaceDN w:val="0"/>
              <w:adjustRightInd w:val="0"/>
              <w:spacing w:after="0"/>
              <w:jc w:val="center"/>
            </w:pPr>
            <w:bookmarkStart w:id="5195" w:name="_Ref102910486"/>
            <w:r>
              <w:t>(</w:t>
            </w:r>
            <w:fldSimple w:instr=" STYLEREF 1 \s ">
              <w:r>
                <w:rPr>
                  <w:noProof/>
                </w:rPr>
                <w:t>3</w:t>
              </w:r>
            </w:fldSimple>
            <w:r>
              <w:t>.</w:t>
            </w:r>
            <w:fldSimple w:instr=" SEQ Equation \* ARABIC \s 1 ">
              <w:r>
                <w:rPr>
                  <w:noProof/>
                </w:rPr>
                <w:t>8</w:t>
              </w:r>
            </w:fldSimple>
            <w:r>
              <w:t>)</w:t>
            </w:r>
            <w:bookmarkEnd w:id="5195"/>
          </w:p>
        </w:tc>
      </w:tr>
    </w:tbl>
    <w:p w14:paraId="72EFECEB" w14:textId="77777777" w:rsidR="00A3083A" w:rsidRDefault="00A3083A" w:rsidP="00A3083A">
      <w:pPr>
        <w:spacing w:after="0"/>
        <w:rPr>
          <w:lang w:val="en-US"/>
        </w:rPr>
      </w:pPr>
    </w:p>
    <w:p w14:paraId="7960D73F" w14:textId="2D81898B" w:rsidR="00A3083A" w:rsidRDefault="00A3083A" w:rsidP="00A3083A">
      <w:pPr>
        <w:rPr>
          <w:bCs/>
          <w:lang w:val="en-US"/>
        </w:rPr>
      </w:pPr>
      <w:r w:rsidRPr="002108E8">
        <w:rPr>
          <w:b/>
          <w:bCs/>
          <w:lang w:val="en-US"/>
        </w:rPr>
        <w:t xml:space="preserve">Application </w:t>
      </w:r>
      <w:r>
        <w:rPr>
          <w:b/>
          <w:bCs/>
          <w:lang w:val="en-US"/>
        </w:rPr>
        <w:t>3</w:t>
      </w:r>
      <w:r w:rsidRPr="002108E8">
        <w:rPr>
          <w:b/>
          <w:bCs/>
          <w:lang w:val="en-US"/>
        </w:rPr>
        <w:t>.</w:t>
      </w:r>
      <w:r>
        <w:rPr>
          <w:b/>
          <w:bCs/>
          <w:lang w:val="en-US"/>
        </w:rPr>
        <w:t>1</w:t>
      </w:r>
      <w:r w:rsidRPr="002108E8">
        <w:rPr>
          <w:b/>
          <w:bCs/>
          <w:lang w:val="en-US"/>
        </w:rPr>
        <w:t>.</w:t>
      </w:r>
      <w:r>
        <w:rPr>
          <w:b/>
          <w:bCs/>
          <w:lang w:val="en-US"/>
        </w:rPr>
        <w:t xml:space="preserve">  </w:t>
      </w:r>
      <w:r>
        <w:rPr>
          <w:bCs/>
          <w:lang w:val="en-US"/>
        </w:rPr>
        <w:t>A 0.8 m Aluminum rod (</w:t>
      </w:r>
      <m:oMath>
        <m:r>
          <w:rPr>
            <w:rFonts w:ascii="Cambria Math" w:hAnsi="Cambria Math"/>
            <w:lang w:val="en-US"/>
          </w:rPr>
          <m:t>α=2.3×</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-5</m:t>
            </m:r>
          </m:sup>
        </m:sSup>
        <m:r>
          <w:rPr>
            <w:rFonts w:ascii="Cambria Math" w:hAnsi="Cambria Math"/>
            <w:lang w:val="en-US"/>
          </w:rPr>
          <m:t xml:space="preserve"> </m:t>
        </m:r>
        <m:sSup>
          <m:sSupPr>
            <m:ctrlPr>
              <w:rPr>
                <w:rFonts w:ascii="Cambria Math" w:hAnsi="Cambria Math"/>
                <w:bCs/>
                <w:i/>
                <w:lang w:val="en-US"/>
              </w:rPr>
            </m:ctrlPr>
          </m:sSupPr>
          <m:e>
            <m:r>
              <w:rPr>
                <w:rFonts w:ascii="Cambria Math" w:hAnsi="Cambria Math"/>
                <w:lang w:val="en-US"/>
              </w:rPr>
              <m:t>℃</m:t>
            </m:r>
          </m:e>
          <m:sup>
            <m:r>
              <w:rPr>
                <w:rFonts w:ascii="Cambria Math" w:hAnsi="Cambria Math"/>
                <w:lang w:val="en-US"/>
              </w:rPr>
              <m:t>-1</m:t>
            </m:r>
          </m:sup>
        </m:sSup>
      </m:oMath>
      <w:r>
        <w:rPr>
          <w:bCs/>
          <w:lang w:val="en-US"/>
        </w:rPr>
        <w:t xml:space="preserve">) initially at </w:t>
      </w:r>
      <m:oMath>
        <m:r>
          <w:rPr>
            <w:rFonts w:ascii="Cambria Math" w:hAnsi="Cambria Math"/>
            <w:lang w:val="en-US"/>
          </w:rPr>
          <m:t>77℉</m:t>
        </m:r>
      </m:oMath>
      <w:r>
        <w:rPr>
          <w:bCs/>
          <w:lang w:val="en-US"/>
        </w:rPr>
        <w:t xml:space="preserve"> is cooled </w:t>
      </w:r>
      <w:del w:id="5196" w:author="GMP" w:date="2022-09-23T15:34:00Z">
        <w:r w:rsidDel="00DF7796">
          <w:rPr>
            <w:bCs/>
            <w:lang w:val="en-US"/>
          </w:rPr>
          <w:delText xml:space="preserve">till </w:delText>
        </w:r>
      </w:del>
      <w:ins w:id="5197" w:author="GMP" w:date="2022-09-23T15:34:00Z">
        <w:r w:rsidR="00DF7796">
          <w:rPr>
            <w:bCs/>
            <w:lang w:val="en-US"/>
          </w:rPr>
          <w:t xml:space="preserve">to </w:t>
        </w:r>
      </w:ins>
      <m:oMath>
        <m:r>
          <w:rPr>
            <w:rFonts w:ascii="Cambria Math" w:hAnsi="Cambria Math"/>
            <w:lang w:val="en-US"/>
          </w:rPr>
          <m:t>32℉</m:t>
        </m:r>
      </m:oMath>
      <w:r>
        <w:rPr>
          <w:bCs/>
          <w:lang w:val="en-US"/>
        </w:rPr>
        <w:t xml:space="preserve">. What is the change in </w:t>
      </w:r>
      <w:ins w:id="5198" w:author="GMP" w:date="2022-10-14T16:43:00Z">
        <w:r w:rsidR="00A469DA">
          <w:rPr>
            <w:bCs/>
            <w:lang w:val="en-US"/>
          </w:rPr>
          <w:t xml:space="preserve">the </w:t>
        </w:r>
      </w:ins>
      <w:r>
        <w:rPr>
          <w:bCs/>
          <w:lang w:val="en-US"/>
        </w:rPr>
        <w:t>length of the rod?</w:t>
      </w:r>
    </w:p>
    <w:p w14:paraId="132E910A" w14:textId="2CD727BF" w:rsidR="00A3083A" w:rsidRDefault="00A3083A" w:rsidP="00A3083A">
      <w:pPr>
        <w:spacing w:after="0"/>
        <w:rPr>
          <w:bCs/>
          <w:lang w:val="en-US"/>
        </w:rPr>
      </w:pPr>
      <w:r>
        <w:rPr>
          <w:b/>
          <w:bCs/>
          <w:lang w:val="en-US"/>
        </w:rPr>
        <w:t>Solu</w:t>
      </w:r>
      <w:r w:rsidRPr="002108E8">
        <w:rPr>
          <w:b/>
          <w:bCs/>
          <w:lang w:val="en-US"/>
        </w:rPr>
        <w:t xml:space="preserve">tion </w:t>
      </w:r>
      <w:r>
        <w:rPr>
          <w:b/>
          <w:bCs/>
          <w:lang w:val="en-US"/>
        </w:rPr>
        <w:t>3</w:t>
      </w:r>
      <w:r w:rsidRPr="002108E8">
        <w:rPr>
          <w:b/>
          <w:bCs/>
          <w:lang w:val="en-US"/>
        </w:rPr>
        <w:t>.</w:t>
      </w:r>
      <w:r>
        <w:rPr>
          <w:b/>
          <w:bCs/>
          <w:lang w:val="en-US"/>
        </w:rPr>
        <w:t>1</w:t>
      </w:r>
      <w:r w:rsidRPr="002108E8">
        <w:rPr>
          <w:b/>
          <w:bCs/>
          <w:lang w:val="en-US"/>
        </w:rPr>
        <w:t>.</w:t>
      </w:r>
      <w:r>
        <w:rPr>
          <w:b/>
          <w:bCs/>
          <w:lang w:val="en-US"/>
        </w:rPr>
        <w:t xml:space="preserve">  </w:t>
      </w:r>
      <w:r>
        <w:rPr>
          <w:bCs/>
          <w:lang w:val="en-US"/>
        </w:rPr>
        <w:t xml:space="preserve">Applying equation </w:t>
      </w:r>
      <w:r>
        <w:rPr>
          <w:bCs/>
          <w:lang w:val="en-US"/>
        </w:rPr>
        <w:fldChar w:fldCharType="begin"/>
      </w:r>
      <w:r>
        <w:rPr>
          <w:bCs/>
          <w:lang w:val="en-US"/>
        </w:rPr>
        <w:instrText xml:space="preserve"> REF _Ref102907843 \h </w:instrText>
      </w:r>
      <w:r>
        <w:rPr>
          <w:bCs/>
          <w:lang w:val="en-US"/>
        </w:rPr>
      </w:r>
      <w:r>
        <w:rPr>
          <w:bCs/>
          <w:lang w:val="en-US"/>
        </w:rPr>
        <w:fldChar w:fldCharType="separate"/>
      </w:r>
      <w:r w:rsidRPr="00C41C27">
        <w:rPr>
          <w:lang w:val="en-US"/>
        </w:rPr>
        <w:t>(3.1)</w:t>
      </w:r>
      <w:r>
        <w:rPr>
          <w:bCs/>
          <w:lang w:val="en-US"/>
        </w:rPr>
        <w:fldChar w:fldCharType="end"/>
      </w:r>
      <w:r>
        <w:rPr>
          <w:bCs/>
          <w:lang w:val="en-US"/>
        </w:rPr>
        <w:t xml:space="preserve"> at both initial and final temperatures </w:t>
      </w:r>
      <w:ins w:id="5199" w:author="GMP" w:date="2022-10-14T16:43:00Z">
        <w:r w:rsidR="00A469DA">
          <w:rPr>
            <w:bCs/>
            <w:lang w:val="en-US"/>
          </w:rPr>
          <w:t xml:space="preserve">and </w:t>
        </w:r>
      </w:ins>
      <w:r>
        <w:rPr>
          <w:bCs/>
          <w:lang w:val="en-US"/>
        </w:rPr>
        <w:t xml:space="preserve">then calculating the difference one gets: </w:t>
      </w:r>
      <m:oMath>
        <m:r>
          <w:rPr>
            <w:rFonts w:ascii="Cambria Math" w:hAnsi="Cambria Math"/>
            <w:lang w:val="en-US"/>
          </w:rPr>
          <m:t>∆</m:t>
        </m:r>
        <m:sSub>
          <m:sSubPr>
            <m:ctrlPr>
              <w:rPr>
                <w:rFonts w:ascii="Cambria Math" w:hAnsi="Cambria Math"/>
                <w:bCs/>
                <w:i/>
                <w:lang w:val="en-US"/>
              </w:rPr>
            </m:ctrlPr>
          </m:sSubPr>
          <m:e>
            <m:r>
              <w:rPr>
                <w:rFonts w:ascii="Cambria Math" w:hAnsi="Cambria Math"/>
                <w:lang w:val="en-US"/>
              </w:rPr>
              <m:t>T</m:t>
            </m:r>
          </m:e>
          <m:sub>
            <m:r>
              <w:rPr>
                <w:rFonts w:ascii="Cambria Math" w:hAnsi="Cambria Math"/>
                <w:lang w:val="en-US"/>
              </w:rPr>
              <m:t>F</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9</m:t>
            </m:r>
          </m:num>
          <m:den>
            <m:r>
              <w:rPr>
                <w:rFonts w:ascii="Cambria Math" w:hAnsi="Cambria Math"/>
                <w:lang w:val="en-US"/>
              </w:rPr>
              <m:t>5</m:t>
            </m:r>
          </m:den>
        </m:f>
        <m:r>
          <w:rPr>
            <w:rFonts w:ascii="Cambria Math" w:hAnsi="Cambria Math"/>
            <w:lang w:val="en-US"/>
          </w:rPr>
          <m:t>∆</m:t>
        </m:r>
        <m:sSub>
          <m:sSubPr>
            <m:ctrlPr>
              <w:rPr>
                <w:rFonts w:ascii="Cambria Math" w:hAnsi="Cambria Math"/>
                <w:bCs/>
                <w:i/>
                <w:lang w:val="en-US"/>
              </w:rPr>
            </m:ctrlPr>
          </m:sSubPr>
          <m:e>
            <m:r>
              <w:rPr>
                <w:rFonts w:ascii="Cambria Math" w:hAnsi="Cambria Math"/>
                <w:lang w:val="en-US"/>
              </w:rPr>
              <m:t>T</m:t>
            </m:r>
          </m:e>
          <m:sub>
            <m:r>
              <w:rPr>
                <w:rFonts w:ascii="Cambria Math" w:hAnsi="Cambria Math"/>
                <w:lang w:val="en-US"/>
              </w:rPr>
              <m:t>C</m:t>
            </m:r>
          </m:sub>
        </m:sSub>
        <m:r>
          <w:rPr>
            <w:rFonts w:ascii="Cambria Math" w:hAnsi="Cambria Math"/>
            <w:lang w:val="en-US"/>
          </w:rPr>
          <m:t>⇒∆</m:t>
        </m:r>
        <m:sSub>
          <m:sSubPr>
            <m:ctrlPr>
              <w:rPr>
                <w:rFonts w:ascii="Cambria Math" w:hAnsi="Cambria Math"/>
                <w:bCs/>
                <w:i/>
                <w:lang w:val="en-US"/>
              </w:rPr>
            </m:ctrlPr>
          </m:sSubPr>
          <m:e>
            <m:r>
              <w:rPr>
                <w:rFonts w:ascii="Cambria Math" w:hAnsi="Cambria Math"/>
                <w:lang w:val="en-US"/>
              </w:rPr>
              <m:t>T</m:t>
            </m:r>
          </m:e>
          <m:sub>
            <m:r>
              <w:rPr>
                <w:rFonts w:ascii="Cambria Math" w:hAnsi="Cambria Math"/>
                <w:lang w:val="en-US"/>
              </w:rPr>
              <m:t>C</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5</m:t>
            </m:r>
          </m:num>
          <m:den>
            <m:r>
              <w:rPr>
                <w:rFonts w:ascii="Cambria Math" w:hAnsi="Cambria Math"/>
                <w:lang w:val="en-US"/>
              </w:rPr>
              <m:t>9</m:t>
            </m:r>
          </m:den>
        </m:f>
        <m:d>
          <m:dPr>
            <m:ctrlPr>
              <w:rPr>
                <w:rFonts w:ascii="Cambria Math" w:hAnsi="Cambria Math"/>
                <w:bCs/>
                <w:i/>
                <w:lang w:val="en-US"/>
              </w:rPr>
            </m:ctrlPr>
          </m:dPr>
          <m:e>
            <m:r>
              <w:rPr>
                <w:rFonts w:ascii="Cambria Math" w:hAnsi="Cambria Math"/>
                <w:lang w:val="en-US"/>
              </w:rPr>
              <m:t>-45</m:t>
            </m:r>
          </m:e>
        </m:d>
        <m:r>
          <w:rPr>
            <w:rFonts w:ascii="Cambria Math" w:hAnsi="Cambria Math"/>
            <w:lang w:val="en-US"/>
          </w:rPr>
          <m:t>=-25℃</m:t>
        </m:r>
      </m:oMath>
    </w:p>
    <w:p w14:paraId="7C7ED790" w14:textId="77777777" w:rsidR="00A3083A" w:rsidRDefault="00A3083A" w:rsidP="00A3083A">
      <w:pPr>
        <w:rPr>
          <w:bCs/>
          <w:lang w:val="en-US"/>
        </w:rPr>
      </w:pPr>
      <w:r>
        <w:rPr>
          <w:bCs/>
          <w:lang w:val="en-US"/>
        </w:rPr>
        <w:t xml:space="preserve">Equation </w:t>
      </w:r>
      <w:r>
        <w:rPr>
          <w:bCs/>
          <w:lang w:val="en-US"/>
        </w:rPr>
        <w:fldChar w:fldCharType="begin"/>
      </w:r>
      <w:r>
        <w:rPr>
          <w:bCs/>
          <w:lang w:val="en-US"/>
        </w:rPr>
        <w:instrText xml:space="preserve"> REF _Ref102908045 \h </w:instrText>
      </w:r>
      <w:r>
        <w:rPr>
          <w:bCs/>
          <w:lang w:val="en-US"/>
        </w:rPr>
      </w:r>
      <w:r>
        <w:rPr>
          <w:bCs/>
          <w:lang w:val="en-US"/>
        </w:rPr>
        <w:fldChar w:fldCharType="separate"/>
      </w:r>
      <w:r w:rsidRPr="00C41C27">
        <w:rPr>
          <w:lang w:val="en-US"/>
        </w:rPr>
        <w:t>(3.3)</w:t>
      </w:r>
      <w:r>
        <w:rPr>
          <w:bCs/>
          <w:lang w:val="en-US"/>
        </w:rPr>
        <w:fldChar w:fldCharType="end"/>
      </w:r>
      <w:r>
        <w:rPr>
          <w:bCs/>
          <w:lang w:val="en-US"/>
        </w:rPr>
        <w:t xml:space="preserve"> gives: </w:t>
      </w:r>
      <m:oMath>
        <m:r>
          <w:rPr>
            <w:rFonts w:ascii="Cambria Math" w:hAnsi="Cambria Math"/>
            <w:lang w:val="en-US"/>
          </w:rPr>
          <m:t>∆L=2.3×</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-5</m:t>
            </m:r>
          </m:sup>
        </m:sSup>
        <m:r>
          <w:rPr>
            <w:rFonts w:ascii="Cambria Math" w:hAnsi="Cambria Math"/>
            <w:lang w:val="en-US"/>
          </w:rPr>
          <m:t>⋅0.8⋅</m:t>
        </m:r>
        <m:d>
          <m:dPr>
            <m:ctrlPr>
              <w:rPr>
                <w:rFonts w:ascii="Cambria Math" w:hAnsi="Cambria Math"/>
                <w:bCs/>
                <w:i/>
                <w:lang w:val="en-US"/>
              </w:rPr>
            </m:ctrlPr>
          </m:dPr>
          <m:e>
            <m:r>
              <w:rPr>
                <w:rFonts w:ascii="Cambria Math" w:hAnsi="Cambria Math"/>
                <w:lang w:val="en-US"/>
              </w:rPr>
              <m:t>-25</m:t>
            </m:r>
          </m:e>
        </m:d>
        <m:r>
          <w:rPr>
            <w:rFonts w:ascii="Cambria Math" w:hAnsi="Cambria Math"/>
            <w:lang w:val="en-US"/>
          </w:rPr>
          <m:t>=-46⋅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-5</m:t>
            </m:r>
          </m:sup>
        </m:sSup>
        <m:r>
          <w:rPr>
            <w:rFonts w:ascii="Cambria Math" w:hAnsi="Cambria Math"/>
            <w:lang w:val="en-US"/>
          </w:rPr>
          <m:t>m⇒∆L=-0.46 mm</m:t>
        </m:r>
      </m:oMath>
    </w:p>
    <w:p w14:paraId="2920B297" w14:textId="0A2472E7" w:rsidR="00A3083A" w:rsidRDefault="00A3083A" w:rsidP="00A3083A">
      <w:pPr>
        <w:spacing w:after="0"/>
        <w:rPr>
          <w:bCs/>
          <w:lang w:val="en-US"/>
        </w:rPr>
      </w:pPr>
      <w:r w:rsidRPr="002108E8">
        <w:rPr>
          <w:b/>
          <w:bCs/>
          <w:lang w:val="en-US"/>
        </w:rPr>
        <w:t xml:space="preserve">Application </w:t>
      </w:r>
      <w:r>
        <w:rPr>
          <w:b/>
          <w:bCs/>
          <w:lang w:val="en-US"/>
        </w:rPr>
        <w:t>3</w:t>
      </w:r>
      <w:r w:rsidRPr="002108E8">
        <w:rPr>
          <w:b/>
          <w:bCs/>
          <w:lang w:val="en-US"/>
        </w:rPr>
        <w:t>.</w:t>
      </w:r>
      <w:r>
        <w:rPr>
          <w:b/>
          <w:bCs/>
          <w:lang w:val="en-US"/>
        </w:rPr>
        <w:t>2</w:t>
      </w:r>
      <w:r w:rsidRPr="002108E8">
        <w:rPr>
          <w:b/>
          <w:bCs/>
          <w:lang w:val="en-US"/>
        </w:rPr>
        <w:t>.</w:t>
      </w:r>
      <w:r>
        <w:rPr>
          <w:b/>
          <w:bCs/>
          <w:lang w:val="en-US"/>
        </w:rPr>
        <w:t xml:space="preserve">  </w:t>
      </w:r>
      <w:del w:id="5200" w:author="GMP" w:date="2022-09-23T15:39:00Z">
        <w:r w:rsidDel="003E520B">
          <w:rPr>
            <w:bCs/>
            <w:lang w:val="en-US"/>
          </w:rPr>
          <w:delText xml:space="preserve">An amount of </w:delText>
        </w:r>
      </w:del>
      <w:r>
        <w:rPr>
          <w:bCs/>
          <w:lang w:val="en-US"/>
        </w:rPr>
        <w:t xml:space="preserve">150 kJ </w:t>
      </w:r>
      <w:ins w:id="5201" w:author="GMP" w:date="2022-09-23T15:39:00Z">
        <w:r w:rsidR="003E520B">
          <w:rPr>
            <w:bCs/>
            <w:lang w:val="en-US"/>
          </w:rPr>
          <w:t xml:space="preserve">of heat </w:t>
        </w:r>
      </w:ins>
      <w:r>
        <w:rPr>
          <w:bCs/>
          <w:lang w:val="en-US"/>
        </w:rPr>
        <w:t xml:space="preserve">is supplied to 500 g of ice at </w:t>
      </w:r>
      <m:oMath>
        <m:r>
          <w:rPr>
            <w:rFonts w:ascii="Cambria Math" w:hAnsi="Cambria Math"/>
            <w:lang w:val="en-US"/>
          </w:rPr>
          <m:t>-5℃</m:t>
        </m:r>
      </m:oMath>
      <w:r>
        <w:rPr>
          <w:bCs/>
          <w:lang w:val="en-US"/>
        </w:rPr>
        <w:t xml:space="preserve">. Is </w:t>
      </w:r>
      <w:del w:id="5202" w:author="GMP" w:date="2022-10-14T16:44:00Z">
        <w:r w:rsidDel="00A469DA">
          <w:rPr>
            <w:bCs/>
            <w:lang w:val="en-US"/>
          </w:rPr>
          <w:delText xml:space="preserve">it </w:delText>
        </w:r>
      </w:del>
      <w:ins w:id="5203" w:author="GMP" w:date="2022-10-14T16:44:00Z">
        <w:r w:rsidR="00A469DA">
          <w:rPr>
            <w:bCs/>
            <w:lang w:val="en-US"/>
          </w:rPr>
          <w:t xml:space="preserve">this </w:t>
        </w:r>
      </w:ins>
      <w:r>
        <w:rPr>
          <w:bCs/>
          <w:lang w:val="en-US"/>
        </w:rPr>
        <w:t xml:space="preserve">sufficient to melt the </w:t>
      </w:r>
      <w:del w:id="5204" w:author="GMP" w:date="2022-10-14T16:44:00Z">
        <w:r w:rsidDel="00A469DA">
          <w:rPr>
            <w:bCs/>
            <w:lang w:val="en-US"/>
          </w:rPr>
          <w:delText xml:space="preserve">whole </w:delText>
        </w:r>
      </w:del>
      <w:ins w:id="5205" w:author="GMP" w:date="2022-10-14T16:44:00Z">
        <w:r w:rsidR="00A469DA">
          <w:rPr>
            <w:bCs/>
            <w:lang w:val="en-US"/>
          </w:rPr>
          <w:t xml:space="preserve">entire </w:t>
        </w:r>
      </w:ins>
      <w:r>
        <w:rPr>
          <w:bCs/>
          <w:lang w:val="en-US"/>
        </w:rPr>
        <w:t xml:space="preserve">quantity </w:t>
      </w:r>
      <w:ins w:id="5206" w:author="GMP" w:date="2022-10-14T16:44:00Z">
        <w:r w:rsidR="00A469DA">
          <w:rPr>
            <w:bCs/>
            <w:lang w:val="en-US"/>
          </w:rPr>
          <w:t>in</w:t>
        </w:r>
      </w:ins>
      <w:r>
        <w:rPr>
          <w:bCs/>
          <w:lang w:val="en-US"/>
        </w:rPr>
        <w:t xml:space="preserve">to water? Discuss. </w:t>
      </w:r>
    </w:p>
    <w:p w14:paraId="66700752" w14:textId="77777777" w:rsidR="00A3083A" w:rsidRDefault="00A3083A" w:rsidP="00A3083A">
      <w:pPr>
        <w:rPr>
          <w:bCs/>
          <w:lang w:val="en-US"/>
        </w:rPr>
      </w:pPr>
      <w:r>
        <w:rPr>
          <w:bCs/>
          <w:lang w:val="en-US"/>
        </w:rPr>
        <w:t xml:space="preserve">Given: </w:t>
      </w:r>
      <m:oMath>
        <m:sSub>
          <m:sSubPr>
            <m:ctrlPr>
              <w:rPr>
                <w:rFonts w:ascii="Cambria Math" w:hAnsi="Cambria Math"/>
                <w:bCs/>
                <w:i/>
                <w:lang w:val="en-US"/>
              </w:rPr>
            </m:ctrlPr>
          </m:sSubPr>
          <m:e>
            <m:r>
              <w:rPr>
                <w:rFonts w:ascii="Cambria Math" w:hAnsi="Cambria Math"/>
                <w:lang w:val="en-US"/>
              </w:rPr>
              <m:t>c</m:t>
            </m:r>
          </m:e>
          <m:sub>
            <m:r>
              <w:rPr>
                <w:rFonts w:ascii="Cambria Math" w:hAnsi="Cambria Math"/>
                <w:lang w:val="en-US"/>
              </w:rPr>
              <m:t>ice</m:t>
            </m:r>
          </m:sub>
        </m:sSub>
        <m:r>
          <w:rPr>
            <w:rFonts w:ascii="Cambria Math" w:hAnsi="Cambria Math"/>
            <w:lang w:val="en-US"/>
          </w:rPr>
          <m:t>=2220 J/kg.K</m:t>
        </m:r>
      </m:oMath>
      <w:r>
        <w:rPr>
          <w:bCs/>
          <w:lang w:val="en-US"/>
        </w:rPr>
        <w:t xml:space="preserve"> ; </w:t>
      </w:r>
      <m:oMath>
        <m:sSub>
          <m:sSubPr>
            <m:ctrlPr>
              <w:rPr>
                <w:rFonts w:ascii="Cambria Math" w:hAnsi="Cambria Math"/>
                <w:bCs/>
                <w:i/>
                <w:lang w:val="en-US"/>
              </w:rPr>
            </m:ctrlPr>
          </m:sSubPr>
          <m:e>
            <m:r>
              <w:rPr>
                <w:rFonts w:ascii="Cambria Math" w:hAnsi="Cambria Math"/>
                <w:lang w:val="en-US"/>
              </w:rPr>
              <m:t>c</m:t>
            </m:r>
          </m:e>
          <m:sub>
            <m:r>
              <w:rPr>
                <w:rFonts w:ascii="Cambria Math" w:hAnsi="Cambria Math"/>
                <w:lang w:val="en-US"/>
              </w:rPr>
              <m:t>water</m:t>
            </m:r>
          </m:sub>
        </m:sSub>
        <m:r>
          <w:rPr>
            <w:rFonts w:ascii="Cambria Math" w:hAnsi="Cambria Math"/>
            <w:lang w:val="en-US"/>
          </w:rPr>
          <m:t>=4187 J/kg.K</m:t>
        </m:r>
      </m:oMath>
      <w:r>
        <w:rPr>
          <w:bCs/>
          <w:lang w:val="en-US"/>
        </w:rPr>
        <w:t xml:space="preserve">; </w:t>
      </w:r>
      <m:oMath>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F</m:t>
            </m:r>
          </m:sub>
        </m:sSub>
        <m:r>
          <w:rPr>
            <w:rFonts w:ascii="Cambria Math" w:hAnsi="Cambria Math"/>
            <w:lang w:val="en-US"/>
          </w:rPr>
          <m:t>=333 kJ/kg</m:t>
        </m:r>
      </m:oMath>
    </w:p>
    <w:p w14:paraId="72D5C507" w14:textId="548046BF" w:rsidR="00A3083A" w:rsidRDefault="00A3083A" w:rsidP="00A3083A">
      <w:pPr>
        <w:spacing w:after="0"/>
        <w:rPr>
          <w:bCs/>
          <w:lang w:val="en-US"/>
        </w:rPr>
      </w:pPr>
      <w:r>
        <w:rPr>
          <w:b/>
          <w:bCs/>
          <w:lang w:val="en-US"/>
        </w:rPr>
        <w:lastRenderedPageBreak/>
        <w:t>Solu</w:t>
      </w:r>
      <w:r w:rsidRPr="002108E8">
        <w:rPr>
          <w:b/>
          <w:bCs/>
          <w:lang w:val="en-US"/>
        </w:rPr>
        <w:t xml:space="preserve">tion </w:t>
      </w:r>
      <w:r>
        <w:rPr>
          <w:b/>
          <w:bCs/>
          <w:lang w:val="en-US"/>
        </w:rPr>
        <w:t>3</w:t>
      </w:r>
      <w:r w:rsidRPr="002108E8">
        <w:rPr>
          <w:b/>
          <w:bCs/>
          <w:lang w:val="en-US"/>
        </w:rPr>
        <w:t>.</w:t>
      </w:r>
      <w:r>
        <w:rPr>
          <w:b/>
          <w:bCs/>
          <w:lang w:val="en-US"/>
        </w:rPr>
        <w:t>2</w:t>
      </w:r>
      <w:r w:rsidRPr="002108E8">
        <w:rPr>
          <w:b/>
          <w:bCs/>
          <w:lang w:val="en-US"/>
        </w:rPr>
        <w:t>.</w:t>
      </w:r>
      <w:r>
        <w:rPr>
          <w:b/>
          <w:bCs/>
          <w:lang w:val="en-US"/>
        </w:rPr>
        <w:t xml:space="preserve">  </w:t>
      </w:r>
      <w:r w:rsidRPr="00E61BFC">
        <w:rPr>
          <w:bCs/>
          <w:lang w:val="en-US"/>
        </w:rPr>
        <w:t>The amount of heat needed to reach the melting point of ice (</w:t>
      </w:r>
      <m:oMath>
        <m:r>
          <w:rPr>
            <w:rFonts w:ascii="Cambria Math" w:hAnsi="Cambria Math"/>
            <w:lang w:val="en-US"/>
          </w:rPr>
          <m:t>0℃</m:t>
        </m:r>
      </m:oMath>
      <w:r w:rsidRPr="00E61BFC">
        <w:rPr>
          <w:bCs/>
          <w:lang w:val="en-US"/>
        </w:rPr>
        <w:t>)</w:t>
      </w:r>
      <w:r>
        <w:rPr>
          <w:bCs/>
          <w:lang w:val="en-US"/>
        </w:rPr>
        <w:t xml:space="preserve"> is calculate</w:t>
      </w:r>
      <w:ins w:id="5207" w:author="GMP" w:date="2022-09-23T15:39:00Z">
        <w:r w:rsidR="003E520B">
          <w:rPr>
            <w:bCs/>
            <w:lang w:val="en-US"/>
          </w:rPr>
          <w:t>d</w:t>
        </w:r>
      </w:ins>
      <w:r>
        <w:rPr>
          <w:bCs/>
          <w:lang w:val="en-US"/>
        </w:rPr>
        <w:t xml:space="preserve"> from equation </w:t>
      </w:r>
      <w:r>
        <w:rPr>
          <w:bCs/>
          <w:lang w:val="en-US"/>
        </w:rPr>
        <w:fldChar w:fldCharType="begin"/>
      </w:r>
      <w:r>
        <w:rPr>
          <w:bCs/>
          <w:lang w:val="en-US"/>
        </w:rPr>
        <w:instrText xml:space="preserve"> REF _Ref102910350 \h </w:instrText>
      </w:r>
      <w:r>
        <w:rPr>
          <w:bCs/>
          <w:lang w:val="en-US"/>
        </w:rPr>
      </w:r>
      <w:r>
        <w:rPr>
          <w:bCs/>
          <w:lang w:val="en-US"/>
        </w:rPr>
        <w:fldChar w:fldCharType="separate"/>
      </w:r>
      <w:r w:rsidRPr="00C41C27">
        <w:rPr>
          <w:lang w:val="en-US"/>
        </w:rPr>
        <w:t>(3.7)</w:t>
      </w:r>
      <w:r>
        <w:rPr>
          <w:bCs/>
          <w:lang w:val="en-US"/>
        </w:rPr>
        <w:fldChar w:fldCharType="end"/>
      </w:r>
      <w:r>
        <w:rPr>
          <w:bCs/>
          <w:lang w:val="en-US"/>
        </w:rPr>
        <w:t xml:space="preserve">: </w:t>
      </w:r>
      <m:oMath>
        <m:sSub>
          <m:sSubPr>
            <m:ctrlPr>
              <w:rPr>
                <w:rFonts w:ascii="Cambria Math" w:hAnsi="Cambria Math"/>
                <w:bCs/>
                <w:i/>
                <w:lang w:val="en-US"/>
              </w:rPr>
            </m:ctrlPr>
          </m:sSubPr>
          <m:e>
            <m:r>
              <w:rPr>
                <w:rFonts w:ascii="Cambria Math" w:hAnsi="Cambria Math"/>
                <w:lang w:val="en-US"/>
              </w:rPr>
              <m:t>Q</m:t>
            </m:r>
          </m:e>
          <m:sub>
            <m:r>
              <w:rPr>
                <w:rFonts w:ascii="Cambria Math" w:hAnsi="Cambria Math"/>
                <w:lang w:val="en-US"/>
              </w:rPr>
              <m:t>1</m:t>
            </m:r>
          </m:sub>
        </m:sSub>
        <m:r>
          <w:rPr>
            <w:rFonts w:ascii="Cambria Math" w:hAnsi="Cambria Math"/>
            <w:lang w:val="en-US"/>
          </w:rPr>
          <m:t>=0.5⋅2220⋅</m:t>
        </m:r>
        <m:d>
          <m:dPr>
            <m:ctrlPr>
              <w:rPr>
                <w:rFonts w:ascii="Cambria Math" w:hAnsi="Cambria Math"/>
                <w:bCs/>
                <w:i/>
                <w:lang w:val="en-US"/>
              </w:rPr>
            </m:ctrlPr>
          </m:dPr>
          <m:e>
            <m:r>
              <w:rPr>
                <w:rFonts w:ascii="Cambria Math" w:hAnsi="Cambria Math"/>
                <w:lang w:val="en-US"/>
              </w:rPr>
              <m:t>0-</m:t>
            </m:r>
            <m:d>
              <m:dPr>
                <m:ctrlPr>
                  <w:rPr>
                    <w:rFonts w:ascii="Cambria Math" w:hAnsi="Cambria Math"/>
                    <w:bCs/>
                    <w:i/>
                    <w:lang w:val="en-US"/>
                  </w:rPr>
                </m:ctrlPr>
              </m:dPr>
              <m:e>
                <m:r>
                  <w:rPr>
                    <w:rFonts w:ascii="Cambria Math" w:hAnsi="Cambria Math"/>
                    <w:lang w:val="en-US"/>
                  </w:rPr>
                  <m:t>-5</m:t>
                </m:r>
              </m:e>
            </m:d>
          </m:e>
        </m:d>
        <m:r>
          <w:rPr>
            <w:rFonts w:ascii="Cambria Math" w:hAnsi="Cambria Math"/>
            <w:lang w:val="en-US"/>
          </w:rPr>
          <m:t>=5550 J=5.55 kJ</m:t>
        </m:r>
      </m:oMath>
      <w:ins w:id="5208" w:author="GMP" w:date="2022-10-10T14:49:00Z">
        <w:r w:rsidR="002043E3">
          <w:rPr>
            <w:lang w:val="en-US"/>
          </w:rPr>
          <w:t>.</w:t>
        </w:r>
      </w:ins>
    </w:p>
    <w:p w14:paraId="0DF4A17F" w14:textId="33B09D7F" w:rsidR="00A3083A" w:rsidRDefault="00A3083A" w:rsidP="00A3083A">
      <w:pPr>
        <w:rPr>
          <w:bCs/>
          <w:lang w:val="en-US"/>
        </w:rPr>
      </w:pPr>
      <w:r>
        <w:rPr>
          <w:bCs/>
          <w:lang w:val="en-US"/>
        </w:rPr>
        <w:t xml:space="preserve">The amount of heat needed to transform ice to water at </w:t>
      </w:r>
      <m:oMath>
        <m:r>
          <w:rPr>
            <w:rFonts w:ascii="Cambria Math" w:hAnsi="Cambria Math"/>
            <w:lang w:val="en-US"/>
          </w:rPr>
          <m:t>0℃</m:t>
        </m:r>
      </m:oMath>
      <w:r>
        <w:rPr>
          <w:bCs/>
          <w:lang w:val="en-US"/>
        </w:rPr>
        <w:t xml:space="preserve">  is found from equation </w:t>
      </w:r>
      <w:r>
        <w:rPr>
          <w:bCs/>
          <w:lang w:val="en-US"/>
        </w:rPr>
        <w:fldChar w:fldCharType="begin"/>
      </w:r>
      <w:r>
        <w:rPr>
          <w:bCs/>
          <w:lang w:val="en-US"/>
        </w:rPr>
        <w:instrText xml:space="preserve"> REF _Ref102910486 \h </w:instrText>
      </w:r>
      <w:r>
        <w:rPr>
          <w:bCs/>
          <w:lang w:val="en-US"/>
        </w:rPr>
      </w:r>
      <w:r>
        <w:rPr>
          <w:bCs/>
          <w:lang w:val="en-US"/>
        </w:rPr>
        <w:fldChar w:fldCharType="separate"/>
      </w:r>
      <w:r w:rsidRPr="00C41C27">
        <w:rPr>
          <w:lang w:val="en-US"/>
        </w:rPr>
        <w:t>(3.8)</w:t>
      </w:r>
      <w:r>
        <w:rPr>
          <w:bCs/>
          <w:lang w:val="en-US"/>
        </w:rPr>
        <w:fldChar w:fldCharType="end"/>
      </w:r>
      <w:r>
        <w:rPr>
          <w:bCs/>
          <w:lang w:val="en-US"/>
        </w:rPr>
        <w:t xml:space="preserve">: </w:t>
      </w:r>
      <m:oMath>
        <m:sSub>
          <m:sSubPr>
            <m:ctrlPr>
              <w:rPr>
                <w:rFonts w:ascii="Cambria Math" w:hAnsi="Cambria Math"/>
                <w:bCs/>
                <w:i/>
                <w:lang w:val="en-US"/>
              </w:rPr>
            </m:ctrlPr>
          </m:sSubPr>
          <m:e>
            <m:r>
              <w:rPr>
                <w:rFonts w:ascii="Cambria Math" w:hAnsi="Cambria Math"/>
                <w:lang w:val="en-US"/>
              </w:rPr>
              <m:t>Q</m:t>
            </m:r>
          </m:e>
          <m:sub>
            <m:r>
              <w:rPr>
                <w:rFonts w:ascii="Cambria Math" w:hAnsi="Cambria Math"/>
                <w:lang w:val="en-US"/>
              </w:rPr>
              <m:t>2</m:t>
            </m:r>
          </m:sub>
        </m:sSub>
        <m:r>
          <w:rPr>
            <w:rFonts w:ascii="Cambria Math" w:hAnsi="Cambria Math"/>
            <w:lang w:val="en-US"/>
          </w:rPr>
          <m:t>=0.5⋅333=166.5 kJ</m:t>
        </m:r>
      </m:oMath>
      <w:ins w:id="5209" w:author="GMP" w:date="2022-10-10T14:49:00Z">
        <w:r w:rsidR="002043E3">
          <w:rPr>
            <w:lang w:val="en-US"/>
          </w:rPr>
          <w:t>.</w:t>
        </w:r>
      </w:ins>
    </w:p>
    <w:p w14:paraId="7CE433AA" w14:textId="7F0BC51C" w:rsidR="00A3083A" w:rsidRDefault="00A3083A">
      <w:pPr>
        <w:ind w:firstLine="284"/>
        <w:rPr>
          <w:bCs/>
          <w:lang w:val="en-US"/>
        </w:rPr>
        <w:pPrChange w:id="5210" w:author="GMP" w:date="2022-10-10T14:49:00Z">
          <w:pPr/>
        </w:pPrChange>
      </w:pPr>
      <w:r>
        <w:rPr>
          <w:bCs/>
          <w:lang w:val="en-US"/>
        </w:rPr>
        <w:t xml:space="preserve">This latter amount is greater than the whole supplied energy, </w:t>
      </w:r>
      <w:del w:id="5211" w:author="GMP" w:date="2022-09-23T15:40:00Z">
        <w:r w:rsidDel="00E83B21">
          <w:rPr>
            <w:bCs/>
            <w:lang w:val="en-US"/>
          </w:rPr>
          <w:delText>this means</w:delText>
        </w:r>
      </w:del>
      <w:ins w:id="5212" w:author="GMP" w:date="2022-09-23T15:40:00Z">
        <w:r w:rsidR="00E83B21">
          <w:rPr>
            <w:bCs/>
            <w:lang w:val="en-US"/>
          </w:rPr>
          <w:t>meaning</w:t>
        </w:r>
      </w:ins>
      <w:r>
        <w:rPr>
          <w:bCs/>
          <w:lang w:val="en-US"/>
        </w:rPr>
        <w:t xml:space="preserve"> that the remaining energy (</w:t>
      </w:r>
      <m:oMath>
        <m:r>
          <w:rPr>
            <w:rFonts w:ascii="Cambria Math" w:hAnsi="Cambria Math"/>
            <w:lang w:val="en-US"/>
          </w:rPr>
          <m:t>150-5.55=144.45 kJ)</m:t>
        </m:r>
      </m:oMath>
      <w:r>
        <w:rPr>
          <w:bCs/>
          <w:lang w:val="en-US"/>
        </w:rPr>
        <w:t xml:space="preserve"> will melt a part of the ice calculated as: </w:t>
      </w:r>
      <m:oMath>
        <m:sSup>
          <m:sSupPr>
            <m:ctrlPr>
              <w:rPr>
                <w:rFonts w:ascii="Cambria Math" w:hAnsi="Cambria Math"/>
                <w:bCs/>
                <w:i/>
                <w:lang w:val="en-US"/>
              </w:rPr>
            </m:ctrlPr>
          </m:sSupPr>
          <m:e>
            <m:r>
              <w:rPr>
                <w:rFonts w:ascii="Cambria Math" w:hAnsi="Cambria Math"/>
                <w:lang w:val="en-US"/>
              </w:rPr>
              <m:t>m</m:t>
            </m:r>
          </m:e>
          <m:sup>
            <m:r>
              <w:rPr>
                <w:rFonts w:ascii="Cambria Math" w:hAnsi="Cambria Math"/>
                <w:lang w:val="en-US"/>
              </w:rPr>
              <m:t>'</m:t>
            </m:r>
          </m:sup>
        </m:sSup>
        <m:r>
          <w:rPr>
            <w:rFonts w:ascii="Cambria Math" w:hAnsi="Cambria Math"/>
            <w:lang w:val="en-US"/>
          </w:rPr>
          <m:t>=</m:t>
        </m:r>
        <m:f>
          <m:fPr>
            <m:ctrlPr>
              <w:rPr>
                <w:rFonts w:ascii="Cambria Math" w:hAnsi="Cambria Math"/>
                <w:bCs/>
                <w:i/>
                <w:lang w:val="en-US"/>
              </w:rPr>
            </m:ctrlPr>
          </m:fPr>
          <m:num>
            <m:r>
              <w:rPr>
                <w:rFonts w:ascii="Cambria Math" w:hAnsi="Cambria Math"/>
                <w:lang w:val="en-US"/>
              </w:rPr>
              <m:t>144.45</m:t>
            </m:r>
          </m:num>
          <m:den>
            <m:r>
              <w:rPr>
                <w:rFonts w:ascii="Cambria Math" w:hAnsi="Cambria Math"/>
                <w:lang w:val="en-US"/>
              </w:rPr>
              <m:t>333</m:t>
            </m:r>
          </m:den>
        </m:f>
        <m:r>
          <w:rPr>
            <w:rFonts w:ascii="Cambria Math" w:hAnsi="Cambria Math"/>
            <w:lang w:val="en-US"/>
          </w:rPr>
          <m:t>=0.434 kg</m:t>
        </m:r>
      </m:oMath>
      <w:r>
        <w:rPr>
          <w:bCs/>
          <w:lang w:val="en-US"/>
        </w:rPr>
        <w:t>. Thus</w:t>
      </w:r>
      <w:ins w:id="5213" w:author="GMP" w:date="2022-09-23T15:40:00Z">
        <w:r w:rsidR="00E83B21">
          <w:rPr>
            <w:bCs/>
            <w:lang w:val="en-US"/>
          </w:rPr>
          <w:t>,</w:t>
        </w:r>
      </w:ins>
      <w:r>
        <w:rPr>
          <w:bCs/>
          <w:lang w:val="en-US"/>
        </w:rPr>
        <w:t xml:space="preserve"> the final status will be a mixture of 434 g of water and 66 g of ice at </w:t>
      </w:r>
      <m:oMath>
        <m:r>
          <w:rPr>
            <w:rFonts w:ascii="Cambria Math" w:hAnsi="Cambria Math"/>
            <w:lang w:val="en-US"/>
          </w:rPr>
          <m:t>0℃</m:t>
        </m:r>
      </m:oMath>
      <w:r>
        <w:rPr>
          <w:bCs/>
          <w:lang w:val="en-US"/>
        </w:rPr>
        <w:t>.</w:t>
      </w:r>
    </w:p>
    <w:p w14:paraId="599EF93E" w14:textId="77777777" w:rsidR="00A3083A" w:rsidRPr="007604E9" w:rsidRDefault="00A3083A" w:rsidP="00A3083A">
      <w:pPr>
        <w:pStyle w:val="Heading3"/>
        <w:rPr>
          <w:lang w:val="en-US"/>
        </w:rPr>
      </w:pPr>
      <w:r w:rsidRPr="60AC679E">
        <w:rPr>
          <w:lang w:val="en-US"/>
        </w:rPr>
        <w:t>Self-Check Questions</w:t>
      </w:r>
    </w:p>
    <w:p w14:paraId="42CC9C5C" w14:textId="77777777" w:rsidR="00A3083A" w:rsidRDefault="00A3083A" w:rsidP="00A3083A">
      <w:pPr>
        <w:pStyle w:val="ListParagraph"/>
        <w:numPr>
          <w:ilvl w:val="6"/>
          <w:numId w:val="37"/>
        </w:numPr>
        <w:ind w:left="360"/>
        <w:rPr>
          <w:lang w:val="en-US"/>
        </w:rPr>
      </w:pPr>
      <w:r>
        <w:rPr>
          <w:lang w:val="en-US"/>
        </w:rPr>
        <w:t xml:space="preserve">Evaluate the absolute zero temperature in </w:t>
      </w:r>
      <m:oMath>
        <m:r>
          <w:rPr>
            <w:rFonts w:ascii="Cambria Math" w:hAnsi="Cambria Math"/>
            <w:lang w:val="en-US"/>
          </w:rPr>
          <m:t>℉</m:t>
        </m:r>
      </m:oMath>
      <w:r>
        <w:rPr>
          <w:lang w:val="en-US"/>
        </w:rPr>
        <w:t>.</w:t>
      </w:r>
    </w:p>
    <w:p w14:paraId="3E975149" w14:textId="77777777" w:rsidR="00A3083A" w:rsidRPr="00533EC8" w:rsidRDefault="00A3083A" w:rsidP="00A3083A">
      <w:pPr>
        <w:rPr>
          <w:u w:val="single"/>
          <w:lang w:val="en-US"/>
        </w:rPr>
      </w:pPr>
      <w:r w:rsidRPr="00533EC8">
        <w:rPr>
          <w:u w:val="single"/>
          <w:lang w:val="en-US"/>
        </w:rPr>
        <w:t>The absolute zero temperature (</w:t>
      </w:r>
      <w:r w:rsidRPr="00533EC8">
        <w:rPr>
          <w:rStyle w:val="mathphrase"/>
          <w:u w:val="single"/>
        </w:rPr>
        <w:t>0 K</w:t>
      </w:r>
      <w:r w:rsidRPr="00533EC8">
        <w:rPr>
          <w:u w:val="single"/>
          <w:lang w:val="en-US"/>
        </w:rPr>
        <w:t xml:space="preserve">) is equivalent to </w:t>
      </w:r>
      <m:oMath>
        <m:r>
          <w:rPr>
            <w:rFonts w:ascii="Cambria Math" w:hAnsi="Cambria Math"/>
            <w:u w:val="single"/>
            <w:lang w:val="en-US"/>
          </w:rPr>
          <m:t>-273℃</m:t>
        </m:r>
      </m:oMath>
      <w:r w:rsidRPr="00533EC8">
        <w:rPr>
          <w:bCs/>
          <w:u w:val="single"/>
          <w:lang w:val="en-US"/>
        </w:rPr>
        <w:t xml:space="preserve">, thus in </w:t>
      </w:r>
      <m:oMath>
        <m:r>
          <w:rPr>
            <w:rFonts w:ascii="Cambria Math" w:hAnsi="Cambria Math"/>
            <w:u w:val="single"/>
            <w:lang w:val="en-US"/>
          </w:rPr>
          <m:t xml:space="preserve">℉ </m:t>
        </m:r>
      </m:oMath>
      <w:r w:rsidRPr="00533EC8">
        <w:rPr>
          <w:u w:val="single"/>
          <w:lang w:val="en-US"/>
        </w:rPr>
        <w:t xml:space="preserve">it becomes </w:t>
      </w:r>
      <m:oMath>
        <m:sSub>
          <m:sSubPr>
            <m:ctrlPr>
              <w:rPr>
                <w:rFonts w:ascii="Cambria Math" w:hAnsi="Cambria Math"/>
                <w:i/>
                <w:u w:val="single"/>
                <w:lang w:val="en-US"/>
              </w:rPr>
            </m:ctrlPr>
          </m:sSubPr>
          <m:e>
            <m:r>
              <w:rPr>
                <w:rFonts w:ascii="Cambria Math" w:hAnsi="Cambria Math"/>
                <w:u w:val="single"/>
                <w:lang w:val="en-US"/>
              </w:rPr>
              <m:t>T</m:t>
            </m:r>
          </m:e>
          <m:sub>
            <m:r>
              <w:rPr>
                <w:rFonts w:ascii="Cambria Math" w:hAnsi="Cambria Math"/>
                <w:u w:val="single"/>
                <w:lang w:val="en-US"/>
              </w:rPr>
              <m:t>abs_0</m:t>
            </m:r>
          </m:sub>
        </m:sSub>
        <m:r>
          <w:rPr>
            <w:rFonts w:ascii="Cambria Math" w:hAnsi="Cambria Math"/>
            <w:u w:val="single"/>
            <w:lang w:val="en-US"/>
          </w:rPr>
          <m:t>=</m:t>
        </m:r>
        <m:f>
          <m:fPr>
            <m:ctrlPr>
              <w:rPr>
                <w:rFonts w:ascii="Cambria Math" w:hAnsi="Cambria Math"/>
                <w:i/>
                <w:u w:val="single"/>
                <w:lang w:val="en-US"/>
              </w:rPr>
            </m:ctrlPr>
          </m:fPr>
          <m:num>
            <m:r>
              <w:rPr>
                <w:rFonts w:ascii="Cambria Math" w:hAnsi="Cambria Math"/>
                <w:u w:val="single"/>
                <w:lang w:val="en-US"/>
              </w:rPr>
              <m:t>9</m:t>
            </m:r>
          </m:num>
          <m:den>
            <m:r>
              <w:rPr>
                <w:rFonts w:ascii="Cambria Math" w:hAnsi="Cambria Math"/>
                <w:u w:val="single"/>
                <w:lang w:val="en-US"/>
              </w:rPr>
              <m:t>5</m:t>
            </m:r>
          </m:den>
        </m:f>
        <m:d>
          <m:dPr>
            <m:ctrlPr>
              <w:rPr>
                <w:rFonts w:ascii="Cambria Math" w:hAnsi="Cambria Math"/>
                <w:i/>
                <w:u w:val="single"/>
                <w:lang w:val="en-US"/>
              </w:rPr>
            </m:ctrlPr>
          </m:dPr>
          <m:e>
            <m:r>
              <w:rPr>
                <w:rFonts w:ascii="Cambria Math" w:hAnsi="Cambria Math"/>
                <w:u w:val="single"/>
                <w:lang w:val="en-US"/>
              </w:rPr>
              <m:t>-273</m:t>
            </m:r>
          </m:e>
        </m:d>
        <m:r>
          <w:rPr>
            <w:rFonts w:ascii="Cambria Math" w:hAnsi="Cambria Math"/>
            <w:u w:val="single"/>
            <w:lang w:val="en-US"/>
          </w:rPr>
          <m:t>+32=-459.4℉</m:t>
        </m:r>
      </m:oMath>
    </w:p>
    <w:p w14:paraId="4E162B85" w14:textId="77777777" w:rsidR="00A3083A" w:rsidRDefault="00A3083A" w:rsidP="00A3083A">
      <w:pPr>
        <w:pStyle w:val="ListParagraph"/>
        <w:numPr>
          <w:ilvl w:val="6"/>
          <w:numId w:val="37"/>
        </w:numPr>
        <w:ind w:left="360"/>
        <w:rPr>
          <w:lang w:val="en-US"/>
        </w:rPr>
      </w:pPr>
      <w:r>
        <w:rPr>
          <w:lang w:val="en-US"/>
        </w:rPr>
        <w:t>Choose the correct answer.</w:t>
      </w:r>
    </w:p>
    <w:p w14:paraId="43906A87" w14:textId="29101D0C" w:rsidR="00A3083A" w:rsidRDefault="00A3083A" w:rsidP="00A3083A">
      <w:pPr>
        <w:rPr>
          <w:bCs/>
          <w:lang w:val="en-US"/>
        </w:rPr>
      </w:pPr>
      <w:r>
        <w:rPr>
          <w:lang w:val="en-US"/>
        </w:rPr>
        <w:t xml:space="preserve">A piece of </w:t>
      </w:r>
      <w:del w:id="5214" w:author="GMP" w:date="2022-09-23T15:40:00Z">
        <w:r w:rsidDel="00E83B21">
          <w:rPr>
            <w:lang w:val="en-US"/>
          </w:rPr>
          <w:delText>C</w:delText>
        </w:r>
      </w:del>
      <w:ins w:id="5215" w:author="GMP" w:date="2022-09-23T15:40:00Z">
        <w:r w:rsidR="00E83B21">
          <w:rPr>
            <w:lang w:val="en-US"/>
          </w:rPr>
          <w:t>c</w:t>
        </w:r>
      </w:ins>
      <w:r>
        <w:rPr>
          <w:lang w:val="en-US"/>
        </w:rPr>
        <w:t>opper (</w:t>
      </w:r>
      <m:oMath>
        <m:r>
          <w:rPr>
            <w:rFonts w:ascii="Cambria Math" w:hAnsi="Cambria Math"/>
            <w:lang w:val="en-US"/>
          </w:rPr>
          <m:t>c=386 J/kg.K)</m:t>
        </m:r>
      </m:oMath>
      <w:r>
        <w:rPr>
          <w:lang w:val="en-US"/>
        </w:rPr>
        <w:t xml:space="preserve"> of mass 100 g and at a temperature of </w:t>
      </w:r>
      <m:oMath>
        <m:r>
          <w:rPr>
            <w:rFonts w:ascii="Cambria Math" w:hAnsi="Cambria Math"/>
            <w:lang w:val="en-US"/>
          </w:rPr>
          <m:t>60℃</m:t>
        </m:r>
      </m:oMath>
      <w:r>
        <w:rPr>
          <w:bCs/>
          <w:lang w:val="en-US"/>
        </w:rPr>
        <w:t xml:space="preserve"> is thrown into a calorimeter containing 200 g of water </w:t>
      </w:r>
      <w:r>
        <w:rPr>
          <w:lang w:val="en-US"/>
        </w:rPr>
        <w:t>(</w:t>
      </w:r>
      <m:oMath>
        <m:r>
          <w:rPr>
            <w:rFonts w:ascii="Cambria Math" w:hAnsi="Cambria Math"/>
            <w:lang w:val="en-US"/>
          </w:rPr>
          <m:t>c=4187 J/kg.K)</m:t>
        </m:r>
      </m:oMath>
      <w:r>
        <w:rPr>
          <w:lang w:val="en-US"/>
        </w:rPr>
        <w:t xml:space="preserve"> at </w:t>
      </w:r>
      <m:oMath>
        <m:r>
          <w:rPr>
            <w:rFonts w:ascii="Cambria Math" w:hAnsi="Cambria Math"/>
            <w:lang w:val="en-US"/>
          </w:rPr>
          <m:t>20℃</m:t>
        </m:r>
      </m:oMath>
      <w:r>
        <w:rPr>
          <w:bCs/>
          <w:lang w:val="en-US"/>
        </w:rPr>
        <w:t>. What is the equilibrium temperature of the whole system?</w:t>
      </w:r>
    </w:p>
    <w:p w14:paraId="16539563" w14:textId="77777777" w:rsidR="00A3083A" w:rsidRDefault="00A3083A" w:rsidP="00A3083A">
      <w:pPr>
        <w:pStyle w:val="ListParagraph"/>
        <w:ind w:left="360"/>
        <w:rPr>
          <w:rStyle w:val="mathphrase"/>
        </w:rPr>
      </w:pPr>
      <w:r>
        <w:rPr>
          <w:noProof/>
          <w:lang w:val="en-US"/>
        </w:rPr>
        <mc:AlternateContent>
          <mc:Choice Requires="wps">
            <w:drawing>
              <wp:anchor distT="0" distB="0" distL="114300" distR="114300" simplePos="0" relativeHeight="251697152" behindDoc="0" locked="0" layoutInCell="1" allowOverlap="1" wp14:anchorId="56C32E52" wp14:editId="18D4D1C3">
                <wp:simplePos x="0" y="0"/>
                <wp:positionH relativeFrom="column">
                  <wp:posOffset>3352800</wp:posOffset>
                </wp:positionH>
                <wp:positionV relativeFrom="paragraph">
                  <wp:posOffset>8890</wp:posOffset>
                </wp:positionV>
                <wp:extent cx="142875" cy="152400"/>
                <wp:effectExtent l="0" t="0" r="28575" b="19050"/>
                <wp:wrapNone/>
                <wp:docPr id="65" name="Rectangle 65"/>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25EFB0" id="Rectangle 65" o:spid="_x0000_s1026" style="position:absolute;margin-left:264pt;margin-top:.7pt;width:11.25pt;height:12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&#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696128" behindDoc="0" locked="0" layoutInCell="1" allowOverlap="1" wp14:anchorId="377FF4BD" wp14:editId="42DCDAC4">
                <wp:simplePos x="0" y="0"/>
                <wp:positionH relativeFrom="column">
                  <wp:posOffset>2276475</wp:posOffset>
                </wp:positionH>
                <wp:positionV relativeFrom="paragraph">
                  <wp:posOffset>6350</wp:posOffset>
                </wp:positionV>
                <wp:extent cx="142875" cy="152400"/>
                <wp:effectExtent l="0" t="0" r="28575" b="19050"/>
                <wp:wrapNone/>
                <wp:docPr id="67" name="Rectangle 67"/>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9F6DC7" id="Rectangle 67" o:spid="_x0000_s1026" style="position:absolute;margin-left:179.25pt;margin-top:.5pt;width:11.25pt;height:12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" filled="f" strokecolor="black [3213]" strokeweight="2pt"/>
            </w:pict>
          </mc:Fallback>
        </mc:AlternateContent>
      </w:r>
      <w:r>
        <w:rPr>
          <w:noProof/>
          <w:lang w:val="en-US"/>
        </w:rPr>
        <mc:AlternateContent>
          <mc:Choice Requires="wps">
            <w:drawing>
              <wp:anchor distT="0" distB="0" distL="114300" distR="114300" simplePos="0" relativeHeight="251695104" behindDoc="0" locked="0" layoutInCell="1" allowOverlap="1" wp14:anchorId="2DC15E75" wp14:editId="6E516C64">
                <wp:simplePos x="0" y="0"/>
                <wp:positionH relativeFrom="column">
                  <wp:posOffset>1247775</wp:posOffset>
                </wp:positionH>
                <wp:positionV relativeFrom="paragraph">
                  <wp:posOffset>8890</wp:posOffset>
                </wp:positionV>
                <wp:extent cx="142875" cy="152400"/>
                <wp:effectExtent l="0" t="0" r="28575" b="19050"/>
                <wp:wrapNone/>
                <wp:docPr id="68" name="Rectangle 6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C3BF59" id="Rectangle 68" o:spid="_x0000_s1026" style="position:absolute;margin-left:98.25pt;margin-top:.7pt;width:11.25pt;height:12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" filled="f" strokecolor="black [3213]" strokeweight="2pt"/>
            </w:pict>
          </mc:Fallback>
        </mc:AlternateContent>
      </w:r>
      <w:r>
        <w:rPr>
          <w:noProof/>
          <w:lang w:val="en-US"/>
        </w:rPr>
        <mc:AlternateContent>
          <mc:Choice Requires="wps">
            <w:drawing>
              <wp:anchor distT="0" distB="0" distL="114300" distR="114300" simplePos="0" relativeHeight="251694080" behindDoc="0" locked="0" layoutInCell="1" allowOverlap="1" wp14:anchorId="44B839E1" wp14:editId="6A9148D3">
                <wp:simplePos x="0" y="0"/>
                <wp:positionH relativeFrom="column">
                  <wp:posOffset>226695</wp:posOffset>
                </wp:positionH>
                <wp:positionV relativeFrom="paragraph">
                  <wp:posOffset>8890</wp:posOffset>
                </wp:positionV>
                <wp:extent cx="142875" cy="152400"/>
                <wp:effectExtent l="0" t="0" r="28575" b="19050"/>
                <wp:wrapNone/>
                <wp:docPr id="69" name="Rectangle 6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B8D3CB" id="Rectangle 69" o:spid="_x0000_s1026" style="position:absolute;margin-left:17.85pt;margin-top:.7pt;width:11.25pt;height:12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lang w:val="en-US"/>
        </w:rPr>
        <w:t xml:space="preserve">      </w:t>
      </w:r>
      <m:oMath>
        <m:r>
          <w:rPr>
            <w:rFonts w:ascii="Cambria Math" w:hAnsi="Cambria Math"/>
            <w:lang w:val="en-US"/>
          </w:rPr>
          <m:t>23.27℃</m:t>
        </m:r>
      </m:oMath>
      <w:r w:rsidRPr="005B1037">
        <w:rPr>
          <w:rStyle w:val="mathphrase"/>
        </w:rPr>
        <w:t xml:space="preserve"> </w:t>
      </w:r>
      <w:r>
        <w:rPr>
          <w:rStyle w:val="mathphrase"/>
        </w:rPr>
        <w:t xml:space="preserve">           </w:t>
      </w:r>
      <w:r w:rsidRPr="00F859DB">
        <w:rPr>
          <w:rStyle w:val="mathphrase"/>
        </w:rPr>
        <w:t xml:space="preserve"> </w:t>
      </w:r>
      <m:oMath>
        <m:r>
          <w:rPr>
            <w:rFonts w:ascii="Cambria Math" w:hAnsi="Cambria Math"/>
            <w:lang w:val="en-US"/>
          </w:rPr>
          <m:t>22.88℃</m:t>
        </m:r>
      </m:oMath>
      <w:r>
        <w:rPr>
          <w:rStyle w:val="mathphrase"/>
        </w:rPr>
        <w:t xml:space="preserve">               </w:t>
      </w:r>
      <m:oMath>
        <m:r>
          <w:rPr>
            <w:rFonts w:ascii="Cambria Math" w:hAnsi="Cambria Math"/>
            <w:lang w:val="en-US"/>
          </w:rPr>
          <m:t>25.31℃</m:t>
        </m:r>
      </m:oMath>
      <w:r>
        <w:rPr>
          <w:rStyle w:val="mathphrase"/>
        </w:rPr>
        <w:t xml:space="preserve">             </w:t>
      </w:r>
      <m:oMath>
        <m:r>
          <w:rPr>
            <w:rFonts w:ascii="Cambria Math" w:hAnsi="Cambria Math"/>
            <w:u w:val="single"/>
            <w:lang w:val="en-US"/>
          </w:rPr>
          <m:t xml:space="preserve"> 21.76℃</m:t>
        </m:r>
      </m:oMath>
    </w:p>
    <w:p w14:paraId="1F96B05D" w14:textId="78ECFEB3" w:rsidR="00A3083A" w:rsidRPr="00F859DB" w:rsidRDefault="00A3083A" w:rsidP="00A3083A">
      <w:pPr>
        <w:spacing w:after="0"/>
        <w:rPr>
          <w:u w:val="single"/>
          <w:lang w:val="en-US"/>
        </w:rPr>
      </w:pPr>
      <w:r w:rsidRPr="00F859DB">
        <w:rPr>
          <w:u w:val="single"/>
          <w:lang w:val="en-US"/>
        </w:rPr>
        <w:t xml:space="preserve">Details: Let </w:t>
      </w:r>
      <w:r w:rsidRPr="00F859DB">
        <w:rPr>
          <w:rStyle w:val="mathphrase"/>
          <w:u w:val="single"/>
        </w:rPr>
        <w:t>T</w:t>
      </w:r>
      <w:r w:rsidRPr="00F859DB">
        <w:rPr>
          <w:u w:val="single"/>
          <w:lang w:val="en-US"/>
        </w:rPr>
        <w:t xml:space="preserve"> </w:t>
      </w:r>
      <w:ins w:id="5216" w:author="GMP" w:date="2022-09-23T15:41:00Z">
        <w:r w:rsidR="00E83B21">
          <w:rPr>
            <w:u w:val="single"/>
            <w:lang w:val="en-US"/>
          </w:rPr>
          <w:t xml:space="preserve">be </w:t>
        </w:r>
      </w:ins>
      <w:r w:rsidRPr="00F859DB">
        <w:rPr>
          <w:u w:val="single"/>
          <w:lang w:val="en-US"/>
        </w:rPr>
        <w:t xml:space="preserve">the equilibrium temperature. The amount of heat lost from the copper to cool it from </w:t>
      </w:r>
      <m:oMath>
        <m:r>
          <w:rPr>
            <w:rFonts w:ascii="Cambria Math" w:hAnsi="Cambria Math"/>
            <w:u w:val="single"/>
            <w:lang w:val="en-US"/>
          </w:rPr>
          <m:t>60℃</m:t>
        </m:r>
      </m:oMath>
      <w:r w:rsidRPr="00F859DB">
        <w:rPr>
          <w:u w:val="single"/>
          <w:lang w:val="en-US"/>
        </w:rPr>
        <w:t xml:space="preserve">  to </w:t>
      </w:r>
      <w:r w:rsidRPr="00F859DB">
        <w:rPr>
          <w:rStyle w:val="mathphrase"/>
          <w:u w:val="single"/>
        </w:rPr>
        <w:t>T</w:t>
      </w:r>
      <w:r w:rsidRPr="00F859DB">
        <w:rPr>
          <w:u w:val="single"/>
          <w:lang w:val="en-US"/>
        </w:rPr>
        <w:t xml:space="preserve"> is:</w:t>
      </w:r>
      <w:ins w:id="5217" w:author="GMP" w:date="2022-10-10T14:51:00Z">
        <w:r w:rsidR="002043E3">
          <w:rPr>
            <w:u w:val="single"/>
            <w:lang w:val="en-US"/>
          </w:rPr>
          <w:t xml:space="preserve"> </w:t>
        </w:r>
      </w:ins>
      <m:oMath>
        <m:sSub>
          <m:sSubPr>
            <m:ctrlPr>
              <w:rPr>
                <w:rFonts w:ascii="Cambria Math" w:hAnsi="Cambria Math"/>
                <w:i/>
                <w:u w:val="single"/>
                <w:lang w:val="en-US"/>
              </w:rPr>
            </m:ctrlPr>
          </m:sSubPr>
          <m:e>
            <m:r>
              <w:rPr>
                <w:rFonts w:ascii="Cambria Math" w:hAnsi="Cambria Math"/>
                <w:u w:val="single"/>
                <w:lang w:val="en-US"/>
              </w:rPr>
              <m:t>Q</m:t>
            </m:r>
          </m:e>
          <m:sub>
            <m:r>
              <w:rPr>
                <w:rFonts w:ascii="Cambria Math" w:hAnsi="Cambria Math"/>
                <w:u w:val="single"/>
                <w:lang w:val="en-US"/>
              </w:rPr>
              <m:t>1</m:t>
            </m:r>
          </m:sub>
        </m:sSub>
        <m:r>
          <w:rPr>
            <w:rFonts w:ascii="Cambria Math" w:hAnsi="Cambria Math"/>
            <w:u w:val="single"/>
            <w:lang w:val="en-US"/>
          </w:rPr>
          <m:t>=0.1⋅386⋅</m:t>
        </m:r>
        <m:d>
          <m:dPr>
            <m:ctrlPr>
              <w:rPr>
                <w:rFonts w:ascii="Cambria Math" w:hAnsi="Cambria Math"/>
                <w:i/>
                <w:u w:val="single"/>
                <w:lang w:val="en-US"/>
              </w:rPr>
            </m:ctrlPr>
          </m:dPr>
          <m:e>
            <m:r>
              <w:rPr>
                <w:rFonts w:ascii="Cambria Math" w:hAnsi="Cambria Math"/>
                <w:u w:val="single"/>
                <w:lang w:val="en-US"/>
              </w:rPr>
              <m:t>T-60</m:t>
            </m:r>
          </m:e>
        </m:d>
        <m:r>
          <w:rPr>
            <w:rFonts w:ascii="Cambria Math" w:hAnsi="Cambria Math"/>
            <w:u w:val="single"/>
            <w:lang w:val="en-US"/>
          </w:rPr>
          <m:t>=38.6T-2316 (J)</m:t>
        </m:r>
      </m:oMath>
    </w:p>
    <w:p w14:paraId="72F89881" w14:textId="7B9C6E69" w:rsidR="00A3083A" w:rsidRPr="00F859DB" w:rsidRDefault="00A3083A" w:rsidP="00A3083A">
      <w:pPr>
        <w:spacing w:after="0"/>
        <w:rPr>
          <w:u w:val="single"/>
          <w:lang w:val="en-US"/>
        </w:rPr>
      </w:pPr>
      <w:r w:rsidRPr="00F859DB">
        <w:rPr>
          <w:u w:val="single"/>
          <w:lang w:val="en-US"/>
        </w:rPr>
        <w:t xml:space="preserve">The amount of heat gained by the copper to heat it from </w:t>
      </w:r>
      <m:oMath>
        <m:r>
          <w:rPr>
            <w:rFonts w:ascii="Cambria Math" w:hAnsi="Cambria Math"/>
            <w:u w:val="single"/>
            <w:lang w:val="en-US"/>
          </w:rPr>
          <m:t>20℃</m:t>
        </m:r>
      </m:oMath>
      <w:r w:rsidRPr="00F859DB">
        <w:rPr>
          <w:u w:val="single"/>
          <w:lang w:val="en-US"/>
        </w:rPr>
        <w:t xml:space="preserve">  to </w:t>
      </w:r>
      <w:r w:rsidRPr="00F859DB">
        <w:rPr>
          <w:rStyle w:val="mathphrase"/>
          <w:u w:val="single"/>
        </w:rPr>
        <w:t>T</w:t>
      </w:r>
      <w:r w:rsidRPr="00F859DB">
        <w:rPr>
          <w:u w:val="single"/>
          <w:lang w:val="en-US"/>
        </w:rPr>
        <w:t xml:space="preserve"> is:</w:t>
      </w:r>
      <m:oMath>
        <m:sSub>
          <m:sSubPr>
            <m:ctrlPr>
              <w:rPr>
                <w:rFonts w:ascii="Cambria Math" w:hAnsi="Cambria Math"/>
                <w:i/>
                <w:u w:val="single"/>
                <w:lang w:val="en-US"/>
              </w:rPr>
            </m:ctrlPr>
          </m:sSubPr>
          <m:e>
            <m:r>
              <w:rPr>
                <w:rFonts w:ascii="Cambria Math" w:hAnsi="Cambria Math"/>
                <w:u w:val="single"/>
                <w:lang w:val="en-US"/>
              </w:rPr>
              <m:t>Q</m:t>
            </m:r>
          </m:e>
          <m:sub>
            <m:r>
              <w:rPr>
                <w:rFonts w:ascii="Cambria Math" w:hAnsi="Cambria Math"/>
                <w:u w:val="single"/>
                <w:lang w:val="en-US"/>
              </w:rPr>
              <m:t>2</m:t>
            </m:r>
          </m:sub>
        </m:sSub>
        <m:r>
          <w:rPr>
            <w:rFonts w:ascii="Cambria Math" w:hAnsi="Cambria Math"/>
            <w:u w:val="single"/>
            <w:lang w:val="en-US"/>
          </w:rPr>
          <m:t>=0.2⋅4187⋅</m:t>
        </m:r>
        <m:d>
          <m:dPr>
            <m:ctrlPr>
              <w:rPr>
                <w:rFonts w:ascii="Cambria Math" w:hAnsi="Cambria Math"/>
                <w:i/>
                <w:u w:val="single"/>
                <w:lang w:val="en-US"/>
              </w:rPr>
            </m:ctrlPr>
          </m:dPr>
          <m:e>
            <m:r>
              <w:rPr>
                <w:rFonts w:ascii="Cambria Math" w:hAnsi="Cambria Math"/>
                <w:u w:val="single"/>
                <w:lang w:val="en-US"/>
              </w:rPr>
              <m:t>T-20</m:t>
            </m:r>
          </m:e>
        </m:d>
        <m:r>
          <w:rPr>
            <w:rFonts w:ascii="Cambria Math" w:hAnsi="Cambria Math"/>
            <w:u w:val="single"/>
            <w:lang w:val="en-US"/>
          </w:rPr>
          <m:t>=837.4T-16748 (J)</m:t>
        </m:r>
      </m:oMath>
      <w:ins w:id="5218" w:author="GMP" w:date="2022-10-10T14:51:00Z">
        <w:r w:rsidR="002043E3">
          <w:rPr>
            <w:u w:val="single"/>
            <w:lang w:val="en-US"/>
          </w:rPr>
          <w:t>.</w:t>
        </w:r>
      </w:ins>
    </w:p>
    <w:p w14:paraId="45FF79F5" w14:textId="6CF7421B" w:rsidR="00A3083A" w:rsidRPr="00F859DB" w:rsidRDefault="00A3083A" w:rsidP="00A3083A">
      <w:pPr>
        <w:rPr>
          <w:u w:val="single"/>
          <w:lang w:val="en-US"/>
        </w:rPr>
      </w:pPr>
      <w:r w:rsidRPr="00F859DB">
        <w:rPr>
          <w:u w:val="single"/>
          <w:lang w:val="en-US"/>
        </w:rPr>
        <w:t xml:space="preserve">A calorimeter is an isolated container, thus no loss during heat exchange; as a result: </w:t>
      </w:r>
      <m:oMath>
        <m:sSub>
          <m:sSubPr>
            <m:ctrlPr>
              <w:rPr>
                <w:rFonts w:ascii="Cambria Math" w:hAnsi="Cambria Math"/>
                <w:i/>
                <w:u w:val="single"/>
                <w:lang w:val="en-US"/>
              </w:rPr>
            </m:ctrlPr>
          </m:sSubPr>
          <m:e>
            <m:r>
              <w:rPr>
                <w:rFonts w:ascii="Cambria Math" w:hAnsi="Cambria Math"/>
                <w:u w:val="single"/>
                <w:lang w:val="en-US"/>
              </w:rPr>
              <m:t>Q</m:t>
            </m:r>
          </m:e>
          <m:sub>
            <m:r>
              <w:rPr>
                <w:rFonts w:ascii="Cambria Math" w:hAnsi="Cambria Math"/>
                <w:u w:val="single"/>
                <w:lang w:val="en-US"/>
              </w:rPr>
              <m:t>1</m:t>
            </m:r>
          </m:sub>
        </m:sSub>
        <m:r>
          <w:rPr>
            <w:rFonts w:ascii="Cambria Math" w:hAnsi="Cambria Math"/>
            <w:u w:val="single"/>
            <w:lang w:val="en-US"/>
          </w:rPr>
          <m:t>+</m:t>
        </m:r>
        <m:sSub>
          <m:sSubPr>
            <m:ctrlPr>
              <w:rPr>
                <w:rFonts w:ascii="Cambria Math" w:hAnsi="Cambria Math"/>
                <w:i/>
                <w:u w:val="single"/>
                <w:lang w:val="en-US"/>
              </w:rPr>
            </m:ctrlPr>
          </m:sSubPr>
          <m:e>
            <m:r>
              <w:rPr>
                <w:rFonts w:ascii="Cambria Math" w:hAnsi="Cambria Math"/>
                <w:u w:val="single"/>
                <w:lang w:val="en-US"/>
              </w:rPr>
              <m:t>Q</m:t>
            </m:r>
          </m:e>
          <m:sub>
            <m:r>
              <w:rPr>
                <w:rFonts w:ascii="Cambria Math" w:hAnsi="Cambria Math"/>
                <w:u w:val="single"/>
                <w:lang w:val="en-US"/>
              </w:rPr>
              <m:t>2</m:t>
            </m:r>
          </m:sub>
        </m:sSub>
        <m:r>
          <w:rPr>
            <w:rFonts w:ascii="Cambria Math" w:hAnsi="Cambria Math"/>
            <w:u w:val="single"/>
            <w:lang w:val="en-US"/>
          </w:rPr>
          <m:t>=0⇒38.6T-2316+837.4T-16748=0⇒T=</m:t>
        </m:r>
        <m:f>
          <m:fPr>
            <m:ctrlPr>
              <w:rPr>
                <w:rFonts w:ascii="Cambria Math" w:hAnsi="Cambria Math"/>
                <w:i/>
                <w:u w:val="single"/>
                <w:lang w:val="en-US"/>
              </w:rPr>
            </m:ctrlPr>
          </m:fPr>
          <m:num>
            <m:r>
              <w:rPr>
                <w:rFonts w:ascii="Cambria Math" w:hAnsi="Cambria Math"/>
                <w:u w:val="single"/>
                <w:lang w:val="en-US"/>
              </w:rPr>
              <m:t>19064</m:t>
            </m:r>
          </m:num>
          <m:den>
            <m:r>
              <w:rPr>
                <w:rFonts w:ascii="Cambria Math" w:hAnsi="Cambria Math"/>
                <w:u w:val="single"/>
                <w:lang w:val="en-US"/>
              </w:rPr>
              <m:t>876</m:t>
            </m:r>
          </m:den>
        </m:f>
        <m:r>
          <w:rPr>
            <w:rFonts w:ascii="Cambria Math" w:hAnsi="Cambria Math"/>
            <w:u w:val="single"/>
            <w:lang w:val="en-US"/>
          </w:rPr>
          <m:t>=21.76℃</m:t>
        </m:r>
      </m:oMath>
      <w:ins w:id="5219" w:author="GMP" w:date="2022-10-10T14:51:00Z">
        <w:r w:rsidR="002043E3">
          <w:rPr>
            <w:u w:val="single"/>
            <w:lang w:val="en-US"/>
          </w:rPr>
          <w:t>.</w:t>
        </w:r>
      </w:ins>
    </w:p>
    <w:p w14:paraId="74F697D3" w14:textId="77777777" w:rsidR="00A3083A" w:rsidRPr="00717F50" w:rsidRDefault="00A3083A" w:rsidP="00A3083A">
      <w:pPr>
        <w:rPr>
          <w:lang w:val="en-US"/>
        </w:rPr>
      </w:pPr>
    </w:p>
    <w:p w14:paraId="332B621A" w14:textId="4664E01E" w:rsidR="00A3083A" w:rsidRDefault="00A3083A" w:rsidP="00A3083A">
      <w:pPr>
        <w:pStyle w:val="Heading2"/>
        <w:numPr>
          <w:ilvl w:val="1"/>
          <w:numId w:val="38"/>
        </w:numPr>
        <w:ind w:left="720"/>
        <w:rPr>
          <w:lang w:val="en-US"/>
        </w:rPr>
      </w:pPr>
      <w:r>
        <w:rPr>
          <w:lang w:val="en-US"/>
        </w:rPr>
        <w:lastRenderedPageBreak/>
        <w:t xml:space="preserve"> First </w:t>
      </w:r>
      <w:del w:id="5220" w:author="GMP" w:date="2022-10-15T14:33:00Z">
        <w:r w:rsidDel="00BD0B98">
          <w:rPr>
            <w:lang w:val="en-US"/>
          </w:rPr>
          <w:delText>l</w:delText>
        </w:r>
      </w:del>
      <w:ins w:id="5221" w:author="GMP" w:date="2022-10-15T14:33:00Z">
        <w:r w:rsidR="00BD0B98">
          <w:rPr>
            <w:lang w:val="en-US"/>
          </w:rPr>
          <w:t>L</w:t>
        </w:r>
      </w:ins>
      <w:r>
        <w:rPr>
          <w:lang w:val="en-US"/>
        </w:rPr>
        <w:t>aw of Thermodynamics and Enthalpy</w:t>
      </w:r>
    </w:p>
    <w:p w14:paraId="225F6161" w14:textId="53588307" w:rsidR="00A3083A" w:rsidRDefault="00A3083A" w:rsidP="00A3083A">
      <w:pPr>
        <w:pStyle w:val="Heading3"/>
        <w:rPr>
          <w:lang w:val="en-US"/>
        </w:rPr>
      </w:pPr>
      <w:r>
        <w:rPr>
          <w:lang w:val="en-US"/>
        </w:rPr>
        <w:t xml:space="preserve">The First </w:t>
      </w:r>
      <w:del w:id="5222" w:author="GMP" w:date="2022-10-15T14:33:00Z">
        <w:r w:rsidDel="00BD0B98">
          <w:rPr>
            <w:lang w:val="en-US"/>
          </w:rPr>
          <w:delText>l</w:delText>
        </w:r>
      </w:del>
      <w:ins w:id="5223" w:author="GMP" w:date="2022-10-15T14:33:00Z">
        <w:r w:rsidR="00BD0B98">
          <w:rPr>
            <w:lang w:val="en-US"/>
          </w:rPr>
          <w:t>L</w:t>
        </w:r>
      </w:ins>
      <w:r>
        <w:rPr>
          <w:lang w:val="en-US"/>
        </w:rPr>
        <w:t>aw</w:t>
      </w:r>
    </w:p>
    <w:p w14:paraId="40278939" w14:textId="0BC99638" w:rsidR="00A3083A" w:rsidRPr="00C41C27" w:rsidRDefault="00A3083A">
      <w:pPr>
        <w:ind w:firstLine="284"/>
        <w:rPr>
          <w:lang w:val="en-US"/>
        </w:rPr>
        <w:pPrChange w:id="5224" w:author="GMP" w:date="2022-09-23T15:41:00Z">
          <w:pPr/>
        </w:pPrChange>
      </w:pPr>
      <w:r>
        <w:rPr>
          <w:lang w:val="en-US"/>
        </w:rPr>
        <w:t xml:space="preserve">The </w:t>
      </w:r>
      <w:ins w:id="5225" w:author="GMP" w:date="2022-09-23T15:42:00Z">
        <w:r w:rsidR="00E83B21">
          <w:rPr>
            <w:lang w:val="en-US"/>
          </w:rPr>
          <w:t>“</w:t>
        </w:r>
      </w:ins>
      <w:r w:rsidRPr="00E83B21">
        <w:rPr>
          <w:iCs/>
          <w:lang w:val="en-US"/>
          <w:rPrChange w:id="5226" w:author="GMP" w:date="2022-09-23T15:42:00Z">
            <w:rPr>
              <w:i/>
              <w:lang w:val="en-US"/>
            </w:rPr>
          </w:rPrChange>
        </w:rPr>
        <w:t>first law of thermodynamics</w:t>
      </w:r>
      <w:ins w:id="5227" w:author="GMP" w:date="2022-09-23T15:42:00Z">
        <w:r w:rsidR="00E83B21">
          <w:rPr>
            <w:iCs/>
            <w:lang w:val="en-US"/>
          </w:rPr>
          <w:t>”</w:t>
        </w:r>
      </w:ins>
      <w:r>
        <w:rPr>
          <w:lang w:val="en-US"/>
        </w:rPr>
        <w:t xml:space="preserve"> is applied mainly </w:t>
      </w:r>
      <w:del w:id="5228" w:author="GMP" w:date="2022-10-14T16:45:00Z">
        <w:r w:rsidDel="00A469DA">
          <w:rPr>
            <w:lang w:val="en-US"/>
          </w:rPr>
          <w:delText xml:space="preserve">on </w:delText>
        </w:r>
      </w:del>
      <w:ins w:id="5229" w:author="GMP" w:date="2022-10-14T16:45:00Z">
        <w:r w:rsidR="00A469DA">
          <w:rPr>
            <w:lang w:val="en-US"/>
          </w:rPr>
          <w:t xml:space="preserve">to </w:t>
        </w:r>
      </w:ins>
      <w:r>
        <w:rPr>
          <w:lang w:val="en-US"/>
        </w:rPr>
        <w:t xml:space="preserve">gases enclosed in reservoirs and changing from an initial state (i) described by the initial pressure </w:t>
      </w:r>
      <w:r w:rsidRPr="009F22F7">
        <w:rPr>
          <w:rStyle w:val="mathphrase"/>
        </w:rPr>
        <w:t>p</w:t>
      </w:r>
      <w:r w:rsidRPr="009F22F7">
        <w:rPr>
          <w:rStyle w:val="mathphrase"/>
          <w:vertAlign w:val="subscript"/>
        </w:rPr>
        <w:t>i</w:t>
      </w:r>
      <w:r>
        <w:rPr>
          <w:lang w:val="en-US"/>
        </w:rPr>
        <w:t xml:space="preserve">, initial volume </w:t>
      </w:r>
      <w:r w:rsidRPr="009F22F7">
        <w:rPr>
          <w:rStyle w:val="mathphrase"/>
        </w:rPr>
        <w:t>V</w:t>
      </w:r>
      <w:r w:rsidRPr="009F22F7">
        <w:rPr>
          <w:rStyle w:val="mathphrase"/>
          <w:vertAlign w:val="subscript"/>
        </w:rPr>
        <w:t>i</w:t>
      </w:r>
      <w:ins w:id="5230" w:author="GMP" w:date="2022-09-23T15:42:00Z">
        <w:r w:rsidR="00E83B21">
          <w:rPr>
            <w:lang w:val="en-US"/>
          </w:rPr>
          <w:t xml:space="preserve">, </w:t>
        </w:r>
      </w:ins>
      <w:del w:id="5231" w:author="GMP" w:date="2022-09-23T15:42:00Z">
        <w:r w:rsidDel="00E83B21">
          <w:rPr>
            <w:lang w:val="en-US"/>
          </w:rPr>
          <w:delText xml:space="preserve"> </w:delText>
        </w:r>
      </w:del>
      <w:r>
        <w:rPr>
          <w:lang w:val="en-US"/>
        </w:rPr>
        <w:t xml:space="preserve">and initial temperature </w:t>
      </w:r>
      <w:r w:rsidRPr="009F22F7">
        <w:rPr>
          <w:rStyle w:val="mathphrase"/>
        </w:rPr>
        <w:t>T</w:t>
      </w:r>
      <w:r w:rsidRPr="009F22F7">
        <w:rPr>
          <w:rStyle w:val="mathphrase"/>
          <w:vertAlign w:val="subscript"/>
        </w:rPr>
        <w:t>i</w:t>
      </w:r>
      <w:r>
        <w:rPr>
          <w:lang w:val="en-US"/>
        </w:rPr>
        <w:t xml:space="preserve"> to a final state (f) characterized by the initial pressure </w:t>
      </w:r>
      <w:r w:rsidRPr="009F22F7">
        <w:rPr>
          <w:rStyle w:val="mathphrase"/>
        </w:rPr>
        <w:t>p</w:t>
      </w:r>
      <w:r>
        <w:rPr>
          <w:rStyle w:val="mathphrase"/>
          <w:vertAlign w:val="subscript"/>
        </w:rPr>
        <w:t>f</w:t>
      </w:r>
      <w:r>
        <w:rPr>
          <w:lang w:val="en-US"/>
        </w:rPr>
        <w:t xml:space="preserve">, initial volume </w:t>
      </w:r>
      <w:r w:rsidRPr="009F22F7">
        <w:rPr>
          <w:rStyle w:val="mathphrase"/>
        </w:rPr>
        <w:t>V</w:t>
      </w:r>
      <w:r>
        <w:rPr>
          <w:rStyle w:val="mathphrase"/>
          <w:vertAlign w:val="subscript"/>
        </w:rPr>
        <w:t>f</w:t>
      </w:r>
      <w:ins w:id="5232" w:author="GMP" w:date="2022-09-23T15:43:00Z">
        <w:r w:rsidR="00E83B21">
          <w:rPr>
            <w:lang w:val="en-US"/>
          </w:rPr>
          <w:t>, and</w:t>
        </w:r>
      </w:ins>
      <w:del w:id="5233" w:author="GMP" w:date="2022-09-23T15:43:00Z">
        <w:r w:rsidDel="00E83B21">
          <w:rPr>
            <w:rStyle w:val="mathphrase"/>
            <w:vertAlign w:val="subscript"/>
          </w:rPr>
          <w:delText xml:space="preserve"> </w:delText>
        </w:r>
        <w:r w:rsidDel="00E83B21">
          <w:rPr>
            <w:lang w:val="en-US"/>
          </w:rPr>
          <w:delText>and</w:delText>
        </w:r>
      </w:del>
      <w:r>
        <w:rPr>
          <w:lang w:val="en-US"/>
        </w:rPr>
        <w:t xml:space="preserve"> initial temperature </w:t>
      </w:r>
      <w:r w:rsidRPr="009F22F7">
        <w:rPr>
          <w:rStyle w:val="mathphrase"/>
        </w:rPr>
        <w:t>T</w:t>
      </w:r>
      <w:r w:rsidRPr="009F22F7">
        <w:rPr>
          <w:rStyle w:val="mathphrase"/>
          <w:vertAlign w:val="subscript"/>
        </w:rPr>
        <w:t>f</w:t>
      </w:r>
      <w:r>
        <w:rPr>
          <w:rStyle w:val="mathphrase"/>
        </w:rPr>
        <w:t xml:space="preserve">. </w:t>
      </w:r>
      <w:del w:id="5234" w:author="GMP" w:date="2022-09-23T15:43:00Z">
        <w:r w:rsidRPr="00C41C27" w:rsidDel="00E83B21">
          <w:rPr>
            <w:lang w:val="en-US"/>
          </w:rPr>
          <w:delText xml:space="preserve">Indeed, it is no other than </w:delText>
        </w:r>
      </w:del>
      <w:ins w:id="5235" w:author="GMP" w:date="2022-09-23T15:43:00Z">
        <w:r w:rsidR="00E83B21">
          <w:rPr>
            <w:lang w:val="en-US"/>
          </w:rPr>
          <w:t xml:space="preserve">This can be thought of as </w:t>
        </w:r>
      </w:ins>
      <w:r w:rsidRPr="00C41C27">
        <w:rPr>
          <w:lang w:val="en-US"/>
        </w:rPr>
        <w:t>a ‘‘thermodynamic version</w:t>
      </w:r>
      <w:del w:id="5236" w:author="GMP" w:date="2022-10-10T14:52:00Z">
        <w:r w:rsidRPr="00C41C27" w:rsidDel="002043E3">
          <w:rPr>
            <w:lang w:val="en-US"/>
          </w:rPr>
          <w:delText>‘‘</w:delText>
        </w:r>
      </w:del>
      <w:ins w:id="5237" w:author="GMP" w:date="2022-10-10T14:52:00Z">
        <w:r w:rsidR="002043E3">
          <w:rPr>
            <w:lang w:val="en-US"/>
          </w:rPr>
          <w:t>”</w:t>
        </w:r>
      </w:ins>
      <w:r w:rsidRPr="00C41C27">
        <w:rPr>
          <w:lang w:val="en-US"/>
        </w:rPr>
        <w:t xml:space="preserve"> of the classical principle of conservation of energy.</w:t>
      </w:r>
      <w:sdt>
        <w:sdtPr>
          <w:rPr>
            <w:lang w:val="en-US"/>
          </w:rPr>
          <w:id w:val="548278595"/>
          <w:citation/>
        </w:sdtPr>
        <w:sdtContent>
          <w:r>
            <w:rPr>
              <w:lang w:val="en-US"/>
            </w:rPr>
            <w:fldChar w:fldCharType="begin"/>
          </w:r>
          <w:r>
            <w:rPr>
              <w:lang w:val="en-US"/>
            </w:rPr>
            <w:instrText xml:space="preserve"> CITATION Wal14 \l 1033 </w:instrText>
          </w:r>
          <w:r>
            <w:rPr>
              <w:lang w:val="en-US"/>
            </w:rPr>
            <w:fldChar w:fldCharType="separate"/>
          </w:r>
          <w:r>
            <w:rPr>
              <w:noProof/>
              <w:lang w:val="en-US"/>
            </w:rPr>
            <w:t xml:space="preserve"> </w:t>
          </w:r>
          <w:r w:rsidRPr="00C41C27">
            <w:rPr>
              <w:noProof/>
              <w:lang w:val="en-US"/>
            </w:rPr>
            <w:t>(Walker, 2014)</w:t>
          </w:r>
          <w:r>
            <w:rPr>
              <w:lang w:val="en-US"/>
            </w:rPr>
            <w:fldChar w:fldCharType="end"/>
          </w:r>
        </w:sdtContent>
      </w:sdt>
    </w:p>
    <w:p w14:paraId="47C83862" w14:textId="56444636" w:rsidR="00A3083A" w:rsidRPr="00C41C27" w:rsidRDefault="00A3083A">
      <w:pPr>
        <w:ind w:firstLine="284"/>
        <w:rPr>
          <w:lang w:val="en-US"/>
        </w:rPr>
        <w:pPrChange w:id="5238" w:author="GMP" w:date="2022-09-23T15:41:00Z">
          <w:pPr/>
        </w:pPrChange>
      </w:pPr>
      <w:r w:rsidRPr="00C41C27">
        <w:rPr>
          <w:lang w:val="en-US"/>
        </w:rPr>
        <w:t xml:space="preserve">The principle of work and energy (equation </w:t>
      </w:r>
      <w:r>
        <w:fldChar w:fldCharType="begin"/>
      </w:r>
      <w:r w:rsidRPr="00C41C27">
        <w:rPr>
          <w:lang w:val="en-US"/>
        </w:rPr>
        <w:instrText xml:space="preserve"> REF _Ref102046240 \h </w:instrText>
      </w:r>
      <w:r>
        <w:fldChar w:fldCharType="separate"/>
      </w:r>
      <w:r w:rsidRPr="00C41C27">
        <w:rPr>
          <w:lang w:val="en-US"/>
        </w:rPr>
        <w:t>(2.64)</w:t>
      </w:r>
      <w:r>
        <w:fldChar w:fldCharType="end"/>
      </w:r>
      <w:r w:rsidRPr="00C41C27">
        <w:rPr>
          <w:lang w:val="en-US"/>
        </w:rPr>
        <w:t xml:space="preserve">) </w:t>
      </w:r>
      <w:del w:id="5239" w:author="GMP" w:date="2022-09-23T15:43:00Z">
        <w:r w:rsidRPr="00C41C27" w:rsidDel="00E83B21">
          <w:rPr>
            <w:lang w:val="en-US"/>
          </w:rPr>
          <w:delText xml:space="preserve">could </w:delText>
        </w:r>
      </w:del>
      <w:ins w:id="5240" w:author="GMP" w:date="2022-09-23T15:43:00Z">
        <w:r w:rsidR="00E83B21">
          <w:rPr>
            <w:lang w:val="en-US"/>
          </w:rPr>
          <w:t>can</w:t>
        </w:r>
        <w:r w:rsidR="00E83B21" w:rsidRPr="00C41C27">
          <w:rPr>
            <w:lang w:val="en-US"/>
          </w:rPr>
          <w:t xml:space="preserve"> </w:t>
        </w:r>
      </w:ins>
      <w:r w:rsidRPr="00C41C27">
        <w:rPr>
          <w:lang w:val="en-US"/>
        </w:rPr>
        <w:t>be re-written at the ‘‘microscopic scale</w:t>
      </w:r>
      <w:del w:id="5241" w:author="GMP" w:date="2022-10-10T14:52:00Z">
        <w:r w:rsidRPr="00C41C27" w:rsidDel="002043E3">
          <w:rPr>
            <w:lang w:val="en-US"/>
          </w:rPr>
          <w:delText>‘‘</w:delText>
        </w:r>
      </w:del>
      <w:ins w:id="5242" w:author="GMP" w:date="2022-10-10T14:52:00Z">
        <w:r w:rsidR="002043E3">
          <w:rPr>
            <w:lang w:val="en-US"/>
          </w:rPr>
          <w:t>”</w:t>
        </w:r>
      </w:ins>
      <w:r w:rsidRPr="00C41C27">
        <w:rPr>
          <w:lang w:val="en-US"/>
        </w:rPr>
        <w:t xml:space="preserve"> of the system as:</w:t>
      </w:r>
    </w:p>
    <w:p w14:paraId="6727D7EC" w14:textId="77777777" w:rsidR="00A3083A" w:rsidRPr="000979A6" w:rsidRDefault="00A3083A">
      <w:pPr>
        <w:ind w:firstLine="284"/>
        <w:rPr>
          <w:lang w:val="en-US"/>
        </w:rPr>
        <w:pPrChange w:id="5243" w:author="GMP" w:date="2022-09-23T15:41:00Z">
          <w:pPr/>
        </w:pPrChange>
      </w:pPr>
      <m:oMathPara>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th</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m,ext</m:t>
              </m:r>
            </m:sub>
          </m:sSub>
        </m:oMath>
      </m:oMathPara>
    </w:p>
    <w:p w14:paraId="7E936E25" w14:textId="234BF15F" w:rsidR="00A3083A" w:rsidRDefault="00A3083A">
      <w:pPr>
        <w:ind w:firstLine="284"/>
        <w:rPr>
          <w:lang w:val="en-US"/>
        </w:rPr>
        <w:pPrChange w:id="5244" w:author="GMP" w:date="2022-09-23T15:41:00Z">
          <w:pPr/>
        </w:pPrChange>
      </w:pPr>
      <w:r>
        <w:rPr>
          <w:lang w:val="en-US"/>
        </w:rPr>
        <w:t xml:space="preserve">Where </w:t>
      </w:r>
      <w:r w:rsidRPr="00C41C27">
        <w:rPr>
          <w:rStyle w:val="mathphrase"/>
          <w:rFonts w:ascii="Symbol" w:hAnsi="Symbol"/>
        </w:rPr>
        <w:t></w:t>
      </w:r>
      <w:r w:rsidRPr="00C41C27">
        <w:rPr>
          <w:rStyle w:val="mathphrase"/>
        </w:rPr>
        <w:t>E</w:t>
      </w:r>
      <w:r w:rsidRPr="00044810">
        <w:rPr>
          <w:rStyle w:val="mathphrase"/>
          <w:vertAlign w:val="subscript"/>
        </w:rPr>
        <w:t>k</w:t>
      </w:r>
      <w:r>
        <w:rPr>
          <w:lang w:val="en-US"/>
        </w:rPr>
        <w:t xml:space="preserve"> denotes the change in kinetic energy, </w:t>
      </w:r>
      <w:r w:rsidRPr="00C41C27">
        <w:rPr>
          <w:rStyle w:val="mathphrase"/>
          <w:rFonts w:ascii="Symbol" w:hAnsi="Symbol"/>
        </w:rPr>
        <w:t></w:t>
      </w:r>
      <w:r w:rsidRPr="00C41C27">
        <w:rPr>
          <w:rStyle w:val="mathphrase"/>
        </w:rPr>
        <w:t>E</w:t>
      </w:r>
      <w:r w:rsidRPr="00C41C27">
        <w:rPr>
          <w:rStyle w:val="mathphrase"/>
          <w:vertAlign w:val="subscript"/>
        </w:rPr>
        <w:t>p</w:t>
      </w:r>
      <w:r>
        <w:rPr>
          <w:lang w:val="en-US"/>
        </w:rPr>
        <w:t xml:space="preserve"> denotes the change in potential energy</w:t>
      </w:r>
      <w:ins w:id="5245" w:author="GMP" w:date="2022-09-23T15:44:00Z">
        <w:r w:rsidR="00E83B21">
          <w:rPr>
            <w:lang w:val="en-US"/>
          </w:rPr>
          <w:t>,</w:t>
        </w:r>
      </w:ins>
      <w:r>
        <w:rPr>
          <w:lang w:val="en-US"/>
        </w:rPr>
        <w:t xml:space="preserve"> and </w:t>
      </w:r>
      <w:r w:rsidRPr="00DC0821">
        <w:rPr>
          <w:rStyle w:val="mathphrase"/>
          <w:rFonts w:ascii="Symbol" w:hAnsi="Symbol"/>
        </w:rPr>
        <w:t></w:t>
      </w:r>
      <w:r w:rsidRPr="00DC0821">
        <w:rPr>
          <w:rStyle w:val="mathphrase"/>
        </w:rPr>
        <w:t>E</w:t>
      </w:r>
      <w:r>
        <w:rPr>
          <w:rStyle w:val="mathphrase"/>
          <w:vertAlign w:val="subscript"/>
        </w:rPr>
        <w:t xml:space="preserve">th </w:t>
      </w:r>
      <w:r w:rsidRPr="00E83B21">
        <w:rPr>
          <w:rStyle w:val="mathphrase"/>
          <w:rFonts w:asciiTheme="minorHAnsi" w:hAnsiTheme="minorHAnsi" w:cstheme="minorHAnsi"/>
          <w:i w:val="0"/>
          <w:iCs/>
          <w:rPrChange w:id="5246" w:author="GMP" w:date="2022-09-23T15:44:00Z">
            <w:rPr>
              <w:rStyle w:val="mathphrase"/>
            </w:rPr>
          </w:rPrChange>
        </w:rPr>
        <w:t>denotes the</w:t>
      </w:r>
      <w:ins w:id="5247" w:author="GMP" w:date="2022-09-23T15:44:00Z">
        <w:r w:rsidR="00E83B21">
          <w:rPr>
            <w:rStyle w:val="mathphrase"/>
            <w:rFonts w:asciiTheme="minorHAnsi" w:hAnsiTheme="minorHAnsi" w:cstheme="minorHAnsi"/>
            <w:i w:val="0"/>
            <w:iCs/>
          </w:rPr>
          <w:t xml:space="preserve"> </w:t>
        </w:r>
      </w:ins>
      <w:r w:rsidRPr="00E83B21">
        <w:rPr>
          <w:rFonts w:asciiTheme="minorHAnsi" w:hAnsiTheme="minorHAnsi" w:cstheme="minorHAnsi"/>
          <w:iCs/>
          <w:lang w:val="en-US"/>
          <w:rPrChange w:id="5248" w:author="GMP" w:date="2022-09-23T15:44:00Z">
            <w:rPr>
              <w:iCs/>
              <w:lang w:val="en-US"/>
            </w:rPr>
          </w:rPrChange>
        </w:rPr>
        <w:t>change</w:t>
      </w:r>
      <w:r>
        <w:rPr>
          <w:lang w:val="en-US"/>
        </w:rPr>
        <w:t xml:space="preserve"> in </w:t>
      </w:r>
      <w:ins w:id="5249" w:author="GMP" w:date="2022-09-23T15:44:00Z">
        <w:r w:rsidR="00E83B21">
          <w:rPr>
            <w:lang w:val="en-US"/>
          </w:rPr>
          <w:t>“</w:t>
        </w:r>
      </w:ins>
      <w:r w:rsidRPr="00E83B21">
        <w:rPr>
          <w:iCs/>
          <w:lang w:val="en-US"/>
          <w:rPrChange w:id="5250" w:author="GMP" w:date="2022-09-23T15:44:00Z">
            <w:rPr>
              <w:i/>
              <w:lang w:val="en-US"/>
            </w:rPr>
          </w:rPrChange>
        </w:rPr>
        <w:t>internal thermal energy</w:t>
      </w:r>
      <w:ins w:id="5251" w:author="GMP" w:date="2022-09-23T15:44:00Z">
        <w:r w:rsidR="00E83B21">
          <w:rPr>
            <w:iCs/>
            <w:lang w:val="en-US"/>
          </w:rPr>
          <w:t>”</w:t>
        </w:r>
      </w:ins>
      <w:r>
        <w:rPr>
          <w:lang w:val="en-US"/>
        </w:rPr>
        <w:t xml:space="preserve"> between the molecules of the system</w:t>
      </w:r>
      <w:ins w:id="5252" w:author="GMP" w:date="2022-09-23T15:45:00Z">
        <w:r w:rsidR="00721492">
          <w:rPr>
            <w:lang w:val="en-US"/>
          </w:rPr>
          <w:t>.</w:t>
        </w:r>
      </w:ins>
      <w:r>
        <w:rPr>
          <w:lang w:val="en-US"/>
        </w:rPr>
        <w:t xml:space="preserve"> </w:t>
      </w:r>
      <w:del w:id="5253" w:author="GMP" w:date="2022-09-23T15:45:00Z">
        <w:r w:rsidDel="00721492">
          <w:rPr>
            <w:lang w:val="en-US"/>
          </w:rPr>
          <w:delText>(</w:delText>
        </w:r>
      </w:del>
      <w:r>
        <w:rPr>
          <w:lang w:val="en-US"/>
        </w:rPr>
        <w:t xml:space="preserve">In addition, </w:t>
      </w:r>
      <w:del w:id="5254" w:author="GMP" w:date="2022-09-23T15:45:00Z">
        <w:r w:rsidDel="00721492">
          <w:rPr>
            <w:lang w:val="en-US"/>
          </w:rPr>
          <w:delText xml:space="preserve">knowing that </w:delText>
        </w:r>
      </w:del>
      <w:r>
        <w:rPr>
          <w:lang w:val="en-US"/>
        </w:rPr>
        <w:t>the sum of the kinetic and potential energy gives the mechanical energy thus:</w:t>
      </w:r>
    </w:p>
    <w:p w14:paraId="78F5737B" w14:textId="77777777" w:rsidR="00A3083A" w:rsidRPr="000979A6" w:rsidRDefault="00A3083A">
      <w:pPr>
        <w:ind w:firstLine="284"/>
        <w:rPr>
          <w:lang w:val="en-US"/>
        </w:rPr>
        <w:pPrChange w:id="5255" w:author="GMP" w:date="2022-09-23T15:41:00Z">
          <w:pPr/>
        </w:pPrChange>
      </w:pPr>
      <m:oMathPara>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mech</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th</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m,ext</m:t>
              </m:r>
            </m:sub>
          </m:sSub>
        </m:oMath>
      </m:oMathPara>
    </w:p>
    <w:p w14:paraId="7B5C2134" w14:textId="425B710C" w:rsidR="00A3083A" w:rsidRDefault="00A3083A">
      <w:pPr>
        <w:ind w:firstLine="284"/>
        <w:rPr>
          <w:lang w:val="en-US"/>
        </w:rPr>
        <w:pPrChange w:id="5256" w:author="GMP" w:date="2022-09-23T15:41:00Z">
          <w:pPr/>
        </w:pPrChange>
      </w:pPr>
      <w:r>
        <w:rPr>
          <w:lang w:val="en-US"/>
        </w:rPr>
        <w:t xml:space="preserve">We define the change in internal energy of the system by </w:t>
      </w:r>
      <m:oMath>
        <m:r>
          <w:rPr>
            <w:rFonts w:ascii="Cambria Math" w:hAnsi="Cambria Math"/>
            <w:lang w:val="en-US"/>
          </w:rPr>
          <m:t>∆U=∆</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mech</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th</m:t>
            </m:r>
          </m:sub>
        </m:sSub>
      </m:oMath>
      <w:ins w:id="5257" w:author="GMP" w:date="2022-09-23T15:45:00Z">
        <w:r w:rsidR="00721492">
          <w:rPr>
            <w:lang w:val="en-US"/>
          </w:rPr>
          <w:t xml:space="preserve">, </w:t>
        </w:r>
      </w:ins>
      <w:del w:id="5258" w:author="GMP" w:date="2022-09-23T15:45:00Z">
        <w:r w:rsidDel="00721492">
          <w:rPr>
            <w:lang w:val="en-US"/>
          </w:rPr>
          <w:delText xml:space="preserve"> </w:delText>
        </w:r>
      </w:del>
      <w:r>
        <w:rPr>
          <w:lang w:val="en-US"/>
        </w:rPr>
        <w:t xml:space="preserve">which involves all thermal and mechanical interactions between the </w:t>
      </w:r>
      <w:del w:id="5259" w:author="GMP" w:date="2022-09-23T15:45:00Z">
        <w:r w:rsidDel="00721492">
          <w:rPr>
            <w:lang w:val="en-US"/>
          </w:rPr>
          <w:delText xml:space="preserve">particles </w:delText>
        </w:r>
      </w:del>
      <w:ins w:id="5260" w:author="GMP" w:date="2022-09-23T15:45:00Z">
        <w:r w:rsidR="00721492">
          <w:rPr>
            <w:lang w:val="en-US"/>
          </w:rPr>
          <w:t xml:space="preserve">parts </w:t>
        </w:r>
      </w:ins>
      <w:r>
        <w:rPr>
          <w:lang w:val="en-US"/>
        </w:rPr>
        <w:t xml:space="preserve">of the system. Besides the mechanical work </w:t>
      </w:r>
      <w:r>
        <w:rPr>
          <w:rStyle w:val="mathphrase"/>
        </w:rPr>
        <w:t>W</w:t>
      </w:r>
      <w:r w:rsidRPr="005D7EAF">
        <w:rPr>
          <w:rStyle w:val="mathphrase"/>
          <w:vertAlign w:val="subscript"/>
        </w:rPr>
        <w:t>m</w:t>
      </w:r>
      <w:r w:rsidRPr="004278A1">
        <w:rPr>
          <w:rStyle w:val="mathphrase"/>
        </w:rPr>
        <w:t>=</w:t>
      </w:r>
      <w:r>
        <w:rPr>
          <w:rStyle w:val="mathphrase"/>
        </w:rPr>
        <w:t>W</w:t>
      </w:r>
      <w:r w:rsidRPr="005D7EAF">
        <w:rPr>
          <w:rStyle w:val="mathphrase"/>
          <w:vertAlign w:val="subscript"/>
        </w:rPr>
        <w:t>m</w:t>
      </w:r>
      <w:r>
        <w:rPr>
          <w:rStyle w:val="mathphrase"/>
          <w:vertAlign w:val="subscript"/>
        </w:rPr>
        <w:t>,</w:t>
      </w:r>
      <w:r w:rsidRPr="004278A1">
        <w:rPr>
          <w:rStyle w:val="mathphrase"/>
          <w:vertAlign w:val="subscript"/>
        </w:rPr>
        <w:t>ext</w:t>
      </w:r>
      <w:r>
        <w:rPr>
          <w:lang w:val="en-US"/>
        </w:rPr>
        <w:t xml:space="preserve"> done by the external forces on the system, any external amount of heat </w:t>
      </w:r>
      <w:r w:rsidRPr="00216344">
        <w:rPr>
          <w:rStyle w:val="mathphrase"/>
        </w:rPr>
        <w:t>Q</w:t>
      </w:r>
      <w:r>
        <w:rPr>
          <w:lang w:val="en-US"/>
        </w:rPr>
        <w:t xml:space="preserve"> absorbed or lost by the system </w:t>
      </w:r>
      <w:del w:id="5261" w:author="GMP" w:date="2022-09-23T15:46:00Z">
        <w:r w:rsidDel="00721492">
          <w:rPr>
            <w:lang w:val="en-US"/>
          </w:rPr>
          <w:delText>influences on</w:delText>
        </w:r>
      </w:del>
      <w:ins w:id="5262" w:author="GMP" w:date="2022-09-23T15:46:00Z">
        <w:r w:rsidR="00721492">
          <w:rPr>
            <w:lang w:val="en-US"/>
          </w:rPr>
          <w:t>impacts</w:t>
        </w:r>
      </w:ins>
      <w:r>
        <w:rPr>
          <w:lang w:val="en-US"/>
        </w:rPr>
        <w:t xml:space="preserve"> the internal energy of the system</w:t>
      </w:r>
      <w:ins w:id="5263" w:author="GMP" w:date="2022-09-23T15:47:00Z">
        <w:r w:rsidR="00721492">
          <w:rPr>
            <w:lang w:val="en-US"/>
          </w:rPr>
          <w:t>.</w:t>
        </w:r>
      </w:ins>
      <w:del w:id="5264" w:author="GMP" w:date="2022-09-23T15:47:00Z">
        <w:r w:rsidDel="00721492">
          <w:rPr>
            <w:lang w:val="en-US"/>
          </w:rPr>
          <w:delText>;</w:delText>
        </w:r>
      </w:del>
      <w:r>
        <w:rPr>
          <w:lang w:val="en-US"/>
        </w:rPr>
        <w:t xml:space="preserve"> </w:t>
      </w:r>
      <w:del w:id="5265" w:author="GMP" w:date="2022-09-23T15:48:00Z">
        <w:r w:rsidDel="00721492">
          <w:rPr>
            <w:lang w:val="en-US"/>
          </w:rPr>
          <w:delText xml:space="preserve">this latter parameter </w:delText>
        </w:r>
      </w:del>
      <w:ins w:id="5266" w:author="GMP" w:date="2022-09-23T15:48:00Z">
        <w:r w:rsidR="00721492" w:rsidRPr="00216344">
          <w:rPr>
            <w:rStyle w:val="mathphrase"/>
          </w:rPr>
          <w:t>Q</w:t>
        </w:r>
        <w:r w:rsidR="00721492">
          <w:rPr>
            <w:lang w:val="en-US"/>
          </w:rPr>
          <w:t xml:space="preserve"> </w:t>
        </w:r>
      </w:ins>
      <w:r>
        <w:rPr>
          <w:lang w:val="en-US"/>
        </w:rPr>
        <w:t xml:space="preserve">was not included in the original principle of work and energy since it </w:t>
      </w:r>
      <w:del w:id="5267" w:author="GMP" w:date="2022-09-23T15:48:00Z">
        <w:r w:rsidDel="00721492">
          <w:rPr>
            <w:lang w:val="en-US"/>
          </w:rPr>
          <w:delText>has been</w:delText>
        </w:r>
      </w:del>
      <w:ins w:id="5268" w:author="GMP" w:date="2022-09-23T15:48:00Z">
        <w:r w:rsidR="00721492">
          <w:rPr>
            <w:lang w:val="en-US"/>
          </w:rPr>
          <w:t>was</w:t>
        </w:r>
      </w:ins>
      <w:r>
        <w:rPr>
          <w:lang w:val="en-US"/>
        </w:rPr>
        <w:t xml:space="preserve"> established in </w:t>
      </w:r>
      <w:ins w:id="5269" w:author="GMP" w:date="2022-09-23T15:48:00Z">
        <w:r w:rsidR="00721492">
          <w:rPr>
            <w:lang w:val="en-US"/>
          </w:rPr>
          <w:t xml:space="preserve">the </w:t>
        </w:r>
      </w:ins>
      <w:r>
        <w:rPr>
          <w:lang w:val="en-US"/>
        </w:rPr>
        <w:t xml:space="preserve">absence of any heat exchange. </w:t>
      </w:r>
      <w:del w:id="5270" w:author="GMP" w:date="2022-10-10T14:54:00Z">
        <w:r w:rsidDel="002043E3">
          <w:rPr>
            <w:lang w:val="en-US"/>
          </w:rPr>
          <w:delText xml:space="preserve">Arranging </w:delText>
        </w:r>
      </w:del>
      <w:ins w:id="5271" w:author="GMP" w:date="2022-10-10T14:54:00Z">
        <w:r w:rsidR="002043E3">
          <w:rPr>
            <w:lang w:val="en-US"/>
          </w:rPr>
          <w:t xml:space="preserve">Rearranging </w:t>
        </w:r>
      </w:ins>
      <w:r>
        <w:rPr>
          <w:lang w:val="en-US"/>
        </w:rPr>
        <w:t>the latter equation, one obtains the mathematical form of the first law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272" w:author="GMP" w:date="2022-09-23T15:4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273">
          <w:tblGrid>
            <w:gridCol w:w="714"/>
            <w:gridCol w:w="6571"/>
            <w:gridCol w:w="925"/>
          </w:tblGrid>
        </w:tblGridChange>
      </w:tblGrid>
      <w:tr w:rsidR="00A3083A" w14:paraId="32552A46" w14:textId="77777777" w:rsidTr="00721492">
        <w:trPr>
          <w:trHeight w:val="432"/>
          <w:trPrChange w:id="5274" w:author="GMP" w:date="2022-09-23T15:49:00Z">
            <w:trPr>
              <w:trHeight w:val="432"/>
            </w:trPr>
          </w:trPrChange>
        </w:trPr>
        <w:tc>
          <w:tcPr>
            <w:tcW w:w="714" w:type="dxa"/>
            <w:shd w:val="clear" w:color="auto" w:fill="auto"/>
            <w:vAlign w:val="center"/>
            <w:tcPrChange w:id="5275" w:author="GMP" w:date="2022-09-23T15:49:00Z">
              <w:tcPr>
                <w:tcW w:w="714" w:type="dxa"/>
                <w:shd w:val="clear" w:color="auto" w:fill="00B0F0"/>
                <w:vAlign w:val="center"/>
              </w:tcPr>
            </w:tcPrChange>
          </w:tcPr>
          <w:p w14:paraId="1872BAE9"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276" w:author="GMP" w:date="2022-09-23T15:49:00Z">
              <w:tcPr>
                <w:tcW w:w="6571" w:type="dxa"/>
                <w:shd w:val="clear" w:color="auto" w:fill="00B0F0"/>
                <w:vAlign w:val="center"/>
              </w:tcPr>
            </w:tcPrChange>
          </w:tcPr>
          <w:p w14:paraId="0479293B"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∆U=Q+</m:t>
                </m:r>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m</m:t>
                    </m:r>
                  </m:sub>
                </m:sSub>
              </m:oMath>
            </m:oMathPara>
          </w:p>
        </w:tc>
        <w:tc>
          <w:tcPr>
            <w:tcW w:w="925" w:type="dxa"/>
            <w:shd w:val="clear" w:color="auto" w:fill="auto"/>
            <w:vAlign w:val="center"/>
            <w:tcPrChange w:id="5277" w:author="GMP" w:date="2022-09-23T15:49:00Z">
              <w:tcPr>
                <w:tcW w:w="925" w:type="dxa"/>
                <w:shd w:val="clear" w:color="auto" w:fill="00B0F0"/>
                <w:vAlign w:val="center"/>
              </w:tcPr>
            </w:tcPrChange>
          </w:tcPr>
          <w:p w14:paraId="372F72D5" w14:textId="7F13C0D5" w:rsidR="00A3083A" w:rsidRDefault="00A3083A" w:rsidP="00C41C27">
            <w:pPr>
              <w:autoSpaceDE w:val="0"/>
              <w:autoSpaceDN w:val="0"/>
              <w:adjustRightInd w:val="0"/>
              <w:spacing w:after="0"/>
              <w:jc w:val="center"/>
            </w:pPr>
            <w:bookmarkStart w:id="5278" w:name="_Ref103022915"/>
            <w:r>
              <w:t>(</w:t>
            </w:r>
            <w:fldSimple w:instr=" STYLEREF 1 \s ">
              <w:r>
                <w:rPr>
                  <w:noProof/>
                </w:rPr>
                <w:t>3</w:t>
              </w:r>
            </w:fldSimple>
            <w:r>
              <w:t>.</w:t>
            </w:r>
            <w:fldSimple w:instr=" SEQ Equation \* ARABIC \s 1 ">
              <w:r>
                <w:rPr>
                  <w:noProof/>
                </w:rPr>
                <w:t>9</w:t>
              </w:r>
            </w:fldSimple>
            <w:r>
              <w:t>)</w:t>
            </w:r>
            <w:bookmarkEnd w:id="5278"/>
          </w:p>
        </w:tc>
      </w:tr>
    </w:tbl>
    <w:p w14:paraId="0843918E" w14:textId="77777777" w:rsidR="00A3083A" w:rsidRDefault="00A3083A" w:rsidP="00A3083A">
      <w:pPr>
        <w:rPr>
          <w:lang w:val="en-US"/>
        </w:rPr>
      </w:pPr>
    </w:p>
    <w:p w14:paraId="2333AB10" w14:textId="77777777" w:rsidR="00A3083A" w:rsidRPr="00164DCA" w:rsidRDefault="00A3083A">
      <w:pPr>
        <w:ind w:firstLine="284"/>
        <w:rPr>
          <w:i/>
          <w:lang w:val="en-US"/>
        </w:rPr>
        <w:pPrChange w:id="5279" w:author="GMP" w:date="2022-09-23T15:50:00Z">
          <w:pPr/>
        </w:pPrChange>
      </w:pPr>
      <w:r>
        <w:rPr>
          <w:lang w:val="en-US"/>
        </w:rPr>
        <w:t xml:space="preserve">This first law could be stated as: </w:t>
      </w:r>
      <w:commentRangeStart w:id="5280"/>
      <w:r w:rsidRPr="00164DCA">
        <w:rPr>
          <w:i/>
          <w:lang w:val="en-US"/>
        </w:rPr>
        <w:t>The change in internal energy of a system</w:t>
      </w:r>
      <w:r>
        <w:rPr>
          <w:i/>
          <w:lang w:val="en-US"/>
        </w:rPr>
        <w:t xml:space="preserve"> </w:t>
      </w:r>
      <w:r w:rsidRPr="00C41C27">
        <w:rPr>
          <w:rStyle w:val="mathphrase"/>
          <w:rFonts w:ascii="Symbol" w:hAnsi="Symbol"/>
          <w:i w:val="0"/>
        </w:rPr>
        <w:t></w:t>
      </w:r>
      <w:r>
        <w:rPr>
          <w:rStyle w:val="mathphrase"/>
        </w:rPr>
        <w:t>U</w:t>
      </w:r>
      <w:r w:rsidRPr="00164DCA">
        <w:rPr>
          <w:i/>
          <w:lang w:val="en-US"/>
        </w:rPr>
        <w:t xml:space="preserve"> is equal to the sum of external heat </w:t>
      </w:r>
      <w:r w:rsidRPr="00C41C27">
        <w:rPr>
          <w:rStyle w:val="mathphrase"/>
          <w:i w:val="0"/>
        </w:rPr>
        <w:t>Q</w:t>
      </w:r>
      <w:r>
        <w:rPr>
          <w:i/>
          <w:lang w:val="en-US"/>
        </w:rPr>
        <w:t xml:space="preserve"> </w:t>
      </w:r>
      <w:r w:rsidRPr="00164DCA">
        <w:rPr>
          <w:i/>
          <w:lang w:val="en-US"/>
        </w:rPr>
        <w:t>and external mechanical work</w:t>
      </w:r>
      <w:r>
        <w:rPr>
          <w:i/>
          <w:lang w:val="en-US"/>
        </w:rPr>
        <w:t xml:space="preserve"> </w:t>
      </w:r>
      <w:r>
        <w:rPr>
          <w:rStyle w:val="mathphrase"/>
        </w:rPr>
        <w:t>W</w:t>
      </w:r>
      <w:r w:rsidRPr="009C17FD">
        <w:rPr>
          <w:rStyle w:val="mathphrase"/>
          <w:vertAlign w:val="subscript"/>
        </w:rPr>
        <w:t>m</w:t>
      </w:r>
      <w:r w:rsidRPr="00164DCA">
        <w:rPr>
          <w:i/>
          <w:lang w:val="en-US"/>
        </w:rPr>
        <w:t xml:space="preserve"> exchanged between the system and its environment</w:t>
      </w:r>
      <w:commentRangeEnd w:id="5280"/>
      <w:r w:rsidR="00721492">
        <w:rPr>
          <w:rStyle w:val="CommentReference"/>
        </w:rPr>
        <w:commentReference w:id="5280"/>
      </w:r>
      <w:r w:rsidRPr="00164DCA">
        <w:rPr>
          <w:i/>
          <w:lang w:val="en-US"/>
        </w:rPr>
        <w:t>.</w:t>
      </w:r>
      <w:sdt>
        <w:sdtPr>
          <w:rPr>
            <w:i/>
            <w:lang w:val="en-US"/>
          </w:rPr>
          <w:id w:val="1972634293"/>
          <w:citation/>
        </w:sdtPr>
        <w:sdtContent>
          <w:r>
            <w:rPr>
              <w:i/>
              <w:lang w:val="en-US"/>
            </w:rPr>
            <w:fldChar w:fldCharType="begin"/>
          </w:r>
          <w:r>
            <w:rPr>
              <w:i/>
              <w:lang w:val="en-US"/>
            </w:rPr>
            <w:instrText xml:space="preserve"> CITATION Wal14 \l 1033 </w:instrText>
          </w:r>
          <w:r>
            <w:rPr>
              <w:i/>
              <w:lang w:val="en-US"/>
            </w:rPr>
            <w:fldChar w:fldCharType="separate"/>
          </w:r>
          <w:r>
            <w:rPr>
              <w:i/>
              <w:noProof/>
              <w:lang w:val="en-US"/>
            </w:rPr>
            <w:t xml:space="preserve"> </w:t>
          </w:r>
          <w:r w:rsidRPr="00C41C27">
            <w:rPr>
              <w:noProof/>
              <w:lang w:val="en-US"/>
            </w:rPr>
            <w:t>(Walker, 2014)</w:t>
          </w:r>
          <w:r>
            <w:rPr>
              <w:i/>
              <w:lang w:val="en-US"/>
            </w:rPr>
            <w:fldChar w:fldCharType="end"/>
          </w:r>
        </w:sdtContent>
      </w:sdt>
    </w:p>
    <w:p w14:paraId="10363A51" w14:textId="284F5289" w:rsidR="00A3083A" w:rsidRDefault="00A3083A">
      <w:pPr>
        <w:ind w:firstLine="284"/>
        <w:rPr>
          <w:lang w:val="en-US"/>
        </w:rPr>
        <w:pPrChange w:id="5281" w:author="GMP" w:date="2022-09-23T15:50:00Z">
          <w:pPr/>
        </w:pPrChange>
      </w:pPr>
      <w:r>
        <w:rPr>
          <w:lang w:val="en-US"/>
        </w:rPr>
        <w:t>It should be not</w:t>
      </w:r>
      <w:del w:id="5282" w:author="GMP" w:date="2022-09-23T15:50:00Z">
        <w:r w:rsidDel="00721492">
          <w:rPr>
            <w:lang w:val="en-US"/>
          </w:rPr>
          <w:delText>ic</w:delText>
        </w:r>
      </w:del>
      <w:r>
        <w:rPr>
          <w:lang w:val="en-US"/>
        </w:rPr>
        <w:t xml:space="preserve">ed that experiments have shown that either the exchanged heat </w:t>
      </w:r>
      <w:r w:rsidRPr="003B06F8">
        <w:rPr>
          <w:rStyle w:val="mathphrase"/>
        </w:rPr>
        <w:t>Q</w:t>
      </w:r>
      <w:r>
        <w:rPr>
          <w:lang w:val="en-US"/>
        </w:rPr>
        <w:t xml:space="preserve"> </w:t>
      </w:r>
      <w:del w:id="5283" w:author="GMP" w:date="2022-09-23T15:50:00Z">
        <w:r w:rsidDel="00721492">
          <w:rPr>
            <w:lang w:val="en-US"/>
          </w:rPr>
          <w:delText xml:space="preserve">lonely </w:delText>
        </w:r>
      </w:del>
      <w:ins w:id="5284" w:author="GMP" w:date="2022-09-23T15:50:00Z">
        <w:r w:rsidR="00721492">
          <w:rPr>
            <w:lang w:val="en-US"/>
          </w:rPr>
          <w:t xml:space="preserve">alone </w:t>
        </w:r>
      </w:ins>
      <w:r>
        <w:rPr>
          <w:lang w:val="en-US"/>
        </w:rPr>
        <w:t xml:space="preserve">or the exchanged mechanical work </w:t>
      </w:r>
      <w:r>
        <w:rPr>
          <w:rStyle w:val="mathphrase"/>
        </w:rPr>
        <w:t>W</w:t>
      </w:r>
      <w:r w:rsidRPr="009C17FD">
        <w:rPr>
          <w:rStyle w:val="mathphrase"/>
          <w:vertAlign w:val="subscript"/>
        </w:rPr>
        <w:t>m</w:t>
      </w:r>
      <w:r>
        <w:rPr>
          <w:lang w:val="en-US"/>
        </w:rPr>
        <w:t xml:space="preserve"> depend</w:t>
      </w:r>
      <w:ins w:id="5285" w:author="GMP" w:date="2022-09-23T15:50:00Z">
        <w:r w:rsidR="00721492">
          <w:rPr>
            <w:lang w:val="en-US"/>
          </w:rPr>
          <w:t>s</w:t>
        </w:r>
      </w:ins>
      <w:r>
        <w:rPr>
          <w:lang w:val="en-US"/>
        </w:rPr>
        <w:t xml:space="preserve"> on the path covered between the initial status (i) and the final status (f), while their total sum does not, meaning that the change in internal energy does not depend on the path between (i) and (f</w:t>
      </w:r>
      <w:del w:id="5286" w:author="GMP" w:date="2022-09-23T15:51:00Z">
        <w:r w:rsidDel="00B97278">
          <w:rPr>
            <w:lang w:val="en-US"/>
          </w:rPr>
          <w:delText xml:space="preserve">); </w:delText>
        </w:r>
      </w:del>
      <w:ins w:id="5287" w:author="GMP" w:date="2022-09-23T15:51:00Z">
        <w:r w:rsidR="00B97278">
          <w:rPr>
            <w:lang w:val="en-US"/>
          </w:rPr>
          <w:t xml:space="preserve">). </w:t>
        </w:r>
      </w:ins>
      <w:del w:id="5288" w:author="GMP" w:date="2022-09-23T15:51:00Z">
        <w:r w:rsidDel="00B97278">
          <w:rPr>
            <w:lang w:val="en-US"/>
          </w:rPr>
          <w:delText>t</w:delText>
        </w:r>
      </w:del>
      <w:ins w:id="5289" w:author="GMP" w:date="2022-09-23T15:51:00Z">
        <w:r w:rsidR="00B97278">
          <w:rPr>
            <w:lang w:val="en-US"/>
          </w:rPr>
          <w:t>T</w:t>
        </w:r>
      </w:ins>
      <w:r>
        <w:rPr>
          <w:lang w:val="en-US"/>
        </w:rPr>
        <w:t xml:space="preserve">his </w:t>
      </w:r>
      <w:del w:id="5290" w:author="GMP" w:date="2022-09-23T15:51:00Z">
        <w:r w:rsidDel="00B97278">
          <w:rPr>
            <w:lang w:val="en-US"/>
          </w:rPr>
          <w:delText xml:space="preserve">latter </w:delText>
        </w:r>
      </w:del>
      <w:r>
        <w:rPr>
          <w:lang w:val="en-US"/>
        </w:rPr>
        <w:t>depends only on the variables (</w:t>
      </w:r>
      <w:r w:rsidRPr="00164DCA">
        <w:rPr>
          <w:rStyle w:val="mathphrase"/>
        </w:rPr>
        <w:t>p</w:t>
      </w:r>
      <w:r w:rsidRPr="00164DCA">
        <w:rPr>
          <w:rStyle w:val="mathphrase"/>
          <w:vertAlign w:val="subscript"/>
        </w:rPr>
        <w:t>i</w:t>
      </w:r>
      <w:r>
        <w:rPr>
          <w:lang w:val="en-US"/>
        </w:rPr>
        <w:t xml:space="preserve">, </w:t>
      </w:r>
      <w:r w:rsidRPr="00164DCA">
        <w:rPr>
          <w:rStyle w:val="mathphrase"/>
        </w:rPr>
        <w:t>V</w:t>
      </w:r>
      <w:r w:rsidRPr="00164DCA">
        <w:rPr>
          <w:rStyle w:val="mathphrase"/>
          <w:vertAlign w:val="subscript"/>
        </w:rPr>
        <w:t>i</w:t>
      </w:r>
      <w:r>
        <w:rPr>
          <w:lang w:val="en-US"/>
        </w:rPr>
        <w:t xml:space="preserve">, </w:t>
      </w:r>
      <w:r w:rsidRPr="00164DCA">
        <w:rPr>
          <w:rStyle w:val="mathphrase"/>
        </w:rPr>
        <w:t>T</w:t>
      </w:r>
      <w:r w:rsidRPr="00164DCA">
        <w:rPr>
          <w:rStyle w:val="mathphrase"/>
          <w:vertAlign w:val="subscript"/>
        </w:rPr>
        <w:t>i</w:t>
      </w:r>
      <w:r>
        <w:rPr>
          <w:lang w:val="en-US"/>
        </w:rPr>
        <w:t>) and (</w:t>
      </w:r>
      <w:r w:rsidRPr="00164DCA">
        <w:rPr>
          <w:rStyle w:val="mathphrase"/>
        </w:rPr>
        <w:t>p</w:t>
      </w:r>
      <w:r>
        <w:rPr>
          <w:rStyle w:val="mathphrase"/>
          <w:vertAlign w:val="subscript"/>
        </w:rPr>
        <w:t>f</w:t>
      </w:r>
      <w:r>
        <w:rPr>
          <w:lang w:val="en-US"/>
        </w:rPr>
        <w:t xml:space="preserve">, </w:t>
      </w:r>
      <w:r w:rsidRPr="00164DCA">
        <w:rPr>
          <w:rStyle w:val="mathphrase"/>
        </w:rPr>
        <w:t>V</w:t>
      </w:r>
      <w:r>
        <w:rPr>
          <w:rStyle w:val="mathphrase"/>
          <w:vertAlign w:val="subscript"/>
        </w:rPr>
        <w:t>f</w:t>
      </w:r>
      <w:r>
        <w:rPr>
          <w:lang w:val="en-US"/>
        </w:rPr>
        <w:t xml:space="preserve">, </w:t>
      </w:r>
      <w:r w:rsidRPr="00164DCA">
        <w:rPr>
          <w:rStyle w:val="mathphrase"/>
        </w:rPr>
        <w:t>T</w:t>
      </w:r>
      <w:r>
        <w:rPr>
          <w:rStyle w:val="mathphrase"/>
          <w:vertAlign w:val="subscript"/>
        </w:rPr>
        <w:t>f</w:t>
      </w:r>
      <w:r>
        <w:rPr>
          <w:lang w:val="en-US"/>
        </w:rPr>
        <w:t xml:space="preserve">). </w:t>
      </w:r>
      <w:sdt>
        <w:sdtPr>
          <w:rPr>
            <w:lang w:val="en-US"/>
          </w:rPr>
          <w:id w:val="-1654138428"/>
          <w:citation/>
        </w:sdtPr>
        <w:sdtContent>
          <w:r>
            <w:rPr>
              <w:lang w:val="en-US"/>
            </w:rPr>
            <w:fldChar w:fldCharType="begin"/>
          </w:r>
          <w:r>
            <w:rPr>
              <w:lang w:val="en-US"/>
            </w:rPr>
            <w:instrText xml:space="preserve"> CITATION Wal14 \l 1033 </w:instrText>
          </w:r>
          <w:r>
            <w:rPr>
              <w:lang w:val="en-US"/>
            </w:rPr>
            <w:fldChar w:fldCharType="separate"/>
          </w:r>
          <w:r w:rsidRPr="00164DCA">
            <w:rPr>
              <w:noProof/>
              <w:lang w:val="en-US"/>
            </w:rPr>
            <w:t>(Walker, 2014)</w:t>
          </w:r>
          <w:r>
            <w:rPr>
              <w:lang w:val="en-US"/>
            </w:rPr>
            <w:fldChar w:fldCharType="end"/>
          </w:r>
        </w:sdtContent>
      </w:sdt>
    </w:p>
    <w:p w14:paraId="0B67DD11" w14:textId="77777777" w:rsidR="00A3083A" w:rsidRDefault="00A3083A" w:rsidP="00A3083A">
      <w:pPr>
        <w:keepNext/>
        <w:jc w:val="center"/>
      </w:pPr>
      <w:r>
        <w:rPr>
          <w:noProof/>
          <w:lang w:val="en-US"/>
        </w:rPr>
        <w:drawing>
          <wp:inline distT="0" distB="0" distL="0" distR="0" wp14:anchorId="62A3A98E" wp14:editId="3BACA3CC">
            <wp:extent cx="2863850" cy="1714500"/>
            <wp:effectExtent l="0" t="0" r="0" b="0"/>
            <wp:docPr id="88" name="Picture 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Diagram&#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63850" cy="1714500"/>
                    </a:xfrm>
                    <a:prstGeom prst="rect">
                      <a:avLst/>
                    </a:prstGeom>
                    <a:noFill/>
                    <a:ln>
                      <a:noFill/>
                    </a:ln>
                  </pic:spPr>
                </pic:pic>
              </a:graphicData>
            </a:graphic>
          </wp:inline>
        </w:drawing>
      </w:r>
    </w:p>
    <w:p w14:paraId="2A988C06" w14:textId="14BFBFCE" w:rsidR="00A3083A" w:rsidRPr="00C41C27" w:rsidRDefault="00A3083A" w:rsidP="00A3083A">
      <w:pPr>
        <w:pStyle w:val="Caption"/>
        <w:jc w:val="center"/>
        <w:rPr>
          <w:lang w:val="en-US"/>
        </w:rPr>
      </w:pPr>
      <w:bookmarkStart w:id="5291" w:name="_Ref103018492"/>
      <w:bookmarkStart w:id="5292" w:name="_Ref103151790"/>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3</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4</w:t>
      </w:r>
      <w:r>
        <w:rPr>
          <w:noProof/>
        </w:rPr>
        <w:fldChar w:fldCharType="end"/>
      </w:r>
      <w:bookmarkEnd w:id="5291"/>
      <w:r w:rsidRPr="00C41C27">
        <w:rPr>
          <w:lang w:val="en-US"/>
        </w:rPr>
        <w:t xml:space="preserve"> Energy diagram of a system</w:t>
      </w:r>
      <w:bookmarkEnd w:id="5292"/>
    </w:p>
    <w:p w14:paraId="39409A85" w14:textId="56B22169" w:rsidR="00A3083A" w:rsidRPr="00C41C27" w:rsidRDefault="00A3083A">
      <w:pPr>
        <w:ind w:firstLine="284"/>
        <w:rPr>
          <w:lang w:val="en-US"/>
        </w:rPr>
        <w:pPrChange w:id="5293" w:author="GMP" w:date="2022-09-23T15:51:00Z">
          <w:pPr/>
        </w:pPrChange>
      </w:pPr>
      <w:r>
        <w:fldChar w:fldCharType="begin"/>
      </w:r>
      <w:r w:rsidRPr="00C41C27">
        <w:rPr>
          <w:lang w:val="en-US"/>
        </w:rPr>
        <w:instrText xml:space="preserve"> REF _Ref103018492 \h </w:instrText>
      </w:r>
      <w:r>
        <w:fldChar w:fldCharType="separate"/>
      </w:r>
      <w:r w:rsidRPr="00C41C27">
        <w:rPr>
          <w:lang w:val="en-US"/>
        </w:rPr>
        <w:t>Figure 3.4</w:t>
      </w:r>
      <w:r>
        <w:fldChar w:fldCharType="end"/>
      </w:r>
      <w:r w:rsidRPr="00C41C27">
        <w:rPr>
          <w:lang w:val="en-US"/>
        </w:rPr>
        <w:t xml:space="preserve"> shows that any amount of heat absorbed by the system or mechanical work ‘‘compressing</w:t>
      </w:r>
      <w:ins w:id="5294" w:author="GMP" w:date="2022-09-23T15:52:00Z">
        <w:r w:rsidR="00B97278">
          <w:rPr>
            <w:lang w:val="en-US"/>
          </w:rPr>
          <w:t>”</w:t>
        </w:r>
      </w:ins>
      <w:del w:id="5295" w:author="GMP" w:date="2022-09-23T15:52:00Z">
        <w:r w:rsidRPr="00C41C27" w:rsidDel="00B97278">
          <w:rPr>
            <w:lang w:val="en-US"/>
          </w:rPr>
          <w:delText>‘‘</w:delText>
        </w:r>
      </w:del>
      <w:r w:rsidRPr="00C41C27">
        <w:rPr>
          <w:lang w:val="en-US"/>
        </w:rPr>
        <w:t xml:space="preserve"> the system </w:t>
      </w:r>
      <w:del w:id="5296" w:author="GMP" w:date="2022-09-23T15:52:00Z">
        <w:r w:rsidRPr="00C41C27" w:rsidDel="00B97278">
          <w:rPr>
            <w:lang w:val="en-US"/>
          </w:rPr>
          <w:delText xml:space="preserve">are </w:delText>
        </w:r>
      </w:del>
      <w:ins w:id="5297" w:author="GMP" w:date="2022-09-23T15:52:00Z">
        <w:r w:rsidR="00B97278">
          <w:rPr>
            <w:lang w:val="en-US"/>
          </w:rPr>
          <w:t>is considered</w:t>
        </w:r>
      </w:ins>
      <w:del w:id="5298" w:author="GMP" w:date="2022-09-23T15:52:00Z">
        <w:r w:rsidRPr="00C41C27" w:rsidDel="00B97278">
          <w:rPr>
            <w:lang w:val="en-US"/>
          </w:rPr>
          <w:delText>counted</w:delText>
        </w:r>
      </w:del>
      <w:r w:rsidRPr="00C41C27">
        <w:rPr>
          <w:lang w:val="en-US"/>
        </w:rPr>
        <w:t xml:space="preserve"> positive</w:t>
      </w:r>
      <w:ins w:id="5299" w:author="GMP" w:date="2022-09-23T15:52:00Z">
        <w:r w:rsidR="00B97278">
          <w:rPr>
            <w:lang w:val="en-US"/>
          </w:rPr>
          <w:t>,</w:t>
        </w:r>
      </w:ins>
      <w:r w:rsidRPr="00C41C27">
        <w:rPr>
          <w:lang w:val="en-US"/>
        </w:rPr>
        <w:t xml:space="preserve"> while in the opposite case </w:t>
      </w:r>
      <w:ins w:id="5300" w:author="GMP" w:date="2022-09-23T15:53:00Z">
        <w:r w:rsidR="00B97278">
          <w:rPr>
            <w:lang w:val="en-US"/>
          </w:rPr>
          <w:t xml:space="preserve">(heat released by the system) </w:t>
        </w:r>
      </w:ins>
      <w:r w:rsidRPr="00C41C27">
        <w:rPr>
          <w:lang w:val="en-US"/>
        </w:rPr>
        <w:t xml:space="preserve">those amounts are </w:t>
      </w:r>
      <w:del w:id="5301" w:author="GMP" w:date="2022-09-23T15:52:00Z">
        <w:r w:rsidRPr="00C41C27" w:rsidDel="00B97278">
          <w:rPr>
            <w:lang w:val="en-US"/>
          </w:rPr>
          <w:delText xml:space="preserve">counted </w:delText>
        </w:r>
      </w:del>
      <w:ins w:id="5302" w:author="GMP" w:date="2022-09-23T15:52:00Z">
        <w:r w:rsidR="00B97278">
          <w:rPr>
            <w:lang w:val="en-US"/>
          </w:rPr>
          <w:t>considered</w:t>
        </w:r>
        <w:r w:rsidR="00B97278" w:rsidRPr="00C41C27">
          <w:rPr>
            <w:lang w:val="en-US"/>
          </w:rPr>
          <w:t xml:space="preserve"> </w:t>
        </w:r>
      </w:ins>
      <w:r w:rsidRPr="00C41C27">
        <w:rPr>
          <w:lang w:val="en-US"/>
        </w:rPr>
        <w:t>negative.</w:t>
      </w:r>
    </w:p>
    <w:p w14:paraId="7E74C012" w14:textId="683C14D0" w:rsidR="00A3083A" w:rsidRPr="00C41C27" w:rsidRDefault="00A3083A">
      <w:pPr>
        <w:ind w:firstLine="284"/>
        <w:rPr>
          <w:lang w:val="en-US"/>
        </w:rPr>
        <w:pPrChange w:id="5303" w:author="GMP" w:date="2022-09-23T15:52:00Z">
          <w:pPr/>
        </w:pPrChange>
      </w:pPr>
      <w:r w:rsidRPr="00C41C27">
        <w:rPr>
          <w:lang w:val="en-US"/>
        </w:rPr>
        <w:t xml:space="preserve">One </w:t>
      </w:r>
      <w:del w:id="5304" w:author="GMP" w:date="2022-09-23T15:54:00Z">
        <w:r w:rsidRPr="00C41C27" w:rsidDel="00B97278">
          <w:rPr>
            <w:lang w:val="en-US"/>
          </w:rPr>
          <w:delText>may cite as</w:delText>
        </w:r>
      </w:del>
      <w:ins w:id="5305" w:author="GMP" w:date="2022-09-23T15:54:00Z">
        <w:r w:rsidR="00B97278">
          <w:rPr>
            <w:lang w:val="en-US"/>
          </w:rPr>
          <w:t>example of an</w:t>
        </w:r>
      </w:ins>
      <w:r w:rsidRPr="00C41C27">
        <w:rPr>
          <w:lang w:val="en-US"/>
        </w:rPr>
        <w:t xml:space="preserve"> application of the first law</w:t>
      </w:r>
      <w:del w:id="5306" w:author="GMP" w:date="2022-09-23T15:54:00Z">
        <w:r w:rsidRPr="00C41C27" w:rsidDel="00B97278">
          <w:rPr>
            <w:lang w:val="en-US"/>
          </w:rPr>
          <w:delText xml:space="preserve">, </w:delText>
        </w:r>
      </w:del>
      <w:ins w:id="5307" w:author="GMP" w:date="2022-09-23T15:54:00Z">
        <w:r w:rsidR="00B97278">
          <w:rPr>
            <w:lang w:val="en-US"/>
          </w:rPr>
          <w:t xml:space="preserve"> is the</w:t>
        </w:r>
        <w:r w:rsidR="00B97278" w:rsidRPr="00C41C27">
          <w:rPr>
            <w:lang w:val="en-US"/>
          </w:rPr>
          <w:t xml:space="preserve"> </w:t>
        </w:r>
      </w:ins>
      <w:r w:rsidRPr="00C41C27">
        <w:rPr>
          <w:lang w:val="en-US"/>
        </w:rPr>
        <w:t>thermal combustion engine</w:t>
      </w:r>
      <w:del w:id="5308" w:author="GMP" w:date="2022-09-23T15:54:00Z">
        <w:r w:rsidRPr="00C41C27" w:rsidDel="00B97278">
          <w:rPr>
            <w:lang w:val="en-US"/>
          </w:rPr>
          <w:delText>s</w:delText>
        </w:r>
      </w:del>
      <w:ins w:id="5309" w:author="GMP" w:date="2022-10-10T14:56:00Z">
        <w:r w:rsidR="002043E3">
          <w:rPr>
            <w:lang w:val="en-US"/>
          </w:rPr>
          <w:t>,</w:t>
        </w:r>
      </w:ins>
      <w:r w:rsidRPr="00C41C27">
        <w:rPr>
          <w:lang w:val="en-US"/>
        </w:rPr>
        <w:t xml:space="preserve"> </w:t>
      </w:r>
      <w:del w:id="5310" w:author="GMP" w:date="2022-10-14T16:47:00Z">
        <w:r w:rsidRPr="00C41C27" w:rsidDel="00A469DA">
          <w:rPr>
            <w:lang w:val="en-US"/>
          </w:rPr>
          <w:delText xml:space="preserve">where </w:delText>
        </w:r>
      </w:del>
      <w:ins w:id="5311" w:author="GMP" w:date="2022-10-14T16:47:00Z">
        <w:r w:rsidR="00A469DA">
          <w:rPr>
            <w:lang w:val="en-US"/>
          </w:rPr>
          <w:t>in which</w:t>
        </w:r>
        <w:r w:rsidR="00A469DA" w:rsidRPr="00C41C27">
          <w:rPr>
            <w:lang w:val="en-US"/>
          </w:rPr>
          <w:t xml:space="preserve"> </w:t>
        </w:r>
      </w:ins>
      <w:del w:id="5312" w:author="GMP" w:date="2022-10-14T16:46:00Z">
        <w:r w:rsidRPr="00C41C27" w:rsidDel="00A469DA">
          <w:rPr>
            <w:lang w:val="en-US"/>
          </w:rPr>
          <w:delText xml:space="preserve">a </w:delText>
        </w:r>
      </w:del>
      <w:r w:rsidRPr="00C41C27">
        <w:rPr>
          <w:lang w:val="en-US"/>
        </w:rPr>
        <w:t xml:space="preserve">heat </w:t>
      </w:r>
      <w:del w:id="5313" w:author="GMP" w:date="2022-10-14T16:46:00Z">
        <w:r w:rsidRPr="00C41C27" w:rsidDel="00A469DA">
          <w:rPr>
            <w:lang w:val="en-US"/>
          </w:rPr>
          <w:delText xml:space="preserve">input </w:delText>
        </w:r>
      </w:del>
      <w:r w:rsidRPr="00C41C27">
        <w:rPr>
          <w:lang w:val="en-US"/>
        </w:rPr>
        <w:t xml:space="preserve">is supplied to the piston-cylinder chamber where </w:t>
      </w:r>
      <w:ins w:id="5314" w:author="GMP" w:date="2022-09-23T15:54:00Z">
        <w:r w:rsidR="00B97278">
          <w:rPr>
            <w:lang w:val="en-US"/>
          </w:rPr>
          <w:t xml:space="preserve">an </w:t>
        </w:r>
      </w:ins>
      <w:r w:rsidRPr="00C41C27">
        <w:rPr>
          <w:lang w:val="en-US"/>
        </w:rPr>
        <w:t xml:space="preserve">air-gas mixture is burned </w:t>
      </w:r>
      <w:proofErr w:type="gramStart"/>
      <w:r w:rsidRPr="00C41C27">
        <w:rPr>
          <w:lang w:val="en-US"/>
        </w:rPr>
        <w:t>in order to</w:t>
      </w:r>
      <w:proofErr w:type="gramEnd"/>
      <w:r w:rsidRPr="00C41C27">
        <w:rPr>
          <w:lang w:val="en-US"/>
        </w:rPr>
        <w:t xml:space="preserve"> generate </w:t>
      </w:r>
      <w:del w:id="5315" w:author="GMP" w:date="2022-09-23T15:54:00Z">
        <w:r w:rsidRPr="00C41C27" w:rsidDel="00B97278">
          <w:rPr>
            <w:lang w:val="en-US"/>
          </w:rPr>
          <w:delText xml:space="preserve">a </w:delText>
        </w:r>
      </w:del>
      <w:r w:rsidRPr="00C41C27">
        <w:rPr>
          <w:lang w:val="en-US"/>
        </w:rPr>
        <w:t xml:space="preserve">mechanical work as an output to generate motion for the automobile. </w:t>
      </w:r>
      <w:del w:id="5316" w:author="GMP" w:date="2022-09-23T15:54:00Z">
        <w:r w:rsidRPr="00C41C27" w:rsidDel="00B97278">
          <w:rPr>
            <w:lang w:val="en-US"/>
          </w:rPr>
          <w:delText>Also a</w:delText>
        </w:r>
      </w:del>
      <w:ins w:id="5317" w:author="GMP" w:date="2022-09-23T15:54:00Z">
        <w:r w:rsidR="00B97278">
          <w:rPr>
            <w:lang w:val="en-US"/>
          </w:rPr>
          <w:t>A</w:t>
        </w:r>
      </w:ins>
      <w:r w:rsidRPr="00C41C27">
        <w:rPr>
          <w:lang w:val="en-US"/>
        </w:rPr>
        <w:t xml:space="preserve">nother application </w:t>
      </w:r>
      <w:del w:id="5318" w:author="GMP" w:date="2022-09-23T15:55:00Z">
        <w:r w:rsidRPr="00C41C27" w:rsidDel="00B97278">
          <w:rPr>
            <w:lang w:val="en-US"/>
          </w:rPr>
          <w:delText xml:space="preserve">in the domestic field, </w:delText>
        </w:r>
      </w:del>
      <w:ins w:id="5319" w:author="GMP" w:date="2022-09-23T15:55:00Z">
        <w:r w:rsidR="00B97278">
          <w:rPr>
            <w:lang w:val="en-US"/>
          </w:rPr>
          <w:t xml:space="preserve">is </w:t>
        </w:r>
      </w:ins>
      <w:r w:rsidRPr="00C41C27">
        <w:rPr>
          <w:lang w:val="en-US"/>
        </w:rPr>
        <w:t xml:space="preserve">the refrigerator: the input is </w:t>
      </w:r>
      <w:del w:id="5320" w:author="GMP" w:date="2022-09-23T15:55:00Z">
        <w:r w:rsidRPr="00C41C27" w:rsidDel="00B97278">
          <w:rPr>
            <w:lang w:val="en-US"/>
          </w:rPr>
          <w:delText xml:space="preserve">a </w:delText>
        </w:r>
      </w:del>
      <w:r w:rsidRPr="00C41C27">
        <w:rPr>
          <w:lang w:val="en-US"/>
        </w:rPr>
        <w:t xml:space="preserve">mechanical work applied on the </w:t>
      </w:r>
      <w:r w:rsidRPr="00C41C27">
        <w:rPr>
          <w:lang w:val="en-US"/>
        </w:rPr>
        <w:lastRenderedPageBreak/>
        <w:t>refrig</w:t>
      </w:r>
      <w:r>
        <w:rPr>
          <w:lang w:val="en-US"/>
        </w:rPr>
        <w:t>er</w:t>
      </w:r>
      <w:r w:rsidRPr="00C41C27">
        <w:rPr>
          <w:lang w:val="en-US"/>
        </w:rPr>
        <w:t>ant in the chamber</w:t>
      </w:r>
      <w:ins w:id="5321" w:author="GMP" w:date="2022-09-23T15:55:00Z">
        <w:r w:rsidR="00B97278">
          <w:rPr>
            <w:lang w:val="en-US"/>
          </w:rPr>
          <w:t>,</w:t>
        </w:r>
      </w:ins>
      <w:r w:rsidRPr="00C41C27">
        <w:rPr>
          <w:lang w:val="en-US"/>
        </w:rPr>
        <w:t xml:space="preserve"> while the output is the amount of heat removed from the refrigerator space to </w:t>
      </w:r>
      <w:del w:id="5322" w:author="GMP" w:date="2022-09-23T15:55:00Z">
        <w:r w:rsidRPr="00C41C27" w:rsidDel="00B97278">
          <w:rPr>
            <w:lang w:val="en-US"/>
          </w:rPr>
          <w:delText xml:space="preserve">keep </w:delText>
        </w:r>
      </w:del>
      <w:ins w:id="5323" w:author="GMP" w:date="2022-09-23T15:55:00Z">
        <w:r w:rsidR="00B97278">
          <w:rPr>
            <w:lang w:val="en-US"/>
          </w:rPr>
          <w:t>maintain</w:t>
        </w:r>
        <w:r w:rsidR="00B97278" w:rsidRPr="00C41C27">
          <w:rPr>
            <w:lang w:val="en-US"/>
          </w:rPr>
          <w:t xml:space="preserve"> </w:t>
        </w:r>
      </w:ins>
      <w:r w:rsidRPr="00C41C27">
        <w:rPr>
          <w:lang w:val="en-US"/>
        </w:rPr>
        <w:t>a cool ambi</w:t>
      </w:r>
      <w:del w:id="5324" w:author="GMP" w:date="2022-10-14T16:49:00Z">
        <w:r w:rsidRPr="00C41C27" w:rsidDel="00A469DA">
          <w:rPr>
            <w:lang w:val="en-US"/>
          </w:rPr>
          <w:delText>e</w:delText>
        </w:r>
      </w:del>
      <w:ins w:id="5325" w:author="GMP" w:date="2022-10-14T16:49:00Z">
        <w:r w:rsidR="00A469DA">
          <w:rPr>
            <w:lang w:val="en-US"/>
          </w:rPr>
          <w:t>a</w:t>
        </w:r>
      </w:ins>
      <w:r w:rsidRPr="00C41C27">
        <w:rPr>
          <w:lang w:val="en-US"/>
        </w:rPr>
        <w:t>nce for food storage.</w:t>
      </w:r>
    </w:p>
    <w:p w14:paraId="5FF977FC" w14:textId="5EBC50AD" w:rsidR="00A3083A" w:rsidRDefault="00A3083A" w:rsidP="00A3083A">
      <w:pPr>
        <w:pStyle w:val="Heading3"/>
        <w:rPr>
          <w:lang w:val="en-US"/>
        </w:rPr>
      </w:pPr>
      <w:r>
        <w:rPr>
          <w:lang w:val="en-US"/>
        </w:rPr>
        <w:t xml:space="preserve">External </w:t>
      </w:r>
      <w:del w:id="5326" w:author="GMP" w:date="2022-10-15T14:33:00Z">
        <w:r w:rsidDel="00BD0B98">
          <w:rPr>
            <w:lang w:val="en-US"/>
          </w:rPr>
          <w:delText>w</w:delText>
        </w:r>
      </w:del>
      <w:ins w:id="5327" w:author="GMP" w:date="2022-10-15T14:33:00Z">
        <w:r w:rsidR="00BD0B98">
          <w:rPr>
            <w:lang w:val="en-US"/>
          </w:rPr>
          <w:t>W</w:t>
        </w:r>
      </w:ins>
      <w:r>
        <w:rPr>
          <w:lang w:val="en-US"/>
        </w:rPr>
        <w:t xml:space="preserve">ork on </w:t>
      </w:r>
      <w:del w:id="5328" w:author="GMP" w:date="2022-10-15T14:33:00Z">
        <w:r w:rsidDel="00BD0B98">
          <w:rPr>
            <w:lang w:val="en-US"/>
          </w:rPr>
          <w:delText>g</w:delText>
        </w:r>
      </w:del>
      <w:ins w:id="5329" w:author="GMP" w:date="2022-10-15T14:33:00Z">
        <w:r w:rsidR="00BD0B98">
          <w:rPr>
            <w:lang w:val="en-US"/>
          </w:rPr>
          <w:t>G</w:t>
        </w:r>
      </w:ins>
      <w:r>
        <w:rPr>
          <w:lang w:val="en-US"/>
        </w:rPr>
        <w:t xml:space="preserve">as </w:t>
      </w:r>
      <w:del w:id="5330" w:author="GMP" w:date="2022-10-15T14:33:00Z">
        <w:r w:rsidDel="00BD0B98">
          <w:rPr>
            <w:lang w:val="en-US"/>
          </w:rPr>
          <w:delText>s</w:delText>
        </w:r>
      </w:del>
      <w:ins w:id="5331" w:author="GMP" w:date="2022-10-15T14:33:00Z">
        <w:r w:rsidR="00BD0B98">
          <w:rPr>
            <w:lang w:val="en-US"/>
          </w:rPr>
          <w:t>S</w:t>
        </w:r>
      </w:ins>
      <w:r>
        <w:rPr>
          <w:lang w:val="en-US"/>
        </w:rPr>
        <w:t>ystems</w:t>
      </w:r>
    </w:p>
    <w:p w14:paraId="007CEBB9" w14:textId="65902FB5" w:rsidR="00A3083A" w:rsidRDefault="00A3083A">
      <w:pPr>
        <w:ind w:firstLine="284"/>
        <w:rPr>
          <w:lang w:val="en-US"/>
        </w:rPr>
        <w:pPrChange w:id="5332" w:author="GMP" w:date="2022-09-23T15:55:00Z">
          <w:pPr/>
        </w:pPrChange>
      </w:pPr>
      <w:r>
        <w:rPr>
          <w:lang w:val="en-US"/>
        </w:rPr>
        <w:t xml:space="preserve">Consider a gas enclosed within a piston-cylinder chamber. It applies a pressure </w:t>
      </w:r>
      <w:r w:rsidRPr="00716D13">
        <w:rPr>
          <w:rStyle w:val="mathphrase"/>
        </w:rPr>
        <w:t>p</w:t>
      </w:r>
      <w:r>
        <w:rPr>
          <w:lang w:val="en-US"/>
        </w:rPr>
        <w:t xml:space="preserve"> on all </w:t>
      </w:r>
      <w:ins w:id="5333" w:author="GMP" w:date="2022-09-23T15:56:00Z">
        <w:r w:rsidR="00A44C8A">
          <w:rPr>
            <w:lang w:val="en-US"/>
          </w:rPr>
          <w:t xml:space="preserve">the </w:t>
        </w:r>
      </w:ins>
      <w:r>
        <w:rPr>
          <w:lang w:val="en-US"/>
        </w:rPr>
        <w:t>chamber’s walls</w:t>
      </w:r>
      <w:ins w:id="5334" w:author="GMP" w:date="2022-09-23T15:57:00Z">
        <w:r w:rsidR="00A44C8A">
          <w:rPr>
            <w:lang w:val="en-US"/>
          </w:rPr>
          <w:t xml:space="preserve"> </w:t>
        </w:r>
      </w:ins>
      <w:moveToRangeStart w:id="5335" w:author="GMP" w:date="2022-09-23T15:56:00Z" w:name="move114841035"/>
      <w:moveTo w:id="5336" w:author="GMP" w:date="2022-09-23T15:56:00Z">
        <w:r w:rsidR="00A44C8A">
          <w:rPr>
            <w:lang w:val="en-US"/>
          </w:rPr>
          <w:t>(</w:t>
        </w:r>
        <w:del w:id="5337" w:author="GMP" w:date="2022-09-23T15:57:00Z">
          <w:r w:rsidR="00A44C8A" w:rsidDel="00A44C8A">
            <w:rPr>
              <w:lang w:val="en-US"/>
            </w:rPr>
            <w:fldChar w:fldCharType="begin"/>
          </w:r>
          <w:r w:rsidR="00A44C8A" w:rsidDel="00A44C8A">
            <w:rPr>
              <w:lang w:val="en-US"/>
            </w:rPr>
            <w:delInstrText xml:space="preserve"> REF _Ref103019737 \h </w:delInstrText>
          </w:r>
        </w:del>
      </w:moveTo>
      <w:del w:id="5338" w:author="GMP" w:date="2022-09-23T15:57:00Z">
        <w:r w:rsidR="00A44C8A" w:rsidDel="00A44C8A">
          <w:rPr>
            <w:lang w:val="en-US"/>
          </w:rPr>
        </w:r>
      </w:del>
      <w:moveTo w:id="5339" w:author="GMP" w:date="2022-09-23T15:56:00Z">
        <w:del w:id="5340" w:author="GMP" w:date="2022-09-23T15:57:00Z">
          <w:r w:rsidR="00A44C8A" w:rsidDel="00A44C8A">
            <w:rPr>
              <w:lang w:val="en-US"/>
            </w:rPr>
            <w:fldChar w:fldCharType="separate"/>
          </w:r>
          <w:r w:rsidR="00A44C8A" w:rsidRPr="00C41C27" w:rsidDel="00A44C8A">
            <w:rPr>
              <w:lang w:val="en-US"/>
            </w:rPr>
            <w:delText>Figure 3.5</w:delText>
          </w:r>
          <w:r w:rsidR="00A44C8A" w:rsidDel="00A44C8A">
            <w:rPr>
              <w:lang w:val="en-US"/>
            </w:rPr>
            <w:fldChar w:fldCharType="end"/>
          </w:r>
          <w:r w:rsidR="00A44C8A" w:rsidDel="00A44C8A">
            <w:rPr>
              <w:lang w:val="en-US"/>
            </w:rPr>
            <w:delText>a,</w:delText>
          </w:r>
        </w:del>
      </w:moveTo>
      <w:ins w:id="5341" w:author="GMP" w:date="2022-09-23T15:57:00Z">
        <w:r w:rsidR="00A44C8A">
          <w:rPr>
            <w:lang w:val="en-US"/>
          </w:rPr>
          <w:t>see the figure below</w:t>
        </w:r>
      </w:ins>
      <w:moveTo w:id="5342" w:author="GMP" w:date="2022-09-23T15:56:00Z">
        <w:r w:rsidR="00A44C8A">
          <w:rPr>
            <w:lang w:val="en-US"/>
          </w:rPr>
          <w:t xml:space="preserve"> </w:t>
        </w:r>
      </w:moveTo>
      <w:sdt>
        <w:sdtPr>
          <w:rPr>
            <w:lang w:val="en-US"/>
          </w:rPr>
          <w:id w:val="1085189158"/>
          <w:citation/>
        </w:sdtPr>
        <w:sdtContent>
          <w:moveTo w:id="5343" w:author="GMP" w:date="2022-09-23T15:56:00Z">
            <w:r w:rsidR="00A44C8A">
              <w:rPr>
                <w:lang w:val="en-US"/>
              </w:rPr>
              <w:fldChar w:fldCharType="begin"/>
            </w:r>
            <w:r w:rsidR="00A44C8A">
              <w:rPr>
                <w:lang w:val="en-US"/>
              </w:rPr>
              <w:instrText xml:space="preserve">CITATION Kni16 \p 518 \l 1033 </w:instrText>
            </w:r>
            <w:r w:rsidR="00A44C8A">
              <w:rPr>
                <w:lang w:val="en-US"/>
              </w:rPr>
              <w:fldChar w:fldCharType="separate"/>
            </w:r>
            <w:r w:rsidR="00A44C8A" w:rsidRPr="00716D13">
              <w:rPr>
                <w:noProof/>
                <w:lang w:val="en-US"/>
              </w:rPr>
              <w:t>(Knight, 2016, p. 518)</w:t>
            </w:r>
            <w:r w:rsidR="00A44C8A">
              <w:rPr>
                <w:lang w:val="en-US"/>
              </w:rPr>
              <w:fldChar w:fldCharType="end"/>
            </w:r>
          </w:moveTo>
        </w:sdtContent>
      </w:sdt>
      <w:moveTo w:id="5344" w:author="GMP" w:date="2022-09-23T15:56:00Z">
        <w:r w:rsidR="00A44C8A">
          <w:rPr>
            <w:lang w:val="en-US"/>
          </w:rPr>
          <w:t>)</w:t>
        </w:r>
      </w:moveTo>
      <w:moveToRangeEnd w:id="5335"/>
      <w:r>
        <w:rPr>
          <w:lang w:val="en-US"/>
        </w:rPr>
        <w:t xml:space="preserve">. This </w:t>
      </w:r>
      <w:del w:id="5345" w:author="GMP" w:date="2022-09-23T15:57:00Z">
        <w:r w:rsidDel="00A44C8A">
          <w:rPr>
            <w:lang w:val="en-US"/>
          </w:rPr>
          <w:delText xml:space="preserve">would </w:delText>
        </w:r>
      </w:del>
      <w:ins w:id="5346" w:author="GMP" w:date="2022-09-23T15:57:00Z">
        <w:r w:rsidR="00A44C8A">
          <w:rPr>
            <w:lang w:val="en-US"/>
          </w:rPr>
          <w:t xml:space="preserve">will </w:t>
        </w:r>
      </w:ins>
      <w:r>
        <w:rPr>
          <w:lang w:val="en-US"/>
        </w:rPr>
        <w:t>force the piston to move rightwards unless an opposite force is applied to balance the gas force</w:t>
      </w:r>
      <w:ins w:id="5347" w:author="GMP" w:date="2022-09-23T15:57:00Z">
        <w:r w:rsidR="00A44C8A">
          <w:rPr>
            <w:lang w:val="en-US"/>
          </w:rPr>
          <w:t>.</w:t>
        </w:r>
      </w:ins>
      <w:r>
        <w:rPr>
          <w:lang w:val="en-US"/>
        </w:rPr>
        <w:t xml:space="preserve"> </w:t>
      </w:r>
      <w:moveFromRangeStart w:id="5348" w:author="GMP" w:date="2022-09-23T15:56:00Z" w:name="move114841035"/>
      <w:moveFrom w:id="5349" w:author="GMP" w:date="2022-09-23T15:56:00Z">
        <w:r w:rsidDel="00A44C8A">
          <w:rPr>
            <w:lang w:val="en-US"/>
          </w:rPr>
          <w:t>(</w:t>
        </w:r>
        <w:r w:rsidDel="00A44C8A">
          <w:rPr>
            <w:lang w:val="en-US"/>
          </w:rPr>
          <w:fldChar w:fldCharType="begin"/>
        </w:r>
        <w:r w:rsidDel="00A44C8A">
          <w:rPr>
            <w:lang w:val="en-US"/>
          </w:rPr>
          <w:instrText xml:space="preserve"> REF _Ref103019737 \h </w:instrText>
        </w:r>
      </w:moveFrom>
      <w:del w:id="5350" w:author="GMP" w:date="2022-09-23T15:56:00Z">
        <w:r w:rsidDel="00A44C8A">
          <w:rPr>
            <w:lang w:val="en-US"/>
          </w:rPr>
        </w:r>
      </w:del>
      <w:moveFrom w:id="5351" w:author="GMP" w:date="2022-09-23T15:56:00Z">
        <w:r w:rsidDel="00A44C8A">
          <w:rPr>
            <w:lang w:val="en-US"/>
          </w:rPr>
          <w:fldChar w:fldCharType="separate"/>
        </w:r>
        <w:r w:rsidRPr="00C41C27" w:rsidDel="00A44C8A">
          <w:rPr>
            <w:lang w:val="en-US"/>
          </w:rPr>
          <w:t>Figure 3.5</w:t>
        </w:r>
        <w:r w:rsidDel="00A44C8A">
          <w:rPr>
            <w:lang w:val="en-US"/>
          </w:rPr>
          <w:fldChar w:fldCharType="end"/>
        </w:r>
        <w:r w:rsidDel="00A44C8A">
          <w:rPr>
            <w:lang w:val="en-US"/>
          </w:rPr>
          <w:t xml:space="preserve">a, </w:t>
        </w:r>
      </w:moveFrom>
      <w:sdt>
        <w:sdtPr>
          <w:rPr>
            <w:lang w:val="en-US"/>
          </w:rPr>
          <w:id w:val="1637602644"/>
          <w:citation/>
        </w:sdtPr>
        <w:sdtContent>
          <w:moveFrom w:id="5352" w:author="GMP" w:date="2022-09-23T15:56:00Z">
            <w:r w:rsidDel="00A44C8A">
              <w:rPr>
                <w:lang w:val="en-US"/>
              </w:rPr>
              <w:fldChar w:fldCharType="begin"/>
            </w:r>
            <w:r w:rsidDel="00A44C8A">
              <w:rPr>
                <w:lang w:val="en-US"/>
              </w:rPr>
              <w:instrText xml:space="preserve">CITATION Kni16 \p 518 \l 1033 </w:instrText>
            </w:r>
            <w:r w:rsidDel="00A44C8A">
              <w:rPr>
                <w:lang w:val="en-US"/>
              </w:rPr>
              <w:fldChar w:fldCharType="separate"/>
            </w:r>
            <w:r w:rsidRPr="00716D13" w:rsidDel="00A44C8A">
              <w:rPr>
                <w:noProof/>
                <w:lang w:val="en-US"/>
              </w:rPr>
              <w:t>(Knight, 2016, p. 518)</w:t>
            </w:r>
            <w:r w:rsidDel="00A44C8A">
              <w:rPr>
                <w:lang w:val="en-US"/>
              </w:rPr>
              <w:fldChar w:fldCharType="end"/>
            </w:r>
          </w:moveFrom>
        </w:sdtContent>
      </w:sdt>
      <w:moveFrom w:id="5353" w:author="GMP" w:date="2022-09-23T15:56:00Z">
        <w:r w:rsidDel="00A44C8A">
          <w:rPr>
            <w:lang w:val="en-US"/>
          </w:rPr>
          <w:t>)</w:t>
        </w:r>
      </w:moveFrom>
      <w:moveFromRangeEnd w:id="5348"/>
    </w:p>
    <w:p w14:paraId="536BBE45" w14:textId="77777777" w:rsidR="00A3083A" w:rsidRDefault="00A3083A" w:rsidP="00A3083A">
      <w:pPr>
        <w:keepNext/>
        <w:jc w:val="center"/>
      </w:pPr>
      <w:r>
        <w:rPr>
          <w:noProof/>
          <w:lang w:val="en-US"/>
        </w:rPr>
        <w:drawing>
          <wp:inline distT="0" distB="0" distL="0" distR="0" wp14:anchorId="6914A292" wp14:editId="57ADB698">
            <wp:extent cx="5219700" cy="2343150"/>
            <wp:effectExtent l="0" t="0" r="0" b="0"/>
            <wp:docPr id="93" name="Picture 93"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 diagram, application&#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19700" cy="2343150"/>
                    </a:xfrm>
                    <a:prstGeom prst="rect">
                      <a:avLst/>
                    </a:prstGeom>
                    <a:noFill/>
                    <a:ln>
                      <a:noFill/>
                    </a:ln>
                  </pic:spPr>
                </pic:pic>
              </a:graphicData>
            </a:graphic>
          </wp:inline>
        </w:drawing>
      </w:r>
    </w:p>
    <w:p w14:paraId="676F4165" w14:textId="5383153A" w:rsidR="00A3083A" w:rsidRPr="00E37747" w:rsidRDefault="00A3083A" w:rsidP="00A3083A">
      <w:pPr>
        <w:pStyle w:val="Caption"/>
        <w:jc w:val="center"/>
        <w:rPr>
          <w:lang w:val="en-US"/>
        </w:rPr>
      </w:pPr>
      <w:bookmarkStart w:id="5354" w:name="_Ref103019737"/>
      <w:bookmarkStart w:id="5355" w:name="_Ref103151846"/>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3</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5</w:t>
      </w:r>
      <w:r>
        <w:rPr>
          <w:noProof/>
        </w:rPr>
        <w:fldChar w:fldCharType="end"/>
      </w:r>
      <w:bookmarkEnd w:id="5354"/>
      <w:r w:rsidRPr="00C41C27">
        <w:rPr>
          <w:lang w:val="en-US"/>
        </w:rPr>
        <w:t xml:space="preserve"> Gas within a cylinder-piston chamber: equilibrium (a), piston motion (b)</w:t>
      </w:r>
      <w:bookmarkEnd w:id="5355"/>
    </w:p>
    <w:p w14:paraId="322CAD50" w14:textId="29D8B34D" w:rsidR="00A3083A" w:rsidRDefault="00A3083A">
      <w:pPr>
        <w:ind w:firstLine="284"/>
        <w:rPr>
          <w:lang w:val="en-US"/>
        </w:rPr>
        <w:pPrChange w:id="5356" w:author="GMP" w:date="2022-09-23T15:57:00Z">
          <w:pPr/>
        </w:pPrChange>
      </w:pPr>
      <w:del w:id="5357" w:author="GMP" w:date="2022-09-23T15:58:00Z">
        <w:r w:rsidDel="00A44C8A">
          <w:rPr>
            <w:lang w:val="en-US"/>
          </w:rPr>
          <w:delText xml:space="preserve">The </w:delText>
        </w:r>
      </w:del>
      <w:ins w:id="5358" w:author="GMP" w:date="2022-09-23T15:58:00Z">
        <w:r w:rsidR="00A44C8A">
          <w:rPr>
            <w:lang w:val="en-US"/>
          </w:rPr>
          <w:t xml:space="preserve">This </w:t>
        </w:r>
      </w:ins>
      <w:r>
        <w:rPr>
          <w:lang w:val="en-US"/>
        </w:rPr>
        <w:t xml:space="preserve">equilibrium </w:t>
      </w:r>
      <w:del w:id="5359" w:author="GMP" w:date="2022-09-23T15:58:00Z">
        <w:r w:rsidDel="00A44C8A">
          <w:rPr>
            <w:lang w:val="en-US"/>
          </w:rPr>
          <w:delText xml:space="preserve">imposes </w:delText>
        </w:r>
      </w:del>
      <w:ins w:id="5360" w:author="GMP" w:date="2022-09-23T15:58:00Z">
        <w:r w:rsidR="00A44C8A">
          <w:rPr>
            <w:lang w:val="en-US"/>
          </w:rPr>
          <w:t xml:space="preserve">requires </w:t>
        </w:r>
      </w:ins>
      <w:r>
        <w:rPr>
          <w:lang w:val="en-US"/>
        </w:rPr>
        <w:t xml:space="preserve">that: </w:t>
      </w:r>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ext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gas</m:t>
            </m:r>
          </m:sub>
        </m:sSub>
        <m:r>
          <w:rPr>
            <w:rFonts w:ascii="Cambria Math" w:hAnsi="Cambria Math"/>
            <w:lang w:val="en-US"/>
          </w:rPr>
          <m:t>=-p.A</m:t>
        </m:r>
      </m:oMath>
      <w:r>
        <w:rPr>
          <w:lang w:val="en-US"/>
        </w:rPr>
        <w:t xml:space="preserve">. When the piston displaces by </w:t>
      </w:r>
      <w:r w:rsidRPr="00EA1930">
        <w:rPr>
          <w:rStyle w:val="mathphrase"/>
        </w:rPr>
        <w:t>dx</w:t>
      </w:r>
      <w:r>
        <w:rPr>
          <w:lang w:val="en-US"/>
        </w:rPr>
        <w:t>, the differential work done on the gas system becomes</w:t>
      </w:r>
      <w:del w:id="5361" w:author="GMP" w:date="2022-09-23T15:58:00Z">
        <w:r w:rsidDel="00A44C8A">
          <w:rPr>
            <w:lang w:val="en-US"/>
          </w:rPr>
          <w:delText>:</w:delText>
        </w:r>
      </w:del>
      <w:r>
        <w:rPr>
          <w:lang w:val="en-US"/>
        </w:rPr>
        <w:t xml:space="preserve"> </w:t>
      </w:r>
      <m:oMath>
        <m:sSub>
          <m:sSubPr>
            <m:ctrlPr>
              <w:rPr>
                <w:rFonts w:ascii="Cambria Math" w:hAnsi="Cambria Math"/>
                <w:i/>
                <w:lang w:val="en-US"/>
              </w:rPr>
            </m:ctrlPr>
          </m:sSubPr>
          <m:e>
            <m:r>
              <w:rPr>
                <w:rFonts w:ascii="Cambria Math" w:hAnsi="Cambria Math"/>
                <w:lang w:val="en-US"/>
              </w:rPr>
              <m:t>dW</m:t>
            </m:r>
          </m:e>
          <m:sub>
            <m:r>
              <w:rPr>
                <w:rFonts w:ascii="Cambria Math" w:hAnsi="Cambria Math"/>
                <w:lang w:val="en-US"/>
              </w:rPr>
              <m:t>m,ext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ext</m:t>
            </m:r>
          </m:sub>
        </m:sSub>
        <m:r>
          <w:rPr>
            <w:rFonts w:ascii="Cambria Math" w:hAnsi="Cambria Math"/>
            <w:lang w:val="en-US"/>
          </w:rPr>
          <m:t>⋅dx</m:t>
        </m:r>
      </m:oMath>
      <w:r>
        <w:rPr>
          <w:lang w:val="en-US"/>
        </w:rPr>
        <w:t xml:space="preserve">. </w:t>
      </w:r>
      <w:del w:id="5362" w:author="GMP" w:date="2022-09-23T16:01:00Z">
        <w:r w:rsidDel="001F167E">
          <w:rPr>
            <w:lang w:val="en-US"/>
          </w:rPr>
          <w:delText xml:space="preserve">Replacing </w:delText>
        </w:r>
      </w:del>
      <w:ins w:id="5363" w:author="GMP" w:date="2022-09-23T16:01:00Z">
        <w:r w:rsidR="001F167E">
          <w:rPr>
            <w:lang w:val="en-US"/>
          </w:rPr>
          <w:t xml:space="preserve">Substituting the above expression for </w:t>
        </w:r>
      </w:ins>
      <w:r w:rsidRPr="00EA1930">
        <w:rPr>
          <w:rStyle w:val="mathphrase"/>
        </w:rPr>
        <w:t>F</w:t>
      </w:r>
      <w:r w:rsidRPr="00EA1930">
        <w:rPr>
          <w:rStyle w:val="mathphrase"/>
          <w:vertAlign w:val="subscript"/>
        </w:rPr>
        <w:t>ext</w:t>
      </w:r>
      <w:r w:rsidRPr="00EA1930">
        <w:rPr>
          <w:vertAlign w:val="subscript"/>
          <w:lang w:val="en-US"/>
        </w:rPr>
        <w:t xml:space="preserve"> </w:t>
      </w:r>
      <w:r>
        <w:rPr>
          <w:lang w:val="en-US"/>
        </w:rPr>
        <w:t xml:space="preserve"> </w:t>
      </w:r>
      <w:del w:id="5364" w:author="GMP" w:date="2022-09-23T16:01:00Z">
        <w:r w:rsidDel="001F167E">
          <w:rPr>
            <w:lang w:val="en-US"/>
          </w:rPr>
          <w:delText xml:space="preserve">by its expression </w:delText>
        </w:r>
      </w:del>
      <w:r>
        <w:rPr>
          <w:lang w:val="en-US"/>
        </w:rPr>
        <w:t xml:space="preserve">and knowing that </w:t>
      </w:r>
      <m:oMath>
        <m:r>
          <w:rPr>
            <w:rFonts w:ascii="Cambria Math" w:hAnsi="Cambria Math"/>
            <w:lang w:val="en-US"/>
          </w:rPr>
          <m:t>dV=A⋅dx</m:t>
        </m:r>
      </m:oMath>
      <w:r>
        <w:rPr>
          <w:lang w:val="en-US"/>
        </w:rPr>
        <w:t xml:space="preserve">, the differential work becomes: </w:t>
      </w:r>
      <m:oMath>
        <m:sSub>
          <m:sSubPr>
            <m:ctrlPr>
              <w:rPr>
                <w:rFonts w:ascii="Cambria Math" w:hAnsi="Cambria Math"/>
                <w:i/>
                <w:lang w:val="en-US"/>
              </w:rPr>
            </m:ctrlPr>
          </m:sSubPr>
          <m:e>
            <m:r>
              <w:rPr>
                <w:rFonts w:ascii="Cambria Math" w:hAnsi="Cambria Math"/>
                <w:lang w:val="en-US"/>
              </w:rPr>
              <m:t>dW</m:t>
            </m:r>
          </m:e>
          <m:sub>
            <m:r>
              <w:rPr>
                <w:rFonts w:ascii="Cambria Math" w:hAnsi="Cambria Math"/>
                <w:lang w:val="en-US"/>
              </w:rPr>
              <m:t>m,ext</m:t>
            </m:r>
          </m:sub>
        </m:sSub>
        <m:r>
          <w:rPr>
            <w:rFonts w:ascii="Cambria Math" w:hAnsi="Cambria Math"/>
            <w:lang w:val="en-US"/>
          </w:rPr>
          <m:t>=-p⋅A⋅dx=-p⋅dV</m:t>
        </m:r>
      </m:oMath>
      <w:r>
        <w:rPr>
          <w:lang w:val="en-US"/>
        </w:rPr>
        <w:t xml:space="preserve">. Integrating between </w:t>
      </w:r>
      <w:r w:rsidRPr="00EA1930">
        <w:rPr>
          <w:rStyle w:val="mathphrase"/>
        </w:rPr>
        <w:t>V</w:t>
      </w:r>
      <w:r w:rsidRPr="00EA1930">
        <w:rPr>
          <w:rStyle w:val="mathphrase"/>
          <w:vertAlign w:val="subscript"/>
        </w:rPr>
        <w:t>i</w:t>
      </w:r>
      <w:r w:rsidRPr="00EA1930">
        <w:rPr>
          <w:rStyle w:val="mathphrase"/>
        </w:rPr>
        <w:t xml:space="preserve"> </w:t>
      </w:r>
      <w:r>
        <w:rPr>
          <w:lang w:val="en-US"/>
        </w:rPr>
        <w:t xml:space="preserve">and </w:t>
      </w:r>
      <w:r w:rsidRPr="00EA1930">
        <w:rPr>
          <w:rStyle w:val="mathphrase"/>
        </w:rPr>
        <w:t>V</w:t>
      </w:r>
      <w:r w:rsidRPr="00EA1930">
        <w:rPr>
          <w:rStyle w:val="mathphrase"/>
          <w:vertAlign w:val="subscript"/>
        </w:rPr>
        <w:t>f</w:t>
      </w:r>
      <w:r w:rsidRPr="00EA1930">
        <w:rPr>
          <w:vertAlign w:val="subscript"/>
          <w:lang w:val="en-US"/>
        </w:rPr>
        <w:t xml:space="preserve"> </w:t>
      </w:r>
      <w:r>
        <w:rPr>
          <w:vertAlign w:val="subscript"/>
          <w:lang w:val="en-US"/>
        </w:rPr>
        <w:t xml:space="preserve">  </w:t>
      </w:r>
      <w:r>
        <w:rPr>
          <w:lang w:val="en-US"/>
        </w:rPr>
        <w:t>one obtains the total external work done on the gas: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365" w:author="GMP" w:date="2022-09-23T16:0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366">
          <w:tblGrid>
            <w:gridCol w:w="714"/>
            <w:gridCol w:w="6571"/>
            <w:gridCol w:w="925"/>
          </w:tblGrid>
        </w:tblGridChange>
      </w:tblGrid>
      <w:tr w:rsidR="00A3083A" w14:paraId="13645805" w14:textId="77777777" w:rsidTr="001F167E">
        <w:trPr>
          <w:trHeight w:val="432"/>
          <w:trPrChange w:id="5367" w:author="GMP" w:date="2022-09-23T16:02:00Z">
            <w:trPr>
              <w:trHeight w:val="432"/>
            </w:trPr>
          </w:trPrChange>
        </w:trPr>
        <w:tc>
          <w:tcPr>
            <w:tcW w:w="714" w:type="dxa"/>
            <w:shd w:val="clear" w:color="auto" w:fill="auto"/>
            <w:vAlign w:val="center"/>
            <w:tcPrChange w:id="5368" w:author="GMP" w:date="2022-09-23T16:02:00Z">
              <w:tcPr>
                <w:tcW w:w="714" w:type="dxa"/>
                <w:shd w:val="clear" w:color="auto" w:fill="00B0F0"/>
                <w:vAlign w:val="center"/>
              </w:tcPr>
            </w:tcPrChange>
          </w:tcPr>
          <w:p w14:paraId="7701A5EF"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369" w:author="GMP" w:date="2022-09-23T16:02:00Z">
              <w:tcPr>
                <w:tcW w:w="6571" w:type="dxa"/>
                <w:shd w:val="clear" w:color="auto" w:fill="00B0F0"/>
                <w:vAlign w:val="center"/>
              </w:tcPr>
            </w:tcPrChange>
          </w:tcPr>
          <w:p w14:paraId="1547B3CB"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m,ext</m:t>
                    </m:r>
                  </m:sub>
                </m:sSub>
                <m:r>
                  <m:rPr>
                    <m:sty m:val="bi"/>
                  </m:rPr>
                  <w:rPr>
                    <w:rFonts w:ascii="Cambria Math" w:hAnsi="Cambria Math" w:cs="Calibri"/>
                    <w:lang w:val="en-US"/>
                  </w:rPr>
                  <m:t>=-</m:t>
                </m:r>
                <m:nary>
                  <m:naryPr>
                    <m:limLoc m:val="subSup"/>
                    <m:ctrlPr>
                      <w:rPr>
                        <w:rFonts w:ascii="Cambria Math" w:hAnsi="Cambria Math" w:cs="Calibri"/>
                        <w:b/>
                        <w:i/>
                        <w:lang w:val="en-US"/>
                      </w:rPr>
                    </m:ctrlPr>
                  </m:naryPr>
                  <m:sub>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i</m:t>
                        </m:r>
                      </m:sub>
                    </m:sSub>
                  </m:sub>
                  <m:sup>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f</m:t>
                        </m:r>
                      </m:sub>
                    </m:sSub>
                  </m:sup>
                  <m:e>
                    <m:r>
                      <m:rPr>
                        <m:sty m:val="bi"/>
                      </m:rPr>
                      <w:rPr>
                        <w:rFonts w:ascii="Cambria Math" w:hAnsi="Cambria Math" w:cs="Calibri"/>
                        <w:lang w:val="en-US"/>
                      </w:rPr>
                      <m:t>p⋅dV</m:t>
                    </m:r>
                  </m:e>
                </m:nary>
              </m:oMath>
            </m:oMathPara>
          </w:p>
        </w:tc>
        <w:tc>
          <w:tcPr>
            <w:tcW w:w="925" w:type="dxa"/>
            <w:shd w:val="clear" w:color="auto" w:fill="auto"/>
            <w:vAlign w:val="center"/>
            <w:tcPrChange w:id="5370" w:author="GMP" w:date="2022-09-23T16:02:00Z">
              <w:tcPr>
                <w:tcW w:w="925" w:type="dxa"/>
                <w:shd w:val="clear" w:color="auto" w:fill="00B0F0"/>
                <w:vAlign w:val="center"/>
              </w:tcPr>
            </w:tcPrChange>
          </w:tcPr>
          <w:p w14:paraId="7AC930DC" w14:textId="67A14826" w:rsidR="00A3083A" w:rsidRDefault="00A3083A" w:rsidP="00C41C27">
            <w:pPr>
              <w:autoSpaceDE w:val="0"/>
              <w:autoSpaceDN w:val="0"/>
              <w:adjustRightInd w:val="0"/>
              <w:spacing w:after="0"/>
              <w:jc w:val="center"/>
            </w:pPr>
            <w:bookmarkStart w:id="5371" w:name="_Ref103370369"/>
            <w:r>
              <w:t>(</w:t>
            </w:r>
            <w:fldSimple w:instr=" STYLEREF 1 \s ">
              <w:r>
                <w:rPr>
                  <w:noProof/>
                </w:rPr>
                <w:t>3</w:t>
              </w:r>
            </w:fldSimple>
            <w:r>
              <w:t>.</w:t>
            </w:r>
            <w:fldSimple w:instr=" SEQ Equation \* ARABIC \s 1 ">
              <w:r>
                <w:rPr>
                  <w:noProof/>
                </w:rPr>
                <w:t>10</w:t>
              </w:r>
            </w:fldSimple>
            <w:r>
              <w:t>)</w:t>
            </w:r>
            <w:bookmarkEnd w:id="5371"/>
          </w:p>
        </w:tc>
      </w:tr>
    </w:tbl>
    <w:p w14:paraId="0B91611B" w14:textId="77777777" w:rsidR="00A3083A" w:rsidRDefault="00A3083A" w:rsidP="00A3083A">
      <w:pPr>
        <w:spacing w:after="0"/>
        <w:rPr>
          <w:lang w:val="en-US"/>
        </w:rPr>
      </w:pPr>
    </w:p>
    <w:p w14:paraId="6346FF81" w14:textId="3A649611" w:rsidR="00A3083A" w:rsidRDefault="00A3083A">
      <w:pPr>
        <w:ind w:firstLine="284"/>
        <w:rPr>
          <w:lang w:val="en-US"/>
        </w:rPr>
        <w:pPrChange w:id="5372" w:author="GMP" w:date="2022-09-23T16:02:00Z">
          <w:pPr/>
        </w:pPrChange>
      </w:pPr>
      <w:bookmarkStart w:id="5373" w:name="_Hlk116658933"/>
      <w:r>
        <w:rPr>
          <w:lang w:val="en-US"/>
        </w:rPr>
        <w:lastRenderedPageBreak/>
        <w:t xml:space="preserve">This equation shows that when the volume decreases </w:t>
      </w:r>
      <w:del w:id="5374" w:author="GMP" w:date="2022-09-23T16:02:00Z">
        <w:r w:rsidDel="001F167E">
          <w:rPr>
            <w:lang w:val="en-US"/>
          </w:rPr>
          <w:delText xml:space="preserve">or </w:delText>
        </w:r>
      </w:del>
      <w:del w:id="5375" w:author="GMP" w:date="2022-10-14T16:54:00Z">
        <w:r w:rsidDel="004B564C">
          <w:rPr>
            <w:lang w:val="en-US"/>
          </w:rPr>
          <w:delText xml:space="preserve">in other words </w:delText>
        </w:r>
      </w:del>
      <w:ins w:id="5376" w:author="GMP" w:date="2022-10-14T16:54:00Z">
        <w:r w:rsidR="004B564C">
          <w:rPr>
            <w:lang w:val="en-US"/>
          </w:rPr>
          <w:t>(</w:t>
        </w:r>
      </w:ins>
      <w:ins w:id="5377" w:author="GMP" w:date="2022-10-14T16:56:00Z">
        <w:r w:rsidR="004B564C">
          <w:rPr>
            <w:lang w:val="en-US"/>
          </w:rPr>
          <w:t xml:space="preserve">meaning </w:t>
        </w:r>
      </w:ins>
      <w:r>
        <w:rPr>
          <w:lang w:val="en-US"/>
        </w:rPr>
        <w:t>the system is compressed</w:t>
      </w:r>
      <w:ins w:id="5378" w:author="GMP" w:date="2022-10-14T16:54:00Z">
        <w:r w:rsidR="004B564C">
          <w:rPr>
            <w:lang w:val="en-US"/>
          </w:rPr>
          <w:t>)</w:t>
        </w:r>
      </w:ins>
      <w:r>
        <w:rPr>
          <w:lang w:val="en-US"/>
        </w:rPr>
        <w:t xml:space="preserve">, i.e.,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f</m:t>
            </m:r>
          </m:sub>
        </m:sSub>
        <m:r>
          <w:rPr>
            <w:rFonts w:ascii="Cambria Math" w:hAnsi="Cambria Math"/>
            <w:lang w:val="en-US"/>
          </w:rPr>
          <m:t>&lt;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i</m:t>
            </m:r>
          </m:sub>
        </m:sSub>
      </m:oMath>
      <w:r>
        <w:rPr>
          <w:lang w:val="en-US"/>
        </w:rPr>
        <w:t xml:space="preserve">, the external work done on the system by the environment is positive. </w:t>
      </w:r>
      <w:bookmarkStart w:id="5379" w:name="_Hlk116658697"/>
      <w:r>
        <w:rPr>
          <w:lang w:val="en-US"/>
        </w:rPr>
        <w:t>This means that the work done by the system on the environment is negative. Inversely, when the volume increases</w:t>
      </w:r>
      <w:del w:id="5380" w:author="GMP" w:date="2022-10-14T16:54:00Z">
        <w:r w:rsidDel="004B564C">
          <w:rPr>
            <w:lang w:val="en-US"/>
          </w:rPr>
          <w:delText xml:space="preserve"> or </w:delText>
        </w:r>
        <w:r w:rsidR="00A469DA" w:rsidDel="004B564C">
          <w:rPr>
            <w:lang w:val="en-US"/>
          </w:rPr>
          <w:delText>in other words</w:delText>
        </w:r>
      </w:del>
      <w:r w:rsidR="00A469DA">
        <w:rPr>
          <w:lang w:val="en-US"/>
        </w:rPr>
        <w:t xml:space="preserve"> </w:t>
      </w:r>
      <w:ins w:id="5381" w:author="GMP" w:date="2022-10-14T16:55:00Z">
        <w:r w:rsidR="004B564C">
          <w:rPr>
            <w:lang w:val="en-US"/>
          </w:rPr>
          <w:t>(</w:t>
        </w:r>
      </w:ins>
      <w:ins w:id="5382" w:author="GMP" w:date="2022-10-14T16:56:00Z">
        <w:r w:rsidR="004B564C">
          <w:rPr>
            <w:lang w:val="en-US"/>
          </w:rPr>
          <w:t xml:space="preserve">meaning </w:t>
        </w:r>
      </w:ins>
      <w:r>
        <w:rPr>
          <w:lang w:val="en-US"/>
        </w:rPr>
        <w:t>the system is expanded</w:t>
      </w:r>
      <w:ins w:id="5383" w:author="GMP" w:date="2022-10-14T16:55:00Z">
        <w:r w:rsidR="004B564C">
          <w:rPr>
            <w:lang w:val="en-US"/>
          </w:rPr>
          <w:t>)</w:t>
        </w:r>
      </w:ins>
      <w:r>
        <w:rPr>
          <w:lang w:val="en-US"/>
        </w:rPr>
        <w:t xml:space="preserve">, i.e.,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i</m:t>
            </m:r>
          </m:sub>
        </m:sSub>
        <m:r>
          <w:rPr>
            <w:rFonts w:ascii="Cambria Math" w:hAnsi="Cambria Math"/>
            <w:lang w:val="en-US"/>
          </w:rPr>
          <m:t>&lt;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f</m:t>
            </m:r>
          </m:sub>
        </m:sSub>
      </m:oMath>
      <w:r>
        <w:rPr>
          <w:lang w:val="en-US"/>
        </w:rPr>
        <w:t xml:space="preserve">, the external work done on the system by the environment is negative. </w:t>
      </w:r>
      <w:bookmarkEnd w:id="5379"/>
      <w:r>
        <w:rPr>
          <w:lang w:val="en-US"/>
        </w:rPr>
        <w:t>This means that the work done by the system on the environment is positive.</w:t>
      </w:r>
    </w:p>
    <w:bookmarkEnd w:id="5373"/>
    <w:p w14:paraId="35C4E8A2" w14:textId="4D6705C6" w:rsidR="00A3083A" w:rsidRDefault="00A3083A">
      <w:pPr>
        <w:ind w:firstLine="284"/>
        <w:rPr>
          <w:lang w:val="en-US"/>
        </w:rPr>
        <w:pPrChange w:id="5384" w:author="GMP" w:date="2022-09-23T16:02:00Z">
          <w:pPr/>
        </w:pPrChange>
      </w:pPr>
      <w:commentRangeStart w:id="5385"/>
      <w:r>
        <w:rPr>
          <w:lang w:val="en-US"/>
        </w:rPr>
        <w:t xml:space="preserve">In addition, the work done on the system could not be evaluated unless the diagram </w:t>
      </w:r>
      <w:r w:rsidRPr="00B41C50">
        <w:rPr>
          <w:rStyle w:val="mathphrase"/>
        </w:rPr>
        <w:t>p-V</w:t>
      </w:r>
      <w:r>
        <w:rPr>
          <w:lang w:val="en-US"/>
        </w:rPr>
        <w:t xml:space="preserve"> is given</w:t>
      </w:r>
      <w:commentRangeEnd w:id="5385"/>
      <w:r w:rsidR="00DA1A8F">
        <w:rPr>
          <w:rStyle w:val="CommentReference"/>
        </w:rPr>
        <w:commentReference w:id="5385"/>
      </w:r>
      <w:r>
        <w:rPr>
          <w:lang w:val="en-US"/>
        </w:rPr>
        <w:t xml:space="preserve">; it is the opposite of the area under the </w:t>
      </w:r>
      <w:r w:rsidRPr="00B41C50">
        <w:rPr>
          <w:i/>
          <w:lang w:val="en-US"/>
        </w:rPr>
        <w:t>p-V</w:t>
      </w:r>
      <w:r>
        <w:rPr>
          <w:lang w:val="en-US"/>
        </w:rPr>
        <w:t xml:space="preserve"> curve. This is illustrated in </w:t>
      </w:r>
      <w:del w:id="5386" w:author="GMP" w:date="2022-09-23T16:06:00Z">
        <w:r w:rsidDel="007044B2">
          <w:rPr>
            <w:lang w:val="en-US"/>
          </w:rPr>
          <w:fldChar w:fldCharType="begin"/>
        </w:r>
        <w:r w:rsidDel="007044B2">
          <w:rPr>
            <w:lang w:val="en-US"/>
          </w:rPr>
          <w:delInstrText xml:space="preserve"> REF _Ref103021706 \h </w:delInstrText>
        </w:r>
        <w:r w:rsidDel="007044B2">
          <w:rPr>
            <w:lang w:val="en-US"/>
          </w:rPr>
        </w:r>
        <w:r w:rsidDel="007044B2">
          <w:rPr>
            <w:lang w:val="en-US"/>
          </w:rPr>
          <w:fldChar w:fldCharType="separate"/>
        </w:r>
        <w:r w:rsidDel="007044B2">
          <w:delText xml:space="preserve">Figure </w:delText>
        </w:r>
        <w:r w:rsidDel="007044B2">
          <w:rPr>
            <w:noProof/>
          </w:rPr>
          <w:delText>3</w:delText>
        </w:r>
        <w:r w:rsidDel="007044B2">
          <w:delText>.</w:delText>
        </w:r>
        <w:r w:rsidDel="007044B2">
          <w:rPr>
            <w:noProof/>
          </w:rPr>
          <w:delText>6</w:delText>
        </w:r>
        <w:r w:rsidDel="007044B2">
          <w:rPr>
            <w:lang w:val="en-US"/>
          </w:rPr>
          <w:fldChar w:fldCharType="end"/>
        </w:r>
      </w:del>
      <w:ins w:id="5387" w:author="GMP" w:date="2022-09-23T16:06:00Z">
        <w:r w:rsidR="007044B2">
          <w:rPr>
            <w:lang w:val="en-US"/>
          </w:rPr>
          <w:t>the figure below</w:t>
        </w:r>
      </w:ins>
      <w:r>
        <w:rPr>
          <w:lang w:val="en-US"/>
        </w:rPr>
        <w:t xml:space="preserve">. </w:t>
      </w:r>
      <w:sdt>
        <w:sdtPr>
          <w:rPr>
            <w:lang w:val="en-US"/>
          </w:rPr>
          <w:id w:val="1100523080"/>
          <w:citation/>
        </w:sdtPr>
        <w:sdtContent>
          <w:r>
            <w:rPr>
              <w:lang w:val="en-US"/>
            </w:rPr>
            <w:fldChar w:fldCharType="begin"/>
          </w:r>
          <w:r>
            <w:rPr>
              <w:lang w:val="en-US"/>
            </w:rPr>
            <w:instrText xml:space="preserve">CITATION Kni16 \p 519 \l 1033 </w:instrText>
          </w:r>
          <w:r>
            <w:rPr>
              <w:lang w:val="en-US"/>
            </w:rPr>
            <w:fldChar w:fldCharType="separate"/>
          </w:r>
          <w:r w:rsidRPr="001D0E66">
            <w:rPr>
              <w:noProof/>
              <w:lang w:val="en-US"/>
            </w:rPr>
            <w:t>(Knight, 2016, p. 519)</w:t>
          </w:r>
          <w:r>
            <w:rPr>
              <w:lang w:val="en-US"/>
            </w:rPr>
            <w:fldChar w:fldCharType="end"/>
          </w:r>
        </w:sdtContent>
      </w:sdt>
    </w:p>
    <w:p w14:paraId="5E1D507D" w14:textId="77777777" w:rsidR="00A3083A" w:rsidRDefault="00A3083A" w:rsidP="00A3083A">
      <w:pPr>
        <w:keepNext/>
        <w:jc w:val="center"/>
      </w:pPr>
      <w:r>
        <w:rPr>
          <w:noProof/>
          <w:lang w:val="en-US"/>
        </w:rPr>
        <w:drawing>
          <wp:inline distT="0" distB="0" distL="0" distR="0" wp14:anchorId="3E42D337" wp14:editId="24ADB156">
            <wp:extent cx="4180205" cy="1959610"/>
            <wp:effectExtent l="0" t="0" r="0" b="2540"/>
            <wp:docPr id="94" name="Picture 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Diagram&#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80205" cy="1959610"/>
                    </a:xfrm>
                    <a:prstGeom prst="rect">
                      <a:avLst/>
                    </a:prstGeom>
                    <a:noFill/>
                    <a:ln>
                      <a:noFill/>
                    </a:ln>
                  </pic:spPr>
                </pic:pic>
              </a:graphicData>
            </a:graphic>
          </wp:inline>
        </w:drawing>
      </w:r>
    </w:p>
    <w:p w14:paraId="25A5A9BF" w14:textId="5A65EE2D" w:rsidR="00A3083A" w:rsidRDefault="00A3083A" w:rsidP="00A3083A">
      <w:pPr>
        <w:pStyle w:val="Caption"/>
        <w:jc w:val="center"/>
        <w:rPr>
          <w:lang w:val="en-US"/>
        </w:rPr>
      </w:pPr>
      <w:bookmarkStart w:id="5388" w:name="_Ref103021706"/>
      <w:bookmarkStart w:id="5389" w:name="_Ref103151878"/>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3</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6</w:t>
      </w:r>
      <w:r>
        <w:rPr>
          <w:noProof/>
        </w:rPr>
        <w:fldChar w:fldCharType="end"/>
      </w:r>
      <w:bookmarkEnd w:id="5388"/>
      <w:r w:rsidRPr="00C41C27">
        <w:rPr>
          <w:lang w:val="en-US"/>
        </w:rPr>
        <w:t xml:space="preserve"> p-V diagram for expansion (a), compression (b)</w:t>
      </w:r>
      <w:bookmarkEnd w:id="5389"/>
    </w:p>
    <w:p w14:paraId="5F6DD229" w14:textId="77777777" w:rsidR="00A3083A" w:rsidRDefault="00A3083A" w:rsidP="00A3083A">
      <w:pPr>
        <w:keepNext/>
        <w:jc w:val="center"/>
      </w:pPr>
      <w:r>
        <w:rPr>
          <w:noProof/>
          <w:lang w:val="en-US"/>
        </w:rPr>
        <w:drawing>
          <wp:inline distT="0" distB="0" distL="0" distR="0" wp14:anchorId="3678E73E" wp14:editId="574BF570">
            <wp:extent cx="5591520" cy="1314450"/>
            <wp:effectExtent l="0" t="0" r="9525" b="0"/>
            <wp:docPr id="99" name="Picture 9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diagram&#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94104" cy="1315057"/>
                    </a:xfrm>
                    <a:prstGeom prst="rect">
                      <a:avLst/>
                    </a:prstGeom>
                    <a:noFill/>
                    <a:ln>
                      <a:noFill/>
                    </a:ln>
                  </pic:spPr>
                </pic:pic>
              </a:graphicData>
            </a:graphic>
          </wp:inline>
        </w:drawing>
      </w:r>
    </w:p>
    <w:p w14:paraId="13245D91" w14:textId="45D2C429" w:rsidR="00A3083A" w:rsidRPr="00C41C27" w:rsidRDefault="00A3083A" w:rsidP="00A3083A">
      <w:pPr>
        <w:pStyle w:val="Caption"/>
        <w:jc w:val="center"/>
        <w:rPr>
          <w:lang w:val="en-US"/>
        </w:rPr>
      </w:pPr>
      <w:bookmarkStart w:id="5390" w:name="_Ref103022294"/>
      <w:bookmarkStart w:id="5391" w:name="_Ref103151899"/>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3</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7</w:t>
      </w:r>
      <w:r>
        <w:rPr>
          <w:noProof/>
        </w:rPr>
        <w:fldChar w:fldCharType="end"/>
      </w:r>
      <w:bookmarkEnd w:id="5390"/>
      <w:r w:rsidRPr="00C41C27">
        <w:rPr>
          <w:lang w:val="en-US"/>
        </w:rPr>
        <w:t xml:space="preserve"> Special p-V diagrams cases: isochoric (a), isobaric (b), isothermal (c)</w:t>
      </w:r>
      <w:bookmarkEnd w:id="5391"/>
    </w:p>
    <w:p w14:paraId="75264203" w14:textId="29F3492A" w:rsidR="00A3083A" w:rsidRPr="00C41C27" w:rsidRDefault="00A3083A" w:rsidP="00A3083A">
      <w:pPr>
        <w:rPr>
          <w:lang w:val="en-US"/>
        </w:rPr>
      </w:pPr>
      <w:del w:id="5392" w:author="GMP" w:date="2022-09-23T16:12:00Z">
        <w:r w:rsidDel="00DA1A8F">
          <w:fldChar w:fldCharType="begin"/>
        </w:r>
        <w:r w:rsidRPr="00C41C27" w:rsidDel="00DA1A8F">
          <w:rPr>
            <w:lang w:val="en-US"/>
          </w:rPr>
          <w:delInstrText xml:space="preserve"> REF _Ref103022294 \h </w:delInstrText>
        </w:r>
        <w:r w:rsidDel="00DA1A8F">
          <w:fldChar w:fldCharType="separate"/>
        </w:r>
        <w:r w:rsidRPr="00C41C27" w:rsidDel="00DA1A8F">
          <w:rPr>
            <w:lang w:val="en-US"/>
          </w:rPr>
          <w:delText>Figure 3.7</w:delText>
        </w:r>
        <w:r w:rsidDel="00DA1A8F">
          <w:fldChar w:fldCharType="end"/>
        </w:r>
        <w:r w:rsidRPr="00C41C27" w:rsidDel="00DA1A8F">
          <w:rPr>
            <w:lang w:val="en-US"/>
          </w:rPr>
          <w:delText xml:space="preserve"> </w:delText>
        </w:r>
      </w:del>
      <w:customXmlDelRangeStart w:id="5393" w:author="GMP" w:date="2022-09-23T16:12:00Z"/>
      <w:sdt>
        <w:sdtPr>
          <w:id w:val="225657830"/>
          <w:citation/>
        </w:sdtPr>
        <w:sdtContent>
          <w:customXmlDelRangeEnd w:id="5393"/>
          <w:del w:id="5394" w:author="GMP" w:date="2022-09-23T16:12:00Z">
            <w:r w:rsidDel="00DA1A8F">
              <w:fldChar w:fldCharType="begin"/>
            </w:r>
            <w:r w:rsidDel="00DA1A8F">
              <w:rPr>
                <w:lang w:val="en-US"/>
              </w:rPr>
              <w:delInstrText xml:space="preserve">CITATION Kni16 \p 520 \l 1033 </w:delInstrText>
            </w:r>
            <w:r w:rsidDel="00DA1A8F">
              <w:fldChar w:fldCharType="separate"/>
            </w:r>
            <w:r w:rsidRPr="00742448" w:rsidDel="00DA1A8F">
              <w:rPr>
                <w:noProof/>
                <w:lang w:val="en-US"/>
              </w:rPr>
              <w:delText>(Knight, 2016, p. 520)</w:delText>
            </w:r>
            <w:r w:rsidDel="00DA1A8F">
              <w:fldChar w:fldCharType="end"/>
            </w:r>
          </w:del>
          <w:customXmlDelRangeStart w:id="5395" w:author="GMP" w:date="2022-09-23T16:12:00Z"/>
        </w:sdtContent>
      </w:sdt>
      <w:customXmlDelRangeEnd w:id="5395"/>
      <w:ins w:id="5396" w:author="GMP" w:date="2022-09-23T16:12:00Z">
        <w:r w:rsidR="00DA1A8F">
          <w:t xml:space="preserve">The </w:t>
        </w:r>
        <w:proofErr w:type="spellStart"/>
        <w:r w:rsidR="00DA1A8F">
          <w:t>figure</w:t>
        </w:r>
        <w:proofErr w:type="spellEnd"/>
        <w:r w:rsidR="00DA1A8F">
          <w:t xml:space="preserve"> </w:t>
        </w:r>
        <w:proofErr w:type="spellStart"/>
        <w:r w:rsidR="00DA1A8F">
          <w:t>above</w:t>
        </w:r>
      </w:ins>
      <w:proofErr w:type="spellEnd"/>
      <w:r w:rsidRPr="00C41C27">
        <w:rPr>
          <w:lang w:val="en-US"/>
        </w:rPr>
        <w:t xml:space="preserve"> shows three </w:t>
      </w:r>
      <w:del w:id="5397" w:author="GMP" w:date="2022-09-23T16:12:00Z">
        <w:r w:rsidRPr="00C41C27" w:rsidDel="00DA1A8F">
          <w:rPr>
            <w:lang w:val="en-US"/>
          </w:rPr>
          <w:delText xml:space="preserve">particular </w:delText>
        </w:r>
      </w:del>
      <w:r w:rsidRPr="00C41C27">
        <w:rPr>
          <w:lang w:val="en-US"/>
        </w:rPr>
        <w:t>cases of p-V diagrams:</w:t>
      </w:r>
    </w:p>
    <w:p w14:paraId="57BF7216" w14:textId="1B9EDA69" w:rsidR="00A3083A" w:rsidRPr="00742448" w:rsidRDefault="00DA1A8F" w:rsidP="00A3083A">
      <w:pPr>
        <w:pStyle w:val="ListParagraph"/>
        <w:numPr>
          <w:ilvl w:val="0"/>
          <w:numId w:val="39"/>
        </w:numPr>
      </w:pPr>
      <w:r>
        <w:rPr>
          <w:i/>
          <w:noProof/>
          <w:lang w:val="en-US"/>
        </w:rPr>
        <w:lastRenderedPageBreak/>
        <mc:AlternateContent>
          <mc:Choice Requires="wps">
            <w:drawing>
              <wp:anchor distT="0" distB="0" distL="114300" distR="114300" simplePos="0" relativeHeight="251711488" behindDoc="0" locked="0" layoutInCell="1" allowOverlap="1" wp14:anchorId="1813A135" wp14:editId="34B8D955">
                <wp:simplePos x="0" y="0"/>
                <wp:positionH relativeFrom="column">
                  <wp:posOffset>3140287</wp:posOffset>
                </wp:positionH>
                <wp:positionV relativeFrom="paragraph">
                  <wp:posOffset>-978958</wp:posOffset>
                </wp:positionV>
                <wp:extent cx="2736850" cy="927100"/>
                <wp:effectExtent l="0" t="0" r="25400" b="25400"/>
                <wp:wrapNone/>
                <wp:docPr id="109" name="Text Box 109"/>
                <wp:cNvGraphicFramePr/>
                <a:graphic xmlns:a="http://schemas.openxmlformats.org/drawingml/2006/main">
                  <a:graphicData uri="http://schemas.microsoft.com/office/word/2010/wordprocessingShape">
                    <wps:wsp>
                      <wps:cNvSpPr txBox="1"/>
                      <wps:spPr>
                        <a:xfrm>
                          <a:off x="0" y="0"/>
                          <a:ext cx="2736850" cy="927100"/>
                        </a:xfrm>
                        <a:prstGeom prst="rect">
                          <a:avLst/>
                        </a:prstGeom>
                        <a:solidFill>
                          <a:schemeClr val="lt1"/>
                        </a:solidFill>
                        <a:ln w="6350">
                          <a:solidFill>
                            <a:prstClr val="black"/>
                          </a:solidFill>
                        </a:ln>
                      </wps:spPr>
                      <wps:txbx>
                        <w:txbxContent>
                          <w:p w14:paraId="556C4BB2" w14:textId="0CD85229" w:rsidR="00A3083A" w:rsidRPr="00C41C27" w:rsidRDefault="00A3083A" w:rsidP="00A3083A">
                            <w:pPr>
                              <w:spacing w:line="240" w:lineRule="auto"/>
                              <w:rPr>
                                <w:lang w:val="en-US"/>
                              </w:rPr>
                            </w:pPr>
                            <w:r w:rsidRPr="00C41C27">
                              <w:rPr>
                                <w:b/>
                                <w:lang w:val="en-US"/>
                              </w:rPr>
                              <w:t>Ideal gas</w:t>
                            </w:r>
                            <w:r w:rsidRPr="00C41C27">
                              <w:rPr>
                                <w:lang w:val="en-US"/>
                              </w:rPr>
                              <w:t xml:space="preserve">: gas having </w:t>
                            </w:r>
                            <w:del w:id="5398" w:author="GMP" w:date="2022-10-10T14:59:00Z">
                              <w:r w:rsidRPr="00C41C27" w:rsidDel="00C87A14">
                                <w:rPr>
                                  <w:lang w:val="en-US"/>
                                </w:rPr>
                                <w:delText xml:space="preserve">hugely </w:delText>
                              </w:r>
                            </w:del>
                            <w:ins w:id="5399" w:author="GMP" w:date="2022-10-10T14:59:00Z">
                              <w:r w:rsidR="00C87A14">
                                <w:rPr>
                                  <w:lang w:val="en-US"/>
                                </w:rPr>
                                <w:t>very</w:t>
                              </w:r>
                              <w:r w:rsidR="00C87A14" w:rsidRPr="00C41C27">
                                <w:rPr>
                                  <w:lang w:val="en-US"/>
                                </w:rPr>
                                <w:t xml:space="preserve"> </w:t>
                              </w:r>
                            </w:ins>
                            <w:r w:rsidRPr="00C41C27">
                              <w:rPr>
                                <w:lang w:val="en-US"/>
                              </w:rPr>
                              <w:t>low density where molecules interact rarely</w:t>
                            </w:r>
                            <w:r>
                              <w:rPr>
                                <w:lang w:val="en-US"/>
                              </w:rPr>
                              <w:t xml:space="preserve">. They satisfy the condition </w:t>
                            </w:r>
                            <w:r w:rsidRPr="00C41C27">
                              <w:rPr>
                                <w:rStyle w:val="mathphrase"/>
                              </w:rPr>
                              <w:t>P</w:t>
                            </w:r>
                            <w:r w:rsidRPr="00C41C27">
                              <w:rPr>
                                <w:rStyle w:val="mathphrase"/>
                                <w:rFonts w:ascii="Cambria Math" w:hAnsi="Cambria Math"/>
                              </w:rPr>
                              <w:t>⋅</w:t>
                            </w:r>
                            <w:r w:rsidRPr="00C41C27">
                              <w:rPr>
                                <w:rStyle w:val="mathphrase"/>
                              </w:rPr>
                              <w:t xml:space="preserve"> V/T=constant</w:t>
                            </w:r>
                            <w:ins w:id="5400" w:author="GMP" w:date="2022-10-10T14:59:00Z">
                              <w:r w:rsidR="00C87A14">
                                <w:rPr>
                                  <w:rStyle w:val="mathphrase"/>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3A135" id="Text Box 109" o:spid="_x0000_s1036" type="#_x0000_t202" style="position:absolute;left:0;text-align:left;margin-left:247.25pt;margin-top:-77.1pt;width:215.5pt;height:7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" fillcolor="white [3201]" strokeweight=".5pt">
                <v:textbox>
                  <w:txbxContent>
                    <w:p w14:paraId="556C4BB2" w14:textId="0CD85229" w:rsidR="00A3083A" w:rsidRPr="00C41C27" w:rsidRDefault="00A3083A" w:rsidP="00A3083A">
                      <w:pPr>
                        <w:spacing w:line="240" w:lineRule="auto"/>
                        <w:rPr>
                          <w:lang w:val="en-US"/>
                        </w:rPr>
                      </w:pPr>
                      <w:r w:rsidRPr="00C41C27">
                        <w:rPr>
                          <w:b/>
                          <w:lang w:val="en-US"/>
                        </w:rPr>
                        <w:t>Ideal gas</w:t>
                      </w:r>
                      <w:r w:rsidRPr="00C41C27">
                        <w:rPr>
                          <w:lang w:val="en-US"/>
                        </w:rPr>
                        <w:t xml:space="preserve">: gas having </w:t>
                      </w:r>
                      <w:del w:id="5401" w:author="GMP" w:date="2022-10-10T14:59:00Z">
                        <w:r w:rsidRPr="00C41C27" w:rsidDel="00C87A14">
                          <w:rPr>
                            <w:lang w:val="en-US"/>
                          </w:rPr>
                          <w:delText xml:space="preserve">hugely </w:delText>
                        </w:r>
                      </w:del>
                      <w:ins w:id="5402" w:author="GMP" w:date="2022-10-10T14:59:00Z">
                        <w:r w:rsidR="00C87A14">
                          <w:rPr>
                            <w:lang w:val="en-US"/>
                          </w:rPr>
                          <w:t>very</w:t>
                        </w:r>
                        <w:r w:rsidR="00C87A14" w:rsidRPr="00C41C27">
                          <w:rPr>
                            <w:lang w:val="en-US"/>
                          </w:rPr>
                          <w:t xml:space="preserve"> </w:t>
                        </w:r>
                      </w:ins>
                      <w:r w:rsidRPr="00C41C27">
                        <w:rPr>
                          <w:lang w:val="en-US"/>
                        </w:rPr>
                        <w:t>low density where molecules interact rarely</w:t>
                      </w:r>
                      <w:r>
                        <w:rPr>
                          <w:lang w:val="en-US"/>
                        </w:rPr>
                        <w:t xml:space="preserve">. They satisfy the condition </w:t>
                      </w:r>
                      <w:r w:rsidRPr="00C41C27">
                        <w:rPr>
                          <w:rStyle w:val="mathphrase"/>
                        </w:rPr>
                        <w:t>P</w:t>
                      </w:r>
                      <w:r w:rsidRPr="00C41C27">
                        <w:rPr>
                          <w:rStyle w:val="mathphrase"/>
                          <w:rFonts w:ascii="Cambria Math" w:hAnsi="Cambria Math"/>
                        </w:rPr>
                        <w:t>⋅</w:t>
                      </w:r>
                      <w:r w:rsidRPr="00C41C27">
                        <w:rPr>
                          <w:rStyle w:val="mathphrase"/>
                        </w:rPr>
                        <w:t xml:space="preserve"> V/T=constant</w:t>
                      </w:r>
                      <w:ins w:id="5403" w:author="GMP" w:date="2022-10-10T14:59:00Z">
                        <w:r w:rsidR="00C87A14">
                          <w:rPr>
                            <w:rStyle w:val="mathphrase"/>
                          </w:rPr>
                          <w:t>.</w:t>
                        </w:r>
                      </w:ins>
                    </w:p>
                  </w:txbxContent>
                </v:textbox>
              </v:shape>
            </w:pict>
          </mc:Fallback>
        </mc:AlternateContent>
      </w:r>
      <w:ins w:id="5404" w:author="GMP" w:date="2022-09-23T16:13:00Z">
        <w:r>
          <w:rPr>
            <w:iCs/>
            <w:lang w:val="en-US"/>
          </w:rPr>
          <w:t>“</w:t>
        </w:r>
      </w:ins>
      <w:r w:rsidR="00A3083A" w:rsidRPr="00DA1A8F">
        <w:rPr>
          <w:iCs/>
          <w:lang w:val="en-US"/>
          <w:rPrChange w:id="5405" w:author="GMP" w:date="2022-09-23T16:13:00Z">
            <w:rPr>
              <w:i/>
              <w:lang w:val="en-US"/>
            </w:rPr>
          </w:rPrChange>
        </w:rPr>
        <w:t>Isochoric process</w:t>
      </w:r>
      <w:ins w:id="5406" w:author="GMP" w:date="2022-09-23T16:13:00Z">
        <w:r>
          <w:rPr>
            <w:iCs/>
            <w:lang w:val="en-US"/>
          </w:rPr>
          <w:t>”</w:t>
        </w:r>
      </w:ins>
      <w:r w:rsidR="00A3083A" w:rsidRPr="00C41C27">
        <w:rPr>
          <w:lang w:val="en-US"/>
        </w:rPr>
        <w:t xml:space="preserve">: </w:t>
      </w:r>
      <w:del w:id="5407" w:author="GMP" w:date="2022-10-14T16:57:00Z">
        <w:r w:rsidR="00A3083A" w:rsidRPr="00C41C27" w:rsidDel="00664C44">
          <w:rPr>
            <w:lang w:val="en-US"/>
          </w:rPr>
          <w:delText xml:space="preserve">meaning that </w:delText>
        </w:r>
      </w:del>
      <w:r w:rsidR="00A3083A" w:rsidRPr="00C41C27">
        <w:rPr>
          <w:lang w:val="en-US"/>
        </w:rPr>
        <w:t>the gas volume remains constant, i.e.</w:t>
      </w:r>
      <w:ins w:id="5408" w:author="GMP" w:date="2022-10-10T15:00:00Z">
        <w:r w:rsidR="00C87A14">
          <w:rPr>
            <w:lang w:val="en-US"/>
          </w:rPr>
          <w:t>,</w:t>
        </w:r>
      </w:ins>
      <w:r w:rsidR="00A3083A" w:rsidRPr="00C41C27">
        <w:rPr>
          <w:lang w:val="en-US"/>
        </w:rPr>
        <w:t xml:space="preserve">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f</m:t>
            </m:r>
          </m:sub>
        </m:sSub>
      </m:oMath>
      <w:r w:rsidR="00A3083A">
        <w:rPr>
          <w:lang w:val="en-US"/>
        </w:rPr>
        <w:t xml:space="preserve">hence </w:t>
      </w:r>
      <w:ins w:id="5409" w:author="GMP" w:date="2022-09-23T16:13:00Z">
        <w:r>
          <w:rPr>
            <w:lang w:val="en-US"/>
          </w:rPr>
          <w:t>“</w:t>
        </w:r>
      </w:ins>
      <w:r w:rsidR="00A3083A" w:rsidRPr="00DA1A8F">
        <w:rPr>
          <w:iCs/>
          <w:lang w:val="en-US"/>
          <w:rPrChange w:id="5410" w:author="GMP" w:date="2022-09-23T16:13:00Z">
            <w:rPr>
              <w:i/>
              <w:lang w:val="en-US"/>
            </w:rPr>
          </w:rPrChange>
        </w:rPr>
        <w:t>zero external</w:t>
      </w:r>
      <w:r w:rsidR="00A3083A" w:rsidRPr="00742448">
        <w:rPr>
          <w:i/>
          <w:lang w:val="en-US"/>
        </w:rPr>
        <w:t xml:space="preserve"> </w:t>
      </w:r>
      <w:r w:rsidR="00A3083A" w:rsidRPr="00DA1A8F">
        <w:rPr>
          <w:iCs/>
          <w:lang w:val="en-US"/>
          <w:rPrChange w:id="5411" w:author="GMP" w:date="2022-09-23T16:13:00Z">
            <w:rPr>
              <w:i/>
              <w:lang w:val="en-US"/>
            </w:rPr>
          </w:rPrChange>
        </w:rPr>
        <w:t>work</w:t>
      </w:r>
      <w:ins w:id="5412" w:author="GMP" w:date="2022-09-23T16:13:00Z">
        <w:r>
          <w:rPr>
            <w:lang w:val="en-US"/>
          </w:rPr>
          <w:t>”</w:t>
        </w:r>
      </w:ins>
      <w:r w:rsidR="00A3083A">
        <w:rPr>
          <w:lang w:val="en-US"/>
        </w:rPr>
        <w:t xml:space="preserve"> is developed</w:t>
      </w:r>
      <w:del w:id="5413" w:author="GMP" w:date="2022-10-10T15:00:00Z">
        <w:r w:rsidR="00A3083A" w:rsidDel="00C87A14">
          <w:rPr>
            <w:lang w:val="en-US"/>
          </w:rPr>
          <w:delText xml:space="preserve"> in that case</w:delText>
        </w:r>
      </w:del>
      <w:r w:rsidR="00A3083A">
        <w:rPr>
          <w:lang w:val="en-US"/>
        </w:rPr>
        <w:t>.</w:t>
      </w:r>
    </w:p>
    <w:p w14:paraId="66889FB7" w14:textId="5184C428" w:rsidR="00A3083A" w:rsidRPr="00C41C27" w:rsidRDefault="00DA1A8F" w:rsidP="00A3083A">
      <w:pPr>
        <w:pStyle w:val="ListParagraph"/>
        <w:numPr>
          <w:ilvl w:val="0"/>
          <w:numId w:val="39"/>
        </w:numPr>
        <w:rPr>
          <w:lang w:val="en-US"/>
        </w:rPr>
      </w:pPr>
      <w:ins w:id="5414" w:author="GMP" w:date="2022-09-23T16:14:00Z">
        <w:r>
          <w:rPr>
            <w:iCs/>
            <w:lang w:val="en-US"/>
          </w:rPr>
          <w:t>“</w:t>
        </w:r>
      </w:ins>
      <w:r w:rsidR="00A3083A" w:rsidRPr="00DA1A8F">
        <w:rPr>
          <w:iCs/>
          <w:lang w:val="en-US"/>
          <w:rPrChange w:id="5415" w:author="GMP" w:date="2022-09-23T16:14:00Z">
            <w:rPr>
              <w:i/>
              <w:lang w:val="en-US"/>
            </w:rPr>
          </w:rPrChange>
        </w:rPr>
        <w:t>Isobaric process</w:t>
      </w:r>
      <w:ins w:id="5416" w:author="GMP" w:date="2022-09-23T16:14:00Z">
        <w:r>
          <w:rPr>
            <w:iCs/>
            <w:lang w:val="en-US"/>
          </w:rPr>
          <w:t>”</w:t>
        </w:r>
      </w:ins>
      <w:r w:rsidR="00A3083A" w:rsidRPr="00C41C27">
        <w:rPr>
          <w:lang w:val="en-US"/>
        </w:rPr>
        <w:t xml:space="preserve">: </w:t>
      </w:r>
      <w:del w:id="5417" w:author="GMP" w:date="2022-10-14T16:58:00Z">
        <w:r w:rsidR="00A3083A" w:rsidRPr="00C41C27" w:rsidDel="00664C44">
          <w:rPr>
            <w:lang w:val="en-US"/>
          </w:rPr>
          <w:delText xml:space="preserve">meaning that </w:delText>
        </w:r>
      </w:del>
      <w:r w:rsidR="00A3083A" w:rsidRPr="00C41C27">
        <w:rPr>
          <w:lang w:val="en-US"/>
        </w:rPr>
        <w:t xml:space="preserve">the gas pressure remains constant, </w:t>
      </w:r>
      <w:del w:id="5418" w:author="GMP" w:date="2022-10-10T15:00:00Z">
        <w:r w:rsidR="00A3083A" w:rsidRPr="00C41C27" w:rsidDel="00C87A14">
          <w:rPr>
            <w:lang w:val="en-US"/>
          </w:rPr>
          <w:delText>this leads</w:delText>
        </w:r>
      </w:del>
      <w:ins w:id="5419" w:author="GMP" w:date="2022-10-10T15:00:00Z">
        <w:r w:rsidR="00C87A14">
          <w:rPr>
            <w:lang w:val="en-US"/>
          </w:rPr>
          <w:t>leading</w:t>
        </w:r>
      </w:ins>
      <w:r w:rsidR="00A3083A" w:rsidRPr="00C41C27">
        <w:rPr>
          <w:lang w:val="en-US"/>
        </w:rPr>
        <w:t xml:space="preserve"> to an external work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420" w:author="GMP" w:date="2022-09-23T16:1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421">
          <w:tblGrid>
            <w:gridCol w:w="714"/>
            <w:gridCol w:w="6571"/>
            <w:gridCol w:w="925"/>
          </w:tblGrid>
        </w:tblGridChange>
      </w:tblGrid>
      <w:tr w:rsidR="00A3083A" w14:paraId="2202C8D2" w14:textId="77777777" w:rsidTr="00DA1A8F">
        <w:trPr>
          <w:trHeight w:val="432"/>
          <w:trPrChange w:id="5422" w:author="GMP" w:date="2022-09-23T16:14:00Z">
            <w:trPr>
              <w:trHeight w:val="432"/>
            </w:trPr>
          </w:trPrChange>
        </w:trPr>
        <w:tc>
          <w:tcPr>
            <w:tcW w:w="714" w:type="dxa"/>
            <w:shd w:val="clear" w:color="auto" w:fill="auto"/>
            <w:vAlign w:val="center"/>
            <w:tcPrChange w:id="5423" w:author="GMP" w:date="2022-09-23T16:14:00Z">
              <w:tcPr>
                <w:tcW w:w="714" w:type="dxa"/>
                <w:shd w:val="clear" w:color="auto" w:fill="00B0F0"/>
                <w:vAlign w:val="center"/>
              </w:tcPr>
            </w:tcPrChange>
          </w:tcPr>
          <w:p w14:paraId="226414A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424" w:author="GMP" w:date="2022-09-23T16:14:00Z">
              <w:tcPr>
                <w:tcW w:w="6571" w:type="dxa"/>
                <w:shd w:val="clear" w:color="auto" w:fill="00B0F0"/>
                <w:vAlign w:val="center"/>
              </w:tcPr>
            </w:tcPrChange>
          </w:tcPr>
          <w:p w14:paraId="74786CEE"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m,ext</m:t>
                    </m:r>
                  </m:sub>
                </m:sSub>
                <m:r>
                  <m:rPr>
                    <m:sty m:val="bi"/>
                  </m:rPr>
                  <w:rPr>
                    <w:rFonts w:ascii="Cambria Math" w:hAnsi="Cambria Math" w:cs="Calibri"/>
                    <w:lang w:val="en-US"/>
                  </w:rPr>
                  <m:t>=-p⋅(</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f</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i</m:t>
                    </m:r>
                  </m:sub>
                </m:sSub>
                <m:r>
                  <m:rPr>
                    <m:sty m:val="bi"/>
                  </m:rPr>
                  <w:rPr>
                    <w:rFonts w:ascii="Cambria Math" w:hAnsi="Cambria Math" w:cs="Calibri"/>
                    <w:lang w:val="en-US"/>
                  </w:rPr>
                  <m:t>)</m:t>
                </m:r>
              </m:oMath>
            </m:oMathPara>
          </w:p>
        </w:tc>
        <w:tc>
          <w:tcPr>
            <w:tcW w:w="925" w:type="dxa"/>
            <w:shd w:val="clear" w:color="auto" w:fill="auto"/>
            <w:vAlign w:val="center"/>
            <w:tcPrChange w:id="5425" w:author="GMP" w:date="2022-09-23T16:14:00Z">
              <w:tcPr>
                <w:tcW w:w="925" w:type="dxa"/>
                <w:shd w:val="clear" w:color="auto" w:fill="00B0F0"/>
                <w:vAlign w:val="center"/>
              </w:tcPr>
            </w:tcPrChange>
          </w:tcPr>
          <w:p w14:paraId="4AF7DDBF"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11</w:t>
              </w:r>
            </w:fldSimple>
            <w:r>
              <w:t>)</w:t>
            </w:r>
          </w:p>
        </w:tc>
      </w:tr>
    </w:tbl>
    <w:p w14:paraId="5FDEF15C" w14:textId="77777777" w:rsidR="00A3083A" w:rsidRPr="00810C5B" w:rsidRDefault="00A3083A" w:rsidP="00A3083A">
      <w:pPr>
        <w:pStyle w:val="ListParagraph"/>
      </w:pPr>
    </w:p>
    <w:p w14:paraId="06DE44CC" w14:textId="43ED5D3A" w:rsidR="00A3083A" w:rsidRPr="00742448" w:rsidRDefault="00DA1A8F" w:rsidP="00A3083A">
      <w:pPr>
        <w:pStyle w:val="ListParagraph"/>
        <w:numPr>
          <w:ilvl w:val="0"/>
          <w:numId w:val="40"/>
        </w:numPr>
        <w:rPr>
          <w:lang w:val="en-US"/>
        </w:rPr>
      </w:pPr>
      <w:ins w:id="5426" w:author="GMP" w:date="2022-09-23T16:14:00Z">
        <w:r>
          <w:rPr>
            <w:iCs/>
            <w:lang w:val="en-US"/>
          </w:rPr>
          <w:t>“</w:t>
        </w:r>
      </w:ins>
      <w:r w:rsidR="00A3083A" w:rsidRPr="00DA1A8F">
        <w:rPr>
          <w:iCs/>
          <w:lang w:val="en-US"/>
          <w:rPrChange w:id="5427" w:author="GMP" w:date="2022-09-23T16:14:00Z">
            <w:rPr>
              <w:i/>
              <w:lang w:val="en-US"/>
            </w:rPr>
          </w:rPrChange>
        </w:rPr>
        <w:t>Isothermal process</w:t>
      </w:r>
      <w:ins w:id="5428" w:author="GMP" w:date="2022-09-23T16:14:00Z">
        <w:r>
          <w:rPr>
            <w:iCs/>
            <w:lang w:val="en-US"/>
          </w:rPr>
          <w:t>”</w:t>
        </w:r>
      </w:ins>
      <w:r w:rsidR="00A3083A" w:rsidRPr="00C41C27">
        <w:rPr>
          <w:lang w:val="en-US"/>
        </w:rPr>
        <w:t xml:space="preserve">: </w:t>
      </w:r>
      <w:del w:id="5429" w:author="GMP" w:date="2022-10-14T16:58:00Z">
        <w:r w:rsidR="00A3083A" w:rsidRPr="00C41C27" w:rsidDel="00664C44">
          <w:rPr>
            <w:lang w:val="en-US"/>
          </w:rPr>
          <w:delText xml:space="preserve">meaning that </w:delText>
        </w:r>
      </w:del>
      <w:r w:rsidR="00A3083A" w:rsidRPr="00C41C27">
        <w:rPr>
          <w:lang w:val="en-US"/>
        </w:rPr>
        <w:t xml:space="preserve">the gas temperature is constant. For an </w:t>
      </w:r>
      <w:r w:rsidR="00A3083A" w:rsidRPr="00C41C27">
        <w:rPr>
          <w:b/>
          <w:lang w:val="en-US"/>
        </w:rPr>
        <w:t>ideal gas</w:t>
      </w:r>
      <w:r w:rsidR="00A3083A" w:rsidRPr="00C41C27">
        <w:rPr>
          <w:lang w:val="en-US"/>
        </w:rPr>
        <w:t xml:space="preserve">, the </w:t>
      </w:r>
      <w:del w:id="5430" w:author="GMP" w:date="2022-09-23T16:15:00Z">
        <w:r w:rsidR="00A3083A" w:rsidRPr="00C41C27" w:rsidDel="00DA1A8F">
          <w:rPr>
            <w:lang w:val="en-US"/>
          </w:rPr>
          <w:delText xml:space="preserve">curve </w:delText>
        </w:r>
      </w:del>
      <w:r w:rsidR="00A3083A" w:rsidRPr="00C41C27">
        <w:rPr>
          <w:lang w:val="en-US"/>
        </w:rPr>
        <w:t xml:space="preserve">p-V </w:t>
      </w:r>
      <w:ins w:id="5431" w:author="GMP" w:date="2022-09-23T16:15:00Z">
        <w:r w:rsidRPr="00C41C27">
          <w:rPr>
            <w:lang w:val="en-US"/>
          </w:rPr>
          <w:t xml:space="preserve">curve </w:t>
        </w:r>
      </w:ins>
      <w:r w:rsidR="00A3083A" w:rsidRPr="00C41C27">
        <w:rPr>
          <w:lang w:val="en-US"/>
        </w:rPr>
        <w:t xml:space="preserve">is hyperbolic, </w:t>
      </w:r>
      <w:del w:id="5432" w:author="GMP" w:date="2022-09-23T16:15:00Z">
        <w:r w:rsidR="00A3083A" w:rsidRPr="00C41C27" w:rsidDel="00DA1A8F">
          <w:rPr>
            <w:lang w:val="en-US"/>
          </w:rPr>
          <w:delText xml:space="preserve">this </w:delText>
        </w:r>
      </w:del>
      <w:ins w:id="5433" w:author="GMP" w:date="2022-09-23T16:15:00Z">
        <w:r>
          <w:rPr>
            <w:lang w:val="en-US"/>
          </w:rPr>
          <w:t>which</w:t>
        </w:r>
        <w:r w:rsidRPr="00C41C27">
          <w:rPr>
            <w:lang w:val="en-US"/>
          </w:rPr>
          <w:t xml:space="preserve"> </w:t>
        </w:r>
      </w:ins>
      <w:r w:rsidR="00A3083A" w:rsidRPr="00C41C27">
        <w:rPr>
          <w:lang w:val="en-US"/>
        </w:rPr>
        <w:t>gives the following expression of the external work: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434" w:author="GMP" w:date="2022-09-23T16:1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435">
          <w:tblGrid>
            <w:gridCol w:w="714"/>
            <w:gridCol w:w="6571"/>
            <w:gridCol w:w="925"/>
          </w:tblGrid>
        </w:tblGridChange>
      </w:tblGrid>
      <w:tr w:rsidR="00A3083A" w14:paraId="2B2B2D81" w14:textId="77777777" w:rsidTr="00DA1A8F">
        <w:trPr>
          <w:trHeight w:val="432"/>
          <w:trPrChange w:id="5436" w:author="GMP" w:date="2022-09-23T16:15:00Z">
            <w:trPr>
              <w:trHeight w:val="432"/>
            </w:trPr>
          </w:trPrChange>
        </w:trPr>
        <w:tc>
          <w:tcPr>
            <w:tcW w:w="714" w:type="dxa"/>
            <w:shd w:val="clear" w:color="auto" w:fill="auto"/>
            <w:vAlign w:val="center"/>
            <w:tcPrChange w:id="5437" w:author="GMP" w:date="2022-09-23T16:15:00Z">
              <w:tcPr>
                <w:tcW w:w="714" w:type="dxa"/>
                <w:shd w:val="clear" w:color="auto" w:fill="00B0F0"/>
                <w:vAlign w:val="center"/>
              </w:tcPr>
            </w:tcPrChange>
          </w:tcPr>
          <w:p w14:paraId="1801E894"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438" w:author="GMP" w:date="2022-09-23T16:15:00Z">
              <w:tcPr>
                <w:tcW w:w="6571" w:type="dxa"/>
                <w:shd w:val="clear" w:color="auto" w:fill="00B0F0"/>
                <w:vAlign w:val="center"/>
              </w:tcPr>
            </w:tcPrChange>
          </w:tcPr>
          <w:p w14:paraId="1C443E86"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m,ext</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i</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i</m:t>
                    </m:r>
                  </m:sub>
                </m:sSub>
                <m:r>
                  <m:rPr>
                    <m:sty m:val="bi"/>
                  </m:rPr>
                  <w:rPr>
                    <w:rFonts w:ascii="Cambria Math" w:hAnsi="Cambria Math" w:cs="Calibri"/>
                    <w:lang w:val="en-US"/>
                  </w:rPr>
                  <m:t>⋅</m:t>
                </m:r>
                <m:func>
                  <m:funcPr>
                    <m:ctrlPr>
                      <w:rPr>
                        <w:rFonts w:ascii="Cambria Math" w:hAnsi="Cambria Math" w:cs="Calibri"/>
                        <w:b/>
                        <w:i/>
                        <w:lang w:val="en-US"/>
                      </w:rPr>
                    </m:ctrlPr>
                  </m:funcPr>
                  <m:fName>
                    <m:r>
                      <m:rPr>
                        <m:sty m:val="b"/>
                      </m:rPr>
                      <w:rPr>
                        <w:rFonts w:ascii="Cambria Math" w:hAnsi="Cambria Math" w:cs="Calibri"/>
                      </w:rPr>
                      <m:t>ln</m:t>
                    </m:r>
                  </m:fName>
                  <m:e>
                    <m:d>
                      <m:dPr>
                        <m:ctrlPr>
                          <w:rPr>
                            <w:rFonts w:ascii="Cambria Math" w:hAnsi="Cambria Math" w:cs="Calibri"/>
                            <w:b/>
                            <w:i/>
                            <w:lang w:val="en-US"/>
                          </w:rPr>
                        </m:ctrlPr>
                      </m:dPr>
                      <m:e>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f</m:t>
                                </m:r>
                              </m:sub>
                            </m:sSub>
                          </m:num>
                          <m:den>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i</m:t>
                                </m:r>
                              </m:sub>
                            </m:sSub>
                          </m:den>
                        </m:f>
                      </m:e>
                    </m:d>
                  </m:e>
                </m:func>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f</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f</m:t>
                    </m:r>
                  </m:sub>
                </m:sSub>
                <m:r>
                  <m:rPr>
                    <m:sty m:val="bi"/>
                  </m:rPr>
                  <w:rPr>
                    <w:rFonts w:ascii="Cambria Math" w:hAnsi="Cambria Math" w:cs="Calibri"/>
                    <w:lang w:val="en-US"/>
                  </w:rPr>
                  <m:t>⋅</m:t>
                </m:r>
                <m:func>
                  <m:funcPr>
                    <m:ctrlPr>
                      <w:rPr>
                        <w:rFonts w:ascii="Cambria Math" w:hAnsi="Cambria Math" w:cs="Calibri"/>
                        <w:b/>
                        <w:i/>
                        <w:lang w:val="en-US"/>
                      </w:rPr>
                    </m:ctrlPr>
                  </m:funcPr>
                  <m:fName>
                    <m:r>
                      <m:rPr>
                        <m:sty m:val="b"/>
                      </m:rPr>
                      <w:rPr>
                        <w:rFonts w:ascii="Cambria Math" w:hAnsi="Cambria Math" w:cs="Calibri"/>
                      </w:rPr>
                      <m:t>ln</m:t>
                    </m:r>
                  </m:fName>
                  <m:e>
                    <m:d>
                      <m:dPr>
                        <m:ctrlPr>
                          <w:rPr>
                            <w:rFonts w:ascii="Cambria Math" w:hAnsi="Cambria Math" w:cs="Calibri"/>
                            <w:b/>
                            <w:i/>
                            <w:lang w:val="en-US"/>
                          </w:rPr>
                        </m:ctrlPr>
                      </m:dPr>
                      <m:e>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f</m:t>
                                </m:r>
                              </m:sub>
                            </m:sSub>
                          </m:num>
                          <m:den>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i</m:t>
                                </m:r>
                              </m:sub>
                            </m:sSub>
                          </m:den>
                        </m:f>
                      </m:e>
                    </m:d>
                  </m:e>
                </m:func>
              </m:oMath>
            </m:oMathPara>
          </w:p>
        </w:tc>
        <w:tc>
          <w:tcPr>
            <w:tcW w:w="925" w:type="dxa"/>
            <w:shd w:val="clear" w:color="auto" w:fill="auto"/>
            <w:vAlign w:val="center"/>
            <w:tcPrChange w:id="5439" w:author="GMP" w:date="2022-09-23T16:15:00Z">
              <w:tcPr>
                <w:tcW w:w="925" w:type="dxa"/>
                <w:shd w:val="clear" w:color="auto" w:fill="00B0F0"/>
                <w:vAlign w:val="center"/>
              </w:tcPr>
            </w:tcPrChange>
          </w:tcPr>
          <w:p w14:paraId="011F5C79" w14:textId="221EFD33" w:rsidR="00A3083A" w:rsidRDefault="00A3083A" w:rsidP="00C41C27">
            <w:pPr>
              <w:autoSpaceDE w:val="0"/>
              <w:autoSpaceDN w:val="0"/>
              <w:adjustRightInd w:val="0"/>
              <w:spacing w:after="0"/>
              <w:jc w:val="center"/>
            </w:pPr>
            <w:bookmarkStart w:id="5440" w:name="_Ref103097068"/>
            <w:r>
              <w:t>(</w:t>
            </w:r>
            <w:fldSimple w:instr=" STYLEREF 1 \s ">
              <w:r>
                <w:rPr>
                  <w:noProof/>
                </w:rPr>
                <w:t>3</w:t>
              </w:r>
            </w:fldSimple>
            <w:r>
              <w:t>.</w:t>
            </w:r>
            <w:fldSimple w:instr=" SEQ Equation \* ARABIC \s 1 ">
              <w:r>
                <w:rPr>
                  <w:noProof/>
                </w:rPr>
                <w:t>12</w:t>
              </w:r>
            </w:fldSimple>
            <w:r>
              <w:t>)</w:t>
            </w:r>
            <w:bookmarkEnd w:id="5440"/>
          </w:p>
        </w:tc>
      </w:tr>
    </w:tbl>
    <w:p w14:paraId="327D7366" w14:textId="77777777" w:rsidR="00A3083A" w:rsidRDefault="00A3083A" w:rsidP="00A3083A">
      <w:pPr>
        <w:pStyle w:val="ListParagraph"/>
        <w:ind w:left="0"/>
        <w:rPr>
          <w:lang w:val="en-US"/>
        </w:rPr>
      </w:pPr>
    </w:p>
    <w:p w14:paraId="11C0E49D" w14:textId="71815C66" w:rsidR="00A3083A" w:rsidRPr="00044C25" w:rsidRDefault="00DA1A8F" w:rsidP="00A3083A">
      <w:pPr>
        <w:pStyle w:val="ListParagraph"/>
        <w:numPr>
          <w:ilvl w:val="0"/>
          <w:numId w:val="40"/>
        </w:numPr>
        <w:rPr>
          <w:lang w:val="en-US"/>
        </w:rPr>
      </w:pPr>
      <w:ins w:id="5441" w:author="GMP" w:date="2022-09-23T16:15:00Z">
        <w:r>
          <w:rPr>
            <w:iCs/>
            <w:lang w:val="en-US"/>
          </w:rPr>
          <w:t>“</w:t>
        </w:r>
      </w:ins>
      <w:r w:rsidR="00A3083A" w:rsidRPr="00DA1A8F">
        <w:rPr>
          <w:iCs/>
          <w:lang w:val="en-US"/>
          <w:rPrChange w:id="5442" w:author="GMP" w:date="2022-09-23T16:15:00Z">
            <w:rPr>
              <w:i/>
              <w:lang w:val="en-US"/>
            </w:rPr>
          </w:rPrChange>
        </w:rPr>
        <w:t>Adiabatic process</w:t>
      </w:r>
      <w:ins w:id="5443" w:author="GMP" w:date="2022-09-23T16:15:00Z">
        <w:r>
          <w:rPr>
            <w:iCs/>
            <w:lang w:val="en-US"/>
          </w:rPr>
          <w:t>”</w:t>
        </w:r>
      </w:ins>
      <w:r w:rsidR="00A3083A" w:rsidRPr="00C41C27">
        <w:rPr>
          <w:lang w:val="en-US"/>
        </w:rPr>
        <w:t xml:space="preserve">: This process does not </w:t>
      </w:r>
      <w:del w:id="5444" w:author="GMP" w:date="2022-09-23T16:17:00Z">
        <w:r w:rsidR="00A3083A" w:rsidRPr="00C41C27" w:rsidDel="003A5C9A">
          <w:rPr>
            <w:lang w:val="en-US"/>
          </w:rPr>
          <w:delText xml:space="preserve">tackle </w:delText>
        </w:r>
      </w:del>
      <w:ins w:id="5445" w:author="GMP" w:date="2022-09-23T16:17:00Z">
        <w:r w:rsidR="003A5C9A">
          <w:rPr>
            <w:lang w:val="en-US"/>
          </w:rPr>
          <w:t>impact</w:t>
        </w:r>
        <w:r w:rsidR="003A5C9A" w:rsidRPr="00C41C27">
          <w:rPr>
            <w:lang w:val="en-US"/>
          </w:rPr>
          <w:t xml:space="preserve"> </w:t>
        </w:r>
      </w:ins>
      <w:r w:rsidR="00A3083A" w:rsidRPr="00C41C27">
        <w:rPr>
          <w:lang w:val="en-US"/>
        </w:rPr>
        <w:t xml:space="preserve">the mechanical work. </w:t>
      </w:r>
      <w:del w:id="5446" w:author="GMP" w:date="2022-09-23T16:17:00Z">
        <w:r w:rsidR="00A3083A" w:rsidRPr="00C41C27" w:rsidDel="003A5C9A">
          <w:rPr>
            <w:lang w:val="en-US"/>
          </w:rPr>
          <w:delText>This process consists in fact that</w:delText>
        </w:r>
      </w:del>
      <w:ins w:id="5447" w:author="GMP" w:date="2022-09-23T16:17:00Z">
        <w:r w:rsidR="003A5C9A">
          <w:rPr>
            <w:lang w:val="en-US"/>
          </w:rPr>
          <w:t>In this process</w:t>
        </w:r>
      </w:ins>
      <w:r w:rsidR="00A3083A" w:rsidRPr="00C41C27">
        <w:rPr>
          <w:lang w:val="en-US"/>
        </w:rPr>
        <w:t xml:space="preserve"> zero heat is exchanged </w:t>
      </w:r>
      <w:del w:id="5448" w:author="GMP" w:date="2022-09-23T16:17:00Z">
        <w:r w:rsidR="00A3083A" w:rsidRPr="00C41C27" w:rsidDel="003A5C9A">
          <w:rPr>
            <w:lang w:val="en-US"/>
          </w:rPr>
          <w:delText xml:space="preserve">to </w:delText>
        </w:r>
      </w:del>
      <w:ins w:id="5449" w:author="GMP" w:date="2022-09-23T16:17:00Z">
        <w:r w:rsidR="003A5C9A">
          <w:rPr>
            <w:lang w:val="en-US"/>
          </w:rPr>
          <w:t>with</w:t>
        </w:r>
        <w:r w:rsidR="003A5C9A" w:rsidRPr="00C41C27">
          <w:rPr>
            <w:lang w:val="en-US"/>
          </w:rPr>
          <w:t xml:space="preserve"> </w:t>
        </w:r>
      </w:ins>
      <w:r w:rsidR="00A3083A" w:rsidRPr="00C41C27">
        <w:rPr>
          <w:lang w:val="en-US"/>
        </w:rPr>
        <w:t xml:space="preserve">the system, hence the equation </w:t>
      </w:r>
      <w:r w:rsidR="00A3083A">
        <w:fldChar w:fldCharType="begin"/>
      </w:r>
      <w:r w:rsidR="00A3083A" w:rsidRPr="00C41C27">
        <w:rPr>
          <w:lang w:val="en-US"/>
        </w:rPr>
        <w:instrText xml:space="preserve"> REF _Ref103022915 \h </w:instrText>
      </w:r>
      <w:r w:rsidR="00A3083A">
        <w:fldChar w:fldCharType="separate"/>
      </w:r>
      <w:r w:rsidR="00A3083A" w:rsidRPr="00C41C27">
        <w:rPr>
          <w:lang w:val="en-US"/>
        </w:rPr>
        <w:t>(3.9)</w:t>
      </w:r>
      <w:r w:rsidR="00A3083A">
        <w:fldChar w:fldCharType="end"/>
      </w:r>
      <w:r w:rsidR="00A3083A" w:rsidRPr="00C41C27">
        <w:rPr>
          <w:lang w:val="en-US"/>
        </w:rPr>
        <w:t xml:space="preserve"> of the first law reduces to</w:t>
      </w:r>
      <w:del w:id="5450" w:author="GMP" w:date="2022-10-14T16:58:00Z">
        <w:r w:rsidR="00A3083A" w:rsidRPr="00C41C27" w:rsidDel="00664C44">
          <w:rPr>
            <w:lang w:val="en-US"/>
          </w:rPr>
          <w:delText>:</w:delText>
        </w:r>
      </w:del>
      <w:r w:rsidR="00A3083A" w:rsidRPr="00C41C27">
        <w:rPr>
          <w:lang w:val="en-US"/>
        </w:rPr>
        <w:t xml:space="preserve"> </w:t>
      </w:r>
      <m:oMath>
        <m:r>
          <w:rPr>
            <w:rFonts w:ascii="Cambria Math" w:hAnsi="Cambria Math"/>
            <w:lang w:val="en-US"/>
          </w:rPr>
          <m:t>∆</m:t>
        </m:r>
        <m:r>
          <w:rPr>
            <w:rFonts w:ascii="Cambria Math" w:hAnsi="Cambria Math"/>
          </w:rPr>
          <m:t>U</m:t>
        </m:r>
        <m:r>
          <w:rPr>
            <w:rFonts w:ascii="Cambria Math" w:hAnsi="Cambria Math"/>
            <w:lang w:val="en-US"/>
          </w:rPr>
          <m:t>=</m:t>
        </m:r>
        <m:sSub>
          <m:sSubPr>
            <m:ctrlPr>
              <w:rPr>
                <w:rFonts w:ascii="Cambria Math" w:hAnsi="Cambria Math"/>
                <w:i/>
              </w:rPr>
            </m:ctrlPr>
          </m:sSubPr>
          <m:e>
            <m:r>
              <w:rPr>
                <w:rFonts w:ascii="Cambria Math" w:hAnsi="Cambria Math"/>
              </w:rPr>
              <m:t>W</m:t>
            </m:r>
          </m:e>
          <m:sub>
            <m:r>
              <w:rPr>
                <w:rFonts w:ascii="Cambria Math" w:hAnsi="Cambria Math"/>
              </w:rPr>
              <m:t>m</m:t>
            </m:r>
          </m:sub>
        </m:sSub>
      </m:oMath>
      <w:r w:rsidR="00A3083A" w:rsidRPr="00C41C27">
        <w:rPr>
          <w:lang w:val="en-US"/>
        </w:rPr>
        <w:t>.</w:t>
      </w:r>
    </w:p>
    <w:p w14:paraId="300F20FB" w14:textId="77777777" w:rsidR="00A3083A" w:rsidRDefault="00A3083A" w:rsidP="00A3083A">
      <w:pPr>
        <w:pStyle w:val="Heading3"/>
        <w:rPr>
          <w:lang w:val="en-US"/>
        </w:rPr>
      </w:pPr>
      <w:r>
        <w:rPr>
          <w:lang w:val="en-US"/>
        </w:rPr>
        <w:t>Enthalpy</w:t>
      </w:r>
    </w:p>
    <w:p w14:paraId="4F711962" w14:textId="53FA5B97" w:rsidR="00A3083A" w:rsidRDefault="00A3083A">
      <w:pPr>
        <w:ind w:firstLine="284"/>
        <w:rPr>
          <w:lang w:val="en-US"/>
        </w:rPr>
        <w:pPrChange w:id="5451" w:author="GMP" w:date="2022-09-23T16:17:00Z">
          <w:pPr/>
        </w:pPrChange>
      </w:pPr>
      <w:del w:id="5452" w:author="GMP" w:date="2022-09-23T16:19:00Z">
        <w:r w:rsidDel="003A5C9A">
          <w:rPr>
            <w:lang w:val="en-US"/>
          </w:rPr>
          <w:delText>By definition, t</w:delText>
        </w:r>
      </w:del>
      <w:ins w:id="5453" w:author="GMP" w:date="2022-09-23T16:19:00Z">
        <w:r w:rsidR="003A5C9A">
          <w:rPr>
            <w:lang w:val="en-US"/>
          </w:rPr>
          <w:t>T</w:t>
        </w:r>
      </w:ins>
      <w:r>
        <w:rPr>
          <w:lang w:val="en-US"/>
        </w:rPr>
        <w:t xml:space="preserve">he </w:t>
      </w:r>
      <w:ins w:id="5454" w:author="GMP" w:date="2022-09-23T16:18:00Z">
        <w:r w:rsidR="003A5C9A">
          <w:rPr>
            <w:lang w:val="en-US"/>
          </w:rPr>
          <w:t>“</w:t>
        </w:r>
      </w:ins>
      <w:r w:rsidRPr="003A5C9A">
        <w:rPr>
          <w:iCs/>
          <w:lang w:val="en-US"/>
          <w:rPrChange w:id="5455" w:author="GMP" w:date="2022-09-23T16:18:00Z">
            <w:rPr>
              <w:i/>
              <w:lang w:val="en-US"/>
            </w:rPr>
          </w:rPrChange>
        </w:rPr>
        <w:t>enthalpy</w:t>
      </w:r>
      <w:ins w:id="5456" w:author="GMP" w:date="2022-09-23T16:18:00Z">
        <w:r w:rsidR="003A5C9A">
          <w:rPr>
            <w:iCs/>
            <w:lang w:val="en-US"/>
          </w:rPr>
          <w:t>”</w:t>
        </w:r>
      </w:ins>
      <w:r>
        <w:rPr>
          <w:lang w:val="en-US"/>
        </w:rPr>
        <w:t xml:space="preserve"> of a system is an amount of energy consisting of the sum of the internal energy within the system and the product of its pressure </w:t>
      </w:r>
      <w:del w:id="5457" w:author="GMP" w:date="2022-09-23T16:18:00Z">
        <w:r w:rsidDel="003A5C9A">
          <w:rPr>
            <w:lang w:val="en-US"/>
          </w:rPr>
          <w:delText xml:space="preserve">by </w:delText>
        </w:r>
      </w:del>
      <w:ins w:id="5458" w:author="GMP" w:date="2022-09-23T16:18:00Z">
        <w:r w:rsidR="003A5C9A">
          <w:rPr>
            <w:lang w:val="en-US"/>
          </w:rPr>
          <w:t xml:space="preserve">and </w:t>
        </w:r>
      </w:ins>
      <w:r>
        <w:rPr>
          <w:lang w:val="en-US"/>
        </w:rPr>
        <w:t xml:space="preserve">its volume </w:t>
      </w:r>
      <w:sdt>
        <w:sdtPr>
          <w:rPr>
            <w:lang w:val="en-US"/>
          </w:rPr>
          <w:id w:val="-554632891"/>
          <w:citation/>
        </w:sdtPr>
        <w:sdtContent>
          <w:r>
            <w:rPr>
              <w:lang w:val="en-US"/>
            </w:rPr>
            <w:fldChar w:fldCharType="begin"/>
          </w:r>
          <w:r>
            <w:rPr>
              <w:lang w:val="en-US"/>
            </w:rPr>
            <w:instrText xml:space="preserve"> CITATION Mor18 \l 1033 </w:instrText>
          </w:r>
          <w:r>
            <w:rPr>
              <w:lang w:val="en-US"/>
            </w:rPr>
            <w:fldChar w:fldCharType="separate"/>
          </w:r>
          <w:r w:rsidRPr="00093433">
            <w:rPr>
              <w:noProof/>
              <w:lang w:val="en-US"/>
            </w:rPr>
            <w:t>(Moran, 2018)</w:t>
          </w:r>
          <w:r>
            <w:rPr>
              <w:lang w:val="en-US"/>
            </w:rPr>
            <w:fldChar w:fldCharType="end"/>
          </w:r>
        </w:sdtContent>
      </w:sdt>
      <w:r>
        <w:rPr>
          <w:lang w:val="en-US"/>
        </w:rPr>
        <w:t xml:space="preserve">. It is denoted by the symbol </w:t>
      </w:r>
      <w:r w:rsidRPr="00093433">
        <w:rPr>
          <w:rStyle w:val="mathphrase"/>
        </w:rPr>
        <w:t>H</w:t>
      </w:r>
      <w:r>
        <w:rPr>
          <w:lang w:val="en-US"/>
        </w:rPr>
        <w:t xml:space="preserve"> and expressed in </w:t>
      </w:r>
      <w:r w:rsidRPr="00093433">
        <w:rPr>
          <w:rStyle w:val="mathphrase"/>
        </w:rPr>
        <w:t>J</w:t>
      </w:r>
      <w:r>
        <w:rPr>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459" w:author="GMP" w:date="2022-09-23T16:1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460">
          <w:tblGrid>
            <w:gridCol w:w="714"/>
            <w:gridCol w:w="6571"/>
            <w:gridCol w:w="925"/>
          </w:tblGrid>
        </w:tblGridChange>
      </w:tblGrid>
      <w:tr w:rsidR="00A3083A" w14:paraId="0952CFC7" w14:textId="77777777" w:rsidTr="003A5C9A">
        <w:trPr>
          <w:trHeight w:val="432"/>
          <w:trPrChange w:id="5461" w:author="GMP" w:date="2022-09-23T16:18:00Z">
            <w:trPr>
              <w:trHeight w:val="432"/>
            </w:trPr>
          </w:trPrChange>
        </w:trPr>
        <w:tc>
          <w:tcPr>
            <w:tcW w:w="714" w:type="dxa"/>
            <w:shd w:val="clear" w:color="auto" w:fill="auto"/>
            <w:vAlign w:val="center"/>
            <w:tcPrChange w:id="5462" w:author="GMP" w:date="2022-09-23T16:18:00Z">
              <w:tcPr>
                <w:tcW w:w="714" w:type="dxa"/>
                <w:shd w:val="clear" w:color="auto" w:fill="00B0F0"/>
                <w:vAlign w:val="center"/>
              </w:tcPr>
            </w:tcPrChange>
          </w:tcPr>
          <w:p w14:paraId="40E79EC7"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463" w:author="GMP" w:date="2022-09-23T16:18:00Z">
              <w:tcPr>
                <w:tcW w:w="6571" w:type="dxa"/>
                <w:shd w:val="clear" w:color="auto" w:fill="00B0F0"/>
                <w:vAlign w:val="center"/>
              </w:tcPr>
            </w:tcPrChange>
          </w:tcPr>
          <w:p w14:paraId="10C3161B"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H=U+p⋅V</m:t>
                </m:r>
              </m:oMath>
            </m:oMathPara>
          </w:p>
        </w:tc>
        <w:tc>
          <w:tcPr>
            <w:tcW w:w="925" w:type="dxa"/>
            <w:shd w:val="clear" w:color="auto" w:fill="auto"/>
            <w:vAlign w:val="center"/>
            <w:tcPrChange w:id="5464" w:author="GMP" w:date="2022-09-23T16:18:00Z">
              <w:tcPr>
                <w:tcW w:w="925" w:type="dxa"/>
                <w:shd w:val="clear" w:color="auto" w:fill="00B0F0"/>
                <w:vAlign w:val="center"/>
              </w:tcPr>
            </w:tcPrChange>
          </w:tcPr>
          <w:p w14:paraId="2733CD2C"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13</w:t>
              </w:r>
            </w:fldSimple>
            <w:r>
              <w:t>)</w:t>
            </w:r>
          </w:p>
        </w:tc>
      </w:tr>
    </w:tbl>
    <w:p w14:paraId="48F9C103" w14:textId="77777777" w:rsidR="00A3083A" w:rsidRDefault="00A3083A" w:rsidP="00A3083A">
      <w:pPr>
        <w:spacing w:after="0"/>
        <w:rPr>
          <w:lang w:val="en-US"/>
        </w:rPr>
      </w:pPr>
    </w:p>
    <w:p w14:paraId="306E6104" w14:textId="45669202" w:rsidR="00A3083A" w:rsidRDefault="00A3083A" w:rsidP="00A3083A">
      <w:pPr>
        <w:rPr>
          <w:lang w:val="en-US"/>
        </w:rPr>
      </w:pPr>
      <w:commentRangeStart w:id="5465"/>
      <w:r>
        <w:rPr>
          <w:lang w:val="en-US"/>
        </w:rPr>
        <w:t>For an isobaric process</w:t>
      </w:r>
      <w:ins w:id="5466" w:author="GMP" w:date="2022-10-14T16:58:00Z">
        <w:r w:rsidR="00664C44">
          <w:rPr>
            <w:lang w:val="en-US"/>
          </w:rPr>
          <w:t>,</w:t>
        </w:r>
      </w:ins>
      <w:r>
        <w:rPr>
          <w:lang w:val="en-US"/>
        </w:rPr>
        <w:t xml:space="preserve"> the first law reduces</w:t>
      </w:r>
      <w:ins w:id="5467" w:author="GMP" w:date="2022-09-23T16:21:00Z">
        <w:r w:rsidR="00DF3D70">
          <w:rPr>
            <w:lang w:val="en-US"/>
          </w:rPr>
          <w:t xml:space="preserve"> to</w:t>
        </w:r>
      </w:ins>
      <w:del w:id="5468" w:author="GMP" w:date="2022-09-23T16:21:00Z">
        <w:r w:rsidDel="00DF3D70">
          <w:rPr>
            <w:lang w:val="en-US"/>
          </w:rPr>
          <w:delText xml:space="preserve"> that</w:delText>
        </w:r>
      </w:del>
      <w:r>
        <w:rPr>
          <w:lang w:val="en-US"/>
        </w:rPr>
        <w:t xml:space="preserve"> the amount of exchanged heat between the environment and the system </w:t>
      </w:r>
      <w:del w:id="5469" w:author="GMP" w:date="2022-09-23T16:21:00Z">
        <w:r w:rsidDel="00DF3D70">
          <w:rPr>
            <w:lang w:val="en-US"/>
          </w:rPr>
          <w:delText xml:space="preserve">is </w:delText>
        </w:r>
      </w:del>
      <w:ins w:id="5470" w:author="GMP" w:date="2022-09-23T16:21:00Z">
        <w:r w:rsidR="00DF3D70">
          <w:rPr>
            <w:lang w:val="en-US"/>
          </w:rPr>
          <w:t>be</w:t>
        </w:r>
      </w:ins>
      <w:ins w:id="5471" w:author="GMP" w:date="2022-09-23T16:22:00Z">
        <w:r w:rsidR="00DF3D70">
          <w:rPr>
            <w:lang w:val="en-US"/>
          </w:rPr>
          <w:t>ing</w:t>
        </w:r>
      </w:ins>
      <w:ins w:id="5472" w:author="GMP" w:date="2022-09-23T16:21:00Z">
        <w:r w:rsidR="00DF3D70">
          <w:rPr>
            <w:lang w:val="en-US"/>
          </w:rPr>
          <w:t xml:space="preserve"> </w:t>
        </w:r>
      </w:ins>
      <w:r>
        <w:rPr>
          <w:lang w:val="en-US"/>
        </w:rPr>
        <w:t xml:space="preserve">equal to the change in enthalpy of </w:t>
      </w:r>
      <w:del w:id="5473" w:author="GMP" w:date="2022-09-23T16:22:00Z">
        <w:r w:rsidDel="00DF3D70">
          <w:rPr>
            <w:lang w:val="en-US"/>
          </w:rPr>
          <w:delText>this latter</w:delText>
        </w:r>
      </w:del>
      <w:ins w:id="5474" w:author="GMP" w:date="2022-09-23T16:22:00Z">
        <w:r w:rsidR="00DF3D70">
          <w:rPr>
            <w:lang w:val="en-US"/>
          </w:rPr>
          <w:t>the system</w:t>
        </w:r>
        <w:commentRangeEnd w:id="5465"/>
        <w:r w:rsidR="00DF3D70">
          <w:rPr>
            <w:rStyle w:val="CommentReference"/>
          </w:rPr>
          <w:commentReference w:id="5465"/>
        </w:r>
      </w:ins>
      <w:r>
        <w:rPr>
          <w:lang w:val="en-US"/>
        </w:rPr>
        <w:t>:</w:t>
      </w:r>
      <m:oMath>
        <m:r>
          <w:ins w:id="5475" w:author="GMP" w:date="2022-09-23T16:19:00Z">
            <w:rPr>
              <w:rFonts w:ascii="Cambria Math" w:hAnsi="Cambria Math"/>
              <w:lang w:val="en-US"/>
            </w:rPr>
            <m:t xml:space="preserve"> </m:t>
          </w:ins>
        </m:r>
        <m:r>
          <w:rPr>
            <w:rFonts w:ascii="Cambria Math" w:hAnsi="Cambria Math"/>
            <w:lang w:val="en-US"/>
          </w:rPr>
          <m:t>dH=dU+d</m:t>
        </m:r>
        <m:d>
          <m:dPr>
            <m:ctrlPr>
              <w:rPr>
                <w:rFonts w:ascii="Cambria Math" w:hAnsi="Cambria Math"/>
                <w:i/>
                <w:lang w:val="en-US"/>
              </w:rPr>
            </m:ctrlPr>
          </m:dPr>
          <m:e>
            <m:r>
              <w:rPr>
                <w:rFonts w:ascii="Cambria Math" w:hAnsi="Cambria Math"/>
                <w:lang w:val="en-US"/>
              </w:rPr>
              <m:t>p⋅V</m:t>
            </m:r>
          </m:e>
        </m:d>
        <m:r>
          <w:rPr>
            <w:rFonts w:ascii="Cambria Math" w:hAnsi="Cambria Math"/>
            <w:lang w:val="en-US"/>
          </w:rPr>
          <m:t>=dU+p⋅dV+V⋅dp=</m:t>
        </m:r>
        <m:d>
          <m:dPr>
            <m:ctrlPr>
              <w:rPr>
                <w:rFonts w:ascii="Cambria Math" w:hAnsi="Cambria Math"/>
                <w:i/>
                <w:lang w:val="en-US"/>
              </w:rPr>
            </m:ctrlPr>
          </m:dPr>
          <m:e>
            <m:r>
              <w:rPr>
                <w:rFonts w:ascii="Cambria Math" w:hAnsi="Cambria Math"/>
                <w:lang w:val="en-US"/>
              </w:rPr>
              <m:t>dQ-p⋅dV</m:t>
            </m:r>
          </m:e>
        </m:d>
        <m:r>
          <w:rPr>
            <w:rFonts w:ascii="Cambria Math" w:hAnsi="Cambria Math"/>
            <w:lang w:val="en-US"/>
          </w:rPr>
          <m:t>+p⋅dV+0=dQ</m:t>
        </m:r>
      </m:oMath>
      <w:ins w:id="5476" w:author="GMP" w:date="2022-09-23T16:22:00Z">
        <w:r w:rsidR="00DF3D70">
          <w:rPr>
            <w:lang w:val="en-US"/>
          </w:rPr>
          <w:t>.</w:t>
        </w:r>
      </w:ins>
    </w:p>
    <w:p w14:paraId="158C9087" w14:textId="5E1854CB" w:rsidR="00A3083A" w:rsidRDefault="00A3083A" w:rsidP="00A3083A">
      <w:pPr>
        <w:spacing w:after="0"/>
        <w:rPr>
          <w:lang w:val="en-US"/>
        </w:rPr>
      </w:pPr>
      <w:r w:rsidRPr="002108E8">
        <w:rPr>
          <w:b/>
          <w:bCs/>
          <w:lang w:val="en-US"/>
        </w:rPr>
        <w:t xml:space="preserve">Application </w:t>
      </w:r>
      <w:r>
        <w:rPr>
          <w:b/>
          <w:bCs/>
          <w:lang w:val="en-US"/>
        </w:rPr>
        <w:t>3</w:t>
      </w:r>
      <w:r w:rsidRPr="002108E8">
        <w:rPr>
          <w:b/>
          <w:bCs/>
          <w:lang w:val="en-US"/>
        </w:rPr>
        <w:t>.</w:t>
      </w:r>
      <w:r>
        <w:rPr>
          <w:b/>
          <w:bCs/>
          <w:lang w:val="en-US"/>
        </w:rPr>
        <w:t>3</w:t>
      </w:r>
      <w:r w:rsidRPr="002108E8">
        <w:rPr>
          <w:b/>
          <w:bCs/>
          <w:lang w:val="en-US"/>
        </w:rPr>
        <w:t>.</w:t>
      </w:r>
      <w:r>
        <w:rPr>
          <w:b/>
          <w:bCs/>
          <w:lang w:val="en-US"/>
        </w:rPr>
        <w:t xml:space="preserve">  </w:t>
      </w:r>
      <w:r w:rsidRPr="00305D2C">
        <w:rPr>
          <w:bCs/>
          <w:lang w:val="en-US"/>
        </w:rPr>
        <w:t>Consider 1.5 kg of water</w:t>
      </w:r>
      <w:r>
        <w:rPr>
          <w:bCs/>
          <w:lang w:val="en-US"/>
        </w:rPr>
        <w:t xml:space="preserve"> in a cylinder-piston of diameter 20 cm initially</w:t>
      </w:r>
      <w:r w:rsidRPr="00305D2C">
        <w:rPr>
          <w:bCs/>
          <w:lang w:val="en-US"/>
        </w:rPr>
        <w:t xml:space="preserve"> at</w:t>
      </w:r>
      <w:r>
        <w:rPr>
          <w:bCs/>
          <w:lang w:val="en-US"/>
        </w:rPr>
        <w:t xml:space="preserve"> </w:t>
      </w:r>
      <w:r>
        <w:rPr>
          <w:b/>
          <w:bCs/>
          <w:lang w:val="en-US"/>
        </w:rPr>
        <w:t xml:space="preserve"> </w:t>
      </w:r>
      <m:oMath>
        <m:r>
          <w:rPr>
            <w:rFonts w:ascii="Cambria Math" w:hAnsi="Cambria Math"/>
            <w:lang w:val="en-US"/>
          </w:rPr>
          <m:t>25℃</m:t>
        </m:r>
      </m:oMath>
      <w:r>
        <w:rPr>
          <w:lang w:val="en-US"/>
        </w:rPr>
        <w:t xml:space="preserve"> and boiled </w:t>
      </w:r>
      <w:del w:id="5477" w:author="GMP" w:date="2022-09-23T16:23:00Z">
        <w:r w:rsidDel="00DF3D70">
          <w:rPr>
            <w:lang w:val="en-US"/>
          </w:rPr>
          <w:delText xml:space="preserve">till </w:delText>
        </w:r>
      </w:del>
      <w:ins w:id="5478" w:author="GMP" w:date="2022-09-23T16:23:00Z">
        <w:r w:rsidR="00DF3D70">
          <w:rPr>
            <w:lang w:val="en-US"/>
          </w:rPr>
          <w:t xml:space="preserve">until it is </w:t>
        </w:r>
      </w:ins>
      <m:oMath>
        <m:r>
          <w:rPr>
            <w:rFonts w:ascii="Cambria Math" w:hAnsi="Cambria Math"/>
            <w:lang w:val="en-US"/>
          </w:rPr>
          <m:t>115℃</m:t>
        </m:r>
      </m:oMath>
      <w:r>
        <w:rPr>
          <w:lang w:val="en-US"/>
        </w:rPr>
        <w:t xml:space="preserve"> at atmospheric pressure leading to a </w:t>
      </w:r>
      <w:r>
        <w:rPr>
          <w:lang w:val="en-US"/>
        </w:rPr>
        <w:lastRenderedPageBreak/>
        <w:t xml:space="preserve">15 cm stroke of the piston. Calculate the change in enthalpy and </w:t>
      </w:r>
      <w:del w:id="5479" w:author="GMP" w:date="2022-10-14T16:59:00Z">
        <w:r w:rsidDel="00664C44">
          <w:rPr>
            <w:lang w:val="en-US"/>
          </w:rPr>
          <w:delText xml:space="preserve">in </w:delText>
        </w:r>
      </w:del>
      <w:r>
        <w:rPr>
          <w:lang w:val="en-US"/>
        </w:rPr>
        <w:t xml:space="preserve">internal energy of the system. </w:t>
      </w:r>
    </w:p>
    <w:p w14:paraId="4C9135C0" w14:textId="77777777" w:rsidR="00A3083A" w:rsidRDefault="00A3083A" w:rsidP="00A3083A">
      <w:pPr>
        <w:rPr>
          <w:bCs/>
          <w:lang w:val="en-US"/>
        </w:rPr>
      </w:pPr>
      <w:r>
        <w:rPr>
          <w:bCs/>
          <w:lang w:val="en-US"/>
        </w:rPr>
        <w:t xml:space="preserve">Given: </w:t>
      </w:r>
      <m:oMath>
        <m:sSub>
          <m:sSubPr>
            <m:ctrlPr>
              <w:rPr>
                <w:rFonts w:ascii="Cambria Math" w:hAnsi="Cambria Math"/>
                <w:bCs/>
                <w:i/>
                <w:lang w:val="en-US"/>
              </w:rPr>
            </m:ctrlPr>
          </m:sSubPr>
          <m:e>
            <m:r>
              <w:rPr>
                <w:rFonts w:ascii="Cambria Math" w:hAnsi="Cambria Math"/>
                <w:lang w:val="en-US"/>
              </w:rPr>
              <m:t>c</m:t>
            </m:r>
          </m:e>
          <m:sub>
            <m:r>
              <w:rPr>
                <w:rFonts w:ascii="Cambria Math" w:hAnsi="Cambria Math"/>
                <w:lang w:val="en-US"/>
              </w:rPr>
              <m:t>steam</m:t>
            </m:r>
          </m:sub>
        </m:sSub>
        <m:r>
          <w:rPr>
            <w:rFonts w:ascii="Cambria Math" w:hAnsi="Cambria Math"/>
            <w:lang w:val="en-US"/>
          </w:rPr>
          <m:t>=2100 J/kg.K</m:t>
        </m:r>
      </m:oMath>
      <w:r>
        <w:rPr>
          <w:bCs/>
          <w:lang w:val="en-US"/>
        </w:rPr>
        <w:t xml:space="preserve"> ; </w:t>
      </w:r>
      <m:oMath>
        <m:sSub>
          <m:sSubPr>
            <m:ctrlPr>
              <w:rPr>
                <w:rFonts w:ascii="Cambria Math" w:hAnsi="Cambria Math"/>
                <w:bCs/>
                <w:i/>
                <w:lang w:val="en-US"/>
              </w:rPr>
            </m:ctrlPr>
          </m:sSubPr>
          <m:e>
            <m:r>
              <w:rPr>
                <w:rFonts w:ascii="Cambria Math" w:hAnsi="Cambria Math"/>
                <w:lang w:val="en-US"/>
              </w:rPr>
              <m:t>c</m:t>
            </m:r>
          </m:e>
          <m:sub>
            <m:r>
              <w:rPr>
                <w:rFonts w:ascii="Cambria Math" w:hAnsi="Cambria Math"/>
                <w:lang w:val="en-US"/>
              </w:rPr>
              <m:t>water</m:t>
            </m:r>
          </m:sub>
        </m:sSub>
        <m:r>
          <w:rPr>
            <w:rFonts w:ascii="Cambria Math" w:hAnsi="Cambria Math"/>
            <w:lang w:val="en-US"/>
          </w:rPr>
          <m:t>=4187 J/kg.K</m:t>
        </m:r>
      </m:oMath>
      <w:r>
        <w:rPr>
          <w:bCs/>
          <w:lang w:val="en-US"/>
        </w:rPr>
        <w:t xml:space="preserve">; </w:t>
      </w:r>
      <m:oMath>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V</m:t>
            </m:r>
          </m:sub>
        </m:sSub>
        <m:r>
          <w:rPr>
            <w:rFonts w:ascii="Cambria Math" w:hAnsi="Cambria Math"/>
            <w:lang w:val="en-US"/>
          </w:rPr>
          <m:t>=2256 J/kg</m:t>
        </m:r>
      </m:oMath>
    </w:p>
    <w:p w14:paraId="79C7F51E" w14:textId="0AD8F504" w:rsidR="00A3083A" w:rsidRDefault="00A3083A" w:rsidP="00A3083A">
      <w:pPr>
        <w:rPr>
          <w:bCs/>
          <w:lang w:val="en-US"/>
        </w:rPr>
      </w:pPr>
      <w:r>
        <w:rPr>
          <w:b/>
          <w:bCs/>
          <w:lang w:val="en-US"/>
        </w:rPr>
        <w:t>Solu</w:t>
      </w:r>
      <w:r w:rsidRPr="002108E8">
        <w:rPr>
          <w:b/>
          <w:bCs/>
          <w:lang w:val="en-US"/>
        </w:rPr>
        <w:t xml:space="preserve">tion </w:t>
      </w:r>
      <w:r>
        <w:rPr>
          <w:b/>
          <w:bCs/>
          <w:lang w:val="en-US"/>
        </w:rPr>
        <w:t>3</w:t>
      </w:r>
      <w:r w:rsidRPr="002108E8">
        <w:rPr>
          <w:b/>
          <w:bCs/>
          <w:lang w:val="en-US"/>
        </w:rPr>
        <w:t>.</w:t>
      </w:r>
      <w:r>
        <w:rPr>
          <w:b/>
          <w:bCs/>
          <w:lang w:val="en-US"/>
        </w:rPr>
        <w:t>3</w:t>
      </w:r>
      <w:r w:rsidRPr="002108E8">
        <w:rPr>
          <w:b/>
          <w:bCs/>
          <w:lang w:val="en-US"/>
        </w:rPr>
        <w:t>.</w:t>
      </w:r>
      <w:r>
        <w:rPr>
          <w:b/>
          <w:bCs/>
          <w:lang w:val="en-US"/>
        </w:rPr>
        <w:t xml:space="preserve">  </w:t>
      </w:r>
      <w:r w:rsidRPr="00DD3C4C">
        <w:rPr>
          <w:bCs/>
          <w:lang w:val="en-US"/>
        </w:rPr>
        <w:t xml:space="preserve">Since the thermodynamic process is isobaric, the change in enthalpy is </w:t>
      </w:r>
      <w:del w:id="5480" w:author="GMP" w:date="2022-09-23T16:23:00Z">
        <w:r w:rsidRPr="00DD3C4C" w:rsidDel="00DF3D70">
          <w:rPr>
            <w:bCs/>
            <w:lang w:val="en-US"/>
          </w:rPr>
          <w:delText>no other than</w:delText>
        </w:r>
      </w:del>
      <w:ins w:id="5481" w:author="GMP" w:date="2022-09-23T16:23:00Z">
        <w:r w:rsidR="00DF3D70">
          <w:rPr>
            <w:bCs/>
            <w:lang w:val="en-US"/>
          </w:rPr>
          <w:t>just</w:t>
        </w:r>
      </w:ins>
      <w:r w:rsidRPr="00DD3C4C">
        <w:rPr>
          <w:bCs/>
          <w:lang w:val="en-US"/>
        </w:rPr>
        <w:t xml:space="preserve"> the amount of heat supplied to the system</w:t>
      </w:r>
      <w:r>
        <w:rPr>
          <w:bCs/>
          <w:lang w:val="en-US"/>
        </w:rPr>
        <w:t>:</w:t>
      </w:r>
    </w:p>
    <w:p w14:paraId="07136F19" w14:textId="77777777" w:rsidR="00A3083A" w:rsidRPr="00DD3C4C" w:rsidRDefault="00A3083A" w:rsidP="00A3083A">
      <w:pPr>
        <w:rPr>
          <w:lang w:val="en-US"/>
        </w:rPr>
      </w:pPr>
      <m:oMathPara>
        <m:oMath>
          <m:r>
            <w:rPr>
              <w:rFonts w:ascii="Cambria Math" w:hAnsi="Cambria Math"/>
              <w:lang w:val="en-US"/>
            </w:rPr>
            <m:t>∆H=</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3</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1.5⋅4187⋅75</m:t>
              </m:r>
            </m:e>
          </m:d>
          <m:r>
            <w:rPr>
              <w:rFonts w:ascii="Cambria Math" w:hAnsi="Cambria Math"/>
              <w:lang w:val="en-US"/>
            </w:rPr>
            <m:t>+</m:t>
          </m:r>
          <m:d>
            <m:dPr>
              <m:ctrlPr>
                <w:rPr>
                  <w:rFonts w:ascii="Cambria Math" w:hAnsi="Cambria Math"/>
                  <w:i/>
                  <w:lang w:val="en-US"/>
                </w:rPr>
              </m:ctrlPr>
            </m:dPr>
            <m:e>
              <m:r>
                <w:rPr>
                  <w:rFonts w:ascii="Cambria Math" w:hAnsi="Cambria Math"/>
                  <w:lang w:val="en-US"/>
                </w:rPr>
                <m:t>1.5⋅2256</m:t>
              </m:r>
            </m:e>
          </m:d>
          <m:r>
            <w:rPr>
              <w:rFonts w:ascii="Cambria Math" w:hAnsi="Cambria Math"/>
              <w:lang w:val="en-US"/>
            </w:rPr>
            <m:t>+(1.5⋅2100⋅15)</m:t>
          </m:r>
        </m:oMath>
      </m:oMathPara>
    </w:p>
    <w:p w14:paraId="0F99B47A" w14:textId="77777777" w:rsidR="00A3083A" w:rsidRPr="00DD3C4C" w:rsidRDefault="00A3083A" w:rsidP="00A3083A">
      <w:pPr>
        <w:rPr>
          <w:lang w:val="en-US"/>
        </w:rPr>
      </w:pPr>
      <m:oMathPara>
        <m:oMath>
          <m:r>
            <w:rPr>
              <w:rFonts w:ascii="Cambria Math" w:hAnsi="Cambria Math"/>
              <w:lang w:val="en-US"/>
            </w:rPr>
            <m:t>∆H=521.67kJ</m:t>
          </m:r>
        </m:oMath>
      </m:oMathPara>
    </w:p>
    <w:p w14:paraId="16AD6E1C" w14:textId="77777777" w:rsidR="00A3083A" w:rsidRDefault="00A3083A" w:rsidP="00A3083A">
      <w:pPr>
        <w:rPr>
          <w:lang w:val="en-US"/>
        </w:rPr>
      </w:pPr>
      <w:r>
        <w:rPr>
          <w:lang w:val="en-US"/>
        </w:rPr>
        <w:t>At constant pressure, the transformation of water to steam leads to a volume increment pulling the piston for gas expansion, thus:</w:t>
      </w:r>
    </w:p>
    <w:p w14:paraId="1665EE15" w14:textId="77777777" w:rsidR="00A3083A" w:rsidRPr="00E570B0" w:rsidRDefault="00000000" w:rsidP="00A3083A">
      <w:pPr>
        <w:rPr>
          <w:lang w:val="en-US"/>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m</m:t>
              </m:r>
            </m:sub>
          </m:sSub>
          <m:r>
            <w:rPr>
              <w:rFonts w:ascii="Cambria Math" w:hAnsi="Cambria Math"/>
              <w:lang w:val="en-US"/>
            </w:rPr>
            <m:t>=-101300⋅π⋅</m:t>
          </m:r>
          <m:sSup>
            <m:sSupPr>
              <m:ctrlPr>
                <w:rPr>
                  <w:rFonts w:ascii="Cambria Math" w:hAnsi="Cambria Math"/>
                  <w:i/>
                  <w:lang w:val="en-US"/>
                </w:rPr>
              </m:ctrlPr>
            </m:sSupPr>
            <m:e>
              <m:d>
                <m:dPr>
                  <m:ctrlPr>
                    <w:rPr>
                      <w:rFonts w:ascii="Cambria Math" w:hAnsi="Cambria Math"/>
                      <w:i/>
                      <w:lang w:val="en-US"/>
                    </w:rPr>
                  </m:ctrlPr>
                </m:dPr>
                <m:e>
                  <m:r>
                    <w:rPr>
                      <w:rFonts w:ascii="Cambria Math" w:hAnsi="Cambria Math"/>
                      <w:lang w:val="en-US"/>
                    </w:rPr>
                    <m:t>0.1</m:t>
                  </m:r>
                </m:e>
              </m:d>
            </m:e>
            <m:sup>
              <m:r>
                <w:rPr>
                  <w:rFonts w:ascii="Cambria Math" w:hAnsi="Cambria Math"/>
                  <w:lang w:val="en-US"/>
                </w:rPr>
                <m:t>2</m:t>
              </m:r>
            </m:sup>
          </m:sSup>
          <m:r>
            <w:rPr>
              <w:rFonts w:ascii="Cambria Math" w:hAnsi="Cambria Math"/>
              <w:lang w:val="en-US"/>
            </w:rPr>
            <m:t>⋅0.15=-477.4 J</m:t>
          </m:r>
        </m:oMath>
      </m:oMathPara>
    </w:p>
    <w:p w14:paraId="5F6B6129" w14:textId="77777777" w:rsidR="00A3083A" w:rsidRDefault="00A3083A" w:rsidP="00A3083A">
      <w:pPr>
        <w:rPr>
          <w:lang w:val="en-US"/>
        </w:rPr>
      </w:pPr>
      <w:r>
        <w:rPr>
          <w:lang w:val="en-US"/>
        </w:rPr>
        <w:t xml:space="preserve">The first law of thermodynamics gives: </w:t>
      </w:r>
      <m:oMath>
        <m:r>
          <m:rPr>
            <m:sty m:val="p"/>
          </m:rPr>
          <w:rPr>
            <w:rFonts w:ascii="Cambria Math" w:hAnsi="Cambria Math"/>
            <w:lang w:val="en-US"/>
          </w:rPr>
          <m:t>Δ</m:t>
        </m:r>
        <m:r>
          <w:rPr>
            <w:rFonts w:ascii="Cambria Math" w:hAnsi="Cambria Math"/>
            <w:lang w:val="en-US"/>
          </w:rPr>
          <m:t>U=521.67-0.48=521.19 kJ</m:t>
        </m:r>
      </m:oMath>
    </w:p>
    <w:p w14:paraId="357B5150" w14:textId="5D22679F" w:rsidR="00A3083A" w:rsidRDefault="00A3083A" w:rsidP="00A3083A">
      <w:pPr>
        <w:pStyle w:val="Heading3"/>
        <w:rPr>
          <w:lang w:val="en-US"/>
        </w:rPr>
      </w:pPr>
      <w:r>
        <w:rPr>
          <w:lang w:val="en-US"/>
        </w:rPr>
        <w:t>Self-</w:t>
      </w:r>
      <w:del w:id="5482" w:author="GMP" w:date="2022-10-15T14:33:00Z">
        <w:r w:rsidDel="00BD0B98">
          <w:rPr>
            <w:lang w:val="en-US"/>
          </w:rPr>
          <w:delText>c</w:delText>
        </w:r>
      </w:del>
      <w:ins w:id="5483" w:author="GMP" w:date="2022-10-15T14:33:00Z">
        <w:r w:rsidR="00BD0B98">
          <w:rPr>
            <w:lang w:val="en-US"/>
          </w:rPr>
          <w:t>C</w:t>
        </w:r>
      </w:ins>
      <w:r>
        <w:rPr>
          <w:lang w:val="en-US"/>
        </w:rPr>
        <w:t xml:space="preserve">heck </w:t>
      </w:r>
      <w:del w:id="5484" w:author="GMP" w:date="2022-10-15T14:33:00Z">
        <w:r w:rsidDel="00BD0B98">
          <w:rPr>
            <w:lang w:val="en-US"/>
          </w:rPr>
          <w:delText>q</w:delText>
        </w:r>
      </w:del>
      <w:ins w:id="5485" w:author="GMP" w:date="2022-10-15T14:33:00Z">
        <w:r w:rsidR="00BD0B98">
          <w:rPr>
            <w:lang w:val="en-US"/>
          </w:rPr>
          <w:t>Q</w:t>
        </w:r>
      </w:ins>
      <w:r>
        <w:rPr>
          <w:lang w:val="en-US"/>
        </w:rPr>
        <w:t>uestions</w:t>
      </w:r>
    </w:p>
    <w:p w14:paraId="56EB47B9" w14:textId="4EE826F0" w:rsidR="00A3083A" w:rsidRDefault="00A3083A" w:rsidP="00A3083A">
      <w:pPr>
        <w:pStyle w:val="ListParagraph"/>
        <w:numPr>
          <w:ilvl w:val="0"/>
          <w:numId w:val="41"/>
        </w:numPr>
        <w:ind w:left="360"/>
        <w:rPr>
          <w:lang w:val="en-US"/>
        </w:rPr>
      </w:pPr>
      <w:r>
        <w:rPr>
          <w:lang w:val="en-US"/>
        </w:rPr>
        <w:t xml:space="preserve">Answer by </w:t>
      </w:r>
      <w:ins w:id="5486" w:author="GMP" w:date="2022-10-15T14:08:00Z">
        <w:r w:rsidR="00D81CF9">
          <w:rPr>
            <w:lang w:val="en-US"/>
          </w:rPr>
          <w:t>true or false</w:t>
        </w:r>
      </w:ins>
      <w:del w:id="5487" w:author="GMP" w:date="2022-10-15T14:08:00Z">
        <w:r w:rsidDel="00D81CF9">
          <w:rPr>
            <w:lang w:val="en-US"/>
          </w:rPr>
          <w:delText>True or False</w:delText>
        </w:r>
      </w:del>
      <w:r>
        <w:rPr>
          <w:lang w:val="en-US"/>
        </w:rPr>
        <w:t xml:space="preserve"> and justify your answer.</w:t>
      </w:r>
    </w:p>
    <w:p w14:paraId="1B2B5FFF" w14:textId="43CB3060" w:rsidR="00A3083A" w:rsidRDefault="00A3083A" w:rsidP="00A3083A">
      <w:pPr>
        <w:rPr>
          <w:u w:val="single"/>
          <w:lang w:val="en-US"/>
        </w:rPr>
      </w:pPr>
      <w:r>
        <w:rPr>
          <w:lang w:val="en-US"/>
        </w:rPr>
        <w:t xml:space="preserve">In an isochoric process, the change in internal energy and </w:t>
      </w:r>
      <w:del w:id="5488" w:author="GMP" w:date="2022-10-14T17:04:00Z">
        <w:r w:rsidDel="00664C44">
          <w:rPr>
            <w:lang w:val="en-US"/>
          </w:rPr>
          <w:delText xml:space="preserve">change in </w:delText>
        </w:r>
      </w:del>
      <w:r>
        <w:rPr>
          <w:lang w:val="en-US"/>
        </w:rPr>
        <w:t xml:space="preserve">enthalpy </w:t>
      </w:r>
      <w:del w:id="5489" w:author="GMP" w:date="2022-10-14T17:04:00Z">
        <w:r w:rsidDel="00664C44">
          <w:rPr>
            <w:lang w:val="en-US"/>
          </w:rPr>
          <w:delText xml:space="preserve">are </w:delText>
        </w:r>
      </w:del>
      <w:ins w:id="5490" w:author="GMP" w:date="2022-10-14T17:04:00Z">
        <w:r w:rsidR="00664C44">
          <w:rPr>
            <w:lang w:val="en-US"/>
          </w:rPr>
          <w:t xml:space="preserve">is </w:t>
        </w:r>
      </w:ins>
      <w:r>
        <w:rPr>
          <w:lang w:val="en-US"/>
        </w:rPr>
        <w:t>the same</w:t>
      </w:r>
      <w:del w:id="5491" w:author="GMP" w:date="2022-10-14T17:04:00Z">
        <w:r w:rsidDel="00664C44">
          <w:rPr>
            <w:lang w:val="en-US"/>
          </w:rPr>
          <w:delText xml:space="preserve">, both </w:delText>
        </w:r>
      </w:del>
      <w:ins w:id="5492" w:author="GMP" w:date="2022-10-14T17:04:00Z">
        <w:r w:rsidR="00664C44">
          <w:rPr>
            <w:lang w:val="en-US"/>
          </w:rPr>
          <w:t xml:space="preserve"> and is</w:t>
        </w:r>
      </w:ins>
      <w:ins w:id="5493" w:author="GMP" w:date="2022-09-23T16:26:00Z">
        <w:r w:rsidR="00DF3D70">
          <w:rPr>
            <w:lang w:val="en-US"/>
          </w:rPr>
          <w:t xml:space="preserve"> </w:t>
        </w:r>
      </w:ins>
      <w:r>
        <w:rPr>
          <w:lang w:val="en-US"/>
        </w:rPr>
        <w:t xml:space="preserve">equal to the exchanged heat between the system and the environment. </w:t>
      </w:r>
      <w:r w:rsidRPr="00AA5A1C">
        <w:rPr>
          <w:u w:val="single"/>
          <w:lang w:val="en-US"/>
        </w:rPr>
        <w:t xml:space="preserve">False, since </w:t>
      </w:r>
      <m:oMath>
        <m:r>
          <w:rPr>
            <w:rFonts w:ascii="Cambria Math" w:hAnsi="Cambria Math"/>
            <w:u w:val="single"/>
            <w:lang w:val="en-US"/>
          </w:rPr>
          <m:t>H=U+p⋅V⇒</m:t>
        </m:r>
        <m:r>
          <m:rPr>
            <m:sty m:val="p"/>
          </m:rPr>
          <w:rPr>
            <w:rFonts w:ascii="Cambria Math" w:hAnsi="Cambria Math"/>
            <w:u w:val="single"/>
            <w:lang w:val="en-US"/>
          </w:rPr>
          <m:t>Δ</m:t>
        </m:r>
        <m:r>
          <w:rPr>
            <w:rFonts w:ascii="Cambria Math" w:hAnsi="Cambria Math"/>
            <w:u w:val="single"/>
            <w:lang w:val="en-US"/>
          </w:rPr>
          <m:t>H=</m:t>
        </m:r>
        <m:r>
          <m:rPr>
            <m:sty m:val="p"/>
          </m:rPr>
          <w:rPr>
            <w:rFonts w:ascii="Cambria Math" w:hAnsi="Cambria Math"/>
            <w:u w:val="single"/>
            <w:lang w:val="en-US"/>
          </w:rPr>
          <m:t>Δ</m:t>
        </m:r>
        <m:r>
          <w:rPr>
            <w:rFonts w:ascii="Cambria Math" w:hAnsi="Cambria Math"/>
            <w:u w:val="single"/>
            <w:lang w:val="en-US"/>
          </w:rPr>
          <m:t>U+V⋅</m:t>
        </m:r>
        <m:r>
          <m:rPr>
            <m:sty m:val="p"/>
          </m:rPr>
          <w:rPr>
            <w:rFonts w:ascii="Cambria Math" w:hAnsi="Cambria Math"/>
            <w:u w:val="single"/>
            <w:lang w:val="en-US"/>
          </w:rPr>
          <m:t>Δ</m:t>
        </m:r>
        <m:r>
          <w:rPr>
            <w:rFonts w:ascii="Cambria Math" w:hAnsi="Cambria Math"/>
            <w:u w:val="single"/>
            <w:lang w:val="en-US"/>
          </w:rPr>
          <m:t>p+p⋅</m:t>
        </m:r>
        <m:r>
          <m:rPr>
            <m:sty m:val="p"/>
          </m:rPr>
          <w:rPr>
            <w:rFonts w:ascii="Cambria Math" w:hAnsi="Cambria Math"/>
            <w:u w:val="single"/>
            <w:lang w:val="en-US"/>
          </w:rPr>
          <m:t>Δ</m:t>
        </m:r>
        <m:r>
          <w:rPr>
            <w:rFonts w:ascii="Cambria Math" w:hAnsi="Cambria Math"/>
            <w:u w:val="single"/>
            <w:lang w:val="en-US"/>
          </w:rPr>
          <m:t>V</m:t>
        </m:r>
      </m:oMath>
      <w:r w:rsidRPr="00AA5A1C">
        <w:rPr>
          <w:u w:val="single"/>
          <w:lang w:val="en-US"/>
        </w:rPr>
        <w:t xml:space="preserve">; but when isochoric, the volume is constant hence </w:t>
      </w:r>
      <m:oMath>
        <m:r>
          <m:rPr>
            <m:sty m:val="p"/>
          </m:rPr>
          <w:rPr>
            <w:rFonts w:ascii="Cambria Math" w:hAnsi="Cambria Math"/>
            <w:u w:val="single"/>
            <w:lang w:val="en-US"/>
          </w:rPr>
          <m:t>Δ</m:t>
        </m:r>
        <m:r>
          <w:rPr>
            <w:rFonts w:ascii="Cambria Math" w:hAnsi="Cambria Math"/>
            <w:u w:val="single"/>
            <w:lang w:val="en-US"/>
          </w:rPr>
          <m:t>V=0⇒</m:t>
        </m:r>
        <m:r>
          <m:rPr>
            <m:sty m:val="p"/>
          </m:rPr>
          <w:rPr>
            <w:rFonts w:ascii="Cambria Math" w:hAnsi="Cambria Math"/>
            <w:u w:val="single"/>
            <w:lang w:val="en-US"/>
          </w:rPr>
          <m:t>Δ</m:t>
        </m:r>
        <m:r>
          <w:rPr>
            <w:rFonts w:ascii="Cambria Math" w:hAnsi="Cambria Math"/>
            <w:u w:val="single"/>
            <w:lang w:val="en-US"/>
          </w:rPr>
          <m:t>H=</m:t>
        </m:r>
        <m:r>
          <m:rPr>
            <m:sty m:val="p"/>
          </m:rPr>
          <w:rPr>
            <w:rFonts w:ascii="Cambria Math" w:hAnsi="Cambria Math"/>
            <w:u w:val="single"/>
            <w:lang w:val="en-US"/>
          </w:rPr>
          <m:t>Δ</m:t>
        </m:r>
        <m:r>
          <w:rPr>
            <w:rFonts w:ascii="Cambria Math" w:hAnsi="Cambria Math"/>
            <w:u w:val="single"/>
            <w:lang w:val="en-US"/>
          </w:rPr>
          <m:t>U+V⋅</m:t>
        </m:r>
        <m:r>
          <m:rPr>
            <m:sty m:val="p"/>
          </m:rPr>
          <w:rPr>
            <w:rFonts w:ascii="Cambria Math" w:hAnsi="Cambria Math"/>
            <w:u w:val="single"/>
            <w:lang w:val="en-US"/>
          </w:rPr>
          <m:t>Δ</m:t>
        </m:r>
        <m:r>
          <w:rPr>
            <w:rFonts w:ascii="Cambria Math" w:hAnsi="Cambria Math"/>
            <w:u w:val="single"/>
            <w:lang w:val="en-US"/>
          </w:rPr>
          <m:t>p</m:t>
        </m:r>
      </m:oMath>
      <w:r w:rsidRPr="00AA5A1C">
        <w:rPr>
          <w:u w:val="single"/>
          <w:lang w:val="en-US"/>
        </w:rPr>
        <w:t xml:space="preserve"> and not only </w:t>
      </w:r>
      <m:oMath>
        <m:r>
          <m:rPr>
            <m:sty m:val="p"/>
          </m:rPr>
          <w:rPr>
            <w:rFonts w:ascii="Cambria Math" w:hAnsi="Cambria Math"/>
            <w:u w:val="single"/>
            <w:lang w:val="en-US"/>
          </w:rPr>
          <m:t>Δ</m:t>
        </m:r>
        <m:r>
          <w:rPr>
            <w:rFonts w:ascii="Cambria Math" w:hAnsi="Cambria Math"/>
            <w:u w:val="single"/>
            <w:lang w:val="en-US"/>
          </w:rPr>
          <m:t>H=</m:t>
        </m:r>
        <m:r>
          <m:rPr>
            <m:sty m:val="p"/>
          </m:rPr>
          <w:rPr>
            <w:rFonts w:ascii="Cambria Math" w:hAnsi="Cambria Math"/>
            <w:u w:val="single"/>
            <w:lang w:val="en-US"/>
          </w:rPr>
          <m:t>Δ</m:t>
        </m:r>
        <m:r>
          <w:rPr>
            <w:rFonts w:ascii="Cambria Math" w:hAnsi="Cambria Math"/>
            <w:u w:val="single"/>
            <w:lang w:val="en-US"/>
          </w:rPr>
          <m:t>U</m:t>
        </m:r>
      </m:oMath>
    </w:p>
    <w:p w14:paraId="6A0E80AB" w14:textId="77777777" w:rsidR="00A3083A" w:rsidRPr="004F6F68" w:rsidRDefault="00A3083A" w:rsidP="00A3083A">
      <w:pPr>
        <w:pStyle w:val="ListParagraph"/>
        <w:numPr>
          <w:ilvl w:val="0"/>
          <w:numId w:val="41"/>
        </w:numPr>
        <w:ind w:left="360"/>
        <w:rPr>
          <w:u w:val="single"/>
          <w:lang w:val="en-US"/>
        </w:rPr>
      </w:pPr>
      <w:r>
        <w:rPr>
          <w:lang w:val="en-US"/>
        </w:rPr>
        <w:t>Choose the correct answer.</w:t>
      </w:r>
    </w:p>
    <w:p w14:paraId="496B0174" w14:textId="77777777" w:rsidR="00A3083A" w:rsidRDefault="00A3083A" w:rsidP="00A3083A">
      <w:pPr>
        <w:rPr>
          <w:lang w:val="en-US"/>
        </w:rPr>
      </w:pPr>
      <w:r>
        <w:rPr>
          <w:lang w:val="en-US"/>
        </w:rPr>
        <w:t>An ideal gas of initial status (</w:t>
      </w:r>
      <w:r w:rsidRPr="004F6F68">
        <w:rPr>
          <w:rStyle w:val="mathphrase"/>
        </w:rPr>
        <w:t>p</w:t>
      </w:r>
      <w:r w:rsidRPr="004F6F68">
        <w:rPr>
          <w:rStyle w:val="mathphrase"/>
          <w:vertAlign w:val="subscript"/>
        </w:rPr>
        <w:t>0</w:t>
      </w:r>
      <w:r w:rsidRPr="004F6F68">
        <w:rPr>
          <w:rStyle w:val="mathphrase"/>
        </w:rPr>
        <w:t>, V</w:t>
      </w:r>
      <w:r w:rsidRPr="004F6F68">
        <w:rPr>
          <w:rStyle w:val="mathphrase"/>
          <w:vertAlign w:val="subscript"/>
        </w:rPr>
        <w:t>0</w:t>
      </w:r>
      <w:r w:rsidRPr="004F6F68">
        <w:rPr>
          <w:rStyle w:val="mathphrase"/>
        </w:rPr>
        <w:t>, T</w:t>
      </w:r>
      <w:r w:rsidRPr="004F6F68">
        <w:rPr>
          <w:rStyle w:val="mathphrase"/>
          <w:vertAlign w:val="subscript"/>
        </w:rPr>
        <w:t>0</w:t>
      </w:r>
      <w:r>
        <w:rPr>
          <w:lang w:val="en-US"/>
        </w:rPr>
        <w:t>) is subjected to an isothermal thermodynamic process where its volume is now halved. Determine the external work done on the gas.</w:t>
      </w:r>
    </w:p>
    <w:p w14:paraId="2923971C" w14:textId="77777777" w:rsidR="00A3083A" w:rsidRDefault="00A3083A" w:rsidP="00A3083A">
      <w:pPr>
        <w:pStyle w:val="ListParagraph"/>
        <w:ind w:left="360"/>
        <w:rPr>
          <w:rStyle w:val="mathphrase"/>
        </w:rPr>
      </w:pPr>
      <w:r>
        <w:rPr>
          <w:noProof/>
          <w:lang w:val="en-US"/>
        </w:rPr>
        <mc:AlternateContent>
          <mc:Choice Requires="wps">
            <w:drawing>
              <wp:anchor distT="0" distB="0" distL="114300" distR="114300" simplePos="0" relativeHeight="251699200" behindDoc="0" locked="0" layoutInCell="1" allowOverlap="1" wp14:anchorId="072CCA43" wp14:editId="5C582EF3">
                <wp:simplePos x="0" y="0"/>
                <wp:positionH relativeFrom="column">
                  <wp:posOffset>1552575</wp:posOffset>
                </wp:positionH>
                <wp:positionV relativeFrom="paragraph">
                  <wp:posOffset>8890</wp:posOffset>
                </wp:positionV>
                <wp:extent cx="142875" cy="152400"/>
                <wp:effectExtent l="0" t="0" r="28575" b="19050"/>
                <wp:wrapNone/>
                <wp:docPr id="91" name="Rectangle 9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7E84FE" id="Rectangle 91" o:spid="_x0000_s1026" style="position:absolute;margin-left:122.25pt;margin-top:.7pt;width:11.25pt;height:12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01248" behindDoc="0" locked="0" layoutInCell="1" allowOverlap="1" wp14:anchorId="3E0E0C79" wp14:editId="3C0162E3">
                <wp:simplePos x="0" y="0"/>
                <wp:positionH relativeFrom="column">
                  <wp:posOffset>3721100</wp:posOffset>
                </wp:positionH>
                <wp:positionV relativeFrom="paragraph">
                  <wp:posOffset>2540</wp:posOffset>
                </wp:positionV>
                <wp:extent cx="142875" cy="152400"/>
                <wp:effectExtent l="0" t="0" r="28575" b="19050"/>
                <wp:wrapNone/>
                <wp:docPr id="89" name="Rectangle 8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D53E36" id="Rectangle 89" o:spid="_x0000_s1026" style="position:absolute;margin-left:293pt;margin-top:.2pt;width:11.25pt;height:12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&#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00224" behindDoc="0" locked="0" layoutInCell="1" allowOverlap="1" wp14:anchorId="1C3B6BA5" wp14:editId="2E9D4FDE">
                <wp:simplePos x="0" y="0"/>
                <wp:positionH relativeFrom="column">
                  <wp:posOffset>2638425</wp:posOffset>
                </wp:positionH>
                <wp:positionV relativeFrom="paragraph">
                  <wp:posOffset>6350</wp:posOffset>
                </wp:positionV>
                <wp:extent cx="142875" cy="152400"/>
                <wp:effectExtent l="0" t="0" r="28575" b="19050"/>
                <wp:wrapNone/>
                <wp:docPr id="90" name="Rectangle 9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24531A" id="Rectangle 90" o:spid="_x0000_s1026" style="position:absolute;margin-left:207.75pt;margin-top:.5pt;width:11.25pt;height:12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&#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698176" behindDoc="0" locked="0" layoutInCell="1" allowOverlap="1" wp14:anchorId="640DB098" wp14:editId="7C3C92DA">
                <wp:simplePos x="0" y="0"/>
                <wp:positionH relativeFrom="column">
                  <wp:posOffset>226695</wp:posOffset>
                </wp:positionH>
                <wp:positionV relativeFrom="paragraph">
                  <wp:posOffset>8890</wp:posOffset>
                </wp:positionV>
                <wp:extent cx="142875" cy="152400"/>
                <wp:effectExtent l="0" t="0" r="28575" b="19050"/>
                <wp:wrapNone/>
                <wp:docPr id="92" name="Rectangle 92"/>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79D586" id="Rectangle 92" o:spid="_x0000_s1026" style="position:absolute;margin-left:17.85pt;margin-top:.7pt;width:11.25pt;height:12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lang w:val="en-US"/>
        </w:rPr>
        <w:t xml:space="preserve">      </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0</m:t>
            </m:r>
          </m:sub>
        </m:sSub>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0</m:t>
            </m:r>
          </m:sub>
        </m:sSub>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2</m:t>
            </m:r>
          </m:e>
        </m:func>
      </m:oMath>
      <w:r>
        <w:rPr>
          <w:lang w:val="en-US"/>
        </w:rPr>
        <w:t xml:space="preserve">   </w:t>
      </w:r>
      <w:r w:rsidRPr="005B1037">
        <w:rPr>
          <w:rStyle w:val="mathphrase"/>
        </w:rPr>
        <w:t xml:space="preserve"> </w:t>
      </w:r>
      <w:r>
        <w:rPr>
          <w:rStyle w:val="mathphrase"/>
        </w:rPr>
        <w:t xml:space="preserve">           </w:t>
      </w:r>
      <m:oMath>
        <m:r>
          <w:rPr>
            <w:rFonts w:ascii="Cambria Math" w:hAnsi="Cambria Math"/>
            <w:u w:val="single"/>
            <w:lang w:val="en-US"/>
          </w:rPr>
          <m:t xml:space="preserve">   </m:t>
        </m:r>
        <m:sSub>
          <m:sSubPr>
            <m:ctrlPr>
              <w:rPr>
                <w:rFonts w:ascii="Cambria Math" w:hAnsi="Cambria Math"/>
                <w:i/>
                <w:u w:val="single"/>
                <w:lang w:val="en-US"/>
              </w:rPr>
            </m:ctrlPr>
          </m:sSubPr>
          <m:e>
            <m:r>
              <w:rPr>
                <w:rFonts w:ascii="Cambria Math" w:hAnsi="Cambria Math"/>
                <w:u w:val="single"/>
                <w:lang w:val="en-US"/>
              </w:rPr>
              <m:t>p</m:t>
            </m:r>
          </m:e>
          <m:sub>
            <m:r>
              <w:rPr>
                <w:rFonts w:ascii="Cambria Math" w:hAnsi="Cambria Math"/>
                <w:u w:val="single"/>
                <w:lang w:val="en-US"/>
              </w:rPr>
              <m:t>0</m:t>
            </m:r>
          </m:sub>
        </m:sSub>
        <m:sSub>
          <m:sSubPr>
            <m:ctrlPr>
              <w:rPr>
                <w:rFonts w:ascii="Cambria Math" w:hAnsi="Cambria Math"/>
                <w:i/>
                <w:u w:val="single"/>
                <w:lang w:val="en-US"/>
              </w:rPr>
            </m:ctrlPr>
          </m:sSubPr>
          <m:e>
            <m:r>
              <w:rPr>
                <w:rFonts w:ascii="Cambria Math" w:hAnsi="Cambria Math"/>
                <w:u w:val="single"/>
                <w:lang w:val="en-US"/>
              </w:rPr>
              <m:t>V</m:t>
            </m:r>
          </m:e>
          <m:sub>
            <m:r>
              <w:rPr>
                <w:rFonts w:ascii="Cambria Math" w:hAnsi="Cambria Math"/>
                <w:u w:val="single"/>
                <w:lang w:val="en-US"/>
              </w:rPr>
              <m:t>0</m:t>
            </m:r>
          </m:sub>
        </m:sSub>
        <m:func>
          <m:funcPr>
            <m:ctrlPr>
              <w:rPr>
                <w:rFonts w:ascii="Cambria Math" w:hAnsi="Cambria Math"/>
                <w:i/>
                <w:u w:val="single"/>
                <w:lang w:val="en-US"/>
              </w:rPr>
            </m:ctrlPr>
          </m:funcPr>
          <m:fName>
            <m:r>
              <m:rPr>
                <m:sty m:val="p"/>
              </m:rPr>
              <w:rPr>
                <w:rFonts w:ascii="Cambria Math" w:hAnsi="Cambria Math"/>
                <w:u w:val="single"/>
                <w:lang w:val="en-US"/>
              </w:rPr>
              <m:t>ln</m:t>
            </m:r>
          </m:fName>
          <m:e>
            <m:r>
              <w:rPr>
                <w:rFonts w:ascii="Cambria Math" w:hAnsi="Cambria Math"/>
                <w:u w:val="single"/>
                <w:lang w:val="en-US"/>
              </w:rPr>
              <m:t>2</m:t>
            </m:r>
          </m:e>
        </m:func>
      </m:oMath>
      <w:r>
        <w:rPr>
          <w:rStyle w:val="mathphrase"/>
        </w:rPr>
        <w:t xml:space="preserve">            </w:t>
      </w:r>
      <m:oMath>
        <m:r>
          <m:rPr>
            <m:sty m:val="p"/>
          </m:rPr>
          <w:rPr>
            <w:rStyle w:val="mathphrase"/>
            <w:rFonts w:ascii="Cambria Math" w:hAnsi="Cambria Math"/>
          </w:rPr>
          <m:t xml:space="preserve"> </m:t>
        </m:r>
        <m:r>
          <w:rPr>
            <w:rFonts w:ascii="Cambria Math" w:hAnsi="Cambria Math"/>
            <w:lang w:val="en-US"/>
          </w:rPr>
          <m:t>-0.5</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0</m:t>
            </m:r>
          </m:sub>
        </m:sSub>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0</m:t>
            </m:r>
          </m:sub>
        </m:sSub>
      </m:oMath>
      <w:r>
        <w:rPr>
          <w:rStyle w:val="mathphrase"/>
        </w:rPr>
        <w:t xml:space="preserve">             </w:t>
      </w:r>
      <m:oMath>
        <m:r>
          <w:rPr>
            <w:rFonts w:ascii="Cambria Math" w:hAnsi="Cambria Math"/>
            <w:lang w:val="en-US"/>
          </w:rPr>
          <m:t xml:space="preserve"> 0.5</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0</m:t>
            </m:r>
          </m:sub>
        </m:sSub>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0</m:t>
            </m:r>
          </m:sub>
        </m:sSub>
      </m:oMath>
    </w:p>
    <w:p w14:paraId="5568CA16" w14:textId="1199FBFF" w:rsidR="00A3083A" w:rsidRPr="0040644F" w:rsidRDefault="00A3083A" w:rsidP="00A3083A">
      <w:pPr>
        <w:rPr>
          <w:u w:val="single"/>
          <w:lang w:val="en-US"/>
        </w:rPr>
      </w:pPr>
      <w:r w:rsidRPr="0040644F">
        <w:rPr>
          <w:u w:val="single"/>
          <w:lang w:val="en-US"/>
        </w:rPr>
        <w:lastRenderedPageBreak/>
        <w:t xml:space="preserve">Details: from equation </w:t>
      </w:r>
      <w:r w:rsidRPr="0040644F">
        <w:rPr>
          <w:u w:val="single"/>
          <w:lang w:val="en-US"/>
        </w:rPr>
        <w:fldChar w:fldCharType="begin"/>
      </w:r>
      <w:r w:rsidRPr="0040644F">
        <w:rPr>
          <w:u w:val="single"/>
          <w:lang w:val="en-US"/>
        </w:rPr>
        <w:instrText xml:space="preserve"> REF _Ref103097068 \h </w:instrText>
      </w:r>
      <w:r w:rsidRPr="0040644F">
        <w:rPr>
          <w:u w:val="single"/>
          <w:lang w:val="en-US"/>
        </w:rPr>
      </w:r>
      <w:r w:rsidRPr="0040644F">
        <w:rPr>
          <w:u w:val="single"/>
          <w:lang w:val="en-US"/>
        </w:rPr>
        <w:fldChar w:fldCharType="separate"/>
      </w:r>
      <w:r w:rsidRPr="00C41C27">
        <w:rPr>
          <w:u w:val="single"/>
          <w:lang w:val="en-US"/>
        </w:rPr>
        <w:t>(3.12)</w:t>
      </w:r>
      <w:r w:rsidRPr="0040644F">
        <w:rPr>
          <w:u w:val="single"/>
          <w:lang w:val="en-US"/>
        </w:rPr>
        <w:fldChar w:fldCharType="end"/>
      </w:r>
      <w:r w:rsidRPr="0040644F">
        <w:rPr>
          <w:u w:val="single"/>
          <w:lang w:val="en-US"/>
        </w:rPr>
        <w:t xml:space="preserve"> one writes: </w:t>
      </w:r>
      <m:oMath>
        <m:sSub>
          <m:sSubPr>
            <m:ctrlPr>
              <w:rPr>
                <w:rFonts w:ascii="Cambria Math" w:hAnsi="Cambria Math"/>
                <w:i/>
                <w:u w:val="single"/>
                <w:lang w:val="en-US"/>
              </w:rPr>
            </m:ctrlPr>
          </m:sSubPr>
          <m:e>
            <m:r>
              <w:rPr>
                <w:rFonts w:ascii="Cambria Math" w:hAnsi="Cambria Math"/>
                <w:u w:val="single"/>
                <w:lang w:val="en-US"/>
              </w:rPr>
              <m:t>W</m:t>
            </m:r>
          </m:e>
          <m:sub>
            <m:r>
              <w:rPr>
                <w:rFonts w:ascii="Cambria Math" w:hAnsi="Cambria Math"/>
                <w:u w:val="single"/>
                <w:lang w:val="en-US"/>
              </w:rPr>
              <m:t>m</m:t>
            </m:r>
          </m:sub>
        </m:sSub>
        <m:r>
          <w:rPr>
            <w:rFonts w:ascii="Cambria Math" w:hAnsi="Cambria Math"/>
            <w:u w:val="single"/>
            <w:lang w:val="en-US"/>
          </w:rPr>
          <m:t>=-</m:t>
        </m:r>
        <m:sSub>
          <m:sSubPr>
            <m:ctrlPr>
              <w:rPr>
                <w:rFonts w:ascii="Cambria Math" w:hAnsi="Cambria Math"/>
                <w:i/>
                <w:u w:val="single"/>
                <w:lang w:val="en-US"/>
              </w:rPr>
            </m:ctrlPr>
          </m:sSubPr>
          <m:e>
            <m:r>
              <w:rPr>
                <w:rFonts w:ascii="Cambria Math" w:hAnsi="Cambria Math"/>
                <w:u w:val="single"/>
                <w:lang w:val="en-US"/>
              </w:rPr>
              <m:t>p</m:t>
            </m:r>
          </m:e>
          <m:sub>
            <m:r>
              <w:rPr>
                <w:rFonts w:ascii="Cambria Math" w:hAnsi="Cambria Math"/>
                <w:u w:val="single"/>
                <w:lang w:val="en-US"/>
              </w:rPr>
              <m:t>0</m:t>
            </m:r>
          </m:sub>
        </m:sSub>
        <m:sSub>
          <m:sSubPr>
            <m:ctrlPr>
              <w:rPr>
                <w:rFonts w:ascii="Cambria Math" w:hAnsi="Cambria Math"/>
                <w:i/>
                <w:u w:val="single"/>
                <w:lang w:val="en-US"/>
              </w:rPr>
            </m:ctrlPr>
          </m:sSubPr>
          <m:e>
            <m:r>
              <w:rPr>
                <w:rFonts w:ascii="Cambria Math" w:hAnsi="Cambria Math"/>
                <w:u w:val="single"/>
                <w:lang w:val="en-US"/>
              </w:rPr>
              <m:t>V</m:t>
            </m:r>
          </m:e>
          <m:sub>
            <m:r>
              <w:rPr>
                <w:rFonts w:ascii="Cambria Math" w:hAnsi="Cambria Math"/>
                <w:u w:val="single"/>
                <w:lang w:val="en-US"/>
              </w:rPr>
              <m:t>0</m:t>
            </m:r>
          </m:sub>
        </m:sSub>
        <m:func>
          <m:funcPr>
            <m:ctrlPr>
              <w:rPr>
                <w:rFonts w:ascii="Cambria Math" w:hAnsi="Cambria Math"/>
                <w:i/>
                <w:u w:val="single"/>
                <w:lang w:val="en-US"/>
              </w:rPr>
            </m:ctrlPr>
          </m:funcPr>
          <m:fName>
            <m:r>
              <m:rPr>
                <m:sty m:val="p"/>
              </m:rPr>
              <w:rPr>
                <w:rFonts w:ascii="Cambria Math" w:hAnsi="Cambria Math"/>
                <w:u w:val="single"/>
                <w:lang w:val="en-US"/>
              </w:rPr>
              <m:t>ln</m:t>
            </m:r>
          </m:fName>
          <m:e>
            <m:d>
              <m:dPr>
                <m:ctrlPr>
                  <w:rPr>
                    <w:rFonts w:ascii="Cambria Math" w:hAnsi="Cambria Math"/>
                    <w:i/>
                    <w:u w:val="single"/>
                    <w:lang w:val="en-US"/>
                  </w:rPr>
                </m:ctrlPr>
              </m:dPr>
              <m:e>
                <m:f>
                  <m:fPr>
                    <m:ctrlPr>
                      <w:rPr>
                        <w:rFonts w:ascii="Cambria Math" w:hAnsi="Cambria Math"/>
                        <w:i/>
                        <w:u w:val="single"/>
                        <w:lang w:val="en-US"/>
                      </w:rPr>
                    </m:ctrlPr>
                  </m:fPr>
                  <m:num>
                    <m:r>
                      <w:rPr>
                        <w:rFonts w:ascii="Cambria Math" w:hAnsi="Cambria Math"/>
                        <w:u w:val="single"/>
                        <w:lang w:val="en-US"/>
                      </w:rPr>
                      <m:t>1</m:t>
                    </m:r>
                  </m:num>
                  <m:den>
                    <m:r>
                      <w:rPr>
                        <w:rFonts w:ascii="Cambria Math" w:hAnsi="Cambria Math"/>
                        <w:u w:val="single"/>
                        <w:lang w:val="en-US"/>
                      </w:rPr>
                      <m:t>2</m:t>
                    </m:r>
                  </m:den>
                </m:f>
              </m:e>
            </m:d>
          </m:e>
        </m:func>
        <m:r>
          <w:rPr>
            <w:rFonts w:ascii="Cambria Math" w:hAnsi="Cambria Math"/>
            <w:u w:val="single"/>
            <w:lang w:val="en-US"/>
          </w:rPr>
          <m:t>=</m:t>
        </m:r>
        <m:sSub>
          <m:sSubPr>
            <m:ctrlPr>
              <w:rPr>
                <w:rFonts w:ascii="Cambria Math" w:hAnsi="Cambria Math"/>
                <w:i/>
                <w:u w:val="single"/>
                <w:lang w:val="en-US"/>
              </w:rPr>
            </m:ctrlPr>
          </m:sSubPr>
          <m:e>
            <m:r>
              <w:rPr>
                <w:rFonts w:ascii="Cambria Math" w:hAnsi="Cambria Math"/>
                <w:u w:val="single"/>
                <w:lang w:val="en-US"/>
              </w:rPr>
              <m:t>p</m:t>
            </m:r>
          </m:e>
          <m:sub>
            <m:r>
              <w:rPr>
                <w:rFonts w:ascii="Cambria Math" w:hAnsi="Cambria Math"/>
                <w:u w:val="single"/>
                <w:lang w:val="en-US"/>
              </w:rPr>
              <m:t>0</m:t>
            </m:r>
          </m:sub>
        </m:sSub>
        <m:sSub>
          <m:sSubPr>
            <m:ctrlPr>
              <w:rPr>
                <w:rFonts w:ascii="Cambria Math" w:hAnsi="Cambria Math"/>
                <w:i/>
                <w:u w:val="single"/>
                <w:lang w:val="en-US"/>
              </w:rPr>
            </m:ctrlPr>
          </m:sSubPr>
          <m:e>
            <m:r>
              <w:rPr>
                <w:rFonts w:ascii="Cambria Math" w:hAnsi="Cambria Math"/>
                <w:u w:val="single"/>
                <w:lang w:val="en-US"/>
              </w:rPr>
              <m:t>V</m:t>
            </m:r>
          </m:e>
          <m:sub>
            <m:r>
              <w:rPr>
                <w:rFonts w:ascii="Cambria Math" w:hAnsi="Cambria Math"/>
                <w:u w:val="single"/>
                <w:lang w:val="en-US"/>
              </w:rPr>
              <m:t>0</m:t>
            </m:r>
          </m:sub>
        </m:sSub>
        <m:func>
          <m:funcPr>
            <m:ctrlPr>
              <w:rPr>
                <w:rFonts w:ascii="Cambria Math" w:hAnsi="Cambria Math"/>
                <w:i/>
                <w:u w:val="single"/>
                <w:lang w:val="en-US"/>
              </w:rPr>
            </m:ctrlPr>
          </m:funcPr>
          <m:fName>
            <m:r>
              <m:rPr>
                <m:sty m:val="p"/>
              </m:rPr>
              <w:rPr>
                <w:rFonts w:ascii="Cambria Math" w:hAnsi="Cambria Math"/>
                <w:u w:val="single"/>
                <w:lang w:val="en-US"/>
              </w:rPr>
              <m:t>ln</m:t>
            </m:r>
          </m:fName>
          <m:e>
            <m:r>
              <w:rPr>
                <w:rFonts w:ascii="Cambria Math" w:hAnsi="Cambria Math"/>
                <w:u w:val="single"/>
                <w:lang w:val="en-US"/>
              </w:rPr>
              <m:t>2</m:t>
            </m:r>
          </m:e>
        </m:func>
      </m:oMath>
      <w:ins w:id="5494" w:author="GMP" w:date="2022-09-23T16:27:00Z">
        <w:r w:rsidR="00DA3B10">
          <w:rPr>
            <w:u w:val="single"/>
            <w:lang w:val="en-US"/>
          </w:rPr>
          <w:t>.</w:t>
        </w:r>
      </w:ins>
    </w:p>
    <w:p w14:paraId="301DA1AF" w14:textId="77777777" w:rsidR="00A3083A" w:rsidRPr="004F6F68" w:rsidRDefault="00A3083A" w:rsidP="00A3083A">
      <w:pPr>
        <w:rPr>
          <w:lang w:val="en-US"/>
        </w:rPr>
      </w:pPr>
    </w:p>
    <w:p w14:paraId="7BD07B6E" w14:textId="77777777" w:rsidR="00A3083A" w:rsidRPr="00044C25" w:rsidRDefault="00A3083A" w:rsidP="00A3083A">
      <w:pPr>
        <w:ind w:left="360"/>
        <w:rPr>
          <w:lang w:val="en-US"/>
        </w:rPr>
      </w:pPr>
    </w:p>
    <w:p w14:paraId="081C2865" w14:textId="1325AAA8" w:rsidR="00A3083A" w:rsidRDefault="00A3083A" w:rsidP="00A3083A">
      <w:pPr>
        <w:pStyle w:val="Heading2"/>
        <w:numPr>
          <w:ilvl w:val="1"/>
          <w:numId w:val="38"/>
        </w:numPr>
        <w:ind w:left="720"/>
        <w:rPr>
          <w:lang w:val="en-US"/>
        </w:rPr>
      </w:pPr>
      <w:r>
        <w:rPr>
          <w:lang w:val="en-US"/>
        </w:rPr>
        <w:t xml:space="preserve"> Second </w:t>
      </w:r>
      <w:del w:id="5495" w:author="GMP" w:date="2022-10-15T14:33:00Z">
        <w:r w:rsidDel="00BD0B98">
          <w:rPr>
            <w:lang w:val="en-US"/>
          </w:rPr>
          <w:delText>l</w:delText>
        </w:r>
      </w:del>
      <w:ins w:id="5496" w:author="GMP" w:date="2022-10-15T14:33:00Z">
        <w:r w:rsidR="00BD0B98">
          <w:rPr>
            <w:lang w:val="en-US"/>
          </w:rPr>
          <w:t>L</w:t>
        </w:r>
      </w:ins>
      <w:r>
        <w:rPr>
          <w:lang w:val="en-US"/>
        </w:rPr>
        <w:t>aw of Thermodynamics and Entropy</w:t>
      </w:r>
    </w:p>
    <w:p w14:paraId="3B4660DD" w14:textId="77777777" w:rsidR="00A3083A" w:rsidRDefault="00A3083A" w:rsidP="00A3083A">
      <w:pPr>
        <w:pStyle w:val="Heading3"/>
        <w:rPr>
          <w:lang w:val="en-US"/>
        </w:rPr>
      </w:pPr>
      <w:r>
        <w:rPr>
          <w:lang w:val="en-US"/>
        </w:rPr>
        <w:t>Entropy</w:t>
      </w:r>
    </w:p>
    <w:p w14:paraId="15FEE4A4" w14:textId="400DB292" w:rsidR="00A3083A" w:rsidRDefault="00A3083A">
      <w:pPr>
        <w:ind w:firstLine="284"/>
        <w:rPr>
          <w:lang w:val="en-US"/>
        </w:rPr>
        <w:pPrChange w:id="5497" w:author="GMP" w:date="2022-09-24T12:54:00Z">
          <w:pPr/>
        </w:pPrChange>
      </w:pPr>
      <w:r>
        <w:rPr>
          <w:lang w:val="en-US"/>
        </w:rPr>
        <w:t xml:space="preserve">An </w:t>
      </w:r>
      <w:ins w:id="5498" w:author="GMP" w:date="2022-09-24T12:53:00Z">
        <w:r w:rsidR="00096A6B">
          <w:rPr>
            <w:lang w:val="en-US"/>
          </w:rPr>
          <w:t>“</w:t>
        </w:r>
      </w:ins>
      <w:r w:rsidRPr="00096A6B">
        <w:rPr>
          <w:iCs/>
          <w:lang w:val="en-US"/>
          <w:rPrChange w:id="5499" w:author="GMP" w:date="2022-09-24T12:53:00Z">
            <w:rPr>
              <w:i/>
              <w:lang w:val="en-US"/>
            </w:rPr>
          </w:rPrChange>
        </w:rPr>
        <w:t>irreversible process</w:t>
      </w:r>
      <w:ins w:id="5500" w:author="GMP" w:date="2022-09-24T12:53:00Z">
        <w:r w:rsidR="00096A6B">
          <w:rPr>
            <w:iCs/>
            <w:lang w:val="en-US"/>
          </w:rPr>
          <w:t>”</w:t>
        </w:r>
      </w:ins>
      <w:r>
        <w:rPr>
          <w:lang w:val="en-US"/>
        </w:rPr>
        <w:t xml:space="preserve"> is a process that exhibits one direction path from an initial state to the final state; </w:t>
      </w:r>
      <w:del w:id="5501" w:author="GMP" w:date="2022-10-10T15:03:00Z">
        <w:r w:rsidDel="00C87A14">
          <w:rPr>
            <w:lang w:val="en-US"/>
          </w:rPr>
          <w:delText xml:space="preserve">the </w:delText>
        </w:r>
      </w:del>
      <w:r>
        <w:rPr>
          <w:lang w:val="en-US"/>
        </w:rPr>
        <w:t>return</w:t>
      </w:r>
      <w:ins w:id="5502" w:author="GMP" w:date="2022-10-10T15:03:00Z">
        <w:r w:rsidR="00C87A14">
          <w:rPr>
            <w:lang w:val="en-US"/>
          </w:rPr>
          <w:t>i</w:t>
        </w:r>
      </w:ins>
      <w:ins w:id="5503" w:author="GMP" w:date="2022-10-10T15:04:00Z">
        <w:r w:rsidR="00C87A14">
          <w:rPr>
            <w:lang w:val="en-US"/>
          </w:rPr>
          <w:t>ng</w:t>
        </w:r>
      </w:ins>
      <w:r>
        <w:rPr>
          <w:lang w:val="en-US"/>
        </w:rPr>
        <w:t xml:space="preserve"> </w:t>
      </w:r>
      <w:del w:id="5504" w:author="GMP" w:date="2022-10-10T15:03:00Z">
        <w:r w:rsidDel="00C87A14">
          <w:rPr>
            <w:lang w:val="en-US"/>
          </w:rPr>
          <w:delText xml:space="preserve">again </w:delText>
        </w:r>
      </w:del>
      <w:r>
        <w:rPr>
          <w:lang w:val="en-US"/>
        </w:rPr>
        <w:t xml:space="preserve">to the initial state is impossible. For instance, shaking a certain amount of sugar with a spoon within a cup of tea leads to </w:t>
      </w:r>
      <w:del w:id="5505" w:author="GMP" w:date="2022-09-24T12:53:00Z">
        <w:r w:rsidDel="00096A6B">
          <w:rPr>
            <w:lang w:val="en-US"/>
          </w:rPr>
          <w:delText xml:space="preserve">dissolve </w:delText>
        </w:r>
      </w:del>
      <w:ins w:id="5506" w:author="GMP" w:date="2022-09-24T12:53:00Z">
        <w:r w:rsidR="00096A6B">
          <w:rPr>
            <w:lang w:val="en-US"/>
          </w:rPr>
          <w:t xml:space="preserve">the </w:t>
        </w:r>
      </w:ins>
      <w:r>
        <w:rPr>
          <w:lang w:val="en-US"/>
        </w:rPr>
        <w:t xml:space="preserve">sugar </w:t>
      </w:r>
      <w:ins w:id="5507" w:author="GMP" w:date="2022-09-24T12:53:00Z">
        <w:r w:rsidR="00096A6B">
          <w:rPr>
            <w:lang w:val="en-US"/>
          </w:rPr>
          <w:t xml:space="preserve">dissolving </w:t>
        </w:r>
      </w:ins>
      <w:r>
        <w:rPr>
          <w:lang w:val="en-US"/>
        </w:rPr>
        <w:t xml:space="preserve">in the tea; shaking the spoon in the opposite sense of rotation will not lead to </w:t>
      </w:r>
      <w:ins w:id="5508" w:author="GMP" w:date="2022-10-14T17:06:00Z">
        <w:r w:rsidR="00664C44">
          <w:rPr>
            <w:lang w:val="en-US"/>
          </w:rPr>
          <w:t xml:space="preserve">the </w:t>
        </w:r>
      </w:ins>
      <w:r>
        <w:rPr>
          <w:lang w:val="en-US"/>
        </w:rPr>
        <w:t xml:space="preserve">separation of sugar </w:t>
      </w:r>
      <w:del w:id="5509" w:author="GMP" w:date="2022-09-24T12:54:00Z">
        <w:r w:rsidDel="00096A6B">
          <w:rPr>
            <w:lang w:val="en-US"/>
          </w:rPr>
          <w:delText xml:space="preserve">powder </w:delText>
        </w:r>
      </w:del>
      <w:ins w:id="5510" w:author="GMP" w:date="2022-09-24T12:54:00Z">
        <w:r w:rsidR="00096A6B">
          <w:rPr>
            <w:lang w:val="en-US"/>
          </w:rPr>
          <w:t xml:space="preserve">granules </w:t>
        </w:r>
      </w:ins>
      <w:r>
        <w:rPr>
          <w:lang w:val="en-US"/>
        </w:rPr>
        <w:t xml:space="preserve">from the tea liquid; the initial amount of sugar </w:t>
      </w:r>
      <w:del w:id="5511" w:author="GMP" w:date="2022-09-24T12:54:00Z">
        <w:r w:rsidDel="00096A6B">
          <w:rPr>
            <w:lang w:val="en-US"/>
          </w:rPr>
          <w:delText xml:space="preserve">powder </w:delText>
        </w:r>
      </w:del>
      <w:r>
        <w:rPr>
          <w:lang w:val="en-US"/>
        </w:rPr>
        <w:t xml:space="preserve">cannot be retrieved. </w:t>
      </w:r>
    </w:p>
    <w:p w14:paraId="6E961FB2" w14:textId="72AD6530" w:rsidR="00A3083A" w:rsidRDefault="00A3083A">
      <w:pPr>
        <w:ind w:firstLine="284"/>
        <w:rPr>
          <w:lang w:val="en-US"/>
        </w:rPr>
        <w:pPrChange w:id="5512" w:author="GMP" w:date="2022-09-24T12:54:00Z">
          <w:pPr/>
        </w:pPrChange>
      </w:pPr>
      <w:r>
        <w:rPr>
          <w:noProof/>
          <w:lang w:val="en-US"/>
        </w:rPr>
        <mc:AlternateContent>
          <mc:Choice Requires="wps">
            <w:drawing>
              <wp:anchor distT="0" distB="0" distL="114300" distR="114300" simplePos="0" relativeHeight="251712512" behindDoc="0" locked="0" layoutInCell="1" allowOverlap="1" wp14:anchorId="3ADABB05" wp14:editId="0605AB69">
                <wp:simplePos x="0" y="0"/>
                <wp:positionH relativeFrom="column">
                  <wp:posOffset>5363845</wp:posOffset>
                </wp:positionH>
                <wp:positionV relativeFrom="paragraph">
                  <wp:posOffset>2356485</wp:posOffset>
                </wp:positionV>
                <wp:extent cx="2940050" cy="1423284"/>
                <wp:effectExtent l="0" t="0" r="12700" b="24765"/>
                <wp:wrapNone/>
                <wp:docPr id="110" name="Text Box 110"/>
                <wp:cNvGraphicFramePr/>
                <a:graphic xmlns:a="http://schemas.openxmlformats.org/drawingml/2006/main">
                  <a:graphicData uri="http://schemas.microsoft.com/office/word/2010/wordprocessingShape">
                    <wps:wsp>
                      <wps:cNvSpPr txBox="1"/>
                      <wps:spPr>
                        <a:xfrm>
                          <a:off x="0" y="0"/>
                          <a:ext cx="2940050" cy="1423284"/>
                        </a:xfrm>
                        <a:prstGeom prst="rect">
                          <a:avLst/>
                        </a:prstGeom>
                        <a:solidFill>
                          <a:schemeClr val="lt1"/>
                        </a:solidFill>
                        <a:ln w="6350">
                          <a:solidFill>
                            <a:prstClr val="black"/>
                          </a:solidFill>
                        </a:ln>
                      </wps:spPr>
                      <wps:txbx>
                        <w:txbxContent>
                          <w:p w14:paraId="53ED7332" w14:textId="64C68D16" w:rsidR="00A3083A" w:rsidRPr="00C41C27" w:rsidRDefault="00A3083A" w:rsidP="00A3083A">
                            <w:pPr>
                              <w:spacing w:line="240" w:lineRule="auto"/>
                              <w:rPr>
                                <w:lang w:val="en-US"/>
                              </w:rPr>
                            </w:pPr>
                            <w:r w:rsidRPr="00C41C27">
                              <w:rPr>
                                <w:b/>
                                <w:lang w:val="en-US"/>
                              </w:rPr>
                              <w:t>Variable state</w:t>
                            </w:r>
                            <w:r w:rsidRPr="00C41C27">
                              <w:rPr>
                                <w:lang w:val="en-US"/>
                              </w:rPr>
                              <w:t xml:space="preserve">: </w:t>
                            </w:r>
                            <w:ins w:id="5513" w:author="GMP" w:date="2022-09-24T13:02:00Z">
                              <w:r w:rsidR="003B2459">
                                <w:rPr>
                                  <w:lang w:val="en-US"/>
                                </w:rPr>
                                <w:t xml:space="preserve">Also called “function state”, this is a </w:t>
                              </w:r>
                            </w:ins>
                            <w:r w:rsidRPr="00C41C27">
                              <w:rPr>
                                <w:lang w:val="en-US"/>
                              </w:rPr>
                              <w:t xml:space="preserve">property depending only on the initial and final states and not on the path covered between those states. Pressure, </w:t>
                            </w:r>
                            <w:del w:id="5514" w:author="GMP" w:date="2022-09-24T13:01:00Z">
                              <w:r w:rsidRPr="00C41C27" w:rsidDel="003B2459">
                                <w:rPr>
                                  <w:lang w:val="en-US"/>
                                </w:rPr>
                                <w:delText>V</w:delText>
                              </w:r>
                            </w:del>
                            <w:ins w:id="5515" w:author="GMP" w:date="2022-09-24T13:01:00Z">
                              <w:r w:rsidR="003B2459">
                                <w:rPr>
                                  <w:lang w:val="en-US"/>
                                </w:rPr>
                                <w:t>v</w:t>
                              </w:r>
                            </w:ins>
                            <w:r w:rsidRPr="00C41C27">
                              <w:rPr>
                                <w:lang w:val="en-US"/>
                              </w:rPr>
                              <w:t xml:space="preserve">olume, </w:t>
                            </w:r>
                            <w:del w:id="5516" w:author="GMP" w:date="2022-09-24T13:01:00Z">
                              <w:r w:rsidRPr="00C41C27" w:rsidDel="003B2459">
                                <w:rPr>
                                  <w:lang w:val="en-US"/>
                                </w:rPr>
                                <w:delText>T</w:delText>
                              </w:r>
                            </w:del>
                            <w:ins w:id="5517" w:author="GMP" w:date="2022-09-24T13:01:00Z">
                              <w:r w:rsidR="003B2459">
                                <w:rPr>
                                  <w:lang w:val="en-US"/>
                                </w:rPr>
                                <w:t>t</w:t>
                              </w:r>
                            </w:ins>
                            <w:r w:rsidRPr="00C41C27">
                              <w:rPr>
                                <w:lang w:val="en-US"/>
                              </w:rPr>
                              <w:t xml:space="preserve">emperature, </w:t>
                            </w:r>
                            <w:del w:id="5518" w:author="GMP" w:date="2022-09-24T13:01:00Z">
                              <w:r w:rsidRPr="00C41C27" w:rsidDel="003B2459">
                                <w:rPr>
                                  <w:lang w:val="en-US"/>
                                </w:rPr>
                                <w:delText>I</w:delText>
                              </w:r>
                            </w:del>
                            <w:ins w:id="5519" w:author="GMP" w:date="2022-09-24T13:01:00Z">
                              <w:r w:rsidR="003B2459">
                                <w:rPr>
                                  <w:lang w:val="en-US"/>
                                </w:rPr>
                                <w:t>i</w:t>
                              </w:r>
                            </w:ins>
                            <w:r w:rsidRPr="00C41C27">
                              <w:rPr>
                                <w:lang w:val="en-US"/>
                              </w:rPr>
                              <w:t xml:space="preserve">nternal </w:t>
                            </w:r>
                            <w:del w:id="5520" w:author="GMP" w:date="2022-09-24T13:01:00Z">
                              <w:r w:rsidRPr="00C41C27" w:rsidDel="003B2459">
                                <w:rPr>
                                  <w:lang w:val="en-US"/>
                                </w:rPr>
                                <w:delText>E</w:delText>
                              </w:r>
                            </w:del>
                            <w:ins w:id="5521" w:author="GMP" w:date="2022-09-24T13:01:00Z">
                              <w:r w:rsidR="003B2459">
                                <w:rPr>
                                  <w:lang w:val="en-US"/>
                                </w:rPr>
                                <w:t>e</w:t>
                              </w:r>
                            </w:ins>
                            <w:r w:rsidRPr="00C41C27">
                              <w:rPr>
                                <w:lang w:val="en-US"/>
                              </w:rPr>
                              <w:t xml:space="preserve">nergy, </w:t>
                            </w:r>
                            <w:del w:id="5522" w:author="GMP" w:date="2022-09-24T13:01:00Z">
                              <w:r w:rsidRPr="00C41C27" w:rsidDel="003B2459">
                                <w:rPr>
                                  <w:lang w:val="en-US"/>
                                </w:rPr>
                                <w:delText>E</w:delText>
                              </w:r>
                            </w:del>
                            <w:ins w:id="5523" w:author="GMP" w:date="2022-09-24T13:01:00Z">
                              <w:r w:rsidR="003B2459">
                                <w:rPr>
                                  <w:lang w:val="en-US"/>
                                </w:rPr>
                                <w:t>e</w:t>
                              </w:r>
                            </w:ins>
                            <w:r w:rsidRPr="00C41C27">
                              <w:rPr>
                                <w:lang w:val="en-US"/>
                              </w:rPr>
                              <w:t>nthalpy</w:t>
                            </w:r>
                            <w:ins w:id="5524" w:author="GMP" w:date="2022-09-24T13:01:00Z">
                              <w:r w:rsidR="003B2459">
                                <w:rPr>
                                  <w:lang w:val="en-US"/>
                                </w:rPr>
                                <w:t>,</w:t>
                              </w:r>
                            </w:ins>
                            <w:r w:rsidRPr="00C41C27">
                              <w:rPr>
                                <w:lang w:val="en-US"/>
                              </w:rPr>
                              <w:t xml:space="preserve"> and </w:t>
                            </w:r>
                            <w:del w:id="5525" w:author="GMP" w:date="2022-09-24T13:01:00Z">
                              <w:r w:rsidRPr="00C41C27" w:rsidDel="003B2459">
                                <w:rPr>
                                  <w:lang w:val="en-US"/>
                                </w:rPr>
                                <w:delText>E</w:delText>
                              </w:r>
                            </w:del>
                            <w:ins w:id="5526" w:author="GMP" w:date="2022-09-24T13:01:00Z">
                              <w:r w:rsidR="003B2459">
                                <w:rPr>
                                  <w:lang w:val="en-US"/>
                                </w:rPr>
                                <w:t>e</w:t>
                              </w:r>
                            </w:ins>
                            <w:r w:rsidRPr="00C41C27">
                              <w:rPr>
                                <w:lang w:val="en-US"/>
                              </w:rPr>
                              <w:t xml:space="preserve">ntropy </w:t>
                            </w:r>
                            <w:proofErr w:type="gramStart"/>
                            <w:r w:rsidRPr="00C41C27">
                              <w:rPr>
                                <w:lang w:val="en-US"/>
                              </w:rPr>
                              <w:t>are</w:t>
                            </w:r>
                            <w:proofErr w:type="gramEnd"/>
                            <w:r w:rsidRPr="00C41C27">
                              <w:rPr>
                                <w:lang w:val="en-US"/>
                              </w:rPr>
                              <w:t xml:space="preserve"> </w:t>
                            </w:r>
                            <w:del w:id="5527" w:author="GMP" w:date="2022-09-24T13:02:00Z">
                              <w:r w:rsidRPr="00C41C27" w:rsidDel="003B2459">
                                <w:rPr>
                                  <w:lang w:val="en-US"/>
                                </w:rPr>
                                <w:delText>functions state</w:delText>
                              </w:r>
                            </w:del>
                            <w:ins w:id="5528" w:author="GMP" w:date="2022-09-24T13:02:00Z">
                              <w:r w:rsidR="003B2459">
                                <w:rPr>
                                  <w:lang w:val="en-US"/>
                                </w:rPr>
                                <w:t>all examples of variable states.</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DABB05" id="Text Box 110" o:spid="_x0000_s1037" type="#_x0000_t202" style="position:absolute;left:0;text-align:left;margin-left:422.35pt;margin-top:185.55pt;width:231.5pt;height:112.0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" fillcolor="white [3201]" strokeweight=".5pt">
                <v:textbox>
                  <w:txbxContent>
                    <w:p w14:paraId="53ED7332" w14:textId="64C68D16" w:rsidR="00A3083A" w:rsidRPr="00C41C27" w:rsidRDefault="00A3083A" w:rsidP="00A3083A">
                      <w:pPr>
                        <w:spacing w:line="240" w:lineRule="auto"/>
                        <w:rPr>
                          <w:lang w:val="en-US"/>
                        </w:rPr>
                      </w:pPr>
                      <w:r w:rsidRPr="00C41C27">
                        <w:rPr>
                          <w:b/>
                          <w:lang w:val="en-US"/>
                        </w:rPr>
                        <w:t>Variable state</w:t>
                      </w:r>
                      <w:r w:rsidRPr="00C41C27">
                        <w:rPr>
                          <w:lang w:val="en-US"/>
                        </w:rPr>
                        <w:t xml:space="preserve">: </w:t>
                      </w:r>
                      <w:ins w:id="5529" w:author="GMP" w:date="2022-09-24T13:02:00Z">
                        <w:r w:rsidR="003B2459">
                          <w:rPr>
                            <w:lang w:val="en-US"/>
                          </w:rPr>
                          <w:t xml:space="preserve">Also called “function state”, this is a </w:t>
                        </w:r>
                      </w:ins>
                      <w:r w:rsidRPr="00C41C27">
                        <w:rPr>
                          <w:lang w:val="en-US"/>
                        </w:rPr>
                        <w:t xml:space="preserve">property depending only on the initial and final states and not on the path covered between those states. Pressure, </w:t>
                      </w:r>
                      <w:del w:id="5530" w:author="GMP" w:date="2022-09-24T13:01:00Z">
                        <w:r w:rsidRPr="00C41C27" w:rsidDel="003B2459">
                          <w:rPr>
                            <w:lang w:val="en-US"/>
                          </w:rPr>
                          <w:delText>V</w:delText>
                        </w:r>
                      </w:del>
                      <w:ins w:id="5531" w:author="GMP" w:date="2022-09-24T13:01:00Z">
                        <w:r w:rsidR="003B2459">
                          <w:rPr>
                            <w:lang w:val="en-US"/>
                          </w:rPr>
                          <w:t>v</w:t>
                        </w:r>
                      </w:ins>
                      <w:r w:rsidRPr="00C41C27">
                        <w:rPr>
                          <w:lang w:val="en-US"/>
                        </w:rPr>
                        <w:t xml:space="preserve">olume, </w:t>
                      </w:r>
                      <w:del w:id="5532" w:author="GMP" w:date="2022-09-24T13:01:00Z">
                        <w:r w:rsidRPr="00C41C27" w:rsidDel="003B2459">
                          <w:rPr>
                            <w:lang w:val="en-US"/>
                          </w:rPr>
                          <w:delText>T</w:delText>
                        </w:r>
                      </w:del>
                      <w:ins w:id="5533" w:author="GMP" w:date="2022-09-24T13:01:00Z">
                        <w:r w:rsidR="003B2459">
                          <w:rPr>
                            <w:lang w:val="en-US"/>
                          </w:rPr>
                          <w:t>t</w:t>
                        </w:r>
                      </w:ins>
                      <w:r w:rsidRPr="00C41C27">
                        <w:rPr>
                          <w:lang w:val="en-US"/>
                        </w:rPr>
                        <w:t xml:space="preserve">emperature, </w:t>
                      </w:r>
                      <w:del w:id="5534" w:author="GMP" w:date="2022-09-24T13:01:00Z">
                        <w:r w:rsidRPr="00C41C27" w:rsidDel="003B2459">
                          <w:rPr>
                            <w:lang w:val="en-US"/>
                          </w:rPr>
                          <w:delText>I</w:delText>
                        </w:r>
                      </w:del>
                      <w:ins w:id="5535" w:author="GMP" w:date="2022-09-24T13:01:00Z">
                        <w:r w:rsidR="003B2459">
                          <w:rPr>
                            <w:lang w:val="en-US"/>
                          </w:rPr>
                          <w:t>i</w:t>
                        </w:r>
                      </w:ins>
                      <w:r w:rsidRPr="00C41C27">
                        <w:rPr>
                          <w:lang w:val="en-US"/>
                        </w:rPr>
                        <w:t xml:space="preserve">nternal </w:t>
                      </w:r>
                      <w:del w:id="5536" w:author="GMP" w:date="2022-09-24T13:01:00Z">
                        <w:r w:rsidRPr="00C41C27" w:rsidDel="003B2459">
                          <w:rPr>
                            <w:lang w:val="en-US"/>
                          </w:rPr>
                          <w:delText>E</w:delText>
                        </w:r>
                      </w:del>
                      <w:ins w:id="5537" w:author="GMP" w:date="2022-09-24T13:01:00Z">
                        <w:r w:rsidR="003B2459">
                          <w:rPr>
                            <w:lang w:val="en-US"/>
                          </w:rPr>
                          <w:t>e</w:t>
                        </w:r>
                      </w:ins>
                      <w:r w:rsidRPr="00C41C27">
                        <w:rPr>
                          <w:lang w:val="en-US"/>
                        </w:rPr>
                        <w:t xml:space="preserve">nergy, </w:t>
                      </w:r>
                      <w:del w:id="5538" w:author="GMP" w:date="2022-09-24T13:01:00Z">
                        <w:r w:rsidRPr="00C41C27" w:rsidDel="003B2459">
                          <w:rPr>
                            <w:lang w:val="en-US"/>
                          </w:rPr>
                          <w:delText>E</w:delText>
                        </w:r>
                      </w:del>
                      <w:ins w:id="5539" w:author="GMP" w:date="2022-09-24T13:01:00Z">
                        <w:r w:rsidR="003B2459">
                          <w:rPr>
                            <w:lang w:val="en-US"/>
                          </w:rPr>
                          <w:t>e</w:t>
                        </w:r>
                      </w:ins>
                      <w:r w:rsidRPr="00C41C27">
                        <w:rPr>
                          <w:lang w:val="en-US"/>
                        </w:rPr>
                        <w:t>nthalpy</w:t>
                      </w:r>
                      <w:ins w:id="5540" w:author="GMP" w:date="2022-09-24T13:01:00Z">
                        <w:r w:rsidR="003B2459">
                          <w:rPr>
                            <w:lang w:val="en-US"/>
                          </w:rPr>
                          <w:t>,</w:t>
                        </w:r>
                      </w:ins>
                      <w:r w:rsidRPr="00C41C27">
                        <w:rPr>
                          <w:lang w:val="en-US"/>
                        </w:rPr>
                        <w:t xml:space="preserve"> and </w:t>
                      </w:r>
                      <w:del w:id="5541" w:author="GMP" w:date="2022-09-24T13:01:00Z">
                        <w:r w:rsidRPr="00C41C27" w:rsidDel="003B2459">
                          <w:rPr>
                            <w:lang w:val="en-US"/>
                          </w:rPr>
                          <w:delText>E</w:delText>
                        </w:r>
                      </w:del>
                      <w:ins w:id="5542" w:author="GMP" w:date="2022-09-24T13:01:00Z">
                        <w:r w:rsidR="003B2459">
                          <w:rPr>
                            <w:lang w:val="en-US"/>
                          </w:rPr>
                          <w:t>e</w:t>
                        </w:r>
                      </w:ins>
                      <w:r w:rsidRPr="00C41C27">
                        <w:rPr>
                          <w:lang w:val="en-US"/>
                        </w:rPr>
                        <w:t xml:space="preserve">ntropy </w:t>
                      </w:r>
                      <w:proofErr w:type="gramStart"/>
                      <w:r w:rsidRPr="00C41C27">
                        <w:rPr>
                          <w:lang w:val="en-US"/>
                        </w:rPr>
                        <w:t>are</w:t>
                      </w:r>
                      <w:proofErr w:type="gramEnd"/>
                      <w:r w:rsidRPr="00C41C27">
                        <w:rPr>
                          <w:lang w:val="en-US"/>
                        </w:rPr>
                        <w:t xml:space="preserve"> </w:t>
                      </w:r>
                      <w:del w:id="5543" w:author="GMP" w:date="2022-09-24T13:02:00Z">
                        <w:r w:rsidRPr="00C41C27" w:rsidDel="003B2459">
                          <w:rPr>
                            <w:lang w:val="en-US"/>
                          </w:rPr>
                          <w:delText>functions state</w:delText>
                        </w:r>
                      </w:del>
                      <w:ins w:id="5544" w:author="GMP" w:date="2022-09-24T13:02:00Z">
                        <w:r w:rsidR="003B2459">
                          <w:rPr>
                            <w:lang w:val="en-US"/>
                          </w:rPr>
                          <w:t>all examples of variable states.</w:t>
                        </w:r>
                      </w:ins>
                    </w:p>
                  </w:txbxContent>
                </v:textbox>
              </v:shape>
            </w:pict>
          </mc:Fallback>
        </mc:AlternateContent>
      </w:r>
      <w:r>
        <w:rPr>
          <w:lang w:val="en-US"/>
        </w:rPr>
        <w:t xml:space="preserve">The transfer of heat </w:t>
      </w:r>
      <w:ins w:id="5545" w:author="GMP" w:date="2022-09-24T12:54:00Z">
        <w:r w:rsidR="00096A6B">
          <w:rPr>
            <w:lang w:val="en-US"/>
          </w:rPr>
          <w:t xml:space="preserve">always </w:t>
        </w:r>
      </w:ins>
      <w:r>
        <w:rPr>
          <w:lang w:val="en-US"/>
        </w:rPr>
        <w:t xml:space="preserve">occurs </w:t>
      </w:r>
      <w:del w:id="5546" w:author="GMP" w:date="2022-09-24T12:54:00Z">
        <w:r w:rsidDel="00096A6B">
          <w:rPr>
            <w:lang w:val="en-US"/>
          </w:rPr>
          <w:delText xml:space="preserve">always </w:delText>
        </w:r>
      </w:del>
      <w:r>
        <w:rPr>
          <w:lang w:val="en-US"/>
        </w:rPr>
        <w:t>in one direction: from the hotter to the colder system</w:t>
      </w:r>
      <w:ins w:id="5547" w:author="GMP" w:date="2022-09-24T12:55:00Z">
        <w:r w:rsidR="00E96362">
          <w:rPr>
            <w:lang w:val="en-US"/>
          </w:rPr>
          <w:t>;</w:t>
        </w:r>
      </w:ins>
      <w:del w:id="5548" w:author="GMP" w:date="2022-09-24T12:55:00Z">
        <w:r w:rsidDel="00E96362">
          <w:rPr>
            <w:lang w:val="en-US"/>
          </w:rPr>
          <w:delText xml:space="preserve"> and</w:delText>
        </w:r>
      </w:del>
      <w:r>
        <w:rPr>
          <w:lang w:val="en-US"/>
        </w:rPr>
        <w:t xml:space="preserve"> this continues until thermal equilibrium is reached. Before the hot and the cold systems interact, their respective initial states have been quite “ordered”, each of them had its own thermal equilibrium. At interaction, </w:t>
      </w:r>
      <w:del w:id="5549" w:author="GMP" w:date="2022-09-24T12:56:00Z">
        <w:r w:rsidDel="00E96362">
          <w:rPr>
            <w:lang w:val="en-US"/>
          </w:rPr>
          <w:delText xml:space="preserve">and in that case  </w:delText>
        </w:r>
      </w:del>
      <w:r>
        <w:rPr>
          <w:lang w:val="en-US"/>
        </w:rPr>
        <w:t xml:space="preserve">both hot and cold systems are “combined” </w:t>
      </w:r>
      <w:del w:id="5550" w:author="GMP" w:date="2022-09-24T12:56:00Z">
        <w:r w:rsidDel="00E96362">
          <w:rPr>
            <w:lang w:val="en-US"/>
          </w:rPr>
          <w:delText xml:space="preserve">together </w:delText>
        </w:r>
      </w:del>
      <w:r>
        <w:rPr>
          <w:lang w:val="en-US"/>
        </w:rPr>
        <w:t>to form a global system</w:t>
      </w:r>
      <w:del w:id="5551" w:author="GMP" w:date="2022-10-14T17:07:00Z">
        <w:r w:rsidDel="00664C44">
          <w:rPr>
            <w:lang w:val="en-US"/>
          </w:rPr>
          <w:delText>,</w:delText>
        </w:r>
      </w:del>
      <w:ins w:id="5552" w:author="GMP" w:date="2022-10-14T17:07:00Z">
        <w:r w:rsidR="00664C44">
          <w:rPr>
            <w:lang w:val="en-US"/>
          </w:rPr>
          <w:t>;</w:t>
        </w:r>
      </w:ins>
      <w:r>
        <w:rPr>
          <w:lang w:val="en-US"/>
        </w:rPr>
        <w:t xml:space="preserve"> heat will </w:t>
      </w:r>
      <w:ins w:id="5553" w:author="GMP" w:date="2022-09-24T12:58:00Z">
        <w:r w:rsidR="00E96362">
          <w:rPr>
            <w:lang w:val="en-US"/>
          </w:rPr>
          <w:t xml:space="preserve">then </w:t>
        </w:r>
      </w:ins>
      <w:r>
        <w:rPr>
          <w:lang w:val="en-US"/>
        </w:rPr>
        <w:t xml:space="preserve">travel from </w:t>
      </w:r>
      <w:ins w:id="5554" w:author="GMP" w:date="2022-09-24T12:58:00Z">
        <w:r w:rsidR="00E96362">
          <w:rPr>
            <w:lang w:val="en-US"/>
          </w:rPr>
          <w:t xml:space="preserve">the </w:t>
        </w:r>
      </w:ins>
      <w:r>
        <w:rPr>
          <w:lang w:val="en-US"/>
        </w:rPr>
        <w:t xml:space="preserve">hot to </w:t>
      </w:r>
      <w:ins w:id="5555" w:author="GMP" w:date="2022-09-24T12:58:00Z">
        <w:r w:rsidR="00E96362">
          <w:rPr>
            <w:lang w:val="en-US"/>
          </w:rPr>
          <w:t xml:space="preserve">the </w:t>
        </w:r>
      </w:ins>
      <w:r>
        <w:rPr>
          <w:lang w:val="en-US"/>
        </w:rPr>
        <w:t xml:space="preserve">cold environment and thus a kind of ‘’disorder’’ occurs. To add more clarity to the idea, </w:t>
      </w:r>
      <w:del w:id="5556" w:author="GMP" w:date="2022-09-24T12:59:00Z">
        <w:r w:rsidDel="00E96362">
          <w:rPr>
            <w:lang w:val="en-US"/>
          </w:rPr>
          <w:delText xml:space="preserve">one may </w:delText>
        </w:r>
      </w:del>
      <w:r>
        <w:rPr>
          <w:lang w:val="en-US"/>
        </w:rPr>
        <w:t>consider the example of a cube of ice</w:t>
      </w:r>
      <w:ins w:id="5557" w:author="GMP" w:date="2022-09-24T12:59:00Z">
        <w:r w:rsidR="00E96362">
          <w:rPr>
            <w:lang w:val="en-US"/>
          </w:rPr>
          <w:t>,</w:t>
        </w:r>
      </w:ins>
      <w:r>
        <w:rPr>
          <w:lang w:val="en-US"/>
        </w:rPr>
        <w:t xml:space="preserve"> which is </w:t>
      </w:r>
      <w:del w:id="5558" w:author="GMP" w:date="2022-10-14T17:07:00Z">
        <w:r w:rsidDel="00664C44">
          <w:rPr>
            <w:lang w:val="en-US"/>
          </w:rPr>
          <w:delText xml:space="preserve">obviously </w:delText>
        </w:r>
      </w:del>
      <w:r>
        <w:rPr>
          <w:lang w:val="en-US"/>
        </w:rPr>
        <w:t>a solid body where all molecules keep their fixed, well-known positions</w:t>
      </w:r>
      <w:del w:id="5559" w:author="GMP" w:date="2022-09-24T12:59:00Z">
        <w:r w:rsidDel="00E96362">
          <w:rPr>
            <w:lang w:val="en-US"/>
          </w:rPr>
          <w:delText>,</w:delText>
        </w:r>
      </w:del>
      <w:r>
        <w:rPr>
          <w:lang w:val="en-US"/>
        </w:rPr>
        <w:t xml:space="preserve"> in a certain order</w:t>
      </w:r>
      <w:del w:id="5560" w:author="GMP" w:date="2022-09-24T12:59:00Z">
        <w:r w:rsidDel="00E96362">
          <w:rPr>
            <w:lang w:val="en-US"/>
          </w:rPr>
          <w:delText xml:space="preserve">, </w:delText>
        </w:r>
      </w:del>
      <w:ins w:id="5561" w:author="GMP" w:date="2022-09-24T12:59:00Z">
        <w:r w:rsidR="00E96362">
          <w:rPr>
            <w:lang w:val="en-US"/>
          </w:rPr>
          <w:t xml:space="preserve">. </w:t>
        </w:r>
      </w:ins>
      <w:del w:id="5562" w:author="GMP" w:date="2022-09-24T12:59:00Z">
        <w:r w:rsidDel="00E96362">
          <w:rPr>
            <w:lang w:val="en-US"/>
          </w:rPr>
          <w:delText>b</w:delText>
        </w:r>
      </w:del>
      <w:ins w:id="5563" w:author="GMP" w:date="2022-09-24T12:59:00Z">
        <w:r w:rsidR="00E96362">
          <w:rPr>
            <w:lang w:val="en-US"/>
          </w:rPr>
          <w:t>B</w:t>
        </w:r>
      </w:ins>
      <w:r>
        <w:rPr>
          <w:lang w:val="en-US"/>
        </w:rPr>
        <w:t xml:space="preserve">y melting </w:t>
      </w:r>
      <w:ins w:id="5564" w:author="GMP" w:date="2022-09-24T12:59:00Z">
        <w:r w:rsidR="00E96362">
          <w:rPr>
            <w:lang w:val="en-US"/>
          </w:rPr>
          <w:t xml:space="preserve">the ice, </w:t>
        </w:r>
      </w:ins>
      <w:r>
        <w:rPr>
          <w:lang w:val="en-US"/>
        </w:rPr>
        <w:t xml:space="preserve">those molecules gain more freedom to move ‘’partially’’ and thus to break this ordered stacking as ice is transformed </w:t>
      </w:r>
      <w:ins w:id="5565" w:author="GMP" w:date="2022-09-24T13:00:00Z">
        <w:r w:rsidR="003B2459">
          <w:rPr>
            <w:lang w:val="en-US"/>
          </w:rPr>
          <w:t>in</w:t>
        </w:r>
      </w:ins>
      <w:r>
        <w:rPr>
          <w:lang w:val="en-US"/>
        </w:rPr>
        <w:t xml:space="preserve">to water; a certain amount of disorder has occurred in the system. By vaporizing water liquid, the molecules of steam </w:t>
      </w:r>
      <w:del w:id="5566" w:author="GMP" w:date="2022-09-24T13:00:00Z">
        <w:r w:rsidDel="003B2459">
          <w:rPr>
            <w:lang w:val="en-US"/>
          </w:rPr>
          <w:delText xml:space="preserve">get </w:delText>
        </w:r>
      </w:del>
      <w:ins w:id="5567" w:author="GMP" w:date="2022-09-24T13:00:00Z">
        <w:r w:rsidR="003B2459">
          <w:rPr>
            <w:lang w:val="en-US"/>
          </w:rPr>
          <w:t xml:space="preserve">gain </w:t>
        </w:r>
      </w:ins>
      <w:r>
        <w:rPr>
          <w:lang w:val="en-US"/>
        </w:rPr>
        <w:t xml:space="preserve">more and more freedom to move within their container in a fully disordered and random manner. This disorder is described thermodynamically by a </w:t>
      </w:r>
      <w:r w:rsidRPr="002558A6">
        <w:rPr>
          <w:b/>
          <w:lang w:val="en-US"/>
        </w:rPr>
        <w:t>variable state</w:t>
      </w:r>
      <w:ins w:id="5568" w:author="GMP" w:date="2022-09-24T13:03:00Z">
        <w:r w:rsidR="003B2459">
          <w:rPr>
            <w:bCs/>
            <w:lang w:val="en-US"/>
          </w:rPr>
          <w:t>,</w:t>
        </w:r>
      </w:ins>
      <w:r>
        <w:rPr>
          <w:lang w:val="en-US"/>
        </w:rPr>
        <w:t xml:space="preserve"> or function state</w:t>
      </w:r>
      <w:ins w:id="5569" w:author="GMP" w:date="2022-09-24T13:03:00Z">
        <w:r w:rsidR="003B2459">
          <w:rPr>
            <w:lang w:val="en-US"/>
          </w:rPr>
          <w:t>,</w:t>
        </w:r>
      </w:ins>
      <w:r>
        <w:rPr>
          <w:lang w:val="en-US"/>
        </w:rPr>
        <w:t xml:space="preserve"> termed </w:t>
      </w:r>
      <w:ins w:id="5570" w:author="GMP" w:date="2022-09-24T13:01:00Z">
        <w:r w:rsidR="003B2459">
          <w:rPr>
            <w:lang w:val="en-US"/>
          </w:rPr>
          <w:t>“</w:t>
        </w:r>
      </w:ins>
      <w:r w:rsidRPr="003B2459">
        <w:rPr>
          <w:iCs/>
          <w:lang w:val="en-US"/>
          <w:rPrChange w:id="5571" w:author="GMP" w:date="2022-09-24T13:01:00Z">
            <w:rPr>
              <w:i/>
              <w:lang w:val="en-US"/>
            </w:rPr>
          </w:rPrChange>
        </w:rPr>
        <w:t>entropy</w:t>
      </w:r>
      <w:ins w:id="5572" w:author="GMP" w:date="2022-09-24T13:01:00Z">
        <w:r w:rsidR="003B2459">
          <w:rPr>
            <w:iCs/>
            <w:lang w:val="en-US"/>
          </w:rPr>
          <w:t>”,</w:t>
        </w:r>
      </w:ins>
      <w:r>
        <w:rPr>
          <w:lang w:val="en-US"/>
        </w:rPr>
        <w:t xml:space="preserve"> which depends only on the initial and final states of the system. An </w:t>
      </w:r>
      <w:r>
        <w:rPr>
          <w:lang w:val="en-US"/>
        </w:rPr>
        <w:lastRenderedPageBreak/>
        <w:t xml:space="preserve">increase in disorder </w:t>
      </w:r>
      <w:del w:id="5573" w:author="GMP" w:date="2022-09-24T13:03:00Z">
        <w:r w:rsidDel="003B2459">
          <w:rPr>
            <w:lang w:val="en-US"/>
          </w:rPr>
          <w:delText xml:space="preserve">state </w:delText>
        </w:r>
      </w:del>
      <w:r>
        <w:rPr>
          <w:lang w:val="en-US"/>
        </w:rPr>
        <w:t xml:space="preserve">leads to an increment in entropy. </w:t>
      </w:r>
      <w:del w:id="5574" w:author="GMP" w:date="2022-09-24T13:04:00Z">
        <w:r w:rsidDel="003B2459">
          <w:rPr>
            <w:lang w:val="en-US"/>
          </w:rPr>
          <w:delText xml:space="preserve">During the occurrence of </w:delText>
        </w:r>
      </w:del>
      <w:ins w:id="5575" w:author="GMP" w:date="2022-09-24T13:04:00Z">
        <w:r w:rsidR="003B2459">
          <w:rPr>
            <w:lang w:val="en-US"/>
          </w:rPr>
          <w:t xml:space="preserve">Throughout </w:t>
        </w:r>
      </w:ins>
      <w:r>
        <w:rPr>
          <w:lang w:val="en-US"/>
        </w:rPr>
        <w:t>an irreversible process, the amount of disorder increases thus the system’s entropy increases too.</w:t>
      </w:r>
    </w:p>
    <w:p w14:paraId="104AF1BE" w14:textId="34A63C0B" w:rsidR="00A3083A" w:rsidRDefault="00A3083A">
      <w:pPr>
        <w:ind w:firstLine="284"/>
        <w:rPr>
          <w:lang w:val="en-US"/>
        </w:rPr>
        <w:pPrChange w:id="5576" w:author="GMP" w:date="2022-09-24T13:04:00Z">
          <w:pPr/>
        </w:pPrChange>
      </w:pPr>
      <w:r>
        <w:rPr>
          <w:lang w:val="en-US"/>
        </w:rPr>
        <w:t xml:space="preserve">Since </w:t>
      </w:r>
      <w:del w:id="5577" w:author="GMP" w:date="2022-09-24T13:04:00Z">
        <w:r w:rsidDel="003B2459">
          <w:rPr>
            <w:lang w:val="en-US"/>
          </w:rPr>
          <w:delText xml:space="preserve">the </w:delText>
        </w:r>
      </w:del>
      <w:r>
        <w:rPr>
          <w:lang w:val="en-US"/>
        </w:rPr>
        <w:t xml:space="preserve">entropy depends exclusively on the initial and final states, it could be stated that ‘’the entropy change </w:t>
      </w:r>
      <m:oMath>
        <m:r>
          <w:rPr>
            <w:rFonts w:ascii="Cambria Math" w:hAnsi="Cambria Math"/>
            <w:lang w:val="en-US"/>
          </w:rPr>
          <m:t>∆S</m:t>
        </m:r>
      </m:oMath>
      <w:r>
        <w:rPr>
          <w:lang w:val="en-US"/>
        </w:rPr>
        <w:t xml:space="preserve"> for an irreversible process that takes a system from an initial state </w:t>
      </w:r>
      <w:r>
        <w:rPr>
          <w:i/>
          <w:lang w:val="en-US"/>
        </w:rPr>
        <w:t>i</w:t>
      </w:r>
      <w:r>
        <w:rPr>
          <w:lang w:val="en-US"/>
        </w:rPr>
        <w:t xml:space="preserve"> to a final state </w:t>
      </w:r>
      <w:r w:rsidRPr="001345E0">
        <w:rPr>
          <w:i/>
          <w:lang w:val="en-US"/>
        </w:rPr>
        <w:t>f</w:t>
      </w:r>
      <w:r>
        <w:rPr>
          <w:lang w:val="en-US"/>
        </w:rPr>
        <w:t xml:space="preserve"> is exactly equal to the entropy change for any </w:t>
      </w:r>
      <w:ins w:id="5578" w:author="GMP" w:date="2022-09-24T13:18:00Z">
        <w:r w:rsidR="00941DF1">
          <w:rPr>
            <w:lang w:val="en-US"/>
          </w:rPr>
          <w:t>"</w:t>
        </w:r>
      </w:ins>
      <w:r>
        <w:rPr>
          <w:lang w:val="en-US"/>
        </w:rPr>
        <w:t>reversible</w:t>
      </w:r>
      <w:ins w:id="5579" w:author="GMP" w:date="2022-09-24T13:18:00Z">
        <w:r w:rsidR="00941DF1">
          <w:rPr>
            <w:lang w:val="en-US"/>
          </w:rPr>
          <w:t>”</w:t>
        </w:r>
      </w:ins>
      <w:r>
        <w:rPr>
          <w:lang w:val="en-US"/>
        </w:rPr>
        <w:t xml:space="preserve"> process that takes the system between those same two states.’’ </w:t>
      </w:r>
      <w:sdt>
        <w:sdtPr>
          <w:rPr>
            <w:lang w:val="en-US"/>
          </w:rPr>
          <w:id w:val="-215824883"/>
          <w:citation/>
        </w:sdtPr>
        <w:sdtContent>
          <w:r>
            <w:rPr>
              <w:lang w:val="en-US"/>
            </w:rPr>
            <w:fldChar w:fldCharType="begin"/>
          </w:r>
          <w:r>
            <w:rPr>
              <w:lang w:val="en-US"/>
            </w:rPr>
            <w:instrText xml:space="preserve">CITATION Wal14 \p 517 \l 1033 </w:instrText>
          </w:r>
          <w:r>
            <w:rPr>
              <w:lang w:val="en-US"/>
            </w:rPr>
            <w:fldChar w:fldCharType="separate"/>
          </w:r>
          <w:r w:rsidRPr="001345E0">
            <w:rPr>
              <w:noProof/>
              <w:lang w:val="en-US"/>
            </w:rPr>
            <w:t>(Walker, 2014, p. 517)</w:t>
          </w:r>
          <w:r>
            <w:rPr>
              <w:lang w:val="en-US"/>
            </w:rPr>
            <w:fldChar w:fldCharType="end"/>
          </w:r>
        </w:sdtContent>
      </w:sdt>
      <w:r>
        <w:rPr>
          <w:lang w:val="en-US"/>
        </w:rPr>
        <w:t xml:space="preserve">. </w:t>
      </w:r>
      <w:del w:id="5580" w:author="GMP" w:date="2022-09-24T13:17:00Z">
        <w:r w:rsidDel="00941DF1">
          <w:rPr>
            <w:lang w:val="en-US"/>
          </w:rPr>
          <w:delText>This latter change</w:delText>
        </w:r>
      </w:del>
      <w:ins w:id="5581" w:author="GMP" w:date="2022-09-24T13:17:00Z">
        <w:r w:rsidR="00941DF1">
          <w:rPr>
            <w:lang w:val="en-US"/>
          </w:rPr>
          <w:t>Entropy change in a reversible system</w:t>
        </w:r>
      </w:ins>
      <w:r>
        <w:rPr>
          <w:lang w:val="en-US"/>
        </w:rPr>
        <w:t xml:space="preserve"> </w:t>
      </w:r>
      <w:del w:id="5582" w:author="GMP" w:date="2022-09-24T13:17:00Z">
        <w:r w:rsidDel="00941DF1">
          <w:rPr>
            <w:lang w:val="en-US"/>
          </w:rPr>
          <w:delText xml:space="preserve">(and not the former, i.e. irreversible) could </w:delText>
        </w:r>
      </w:del>
      <w:ins w:id="5583" w:author="GMP" w:date="2022-09-24T13:17:00Z">
        <w:r w:rsidR="00941DF1">
          <w:rPr>
            <w:lang w:val="en-US"/>
          </w:rPr>
          <w:t xml:space="preserve">can </w:t>
        </w:r>
      </w:ins>
      <w:r>
        <w:rPr>
          <w:lang w:val="en-US"/>
        </w:rPr>
        <w:t>be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584" w:author="GMP" w:date="2022-09-24T13:1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585">
          <w:tblGrid>
            <w:gridCol w:w="714"/>
            <w:gridCol w:w="6571"/>
            <w:gridCol w:w="925"/>
          </w:tblGrid>
        </w:tblGridChange>
      </w:tblGrid>
      <w:tr w:rsidR="00A3083A" w14:paraId="74797D29" w14:textId="77777777" w:rsidTr="00941DF1">
        <w:trPr>
          <w:trHeight w:val="432"/>
          <w:trPrChange w:id="5586" w:author="GMP" w:date="2022-09-24T13:16:00Z">
            <w:trPr>
              <w:trHeight w:val="432"/>
            </w:trPr>
          </w:trPrChange>
        </w:trPr>
        <w:tc>
          <w:tcPr>
            <w:tcW w:w="714" w:type="dxa"/>
            <w:shd w:val="clear" w:color="auto" w:fill="auto"/>
            <w:vAlign w:val="center"/>
            <w:tcPrChange w:id="5587" w:author="GMP" w:date="2022-09-24T13:16:00Z">
              <w:tcPr>
                <w:tcW w:w="714" w:type="dxa"/>
                <w:shd w:val="clear" w:color="auto" w:fill="00B0F0"/>
                <w:vAlign w:val="center"/>
              </w:tcPr>
            </w:tcPrChange>
          </w:tcPr>
          <w:p w14:paraId="2628C617"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588" w:author="GMP" w:date="2022-09-24T13:16:00Z">
              <w:tcPr>
                <w:tcW w:w="6571" w:type="dxa"/>
                <w:shd w:val="clear" w:color="auto" w:fill="00B0F0"/>
                <w:vAlign w:val="center"/>
              </w:tcPr>
            </w:tcPrChange>
          </w:tcPr>
          <w:p w14:paraId="05441F73"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∆S=</m:t>
                </m:r>
                <m:nary>
                  <m:naryPr>
                    <m:limLoc m:val="subSup"/>
                    <m:ctrlPr>
                      <w:rPr>
                        <w:rFonts w:ascii="Cambria Math" w:hAnsi="Cambria Math" w:cs="Calibri"/>
                        <w:b/>
                        <w:i/>
                        <w:lang w:val="en-US"/>
                      </w:rPr>
                    </m:ctrlPr>
                  </m:naryPr>
                  <m:sub>
                    <m:r>
                      <m:rPr>
                        <m:sty m:val="bi"/>
                      </m:rPr>
                      <w:rPr>
                        <w:rFonts w:ascii="Cambria Math" w:hAnsi="Cambria Math" w:cs="Calibri"/>
                        <w:lang w:val="en-US"/>
                      </w:rPr>
                      <m:t>i</m:t>
                    </m:r>
                  </m:sub>
                  <m:sup>
                    <m:r>
                      <m:rPr>
                        <m:sty m:val="bi"/>
                      </m:rPr>
                      <w:rPr>
                        <w:rFonts w:ascii="Cambria Math" w:hAnsi="Cambria Math" w:cs="Calibri"/>
                        <w:lang w:val="en-US"/>
                      </w:rPr>
                      <m:t>f</m:t>
                    </m:r>
                  </m:sup>
                  <m:e>
                    <m:f>
                      <m:fPr>
                        <m:ctrlPr>
                          <w:rPr>
                            <w:rFonts w:ascii="Cambria Math" w:hAnsi="Cambria Math" w:cs="Calibri"/>
                            <w:b/>
                            <w:i/>
                            <w:lang w:val="en-US"/>
                          </w:rPr>
                        </m:ctrlPr>
                      </m:fPr>
                      <m:num>
                        <m:r>
                          <m:rPr>
                            <m:sty m:val="bi"/>
                          </m:rPr>
                          <w:rPr>
                            <w:rFonts w:ascii="Cambria Math" w:hAnsi="Cambria Math" w:cs="Calibri"/>
                            <w:lang w:val="en-US"/>
                          </w:rPr>
                          <m:t>dQ</m:t>
                        </m:r>
                      </m:num>
                      <m:den>
                        <m:r>
                          <m:rPr>
                            <m:sty m:val="bi"/>
                          </m:rPr>
                          <w:rPr>
                            <w:rFonts w:ascii="Cambria Math" w:hAnsi="Cambria Math" w:cs="Calibri"/>
                            <w:lang w:val="en-US"/>
                          </w:rPr>
                          <m:t>T</m:t>
                        </m:r>
                      </m:den>
                    </m:f>
                  </m:e>
                </m:nary>
              </m:oMath>
            </m:oMathPara>
          </w:p>
        </w:tc>
        <w:tc>
          <w:tcPr>
            <w:tcW w:w="925" w:type="dxa"/>
            <w:shd w:val="clear" w:color="auto" w:fill="auto"/>
            <w:vAlign w:val="center"/>
            <w:tcPrChange w:id="5589" w:author="GMP" w:date="2022-09-24T13:16:00Z">
              <w:tcPr>
                <w:tcW w:w="925" w:type="dxa"/>
                <w:shd w:val="clear" w:color="auto" w:fill="00B0F0"/>
                <w:vAlign w:val="center"/>
              </w:tcPr>
            </w:tcPrChange>
          </w:tcPr>
          <w:p w14:paraId="21773002" w14:textId="23BC0FEB" w:rsidR="00A3083A" w:rsidRDefault="00A3083A" w:rsidP="00C41C27">
            <w:pPr>
              <w:autoSpaceDE w:val="0"/>
              <w:autoSpaceDN w:val="0"/>
              <w:adjustRightInd w:val="0"/>
              <w:spacing w:after="0"/>
              <w:jc w:val="center"/>
            </w:pPr>
            <w:bookmarkStart w:id="5590" w:name="_Ref103195774"/>
            <w:r>
              <w:t>(</w:t>
            </w:r>
            <w:fldSimple w:instr=" STYLEREF 1 \s ">
              <w:r>
                <w:rPr>
                  <w:noProof/>
                </w:rPr>
                <w:t>3</w:t>
              </w:r>
            </w:fldSimple>
            <w:r>
              <w:t>.</w:t>
            </w:r>
            <w:fldSimple w:instr=" SEQ Equation \* ARABIC \s 1 ">
              <w:r>
                <w:rPr>
                  <w:noProof/>
                </w:rPr>
                <w:t>14</w:t>
              </w:r>
            </w:fldSimple>
            <w:r>
              <w:t>)</w:t>
            </w:r>
            <w:bookmarkEnd w:id="5590"/>
          </w:p>
        </w:tc>
      </w:tr>
    </w:tbl>
    <w:p w14:paraId="73C39630" w14:textId="77777777" w:rsidR="00A3083A" w:rsidRDefault="00A3083A" w:rsidP="00A3083A">
      <w:pPr>
        <w:spacing w:after="0"/>
        <w:rPr>
          <w:lang w:val="en-US"/>
        </w:rPr>
      </w:pPr>
    </w:p>
    <w:p w14:paraId="316598DD" w14:textId="7FFC9E81" w:rsidR="00A3083A" w:rsidRPr="00374424" w:rsidRDefault="00A3083A" w:rsidP="00A3083A">
      <w:pPr>
        <w:rPr>
          <w:lang w:val="en-US"/>
        </w:rPr>
      </w:pPr>
      <w:r>
        <w:rPr>
          <w:lang w:val="en-US"/>
        </w:rPr>
        <w:t xml:space="preserve">Where </w:t>
      </w:r>
      <w:r w:rsidRPr="00FC6D99">
        <w:rPr>
          <w:rStyle w:val="mathphrase"/>
        </w:rPr>
        <w:t>Q</w:t>
      </w:r>
      <w:r>
        <w:rPr>
          <w:lang w:val="en-US"/>
        </w:rPr>
        <w:t xml:space="preserve"> is the amount of heat exchanged with the system and </w:t>
      </w:r>
      <w:r w:rsidRPr="00FC6D99">
        <w:rPr>
          <w:rStyle w:val="mathphrase"/>
        </w:rPr>
        <w:t>T</w:t>
      </w:r>
      <w:r>
        <w:rPr>
          <w:lang w:val="en-US"/>
        </w:rPr>
        <w:t xml:space="preserve"> </w:t>
      </w:r>
      <w:ins w:id="5591" w:author="GMP" w:date="2022-09-24T13:18:00Z">
        <w:r w:rsidR="00941DF1">
          <w:rPr>
            <w:lang w:val="en-US"/>
          </w:rPr>
          <w:t xml:space="preserve">is </w:t>
        </w:r>
      </w:ins>
      <w:r>
        <w:rPr>
          <w:lang w:val="en-US"/>
        </w:rPr>
        <w:t xml:space="preserve">the system’s temperature during the process. The SI unit of the entropy is </w:t>
      </w:r>
      <w:r w:rsidRPr="00FC6D99">
        <w:rPr>
          <w:rStyle w:val="mathphrase"/>
        </w:rPr>
        <w:t>J/K</w:t>
      </w:r>
      <w:r>
        <w:rPr>
          <w:lang w:val="en-US"/>
        </w:rPr>
        <w:t>.</w:t>
      </w:r>
    </w:p>
    <w:p w14:paraId="21A61FA4" w14:textId="4FAFC065" w:rsidR="00A3083A" w:rsidRPr="00C41C27" w:rsidRDefault="00A3083A">
      <w:pPr>
        <w:ind w:firstLine="284"/>
        <w:rPr>
          <w:lang w:val="en-US"/>
        </w:rPr>
        <w:pPrChange w:id="5592" w:author="GMP" w:date="2022-09-24T13:19:00Z">
          <w:pPr/>
        </w:pPrChange>
      </w:pPr>
      <w:r w:rsidRPr="00C41C27">
        <w:rPr>
          <w:lang w:val="en-US"/>
        </w:rPr>
        <w:t xml:space="preserve">For </w:t>
      </w:r>
      <w:del w:id="5593" w:author="GMP" w:date="2022-09-24T13:19:00Z">
        <w:r w:rsidRPr="00C41C27" w:rsidDel="00941DF1">
          <w:rPr>
            <w:lang w:val="en-US"/>
          </w:rPr>
          <w:delText xml:space="preserve">the particular case of </w:delText>
        </w:r>
      </w:del>
      <w:r w:rsidRPr="00C41C27">
        <w:rPr>
          <w:lang w:val="en-US"/>
        </w:rPr>
        <w:t>an isothermal process (</w:t>
      </w:r>
      <m:oMath>
        <m:r>
          <w:rPr>
            <w:rFonts w:ascii="Cambria Math" w:hAnsi="Cambria Math"/>
          </w:rPr>
          <m:t>T</m:t>
        </m:r>
        <m:r>
          <w:rPr>
            <w:rFonts w:ascii="Cambria Math" w:hAnsi="Cambria Math"/>
            <w:lang w:val="en-US"/>
          </w:rPr>
          <m:t>=</m:t>
        </m:r>
        <m:r>
          <w:rPr>
            <w:rFonts w:ascii="Cambria Math" w:hAnsi="Cambria Math"/>
          </w:rPr>
          <m:t>constant</m:t>
        </m:r>
      </m:oMath>
      <w:r w:rsidRPr="00C41C27">
        <w:rPr>
          <w:lang w:val="en-US"/>
        </w:rPr>
        <w:t xml:space="preserve">) this </w:t>
      </w:r>
      <w:del w:id="5594" w:author="GMP" w:date="2022-09-24T13:19:00Z">
        <w:r w:rsidRPr="00C41C27" w:rsidDel="00941DF1">
          <w:rPr>
            <w:lang w:val="en-US"/>
          </w:rPr>
          <w:delText xml:space="preserve">latter </w:delText>
        </w:r>
      </w:del>
      <w:r w:rsidRPr="00C41C27">
        <w:rPr>
          <w:lang w:val="en-US"/>
        </w:rPr>
        <w:t>equation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595" w:author="GMP" w:date="2022-09-24T13:1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596">
          <w:tblGrid>
            <w:gridCol w:w="714"/>
            <w:gridCol w:w="6571"/>
            <w:gridCol w:w="925"/>
          </w:tblGrid>
        </w:tblGridChange>
      </w:tblGrid>
      <w:tr w:rsidR="00A3083A" w14:paraId="58284383" w14:textId="77777777" w:rsidTr="00941DF1">
        <w:trPr>
          <w:trHeight w:val="432"/>
          <w:trPrChange w:id="5597" w:author="GMP" w:date="2022-09-24T13:19:00Z">
            <w:trPr>
              <w:trHeight w:val="432"/>
            </w:trPr>
          </w:trPrChange>
        </w:trPr>
        <w:tc>
          <w:tcPr>
            <w:tcW w:w="714" w:type="dxa"/>
            <w:shd w:val="clear" w:color="auto" w:fill="auto"/>
            <w:vAlign w:val="center"/>
            <w:tcPrChange w:id="5598" w:author="GMP" w:date="2022-09-24T13:19:00Z">
              <w:tcPr>
                <w:tcW w:w="714" w:type="dxa"/>
                <w:shd w:val="clear" w:color="auto" w:fill="00B0F0"/>
                <w:vAlign w:val="center"/>
              </w:tcPr>
            </w:tcPrChange>
          </w:tcPr>
          <w:p w14:paraId="7D18A9BF"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599" w:author="GMP" w:date="2022-09-24T13:19:00Z">
              <w:tcPr>
                <w:tcW w:w="6571" w:type="dxa"/>
                <w:shd w:val="clear" w:color="auto" w:fill="00B0F0"/>
                <w:vAlign w:val="center"/>
              </w:tcPr>
            </w:tcPrChange>
          </w:tcPr>
          <w:p w14:paraId="3634F60E"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∆S=</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Q</m:t>
                        </m:r>
                      </m:e>
                      <m:sub>
                        <m:r>
                          <m:rPr>
                            <m:sty m:val="bi"/>
                          </m:rPr>
                          <w:rPr>
                            <w:rFonts w:ascii="Cambria Math" w:hAnsi="Cambria Math" w:cs="Calibri"/>
                            <w:lang w:val="en-US"/>
                          </w:rPr>
                          <m:t>rev</m:t>
                        </m:r>
                      </m:sub>
                    </m:sSub>
                  </m:num>
                  <m:den>
                    <m:r>
                      <m:rPr>
                        <m:sty m:val="bi"/>
                      </m:rPr>
                      <w:rPr>
                        <w:rFonts w:ascii="Cambria Math" w:hAnsi="Cambria Math" w:cs="Calibri"/>
                        <w:lang w:val="en-US"/>
                      </w:rPr>
                      <m:t>T</m:t>
                    </m:r>
                  </m:den>
                </m:f>
              </m:oMath>
            </m:oMathPara>
          </w:p>
        </w:tc>
        <w:tc>
          <w:tcPr>
            <w:tcW w:w="925" w:type="dxa"/>
            <w:shd w:val="clear" w:color="auto" w:fill="auto"/>
            <w:vAlign w:val="center"/>
            <w:tcPrChange w:id="5600" w:author="GMP" w:date="2022-09-24T13:19:00Z">
              <w:tcPr>
                <w:tcW w:w="925" w:type="dxa"/>
                <w:shd w:val="clear" w:color="auto" w:fill="00B0F0"/>
                <w:vAlign w:val="center"/>
              </w:tcPr>
            </w:tcPrChange>
          </w:tcPr>
          <w:p w14:paraId="28D03FB1"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15</w:t>
              </w:r>
            </w:fldSimple>
            <w:r>
              <w:t>)</w:t>
            </w:r>
          </w:p>
        </w:tc>
      </w:tr>
    </w:tbl>
    <w:p w14:paraId="1BB2ED1B" w14:textId="77777777" w:rsidR="00A3083A" w:rsidRDefault="00A3083A" w:rsidP="00A3083A">
      <w:pPr>
        <w:pStyle w:val="Heading3"/>
        <w:rPr>
          <w:lang w:val="en-US"/>
        </w:rPr>
      </w:pPr>
      <w:r>
        <w:rPr>
          <w:lang w:val="en-US"/>
        </w:rPr>
        <w:t>The Second Law</w:t>
      </w:r>
    </w:p>
    <w:p w14:paraId="3A3EE998" w14:textId="1972DEF5" w:rsidR="00A3083A" w:rsidRPr="00C41C27" w:rsidRDefault="00A3083A">
      <w:pPr>
        <w:ind w:firstLine="284"/>
        <w:rPr>
          <w:lang w:val="en-US"/>
        </w:rPr>
        <w:pPrChange w:id="5601" w:author="GMP" w:date="2022-09-24T13:19:00Z">
          <w:pPr/>
        </w:pPrChange>
      </w:pPr>
      <w:r>
        <w:rPr>
          <w:noProof/>
          <w:lang w:val="en-US"/>
        </w:rPr>
        <mc:AlternateContent>
          <mc:Choice Requires="wps">
            <w:drawing>
              <wp:anchor distT="0" distB="0" distL="114300" distR="114300" simplePos="0" relativeHeight="251713536" behindDoc="0" locked="0" layoutInCell="1" allowOverlap="1" wp14:anchorId="273A0D81" wp14:editId="43704D47">
                <wp:simplePos x="0" y="0"/>
                <wp:positionH relativeFrom="column">
                  <wp:posOffset>5369137</wp:posOffset>
                </wp:positionH>
                <wp:positionV relativeFrom="paragraph">
                  <wp:posOffset>1735666</wp:posOffset>
                </wp:positionV>
                <wp:extent cx="2616200" cy="1041621"/>
                <wp:effectExtent l="0" t="0" r="12700" b="25400"/>
                <wp:wrapNone/>
                <wp:docPr id="79" name="Text Box 79"/>
                <wp:cNvGraphicFramePr/>
                <a:graphic xmlns:a="http://schemas.openxmlformats.org/drawingml/2006/main">
                  <a:graphicData uri="http://schemas.microsoft.com/office/word/2010/wordprocessingShape">
                    <wps:wsp>
                      <wps:cNvSpPr txBox="1"/>
                      <wps:spPr>
                        <a:xfrm>
                          <a:off x="0" y="0"/>
                          <a:ext cx="2616200" cy="1041621"/>
                        </a:xfrm>
                        <a:prstGeom prst="rect">
                          <a:avLst/>
                        </a:prstGeom>
                        <a:solidFill>
                          <a:schemeClr val="lt1"/>
                        </a:solidFill>
                        <a:ln w="6350">
                          <a:solidFill>
                            <a:prstClr val="black"/>
                          </a:solidFill>
                        </a:ln>
                      </wps:spPr>
                      <wps:txbx>
                        <w:txbxContent>
                          <w:p w14:paraId="75B4E818" w14:textId="68DBB489" w:rsidR="00A3083A" w:rsidRPr="00BB667E" w:rsidRDefault="00A3083A" w:rsidP="00A3083A">
                            <w:pPr>
                              <w:spacing w:line="240" w:lineRule="auto"/>
                              <w:rPr>
                                <w:lang w:val="en-US"/>
                              </w:rPr>
                            </w:pPr>
                            <w:r w:rsidRPr="00BB667E">
                              <w:rPr>
                                <w:lang w:val="en-US"/>
                              </w:rPr>
                              <w:t>Quasi-static process: a thermodynamic process</w:t>
                            </w:r>
                            <w:ins w:id="5602" w:author="GMP" w:date="2022-09-24T13:22:00Z">
                              <w:r w:rsidR="00E96FBE">
                                <w:rPr>
                                  <w:lang w:val="en-US"/>
                                </w:rPr>
                                <w:t xml:space="preserve">, which </w:t>
                              </w:r>
                              <w:proofErr w:type="spellStart"/>
                              <w:r w:rsidR="00E96FBE">
                                <w:rPr>
                                  <w:lang w:val="en-US"/>
                                </w:rPr>
                                <w:t>occurs</w:t>
                              </w:r>
                            </w:ins>
                            <w:del w:id="5603" w:author="GMP" w:date="2022-09-24T13:22:00Z">
                              <w:r w:rsidRPr="00BB667E" w:rsidDel="00E96FBE">
                                <w:rPr>
                                  <w:lang w:val="en-US"/>
                                </w:rPr>
                                <w:delText xml:space="preserve"> occuring </w:delText>
                              </w:r>
                            </w:del>
                            <w:r w:rsidRPr="00BB667E">
                              <w:rPr>
                                <w:lang w:val="en-US"/>
                              </w:rPr>
                              <w:t>at</w:t>
                            </w:r>
                            <w:proofErr w:type="spellEnd"/>
                            <w:r w:rsidRPr="00BB667E">
                              <w:rPr>
                                <w:lang w:val="en-US"/>
                              </w:rPr>
                              <w:t xml:space="preserve"> a very slow rate to keep the system internally in thermodynamic equilibrium</w:t>
                            </w:r>
                            <w:ins w:id="5604" w:author="GMP" w:date="2022-09-24T13:23:00Z">
                              <w:r w:rsidR="00E96FBE">
                                <w:rPr>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3A0D81" id="Text Box 79" o:spid="_x0000_s1038" type="#_x0000_t202" style="position:absolute;left:0;text-align:left;margin-left:422.75pt;margin-top:136.65pt;width:206pt;height:82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" fillcolor="white [3201]" strokeweight=".5pt">
                <v:textbox>
                  <w:txbxContent>
                    <w:p w14:paraId="75B4E818" w14:textId="68DBB489" w:rsidR="00A3083A" w:rsidRPr="00BB667E" w:rsidRDefault="00A3083A" w:rsidP="00A3083A">
                      <w:pPr>
                        <w:spacing w:line="240" w:lineRule="auto"/>
                        <w:rPr>
                          <w:lang w:val="en-US"/>
                        </w:rPr>
                      </w:pPr>
                      <w:r w:rsidRPr="00BB667E">
                        <w:rPr>
                          <w:lang w:val="en-US"/>
                        </w:rPr>
                        <w:t>Quasi-static process: a thermodynamic process</w:t>
                      </w:r>
                      <w:ins w:id="5605" w:author="GMP" w:date="2022-09-24T13:22:00Z">
                        <w:r w:rsidR="00E96FBE">
                          <w:rPr>
                            <w:lang w:val="en-US"/>
                          </w:rPr>
                          <w:t xml:space="preserve">, which </w:t>
                        </w:r>
                        <w:proofErr w:type="spellStart"/>
                        <w:r w:rsidR="00E96FBE">
                          <w:rPr>
                            <w:lang w:val="en-US"/>
                          </w:rPr>
                          <w:t>occurs</w:t>
                        </w:r>
                      </w:ins>
                      <w:del w:id="5606" w:author="GMP" w:date="2022-09-24T13:22:00Z">
                        <w:r w:rsidRPr="00BB667E" w:rsidDel="00E96FBE">
                          <w:rPr>
                            <w:lang w:val="en-US"/>
                          </w:rPr>
                          <w:delText xml:space="preserve"> occuring </w:delText>
                        </w:r>
                      </w:del>
                      <w:r w:rsidRPr="00BB667E">
                        <w:rPr>
                          <w:lang w:val="en-US"/>
                        </w:rPr>
                        <w:t>at</w:t>
                      </w:r>
                      <w:proofErr w:type="spellEnd"/>
                      <w:r w:rsidRPr="00BB667E">
                        <w:rPr>
                          <w:lang w:val="en-US"/>
                        </w:rPr>
                        <w:t xml:space="preserve"> a very slow rate to keep the system internally in thermodynamic equilibrium</w:t>
                      </w:r>
                      <w:ins w:id="5607" w:author="GMP" w:date="2022-09-24T13:23:00Z">
                        <w:r w:rsidR="00E96FBE">
                          <w:rPr>
                            <w:lang w:val="en-US"/>
                          </w:rPr>
                          <w:t>.</w:t>
                        </w:r>
                      </w:ins>
                    </w:p>
                  </w:txbxContent>
                </v:textbox>
              </v:shape>
            </w:pict>
          </mc:Fallback>
        </mc:AlternateContent>
      </w:r>
      <w:r w:rsidRPr="00C41C27">
        <w:rPr>
          <w:lang w:val="en-US"/>
        </w:rPr>
        <w:t xml:space="preserve">Consider a certain amount of gas enclosed in a cylinder-piston chamber and an external compressive force </w:t>
      </w:r>
      <w:del w:id="5608" w:author="GMP" w:date="2022-09-24T13:20:00Z">
        <w:r w:rsidRPr="00C41C27" w:rsidDel="00941DF1">
          <w:rPr>
            <w:lang w:val="en-US"/>
          </w:rPr>
          <w:delText xml:space="preserve">is </w:delText>
        </w:r>
      </w:del>
      <w:ins w:id="5609" w:author="GMP" w:date="2022-09-24T13:20:00Z">
        <w:r w:rsidR="00941DF1">
          <w:rPr>
            <w:lang w:val="en-US"/>
          </w:rPr>
          <w:t>being</w:t>
        </w:r>
        <w:r w:rsidR="00941DF1" w:rsidRPr="00C41C27">
          <w:rPr>
            <w:lang w:val="en-US"/>
          </w:rPr>
          <w:t xml:space="preserve"> </w:t>
        </w:r>
      </w:ins>
      <w:r w:rsidRPr="00C41C27">
        <w:rPr>
          <w:lang w:val="en-US"/>
        </w:rPr>
        <w:t xml:space="preserve">applied on the piston to decrease the </w:t>
      </w:r>
      <w:del w:id="5610" w:author="GMP" w:date="2022-09-24T13:20:00Z">
        <w:r w:rsidRPr="00C41C27" w:rsidDel="00941DF1">
          <w:rPr>
            <w:lang w:val="en-US"/>
          </w:rPr>
          <w:delText>volume’s chamber</w:delText>
        </w:r>
      </w:del>
      <w:ins w:id="5611" w:author="GMP" w:date="2022-09-24T13:20:00Z">
        <w:r w:rsidR="00941DF1">
          <w:rPr>
            <w:lang w:val="en-US"/>
          </w:rPr>
          <w:t>chamber’s volume</w:t>
        </w:r>
      </w:ins>
      <w:r w:rsidRPr="00C41C27">
        <w:rPr>
          <w:lang w:val="en-US"/>
        </w:rPr>
        <w:t>. This will induce an increase in pressure and thus</w:t>
      </w:r>
      <w:ins w:id="5612" w:author="GMP" w:date="2022-09-24T13:21:00Z">
        <w:r w:rsidR="00941DF1">
          <w:rPr>
            <w:lang w:val="en-US"/>
          </w:rPr>
          <w:t xml:space="preserve"> an increase</w:t>
        </w:r>
      </w:ins>
      <w:r w:rsidRPr="00C41C27">
        <w:rPr>
          <w:lang w:val="en-US"/>
        </w:rPr>
        <w:t xml:space="preserve"> in </w:t>
      </w:r>
      <w:ins w:id="5613" w:author="GMP" w:date="2022-09-24T13:21:00Z">
        <w:r w:rsidR="00941DF1">
          <w:rPr>
            <w:lang w:val="en-US"/>
          </w:rPr>
          <w:t xml:space="preserve">the </w:t>
        </w:r>
      </w:ins>
      <w:r w:rsidRPr="00C41C27">
        <w:rPr>
          <w:lang w:val="en-US"/>
        </w:rPr>
        <w:t xml:space="preserve">temperature of the gas. </w:t>
      </w:r>
      <w:del w:id="5614" w:author="GMP" w:date="2022-09-24T13:21:00Z">
        <w:r w:rsidRPr="00C41C27" w:rsidDel="00941DF1">
          <w:rPr>
            <w:lang w:val="en-US"/>
          </w:rPr>
          <w:delText xml:space="preserve">The </w:delText>
        </w:r>
      </w:del>
      <w:ins w:id="5615" w:author="GMP" w:date="2022-09-24T13:21:00Z">
        <w:r w:rsidR="00941DF1">
          <w:rPr>
            <w:lang w:val="en-US"/>
          </w:rPr>
          <w:t>A</w:t>
        </w:r>
        <w:r w:rsidR="00941DF1" w:rsidRPr="00C41C27">
          <w:rPr>
            <w:lang w:val="en-US"/>
          </w:rPr>
          <w:t xml:space="preserve"> </w:t>
        </w:r>
      </w:ins>
      <w:r w:rsidRPr="00C41C27">
        <w:rPr>
          <w:lang w:val="en-US"/>
        </w:rPr>
        <w:t xml:space="preserve">possible solution to regain a constant temperature is to remove an amount of heat </w:t>
      </w:r>
      <w:r w:rsidRPr="00042F28">
        <w:rPr>
          <w:rStyle w:val="mathphrase"/>
        </w:rPr>
        <w:t>Q</w:t>
      </w:r>
      <w:r w:rsidRPr="00C41C27">
        <w:rPr>
          <w:lang w:val="en-US"/>
        </w:rPr>
        <w:t xml:space="preserve"> from this chamber to a connected reservoir; this implies that </w:t>
      </w:r>
      <w:ins w:id="5616" w:author="GMP" w:date="2022-09-24T13:21:00Z">
        <w:r w:rsidR="00E96FBE">
          <w:rPr>
            <w:lang w:val="en-US"/>
          </w:rPr>
          <w:t xml:space="preserve">the </w:t>
        </w:r>
      </w:ins>
      <w:r w:rsidRPr="00C41C27">
        <w:rPr>
          <w:lang w:val="en-US"/>
        </w:rPr>
        <w:t>entropy of the gas decreases. However, this process is</w:t>
      </w:r>
      <w:r w:rsidRPr="00C41C27">
        <w:rPr>
          <w:b/>
          <w:lang w:val="en-US"/>
        </w:rPr>
        <w:t xml:space="preserve"> quasi-static</w:t>
      </w:r>
      <w:r w:rsidRPr="00C41C27">
        <w:rPr>
          <w:lang w:val="en-US"/>
        </w:rPr>
        <w:t xml:space="preserve"> reversible and</w:t>
      </w:r>
      <w:ins w:id="5617" w:author="GMP" w:date="2022-09-24T13:23:00Z">
        <w:r w:rsidR="00E96FBE">
          <w:rPr>
            <w:lang w:val="en-US"/>
          </w:rPr>
          <w:t>,</w:t>
        </w:r>
      </w:ins>
      <w:r w:rsidRPr="00C41C27">
        <w:rPr>
          <w:lang w:val="en-US"/>
        </w:rPr>
        <w:t xml:space="preserve"> in addition</w:t>
      </w:r>
      <w:ins w:id="5618" w:author="GMP" w:date="2022-09-24T13:23:00Z">
        <w:r w:rsidR="00E96FBE">
          <w:rPr>
            <w:lang w:val="en-US"/>
          </w:rPr>
          <w:t>,</w:t>
        </w:r>
      </w:ins>
      <w:r w:rsidRPr="00C41C27">
        <w:rPr>
          <w:lang w:val="en-US"/>
        </w:rPr>
        <w:t xml:space="preserve"> the gas system is not </w:t>
      </w:r>
      <w:commentRangeStart w:id="5619"/>
      <w:r w:rsidRPr="00C41C27">
        <w:rPr>
          <w:lang w:val="en-US"/>
        </w:rPr>
        <w:t xml:space="preserve">closed </w:t>
      </w:r>
      <w:commentRangeEnd w:id="5619"/>
      <w:r w:rsidR="00E96FBE">
        <w:rPr>
          <w:rStyle w:val="CommentReference"/>
        </w:rPr>
        <w:commentReference w:id="5619"/>
      </w:r>
      <w:r w:rsidRPr="00C41C27">
        <w:rPr>
          <w:lang w:val="en-US"/>
        </w:rPr>
        <w:t xml:space="preserve">because it has been considered at the beginning without the reservoir. The </w:t>
      </w:r>
      <w:ins w:id="5620" w:author="GMP" w:date="2022-10-10T15:08:00Z">
        <w:r w:rsidR="00FB3C78">
          <w:rPr>
            <w:lang w:val="en-US"/>
          </w:rPr>
          <w:t>“</w:t>
        </w:r>
      </w:ins>
      <w:r w:rsidRPr="00E96FBE">
        <w:rPr>
          <w:iCs/>
          <w:lang w:val="en-US"/>
          <w:rPrChange w:id="5621" w:author="GMP" w:date="2022-09-24T13:25:00Z">
            <w:rPr>
              <w:i/>
              <w:lang w:val="en-US"/>
            </w:rPr>
          </w:rPrChange>
        </w:rPr>
        <w:t>closed system</w:t>
      </w:r>
      <w:ins w:id="5622" w:author="GMP" w:date="2022-09-24T13:25:00Z">
        <w:r w:rsidR="00E96FBE">
          <w:rPr>
            <w:iCs/>
            <w:lang w:val="en-US"/>
          </w:rPr>
          <w:t>”</w:t>
        </w:r>
      </w:ins>
      <w:r w:rsidRPr="00C41C27">
        <w:rPr>
          <w:lang w:val="en-US"/>
        </w:rPr>
        <w:t xml:space="preserve"> </w:t>
      </w:r>
      <w:del w:id="5623" w:author="GMP" w:date="2022-09-24T13:26:00Z">
        <w:r w:rsidRPr="00C41C27" w:rsidDel="00E96FBE">
          <w:rPr>
            <w:lang w:val="en-US"/>
          </w:rPr>
          <w:delText xml:space="preserve">is </w:delText>
        </w:r>
        <w:r w:rsidRPr="00C41C27" w:rsidDel="00E96FBE">
          <w:rPr>
            <w:lang w:val="en-US"/>
          </w:rPr>
          <w:lastRenderedPageBreak/>
          <w:delText xml:space="preserve">consisting </w:delText>
        </w:r>
      </w:del>
      <w:ins w:id="5624" w:author="GMP" w:date="2022-09-24T13:26:00Z">
        <w:r w:rsidR="00E96FBE">
          <w:rPr>
            <w:lang w:val="en-US"/>
          </w:rPr>
          <w:t>consists</w:t>
        </w:r>
        <w:r w:rsidR="00E96FBE" w:rsidRPr="00C41C27">
          <w:rPr>
            <w:lang w:val="en-US"/>
          </w:rPr>
          <w:t xml:space="preserve"> </w:t>
        </w:r>
      </w:ins>
      <w:r w:rsidRPr="00C41C27">
        <w:rPr>
          <w:lang w:val="en-US"/>
        </w:rPr>
        <w:t>of the gas and the heat reservoir</w:t>
      </w:r>
      <w:ins w:id="5625" w:author="GMP" w:date="2022-09-24T13:26:00Z">
        <w:r w:rsidR="00E96FBE">
          <w:rPr>
            <w:lang w:val="en-US"/>
          </w:rPr>
          <w:t>,</w:t>
        </w:r>
      </w:ins>
      <w:r w:rsidRPr="00C41C27">
        <w:rPr>
          <w:lang w:val="en-US"/>
        </w:rPr>
        <w:t xml:space="preserve"> also.  In that case, due to the reversibility of the process, the entropy lost by a part of the closed system, i.e., the gas, is the same amount as the one gained by the other part of the system, </w:t>
      </w:r>
      <w:proofErr w:type="gramStart"/>
      <w:r w:rsidRPr="00C41C27">
        <w:rPr>
          <w:lang w:val="en-US"/>
        </w:rPr>
        <w:t>i.e.</w:t>
      </w:r>
      <w:proofErr w:type="gramEnd"/>
      <w:r w:rsidRPr="00C41C27">
        <w:rPr>
          <w:lang w:val="en-US"/>
        </w:rPr>
        <w:t xml:space="preserve"> the reservoir; in other words</w:t>
      </w:r>
      <w:ins w:id="5626" w:author="GMP" w:date="2022-10-14T17:09:00Z">
        <w:r w:rsidR="00664C44">
          <w:rPr>
            <w:lang w:val="en-US"/>
          </w:rPr>
          <w:t>,</w:t>
        </w:r>
      </w:ins>
      <w:r w:rsidRPr="00C41C27">
        <w:rPr>
          <w:lang w:val="en-US"/>
        </w:rPr>
        <w:t xml:space="preserve"> the change in entropy of the entire closed system is zero; it is an </w:t>
      </w:r>
      <w:ins w:id="5627" w:author="GMP" w:date="2022-10-10T15:09:00Z">
        <w:r w:rsidR="00FB3C78">
          <w:rPr>
            <w:lang w:val="en-US"/>
          </w:rPr>
          <w:t>“</w:t>
        </w:r>
      </w:ins>
      <w:r w:rsidRPr="00C41C27">
        <w:rPr>
          <w:lang w:val="en-US"/>
        </w:rPr>
        <w:t>isentropic</w:t>
      </w:r>
      <w:ins w:id="5628" w:author="GMP" w:date="2022-09-24T13:26:00Z">
        <w:r w:rsidR="00E96FBE">
          <w:rPr>
            <w:lang w:val="en-US"/>
          </w:rPr>
          <w:t>”</w:t>
        </w:r>
      </w:ins>
      <w:r w:rsidRPr="00C41C27">
        <w:rPr>
          <w:lang w:val="en-US"/>
        </w:rPr>
        <w:t xml:space="preserve"> process. If </w:t>
      </w:r>
      <w:del w:id="5629" w:author="GMP" w:date="2022-09-24T13:27:00Z">
        <w:r w:rsidRPr="00C41C27" w:rsidDel="0092300C">
          <w:rPr>
            <w:lang w:val="en-US"/>
          </w:rPr>
          <w:delText xml:space="preserve">the </w:delText>
        </w:r>
      </w:del>
      <w:ins w:id="5630" w:author="GMP" w:date="2022-09-24T13:27:00Z">
        <w:r w:rsidR="0092300C">
          <w:rPr>
            <w:lang w:val="en-US"/>
          </w:rPr>
          <w:t>a</w:t>
        </w:r>
        <w:r w:rsidR="0092300C" w:rsidRPr="00C41C27">
          <w:rPr>
            <w:lang w:val="en-US"/>
          </w:rPr>
          <w:t xml:space="preserve"> </w:t>
        </w:r>
      </w:ins>
      <w:r w:rsidRPr="00C41C27">
        <w:rPr>
          <w:lang w:val="en-US"/>
        </w:rPr>
        <w:t xml:space="preserve">process is irreversible in </w:t>
      </w:r>
      <w:del w:id="5631" w:author="GMP" w:date="2022-09-24T13:27:00Z">
        <w:r w:rsidRPr="00C41C27" w:rsidDel="0092300C">
          <w:rPr>
            <w:lang w:val="en-US"/>
          </w:rPr>
          <w:delText xml:space="preserve">the </w:delText>
        </w:r>
      </w:del>
      <w:ins w:id="5632" w:author="GMP" w:date="2022-09-24T13:27:00Z">
        <w:r w:rsidR="0092300C">
          <w:rPr>
            <w:lang w:val="en-US"/>
          </w:rPr>
          <w:t>an</w:t>
        </w:r>
        <w:r w:rsidR="0092300C" w:rsidRPr="00C41C27">
          <w:rPr>
            <w:lang w:val="en-US"/>
          </w:rPr>
          <w:t xml:space="preserve"> </w:t>
        </w:r>
      </w:ins>
      <w:del w:id="5633" w:author="GMP" w:date="2022-09-24T13:27:00Z">
        <w:r w:rsidRPr="00C41C27" w:rsidDel="0092300C">
          <w:rPr>
            <w:lang w:val="en-US"/>
          </w:rPr>
          <w:delText xml:space="preserve">whole </w:delText>
        </w:r>
      </w:del>
      <w:ins w:id="5634" w:author="GMP" w:date="2022-09-24T13:27:00Z">
        <w:r w:rsidR="0092300C">
          <w:rPr>
            <w:lang w:val="en-US"/>
          </w:rPr>
          <w:t>entire</w:t>
        </w:r>
      </w:ins>
      <w:ins w:id="5635" w:author="GMP" w:date="2022-09-24T13:29:00Z">
        <w:r w:rsidR="0092300C">
          <w:rPr>
            <w:lang w:val="en-US"/>
          </w:rPr>
          <w:t>ly</w:t>
        </w:r>
      </w:ins>
      <w:ins w:id="5636" w:author="GMP" w:date="2022-09-24T13:27:00Z">
        <w:r w:rsidR="0092300C" w:rsidRPr="00C41C27">
          <w:rPr>
            <w:lang w:val="en-US"/>
          </w:rPr>
          <w:t xml:space="preserve"> </w:t>
        </w:r>
      </w:ins>
      <w:r w:rsidRPr="00C41C27">
        <w:rPr>
          <w:lang w:val="en-US"/>
        </w:rPr>
        <w:t xml:space="preserve">closed system, </w:t>
      </w:r>
      <w:del w:id="5637" w:author="GMP" w:date="2022-09-24T13:27:00Z">
        <w:r w:rsidRPr="00C41C27" w:rsidDel="0092300C">
          <w:rPr>
            <w:lang w:val="en-US"/>
          </w:rPr>
          <w:delText xml:space="preserve">the </w:delText>
        </w:r>
      </w:del>
      <w:r w:rsidRPr="00C41C27">
        <w:rPr>
          <w:lang w:val="en-US"/>
        </w:rPr>
        <w:t>entropy increases since irreversibility tends to favor</w:t>
      </w:r>
      <w:del w:id="5638" w:author="GMP" w:date="2022-09-24T13:27:00Z">
        <w:r w:rsidRPr="00C41C27" w:rsidDel="0092300C">
          <w:rPr>
            <w:lang w:val="en-US"/>
          </w:rPr>
          <w:delText>ize</w:delText>
        </w:r>
      </w:del>
      <w:r w:rsidRPr="00C41C27">
        <w:rPr>
          <w:lang w:val="en-US"/>
        </w:rPr>
        <w:t xml:space="preserve"> disorder.</w:t>
      </w:r>
    </w:p>
    <w:p w14:paraId="1A943C52" w14:textId="7BAE8424" w:rsidR="00A3083A" w:rsidRDefault="00A3083A">
      <w:pPr>
        <w:ind w:firstLine="284"/>
        <w:pPrChange w:id="5639" w:author="GMP" w:date="2022-09-24T13:28:00Z">
          <w:pPr/>
        </w:pPrChange>
      </w:pPr>
      <w:bookmarkStart w:id="5640" w:name="_Hlk116307132"/>
      <w:r w:rsidRPr="00C41C27">
        <w:rPr>
          <w:lang w:val="en-US"/>
        </w:rPr>
        <w:t xml:space="preserve">In </w:t>
      </w:r>
      <w:del w:id="5641" w:author="GMP" w:date="2022-09-24T13:28:00Z">
        <w:r w:rsidRPr="00C41C27" w:rsidDel="0092300C">
          <w:rPr>
            <w:lang w:val="en-US"/>
          </w:rPr>
          <w:delText xml:space="preserve">the </w:delText>
        </w:r>
      </w:del>
      <w:r w:rsidRPr="00C41C27">
        <w:rPr>
          <w:lang w:val="en-US"/>
        </w:rPr>
        <w:t xml:space="preserve">light of what has been said, the second law of thermodynamics could be stated as: </w:t>
      </w:r>
      <w:del w:id="5642" w:author="GMP" w:date="2022-10-10T15:09:00Z">
        <w:r w:rsidRPr="00C41C27" w:rsidDel="00FB3C78">
          <w:rPr>
            <w:lang w:val="en-US"/>
          </w:rPr>
          <w:delText>‘‘</w:delText>
        </w:r>
      </w:del>
      <w:ins w:id="5643" w:author="GMP" w:date="2022-10-10T15:10:00Z">
        <w:r w:rsidR="00FB3C78">
          <w:rPr>
            <w:lang w:val="en-US"/>
          </w:rPr>
          <w:t>"</w:t>
        </w:r>
      </w:ins>
      <w:r w:rsidRPr="00C41C27">
        <w:rPr>
          <w:lang w:val="en-US"/>
        </w:rPr>
        <w:t xml:space="preserve">If a process occurs in a closed system, the entropy of the system increases for irreversible processes and remains constant for reversible processes. </w:t>
      </w:r>
      <w:r w:rsidRPr="0092300C">
        <w:rPr>
          <w:lang w:val="en-US"/>
          <w:rPrChange w:id="5644" w:author="GMP" w:date="2022-09-24T13:31:00Z">
            <w:rPr/>
          </w:rPrChange>
        </w:rPr>
        <w:t>It never decreases</w:t>
      </w:r>
      <w:ins w:id="5645" w:author="GMP" w:date="2022-10-10T15:12:00Z">
        <w:r w:rsidR="00FB3C78">
          <w:rPr>
            <w:lang w:val="en-US"/>
          </w:rPr>
          <w:t>”</w:t>
        </w:r>
      </w:ins>
      <w:r>
        <w:t>.</w:t>
      </w:r>
      <w:del w:id="5646" w:author="GMP" w:date="2022-10-10T15:09:00Z">
        <w:r w:rsidDel="00FB3C78">
          <w:delText>‘‘</w:delText>
        </w:r>
      </w:del>
      <w:r>
        <w:t xml:space="preserve"> </w:t>
      </w:r>
      <w:sdt>
        <w:sdtPr>
          <w:id w:val="1168368907"/>
          <w:citation/>
        </w:sdtPr>
        <w:sdtContent>
          <w:r>
            <w:fldChar w:fldCharType="begin"/>
          </w:r>
          <w:r>
            <w:rPr>
              <w:lang w:val="en-US"/>
            </w:rPr>
            <w:instrText xml:space="preserve">CITATION Wal14 \p 523 \l 1033 </w:instrText>
          </w:r>
          <w:r>
            <w:fldChar w:fldCharType="separate"/>
          </w:r>
          <w:r w:rsidRPr="004D0742">
            <w:rPr>
              <w:noProof/>
              <w:lang w:val="en-US"/>
            </w:rPr>
            <w:t>(Walker, 2014, p. 523)</w:t>
          </w:r>
          <w:r>
            <w:fldChar w:fldCharType="end"/>
          </w:r>
        </w:sdtContent>
      </w:sdt>
    </w:p>
    <w:bookmarkEnd w:id="564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647" w:author="GMP" w:date="2022-09-24T13:3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648">
          <w:tblGrid>
            <w:gridCol w:w="714"/>
            <w:gridCol w:w="6571"/>
            <w:gridCol w:w="925"/>
          </w:tblGrid>
        </w:tblGridChange>
      </w:tblGrid>
      <w:tr w:rsidR="00A3083A" w14:paraId="4F442BF9" w14:textId="77777777" w:rsidTr="0092300C">
        <w:trPr>
          <w:trHeight w:val="432"/>
          <w:trPrChange w:id="5649" w:author="GMP" w:date="2022-09-24T13:30:00Z">
            <w:trPr>
              <w:trHeight w:val="432"/>
            </w:trPr>
          </w:trPrChange>
        </w:trPr>
        <w:tc>
          <w:tcPr>
            <w:tcW w:w="714" w:type="dxa"/>
            <w:shd w:val="clear" w:color="auto" w:fill="auto"/>
            <w:vAlign w:val="center"/>
            <w:tcPrChange w:id="5650" w:author="GMP" w:date="2022-09-24T13:30:00Z">
              <w:tcPr>
                <w:tcW w:w="714" w:type="dxa"/>
                <w:shd w:val="clear" w:color="auto" w:fill="00B0F0"/>
                <w:vAlign w:val="center"/>
              </w:tcPr>
            </w:tcPrChange>
          </w:tcPr>
          <w:p w14:paraId="43DACFEF"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651" w:author="GMP" w:date="2022-09-24T13:30:00Z">
              <w:tcPr>
                <w:tcW w:w="6571" w:type="dxa"/>
                <w:shd w:val="clear" w:color="auto" w:fill="00B0F0"/>
                <w:vAlign w:val="center"/>
              </w:tcPr>
            </w:tcPrChange>
          </w:tcPr>
          <w:p w14:paraId="3C67DBDE"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∆S≥0</m:t>
                </m:r>
              </m:oMath>
            </m:oMathPara>
          </w:p>
        </w:tc>
        <w:tc>
          <w:tcPr>
            <w:tcW w:w="925" w:type="dxa"/>
            <w:shd w:val="clear" w:color="auto" w:fill="auto"/>
            <w:vAlign w:val="center"/>
            <w:tcPrChange w:id="5652" w:author="GMP" w:date="2022-09-24T13:30:00Z">
              <w:tcPr>
                <w:tcW w:w="925" w:type="dxa"/>
                <w:shd w:val="clear" w:color="auto" w:fill="00B0F0"/>
                <w:vAlign w:val="center"/>
              </w:tcPr>
            </w:tcPrChange>
          </w:tcPr>
          <w:p w14:paraId="776A9788"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16</w:t>
              </w:r>
            </w:fldSimple>
            <w:r>
              <w:t>)</w:t>
            </w:r>
          </w:p>
        </w:tc>
      </w:tr>
    </w:tbl>
    <w:p w14:paraId="0557DB22" w14:textId="12D6CFFB" w:rsidR="00A3083A" w:rsidRDefault="00A3083A" w:rsidP="00A3083A">
      <w:pPr>
        <w:pStyle w:val="Heading3"/>
        <w:rPr>
          <w:lang w:val="en-US"/>
        </w:rPr>
      </w:pPr>
      <w:r>
        <w:rPr>
          <w:lang w:val="en-US"/>
        </w:rPr>
        <w:t xml:space="preserve">Carnot </w:t>
      </w:r>
      <w:del w:id="5653" w:author="GMP" w:date="2022-10-15T14:34:00Z">
        <w:r w:rsidDel="00BD0B98">
          <w:rPr>
            <w:lang w:val="en-US"/>
          </w:rPr>
          <w:delText>c</w:delText>
        </w:r>
      </w:del>
      <w:ins w:id="5654" w:author="GMP" w:date="2022-10-15T14:34:00Z">
        <w:r w:rsidR="00BD0B98">
          <w:rPr>
            <w:lang w:val="en-US"/>
          </w:rPr>
          <w:t>C</w:t>
        </w:r>
      </w:ins>
      <w:r>
        <w:rPr>
          <w:lang w:val="en-US"/>
        </w:rPr>
        <w:t>ycle</w:t>
      </w:r>
    </w:p>
    <w:p w14:paraId="167E5B81" w14:textId="1D89AA0E" w:rsidR="00A3083A" w:rsidRDefault="00A3083A">
      <w:pPr>
        <w:ind w:firstLine="284"/>
        <w:rPr>
          <w:lang w:val="en-US"/>
        </w:rPr>
        <w:pPrChange w:id="5655" w:author="GMP" w:date="2022-09-24T13:31:00Z">
          <w:pPr/>
        </w:pPrChange>
      </w:pPr>
      <w:r>
        <w:rPr>
          <w:lang w:val="en-US"/>
        </w:rPr>
        <w:t xml:space="preserve">‘’An engine is a device that extracts energy from its environment in the form of heat and does useful work.’’ </w:t>
      </w:r>
      <w:sdt>
        <w:sdtPr>
          <w:rPr>
            <w:lang w:val="en-US"/>
          </w:rPr>
          <w:id w:val="337977654"/>
          <w:citation/>
        </w:sdtPr>
        <w:sdtContent>
          <w:r>
            <w:rPr>
              <w:lang w:val="en-US"/>
            </w:rPr>
            <w:fldChar w:fldCharType="begin"/>
          </w:r>
          <w:r>
            <w:rPr>
              <w:lang w:val="en-US"/>
            </w:rPr>
            <w:instrText xml:space="preserve">CITATION Wal14 \p 524 \l 1033 </w:instrText>
          </w:r>
          <w:r>
            <w:rPr>
              <w:lang w:val="en-US"/>
            </w:rPr>
            <w:fldChar w:fldCharType="separate"/>
          </w:r>
          <w:r w:rsidRPr="005B1050">
            <w:rPr>
              <w:noProof/>
              <w:lang w:val="en-US"/>
            </w:rPr>
            <w:t>(Walker, 2014, p. 524)</w:t>
          </w:r>
          <w:r>
            <w:rPr>
              <w:lang w:val="en-US"/>
            </w:rPr>
            <w:fldChar w:fldCharType="end"/>
          </w:r>
        </w:sdtContent>
      </w:sdt>
      <w:r>
        <w:rPr>
          <w:lang w:val="en-US"/>
        </w:rPr>
        <w:t xml:space="preserve">. To run </w:t>
      </w:r>
      <w:del w:id="5656" w:author="GMP" w:date="2022-09-24T13:35:00Z">
        <w:r w:rsidDel="00DC3581">
          <w:rPr>
            <w:lang w:val="en-US"/>
          </w:rPr>
          <w:delText>this process adequately</w:delText>
        </w:r>
      </w:del>
      <w:ins w:id="5657" w:author="GMP" w:date="2022-09-24T13:35:00Z">
        <w:r w:rsidR="00DC3581">
          <w:rPr>
            <w:lang w:val="en-US"/>
          </w:rPr>
          <w:t>the engine properly</w:t>
        </w:r>
      </w:ins>
      <w:r>
        <w:rPr>
          <w:lang w:val="en-US"/>
        </w:rPr>
        <w:t xml:space="preserve">, a </w:t>
      </w:r>
      <w:ins w:id="5658" w:author="GMP" w:date="2022-09-24T13:31:00Z">
        <w:r w:rsidR="0092300C">
          <w:rPr>
            <w:lang w:val="en-US"/>
          </w:rPr>
          <w:t>“</w:t>
        </w:r>
      </w:ins>
      <w:r w:rsidRPr="0092300C">
        <w:rPr>
          <w:iCs/>
          <w:lang w:val="en-US"/>
          <w:rPrChange w:id="5659" w:author="GMP" w:date="2022-09-24T13:31:00Z">
            <w:rPr>
              <w:i/>
              <w:lang w:val="en-US"/>
            </w:rPr>
          </w:rPrChange>
        </w:rPr>
        <w:t>working substance</w:t>
      </w:r>
      <w:ins w:id="5660" w:author="GMP" w:date="2022-09-24T13:31:00Z">
        <w:r w:rsidR="0092300C">
          <w:rPr>
            <w:iCs/>
            <w:lang w:val="en-US"/>
          </w:rPr>
          <w:t>”</w:t>
        </w:r>
      </w:ins>
      <w:r>
        <w:rPr>
          <w:lang w:val="en-US"/>
        </w:rPr>
        <w:t xml:space="preserve"> must be </w:t>
      </w:r>
      <w:del w:id="5661" w:author="GMP" w:date="2022-09-24T13:35:00Z">
        <w:r w:rsidDel="00DC3581">
          <w:rPr>
            <w:lang w:val="en-US"/>
          </w:rPr>
          <w:delText>involved in the engine</w:delText>
        </w:r>
      </w:del>
      <w:ins w:id="5662" w:author="GMP" w:date="2022-09-24T13:35:00Z">
        <w:r w:rsidR="00DC3581">
          <w:rPr>
            <w:lang w:val="en-US"/>
          </w:rPr>
          <w:t>used</w:t>
        </w:r>
      </w:ins>
      <w:r>
        <w:rPr>
          <w:lang w:val="en-US"/>
        </w:rPr>
        <w:t>, behaving like blood for human bod</w:t>
      </w:r>
      <w:del w:id="5663" w:author="GMP" w:date="2022-09-24T13:32:00Z">
        <w:r w:rsidDel="0092300C">
          <w:rPr>
            <w:lang w:val="en-US"/>
          </w:rPr>
          <w:delText>y</w:delText>
        </w:r>
      </w:del>
      <w:ins w:id="5664" w:author="GMP" w:date="2022-09-24T13:32:00Z">
        <w:r w:rsidR="0092300C">
          <w:rPr>
            <w:lang w:val="en-US"/>
          </w:rPr>
          <w:t>ies</w:t>
        </w:r>
      </w:ins>
      <w:r>
        <w:rPr>
          <w:lang w:val="en-US"/>
        </w:rPr>
        <w:t xml:space="preserve">. </w:t>
      </w:r>
      <w:del w:id="5665" w:author="GMP" w:date="2022-09-24T13:32:00Z">
        <w:r w:rsidDel="00DC3581">
          <w:rPr>
            <w:lang w:val="en-US"/>
          </w:rPr>
          <w:delText xml:space="preserve">Upon </w:delText>
        </w:r>
      </w:del>
      <w:ins w:id="5666" w:author="GMP" w:date="2022-09-24T13:35:00Z">
        <w:r w:rsidR="00DC3581">
          <w:rPr>
            <w:lang w:val="en-US"/>
          </w:rPr>
          <w:t>A relevant working substance is selected d</w:t>
        </w:r>
      </w:ins>
      <w:ins w:id="5667" w:author="GMP" w:date="2022-09-24T13:32:00Z">
        <w:r w:rsidR="00DC3581">
          <w:rPr>
            <w:lang w:val="en-US"/>
          </w:rPr>
          <w:t xml:space="preserve">epending on the </w:t>
        </w:r>
      </w:ins>
      <w:r>
        <w:rPr>
          <w:lang w:val="en-US"/>
        </w:rPr>
        <w:t>type of engine</w:t>
      </w:r>
      <w:del w:id="5668" w:author="GMP" w:date="2022-10-14T17:11:00Z">
        <w:r w:rsidDel="00664C44">
          <w:rPr>
            <w:lang w:val="en-US"/>
          </w:rPr>
          <w:delText>,</w:delText>
        </w:r>
      </w:del>
      <w:del w:id="5669" w:author="GMP" w:date="2022-09-24T13:35:00Z">
        <w:r w:rsidDel="00DC3581">
          <w:rPr>
            <w:lang w:val="en-US"/>
          </w:rPr>
          <w:delText xml:space="preserve"> a relevant working substance is selected</w:delText>
        </w:r>
      </w:del>
      <w:r>
        <w:rPr>
          <w:lang w:val="en-US"/>
        </w:rPr>
        <w:t xml:space="preserve">: an automobile engine necessitates a mixture </w:t>
      </w:r>
      <w:ins w:id="5670" w:author="GMP" w:date="2022-10-14T17:11:00Z">
        <w:r w:rsidR="00664C44">
          <w:rPr>
            <w:lang w:val="en-US"/>
          </w:rPr>
          <w:t xml:space="preserve">of </w:t>
        </w:r>
      </w:ins>
      <w:r>
        <w:rPr>
          <w:lang w:val="en-US"/>
        </w:rPr>
        <w:t xml:space="preserve">gasoline </w:t>
      </w:r>
      <w:del w:id="5671" w:author="GMP" w:date="2022-09-24T13:33:00Z">
        <w:r w:rsidDel="00DC3581">
          <w:rPr>
            <w:lang w:val="en-US"/>
          </w:rPr>
          <w:delText xml:space="preserve">+ </w:delText>
        </w:r>
      </w:del>
      <w:ins w:id="5672" w:author="GMP" w:date="2022-09-24T13:33:00Z">
        <w:r w:rsidR="00DC3581">
          <w:rPr>
            <w:lang w:val="en-US"/>
          </w:rPr>
          <w:t xml:space="preserve">and </w:t>
        </w:r>
      </w:ins>
      <w:r>
        <w:rPr>
          <w:lang w:val="en-US"/>
        </w:rPr>
        <w:t>air</w:t>
      </w:r>
      <w:ins w:id="5673" w:author="GMP" w:date="2022-09-24T13:35:00Z">
        <w:r w:rsidR="00DC3581">
          <w:rPr>
            <w:lang w:val="en-US"/>
          </w:rPr>
          <w:t>,</w:t>
        </w:r>
      </w:ins>
      <w:r>
        <w:rPr>
          <w:lang w:val="en-US"/>
        </w:rPr>
        <w:t xml:space="preserve"> while a steam engine needs water </w:t>
      </w:r>
      <w:del w:id="5674" w:author="GMP" w:date="2022-09-24T13:34:00Z">
        <w:r w:rsidDel="00DC3581">
          <w:rPr>
            <w:lang w:val="en-US"/>
          </w:rPr>
          <w:delText xml:space="preserve">at </w:delText>
        </w:r>
      </w:del>
      <w:ins w:id="5675" w:author="GMP" w:date="2022-09-24T13:34:00Z">
        <w:r w:rsidR="00DC3581">
          <w:rPr>
            <w:lang w:val="en-US"/>
          </w:rPr>
          <w:t xml:space="preserve">in </w:t>
        </w:r>
      </w:ins>
      <w:r>
        <w:rPr>
          <w:lang w:val="en-US"/>
        </w:rPr>
        <w:t xml:space="preserve">both liquid and vapor </w:t>
      </w:r>
      <w:del w:id="5676" w:author="GMP" w:date="2022-09-24T13:34:00Z">
        <w:r w:rsidDel="00DC3581">
          <w:rPr>
            <w:lang w:val="en-US"/>
          </w:rPr>
          <w:delText xml:space="preserve">phases </w:delText>
        </w:r>
      </w:del>
      <w:ins w:id="5677" w:author="GMP" w:date="2022-09-24T13:34:00Z">
        <w:r w:rsidR="00DC3581">
          <w:rPr>
            <w:lang w:val="en-US"/>
          </w:rPr>
          <w:t xml:space="preserve">states </w:t>
        </w:r>
      </w:ins>
      <w:r>
        <w:rPr>
          <w:lang w:val="en-US"/>
        </w:rPr>
        <w:t xml:space="preserve">to </w:t>
      </w:r>
      <w:del w:id="5678" w:author="GMP" w:date="2022-09-24T13:34:00Z">
        <w:r w:rsidDel="00DC3581">
          <w:rPr>
            <w:lang w:val="en-US"/>
          </w:rPr>
          <w:delText>work appropriately</w:delText>
        </w:r>
      </w:del>
      <w:ins w:id="5679" w:author="GMP" w:date="2022-09-24T13:34:00Z">
        <w:r w:rsidR="00DC3581">
          <w:rPr>
            <w:lang w:val="en-US"/>
          </w:rPr>
          <w:t>function</w:t>
        </w:r>
      </w:ins>
      <w:r>
        <w:rPr>
          <w:lang w:val="en-US"/>
        </w:rPr>
        <w:t xml:space="preserve">. To obtain the desired amount of work, the working substance </w:t>
      </w:r>
      <w:del w:id="5680" w:author="GMP" w:date="2022-09-24T13:36:00Z">
        <w:r w:rsidDel="00DC3581">
          <w:rPr>
            <w:lang w:val="en-US"/>
          </w:rPr>
          <w:delText>has to</w:delText>
        </w:r>
      </w:del>
      <w:ins w:id="5681" w:author="GMP" w:date="2022-09-24T13:36:00Z">
        <w:r w:rsidR="00DC3581">
          <w:rPr>
            <w:lang w:val="en-US"/>
          </w:rPr>
          <w:t>must</w:t>
        </w:r>
      </w:ins>
      <w:r>
        <w:rPr>
          <w:lang w:val="en-US"/>
        </w:rPr>
        <w:t xml:space="preserve"> operate on a cyclic basis. The working substance absorbs heat from a hot reservoir and converts </w:t>
      </w:r>
      <w:del w:id="5682" w:author="GMP" w:date="2022-09-24T13:36:00Z">
        <w:r w:rsidDel="00DC3581">
          <w:rPr>
            <w:lang w:val="en-US"/>
          </w:rPr>
          <w:delText xml:space="preserve"> </w:delText>
        </w:r>
      </w:del>
      <w:r>
        <w:rPr>
          <w:lang w:val="en-US"/>
        </w:rPr>
        <w:t xml:space="preserve">part of it into </w:t>
      </w:r>
      <w:del w:id="5683" w:author="GMP" w:date="2022-09-24T13:36:00Z">
        <w:r w:rsidDel="00DC3581">
          <w:rPr>
            <w:lang w:val="en-US"/>
          </w:rPr>
          <w:delText xml:space="preserve">a </w:delText>
        </w:r>
      </w:del>
      <w:r>
        <w:rPr>
          <w:lang w:val="en-US"/>
        </w:rPr>
        <w:t xml:space="preserve">useful mechanical work, while another part is unfortunately lost to another cold reservoir. This is illustrated in </w:t>
      </w:r>
      <w:del w:id="5684" w:author="GMP" w:date="2022-09-24T13:37:00Z">
        <w:r w:rsidDel="00DC3581">
          <w:rPr>
            <w:lang w:val="en-US"/>
          </w:rPr>
          <w:fldChar w:fldCharType="begin"/>
        </w:r>
        <w:r w:rsidDel="00DC3581">
          <w:rPr>
            <w:lang w:val="en-US"/>
          </w:rPr>
          <w:delInstrText xml:space="preserve"> REF _Ref103190030 \h </w:delInstrText>
        </w:r>
        <w:r w:rsidDel="00DC3581">
          <w:rPr>
            <w:lang w:val="en-US"/>
          </w:rPr>
        </w:r>
        <w:r w:rsidDel="00DC3581">
          <w:rPr>
            <w:lang w:val="en-US"/>
          </w:rPr>
          <w:fldChar w:fldCharType="separate"/>
        </w:r>
        <w:r w:rsidDel="00DC3581">
          <w:delText xml:space="preserve">Figure </w:delText>
        </w:r>
        <w:r w:rsidDel="00DC3581">
          <w:rPr>
            <w:noProof/>
          </w:rPr>
          <w:delText>3</w:delText>
        </w:r>
        <w:r w:rsidDel="00DC3581">
          <w:delText>.</w:delText>
        </w:r>
        <w:r w:rsidDel="00DC3581">
          <w:rPr>
            <w:noProof/>
          </w:rPr>
          <w:delText>8</w:delText>
        </w:r>
        <w:r w:rsidDel="00DC3581">
          <w:rPr>
            <w:lang w:val="en-US"/>
          </w:rPr>
          <w:fldChar w:fldCharType="end"/>
        </w:r>
        <w:r w:rsidDel="00DC3581">
          <w:rPr>
            <w:lang w:val="en-US"/>
          </w:rPr>
          <w:delText xml:space="preserve"> </w:delText>
        </w:r>
      </w:del>
      <w:ins w:id="5685" w:author="GMP" w:date="2022-09-24T13:37:00Z">
        <w:r w:rsidR="00DC3581">
          <w:rPr>
            <w:lang w:val="en-US"/>
          </w:rPr>
          <w:t xml:space="preserve">the figure below </w:t>
        </w:r>
      </w:ins>
      <w:sdt>
        <w:sdtPr>
          <w:rPr>
            <w:lang w:val="en-US"/>
          </w:rPr>
          <w:id w:val="1266651154"/>
          <w:citation/>
        </w:sdtPr>
        <w:sdtContent>
          <w:r>
            <w:rPr>
              <w:lang w:val="en-US"/>
            </w:rPr>
            <w:fldChar w:fldCharType="begin"/>
          </w:r>
          <w:r>
            <w:rPr>
              <w:lang w:val="en-US"/>
            </w:rPr>
            <w:instrText xml:space="preserve">CITATION Wal14 \p 525 \l 1033 </w:instrText>
          </w:r>
          <w:r>
            <w:rPr>
              <w:lang w:val="en-US"/>
            </w:rPr>
            <w:fldChar w:fldCharType="separate"/>
          </w:r>
          <w:r w:rsidRPr="00361033">
            <w:rPr>
              <w:noProof/>
              <w:lang w:val="en-US"/>
            </w:rPr>
            <w:t>(Walker, 2014, p. 525)</w:t>
          </w:r>
          <w:r>
            <w:rPr>
              <w:lang w:val="en-US"/>
            </w:rPr>
            <w:fldChar w:fldCharType="end"/>
          </w:r>
        </w:sdtContent>
      </w:sdt>
      <w:r>
        <w:rPr>
          <w:lang w:val="en-US"/>
        </w:rPr>
        <w:t>.</w:t>
      </w:r>
    </w:p>
    <w:p w14:paraId="08892787" w14:textId="77777777" w:rsidR="00A3083A" w:rsidRDefault="00A3083A" w:rsidP="00A3083A">
      <w:pPr>
        <w:keepNext/>
        <w:jc w:val="center"/>
      </w:pPr>
      <w:r>
        <w:rPr>
          <w:noProof/>
          <w:lang w:val="en-US"/>
        </w:rPr>
        <w:lastRenderedPageBreak/>
        <w:drawing>
          <wp:inline distT="0" distB="0" distL="0" distR="0" wp14:anchorId="135BE9CC" wp14:editId="4824E916">
            <wp:extent cx="2641600" cy="2266950"/>
            <wp:effectExtent l="0" t="0" r="6350" b="0"/>
            <wp:docPr id="100" name="Picture 1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Diagram&#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41600" cy="2266950"/>
                    </a:xfrm>
                    <a:prstGeom prst="rect">
                      <a:avLst/>
                    </a:prstGeom>
                    <a:noFill/>
                    <a:ln>
                      <a:noFill/>
                    </a:ln>
                  </pic:spPr>
                </pic:pic>
              </a:graphicData>
            </a:graphic>
          </wp:inline>
        </w:drawing>
      </w:r>
    </w:p>
    <w:p w14:paraId="10BE1A59" w14:textId="4B45226E" w:rsidR="00A3083A" w:rsidRPr="001C6311" w:rsidRDefault="00A3083A" w:rsidP="00A3083A">
      <w:pPr>
        <w:pStyle w:val="Caption"/>
        <w:jc w:val="center"/>
        <w:rPr>
          <w:lang w:val="en-US"/>
        </w:rPr>
      </w:pPr>
      <w:bookmarkStart w:id="5686" w:name="_Ref103190030"/>
      <w:bookmarkStart w:id="5687" w:name="_Ref103321226"/>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3</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8</w:t>
      </w:r>
      <w:r>
        <w:rPr>
          <w:noProof/>
        </w:rPr>
        <w:fldChar w:fldCharType="end"/>
      </w:r>
      <w:bookmarkEnd w:id="5686"/>
      <w:r w:rsidRPr="00C41C27">
        <w:rPr>
          <w:lang w:val="en-US"/>
        </w:rPr>
        <w:t xml:space="preserve"> Concept of heat engine operation</w:t>
      </w:r>
      <w:bookmarkEnd w:id="5687"/>
    </w:p>
    <w:p w14:paraId="68057390" w14:textId="2B66258A" w:rsidR="00A3083A" w:rsidRDefault="00A3083A">
      <w:pPr>
        <w:ind w:firstLine="284"/>
        <w:rPr>
          <w:lang w:val="en-US"/>
        </w:rPr>
        <w:pPrChange w:id="5688" w:author="GMP" w:date="2022-09-24T13:37:00Z">
          <w:pPr/>
        </w:pPrChange>
      </w:pPr>
      <w:r>
        <w:rPr>
          <w:lang w:val="en-US"/>
        </w:rPr>
        <w:t>In an automobile engine</w:t>
      </w:r>
      <w:ins w:id="5689" w:author="GMP" w:date="2022-09-24T13:37:00Z">
        <w:r w:rsidR="00DC3581">
          <w:rPr>
            <w:lang w:val="en-US"/>
          </w:rPr>
          <w:t>,</w:t>
        </w:r>
      </w:ins>
      <w:r>
        <w:rPr>
          <w:lang w:val="en-US"/>
        </w:rPr>
        <w:t xml:space="preserve"> for example, the input heat comes from the combustion of gasoline </w:t>
      </w:r>
      <w:del w:id="5690" w:author="GMP" w:date="2022-09-24T13:37:00Z">
        <w:r w:rsidDel="00DC3581">
          <w:rPr>
            <w:lang w:val="en-US"/>
          </w:rPr>
          <w:delText>filled in</w:delText>
        </w:r>
      </w:del>
      <w:ins w:id="5691" w:author="GMP" w:date="2022-09-24T13:37:00Z">
        <w:r w:rsidR="00CD682C">
          <w:rPr>
            <w:lang w:val="en-US"/>
          </w:rPr>
          <w:t xml:space="preserve">fed </w:t>
        </w:r>
        <w:r w:rsidR="00DC3581">
          <w:rPr>
            <w:lang w:val="en-US"/>
          </w:rPr>
          <w:t>from</w:t>
        </w:r>
      </w:ins>
      <w:r>
        <w:rPr>
          <w:lang w:val="en-US"/>
        </w:rPr>
        <w:t xml:space="preserve"> the car’s tank</w:t>
      </w:r>
      <w:ins w:id="5692" w:author="GMP" w:date="2022-09-24T13:37:00Z">
        <w:r w:rsidR="00DC3581">
          <w:rPr>
            <w:lang w:val="en-US"/>
          </w:rPr>
          <w:t>,</w:t>
        </w:r>
      </w:ins>
      <w:r>
        <w:rPr>
          <w:lang w:val="en-US"/>
        </w:rPr>
        <w:t xml:space="preserve"> while the mechanical work </w:t>
      </w:r>
      <w:del w:id="5693" w:author="GMP" w:date="2022-09-24T13:38:00Z">
        <w:r w:rsidDel="00CD682C">
          <w:rPr>
            <w:lang w:val="en-US"/>
          </w:rPr>
          <w:delText xml:space="preserve">developed </w:delText>
        </w:r>
      </w:del>
      <w:ins w:id="5694" w:author="GMP" w:date="2022-09-24T13:38:00Z">
        <w:r w:rsidR="00CD682C">
          <w:rPr>
            <w:lang w:val="en-US"/>
          </w:rPr>
          <w:t xml:space="preserve">produced </w:t>
        </w:r>
      </w:ins>
      <w:r>
        <w:rPr>
          <w:lang w:val="en-US"/>
        </w:rPr>
        <w:t xml:space="preserve">is </w:t>
      </w:r>
      <w:del w:id="5695" w:author="GMP" w:date="2022-09-24T13:38:00Z">
        <w:r w:rsidDel="00CD682C">
          <w:rPr>
            <w:lang w:val="en-US"/>
          </w:rPr>
          <w:delText xml:space="preserve">useful </w:delText>
        </w:r>
      </w:del>
      <w:ins w:id="5696" w:author="GMP" w:date="2022-09-24T13:38:00Z">
        <w:r w:rsidR="00CD682C">
          <w:rPr>
            <w:lang w:val="en-US"/>
          </w:rPr>
          <w:t xml:space="preserve">used </w:t>
        </w:r>
      </w:ins>
      <w:r>
        <w:rPr>
          <w:lang w:val="en-US"/>
        </w:rPr>
        <w:t>to move the car forward. Some heat is lost to the ambient air.</w:t>
      </w:r>
    </w:p>
    <w:p w14:paraId="342F5419" w14:textId="298106AD" w:rsidR="00A3083A" w:rsidRDefault="00A3083A">
      <w:pPr>
        <w:ind w:firstLine="284"/>
        <w:rPr>
          <w:lang w:val="en-US"/>
        </w:rPr>
        <w:pPrChange w:id="5697" w:author="GMP" w:date="2022-09-24T13:37:00Z">
          <w:pPr/>
        </w:pPrChange>
      </w:pPr>
      <w:r>
        <w:rPr>
          <w:lang w:val="en-US"/>
        </w:rPr>
        <w:t xml:space="preserve">This cycle </w:t>
      </w:r>
      <w:del w:id="5698" w:author="GMP" w:date="2022-09-24T13:39:00Z">
        <w:r w:rsidDel="00CD682C">
          <w:rPr>
            <w:lang w:val="en-US"/>
          </w:rPr>
          <w:delText>has been</w:delText>
        </w:r>
      </w:del>
      <w:ins w:id="5699" w:author="GMP" w:date="2022-09-24T13:39:00Z">
        <w:r w:rsidR="00CD682C">
          <w:rPr>
            <w:lang w:val="en-US"/>
          </w:rPr>
          <w:t>was</w:t>
        </w:r>
      </w:ins>
      <w:r>
        <w:rPr>
          <w:lang w:val="en-US"/>
        </w:rPr>
        <w:t xml:space="preserve"> </w:t>
      </w:r>
      <w:ins w:id="5700" w:author="GMP" w:date="2022-09-24T13:39:00Z">
        <w:r w:rsidR="00CD682C">
          <w:rPr>
            <w:lang w:val="en-US"/>
          </w:rPr>
          <w:t xml:space="preserve">first </w:t>
        </w:r>
      </w:ins>
      <w:r>
        <w:rPr>
          <w:lang w:val="en-US"/>
        </w:rPr>
        <w:t>established by the French engineer Nicolas Leonard Sadi Carnot. In an ideal Carnot engine</w:t>
      </w:r>
      <w:ins w:id="5701" w:author="GMP" w:date="2022-09-24T13:39:00Z">
        <w:r w:rsidR="00CD682C">
          <w:rPr>
            <w:lang w:val="en-US"/>
          </w:rPr>
          <w:t>,</w:t>
        </w:r>
      </w:ins>
      <w:r>
        <w:rPr>
          <w:lang w:val="en-US"/>
        </w:rPr>
        <w:t xml:space="preserve"> the processes are all reversible with no energy leakage. </w:t>
      </w:r>
    </w:p>
    <w:p w14:paraId="16BA156E" w14:textId="15A11864" w:rsidR="00A3083A" w:rsidRDefault="00CD682C">
      <w:pPr>
        <w:ind w:firstLine="284"/>
        <w:rPr>
          <w:lang w:val="en-US"/>
        </w:rPr>
        <w:pPrChange w:id="5702" w:author="GMP" w:date="2022-09-24T13:37:00Z">
          <w:pPr/>
        </w:pPrChange>
      </w:pPr>
      <w:ins w:id="5703" w:author="GMP" w:date="2022-09-24T13:40:00Z">
        <w:r>
          <w:rPr>
            <w:lang w:val="en-US"/>
          </w:rPr>
          <w:t xml:space="preserve">A </w:t>
        </w:r>
      </w:ins>
      <w:r w:rsidR="00A3083A">
        <w:rPr>
          <w:lang w:val="en-US"/>
        </w:rPr>
        <w:t xml:space="preserve">Carnot cycle consists of four stages as illustrated </w:t>
      </w:r>
      <w:del w:id="5704" w:author="GMP" w:date="2022-09-24T13:40:00Z">
        <w:r w:rsidR="00A3083A" w:rsidDel="00CD682C">
          <w:rPr>
            <w:lang w:val="en-US"/>
          </w:rPr>
          <w:delText xml:space="preserve">either in </w:delText>
        </w:r>
        <w:r w:rsidR="00A3083A" w:rsidDel="00CD682C">
          <w:rPr>
            <w:lang w:val="en-US"/>
          </w:rPr>
          <w:fldChar w:fldCharType="begin"/>
        </w:r>
        <w:r w:rsidR="00A3083A" w:rsidDel="00CD682C">
          <w:rPr>
            <w:lang w:val="en-US"/>
          </w:rPr>
          <w:delInstrText xml:space="preserve"> REF _Ref103190918 \h </w:delInstrText>
        </w:r>
        <w:r w:rsidR="00A3083A" w:rsidDel="00CD682C">
          <w:rPr>
            <w:lang w:val="en-US"/>
          </w:rPr>
        </w:r>
        <w:r w:rsidR="00A3083A" w:rsidDel="00CD682C">
          <w:rPr>
            <w:lang w:val="en-US"/>
          </w:rPr>
          <w:fldChar w:fldCharType="separate"/>
        </w:r>
        <w:r w:rsidR="00A3083A" w:rsidRPr="00C41C27" w:rsidDel="00CD682C">
          <w:rPr>
            <w:lang w:val="en-US"/>
          </w:rPr>
          <w:delText>Figure 3.9</w:delText>
        </w:r>
        <w:r w:rsidR="00A3083A" w:rsidDel="00CD682C">
          <w:rPr>
            <w:lang w:val="en-US"/>
          </w:rPr>
          <w:fldChar w:fldCharType="end"/>
        </w:r>
        <w:r w:rsidR="00A3083A" w:rsidDel="00CD682C">
          <w:rPr>
            <w:lang w:val="en-US"/>
          </w:rPr>
          <w:delText>a</w:delText>
        </w:r>
      </w:del>
      <w:ins w:id="5705" w:author="GMP" w:date="2022-09-24T13:40:00Z">
        <w:r>
          <w:rPr>
            <w:lang w:val="en-US"/>
          </w:rPr>
          <w:t xml:space="preserve">in the figure below, </w:t>
        </w:r>
      </w:ins>
      <w:ins w:id="5706" w:author="GMP" w:date="2022-09-24T13:41:00Z">
        <w:r>
          <w:rPr>
            <w:lang w:val="en-US"/>
          </w:rPr>
          <w:t xml:space="preserve">using a </w:t>
        </w:r>
      </w:ins>
      <w:del w:id="5707" w:author="GMP" w:date="2022-09-24T13:41:00Z">
        <w:r w:rsidR="00A3083A" w:rsidDel="00CD682C">
          <w:rPr>
            <w:lang w:val="en-US"/>
          </w:rPr>
          <w:delText xml:space="preserve"> in </w:delText>
        </w:r>
      </w:del>
      <w:r w:rsidR="00A3083A" w:rsidRPr="006F105C">
        <w:rPr>
          <w:rStyle w:val="mathphrase"/>
        </w:rPr>
        <w:t>p-V</w:t>
      </w:r>
      <w:r w:rsidR="00A3083A">
        <w:rPr>
          <w:lang w:val="en-US"/>
        </w:rPr>
        <w:t xml:space="preserve"> diagram </w:t>
      </w:r>
      <w:del w:id="5708" w:author="GMP" w:date="2022-09-24T13:41:00Z">
        <w:r w:rsidR="00A3083A" w:rsidDel="00CD682C">
          <w:rPr>
            <w:lang w:val="en-US"/>
          </w:rPr>
          <w:delText xml:space="preserve">or </w:delText>
        </w:r>
      </w:del>
      <w:ins w:id="5709" w:author="GMP" w:date="2022-09-24T13:41:00Z">
        <w:r>
          <w:rPr>
            <w:lang w:val="en-US"/>
          </w:rPr>
          <w:t xml:space="preserve">on the left and a </w:t>
        </w:r>
      </w:ins>
      <w:del w:id="5710" w:author="GMP" w:date="2022-09-24T13:41:00Z">
        <w:r w:rsidR="00A3083A" w:rsidDel="00CD682C">
          <w:rPr>
            <w:lang w:val="en-US"/>
          </w:rPr>
          <w:fldChar w:fldCharType="begin"/>
        </w:r>
        <w:r w:rsidR="00A3083A" w:rsidDel="00CD682C">
          <w:rPr>
            <w:lang w:val="en-US"/>
          </w:rPr>
          <w:delInstrText xml:space="preserve"> REF _Ref103190918 \h </w:delInstrText>
        </w:r>
        <w:r w:rsidR="00A3083A" w:rsidDel="00CD682C">
          <w:rPr>
            <w:lang w:val="en-US"/>
          </w:rPr>
        </w:r>
        <w:r w:rsidR="00A3083A" w:rsidDel="00CD682C">
          <w:rPr>
            <w:lang w:val="en-US"/>
          </w:rPr>
          <w:fldChar w:fldCharType="separate"/>
        </w:r>
        <w:r w:rsidR="00A3083A" w:rsidRPr="00C41C27" w:rsidDel="00CD682C">
          <w:rPr>
            <w:lang w:val="en-US"/>
          </w:rPr>
          <w:delText>Figure 3.9</w:delText>
        </w:r>
        <w:r w:rsidR="00A3083A" w:rsidDel="00CD682C">
          <w:rPr>
            <w:lang w:val="en-US"/>
          </w:rPr>
          <w:fldChar w:fldCharType="end"/>
        </w:r>
        <w:r w:rsidR="00A3083A" w:rsidDel="00CD682C">
          <w:rPr>
            <w:lang w:val="en-US"/>
          </w:rPr>
          <w:delText xml:space="preserve">b in </w:delText>
        </w:r>
      </w:del>
      <w:r w:rsidR="00A3083A" w:rsidRPr="006F105C">
        <w:rPr>
          <w:rStyle w:val="mathphrase"/>
        </w:rPr>
        <w:t>T-S</w:t>
      </w:r>
      <w:r w:rsidR="00A3083A">
        <w:rPr>
          <w:lang w:val="en-US"/>
        </w:rPr>
        <w:t xml:space="preserve"> diagram</w:t>
      </w:r>
      <w:ins w:id="5711" w:author="GMP" w:date="2022-09-24T13:41:00Z">
        <w:r>
          <w:rPr>
            <w:lang w:val="en-US"/>
          </w:rPr>
          <w:t xml:space="preserve"> on the right</w:t>
        </w:r>
      </w:ins>
      <w:r w:rsidR="00A3083A">
        <w:rPr>
          <w:lang w:val="en-US"/>
        </w:rPr>
        <w:t xml:space="preserve">. </w:t>
      </w:r>
    </w:p>
    <w:p w14:paraId="7BD4E856" w14:textId="77777777" w:rsidR="00A3083A" w:rsidRDefault="00A3083A" w:rsidP="00A3083A">
      <w:pPr>
        <w:keepNext/>
        <w:jc w:val="center"/>
      </w:pPr>
      <w:r>
        <w:rPr>
          <w:noProof/>
          <w:lang w:val="en-US"/>
        </w:rPr>
        <w:lastRenderedPageBreak/>
        <w:drawing>
          <wp:inline distT="0" distB="0" distL="0" distR="0" wp14:anchorId="4B0ED0C0" wp14:editId="126B34D6">
            <wp:extent cx="5213350" cy="2279650"/>
            <wp:effectExtent l="0" t="0" r="6350" b="6350"/>
            <wp:docPr id="111" name="Picture 1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Char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13350" cy="2279650"/>
                    </a:xfrm>
                    <a:prstGeom prst="rect">
                      <a:avLst/>
                    </a:prstGeom>
                    <a:noFill/>
                    <a:ln>
                      <a:noFill/>
                    </a:ln>
                  </pic:spPr>
                </pic:pic>
              </a:graphicData>
            </a:graphic>
          </wp:inline>
        </w:drawing>
      </w:r>
    </w:p>
    <w:p w14:paraId="31E2211B" w14:textId="653AD359" w:rsidR="00A3083A" w:rsidRDefault="00A3083A" w:rsidP="00A3083A">
      <w:pPr>
        <w:pStyle w:val="Caption"/>
        <w:jc w:val="center"/>
        <w:rPr>
          <w:lang w:val="en-US"/>
        </w:rPr>
      </w:pPr>
      <w:bookmarkStart w:id="5712" w:name="_Ref103190918"/>
      <w:bookmarkStart w:id="5713" w:name="_Ref103321263"/>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3</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9</w:t>
      </w:r>
      <w:r>
        <w:rPr>
          <w:noProof/>
        </w:rPr>
        <w:fldChar w:fldCharType="end"/>
      </w:r>
      <w:bookmarkEnd w:id="5712"/>
      <w:r w:rsidRPr="00C41C27">
        <w:rPr>
          <w:lang w:val="en-US"/>
        </w:rPr>
        <w:t xml:space="preserve"> Carnot cycle </w:t>
      </w:r>
      <w:r w:rsidRPr="00BB667E">
        <w:rPr>
          <w:lang w:val="en-US"/>
        </w:rPr>
        <w:t>in p-V diagram</w:t>
      </w:r>
      <w:r w:rsidRPr="00C41C27">
        <w:rPr>
          <w:lang w:val="en-US"/>
        </w:rPr>
        <w:t xml:space="preserve"> (a), T-S diagram (</w:t>
      </w:r>
      <w:r w:rsidRPr="00BB667E">
        <w:rPr>
          <w:lang w:val="en-US"/>
        </w:rPr>
        <w:t>b</w:t>
      </w:r>
      <w:r w:rsidRPr="00C41C27">
        <w:rPr>
          <w:lang w:val="en-US"/>
        </w:rPr>
        <w:t>)</w:t>
      </w:r>
      <w:bookmarkEnd w:id="5713"/>
    </w:p>
    <w:p w14:paraId="4B1CD802" w14:textId="65FF844D" w:rsidR="00A3083A" w:rsidRDefault="00A3083A" w:rsidP="00A3083A">
      <w:pPr>
        <w:pStyle w:val="ListParagraph"/>
        <w:numPr>
          <w:ilvl w:val="0"/>
          <w:numId w:val="40"/>
        </w:numPr>
        <w:rPr>
          <w:lang w:val="en-US"/>
        </w:rPr>
      </w:pPr>
      <w:r w:rsidRPr="00B96141">
        <w:rPr>
          <w:rStyle w:val="mathphrase"/>
        </w:rPr>
        <w:t>ab</w:t>
      </w:r>
      <w:r>
        <w:rPr>
          <w:lang w:val="en-US"/>
        </w:rPr>
        <w:t xml:space="preserve">: isothermal expansion where </w:t>
      </w:r>
      <w:ins w:id="5714" w:author="GMP" w:date="2022-09-24T13:42:00Z">
        <w:r w:rsidR="00CD682C">
          <w:rPr>
            <w:lang w:val="en-US"/>
          </w:rPr>
          <w:t xml:space="preserve">an </w:t>
        </w:r>
      </w:ins>
      <w:r>
        <w:rPr>
          <w:lang w:val="en-US"/>
        </w:rPr>
        <w:t xml:space="preserve">amount of heat </w:t>
      </w:r>
      <w:r w:rsidRPr="00381443">
        <w:rPr>
          <w:rStyle w:val="mathphrase"/>
        </w:rPr>
        <w:t>Q</w:t>
      </w:r>
      <w:r w:rsidRPr="00381443">
        <w:rPr>
          <w:rStyle w:val="mathphrase"/>
          <w:vertAlign w:val="subscript"/>
        </w:rPr>
        <w:t>H</w:t>
      </w:r>
      <w:r>
        <w:rPr>
          <w:lang w:val="en-US"/>
        </w:rPr>
        <w:t xml:space="preserve"> is absorbed from the hot reservoir at constant temperature </w:t>
      </w:r>
      <w:r w:rsidRPr="00381443">
        <w:rPr>
          <w:rStyle w:val="mathphrase"/>
        </w:rPr>
        <w:t>T</w:t>
      </w:r>
      <w:r w:rsidRPr="00381443">
        <w:rPr>
          <w:rStyle w:val="mathphrase"/>
          <w:vertAlign w:val="subscript"/>
        </w:rPr>
        <w:t>H</w:t>
      </w:r>
      <w:r>
        <w:rPr>
          <w:lang w:val="en-US"/>
        </w:rPr>
        <w:t>.</w:t>
      </w:r>
    </w:p>
    <w:p w14:paraId="2C979E58" w14:textId="073C6ACF" w:rsidR="00A3083A" w:rsidRDefault="00A3083A" w:rsidP="00A3083A">
      <w:pPr>
        <w:pStyle w:val="ListParagraph"/>
        <w:numPr>
          <w:ilvl w:val="0"/>
          <w:numId w:val="40"/>
        </w:numPr>
        <w:rPr>
          <w:lang w:val="en-US"/>
        </w:rPr>
      </w:pPr>
      <w:r w:rsidRPr="00B96141">
        <w:rPr>
          <w:rStyle w:val="mathphrase"/>
        </w:rPr>
        <w:t>bc</w:t>
      </w:r>
      <w:r>
        <w:rPr>
          <w:lang w:val="en-US"/>
        </w:rPr>
        <w:t>: adiabatic expansion</w:t>
      </w:r>
      <w:del w:id="5715" w:author="GMP" w:date="2022-09-24T13:42:00Z">
        <w:r w:rsidDel="00CD682C">
          <w:rPr>
            <w:lang w:val="en-US"/>
          </w:rPr>
          <w:delText xml:space="preserve">: </w:delText>
        </w:r>
      </w:del>
      <w:ins w:id="5716" w:author="GMP" w:date="2022-09-24T13:42:00Z">
        <w:r w:rsidR="00CD682C">
          <w:rPr>
            <w:lang w:val="en-US"/>
          </w:rPr>
          <w:t xml:space="preserve"> where </w:t>
        </w:r>
      </w:ins>
      <w:r>
        <w:rPr>
          <w:lang w:val="en-US"/>
        </w:rPr>
        <w:t xml:space="preserve">the temperature decreases from </w:t>
      </w:r>
      <w:r w:rsidRPr="006123C3">
        <w:rPr>
          <w:rStyle w:val="mathphrase"/>
        </w:rPr>
        <w:t>T</w:t>
      </w:r>
      <w:r w:rsidRPr="006123C3">
        <w:rPr>
          <w:rStyle w:val="mathphrase"/>
          <w:vertAlign w:val="subscript"/>
        </w:rPr>
        <w:t>H</w:t>
      </w:r>
      <w:r>
        <w:rPr>
          <w:lang w:val="en-US"/>
        </w:rPr>
        <w:t xml:space="preserve"> to </w:t>
      </w:r>
      <w:r w:rsidRPr="006123C3">
        <w:rPr>
          <w:rStyle w:val="mathphrase"/>
        </w:rPr>
        <w:t>T</w:t>
      </w:r>
      <w:r w:rsidRPr="006123C3">
        <w:rPr>
          <w:rStyle w:val="mathphrase"/>
          <w:vertAlign w:val="subscript"/>
        </w:rPr>
        <w:t>L</w:t>
      </w:r>
      <w:r>
        <w:rPr>
          <w:lang w:val="en-US"/>
        </w:rPr>
        <w:t xml:space="preserve"> in parallel with the compression</w:t>
      </w:r>
      <w:ins w:id="5717" w:author="GMP" w:date="2022-09-24T13:42:00Z">
        <w:r w:rsidR="00CD682C">
          <w:rPr>
            <w:lang w:val="en-US"/>
          </w:rPr>
          <w:t>,</w:t>
        </w:r>
      </w:ins>
      <w:r>
        <w:rPr>
          <w:lang w:val="en-US"/>
        </w:rPr>
        <w:t xml:space="preserve"> which means an increase in temperature; this balance leads to an adiabatic process where no heat is exchanged.</w:t>
      </w:r>
    </w:p>
    <w:p w14:paraId="4FA252BC" w14:textId="7683C531" w:rsidR="00A3083A" w:rsidRDefault="00A3083A" w:rsidP="00A3083A">
      <w:pPr>
        <w:pStyle w:val="ListParagraph"/>
        <w:numPr>
          <w:ilvl w:val="0"/>
          <w:numId w:val="40"/>
        </w:numPr>
        <w:rPr>
          <w:lang w:val="en-US"/>
        </w:rPr>
      </w:pPr>
      <w:r w:rsidRPr="00B96141">
        <w:rPr>
          <w:rStyle w:val="mathphrase"/>
        </w:rPr>
        <w:t>cd</w:t>
      </w:r>
      <w:r>
        <w:rPr>
          <w:lang w:val="en-US"/>
        </w:rPr>
        <w:t xml:space="preserve">:  isothermal compression where </w:t>
      </w:r>
      <w:ins w:id="5718" w:author="GMP" w:date="2022-09-24T13:42:00Z">
        <w:r w:rsidR="00D80DCC">
          <w:rPr>
            <w:lang w:val="en-US"/>
          </w:rPr>
          <w:t xml:space="preserve">an </w:t>
        </w:r>
      </w:ins>
      <w:r>
        <w:rPr>
          <w:lang w:val="en-US"/>
        </w:rPr>
        <w:t xml:space="preserve">amount of heat </w:t>
      </w:r>
      <w:r w:rsidRPr="00381443">
        <w:rPr>
          <w:rStyle w:val="mathphrase"/>
        </w:rPr>
        <w:t>Q</w:t>
      </w:r>
      <w:r>
        <w:rPr>
          <w:rStyle w:val="mathphrase"/>
          <w:vertAlign w:val="subscript"/>
        </w:rPr>
        <w:t>L</w:t>
      </w:r>
      <w:r>
        <w:rPr>
          <w:lang w:val="en-US"/>
        </w:rPr>
        <w:t xml:space="preserve"> is lost by the system to the cold reservoir at constant temperature </w:t>
      </w:r>
      <w:r w:rsidRPr="00381443">
        <w:rPr>
          <w:rStyle w:val="mathphrase"/>
        </w:rPr>
        <w:t>T</w:t>
      </w:r>
      <w:r>
        <w:rPr>
          <w:rStyle w:val="mathphrase"/>
          <w:vertAlign w:val="subscript"/>
        </w:rPr>
        <w:t>L</w:t>
      </w:r>
      <w:r>
        <w:rPr>
          <w:lang w:val="en-US"/>
        </w:rPr>
        <w:t>.</w:t>
      </w:r>
    </w:p>
    <w:p w14:paraId="214CDC0D" w14:textId="0456C3E0" w:rsidR="00A3083A" w:rsidRDefault="00A3083A" w:rsidP="00A3083A">
      <w:pPr>
        <w:pStyle w:val="ListParagraph"/>
        <w:numPr>
          <w:ilvl w:val="0"/>
          <w:numId w:val="40"/>
        </w:numPr>
        <w:rPr>
          <w:lang w:val="en-US"/>
        </w:rPr>
      </w:pPr>
      <w:r w:rsidRPr="00B96141">
        <w:rPr>
          <w:rStyle w:val="mathphrase"/>
        </w:rPr>
        <w:t>da</w:t>
      </w:r>
      <w:r>
        <w:rPr>
          <w:lang w:val="en-US"/>
        </w:rPr>
        <w:t>: adiabatic compression</w:t>
      </w:r>
      <w:del w:id="5719" w:author="GMP" w:date="2022-09-24T13:43:00Z">
        <w:r w:rsidDel="00D80DCC">
          <w:rPr>
            <w:lang w:val="en-US"/>
          </w:rPr>
          <w:delText xml:space="preserve">: </w:delText>
        </w:r>
      </w:del>
      <w:ins w:id="5720" w:author="GMP" w:date="2022-09-24T13:43:00Z">
        <w:r w:rsidR="00D80DCC">
          <w:rPr>
            <w:lang w:val="en-US"/>
          </w:rPr>
          <w:t xml:space="preserve"> where </w:t>
        </w:r>
      </w:ins>
      <w:r>
        <w:rPr>
          <w:lang w:val="en-US"/>
        </w:rPr>
        <w:t xml:space="preserve">the temperature increases from </w:t>
      </w:r>
      <w:r w:rsidRPr="006123C3">
        <w:rPr>
          <w:rStyle w:val="mathphrase"/>
        </w:rPr>
        <w:t>T</w:t>
      </w:r>
      <w:r>
        <w:rPr>
          <w:rStyle w:val="mathphrase"/>
          <w:vertAlign w:val="subscript"/>
        </w:rPr>
        <w:t>L</w:t>
      </w:r>
      <w:r>
        <w:rPr>
          <w:lang w:val="en-US"/>
        </w:rPr>
        <w:t xml:space="preserve"> to </w:t>
      </w:r>
      <w:r w:rsidRPr="006123C3">
        <w:rPr>
          <w:rStyle w:val="mathphrase"/>
        </w:rPr>
        <w:t>T</w:t>
      </w:r>
      <w:r>
        <w:rPr>
          <w:rStyle w:val="mathphrase"/>
          <w:vertAlign w:val="subscript"/>
        </w:rPr>
        <w:t>H</w:t>
      </w:r>
      <w:r>
        <w:rPr>
          <w:lang w:val="en-US"/>
        </w:rPr>
        <w:t xml:space="preserve"> in parallel with the expansion</w:t>
      </w:r>
      <w:ins w:id="5721" w:author="GMP" w:date="2022-09-24T13:43:00Z">
        <w:r w:rsidR="00D80DCC">
          <w:rPr>
            <w:lang w:val="en-US"/>
          </w:rPr>
          <w:t>,</w:t>
        </w:r>
      </w:ins>
      <w:r>
        <w:rPr>
          <w:lang w:val="en-US"/>
        </w:rPr>
        <w:t xml:space="preserve"> which means a decrease in temperature; this balance leads to an adiabatic process where no heat is exchanged.</w:t>
      </w:r>
    </w:p>
    <w:p w14:paraId="1CA2ABD4" w14:textId="69B71F8C" w:rsidR="00A3083A" w:rsidRPr="00381443" w:rsidRDefault="00A3083A" w:rsidP="00A3083A">
      <w:pPr>
        <w:pStyle w:val="ListParagraph"/>
        <w:ind w:left="0"/>
        <w:rPr>
          <w:lang w:val="en-US"/>
        </w:rPr>
      </w:pPr>
      <w:r>
        <w:rPr>
          <w:lang w:val="en-US"/>
        </w:rPr>
        <w:t xml:space="preserve">The first two stages consist </w:t>
      </w:r>
      <w:del w:id="5722" w:author="GMP" w:date="2022-09-24T13:43:00Z">
        <w:r w:rsidDel="00D80DCC">
          <w:rPr>
            <w:lang w:val="en-US"/>
          </w:rPr>
          <w:delText xml:space="preserve">in </w:delText>
        </w:r>
      </w:del>
      <w:ins w:id="5723" w:author="GMP" w:date="2022-09-24T13:43:00Z">
        <w:r w:rsidR="00D80DCC">
          <w:rPr>
            <w:lang w:val="en-US"/>
          </w:rPr>
          <w:t xml:space="preserve">of </w:t>
        </w:r>
      </w:ins>
      <w:r>
        <w:rPr>
          <w:lang w:val="en-US"/>
        </w:rPr>
        <w:t>expansion</w:t>
      </w:r>
      <w:ins w:id="5724" w:author="GMP" w:date="2022-10-10T15:15:00Z">
        <w:r w:rsidR="00FB3C78">
          <w:rPr>
            <w:lang w:val="en-US"/>
          </w:rPr>
          <w:t>,</w:t>
        </w:r>
      </w:ins>
      <w:r>
        <w:rPr>
          <w:lang w:val="en-US"/>
        </w:rPr>
        <w:t xml:space="preserve"> meaning </w:t>
      </w:r>
      <w:del w:id="5725" w:author="GMP" w:date="2022-09-24T13:44:00Z">
        <w:r w:rsidDel="00D80DCC">
          <w:rPr>
            <w:lang w:val="en-US"/>
          </w:rPr>
          <w:delText xml:space="preserve">a </w:delText>
        </w:r>
      </w:del>
      <w:r>
        <w:rPr>
          <w:lang w:val="en-US"/>
        </w:rPr>
        <w:t>negative work is done on the system</w:t>
      </w:r>
      <w:ins w:id="5726" w:author="GMP" w:date="2022-09-24T13:44:00Z">
        <w:r w:rsidR="00D80DCC">
          <w:rPr>
            <w:lang w:val="en-US"/>
          </w:rPr>
          <w:t>,</w:t>
        </w:r>
      </w:ins>
      <w:r>
        <w:rPr>
          <w:lang w:val="en-US"/>
        </w:rPr>
        <w:t xml:space="preserve"> while the latter two stages </w:t>
      </w:r>
      <w:del w:id="5727" w:author="GMP" w:date="2022-09-24T13:44:00Z">
        <w:r w:rsidDel="00D80DCC">
          <w:rPr>
            <w:lang w:val="en-US"/>
          </w:rPr>
          <w:delText xml:space="preserve">develop </w:delText>
        </w:r>
      </w:del>
      <w:ins w:id="5728" w:author="GMP" w:date="2022-09-24T13:44:00Z">
        <w:r w:rsidR="00D80DCC">
          <w:rPr>
            <w:lang w:val="en-US"/>
          </w:rPr>
          <w:t xml:space="preserve">produce </w:t>
        </w:r>
      </w:ins>
      <w:r>
        <w:rPr>
          <w:lang w:val="en-US"/>
        </w:rPr>
        <w:t>positive work due to expansion. The net useful work generated by this cycle represents the area within this loop cycle.</w:t>
      </w:r>
    </w:p>
    <w:p w14:paraId="27A693F9" w14:textId="2FDA03B5" w:rsidR="00A3083A" w:rsidRDefault="00A3083A">
      <w:pPr>
        <w:ind w:firstLine="284"/>
        <w:rPr>
          <w:lang w:val="en-US"/>
        </w:rPr>
        <w:pPrChange w:id="5729" w:author="GMP" w:date="2022-09-24T13:44:00Z">
          <w:pPr/>
        </w:pPrChange>
      </w:pPr>
      <w:del w:id="5730" w:author="GMP" w:date="2022-09-24T13:44:00Z">
        <w:r w:rsidDel="00D80DCC">
          <w:rPr>
            <w:lang w:val="en-US"/>
          </w:rPr>
          <w:delText xml:space="preserve">Those </w:delText>
        </w:r>
      </w:del>
      <w:ins w:id="5731" w:author="GMP" w:date="2022-09-24T13:47:00Z">
        <w:r w:rsidR="00D80DCC">
          <w:rPr>
            <w:lang w:val="en-US"/>
          </w:rPr>
          <w:t>Viewing these stages</w:t>
        </w:r>
      </w:ins>
      <w:del w:id="5732" w:author="GMP" w:date="2022-09-24T13:47:00Z">
        <w:r w:rsidDel="00D80DCC">
          <w:rPr>
            <w:lang w:val="en-US"/>
          </w:rPr>
          <w:delText>same stages could be plotted</w:delText>
        </w:r>
      </w:del>
      <w:r>
        <w:rPr>
          <w:lang w:val="en-US"/>
        </w:rPr>
        <w:t xml:space="preserve"> in the </w:t>
      </w:r>
      <w:del w:id="5733" w:author="GMP" w:date="2022-09-24T13:45:00Z">
        <w:r w:rsidDel="00D80DCC">
          <w:rPr>
            <w:lang w:val="en-US"/>
          </w:rPr>
          <w:delText>T</w:delText>
        </w:r>
      </w:del>
      <w:ins w:id="5734" w:author="GMP" w:date="2022-09-24T13:45:00Z">
        <w:r w:rsidR="00D80DCC">
          <w:rPr>
            <w:lang w:val="en-US"/>
          </w:rPr>
          <w:t>t</w:t>
        </w:r>
      </w:ins>
      <w:r>
        <w:rPr>
          <w:lang w:val="en-US"/>
        </w:rPr>
        <w:t>emperature-</w:t>
      </w:r>
      <w:del w:id="5735" w:author="GMP" w:date="2022-09-24T13:45:00Z">
        <w:r w:rsidDel="00D80DCC">
          <w:rPr>
            <w:lang w:val="en-US"/>
          </w:rPr>
          <w:delText>E</w:delText>
        </w:r>
      </w:del>
      <w:ins w:id="5736" w:author="GMP" w:date="2022-09-24T13:45:00Z">
        <w:r w:rsidR="00D80DCC">
          <w:rPr>
            <w:lang w:val="en-US"/>
          </w:rPr>
          <w:t>e</w:t>
        </w:r>
      </w:ins>
      <w:r>
        <w:rPr>
          <w:lang w:val="en-US"/>
        </w:rPr>
        <w:t>ntropy T-S diagram</w:t>
      </w:r>
      <w:del w:id="5737" w:author="GMP" w:date="2022-09-24T13:47:00Z">
        <w:r w:rsidDel="00D80DCC">
          <w:rPr>
            <w:lang w:val="en-US"/>
          </w:rPr>
          <w:delText>. T</w:delText>
        </w:r>
      </w:del>
      <w:ins w:id="5738" w:author="GMP" w:date="2022-09-24T13:47:00Z">
        <w:r w:rsidR="00D80DCC">
          <w:rPr>
            <w:lang w:val="en-US"/>
          </w:rPr>
          <w:t>, t</w:t>
        </w:r>
      </w:ins>
      <w:r>
        <w:rPr>
          <w:lang w:val="en-US"/>
        </w:rPr>
        <w:t>he isothermal stages become horizontal lines (constant temperatures) and adiabatic stages mean</w:t>
      </w:r>
      <w:del w:id="5739" w:author="GMP" w:date="2022-09-24T13:45:00Z">
        <w:r w:rsidDel="00D80DCC">
          <w:rPr>
            <w:lang w:val="en-US"/>
          </w:rPr>
          <w:delText xml:space="preserve"> that</w:delText>
        </w:r>
      </w:del>
      <w:r>
        <w:rPr>
          <w:lang w:val="en-US"/>
        </w:rPr>
        <w:t xml:space="preserve"> </w:t>
      </w:r>
      <w:ins w:id="5740" w:author="GMP" w:date="2022-09-24T13:45:00Z">
        <w:r w:rsidR="00D80DCC">
          <w:rPr>
            <w:lang w:val="en-US"/>
          </w:rPr>
          <w:t xml:space="preserve">there is </w:t>
        </w:r>
      </w:ins>
      <w:r>
        <w:rPr>
          <w:lang w:val="en-US"/>
        </w:rPr>
        <w:t xml:space="preserve">no entropy </w:t>
      </w:r>
      <w:del w:id="5741" w:author="GMP" w:date="2022-09-24T13:45:00Z">
        <w:r w:rsidDel="00D80DCC">
          <w:rPr>
            <w:lang w:val="en-US"/>
          </w:rPr>
          <w:delText xml:space="preserve">is </w:delText>
        </w:r>
      </w:del>
      <w:r>
        <w:rPr>
          <w:lang w:val="en-US"/>
        </w:rPr>
        <w:t>change</w:t>
      </w:r>
      <w:del w:id="5742" w:author="GMP" w:date="2022-09-24T13:46:00Z">
        <w:r w:rsidDel="00D80DCC">
          <w:rPr>
            <w:lang w:val="en-US"/>
          </w:rPr>
          <w:delText>, thus they</w:delText>
        </w:r>
      </w:del>
      <w:ins w:id="5743" w:author="GMP" w:date="2022-09-24T13:46:00Z">
        <w:r w:rsidR="00D80DCC">
          <w:rPr>
            <w:lang w:val="en-US"/>
          </w:rPr>
          <w:t xml:space="preserve"> and</w:t>
        </w:r>
      </w:ins>
      <w:r>
        <w:rPr>
          <w:lang w:val="en-US"/>
        </w:rPr>
        <w:t xml:space="preserve"> are </w:t>
      </w:r>
      <w:ins w:id="5744" w:author="GMP" w:date="2022-09-24T13:46:00Z">
        <w:r w:rsidR="00D80DCC">
          <w:rPr>
            <w:lang w:val="en-US"/>
          </w:rPr>
          <w:t xml:space="preserve">thus </w:t>
        </w:r>
      </w:ins>
      <w:r>
        <w:rPr>
          <w:lang w:val="en-US"/>
        </w:rPr>
        <w:t xml:space="preserve">represented by vertical lines (isentropic processes). </w:t>
      </w:r>
      <w:del w:id="5745" w:author="GMP" w:date="2022-09-24T13:46:00Z">
        <w:r w:rsidDel="00D80DCC">
          <w:rPr>
            <w:lang w:val="en-US"/>
          </w:rPr>
          <w:delText>Thus t</w:delText>
        </w:r>
      </w:del>
      <w:ins w:id="5746" w:author="GMP" w:date="2022-09-24T13:46:00Z">
        <w:r w:rsidR="00D80DCC">
          <w:rPr>
            <w:lang w:val="en-US"/>
          </w:rPr>
          <w:t>T</w:t>
        </w:r>
      </w:ins>
      <w:r>
        <w:rPr>
          <w:lang w:val="en-US"/>
        </w:rPr>
        <w:t xml:space="preserve">he net mechanical work generated will be </w:t>
      </w:r>
      <w:ins w:id="5747" w:author="GMP" w:date="2022-09-24T13:46:00Z">
        <w:r w:rsidR="00D80DCC">
          <w:rPr>
            <w:lang w:val="en-US"/>
          </w:rPr>
          <w:t xml:space="preserve">equivalent to </w:t>
        </w:r>
      </w:ins>
      <w:r>
        <w:rPr>
          <w:lang w:val="en-US"/>
        </w:rPr>
        <w:t xml:space="preserve">the area of the rectangle </w:t>
      </w:r>
      <w:r w:rsidRPr="001B7C72">
        <w:rPr>
          <w:rStyle w:val="mathphrase"/>
        </w:rPr>
        <w:t>abcd</w:t>
      </w:r>
      <w:r>
        <w:rPr>
          <w:lang w:val="en-US"/>
        </w:rPr>
        <w:t>.</w:t>
      </w:r>
    </w:p>
    <w:p w14:paraId="3C877486" w14:textId="4C53838B" w:rsidR="00A3083A" w:rsidRDefault="00A3083A">
      <w:pPr>
        <w:ind w:firstLine="284"/>
        <w:rPr>
          <w:lang w:val="en-US"/>
        </w:rPr>
        <w:pPrChange w:id="5748" w:author="GMP" w:date="2022-09-24T13:48:00Z">
          <w:pPr/>
        </w:pPrChange>
      </w:pPr>
      <w:r>
        <w:rPr>
          <w:lang w:val="en-US"/>
        </w:rPr>
        <w:lastRenderedPageBreak/>
        <w:t xml:space="preserve">Applying the first law of thermodynamics, </w:t>
      </w:r>
      <w:del w:id="5749" w:author="GMP" w:date="2022-09-24T13:49:00Z">
        <w:r w:rsidDel="00B01E5B">
          <w:rPr>
            <w:lang w:val="en-US"/>
          </w:rPr>
          <w:delText xml:space="preserve">and </w:delText>
        </w:r>
      </w:del>
      <w:r>
        <w:rPr>
          <w:lang w:val="en-US"/>
        </w:rPr>
        <w:t xml:space="preserve">since the internal energy is a function state and at </w:t>
      </w:r>
      <w:del w:id="5750" w:author="GMP" w:date="2022-09-24T13:49:00Z">
        <w:r w:rsidDel="00B01E5B">
          <w:rPr>
            <w:lang w:val="en-US"/>
          </w:rPr>
          <w:delText>the same</w:delText>
        </w:r>
      </w:del>
      <w:ins w:id="5751" w:author="GMP" w:date="2022-09-24T13:49:00Z">
        <w:r w:rsidR="00B01E5B">
          <w:rPr>
            <w:lang w:val="en-US"/>
          </w:rPr>
          <w:t>a given</w:t>
        </w:r>
      </w:ins>
      <w:r>
        <w:rPr>
          <w:lang w:val="en-US"/>
        </w:rPr>
        <w:t xml:space="preserve"> time the initial and final states are the same (cycle)</w:t>
      </w:r>
      <w:ins w:id="5752" w:author="GMP" w:date="2022-09-24T13:49:00Z">
        <w:r w:rsidR="00B01E5B">
          <w:rPr>
            <w:lang w:val="en-US"/>
          </w:rPr>
          <w:t>,</w:t>
        </w:r>
      </w:ins>
      <w:r>
        <w:rPr>
          <w:lang w:val="en-US"/>
        </w:rPr>
        <w:t xml:space="preserve"> </w:t>
      </w:r>
      <w:del w:id="5753" w:author="GMP" w:date="2022-09-24T13:49:00Z">
        <w:r w:rsidDel="00B01E5B">
          <w:rPr>
            <w:lang w:val="en-US"/>
          </w:rPr>
          <w:delText>thus it will not exhibit any</w:delText>
        </w:r>
      </w:del>
      <w:ins w:id="5754" w:author="GMP" w:date="2022-09-24T13:49:00Z">
        <w:r w:rsidR="00B01E5B">
          <w:rPr>
            <w:lang w:val="en-US"/>
          </w:rPr>
          <w:t>there will be no</w:t>
        </w:r>
      </w:ins>
      <w:r>
        <w:rPr>
          <w:lang w:val="en-US"/>
        </w:rPr>
        <w:t xml:space="preserve"> change at the end of each cycle, one may hence write:</w:t>
      </w:r>
    </w:p>
    <w:p w14:paraId="338E13F2" w14:textId="77777777" w:rsidR="00A3083A" w:rsidRPr="00AD1975" w:rsidRDefault="00000000">
      <w:pPr>
        <w:ind w:firstLine="284"/>
        <w:rPr>
          <w:lang w:val="en-US"/>
        </w:rPr>
        <w:pPrChange w:id="5755" w:author="GMP" w:date="2022-09-24T13:48:00Z">
          <w:pPr/>
        </w:pPrChange>
      </w:pPr>
      <m:oMathPara>
        <m:oMath>
          <m:sSub>
            <m:sSubPr>
              <m:ctrlPr>
                <w:rPr>
                  <w:rFonts w:ascii="Cambria Math" w:hAnsi="Cambria Math"/>
                  <w:i/>
                  <w:lang w:val="en-US"/>
                </w:rPr>
              </m:ctrlPr>
            </m:sSubPr>
            <m:e>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H</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L</m:t>
                  </m:r>
                </m:sub>
              </m:sSub>
              <m:r>
                <w:rPr>
                  <w:rFonts w:ascii="Cambria Math" w:hAnsi="Cambria Math"/>
                  <w:lang w:val="en-US"/>
                </w:rPr>
                <m:t>+W</m:t>
              </m:r>
            </m:e>
            <m:sub>
              <m:r>
                <w:rPr>
                  <w:rFonts w:ascii="Cambria Math" w:hAnsi="Cambria Math"/>
                  <w:lang w:val="en-US"/>
                </w:rPr>
                <m:t>m</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m</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H</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L</m:t>
              </m:r>
            </m:sub>
          </m:sSub>
        </m:oMath>
      </m:oMathPara>
    </w:p>
    <w:p w14:paraId="6C9FE787" w14:textId="413AB4D6" w:rsidR="00A3083A" w:rsidRPr="00B96141" w:rsidRDefault="00A3083A">
      <w:pPr>
        <w:ind w:firstLine="284"/>
        <w:rPr>
          <w:lang w:val="en-US"/>
        </w:rPr>
        <w:pPrChange w:id="5756" w:author="GMP" w:date="2022-09-24T13:48:00Z">
          <w:pPr/>
        </w:pPrChange>
      </w:pPr>
      <w:r>
        <w:rPr>
          <w:lang w:val="en-US"/>
        </w:rPr>
        <w:t>It should be not</w:t>
      </w:r>
      <w:del w:id="5757" w:author="GMP" w:date="2022-09-24T13:49:00Z">
        <w:r w:rsidDel="00B01E5B">
          <w:rPr>
            <w:lang w:val="en-US"/>
          </w:rPr>
          <w:delText>ic</w:delText>
        </w:r>
      </w:del>
      <w:r>
        <w:rPr>
          <w:lang w:val="en-US"/>
        </w:rPr>
        <w:t xml:space="preserve">ed that </w:t>
      </w:r>
      <w:r w:rsidRPr="00C41C27">
        <w:rPr>
          <w:rStyle w:val="mathphrase"/>
        </w:rPr>
        <w:t>Q</w:t>
      </w:r>
      <w:r w:rsidRPr="00C41C27">
        <w:rPr>
          <w:rStyle w:val="mathphrase"/>
          <w:vertAlign w:val="subscript"/>
        </w:rPr>
        <w:t>H</w:t>
      </w:r>
      <w:r>
        <w:rPr>
          <w:lang w:val="en-US"/>
        </w:rPr>
        <w:t xml:space="preserve"> is a positive quantity since </w:t>
      </w:r>
      <w:ins w:id="5758" w:author="GMP" w:date="2022-09-24T13:49:00Z">
        <w:r w:rsidR="00B01E5B">
          <w:rPr>
            <w:lang w:val="en-US"/>
          </w:rPr>
          <w:t xml:space="preserve">it </w:t>
        </w:r>
      </w:ins>
      <w:r>
        <w:rPr>
          <w:lang w:val="en-US"/>
        </w:rPr>
        <w:t xml:space="preserve">is absorbed by the system while </w:t>
      </w:r>
      <w:r w:rsidRPr="00C41C27">
        <w:rPr>
          <w:rStyle w:val="mathphrase"/>
        </w:rPr>
        <w:t>Q</w:t>
      </w:r>
      <w:r w:rsidRPr="00C41C27">
        <w:rPr>
          <w:rStyle w:val="mathphrase"/>
          <w:vertAlign w:val="subscript"/>
        </w:rPr>
        <w:t>L</w:t>
      </w:r>
      <w:r>
        <w:rPr>
          <w:lang w:val="en-US"/>
        </w:rPr>
        <w:t xml:space="preserve"> is negative since it is lost by the system. </w:t>
      </w:r>
      <w:r w:rsidRPr="00C41C27">
        <w:rPr>
          <w:rStyle w:val="mathphrase"/>
        </w:rPr>
        <w:t>W</w:t>
      </w:r>
      <w:r w:rsidRPr="00C41C27">
        <w:rPr>
          <w:rStyle w:val="mathphrase"/>
          <w:vertAlign w:val="subscript"/>
        </w:rPr>
        <w:t>m</w:t>
      </w:r>
      <w:r>
        <w:rPr>
          <w:lang w:val="en-US"/>
        </w:rPr>
        <w:t xml:space="preserve"> is a negative quantity </w:t>
      </w:r>
      <w:del w:id="5759" w:author="GMP" w:date="2022-09-24T13:50:00Z">
        <w:r w:rsidDel="00B01E5B">
          <w:rPr>
            <w:lang w:val="en-US"/>
          </w:rPr>
          <w:delText>done on</w:delText>
        </w:r>
      </w:del>
      <w:ins w:id="5760" w:author="GMP" w:date="2022-09-24T13:50:00Z">
        <w:r w:rsidR="00B01E5B">
          <w:rPr>
            <w:lang w:val="en-US"/>
          </w:rPr>
          <w:t>relative to</w:t>
        </w:r>
      </w:ins>
      <w:r>
        <w:rPr>
          <w:lang w:val="en-US"/>
        </w:rPr>
        <w:t xml:space="preserve"> the system (i.e., positive for the environment that benefits from this work)</w:t>
      </w:r>
      <w:ins w:id="5761" w:author="GMP" w:date="2022-09-24T13:50:00Z">
        <w:r w:rsidR="00B01E5B">
          <w:rPr>
            <w:lang w:val="en-US"/>
          </w:rPr>
          <w:t>.</w:t>
        </w:r>
      </w:ins>
    </w:p>
    <w:p w14:paraId="4D822439" w14:textId="52829F04" w:rsidR="00A3083A" w:rsidRDefault="00A3083A">
      <w:pPr>
        <w:ind w:firstLine="284"/>
        <w:rPr>
          <w:lang w:val="en-US"/>
        </w:rPr>
        <w:pPrChange w:id="5762" w:author="GMP" w:date="2022-09-24T13:48:00Z">
          <w:pPr/>
        </w:pPrChange>
      </w:pPr>
      <w:r>
        <w:rPr>
          <w:lang w:val="en-US"/>
        </w:rPr>
        <w:t>Applying now the second law</w:t>
      </w:r>
      <w:ins w:id="5763" w:author="GMP" w:date="2022-09-24T13:50:00Z">
        <w:r w:rsidR="00B01E5B">
          <w:rPr>
            <w:lang w:val="en-US"/>
          </w:rPr>
          <w:t>,</w:t>
        </w:r>
      </w:ins>
      <w:del w:id="5764" w:author="GMP" w:date="2022-09-24T13:51:00Z">
        <w:r w:rsidDel="00B01E5B">
          <w:rPr>
            <w:lang w:val="en-US"/>
          </w:rPr>
          <w:delText xml:space="preserve"> and</w:delText>
        </w:r>
      </w:del>
      <w:r>
        <w:rPr>
          <w:lang w:val="en-US"/>
        </w:rPr>
        <w:t xml:space="preserve"> since the engine is ideal, the total change in entropy is </w:t>
      </w:r>
      <w:del w:id="5765" w:author="GMP" w:date="2022-09-24T13:51:00Z">
        <w:r w:rsidDel="00B01E5B">
          <w:rPr>
            <w:lang w:val="en-US"/>
          </w:rPr>
          <w:delText xml:space="preserve">nil </w:delText>
        </w:r>
      </w:del>
      <w:ins w:id="5766" w:author="GMP" w:date="2022-09-24T13:51:00Z">
        <w:r w:rsidR="00B01E5B">
          <w:rPr>
            <w:lang w:val="en-US"/>
          </w:rPr>
          <w:t xml:space="preserve">zero, </w:t>
        </w:r>
      </w:ins>
      <w:r>
        <w:rPr>
          <w:lang w:val="en-US"/>
        </w:rPr>
        <w:t xml:space="preserve">meaning that the entropy gained in stage </w:t>
      </w:r>
      <w:r w:rsidRPr="00B96141">
        <w:rPr>
          <w:rStyle w:val="mathphrase"/>
        </w:rPr>
        <w:t>ab</w:t>
      </w:r>
      <w:r>
        <w:rPr>
          <w:lang w:val="en-US"/>
        </w:rPr>
        <w:t xml:space="preserve"> is the same as the entropy lost in stage </w:t>
      </w:r>
      <w:r w:rsidRPr="00B96141">
        <w:rPr>
          <w:rStyle w:val="mathphrase"/>
        </w:rPr>
        <w:t>cd</w:t>
      </w:r>
      <w:r>
        <w:rPr>
          <w:lang w:val="en-US"/>
        </w:rPr>
        <w:t xml:space="preserve">; </w:t>
      </w:r>
      <w:ins w:id="5767" w:author="GMP" w:date="2022-09-24T13:51:00Z">
        <w:r w:rsidR="00B01E5B">
          <w:rPr>
            <w:lang w:val="en-US"/>
          </w:rPr>
          <w:t xml:space="preserve">there is </w:t>
        </w:r>
      </w:ins>
      <w:r>
        <w:rPr>
          <w:lang w:val="en-US"/>
        </w:rPr>
        <w:t xml:space="preserve">no change in entropy for isentropic stages </w:t>
      </w:r>
      <w:r w:rsidRPr="00B96141">
        <w:rPr>
          <w:rStyle w:val="mathphrase"/>
        </w:rPr>
        <w:t>bc</w:t>
      </w:r>
      <w:r>
        <w:rPr>
          <w:lang w:val="en-US"/>
        </w:rPr>
        <w:t xml:space="preserve"> and </w:t>
      </w:r>
      <w:r w:rsidRPr="00B96141">
        <w:rPr>
          <w:rStyle w:val="mathphrase"/>
        </w:rPr>
        <w:t>da</w:t>
      </w:r>
      <w:del w:id="5768" w:author="GMP" w:date="2022-09-24T13:51:00Z">
        <w:r w:rsidDel="00B01E5B">
          <w:rPr>
            <w:lang w:val="en-US"/>
          </w:rPr>
          <w:delText>;</w:delText>
        </w:r>
      </w:del>
      <w:ins w:id="5769" w:author="GMP" w:date="2022-09-24T13:51:00Z">
        <w:r w:rsidR="00B01E5B">
          <w:rPr>
            <w:lang w:val="en-US"/>
          </w:rPr>
          <w:t>.</w:t>
        </w:r>
      </w:ins>
      <w:r>
        <w:rPr>
          <w:lang w:val="en-US"/>
        </w:rPr>
        <w:t xml:space="preserve"> </w:t>
      </w:r>
      <w:del w:id="5770" w:author="GMP" w:date="2022-09-24T13:51:00Z">
        <w:r w:rsidDel="00B01E5B">
          <w:rPr>
            <w:lang w:val="en-US"/>
          </w:rPr>
          <w:delText>h</w:delText>
        </w:r>
      </w:del>
      <w:ins w:id="5771" w:author="GMP" w:date="2022-09-24T13:51:00Z">
        <w:r w:rsidR="00B01E5B">
          <w:rPr>
            <w:lang w:val="en-US"/>
          </w:rPr>
          <w:t>H</w:t>
        </w:r>
      </w:ins>
      <w:r>
        <w:rPr>
          <w:lang w:val="en-US"/>
        </w:rPr>
        <w:t>ence:</w:t>
      </w:r>
    </w:p>
    <w:p w14:paraId="14B4740E" w14:textId="77777777" w:rsidR="00A3083A" w:rsidRPr="00B96141" w:rsidRDefault="00000000">
      <w:pPr>
        <w:ind w:firstLine="284"/>
        <w:rPr>
          <w:lang w:val="en-US"/>
        </w:rPr>
        <w:pPrChange w:id="5772" w:author="GMP" w:date="2022-09-24T13:48:00Z">
          <w:pPr/>
        </w:pPrChange>
      </w:pPr>
      <m:oMathPara>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H</m:t>
                  </m:r>
                </m:sub>
              </m:sSub>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H</m:t>
                  </m:r>
                </m:sub>
              </m:sSub>
            </m:den>
          </m:f>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L</m:t>
                  </m:r>
                </m:sub>
              </m:sSub>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L</m:t>
                  </m:r>
                </m:sub>
              </m:sSub>
            </m:den>
          </m:f>
        </m:oMath>
      </m:oMathPara>
    </w:p>
    <w:p w14:paraId="69D4EC4A" w14:textId="4FD84258" w:rsidR="00A3083A" w:rsidRDefault="00A3083A">
      <w:pPr>
        <w:ind w:firstLine="284"/>
        <w:rPr>
          <w:lang w:val="en-US"/>
        </w:rPr>
        <w:pPrChange w:id="5773" w:author="GMP" w:date="2022-09-24T13:48:00Z">
          <w:pPr/>
        </w:pPrChange>
      </w:pPr>
      <w:r>
        <w:rPr>
          <w:lang w:val="en-US"/>
        </w:rPr>
        <w:t xml:space="preserve">By definition, the efficiency </w:t>
      </w:r>
      <w:r w:rsidRPr="00B96141">
        <w:rPr>
          <w:rFonts w:ascii="Symbol" w:hAnsi="Symbol"/>
          <w:lang w:val="en-US"/>
        </w:rPr>
        <w:t></w:t>
      </w:r>
      <w:r>
        <w:rPr>
          <w:lang w:val="en-US"/>
        </w:rPr>
        <w:t xml:space="preserve"> of the engine denotes the ratio of the useful work gained </w:t>
      </w:r>
      <w:del w:id="5774" w:author="GMP" w:date="2022-09-24T13:53:00Z">
        <w:r w:rsidDel="00BA70B0">
          <w:rPr>
            <w:lang w:val="en-US"/>
          </w:rPr>
          <w:delText xml:space="preserve">with respect </w:delText>
        </w:r>
      </w:del>
      <w:r>
        <w:rPr>
          <w:lang w:val="en-US"/>
        </w:rPr>
        <w:t>to the heat paid</w:t>
      </w:r>
      <w:ins w:id="5775" w:author="GMP" w:date="2022-09-24T13:52:00Z">
        <w:r w:rsidR="00B01E5B">
          <w:rPr>
            <w:lang w:val="en-US"/>
          </w:rPr>
          <w:t>,</w:t>
        </w:r>
      </w:ins>
      <w:r>
        <w:rPr>
          <w:lang w:val="en-US"/>
        </w:rPr>
        <w:t xml:space="preserve"> hence: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776" w:author="GMP" w:date="2022-09-24T13:5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777">
          <w:tblGrid>
            <w:gridCol w:w="714"/>
            <w:gridCol w:w="6571"/>
            <w:gridCol w:w="925"/>
          </w:tblGrid>
        </w:tblGridChange>
      </w:tblGrid>
      <w:tr w:rsidR="00A3083A" w14:paraId="1426B03B" w14:textId="77777777" w:rsidTr="00BA70B0">
        <w:trPr>
          <w:trHeight w:val="432"/>
          <w:trPrChange w:id="5778" w:author="GMP" w:date="2022-09-24T13:53:00Z">
            <w:trPr>
              <w:trHeight w:val="432"/>
            </w:trPr>
          </w:trPrChange>
        </w:trPr>
        <w:tc>
          <w:tcPr>
            <w:tcW w:w="714" w:type="dxa"/>
            <w:shd w:val="clear" w:color="auto" w:fill="auto"/>
            <w:vAlign w:val="center"/>
            <w:tcPrChange w:id="5779" w:author="GMP" w:date="2022-09-24T13:53:00Z">
              <w:tcPr>
                <w:tcW w:w="714" w:type="dxa"/>
                <w:shd w:val="clear" w:color="auto" w:fill="00B0F0"/>
                <w:vAlign w:val="center"/>
              </w:tcPr>
            </w:tcPrChange>
          </w:tcPr>
          <w:p w14:paraId="2879BD5C"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780" w:author="GMP" w:date="2022-09-24T13:53:00Z">
              <w:tcPr>
                <w:tcW w:w="6571" w:type="dxa"/>
                <w:shd w:val="clear" w:color="auto" w:fill="00B0F0"/>
                <w:vAlign w:val="center"/>
              </w:tcPr>
            </w:tcPrChange>
          </w:tcPr>
          <w:p w14:paraId="61622A2B"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η=-</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W</m:t>
                        </m:r>
                      </m:e>
                      <m:sub>
                        <m:r>
                          <m:rPr>
                            <m:sty m:val="bi"/>
                          </m:rPr>
                          <w:rPr>
                            <w:rFonts w:ascii="Cambria Math" w:hAnsi="Cambria Math" w:cs="Calibri"/>
                            <w:lang w:val="en-US"/>
                          </w:rPr>
                          <m:t>m</m:t>
                        </m:r>
                      </m:sub>
                    </m:sSub>
                  </m:num>
                  <m:den>
                    <m:sSub>
                      <m:sSubPr>
                        <m:ctrlPr>
                          <w:rPr>
                            <w:rFonts w:ascii="Cambria Math" w:hAnsi="Cambria Math" w:cs="Calibri"/>
                            <w:b/>
                            <w:i/>
                            <w:lang w:val="en-US"/>
                          </w:rPr>
                        </m:ctrlPr>
                      </m:sSubPr>
                      <m:e>
                        <m:r>
                          <m:rPr>
                            <m:sty m:val="bi"/>
                          </m:rPr>
                          <w:rPr>
                            <w:rFonts w:ascii="Cambria Math" w:hAnsi="Cambria Math" w:cs="Calibri"/>
                            <w:lang w:val="en-US"/>
                          </w:rPr>
                          <m:t>Q</m:t>
                        </m:r>
                      </m:e>
                      <m:sub>
                        <m:r>
                          <m:rPr>
                            <m:sty m:val="bi"/>
                          </m:rPr>
                          <w:rPr>
                            <w:rFonts w:ascii="Cambria Math" w:hAnsi="Cambria Math" w:cs="Calibri"/>
                            <w:lang w:val="en-US"/>
                          </w:rPr>
                          <m:t>H</m:t>
                        </m:r>
                      </m:sub>
                    </m:sSub>
                  </m:den>
                </m:f>
              </m:oMath>
            </m:oMathPara>
          </w:p>
        </w:tc>
        <w:tc>
          <w:tcPr>
            <w:tcW w:w="925" w:type="dxa"/>
            <w:shd w:val="clear" w:color="auto" w:fill="auto"/>
            <w:vAlign w:val="center"/>
            <w:tcPrChange w:id="5781" w:author="GMP" w:date="2022-09-24T13:53:00Z">
              <w:tcPr>
                <w:tcW w:w="925" w:type="dxa"/>
                <w:shd w:val="clear" w:color="auto" w:fill="00B0F0"/>
                <w:vAlign w:val="center"/>
              </w:tcPr>
            </w:tcPrChange>
          </w:tcPr>
          <w:p w14:paraId="0DF892DC" w14:textId="7200A7FE" w:rsidR="00A3083A" w:rsidRDefault="00A3083A" w:rsidP="00C41C27">
            <w:pPr>
              <w:autoSpaceDE w:val="0"/>
              <w:autoSpaceDN w:val="0"/>
              <w:adjustRightInd w:val="0"/>
              <w:spacing w:after="0"/>
              <w:jc w:val="center"/>
            </w:pPr>
            <w:bookmarkStart w:id="5782" w:name="_Ref103193000"/>
            <w:r>
              <w:t>(</w:t>
            </w:r>
            <w:fldSimple w:instr=" STYLEREF 1 \s ">
              <w:r>
                <w:rPr>
                  <w:noProof/>
                </w:rPr>
                <w:t>3</w:t>
              </w:r>
            </w:fldSimple>
            <w:r>
              <w:t>.</w:t>
            </w:r>
            <w:fldSimple w:instr=" SEQ Equation \* ARABIC \s 1 ">
              <w:r>
                <w:rPr>
                  <w:noProof/>
                </w:rPr>
                <w:t>17</w:t>
              </w:r>
            </w:fldSimple>
            <w:r>
              <w:t>)</w:t>
            </w:r>
            <w:bookmarkEnd w:id="5782"/>
          </w:p>
        </w:tc>
      </w:tr>
    </w:tbl>
    <w:p w14:paraId="2B4384A7" w14:textId="77777777" w:rsidR="00A3083A" w:rsidRDefault="00A3083A" w:rsidP="00A3083A">
      <w:pPr>
        <w:spacing w:after="0"/>
        <w:rPr>
          <w:lang w:val="en-US"/>
        </w:rPr>
      </w:pPr>
    </w:p>
    <w:p w14:paraId="5844BD81" w14:textId="6524DA67" w:rsidR="00A3083A" w:rsidRDefault="00A3083A" w:rsidP="00A3083A">
      <w:pPr>
        <w:rPr>
          <w:lang w:val="en-US"/>
        </w:rPr>
      </w:pPr>
      <w:r>
        <w:rPr>
          <w:lang w:val="en-US"/>
        </w:rPr>
        <w:t xml:space="preserve">Combining the </w:t>
      </w:r>
      <w:del w:id="5783" w:author="GMP" w:date="2022-09-24T13:54:00Z">
        <w:r w:rsidDel="00BA70B0">
          <w:rPr>
            <w:lang w:val="en-US"/>
          </w:rPr>
          <w:delText xml:space="preserve">aforementioned developed equations from the first and second law in this latter </w:delText>
        </w:r>
      </w:del>
      <w:ins w:id="5784" w:author="GMP" w:date="2022-09-24T13:54:00Z">
        <w:r w:rsidR="00BA70B0">
          <w:rPr>
            <w:lang w:val="en-US"/>
          </w:rPr>
          <w:t xml:space="preserve">above </w:t>
        </w:r>
      </w:ins>
      <w:r>
        <w:rPr>
          <w:lang w:val="en-US"/>
        </w:rPr>
        <w:t>equation</w:t>
      </w:r>
      <w:ins w:id="5785" w:author="GMP" w:date="2022-09-24T13:54:00Z">
        <w:r w:rsidR="00BA70B0">
          <w:rPr>
            <w:lang w:val="en-US"/>
          </w:rPr>
          <w:t>s</w:t>
        </w:r>
      </w:ins>
      <w:r>
        <w:rPr>
          <w:lang w:val="en-US"/>
        </w:rPr>
        <w:t xml:space="preserve"> </w:t>
      </w:r>
      <w:del w:id="5786" w:author="GMP" w:date="2022-09-24T13:54:00Z">
        <w:r w:rsidDel="00BA70B0">
          <w:rPr>
            <w:lang w:val="en-US"/>
          </w:rPr>
          <w:fldChar w:fldCharType="begin"/>
        </w:r>
        <w:r w:rsidDel="00BA70B0">
          <w:rPr>
            <w:lang w:val="en-US"/>
          </w:rPr>
          <w:delInstrText xml:space="preserve"> REF _Ref103193000 \h </w:delInstrText>
        </w:r>
        <w:r w:rsidDel="00BA70B0">
          <w:rPr>
            <w:lang w:val="en-US"/>
          </w:rPr>
        </w:r>
        <w:r w:rsidDel="00BA70B0">
          <w:rPr>
            <w:lang w:val="en-US"/>
          </w:rPr>
          <w:fldChar w:fldCharType="separate"/>
        </w:r>
        <w:r w:rsidRPr="00C41C27" w:rsidDel="00BA70B0">
          <w:rPr>
            <w:lang w:val="en-US"/>
          </w:rPr>
          <w:delText>(3.17)</w:delText>
        </w:r>
        <w:r w:rsidDel="00BA70B0">
          <w:rPr>
            <w:lang w:val="en-US"/>
          </w:rPr>
          <w:fldChar w:fldCharType="end"/>
        </w:r>
      </w:del>
      <w:r>
        <w:rPr>
          <w:lang w:val="en-US"/>
        </w:rPr>
        <w:t xml:space="preserve"> one gets:</w:t>
      </w:r>
    </w:p>
    <w:p w14:paraId="6026D89A" w14:textId="77777777" w:rsidR="00A3083A" w:rsidRPr="001431E1" w:rsidRDefault="00A3083A" w:rsidP="00A3083A">
      <w:pPr>
        <w:rPr>
          <w:lang w:val="en-US"/>
        </w:rPr>
      </w:pPr>
      <w:r>
        <w:rPr>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787" w:author="GMP" w:date="2022-09-24T13:5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788">
          <w:tblGrid>
            <w:gridCol w:w="714"/>
            <w:gridCol w:w="6571"/>
            <w:gridCol w:w="925"/>
          </w:tblGrid>
        </w:tblGridChange>
      </w:tblGrid>
      <w:tr w:rsidR="00A3083A" w14:paraId="40DDED14" w14:textId="77777777" w:rsidTr="00BA70B0">
        <w:trPr>
          <w:trHeight w:val="432"/>
          <w:trPrChange w:id="5789" w:author="GMP" w:date="2022-09-24T13:54:00Z">
            <w:trPr>
              <w:trHeight w:val="432"/>
            </w:trPr>
          </w:trPrChange>
        </w:trPr>
        <w:tc>
          <w:tcPr>
            <w:tcW w:w="714" w:type="dxa"/>
            <w:shd w:val="clear" w:color="auto" w:fill="auto"/>
            <w:vAlign w:val="center"/>
            <w:tcPrChange w:id="5790" w:author="GMP" w:date="2022-09-24T13:54:00Z">
              <w:tcPr>
                <w:tcW w:w="714" w:type="dxa"/>
                <w:shd w:val="clear" w:color="auto" w:fill="00B0F0"/>
                <w:vAlign w:val="center"/>
              </w:tcPr>
            </w:tcPrChange>
          </w:tcPr>
          <w:p w14:paraId="4D50648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791" w:author="GMP" w:date="2022-09-24T13:54:00Z">
              <w:tcPr>
                <w:tcW w:w="6571" w:type="dxa"/>
                <w:shd w:val="clear" w:color="auto" w:fill="00B0F0"/>
                <w:vAlign w:val="center"/>
              </w:tcPr>
            </w:tcPrChange>
          </w:tcPr>
          <w:p w14:paraId="202CC3E4"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η=1-</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L</m:t>
                        </m:r>
                      </m:sub>
                    </m:sSub>
                  </m:num>
                  <m:den>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H</m:t>
                        </m:r>
                      </m:sub>
                    </m:sSub>
                  </m:den>
                </m:f>
              </m:oMath>
            </m:oMathPara>
          </w:p>
        </w:tc>
        <w:tc>
          <w:tcPr>
            <w:tcW w:w="925" w:type="dxa"/>
            <w:shd w:val="clear" w:color="auto" w:fill="auto"/>
            <w:vAlign w:val="center"/>
            <w:tcPrChange w:id="5792" w:author="GMP" w:date="2022-09-24T13:54:00Z">
              <w:tcPr>
                <w:tcW w:w="925" w:type="dxa"/>
                <w:shd w:val="clear" w:color="auto" w:fill="00B0F0"/>
                <w:vAlign w:val="center"/>
              </w:tcPr>
            </w:tcPrChange>
          </w:tcPr>
          <w:p w14:paraId="7063D48C" w14:textId="7242E161" w:rsidR="00A3083A" w:rsidRDefault="00A3083A" w:rsidP="00C41C27">
            <w:pPr>
              <w:autoSpaceDE w:val="0"/>
              <w:autoSpaceDN w:val="0"/>
              <w:adjustRightInd w:val="0"/>
              <w:spacing w:after="0"/>
              <w:jc w:val="center"/>
            </w:pPr>
            <w:bookmarkStart w:id="5793" w:name="_Ref103193095"/>
            <w:r>
              <w:t>(</w:t>
            </w:r>
            <w:fldSimple w:instr=" STYLEREF 1 \s ">
              <w:r>
                <w:rPr>
                  <w:noProof/>
                </w:rPr>
                <w:t>3</w:t>
              </w:r>
            </w:fldSimple>
            <w:r>
              <w:t>.</w:t>
            </w:r>
            <w:fldSimple w:instr=" SEQ Equation \* ARABIC \s 1 ">
              <w:r>
                <w:rPr>
                  <w:noProof/>
                </w:rPr>
                <w:t>18</w:t>
              </w:r>
            </w:fldSimple>
            <w:r>
              <w:t>)</w:t>
            </w:r>
            <w:bookmarkEnd w:id="5793"/>
          </w:p>
        </w:tc>
      </w:tr>
    </w:tbl>
    <w:p w14:paraId="1CDCF99A" w14:textId="77777777" w:rsidR="00A3083A" w:rsidRPr="001431E1" w:rsidRDefault="00A3083A" w:rsidP="00A3083A">
      <w:pPr>
        <w:spacing w:after="0"/>
        <w:rPr>
          <w:lang w:val="en-US"/>
        </w:rPr>
      </w:pPr>
    </w:p>
    <w:p w14:paraId="64603A8C" w14:textId="52FE41DD" w:rsidR="00A3083A" w:rsidRDefault="00A3083A">
      <w:pPr>
        <w:ind w:firstLine="284"/>
        <w:rPr>
          <w:lang w:val="en-US"/>
        </w:rPr>
        <w:pPrChange w:id="5794" w:author="GMP" w:date="2022-09-24T13:54:00Z">
          <w:pPr/>
        </w:pPrChange>
      </w:pPr>
      <w:r>
        <w:rPr>
          <w:lang w:val="en-US"/>
        </w:rPr>
        <w:lastRenderedPageBreak/>
        <w:t xml:space="preserve">Both temperatures are </w:t>
      </w:r>
      <w:ins w:id="5795" w:author="GMP" w:date="2022-09-24T13:55:00Z">
        <w:r w:rsidR="00BA70B0">
          <w:rPr>
            <w:lang w:val="en-US"/>
          </w:rPr>
          <w:t xml:space="preserve">typically </w:t>
        </w:r>
      </w:ins>
      <w:r>
        <w:rPr>
          <w:lang w:val="en-US"/>
        </w:rPr>
        <w:t xml:space="preserve">expressed in K. Since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L</m:t>
            </m:r>
          </m:sub>
        </m:sSub>
        <m:r>
          <w:rPr>
            <w:rFonts w:ascii="Cambria Math" w:hAnsi="Cambria Math"/>
            <w:lang w:val="en-US"/>
          </w:rPr>
          <m:t>&lt;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H</m:t>
            </m:r>
          </m:sub>
        </m:sSub>
      </m:oMath>
      <w:r>
        <w:rPr>
          <w:lang w:val="en-US"/>
        </w:rPr>
        <w:t xml:space="preserve"> </w:t>
      </w:r>
      <w:del w:id="5796" w:author="GMP" w:date="2022-09-24T13:57:00Z">
        <w:r w:rsidDel="00BA70B0">
          <w:rPr>
            <w:lang w:val="en-US"/>
          </w:rPr>
          <w:delText>one can remark</w:delText>
        </w:r>
      </w:del>
      <w:ins w:id="5797" w:author="GMP" w:date="2022-09-24T13:57:00Z">
        <w:r w:rsidR="00BA70B0">
          <w:rPr>
            <w:lang w:val="en-US"/>
          </w:rPr>
          <w:t>we see</w:t>
        </w:r>
      </w:ins>
      <w:r>
        <w:rPr>
          <w:lang w:val="en-US"/>
        </w:rPr>
        <w:t xml:space="preserve"> from equation </w:t>
      </w:r>
      <w:r>
        <w:rPr>
          <w:lang w:val="en-US"/>
        </w:rPr>
        <w:fldChar w:fldCharType="begin"/>
      </w:r>
      <w:r>
        <w:rPr>
          <w:lang w:val="en-US"/>
        </w:rPr>
        <w:instrText xml:space="preserve"> REF _Ref103193095 \h </w:instrText>
      </w:r>
      <w:r>
        <w:rPr>
          <w:lang w:val="en-US"/>
        </w:rPr>
      </w:r>
      <w:r>
        <w:rPr>
          <w:lang w:val="en-US"/>
        </w:rPr>
        <w:fldChar w:fldCharType="separate"/>
      </w:r>
      <w:r w:rsidRPr="00C41C27">
        <w:rPr>
          <w:lang w:val="en-US"/>
        </w:rPr>
        <w:t>(3.18)</w:t>
      </w:r>
      <w:r>
        <w:rPr>
          <w:lang w:val="en-US"/>
        </w:rPr>
        <w:fldChar w:fldCharType="end"/>
      </w:r>
      <w:r>
        <w:rPr>
          <w:lang w:val="en-US"/>
        </w:rPr>
        <w:t xml:space="preserve"> that the efficiency of </w:t>
      </w:r>
      <w:ins w:id="5798" w:author="GMP" w:date="2022-09-24T13:57:00Z">
        <w:r w:rsidR="00BA70B0">
          <w:rPr>
            <w:lang w:val="en-US"/>
          </w:rPr>
          <w:t xml:space="preserve">a </w:t>
        </w:r>
      </w:ins>
      <w:r>
        <w:rPr>
          <w:lang w:val="en-US"/>
        </w:rPr>
        <w:t xml:space="preserve">Carnot engine is less than 1, or less than 100%. Additionally, this efficiency depends exclusively on the </w:t>
      </w:r>
      <w:ins w:id="5799" w:author="GMP" w:date="2022-09-24T13:58:00Z">
        <w:r w:rsidR="00BA70B0">
          <w:rPr>
            <w:lang w:val="en-US"/>
          </w:rPr>
          <w:t xml:space="preserve">temperature of the </w:t>
        </w:r>
      </w:ins>
      <w:r>
        <w:rPr>
          <w:lang w:val="en-US"/>
        </w:rPr>
        <w:t>hot and cold reservoirs</w:t>
      </w:r>
      <w:del w:id="5800" w:author="GMP" w:date="2022-09-24T13:58:00Z">
        <w:r w:rsidDel="00BA70B0">
          <w:rPr>
            <w:lang w:val="en-US"/>
          </w:rPr>
          <w:delText xml:space="preserve"> temperatures</w:delText>
        </w:r>
      </w:del>
      <w:r>
        <w:rPr>
          <w:lang w:val="en-US"/>
        </w:rPr>
        <w:t xml:space="preserve">. </w:t>
      </w:r>
      <w:del w:id="5801" w:author="GMP" w:date="2022-09-24T13:59:00Z">
        <w:r w:rsidDel="00B676DE">
          <w:rPr>
            <w:lang w:val="en-US"/>
          </w:rPr>
          <w:delText>As long as the difference between both temperatures is high, as more as the engine is efficient</w:delText>
        </w:r>
      </w:del>
      <w:ins w:id="5802" w:author="GMP" w:date="2022-09-24T13:59:00Z">
        <w:r w:rsidR="00B676DE">
          <w:rPr>
            <w:lang w:val="en-US"/>
          </w:rPr>
          <w:t>The larger the difference between these two temperatures, the more efficient the engine</w:t>
        </w:r>
      </w:ins>
      <w:r>
        <w:rPr>
          <w:lang w:val="en-US"/>
        </w:rPr>
        <w:t>. It should be noticed that this is an idealization of the efficiency since it takes in</w:t>
      </w:r>
      <w:ins w:id="5803" w:author="GMP" w:date="2022-09-24T13:59:00Z">
        <w:r w:rsidR="00B676DE">
          <w:rPr>
            <w:lang w:val="en-US"/>
          </w:rPr>
          <w:t>to</w:t>
        </w:r>
      </w:ins>
      <w:r>
        <w:rPr>
          <w:lang w:val="en-US"/>
        </w:rPr>
        <w:t xml:space="preserve"> account only those two temperatures independently of the fluid used or the internal structure and </w:t>
      </w:r>
      <w:del w:id="5804" w:author="GMP" w:date="2022-09-24T14:00:00Z">
        <w:r w:rsidDel="00B676DE">
          <w:rPr>
            <w:lang w:val="en-US"/>
          </w:rPr>
          <w:delText>concept</w:delText>
        </w:r>
      </w:del>
      <w:ins w:id="5805" w:author="GMP" w:date="2022-09-24T14:00:00Z">
        <w:r w:rsidR="00B676DE">
          <w:rPr>
            <w:lang w:val="en-US"/>
          </w:rPr>
          <w:t>design of the engine</w:t>
        </w:r>
      </w:ins>
      <w:del w:id="5806" w:author="GMP" w:date="2022-09-24T14:01:00Z">
        <w:r w:rsidDel="00B676DE">
          <w:rPr>
            <w:lang w:val="en-US"/>
          </w:rPr>
          <w:delText>;</w:delText>
        </w:r>
      </w:del>
      <w:ins w:id="5807" w:author="GMP" w:date="2022-09-24T14:01:00Z">
        <w:r w:rsidR="00B676DE">
          <w:rPr>
            <w:lang w:val="en-US"/>
          </w:rPr>
          <w:t>.</w:t>
        </w:r>
      </w:ins>
      <w:r>
        <w:rPr>
          <w:lang w:val="en-US"/>
        </w:rPr>
        <w:t xml:space="preserve"> </w:t>
      </w:r>
      <w:del w:id="5808" w:author="GMP" w:date="2022-09-24T14:01:00Z">
        <w:r w:rsidDel="00B676DE">
          <w:rPr>
            <w:lang w:val="en-US"/>
          </w:rPr>
          <w:delText>i</w:delText>
        </w:r>
      </w:del>
      <w:ins w:id="5809" w:author="GMP" w:date="2022-09-24T14:01:00Z">
        <w:r w:rsidR="00B676DE">
          <w:rPr>
            <w:lang w:val="en-US"/>
          </w:rPr>
          <w:t>I</w:t>
        </w:r>
      </w:ins>
      <w:r>
        <w:rPr>
          <w:lang w:val="en-US"/>
        </w:rPr>
        <w:t>n addition</w:t>
      </w:r>
      <w:ins w:id="5810" w:author="GMP" w:date="2022-09-24T14:01:00Z">
        <w:r w:rsidR="00B676DE">
          <w:rPr>
            <w:lang w:val="en-US"/>
          </w:rPr>
          <w:t>,</w:t>
        </w:r>
      </w:ins>
      <w:r>
        <w:rPr>
          <w:lang w:val="en-US"/>
        </w:rPr>
        <w:t xml:space="preserve"> one is not able to decrease </w:t>
      </w:r>
      <w:r w:rsidRPr="00C41C27">
        <w:rPr>
          <w:rStyle w:val="mathphrase"/>
        </w:rPr>
        <w:t>T</w:t>
      </w:r>
      <w:r w:rsidRPr="00C41C27">
        <w:rPr>
          <w:rStyle w:val="mathphrase"/>
          <w:vertAlign w:val="subscript"/>
        </w:rPr>
        <w:t>L</w:t>
      </w:r>
      <w:r>
        <w:rPr>
          <w:lang w:val="en-US"/>
        </w:rPr>
        <w:t xml:space="preserve"> and/or increase </w:t>
      </w:r>
      <w:r w:rsidRPr="00C41C27">
        <w:rPr>
          <w:rStyle w:val="mathphrase"/>
        </w:rPr>
        <w:t>T</w:t>
      </w:r>
      <w:r w:rsidRPr="00C41C27">
        <w:rPr>
          <w:rStyle w:val="mathphrase"/>
          <w:vertAlign w:val="subscript"/>
        </w:rPr>
        <w:t>H</w:t>
      </w:r>
      <w:r w:rsidRPr="00C41C27">
        <w:rPr>
          <w:rStyle w:val="mathphrase"/>
        </w:rPr>
        <w:t xml:space="preserve"> </w:t>
      </w:r>
      <w:del w:id="5811" w:author="GMP" w:date="2022-09-24T14:03:00Z">
        <w:r w:rsidDel="00B676DE">
          <w:rPr>
            <w:lang w:val="en-US"/>
          </w:rPr>
          <w:delText>in an unlimited way</w:delText>
        </w:r>
      </w:del>
      <w:ins w:id="5812" w:author="GMP" w:date="2022-09-24T14:03:00Z">
        <w:r w:rsidR="00B676DE">
          <w:rPr>
            <w:lang w:val="en-US"/>
          </w:rPr>
          <w:t>endlessly</w:t>
        </w:r>
      </w:ins>
      <w:r>
        <w:rPr>
          <w:lang w:val="en-US"/>
        </w:rPr>
        <w:t xml:space="preserve">, </w:t>
      </w:r>
      <w:ins w:id="5813" w:author="GMP" w:date="2022-09-24T14:03:00Z">
        <w:r w:rsidR="006F285C">
          <w:rPr>
            <w:lang w:val="en-US"/>
          </w:rPr>
          <w:t xml:space="preserve">as </w:t>
        </w:r>
      </w:ins>
      <w:r>
        <w:rPr>
          <w:lang w:val="en-US"/>
        </w:rPr>
        <w:t>this may cause physical damage</w:t>
      </w:r>
      <w:del w:id="5814" w:author="GMP" w:date="2022-09-24T14:03:00Z">
        <w:r w:rsidDel="006F285C">
          <w:rPr>
            <w:lang w:val="en-US"/>
          </w:rPr>
          <w:delText>s</w:delText>
        </w:r>
      </w:del>
      <w:r>
        <w:rPr>
          <w:lang w:val="en-US"/>
        </w:rPr>
        <w:t xml:space="preserve"> to the operating system.</w:t>
      </w:r>
    </w:p>
    <w:p w14:paraId="5AB2F023" w14:textId="561FBD96" w:rsidR="00A3083A" w:rsidRDefault="00A3083A" w:rsidP="00A3083A">
      <w:pPr>
        <w:rPr>
          <w:bCs/>
          <w:lang w:val="en-US"/>
        </w:rPr>
      </w:pPr>
      <w:r w:rsidRPr="002108E8">
        <w:rPr>
          <w:b/>
          <w:bCs/>
          <w:lang w:val="en-US"/>
        </w:rPr>
        <w:t xml:space="preserve">Application </w:t>
      </w:r>
      <w:r>
        <w:rPr>
          <w:b/>
          <w:bCs/>
          <w:lang w:val="en-US"/>
        </w:rPr>
        <w:t>3</w:t>
      </w:r>
      <w:r w:rsidRPr="002108E8">
        <w:rPr>
          <w:b/>
          <w:bCs/>
          <w:lang w:val="en-US"/>
        </w:rPr>
        <w:t>.</w:t>
      </w:r>
      <w:r>
        <w:rPr>
          <w:b/>
          <w:bCs/>
          <w:lang w:val="en-US"/>
        </w:rPr>
        <w:t>4</w:t>
      </w:r>
      <w:r w:rsidRPr="002108E8">
        <w:rPr>
          <w:b/>
          <w:bCs/>
          <w:lang w:val="en-US"/>
        </w:rPr>
        <w:t>.</w:t>
      </w:r>
      <w:r>
        <w:rPr>
          <w:b/>
          <w:bCs/>
          <w:lang w:val="en-US"/>
        </w:rPr>
        <w:t xml:space="preserve"> </w:t>
      </w:r>
      <w:r w:rsidRPr="00EB5A2D">
        <w:rPr>
          <w:bCs/>
          <w:lang w:val="en-US"/>
        </w:rPr>
        <w:t xml:space="preserve">20 g of sugar (c = 1250 J/kg.K) at </w:t>
      </w:r>
      <m:oMath>
        <m:r>
          <w:rPr>
            <w:rFonts w:ascii="Cambria Math" w:hAnsi="Cambria Math"/>
            <w:lang w:val="en-US"/>
          </w:rPr>
          <m:t>20℃</m:t>
        </m:r>
      </m:oMath>
      <w:r>
        <w:rPr>
          <w:bCs/>
          <w:lang w:val="en-US"/>
        </w:rPr>
        <w:t xml:space="preserve"> </w:t>
      </w:r>
      <w:r w:rsidRPr="00EB5A2D">
        <w:rPr>
          <w:bCs/>
          <w:lang w:val="en-US"/>
        </w:rPr>
        <w:t>are dissolved into 100 g</w:t>
      </w:r>
      <w:r>
        <w:rPr>
          <w:bCs/>
          <w:lang w:val="en-US"/>
        </w:rPr>
        <w:t xml:space="preserve"> of</w:t>
      </w:r>
      <w:r>
        <w:rPr>
          <w:b/>
          <w:bCs/>
          <w:lang w:val="en-US"/>
        </w:rPr>
        <w:t xml:space="preserve"> </w:t>
      </w:r>
      <w:r w:rsidRPr="00EB5A2D">
        <w:rPr>
          <w:bCs/>
          <w:lang w:val="en-US"/>
        </w:rPr>
        <w:t>hot coffee</w:t>
      </w:r>
      <w:r>
        <w:rPr>
          <w:bCs/>
          <w:lang w:val="en-US"/>
        </w:rPr>
        <w:t xml:space="preserve"> </w:t>
      </w:r>
      <w:r w:rsidRPr="00EB5A2D">
        <w:rPr>
          <w:bCs/>
          <w:lang w:val="en-US"/>
        </w:rPr>
        <w:t>(c = 1</w:t>
      </w:r>
      <w:r>
        <w:rPr>
          <w:bCs/>
          <w:lang w:val="en-US"/>
        </w:rPr>
        <w:t>50</w:t>
      </w:r>
      <w:r w:rsidRPr="00EB5A2D">
        <w:rPr>
          <w:bCs/>
          <w:lang w:val="en-US"/>
        </w:rPr>
        <w:t>0 J/kg.K)</w:t>
      </w:r>
      <w:r>
        <w:rPr>
          <w:bCs/>
          <w:lang w:val="en-US"/>
        </w:rPr>
        <w:t xml:space="preserve"> at </w:t>
      </w:r>
      <m:oMath>
        <m:r>
          <w:rPr>
            <w:rFonts w:ascii="Cambria Math" w:hAnsi="Cambria Math"/>
            <w:lang w:val="en-US"/>
          </w:rPr>
          <m:t>60℃</m:t>
        </m:r>
      </m:oMath>
      <w:r>
        <w:rPr>
          <w:bCs/>
          <w:lang w:val="en-US"/>
        </w:rPr>
        <w:t xml:space="preserve">. </w:t>
      </w:r>
      <w:ins w:id="5815" w:author="GMP" w:date="2022-09-24T14:03:00Z">
        <w:r w:rsidR="006F285C">
          <w:rPr>
            <w:bCs/>
            <w:lang w:val="en-US"/>
          </w:rPr>
          <w:t>Ass</w:t>
        </w:r>
      </w:ins>
      <w:ins w:id="5816" w:author="GMP" w:date="2022-09-24T14:04:00Z">
        <w:r w:rsidR="006F285C">
          <w:rPr>
            <w:bCs/>
            <w:lang w:val="en-US"/>
          </w:rPr>
          <w:t xml:space="preserve">uming the system is thermally isolated, </w:t>
        </w:r>
      </w:ins>
      <w:del w:id="5817" w:author="GMP" w:date="2022-09-24T14:04:00Z">
        <w:r w:rsidDel="006F285C">
          <w:rPr>
            <w:bCs/>
            <w:lang w:val="en-US"/>
          </w:rPr>
          <w:delText>C</w:delText>
        </w:r>
      </w:del>
      <w:ins w:id="5818" w:author="GMP" w:date="2022-09-24T14:04:00Z">
        <w:r w:rsidR="006F285C">
          <w:rPr>
            <w:bCs/>
            <w:lang w:val="en-US"/>
          </w:rPr>
          <w:t>c</w:t>
        </w:r>
      </w:ins>
      <w:r>
        <w:rPr>
          <w:bCs/>
          <w:lang w:val="en-US"/>
        </w:rPr>
        <w:t>alculate the change in entropy</w:t>
      </w:r>
      <w:del w:id="5819" w:author="GMP" w:date="2022-09-24T14:04:00Z">
        <w:r w:rsidDel="006F285C">
          <w:rPr>
            <w:bCs/>
            <w:lang w:val="en-US"/>
          </w:rPr>
          <w:delText xml:space="preserve"> of the system supposed to be thermally isolated</w:delText>
        </w:r>
      </w:del>
      <w:r>
        <w:rPr>
          <w:bCs/>
          <w:lang w:val="en-US"/>
        </w:rPr>
        <w:t>. Neglect the heat of solution (i.e.</w:t>
      </w:r>
      <w:ins w:id="5820" w:author="GMP" w:date="2022-09-24T14:04:00Z">
        <w:r w:rsidR="006F285C">
          <w:rPr>
            <w:bCs/>
            <w:lang w:val="en-US"/>
          </w:rPr>
          <w:t>,</w:t>
        </w:r>
      </w:ins>
      <w:r>
        <w:rPr>
          <w:bCs/>
          <w:lang w:val="en-US"/>
        </w:rPr>
        <w:t xml:space="preserve"> </w:t>
      </w:r>
      <w:del w:id="5821" w:author="GMP" w:date="2022-09-24T14:05:00Z">
        <w:r w:rsidDel="006F285C">
          <w:rPr>
            <w:bCs/>
            <w:lang w:val="en-US"/>
          </w:rPr>
          <w:delText xml:space="preserve">it is </w:delText>
        </w:r>
      </w:del>
      <w:r>
        <w:rPr>
          <w:bCs/>
          <w:lang w:val="en-US"/>
        </w:rPr>
        <w:t>the change in enthalpy generated from the dilution of a substance in a solvent)</w:t>
      </w:r>
    </w:p>
    <w:p w14:paraId="1DB36268" w14:textId="594E30C7" w:rsidR="00A3083A" w:rsidRDefault="00A3083A" w:rsidP="00A3083A">
      <w:pPr>
        <w:rPr>
          <w:bCs/>
          <w:lang w:val="en-US"/>
        </w:rPr>
      </w:pPr>
      <w:r>
        <w:rPr>
          <w:b/>
          <w:bCs/>
          <w:lang w:val="en-US"/>
        </w:rPr>
        <w:t>Solu</w:t>
      </w:r>
      <w:r w:rsidRPr="002108E8">
        <w:rPr>
          <w:b/>
          <w:bCs/>
          <w:lang w:val="en-US"/>
        </w:rPr>
        <w:t xml:space="preserve">tion </w:t>
      </w:r>
      <w:r>
        <w:rPr>
          <w:b/>
          <w:bCs/>
          <w:lang w:val="en-US"/>
        </w:rPr>
        <w:t>3</w:t>
      </w:r>
      <w:r w:rsidRPr="002108E8">
        <w:rPr>
          <w:b/>
          <w:bCs/>
          <w:lang w:val="en-US"/>
        </w:rPr>
        <w:t>.</w:t>
      </w:r>
      <w:r>
        <w:rPr>
          <w:b/>
          <w:bCs/>
          <w:lang w:val="en-US"/>
        </w:rPr>
        <w:t>4</w:t>
      </w:r>
      <w:r w:rsidRPr="002108E8">
        <w:rPr>
          <w:b/>
          <w:bCs/>
          <w:lang w:val="en-US"/>
        </w:rPr>
        <w:t>.</w:t>
      </w:r>
      <w:r>
        <w:rPr>
          <w:b/>
          <w:bCs/>
          <w:lang w:val="en-US"/>
        </w:rPr>
        <w:t xml:space="preserve"> </w:t>
      </w:r>
      <w:r>
        <w:rPr>
          <w:bCs/>
          <w:lang w:val="en-US"/>
        </w:rPr>
        <w:t>First</w:t>
      </w:r>
      <w:ins w:id="5822" w:author="GMP" w:date="2022-10-14T17:13:00Z">
        <w:r w:rsidR="00664C44">
          <w:rPr>
            <w:bCs/>
            <w:lang w:val="en-US"/>
          </w:rPr>
          <w:t>,</w:t>
        </w:r>
      </w:ins>
      <w:r>
        <w:rPr>
          <w:bCs/>
          <w:lang w:val="en-US"/>
        </w:rPr>
        <w:t xml:space="preserve"> let</w:t>
      </w:r>
      <w:ins w:id="5823" w:author="GMP" w:date="2022-09-24T14:06:00Z">
        <w:r w:rsidR="006F285C">
          <w:rPr>
            <w:bCs/>
            <w:lang w:val="en-US"/>
          </w:rPr>
          <w:t>’s</w:t>
        </w:r>
      </w:ins>
      <w:r>
        <w:rPr>
          <w:bCs/>
          <w:lang w:val="en-US"/>
        </w:rPr>
        <w:t xml:space="preserve"> calculate the equilibrium temperature. For an isolated system, the amount of heat lost by the coffee is the same as the amount of heat gained by the sugar:</w:t>
      </w:r>
    </w:p>
    <w:p w14:paraId="05D2F4A5" w14:textId="77777777" w:rsidR="00A3083A" w:rsidRPr="00BF7B0B" w:rsidRDefault="00A3083A" w:rsidP="00A3083A">
      <w:pPr>
        <w:rPr>
          <w:lang w:val="en-US"/>
        </w:rPr>
      </w:pPr>
      <m:oMathPara>
        <m:oMath>
          <m:r>
            <w:rPr>
              <w:rFonts w:ascii="Cambria Math" w:hAnsi="Cambria Math"/>
              <w:lang w:val="en-US"/>
            </w:rPr>
            <m:t>20⋅1250⋅</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f</m:t>
                  </m:r>
                </m:sub>
              </m:sSub>
              <m:r>
                <w:rPr>
                  <w:rFonts w:ascii="Cambria Math" w:hAnsi="Cambria Math"/>
                  <w:lang w:val="en-US"/>
                </w:rPr>
                <m:t>-20</m:t>
              </m:r>
            </m:e>
          </m:d>
          <m:r>
            <w:rPr>
              <w:rFonts w:ascii="Cambria Math" w:hAnsi="Cambria Math"/>
              <w:lang w:val="en-US"/>
            </w:rPr>
            <m:t>=100⋅1500⋅</m:t>
          </m:r>
          <m:d>
            <m:dPr>
              <m:ctrlPr>
                <w:rPr>
                  <w:rFonts w:ascii="Cambria Math" w:hAnsi="Cambria Math"/>
                  <w:i/>
                  <w:lang w:val="en-US"/>
                </w:rPr>
              </m:ctrlPr>
            </m:dPr>
            <m:e>
              <m:r>
                <w:rPr>
                  <w:rFonts w:ascii="Cambria Math" w:hAnsi="Cambria Math"/>
                  <w:lang w:val="en-US"/>
                </w:rPr>
                <m:t>60-</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f</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f</m:t>
              </m:r>
            </m:sub>
          </m:sSub>
          <m:r>
            <w:rPr>
              <w:rFonts w:ascii="Cambria Math" w:hAnsi="Cambria Math"/>
              <w:lang w:val="en-US"/>
            </w:rPr>
            <m:t>=54.29℃</m:t>
          </m:r>
        </m:oMath>
      </m:oMathPara>
    </w:p>
    <w:p w14:paraId="09000EA6" w14:textId="050F3120" w:rsidR="00A3083A" w:rsidRDefault="00A3083A" w:rsidP="00A3083A">
      <w:pPr>
        <w:rPr>
          <w:lang w:val="en-US"/>
        </w:rPr>
      </w:pPr>
      <w:r>
        <w:rPr>
          <w:lang w:val="en-US"/>
        </w:rPr>
        <w:t xml:space="preserve">To apply equation </w:t>
      </w:r>
      <w:r>
        <w:rPr>
          <w:lang w:val="en-US"/>
        </w:rPr>
        <w:fldChar w:fldCharType="begin"/>
      </w:r>
      <w:r>
        <w:rPr>
          <w:lang w:val="en-US"/>
        </w:rPr>
        <w:instrText xml:space="preserve"> REF _Ref103195774 \h </w:instrText>
      </w:r>
      <w:r>
        <w:rPr>
          <w:lang w:val="en-US"/>
        </w:rPr>
      </w:r>
      <w:r>
        <w:rPr>
          <w:lang w:val="en-US"/>
        </w:rPr>
        <w:fldChar w:fldCharType="separate"/>
      </w:r>
      <w:r w:rsidRPr="00C41C27">
        <w:rPr>
          <w:lang w:val="en-US"/>
        </w:rPr>
        <w:t>(3.14)</w:t>
      </w:r>
      <w:r>
        <w:rPr>
          <w:lang w:val="en-US"/>
        </w:rPr>
        <w:fldChar w:fldCharType="end"/>
      </w:r>
      <w:r>
        <w:rPr>
          <w:lang w:val="en-US"/>
        </w:rPr>
        <w:t>, consider each substance alone</w:t>
      </w:r>
      <w:del w:id="5824" w:author="GMP" w:date="2022-09-24T14:07:00Z">
        <w:r w:rsidDel="006F285C">
          <w:rPr>
            <w:lang w:val="en-US"/>
          </w:rPr>
          <w:delText>,</w:delText>
        </w:r>
      </w:del>
      <w:r>
        <w:rPr>
          <w:lang w:val="en-US"/>
        </w:rPr>
        <w:t xml:space="preserve"> subjected to a reversible process, changing its temperature from the same initial </w:t>
      </w:r>
      <w:ins w:id="5825" w:author="GMP" w:date="2022-09-24T14:07:00Z">
        <w:r w:rsidR="006F285C">
          <w:rPr>
            <w:lang w:val="en-US"/>
          </w:rPr>
          <w:t xml:space="preserve">value </w:t>
        </w:r>
      </w:ins>
      <w:r>
        <w:rPr>
          <w:lang w:val="en-US"/>
        </w:rPr>
        <w:t>to the same final value as in the real irreversible process.</w:t>
      </w:r>
    </w:p>
    <w:p w14:paraId="623EAC54" w14:textId="77777777" w:rsidR="00A3083A" w:rsidRDefault="00A3083A" w:rsidP="00A3083A">
      <w:pPr>
        <w:rPr>
          <w:lang w:val="en-US"/>
        </w:rPr>
      </w:pPr>
      <w:r>
        <w:rPr>
          <w:lang w:val="en-US"/>
        </w:rPr>
        <w:t xml:space="preserve">For sugar: </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sug</m:t>
            </m:r>
          </m:sub>
        </m:sSub>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293</m:t>
            </m:r>
          </m:sub>
          <m:sup>
            <m:r>
              <w:rPr>
                <w:rFonts w:ascii="Cambria Math" w:hAnsi="Cambria Math"/>
                <w:lang w:val="en-US"/>
              </w:rPr>
              <m:t>327.29</m:t>
            </m:r>
          </m:sup>
          <m:e>
            <m:f>
              <m:fPr>
                <m:ctrlPr>
                  <w:rPr>
                    <w:rFonts w:ascii="Cambria Math" w:hAnsi="Cambria Math"/>
                    <w:i/>
                    <w:lang w:val="en-US"/>
                  </w:rPr>
                </m:ctrlPr>
              </m:fPr>
              <m:num>
                <m:r>
                  <w:rPr>
                    <w:rFonts w:ascii="Cambria Math" w:hAnsi="Cambria Math"/>
                    <w:lang w:val="en-US"/>
                  </w:rPr>
                  <m:t>dQ</m:t>
                </m:r>
              </m:num>
              <m:den>
                <m:r>
                  <w:rPr>
                    <w:rFonts w:ascii="Cambria Math" w:hAnsi="Cambria Math"/>
                    <w:lang w:val="en-US"/>
                  </w:rPr>
                  <m:t>T</m:t>
                </m:r>
              </m:den>
            </m:f>
            <m:r>
              <w:rPr>
                <w:rFonts w:ascii="Cambria Math" w:hAnsi="Cambria Math"/>
                <w:lang w:val="en-US"/>
              </w:rPr>
              <m:t>=</m:t>
            </m:r>
          </m:e>
        </m:nary>
        <m:r>
          <w:rPr>
            <w:rFonts w:ascii="Cambria Math" w:hAnsi="Cambria Math"/>
            <w:lang w:val="en-US"/>
          </w:rPr>
          <m:t>0.02⋅1250</m:t>
        </m:r>
        <m:nary>
          <m:naryPr>
            <m:limLoc m:val="subSup"/>
            <m:ctrlPr>
              <w:rPr>
                <w:rFonts w:ascii="Cambria Math" w:hAnsi="Cambria Math"/>
                <w:i/>
                <w:lang w:val="en-US"/>
              </w:rPr>
            </m:ctrlPr>
          </m:naryPr>
          <m:sub>
            <m:r>
              <w:rPr>
                <w:rFonts w:ascii="Cambria Math" w:hAnsi="Cambria Math"/>
                <w:lang w:val="en-US"/>
              </w:rPr>
              <m:t>293</m:t>
            </m:r>
          </m:sub>
          <m:sup>
            <m:r>
              <w:rPr>
                <w:rFonts w:ascii="Cambria Math" w:hAnsi="Cambria Math"/>
                <w:lang w:val="en-US"/>
              </w:rPr>
              <m:t>327.29</m:t>
            </m:r>
          </m:sup>
          <m:e>
            <m:f>
              <m:fPr>
                <m:ctrlPr>
                  <w:rPr>
                    <w:rFonts w:ascii="Cambria Math" w:hAnsi="Cambria Math"/>
                    <w:i/>
                    <w:lang w:val="en-US"/>
                  </w:rPr>
                </m:ctrlPr>
              </m:fPr>
              <m:num>
                <m:r>
                  <w:rPr>
                    <w:rFonts w:ascii="Cambria Math" w:hAnsi="Cambria Math"/>
                    <w:lang w:val="en-US"/>
                  </w:rPr>
                  <m:t>dT</m:t>
                </m:r>
              </m:num>
              <m:den>
                <m:r>
                  <w:rPr>
                    <w:rFonts w:ascii="Cambria Math" w:hAnsi="Cambria Math"/>
                    <w:lang w:val="en-US"/>
                  </w:rPr>
                  <m:t>T</m:t>
                </m:r>
              </m:den>
            </m:f>
            <m:r>
              <w:rPr>
                <w:rFonts w:ascii="Cambria Math" w:hAnsi="Cambria Math"/>
                <w:lang w:val="en-US"/>
              </w:rPr>
              <m:t>=</m:t>
            </m:r>
          </m:e>
        </m:nary>
        <m:r>
          <w:rPr>
            <w:rFonts w:ascii="Cambria Math" w:hAnsi="Cambria Math"/>
            <w:lang w:val="en-US"/>
          </w:rPr>
          <m:t>2.767 J/K</m:t>
        </m:r>
      </m:oMath>
    </w:p>
    <w:p w14:paraId="1965EAEF" w14:textId="77777777" w:rsidR="00A3083A" w:rsidRDefault="00A3083A" w:rsidP="00A3083A">
      <w:pPr>
        <w:rPr>
          <w:lang w:val="en-US"/>
        </w:rPr>
      </w:pPr>
      <w:r>
        <w:rPr>
          <w:lang w:val="en-US"/>
        </w:rPr>
        <w:t xml:space="preserve">For coffee: </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cof</m:t>
            </m:r>
          </m:sub>
        </m:sSub>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333</m:t>
            </m:r>
          </m:sub>
          <m:sup>
            <m:r>
              <w:rPr>
                <w:rFonts w:ascii="Cambria Math" w:hAnsi="Cambria Math"/>
                <w:lang w:val="en-US"/>
              </w:rPr>
              <m:t>327.29</m:t>
            </m:r>
          </m:sup>
          <m:e>
            <m:f>
              <m:fPr>
                <m:ctrlPr>
                  <w:rPr>
                    <w:rFonts w:ascii="Cambria Math" w:hAnsi="Cambria Math"/>
                    <w:i/>
                    <w:lang w:val="en-US"/>
                  </w:rPr>
                </m:ctrlPr>
              </m:fPr>
              <m:num>
                <m:r>
                  <w:rPr>
                    <w:rFonts w:ascii="Cambria Math" w:hAnsi="Cambria Math"/>
                    <w:lang w:val="en-US"/>
                  </w:rPr>
                  <m:t>dQ</m:t>
                </m:r>
              </m:num>
              <m:den>
                <m:r>
                  <w:rPr>
                    <w:rFonts w:ascii="Cambria Math" w:hAnsi="Cambria Math"/>
                    <w:lang w:val="en-US"/>
                  </w:rPr>
                  <m:t>T</m:t>
                </m:r>
              </m:den>
            </m:f>
            <m:r>
              <w:rPr>
                <w:rFonts w:ascii="Cambria Math" w:hAnsi="Cambria Math"/>
                <w:lang w:val="en-US"/>
              </w:rPr>
              <m:t>=</m:t>
            </m:r>
          </m:e>
        </m:nary>
        <m:r>
          <w:rPr>
            <w:rFonts w:ascii="Cambria Math" w:hAnsi="Cambria Math"/>
            <w:lang w:val="en-US"/>
          </w:rPr>
          <m:t>0.1⋅1500</m:t>
        </m:r>
        <m:nary>
          <m:naryPr>
            <m:limLoc m:val="subSup"/>
            <m:ctrlPr>
              <w:rPr>
                <w:rFonts w:ascii="Cambria Math" w:hAnsi="Cambria Math"/>
                <w:i/>
                <w:lang w:val="en-US"/>
              </w:rPr>
            </m:ctrlPr>
          </m:naryPr>
          <m:sub>
            <m:r>
              <w:rPr>
                <w:rFonts w:ascii="Cambria Math" w:hAnsi="Cambria Math"/>
                <w:lang w:val="en-US"/>
              </w:rPr>
              <m:t>333</m:t>
            </m:r>
          </m:sub>
          <m:sup>
            <m:r>
              <w:rPr>
                <w:rFonts w:ascii="Cambria Math" w:hAnsi="Cambria Math"/>
                <w:lang w:val="en-US"/>
              </w:rPr>
              <m:t>327.29</m:t>
            </m:r>
          </m:sup>
          <m:e>
            <m:f>
              <m:fPr>
                <m:ctrlPr>
                  <w:rPr>
                    <w:rFonts w:ascii="Cambria Math" w:hAnsi="Cambria Math"/>
                    <w:i/>
                    <w:lang w:val="en-US"/>
                  </w:rPr>
                </m:ctrlPr>
              </m:fPr>
              <m:num>
                <m:r>
                  <w:rPr>
                    <w:rFonts w:ascii="Cambria Math" w:hAnsi="Cambria Math"/>
                    <w:lang w:val="en-US"/>
                  </w:rPr>
                  <m:t>dT</m:t>
                </m:r>
              </m:num>
              <m:den>
                <m:r>
                  <w:rPr>
                    <w:rFonts w:ascii="Cambria Math" w:hAnsi="Cambria Math"/>
                    <w:lang w:val="en-US"/>
                  </w:rPr>
                  <m:t>T</m:t>
                </m:r>
              </m:den>
            </m:f>
            <m:r>
              <w:rPr>
                <w:rFonts w:ascii="Cambria Math" w:hAnsi="Cambria Math"/>
                <w:lang w:val="en-US"/>
              </w:rPr>
              <m:t>=</m:t>
            </m:r>
          </m:e>
        </m:nary>
        <m:r>
          <w:rPr>
            <w:rFonts w:ascii="Cambria Math" w:hAnsi="Cambria Math"/>
            <w:lang w:val="en-US"/>
          </w:rPr>
          <m:t>-2.594 J/K</m:t>
        </m:r>
      </m:oMath>
    </w:p>
    <w:p w14:paraId="75F2932F" w14:textId="77777777" w:rsidR="00A3083A" w:rsidRPr="008477F1" w:rsidRDefault="00A3083A" w:rsidP="00A3083A">
      <w:pPr>
        <w:rPr>
          <w:lang w:val="en-US"/>
        </w:rPr>
      </w:pPr>
      <m:oMathPara>
        <m:oMath>
          <m:r>
            <w:rPr>
              <w:rFonts w:ascii="Cambria Math" w:hAnsi="Cambria Math"/>
              <w:lang w:val="en-US"/>
            </w:rPr>
            <w:lastRenderedPageBreak/>
            <m:t>∆S=2.797-2.594=0.203 J/K</m:t>
          </m:r>
        </m:oMath>
      </m:oMathPara>
    </w:p>
    <w:p w14:paraId="76057366" w14:textId="6B287A55" w:rsidR="00A3083A" w:rsidRDefault="00A3083A" w:rsidP="00A3083A">
      <w:pPr>
        <w:pStyle w:val="Heading3"/>
        <w:rPr>
          <w:lang w:val="en-US"/>
        </w:rPr>
      </w:pPr>
      <w:r>
        <w:rPr>
          <w:lang w:val="en-US"/>
        </w:rPr>
        <w:t>Self-</w:t>
      </w:r>
      <w:del w:id="5826" w:author="GMP" w:date="2022-10-15T14:34:00Z">
        <w:r w:rsidDel="00BD0B98">
          <w:rPr>
            <w:lang w:val="en-US"/>
          </w:rPr>
          <w:delText>c</w:delText>
        </w:r>
      </w:del>
      <w:ins w:id="5827" w:author="GMP" w:date="2022-10-15T14:34:00Z">
        <w:r w:rsidR="00BD0B98">
          <w:rPr>
            <w:lang w:val="en-US"/>
          </w:rPr>
          <w:t>C</w:t>
        </w:r>
      </w:ins>
      <w:r>
        <w:rPr>
          <w:lang w:val="en-US"/>
        </w:rPr>
        <w:t xml:space="preserve">heck </w:t>
      </w:r>
      <w:del w:id="5828" w:author="GMP" w:date="2022-10-15T14:34:00Z">
        <w:r w:rsidDel="00BD0B98">
          <w:rPr>
            <w:lang w:val="en-US"/>
          </w:rPr>
          <w:delText>q</w:delText>
        </w:r>
      </w:del>
      <w:ins w:id="5829" w:author="GMP" w:date="2022-10-15T14:34:00Z">
        <w:r w:rsidR="00BD0B98">
          <w:rPr>
            <w:lang w:val="en-US"/>
          </w:rPr>
          <w:t>Q</w:t>
        </w:r>
      </w:ins>
      <w:r>
        <w:rPr>
          <w:lang w:val="en-US"/>
        </w:rPr>
        <w:t>uestions</w:t>
      </w:r>
    </w:p>
    <w:p w14:paraId="4A28FDAD" w14:textId="77777777" w:rsidR="00A3083A" w:rsidRDefault="00A3083A" w:rsidP="00A3083A">
      <w:pPr>
        <w:pStyle w:val="ListParagraph"/>
        <w:numPr>
          <w:ilvl w:val="0"/>
          <w:numId w:val="42"/>
        </w:numPr>
        <w:ind w:left="360"/>
        <w:rPr>
          <w:lang w:val="en-US"/>
        </w:rPr>
      </w:pPr>
      <w:r>
        <w:rPr>
          <w:lang w:val="en-US"/>
        </w:rPr>
        <w:t>Choose the correct answer</w:t>
      </w:r>
    </w:p>
    <w:p w14:paraId="2198A5CC" w14:textId="6DCCF870" w:rsidR="00A3083A" w:rsidRDefault="00A3083A" w:rsidP="00A3083A">
      <w:pPr>
        <w:rPr>
          <w:lang w:val="en-US"/>
        </w:rPr>
      </w:pPr>
      <w:r>
        <w:rPr>
          <w:lang w:val="en-US"/>
        </w:rPr>
        <w:t xml:space="preserve">What is the efficiency of a Carnot engine where the temperatures of </w:t>
      </w:r>
      <w:ins w:id="5830" w:author="GMP" w:date="2022-09-24T14:09:00Z">
        <w:r w:rsidR="00497945">
          <w:rPr>
            <w:lang w:val="en-US"/>
          </w:rPr>
          <w:t xml:space="preserve">the </w:t>
        </w:r>
      </w:ins>
      <w:r>
        <w:rPr>
          <w:lang w:val="en-US"/>
        </w:rPr>
        <w:t xml:space="preserve">hot and cold reservoirs are </w:t>
      </w:r>
      <m:oMath>
        <m:r>
          <w:rPr>
            <w:rFonts w:ascii="Cambria Math" w:hAnsi="Cambria Math"/>
            <w:lang w:val="en-US"/>
          </w:rPr>
          <m:t>250℃</m:t>
        </m:r>
      </m:oMath>
      <w:r>
        <w:rPr>
          <w:lang w:val="en-US"/>
        </w:rPr>
        <w:t xml:space="preserve"> and </w:t>
      </w:r>
      <m:oMath>
        <m:r>
          <w:rPr>
            <w:rFonts w:ascii="Cambria Math" w:hAnsi="Cambria Math"/>
            <w:lang w:val="en-US"/>
          </w:rPr>
          <m:t>35℃</m:t>
        </m:r>
      </m:oMath>
      <w:r>
        <w:rPr>
          <w:lang w:val="en-US"/>
        </w:rPr>
        <w:t xml:space="preserve"> respectively?</w:t>
      </w:r>
    </w:p>
    <w:p w14:paraId="781D55AD" w14:textId="77777777" w:rsidR="00A3083A" w:rsidRDefault="00A3083A" w:rsidP="00A3083A">
      <w:pPr>
        <w:pStyle w:val="ListParagraph"/>
        <w:ind w:left="360"/>
        <w:rPr>
          <w:rFonts w:ascii="Times New Roman" w:hAnsi="Times New Roman"/>
          <w:i/>
          <w:lang w:val="en-US"/>
        </w:rPr>
      </w:pPr>
      <w:r>
        <w:rPr>
          <w:noProof/>
          <w:lang w:val="en-US"/>
        </w:rPr>
        <mc:AlternateContent>
          <mc:Choice Requires="wps">
            <w:drawing>
              <wp:anchor distT="0" distB="0" distL="114300" distR="114300" simplePos="0" relativeHeight="251703296" behindDoc="0" locked="0" layoutInCell="1" allowOverlap="1" wp14:anchorId="35D6BC7A" wp14:editId="0A0959C8">
                <wp:simplePos x="0" y="0"/>
                <wp:positionH relativeFrom="column">
                  <wp:posOffset>1552575</wp:posOffset>
                </wp:positionH>
                <wp:positionV relativeFrom="paragraph">
                  <wp:posOffset>8890</wp:posOffset>
                </wp:positionV>
                <wp:extent cx="142875" cy="152400"/>
                <wp:effectExtent l="0" t="0" r="28575" b="19050"/>
                <wp:wrapNone/>
                <wp:docPr id="95" name="Rectangle 95"/>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2B81E8" id="Rectangle 95" o:spid="_x0000_s1026" style="position:absolute;margin-left:122.25pt;margin-top:.7pt;width:11.25pt;height:12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05344" behindDoc="0" locked="0" layoutInCell="1" allowOverlap="1" wp14:anchorId="23C60FBF" wp14:editId="0056CDCF">
                <wp:simplePos x="0" y="0"/>
                <wp:positionH relativeFrom="column">
                  <wp:posOffset>3721100</wp:posOffset>
                </wp:positionH>
                <wp:positionV relativeFrom="paragraph">
                  <wp:posOffset>2540</wp:posOffset>
                </wp:positionV>
                <wp:extent cx="142875" cy="152400"/>
                <wp:effectExtent l="0" t="0" r="28575" b="19050"/>
                <wp:wrapNone/>
                <wp:docPr id="96" name="Rectangle 96"/>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A12065" id="Rectangle 96" o:spid="_x0000_s1026" style="position:absolute;margin-left:293pt;margin-top:.2pt;width:11.25pt;height:12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&#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04320" behindDoc="0" locked="0" layoutInCell="1" allowOverlap="1" wp14:anchorId="1D223340" wp14:editId="4414E8CE">
                <wp:simplePos x="0" y="0"/>
                <wp:positionH relativeFrom="column">
                  <wp:posOffset>2638425</wp:posOffset>
                </wp:positionH>
                <wp:positionV relativeFrom="paragraph">
                  <wp:posOffset>6350</wp:posOffset>
                </wp:positionV>
                <wp:extent cx="142875" cy="152400"/>
                <wp:effectExtent l="0" t="0" r="28575" b="19050"/>
                <wp:wrapNone/>
                <wp:docPr id="97" name="Rectangle 97"/>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55A890" id="Rectangle 97" o:spid="_x0000_s1026" style="position:absolute;margin-left:207.75pt;margin-top:.5pt;width:11.25pt;height:12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&#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02272" behindDoc="0" locked="0" layoutInCell="1" allowOverlap="1" wp14:anchorId="713404CB" wp14:editId="73A8D767">
                <wp:simplePos x="0" y="0"/>
                <wp:positionH relativeFrom="column">
                  <wp:posOffset>226695</wp:posOffset>
                </wp:positionH>
                <wp:positionV relativeFrom="paragraph">
                  <wp:posOffset>8890</wp:posOffset>
                </wp:positionV>
                <wp:extent cx="142875" cy="152400"/>
                <wp:effectExtent l="0" t="0" r="28575" b="19050"/>
                <wp:wrapNone/>
                <wp:docPr id="98" name="Rectangle 9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D51BD1" id="Rectangle 98" o:spid="_x0000_s1026" style="position:absolute;margin-left:17.85pt;margin-top:.7pt;width:11.25pt;height:12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lang w:val="en-US"/>
        </w:rPr>
        <w:t xml:space="preserve">      </w:t>
      </w:r>
      <m:oMath>
        <m:r>
          <w:rPr>
            <w:rFonts w:ascii="Cambria Math" w:hAnsi="Cambria Math"/>
            <w:u w:val="single"/>
            <w:lang w:val="en-US"/>
          </w:rPr>
          <m:t>41%</m:t>
        </m:r>
      </m:oMath>
      <w:r>
        <w:rPr>
          <w:lang w:val="en-US"/>
        </w:rPr>
        <w:t xml:space="preserve">   </w:t>
      </w:r>
      <w:r w:rsidRPr="005B1037">
        <w:rPr>
          <w:rStyle w:val="mathphrase"/>
        </w:rPr>
        <w:t xml:space="preserve"> </w:t>
      </w:r>
      <w:r>
        <w:rPr>
          <w:rStyle w:val="mathphrase"/>
        </w:rPr>
        <w:t xml:space="preserve">                    </w:t>
      </w:r>
      <m:oMath>
        <m:r>
          <w:rPr>
            <w:rFonts w:ascii="Cambria Math" w:hAnsi="Cambria Math"/>
            <w:lang w:val="en-US"/>
          </w:rPr>
          <m:t xml:space="preserve">   86%</m:t>
        </m:r>
      </m:oMath>
      <w:r>
        <w:rPr>
          <w:rStyle w:val="mathphrase"/>
        </w:rPr>
        <w:t xml:space="preserve">                    </w:t>
      </w:r>
      <m:oMath>
        <m:r>
          <m:rPr>
            <m:sty m:val="p"/>
          </m:rPr>
          <w:rPr>
            <w:rStyle w:val="mathphrase"/>
            <w:rFonts w:ascii="Cambria Math" w:hAnsi="Cambria Math"/>
          </w:rPr>
          <m:t xml:space="preserve"> </m:t>
        </m:r>
        <m:r>
          <w:rPr>
            <w:rFonts w:ascii="Cambria Math" w:hAnsi="Cambria Math"/>
            <w:lang w:val="en-US"/>
          </w:rPr>
          <m:t>22%</m:t>
        </m:r>
      </m:oMath>
      <w:r>
        <w:rPr>
          <w:rStyle w:val="mathphrase"/>
        </w:rPr>
        <w:t xml:space="preserve">                    </w:t>
      </w:r>
      <m:oMath>
        <m:r>
          <w:rPr>
            <w:rFonts w:ascii="Cambria Math" w:hAnsi="Cambria Math"/>
            <w:lang w:val="en-US"/>
          </w:rPr>
          <m:t xml:space="preserve"> 59%</m:t>
        </m:r>
      </m:oMath>
    </w:p>
    <w:p w14:paraId="186CD47F" w14:textId="77777777" w:rsidR="00A3083A" w:rsidRPr="00C41C27" w:rsidRDefault="00A3083A" w:rsidP="00A3083A">
      <w:pPr>
        <w:pStyle w:val="ListParagraph"/>
        <w:ind w:left="0"/>
        <w:rPr>
          <w:u w:val="single"/>
          <w:lang w:val="en-US"/>
        </w:rPr>
      </w:pPr>
      <w:r w:rsidRPr="00C41C27">
        <w:rPr>
          <w:u w:val="single"/>
          <w:lang w:val="en-US"/>
        </w:rPr>
        <w:t xml:space="preserve">Details: </w:t>
      </w:r>
      <m:oMath>
        <m:sSub>
          <m:sSubPr>
            <m:ctrlPr>
              <w:rPr>
                <w:rFonts w:ascii="Cambria Math" w:hAnsi="Cambria Math"/>
                <w:i/>
                <w:u w:val="single"/>
              </w:rPr>
            </m:ctrlPr>
          </m:sSubPr>
          <m:e>
            <m:r>
              <w:rPr>
                <w:rFonts w:ascii="Cambria Math" w:hAnsi="Cambria Math"/>
                <w:u w:val="single"/>
              </w:rPr>
              <m:t>T</m:t>
            </m:r>
          </m:e>
          <m:sub>
            <m:r>
              <w:rPr>
                <w:rFonts w:ascii="Cambria Math" w:hAnsi="Cambria Math"/>
                <w:u w:val="single"/>
              </w:rPr>
              <m:t>H</m:t>
            </m:r>
          </m:sub>
        </m:sSub>
        <m:r>
          <w:rPr>
            <w:rFonts w:ascii="Cambria Math" w:hAnsi="Cambria Math"/>
            <w:u w:val="single"/>
            <w:lang w:val="en-US"/>
          </w:rPr>
          <m:t xml:space="preserve">=250+273=523 </m:t>
        </m:r>
        <m:r>
          <w:rPr>
            <w:rFonts w:ascii="Cambria Math" w:hAnsi="Cambria Math"/>
            <w:u w:val="single"/>
          </w:rPr>
          <m:t>K</m:t>
        </m:r>
      </m:oMath>
      <w:r w:rsidRPr="00C41C27">
        <w:rPr>
          <w:u w:val="single"/>
          <w:lang w:val="en-US"/>
        </w:rPr>
        <w:t xml:space="preserve"> ; </w:t>
      </w:r>
      <m:oMath>
        <m:sSub>
          <m:sSubPr>
            <m:ctrlPr>
              <w:rPr>
                <w:rFonts w:ascii="Cambria Math" w:hAnsi="Cambria Math"/>
                <w:i/>
                <w:u w:val="single"/>
              </w:rPr>
            </m:ctrlPr>
          </m:sSubPr>
          <m:e>
            <m:r>
              <w:rPr>
                <w:rFonts w:ascii="Cambria Math" w:hAnsi="Cambria Math"/>
                <w:u w:val="single"/>
              </w:rPr>
              <m:t>T</m:t>
            </m:r>
          </m:e>
          <m:sub>
            <m:r>
              <w:rPr>
                <w:rFonts w:ascii="Cambria Math" w:hAnsi="Cambria Math"/>
                <w:u w:val="single"/>
              </w:rPr>
              <m:t>L</m:t>
            </m:r>
          </m:sub>
        </m:sSub>
        <m:r>
          <w:rPr>
            <w:rFonts w:ascii="Cambria Math" w:hAnsi="Cambria Math"/>
            <w:u w:val="single"/>
            <w:lang w:val="en-US"/>
          </w:rPr>
          <m:t xml:space="preserve">=35+273=308 </m:t>
        </m:r>
        <m:r>
          <w:rPr>
            <w:rFonts w:ascii="Cambria Math" w:hAnsi="Cambria Math"/>
            <w:u w:val="single"/>
          </w:rPr>
          <m:t>K</m:t>
        </m:r>
      </m:oMath>
    </w:p>
    <w:p w14:paraId="2220CF59" w14:textId="77777777" w:rsidR="00A3083A" w:rsidRPr="00B70939" w:rsidRDefault="00A3083A" w:rsidP="00A3083A">
      <w:pPr>
        <w:pStyle w:val="ListParagraph"/>
        <w:ind w:left="0"/>
        <w:rPr>
          <w:rStyle w:val="mathphrase"/>
          <w:iCs/>
          <w:u w:val="single"/>
        </w:rPr>
      </w:pPr>
      <m:oMathPara>
        <m:oMath>
          <m:r>
            <m:rPr>
              <m:sty m:val="p"/>
            </m:rPr>
            <w:rPr>
              <w:rStyle w:val="mathphrase"/>
              <w:rFonts w:ascii="Cambria Math" w:hAnsi="Cambria Math"/>
              <w:u w:val="single"/>
            </w:rPr>
            <m:t>η=1-</m:t>
          </m:r>
          <m:f>
            <m:fPr>
              <m:ctrlPr>
                <w:rPr>
                  <w:rStyle w:val="mathphrase"/>
                  <w:rFonts w:ascii="Cambria Math" w:hAnsi="Cambria Math"/>
                  <w:i w:val="0"/>
                  <w:iCs/>
                  <w:u w:val="single"/>
                </w:rPr>
              </m:ctrlPr>
            </m:fPr>
            <m:num>
              <m:r>
                <m:rPr>
                  <m:sty m:val="p"/>
                </m:rPr>
                <w:rPr>
                  <w:rStyle w:val="mathphrase"/>
                  <w:rFonts w:ascii="Cambria Math" w:hAnsi="Cambria Math"/>
                  <w:u w:val="single"/>
                </w:rPr>
                <m:t>308</m:t>
              </m:r>
            </m:num>
            <m:den>
              <m:r>
                <m:rPr>
                  <m:sty m:val="p"/>
                </m:rPr>
                <w:rPr>
                  <w:rStyle w:val="mathphrase"/>
                  <w:rFonts w:ascii="Cambria Math" w:hAnsi="Cambria Math"/>
                  <w:u w:val="single"/>
                </w:rPr>
                <m:t>523</m:t>
              </m:r>
            </m:den>
          </m:f>
          <m:r>
            <m:rPr>
              <m:sty m:val="p"/>
            </m:rPr>
            <w:rPr>
              <w:rStyle w:val="mathphrase"/>
              <w:rFonts w:ascii="Cambria Math" w:hAnsi="Cambria Math"/>
              <w:u w:val="single"/>
            </w:rPr>
            <m:t>=0.411=41.1%</m:t>
          </m:r>
        </m:oMath>
      </m:oMathPara>
    </w:p>
    <w:p w14:paraId="5FBF608C" w14:textId="77777777" w:rsidR="00A3083A" w:rsidRPr="00853C48" w:rsidRDefault="00A3083A" w:rsidP="00A3083A">
      <w:pPr>
        <w:pStyle w:val="ListParagraph"/>
        <w:numPr>
          <w:ilvl w:val="0"/>
          <w:numId w:val="42"/>
        </w:numPr>
        <w:ind w:left="360"/>
        <w:rPr>
          <w:rStyle w:val="mathphrase"/>
          <w:rFonts w:asciiTheme="minorHAnsi" w:hAnsiTheme="minorHAnsi" w:cstheme="minorHAnsi"/>
          <w:i w:val="0"/>
          <w:rPrChange w:id="5831" w:author="GMP" w:date="2022-10-10T15:19:00Z">
            <w:rPr>
              <w:rStyle w:val="mathphrase"/>
              <w:i w:val="0"/>
            </w:rPr>
          </w:rPrChange>
        </w:rPr>
      </w:pPr>
      <w:r w:rsidRPr="00853C48">
        <w:rPr>
          <w:rStyle w:val="mathphrase"/>
          <w:rFonts w:asciiTheme="minorHAnsi" w:hAnsiTheme="minorHAnsi" w:cstheme="minorHAnsi"/>
          <w:i w:val="0"/>
          <w:iCs/>
          <w:rPrChange w:id="5832" w:author="GMP" w:date="2022-10-10T15:19:00Z">
            <w:rPr>
              <w:rStyle w:val="mathphrase"/>
              <w:rFonts w:cs="Calibri"/>
            </w:rPr>
          </w:rPrChange>
        </w:rPr>
        <w:t>Complete the following sentence</w:t>
      </w:r>
      <w:r w:rsidRPr="00853C48">
        <w:rPr>
          <w:rStyle w:val="mathphrase"/>
          <w:rFonts w:asciiTheme="minorHAnsi" w:hAnsiTheme="minorHAnsi" w:cstheme="minorHAnsi"/>
          <w:rPrChange w:id="5833" w:author="GMP" w:date="2022-10-10T15:19:00Z">
            <w:rPr>
              <w:rStyle w:val="mathphrase"/>
            </w:rPr>
          </w:rPrChange>
        </w:rPr>
        <w:t>.</w:t>
      </w:r>
    </w:p>
    <w:p w14:paraId="4BE7C52F" w14:textId="77777777" w:rsidR="00A3083A" w:rsidRPr="0042427D" w:rsidRDefault="00A3083A" w:rsidP="00A3083A">
      <w:pPr>
        <w:rPr>
          <w:rStyle w:val="mathphrase"/>
          <w:rFonts w:cs="Calibri"/>
          <w:i w:val="0"/>
        </w:rPr>
      </w:pPr>
      <w:r w:rsidRPr="00853C48">
        <w:rPr>
          <w:rStyle w:val="mathphrase"/>
          <w:rFonts w:asciiTheme="minorHAnsi" w:hAnsiTheme="minorHAnsi" w:cstheme="minorHAnsi"/>
          <w:i w:val="0"/>
          <w:iCs/>
          <w:rPrChange w:id="5834" w:author="GMP" w:date="2022-10-10T15:19:00Z">
            <w:rPr>
              <w:rStyle w:val="mathphrase"/>
              <w:rFonts w:cs="Calibri"/>
            </w:rPr>
          </w:rPrChange>
        </w:rPr>
        <w:t xml:space="preserve">A Carnot engine of </w:t>
      </w:r>
      <w:r w:rsidRPr="00853C48">
        <w:rPr>
          <w:rStyle w:val="mathphrase"/>
          <w:rFonts w:asciiTheme="minorHAnsi" w:hAnsiTheme="minorHAnsi" w:cstheme="minorHAnsi"/>
          <w:i w:val="0"/>
          <w:iCs/>
          <w:rPrChange w:id="5835" w:author="GMP" w:date="2022-10-10T15:19:00Z">
            <w:rPr>
              <w:rStyle w:val="mathphrase"/>
            </w:rPr>
          </w:rPrChange>
        </w:rPr>
        <w:t>45%</w:t>
      </w:r>
      <w:r w:rsidRPr="00853C48">
        <w:rPr>
          <w:rStyle w:val="mathphrase"/>
          <w:rFonts w:asciiTheme="minorHAnsi" w:hAnsiTheme="minorHAnsi" w:cstheme="minorHAnsi"/>
          <w:i w:val="0"/>
          <w:iCs/>
          <w:rPrChange w:id="5836" w:author="GMP" w:date="2022-10-10T15:19:00Z">
            <w:rPr>
              <w:rStyle w:val="mathphrase"/>
              <w:rFonts w:cs="Calibri"/>
            </w:rPr>
          </w:rPrChange>
        </w:rPr>
        <w:t xml:space="preserve"> efficiency absorbs </w:t>
      </w:r>
      <w:r w:rsidRPr="00853C48">
        <w:rPr>
          <w:rStyle w:val="mathphrase"/>
          <w:rFonts w:asciiTheme="minorHAnsi" w:hAnsiTheme="minorHAnsi" w:cstheme="minorHAnsi"/>
          <w:i w:val="0"/>
          <w:iCs/>
          <w:rPrChange w:id="5837" w:author="GMP" w:date="2022-10-10T15:19:00Z">
            <w:rPr>
              <w:rStyle w:val="mathphrase"/>
            </w:rPr>
          </w:rPrChange>
        </w:rPr>
        <w:t>2000 J</w:t>
      </w:r>
      <w:r w:rsidRPr="00853C48">
        <w:rPr>
          <w:rStyle w:val="mathphrase"/>
          <w:rFonts w:asciiTheme="minorHAnsi" w:hAnsiTheme="minorHAnsi" w:cstheme="minorHAnsi"/>
          <w:i w:val="0"/>
          <w:iCs/>
          <w:rPrChange w:id="5838" w:author="GMP" w:date="2022-10-10T15:19:00Z">
            <w:rPr>
              <w:rStyle w:val="mathphrase"/>
              <w:rFonts w:cs="Calibri"/>
            </w:rPr>
          </w:rPrChange>
        </w:rPr>
        <w:t xml:space="preserve"> from a</w:t>
      </w:r>
      <w:r w:rsidRPr="00853C48">
        <w:rPr>
          <w:rStyle w:val="mathphrase"/>
          <w:rFonts w:asciiTheme="minorHAnsi" w:hAnsiTheme="minorHAnsi" w:cstheme="minorHAnsi"/>
          <w:rPrChange w:id="5839" w:author="GMP" w:date="2022-10-10T15:19:00Z">
            <w:rPr>
              <w:rStyle w:val="mathphrase"/>
              <w:rFonts w:cs="Calibri"/>
            </w:rPr>
          </w:rPrChange>
        </w:rPr>
        <w:t xml:space="preserve"> </w:t>
      </w:r>
      <m:oMath>
        <m:r>
          <m:rPr>
            <m:sty m:val="p"/>
          </m:rPr>
          <w:rPr>
            <w:rStyle w:val="mathphrase"/>
            <w:rFonts w:ascii="Cambria Math" w:hAnsi="Cambria Math" w:cstheme="minorHAnsi"/>
          </w:rPr>
          <m:t>300℃</m:t>
        </m:r>
      </m:oMath>
      <w:r w:rsidRPr="00853C48">
        <w:rPr>
          <w:rFonts w:asciiTheme="minorHAnsi" w:hAnsiTheme="minorHAnsi" w:cstheme="minorHAnsi"/>
          <w:lang w:val="en-US"/>
          <w:rPrChange w:id="5840" w:author="GMP" w:date="2022-10-10T15:19:00Z">
            <w:rPr>
              <w:rFonts w:cs="Calibri"/>
              <w:lang w:val="en-US"/>
            </w:rPr>
          </w:rPrChange>
        </w:rPr>
        <w:t xml:space="preserve"> hot reservoir and</w:t>
      </w:r>
      <w:r w:rsidRPr="0042427D">
        <w:rPr>
          <w:rFonts w:cs="Calibri"/>
          <w:lang w:val="en-US"/>
        </w:rPr>
        <w:t xml:space="preserve"> loses </w:t>
      </w:r>
      <w:r w:rsidRPr="0042427D">
        <w:rPr>
          <w:rStyle w:val="mathphrase"/>
          <w:u w:val="single"/>
        </w:rPr>
        <w:t>1100 J</w:t>
      </w:r>
      <w:r w:rsidRPr="0042427D">
        <w:rPr>
          <w:rFonts w:cs="Calibri"/>
          <w:u w:val="single"/>
          <w:lang w:val="en-US"/>
        </w:rPr>
        <w:t xml:space="preserve"> </w:t>
      </w:r>
      <w:r w:rsidRPr="0042427D">
        <w:rPr>
          <w:rFonts w:cs="Calibri"/>
          <w:lang w:val="en-US"/>
        </w:rPr>
        <w:t xml:space="preserve">to a cold reservoir of </w:t>
      </w:r>
      <m:oMath>
        <m:r>
          <w:rPr>
            <w:rFonts w:ascii="Cambria Math" w:hAnsi="Cambria Math" w:cs="Calibri"/>
            <w:u w:val="single"/>
            <w:lang w:val="en-US"/>
          </w:rPr>
          <m:t>42.1℃</m:t>
        </m:r>
      </m:oMath>
      <w:r w:rsidRPr="0042427D">
        <w:rPr>
          <w:rFonts w:cs="Calibri"/>
          <w:u w:val="single"/>
          <w:lang w:val="en-US"/>
        </w:rPr>
        <w:t>.</w:t>
      </w:r>
      <w:r w:rsidRPr="0042427D">
        <w:rPr>
          <w:rFonts w:cs="Calibri"/>
          <w:lang w:val="en-US"/>
        </w:rPr>
        <w:t xml:space="preserve"> </w:t>
      </w:r>
      <w:r>
        <w:rPr>
          <w:rFonts w:cs="Calibri"/>
          <w:lang w:val="en-US"/>
        </w:rPr>
        <w:t xml:space="preserve">The work generated measures </w:t>
      </w:r>
      <w:r w:rsidRPr="0042427D">
        <w:rPr>
          <w:rStyle w:val="mathphrase"/>
          <w:u w:val="single"/>
        </w:rPr>
        <w:t>900 J</w:t>
      </w:r>
      <w:r>
        <w:rPr>
          <w:rFonts w:cs="Calibri"/>
          <w:lang w:val="en-US"/>
        </w:rPr>
        <w:t>.</w:t>
      </w:r>
    </w:p>
    <w:p w14:paraId="15846C40" w14:textId="77777777" w:rsidR="00A3083A" w:rsidRPr="00893DF2" w:rsidRDefault="00A3083A" w:rsidP="00A3083A">
      <w:pPr>
        <w:rPr>
          <w:u w:val="single"/>
          <w:lang w:val="en-US"/>
        </w:rPr>
      </w:pPr>
      <w:r w:rsidRPr="00893DF2">
        <w:rPr>
          <w:u w:val="single"/>
          <w:lang w:val="en-US"/>
        </w:rPr>
        <w:t xml:space="preserve">Details: </w:t>
      </w:r>
      <m:oMath>
        <m:r>
          <w:rPr>
            <w:rFonts w:ascii="Cambria Math" w:hAnsi="Cambria Math"/>
            <w:u w:val="single"/>
            <w:lang w:val="en-US"/>
          </w:rPr>
          <m:t>0.45=1-</m:t>
        </m:r>
        <m:f>
          <m:fPr>
            <m:ctrlPr>
              <w:rPr>
                <w:rFonts w:ascii="Cambria Math" w:hAnsi="Cambria Math"/>
                <w:i/>
                <w:u w:val="single"/>
                <w:lang w:val="en-US"/>
              </w:rPr>
            </m:ctrlPr>
          </m:fPr>
          <m:num>
            <m:sSub>
              <m:sSubPr>
                <m:ctrlPr>
                  <w:rPr>
                    <w:rFonts w:ascii="Cambria Math" w:hAnsi="Cambria Math"/>
                    <w:i/>
                    <w:u w:val="single"/>
                    <w:lang w:val="en-US"/>
                  </w:rPr>
                </m:ctrlPr>
              </m:sSubPr>
              <m:e>
                <m:r>
                  <w:rPr>
                    <w:rFonts w:ascii="Cambria Math" w:hAnsi="Cambria Math"/>
                    <w:u w:val="single"/>
                    <w:lang w:val="en-US"/>
                  </w:rPr>
                  <m:t>Q</m:t>
                </m:r>
              </m:e>
              <m:sub>
                <m:r>
                  <w:rPr>
                    <w:rFonts w:ascii="Cambria Math" w:hAnsi="Cambria Math"/>
                    <w:u w:val="single"/>
                    <w:lang w:val="en-US"/>
                  </w:rPr>
                  <m:t>C</m:t>
                </m:r>
              </m:sub>
            </m:sSub>
          </m:num>
          <m:den>
            <m:r>
              <w:rPr>
                <w:rFonts w:ascii="Cambria Math" w:hAnsi="Cambria Math"/>
                <w:u w:val="single"/>
                <w:lang w:val="en-US"/>
              </w:rPr>
              <m:t>2000</m:t>
            </m:r>
          </m:den>
        </m:f>
        <m:r>
          <w:rPr>
            <w:rFonts w:ascii="Cambria Math" w:hAnsi="Cambria Math"/>
            <w:u w:val="single"/>
            <w:lang w:val="en-US"/>
          </w:rPr>
          <m:t>⇒</m:t>
        </m:r>
        <m:sSub>
          <m:sSubPr>
            <m:ctrlPr>
              <w:rPr>
                <w:rFonts w:ascii="Cambria Math" w:hAnsi="Cambria Math"/>
                <w:i/>
                <w:u w:val="single"/>
                <w:lang w:val="en-US"/>
              </w:rPr>
            </m:ctrlPr>
          </m:sSubPr>
          <m:e>
            <m:r>
              <w:rPr>
                <w:rFonts w:ascii="Cambria Math" w:hAnsi="Cambria Math"/>
                <w:u w:val="single"/>
                <w:lang w:val="en-US"/>
              </w:rPr>
              <m:t>Q</m:t>
            </m:r>
          </m:e>
          <m:sub>
            <m:r>
              <w:rPr>
                <w:rFonts w:ascii="Cambria Math" w:hAnsi="Cambria Math"/>
                <w:u w:val="single"/>
                <w:lang w:val="en-US"/>
              </w:rPr>
              <m:t>C</m:t>
            </m:r>
          </m:sub>
        </m:sSub>
        <m:r>
          <w:rPr>
            <w:rFonts w:ascii="Cambria Math" w:hAnsi="Cambria Math"/>
            <w:u w:val="single"/>
            <w:lang w:val="en-US"/>
          </w:rPr>
          <m:t>=0.55⋅2000=1100 J</m:t>
        </m:r>
      </m:oMath>
    </w:p>
    <w:p w14:paraId="1439945E" w14:textId="77777777" w:rsidR="00A3083A" w:rsidRPr="00893DF2" w:rsidRDefault="00000000" w:rsidP="00A3083A">
      <w:pPr>
        <w:rPr>
          <w:u w:val="single"/>
          <w:lang w:val="en-US"/>
        </w:rPr>
      </w:pPr>
      <m:oMathPara>
        <m:oMath>
          <m:sSub>
            <m:sSubPr>
              <m:ctrlPr>
                <w:rPr>
                  <w:rFonts w:ascii="Cambria Math" w:hAnsi="Cambria Math"/>
                  <w:i/>
                  <w:u w:val="single"/>
                  <w:lang w:val="en-US"/>
                </w:rPr>
              </m:ctrlPr>
            </m:sSubPr>
            <m:e>
              <m:r>
                <w:rPr>
                  <w:rFonts w:ascii="Cambria Math" w:hAnsi="Cambria Math"/>
                  <w:u w:val="single"/>
                  <w:lang w:val="en-US"/>
                </w:rPr>
                <m:t>T</m:t>
              </m:r>
            </m:e>
            <m:sub>
              <m:r>
                <w:rPr>
                  <w:rFonts w:ascii="Cambria Math" w:hAnsi="Cambria Math"/>
                  <w:u w:val="single"/>
                  <w:lang w:val="en-US"/>
                </w:rPr>
                <m:t>H</m:t>
              </m:r>
            </m:sub>
          </m:sSub>
          <m:r>
            <w:rPr>
              <w:rFonts w:ascii="Cambria Math" w:hAnsi="Cambria Math"/>
              <w:u w:val="single"/>
              <w:lang w:val="en-US"/>
            </w:rPr>
            <m:t>=300+273=573 K⇒</m:t>
          </m:r>
          <m:sSub>
            <m:sSubPr>
              <m:ctrlPr>
                <w:rPr>
                  <w:rFonts w:ascii="Cambria Math" w:hAnsi="Cambria Math"/>
                  <w:i/>
                  <w:u w:val="single"/>
                  <w:lang w:val="en-US"/>
                </w:rPr>
              </m:ctrlPr>
            </m:sSubPr>
            <m:e>
              <m:r>
                <w:rPr>
                  <w:rFonts w:ascii="Cambria Math" w:hAnsi="Cambria Math"/>
                  <w:u w:val="single"/>
                  <w:lang w:val="en-US"/>
                </w:rPr>
                <m:t>T</m:t>
              </m:r>
            </m:e>
            <m:sub>
              <m:r>
                <w:rPr>
                  <w:rFonts w:ascii="Cambria Math" w:hAnsi="Cambria Math"/>
                  <w:u w:val="single"/>
                  <w:lang w:val="en-US"/>
                </w:rPr>
                <m:t>C</m:t>
              </m:r>
            </m:sub>
          </m:sSub>
          <m:r>
            <w:rPr>
              <w:rFonts w:ascii="Cambria Math" w:hAnsi="Cambria Math"/>
              <w:u w:val="single"/>
              <w:lang w:val="en-US"/>
            </w:rPr>
            <m:t>=0.55⋅573=315.15 K⇒</m:t>
          </m:r>
          <m:sSub>
            <m:sSubPr>
              <m:ctrlPr>
                <w:rPr>
                  <w:rFonts w:ascii="Cambria Math" w:hAnsi="Cambria Math"/>
                  <w:i/>
                  <w:u w:val="single"/>
                  <w:lang w:val="en-US"/>
                </w:rPr>
              </m:ctrlPr>
            </m:sSubPr>
            <m:e>
              <m:r>
                <w:rPr>
                  <w:rFonts w:ascii="Cambria Math" w:hAnsi="Cambria Math"/>
                  <w:u w:val="single"/>
                  <w:lang w:val="en-US"/>
                </w:rPr>
                <m:t>T</m:t>
              </m:r>
            </m:e>
            <m:sub>
              <m:r>
                <w:rPr>
                  <w:rFonts w:ascii="Cambria Math" w:hAnsi="Cambria Math"/>
                  <w:u w:val="single"/>
                  <w:lang w:val="en-US"/>
                </w:rPr>
                <m:t>C</m:t>
              </m:r>
            </m:sub>
          </m:sSub>
          <m:r>
            <w:rPr>
              <w:rFonts w:ascii="Cambria Math" w:hAnsi="Cambria Math"/>
              <w:u w:val="single"/>
              <w:lang w:val="en-US"/>
            </w:rPr>
            <m:t>=42.15℃</m:t>
          </m:r>
        </m:oMath>
      </m:oMathPara>
    </w:p>
    <w:p w14:paraId="7FFD87B4" w14:textId="77777777" w:rsidR="00A3083A" w:rsidRPr="00893DF2" w:rsidRDefault="00000000" w:rsidP="00A3083A">
      <w:pPr>
        <w:rPr>
          <w:u w:val="single"/>
          <w:lang w:val="en-US"/>
        </w:rPr>
      </w:pPr>
      <m:oMathPara>
        <m:oMath>
          <m:sSub>
            <m:sSubPr>
              <m:ctrlPr>
                <w:rPr>
                  <w:rFonts w:ascii="Cambria Math" w:hAnsi="Cambria Math"/>
                  <w:i/>
                  <w:u w:val="single"/>
                  <w:lang w:val="en-US"/>
                </w:rPr>
              </m:ctrlPr>
            </m:sSubPr>
            <m:e>
              <m:r>
                <w:rPr>
                  <w:rFonts w:ascii="Cambria Math" w:hAnsi="Cambria Math"/>
                  <w:u w:val="single"/>
                  <w:lang w:val="en-US"/>
                </w:rPr>
                <m:t>W</m:t>
              </m:r>
            </m:e>
            <m:sub>
              <m:r>
                <w:rPr>
                  <w:rFonts w:ascii="Cambria Math" w:hAnsi="Cambria Math"/>
                  <w:u w:val="single"/>
                  <w:lang w:val="en-US"/>
                </w:rPr>
                <m:t>m</m:t>
              </m:r>
            </m:sub>
          </m:sSub>
          <m:r>
            <w:rPr>
              <w:rFonts w:ascii="Cambria Math" w:hAnsi="Cambria Math"/>
              <w:u w:val="single"/>
              <w:lang w:val="en-US"/>
            </w:rPr>
            <m:t>=</m:t>
          </m:r>
          <m:sSub>
            <m:sSubPr>
              <m:ctrlPr>
                <w:rPr>
                  <w:rFonts w:ascii="Cambria Math" w:hAnsi="Cambria Math"/>
                  <w:i/>
                  <w:u w:val="single"/>
                  <w:lang w:val="en-US"/>
                </w:rPr>
              </m:ctrlPr>
            </m:sSubPr>
            <m:e>
              <m:r>
                <w:rPr>
                  <w:rFonts w:ascii="Cambria Math" w:hAnsi="Cambria Math"/>
                  <w:u w:val="single"/>
                  <w:lang w:val="en-US"/>
                </w:rPr>
                <m:t>Q</m:t>
              </m:r>
            </m:e>
            <m:sub>
              <m:r>
                <w:rPr>
                  <w:rFonts w:ascii="Cambria Math" w:hAnsi="Cambria Math"/>
                  <w:u w:val="single"/>
                  <w:lang w:val="en-US"/>
                </w:rPr>
                <m:t>H</m:t>
              </m:r>
            </m:sub>
          </m:sSub>
          <m:r>
            <w:rPr>
              <w:rFonts w:ascii="Cambria Math" w:hAnsi="Cambria Math"/>
              <w:u w:val="single"/>
              <w:lang w:val="en-US"/>
            </w:rPr>
            <m:t>-</m:t>
          </m:r>
          <m:sSub>
            <m:sSubPr>
              <m:ctrlPr>
                <w:rPr>
                  <w:rFonts w:ascii="Cambria Math" w:hAnsi="Cambria Math"/>
                  <w:i/>
                  <w:u w:val="single"/>
                  <w:lang w:val="en-US"/>
                </w:rPr>
              </m:ctrlPr>
            </m:sSubPr>
            <m:e>
              <m:r>
                <w:rPr>
                  <w:rFonts w:ascii="Cambria Math" w:hAnsi="Cambria Math"/>
                  <w:u w:val="single"/>
                  <w:lang w:val="en-US"/>
                </w:rPr>
                <m:t>Q</m:t>
              </m:r>
            </m:e>
            <m:sub>
              <m:r>
                <w:rPr>
                  <w:rFonts w:ascii="Cambria Math" w:hAnsi="Cambria Math"/>
                  <w:u w:val="single"/>
                  <w:lang w:val="en-US"/>
                </w:rPr>
                <m:t>C</m:t>
              </m:r>
            </m:sub>
          </m:sSub>
          <m:r>
            <w:rPr>
              <w:rFonts w:ascii="Cambria Math" w:hAnsi="Cambria Math"/>
              <w:u w:val="single"/>
              <w:lang w:val="en-US"/>
            </w:rPr>
            <m:t>=2000-1100⇒W=900 J</m:t>
          </m:r>
        </m:oMath>
      </m:oMathPara>
    </w:p>
    <w:p w14:paraId="3C4BEF04" w14:textId="4F46170E" w:rsidR="00A3083A" w:rsidRDefault="00A3083A" w:rsidP="00A3083A">
      <w:pPr>
        <w:pStyle w:val="Heading2"/>
        <w:numPr>
          <w:ilvl w:val="1"/>
          <w:numId w:val="38"/>
        </w:numPr>
        <w:ind w:left="720"/>
        <w:rPr>
          <w:lang w:val="en-US"/>
        </w:rPr>
      </w:pPr>
      <w:r>
        <w:rPr>
          <w:lang w:val="en-US"/>
        </w:rPr>
        <w:t xml:space="preserve"> Kinetic </w:t>
      </w:r>
      <w:del w:id="5841" w:author="GMP" w:date="2022-10-15T14:34:00Z">
        <w:r w:rsidDel="00BD0B98">
          <w:rPr>
            <w:lang w:val="en-US"/>
          </w:rPr>
          <w:delText>t</w:delText>
        </w:r>
      </w:del>
      <w:ins w:id="5842" w:author="GMP" w:date="2022-10-15T14:34:00Z">
        <w:r w:rsidR="00BD0B98">
          <w:rPr>
            <w:lang w:val="en-US"/>
          </w:rPr>
          <w:t>T</w:t>
        </w:r>
      </w:ins>
      <w:r>
        <w:rPr>
          <w:lang w:val="en-US"/>
        </w:rPr>
        <w:t xml:space="preserve">heory of </w:t>
      </w:r>
      <w:del w:id="5843" w:author="GMP" w:date="2022-10-15T14:34:00Z">
        <w:r w:rsidDel="00BD0B98">
          <w:rPr>
            <w:lang w:val="en-US"/>
          </w:rPr>
          <w:delText>g</w:delText>
        </w:r>
      </w:del>
      <w:ins w:id="5844" w:author="GMP" w:date="2022-10-15T14:34:00Z">
        <w:r w:rsidR="00BD0B98">
          <w:rPr>
            <w:lang w:val="en-US"/>
          </w:rPr>
          <w:t>G</w:t>
        </w:r>
      </w:ins>
      <w:r>
        <w:rPr>
          <w:lang w:val="en-US"/>
        </w:rPr>
        <w:t>ases</w:t>
      </w:r>
    </w:p>
    <w:p w14:paraId="481D3236" w14:textId="77777777" w:rsidR="00A3083A" w:rsidRDefault="00A3083A" w:rsidP="00A3083A">
      <w:pPr>
        <w:pStyle w:val="Heading3"/>
        <w:rPr>
          <w:lang w:val="en-US"/>
        </w:rPr>
      </w:pPr>
      <w:r>
        <w:rPr>
          <w:lang w:val="en-US"/>
        </w:rPr>
        <w:t>Mole</w:t>
      </w:r>
    </w:p>
    <w:p w14:paraId="231C1F94" w14:textId="7C67AAD7" w:rsidR="00A3083A" w:rsidRDefault="00A3083A">
      <w:pPr>
        <w:ind w:firstLine="284"/>
        <w:rPr>
          <w:lang w:val="en-US"/>
        </w:rPr>
        <w:pPrChange w:id="5845" w:author="GMP" w:date="2022-09-24T14:10:00Z">
          <w:pPr/>
        </w:pPrChange>
      </w:pPr>
      <w:r>
        <w:rPr>
          <w:lang w:val="en-US"/>
        </w:rPr>
        <w:t xml:space="preserve">The Italian chemist </w:t>
      </w:r>
      <w:r w:rsidRPr="00497945">
        <w:rPr>
          <w:iCs/>
          <w:lang w:val="en-US"/>
          <w:rPrChange w:id="5846" w:author="GMP" w:date="2022-09-24T14:10:00Z">
            <w:rPr>
              <w:i/>
              <w:lang w:val="en-US"/>
            </w:rPr>
          </w:rPrChange>
        </w:rPr>
        <w:t>Amedeo Avogadro</w:t>
      </w:r>
      <w:r w:rsidRPr="00497945">
        <w:rPr>
          <w:iCs/>
          <w:lang w:val="en-US"/>
        </w:rPr>
        <w:t xml:space="preserve"> </w:t>
      </w:r>
      <w:r>
        <w:rPr>
          <w:lang w:val="en-US"/>
        </w:rPr>
        <w:t xml:space="preserve">has proven that the number of atoms or molecules </w:t>
      </w:r>
      <w:commentRangeStart w:id="5847"/>
      <w:r>
        <w:rPr>
          <w:lang w:val="en-US"/>
        </w:rPr>
        <w:t>within an amount weighting the atomic number or molecular mass but in grams, remains the same for all substances</w:t>
      </w:r>
      <w:commentRangeEnd w:id="5847"/>
      <w:r w:rsidR="00AE3022">
        <w:rPr>
          <w:rStyle w:val="CommentReference"/>
        </w:rPr>
        <w:commentReference w:id="5847"/>
      </w:r>
      <w:r>
        <w:rPr>
          <w:lang w:val="en-US"/>
        </w:rPr>
        <w:t xml:space="preserve">. This number is known as Avogadro’s number and </w:t>
      </w:r>
      <w:ins w:id="5848" w:author="GMP" w:date="2022-09-24T14:22:00Z">
        <w:r w:rsidR="00AE3022">
          <w:rPr>
            <w:lang w:val="en-US"/>
          </w:rPr>
          <w:t xml:space="preserve">is </w:t>
        </w:r>
      </w:ins>
      <w:r>
        <w:rPr>
          <w:lang w:val="en-US"/>
        </w:rPr>
        <w:t xml:space="preserve">denoted by </w:t>
      </w:r>
      <w:r w:rsidRPr="00A011E8">
        <w:rPr>
          <w:rStyle w:val="mathphrase"/>
        </w:rPr>
        <w:t>N</w:t>
      </w:r>
      <w:r w:rsidRPr="00A011E8">
        <w:rPr>
          <w:rStyle w:val="mathphrase"/>
          <w:vertAlign w:val="subscript"/>
        </w:rPr>
        <w:t>A</w:t>
      </w:r>
      <w:r>
        <w:rPr>
          <w:lang w:val="en-US"/>
        </w:rPr>
        <w:t xml:space="preserve">. He has found that: </w:t>
      </w:r>
      <m:oMath>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A</m:t>
            </m:r>
          </m:sub>
        </m:sSub>
        <m:r>
          <w:rPr>
            <w:rFonts w:ascii="Cambria Math" w:hAnsi="Cambria Math"/>
            <w:lang w:val="en-US"/>
          </w:rPr>
          <m:t>=6.02×</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r>
          <w:rPr>
            <w:rFonts w:ascii="Cambria Math" w:hAnsi="Cambria Math"/>
            <w:lang w:val="en-US"/>
          </w:rPr>
          <m:t>particles/mol</m:t>
        </m:r>
      </m:oMath>
      <w:r>
        <w:rPr>
          <w:lang w:val="en-US"/>
        </w:rPr>
        <w:t>.</w:t>
      </w:r>
    </w:p>
    <w:p w14:paraId="08F44211" w14:textId="5DA1C4F2" w:rsidR="00A3083A" w:rsidRDefault="00A3083A">
      <w:pPr>
        <w:ind w:firstLine="284"/>
        <w:rPr>
          <w:lang w:val="en-US"/>
        </w:rPr>
        <w:pPrChange w:id="5849" w:author="GMP" w:date="2022-09-24T14:15:00Z">
          <w:pPr/>
        </w:pPrChange>
      </w:pPr>
      <w:r>
        <w:rPr>
          <w:lang w:val="en-US"/>
        </w:rPr>
        <w:t xml:space="preserve">A total number </w:t>
      </w:r>
      <w:r w:rsidRPr="00E27ED1">
        <w:rPr>
          <w:rStyle w:val="mathphrase"/>
        </w:rPr>
        <w:t>N</w:t>
      </w:r>
      <w:r>
        <w:rPr>
          <w:lang w:val="en-US"/>
        </w:rPr>
        <w:t xml:space="preserve"> of atoms/molecules in a substance </w:t>
      </w:r>
      <w:del w:id="5850" w:author="GMP" w:date="2022-09-24T14:24:00Z">
        <w:r w:rsidDel="00006016">
          <w:rPr>
            <w:lang w:val="en-US"/>
          </w:rPr>
          <w:delText xml:space="preserve">could </w:delText>
        </w:r>
      </w:del>
      <w:ins w:id="5851" w:author="GMP" w:date="2022-09-24T14:24:00Z">
        <w:r w:rsidR="00006016">
          <w:rPr>
            <w:lang w:val="en-US"/>
          </w:rPr>
          <w:t xml:space="preserve">can </w:t>
        </w:r>
      </w:ins>
      <w:r>
        <w:rPr>
          <w:lang w:val="en-US"/>
        </w:rPr>
        <w:t>be divided into many ‘’packages’’</w:t>
      </w:r>
      <w:ins w:id="5852" w:author="GMP" w:date="2022-09-24T14:24:00Z">
        <w:r w:rsidR="00006016">
          <w:rPr>
            <w:lang w:val="en-US"/>
          </w:rPr>
          <w:t>,</w:t>
        </w:r>
      </w:ins>
      <w:r>
        <w:rPr>
          <w:lang w:val="en-US"/>
        </w:rPr>
        <w:t xml:space="preserve"> each containing an Avogadro’s number of those particles; each </w:t>
      </w:r>
      <w:r>
        <w:rPr>
          <w:lang w:val="en-US"/>
        </w:rPr>
        <w:lastRenderedPageBreak/>
        <w:t>‘’package’’ is termed</w:t>
      </w:r>
      <w:ins w:id="5853" w:author="GMP" w:date="2022-09-24T14:24:00Z">
        <w:r w:rsidR="00006016">
          <w:rPr>
            <w:lang w:val="en-US"/>
          </w:rPr>
          <w:t xml:space="preserve"> a</w:t>
        </w:r>
      </w:ins>
      <w:r>
        <w:rPr>
          <w:lang w:val="en-US"/>
        </w:rPr>
        <w:t xml:space="preserve"> </w:t>
      </w:r>
      <w:ins w:id="5854" w:author="GMP" w:date="2022-09-24T14:24:00Z">
        <w:r w:rsidR="00006016">
          <w:rPr>
            <w:lang w:val="en-US"/>
          </w:rPr>
          <w:t>“</w:t>
        </w:r>
      </w:ins>
      <w:r w:rsidRPr="00006016">
        <w:rPr>
          <w:iCs/>
          <w:lang w:val="en-US"/>
          <w:rPrChange w:id="5855" w:author="GMP" w:date="2022-09-24T14:24:00Z">
            <w:rPr>
              <w:i/>
              <w:lang w:val="en-US"/>
            </w:rPr>
          </w:rPrChange>
        </w:rPr>
        <w:t>mole</w:t>
      </w:r>
      <w:ins w:id="5856" w:author="GMP" w:date="2022-09-24T14:24:00Z">
        <w:r w:rsidR="00006016">
          <w:rPr>
            <w:iCs/>
            <w:lang w:val="en-US"/>
          </w:rPr>
          <w:t>”</w:t>
        </w:r>
      </w:ins>
      <w:r>
        <w:rPr>
          <w:lang w:val="en-US"/>
        </w:rPr>
        <w:t xml:space="preserve"> and the total obtained number of the ‘’packages’’ is termed </w:t>
      </w:r>
      <w:ins w:id="5857" w:author="GMP" w:date="2022-09-24T14:25:00Z">
        <w:r w:rsidR="00006016">
          <w:rPr>
            <w:lang w:val="en-US"/>
          </w:rPr>
          <w:t>the “</w:t>
        </w:r>
      </w:ins>
      <w:r w:rsidRPr="00006016">
        <w:rPr>
          <w:iCs/>
          <w:lang w:val="en-US"/>
          <w:rPrChange w:id="5858" w:author="GMP" w:date="2022-09-24T14:25:00Z">
            <w:rPr>
              <w:i/>
              <w:lang w:val="en-US"/>
            </w:rPr>
          </w:rPrChange>
        </w:rPr>
        <w:t>mole number</w:t>
      </w:r>
      <w:ins w:id="5859" w:author="GMP" w:date="2022-09-24T14:25:00Z">
        <w:r w:rsidR="00006016">
          <w:rPr>
            <w:iCs/>
            <w:lang w:val="en-US"/>
          </w:rPr>
          <w:t>”</w:t>
        </w:r>
      </w:ins>
      <w:r>
        <w:rPr>
          <w:lang w:val="en-US"/>
        </w:rPr>
        <w:t xml:space="preserve">, denoted by </w:t>
      </w:r>
      <w:r w:rsidRPr="00E27ED1">
        <w:rPr>
          <w:rStyle w:val="mathphrase"/>
        </w:rPr>
        <w:t>n</w:t>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860" w:author="GMP" w:date="2022-09-24T14:2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861">
          <w:tblGrid>
            <w:gridCol w:w="714"/>
            <w:gridCol w:w="6571"/>
            <w:gridCol w:w="925"/>
          </w:tblGrid>
        </w:tblGridChange>
      </w:tblGrid>
      <w:tr w:rsidR="00A3083A" w14:paraId="6F09AC2C" w14:textId="77777777" w:rsidTr="00006016">
        <w:trPr>
          <w:trHeight w:val="432"/>
          <w:trPrChange w:id="5862" w:author="GMP" w:date="2022-09-24T14:25:00Z">
            <w:trPr>
              <w:trHeight w:val="432"/>
            </w:trPr>
          </w:trPrChange>
        </w:trPr>
        <w:tc>
          <w:tcPr>
            <w:tcW w:w="714" w:type="dxa"/>
            <w:shd w:val="clear" w:color="auto" w:fill="auto"/>
            <w:vAlign w:val="center"/>
            <w:tcPrChange w:id="5863" w:author="GMP" w:date="2022-09-24T14:25:00Z">
              <w:tcPr>
                <w:tcW w:w="714" w:type="dxa"/>
                <w:shd w:val="clear" w:color="auto" w:fill="00B0F0"/>
                <w:vAlign w:val="center"/>
              </w:tcPr>
            </w:tcPrChange>
          </w:tcPr>
          <w:p w14:paraId="1D973CBA"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864" w:author="GMP" w:date="2022-09-24T14:25:00Z">
              <w:tcPr>
                <w:tcW w:w="6571" w:type="dxa"/>
                <w:shd w:val="clear" w:color="auto" w:fill="00B0F0"/>
                <w:vAlign w:val="center"/>
              </w:tcPr>
            </w:tcPrChange>
          </w:tcPr>
          <w:p w14:paraId="4E016809"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n=</m:t>
                </m:r>
                <m:f>
                  <m:fPr>
                    <m:ctrlPr>
                      <w:rPr>
                        <w:rFonts w:ascii="Cambria Math" w:hAnsi="Cambria Math" w:cs="Calibri"/>
                        <w:b/>
                        <w:i/>
                        <w:lang w:val="en-US"/>
                      </w:rPr>
                    </m:ctrlPr>
                  </m:fPr>
                  <m:num>
                    <m:r>
                      <m:rPr>
                        <m:sty m:val="bi"/>
                      </m:rPr>
                      <w:rPr>
                        <w:rFonts w:ascii="Cambria Math" w:hAnsi="Cambria Math" w:cs="Calibri"/>
                        <w:lang w:val="en-US"/>
                      </w:rPr>
                      <m:t>N</m:t>
                    </m:r>
                  </m:num>
                  <m:den>
                    <m:sSub>
                      <m:sSubPr>
                        <m:ctrlPr>
                          <w:rPr>
                            <w:rFonts w:ascii="Cambria Math" w:hAnsi="Cambria Math" w:cs="Calibri"/>
                            <w:b/>
                            <w:i/>
                            <w:lang w:val="en-US"/>
                          </w:rPr>
                        </m:ctrlPr>
                      </m:sSubPr>
                      <m:e>
                        <m:r>
                          <m:rPr>
                            <m:sty m:val="bi"/>
                          </m:rPr>
                          <w:rPr>
                            <w:rFonts w:ascii="Cambria Math" w:hAnsi="Cambria Math" w:cs="Calibri"/>
                            <w:lang w:val="en-US"/>
                          </w:rPr>
                          <m:t>N</m:t>
                        </m:r>
                      </m:e>
                      <m:sub>
                        <m:r>
                          <m:rPr>
                            <m:sty m:val="bi"/>
                          </m:rPr>
                          <w:rPr>
                            <w:rFonts w:ascii="Cambria Math" w:hAnsi="Cambria Math" w:cs="Calibri"/>
                            <w:lang w:val="en-US"/>
                          </w:rPr>
                          <m:t>A</m:t>
                        </m:r>
                      </m:sub>
                    </m:sSub>
                  </m:den>
                </m:f>
              </m:oMath>
            </m:oMathPara>
          </w:p>
        </w:tc>
        <w:tc>
          <w:tcPr>
            <w:tcW w:w="925" w:type="dxa"/>
            <w:shd w:val="clear" w:color="auto" w:fill="auto"/>
            <w:vAlign w:val="center"/>
            <w:tcPrChange w:id="5865" w:author="GMP" w:date="2022-09-24T14:25:00Z">
              <w:tcPr>
                <w:tcW w:w="925" w:type="dxa"/>
                <w:shd w:val="clear" w:color="auto" w:fill="00B0F0"/>
                <w:vAlign w:val="center"/>
              </w:tcPr>
            </w:tcPrChange>
          </w:tcPr>
          <w:p w14:paraId="27011184" w14:textId="3833E0AD" w:rsidR="00A3083A" w:rsidRDefault="00A3083A" w:rsidP="00C41C27">
            <w:pPr>
              <w:autoSpaceDE w:val="0"/>
              <w:autoSpaceDN w:val="0"/>
              <w:adjustRightInd w:val="0"/>
              <w:spacing w:after="0"/>
              <w:jc w:val="center"/>
            </w:pPr>
            <w:bookmarkStart w:id="5866" w:name="_Ref103327702"/>
            <w:r>
              <w:t>(</w:t>
            </w:r>
            <w:fldSimple w:instr=" STYLEREF 1 \s ">
              <w:r>
                <w:rPr>
                  <w:noProof/>
                </w:rPr>
                <w:t>3</w:t>
              </w:r>
            </w:fldSimple>
            <w:r>
              <w:t>.</w:t>
            </w:r>
            <w:fldSimple w:instr=" SEQ Equation \* ARABIC \s 1 ">
              <w:r>
                <w:rPr>
                  <w:noProof/>
                </w:rPr>
                <w:t>19</w:t>
              </w:r>
            </w:fldSimple>
            <w:r>
              <w:t>)</w:t>
            </w:r>
            <w:bookmarkEnd w:id="5866"/>
          </w:p>
        </w:tc>
      </w:tr>
    </w:tbl>
    <w:p w14:paraId="611F0F2A" w14:textId="77777777" w:rsidR="00A3083A" w:rsidRDefault="00A3083A" w:rsidP="00A3083A">
      <w:pPr>
        <w:spacing w:after="0"/>
        <w:rPr>
          <w:lang w:val="en-US"/>
        </w:rPr>
      </w:pPr>
    </w:p>
    <w:p w14:paraId="7F95AFC5" w14:textId="56E6F47F" w:rsidR="00A3083A" w:rsidRPr="00A011E8" w:rsidRDefault="00A3083A">
      <w:pPr>
        <w:ind w:firstLine="284"/>
        <w:rPr>
          <w:lang w:val="en-US"/>
        </w:rPr>
        <w:pPrChange w:id="5867" w:author="GMP" w:date="2022-09-24T14:26:00Z">
          <w:pPr/>
        </w:pPrChange>
      </w:pPr>
      <w:r>
        <w:rPr>
          <w:lang w:val="en-US"/>
        </w:rPr>
        <w:t>The mass of the ‘’package’’</w:t>
      </w:r>
      <w:ins w:id="5868" w:author="GMP" w:date="2022-10-14T17:14:00Z">
        <w:r w:rsidR="00664C44">
          <w:rPr>
            <w:lang w:val="en-US"/>
          </w:rPr>
          <w:t>,</w:t>
        </w:r>
      </w:ins>
      <w:r>
        <w:rPr>
          <w:lang w:val="en-US"/>
        </w:rPr>
        <w:t xml:space="preserve"> or </w:t>
      </w:r>
      <w:del w:id="5869" w:author="GMP" w:date="2022-10-14T17:13:00Z">
        <w:r w:rsidDel="00664C44">
          <w:rPr>
            <w:lang w:val="en-US"/>
          </w:rPr>
          <w:delText xml:space="preserve">of the </w:delText>
        </w:r>
      </w:del>
      <w:r>
        <w:rPr>
          <w:lang w:val="en-US"/>
        </w:rPr>
        <w:t>mole</w:t>
      </w:r>
      <w:ins w:id="5870" w:author="GMP" w:date="2022-10-14T17:14:00Z">
        <w:r w:rsidR="00664C44">
          <w:rPr>
            <w:lang w:val="en-US"/>
          </w:rPr>
          <w:t>,</w:t>
        </w:r>
      </w:ins>
      <w:r>
        <w:rPr>
          <w:lang w:val="en-US"/>
        </w:rPr>
        <w:t xml:space="preserve"> is termed </w:t>
      </w:r>
      <w:ins w:id="5871" w:author="GMP" w:date="2022-09-24T14:25:00Z">
        <w:r w:rsidR="00B605DF">
          <w:rPr>
            <w:lang w:val="en-US"/>
          </w:rPr>
          <w:t>“</w:t>
        </w:r>
      </w:ins>
      <w:r w:rsidRPr="00B605DF">
        <w:rPr>
          <w:iCs/>
          <w:lang w:val="en-US"/>
          <w:rPrChange w:id="5872" w:author="GMP" w:date="2022-09-24T14:25:00Z">
            <w:rPr>
              <w:i/>
              <w:lang w:val="en-US"/>
            </w:rPr>
          </w:rPrChange>
        </w:rPr>
        <w:t>molar mass</w:t>
      </w:r>
      <w:ins w:id="5873" w:author="GMP" w:date="2022-09-24T14:25:00Z">
        <w:r w:rsidR="00B605DF">
          <w:rPr>
            <w:iCs/>
            <w:lang w:val="en-US"/>
          </w:rPr>
          <w:t>”</w:t>
        </w:r>
      </w:ins>
      <w:r>
        <w:rPr>
          <w:lang w:val="en-US"/>
        </w:rPr>
        <w:t xml:space="preserve"> and </w:t>
      </w:r>
      <w:ins w:id="5874" w:author="GMP" w:date="2022-09-24T14:25:00Z">
        <w:r w:rsidR="00B605DF">
          <w:rPr>
            <w:lang w:val="en-US"/>
          </w:rPr>
          <w:t xml:space="preserve">is </w:t>
        </w:r>
      </w:ins>
      <w:r>
        <w:rPr>
          <w:lang w:val="en-US"/>
        </w:rPr>
        <w:t xml:space="preserve">denoted by </w:t>
      </w:r>
      <w:r w:rsidRPr="0049197A">
        <w:rPr>
          <w:i/>
          <w:lang w:val="en-US"/>
        </w:rPr>
        <w:t>M</w:t>
      </w:r>
      <w:r>
        <w:rPr>
          <w:lang w:val="en-US"/>
        </w:rPr>
        <w:t>. In fact, its value is the same as the atomic</w:t>
      </w:r>
      <w:ins w:id="5875" w:author="GMP" w:date="2022-09-24T14:26:00Z">
        <w:r w:rsidR="00B605DF">
          <w:rPr>
            <w:lang w:val="en-US"/>
          </w:rPr>
          <w:t xml:space="preserve"> number</w:t>
        </w:r>
      </w:ins>
      <w:r>
        <w:rPr>
          <w:lang w:val="en-US"/>
        </w:rPr>
        <w:t xml:space="preserve"> or molecular mass, but expressed in </w:t>
      </w:r>
      <w:r w:rsidRPr="0049197A">
        <w:rPr>
          <w:rStyle w:val="mathphrase"/>
        </w:rPr>
        <w:t>g</w:t>
      </w:r>
      <w:r>
        <w:rPr>
          <w:lang w:val="en-US"/>
        </w:rPr>
        <w:t xml:space="preserve">. </w:t>
      </w:r>
      <w:del w:id="5876" w:author="GMP" w:date="2022-10-14T17:14:00Z">
        <w:r w:rsidDel="00664C44">
          <w:rPr>
            <w:lang w:val="en-US"/>
          </w:rPr>
          <w:delText>Obviously, t</w:delText>
        </w:r>
      </w:del>
      <w:ins w:id="5877" w:author="GMP" w:date="2022-10-14T17:14:00Z">
        <w:r w:rsidR="00664C44">
          <w:rPr>
            <w:lang w:val="en-US"/>
          </w:rPr>
          <w:t>T</w:t>
        </w:r>
      </w:ins>
      <w:r>
        <w:rPr>
          <w:lang w:val="en-US"/>
        </w:rPr>
        <w:t xml:space="preserve">he mass </w:t>
      </w:r>
      <w:r w:rsidRPr="00341861">
        <w:rPr>
          <w:rStyle w:val="mathphrase"/>
        </w:rPr>
        <w:t>m</w:t>
      </w:r>
      <w:r>
        <w:rPr>
          <w:lang w:val="en-US"/>
        </w:rPr>
        <w:t xml:space="preserve"> of a substance is the product of the mass </w:t>
      </w:r>
      <w:del w:id="5878" w:author="GMP" w:date="2022-09-24T14:27:00Z">
        <w:r w:rsidDel="00B605DF">
          <w:rPr>
            <w:lang w:val="en-US"/>
          </w:rPr>
          <w:delText xml:space="preserve">on </w:delText>
        </w:r>
      </w:del>
      <w:ins w:id="5879" w:author="GMP" w:date="2022-09-24T14:27:00Z">
        <w:r w:rsidR="00B605DF">
          <w:rPr>
            <w:lang w:val="en-US"/>
          </w:rPr>
          <w:t xml:space="preserve">of </w:t>
        </w:r>
      </w:ins>
      <w:r>
        <w:rPr>
          <w:lang w:val="en-US"/>
        </w:rPr>
        <w:t xml:space="preserve">one mole </w:t>
      </w:r>
      <w:r w:rsidRPr="00853F57">
        <w:rPr>
          <w:rStyle w:val="mathphrase"/>
        </w:rPr>
        <w:t>M</w:t>
      </w:r>
      <w:r>
        <w:rPr>
          <w:lang w:val="en-US"/>
        </w:rPr>
        <w:t xml:space="preserve"> </w:t>
      </w:r>
      <w:del w:id="5880" w:author="GMP" w:date="2022-09-24T14:27:00Z">
        <w:r w:rsidDel="00B605DF">
          <w:rPr>
            <w:lang w:val="en-US"/>
          </w:rPr>
          <w:delText xml:space="preserve">by </w:delText>
        </w:r>
      </w:del>
      <w:ins w:id="5881" w:author="GMP" w:date="2022-09-24T14:27:00Z">
        <w:r w:rsidR="00B605DF">
          <w:rPr>
            <w:lang w:val="en-US"/>
          </w:rPr>
          <w:t xml:space="preserve">and </w:t>
        </w:r>
      </w:ins>
      <w:r>
        <w:rPr>
          <w:lang w:val="en-US"/>
        </w:rPr>
        <w:t xml:space="preserve">the total number of moles </w:t>
      </w:r>
      <w:r w:rsidRPr="00853F57">
        <w:rPr>
          <w:rStyle w:val="mathphrase"/>
        </w:rPr>
        <w:t>n</w:t>
      </w:r>
      <w:r>
        <w:rPr>
          <w:lang w:val="en-US"/>
        </w:rPr>
        <w:t>,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882" w:author="GMP" w:date="2022-09-24T14:2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883">
          <w:tblGrid>
            <w:gridCol w:w="714"/>
            <w:gridCol w:w="6571"/>
            <w:gridCol w:w="925"/>
          </w:tblGrid>
        </w:tblGridChange>
      </w:tblGrid>
      <w:tr w:rsidR="00A3083A" w14:paraId="6C5E367D" w14:textId="77777777" w:rsidTr="00B605DF">
        <w:trPr>
          <w:trHeight w:val="432"/>
          <w:trPrChange w:id="5884" w:author="GMP" w:date="2022-09-24T14:26:00Z">
            <w:trPr>
              <w:trHeight w:val="432"/>
            </w:trPr>
          </w:trPrChange>
        </w:trPr>
        <w:tc>
          <w:tcPr>
            <w:tcW w:w="714" w:type="dxa"/>
            <w:shd w:val="clear" w:color="auto" w:fill="auto"/>
            <w:vAlign w:val="center"/>
            <w:tcPrChange w:id="5885" w:author="GMP" w:date="2022-09-24T14:26:00Z">
              <w:tcPr>
                <w:tcW w:w="714" w:type="dxa"/>
                <w:shd w:val="clear" w:color="auto" w:fill="00B0F0"/>
                <w:vAlign w:val="center"/>
              </w:tcPr>
            </w:tcPrChange>
          </w:tcPr>
          <w:p w14:paraId="2C851FE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886" w:author="GMP" w:date="2022-09-24T14:26:00Z">
              <w:tcPr>
                <w:tcW w:w="6571" w:type="dxa"/>
                <w:shd w:val="clear" w:color="auto" w:fill="00B0F0"/>
                <w:vAlign w:val="center"/>
              </w:tcPr>
            </w:tcPrChange>
          </w:tcPr>
          <w:p w14:paraId="0A25231B"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n=</m:t>
                </m:r>
                <m:f>
                  <m:fPr>
                    <m:ctrlPr>
                      <w:rPr>
                        <w:rFonts w:ascii="Cambria Math" w:hAnsi="Cambria Math" w:cs="Calibri"/>
                        <w:b/>
                        <w:i/>
                        <w:lang w:val="en-US"/>
                      </w:rPr>
                    </m:ctrlPr>
                  </m:fPr>
                  <m:num>
                    <m:r>
                      <m:rPr>
                        <m:sty m:val="bi"/>
                      </m:rPr>
                      <w:rPr>
                        <w:rFonts w:ascii="Cambria Math" w:hAnsi="Cambria Math" w:cs="Calibri"/>
                        <w:lang w:val="en-US"/>
                      </w:rPr>
                      <m:t>m</m:t>
                    </m:r>
                  </m:num>
                  <m:den>
                    <m:r>
                      <m:rPr>
                        <m:sty m:val="bi"/>
                      </m:rPr>
                      <w:rPr>
                        <w:rFonts w:ascii="Cambria Math" w:hAnsi="Cambria Math" w:cs="Calibri"/>
                        <w:lang w:val="en-US"/>
                      </w:rPr>
                      <m:t>M</m:t>
                    </m:r>
                  </m:den>
                </m:f>
              </m:oMath>
            </m:oMathPara>
          </w:p>
        </w:tc>
        <w:tc>
          <w:tcPr>
            <w:tcW w:w="925" w:type="dxa"/>
            <w:shd w:val="clear" w:color="auto" w:fill="auto"/>
            <w:vAlign w:val="center"/>
            <w:tcPrChange w:id="5887" w:author="GMP" w:date="2022-09-24T14:26:00Z">
              <w:tcPr>
                <w:tcW w:w="925" w:type="dxa"/>
                <w:shd w:val="clear" w:color="auto" w:fill="00B0F0"/>
                <w:vAlign w:val="center"/>
              </w:tcPr>
            </w:tcPrChange>
          </w:tcPr>
          <w:p w14:paraId="4DC07BE7" w14:textId="645EE40B" w:rsidR="00A3083A" w:rsidRDefault="00A3083A" w:rsidP="00C41C27">
            <w:pPr>
              <w:autoSpaceDE w:val="0"/>
              <w:autoSpaceDN w:val="0"/>
              <w:adjustRightInd w:val="0"/>
              <w:spacing w:after="0"/>
              <w:jc w:val="center"/>
            </w:pPr>
            <w:bookmarkStart w:id="5888" w:name="_Ref103366815"/>
            <w:r>
              <w:t>(</w:t>
            </w:r>
            <w:fldSimple w:instr=" STYLEREF 1 \s ">
              <w:r>
                <w:rPr>
                  <w:noProof/>
                </w:rPr>
                <w:t>3</w:t>
              </w:r>
            </w:fldSimple>
            <w:r>
              <w:t>.</w:t>
            </w:r>
            <w:fldSimple w:instr=" SEQ Equation \* ARABIC \s 1 ">
              <w:r>
                <w:rPr>
                  <w:noProof/>
                </w:rPr>
                <w:t>20</w:t>
              </w:r>
            </w:fldSimple>
            <w:r>
              <w:t>)</w:t>
            </w:r>
            <w:bookmarkEnd w:id="5888"/>
          </w:p>
        </w:tc>
      </w:tr>
    </w:tbl>
    <w:p w14:paraId="755D56FD" w14:textId="3CF59862" w:rsidR="00A3083A" w:rsidRDefault="00A3083A" w:rsidP="00A3083A">
      <w:pPr>
        <w:pStyle w:val="Heading3"/>
        <w:rPr>
          <w:lang w:val="en-US"/>
        </w:rPr>
      </w:pPr>
      <w:r>
        <w:rPr>
          <w:lang w:val="en-US"/>
        </w:rPr>
        <w:t xml:space="preserve">Ideal </w:t>
      </w:r>
      <w:del w:id="5889" w:author="GMP" w:date="2022-10-15T14:34:00Z">
        <w:r w:rsidDel="00BD0B98">
          <w:rPr>
            <w:lang w:val="en-US"/>
          </w:rPr>
          <w:delText>g</w:delText>
        </w:r>
      </w:del>
      <w:ins w:id="5890" w:author="GMP" w:date="2022-10-15T14:34:00Z">
        <w:r w:rsidR="00BD0B98">
          <w:rPr>
            <w:lang w:val="en-US"/>
          </w:rPr>
          <w:t>G</w:t>
        </w:r>
      </w:ins>
      <w:r>
        <w:rPr>
          <w:lang w:val="en-US"/>
        </w:rPr>
        <w:t xml:space="preserve">as </w:t>
      </w:r>
      <w:del w:id="5891" w:author="GMP" w:date="2022-10-15T14:34:00Z">
        <w:r w:rsidDel="00BD0B98">
          <w:rPr>
            <w:lang w:val="en-US"/>
          </w:rPr>
          <w:delText>l</w:delText>
        </w:r>
      </w:del>
      <w:ins w:id="5892" w:author="GMP" w:date="2022-10-15T14:34:00Z">
        <w:r w:rsidR="00BD0B98">
          <w:rPr>
            <w:lang w:val="en-US"/>
          </w:rPr>
          <w:t>L</w:t>
        </w:r>
      </w:ins>
      <w:r>
        <w:rPr>
          <w:lang w:val="en-US"/>
        </w:rPr>
        <w:t>aw</w:t>
      </w:r>
    </w:p>
    <w:p w14:paraId="18DF123C" w14:textId="0C0969C8" w:rsidR="00A3083A" w:rsidRDefault="00A3083A" w:rsidP="00141DD0">
      <w:pPr>
        <w:ind w:firstLine="284"/>
        <w:rPr>
          <w:lang w:val="en-US"/>
        </w:rPr>
      </w:pPr>
      <w:r>
        <w:rPr>
          <w:lang w:val="en-US"/>
        </w:rPr>
        <w:t xml:space="preserve">A gas is classified as </w:t>
      </w:r>
      <w:ins w:id="5893" w:author="GMP" w:date="2022-09-25T12:06:00Z">
        <w:r w:rsidR="00141DD0">
          <w:rPr>
            <w:lang w:val="en-US"/>
          </w:rPr>
          <w:t>an “</w:t>
        </w:r>
      </w:ins>
      <w:r w:rsidRPr="00141DD0">
        <w:rPr>
          <w:iCs/>
          <w:lang w:val="en-US"/>
        </w:rPr>
        <w:t>ideal gas</w:t>
      </w:r>
      <w:ins w:id="5894" w:author="GMP" w:date="2022-09-25T12:06:00Z">
        <w:r w:rsidR="00141DD0">
          <w:rPr>
            <w:iCs/>
            <w:lang w:val="en-US"/>
          </w:rPr>
          <w:t>”</w:t>
        </w:r>
      </w:ins>
      <w:r>
        <w:rPr>
          <w:lang w:val="en-US"/>
        </w:rPr>
        <w:t xml:space="preserve"> if its density tends to zero. In that case</w:t>
      </w:r>
      <w:ins w:id="5895" w:author="GMP" w:date="2022-09-25T12:07:00Z">
        <w:r w:rsidR="00141DD0">
          <w:rPr>
            <w:lang w:val="en-US"/>
          </w:rPr>
          <w:t>,</w:t>
        </w:r>
      </w:ins>
      <w:r>
        <w:rPr>
          <w:lang w:val="en-US"/>
        </w:rPr>
        <w:t xml:space="preserve"> </w:t>
      </w:r>
      <w:del w:id="5896" w:author="GMP" w:date="2022-09-25T12:06:00Z">
        <w:r w:rsidDel="00141DD0">
          <w:rPr>
            <w:lang w:val="en-US"/>
          </w:rPr>
          <w:delText xml:space="preserve">in </w:delText>
        </w:r>
      </w:del>
      <w:ins w:id="5897" w:author="GMP" w:date="2022-09-25T12:06:00Z">
        <w:r w:rsidR="00141DD0">
          <w:rPr>
            <w:lang w:val="en-US"/>
          </w:rPr>
          <w:t xml:space="preserve">its </w:t>
        </w:r>
      </w:ins>
      <w:r>
        <w:rPr>
          <w:lang w:val="en-US"/>
        </w:rPr>
        <w:t xml:space="preserve">molecular interactions are considerably reduced. </w:t>
      </w:r>
      <w:sdt>
        <w:sdtPr>
          <w:rPr>
            <w:lang w:val="en-US"/>
          </w:rPr>
          <w:id w:val="456997160"/>
          <w:citation/>
        </w:sdtPr>
        <w:sdtContent>
          <w:r>
            <w:rPr>
              <w:lang w:val="en-US"/>
            </w:rPr>
            <w:fldChar w:fldCharType="begin"/>
          </w:r>
          <w:r>
            <w:rPr>
              <w:lang w:val="en-US"/>
            </w:rPr>
            <w:instrText xml:space="preserve"> CITATION Wal14 \l 1033 </w:instrText>
          </w:r>
          <w:r>
            <w:rPr>
              <w:lang w:val="en-US"/>
            </w:rPr>
            <w:fldChar w:fldCharType="separate"/>
          </w:r>
          <w:r w:rsidRPr="00DC5206">
            <w:rPr>
              <w:noProof/>
              <w:lang w:val="en-US"/>
            </w:rPr>
            <w:t>(Walker, 2014)</w:t>
          </w:r>
          <w:r>
            <w:rPr>
              <w:lang w:val="en-US"/>
            </w:rPr>
            <w:fldChar w:fldCharType="end"/>
          </w:r>
        </w:sdtContent>
      </w:sdt>
      <w:r>
        <w:rPr>
          <w:lang w:val="en-US"/>
        </w:rPr>
        <w:t xml:space="preserve">. Experimentally, it has been found that ideal gases of any substance </w:t>
      </w:r>
      <w:commentRangeStart w:id="5898"/>
      <w:del w:id="5899" w:author="GMP" w:date="2022-09-25T12:08:00Z">
        <w:r w:rsidDel="00141DD0">
          <w:rPr>
            <w:lang w:val="en-US"/>
          </w:rPr>
          <w:delText>(e.g. Oxygen, Hydrogen, Nitrogen, …)</w:delText>
        </w:r>
        <w:commentRangeEnd w:id="5898"/>
        <w:r w:rsidR="00141DD0" w:rsidDel="00141DD0">
          <w:rPr>
            <w:rStyle w:val="CommentReference"/>
          </w:rPr>
          <w:commentReference w:id="5898"/>
        </w:r>
      </w:del>
      <w:ins w:id="5900" w:author="GMP" w:date="2022-09-25T12:08:00Z">
        <w:r w:rsidR="00141DD0">
          <w:rPr>
            <w:lang w:val="en-US"/>
          </w:rPr>
          <w:t xml:space="preserve"> </w:t>
        </w:r>
      </w:ins>
      <w:r>
        <w:rPr>
          <w:lang w:val="en-US"/>
        </w:rPr>
        <w:t xml:space="preserve"> having </w:t>
      </w:r>
      <w:ins w:id="5901" w:author="GMP" w:date="2022-09-25T12:09:00Z">
        <w:r w:rsidR="00141DD0">
          <w:rPr>
            <w:lang w:val="en-US"/>
          </w:rPr>
          <w:t xml:space="preserve">the </w:t>
        </w:r>
      </w:ins>
      <w:r>
        <w:rPr>
          <w:lang w:val="en-US"/>
        </w:rPr>
        <w:t xml:space="preserve">same number of moles </w:t>
      </w:r>
      <w:r w:rsidRPr="004D4EA8">
        <w:rPr>
          <w:rStyle w:val="mathphrase"/>
        </w:rPr>
        <w:t>n</w:t>
      </w:r>
      <w:r>
        <w:rPr>
          <w:lang w:val="en-US"/>
        </w:rPr>
        <w:t xml:space="preserve">, </w:t>
      </w:r>
      <w:ins w:id="5902" w:author="GMP" w:date="2022-09-25T12:09:00Z">
        <w:r w:rsidR="00141DD0">
          <w:rPr>
            <w:lang w:val="en-US"/>
          </w:rPr>
          <w:t xml:space="preserve">the </w:t>
        </w:r>
      </w:ins>
      <w:r>
        <w:rPr>
          <w:lang w:val="en-US"/>
        </w:rPr>
        <w:t xml:space="preserve">same temperature </w:t>
      </w:r>
      <w:r w:rsidRPr="004D4EA8">
        <w:rPr>
          <w:rStyle w:val="mathphrase"/>
        </w:rPr>
        <w:t>T</w:t>
      </w:r>
      <w:ins w:id="5903" w:author="GMP" w:date="2022-09-25T12:09:00Z">
        <w:r w:rsidR="00141DD0">
          <w:rPr>
            <w:rStyle w:val="mathphrase"/>
            <w:i w:val="0"/>
            <w:iCs/>
          </w:rPr>
          <w:t>,</w:t>
        </w:r>
      </w:ins>
      <w:r>
        <w:rPr>
          <w:lang w:val="en-US"/>
        </w:rPr>
        <w:t xml:space="preserve"> and enclosed in a </w:t>
      </w:r>
      <w:del w:id="5904" w:author="GMP" w:date="2022-09-25T12:09:00Z">
        <w:r w:rsidDel="00141DD0">
          <w:rPr>
            <w:lang w:val="en-US"/>
          </w:rPr>
          <w:delText xml:space="preserve">same volume </w:delText>
        </w:r>
      </w:del>
      <w:r>
        <w:rPr>
          <w:lang w:val="en-US"/>
        </w:rPr>
        <w:t>container</w:t>
      </w:r>
      <w:ins w:id="5905" w:author="GMP" w:date="2022-09-25T12:10:00Z">
        <w:r w:rsidR="00316736">
          <w:rPr>
            <w:lang w:val="en-US"/>
          </w:rPr>
          <w:t xml:space="preserve"> of the same volume</w:t>
        </w:r>
      </w:ins>
      <w:r>
        <w:rPr>
          <w:lang w:val="en-US"/>
        </w:rPr>
        <w:t xml:space="preserve"> </w:t>
      </w:r>
      <w:r w:rsidRPr="004D4EA8">
        <w:rPr>
          <w:rStyle w:val="mathphrase"/>
        </w:rPr>
        <w:t>V</w:t>
      </w:r>
      <w:r>
        <w:rPr>
          <w:lang w:val="en-US"/>
        </w:rPr>
        <w:t xml:space="preserve">, exert </w:t>
      </w:r>
      <w:ins w:id="5906" w:author="GMP" w:date="2022-09-25T12:10:00Z">
        <w:r w:rsidR="00316736">
          <w:rPr>
            <w:lang w:val="en-US"/>
          </w:rPr>
          <w:t xml:space="preserve">the </w:t>
        </w:r>
      </w:ins>
      <w:r>
        <w:rPr>
          <w:lang w:val="en-US"/>
        </w:rPr>
        <w:t xml:space="preserve">same pressure </w:t>
      </w:r>
      <w:r w:rsidRPr="004D4EA8">
        <w:rPr>
          <w:rStyle w:val="mathphrase"/>
        </w:rPr>
        <w:t>p</w:t>
      </w:r>
      <w:r>
        <w:rPr>
          <w:lang w:val="en-US"/>
        </w:rPr>
        <w:t xml:space="preserve"> on the container’s wall</w:t>
      </w:r>
      <w:ins w:id="5907" w:author="GMP" w:date="2022-09-25T12:10:00Z">
        <w:r w:rsidR="00316736">
          <w:rPr>
            <w:lang w:val="en-US"/>
          </w:rPr>
          <w:t>s</w:t>
        </w:r>
      </w:ins>
      <w:r>
        <w:rPr>
          <w:lang w:val="en-US"/>
        </w:rPr>
        <w:t xml:space="preserve">; those parameters satisfy the following equation </w:t>
      </w:r>
      <w:r>
        <w:rPr>
          <w:lang w:val="en-US"/>
        </w:rPr>
        <w:fldChar w:fldCharType="begin"/>
      </w:r>
      <w:r>
        <w:rPr>
          <w:lang w:val="en-US"/>
        </w:rPr>
        <w:instrText xml:space="preserve"> REF _Ref103327208 \h </w:instrText>
      </w:r>
      <w:r>
        <w:rPr>
          <w:lang w:val="en-US"/>
        </w:rPr>
      </w:r>
      <w:r>
        <w:rPr>
          <w:lang w:val="en-US"/>
        </w:rPr>
        <w:fldChar w:fldCharType="separate"/>
      </w:r>
      <w:r w:rsidRPr="00C41C27">
        <w:rPr>
          <w:lang w:val="en-US"/>
        </w:rPr>
        <w:t>(3.21)</w:t>
      </w:r>
      <w:r>
        <w:rPr>
          <w:lang w:val="en-US"/>
        </w:rPr>
        <w:fldChar w:fldCharType="end"/>
      </w:r>
      <w:r>
        <w:rPr>
          <w:lang w:val="en-US"/>
        </w:rPr>
        <w:t>, known as</w:t>
      </w:r>
      <w:ins w:id="5908" w:author="GMP" w:date="2022-09-25T12:10:00Z">
        <w:r w:rsidR="00316736">
          <w:rPr>
            <w:lang w:val="en-US"/>
          </w:rPr>
          <w:t xml:space="preserve"> the</w:t>
        </w:r>
      </w:ins>
      <w:r>
        <w:rPr>
          <w:lang w:val="en-US"/>
        </w:rPr>
        <w:t xml:space="preserve"> </w:t>
      </w:r>
      <w:ins w:id="5909" w:author="GMP" w:date="2022-09-25T12:11:00Z">
        <w:r w:rsidR="00316736">
          <w:rPr>
            <w:lang w:val="en-US"/>
          </w:rPr>
          <w:t>”</w:t>
        </w:r>
      </w:ins>
      <w:r w:rsidRPr="00316736">
        <w:rPr>
          <w:iCs/>
          <w:lang w:val="en-US"/>
          <w:rPrChange w:id="5910" w:author="GMP" w:date="2022-09-25T12:11:00Z">
            <w:rPr>
              <w:i/>
              <w:lang w:val="en-US"/>
            </w:rPr>
          </w:rPrChange>
        </w:rPr>
        <w:t>ideal gas law</w:t>
      </w:r>
      <w:ins w:id="5911" w:author="GMP" w:date="2022-09-25T12:11:00Z">
        <w:r w:rsidR="00316736">
          <w:rPr>
            <w:iCs/>
            <w:lang w:val="en-US"/>
          </w:rPr>
          <w:t>”</w:t>
        </w:r>
      </w:ins>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912" w:author="GMP" w:date="2022-09-25T12:1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913">
          <w:tblGrid>
            <w:gridCol w:w="714"/>
            <w:gridCol w:w="6571"/>
            <w:gridCol w:w="925"/>
          </w:tblGrid>
        </w:tblGridChange>
      </w:tblGrid>
      <w:tr w:rsidR="00A3083A" w14:paraId="759E61D4" w14:textId="77777777" w:rsidTr="00316736">
        <w:trPr>
          <w:trHeight w:val="432"/>
          <w:trPrChange w:id="5914" w:author="GMP" w:date="2022-09-25T12:11:00Z">
            <w:trPr>
              <w:trHeight w:val="432"/>
            </w:trPr>
          </w:trPrChange>
        </w:trPr>
        <w:tc>
          <w:tcPr>
            <w:tcW w:w="714" w:type="dxa"/>
            <w:shd w:val="clear" w:color="auto" w:fill="auto"/>
            <w:vAlign w:val="center"/>
            <w:tcPrChange w:id="5915" w:author="GMP" w:date="2022-09-25T12:11:00Z">
              <w:tcPr>
                <w:tcW w:w="714" w:type="dxa"/>
                <w:shd w:val="clear" w:color="auto" w:fill="00B0F0"/>
                <w:vAlign w:val="center"/>
              </w:tcPr>
            </w:tcPrChange>
          </w:tcPr>
          <w:p w14:paraId="40CB580C"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916" w:author="GMP" w:date="2022-09-25T12:11:00Z">
              <w:tcPr>
                <w:tcW w:w="6571" w:type="dxa"/>
                <w:shd w:val="clear" w:color="auto" w:fill="00B0F0"/>
                <w:vAlign w:val="center"/>
              </w:tcPr>
            </w:tcPrChange>
          </w:tcPr>
          <w:p w14:paraId="53FD8C71"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p⋅V=n⋅R⋅T</m:t>
                </m:r>
              </m:oMath>
            </m:oMathPara>
          </w:p>
        </w:tc>
        <w:tc>
          <w:tcPr>
            <w:tcW w:w="925" w:type="dxa"/>
            <w:shd w:val="clear" w:color="auto" w:fill="auto"/>
            <w:vAlign w:val="center"/>
            <w:tcPrChange w:id="5917" w:author="GMP" w:date="2022-09-25T12:11:00Z">
              <w:tcPr>
                <w:tcW w:w="925" w:type="dxa"/>
                <w:shd w:val="clear" w:color="auto" w:fill="00B0F0"/>
                <w:vAlign w:val="center"/>
              </w:tcPr>
            </w:tcPrChange>
          </w:tcPr>
          <w:p w14:paraId="41019ADA" w14:textId="124D6A03" w:rsidR="00A3083A" w:rsidRDefault="00A3083A" w:rsidP="00C41C27">
            <w:pPr>
              <w:autoSpaceDE w:val="0"/>
              <w:autoSpaceDN w:val="0"/>
              <w:adjustRightInd w:val="0"/>
              <w:spacing w:after="0"/>
              <w:jc w:val="center"/>
            </w:pPr>
            <w:bookmarkStart w:id="5918" w:name="_Ref103327208"/>
            <w:r>
              <w:t>(</w:t>
            </w:r>
            <w:fldSimple w:instr=" STYLEREF 1 \s ">
              <w:r>
                <w:rPr>
                  <w:noProof/>
                </w:rPr>
                <w:t>3</w:t>
              </w:r>
            </w:fldSimple>
            <w:r>
              <w:t>.</w:t>
            </w:r>
            <w:fldSimple w:instr=" SEQ Equation \* ARABIC \s 1 ">
              <w:r>
                <w:rPr>
                  <w:noProof/>
                </w:rPr>
                <w:t>21</w:t>
              </w:r>
            </w:fldSimple>
            <w:r>
              <w:t>)</w:t>
            </w:r>
            <w:bookmarkEnd w:id="5918"/>
          </w:p>
        </w:tc>
      </w:tr>
    </w:tbl>
    <w:p w14:paraId="581BEA8A" w14:textId="77777777" w:rsidR="00A3083A" w:rsidRDefault="00A3083A" w:rsidP="00A3083A">
      <w:pPr>
        <w:spacing w:after="0"/>
        <w:rPr>
          <w:lang w:val="en-US"/>
        </w:rPr>
      </w:pPr>
    </w:p>
    <w:p w14:paraId="420198F5" w14:textId="7F7A6B43" w:rsidR="00A3083A" w:rsidRPr="00C41C27" w:rsidRDefault="00A3083A" w:rsidP="00A3083A">
      <w:pPr>
        <w:spacing w:after="0"/>
      </w:pPr>
      <w:r>
        <w:rPr>
          <w:lang w:val="en-US"/>
        </w:rPr>
        <w:t xml:space="preserve"> Where </w:t>
      </w:r>
      <w:r w:rsidRPr="004D4EA8">
        <w:rPr>
          <w:rStyle w:val="mathphrase"/>
        </w:rPr>
        <w:t>R</w:t>
      </w:r>
      <w:r>
        <w:rPr>
          <w:lang w:val="en-US"/>
        </w:rPr>
        <w:t xml:space="preserve"> is the ideal gas constant. </w:t>
      </w:r>
      <w:r w:rsidRPr="00C41C27">
        <w:t xml:space="preserve">In </w:t>
      </w:r>
      <w:ins w:id="5919" w:author="GMP" w:date="2022-09-25T12:11:00Z">
        <w:r w:rsidR="00316736">
          <w:t xml:space="preserve">the </w:t>
        </w:r>
      </w:ins>
      <w:r w:rsidRPr="00C41C27">
        <w:t xml:space="preserve">SI system, </w:t>
      </w:r>
      <m:oMath>
        <m:r>
          <w:rPr>
            <w:rFonts w:ascii="Cambria Math" w:hAnsi="Cambria Math"/>
            <w:lang w:val="en-US"/>
          </w:rPr>
          <m:t>R</m:t>
        </m:r>
        <m:r>
          <w:rPr>
            <w:rFonts w:ascii="Cambria Math" w:hAnsi="Cambria Math"/>
          </w:rPr>
          <m:t xml:space="preserve">=8.314 </m:t>
        </m:r>
        <m:r>
          <w:rPr>
            <w:rFonts w:ascii="Cambria Math" w:hAnsi="Cambria Math"/>
            <w:lang w:val="en-US"/>
          </w:rPr>
          <m:t>J</m:t>
        </m:r>
        <m:r>
          <w:rPr>
            <w:rFonts w:ascii="Cambria Math" w:hAnsi="Cambria Math"/>
          </w:rPr>
          <m:t>/</m:t>
        </m:r>
        <m:r>
          <w:rPr>
            <w:rFonts w:ascii="Cambria Math" w:hAnsi="Cambria Math"/>
            <w:lang w:val="en-US"/>
          </w:rPr>
          <m:t>mol</m:t>
        </m:r>
        <m:r>
          <w:rPr>
            <w:rFonts w:ascii="Cambria Math" w:hAnsi="Cambria Math"/>
          </w:rPr>
          <m:t>⋅</m:t>
        </m:r>
        <m:r>
          <w:rPr>
            <w:rFonts w:ascii="Cambria Math" w:hAnsi="Cambria Math"/>
            <w:lang w:val="en-US"/>
          </w:rPr>
          <m:t>K</m:t>
        </m:r>
      </m:oMath>
      <w:ins w:id="5920" w:author="GMP" w:date="2022-09-25T12:11:00Z">
        <w:r w:rsidR="00316736">
          <w:rPr>
            <w:lang w:val="en-US"/>
          </w:rPr>
          <w:t>.</w:t>
        </w:r>
      </w:ins>
    </w:p>
    <w:p w14:paraId="5255CD43" w14:textId="494884FD" w:rsidR="00A3083A" w:rsidRDefault="00A3083A" w:rsidP="00A3083A">
      <w:pPr>
        <w:rPr>
          <w:lang w:val="en-US"/>
        </w:rPr>
      </w:pPr>
      <w:r>
        <w:rPr>
          <w:lang w:val="en-US"/>
        </w:rPr>
        <w:t xml:space="preserve">Combining equations </w:t>
      </w:r>
      <w:r>
        <w:rPr>
          <w:lang w:val="en-US"/>
        </w:rPr>
        <w:fldChar w:fldCharType="begin"/>
      </w:r>
      <w:r>
        <w:rPr>
          <w:lang w:val="en-US"/>
        </w:rPr>
        <w:instrText xml:space="preserve"> REF _Ref103327702 \h </w:instrText>
      </w:r>
      <w:r>
        <w:rPr>
          <w:lang w:val="en-US"/>
        </w:rPr>
      </w:r>
      <w:r>
        <w:rPr>
          <w:lang w:val="en-US"/>
        </w:rPr>
        <w:fldChar w:fldCharType="separate"/>
      </w:r>
      <w:r w:rsidRPr="00C41C27">
        <w:rPr>
          <w:lang w:val="en-US"/>
        </w:rPr>
        <w:t>(3.19)</w:t>
      </w:r>
      <w:r>
        <w:rPr>
          <w:lang w:val="en-US"/>
        </w:rPr>
        <w:fldChar w:fldCharType="end"/>
      </w:r>
      <w:r>
        <w:rPr>
          <w:lang w:val="en-US"/>
        </w:rPr>
        <w:t xml:space="preserve"> and </w:t>
      </w:r>
      <w:r>
        <w:rPr>
          <w:lang w:val="en-US"/>
        </w:rPr>
        <w:fldChar w:fldCharType="begin"/>
      </w:r>
      <w:r>
        <w:rPr>
          <w:lang w:val="en-US"/>
        </w:rPr>
        <w:instrText xml:space="preserve"> REF _Ref103327208 \h </w:instrText>
      </w:r>
      <w:r>
        <w:rPr>
          <w:lang w:val="en-US"/>
        </w:rPr>
      </w:r>
      <w:r>
        <w:rPr>
          <w:lang w:val="en-US"/>
        </w:rPr>
        <w:fldChar w:fldCharType="separate"/>
      </w:r>
      <w:r w:rsidRPr="00C41C27">
        <w:rPr>
          <w:lang w:val="en-US"/>
        </w:rPr>
        <w:t>(3.21)</w:t>
      </w:r>
      <w:r>
        <w:rPr>
          <w:lang w:val="en-US"/>
        </w:rPr>
        <w:fldChar w:fldCharType="end"/>
      </w:r>
      <w:r>
        <w:rPr>
          <w:lang w:val="en-US"/>
        </w:rPr>
        <w:t xml:space="preserve">, then calculating the ratio </w:t>
      </w:r>
      <m:oMath>
        <m:r>
          <w:rPr>
            <w:rFonts w:ascii="Cambria Math" w:hAnsi="Cambria Math"/>
            <w:lang w:val="en-US"/>
          </w:rPr>
          <m:t>k=</m:t>
        </m:r>
        <m:f>
          <m:fPr>
            <m:ctrlPr>
              <w:rPr>
                <w:rFonts w:ascii="Cambria Math" w:hAnsi="Cambria Math"/>
                <w:i/>
                <w:lang w:val="en-US"/>
              </w:rPr>
            </m:ctrlPr>
          </m:fPr>
          <m:num>
            <m:r>
              <w:rPr>
                <w:rFonts w:ascii="Cambria Math" w:hAnsi="Cambria Math"/>
                <w:lang w:val="en-US"/>
              </w:rPr>
              <m:t>R</m:t>
            </m:r>
          </m:num>
          <m:den>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A</m:t>
                </m:r>
              </m:sub>
            </m:sSub>
          </m:den>
        </m:f>
        <m:r>
          <w:rPr>
            <w:rFonts w:ascii="Cambria Math" w:hAnsi="Cambria Math"/>
            <w:lang w:val="en-US"/>
          </w:rPr>
          <m:t>=1.38×</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r>
          <w:rPr>
            <w:rFonts w:ascii="Cambria Math" w:hAnsi="Cambria Math"/>
            <w:lang w:val="en-US"/>
          </w:rPr>
          <m:t>J/K</m:t>
        </m:r>
      </m:oMath>
      <w:ins w:id="5921" w:author="GMP" w:date="2022-09-25T12:13:00Z">
        <w:r w:rsidR="00316736">
          <w:rPr>
            <w:lang w:val="en-US"/>
          </w:rPr>
          <w:t>.</w:t>
        </w:r>
      </w:ins>
      <w:r>
        <w:rPr>
          <w:lang w:val="en-US"/>
        </w:rPr>
        <w:t xml:space="preserve"> </w:t>
      </w:r>
      <w:del w:id="5922" w:author="GMP" w:date="2022-09-25T12:12:00Z">
        <w:r w:rsidDel="00316736">
          <w:rPr>
            <w:lang w:val="en-US"/>
          </w:rPr>
          <w:delText xml:space="preserve">termed </w:delText>
        </w:r>
      </w:del>
      <w:ins w:id="5923" w:author="GMP" w:date="2022-09-25T12:12:00Z">
        <w:r w:rsidR="00316736">
          <w:rPr>
            <w:lang w:val="en-US"/>
          </w:rPr>
          <w:t>referred to as</w:t>
        </w:r>
      </w:ins>
      <w:ins w:id="5924" w:author="GMP" w:date="2022-09-25T12:13:00Z">
        <w:r w:rsidR="00316736">
          <w:rPr>
            <w:lang w:val="en-US"/>
          </w:rPr>
          <w:t xml:space="preserve"> the</w:t>
        </w:r>
      </w:ins>
      <w:ins w:id="5925" w:author="GMP" w:date="2022-09-25T12:12:00Z">
        <w:r w:rsidR="00316736">
          <w:rPr>
            <w:lang w:val="en-US"/>
          </w:rPr>
          <w:t xml:space="preserve"> </w:t>
        </w:r>
      </w:ins>
      <w:ins w:id="5926" w:author="GMP" w:date="2022-09-25T12:13:00Z">
        <w:r w:rsidR="00316736">
          <w:rPr>
            <w:lang w:val="en-US"/>
          </w:rPr>
          <w:t>“</w:t>
        </w:r>
      </w:ins>
      <w:r w:rsidRPr="00316736">
        <w:rPr>
          <w:iCs/>
          <w:lang w:val="en-US"/>
          <w:rPrChange w:id="5927" w:author="GMP" w:date="2022-09-25T12:12:00Z">
            <w:rPr>
              <w:i/>
              <w:lang w:val="en-US"/>
            </w:rPr>
          </w:rPrChange>
        </w:rPr>
        <w:t>Boltzmann constant</w:t>
      </w:r>
      <w:ins w:id="5928" w:author="GMP" w:date="2022-09-25T12:13:00Z">
        <w:r w:rsidR="00316736">
          <w:rPr>
            <w:iCs/>
            <w:lang w:val="en-US"/>
          </w:rPr>
          <w:t>”</w:t>
        </w:r>
      </w:ins>
      <w:r>
        <w:rPr>
          <w:lang w:val="en-US"/>
        </w:rPr>
        <w:t>, the other formulation of the ideal gas law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929" w:author="GMP" w:date="2022-09-25T12:1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930">
          <w:tblGrid>
            <w:gridCol w:w="714"/>
            <w:gridCol w:w="6571"/>
            <w:gridCol w:w="925"/>
          </w:tblGrid>
        </w:tblGridChange>
      </w:tblGrid>
      <w:tr w:rsidR="00A3083A" w14:paraId="2A3DD1D0" w14:textId="77777777" w:rsidTr="00316736">
        <w:trPr>
          <w:trHeight w:val="432"/>
          <w:trPrChange w:id="5931" w:author="GMP" w:date="2022-09-25T12:14:00Z">
            <w:trPr>
              <w:trHeight w:val="432"/>
            </w:trPr>
          </w:trPrChange>
        </w:trPr>
        <w:tc>
          <w:tcPr>
            <w:tcW w:w="714" w:type="dxa"/>
            <w:shd w:val="clear" w:color="auto" w:fill="auto"/>
            <w:vAlign w:val="center"/>
            <w:tcPrChange w:id="5932" w:author="GMP" w:date="2022-09-25T12:14:00Z">
              <w:tcPr>
                <w:tcW w:w="714" w:type="dxa"/>
                <w:shd w:val="clear" w:color="auto" w:fill="00B0F0"/>
                <w:vAlign w:val="center"/>
              </w:tcPr>
            </w:tcPrChange>
          </w:tcPr>
          <w:p w14:paraId="40B0708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933" w:author="GMP" w:date="2022-09-25T12:14:00Z">
              <w:tcPr>
                <w:tcW w:w="6571" w:type="dxa"/>
                <w:shd w:val="clear" w:color="auto" w:fill="00B0F0"/>
                <w:vAlign w:val="center"/>
              </w:tcPr>
            </w:tcPrChange>
          </w:tcPr>
          <w:p w14:paraId="4BD91E04"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p⋅V=N⋅k⋅T</m:t>
                </m:r>
              </m:oMath>
            </m:oMathPara>
          </w:p>
        </w:tc>
        <w:tc>
          <w:tcPr>
            <w:tcW w:w="925" w:type="dxa"/>
            <w:shd w:val="clear" w:color="auto" w:fill="auto"/>
            <w:vAlign w:val="center"/>
            <w:tcPrChange w:id="5934" w:author="GMP" w:date="2022-09-25T12:14:00Z">
              <w:tcPr>
                <w:tcW w:w="925" w:type="dxa"/>
                <w:shd w:val="clear" w:color="auto" w:fill="00B0F0"/>
                <w:vAlign w:val="center"/>
              </w:tcPr>
            </w:tcPrChange>
          </w:tcPr>
          <w:p w14:paraId="636163C8"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22</w:t>
              </w:r>
            </w:fldSimple>
            <w:r>
              <w:t>)</w:t>
            </w:r>
          </w:p>
        </w:tc>
      </w:tr>
    </w:tbl>
    <w:p w14:paraId="20A6F075" w14:textId="77777777" w:rsidR="00A3083A" w:rsidRDefault="00A3083A" w:rsidP="00A3083A">
      <w:pPr>
        <w:spacing w:after="0"/>
        <w:rPr>
          <w:lang w:val="en-US"/>
        </w:rPr>
      </w:pPr>
    </w:p>
    <w:p w14:paraId="3F636E74" w14:textId="2B34CAE3" w:rsidR="00A3083A" w:rsidRDefault="00A3083A">
      <w:pPr>
        <w:ind w:firstLine="284"/>
        <w:rPr>
          <w:lang w:val="en-US"/>
        </w:rPr>
        <w:pPrChange w:id="5935" w:author="GMP" w:date="2022-09-25T12:14:00Z">
          <w:pPr/>
        </w:pPrChange>
      </w:pPr>
      <w:r>
        <w:rPr>
          <w:lang w:val="en-US"/>
        </w:rPr>
        <w:lastRenderedPageBreak/>
        <w:t xml:space="preserve">Kinetically speaking, each gas molecule moves </w:t>
      </w:r>
      <w:ins w:id="5936" w:author="GMP" w:date="2022-09-25T12:14:00Z">
        <w:r w:rsidR="00316736">
          <w:rPr>
            <w:lang w:val="en-US"/>
          </w:rPr>
          <w:t>with</w:t>
        </w:r>
      </w:ins>
      <w:r>
        <w:rPr>
          <w:lang w:val="en-US"/>
        </w:rPr>
        <w:t xml:space="preserve">in its container at a speed </w:t>
      </w:r>
      <w:r w:rsidRPr="0051051C">
        <w:rPr>
          <w:rStyle w:val="mathphrase"/>
        </w:rPr>
        <w:t>v</w:t>
      </w:r>
      <w:r>
        <w:rPr>
          <w:lang w:val="en-US"/>
        </w:rPr>
        <w:t>. One may unify the molecule</w:t>
      </w:r>
      <w:ins w:id="5937" w:author="GMP" w:date="2022-10-14T17:14:00Z">
        <w:r w:rsidR="00664C44">
          <w:rPr>
            <w:lang w:val="en-US"/>
          </w:rPr>
          <w:t>’</w:t>
        </w:r>
      </w:ins>
      <w:r>
        <w:rPr>
          <w:lang w:val="en-US"/>
        </w:rPr>
        <w:t xml:space="preserve">s velocity by calculating the </w:t>
      </w:r>
      <w:ins w:id="5938" w:author="GMP" w:date="2022-09-25T12:15:00Z">
        <w:r w:rsidR="00316736">
          <w:rPr>
            <w:lang w:val="en-US"/>
          </w:rPr>
          <w:t>“</w:t>
        </w:r>
      </w:ins>
      <w:r w:rsidRPr="00316736">
        <w:rPr>
          <w:iCs/>
          <w:lang w:val="en-US"/>
          <w:rPrChange w:id="5939" w:author="GMP" w:date="2022-09-25T12:15:00Z">
            <w:rPr>
              <w:i/>
              <w:lang w:val="en-US"/>
            </w:rPr>
          </w:rPrChange>
        </w:rPr>
        <w:t>root-mean-square speed</w:t>
      </w:r>
      <w:ins w:id="5940" w:author="GMP" w:date="2022-09-25T12:15:00Z">
        <w:r w:rsidR="00316736">
          <w:rPr>
            <w:iCs/>
            <w:lang w:val="en-US"/>
          </w:rPr>
          <w:t>”</w:t>
        </w:r>
      </w:ins>
      <w:r>
        <w:rPr>
          <w:lang w:val="en-US"/>
        </w:rPr>
        <w:t xml:space="preserve"> abbreviated </w:t>
      </w:r>
      <w:del w:id="5941" w:author="GMP" w:date="2022-09-25T12:15:00Z">
        <w:r w:rsidDel="00316736">
          <w:rPr>
            <w:lang w:val="en-US"/>
          </w:rPr>
          <w:delText xml:space="preserve">by </w:delText>
        </w:r>
      </w:del>
      <w:ins w:id="5942" w:author="GMP" w:date="2022-09-25T12:15:00Z">
        <w:r w:rsidR="00316736">
          <w:rPr>
            <w:lang w:val="en-US"/>
          </w:rPr>
          <w:t xml:space="preserve">as </w:t>
        </w:r>
      </w:ins>
      <w:r w:rsidRPr="00316736">
        <w:rPr>
          <w:iCs/>
          <w:lang w:val="en-US"/>
          <w:rPrChange w:id="5943" w:author="GMP" w:date="2022-09-25T12:15:00Z">
            <w:rPr>
              <w:i/>
              <w:lang w:val="en-US"/>
            </w:rPr>
          </w:rPrChange>
        </w:rPr>
        <w:t>RMS speed</w:t>
      </w:r>
      <w:r>
        <w:rPr>
          <w:lang w:val="en-US"/>
        </w:rPr>
        <w:t xml:space="preserve"> </w:t>
      </w:r>
      <w:r w:rsidRPr="00630F69">
        <w:rPr>
          <w:rStyle w:val="mathphrase"/>
        </w:rPr>
        <w:t>v</w:t>
      </w:r>
      <w:r w:rsidRPr="00630F69">
        <w:rPr>
          <w:rStyle w:val="mathphrase"/>
          <w:vertAlign w:val="subscript"/>
        </w:rPr>
        <w:t>rms</w:t>
      </w:r>
      <w:r>
        <w:rPr>
          <w:lang w:val="en-US"/>
        </w:rPr>
        <w:t xml:space="preserve">. It is calculated by extracting the square root of the average of </w:t>
      </w:r>
      <w:ins w:id="5944" w:author="GMP" w:date="2022-09-25T12:16:00Z">
        <w:r w:rsidR="00A53CA4">
          <w:rPr>
            <w:lang w:val="en-US"/>
          </w:rPr>
          <w:t xml:space="preserve">the square of </w:t>
        </w:r>
      </w:ins>
      <w:r>
        <w:rPr>
          <w:lang w:val="en-US"/>
        </w:rPr>
        <w:t>each particle’s speed</w:t>
      </w:r>
      <w:del w:id="5945" w:author="GMP" w:date="2022-09-25T12:16:00Z">
        <w:r w:rsidDel="00A53CA4">
          <w:rPr>
            <w:lang w:val="en-US"/>
          </w:rPr>
          <w:delText xml:space="preserve"> risen to power 2</w:delText>
        </w:r>
      </w:del>
      <w:r>
        <w:rPr>
          <w:lang w:val="en-US"/>
        </w:rPr>
        <w:t xml:space="preserve">; i.e.,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rms</m:t>
            </m:r>
          </m:sub>
        </m:sSub>
        <m:r>
          <w:rPr>
            <w:rFonts w:ascii="Cambria Math" w:hAnsi="Cambria Math"/>
            <w:lang w:val="en-US"/>
          </w:rPr>
          <m:t>=</m:t>
        </m:r>
        <m:rad>
          <m:radPr>
            <m:degHide m:val="1"/>
            <m:ctrlPr>
              <w:rPr>
                <w:rFonts w:ascii="Cambria Math" w:hAnsi="Cambria Math"/>
                <w:i/>
                <w:lang w:val="en-US"/>
              </w:rPr>
            </m:ctrlPr>
          </m:radPr>
          <m:deg/>
          <m:e>
            <m:sSub>
              <m:sSubPr>
                <m:ctrlPr>
                  <w:rPr>
                    <w:rFonts w:ascii="Cambria Math" w:hAnsi="Cambria Math"/>
                    <w:i/>
                    <w:lang w:val="en-US"/>
                  </w:rPr>
                </m:ctrlPr>
              </m:sSubPr>
              <m:e>
                <m:r>
                  <w:rPr>
                    <w:rFonts w:ascii="Cambria Math" w:hAnsi="Cambria Math"/>
                    <w:lang w:val="en-US"/>
                  </w:rPr>
                  <m:t>(</m:t>
                </m:r>
                <m:sSup>
                  <m:sSupPr>
                    <m:ctrlPr>
                      <w:rPr>
                        <w:rFonts w:ascii="Cambria Math" w:hAnsi="Cambria Math"/>
                        <w:i/>
                        <w:lang w:val="en-US"/>
                      </w:rPr>
                    </m:ctrlPr>
                  </m:sSupPr>
                  <m:e>
                    <m:r>
                      <w:rPr>
                        <w:rFonts w:ascii="Cambria Math" w:hAnsi="Cambria Math"/>
                        <w:lang w:val="en-US"/>
                      </w:rPr>
                      <m:t>v</m:t>
                    </m:r>
                  </m:e>
                  <m:sup>
                    <m:r>
                      <w:rPr>
                        <w:rFonts w:ascii="Cambria Math" w:hAnsi="Cambria Math"/>
                        <w:lang w:val="en-US"/>
                      </w:rPr>
                      <m:t>2</m:t>
                    </m:r>
                  </m:sup>
                </m:sSup>
                <m:r>
                  <w:rPr>
                    <w:rFonts w:ascii="Cambria Math" w:hAnsi="Cambria Math"/>
                    <w:lang w:val="en-US"/>
                  </w:rPr>
                  <m:t>)</m:t>
                </m:r>
              </m:e>
              <m:sub>
                <m:r>
                  <w:rPr>
                    <w:rFonts w:ascii="Cambria Math" w:hAnsi="Cambria Math"/>
                    <w:lang w:val="en-US"/>
                  </w:rPr>
                  <m:t>avg</m:t>
                </m:r>
              </m:sub>
            </m:sSub>
          </m:e>
        </m:rad>
      </m:oMath>
      <w:r>
        <w:rPr>
          <w:lang w:val="en-US"/>
        </w:rPr>
        <w:t>.</w:t>
      </w:r>
      <w:sdt>
        <w:sdtPr>
          <w:rPr>
            <w:lang w:val="en-US"/>
          </w:rPr>
          <w:id w:val="-974901700"/>
          <w:citation/>
        </w:sdtPr>
        <w:sdtContent>
          <w:r>
            <w:rPr>
              <w:lang w:val="en-US"/>
            </w:rPr>
            <w:fldChar w:fldCharType="begin"/>
          </w:r>
          <w:r>
            <w:rPr>
              <w:lang w:val="en-US"/>
            </w:rPr>
            <w:instrText xml:space="preserve"> CITATION Wal14 \l 1033 </w:instrText>
          </w:r>
          <w:r>
            <w:rPr>
              <w:lang w:val="en-US"/>
            </w:rPr>
            <w:fldChar w:fldCharType="separate"/>
          </w:r>
          <w:r>
            <w:rPr>
              <w:noProof/>
              <w:lang w:val="en-US"/>
            </w:rPr>
            <w:t xml:space="preserve"> </w:t>
          </w:r>
          <w:r w:rsidRPr="00630F69">
            <w:rPr>
              <w:noProof/>
              <w:lang w:val="en-US"/>
            </w:rPr>
            <w:t>(Walker, 2014)</w:t>
          </w:r>
          <w:r>
            <w:rPr>
              <w:lang w:val="en-US"/>
            </w:rPr>
            <w:fldChar w:fldCharType="end"/>
          </w:r>
        </w:sdtContent>
      </w:sdt>
      <w:r>
        <w:rPr>
          <w:lang w:val="en-US"/>
        </w:rPr>
        <w:t xml:space="preserve">. The rate of change of one particle’s linear momentum is given by </w:t>
      </w:r>
      <w:r w:rsidRPr="00C41C27">
        <w:rPr>
          <w:rStyle w:val="mathphrase"/>
          <w:rFonts w:ascii="Symbol" w:hAnsi="Symbol"/>
        </w:rPr>
        <w:t></w:t>
      </w:r>
      <w:r>
        <w:rPr>
          <w:rStyle w:val="mathphrase"/>
        </w:rPr>
        <w:t>momentum</w:t>
      </w:r>
      <w:r w:rsidRPr="00C41C27">
        <w:rPr>
          <w:rStyle w:val="mathphrase"/>
        </w:rPr>
        <w:t>/</w:t>
      </w:r>
      <w:r w:rsidRPr="00C41C27">
        <w:rPr>
          <w:rStyle w:val="mathphrase"/>
          <w:rFonts w:ascii="Symbol" w:hAnsi="Symbol"/>
        </w:rPr>
        <w:t></w:t>
      </w:r>
      <w:r w:rsidRPr="00C41C27">
        <w:rPr>
          <w:rStyle w:val="mathphrase"/>
        </w:rPr>
        <w:t>t=m</w:t>
      </w:r>
      <w:r w:rsidRPr="00C41C27">
        <w:rPr>
          <w:rStyle w:val="mathphrase"/>
          <w:rFonts w:ascii="Cambria Math" w:hAnsi="Cambria Math"/>
        </w:rPr>
        <w:t>⋅</w:t>
      </w:r>
      <w:r w:rsidRPr="00C41C27">
        <w:rPr>
          <w:rStyle w:val="mathphrase"/>
        </w:rPr>
        <w:t xml:space="preserve"> v/(L/v)=mv</w:t>
      </w:r>
      <w:r w:rsidRPr="00C41C27">
        <w:rPr>
          <w:rStyle w:val="mathphrase"/>
          <w:vertAlign w:val="superscript"/>
        </w:rPr>
        <w:t>2</w:t>
      </w:r>
      <w:r>
        <w:rPr>
          <w:rStyle w:val="mathphrase"/>
        </w:rPr>
        <w:t>/</w:t>
      </w:r>
      <w:r w:rsidRPr="00C41C27">
        <w:rPr>
          <w:rStyle w:val="mathphrase"/>
        </w:rPr>
        <w:t>L</w:t>
      </w:r>
      <w:ins w:id="5946" w:author="GMP" w:date="2022-09-25T12:21:00Z">
        <w:r w:rsidR="005D06AB">
          <w:rPr>
            <w:lang w:val="en-US"/>
          </w:rPr>
          <w:t xml:space="preserve">, </w:t>
        </w:r>
      </w:ins>
      <w:del w:id="5947" w:author="GMP" w:date="2022-09-25T12:21:00Z">
        <w:r w:rsidDel="005D06AB">
          <w:rPr>
            <w:lang w:val="en-US"/>
          </w:rPr>
          <w:delText xml:space="preserve"> </w:delText>
        </w:r>
      </w:del>
      <w:r>
        <w:rPr>
          <w:lang w:val="en-US"/>
        </w:rPr>
        <w:t xml:space="preserve">which is </w:t>
      </w:r>
      <w:del w:id="5948" w:author="GMP" w:date="2022-09-25T12:25:00Z">
        <w:r w:rsidDel="005D06AB">
          <w:rPr>
            <w:lang w:val="en-US"/>
          </w:rPr>
          <w:delText xml:space="preserve">no other than </w:delText>
        </w:r>
      </w:del>
      <w:ins w:id="5949" w:author="GMP" w:date="2022-09-25T12:25:00Z">
        <w:r w:rsidR="005D06AB">
          <w:rPr>
            <w:lang w:val="en-US"/>
          </w:rPr>
          <w:t xml:space="preserve">equivalent to </w:t>
        </w:r>
      </w:ins>
      <w:r>
        <w:rPr>
          <w:lang w:val="en-US"/>
        </w:rPr>
        <w:t xml:space="preserve">the force applied, </w:t>
      </w:r>
      <w:del w:id="5950" w:author="GMP" w:date="2022-09-25T12:23:00Z">
        <w:r w:rsidDel="005D06AB">
          <w:rPr>
            <w:lang w:val="en-US"/>
          </w:rPr>
          <w:delText xml:space="preserve">that </w:delText>
        </w:r>
      </w:del>
      <w:ins w:id="5951" w:author="GMP" w:date="2022-09-25T12:23:00Z">
        <w:r w:rsidR="005D06AB">
          <w:rPr>
            <w:lang w:val="en-US"/>
          </w:rPr>
          <w:t xml:space="preserve">which </w:t>
        </w:r>
      </w:ins>
      <w:r>
        <w:rPr>
          <w:lang w:val="en-US"/>
        </w:rPr>
        <w:t xml:space="preserve">can be expressed by the product of the pressure </w:t>
      </w:r>
      <w:r w:rsidRPr="00C41C27">
        <w:rPr>
          <w:rStyle w:val="mathphrase"/>
        </w:rPr>
        <w:t>p</w:t>
      </w:r>
      <w:r>
        <w:rPr>
          <w:lang w:val="en-US"/>
        </w:rPr>
        <w:t xml:space="preserve"> </w:t>
      </w:r>
      <w:del w:id="5952" w:author="GMP" w:date="2022-09-25T12:25:00Z">
        <w:r w:rsidDel="000B1730">
          <w:rPr>
            <w:lang w:val="en-US"/>
          </w:rPr>
          <w:delText xml:space="preserve">by </w:delText>
        </w:r>
      </w:del>
      <w:ins w:id="5953" w:author="GMP" w:date="2022-09-25T12:25:00Z">
        <w:r w:rsidR="000B1730">
          <w:rPr>
            <w:lang w:val="en-US"/>
          </w:rPr>
          <w:t xml:space="preserve">and </w:t>
        </w:r>
      </w:ins>
      <w:r>
        <w:rPr>
          <w:lang w:val="en-US"/>
        </w:rPr>
        <w:t xml:space="preserve">the wall area </w:t>
      </w:r>
      <w:r w:rsidRPr="00C41C27">
        <w:rPr>
          <w:rStyle w:val="mathphrase"/>
        </w:rPr>
        <w:t>A</w:t>
      </w:r>
      <w:ins w:id="5954" w:author="GMP" w:date="2022-09-25T12:26:00Z">
        <w:r w:rsidR="000B1730">
          <w:rPr>
            <w:lang w:val="en-US"/>
          </w:rPr>
          <w:t xml:space="preserve">, </w:t>
        </w:r>
      </w:ins>
      <w:del w:id="5955" w:author="GMP" w:date="2022-09-25T12:26:00Z">
        <w:r w:rsidDel="000B1730">
          <w:rPr>
            <w:lang w:val="en-US"/>
          </w:rPr>
          <w:delText xml:space="preserve"> </w:delText>
        </w:r>
      </w:del>
      <w:r>
        <w:rPr>
          <w:lang w:val="en-US"/>
        </w:rPr>
        <w:t xml:space="preserve">hence </w:t>
      </w:r>
      <w:r w:rsidRPr="00C41C27">
        <w:rPr>
          <w:rStyle w:val="mathphrase"/>
        </w:rPr>
        <w:t>p=mv</w:t>
      </w:r>
      <w:r w:rsidRPr="00C41C27">
        <w:rPr>
          <w:rStyle w:val="mathphrase"/>
          <w:vertAlign w:val="superscript"/>
        </w:rPr>
        <w:t>2</w:t>
      </w:r>
      <w:r w:rsidRPr="00C41C27">
        <w:rPr>
          <w:rStyle w:val="mathphrase"/>
        </w:rPr>
        <w:t>/</w:t>
      </w:r>
      <w:r>
        <w:rPr>
          <w:rStyle w:val="mathphrase"/>
        </w:rPr>
        <w:t>A</w:t>
      </w:r>
      <w:r>
        <w:rPr>
          <w:rStyle w:val="mathphrase"/>
          <w:rFonts w:ascii="Cambria Math" w:hAnsi="Cambria Math" w:cs="Cambria Math"/>
        </w:rPr>
        <w:t>⋅</w:t>
      </w:r>
      <w:r>
        <w:rPr>
          <w:rStyle w:val="mathphrase"/>
        </w:rPr>
        <w:t xml:space="preserve"> L. </w:t>
      </w:r>
      <w:r>
        <w:rPr>
          <w:lang w:val="en-US"/>
        </w:rPr>
        <w:t xml:space="preserve">For ideal gases, calculating the average over all </w:t>
      </w:r>
      <w:del w:id="5956" w:author="GMP" w:date="2022-09-25T12:35:00Z">
        <w:r w:rsidDel="00532361">
          <w:rPr>
            <w:lang w:val="en-US"/>
          </w:rPr>
          <w:delText xml:space="preserve">the </w:delText>
        </w:r>
      </w:del>
      <w:r>
        <w:rPr>
          <w:lang w:val="en-US"/>
        </w:rPr>
        <w:t xml:space="preserve">particles </w:t>
      </w:r>
      <w:del w:id="5957" w:author="GMP" w:date="2022-09-25T12:35:00Z">
        <w:r w:rsidDel="00532361">
          <w:rPr>
            <w:lang w:val="en-US"/>
          </w:rPr>
          <w:delText>of the second member of this latter expression, where</w:delText>
        </w:r>
      </w:del>
      <w:ins w:id="5958" w:author="GMP" w:date="2022-09-25T12:35:00Z">
        <w:r w:rsidR="00532361">
          <w:rPr>
            <w:lang w:val="en-US"/>
          </w:rPr>
          <w:t>and setting</w:t>
        </w:r>
      </w:ins>
      <w:r>
        <w:rPr>
          <w:lang w:val="en-US"/>
        </w:rPr>
        <w:t xml:space="preserve"> the volume </w:t>
      </w:r>
      <w:r w:rsidRPr="00C41C27">
        <w:rPr>
          <w:rStyle w:val="mathphrase"/>
        </w:rPr>
        <w:t>V=A</w:t>
      </w:r>
      <w:r w:rsidRPr="00C41C27">
        <w:rPr>
          <w:rStyle w:val="mathphrase"/>
          <w:rFonts w:ascii="Cambria Math" w:hAnsi="Cambria Math"/>
        </w:rPr>
        <w:t>⋅</w:t>
      </w:r>
      <w:r w:rsidRPr="00C41C27">
        <w:rPr>
          <w:rStyle w:val="mathphrase"/>
        </w:rPr>
        <w:t xml:space="preserve"> L</w:t>
      </w:r>
      <w:r>
        <w:rPr>
          <w:lang w:val="en-US"/>
        </w:rPr>
        <w:t xml:space="preserve"> and </w:t>
      </w:r>
      <w:r w:rsidRPr="00C41C27">
        <w:rPr>
          <w:rStyle w:val="mathphrase"/>
        </w:rPr>
        <w:t>m=n</w:t>
      </w:r>
      <w:r w:rsidRPr="00C41C27">
        <w:rPr>
          <w:rStyle w:val="mathphrase"/>
          <w:rFonts w:ascii="Cambria Math" w:hAnsi="Cambria Math"/>
        </w:rPr>
        <w:t>⋅</w:t>
      </w:r>
      <w:r w:rsidRPr="00C41C27">
        <w:rPr>
          <w:rStyle w:val="mathphrase"/>
        </w:rPr>
        <w:t xml:space="preserve"> M</w:t>
      </w:r>
      <w:r>
        <w:rPr>
          <w:lang w:val="en-US"/>
        </w:rPr>
        <w:t xml:space="preserve"> then </w:t>
      </w:r>
      <w:ins w:id="5959" w:author="GMP" w:date="2022-09-25T12:28:00Z">
        <w:r w:rsidR="000B1730">
          <w:rPr>
            <w:lang w:val="en-US"/>
          </w:rPr>
          <w:t>re</w:t>
        </w:r>
      </w:ins>
      <w:r>
        <w:rPr>
          <w:lang w:val="en-US"/>
        </w:rPr>
        <w:t>arranging</w:t>
      </w:r>
      <w:ins w:id="5960" w:author="GMP" w:date="2022-09-25T12:28:00Z">
        <w:r w:rsidR="000B1730">
          <w:rPr>
            <w:lang w:val="en-US"/>
          </w:rPr>
          <w:t>,</w:t>
        </w:r>
      </w:ins>
      <w:r>
        <w:rPr>
          <w:lang w:val="en-US"/>
        </w:rPr>
        <w:t xml:space="preserve"> </w:t>
      </w:r>
      <w:del w:id="5961" w:author="GMP" w:date="2022-09-25T12:28:00Z">
        <w:r w:rsidDel="000B1730">
          <w:rPr>
            <w:lang w:val="en-US"/>
          </w:rPr>
          <w:delText xml:space="preserve"> </w:delText>
        </w:r>
      </w:del>
      <w:r>
        <w:rPr>
          <w:lang w:val="en-US"/>
        </w:rPr>
        <w:t>one find</w:t>
      </w:r>
      <w:ins w:id="5962" w:author="GMP" w:date="2022-09-25T12:28:00Z">
        <w:r w:rsidR="000B1730">
          <w:rPr>
            <w:lang w:val="en-US"/>
          </w:rPr>
          <w:t>s</w:t>
        </w:r>
      </w:ins>
      <w:r>
        <w:rPr>
          <w:lang w:val="en-US"/>
        </w:rPr>
        <w:t xml:space="preserve"> the RMS speed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963" w:author="GMP" w:date="2022-09-25T12:2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964">
          <w:tblGrid>
            <w:gridCol w:w="714"/>
            <w:gridCol w:w="6571"/>
            <w:gridCol w:w="925"/>
          </w:tblGrid>
        </w:tblGridChange>
      </w:tblGrid>
      <w:tr w:rsidR="00A3083A" w14:paraId="408D36CB" w14:textId="77777777" w:rsidTr="000B1730">
        <w:trPr>
          <w:trHeight w:val="432"/>
          <w:trPrChange w:id="5965" w:author="GMP" w:date="2022-09-25T12:29:00Z">
            <w:trPr>
              <w:trHeight w:val="432"/>
            </w:trPr>
          </w:trPrChange>
        </w:trPr>
        <w:tc>
          <w:tcPr>
            <w:tcW w:w="714" w:type="dxa"/>
            <w:shd w:val="clear" w:color="auto" w:fill="auto"/>
            <w:vAlign w:val="center"/>
            <w:tcPrChange w:id="5966" w:author="GMP" w:date="2022-09-25T12:29:00Z">
              <w:tcPr>
                <w:tcW w:w="714" w:type="dxa"/>
                <w:shd w:val="clear" w:color="auto" w:fill="00B0F0"/>
                <w:vAlign w:val="center"/>
              </w:tcPr>
            </w:tcPrChange>
          </w:tcPr>
          <w:p w14:paraId="64912996"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commentRangeStart w:id="5967"/>
        <w:tc>
          <w:tcPr>
            <w:tcW w:w="6571" w:type="dxa"/>
            <w:shd w:val="clear" w:color="auto" w:fill="auto"/>
            <w:vAlign w:val="center"/>
            <w:tcPrChange w:id="5968" w:author="GMP" w:date="2022-09-25T12:29:00Z">
              <w:tcPr>
                <w:tcW w:w="6571" w:type="dxa"/>
                <w:shd w:val="clear" w:color="auto" w:fill="00B0F0"/>
                <w:vAlign w:val="center"/>
              </w:tcPr>
            </w:tcPrChange>
          </w:tcPr>
          <w:p w14:paraId="2FF54A57"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rms</m:t>
                    </m:r>
                  </m:sub>
                </m:sSub>
                <m:r>
                  <m:rPr>
                    <m:sty m:val="bi"/>
                  </m:rPr>
                  <w:rPr>
                    <w:rFonts w:ascii="Cambria Math" w:hAnsi="Cambria Math" w:cs="Calibri"/>
                    <w:lang w:val="en-US"/>
                  </w:rPr>
                  <m:t>=</m:t>
                </m:r>
                <m:rad>
                  <m:radPr>
                    <m:degHide m:val="1"/>
                    <m:ctrlPr>
                      <w:rPr>
                        <w:rFonts w:ascii="Cambria Math" w:hAnsi="Cambria Math" w:cs="Calibri"/>
                        <w:b/>
                        <w:i/>
                        <w:lang w:val="en-US"/>
                      </w:rPr>
                    </m:ctrlPr>
                  </m:radPr>
                  <m:deg/>
                  <m:e>
                    <m:f>
                      <m:fPr>
                        <m:ctrlPr>
                          <w:rPr>
                            <w:rFonts w:ascii="Cambria Math" w:hAnsi="Cambria Math" w:cs="Calibri"/>
                            <w:b/>
                            <w:i/>
                            <w:lang w:val="en-US"/>
                          </w:rPr>
                        </m:ctrlPr>
                      </m:fPr>
                      <m:num>
                        <m:r>
                          <m:rPr>
                            <m:sty m:val="bi"/>
                          </m:rPr>
                          <w:rPr>
                            <w:rFonts w:ascii="Cambria Math" w:hAnsi="Cambria Math" w:cs="Calibri"/>
                            <w:lang w:val="en-US"/>
                          </w:rPr>
                          <m:t>3⋅R⋅T</m:t>
                        </m:r>
                      </m:num>
                      <m:den>
                        <m:r>
                          <m:rPr>
                            <m:sty m:val="bi"/>
                          </m:rPr>
                          <w:rPr>
                            <w:rFonts w:ascii="Cambria Math" w:hAnsi="Cambria Math" w:cs="Calibri"/>
                            <w:lang w:val="en-US"/>
                          </w:rPr>
                          <m:t>M</m:t>
                        </m:r>
                      </m:den>
                    </m:f>
                  </m:e>
                </m:rad>
                <w:commentRangeEnd w:id="5967"/>
                <m:r>
                  <m:rPr>
                    <m:sty m:val="p"/>
                  </m:rPr>
                  <w:rPr>
                    <w:rStyle w:val="CommentReference"/>
                  </w:rPr>
                  <w:commentReference w:id="5967"/>
                </m:r>
              </m:oMath>
            </m:oMathPara>
          </w:p>
        </w:tc>
        <w:tc>
          <w:tcPr>
            <w:tcW w:w="925" w:type="dxa"/>
            <w:shd w:val="clear" w:color="auto" w:fill="auto"/>
            <w:vAlign w:val="center"/>
            <w:tcPrChange w:id="5969" w:author="GMP" w:date="2022-09-25T12:29:00Z">
              <w:tcPr>
                <w:tcW w:w="925" w:type="dxa"/>
                <w:shd w:val="clear" w:color="auto" w:fill="00B0F0"/>
                <w:vAlign w:val="center"/>
              </w:tcPr>
            </w:tcPrChange>
          </w:tcPr>
          <w:p w14:paraId="7031C631" w14:textId="3861E1E3" w:rsidR="00A3083A" w:rsidRDefault="00A3083A" w:rsidP="00C41C27">
            <w:pPr>
              <w:autoSpaceDE w:val="0"/>
              <w:autoSpaceDN w:val="0"/>
              <w:adjustRightInd w:val="0"/>
              <w:spacing w:after="0"/>
              <w:jc w:val="center"/>
            </w:pPr>
            <w:bookmarkStart w:id="5970" w:name="_Ref103416745"/>
            <w:r>
              <w:t>(</w:t>
            </w:r>
            <w:fldSimple w:instr=" STYLEREF 1 \s ">
              <w:r>
                <w:rPr>
                  <w:noProof/>
                </w:rPr>
                <w:t>3</w:t>
              </w:r>
            </w:fldSimple>
            <w:r>
              <w:t>.</w:t>
            </w:r>
            <w:fldSimple w:instr=" SEQ Equation \* ARABIC \s 1 ">
              <w:r>
                <w:rPr>
                  <w:noProof/>
                </w:rPr>
                <w:t>23</w:t>
              </w:r>
            </w:fldSimple>
            <w:r>
              <w:t>)</w:t>
            </w:r>
            <w:bookmarkEnd w:id="5970"/>
          </w:p>
        </w:tc>
      </w:tr>
    </w:tbl>
    <w:p w14:paraId="047BE04B" w14:textId="77777777" w:rsidR="00A3083A" w:rsidRDefault="00A3083A" w:rsidP="00A3083A">
      <w:pPr>
        <w:spacing w:after="0"/>
        <w:rPr>
          <w:lang w:val="en-US"/>
        </w:rPr>
      </w:pPr>
    </w:p>
    <w:p w14:paraId="1F5848DB" w14:textId="77777777" w:rsidR="00A3083A" w:rsidRDefault="00A3083A" w:rsidP="00A3083A">
      <w:pPr>
        <w:rPr>
          <w:lang w:val="en-US"/>
        </w:rPr>
      </w:pPr>
      <w:r>
        <w:rPr>
          <w:lang w:val="en-US"/>
        </w:rPr>
        <w:t>The average translational kinetic energy of one molecule of gas is:</w:t>
      </w:r>
    </w:p>
    <w:p w14:paraId="18EFC876" w14:textId="6116EF15" w:rsidR="00A3083A" w:rsidRDefault="00A3083A" w:rsidP="00A3083A">
      <w:pPr>
        <w:rPr>
          <w:lang w:val="en-US"/>
        </w:rPr>
      </w:pPr>
      <w:r>
        <w:rPr>
          <w:lang w:val="en-US"/>
        </w:rPr>
        <w:t xml:space="preserve">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k,avg</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⋅m⋅</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rms</m:t>
                </m:r>
              </m:sub>
            </m:sSub>
          </m:e>
          <m:sup>
            <m:r>
              <w:rPr>
                <w:rFonts w:ascii="Cambria Math" w:hAnsi="Cambria Math"/>
                <w:lang w:val="en-US"/>
              </w:rPr>
              <m:t>2</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⋅m⋅</m:t>
        </m:r>
        <m:f>
          <m:fPr>
            <m:ctrlPr>
              <w:rPr>
                <w:rFonts w:ascii="Cambria Math" w:hAnsi="Cambria Math"/>
                <w:i/>
                <w:lang w:val="en-US"/>
              </w:rPr>
            </m:ctrlPr>
          </m:fPr>
          <m:num>
            <m:r>
              <w:rPr>
                <w:rFonts w:ascii="Cambria Math" w:hAnsi="Cambria Math"/>
                <w:lang w:val="en-US"/>
              </w:rPr>
              <m:t>3⋅R⋅T</m:t>
            </m:r>
          </m:num>
          <m:den>
            <m:r>
              <w:rPr>
                <w:rFonts w:ascii="Cambria Math" w:hAnsi="Cambria Math"/>
                <w:lang w:val="en-US"/>
              </w:rPr>
              <m:t>M</m:t>
            </m:r>
          </m:den>
        </m:f>
      </m:oMath>
      <w:r>
        <w:rPr>
          <w:lang w:val="en-US"/>
        </w:rPr>
        <w:t xml:space="preserve">  and since the ratio</w:t>
      </w:r>
      <w:del w:id="5971" w:author="GMP" w:date="2022-09-25T12:59:00Z">
        <w:r w:rsidDel="006C7C32">
          <w:rPr>
            <w:lang w:val="en-US"/>
          </w:rPr>
          <w:delText>n</w:delText>
        </w:r>
      </w:del>
      <w:r>
        <w:rPr>
          <w:lang w:val="en-US"/>
        </w:rPr>
        <w:t xml:space="preserve"> m/M is </w:t>
      </w:r>
      <w:del w:id="5972" w:author="GMP" w:date="2022-09-25T12:59:00Z">
        <w:r w:rsidDel="006C7C32">
          <w:rPr>
            <w:lang w:val="en-US"/>
          </w:rPr>
          <w:delText>no other than</w:delText>
        </w:r>
      </w:del>
      <w:ins w:id="5973" w:author="GMP" w:date="2022-09-25T12:59:00Z">
        <w:r w:rsidR="006C7C32">
          <w:rPr>
            <w:lang w:val="en-US"/>
          </w:rPr>
          <w:t>equal to</w:t>
        </w:r>
      </w:ins>
      <w:r>
        <w:rPr>
          <w:lang w:val="en-US"/>
        </w:rPr>
        <w:t xml:space="preserve"> Avogadro’s number </w:t>
      </w:r>
      <w:r w:rsidRPr="00962F8E">
        <w:rPr>
          <w:rStyle w:val="mathphrase"/>
        </w:rPr>
        <w:t>N</w:t>
      </w:r>
      <w:r w:rsidRPr="00962F8E">
        <w:rPr>
          <w:rStyle w:val="mathphrase"/>
          <w:vertAlign w:val="subscript"/>
        </w:rPr>
        <w:t>A</w:t>
      </w:r>
      <w:r>
        <w:rPr>
          <w:lang w:val="en-US"/>
        </w:rPr>
        <w:t xml:space="preserve">, and </w:t>
      </w:r>
      <m:oMath>
        <m:r>
          <w:rPr>
            <w:rFonts w:ascii="Cambria Math" w:hAnsi="Cambria Math"/>
            <w:lang w:val="en-US"/>
          </w:rPr>
          <m:t>k=R/</m:t>
        </m:r>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A</m:t>
            </m:r>
          </m:sub>
        </m:sSub>
      </m:oMath>
      <w:r>
        <w:rPr>
          <w:lang w:val="en-US"/>
        </w:rPr>
        <w:t xml:space="preserve"> the final expression of </w:t>
      </w:r>
      <w:r w:rsidRPr="00962F8E">
        <w:rPr>
          <w:rStyle w:val="mathphrase"/>
        </w:rPr>
        <w:t>E</w:t>
      </w:r>
      <w:r w:rsidRPr="00611D35">
        <w:rPr>
          <w:rStyle w:val="mathphrase"/>
          <w:vertAlign w:val="subscript"/>
        </w:rPr>
        <w:t>k</w:t>
      </w:r>
      <w:r>
        <w:rPr>
          <w:rStyle w:val="mathphrase"/>
          <w:vertAlign w:val="subscript"/>
        </w:rPr>
        <w:t>,</w:t>
      </w:r>
      <w:r w:rsidRPr="00962F8E">
        <w:rPr>
          <w:rStyle w:val="mathphrase"/>
          <w:vertAlign w:val="subscript"/>
        </w:rPr>
        <w:t>avg</w:t>
      </w:r>
      <w:r>
        <w:rPr>
          <w:lang w:val="en-US"/>
        </w:rPr>
        <w:t xml:space="preserve"> </w:t>
      </w:r>
      <w:del w:id="5974" w:author="GMP" w:date="2022-10-10T15:23:00Z">
        <w:r w:rsidDel="00853C48">
          <w:rPr>
            <w:lang w:val="en-US"/>
          </w:rPr>
          <w:delText>writes</w:delText>
        </w:r>
      </w:del>
      <w:ins w:id="5975" w:author="GMP" w:date="2022-10-10T15:23:00Z">
        <w:r w:rsidR="00853C48">
          <w:rPr>
            <w:lang w:val="en-US"/>
          </w:rPr>
          <w:t>is written</w:t>
        </w:r>
      </w:ins>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5976" w:author="GMP" w:date="2022-09-25T12:5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5977">
          <w:tblGrid>
            <w:gridCol w:w="714"/>
            <w:gridCol w:w="6571"/>
            <w:gridCol w:w="925"/>
          </w:tblGrid>
        </w:tblGridChange>
      </w:tblGrid>
      <w:tr w:rsidR="00A3083A" w14:paraId="62331B19" w14:textId="77777777" w:rsidTr="006C7C32">
        <w:trPr>
          <w:trHeight w:val="432"/>
          <w:trPrChange w:id="5978" w:author="GMP" w:date="2022-09-25T12:58:00Z">
            <w:trPr>
              <w:trHeight w:val="432"/>
            </w:trPr>
          </w:trPrChange>
        </w:trPr>
        <w:tc>
          <w:tcPr>
            <w:tcW w:w="714" w:type="dxa"/>
            <w:shd w:val="clear" w:color="auto" w:fill="auto"/>
            <w:vAlign w:val="center"/>
            <w:tcPrChange w:id="5979" w:author="GMP" w:date="2022-09-25T12:58:00Z">
              <w:tcPr>
                <w:tcW w:w="714" w:type="dxa"/>
                <w:shd w:val="clear" w:color="auto" w:fill="00B0F0"/>
                <w:vAlign w:val="center"/>
              </w:tcPr>
            </w:tcPrChange>
          </w:tcPr>
          <w:p w14:paraId="41EA149C"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5980" w:author="GMP" w:date="2022-09-25T12:58:00Z">
              <w:tcPr>
                <w:tcW w:w="6571" w:type="dxa"/>
                <w:shd w:val="clear" w:color="auto" w:fill="00B0F0"/>
                <w:vAlign w:val="center"/>
              </w:tcPr>
            </w:tcPrChange>
          </w:tcPr>
          <w:p w14:paraId="4C2571EC"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k,avg</m:t>
                    </m:r>
                  </m:sub>
                </m:sSub>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3</m:t>
                    </m:r>
                  </m:num>
                  <m:den>
                    <m:r>
                      <m:rPr>
                        <m:sty m:val="bi"/>
                      </m:rPr>
                      <w:rPr>
                        <w:rFonts w:ascii="Cambria Math" w:hAnsi="Cambria Math" w:cs="Calibri"/>
                        <w:lang w:val="en-US"/>
                      </w:rPr>
                      <m:t>2</m:t>
                    </m:r>
                  </m:den>
                </m:f>
                <m:r>
                  <m:rPr>
                    <m:sty m:val="bi"/>
                  </m:rPr>
                  <w:rPr>
                    <w:rFonts w:ascii="Cambria Math" w:hAnsi="Cambria Math" w:cs="Calibri"/>
                    <w:lang w:val="en-US"/>
                  </w:rPr>
                  <m:t>⋅k⋅T</m:t>
                </m:r>
              </m:oMath>
            </m:oMathPara>
          </w:p>
        </w:tc>
        <w:tc>
          <w:tcPr>
            <w:tcW w:w="925" w:type="dxa"/>
            <w:shd w:val="clear" w:color="auto" w:fill="auto"/>
            <w:vAlign w:val="center"/>
            <w:tcPrChange w:id="5981" w:author="GMP" w:date="2022-09-25T12:58:00Z">
              <w:tcPr>
                <w:tcW w:w="925" w:type="dxa"/>
                <w:shd w:val="clear" w:color="auto" w:fill="00B0F0"/>
                <w:vAlign w:val="center"/>
              </w:tcPr>
            </w:tcPrChange>
          </w:tcPr>
          <w:p w14:paraId="53904EFD"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24</w:t>
              </w:r>
            </w:fldSimple>
            <w:r>
              <w:t>)</w:t>
            </w:r>
          </w:p>
        </w:tc>
      </w:tr>
    </w:tbl>
    <w:p w14:paraId="5DA36A18" w14:textId="77777777" w:rsidR="00A3083A" w:rsidRDefault="00A3083A" w:rsidP="00A3083A">
      <w:pPr>
        <w:spacing w:after="0"/>
        <w:rPr>
          <w:lang w:val="en-US"/>
        </w:rPr>
      </w:pPr>
    </w:p>
    <w:p w14:paraId="6129F6A7" w14:textId="263590A8" w:rsidR="00A3083A" w:rsidRDefault="00A3083A">
      <w:pPr>
        <w:ind w:firstLine="284"/>
        <w:rPr>
          <w:lang w:val="en-US"/>
        </w:rPr>
        <w:pPrChange w:id="5982" w:author="GMP" w:date="2022-09-25T13:07:00Z">
          <w:pPr/>
        </w:pPrChange>
      </w:pPr>
      <w:r>
        <w:rPr>
          <w:lang w:val="en-US"/>
        </w:rPr>
        <w:t xml:space="preserve"> An additional kinetic parameter </w:t>
      </w:r>
      <w:del w:id="5983" w:author="GMP" w:date="2022-10-14T17:15:00Z">
        <w:r w:rsidDel="00664C44">
          <w:rPr>
            <w:lang w:val="en-US"/>
          </w:rPr>
          <w:delText xml:space="preserve">is </w:delText>
        </w:r>
      </w:del>
      <w:r>
        <w:rPr>
          <w:lang w:val="en-US"/>
        </w:rPr>
        <w:t xml:space="preserve">worth </w:t>
      </w:r>
      <w:del w:id="5984" w:author="GMP" w:date="2022-09-25T12:59:00Z">
        <w:r w:rsidDel="006C7C32">
          <w:rPr>
            <w:lang w:val="en-US"/>
          </w:rPr>
          <w:delText>to be defined</w:delText>
        </w:r>
      </w:del>
      <w:ins w:id="5985" w:author="GMP" w:date="2022-09-25T12:59:00Z">
        <w:r w:rsidR="006C7C32">
          <w:rPr>
            <w:lang w:val="en-US"/>
          </w:rPr>
          <w:t>defining</w:t>
        </w:r>
      </w:ins>
      <w:del w:id="5986" w:author="GMP" w:date="2022-10-10T15:23:00Z">
        <w:r w:rsidDel="00853C48">
          <w:rPr>
            <w:lang w:val="en-US"/>
          </w:rPr>
          <w:delText>:</w:delText>
        </w:r>
      </w:del>
      <w:ins w:id="5987" w:author="GMP" w:date="2022-10-10T15:23:00Z">
        <w:r w:rsidR="00853C48">
          <w:rPr>
            <w:lang w:val="en-US"/>
          </w:rPr>
          <w:t xml:space="preserve"> is</w:t>
        </w:r>
      </w:ins>
      <w:r>
        <w:rPr>
          <w:lang w:val="en-US"/>
        </w:rPr>
        <w:t xml:space="preserve"> </w:t>
      </w:r>
      <w:ins w:id="5988" w:author="GMP" w:date="2022-09-25T12:59:00Z">
        <w:r w:rsidR="006C7C32">
          <w:rPr>
            <w:lang w:val="en-US"/>
          </w:rPr>
          <w:t>“</w:t>
        </w:r>
      </w:ins>
      <w:r w:rsidRPr="006C7C32">
        <w:rPr>
          <w:iCs/>
          <w:lang w:val="en-US"/>
          <w:rPrChange w:id="5989" w:author="GMP" w:date="2022-09-25T12:59:00Z">
            <w:rPr>
              <w:i/>
              <w:lang w:val="en-US"/>
            </w:rPr>
          </w:rPrChange>
        </w:rPr>
        <w:t>the mean free path</w:t>
      </w:r>
      <w:ins w:id="5990" w:author="GMP" w:date="2022-09-25T12:59:00Z">
        <w:r w:rsidR="006C7C32">
          <w:rPr>
            <w:iCs/>
            <w:lang w:val="en-US"/>
          </w:rPr>
          <w:t>”</w:t>
        </w:r>
      </w:ins>
      <w:r w:rsidRPr="001A7BB0">
        <w:rPr>
          <w:i/>
          <w:lang w:val="en-US"/>
        </w:rPr>
        <w:t xml:space="preserve"> </w:t>
      </w:r>
      <w:r w:rsidRPr="001A7BB0">
        <w:rPr>
          <w:rStyle w:val="mathphrase"/>
          <w:rFonts w:ascii="Symbol" w:hAnsi="Symbol"/>
        </w:rPr>
        <w:t></w:t>
      </w:r>
      <w:r>
        <w:rPr>
          <w:lang w:val="en-US"/>
        </w:rPr>
        <w:t>. It is ‘’the average distance traversed by a molecule between collisions.’’</w:t>
      </w:r>
      <w:sdt>
        <w:sdtPr>
          <w:rPr>
            <w:lang w:val="en-US"/>
          </w:rPr>
          <w:id w:val="-733080054"/>
          <w:citation/>
        </w:sdtPr>
        <w:sdtContent>
          <w:r>
            <w:rPr>
              <w:lang w:val="en-US"/>
            </w:rPr>
            <w:fldChar w:fldCharType="begin"/>
          </w:r>
          <w:r>
            <w:rPr>
              <w:lang w:val="en-US"/>
            </w:rPr>
            <w:instrText xml:space="preserve">CITATION Wal14 \p 494 \l 1033 </w:instrText>
          </w:r>
          <w:r>
            <w:rPr>
              <w:lang w:val="en-US"/>
            </w:rPr>
            <w:fldChar w:fldCharType="separate"/>
          </w:r>
          <w:r>
            <w:rPr>
              <w:noProof/>
              <w:lang w:val="en-US"/>
            </w:rPr>
            <w:t xml:space="preserve"> </w:t>
          </w:r>
          <w:r w:rsidRPr="001A7BB0">
            <w:rPr>
              <w:noProof/>
              <w:lang w:val="en-US"/>
            </w:rPr>
            <w:t>(Walker, 2014, p. 494)</w:t>
          </w:r>
          <w:r>
            <w:rPr>
              <w:lang w:val="en-US"/>
            </w:rPr>
            <w:fldChar w:fldCharType="end"/>
          </w:r>
        </w:sdtContent>
      </w:sdt>
      <w:r>
        <w:rPr>
          <w:lang w:val="en-US"/>
        </w:rPr>
        <w:t xml:space="preserve">. As </w:t>
      </w:r>
      <w:del w:id="5991" w:author="GMP" w:date="2022-09-25T13:00:00Z">
        <w:r w:rsidDel="006C7C32">
          <w:rPr>
            <w:lang w:val="en-US"/>
          </w:rPr>
          <w:delText xml:space="preserve">more as </w:delText>
        </w:r>
      </w:del>
      <w:r>
        <w:rPr>
          <w:lang w:val="en-US"/>
        </w:rPr>
        <w:t xml:space="preserve">the containing volume </w:t>
      </w:r>
      <w:r w:rsidRPr="001A7BB0">
        <w:rPr>
          <w:rStyle w:val="mathphrase"/>
        </w:rPr>
        <w:t>V</w:t>
      </w:r>
      <w:r>
        <w:rPr>
          <w:lang w:val="en-US"/>
        </w:rPr>
        <w:t xml:space="preserve"> decreases or the </w:t>
      </w:r>
      <w:ins w:id="5992" w:author="GMP" w:date="2022-09-25T13:00:00Z">
        <w:r w:rsidR="006C7C32">
          <w:rPr>
            <w:lang w:val="en-US"/>
          </w:rPr>
          <w:t xml:space="preserve">number of </w:t>
        </w:r>
      </w:ins>
      <w:r>
        <w:rPr>
          <w:lang w:val="en-US"/>
        </w:rPr>
        <w:t xml:space="preserve">molecules </w:t>
      </w:r>
      <w:del w:id="5993" w:author="GMP" w:date="2022-09-25T13:00:00Z">
        <w:r w:rsidDel="006C7C32">
          <w:rPr>
            <w:lang w:val="en-US"/>
          </w:rPr>
          <w:delText xml:space="preserve">number </w:delText>
        </w:r>
      </w:del>
      <w:r w:rsidRPr="001A7BB0">
        <w:rPr>
          <w:rStyle w:val="mathphrase"/>
        </w:rPr>
        <w:t>N</w:t>
      </w:r>
      <w:r>
        <w:rPr>
          <w:lang w:val="en-US"/>
        </w:rPr>
        <w:t xml:space="preserve"> increases or the </w:t>
      </w:r>
      <w:del w:id="5994" w:author="GMP" w:date="2022-09-25T13:00:00Z">
        <w:r w:rsidDel="006C7C32">
          <w:rPr>
            <w:lang w:val="en-US"/>
          </w:rPr>
          <w:delText xml:space="preserve">molecules’ </w:delText>
        </w:r>
      </w:del>
      <w:r>
        <w:rPr>
          <w:lang w:val="en-US"/>
        </w:rPr>
        <w:t>diameter</w:t>
      </w:r>
      <w:ins w:id="5995" w:author="GMP" w:date="2022-09-25T13:00:00Z">
        <w:r w:rsidR="006C7C32">
          <w:rPr>
            <w:lang w:val="en-US"/>
          </w:rPr>
          <w:t xml:space="preserve"> of the molecules</w:t>
        </w:r>
      </w:ins>
      <w:r>
        <w:rPr>
          <w:lang w:val="en-US"/>
        </w:rPr>
        <w:t xml:space="preserve"> </w:t>
      </w:r>
      <w:r w:rsidRPr="001A7BB0">
        <w:rPr>
          <w:rStyle w:val="mathphrase"/>
        </w:rPr>
        <w:t>d</w:t>
      </w:r>
      <w:r>
        <w:rPr>
          <w:lang w:val="en-US"/>
        </w:rPr>
        <w:t xml:space="preserve"> increases, the probability of collision between molecules increases</w:t>
      </w:r>
      <w:ins w:id="5996" w:author="GMP" w:date="2022-10-14T17:15:00Z">
        <w:r w:rsidR="00664C44">
          <w:rPr>
            <w:lang w:val="en-US"/>
          </w:rPr>
          <w:t>,</w:t>
        </w:r>
      </w:ins>
      <w:r>
        <w:rPr>
          <w:lang w:val="en-US"/>
        </w:rPr>
        <w:t xml:space="preserve"> and thus the mean free path value decreases. </w:t>
      </w:r>
      <w:del w:id="5997" w:author="GMP" w:date="2022-09-25T13:01:00Z">
        <w:r w:rsidDel="006C7C32">
          <w:rPr>
            <w:lang w:val="en-US"/>
          </w:rPr>
          <w:delText>As per definition</w:delText>
        </w:r>
      </w:del>
      <w:ins w:id="5998" w:author="GMP" w:date="2022-09-25T13:01:00Z">
        <w:r w:rsidR="006C7C32">
          <w:rPr>
            <w:lang w:val="en-US"/>
          </w:rPr>
          <w:t>We define</w:t>
        </w:r>
      </w:ins>
      <w:r>
        <w:rPr>
          <w:lang w:val="en-US"/>
        </w:rPr>
        <w:t xml:space="preserve"> </w:t>
      </w:r>
      <m:oMath>
        <m:r>
          <w:rPr>
            <w:rFonts w:ascii="Cambria Math" w:hAnsi="Cambria Math"/>
            <w:lang w:val="en-US"/>
          </w:rPr>
          <m:t>λ=</m:t>
        </m:r>
        <m:f>
          <m:fPr>
            <m:ctrlPr>
              <w:rPr>
                <w:rFonts w:ascii="Cambria Math" w:hAnsi="Cambria Math"/>
                <w:i/>
                <w:lang w:val="en-US"/>
              </w:rPr>
            </m:ctrlPr>
          </m:fPr>
          <m:num>
            <m:r>
              <w:rPr>
                <w:rFonts w:ascii="Cambria Math" w:hAnsi="Cambria Math"/>
                <w:lang w:val="en-US"/>
              </w:rPr>
              <m:t>Length of path</m:t>
            </m:r>
          </m:num>
          <m:den>
            <m:r>
              <w:rPr>
                <w:rFonts w:ascii="Cambria Math" w:hAnsi="Cambria Math"/>
                <w:lang w:val="en-US"/>
              </w:rPr>
              <m:t>Number of collisions</m:t>
            </m:r>
          </m:den>
        </m:f>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avg</m:t>
                </m:r>
              </m:sub>
            </m:sSub>
            <m:r>
              <m:rPr>
                <m:sty m:val="p"/>
              </m:rPr>
              <w:rPr>
                <w:rFonts w:ascii="Cambria Math" w:hAnsi="Cambria Math"/>
                <w:lang w:val="en-US"/>
              </w:rPr>
              <m:t>Δ</m:t>
            </m:r>
            <m:r>
              <w:rPr>
                <w:rFonts w:ascii="Cambria Math" w:hAnsi="Cambria Math"/>
                <w:lang w:val="en-US"/>
              </w:rPr>
              <m:t>t</m:t>
            </m:r>
          </m:num>
          <m:den>
            <m:r>
              <w:rPr>
                <w:rFonts w:ascii="Cambria Math" w:hAnsi="Cambria Math"/>
                <w:lang w:val="en-US"/>
              </w:rPr>
              <m:t>(π</m:t>
            </m:r>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r>
              <w:rPr>
                <w:rFonts w:ascii="Cambria Math" w:hAnsi="Cambria Math"/>
                <w:lang w:val="en-US"/>
              </w:rPr>
              <m:t>N/V)</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rel</m:t>
                </m:r>
              </m:sub>
            </m:sSub>
            <m:r>
              <m:rPr>
                <m:sty m:val="p"/>
              </m:rPr>
              <w:rPr>
                <w:rFonts w:ascii="Cambria Math" w:hAnsi="Cambria Math"/>
                <w:lang w:val="en-US"/>
              </w:rPr>
              <m:t>Δ</m:t>
            </m:r>
            <m:r>
              <w:rPr>
                <w:rFonts w:ascii="Cambria Math" w:hAnsi="Cambria Math"/>
                <w:lang w:val="en-US"/>
              </w:rPr>
              <m:t>t</m:t>
            </m:r>
          </m:den>
        </m:f>
        <m:r>
          <w:rPr>
            <w:rFonts w:ascii="Cambria Math" w:hAnsi="Cambria Math"/>
            <w:lang w:val="en-US"/>
          </w:rPr>
          <m:t xml:space="preserve"> </m:t>
        </m:r>
      </m:oMath>
      <w:r>
        <w:rPr>
          <w:lang w:val="en-US"/>
        </w:rPr>
        <w:t xml:space="preserve">where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rel</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avg</m:t>
            </m:r>
          </m:sub>
        </m:sSub>
        <m:rad>
          <m:radPr>
            <m:degHide m:val="1"/>
            <m:ctrlPr>
              <w:rPr>
                <w:rFonts w:ascii="Cambria Math" w:hAnsi="Cambria Math"/>
                <w:i/>
                <w:lang w:val="en-US"/>
              </w:rPr>
            </m:ctrlPr>
          </m:radPr>
          <m:deg/>
          <m:e>
            <m:r>
              <w:rPr>
                <w:rFonts w:ascii="Cambria Math" w:hAnsi="Cambria Math"/>
                <w:lang w:val="en-US"/>
              </w:rPr>
              <m:t>2</m:t>
            </m:r>
          </m:e>
        </m:rad>
      </m:oMath>
      <w:r>
        <w:rPr>
          <w:lang w:val="en-US"/>
        </w:rPr>
        <w:t xml:space="preserve"> </w:t>
      </w:r>
      <w:sdt>
        <w:sdtPr>
          <w:rPr>
            <w:lang w:val="en-US"/>
          </w:rPr>
          <w:id w:val="-436591260"/>
          <w:citation/>
        </w:sdtPr>
        <w:sdtContent>
          <w:r>
            <w:rPr>
              <w:lang w:val="en-US"/>
            </w:rPr>
            <w:fldChar w:fldCharType="begin"/>
          </w:r>
          <w:r>
            <w:rPr>
              <w:lang w:val="en-US"/>
            </w:rPr>
            <w:instrText xml:space="preserve"> CITATION Wal14 \l 1033 </w:instrText>
          </w:r>
          <w:r>
            <w:rPr>
              <w:lang w:val="en-US"/>
            </w:rPr>
            <w:fldChar w:fldCharType="separate"/>
          </w:r>
          <w:r w:rsidRPr="00C41C27">
            <w:rPr>
              <w:noProof/>
              <w:lang w:val="en-US"/>
            </w:rPr>
            <w:t>(Walker, 2014)</w:t>
          </w:r>
          <w:r>
            <w:rPr>
              <w:lang w:val="en-US"/>
            </w:rPr>
            <w:fldChar w:fldCharType="end"/>
          </w:r>
        </w:sdtContent>
      </w:sdt>
      <w:r>
        <w:rPr>
          <w:lang w:val="en-US"/>
        </w:rPr>
        <w:t>. Finally</w:t>
      </w:r>
      <w:ins w:id="5999" w:author="GMP" w:date="2022-09-25T13:01:00Z">
        <w:r w:rsidR="006C7C32">
          <w:rPr>
            <w:lang w:val="en-US"/>
          </w:rPr>
          <w:t>,</w:t>
        </w:r>
      </w:ins>
      <w:r>
        <w:rPr>
          <w:lang w:val="en-US"/>
        </w:rPr>
        <w:t xml:space="preserve"> the mean free path is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000" w:author="GMP" w:date="2022-09-25T13:0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001">
          <w:tblGrid>
            <w:gridCol w:w="714"/>
            <w:gridCol w:w="6571"/>
            <w:gridCol w:w="925"/>
          </w:tblGrid>
        </w:tblGridChange>
      </w:tblGrid>
      <w:tr w:rsidR="00A3083A" w14:paraId="4FF20EC6" w14:textId="77777777" w:rsidTr="006C7C32">
        <w:trPr>
          <w:trHeight w:val="432"/>
          <w:trPrChange w:id="6002" w:author="GMP" w:date="2022-09-25T13:01:00Z">
            <w:trPr>
              <w:trHeight w:val="432"/>
            </w:trPr>
          </w:trPrChange>
        </w:trPr>
        <w:tc>
          <w:tcPr>
            <w:tcW w:w="714" w:type="dxa"/>
            <w:shd w:val="clear" w:color="auto" w:fill="auto"/>
            <w:vAlign w:val="center"/>
            <w:tcPrChange w:id="6003" w:author="GMP" w:date="2022-09-25T13:01:00Z">
              <w:tcPr>
                <w:tcW w:w="714" w:type="dxa"/>
                <w:shd w:val="clear" w:color="auto" w:fill="00B0F0"/>
                <w:vAlign w:val="center"/>
              </w:tcPr>
            </w:tcPrChange>
          </w:tcPr>
          <w:p w14:paraId="21E86001"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004" w:author="GMP" w:date="2022-09-25T13:01:00Z">
              <w:tcPr>
                <w:tcW w:w="6571" w:type="dxa"/>
                <w:shd w:val="clear" w:color="auto" w:fill="00B0F0"/>
                <w:vAlign w:val="center"/>
              </w:tcPr>
            </w:tcPrChange>
          </w:tcPr>
          <w:p w14:paraId="6AB7B916"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λ=</m:t>
                </m:r>
                <m:f>
                  <m:fPr>
                    <m:ctrlPr>
                      <w:rPr>
                        <w:rFonts w:ascii="Cambria Math" w:hAnsi="Cambria Math" w:cs="Calibri"/>
                        <w:b/>
                        <w:i/>
                        <w:lang w:val="en-US"/>
                      </w:rPr>
                    </m:ctrlPr>
                  </m:fPr>
                  <m:num>
                    <m:r>
                      <m:rPr>
                        <m:sty m:val="bi"/>
                      </m:rPr>
                      <w:rPr>
                        <w:rFonts w:ascii="Cambria Math" w:hAnsi="Cambria Math" w:cs="Calibri"/>
                        <w:lang w:val="en-US"/>
                      </w:rPr>
                      <m:t>1</m:t>
                    </m:r>
                  </m:num>
                  <m:den>
                    <m:rad>
                      <m:radPr>
                        <m:degHide m:val="1"/>
                        <m:ctrlPr>
                          <w:rPr>
                            <w:rFonts w:ascii="Cambria Math" w:hAnsi="Cambria Math" w:cs="Calibri"/>
                            <w:b/>
                            <w:i/>
                            <w:lang w:val="en-US"/>
                          </w:rPr>
                        </m:ctrlPr>
                      </m:radPr>
                      <m:deg/>
                      <m:e>
                        <m:r>
                          <m:rPr>
                            <m:sty m:val="bi"/>
                          </m:rPr>
                          <w:rPr>
                            <w:rFonts w:ascii="Cambria Math" w:hAnsi="Cambria Math" w:cs="Calibri"/>
                            <w:lang w:val="en-US"/>
                          </w:rPr>
                          <m:t>2</m:t>
                        </m:r>
                      </m:e>
                    </m:rad>
                    <m:r>
                      <m:rPr>
                        <m:sty m:val="bi"/>
                      </m:rPr>
                      <w:rPr>
                        <w:rFonts w:ascii="Cambria Math" w:hAnsi="Cambria Math" w:cs="Calibri"/>
                        <w:lang w:val="en-US"/>
                      </w:rPr>
                      <m:t>π</m:t>
                    </m:r>
                    <m:sSup>
                      <m:sSupPr>
                        <m:ctrlPr>
                          <w:rPr>
                            <w:rFonts w:ascii="Cambria Math" w:hAnsi="Cambria Math" w:cs="Calibri"/>
                            <w:b/>
                            <w:i/>
                            <w:lang w:val="en-US"/>
                          </w:rPr>
                        </m:ctrlPr>
                      </m:sSupPr>
                      <m:e>
                        <m:r>
                          <m:rPr>
                            <m:sty m:val="bi"/>
                          </m:rPr>
                          <w:rPr>
                            <w:rFonts w:ascii="Cambria Math" w:hAnsi="Cambria Math" w:cs="Calibri"/>
                            <w:lang w:val="en-US"/>
                          </w:rPr>
                          <m:t>d</m:t>
                        </m:r>
                      </m:e>
                      <m:sup>
                        <m:r>
                          <m:rPr>
                            <m:sty m:val="bi"/>
                          </m:rPr>
                          <w:rPr>
                            <w:rFonts w:ascii="Cambria Math" w:hAnsi="Cambria Math" w:cs="Calibri"/>
                            <w:lang w:val="en-US"/>
                          </w:rPr>
                          <m:t>2</m:t>
                        </m:r>
                      </m:sup>
                    </m:sSup>
                    <m:r>
                      <m:rPr>
                        <m:sty m:val="bi"/>
                      </m:rPr>
                      <w:rPr>
                        <w:rFonts w:ascii="Cambria Math" w:hAnsi="Cambria Math" w:cs="Calibri"/>
                        <w:lang w:val="en-US"/>
                      </w:rPr>
                      <m:t>(N/V)</m:t>
                    </m:r>
                  </m:den>
                </m:f>
              </m:oMath>
            </m:oMathPara>
          </w:p>
        </w:tc>
        <w:tc>
          <w:tcPr>
            <w:tcW w:w="925" w:type="dxa"/>
            <w:shd w:val="clear" w:color="auto" w:fill="auto"/>
            <w:vAlign w:val="center"/>
            <w:tcPrChange w:id="6005" w:author="GMP" w:date="2022-09-25T13:01:00Z">
              <w:tcPr>
                <w:tcW w:w="925" w:type="dxa"/>
                <w:shd w:val="clear" w:color="auto" w:fill="00B0F0"/>
                <w:vAlign w:val="center"/>
              </w:tcPr>
            </w:tcPrChange>
          </w:tcPr>
          <w:p w14:paraId="25448013"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25</w:t>
              </w:r>
            </w:fldSimple>
            <w:r>
              <w:t>)</w:t>
            </w:r>
          </w:p>
        </w:tc>
      </w:tr>
      <w:tr w:rsidR="00A3083A" w14:paraId="70A65CB2" w14:textId="77777777" w:rsidTr="006C7C32">
        <w:trPr>
          <w:trHeight w:val="432"/>
          <w:trPrChange w:id="6006" w:author="GMP" w:date="2022-09-25T13:01:00Z">
            <w:trPr>
              <w:trHeight w:val="432"/>
            </w:trPr>
          </w:trPrChange>
        </w:trPr>
        <w:tc>
          <w:tcPr>
            <w:tcW w:w="714" w:type="dxa"/>
            <w:shd w:val="clear" w:color="auto" w:fill="auto"/>
            <w:vAlign w:val="center"/>
            <w:tcPrChange w:id="6007" w:author="GMP" w:date="2022-09-25T13:01:00Z">
              <w:tcPr>
                <w:tcW w:w="714" w:type="dxa"/>
                <w:shd w:val="clear" w:color="auto" w:fill="00B0F0"/>
                <w:vAlign w:val="center"/>
              </w:tcPr>
            </w:tcPrChange>
          </w:tcPr>
          <w:p w14:paraId="142DB2C6" w14:textId="77777777" w:rsidR="00A3083A" w:rsidRPr="00CB1CA5" w:rsidRDefault="00A3083A" w:rsidP="00C41C27">
            <w:pPr>
              <w:autoSpaceDE w:val="0"/>
              <w:autoSpaceDN w:val="0"/>
              <w:adjustRightInd w:val="0"/>
              <w:spacing w:after="0"/>
              <w:jc w:val="center"/>
              <w:rPr>
                <w:lang w:val="en-US"/>
              </w:rPr>
            </w:pPr>
          </w:p>
        </w:tc>
        <w:tc>
          <w:tcPr>
            <w:tcW w:w="6571" w:type="dxa"/>
            <w:shd w:val="clear" w:color="auto" w:fill="auto"/>
            <w:vAlign w:val="center"/>
            <w:tcPrChange w:id="6008" w:author="GMP" w:date="2022-09-25T13:01:00Z">
              <w:tcPr>
                <w:tcW w:w="6571" w:type="dxa"/>
                <w:shd w:val="clear" w:color="auto" w:fill="00B0F0"/>
                <w:vAlign w:val="center"/>
              </w:tcPr>
            </w:tcPrChange>
          </w:tcPr>
          <w:p w14:paraId="38301E89" w14:textId="77777777" w:rsidR="00A3083A" w:rsidRDefault="00A3083A" w:rsidP="00C41C27">
            <w:pPr>
              <w:autoSpaceDE w:val="0"/>
              <w:autoSpaceDN w:val="0"/>
              <w:adjustRightInd w:val="0"/>
              <w:spacing w:after="0"/>
              <w:jc w:val="center"/>
              <w:rPr>
                <w:rFonts w:cs="Calibri"/>
                <w:b/>
                <w:lang w:val="en-US"/>
              </w:rPr>
            </w:pPr>
          </w:p>
        </w:tc>
        <w:tc>
          <w:tcPr>
            <w:tcW w:w="925" w:type="dxa"/>
            <w:shd w:val="clear" w:color="auto" w:fill="auto"/>
            <w:vAlign w:val="center"/>
            <w:tcPrChange w:id="6009" w:author="GMP" w:date="2022-09-25T13:01:00Z">
              <w:tcPr>
                <w:tcW w:w="925" w:type="dxa"/>
                <w:shd w:val="clear" w:color="auto" w:fill="00B0F0"/>
                <w:vAlign w:val="center"/>
              </w:tcPr>
            </w:tcPrChange>
          </w:tcPr>
          <w:p w14:paraId="291047FC" w14:textId="77777777" w:rsidR="00A3083A" w:rsidRDefault="00A3083A" w:rsidP="00C41C27">
            <w:pPr>
              <w:autoSpaceDE w:val="0"/>
              <w:autoSpaceDN w:val="0"/>
              <w:adjustRightInd w:val="0"/>
              <w:spacing w:after="0"/>
              <w:jc w:val="center"/>
            </w:pPr>
          </w:p>
        </w:tc>
      </w:tr>
    </w:tbl>
    <w:p w14:paraId="393F03D0" w14:textId="77777777" w:rsidR="00A3083A" w:rsidRDefault="00A3083A" w:rsidP="00A3083A">
      <w:pPr>
        <w:spacing w:after="0"/>
        <w:rPr>
          <w:lang w:val="en-US"/>
        </w:rPr>
      </w:pPr>
    </w:p>
    <w:p w14:paraId="418212D0" w14:textId="7ACC5BC9" w:rsidR="00A3083A" w:rsidRPr="00DC5206" w:rsidRDefault="00A3083A" w:rsidP="00A3083A">
      <w:pPr>
        <w:rPr>
          <w:lang w:val="en-US"/>
        </w:rPr>
      </w:pPr>
      <w:r>
        <w:rPr>
          <w:lang w:val="en-US"/>
        </w:rPr>
        <w:t xml:space="preserve"> </w:t>
      </w:r>
      <w:r w:rsidRPr="001A7BB0">
        <w:rPr>
          <w:rStyle w:val="mathphrase"/>
        </w:rPr>
        <w:t>N/V</w:t>
      </w:r>
      <w:r>
        <w:rPr>
          <w:lang w:val="en-US"/>
        </w:rPr>
        <w:t xml:space="preserve"> denotes the </w:t>
      </w:r>
      <w:del w:id="6010" w:author="GMP" w:date="2022-09-25T13:02:00Z">
        <w:r w:rsidDel="009D6448">
          <w:rPr>
            <w:lang w:val="en-US"/>
          </w:rPr>
          <w:delText xml:space="preserve">molecules </w:delText>
        </w:r>
      </w:del>
      <w:ins w:id="6011" w:author="GMP" w:date="2022-09-25T13:02:00Z">
        <w:r w:rsidR="009D6448">
          <w:rPr>
            <w:lang w:val="en-US"/>
          </w:rPr>
          <w:t xml:space="preserve">molecular </w:t>
        </w:r>
      </w:ins>
      <w:r>
        <w:rPr>
          <w:lang w:val="en-US"/>
        </w:rPr>
        <w:t xml:space="preserve">density, or </w:t>
      </w:r>
      <w:del w:id="6012" w:author="GMP" w:date="2022-09-25T13:02:00Z">
        <w:r w:rsidDel="009D6448">
          <w:rPr>
            <w:lang w:val="en-US"/>
          </w:rPr>
          <w:delText xml:space="preserve">their </w:delText>
        </w:r>
      </w:del>
      <w:ins w:id="6013" w:author="GMP" w:date="2022-09-25T13:02:00Z">
        <w:r w:rsidR="009D6448">
          <w:rPr>
            <w:lang w:val="en-US"/>
          </w:rPr>
          <w:t xml:space="preserve">the </w:t>
        </w:r>
      </w:ins>
      <w:r>
        <w:rPr>
          <w:lang w:val="en-US"/>
        </w:rPr>
        <w:t xml:space="preserve">number </w:t>
      </w:r>
      <w:ins w:id="6014" w:author="GMP" w:date="2022-09-25T13:02:00Z">
        <w:r w:rsidR="009D6448">
          <w:rPr>
            <w:lang w:val="en-US"/>
          </w:rPr>
          <w:t xml:space="preserve">of molecules </w:t>
        </w:r>
      </w:ins>
      <w:r>
        <w:rPr>
          <w:lang w:val="en-US"/>
        </w:rPr>
        <w:t>per unit of containing volume.</w:t>
      </w:r>
    </w:p>
    <w:p w14:paraId="36187DA5" w14:textId="05A149BD" w:rsidR="00A3083A" w:rsidRDefault="00A3083A" w:rsidP="00A3083A">
      <w:pPr>
        <w:pStyle w:val="Heading3"/>
        <w:rPr>
          <w:lang w:val="en-US"/>
        </w:rPr>
      </w:pPr>
      <w:r>
        <w:rPr>
          <w:lang w:val="en-US"/>
        </w:rPr>
        <w:t xml:space="preserve">Specific </w:t>
      </w:r>
      <w:del w:id="6015" w:author="GMP" w:date="2022-10-15T14:34:00Z">
        <w:r w:rsidDel="00BD0B98">
          <w:rPr>
            <w:lang w:val="en-US"/>
          </w:rPr>
          <w:delText>h</w:delText>
        </w:r>
      </w:del>
      <w:ins w:id="6016" w:author="GMP" w:date="2022-10-15T14:34:00Z">
        <w:r w:rsidR="00BD0B98">
          <w:rPr>
            <w:lang w:val="en-US"/>
          </w:rPr>
          <w:t>H</w:t>
        </w:r>
      </w:ins>
      <w:r>
        <w:rPr>
          <w:lang w:val="en-US"/>
        </w:rPr>
        <w:t xml:space="preserve">eats of an </w:t>
      </w:r>
      <w:del w:id="6017" w:author="GMP" w:date="2022-10-15T14:34:00Z">
        <w:r w:rsidDel="00BD0B98">
          <w:rPr>
            <w:lang w:val="en-US"/>
          </w:rPr>
          <w:delText>i</w:delText>
        </w:r>
      </w:del>
      <w:ins w:id="6018" w:author="GMP" w:date="2022-10-15T14:34:00Z">
        <w:r w:rsidR="00BD0B98">
          <w:rPr>
            <w:lang w:val="en-US"/>
          </w:rPr>
          <w:t>I</w:t>
        </w:r>
      </w:ins>
      <w:r>
        <w:rPr>
          <w:lang w:val="en-US"/>
        </w:rPr>
        <w:t xml:space="preserve">deal </w:t>
      </w:r>
      <w:del w:id="6019" w:author="GMP" w:date="2022-10-15T14:34:00Z">
        <w:r w:rsidDel="00BD0B98">
          <w:rPr>
            <w:lang w:val="en-US"/>
          </w:rPr>
          <w:delText>g</w:delText>
        </w:r>
      </w:del>
      <w:ins w:id="6020" w:author="GMP" w:date="2022-10-15T14:34:00Z">
        <w:r w:rsidR="00BD0B98">
          <w:rPr>
            <w:lang w:val="en-US"/>
          </w:rPr>
          <w:t>G</w:t>
        </w:r>
      </w:ins>
      <w:r>
        <w:rPr>
          <w:lang w:val="en-US"/>
        </w:rPr>
        <w:t>as</w:t>
      </w:r>
    </w:p>
    <w:p w14:paraId="6498F2BD" w14:textId="5CB0AAE3" w:rsidR="00A3083A" w:rsidRDefault="00A3083A" w:rsidP="00A3083A">
      <w:pPr>
        <w:spacing w:after="0"/>
        <w:rPr>
          <w:b/>
          <w:lang w:val="en-US"/>
        </w:rPr>
      </w:pPr>
      <w:r>
        <w:rPr>
          <w:b/>
          <w:lang w:val="en-US"/>
        </w:rPr>
        <w:t xml:space="preserve">Internal </w:t>
      </w:r>
      <w:del w:id="6021" w:author="GMP" w:date="2022-10-15T14:35:00Z">
        <w:r w:rsidDel="00AA50C8">
          <w:rPr>
            <w:b/>
            <w:lang w:val="en-US"/>
          </w:rPr>
          <w:delText>e</w:delText>
        </w:r>
      </w:del>
      <w:ins w:id="6022" w:author="GMP" w:date="2022-10-15T14:35:00Z">
        <w:r w:rsidR="00AA50C8">
          <w:rPr>
            <w:b/>
            <w:lang w:val="en-US"/>
          </w:rPr>
          <w:t>E</w:t>
        </w:r>
      </w:ins>
      <w:r>
        <w:rPr>
          <w:b/>
          <w:lang w:val="en-US"/>
        </w:rPr>
        <w:t>nergy</w:t>
      </w:r>
    </w:p>
    <w:p w14:paraId="5AA527A8" w14:textId="2C1B2000" w:rsidR="00A3083A" w:rsidRDefault="00A3083A">
      <w:pPr>
        <w:ind w:firstLine="284"/>
        <w:rPr>
          <w:lang w:val="en-US"/>
        </w:rPr>
        <w:pPrChange w:id="6023" w:author="GMP" w:date="2022-09-25T13:07:00Z">
          <w:pPr/>
        </w:pPrChange>
      </w:pPr>
      <w:r>
        <w:rPr>
          <w:lang w:val="en-US"/>
        </w:rPr>
        <w:t xml:space="preserve">For gases, the specific heat denoted by </w:t>
      </w:r>
      <w:r w:rsidRPr="00B05650">
        <w:rPr>
          <w:rStyle w:val="mathphrase"/>
        </w:rPr>
        <w:t>C</w:t>
      </w:r>
      <w:r>
        <w:rPr>
          <w:lang w:val="en-US"/>
        </w:rPr>
        <w:t xml:space="preserve"> is expressed </w:t>
      </w:r>
      <w:del w:id="6024" w:author="GMP" w:date="2022-09-25T13:04:00Z">
        <w:r w:rsidDel="00A235B0">
          <w:rPr>
            <w:lang w:val="en-US"/>
          </w:rPr>
          <w:delText xml:space="preserve">for </w:delText>
        </w:r>
      </w:del>
      <w:ins w:id="6025" w:author="GMP" w:date="2022-09-25T13:04:00Z">
        <w:r w:rsidR="00A235B0">
          <w:rPr>
            <w:lang w:val="en-US"/>
          </w:rPr>
          <w:t xml:space="preserve">per </w:t>
        </w:r>
      </w:ins>
      <w:r>
        <w:rPr>
          <w:lang w:val="en-US"/>
        </w:rPr>
        <w:t>unit of mole instead of unit of mass (</w:t>
      </w:r>
      <w:r w:rsidRPr="00B05650">
        <w:rPr>
          <w:rStyle w:val="mathphrase"/>
        </w:rPr>
        <w:t>J/mol</w:t>
      </w:r>
      <w:r>
        <w:rPr>
          <w:rStyle w:val="mathphrase"/>
          <w:rFonts w:ascii="Cambria Math" w:hAnsi="Cambria Math" w:cs="Cambria Math"/>
        </w:rPr>
        <w:t>⋅</w:t>
      </w:r>
      <w:r>
        <w:rPr>
          <w:rStyle w:val="mathphrase"/>
        </w:rPr>
        <w:t xml:space="preserve"> </w:t>
      </w:r>
      <w:r w:rsidRPr="00B05650">
        <w:rPr>
          <w:rStyle w:val="mathphrase"/>
        </w:rPr>
        <w:t>K</w:t>
      </w:r>
      <w:r>
        <w:rPr>
          <w:lang w:val="en-US"/>
        </w:rPr>
        <w:t>). This property could be measured either at constant volume (</w:t>
      </w:r>
      <w:r w:rsidRPr="00B05650">
        <w:rPr>
          <w:rStyle w:val="mathphrase"/>
        </w:rPr>
        <w:t>C</w:t>
      </w:r>
      <w:r w:rsidRPr="00B05650">
        <w:rPr>
          <w:rStyle w:val="mathphrase"/>
          <w:vertAlign w:val="subscript"/>
        </w:rPr>
        <w:t>V</w:t>
      </w:r>
      <w:r>
        <w:rPr>
          <w:lang w:val="en-US"/>
        </w:rPr>
        <w:t>) or at constant pressure (</w:t>
      </w:r>
      <w:r w:rsidRPr="00B05650">
        <w:rPr>
          <w:rStyle w:val="mathphrase"/>
        </w:rPr>
        <w:t>C</w:t>
      </w:r>
      <w:r w:rsidRPr="00B05650">
        <w:rPr>
          <w:rStyle w:val="mathphrase"/>
          <w:vertAlign w:val="subscript"/>
        </w:rPr>
        <w:t>P</w:t>
      </w:r>
      <w:r>
        <w:rPr>
          <w:lang w:val="en-US"/>
        </w:rPr>
        <w:t>).</w:t>
      </w:r>
    </w:p>
    <w:p w14:paraId="0CEF408F" w14:textId="26F08EEC" w:rsidR="00A3083A" w:rsidRDefault="00A3083A">
      <w:pPr>
        <w:ind w:firstLine="284"/>
        <w:rPr>
          <w:lang w:val="en-US"/>
        </w:rPr>
        <w:pPrChange w:id="6026" w:author="GMP" w:date="2022-09-25T13:07:00Z">
          <w:pPr/>
        </w:pPrChange>
      </w:pPr>
      <w:del w:id="6027" w:author="GMP" w:date="2022-09-25T13:05:00Z">
        <w:r w:rsidDel="00A235B0">
          <w:rPr>
            <w:lang w:val="en-US"/>
          </w:rPr>
          <w:delText>Pointing on</w:delText>
        </w:r>
      </w:del>
      <w:ins w:id="6028" w:author="GMP" w:date="2022-09-25T13:05:00Z">
        <w:r w:rsidR="00A235B0">
          <w:rPr>
            <w:lang w:val="en-US"/>
          </w:rPr>
          <w:t>For</w:t>
        </w:r>
      </w:ins>
      <w:r>
        <w:rPr>
          <w:lang w:val="en-US"/>
        </w:rPr>
        <w:t xml:space="preserve"> </w:t>
      </w:r>
      <w:ins w:id="6029" w:author="GMP" w:date="2022-09-25T13:05:00Z">
        <w:r w:rsidR="00A235B0">
          <w:rPr>
            <w:lang w:val="en-US"/>
          </w:rPr>
          <w:t>“</w:t>
        </w:r>
      </w:ins>
      <w:r w:rsidRPr="00A235B0">
        <w:rPr>
          <w:iCs/>
          <w:lang w:val="en-US"/>
          <w:rPrChange w:id="6030" w:author="GMP" w:date="2022-09-25T13:05:00Z">
            <w:rPr>
              <w:i/>
              <w:lang w:val="en-US"/>
            </w:rPr>
          </w:rPrChange>
        </w:rPr>
        <w:t>monoatomic</w:t>
      </w:r>
      <w:ins w:id="6031" w:author="GMP" w:date="2022-09-25T13:05:00Z">
        <w:r w:rsidR="00A235B0">
          <w:rPr>
            <w:iCs/>
            <w:lang w:val="en-US"/>
          </w:rPr>
          <w:t>”</w:t>
        </w:r>
      </w:ins>
      <w:r>
        <w:rPr>
          <w:lang w:val="en-US"/>
        </w:rPr>
        <w:t xml:space="preserve"> ideal gases (such as He, Ar), the internal energy could be assumed to be the sum of the average translational kinetic energies of the atoms:</w:t>
      </w:r>
    </w:p>
    <w:p w14:paraId="518C7056" w14:textId="77777777" w:rsidR="00A3083A" w:rsidRPr="00B419E2" w:rsidRDefault="00A3083A" w:rsidP="00A3083A">
      <w:pPr>
        <w:rPr>
          <w:lang w:val="en-US"/>
        </w:rPr>
      </w:pPr>
      <m:oMathPara>
        <m:oMath>
          <m:r>
            <w:rPr>
              <w:rFonts w:ascii="Cambria Math" w:hAnsi="Cambria Math"/>
              <w:lang w:val="en-US"/>
            </w:rPr>
            <m:t>U=n⋅</m:t>
          </m:r>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A</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k,avg</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2</m:t>
              </m:r>
            </m:den>
          </m:f>
          <m:r>
            <w:rPr>
              <w:rFonts w:ascii="Cambria Math" w:hAnsi="Cambria Math"/>
              <w:lang w:val="en-US"/>
            </w:rPr>
            <m:t>⋅n⋅</m:t>
          </m:r>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A</m:t>
              </m:r>
            </m:sub>
          </m:sSub>
          <m:r>
            <w:rPr>
              <w:rFonts w:ascii="Cambria Math" w:hAnsi="Cambria Math"/>
              <w:lang w:val="en-US"/>
            </w:rPr>
            <m:t>⋅k⋅T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032" w:author="GMP" w:date="2022-09-25T13:0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033">
          <w:tblGrid>
            <w:gridCol w:w="714"/>
            <w:gridCol w:w="6571"/>
            <w:gridCol w:w="925"/>
          </w:tblGrid>
        </w:tblGridChange>
      </w:tblGrid>
      <w:tr w:rsidR="00A3083A" w14:paraId="724A1E1D" w14:textId="77777777" w:rsidTr="00A235B0">
        <w:trPr>
          <w:trHeight w:val="432"/>
          <w:trPrChange w:id="6034" w:author="GMP" w:date="2022-09-25T13:06:00Z">
            <w:trPr>
              <w:trHeight w:val="432"/>
            </w:trPr>
          </w:trPrChange>
        </w:trPr>
        <w:tc>
          <w:tcPr>
            <w:tcW w:w="714" w:type="dxa"/>
            <w:shd w:val="clear" w:color="auto" w:fill="auto"/>
            <w:vAlign w:val="center"/>
            <w:tcPrChange w:id="6035" w:author="GMP" w:date="2022-09-25T13:06:00Z">
              <w:tcPr>
                <w:tcW w:w="714" w:type="dxa"/>
                <w:shd w:val="clear" w:color="auto" w:fill="00B0F0"/>
                <w:vAlign w:val="center"/>
              </w:tcPr>
            </w:tcPrChange>
          </w:tcPr>
          <w:p w14:paraId="13BE6A89"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036" w:author="GMP" w:date="2022-09-25T13:06:00Z">
              <w:tcPr>
                <w:tcW w:w="6571" w:type="dxa"/>
                <w:shd w:val="clear" w:color="auto" w:fill="00B0F0"/>
                <w:vAlign w:val="center"/>
              </w:tcPr>
            </w:tcPrChange>
          </w:tcPr>
          <w:p w14:paraId="0B09D4B4"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U=</m:t>
                </m:r>
                <m:f>
                  <m:fPr>
                    <m:ctrlPr>
                      <w:rPr>
                        <w:rFonts w:ascii="Cambria Math" w:hAnsi="Cambria Math" w:cs="Calibri"/>
                        <w:b/>
                        <w:i/>
                        <w:lang w:val="en-US"/>
                      </w:rPr>
                    </m:ctrlPr>
                  </m:fPr>
                  <m:num>
                    <m:r>
                      <m:rPr>
                        <m:sty m:val="bi"/>
                      </m:rPr>
                      <w:rPr>
                        <w:rFonts w:ascii="Cambria Math" w:hAnsi="Cambria Math" w:cs="Calibri"/>
                        <w:lang w:val="en-US"/>
                      </w:rPr>
                      <m:t>3</m:t>
                    </m:r>
                  </m:num>
                  <m:den>
                    <m:r>
                      <m:rPr>
                        <m:sty m:val="bi"/>
                      </m:rPr>
                      <w:rPr>
                        <w:rFonts w:ascii="Cambria Math" w:hAnsi="Cambria Math" w:cs="Calibri"/>
                        <w:lang w:val="en-US"/>
                      </w:rPr>
                      <m:t>2</m:t>
                    </m:r>
                  </m:den>
                </m:f>
                <m:r>
                  <m:rPr>
                    <m:sty m:val="bi"/>
                  </m:rPr>
                  <w:rPr>
                    <w:rFonts w:ascii="Cambria Math" w:hAnsi="Cambria Math" w:cs="Calibri"/>
                    <w:lang w:val="en-US"/>
                  </w:rPr>
                  <m:t>⋅n⋅R⋅T=</m:t>
                </m:r>
                <m:f>
                  <m:fPr>
                    <m:ctrlPr>
                      <w:rPr>
                        <w:rFonts w:ascii="Cambria Math" w:hAnsi="Cambria Math" w:cs="Calibri"/>
                        <w:b/>
                        <w:i/>
                        <w:lang w:val="en-US"/>
                      </w:rPr>
                    </m:ctrlPr>
                  </m:fPr>
                  <m:num>
                    <m:r>
                      <m:rPr>
                        <m:sty m:val="bi"/>
                      </m:rPr>
                      <w:rPr>
                        <w:rFonts w:ascii="Cambria Math" w:hAnsi="Cambria Math" w:cs="Calibri"/>
                        <w:lang w:val="en-US"/>
                      </w:rPr>
                      <m:t>3</m:t>
                    </m:r>
                  </m:num>
                  <m:den>
                    <m:r>
                      <m:rPr>
                        <m:sty m:val="bi"/>
                      </m:rPr>
                      <w:rPr>
                        <w:rFonts w:ascii="Cambria Math" w:hAnsi="Cambria Math" w:cs="Calibri"/>
                        <w:lang w:val="en-US"/>
                      </w:rPr>
                      <m:t>2</m:t>
                    </m:r>
                  </m:den>
                </m:f>
                <m:r>
                  <m:rPr>
                    <m:sty m:val="bi"/>
                  </m:rPr>
                  <w:rPr>
                    <w:rFonts w:ascii="Cambria Math" w:hAnsi="Cambria Math" w:cs="Calibri"/>
                    <w:lang w:val="en-US"/>
                  </w:rPr>
                  <m:t>⋅p⋅V</m:t>
                </m:r>
              </m:oMath>
            </m:oMathPara>
          </w:p>
        </w:tc>
        <w:tc>
          <w:tcPr>
            <w:tcW w:w="925" w:type="dxa"/>
            <w:shd w:val="clear" w:color="auto" w:fill="auto"/>
            <w:vAlign w:val="center"/>
            <w:tcPrChange w:id="6037" w:author="GMP" w:date="2022-09-25T13:06:00Z">
              <w:tcPr>
                <w:tcW w:w="925" w:type="dxa"/>
                <w:shd w:val="clear" w:color="auto" w:fill="00B0F0"/>
                <w:vAlign w:val="center"/>
              </w:tcPr>
            </w:tcPrChange>
          </w:tcPr>
          <w:p w14:paraId="1331A315" w14:textId="2DF28B58" w:rsidR="00A3083A" w:rsidRDefault="00A3083A" w:rsidP="00C41C27">
            <w:pPr>
              <w:autoSpaceDE w:val="0"/>
              <w:autoSpaceDN w:val="0"/>
              <w:adjustRightInd w:val="0"/>
              <w:spacing w:after="0"/>
              <w:jc w:val="center"/>
            </w:pPr>
            <w:bookmarkStart w:id="6038" w:name="_Ref103359933"/>
            <w:r>
              <w:t>(</w:t>
            </w:r>
            <w:fldSimple w:instr=" STYLEREF 1 \s ">
              <w:r>
                <w:rPr>
                  <w:noProof/>
                </w:rPr>
                <w:t>3</w:t>
              </w:r>
            </w:fldSimple>
            <w:r>
              <w:t>.</w:t>
            </w:r>
            <w:fldSimple w:instr=" SEQ Equation \* ARABIC \s 1 ">
              <w:r>
                <w:rPr>
                  <w:noProof/>
                </w:rPr>
                <w:t>26</w:t>
              </w:r>
            </w:fldSimple>
            <w:r>
              <w:t>)</w:t>
            </w:r>
            <w:bookmarkEnd w:id="6038"/>
          </w:p>
        </w:tc>
      </w:tr>
    </w:tbl>
    <w:p w14:paraId="2072354C" w14:textId="77777777" w:rsidR="00A3083A" w:rsidRDefault="00A3083A" w:rsidP="00A3083A">
      <w:pPr>
        <w:rPr>
          <w:lang w:val="en-US"/>
        </w:rPr>
      </w:pPr>
    </w:p>
    <w:p w14:paraId="58737AB3" w14:textId="45B4FF96" w:rsidR="00A3083A" w:rsidRDefault="00A3083A" w:rsidP="00A3083A">
      <w:pPr>
        <w:spacing w:after="0"/>
        <w:rPr>
          <w:b/>
          <w:lang w:val="en-US"/>
        </w:rPr>
      </w:pPr>
      <w:r>
        <w:rPr>
          <w:b/>
          <w:lang w:val="en-US"/>
        </w:rPr>
        <w:t xml:space="preserve">Molar </w:t>
      </w:r>
      <w:del w:id="6039" w:author="GMP" w:date="2022-10-15T14:35:00Z">
        <w:r w:rsidDel="00AA50C8">
          <w:rPr>
            <w:b/>
            <w:lang w:val="en-US"/>
          </w:rPr>
          <w:delText>s</w:delText>
        </w:r>
      </w:del>
      <w:ins w:id="6040" w:author="GMP" w:date="2022-10-15T14:35:00Z">
        <w:r w:rsidR="00AA50C8">
          <w:rPr>
            <w:b/>
            <w:lang w:val="en-US"/>
          </w:rPr>
          <w:t>S</w:t>
        </w:r>
      </w:ins>
      <w:r>
        <w:rPr>
          <w:b/>
          <w:lang w:val="en-US"/>
        </w:rPr>
        <w:t xml:space="preserve">pecific </w:t>
      </w:r>
      <w:del w:id="6041" w:author="GMP" w:date="2022-10-15T14:35:00Z">
        <w:r w:rsidDel="00AA50C8">
          <w:rPr>
            <w:b/>
            <w:lang w:val="en-US"/>
          </w:rPr>
          <w:delText>h</w:delText>
        </w:r>
      </w:del>
      <w:ins w:id="6042" w:author="GMP" w:date="2022-10-15T14:35:00Z">
        <w:r w:rsidR="00AA50C8">
          <w:rPr>
            <w:b/>
            <w:lang w:val="en-US"/>
          </w:rPr>
          <w:t>H</w:t>
        </w:r>
      </w:ins>
      <w:r>
        <w:rPr>
          <w:b/>
          <w:lang w:val="en-US"/>
        </w:rPr>
        <w:t xml:space="preserve">eat at </w:t>
      </w:r>
      <w:del w:id="6043" w:author="GMP" w:date="2022-10-15T14:35:00Z">
        <w:r w:rsidDel="00AA50C8">
          <w:rPr>
            <w:b/>
            <w:lang w:val="en-US"/>
          </w:rPr>
          <w:delText>c</w:delText>
        </w:r>
      </w:del>
      <w:ins w:id="6044" w:author="GMP" w:date="2022-10-15T14:35:00Z">
        <w:r w:rsidR="00AA50C8">
          <w:rPr>
            <w:b/>
            <w:lang w:val="en-US"/>
          </w:rPr>
          <w:t>C</w:t>
        </w:r>
      </w:ins>
      <w:r>
        <w:rPr>
          <w:b/>
          <w:lang w:val="en-US"/>
        </w:rPr>
        <w:t xml:space="preserve">onstant </w:t>
      </w:r>
      <w:del w:id="6045" w:author="GMP" w:date="2022-10-15T14:35:00Z">
        <w:r w:rsidDel="00AA50C8">
          <w:rPr>
            <w:b/>
            <w:lang w:val="en-US"/>
          </w:rPr>
          <w:delText>v</w:delText>
        </w:r>
      </w:del>
      <w:ins w:id="6046" w:author="GMP" w:date="2022-10-15T14:35:00Z">
        <w:r w:rsidR="00AA50C8">
          <w:rPr>
            <w:b/>
            <w:lang w:val="en-US"/>
          </w:rPr>
          <w:t>V</w:t>
        </w:r>
      </w:ins>
      <w:r>
        <w:rPr>
          <w:b/>
          <w:lang w:val="en-US"/>
        </w:rPr>
        <w:t>olume</w:t>
      </w:r>
    </w:p>
    <w:p w14:paraId="613719EA" w14:textId="37DECD47" w:rsidR="00A3083A" w:rsidRDefault="00A3083A">
      <w:pPr>
        <w:ind w:firstLine="284"/>
        <w:rPr>
          <w:lang w:val="en-US"/>
        </w:rPr>
        <w:pPrChange w:id="6047" w:author="GMP" w:date="2022-09-25T13:07:00Z">
          <w:pPr/>
        </w:pPrChange>
      </w:pPr>
      <w:r>
        <w:rPr>
          <w:lang w:val="en-US"/>
        </w:rPr>
        <w:t xml:space="preserve">At constant volume, the change in pressure </w:t>
      </w:r>
      <w:r w:rsidRPr="00CD23D2">
        <w:rPr>
          <w:rStyle w:val="mathphrase"/>
          <w:rFonts w:ascii="Symbol" w:hAnsi="Symbol"/>
        </w:rPr>
        <w:t></w:t>
      </w:r>
      <w:r w:rsidRPr="00CD23D2">
        <w:rPr>
          <w:rStyle w:val="mathphrase"/>
        </w:rPr>
        <w:t>p</w:t>
      </w:r>
      <w:r>
        <w:rPr>
          <w:lang w:val="en-US"/>
        </w:rPr>
        <w:t xml:space="preserve"> leads to a change in temperature </w:t>
      </w:r>
      <w:r w:rsidRPr="00CD23D2">
        <w:rPr>
          <w:rStyle w:val="mathphrase"/>
          <w:rFonts w:ascii="Symbol" w:hAnsi="Symbol"/>
        </w:rPr>
        <w:t></w:t>
      </w:r>
      <w:r w:rsidRPr="00CD23D2">
        <w:rPr>
          <w:rStyle w:val="mathphrase"/>
        </w:rPr>
        <w:t>T</w:t>
      </w:r>
      <w:r>
        <w:rPr>
          <w:lang w:val="en-US"/>
        </w:rPr>
        <w:t xml:space="preserve"> meaning that an amount of heat </w:t>
      </w:r>
      <w:r w:rsidRPr="00CD23D2">
        <w:rPr>
          <w:rStyle w:val="mathphrase"/>
        </w:rPr>
        <w:t>Q</w:t>
      </w:r>
      <w:r>
        <w:rPr>
          <w:lang w:val="en-US"/>
        </w:rPr>
        <w:t xml:space="preserve"> is either absorbed or desorbed by the gas</w:t>
      </w:r>
      <w:ins w:id="6048" w:author="GMP" w:date="2022-10-14T17:17:00Z">
        <w:r w:rsidR="00664C44">
          <w:rPr>
            <w:lang w:val="en-US"/>
          </w:rPr>
          <w:t>,</w:t>
        </w:r>
      </w:ins>
      <w:r>
        <w:rPr>
          <w:lang w:val="en-US"/>
        </w:rPr>
        <w:t xml:space="preserve"> and this amount is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049" w:author="GMP" w:date="2022-09-25T13:0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050">
          <w:tblGrid>
            <w:gridCol w:w="714"/>
            <w:gridCol w:w="6571"/>
            <w:gridCol w:w="925"/>
          </w:tblGrid>
        </w:tblGridChange>
      </w:tblGrid>
      <w:tr w:rsidR="00A3083A" w14:paraId="12556827" w14:textId="77777777" w:rsidTr="00792B2A">
        <w:trPr>
          <w:trHeight w:val="432"/>
          <w:trPrChange w:id="6051" w:author="GMP" w:date="2022-09-25T13:08:00Z">
            <w:trPr>
              <w:trHeight w:val="432"/>
            </w:trPr>
          </w:trPrChange>
        </w:trPr>
        <w:tc>
          <w:tcPr>
            <w:tcW w:w="714" w:type="dxa"/>
            <w:shd w:val="clear" w:color="auto" w:fill="auto"/>
            <w:vAlign w:val="center"/>
            <w:tcPrChange w:id="6052" w:author="GMP" w:date="2022-09-25T13:08:00Z">
              <w:tcPr>
                <w:tcW w:w="714" w:type="dxa"/>
                <w:shd w:val="clear" w:color="auto" w:fill="00B0F0"/>
                <w:vAlign w:val="center"/>
              </w:tcPr>
            </w:tcPrChange>
          </w:tcPr>
          <w:p w14:paraId="19EA0DA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053" w:author="GMP" w:date="2022-09-25T13:08:00Z">
              <w:tcPr>
                <w:tcW w:w="6571" w:type="dxa"/>
                <w:shd w:val="clear" w:color="auto" w:fill="00B0F0"/>
                <w:vAlign w:val="center"/>
              </w:tcPr>
            </w:tcPrChange>
          </w:tcPr>
          <w:p w14:paraId="4319E1B5"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Q=n⋅</m:t>
                </m:r>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V</m:t>
                    </m:r>
                  </m:sub>
                </m:sSub>
                <m:r>
                  <m:rPr>
                    <m:sty m:val="bi"/>
                  </m:rPr>
                  <w:rPr>
                    <w:rFonts w:ascii="Cambria Math" w:hAnsi="Cambria Math" w:cs="Calibri"/>
                    <w:lang w:val="en-US"/>
                  </w:rPr>
                  <m:t>⋅∆T</m:t>
                </m:r>
              </m:oMath>
            </m:oMathPara>
          </w:p>
        </w:tc>
        <w:tc>
          <w:tcPr>
            <w:tcW w:w="925" w:type="dxa"/>
            <w:shd w:val="clear" w:color="auto" w:fill="auto"/>
            <w:vAlign w:val="center"/>
            <w:tcPrChange w:id="6054" w:author="GMP" w:date="2022-09-25T13:08:00Z">
              <w:tcPr>
                <w:tcW w:w="925" w:type="dxa"/>
                <w:shd w:val="clear" w:color="auto" w:fill="00B0F0"/>
                <w:vAlign w:val="center"/>
              </w:tcPr>
            </w:tcPrChange>
          </w:tcPr>
          <w:p w14:paraId="52F4BF22" w14:textId="1869EFB8" w:rsidR="00A3083A" w:rsidRDefault="00A3083A" w:rsidP="00C41C27">
            <w:pPr>
              <w:autoSpaceDE w:val="0"/>
              <w:autoSpaceDN w:val="0"/>
              <w:adjustRightInd w:val="0"/>
              <w:spacing w:after="0"/>
              <w:jc w:val="center"/>
            </w:pPr>
            <w:bookmarkStart w:id="6055" w:name="_Ref103359935"/>
            <w:r>
              <w:t>(</w:t>
            </w:r>
            <w:fldSimple w:instr=" STYLEREF 1 \s ">
              <w:r>
                <w:rPr>
                  <w:noProof/>
                </w:rPr>
                <w:t>3</w:t>
              </w:r>
            </w:fldSimple>
            <w:r>
              <w:t>.</w:t>
            </w:r>
            <w:fldSimple w:instr=" SEQ Equation \* ARABIC \s 1 ">
              <w:r>
                <w:rPr>
                  <w:noProof/>
                </w:rPr>
                <w:t>27</w:t>
              </w:r>
            </w:fldSimple>
            <w:r>
              <w:t>)</w:t>
            </w:r>
            <w:bookmarkEnd w:id="6055"/>
          </w:p>
        </w:tc>
      </w:tr>
    </w:tbl>
    <w:p w14:paraId="718949C0" w14:textId="77777777" w:rsidR="00A3083A" w:rsidRDefault="00A3083A" w:rsidP="00A3083A">
      <w:pPr>
        <w:spacing w:after="0"/>
        <w:rPr>
          <w:lang w:val="en-US"/>
        </w:rPr>
      </w:pPr>
    </w:p>
    <w:p w14:paraId="3ADF43AF" w14:textId="47E642A1" w:rsidR="00A3083A" w:rsidRDefault="00A3083A">
      <w:pPr>
        <w:ind w:firstLine="284"/>
        <w:rPr>
          <w:lang w:val="en-US"/>
        </w:rPr>
        <w:pPrChange w:id="6056" w:author="GMP" w:date="2022-09-25T13:08:00Z">
          <w:pPr/>
        </w:pPrChange>
      </w:pPr>
      <w:r>
        <w:rPr>
          <w:lang w:val="en-US"/>
        </w:rPr>
        <w:t xml:space="preserve">It is known that at constant volume, the mechanical work done on the gas is </w:t>
      </w:r>
      <w:del w:id="6057" w:author="GMP" w:date="2022-09-25T13:08:00Z">
        <w:r w:rsidDel="00792B2A">
          <w:rPr>
            <w:lang w:val="en-US"/>
          </w:rPr>
          <w:delText>nil</w:delText>
        </w:r>
      </w:del>
      <w:ins w:id="6058" w:author="GMP" w:date="2022-09-25T13:08:00Z">
        <w:r w:rsidR="00792B2A">
          <w:rPr>
            <w:lang w:val="en-US"/>
          </w:rPr>
          <w:t>zero</w:t>
        </w:r>
      </w:ins>
      <w:r>
        <w:rPr>
          <w:lang w:val="en-US"/>
        </w:rPr>
        <w:t xml:space="preserve">, thus the first law, combined with equations </w:t>
      </w:r>
      <w:r>
        <w:rPr>
          <w:lang w:val="en-US"/>
        </w:rPr>
        <w:fldChar w:fldCharType="begin"/>
      </w:r>
      <w:r>
        <w:rPr>
          <w:lang w:val="en-US"/>
        </w:rPr>
        <w:instrText xml:space="preserve"> REF _Ref103359933 \h </w:instrText>
      </w:r>
      <w:r>
        <w:rPr>
          <w:lang w:val="en-US"/>
        </w:rPr>
      </w:r>
      <w:r>
        <w:rPr>
          <w:lang w:val="en-US"/>
        </w:rPr>
        <w:fldChar w:fldCharType="separate"/>
      </w:r>
      <w:r w:rsidRPr="00C41C27">
        <w:rPr>
          <w:lang w:val="en-US"/>
        </w:rPr>
        <w:t>(3.26)</w:t>
      </w:r>
      <w:r>
        <w:rPr>
          <w:lang w:val="en-US"/>
        </w:rPr>
        <w:fldChar w:fldCharType="end"/>
      </w:r>
      <w:r>
        <w:rPr>
          <w:lang w:val="en-US"/>
        </w:rPr>
        <w:t>-</w:t>
      </w:r>
      <w:r>
        <w:rPr>
          <w:lang w:val="en-US"/>
        </w:rPr>
        <w:fldChar w:fldCharType="begin"/>
      </w:r>
      <w:r>
        <w:rPr>
          <w:lang w:val="en-US"/>
        </w:rPr>
        <w:instrText xml:space="preserve"> REF _Ref103359935 \h </w:instrText>
      </w:r>
      <w:r>
        <w:rPr>
          <w:lang w:val="en-US"/>
        </w:rPr>
      </w:r>
      <w:r>
        <w:rPr>
          <w:lang w:val="en-US"/>
        </w:rPr>
        <w:fldChar w:fldCharType="separate"/>
      </w:r>
      <w:r w:rsidRPr="00C41C27">
        <w:rPr>
          <w:lang w:val="en-US"/>
        </w:rPr>
        <w:t>(3.27)</w:t>
      </w:r>
      <w:r>
        <w:rPr>
          <w:lang w:val="en-US"/>
        </w:rPr>
        <w:fldChar w:fldCharType="end"/>
      </w:r>
      <w:ins w:id="6059" w:author="GMP" w:date="2022-09-25T13:08:00Z">
        <w:r w:rsidR="00792B2A">
          <w:rPr>
            <w:lang w:val="en-US"/>
          </w:rPr>
          <w:t>,</w:t>
        </w:r>
      </w:ins>
      <w:r>
        <w:rPr>
          <w:lang w:val="en-US"/>
        </w:rPr>
        <w:t xml:space="preser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060" w:author="GMP" w:date="2022-09-25T13:0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061">
          <w:tblGrid>
            <w:gridCol w:w="714"/>
            <w:gridCol w:w="6571"/>
            <w:gridCol w:w="925"/>
          </w:tblGrid>
        </w:tblGridChange>
      </w:tblGrid>
      <w:tr w:rsidR="00A3083A" w14:paraId="43EFB184" w14:textId="77777777" w:rsidTr="00792B2A">
        <w:trPr>
          <w:trHeight w:val="432"/>
          <w:trPrChange w:id="6062" w:author="GMP" w:date="2022-09-25T13:09:00Z">
            <w:trPr>
              <w:trHeight w:val="432"/>
            </w:trPr>
          </w:trPrChange>
        </w:trPr>
        <w:tc>
          <w:tcPr>
            <w:tcW w:w="714" w:type="dxa"/>
            <w:shd w:val="clear" w:color="auto" w:fill="auto"/>
            <w:vAlign w:val="center"/>
            <w:tcPrChange w:id="6063" w:author="GMP" w:date="2022-09-25T13:09:00Z">
              <w:tcPr>
                <w:tcW w:w="714" w:type="dxa"/>
                <w:shd w:val="clear" w:color="auto" w:fill="00B0F0"/>
                <w:vAlign w:val="center"/>
              </w:tcPr>
            </w:tcPrChange>
          </w:tcPr>
          <w:p w14:paraId="22347102"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064" w:author="GMP" w:date="2022-09-25T13:09:00Z">
              <w:tcPr>
                <w:tcW w:w="6571" w:type="dxa"/>
                <w:shd w:val="clear" w:color="auto" w:fill="00B0F0"/>
                <w:vAlign w:val="center"/>
              </w:tcPr>
            </w:tcPrChange>
          </w:tcPr>
          <w:p w14:paraId="50E02ACC"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∆U=n⋅</m:t>
                </m:r>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V</m:t>
                    </m:r>
                  </m:sub>
                </m:sSub>
                <m:r>
                  <m:rPr>
                    <m:sty m:val="bi"/>
                  </m:rPr>
                  <w:rPr>
                    <w:rFonts w:ascii="Cambria Math" w:hAnsi="Cambria Math" w:cs="Calibri"/>
                    <w:lang w:val="en-US"/>
                  </w:rPr>
                  <m:t>⋅∆T</m:t>
                </m:r>
              </m:oMath>
            </m:oMathPara>
          </w:p>
        </w:tc>
        <w:tc>
          <w:tcPr>
            <w:tcW w:w="925" w:type="dxa"/>
            <w:shd w:val="clear" w:color="auto" w:fill="auto"/>
            <w:vAlign w:val="center"/>
            <w:tcPrChange w:id="6065" w:author="GMP" w:date="2022-09-25T13:09:00Z">
              <w:tcPr>
                <w:tcW w:w="925" w:type="dxa"/>
                <w:shd w:val="clear" w:color="auto" w:fill="00B0F0"/>
                <w:vAlign w:val="center"/>
              </w:tcPr>
            </w:tcPrChange>
          </w:tcPr>
          <w:p w14:paraId="42D6C27B" w14:textId="6A89E8BF" w:rsidR="00A3083A" w:rsidRDefault="00A3083A" w:rsidP="00C41C27">
            <w:pPr>
              <w:autoSpaceDE w:val="0"/>
              <w:autoSpaceDN w:val="0"/>
              <w:adjustRightInd w:val="0"/>
              <w:spacing w:after="0"/>
              <w:jc w:val="center"/>
            </w:pPr>
            <w:bookmarkStart w:id="6066" w:name="_Ref103363469"/>
            <w:r>
              <w:t>(</w:t>
            </w:r>
            <w:fldSimple w:instr=" STYLEREF 1 \s ">
              <w:r>
                <w:rPr>
                  <w:noProof/>
                </w:rPr>
                <w:t>3</w:t>
              </w:r>
            </w:fldSimple>
            <w:r>
              <w:t>.</w:t>
            </w:r>
            <w:fldSimple w:instr=" SEQ Equation \* ARABIC \s 1 ">
              <w:r>
                <w:rPr>
                  <w:noProof/>
                </w:rPr>
                <w:t>28</w:t>
              </w:r>
            </w:fldSimple>
            <w:r>
              <w:t>)</w:t>
            </w:r>
            <w:bookmarkEnd w:id="6066"/>
          </w:p>
        </w:tc>
      </w:tr>
    </w:tbl>
    <w:p w14:paraId="5D79DDB5" w14:textId="77777777" w:rsidR="00A3083A" w:rsidRDefault="00A3083A" w:rsidP="00A3083A">
      <w:pPr>
        <w:spacing w:after="0"/>
        <w:rPr>
          <w:lang w:val="en-US"/>
        </w:rPr>
      </w:pPr>
    </w:p>
    <w:p w14:paraId="273B50E8" w14:textId="77777777" w:rsidR="00A3083A" w:rsidRPr="00D31414" w:rsidRDefault="00A3083A" w:rsidP="00A3083A">
      <w:pPr>
        <w:rPr>
          <w:lang w:val="en-US"/>
        </w:rPr>
      </w:pPr>
      <m:oMathPara>
        <m:oMath>
          <m:r>
            <w:rPr>
              <w:rFonts w:ascii="Cambria Math" w:hAnsi="Cambria Math"/>
              <w:lang w:val="en-US"/>
            </w:rPr>
            <m:t>∆U=Q⇒</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2</m:t>
              </m:r>
            </m:den>
          </m:f>
          <m:r>
            <w:rPr>
              <w:rFonts w:ascii="Cambria Math" w:hAnsi="Cambria Math"/>
              <w:lang w:val="en-US"/>
            </w:rPr>
            <m:t>⋅n⋅R⋅</m:t>
          </m:r>
          <m:r>
            <m:rPr>
              <m:sty m:val="p"/>
            </m:rPr>
            <w:rPr>
              <w:rFonts w:ascii="Cambria Math" w:hAnsi="Cambria Math"/>
              <w:lang w:val="en-US"/>
            </w:rPr>
            <m:t>Δ</m:t>
          </m:r>
          <m:r>
            <w:rPr>
              <w:rFonts w:ascii="Cambria Math" w:hAnsi="Cambria Math"/>
              <w:lang w:val="en-US"/>
            </w:rPr>
            <m:t>T=n⋅</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r>
            <w:rPr>
              <w:rFonts w:ascii="Cambria Math" w:hAnsi="Cambria Math"/>
              <w:lang w:val="en-US"/>
            </w:rPr>
            <m:t>⋅</m:t>
          </m:r>
          <m:r>
            <m:rPr>
              <m:sty m:val="p"/>
            </m:rPr>
            <w:rPr>
              <w:rFonts w:ascii="Cambria Math" w:hAnsi="Cambria Math"/>
              <w:lang w:val="en-US"/>
            </w:rPr>
            <m:t>Δ</m:t>
          </m:r>
          <m:r>
            <w:rPr>
              <w:rFonts w:ascii="Cambria Math" w:hAnsi="Cambria Math"/>
              <w:lang w:val="en-US"/>
            </w:rPr>
            <m:t>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067" w:author="GMP" w:date="2022-09-25T13:0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068">
          <w:tblGrid>
            <w:gridCol w:w="714"/>
            <w:gridCol w:w="6571"/>
            <w:gridCol w:w="925"/>
          </w:tblGrid>
        </w:tblGridChange>
      </w:tblGrid>
      <w:tr w:rsidR="00A3083A" w14:paraId="50818445" w14:textId="77777777" w:rsidTr="00792B2A">
        <w:trPr>
          <w:trHeight w:val="432"/>
          <w:trPrChange w:id="6069" w:author="GMP" w:date="2022-09-25T13:09:00Z">
            <w:trPr>
              <w:trHeight w:val="432"/>
            </w:trPr>
          </w:trPrChange>
        </w:trPr>
        <w:tc>
          <w:tcPr>
            <w:tcW w:w="714" w:type="dxa"/>
            <w:shd w:val="clear" w:color="auto" w:fill="auto"/>
            <w:vAlign w:val="center"/>
            <w:tcPrChange w:id="6070" w:author="GMP" w:date="2022-09-25T13:09:00Z">
              <w:tcPr>
                <w:tcW w:w="714" w:type="dxa"/>
                <w:shd w:val="clear" w:color="auto" w:fill="00B0F0"/>
                <w:vAlign w:val="center"/>
              </w:tcPr>
            </w:tcPrChange>
          </w:tcPr>
          <w:p w14:paraId="299B9A31"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071" w:author="GMP" w:date="2022-09-25T13:09:00Z">
              <w:tcPr>
                <w:tcW w:w="6571" w:type="dxa"/>
                <w:shd w:val="clear" w:color="auto" w:fill="00B0F0"/>
                <w:vAlign w:val="center"/>
              </w:tcPr>
            </w:tcPrChange>
          </w:tcPr>
          <w:p w14:paraId="51770F55"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V</m:t>
                    </m:r>
                  </m:sub>
                </m:sSub>
                <m:r>
                  <m:rPr>
                    <m:sty m:val="bi"/>
                  </m:rPr>
                  <w:rPr>
                    <w:rFonts w:ascii="Cambria Math" w:hAnsi="Cambria Math" w:cs="Calibri"/>
                    <w:lang w:val="en-US"/>
                  </w:rPr>
                  <m:t>=12.471 J/mol.K</m:t>
                </m:r>
              </m:oMath>
            </m:oMathPara>
          </w:p>
        </w:tc>
        <w:tc>
          <w:tcPr>
            <w:tcW w:w="925" w:type="dxa"/>
            <w:shd w:val="clear" w:color="auto" w:fill="auto"/>
            <w:vAlign w:val="center"/>
            <w:tcPrChange w:id="6072" w:author="GMP" w:date="2022-09-25T13:09:00Z">
              <w:tcPr>
                <w:tcW w:w="925" w:type="dxa"/>
                <w:shd w:val="clear" w:color="auto" w:fill="00B0F0"/>
                <w:vAlign w:val="center"/>
              </w:tcPr>
            </w:tcPrChange>
          </w:tcPr>
          <w:p w14:paraId="5F941F4C" w14:textId="31FAFC9A" w:rsidR="00A3083A" w:rsidRDefault="00A3083A" w:rsidP="00C41C27">
            <w:pPr>
              <w:autoSpaceDE w:val="0"/>
              <w:autoSpaceDN w:val="0"/>
              <w:adjustRightInd w:val="0"/>
              <w:spacing w:after="0"/>
              <w:jc w:val="center"/>
            </w:pPr>
            <w:bookmarkStart w:id="6073" w:name="_Ref105497332"/>
            <w:r>
              <w:t>(</w:t>
            </w:r>
            <w:fldSimple w:instr=" STYLEREF 1 \s ">
              <w:r>
                <w:rPr>
                  <w:noProof/>
                </w:rPr>
                <w:t>3</w:t>
              </w:r>
            </w:fldSimple>
            <w:r>
              <w:t>.</w:t>
            </w:r>
            <w:fldSimple w:instr=" SEQ Equation \* ARABIC \s 1 ">
              <w:r>
                <w:rPr>
                  <w:noProof/>
                </w:rPr>
                <w:t>29</w:t>
              </w:r>
            </w:fldSimple>
            <w:r>
              <w:t>)</w:t>
            </w:r>
            <w:bookmarkEnd w:id="6073"/>
          </w:p>
        </w:tc>
      </w:tr>
    </w:tbl>
    <w:p w14:paraId="13BC26DB" w14:textId="77777777" w:rsidR="00A3083A" w:rsidRDefault="00A3083A" w:rsidP="00A3083A">
      <w:pPr>
        <w:spacing w:after="0"/>
        <w:rPr>
          <w:u w:val="single"/>
          <w:lang w:val="en-US"/>
        </w:rPr>
      </w:pPr>
    </w:p>
    <w:p w14:paraId="342B6697" w14:textId="33BB9A22" w:rsidR="00A3083A" w:rsidRPr="00AA190B" w:rsidRDefault="00A3083A" w:rsidP="00A3083A">
      <w:pPr>
        <w:rPr>
          <w:lang w:val="en-US"/>
        </w:rPr>
      </w:pPr>
      <w:r>
        <w:rPr>
          <w:lang w:val="en-US"/>
        </w:rPr>
        <w:t>It is experimentally proven that for diatomic ideal gases (e.g.</w:t>
      </w:r>
      <w:ins w:id="6074" w:author="GMP" w:date="2022-09-25T13:09:00Z">
        <w:r w:rsidR="00792B2A">
          <w:rPr>
            <w:lang w:val="en-US"/>
          </w:rPr>
          <w:t>,</w:t>
        </w:r>
      </w:ins>
      <w:r>
        <w:rPr>
          <w:lang w:val="en-US"/>
        </w:rPr>
        <w:t xml:space="preserve"> </w:t>
      </w:r>
      <w:del w:id="6075" w:author="GMP" w:date="2022-09-25T13:10:00Z">
        <w:r w:rsidDel="00792B2A">
          <w:rPr>
            <w:lang w:val="en-US"/>
          </w:rPr>
          <w:delText>O</w:delText>
        </w:r>
      </w:del>
      <w:ins w:id="6076" w:author="GMP" w:date="2022-09-25T13:10:00Z">
        <w:r w:rsidR="00792B2A">
          <w:rPr>
            <w:lang w:val="en-US"/>
          </w:rPr>
          <w:t>o</w:t>
        </w:r>
      </w:ins>
      <w:r>
        <w:rPr>
          <w:lang w:val="en-US"/>
        </w:rPr>
        <w:t xml:space="preserve">xygen, </w:t>
      </w:r>
      <w:del w:id="6077" w:author="GMP" w:date="2022-09-25T13:10:00Z">
        <w:r w:rsidDel="00792B2A">
          <w:rPr>
            <w:lang w:val="en-US"/>
          </w:rPr>
          <w:delText>N</w:delText>
        </w:r>
      </w:del>
      <w:ins w:id="6078" w:author="GMP" w:date="2022-09-25T13:10:00Z">
        <w:r w:rsidR="00792B2A">
          <w:rPr>
            <w:lang w:val="en-US"/>
          </w:rPr>
          <w:t>n</w:t>
        </w:r>
      </w:ins>
      <w:r>
        <w:rPr>
          <w:lang w:val="en-US"/>
        </w:rPr>
        <w:t xml:space="preserve">itrogen),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r>
          <w:rPr>
            <w:rFonts w:ascii="Cambria Math" w:hAnsi="Cambria Math"/>
            <w:lang w:val="en-US"/>
          </w:rPr>
          <m:t>=2.5R=20.775 J/mol⋅K</m:t>
        </m:r>
      </m:oMath>
      <w:r>
        <w:rPr>
          <w:lang w:val="en-US"/>
        </w:rPr>
        <w:t xml:space="preserve"> while for polyatomic ideal gases (e.g.</w:t>
      </w:r>
      <w:ins w:id="6079" w:author="GMP" w:date="2022-09-25T13:10:00Z">
        <w:r w:rsidR="00792B2A">
          <w:rPr>
            <w:lang w:val="en-US"/>
          </w:rPr>
          <w:t>,</w:t>
        </w:r>
      </w:ins>
      <w:r>
        <w:rPr>
          <w:lang w:val="en-US"/>
        </w:rPr>
        <w:t xml:space="preserve"> </w:t>
      </w:r>
      <w:del w:id="6080" w:author="GMP" w:date="2022-09-25T13:10:00Z">
        <w:r w:rsidDel="00792B2A">
          <w:rPr>
            <w:lang w:val="en-US"/>
          </w:rPr>
          <w:delText>C</w:delText>
        </w:r>
      </w:del>
      <w:ins w:id="6081" w:author="GMP" w:date="2022-09-25T13:10:00Z">
        <w:r w:rsidR="00792B2A">
          <w:rPr>
            <w:lang w:val="en-US"/>
          </w:rPr>
          <w:t>c</w:t>
        </w:r>
      </w:ins>
      <w:r>
        <w:rPr>
          <w:lang w:val="en-US"/>
        </w:rPr>
        <w:t xml:space="preserve">arbon dioxide),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r>
          <w:rPr>
            <w:rFonts w:ascii="Cambria Math" w:hAnsi="Cambria Math"/>
            <w:lang w:val="en-US"/>
          </w:rPr>
          <m:t>=3R=24.93 J/mol⋅K</m:t>
        </m:r>
      </m:oMath>
      <w:r>
        <w:rPr>
          <w:lang w:val="en-US"/>
        </w:rPr>
        <w:t xml:space="preserve"> </w:t>
      </w:r>
      <w:sdt>
        <w:sdtPr>
          <w:rPr>
            <w:lang w:val="en-US"/>
          </w:rPr>
          <w:id w:val="2093584100"/>
          <w:citation/>
        </w:sdtPr>
        <w:sdtContent>
          <w:r>
            <w:rPr>
              <w:lang w:val="en-US"/>
            </w:rPr>
            <w:fldChar w:fldCharType="begin"/>
          </w:r>
          <w:r>
            <w:rPr>
              <w:lang w:val="en-US"/>
            </w:rPr>
            <w:instrText xml:space="preserve"> CITATION Wal14 \l 1033 </w:instrText>
          </w:r>
          <w:r>
            <w:rPr>
              <w:lang w:val="en-US"/>
            </w:rPr>
            <w:fldChar w:fldCharType="separate"/>
          </w:r>
          <w:r w:rsidRPr="00606063">
            <w:rPr>
              <w:noProof/>
              <w:lang w:val="en-US"/>
            </w:rPr>
            <w:t>(Walker, 2014)</w:t>
          </w:r>
          <w:r>
            <w:rPr>
              <w:lang w:val="en-US"/>
            </w:rPr>
            <w:fldChar w:fldCharType="end"/>
          </w:r>
        </w:sdtContent>
      </w:sdt>
      <w:ins w:id="6082" w:author="GMP" w:date="2022-10-10T15:25:00Z">
        <w:r w:rsidR="00853C48">
          <w:rPr>
            <w:lang w:val="en-US"/>
          </w:rPr>
          <w:t>.</w:t>
        </w:r>
      </w:ins>
    </w:p>
    <w:p w14:paraId="000B9031" w14:textId="26DF90A2" w:rsidR="00A3083A" w:rsidRDefault="00A3083A">
      <w:pPr>
        <w:ind w:firstLine="284"/>
        <w:rPr>
          <w:lang w:val="en-US"/>
        </w:rPr>
        <w:pPrChange w:id="6083" w:author="GMP" w:date="2022-09-25T13:10:00Z">
          <w:pPr/>
        </w:pPrChange>
      </w:pPr>
      <w:r w:rsidRPr="00606063">
        <w:rPr>
          <w:lang w:val="en-US"/>
        </w:rPr>
        <w:t xml:space="preserve">One may conclude that </w:t>
      </w:r>
      <w:r>
        <w:rPr>
          <w:lang w:val="en-US"/>
        </w:rPr>
        <w:t xml:space="preserve">in </w:t>
      </w:r>
      <w:ins w:id="6084" w:author="GMP" w:date="2022-09-25T13:10:00Z">
        <w:r w:rsidR="00792B2A">
          <w:rPr>
            <w:lang w:val="en-US"/>
          </w:rPr>
          <w:t xml:space="preserve">the </w:t>
        </w:r>
      </w:ins>
      <w:r>
        <w:rPr>
          <w:lang w:val="en-US"/>
        </w:rPr>
        <w:t xml:space="preserve">general case </w:t>
      </w:r>
      <w:r w:rsidRPr="00606063">
        <w:rPr>
          <w:lang w:val="en-US"/>
        </w:rPr>
        <w:t xml:space="preserve">the change in internal energy depends exclusively </w:t>
      </w:r>
      <w:r>
        <w:rPr>
          <w:lang w:val="en-US"/>
        </w:rPr>
        <w:t xml:space="preserve">on the </w:t>
      </w:r>
      <w:del w:id="6085" w:author="GMP" w:date="2022-10-14T17:17:00Z">
        <w:r w:rsidDel="00664C44">
          <w:rPr>
            <w:lang w:val="en-US"/>
          </w:rPr>
          <w:delText xml:space="preserve">change in </w:delText>
        </w:r>
      </w:del>
      <w:r>
        <w:rPr>
          <w:lang w:val="en-US"/>
        </w:rPr>
        <w:t xml:space="preserve">temperature </w:t>
      </w:r>
      <w:ins w:id="6086" w:author="GMP" w:date="2022-10-14T17:17:00Z">
        <w:r w:rsidR="00664C44">
          <w:rPr>
            <w:lang w:val="en-US"/>
          </w:rPr>
          <w:t xml:space="preserve">change </w:t>
        </w:r>
      </w:ins>
      <w:r>
        <w:rPr>
          <w:lang w:val="en-US"/>
        </w:rPr>
        <w:t>and not on the type of process.</w:t>
      </w:r>
    </w:p>
    <w:p w14:paraId="56A75967" w14:textId="3042EA8C" w:rsidR="00A3083A" w:rsidRDefault="00A3083A" w:rsidP="00A3083A">
      <w:pPr>
        <w:spacing w:after="0"/>
        <w:rPr>
          <w:b/>
          <w:lang w:val="en-US"/>
        </w:rPr>
      </w:pPr>
      <w:r>
        <w:rPr>
          <w:b/>
          <w:lang w:val="en-US"/>
        </w:rPr>
        <w:t xml:space="preserve">Entropy in </w:t>
      </w:r>
      <w:del w:id="6087" w:author="GMP" w:date="2022-10-15T14:35:00Z">
        <w:r w:rsidDel="00AA50C8">
          <w:rPr>
            <w:b/>
            <w:lang w:val="en-US"/>
          </w:rPr>
          <w:delText>i</w:delText>
        </w:r>
      </w:del>
      <w:ins w:id="6088" w:author="GMP" w:date="2022-10-15T14:35:00Z">
        <w:r w:rsidR="00AA50C8">
          <w:rPr>
            <w:b/>
            <w:lang w:val="en-US"/>
          </w:rPr>
          <w:t>I</w:t>
        </w:r>
      </w:ins>
      <w:r>
        <w:rPr>
          <w:b/>
          <w:lang w:val="en-US"/>
        </w:rPr>
        <w:t xml:space="preserve">deal </w:t>
      </w:r>
      <w:del w:id="6089" w:author="GMP" w:date="2022-10-15T14:35:00Z">
        <w:r w:rsidDel="00AA50C8">
          <w:rPr>
            <w:b/>
            <w:lang w:val="en-US"/>
          </w:rPr>
          <w:delText>g</w:delText>
        </w:r>
      </w:del>
      <w:ins w:id="6090" w:author="GMP" w:date="2022-10-15T14:35:00Z">
        <w:r w:rsidR="00AA50C8">
          <w:rPr>
            <w:b/>
            <w:lang w:val="en-US"/>
          </w:rPr>
          <w:t>G</w:t>
        </w:r>
      </w:ins>
      <w:r>
        <w:rPr>
          <w:b/>
          <w:lang w:val="en-US"/>
        </w:rPr>
        <w:t>ases</w:t>
      </w:r>
    </w:p>
    <w:p w14:paraId="6D1DA7B2" w14:textId="39C5B183" w:rsidR="00A3083A" w:rsidRDefault="00A3083A">
      <w:pPr>
        <w:ind w:firstLine="284"/>
        <w:rPr>
          <w:lang w:val="en-US"/>
        </w:rPr>
        <w:pPrChange w:id="6091" w:author="GMP" w:date="2022-09-25T13:11:00Z">
          <w:pPr/>
        </w:pPrChange>
      </w:pPr>
      <w:del w:id="6092" w:author="GMP" w:date="2022-09-25T13:11:00Z">
        <w:r w:rsidDel="00792B2A">
          <w:rPr>
            <w:lang w:val="en-US"/>
          </w:rPr>
          <w:delText>On another side, f</w:delText>
        </w:r>
      </w:del>
      <w:ins w:id="6093" w:author="GMP" w:date="2022-09-25T13:11:00Z">
        <w:r w:rsidR="00792B2A">
          <w:rPr>
            <w:lang w:val="en-US"/>
          </w:rPr>
          <w:t>F</w:t>
        </w:r>
      </w:ins>
      <w:r>
        <w:rPr>
          <w:lang w:val="en-US"/>
        </w:rPr>
        <w:t>or a general reversible process from an initial state (i) to a final state (f), apply</w:t>
      </w:r>
      <w:ins w:id="6094" w:author="GMP" w:date="2022-10-10T15:26:00Z">
        <w:r w:rsidR="00853C48">
          <w:rPr>
            <w:lang w:val="en-US"/>
          </w:rPr>
          <w:t>ing</w:t>
        </w:r>
      </w:ins>
      <w:r>
        <w:rPr>
          <w:lang w:val="en-US"/>
        </w:rPr>
        <w:t xml:space="preserve"> the first law in its differential form</w:t>
      </w:r>
      <w:del w:id="6095" w:author="GMP" w:date="2022-09-25T13:12:00Z">
        <w:r w:rsidDel="00792B2A">
          <w:rPr>
            <w:lang w:val="en-US"/>
          </w:rPr>
          <w:delText xml:space="preserve"> leading </w:delText>
        </w:r>
      </w:del>
      <w:ins w:id="6096" w:author="GMP" w:date="2022-09-25T13:12:00Z">
        <w:r w:rsidR="00792B2A">
          <w:rPr>
            <w:lang w:val="en-US"/>
          </w:rPr>
          <w:t xml:space="preserve"> leads </w:t>
        </w:r>
      </w:ins>
      <w:r>
        <w:rPr>
          <w:lang w:val="en-US"/>
        </w:rPr>
        <w:t xml:space="preserve">to an expression </w:t>
      </w:r>
      <w:del w:id="6097" w:author="GMP" w:date="2022-09-25T13:12:00Z">
        <w:r w:rsidDel="00260A84">
          <w:rPr>
            <w:lang w:val="en-US"/>
          </w:rPr>
          <w:delText xml:space="preserve">in </w:delText>
        </w:r>
      </w:del>
      <w:ins w:id="6098" w:author="GMP" w:date="2022-09-25T13:12:00Z">
        <w:r w:rsidR="00260A84">
          <w:rPr>
            <w:lang w:val="en-US"/>
          </w:rPr>
          <w:t xml:space="preserve">for </w:t>
        </w:r>
      </w:ins>
      <w:del w:id="6099" w:author="GMP" w:date="2022-09-25T13:12:00Z">
        <w:r w:rsidDel="00260A84">
          <w:rPr>
            <w:lang w:val="en-US"/>
          </w:rPr>
          <w:delText xml:space="preserve">change in </w:delText>
        </w:r>
      </w:del>
      <w:r>
        <w:rPr>
          <w:lang w:val="en-US"/>
        </w:rPr>
        <w:t>entropy</w:t>
      </w:r>
      <w:ins w:id="6100" w:author="GMP" w:date="2022-09-25T13:12:00Z">
        <w:r w:rsidR="00260A84">
          <w:rPr>
            <w:lang w:val="en-US"/>
          </w:rPr>
          <w:t xml:space="preserve"> change</w:t>
        </w:r>
      </w:ins>
      <w:r>
        <w:rPr>
          <w:lang w:val="en-US"/>
        </w:rPr>
        <w:t xml:space="preserve"> </w:t>
      </w:r>
      <w:sdt>
        <w:sdtPr>
          <w:rPr>
            <w:lang w:val="en-US"/>
          </w:rPr>
          <w:id w:val="-168259688"/>
          <w:citation/>
        </w:sdtPr>
        <w:sdtContent>
          <w:r>
            <w:rPr>
              <w:lang w:val="en-US"/>
            </w:rPr>
            <w:fldChar w:fldCharType="begin"/>
          </w:r>
          <w:r>
            <w:rPr>
              <w:lang w:val="en-US"/>
            </w:rPr>
            <w:instrText xml:space="preserve"> CITATION Wal14 \l 1033 </w:instrText>
          </w:r>
          <w:r>
            <w:rPr>
              <w:lang w:val="en-US"/>
            </w:rPr>
            <w:fldChar w:fldCharType="separate"/>
          </w:r>
          <w:r w:rsidRPr="00C41C27">
            <w:rPr>
              <w:noProof/>
              <w:lang w:val="en-US"/>
            </w:rPr>
            <w:t>(Walker, 2014)</w:t>
          </w:r>
          <w:r>
            <w:rPr>
              <w:lang w:val="en-US"/>
            </w:rPr>
            <w:fldChar w:fldCharType="end"/>
          </w:r>
        </w:sdtContent>
      </w:sdt>
      <w:r>
        <w:rPr>
          <w:lang w:val="en-US"/>
        </w:rPr>
        <w:t xml:space="preserve"> as follows:</w:t>
      </w:r>
    </w:p>
    <w:p w14:paraId="25B758FE" w14:textId="77777777" w:rsidR="00A3083A" w:rsidRPr="00606063" w:rsidRDefault="00A3083A" w:rsidP="00A3083A">
      <w:pPr>
        <w:rPr>
          <w:lang w:val="en-US"/>
        </w:rPr>
      </w:pPr>
      <m:oMathPara>
        <m:oMath>
          <m:r>
            <w:rPr>
              <w:rFonts w:ascii="Cambria Math" w:hAnsi="Cambria Math"/>
              <w:lang w:val="en-US"/>
            </w:rPr>
            <m:t>dU=dQ+d</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m</m:t>
              </m:r>
            </m:sub>
          </m:sSub>
          <m:r>
            <w:rPr>
              <w:rFonts w:ascii="Cambria Math" w:hAnsi="Cambria Math"/>
              <w:lang w:val="en-US"/>
            </w:rPr>
            <m:t>⇒dQ=dU-d</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m</m:t>
              </m:r>
            </m:sub>
          </m:sSub>
          <m:r>
            <w:rPr>
              <w:rFonts w:ascii="Cambria Math" w:hAnsi="Cambria Math"/>
              <w:lang w:val="en-US"/>
            </w:rPr>
            <m:t>=n⋅</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r>
            <w:rPr>
              <w:rFonts w:ascii="Cambria Math" w:hAnsi="Cambria Math"/>
              <w:lang w:val="en-US"/>
            </w:rPr>
            <m:t>⋅dT+p⋅dV</m:t>
          </m:r>
        </m:oMath>
      </m:oMathPara>
    </w:p>
    <w:p w14:paraId="05DDCF89" w14:textId="602CEB20" w:rsidR="00A3083A" w:rsidRDefault="00A3083A" w:rsidP="00A3083A">
      <w:pPr>
        <w:rPr>
          <w:lang w:val="en-US"/>
        </w:rPr>
      </w:pPr>
      <w:r>
        <w:rPr>
          <w:lang w:val="en-US"/>
        </w:rPr>
        <w:t xml:space="preserve">Dividing both </w:t>
      </w:r>
      <w:del w:id="6101" w:author="GMP" w:date="2022-09-25T13:14:00Z">
        <w:r w:rsidDel="00260A84">
          <w:rPr>
            <w:lang w:val="en-US"/>
          </w:rPr>
          <w:delText xml:space="preserve">members </w:delText>
        </w:r>
      </w:del>
      <w:ins w:id="6102" w:author="GMP" w:date="2022-09-25T13:14:00Z">
        <w:r w:rsidR="00260A84">
          <w:rPr>
            <w:lang w:val="en-US"/>
          </w:rPr>
          <w:t xml:space="preserve">sides of the equation </w:t>
        </w:r>
      </w:ins>
      <w:r>
        <w:rPr>
          <w:lang w:val="en-US"/>
        </w:rPr>
        <w:t xml:space="preserve">by </w:t>
      </w:r>
      <w:r w:rsidRPr="00A01D44">
        <w:rPr>
          <w:rStyle w:val="mathphrase"/>
        </w:rPr>
        <w:t>T</w:t>
      </w:r>
      <w:r>
        <w:rPr>
          <w:lang w:val="en-US"/>
        </w:rPr>
        <w:t xml:space="preserve"> and replacing </w:t>
      </w:r>
      <w:r w:rsidRPr="00A01D44">
        <w:rPr>
          <w:rStyle w:val="mathphrase"/>
        </w:rPr>
        <w:t>p</w:t>
      </w:r>
      <w:r>
        <w:rPr>
          <w:lang w:val="en-US"/>
        </w:rPr>
        <w:t xml:space="preserve"> </w:t>
      </w:r>
      <w:del w:id="6103" w:author="GMP" w:date="2022-09-25T13:14:00Z">
        <w:r w:rsidDel="00260A84">
          <w:rPr>
            <w:lang w:val="en-US"/>
          </w:rPr>
          <w:delText xml:space="preserve">by </w:delText>
        </w:r>
      </w:del>
      <w:ins w:id="6104" w:author="GMP" w:date="2022-09-25T13:14:00Z">
        <w:r w:rsidR="00260A84">
          <w:rPr>
            <w:lang w:val="en-US"/>
          </w:rPr>
          <w:t xml:space="preserve">with </w:t>
        </w:r>
      </w:ins>
      <w:r>
        <w:rPr>
          <w:lang w:val="en-US"/>
        </w:rPr>
        <w:t xml:space="preserve">equation </w:t>
      </w:r>
      <w:r>
        <w:rPr>
          <w:lang w:val="en-US"/>
        </w:rPr>
        <w:fldChar w:fldCharType="begin"/>
      </w:r>
      <w:r>
        <w:rPr>
          <w:lang w:val="en-US"/>
        </w:rPr>
        <w:instrText xml:space="preserve"> REF _Ref103327208 \h </w:instrText>
      </w:r>
      <w:r>
        <w:rPr>
          <w:lang w:val="en-US"/>
        </w:rPr>
      </w:r>
      <w:r>
        <w:rPr>
          <w:lang w:val="en-US"/>
        </w:rPr>
        <w:fldChar w:fldCharType="separate"/>
      </w:r>
      <w:r w:rsidRPr="00C41C27">
        <w:rPr>
          <w:lang w:val="en-US"/>
        </w:rPr>
        <w:t>(3.21)</w:t>
      </w:r>
      <w:r>
        <w:rPr>
          <w:lang w:val="en-US"/>
        </w:rPr>
        <w:fldChar w:fldCharType="end"/>
      </w:r>
      <w:r>
        <w:rPr>
          <w:lang w:val="en-US"/>
        </w:rPr>
        <w:t>, one gets:</w:t>
      </w:r>
    </w:p>
    <w:p w14:paraId="296F6448" w14:textId="77777777" w:rsidR="00A3083A" w:rsidRPr="00A01D44" w:rsidRDefault="00000000" w:rsidP="00A3083A">
      <w:pPr>
        <w:rPr>
          <w:lang w:val="en-US"/>
        </w:rPr>
      </w:pPr>
      <m:oMathPara>
        <m:oMath>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rev</m:t>
                  </m:r>
                </m:sub>
              </m:sSub>
            </m:num>
            <m:den>
              <m:r>
                <w:rPr>
                  <w:rFonts w:ascii="Cambria Math" w:hAnsi="Cambria Math"/>
                  <w:lang w:val="en-US"/>
                </w:rPr>
                <m:t>T</m:t>
              </m:r>
            </m:den>
          </m:f>
          <m:r>
            <w:rPr>
              <w:rFonts w:ascii="Cambria Math" w:hAnsi="Cambria Math"/>
              <w:lang w:val="en-US"/>
            </w:rPr>
            <m:t>=n⋅</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dT</m:t>
              </m:r>
            </m:num>
            <m:den>
              <m:r>
                <w:rPr>
                  <w:rFonts w:ascii="Cambria Math" w:hAnsi="Cambria Math"/>
                  <w:lang w:val="en-US"/>
                </w:rPr>
                <m:t>T</m:t>
              </m:r>
            </m:den>
          </m:f>
          <m:r>
            <w:rPr>
              <w:rFonts w:ascii="Cambria Math" w:hAnsi="Cambria Math"/>
              <w:lang w:val="en-US"/>
            </w:rPr>
            <m:t>+n⋅R⋅</m:t>
          </m:r>
          <m:f>
            <m:fPr>
              <m:ctrlPr>
                <w:rPr>
                  <w:rFonts w:ascii="Cambria Math" w:hAnsi="Cambria Math"/>
                  <w:i/>
                  <w:lang w:val="en-US"/>
                </w:rPr>
              </m:ctrlPr>
            </m:fPr>
            <m:num>
              <m:r>
                <w:rPr>
                  <w:rFonts w:ascii="Cambria Math" w:hAnsi="Cambria Math"/>
                  <w:lang w:val="en-US"/>
                </w:rPr>
                <m:t>dV</m:t>
              </m:r>
            </m:num>
            <m:den>
              <m:r>
                <w:rPr>
                  <w:rFonts w:ascii="Cambria Math" w:hAnsi="Cambria Math"/>
                  <w:lang w:val="en-US"/>
                </w:rPr>
                <m:t>V</m:t>
              </m:r>
            </m:den>
          </m:f>
        </m:oMath>
      </m:oMathPara>
    </w:p>
    <w:p w14:paraId="3166E9C3" w14:textId="0E23CBEF" w:rsidR="00A3083A" w:rsidRDefault="00A3083A" w:rsidP="00A3083A">
      <w:pPr>
        <w:rPr>
          <w:lang w:val="en-US"/>
        </w:rPr>
      </w:pPr>
      <w:r>
        <w:rPr>
          <w:lang w:val="en-US"/>
        </w:rPr>
        <w:t xml:space="preserve">Integrating both </w:t>
      </w:r>
      <w:del w:id="6105" w:author="GMP" w:date="2022-09-25T13:16:00Z">
        <w:r w:rsidDel="00260A84">
          <w:rPr>
            <w:lang w:val="en-US"/>
          </w:rPr>
          <w:delText xml:space="preserve">members </w:delText>
        </w:r>
      </w:del>
      <w:ins w:id="6106" w:author="GMP" w:date="2022-09-25T13:16:00Z">
        <w:r w:rsidR="00260A84">
          <w:rPr>
            <w:lang w:val="en-US"/>
          </w:rPr>
          <w:t xml:space="preserve">sides </w:t>
        </w:r>
      </w:ins>
      <w:r>
        <w:rPr>
          <w:lang w:val="en-US"/>
        </w:rPr>
        <w:t>between (i) and (f), the final expression of change in entropy for ideal gases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107" w:author="GMP" w:date="2022-09-25T13:1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108">
          <w:tblGrid>
            <w:gridCol w:w="714"/>
            <w:gridCol w:w="6571"/>
            <w:gridCol w:w="925"/>
          </w:tblGrid>
        </w:tblGridChange>
      </w:tblGrid>
      <w:tr w:rsidR="00A3083A" w14:paraId="5F2C86C5" w14:textId="77777777" w:rsidTr="00260A84">
        <w:trPr>
          <w:trHeight w:val="432"/>
          <w:trPrChange w:id="6109" w:author="GMP" w:date="2022-09-25T13:13:00Z">
            <w:trPr>
              <w:trHeight w:val="432"/>
            </w:trPr>
          </w:trPrChange>
        </w:trPr>
        <w:tc>
          <w:tcPr>
            <w:tcW w:w="714" w:type="dxa"/>
            <w:shd w:val="clear" w:color="auto" w:fill="auto"/>
            <w:vAlign w:val="center"/>
            <w:tcPrChange w:id="6110" w:author="GMP" w:date="2022-09-25T13:13:00Z">
              <w:tcPr>
                <w:tcW w:w="714" w:type="dxa"/>
                <w:shd w:val="clear" w:color="auto" w:fill="00B0F0"/>
                <w:vAlign w:val="center"/>
              </w:tcPr>
            </w:tcPrChange>
          </w:tcPr>
          <w:p w14:paraId="54229BE1"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6111" w:author="GMP" w:date="2022-09-25T13:13:00Z">
              <w:tcPr>
                <w:tcW w:w="6571" w:type="dxa"/>
                <w:shd w:val="clear" w:color="auto" w:fill="00B0F0"/>
                <w:vAlign w:val="center"/>
              </w:tcPr>
            </w:tcPrChange>
          </w:tcPr>
          <w:p w14:paraId="4EC2EFDD" w14:textId="77777777" w:rsidR="00A3083A" w:rsidRPr="00E71889" w:rsidRDefault="00A3083A" w:rsidP="00C41C27">
            <w:pPr>
              <w:autoSpaceDE w:val="0"/>
              <w:autoSpaceDN w:val="0"/>
              <w:adjustRightInd w:val="0"/>
              <w:spacing w:after="0"/>
              <w:jc w:val="center"/>
              <w:rPr>
                <w:rFonts w:cs="Calibri"/>
                <w:b/>
                <w:lang w:val="en-US"/>
              </w:rPr>
            </w:pPr>
            <m:oMathPara>
              <m:oMath>
                <m:r>
                  <m:rPr>
                    <m:sty m:val="b"/>
                  </m:rPr>
                  <w:rPr>
                    <w:rFonts w:ascii="Cambria Math" w:hAnsi="Cambria Math" w:cs="Calibri"/>
                    <w:lang w:val="en-US"/>
                  </w:rPr>
                  <m:t>Δ</m:t>
                </m:r>
                <m:r>
                  <m:rPr>
                    <m:sty m:val="bi"/>
                  </m:rPr>
                  <w:rPr>
                    <w:rFonts w:ascii="Cambria Math" w:hAnsi="Cambria Math" w:cs="Calibri"/>
                    <w:lang w:val="en-US"/>
                  </w:rPr>
                  <m:t>S=n⋅</m:t>
                </m:r>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V</m:t>
                    </m:r>
                  </m:sub>
                </m:sSub>
                <m:r>
                  <m:rPr>
                    <m:sty m:val="bi"/>
                  </m:rPr>
                  <w:rPr>
                    <w:rFonts w:ascii="Cambria Math" w:hAnsi="Cambria Math" w:cs="Calibri"/>
                    <w:lang w:val="en-US"/>
                  </w:rPr>
                  <m:t>⋅</m:t>
                </m:r>
                <m:func>
                  <m:funcPr>
                    <m:ctrlPr>
                      <w:rPr>
                        <w:rFonts w:ascii="Cambria Math" w:hAnsi="Cambria Math" w:cs="Calibri"/>
                        <w:b/>
                        <w:i/>
                        <w:lang w:val="en-US"/>
                      </w:rPr>
                    </m:ctrlPr>
                  </m:funcPr>
                  <m:fName>
                    <m:r>
                      <m:rPr>
                        <m:sty m:val="b"/>
                      </m:rPr>
                      <w:rPr>
                        <w:rFonts w:ascii="Cambria Math" w:hAnsi="Cambria Math" w:cs="Calibri"/>
                      </w:rPr>
                      <m:t>ln</m:t>
                    </m:r>
                  </m:fName>
                  <m:e>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f</m:t>
                            </m:r>
                          </m:sub>
                        </m:sSub>
                      </m:num>
                      <m:den>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i</m:t>
                            </m:r>
                          </m:sub>
                        </m:sSub>
                      </m:den>
                    </m:f>
                  </m:e>
                </m:func>
                <m:r>
                  <m:rPr>
                    <m:sty m:val="bi"/>
                  </m:rPr>
                  <w:rPr>
                    <w:rFonts w:ascii="Cambria Math" w:hAnsi="Cambria Math" w:cs="Calibri"/>
                    <w:lang w:val="en-US"/>
                  </w:rPr>
                  <m:t>+n⋅R⋅</m:t>
                </m:r>
                <m:func>
                  <m:funcPr>
                    <m:ctrlPr>
                      <w:rPr>
                        <w:rFonts w:ascii="Cambria Math" w:hAnsi="Cambria Math" w:cs="Calibri"/>
                        <w:b/>
                        <w:i/>
                        <w:lang w:val="en-US"/>
                      </w:rPr>
                    </m:ctrlPr>
                  </m:funcPr>
                  <m:fName>
                    <m:r>
                      <m:rPr>
                        <m:sty m:val="b"/>
                      </m:rPr>
                      <w:rPr>
                        <w:rFonts w:ascii="Cambria Math" w:hAnsi="Cambria Math" w:cs="Calibri"/>
                      </w:rPr>
                      <m:t>ln</m:t>
                    </m:r>
                  </m:fName>
                  <m:e>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f</m:t>
                            </m:r>
                          </m:sub>
                        </m:sSub>
                      </m:num>
                      <m:den>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i</m:t>
                            </m:r>
                          </m:sub>
                        </m:sSub>
                      </m:den>
                    </m:f>
                  </m:e>
                </m:func>
              </m:oMath>
            </m:oMathPara>
          </w:p>
        </w:tc>
        <w:tc>
          <w:tcPr>
            <w:tcW w:w="925" w:type="dxa"/>
            <w:shd w:val="clear" w:color="auto" w:fill="auto"/>
            <w:vAlign w:val="center"/>
            <w:tcPrChange w:id="6112" w:author="GMP" w:date="2022-09-25T13:13:00Z">
              <w:tcPr>
                <w:tcW w:w="925" w:type="dxa"/>
                <w:shd w:val="clear" w:color="auto" w:fill="00B0F0"/>
                <w:vAlign w:val="center"/>
              </w:tcPr>
            </w:tcPrChange>
          </w:tcPr>
          <w:p w14:paraId="2778C50F" w14:textId="13DB6DFF" w:rsidR="00A3083A" w:rsidRDefault="00A3083A" w:rsidP="00C41C27">
            <w:pPr>
              <w:autoSpaceDE w:val="0"/>
              <w:autoSpaceDN w:val="0"/>
              <w:adjustRightInd w:val="0"/>
              <w:spacing w:after="0"/>
              <w:jc w:val="center"/>
            </w:pPr>
            <w:bookmarkStart w:id="6113" w:name="_Ref103366974"/>
            <w:r>
              <w:t>(</w:t>
            </w:r>
            <w:fldSimple w:instr=" STYLEREF 1 \s ">
              <w:r>
                <w:rPr>
                  <w:noProof/>
                </w:rPr>
                <w:t>3</w:t>
              </w:r>
            </w:fldSimple>
            <w:r>
              <w:t>.</w:t>
            </w:r>
            <w:fldSimple w:instr=" SEQ Equation \* ARABIC \s 1 ">
              <w:r>
                <w:rPr>
                  <w:noProof/>
                </w:rPr>
                <w:t>30</w:t>
              </w:r>
            </w:fldSimple>
            <w:r>
              <w:t>)</w:t>
            </w:r>
            <w:bookmarkEnd w:id="6113"/>
          </w:p>
        </w:tc>
      </w:tr>
    </w:tbl>
    <w:p w14:paraId="4A3B27DB" w14:textId="77777777" w:rsidR="00A3083A" w:rsidRDefault="00A3083A" w:rsidP="00A3083A">
      <w:pPr>
        <w:spacing w:after="0"/>
        <w:rPr>
          <w:lang w:val="en-US"/>
        </w:rPr>
      </w:pPr>
    </w:p>
    <w:p w14:paraId="5A74D2CD" w14:textId="1E831343" w:rsidR="00A3083A" w:rsidRDefault="00A3083A" w:rsidP="00A3083A">
      <w:pPr>
        <w:spacing w:after="0"/>
        <w:rPr>
          <w:b/>
          <w:lang w:val="en-US"/>
        </w:rPr>
      </w:pPr>
      <w:r>
        <w:rPr>
          <w:b/>
          <w:lang w:val="en-US"/>
        </w:rPr>
        <w:t xml:space="preserve">Molar </w:t>
      </w:r>
      <w:del w:id="6114" w:author="GMP" w:date="2022-10-15T14:35:00Z">
        <w:r w:rsidDel="00AA50C8">
          <w:rPr>
            <w:b/>
            <w:lang w:val="en-US"/>
          </w:rPr>
          <w:delText>s</w:delText>
        </w:r>
      </w:del>
      <w:ins w:id="6115" w:author="GMP" w:date="2022-10-15T14:35:00Z">
        <w:r w:rsidR="00AA50C8">
          <w:rPr>
            <w:b/>
            <w:lang w:val="en-US"/>
          </w:rPr>
          <w:t>S</w:t>
        </w:r>
      </w:ins>
      <w:r>
        <w:rPr>
          <w:b/>
          <w:lang w:val="en-US"/>
        </w:rPr>
        <w:t xml:space="preserve">pecific </w:t>
      </w:r>
      <w:del w:id="6116" w:author="GMP" w:date="2022-10-15T14:35:00Z">
        <w:r w:rsidDel="00AA50C8">
          <w:rPr>
            <w:b/>
            <w:lang w:val="en-US"/>
          </w:rPr>
          <w:delText>h</w:delText>
        </w:r>
      </w:del>
      <w:ins w:id="6117" w:author="GMP" w:date="2022-10-15T14:35:00Z">
        <w:r w:rsidR="00AA50C8">
          <w:rPr>
            <w:b/>
            <w:lang w:val="en-US"/>
          </w:rPr>
          <w:t>H</w:t>
        </w:r>
      </w:ins>
      <w:r>
        <w:rPr>
          <w:b/>
          <w:lang w:val="en-US"/>
        </w:rPr>
        <w:t xml:space="preserve">eat at </w:t>
      </w:r>
      <w:del w:id="6118" w:author="GMP" w:date="2022-10-15T14:35:00Z">
        <w:r w:rsidDel="00AA50C8">
          <w:rPr>
            <w:b/>
            <w:lang w:val="en-US"/>
          </w:rPr>
          <w:delText>c</w:delText>
        </w:r>
      </w:del>
      <w:ins w:id="6119" w:author="GMP" w:date="2022-10-15T14:35:00Z">
        <w:r w:rsidR="00AA50C8">
          <w:rPr>
            <w:b/>
            <w:lang w:val="en-US"/>
          </w:rPr>
          <w:t>C</w:t>
        </w:r>
      </w:ins>
      <w:r>
        <w:rPr>
          <w:b/>
          <w:lang w:val="en-US"/>
        </w:rPr>
        <w:t xml:space="preserve">onstant </w:t>
      </w:r>
      <w:del w:id="6120" w:author="GMP" w:date="2022-10-15T14:35:00Z">
        <w:r w:rsidDel="00AA50C8">
          <w:rPr>
            <w:b/>
            <w:lang w:val="en-US"/>
          </w:rPr>
          <w:delText>p</w:delText>
        </w:r>
      </w:del>
      <w:ins w:id="6121" w:author="GMP" w:date="2022-10-15T14:35:00Z">
        <w:r w:rsidR="00AA50C8">
          <w:rPr>
            <w:b/>
            <w:lang w:val="en-US"/>
          </w:rPr>
          <w:t>P</w:t>
        </w:r>
      </w:ins>
      <w:r>
        <w:rPr>
          <w:b/>
          <w:lang w:val="en-US"/>
        </w:rPr>
        <w:t>ressure</w:t>
      </w:r>
    </w:p>
    <w:p w14:paraId="4EC7DEEF" w14:textId="1AD7745E" w:rsidR="00A3083A" w:rsidRDefault="00A3083A">
      <w:pPr>
        <w:ind w:firstLine="284"/>
        <w:rPr>
          <w:lang w:val="en-US"/>
        </w:rPr>
        <w:pPrChange w:id="6122" w:author="GMP" w:date="2022-09-25T13:16:00Z">
          <w:pPr/>
        </w:pPrChange>
      </w:pPr>
      <w:r>
        <w:rPr>
          <w:lang w:val="en-US"/>
        </w:rPr>
        <w:t xml:space="preserve">At constant pressure, the change in </w:t>
      </w:r>
      <w:commentRangeStart w:id="6123"/>
      <w:r>
        <w:rPr>
          <w:lang w:val="en-US"/>
        </w:rPr>
        <w:t xml:space="preserve">pressure </w:t>
      </w:r>
      <w:commentRangeEnd w:id="6123"/>
      <w:r w:rsidR="00CA4412">
        <w:rPr>
          <w:rStyle w:val="CommentReference"/>
        </w:rPr>
        <w:commentReference w:id="6123"/>
      </w:r>
      <w:r w:rsidRPr="00CD23D2">
        <w:rPr>
          <w:rStyle w:val="mathphrase"/>
          <w:rFonts w:ascii="Symbol" w:hAnsi="Symbol"/>
        </w:rPr>
        <w:t></w:t>
      </w:r>
      <w:r>
        <w:rPr>
          <w:rStyle w:val="mathphrase"/>
        </w:rPr>
        <w:t xml:space="preserve">V </w:t>
      </w:r>
      <w:r>
        <w:rPr>
          <w:lang w:val="en-US"/>
        </w:rPr>
        <w:t xml:space="preserve">leads to a change in temperature </w:t>
      </w:r>
      <w:r w:rsidRPr="00CD23D2">
        <w:rPr>
          <w:rStyle w:val="mathphrase"/>
          <w:rFonts w:ascii="Symbol" w:hAnsi="Symbol"/>
        </w:rPr>
        <w:t></w:t>
      </w:r>
      <w:r w:rsidRPr="00CD23D2">
        <w:rPr>
          <w:rStyle w:val="mathphrase"/>
        </w:rPr>
        <w:t>T</w:t>
      </w:r>
      <w:r>
        <w:rPr>
          <w:lang w:val="en-US"/>
        </w:rPr>
        <w:t xml:space="preserve"> meaning that an amount of heat </w:t>
      </w:r>
      <w:r w:rsidRPr="00CD23D2">
        <w:rPr>
          <w:rStyle w:val="mathphrase"/>
        </w:rPr>
        <w:t>Q</w:t>
      </w:r>
      <w:r>
        <w:rPr>
          <w:lang w:val="en-US"/>
        </w:rPr>
        <w:t xml:space="preserve"> is either absorbed or desorbed by the gas</w:t>
      </w:r>
      <w:ins w:id="6124" w:author="GMP" w:date="2022-10-14T17:18:00Z">
        <w:r w:rsidR="00664C44">
          <w:rPr>
            <w:lang w:val="en-US"/>
          </w:rPr>
          <w:t>,</w:t>
        </w:r>
      </w:ins>
      <w:r>
        <w:rPr>
          <w:lang w:val="en-US"/>
        </w:rPr>
        <w:t xml:space="preserve"> and this amount is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125" w:author="GMP" w:date="2022-09-25T13:1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126">
          <w:tblGrid>
            <w:gridCol w:w="714"/>
            <w:gridCol w:w="6571"/>
            <w:gridCol w:w="925"/>
          </w:tblGrid>
        </w:tblGridChange>
      </w:tblGrid>
      <w:tr w:rsidR="00A3083A" w14:paraId="7520CDEC" w14:textId="77777777" w:rsidTr="00260A84">
        <w:trPr>
          <w:trHeight w:val="432"/>
          <w:trPrChange w:id="6127" w:author="GMP" w:date="2022-09-25T13:17:00Z">
            <w:trPr>
              <w:trHeight w:val="432"/>
            </w:trPr>
          </w:trPrChange>
        </w:trPr>
        <w:tc>
          <w:tcPr>
            <w:tcW w:w="714" w:type="dxa"/>
            <w:shd w:val="clear" w:color="auto" w:fill="auto"/>
            <w:vAlign w:val="center"/>
            <w:tcPrChange w:id="6128" w:author="GMP" w:date="2022-09-25T13:17:00Z">
              <w:tcPr>
                <w:tcW w:w="714" w:type="dxa"/>
                <w:shd w:val="clear" w:color="auto" w:fill="00B0F0"/>
                <w:vAlign w:val="center"/>
              </w:tcPr>
            </w:tcPrChange>
          </w:tcPr>
          <w:p w14:paraId="64C05635"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129" w:author="GMP" w:date="2022-09-25T13:17:00Z">
              <w:tcPr>
                <w:tcW w:w="6571" w:type="dxa"/>
                <w:shd w:val="clear" w:color="auto" w:fill="00B0F0"/>
                <w:vAlign w:val="center"/>
              </w:tcPr>
            </w:tcPrChange>
          </w:tcPr>
          <w:p w14:paraId="41B811DC"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Q=n⋅</m:t>
                </m:r>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P</m:t>
                    </m:r>
                  </m:sub>
                </m:sSub>
                <m:r>
                  <m:rPr>
                    <m:sty m:val="bi"/>
                  </m:rPr>
                  <w:rPr>
                    <w:rFonts w:ascii="Cambria Math" w:hAnsi="Cambria Math" w:cs="Calibri"/>
                    <w:lang w:val="en-US"/>
                  </w:rPr>
                  <m:t>⋅∆T</m:t>
                </m:r>
              </m:oMath>
            </m:oMathPara>
          </w:p>
        </w:tc>
        <w:tc>
          <w:tcPr>
            <w:tcW w:w="925" w:type="dxa"/>
            <w:shd w:val="clear" w:color="auto" w:fill="auto"/>
            <w:vAlign w:val="center"/>
            <w:tcPrChange w:id="6130" w:author="GMP" w:date="2022-09-25T13:17:00Z">
              <w:tcPr>
                <w:tcW w:w="925" w:type="dxa"/>
                <w:shd w:val="clear" w:color="auto" w:fill="00B0F0"/>
                <w:vAlign w:val="center"/>
              </w:tcPr>
            </w:tcPrChange>
          </w:tcPr>
          <w:p w14:paraId="4D920042" w14:textId="24DCD8BB" w:rsidR="00A3083A" w:rsidRDefault="00A3083A" w:rsidP="00C41C27">
            <w:pPr>
              <w:autoSpaceDE w:val="0"/>
              <w:autoSpaceDN w:val="0"/>
              <w:adjustRightInd w:val="0"/>
              <w:spacing w:after="0"/>
              <w:jc w:val="center"/>
            </w:pPr>
            <w:bookmarkStart w:id="6131" w:name="_Ref103363473"/>
            <w:r>
              <w:t>(</w:t>
            </w:r>
            <w:fldSimple w:instr=" STYLEREF 1 \s ">
              <w:r>
                <w:rPr>
                  <w:noProof/>
                </w:rPr>
                <w:t>3</w:t>
              </w:r>
            </w:fldSimple>
            <w:r>
              <w:t>.</w:t>
            </w:r>
            <w:fldSimple w:instr=" SEQ Equation \* ARABIC \s 1 ">
              <w:r>
                <w:rPr>
                  <w:noProof/>
                </w:rPr>
                <w:t>31</w:t>
              </w:r>
            </w:fldSimple>
            <w:r>
              <w:t>)</w:t>
            </w:r>
            <w:bookmarkEnd w:id="6131"/>
          </w:p>
        </w:tc>
      </w:tr>
    </w:tbl>
    <w:p w14:paraId="0688D0CC" w14:textId="77777777" w:rsidR="00A3083A" w:rsidRDefault="00A3083A" w:rsidP="00A3083A">
      <w:pPr>
        <w:spacing w:after="0"/>
        <w:rPr>
          <w:lang w:val="en-US"/>
        </w:rPr>
      </w:pPr>
    </w:p>
    <w:p w14:paraId="49BED18A" w14:textId="4169C64C" w:rsidR="00A3083A" w:rsidRDefault="00A3083A" w:rsidP="00A3083A">
      <w:pPr>
        <w:rPr>
          <w:lang w:val="en-US"/>
        </w:rPr>
      </w:pPr>
      <w:del w:id="6132" w:author="GMP" w:date="2022-09-25T13:19:00Z">
        <w:r w:rsidDel="00CA4412">
          <w:rPr>
            <w:lang w:val="en-US"/>
          </w:rPr>
          <w:delText>It should be reminded</w:delText>
        </w:r>
      </w:del>
      <w:ins w:id="6133" w:author="GMP" w:date="2022-09-25T13:19:00Z">
        <w:r w:rsidR="00CA4412">
          <w:rPr>
            <w:lang w:val="en-US"/>
          </w:rPr>
          <w:t>Rememb</w:t>
        </w:r>
      </w:ins>
      <w:ins w:id="6134" w:author="GMP" w:date="2022-09-25T13:20:00Z">
        <w:r w:rsidR="00CA4412">
          <w:rPr>
            <w:lang w:val="en-US"/>
          </w:rPr>
          <w:t>ering</w:t>
        </w:r>
      </w:ins>
      <w:r>
        <w:rPr>
          <w:lang w:val="en-US"/>
        </w:rPr>
        <w:t xml:space="preserve"> that the mechanical work done on the gas at constant pressure is given by </w:t>
      </w: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m</m:t>
            </m:r>
          </m:sub>
        </m:sSub>
        <m:r>
          <w:rPr>
            <w:rFonts w:ascii="Cambria Math" w:hAnsi="Cambria Math"/>
            <w:lang w:val="en-US"/>
          </w:rPr>
          <m:t>=-p⋅</m:t>
        </m:r>
        <m:r>
          <m:rPr>
            <m:sty m:val="p"/>
          </m:rPr>
          <w:rPr>
            <w:rFonts w:ascii="Cambria Math" w:hAnsi="Cambria Math"/>
            <w:lang w:val="en-US"/>
          </w:rPr>
          <m:t>Δ</m:t>
        </m:r>
        <m:r>
          <w:rPr>
            <w:rFonts w:ascii="Cambria Math" w:hAnsi="Cambria Math"/>
            <w:lang w:val="en-US"/>
          </w:rPr>
          <m:t>V</m:t>
        </m:r>
      </m:oMath>
      <w:r>
        <w:rPr>
          <w:lang w:val="en-US"/>
        </w:rPr>
        <w:t xml:space="preserve"> </w:t>
      </w:r>
      <w:ins w:id="6135" w:author="GMP" w:date="2022-09-25T13:20:00Z">
        <w:r w:rsidR="00CA4412">
          <w:rPr>
            <w:lang w:val="en-US"/>
          </w:rPr>
          <w:t>,</w:t>
        </w:r>
      </w:ins>
      <w:del w:id="6136" w:author="GMP" w:date="2022-09-25T13:20:00Z">
        <w:r w:rsidDel="00CA4412">
          <w:rPr>
            <w:lang w:val="en-US"/>
          </w:rPr>
          <w:delText>;</w:delText>
        </w:r>
      </w:del>
      <w:r>
        <w:rPr>
          <w:lang w:val="en-US"/>
        </w:rPr>
        <w:t xml:space="preserve"> </w:t>
      </w:r>
      <w:del w:id="6137" w:author="GMP" w:date="2022-09-25T13:22:00Z">
        <w:r w:rsidDel="00CA4412">
          <w:rPr>
            <w:lang w:val="en-US"/>
          </w:rPr>
          <w:delText>replacing with</w:delText>
        </w:r>
      </w:del>
      <w:ins w:id="6138" w:author="GMP" w:date="2022-09-25T13:22:00Z">
        <w:r w:rsidR="00CA4412">
          <w:rPr>
            <w:lang w:val="en-US"/>
          </w:rPr>
          <w:t>we can replace the right</w:t>
        </w:r>
      </w:ins>
      <w:ins w:id="6139" w:author="GMP" w:date="2022-09-25T13:23:00Z">
        <w:r w:rsidR="00A82A58">
          <w:rPr>
            <w:lang w:val="en-US"/>
          </w:rPr>
          <w:t>-</w:t>
        </w:r>
      </w:ins>
      <w:ins w:id="6140" w:author="GMP" w:date="2022-09-25T13:22:00Z">
        <w:r w:rsidR="00CA4412">
          <w:rPr>
            <w:lang w:val="en-US"/>
          </w:rPr>
          <w:t>hand side with</w:t>
        </w:r>
      </w:ins>
      <w:r>
        <w:rPr>
          <w:lang w:val="en-US"/>
        </w:rPr>
        <w:t xml:space="preserve"> equation </w:t>
      </w:r>
      <w:r>
        <w:rPr>
          <w:lang w:val="en-US"/>
        </w:rPr>
        <w:fldChar w:fldCharType="begin"/>
      </w:r>
      <w:r>
        <w:rPr>
          <w:lang w:val="en-US"/>
        </w:rPr>
        <w:instrText xml:space="preserve"> REF _Ref103327208 \h </w:instrText>
      </w:r>
      <w:r>
        <w:rPr>
          <w:lang w:val="en-US"/>
        </w:rPr>
      </w:r>
      <w:r>
        <w:rPr>
          <w:lang w:val="en-US"/>
        </w:rPr>
        <w:fldChar w:fldCharType="separate"/>
      </w:r>
      <w:r w:rsidRPr="00C41C27">
        <w:rPr>
          <w:lang w:val="en-US"/>
        </w:rPr>
        <w:t>(3.21)</w:t>
      </w:r>
      <w:r>
        <w:rPr>
          <w:lang w:val="en-US"/>
        </w:rPr>
        <w:fldChar w:fldCharType="end"/>
      </w:r>
      <w:del w:id="6141" w:author="GMP" w:date="2022-09-25T13:21:00Z">
        <w:r w:rsidDel="00CA4412">
          <w:rPr>
            <w:lang w:val="en-US"/>
          </w:rPr>
          <w:delText>,</w:delText>
        </w:r>
      </w:del>
      <w:ins w:id="6142" w:author="GMP" w:date="2022-09-25T13:22:00Z">
        <w:r w:rsidR="00CA4412">
          <w:rPr>
            <w:lang w:val="en-US"/>
          </w:rPr>
          <w:t xml:space="preserve"> and</w:t>
        </w:r>
      </w:ins>
      <w:r>
        <w:rPr>
          <w:lang w:val="en-US"/>
        </w:rPr>
        <w:t xml:space="preserve"> the expression of this work becomes: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143" w:author="GMP" w:date="2022-09-25T13:2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144">
          <w:tblGrid>
            <w:gridCol w:w="714"/>
            <w:gridCol w:w="6571"/>
            <w:gridCol w:w="925"/>
          </w:tblGrid>
        </w:tblGridChange>
      </w:tblGrid>
      <w:tr w:rsidR="00A3083A" w14:paraId="44E29A3C" w14:textId="77777777" w:rsidTr="00A82A58">
        <w:trPr>
          <w:trHeight w:val="432"/>
          <w:trPrChange w:id="6145" w:author="GMP" w:date="2022-09-25T13:22:00Z">
            <w:trPr>
              <w:trHeight w:val="432"/>
            </w:trPr>
          </w:trPrChange>
        </w:trPr>
        <w:tc>
          <w:tcPr>
            <w:tcW w:w="714" w:type="dxa"/>
            <w:shd w:val="clear" w:color="auto" w:fill="auto"/>
            <w:vAlign w:val="center"/>
            <w:tcPrChange w:id="6146" w:author="GMP" w:date="2022-09-25T13:22:00Z">
              <w:tcPr>
                <w:tcW w:w="714" w:type="dxa"/>
                <w:shd w:val="clear" w:color="auto" w:fill="00B0F0"/>
                <w:vAlign w:val="center"/>
              </w:tcPr>
            </w:tcPrChange>
          </w:tcPr>
          <w:p w14:paraId="38797426"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147" w:author="GMP" w:date="2022-09-25T13:22:00Z">
              <w:tcPr>
                <w:tcW w:w="6571" w:type="dxa"/>
                <w:shd w:val="clear" w:color="auto" w:fill="00B0F0"/>
                <w:vAlign w:val="center"/>
              </w:tcPr>
            </w:tcPrChange>
          </w:tcPr>
          <w:p w14:paraId="2669A78E"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m</m:t>
                    </m:r>
                  </m:sub>
                </m:sSub>
                <m:r>
                  <m:rPr>
                    <m:sty m:val="bi"/>
                  </m:rPr>
                  <w:rPr>
                    <w:rFonts w:ascii="Cambria Math" w:hAnsi="Cambria Math" w:cs="Calibri"/>
                    <w:lang w:val="en-US"/>
                  </w:rPr>
                  <m:t>=-n⋅R⋅∆T</m:t>
                </m:r>
              </m:oMath>
            </m:oMathPara>
          </w:p>
        </w:tc>
        <w:tc>
          <w:tcPr>
            <w:tcW w:w="925" w:type="dxa"/>
            <w:shd w:val="clear" w:color="auto" w:fill="auto"/>
            <w:vAlign w:val="center"/>
            <w:tcPrChange w:id="6148" w:author="GMP" w:date="2022-09-25T13:22:00Z">
              <w:tcPr>
                <w:tcW w:w="925" w:type="dxa"/>
                <w:shd w:val="clear" w:color="auto" w:fill="00B0F0"/>
                <w:vAlign w:val="center"/>
              </w:tcPr>
            </w:tcPrChange>
          </w:tcPr>
          <w:p w14:paraId="3E4DAC95" w14:textId="209B4E54" w:rsidR="00A3083A" w:rsidRDefault="00A3083A" w:rsidP="00C41C27">
            <w:pPr>
              <w:autoSpaceDE w:val="0"/>
              <w:autoSpaceDN w:val="0"/>
              <w:adjustRightInd w:val="0"/>
              <w:spacing w:after="0"/>
              <w:jc w:val="center"/>
            </w:pPr>
            <w:bookmarkStart w:id="6149" w:name="_Ref103363476"/>
            <w:r>
              <w:t>(</w:t>
            </w:r>
            <w:fldSimple w:instr=" STYLEREF 1 \s ">
              <w:r>
                <w:rPr>
                  <w:noProof/>
                </w:rPr>
                <w:t>3</w:t>
              </w:r>
            </w:fldSimple>
            <w:r>
              <w:t>.</w:t>
            </w:r>
            <w:fldSimple w:instr=" SEQ Equation \* ARABIC \s 1 ">
              <w:r>
                <w:rPr>
                  <w:noProof/>
                </w:rPr>
                <w:t>32</w:t>
              </w:r>
            </w:fldSimple>
            <w:r>
              <w:t>)</w:t>
            </w:r>
            <w:bookmarkEnd w:id="6149"/>
          </w:p>
        </w:tc>
      </w:tr>
    </w:tbl>
    <w:p w14:paraId="4443BBED" w14:textId="77777777" w:rsidR="00A3083A" w:rsidRDefault="00A3083A" w:rsidP="00A3083A">
      <w:pPr>
        <w:spacing w:after="0"/>
        <w:rPr>
          <w:lang w:val="en-US"/>
        </w:rPr>
      </w:pPr>
    </w:p>
    <w:p w14:paraId="758D3B8D" w14:textId="1C32F2BF" w:rsidR="00A3083A" w:rsidRDefault="00A3083A" w:rsidP="00A3083A">
      <w:pPr>
        <w:rPr>
          <w:lang w:val="en-US"/>
        </w:rPr>
      </w:pPr>
      <w:r>
        <w:rPr>
          <w:lang w:val="en-US"/>
        </w:rPr>
        <w:t xml:space="preserve">Replacing equations </w:t>
      </w:r>
      <w:r>
        <w:rPr>
          <w:lang w:val="en-US"/>
        </w:rPr>
        <w:fldChar w:fldCharType="begin"/>
      </w:r>
      <w:r>
        <w:rPr>
          <w:lang w:val="en-US"/>
        </w:rPr>
        <w:instrText xml:space="preserve"> REF _Ref103363469 \h </w:instrText>
      </w:r>
      <w:r>
        <w:rPr>
          <w:lang w:val="en-US"/>
        </w:rPr>
      </w:r>
      <w:r>
        <w:rPr>
          <w:lang w:val="en-US"/>
        </w:rPr>
        <w:fldChar w:fldCharType="separate"/>
      </w:r>
      <w:r w:rsidRPr="00C41C27">
        <w:rPr>
          <w:lang w:val="en-US"/>
        </w:rPr>
        <w:t>(3.28)</w:t>
      </w:r>
      <w:r>
        <w:rPr>
          <w:lang w:val="en-US"/>
        </w:rPr>
        <w:fldChar w:fldCharType="end"/>
      </w:r>
      <w:r>
        <w:rPr>
          <w:lang w:val="en-US"/>
        </w:rPr>
        <w:t>,</w:t>
      </w:r>
      <w:r>
        <w:rPr>
          <w:lang w:val="en-US"/>
        </w:rPr>
        <w:fldChar w:fldCharType="begin"/>
      </w:r>
      <w:r>
        <w:rPr>
          <w:lang w:val="en-US"/>
        </w:rPr>
        <w:instrText xml:space="preserve"> REF _Ref103363473 \h </w:instrText>
      </w:r>
      <w:r>
        <w:rPr>
          <w:lang w:val="en-US"/>
        </w:rPr>
      </w:r>
      <w:r>
        <w:rPr>
          <w:lang w:val="en-US"/>
        </w:rPr>
        <w:fldChar w:fldCharType="separate"/>
      </w:r>
      <w:r w:rsidRPr="00C41C27">
        <w:rPr>
          <w:lang w:val="en-US"/>
        </w:rPr>
        <w:t>(3.31)</w:t>
      </w:r>
      <w:r>
        <w:rPr>
          <w:lang w:val="en-US"/>
        </w:rPr>
        <w:fldChar w:fldCharType="end"/>
      </w:r>
      <w:ins w:id="6150" w:author="GMP" w:date="2022-09-25T13:23:00Z">
        <w:r w:rsidR="00A82A58">
          <w:rPr>
            <w:lang w:val="en-US"/>
          </w:rPr>
          <w:t>,</w:t>
        </w:r>
      </w:ins>
      <w:r>
        <w:rPr>
          <w:lang w:val="en-US"/>
        </w:rPr>
        <w:t xml:space="preserve"> and </w:t>
      </w:r>
      <w:r>
        <w:rPr>
          <w:lang w:val="en-US"/>
        </w:rPr>
        <w:fldChar w:fldCharType="begin"/>
      </w:r>
      <w:r>
        <w:rPr>
          <w:lang w:val="en-US"/>
        </w:rPr>
        <w:instrText xml:space="preserve"> REF _Ref103363476 \h </w:instrText>
      </w:r>
      <w:r>
        <w:rPr>
          <w:lang w:val="en-US"/>
        </w:rPr>
      </w:r>
      <w:r>
        <w:rPr>
          <w:lang w:val="en-US"/>
        </w:rPr>
        <w:fldChar w:fldCharType="separate"/>
      </w:r>
      <w:r w:rsidRPr="00C41C27">
        <w:rPr>
          <w:lang w:val="en-US"/>
        </w:rPr>
        <w:t>(3.32)</w:t>
      </w:r>
      <w:r>
        <w:rPr>
          <w:lang w:val="en-US"/>
        </w:rPr>
        <w:fldChar w:fldCharType="end"/>
      </w:r>
      <w:r>
        <w:rPr>
          <w:lang w:val="en-US"/>
        </w:rPr>
        <w:t xml:space="preserve"> in the first law</w:t>
      </w:r>
      <w:ins w:id="6151" w:author="GMP" w:date="2022-09-25T13:23:00Z">
        <w:r w:rsidR="00A82A58">
          <w:rPr>
            <w:lang w:val="en-US"/>
          </w:rPr>
          <w:t xml:space="preserve"> yields</w:t>
        </w:r>
      </w:ins>
      <w:r>
        <w:rPr>
          <w:lang w:val="en-US"/>
        </w:rPr>
        <w:t>:</w:t>
      </w:r>
    </w:p>
    <w:p w14:paraId="463282DD" w14:textId="77777777" w:rsidR="00A3083A" w:rsidRPr="00BE4DCF" w:rsidRDefault="00A3083A" w:rsidP="00A3083A">
      <w:pPr>
        <w:rPr>
          <w:lang w:val="en-US"/>
        </w:rPr>
      </w:pPr>
      <m:oMathPara>
        <m:oMath>
          <m:r>
            <w:rPr>
              <w:rFonts w:ascii="Cambria Math" w:hAnsi="Cambria Math"/>
              <w:lang w:val="en-US"/>
            </w:rPr>
            <m:t>n⋅</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r>
            <w:rPr>
              <w:rFonts w:ascii="Cambria Math" w:hAnsi="Cambria Math"/>
              <w:lang w:val="en-US"/>
            </w:rPr>
            <m:t>⋅</m:t>
          </m:r>
          <m:r>
            <m:rPr>
              <m:sty m:val="p"/>
            </m:rPr>
            <w:rPr>
              <w:rFonts w:ascii="Cambria Math" w:hAnsi="Cambria Math"/>
              <w:lang w:val="en-US"/>
            </w:rPr>
            <m:t>Δ</m:t>
          </m:r>
          <m:r>
            <w:rPr>
              <w:rFonts w:ascii="Cambria Math" w:hAnsi="Cambria Math"/>
              <w:lang w:val="en-US"/>
            </w:rPr>
            <m:t>T=n⋅</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P</m:t>
              </m:r>
            </m:sub>
          </m:sSub>
          <m:r>
            <w:rPr>
              <w:rFonts w:ascii="Cambria Math" w:hAnsi="Cambria Math"/>
              <w:lang w:val="en-US"/>
            </w:rPr>
            <m:t>⋅</m:t>
          </m:r>
          <m:r>
            <m:rPr>
              <m:sty m:val="p"/>
            </m:rPr>
            <w:rPr>
              <w:rFonts w:ascii="Cambria Math" w:hAnsi="Cambria Math"/>
              <w:lang w:val="en-US"/>
            </w:rPr>
            <m:t>Δ</m:t>
          </m:r>
          <m:r>
            <w:rPr>
              <w:rFonts w:ascii="Cambria Math" w:hAnsi="Cambria Math"/>
              <w:lang w:val="en-US"/>
            </w:rPr>
            <m:t>T-n⋅R⋅</m:t>
          </m:r>
          <m:r>
            <m:rPr>
              <m:sty m:val="p"/>
            </m:rPr>
            <w:rPr>
              <w:rFonts w:ascii="Cambria Math" w:hAnsi="Cambria Math"/>
              <w:lang w:val="en-US"/>
            </w:rPr>
            <m:t>Δ</m:t>
          </m:r>
          <m:r>
            <w:rPr>
              <w:rFonts w:ascii="Cambria Math" w:hAnsi="Cambria Math"/>
              <w:lang w:val="en-US"/>
            </w:rPr>
            <m:t>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152" w:author="GMP" w:date="2022-09-25T13:2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153">
          <w:tblGrid>
            <w:gridCol w:w="714"/>
            <w:gridCol w:w="6571"/>
            <w:gridCol w:w="925"/>
          </w:tblGrid>
        </w:tblGridChange>
      </w:tblGrid>
      <w:tr w:rsidR="00A3083A" w14:paraId="1AB86D4E" w14:textId="77777777" w:rsidTr="00A82A58">
        <w:trPr>
          <w:trHeight w:val="432"/>
          <w:trPrChange w:id="6154" w:author="GMP" w:date="2022-09-25T13:22:00Z">
            <w:trPr>
              <w:trHeight w:val="432"/>
            </w:trPr>
          </w:trPrChange>
        </w:trPr>
        <w:tc>
          <w:tcPr>
            <w:tcW w:w="714" w:type="dxa"/>
            <w:shd w:val="clear" w:color="auto" w:fill="auto"/>
            <w:vAlign w:val="center"/>
            <w:tcPrChange w:id="6155" w:author="GMP" w:date="2022-09-25T13:22:00Z">
              <w:tcPr>
                <w:tcW w:w="714" w:type="dxa"/>
                <w:shd w:val="clear" w:color="auto" w:fill="00B0F0"/>
                <w:vAlign w:val="center"/>
              </w:tcPr>
            </w:tcPrChange>
          </w:tcPr>
          <w:p w14:paraId="1AD32ED4"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156" w:author="GMP" w:date="2022-09-25T13:22:00Z">
              <w:tcPr>
                <w:tcW w:w="6571" w:type="dxa"/>
                <w:shd w:val="clear" w:color="auto" w:fill="00B0F0"/>
                <w:vAlign w:val="center"/>
              </w:tcPr>
            </w:tcPrChange>
          </w:tcPr>
          <w:p w14:paraId="32B84CFD"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P</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V</m:t>
                    </m:r>
                  </m:sub>
                </m:sSub>
                <m:r>
                  <m:rPr>
                    <m:sty m:val="bi"/>
                  </m:rPr>
                  <w:rPr>
                    <w:rFonts w:ascii="Cambria Math" w:hAnsi="Cambria Math" w:cs="Calibri"/>
                    <w:lang w:val="en-US"/>
                  </w:rPr>
                  <m:t>+R</m:t>
                </m:r>
              </m:oMath>
            </m:oMathPara>
          </w:p>
        </w:tc>
        <w:tc>
          <w:tcPr>
            <w:tcW w:w="925" w:type="dxa"/>
            <w:shd w:val="clear" w:color="auto" w:fill="auto"/>
            <w:vAlign w:val="center"/>
            <w:tcPrChange w:id="6157" w:author="GMP" w:date="2022-09-25T13:22:00Z">
              <w:tcPr>
                <w:tcW w:w="925" w:type="dxa"/>
                <w:shd w:val="clear" w:color="auto" w:fill="00B0F0"/>
                <w:vAlign w:val="center"/>
              </w:tcPr>
            </w:tcPrChange>
          </w:tcPr>
          <w:p w14:paraId="636E54CF" w14:textId="3800ED12" w:rsidR="00A3083A" w:rsidRDefault="00A3083A" w:rsidP="00C41C27">
            <w:pPr>
              <w:autoSpaceDE w:val="0"/>
              <w:autoSpaceDN w:val="0"/>
              <w:adjustRightInd w:val="0"/>
              <w:spacing w:after="0"/>
              <w:jc w:val="center"/>
            </w:pPr>
            <w:bookmarkStart w:id="6158" w:name="_Ref103364698"/>
            <w:r>
              <w:t>(</w:t>
            </w:r>
            <w:fldSimple w:instr=" STYLEREF 1 \s ">
              <w:r>
                <w:rPr>
                  <w:noProof/>
                </w:rPr>
                <w:t>3</w:t>
              </w:r>
            </w:fldSimple>
            <w:r>
              <w:t>.</w:t>
            </w:r>
            <w:fldSimple w:instr=" SEQ Equation \* ARABIC \s 1 ">
              <w:r>
                <w:rPr>
                  <w:noProof/>
                </w:rPr>
                <w:t>33</w:t>
              </w:r>
            </w:fldSimple>
            <w:r>
              <w:t>)</w:t>
            </w:r>
            <w:bookmarkEnd w:id="6158"/>
          </w:p>
        </w:tc>
      </w:tr>
    </w:tbl>
    <w:p w14:paraId="30461697" w14:textId="409AE73E" w:rsidR="00A3083A" w:rsidRDefault="00A3083A" w:rsidP="00A3083A">
      <w:pPr>
        <w:pStyle w:val="Heading3"/>
        <w:rPr>
          <w:lang w:val="en-US"/>
        </w:rPr>
      </w:pPr>
      <w:r>
        <w:rPr>
          <w:lang w:val="en-US"/>
        </w:rPr>
        <w:t xml:space="preserve">Adiabatic </w:t>
      </w:r>
      <w:del w:id="6159" w:author="GMP" w:date="2022-10-15T14:35:00Z">
        <w:r w:rsidDel="00AA50C8">
          <w:rPr>
            <w:lang w:val="en-US"/>
          </w:rPr>
          <w:delText>e</w:delText>
        </w:r>
      </w:del>
      <w:ins w:id="6160" w:author="GMP" w:date="2022-10-15T14:35:00Z">
        <w:r w:rsidR="00AA50C8">
          <w:rPr>
            <w:lang w:val="en-US"/>
          </w:rPr>
          <w:t>E</w:t>
        </w:r>
      </w:ins>
      <w:r>
        <w:rPr>
          <w:lang w:val="en-US"/>
        </w:rPr>
        <w:t xml:space="preserve">xpansion of an </w:t>
      </w:r>
      <w:del w:id="6161" w:author="GMP" w:date="2022-10-15T14:36:00Z">
        <w:r w:rsidDel="00AA50C8">
          <w:rPr>
            <w:lang w:val="en-US"/>
          </w:rPr>
          <w:delText>i</w:delText>
        </w:r>
      </w:del>
      <w:ins w:id="6162" w:author="GMP" w:date="2022-10-15T14:36:00Z">
        <w:r w:rsidR="00AA50C8">
          <w:rPr>
            <w:lang w:val="en-US"/>
          </w:rPr>
          <w:t>I</w:t>
        </w:r>
      </w:ins>
      <w:r>
        <w:rPr>
          <w:lang w:val="en-US"/>
        </w:rPr>
        <w:t xml:space="preserve">deal </w:t>
      </w:r>
      <w:del w:id="6163" w:author="GMP" w:date="2022-10-15T14:36:00Z">
        <w:r w:rsidDel="00AA50C8">
          <w:rPr>
            <w:lang w:val="en-US"/>
          </w:rPr>
          <w:delText>g</w:delText>
        </w:r>
      </w:del>
      <w:ins w:id="6164" w:author="GMP" w:date="2022-10-15T14:36:00Z">
        <w:r w:rsidR="00AA50C8">
          <w:rPr>
            <w:lang w:val="en-US"/>
          </w:rPr>
          <w:t>G</w:t>
        </w:r>
      </w:ins>
      <w:r>
        <w:rPr>
          <w:lang w:val="en-US"/>
        </w:rPr>
        <w:t>as</w:t>
      </w:r>
    </w:p>
    <w:p w14:paraId="0BDD5CC0" w14:textId="1D44CD35" w:rsidR="00A3083A" w:rsidRDefault="00A3083A">
      <w:pPr>
        <w:ind w:firstLine="284"/>
        <w:rPr>
          <w:lang w:val="en-US"/>
        </w:rPr>
        <w:pPrChange w:id="6165" w:author="GMP" w:date="2022-09-25T13:23:00Z">
          <w:pPr/>
        </w:pPrChange>
      </w:pPr>
      <w:r>
        <w:rPr>
          <w:lang w:val="en-US"/>
        </w:rPr>
        <w:t>An ideal gas confined in a well-insulated piston-cylinder chamber may expand from an initial status (</w:t>
      </w:r>
      <w:r w:rsidRPr="005D0050">
        <w:rPr>
          <w:rStyle w:val="mathphrase"/>
        </w:rPr>
        <w:t>p</w:t>
      </w:r>
      <w:r w:rsidRPr="005D0050">
        <w:rPr>
          <w:rStyle w:val="mathphrase"/>
          <w:vertAlign w:val="subscript"/>
        </w:rPr>
        <w:t>i</w:t>
      </w:r>
      <w:r w:rsidRPr="005D0050">
        <w:rPr>
          <w:rStyle w:val="mathphrase"/>
        </w:rPr>
        <w:t>, V</w:t>
      </w:r>
      <w:r w:rsidRPr="005D0050">
        <w:rPr>
          <w:rStyle w:val="mathphrase"/>
          <w:vertAlign w:val="subscript"/>
        </w:rPr>
        <w:t>i</w:t>
      </w:r>
      <w:r w:rsidRPr="005D0050">
        <w:rPr>
          <w:rStyle w:val="mathphrase"/>
        </w:rPr>
        <w:t>, T</w:t>
      </w:r>
      <w:r w:rsidRPr="005D0050">
        <w:rPr>
          <w:rStyle w:val="mathphrase"/>
          <w:vertAlign w:val="subscript"/>
        </w:rPr>
        <w:t>i</w:t>
      </w:r>
      <w:r>
        <w:rPr>
          <w:lang w:val="en-US"/>
        </w:rPr>
        <w:t>) to a final status (</w:t>
      </w:r>
      <w:r w:rsidRPr="005D0050">
        <w:rPr>
          <w:rStyle w:val="mathphrase"/>
        </w:rPr>
        <w:t>p</w:t>
      </w:r>
      <w:r w:rsidRPr="005D0050">
        <w:rPr>
          <w:rStyle w:val="mathphrase"/>
          <w:vertAlign w:val="subscript"/>
        </w:rPr>
        <w:t>f</w:t>
      </w:r>
      <w:r w:rsidRPr="005D0050">
        <w:rPr>
          <w:rStyle w:val="mathphrase"/>
        </w:rPr>
        <w:t>, V</w:t>
      </w:r>
      <w:r w:rsidRPr="005D0050">
        <w:rPr>
          <w:rStyle w:val="mathphrase"/>
          <w:vertAlign w:val="subscript"/>
        </w:rPr>
        <w:t>f</w:t>
      </w:r>
      <w:r w:rsidRPr="005D0050">
        <w:rPr>
          <w:rStyle w:val="mathphrase"/>
        </w:rPr>
        <w:t>, T</w:t>
      </w:r>
      <w:r w:rsidRPr="005D0050">
        <w:rPr>
          <w:rStyle w:val="mathphrase"/>
          <w:vertAlign w:val="subscript"/>
        </w:rPr>
        <w:t>f</w:t>
      </w:r>
      <w:r>
        <w:rPr>
          <w:lang w:val="en-US"/>
        </w:rPr>
        <w:t xml:space="preserve">) without </w:t>
      </w:r>
      <w:del w:id="6166" w:author="GMP" w:date="2022-09-25T13:24:00Z">
        <w:r w:rsidDel="00A82A58">
          <w:rPr>
            <w:lang w:val="en-US"/>
          </w:rPr>
          <w:delText>possibility of</w:delText>
        </w:r>
      </w:del>
      <w:ins w:id="6167" w:author="GMP" w:date="2022-09-25T13:24:00Z">
        <w:r w:rsidR="00A82A58">
          <w:rPr>
            <w:lang w:val="en-US"/>
          </w:rPr>
          <w:t>any</w:t>
        </w:r>
      </w:ins>
      <w:r>
        <w:rPr>
          <w:lang w:val="en-US"/>
        </w:rPr>
        <w:t xml:space="preserve"> heat exchange</w:t>
      </w:r>
      <w:ins w:id="6168" w:author="GMP" w:date="2022-09-25T13:24:00Z">
        <w:r w:rsidR="00A82A58">
          <w:rPr>
            <w:lang w:val="en-US"/>
          </w:rPr>
          <w:t>,</w:t>
        </w:r>
      </w:ins>
      <w:r>
        <w:rPr>
          <w:lang w:val="en-US"/>
        </w:rPr>
        <w:t xml:space="preserve"> meaning that it is an adiabatic process (</w:t>
      </w:r>
      <w:r w:rsidRPr="00947C98">
        <w:rPr>
          <w:rStyle w:val="mathphrase"/>
        </w:rPr>
        <w:t>Q=0</w:t>
      </w:r>
      <w:r>
        <w:rPr>
          <w:lang w:val="en-US"/>
        </w:rPr>
        <w:t xml:space="preserve">). This is illustrated in the </w:t>
      </w:r>
      <w:r w:rsidRPr="00947C98">
        <w:rPr>
          <w:rStyle w:val="mathphrase"/>
        </w:rPr>
        <w:t>p-V</w:t>
      </w:r>
      <w:r>
        <w:rPr>
          <w:lang w:val="en-US"/>
        </w:rPr>
        <w:t xml:space="preserve"> diagram of </w:t>
      </w:r>
      <w:del w:id="6169" w:author="GMP" w:date="2022-09-25T13:24:00Z">
        <w:r w:rsidDel="00A82A58">
          <w:rPr>
            <w:lang w:val="en-US"/>
          </w:rPr>
          <w:fldChar w:fldCharType="begin"/>
        </w:r>
        <w:r w:rsidDel="00A82A58">
          <w:rPr>
            <w:lang w:val="en-US"/>
          </w:rPr>
          <w:delInstrText xml:space="preserve"> REF _Ref103364410 \h </w:delInstrText>
        </w:r>
        <w:r w:rsidDel="00A82A58">
          <w:rPr>
            <w:lang w:val="en-US"/>
          </w:rPr>
        </w:r>
        <w:r w:rsidDel="00A82A58">
          <w:rPr>
            <w:lang w:val="en-US"/>
          </w:rPr>
          <w:fldChar w:fldCharType="separate"/>
        </w:r>
        <w:r w:rsidRPr="00C41C27" w:rsidDel="00A82A58">
          <w:rPr>
            <w:lang w:val="en-US"/>
          </w:rPr>
          <w:delText>Figure 3.10</w:delText>
        </w:r>
        <w:r w:rsidDel="00A82A58">
          <w:rPr>
            <w:lang w:val="en-US"/>
          </w:rPr>
          <w:fldChar w:fldCharType="end"/>
        </w:r>
      </w:del>
      <w:ins w:id="6170" w:author="GMP" w:date="2022-09-25T13:24:00Z">
        <w:r w:rsidR="00A82A58">
          <w:rPr>
            <w:lang w:val="en-US"/>
          </w:rPr>
          <w:t>the figure below</w:t>
        </w:r>
      </w:ins>
      <w:r>
        <w:rPr>
          <w:lang w:val="en-US"/>
        </w:rPr>
        <w:t xml:space="preserve"> </w:t>
      </w:r>
      <w:sdt>
        <w:sdtPr>
          <w:rPr>
            <w:lang w:val="en-US"/>
          </w:rPr>
          <w:id w:val="-2099473902"/>
          <w:citation/>
        </w:sdtPr>
        <w:sdtContent>
          <w:r>
            <w:rPr>
              <w:lang w:val="en-US"/>
            </w:rPr>
            <w:fldChar w:fldCharType="begin"/>
          </w:r>
          <w:r>
            <w:rPr>
              <w:lang w:val="en-US"/>
            </w:rPr>
            <w:instrText xml:space="preserve">CITATION Wal14 \p 508 \l 1033 </w:instrText>
          </w:r>
          <w:r>
            <w:rPr>
              <w:lang w:val="en-US"/>
            </w:rPr>
            <w:fldChar w:fldCharType="separate"/>
          </w:r>
          <w:r w:rsidRPr="00103772">
            <w:rPr>
              <w:noProof/>
              <w:lang w:val="en-US"/>
            </w:rPr>
            <w:t>(Walker, 2014, p. 508)</w:t>
          </w:r>
          <w:r>
            <w:rPr>
              <w:lang w:val="en-US"/>
            </w:rPr>
            <w:fldChar w:fldCharType="end"/>
          </w:r>
        </w:sdtContent>
      </w:sdt>
      <w:ins w:id="6171" w:author="GMP" w:date="2022-09-25T13:24:00Z">
        <w:r w:rsidR="00A82A58">
          <w:rPr>
            <w:lang w:val="en-US"/>
          </w:rPr>
          <w:t>.</w:t>
        </w:r>
      </w:ins>
    </w:p>
    <w:p w14:paraId="463BE693" w14:textId="77777777" w:rsidR="00A3083A" w:rsidRDefault="00A3083A" w:rsidP="00A3083A">
      <w:pPr>
        <w:keepNext/>
        <w:jc w:val="center"/>
      </w:pPr>
      <w:r>
        <w:rPr>
          <w:noProof/>
          <w:lang w:val="en-US"/>
        </w:rPr>
        <w:lastRenderedPageBreak/>
        <w:drawing>
          <wp:inline distT="0" distB="0" distL="0" distR="0" wp14:anchorId="2F5C8DC5" wp14:editId="0CB78215">
            <wp:extent cx="2743200" cy="1727200"/>
            <wp:effectExtent l="0" t="0" r="0" b="6350"/>
            <wp:docPr id="112" name="Picture 1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Diagram&#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1727200"/>
                    </a:xfrm>
                    <a:prstGeom prst="rect">
                      <a:avLst/>
                    </a:prstGeom>
                    <a:noFill/>
                    <a:ln>
                      <a:noFill/>
                    </a:ln>
                  </pic:spPr>
                </pic:pic>
              </a:graphicData>
            </a:graphic>
          </wp:inline>
        </w:drawing>
      </w:r>
    </w:p>
    <w:p w14:paraId="0309716B" w14:textId="51841BC4" w:rsidR="00A3083A" w:rsidRDefault="00A3083A" w:rsidP="00A3083A">
      <w:pPr>
        <w:pStyle w:val="Caption"/>
        <w:jc w:val="center"/>
        <w:rPr>
          <w:lang w:val="en-US"/>
        </w:rPr>
      </w:pPr>
      <w:bookmarkStart w:id="6172" w:name="_Ref103364410"/>
      <w:bookmarkStart w:id="6173" w:name="_Ref103427473"/>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3</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10</w:t>
      </w:r>
      <w:r>
        <w:rPr>
          <w:noProof/>
        </w:rPr>
        <w:fldChar w:fldCharType="end"/>
      </w:r>
      <w:bookmarkEnd w:id="6172"/>
      <w:r w:rsidRPr="00C41C27">
        <w:rPr>
          <w:lang w:val="en-US"/>
        </w:rPr>
        <w:t xml:space="preserve"> Diagram of adiabatic expansion of ideal gases</w:t>
      </w:r>
      <w:bookmarkEnd w:id="6173"/>
    </w:p>
    <w:p w14:paraId="1C50CB73" w14:textId="77777777" w:rsidR="00A3083A" w:rsidRDefault="00A3083A" w:rsidP="00A3083A">
      <w:pPr>
        <w:rPr>
          <w:lang w:val="en-US"/>
        </w:rPr>
      </w:pPr>
      <w:r>
        <w:rPr>
          <w:lang w:val="en-US"/>
        </w:rPr>
        <w:t>The first law in its differential form with adiabatic process becomes:</w:t>
      </w:r>
    </w:p>
    <w:p w14:paraId="6299A962" w14:textId="77777777" w:rsidR="00A3083A" w:rsidRDefault="00A3083A" w:rsidP="00A3083A">
      <w:pPr>
        <w:rPr>
          <w:lang w:val="en-US"/>
        </w:rPr>
      </w:pPr>
      <m:oMathPara>
        <m:oMath>
          <m:r>
            <m:rPr>
              <m:sty m:val="p"/>
            </m:rPr>
            <w:rPr>
              <w:rFonts w:ascii="Cambria Math" w:hAnsi="Cambria Math"/>
              <w:lang w:val="en-US"/>
            </w:rPr>
            <m:t>d</m:t>
          </m:r>
          <m:r>
            <w:rPr>
              <w:rFonts w:ascii="Cambria Math" w:hAnsi="Cambria Math"/>
              <w:lang w:val="en-US"/>
            </w:rPr>
            <m:t>U=d</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m</m:t>
              </m:r>
            </m:sub>
          </m:sSub>
          <m:r>
            <w:rPr>
              <w:rFonts w:ascii="Cambria Math" w:hAnsi="Cambria Math"/>
              <w:lang w:val="en-US"/>
            </w:rPr>
            <m:t>⇒n⋅</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r>
            <w:rPr>
              <w:rFonts w:ascii="Cambria Math" w:hAnsi="Cambria Math"/>
              <w:lang w:val="en-US"/>
            </w:rPr>
            <m:t>⋅dT=-p⋅dV⇒n⋅dT=-</m:t>
          </m:r>
          <m:f>
            <m:fPr>
              <m:ctrlPr>
                <w:rPr>
                  <w:rFonts w:ascii="Cambria Math" w:hAnsi="Cambria Math"/>
                  <w:i/>
                  <w:lang w:val="en-US"/>
                </w:rPr>
              </m:ctrlPr>
            </m:fPr>
            <m:num>
              <m:r>
                <w:rPr>
                  <w:rFonts w:ascii="Cambria Math" w:hAnsi="Cambria Math"/>
                  <w:lang w:val="en-US"/>
                </w:rPr>
                <m:t>p</m:t>
              </m:r>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den>
          </m:f>
          <m:r>
            <w:rPr>
              <w:rFonts w:ascii="Cambria Math" w:hAnsi="Cambria Math"/>
              <w:lang w:val="en-US"/>
            </w:rPr>
            <m:t>dV</m:t>
          </m:r>
        </m:oMath>
      </m:oMathPara>
    </w:p>
    <w:p w14:paraId="3C0404B2" w14:textId="4FA86D69" w:rsidR="00A3083A" w:rsidRDefault="00A3083A" w:rsidP="00A3083A">
      <w:pPr>
        <w:rPr>
          <w:lang w:val="en-US"/>
        </w:rPr>
      </w:pPr>
      <w:r>
        <w:rPr>
          <w:lang w:val="en-US"/>
        </w:rPr>
        <w:t xml:space="preserve">Differentiating equation </w:t>
      </w:r>
      <w:r>
        <w:rPr>
          <w:lang w:val="en-US"/>
        </w:rPr>
        <w:fldChar w:fldCharType="begin"/>
      </w:r>
      <w:r>
        <w:rPr>
          <w:lang w:val="en-US"/>
        </w:rPr>
        <w:instrText xml:space="preserve"> REF _Ref103327208 \h </w:instrText>
      </w:r>
      <w:r>
        <w:rPr>
          <w:lang w:val="en-US"/>
        </w:rPr>
      </w:r>
      <w:r>
        <w:rPr>
          <w:lang w:val="en-US"/>
        </w:rPr>
        <w:fldChar w:fldCharType="separate"/>
      </w:r>
      <w:r w:rsidRPr="00C41C27">
        <w:rPr>
          <w:lang w:val="en-US"/>
        </w:rPr>
        <w:t>(3.21)</w:t>
      </w:r>
      <w:r>
        <w:rPr>
          <w:lang w:val="en-US"/>
        </w:rPr>
        <w:fldChar w:fldCharType="end"/>
      </w:r>
      <w:r>
        <w:rPr>
          <w:lang w:val="en-US"/>
        </w:rPr>
        <w:t xml:space="preserve">: </w:t>
      </w:r>
      <m:oMath>
        <m:r>
          <w:rPr>
            <w:rFonts w:ascii="Cambria Math" w:hAnsi="Cambria Math"/>
            <w:lang w:val="en-US"/>
          </w:rPr>
          <m:t>p⋅dV+V⋅dp=n⋅R⋅dT</m:t>
        </m:r>
        <m:r>
          <w:ins w:id="6174" w:author="GMP" w:date="2022-10-10T15:29:00Z">
            <w:rPr>
              <w:rFonts w:ascii="Cambria Math" w:hAnsi="Cambria Math"/>
              <w:lang w:val="en-US"/>
            </w:rPr>
            <m:t>,</m:t>
          </w:ins>
        </m:r>
      </m:oMath>
      <w:r>
        <w:rPr>
          <w:lang w:val="en-US"/>
        </w:rPr>
        <w:t xml:space="preserve"> then replacing </w:t>
      </w:r>
      <w:r w:rsidRPr="00345E09">
        <w:rPr>
          <w:rStyle w:val="mathphrase"/>
        </w:rPr>
        <w:t>R</w:t>
      </w:r>
      <w:r>
        <w:rPr>
          <w:lang w:val="en-US"/>
        </w:rPr>
        <w:t xml:space="preserve"> </w:t>
      </w:r>
      <w:del w:id="6175" w:author="GMP" w:date="2022-09-25T13:24:00Z">
        <w:r w:rsidDel="00A82A58">
          <w:rPr>
            <w:lang w:val="en-US"/>
          </w:rPr>
          <w:delText xml:space="preserve">by </w:delText>
        </w:r>
      </w:del>
      <w:ins w:id="6176" w:author="GMP" w:date="2022-09-25T13:24:00Z">
        <w:r w:rsidR="00A82A58">
          <w:rPr>
            <w:lang w:val="en-US"/>
          </w:rPr>
          <w:t xml:space="preserve">with </w:t>
        </w:r>
      </w:ins>
      <w:r>
        <w:rPr>
          <w:lang w:val="en-US"/>
        </w:rPr>
        <w:t xml:space="preserve">equation </w:t>
      </w:r>
      <w:r>
        <w:rPr>
          <w:lang w:val="en-US"/>
        </w:rPr>
        <w:fldChar w:fldCharType="begin"/>
      </w:r>
      <w:r>
        <w:rPr>
          <w:lang w:val="en-US"/>
        </w:rPr>
        <w:instrText xml:space="preserve"> REF _Ref103364698 \h </w:instrText>
      </w:r>
      <w:r>
        <w:rPr>
          <w:lang w:val="en-US"/>
        </w:rPr>
      </w:r>
      <w:r>
        <w:rPr>
          <w:lang w:val="en-US"/>
        </w:rPr>
        <w:fldChar w:fldCharType="separate"/>
      </w:r>
      <w:r w:rsidRPr="00C41C27">
        <w:rPr>
          <w:lang w:val="en-US"/>
        </w:rPr>
        <w:t>(3.33)</w:t>
      </w:r>
      <w:r>
        <w:rPr>
          <w:lang w:val="en-US"/>
        </w:rPr>
        <w:fldChar w:fldCharType="end"/>
      </w:r>
      <w:r>
        <w:rPr>
          <w:lang w:val="en-US"/>
        </w:rPr>
        <w:t xml:space="preserve"> and</w:t>
      </w:r>
      <m:oMath>
        <m:r>
          <w:rPr>
            <w:rFonts w:ascii="Cambria Math" w:hAnsi="Cambria Math"/>
            <w:lang w:val="en-US"/>
          </w:rPr>
          <m:t xml:space="preserve">  n⋅dT=-</m:t>
        </m:r>
        <m:f>
          <m:fPr>
            <m:ctrlPr>
              <w:rPr>
                <w:rFonts w:ascii="Cambria Math" w:hAnsi="Cambria Math"/>
                <w:i/>
                <w:lang w:val="en-US"/>
              </w:rPr>
            </m:ctrlPr>
          </m:fPr>
          <m:num>
            <m:r>
              <w:rPr>
                <w:rFonts w:ascii="Cambria Math" w:hAnsi="Cambria Math"/>
                <w:lang w:val="en-US"/>
              </w:rPr>
              <m:t>p</m:t>
            </m:r>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den>
        </m:f>
        <m:r>
          <w:rPr>
            <w:rFonts w:ascii="Cambria Math" w:hAnsi="Cambria Math"/>
            <w:lang w:val="en-US"/>
          </w:rPr>
          <m:t>dV</m:t>
        </m:r>
      </m:oMath>
      <w:del w:id="6177" w:author="GMP" w:date="2022-09-25T13:26:00Z">
        <w:r w:rsidDel="00A82A58">
          <w:rPr>
            <w:lang w:val="en-US"/>
          </w:rPr>
          <w:delText>;</w:delText>
        </w:r>
      </w:del>
      <w:ins w:id="6178" w:author="GMP" w:date="2022-09-25T13:26:00Z">
        <w:r w:rsidR="00A82A58">
          <w:rPr>
            <w:lang w:val="en-US"/>
          </w:rPr>
          <w:t xml:space="preserve">, </w:t>
        </w:r>
      </w:ins>
      <w:r>
        <w:rPr>
          <w:lang w:val="en-US"/>
        </w:rPr>
        <w:t xml:space="preserve">then multiplying </w:t>
      </w:r>
      <w:ins w:id="6179" w:author="GMP" w:date="2022-09-25T13:25:00Z">
        <w:r w:rsidR="00A82A58">
          <w:rPr>
            <w:lang w:val="en-US"/>
          </w:rPr>
          <w:t xml:space="preserve">both sides </w:t>
        </w:r>
      </w:ins>
      <w:r>
        <w:rPr>
          <w:lang w:val="en-US"/>
        </w:rPr>
        <w:t xml:space="preserve">by </w:t>
      </w:r>
      <w:r w:rsidRPr="00C41C27">
        <w:rPr>
          <w:rStyle w:val="mathphrase"/>
        </w:rPr>
        <w:t>C</w:t>
      </w:r>
      <w:r w:rsidRPr="00C41C27">
        <w:rPr>
          <w:rStyle w:val="mathphrase"/>
          <w:vertAlign w:val="subscript"/>
        </w:rPr>
        <w:t>V</w:t>
      </w:r>
      <w:r w:rsidRPr="00C41C27">
        <w:rPr>
          <w:rStyle w:val="mathphrase"/>
        </w:rPr>
        <w:t>(C</w:t>
      </w:r>
      <w:r w:rsidRPr="00C41C27">
        <w:rPr>
          <w:rStyle w:val="mathphrase"/>
          <w:vertAlign w:val="subscript"/>
        </w:rPr>
        <w:t>P</w:t>
      </w:r>
      <w:r w:rsidRPr="00C41C27">
        <w:rPr>
          <w:rStyle w:val="mathphrase"/>
        </w:rPr>
        <w:t>-C</w:t>
      </w:r>
      <w:r w:rsidRPr="00C41C27">
        <w:rPr>
          <w:rStyle w:val="mathphrase"/>
          <w:vertAlign w:val="subscript"/>
        </w:rPr>
        <w:t>V</w:t>
      </w:r>
      <w:r w:rsidRPr="00C41C27">
        <w:rPr>
          <w:rStyle w:val="mathphrase"/>
        </w:rPr>
        <w:t>)</w:t>
      </w:r>
      <w:r>
        <w:rPr>
          <w:lang w:val="en-US"/>
        </w:rPr>
        <w:t xml:space="preserve"> </w:t>
      </w:r>
      <w:del w:id="6180" w:author="GMP" w:date="2022-09-25T13:25:00Z">
        <w:r w:rsidDel="00A82A58">
          <w:rPr>
            <w:lang w:val="en-US"/>
          </w:rPr>
          <w:delText xml:space="preserve">both members </w:delText>
        </w:r>
      </w:del>
      <w:r>
        <w:rPr>
          <w:lang w:val="en-US"/>
        </w:rPr>
        <w:t>and rearranging</w:t>
      </w:r>
      <w:ins w:id="6181" w:author="GMP" w:date="2022-09-25T13:26:00Z">
        <w:r w:rsidR="00A82A58">
          <w:rPr>
            <w:lang w:val="en-US"/>
          </w:rPr>
          <w:t>, we have</w:t>
        </w:r>
      </w:ins>
      <w:r>
        <w:rPr>
          <w:lang w:val="en-US"/>
        </w:rPr>
        <w:t>:</w:t>
      </w:r>
    </w:p>
    <w:p w14:paraId="0134F051" w14:textId="77777777" w:rsidR="00A3083A" w:rsidRPr="00345E09" w:rsidRDefault="00000000" w:rsidP="00A3083A">
      <w:pPr>
        <w:rPr>
          <w:lang w:val="en-US"/>
        </w:rPr>
      </w:pPr>
      <m:oMathPara>
        <m:oMath>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p</m:t>
                  </m:r>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p</m:t>
                  </m:r>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den>
              </m:f>
            </m:e>
          </m:d>
          <m:r>
            <w:rPr>
              <w:rFonts w:ascii="Cambria Math" w:hAnsi="Cambria Math"/>
              <w:lang w:val="en-US"/>
            </w:rPr>
            <m:t>dV+</m:t>
          </m:r>
          <m:f>
            <m:fPr>
              <m:ctrlPr>
                <w:rPr>
                  <w:rFonts w:ascii="Cambria Math" w:hAnsi="Cambria Math"/>
                  <w:i/>
                  <w:lang w:val="en-US"/>
                </w:rPr>
              </m:ctrlPr>
            </m:fPr>
            <m:num>
              <m:r>
                <w:rPr>
                  <w:rFonts w:ascii="Cambria Math" w:hAnsi="Cambria Math"/>
                  <w:lang w:val="en-US"/>
                </w:rPr>
                <m:t>V</m:t>
              </m:r>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den>
          </m:f>
          <m:r>
            <w:rPr>
              <w:rFonts w:ascii="Cambria Math" w:hAnsi="Cambria Math"/>
              <w:lang w:val="en-US"/>
            </w:rPr>
            <m:t>⋅dp=0⇒p⋅</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P</m:t>
              </m:r>
            </m:sub>
          </m:sSub>
          <m:r>
            <w:rPr>
              <w:rFonts w:ascii="Cambria Math" w:hAnsi="Cambria Math"/>
              <w:lang w:val="en-US"/>
            </w:rPr>
            <m:t>⋅dV+V⋅</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r>
            <w:rPr>
              <w:rFonts w:ascii="Cambria Math" w:hAnsi="Cambria Math"/>
              <w:lang w:val="en-US"/>
            </w:rPr>
            <m:t>⋅dp=0</m:t>
          </m:r>
        </m:oMath>
      </m:oMathPara>
    </w:p>
    <w:p w14:paraId="66F40A1F" w14:textId="7B09F36C" w:rsidR="00A3083A" w:rsidRDefault="00A3083A" w:rsidP="00A3083A">
      <w:pPr>
        <w:rPr>
          <w:lang w:val="en-US"/>
        </w:rPr>
      </w:pPr>
      <w:r>
        <w:rPr>
          <w:lang w:val="en-US"/>
        </w:rPr>
        <w:t xml:space="preserve">Dividing this </w:t>
      </w:r>
      <w:del w:id="6182" w:author="GMP" w:date="2022-09-25T13:26:00Z">
        <w:r w:rsidDel="00A82A58">
          <w:rPr>
            <w:lang w:val="en-US"/>
          </w:rPr>
          <w:delText xml:space="preserve">latter </w:delText>
        </w:r>
      </w:del>
      <w:r>
        <w:rPr>
          <w:lang w:val="en-US"/>
        </w:rPr>
        <w:t xml:space="preserve">equation by </w:t>
      </w:r>
      <m:oMath>
        <m:r>
          <w:rPr>
            <w:rFonts w:ascii="Cambria Math" w:hAnsi="Cambria Math"/>
            <w:lang w:val="en-US"/>
          </w:rPr>
          <m:t>p⋅V⋅</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V</m:t>
            </m:r>
          </m:sub>
        </m:sSub>
      </m:oMath>
      <w:r>
        <w:rPr>
          <w:lang w:val="en-US"/>
        </w:rPr>
        <w:t xml:space="preserve"> it becomes:</w:t>
      </w:r>
    </w:p>
    <w:p w14:paraId="3B353808" w14:textId="77777777" w:rsidR="00A3083A" w:rsidRPr="00C87883" w:rsidRDefault="00000000" w:rsidP="00A3083A">
      <w:pPr>
        <w:rPr>
          <w:lang w:val="en-US"/>
        </w:rPr>
      </w:pPr>
      <m:oMathPara>
        <m:oMath>
          <m:f>
            <m:fPr>
              <m:ctrlPr>
                <w:rPr>
                  <w:rFonts w:ascii="Cambria Math" w:hAnsi="Cambria Math"/>
                  <w:i/>
                  <w:lang w:val="en-US"/>
                </w:rPr>
              </m:ctrlPr>
            </m:fPr>
            <m:num>
              <m:r>
                <w:rPr>
                  <w:rFonts w:ascii="Cambria Math" w:hAnsi="Cambria Math"/>
                  <w:lang w:val="en-US"/>
                </w:rPr>
                <m:t>dp</m:t>
              </m:r>
            </m:num>
            <m:den>
              <m:r>
                <w:rPr>
                  <w:rFonts w:ascii="Cambria Math" w:hAnsi="Cambria Math"/>
                  <w:lang w:val="en-US"/>
                </w:rPr>
                <m:t>p</m:t>
              </m:r>
            </m:den>
          </m:f>
          <m:r>
            <w:rPr>
              <w:rFonts w:ascii="Cambria Math" w:hAnsi="Cambria Math"/>
              <w:lang w:val="en-US"/>
            </w:rPr>
            <m:t>+γ</m:t>
          </m:r>
          <m:f>
            <m:fPr>
              <m:ctrlPr>
                <w:rPr>
                  <w:rFonts w:ascii="Cambria Math" w:hAnsi="Cambria Math"/>
                  <w:i/>
                  <w:lang w:val="en-US"/>
                </w:rPr>
              </m:ctrlPr>
            </m:fPr>
            <m:num>
              <m:r>
                <w:rPr>
                  <w:rFonts w:ascii="Cambria Math" w:hAnsi="Cambria Math"/>
                  <w:lang w:val="en-US"/>
                </w:rPr>
                <m:t>dV</m:t>
              </m:r>
            </m:num>
            <m:den>
              <m:r>
                <w:rPr>
                  <w:rFonts w:ascii="Cambria Math" w:hAnsi="Cambria Math"/>
                  <w:lang w:val="en-US"/>
                </w:rPr>
                <m:t>V</m:t>
              </m:r>
            </m:den>
          </m:f>
          <m:r>
            <w:rPr>
              <w:rFonts w:ascii="Cambria Math" w:hAnsi="Cambria Math"/>
              <w:lang w:val="en-US"/>
            </w:rPr>
            <m:t>=0</m:t>
          </m:r>
        </m:oMath>
      </m:oMathPara>
    </w:p>
    <w:p w14:paraId="03B35803" w14:textId="6435DFAA" w:rsidR="00A3083A" w:rsidRDefault="00A3083A" w:rsidP="00A3083A">
      <w:pPr>
        <w:rPr>
          <w:lang w:val="en-US"/>
        </w:rPr>
      </w:pPr>
      <w:r>
        <w:rPr>
          <w:lang w:val="en-US"/>
        </w:rPr>
        <w:t xml:space="preserve">In this </w:t>
      </w:r>
      <w:del w:id="6183" w:author="GMP" w:date="2022-09-25T13:26:00Z">
        <w:r w:rsidDel="00A82A58">
          <w:rPr>
            <w:lang w:val="en-US"/>
          </w:rPr>
          <w:delText xml:space="preserve">latter </w:delText>
        </w:r>
      </w:del>
      <w:r>
        <w:rPr>
          <w:lang w:val="en-US"/>
        </w:rPr>
        <w:t>equation, one defines the specific heat ratio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184" w:author="GMP" w:date="2022-09-25T13:2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185">
          <w:tblGrid>
            <w:gridCol w:w="714"/>
            <w:gridCol w:w="6571"/>
            <w:gridCol w:w="925"/>
          </w:tblGrid>
        </w:tblGridChange>
      </w:tblGrid>
      <w:tr w:rsidR="00A3083A" w14:paraId="4BE362E7" w14:textId="77777777" w:rsidTr="00A82A58">
        <w:trPr>
          <w:trHeight w:val="432"/>
          <w:trPrChange w:id="6186" w:author="GMP" w:date="2022-09-25T13:26:00Z">
            <w:trPr>
              <w:trHeight w:val="432"/>
            </w:trPr>
          </w:trPrChange>
        </w:trPr>
        <w:tc>
          <w:tcPr>
            <w:tcW w:w="714" w:type="dxa"/>
            <w:shd w:val="clear" w:color="auto" w:fill="auto"/>
            <w:vAlign w:val="center"/>
            <w:tcPrChange w:id="6187" w:author="GMP" w:date="2022-09-25T13:26:00Z">
              <w:tcPr>
                <w:tcW w:w="714" w:type="dxa"/>
                <w:shd w:val="clear" w:color="auto" w:fill="00B0F0"/>
                <w:vAlign w:val="center"/>
              </w:tcPr>
            </w:tcPrChange>
          </w:tcPr>
          <w:p w14:paraId="12441B0C"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188" w:author="GMP" w:date="2022-09-25T13:26:00Z">
              <w:tcPr>
                <w:tcW w:w="6571" w:type="dxa"/>
                <w:shd w:val="clear" w:color="auto" w:fill="00B0F0"/>
                <w:vAlign w:val="center"/>
              </w:tcPr>
            </w:tcPrChange>
          </w:tcPr>
          <w:p w14:paraId="59CE586D"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γ=</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P</m:t>
                        </m:r>
                      </m:sub>
                    </m:sSub>
                  </m:num>
                  <m:den>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V</m:t>
                        </m:r>
                      </m:sub>
                    </m:sSub>
                  </m:den>
                </m:f>
              </m:oMath>
            </m:oMathPara>
          </w:p>
        </w:tc>
        <w:tc>
          <w:tcPr>
            <w:tcW w:w="925" w:type="dxa"/>
            <w:shd w:val="clear" w:color="auto" w:fill="auto"/>
            <w:vAlign w:val="center"/>
            <w:tcPrChange w:id="6189" w:author="GMP" w:date="2022-09-25T13:26:00Z">
              <w:tcPr>
                <w:tcW w:w="925" w:type="dxa"/>
                <w:shd w:val="clear" w:color="auto" w:fill="00B0F0"/>
                <w:vAlign w:val="center"/>
              </w:tcPr>
            </w:tcPrChange>
          </w:tcPr>
          <w:p w14:paraId="5C2328DC"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34</w:t>
              </w:r>
            </w:fldSimple>
            <w:r>
              <w:t>)</w:t>
            </w:r>
          </w:p>
        </w:tc>
      </w:tr>
    </w:tbl>
    <w:p w14:paraId="6D560FBB" w14:textId="77777777" w:rsidR="00A3083A" w:rsidRDefault="00A3083A" w:rsidP="00A3083A">
      <w:pPr>
        <w:rPr>
          <w:lang w:val="en-US"/>
        </w:rPr>
      </w:pPr>
    </w:p>
    <w:p w14:paraId="19A674A5" w14:textId="52D22B7B" w:rsidR="00A3083A" w:rsidRDefault="00A3083A" w:rsidP="00A3083A">
      <w:pPr>
        <w:rPr>
          <w:lang w:val="en-US"/>
        </w:rPr>
      </w:pPr>
      <w:r>
        <w:rPr>
          <w:lang w:val="en-US"/>
        </w:rPr>
        <w:t>Integrating the differential equation</w:t>
      </w:r>
      <w:ins w:id="6190" w:author="GMP" w:date="2022-10-10T15:29:00Z">
        <w:r w:rsidR="00AF78C4">
          <w:rPr>
            <w:lang w:val="en-US"/>
          </w:rPr>
          <w:t>,</w:t>
        </w:r>
      </w:ins>
      <w:ins w:id="6191" w:author="GMP" w:date="2022-09-25T13:27:00Z">
        <w:r w:rsidR="003E5669">
          <w:rPr>
            <w:lang w:val="en-US"/>
          </w:rPr>
          <w:t xml:space="preserve"> we have</w:t>
        </w:r>
      </w:ins>
      <w:r>
        <w:rPr>
          <w:lang w:val="en-US"/>
        </w:rPr>
        <w:t xml:space="preserve">: </w:t>
      </w:r>
      <m:oMath>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p</m:t>
            </m:r>
          </m:e>
        </m:func>
        <m:r>
          <w:rPr>
            <w:rFonts w:ascii="Cambria Math" w:hAnsi="Cambria Math"/>
            <w:lang w:val="en-US"/>
          </w:rPr>
          <m:t>+γ</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V</m:t>
            </m:r>
          </m:e>
        </m:func>
        <m:r>
          <w:rPr>
            <w:rFonts w:ascii="Cambria Math" w:hAnsi="Cambria Math"/>
            <w:lang w:val="en-US"/>
          </w:rPr>
          <m:t>=constant⇒</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p⋅</m:t>
            </m:r>
            <m:sSup>
              <m:sSupPr>
                <m:ctrlPr>
                  <w:rPr>
                    <w:rFonts w:ascii="Cambria Math" w:hAnsi="Cambria Math"/>
                    <w:i/>
                    <w:lang w:val="en-US"/>
                  </w:rPr>
                </m:ctrlPr>
              </m:sSupPr>
              <m:e>
                <m:r>
                  <w:rPr>
                    <w:rFonts w:ascii="Cambria Math" w:hAnsi="Cambria Math"/>
                    <w:lang w:val="en-US"/>
                  </w:rPr>
                  <m:t>V</m:t>
                </m:r>
              </m:e>
              <m:sup>
                <m:r>
                  <w:rPr>
                    <w:rFonts w:ascii="Cambria Math" w:hAnsi="Cambria Math"/>
                    <w:lang w:val="en-US"/>
                  </w:rPr>
                  <m:t>γ</m:t>
                </m:r>
              </m:sup>
            </m:sSup>
            <m:r>
              <w:rPr>
                <w:rFonts w:ascii="Cambria Math" w:hAnsi="Cambria Math"/>
                <w:lang w:val="en-US"/>
              </w:rPr>
              <m:t>=constant</m:t>
            </m:r>
          </m:e>
        </m:func>
      </m:oMath>
      <w:r>
        <w:rPr>
          <w:lang w:val="en-US"/>
        </w:rPr>
        <w:t xml:space="preserve"> thus finally: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192" w:author="GMP" w:date="2022-09-25T13:2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193">
          <w:tblGrid>
            <w:gridCol w:w="714"/>
            <w:gridCol w:w="6571"/>
            <w:gridCol w:w="925"/>
          </w:tblGrid>
        </w:tblGridChange>
      </w:tblGrid>
      <w:tr w:rsidR="00A3083A" w14:paraId="7F741F55" w14:textId="77777777" w:rsidTr="00A82A58">
        <w:trPr>
          <w:trHeight w:val="432"/>
          <w:trPrChange w:id="6194" w:author="GMP" w:date="2022-09-25T13:27:00Z">
            <w:trPr>
              <w:trHeight w:val="432"/>
            </w:trPr>
          </w:trPrChange>
        </w:trPr>
        <w:tc>
          <w:tcPr>
            <w:tcW w:w="714" w:type="dxa"/>
            <w:shd w:val="clear" w:color="auto" w:fill="auto"/>
            <w:vAlign w:val="center"/>
            <w:tcPrChange w:id="6195" w:author="GMP" w:date="2022-09-25T13:27:00Z">
              <w:tcPr>
                <w:tcW w:w="714" w:type="dxa"/>
                <w:shd w:val="clear" w:color="auto" w:fill="00B0F0"/>
                <w:vAlign w:val="center"/>
              </w:tcPr>
            </w:tcPrChange>
          </w:tcPr>
          <w:p w14:paraId="21D58D39"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196" w:author="GMP" w:date="2022-09-25T13:27:00Z">
              <w:tcPr>
                <w:tcW w:w="6571" w:type="dxa"/>
                <w:shd w:val="clear" w:color="auto" w:fill="00B0F0"/>
                <w:vAlign w:val="center"/>
              </w:tcPr>
            </w:tcPrChange>
          </w:tcPr>
          <w:p w14:paraId="18978ECA"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i</m:t>
                    </m:r>
                  </m:sub>
                </m:sSub>
                <m:r>
                  <m:rPr>
                    <m:sty m:val="bi"/>
                  </m:rPr>
                  <w:rPr>
                    <w:rFonts w:ascii="Cambria Math" w:hAnsi="Cambria Math" w:cs="Calibri"/>
                    <w:lang w:val="en-US"/>
                  </w:rPr>
                  <m:t>⋅</m:t>
                </m:r>
                <m:sSup>
                  <m:sSupPr>
                    <m:ctrlPr>
                      <w:rPr>
                        <w:rFonts w:ascii="Cambria Math" w:hAnsi="Cambria Math" w:cs="Calibri"/>
                        <w:b/>
                        <w:i/>
                        <w:lang w:val="en-US"/>
                      </w:rPr>
                    </m:ctrlPr>
                  </m:sSupPr>
                  <m:e>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i</m:t>
                        </m:r>
                      </m:sub>
                    </m:sSub>
                  </m:e>
                  <m:sup>
                    <m:r>
                      <m:rPr>
                        <m:sty m:val="bi"/>
                      </m:rPr>
                      <w:rPr>
                        <w:rFonts w:ascii="Cambria Math" w:hAnsi="Cambria Math" w:cs="Calibri"/>
                        <w:lang w:val="en-US"/>
                      </w:rPr>
                      <m:t>γ</m:t>
                    </m:r>
                  </m:sup>
                </m:sSup>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f</m:t>
                    </m:r>
                  </m:sub>
                </m:sSub>
                <m:r>
                  <m:rPr>
                    <m:sty m:val="bi"/>
                  </m:rPr>
                  <w:rPr>
                    <w:rFonts w:ascii="Cambria Math" w:hAnsi="Cambria Math" w:cs="Calibri"/>
                    <w:lang w:val="en-US"/>
                  </w:rPr>
                  <m:t>⋅</m:t>
                </m:r>
                <m:sSup>
                  <m:sSupPr>
                    <m:ctrlPr>
                      <w:rPr>
                        <w:rFonts w:ascii="Cambria Math" w:hAnsi="Cambria Math" w:cs="Calibri"/>
                        <w:b/>
                        <w:i/>
                        <w:lang w:val="en-US"/>
                      </w:rPr>
                    </m:ctrlPr>
                  </m:sSupPr>
                  <m:e>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f</m:t>
                        </m:r>
                      </m:sub>
                    </m:sSub>
                  </m:e>
                  <m:sup>
                    <m:r>
                      <m:rPr>
                        <m:sty m:val="bi"/>
                      </m:rPr>
                      <w:rPr>
                        <w:rFonts w:ascii="Cambria Math" w:hAnsi="Cambria Math" w:cs="Calibri"/>
                        <w:lang w:val="en-US"/>
                      </w:rPr>
                      <m:t>γ</m:t>
                    </m:r>
                  </m:sup>
                </m:sSup>
              </m:oMath>
            </m:oMathPara>
          </w:p>
        </w:tc>
        <w:tc>
          <w:tcPr>
            <w:tcW w:w="925" w:type="dxa"/>
            <w:shd w:val="clear" w:color="auto" w:fill="auto"/>
            <w:vAlign w:val="center"/>
            <w:tcPrChange w:id="6197" w:author="GMP" w:date="2022-09-25T13:27:00Z">
              <w:tcPr>
                <w:tcW w:w="925" w:type="dxa"/>
                <w:shd w:val="clear" w:color="auto" w:fill="00B0F0"/>
                <w:vAlign w:val="center"/>
              </w:tcPr>
            </w:tcPrChange>
          </w:tcPr>
          <w:p w14:paraId="094D8F03" w14:textId="04A18454" w:rsidR="00A3083A" w:rsidRDefault="00A3083A" w:rsidP="00C41C27">
            <w:pPr>
              <w:autoSpaceDE w:val="0"/>
              <w:autoSpaceDN w:val="0"/>
              <w:adjustRightInd w:val="0"/>
              <w:spacing w:after="0"/>
              <w:jc w:val="center"/>
            </w:pPr>
            <w:bookmarkStart w:id="6198" w:name="_Ref103369814"/>
            <w:r>
              <w:t>(</w:t>
            </w:r>
            <w:fldSimple w:instr=" STYLEREF 1 \s ">
              <w:r>
                <w:rPr>
                  <w:noProof/>
                </w:rPr>
                <w:t>3</w:t>
              </w:r>
            </w:fldSimple>
            <w:r>
              <w:t>.</w:t>
            </w:r>
            <w:fldSimple w:instr=" SEQ Equation \* ARABIC \s 1 ">
              <w:r>
                <w:rPr>
                  <w:noProof/>
                </w:rPr>
                <w:t>35</w:t>
              </w:r>
            </w:fldSimple>
            <w:r>
              <w:t>)</w:t>
            </w:r>
            <w:bookmarkEnd w:id="6198"/>
          </w:p>
        </w:tc>
      </w:tr>
    </w:tbl>
    <w:p w14:paraId="24E2F764" w14:textId="77777777" w:rsidR="00A3083A" w:rsidRDefault="00A3083A" w:rsidP="00A3083A">
      <w:pPr>
        <w:spacing w:after="0"/>
        <w:rPr>
          <w:lang w:val="en-US"/>
        </w:rPr>
      </w:pPr>
    </w:p>
    <w:p w14:paraId="32398661" w14:textId="7509C6CA" w:rsidR="00A3083A" w:rsidRDefault="00A3083A" w:rsidP="00A3083A">
      <w:pPr>
        <w:rPr>
          <w:lang w:val="en-US"/>
        </w:rPr>
      </w:pPr>
      <w:r>
        <w:rPr>
          <w:lang w:val="en-US"/>
        </w:rPr>
        <w:t xml:space="preserve">In the </w:t>
      </w:r>
      <w:del w:id="6199" w:author="GMP" w:date="2022-09-25T13:28:00Z">
        <w:r w:rsidDel="003E5669">
          <w:rPr>
            <w:lang w:val="en-US"/>
          </w:rPr>
          <w:delText xml:space="preserve">particular </w:delText>
        </w:r>
      </w:del>
      <w:r>
        <w:rPr>
          <w:lang w:val="en-US"/>
        </w:rPr>
        <w:t xml:space="preserve">case of a free adiabatic expansion, no heat and no work are exchanged </w:t>
      </w:r>
      <w:del w:id="6200" w:author="GMP" w:date="2022-09-25T13:28:00Z">
        <w:r w:rsidDel="003E5669">
          <w:rPr>
            <w:lang w:val="en-US"/>
          </w:rPr>
          <w:delText xml:space="preserve">to </w:delText>
        </w:r>
      </w:del>
      <w:ins w:id="6201" w:author="GMP" w:date="2022-09-25T13:28:00Z">
        <w:r w:rsidR="003E5669">
          <w:rPr>
            <w:lang w:val="en-US"/>
          </w:rPr>
          <w:t xml:space="preserve">within </w:t>
        </w:r>
      </w:ins>
      <w:r>
        <w:rPr>
          <w:lang w:val="en-US"/>
        </w:rPr>
        <w:t xml:space="preserve">the system, this means that the process is isothermal (i.e., </w:t>
      </w:r>
      <w:r w:rsidRPr="00C41C27">
        <w:rPr>
          <w:rStyle w:val="mathphrase"/>
        </w:rPr>
        <w:t>dT=0</w:t>
      </w:r>
      <w:r>
        <w:rPr>
          <w:lang w:val="en-US"/>
        </w:rPr>
        <w:t xml:space="preserve">), and differentiating equation </w:t>
      </w:r>
      <w:r>
        <w:rPr>
          <w:lang w:val="en-US"/>
        </w:rPr>
        <w:fldChar w:fldCharType="begin"/>
      </w:r>
      <w:r>
        <w:rPr>
          <w:lang w:val="en-US"/>
        </w:rPr>
        <w:instrText xml:space="preserve"> REF _Ref103327208 \h </w:instrText>
      </w:r>
      <w:r>
        <w:rPr>
          <w:lang w:val="en-US"/>
        </w:rPr>
      </w:r>
      <w:r>
        <w:rPr>
          <w:lang w:val="en-US"/>
        </w:rPr>
        <w:fldChar w:fldCharType="separate"/>
      </w:r>
      <w:r w:rsidRPr="00C41C27">
        <w:rPr>
          <w:lang w:val="en-US"/>
        </w:rPr>
        <w:t>(</w:t>
      </w:r>
      <w:r w:rsidRPr="00C41C27">
        <w:rPr>
          <w:noProof/>
          <w:lang w:val="en-US"/>
        </w:rPr>
        <w:t>3</w:t>
      </w:r>
      <w:r w:rsidRPr="00C41C27">
        <w:rPr>
          <w:lang w:val="en-US"/>
        </w:rPr>
        <w:t>.</w:t>
      </w:r>
      <w:r w:rsidRPr="00C41C27">
        <w:rPr>
          <w:noProof/>
          <w:lang w:val="en-US"/>
        </w:rPr>
        <w:t>21</w:t>
      </w:r>
      <w:r w:rsidRPr="00C41C27">
        <w:rPr>
          <w:lang w:val="en-US"/>
        </w:rPr>
        <w:t>)</w:t>
      </w:r>
      <w:r>
        <w:rPr>
          <w:lang w:val="en-US"/>
        </w:rPr>
        <w:fldChar w:fldCharType="end"/>
      </w:r>
      <w:r>
        <w:rPr>
          <w:lang w:val="en-US"/>
        </w:rPr>
        <w:t xml:space="preserve"> one gets: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202" w:author="GMP" w:date="2022-09-25T13:2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203">
          <w:tblGrid>
            <w:gridCol w:w="714"/>
            <w:gridCol w:w="6571"/>
            <w:gridCol w:w="925"/>
          </w:tblGrid>
        </w:tblGridChange>
      </w:tblGrid>
      <w:tr w:rsidR="00A3083A" w14:paraId="5322FAAB" w14:textId="77777777" w:rsidTr="003E5669">
        <w:trPr>
          <w:trHeight w:val="432"/>
          <w:trPrChange w:id="6204" w:author="GMP" w:date="2022-09-25T13:28:00Z">
            <w:trPr>
              <w:trHeight w:val="432"/>
            </w:trPr>
          </w:trPrChange>
        </w:trPr>
        <w:tc>
          <w:tcPr>
            <w:tcW w:w="714" w:type="dxa"/>
            <w:shd w:val="clear" w:color="auto" w:fill="auto"/>
            <w:vAlign w:val="center"/>
            <w:tcPrChange w:id="6205" w:author="GMP" w:date="2022-09-25T13:28:00Z">
              <w:tcPr>
                <w:tcW w:w="714" w:type="dxa"/>
                <w:shd w:val="clear" w:color="auto" w:fill="00B0F0"/>
                <w:vAlign w:val="center"/>
              </w:tcPr>
            </w:tcPrChange>
          </w:tcPr>
          <w:p w14:paraId="63E502EA"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206" w:author="GMP" w:date="2022-09-25T13:28:00Z">
              <w:tcPr>
                <w:tcW w:w="6571" w:type="dxa"/>
                <w:shd w:val="clear" w:color="auto" w:fill="00B0F0"/>
                <w:vAlign w:val="center"/>
              </w:tcPr>
            </w:tcPrChange>
          </w:tcPr>
          <w:p w14:paraId="63ADB661"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i</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i</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f</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f</m:t>
                    </m:r>
                  </m:sub>
                </m:sSub>
              </m:oMath>
            </m:oMathPara>
          </w:p>
        </w:tc>
        <w:tc>
          <w:tcPr>
            <w:tcW w:w="925" w:type="dxa"/>
            <w:shd w:val="clear" w:color="auto" w:fill="auto"/>
            <w:vAlign w:val="center"/>
            <w:tcPrChange w:id="6207" w:author="GMP" w:date="2022-09-25T13:28:00Z">
              <w:tcPr>
                <w:tcW w:w="925" w:type="dxa"/>
                <w:shd w:val="clear" w:color="auto" w:fill="00B0F0"/>
                <w:vAlign w:val="center"/>
              </w:tcPr>
            </w:tcPrChange>
          </w:tcPr>
          <w:p w14:paraId="1A3A8C3F"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36</w:t>
              </w:r>
            </w:fldSimple>
            <w:r>
              <w:t>)</w:t>
            </w:r>
          </w:p>
        </w:tc>
      </w:tr>
    </w:tbl>
    <w:p w14:paraId="7FF74B48" w14:textId="77777777" w:rsidR="00A3083A" w:rsidRDefault="00A3083A" w:rsidP="00A3083A">
      <w:pPr>
        <w:spacing w:after="0"/>
        <w:rPr>
          <w:lang w:val="en-US"/>
        </w:rPr>
      </w:pPr>
    </w:p>
    <w:p w14:paraId="4D100F34" w14:textId="4EE2EC73" w:rsidR="00A3083A" w:rsidRDefault="00A3083A" w:rsidP="00A3083A">
      <w:pPr>
        <w:rPr>
          <w:rFonts w:cs="Calibri"/>
          <w:bCs/>
          <w:lang w:val="en-US"/>
        </w:rPr>
      </w:pPr>
      <w:r w:rsidRPr="002108E8">
        <w:rPr>
          <w:b/>
          <w:bCs/>
          <w:lang w:val="en-US"/>
        </w:rPr>
        <w:t xml:space="preserve">Application </w:t>
      </w:r>
      <w:r>
        <w:rPr>
          <w:b/>
          <w:bCs/>
          <w:lang w:val="en-US"/>
        </w:rPr>
        <w:t>3</w:t>
      </w:r>
      <w:r w:rsidRPr="002108E8">
        <w:rPr>
          <w:b/>
          <w:bCs/>
          <w:lang w:val="en-US"/>
        </w:rPr>
        <w:t>.</w:t>
      </w:r>
      <w:r>
        <w:rPr>
          <w:b/>
          <w:bCs/>
          <w:lang w:val="en-US"/>
        </w:rPr>
        <w:t>5</w:t>
      </w:r>
      <w:r w:rsidRPr="002108E8">
        <w:rPr>
          <w:b/>
          <w:bCs/>
          <w:lang w:val="en-US"/>
        </w:rPr>
        <w:t>.</w:t>
      </w:r>
      <w:r>
        <w:rPr>
          <w:b/>
          <w:bCs/>
          <w:lang w:val="en-US"/>
        </w:rPr>
        <w:t xml:space="preserve"> </w:t>
      </w:r>
      <w:r w:rsidRPr="0074769F">
        <w:rPr>
          <w:rFonts w:cs="Calibri"/>
          <w:bCs/>
          <w:lang w:val="en-US"/>
        </w:rPr>
        <w:t>A closed tank</w:t>
      </w:r>
      <w:r>
        <w:rPr>
          <w:rFonts w:cs="Calibri"/>
          <w:bCs/>
          <w:lang w:val="en-US"/>
        </w:rPr>
        <w:t xml:space="preserve"> of </w:t>
      </w:r>
      <w:r w:rsidRPr="00443186">
        <w:rPr>
          <w:rStyle w:val="mathphrase"/>
        </w:rPr>
        <w:t>20 L</w:t>
      </w:r>
      <w:r>
        <w:rPr>
          <w:rFonts w:cs="Calibri"/>
          <w:bCs/>
          <w:lang w:val="en-US"/>
        </w:rPr>
        <w:t xml:space="preserve"> volume </w:t>
      </w:r>
      <w:r w:rsidRPr="0074769F">
        <w:rPr>
          <w:rFonts w:cs="Calibri"/>
          <w:bCs/>
          <w:lang w:val="en-US"/>
        </w:rPr>
        <w:t>contain</w:t>
      </w:r>
      <w:r>
        <w:rPr>
          <w:rFonts w:cs="Calibri"/>
          <w:bCs/>
          <w:lang w:val="en-US"/>
        </w:rPr>
        <w:t>s</w:t>
      </w:r>
      <w:r w:rsidRPr="0074769F">
        <w:rPr>
          <w:rFonts w:cs="Calibri"/>
          <w:bCs/>
          <w:lang w:val="en-US"/>
        </w:rPr>
        <w:t xml:space="preserve"> </w:t>
      </w:r>
      <w:r w:rsidRPr="0074769F">
        <w:rPr>
          <w:rStyle w:val="mathphrase"/>
        </w:rPr>
        <w:t>0.5 kg</w:t>
      </w:r>
      <w:r w:rsidRPr="0074769F">
        <w:rPr>
          <w:rFonts w:cs="Calibri"/>
          <w:bCs/>
          <w:lang w:val="en-US"/>
        </w:rPr>
        <w:t xml:space="preserve"> of</w:t>
      </w:r>
      <w:r>
        <w:rPr>
          <w:rFonts w:cs="Calibri"/>
          <w:bCs/>
          <w:lang w:val="en-US"/>
        </w:rPr>
        <w:t xml:space="preserve"> </w:t>
      </w:r>
      <w:ins w:id="6208" w:author="GMP" w:date="2022-09-25T13:29:00Z">
        <w:r w:rsidR="003E5669">
          <w:rPr>
            <w:rFonts w:cs="Calibri"/>
            <w:bCs/>
            <w:lang w:val="en-US"/>
          </w:rPr>
          <w:t xml:space="preserve">the </w:t>
        </w:r>
      </w:ins>
      <w:r>
        <w:rPr>
          <w:rFonts w:cs="Calibri"/>
          <w:bCs/>
          <w:lang w:val="en-US"/>
        </w:rPr>
        <w:t>monoatomic gas</w:t>
      </w:r>
      <w:r w:rsidRPr="0074769F">
        <w:rPr>
          <w:rFonts w:cs="Calibri"/>
          <w:bCs/>
          <w:lang w:val="en-US"/>
        </w:rPr>
        <w:t xml:space="preserve"> </w:t>
      </w:r>
      <w:del w:id="6209" w:author="GMP" w:date="2022-10-15T13:51:00Z">
        <w:r w:rsidRPr="0074769F" w:rsidDel="00C75D16">
          <w:rPr>
            <w:rFonts w:cs="Calibri"/>
            <w:bCs/>
            <w:lang w:val="en-US"/>
          </w:rPr>
          <w:delText>H</w:delText>
        </w:r>
      </w:del>
      <w:ins w:id="6210" w:author="GMP" w:date="2022-10-15T13:51:00Z">
        <w:r w:rsidR="00C75D16">
          <w:rPr>
            <w:rFonts w:cs="Calibri"/>
            <w:bCs/>
            <w:lang w:val="en-US"/>
          </w:rPr>
          <w:t>h</w:t>
        </w:r>
      </w:ins>
      <w:r w:rsidRPr="0074769F">
        <w:rPr>
          <w:rFonts w:cs="Calibri"/>
          <w:bCs/>
          <w:lang w:val="en-US"/>
        </w:rPr>
        <w:t>elium (</w:t>
      </w:r>
      <m:oMath>
        <m:sPre>
          <m:sPrePr>
            <m:ctrlPr>
              <w:rPr>
                <w:rFonts w:ascii="Cambria Math" w:hAnsi="Cambria Math" w:cs="Calibri"/>
                <w:bCs/>
                <w:i/>
                <w:lang w:val="en-US"/>
              </w:rPr>
            </m:ctrlPr>
          </m:sPrePr>
          <m:sub>
            <m:r>
              <w:rPr>
                <w:rFonts w:ascii="Cambria Math" w:hAnsi="Cambria Math" w:cs="Calibri"/>
                <w:lang w:val="en-US"/>
              </w:rPr>
              <m:t>2</m:t>
            </m:r>
          </m:sub>
          <m:sup>
            <m:r>
              <w:rPr>
                <w:rFonts w:ascii="Cambria Math" w:hAnsi="Cambria Math" w:cs="Calibri"/>
                <w:lang w:val="en-US"/>
              </w:rPr>
              <m:t>4</m:t>
            </m:r>
          </m:sup>
          <m:e>
            <m:r>
              <w:rPr>
                <w:rFonts w:ascii="Cambria Math" w:hAnsi="Cambria Math" w:cs="Calibri"/>
                <w:lang w:val="en-US"/>
              </w:rPr>
              <m:t>He</m:t>
            </m:r>
          </m:e>
        </m:sPre>
      </m:oMath>
      <w:r w:rsidRPr="0074769F">
        <w:rPr>
          <w:rFonts w:cs="Calibri"/>
          <w:bCs/>
          <w:lang w:val="en-US"/>
        </w:rPr>
        <w:t>)</w:t>
      </w:r>
      <w:r>
        <w:rPr>
          <w:rFonts w:cs="Calibri"/>
          <w:bCs/>
          <w:lang w:val="en-US"/>
        </w:rPr>
        <w:t xml:space="preserve"> at </w:t>
      </w:r>
      <w:ins w:id="6211" w:author="GMP" w:date="2022-09-25T13:29:00Z">
        <w:r w:rsidR="003E5669">
          <w:rPr>
            <w:rFonts w:cs="Calibri"/>
            <w:bCs/>
            <w:lang w:val="en-US"/>
          </w:rPr>
          <w:t xml:space="preserve">a </w:t>
        </w:r>
      </w:ins>
      <w:r>
        <w:rPr>
          <w:rFonts w:cs="Calibri"/>
          <w:bCs/>
          <w:lang w:val="en-US"/>
        </w:rPr>
        <w:t>pressure of 150 bars. When heated, the gas pressure doubles. Calculate its change in entropy.</w:t>
      </w:r>
    </w:p>
    <w:p w14:paraId="7C241614" w14:textId="785770EB" w:rsidR="00A3083A" w:rsidDel="003E5669" w:rsidRDefault="00A3083A" w:rsidP="00A3083A">
      <w:pPr>
        <w:spacing w:after="0"/>
        <w:rPr>
          <w:del w:id="6212" w:author="GMP" w:date="2022-09-25T13:30:00Z"/>
          <w:bCs/>
          <w:lang w:val="en-US"/>
        </w:rPr>
      </w:pPr>
      <w:r>
        <w:rPr>
          <w:b/>
          <w:bCs/>
          <w:lang w:val="en-US"/>
        </w:rPr>
        <w:t>Solu</w:t>
      </w:r>
      <w:r w:rsidRPr="002108E8">
        <w:rPr>
          <w:b/>
          <w:bCs/>
          <w:lang w:val="en-US"/>
        </w:rPr>
        <w:t xml:space="preserve">tion </w:t>
      </w:r>
      <w:r>
        <w:rPr>
          <w:b/>
          <w:bCs/>
          <w:lang w:val="en-US"/>
        </w:rPr>
        <w:t>3</w:t>
      </w:r>
      <w:r w:rsidRPr="002108E8">
        <w:rPr>
          <w:b/>
          <w:bCs/>
          <w:lang w:val="en-US"/>
        </w:rPr>
        <w:t>.</w:t>
      </w:r>
      <w:r>
        <w:rPr>
          <w:b/>
          <w:bCs/>
          <w:lang w:val="en-US"/>
        </w:rPr>
        <w:t>5</w:t>
      </w:r>
      <w:r w:rsidRPr="002108E8">
        <w:rPr>
          <w:b/>
          <w:bCs/>
          <w:lang w:val="en-US"/>
        </w:rPr>
        <w:t>.</w:t>
      </w:r>
      <w:r>
        <w:rPr>
          <w:b/>
          <w:bCs/>
          <w:lang w:val="en-US"/>
        </w:rPr>
        <w:t xml:space="preserve"> </w:t>
      </w:r>
      <w:r w:rsidRPr="00F3001E">
        <w:rPr>
          <w:bCs/>
          <w:lang w:val="en-US"/>
        </w:rPr>
        <w:t xml:space="preserve">The number of moles is found from equation </w:t>
      </w:r>
      <w:r>
        <w:rPr>
          <w:bCs/>
          <w:lang w:val="en-US"/>
        </w:rPr>
        <w:fldChar w:fldCharType="begin"/>
      </w:r>
      <w:r>
        <w:rPr>
          <w:bCs/>
          <w:lang w:val="en-US"/>
        </w:rPr>
        <w:instrText xml:space="preserve"> REF _Ref103366815 \h </w:instrText>
      </w:r>
      <w:r>
        <w:rPr>
          <w:bCs/>
          <w:lang w:val="en-US"/>
        </w:rPr>
      </w:r>
      <w:r>
        <w:rPr>
          <w:bCs/>
          <w:lang w:val="en-US"/>
        </w:rPr>
        <w:fldChar w:fldCharType="separate"/>
      </w:r>
      <w:r w:rsidRPr="00C41C27">
        <w:rPr>
          <w:lang w:val="en-US"/>
        </w:rPr>
        <w:t>(3.20)</w:t>
      </w:r>
      <w:r>
        <w:rPr>
          <w:bCs/>
          <w:lang w:val="en-US"/>
        </w:rPr>
        <w:fldChar w:fldCharType="end"/>
      </w:r>
      <w:r>
        <w:rPr>
          <w:bCs/>
          <w:lang w:val="en-US"/>
        </w:rPr>
        <w:t xml:space="preserve">: </w:t>
      </w:r>
      <m:oMath>
        <m:r>
          <w:rPr>
            <w:rFonts w:ascii="Cambria Math" w:hAnsi="Cambria Math"/>
            <w:lang w:val="en-US"/>
          </w:rPr>
          <m:t>n=</m:t>
        </m:r>
        <m:f>
          <m:fPr>
            <m:ctrlPr>
              <w:rPr>
                <w:rFonts w:ascii="Cambria Math" w:hAnsi="Cambria Math"/>
                <w:bCs/>
                <w:i/>
                <w:lang w:val="en-US"/>
              </w:rPr>
            </m:ctrlPr>
          </m:fPr>
          <m:num>
            <m:r>
              <w:rPr>
                <w:rFonts w:ascii="Cambria Math" w:hAnsi="Cambria Math"/>
                <w:lang w:val="en-US"/>
              </w:rPr>
              <m:t>500</m:t>
            </m:r>
          </m:num>
          <m:den>
            <m:r>
              <w:rPr>
                <w:rFonts w:ascii="Cambria Math" w:hAnsi="Cambria Math"/>
                <w:lang w:val="en-US"/>
              </w:rPr>
              <m:t>4</m:t>
            </m:r>
          </m:den>
        </m:f>
        <m:r>
          <w:rPr>
            <w:rFonts w:ascii="Cambria Math" w:hAnsi="Cambria Math"/>
            <w:lang w:val="en-US"/>
          </w:rPr>
          <m:t>=125 mol</m:t>
        </m:r>
      </m:oMath>
      <w:ins w:id="6213" w:author="GMP" w:date="2022-09-25T13:32:00Z">
        <w:r w:rsidR="003E5669">
          <w:rPr>
            <w:lang w:val="en-US"/>
          </w:rPr>
          <w:t>.</w:t>
        </w:r>
      </w:ins>
    </w:p>
    <w:p w14:paraId="0F6FF574" w14:textId="2791ECCA" w:rsidR="00A3083A" w:rsidRDefault="00A3083A">
      <w:pPr>
        <w:spacing w:after="0"/>
        <w:rPr>
          <w:bCs/>
          <w:lang w:val="en-US"/>
        </w:rPr>
        <w:pPrChange w:id="6214" w:author="GMP" w:date="2022-09-25T13:30:00Z">
          <w:pPr/>
        </w:pPrChange>
      </w:pPr>
      <w:r>
        <w:rPr>
          <w:bCs/>
          <w:lang w:val="en-US"/>
        </w:rPr>
        <w:t xml:space="preserve">The tank is closed thus the volume remains constant, meaning that the temperature changes proportionally to the pressure. Applying equations </w:t>
      </w:r>
      <w:r>
        <w:rPr>
          <w:bCs/>
          <w:lang w:val="en-US"/>
        </w:rPr>
        <w:fldChar w:fldCharType="begin"/>
      </w:r>
      <w:r>
        <w:rPr>
          <w:bCs/>
          <w:lang w:val="en-US"/>
        </w:rPr>
        <w:instrText xml:space="preserve"> REF _Ref105497332 \h </w:instrText>
      </w:r>
      <w:r>
        <w:rPr>
          <w:bCs/>
          <w:lang w:val="en-US"/>
        </w:rPr>
      </w:r>
      <w:r>
        <w:rPr>
          <w:bCs/>
          <w:lang w:val="en-US"/>
        </w:rPr>
        <w:fldChar w:fldCharType="separate"/>
      </w:r>
      <w:r>
        <w:t>(</w:t>
      </w:r>
      <w:r>
        <w:rPr>
          <w:noProof/>
        </w:rPr>
        <w:t>3</w:t>
      </w:r>
      <w:r>
        <w:t>.</w:t>
      </w:r>
      <w:r>
        <w:rPr>
          <w:noProof/>
        </w:rPr>
        <w:t>29</w:t>
      </w:r>
      <w:r>
        <w:t>)</w:t>
      </w:r>
      <w:r>
        <w:rPr>
          <w:bCs/>
          <w:lang w:val="en-US"/>
        </w:rPr>
        <w:fldChar w:fldCharType="end"/>
      </w:r>
      <w:r>
        <w:rPr>
          <w:bCs/>
          <w:lang w:val="en-US"/>
        </w:rPr>
        <w:t xml:space="preserve">- </w:t>
      </w:r>
      <w:r>
        <w:rPr>
          <w:bCs/>
          <w:lang w:val="en-US"/>
        </w:rPr>
        <w:fldChar w:fldCharType="begin"/>
      </w:r>
      <w:r>
        <w:rPr>
          <w:bCs/>
          <w:lang w:val="en-US"/>
        </w:rPr>
        <w:instrText xml:space="preserve"> REF _Ref103366974 \h </w:instrText>
      </w:r>
      <w:r>
        <w:rPr>
          <w:bCs/>
          <w:lang w:val="en-US"/>
        </w:rPr>
      </w:r>
      <w:r>
        <w:rPr>
          <w:bCs/>
          <w:lang w:val="en-US"/>
        </w:rPr>
        <w:fldChar w:fldCharType="separate"/>
      </w:r>
      <w:r>
        <w:t>(</w:t>
      </w:r>
      <w:r>
        <w:rPr>
          <w:noProof/>
        </w:rPr>
        <w:t>3</w:t>
      </w:r>
      <w:r>
        <w:t>.</w:t>
      </w:r>
      <w:r>
        <w:rPr>
          <w:noProof/>
        </w:rPr>
        <w:t>30</w:t>
      </w:r>
      <w:r>
        <w:t>)</w:t>
      </w:r>
      <w:r>
        <w:rPr>
          <w:bCs/>
          <w:lang w:val="en-US"/>
        </w:rPr>
        <w:fldChar w:fldCharType="end"/>
      </w:r>
      <w:r>
        <w:rPr>
          <w:bCs/>
          <w:lang w:val="en-US"/>
        </w:rPr>
        <w:t>:</w:t>
      </w:r>
    </w:p>
    <w:p w14:paraId="5528241A" w14:textId="77777777" w:rsidR="00A3083A" w:rsidRPr="007434F5" w:rsidRDefault="00A3083A" w:rsidP="00A3083A">
      <w:pPr>
        <w:rPr>
          <w:lang w:val="en-US"/>
        </w:rPr>
      </w:pPr>
      <m:oMathPara>
        <m:oMath>
          <m:r>
            <w:rPr>
              <w:rFonts w:ascii="Cambria Math" w:hAnsi="Cambria Math"/>
              <w:lang w:val="en-US"/>
            </w:rPr>
            <m:t>∆S=125⋅12.5⋅</m:t>
          </m:r>
          <m:func>
            <m:funcPr>
              <m:ctrlPr>
                <w:rPr>
                  <w:rFonts w:ascii="Cambria Math" w:hAnsi="Cambria Math"/>
                  <w:bCs/>
                  <w:i/>
                  <w:lang w:val="en-US"/>
                </w:rPr>
              </m:ctrlPr>
            </m:funcPr>
            <m:fName>
              <m:r>
                <m:rPr>
                  <m:sty m:val="p"/>
                </m:rPr>
                <w:rPr>
                  <w:rFonts w:ascii="Cambria Math" w:hAnsi="Cambria Math"/>
                </w:rPr>
                <m:t>ln</m:t>
              </m:r>
            </m:fName>
            <m:e>
              <m:r>
                <w:rPr>
                  <w:rFonts w:ascii="Cambria Math" w:hAnsi="Cambria Math"/>
                  <w:lang w:val="en-US"/>
                </w:rPr>
                <m:t>2</m:t>
              </m:r>
            </m:e>
          </m:func>
          <m:r>
            <w:rPr>
              <w:rFonts w:ascii="Cambria Math" w:hAnsi="Cambria Math"/>
              <w:lang w:val="en-US"/>
            </w:rPr>
            <m:t>⇒∆S=1.083 kJ/K</m:t>
          </m:r>
        </m:oMath>
      </m:oMathPara>
    </w:p>
    <w:p w14:paraId="7FFDE5CA" w14:textId="77777777" w:rsidR="00A3083A" w:rsidRDefault="00A3083A" w:rsidP="00A3083A">
      <w:pPr>
        <w:rPr>
          <w:bCs/>
          <w:lang w:val="en-US"/>
        </w:rPr>
      </w:pPr>
    </w:p>
    <w:p w14:paraId="4A65693F" w14:textId="77777777" w:rsidR="00A3083A" w:rsidRPr="00E710E2" w:rsidRDefault="00A3083A" w:rsidP="00A3083A">
      <w:pPr>
        <w:rPr>
          <w:bCs/>
          <w:lang w:val="en-US"/>
        </w:rPr>
      </w:pPr>
    </w:p>
    <w:p w14:paraId="2F838143" w14:textId="3CE624B2" w:rsidR="00A3083A" w:rsidRDefault="00A3083A" w:rsidP="00A3083A">
      <w:pPr>
        <w:rPr>
          <w:bCs/>
          <w:lang w:val="en-US"/>
        </w:rPr>
      </w:pPr>
      <w:r w:rsidRPr="002108E8">
        <w:rPr>
          <w:b/>
          <w:bCs/>
          <w:lang w:val="en-US"/>
        </w:rPr>
        <w:t xml:space="preserve">Application </w:t>
      </w:r>
      <w:r>
        <w:rPr>
          <w:b/>
          <w:bCs/>
          <w:lang w:val="en-US"/>
        </w:rPr>
        <w:t>3</w:t>
      </w:r>
      <w:r w:rsidRPr="002108E8">
        <w:rPr>
          <w:b/>
          <w:bCs/>
          <w:lang w:val="en-US"/>
        </w:rPr>
        <w:t>.</w:t>
      </w:r>
      <w:r>
        <w:rPr>
          <w:b/>
          <w:bCs/>
          <w:lang w:val="en-US"/>
        </w:rPr>
        <w:t>6</w:t>
      </w:r>
      <w:r w:rsidRPr="002108E8">
        <w:rPr>
          <w:b/>
          <w:bCs/>
          <w:lang w:val="en-US"/>
        </w:rPr>
        <w:t>.</w:t>
      </w:r>
      <w:r>
        <w:rPr>
          <w:b/>
          <w:bCs/>
          <w:lang w:val="en-US"/>
        </w:rPr>
        <w:t xml:space="preserve"> </w:t>
      </w:r>
      <w:r>
        <w:rPr>
          <w:bCs/>
          <w:lang w:val="en-US"/>
        </w:rPr>
        <w:t xml:space="preserve">Calculate the amount of heat, </w:t>
      </w:r>
      <w:ins w:id="6215" w:author="GMP" w:date="2022-09-25T13:32:00Z">
        <w:r w:rsidR="003E5669">
          <w:rPr>
            <w:bCs/>
            <w:lang w:val="en-US"/>
          </w:rPr>
          <w:t xml:space="preserve">the </w:t>
        </w:r>
      </w:ins>
      <w:r>
        <w:rPr>
          <w:bCs/>
          <w:lang w:val="en-US"/>
        </w:rPr>
        <w:t>change in internal energy</w:t>
      </w:r>
      <w:ins w:id="6216" w:author="GMP" w:date="2022-10-10T15:31:00Z">
        <w:r w:rsidR="00AF78C4">
          <w:rPr>
            <w:bCs/>
            <w:lang w:val="en-US"/>
          </w:rPr>
          <w:t>,</w:t>
        </w:r>
      </w:ins>
      <w:r>
        <w:rPr>
          <w:bCs/>
          <w:lang w:val="en-US"/>
        </w:rPr>
        <w:t xml:space="preserve"> and the work done on the </w:t>
      </w:r>
      <w:del w:id="6217" w:author="GMP" w:date="2022-09-25T13:32:00Z">
        <w:r w:rsidDel="003E5669">
          <w:rPr>
            <w:bCs/>
            <w:lang w:val="en-US"/>
          </w:rPr>
          <w:delText>H</w:delText>
        </w:r>
      </w:del>
      <w:ins w:id="6218" w:author="GMP" w:date="2022-09-25T13:32:00Z">
        <w:r w:rsidR="003E5669">
          <w:rPr>
            <w:bCs/>
            <w:lang w:val="en-US"/>
          </w:rPr>
          <w:t>h</w:t>
        </w:r>
      </w:ins>
      <w:r>
        <w:rPr>
          <w:bCs/>
          <w:lang w:val="en-US"/>
        </w:rPr>
        <w:t>elium in the tank.</w:t>
      </w:r>
    </w:p>
    <w:p w14:paraId="6302A5FA" w14:textId="06DE8366" w:rsidR="00A3083A" w:rsidRDefault="00A3083A" w:rsidP="00A3083A">
      <w:pPr>
        <w:rPr>
          <w:bCs/>
          <w:lang w:val="en-US"/>
        </w:rPr>
      </w:pPr>
      <w:r>
        <w:rPr>
          <w:b/>
          <w:bCs/>
          <w:lang w:val="en-US"/>
        </w:rPr>
        <w:t>Solu</w:t>
      </w:r>
      <w:r w:rsidRPr="002108E8">
        <w:rPr>
          <w:b/>
          <w:bCs/>
          <w:lang w:val="en-US"/>
        </w:rPr>
        <w:t xml:space="preserve">tion </w:t>
      </w:r>
      <w:r>
        <w:rPr>
          <w:b/>
          <w:bCs/>
          <w:lang w:val="en-US"/>
        </w:rPr>
        <w:t>3</w:t>
      </w:r>
      <w:r w:rsidRPr="002108E8">
        <w:rPr>
          <w:b/>
          <w:bCs/>
          <w:lang w:val="en-US"/>
        </w:rPr>
        <w:t>.</w:t>
      </w:r>
      <w:r>
        <w:rPr>
          <w:b/>
          <w:bCs/>
          <w:lang w:val="en-US"/>
        </w:rPr>
        <w:t>6</w:t>
      </w:r>
      <w:r w:rsidRPr="002108E8">
        <w:rPr>
          <w:b/>
          <w:bCs/>
          <w:lang w:val="en-US"/>
        </w:rPr>
        <w:t>.</w:t>
      </w:r>
      <w:r>
        <w:rPr>
          <w:b/>
          <w:bCs/>
          <w:lang w:val="en-US"/>
        </w:rPr>
        <w:t xml:space="preserve"> </w:t>
      </w:r>
      <w:del w:id="6219" w:author="GMP" w:date="2022-09-25T13:32:00Z">
        <w:r w:rsidDel="005215EE">
          <w:rPr>
            <w:bCs/>
            <w:lang w:val="en-US"/>
          </w:rPr>
          <w:delText>Calculation of</w:delText>
        </w:r>
      </w:del>
      <w:ins w:id="6220" w:author="GMP" w:date="2022-09-25T13:32:00Z">
        <w:r w:rsidR="005215EE">
          <w:rPr>
            <w:bCs/>
            <w:lang w:val="en-US"/>
          </w:rPr>
          <w:t>Calculate</w:t>
        </w:r>
      </w:ins>
      <w:del w:id="6221" w:author="GMP" w:date="2022-09-25T13:32:00Z">
        <w:r w:rsidDel="005215EE">
          <w:rPr>
            <w:bCs/>
            <w:lang w:val="en-US"/>
          </w:rPr>
          <w:delText xml:space="preserve"> </w:delText>
        </w:r>
      </w:del>
      <w:r>
        <w:rPr>
          <w:bCs/>
          <w:lang w:val="en-US"/>
        </w:rPr>
        <w:t xml:space="preserve"> the initial temperature from equation </w:t>
      </w:r>
      <w:r>
        <w:rPr>
          <w:bCs/>
          <w:lang w:val="en-US"/>
        </w:rPr>
        <w:fldChar w:fldCharType="begin"/>
      </w:r>
      <w:r>
        <w:rPr>
          <w:bCs/>
          <w:lang w:val="en-US"/>
        </w:rPr>
        <w:instrText xml:space="preserve"> REF _Ref103327208 \h </w:instrText>
      </w:r>
      <w:r>
        <w:rPr>
          <w:bCs/>
          <w:lang w:val="en-US"/>
        </w:rPr>
      </w:r>
      <w:r>
        <w:rPr>
          <w:bCs/>
          <w:lang w:val="en-US"/>
        </w:rPr>
        <w:fldChar w:fldCharType="separate"/>
      </w:r>
      <w:r w:rsidRPr="00C41C27">
        <w:rPr>
          <w:lang w:val="en-US"/>
        </w:rPr>
        <w:t>(3.21)</w:t>
      </w:r>
      <w:r>
        <w:rPr>
          <w:bCs/>
          <w:lang w:val="en-US"/>
        </w:rPr>
        <w:fldChar w:fldCharType="end"/>
      </w:r>
      <w:r>
        <w:rPr>
          <w:bCs/>
          <w:lang w:val="en-US"/>
        </w:rPr>
        <w:t>:</w:t>
      </w:r>
    </w:p>
    <w:p w14:paraId="77A66253" w14:textId="77777777" w:rsidR="00A3083A" w:rsidRPr="0030028C" w:rsidRDefault="00000000" w:rsidP="00A3083A">
      <w:pPr>
        <w:rPr>
          <w:bCs/>
          <w:lang w:val="en-US"/>
        </w:rPr>
      </w:pPr>
      <m:oMathPara>
        <m:oMath>
          <m:sSub>
            <m:sSubPr>
              <m:ctrlPr>
                <w:rPr>
                  <w:rFonts w:ascii="Cambria Math" w:hAnsi="Cambria Math"/>
                  <w:bCs/>
                  <w:i/>
                  <w:lang w:val="en-US"/>
                </w:rPr>
              </m:ctrlPr>
            </m:sSubPr>
            <m:e>
              <m:r>
                <w:rPr>
                  <w:rFonts w:ascii="Cambria Math" w:hAnsi="Cambria Math"/>
                  <w:lang w:val="en-US"/>
                </w:rPr>
                <m:t>T</m:t>
              </m:r>
            </m:e>
            <m:sub>
              <m:r>
                <w:rPr>
                  <w:rFonts w:ascii="Cambria Math" w:hAnsi="Cambria Math"/>
                  <w:lang w:val="en-US"/>
                </w:rPr>
                <m:t>i</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150⋅</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+5</m:t>
                  </m:r>
                </m:sup>
              </m:sSup>
              <m:r>
                <w:rPr>
                  <w:rFonts w:ascii="Cambria Math" w:hAnsi="Cambria Math"/>
                  <w:lang w:val="en-US"/>
                </w:rPr>
                <m:t>⋅20⋅</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-3</m:t>
                  </m:r>
                </m:sup>
              </m:sSup>
            </m:num>
            <m:den>
              <m:r>
                <w:rPr>
                  <w:rFonts w:ascii="Cambria Math" w:hAnsi="Cambria Math"/>
                  <w:lang w:val="en-US"/>
                </w:rPr>
                <m:t>125⋅8.314</m:t>
              </m:r>
            </m:den>
          </m:f>
          <m:r>
            <w:rPr>
              <w:rFonts w:ascii="Cambria Math" w:hAnsi="Cambria Math"/>
              <w:lang w:val="en-US"/>
            </w:rPr>
            <m:t>=288.67 K</m:t>
          </m:r>
        </m:oMath>
      </m:oMathPara>
    </w:p>
    <w:p w14:paraId="451709AE" w14:textId="77777777" w:rsidR="00A3083A" w:rsidRPr="00DF3205" w:rsidRDefault="00A3083A" w:rsidP="00A3083A">
      <w:pPr>
        <w:rPr>
          <w:bCs/>
          <w:lang w:val="en-US"/>
        </w:rPr>
      </w:pPr>
      <m:oMathPara>
        <m:oMath>
          <m:r>
            <w:rPr>
              <w:rFonts w:ascii="Cambria Math" w:hAnsi="Cambria Math"/>
              <w:lang w:val="en-US"/>
            </w:rPr>
            <m:t>Q=125⋅12.5⋅</m:t>
          </m:r>
          <m:d>
            <m:dPr>
              <m:ctrlPr>
                <w:rPr>
                  <w:rFonts w:ascii="Cambria Math" w:hAnsi="Cambria Math"/>
                  <w:bCs/>
                  <w:i/>
                  <w:lang w:val="en-US"/>
                </w:rPr>
              </m:ctrlPr>
            </m:dPr>
            <m:e>
              <m:r>
                <w:rPr>
                  <w:rFonts w:ascii="Cambria Math" w:hAnsi="Cambria Math"/>
                  <w:lang w:val="en-US"/>
                </w:rPr>
                <m:t>2⋅288.67-288.67</m:t>
              </m:r>
            </m:e>
          </m:d>
          <m:r>
            <w:rPr>
              <w:rFonts w:ascii="Cambria Math" w:hAnsi="Cambria Math"/>
              <w:lang w:val="en-US"/>
            </w:rPr>
            <m:t>⇒Q=451.05 kJ</m:t>
          </m:r>
        </m:oMath>
      </m:oMathPara>
    </w:p>
    <w:p w14:paraId="1FDB380C" w14:textId="098DDDE4" w:rsidR="00A3083A" w:rsidRDefault="00A3083A" w:rsidP="00A3083A">
      <w:pPr>
        <w:rPr>
          <w:bCs/>
          <w:lang w:val="en-US"/>
        </w:rPr>
      </w:pPr>
      <w:r>
        <w:rPr>
          <w:bCs/>
          <w:lang w:val="en-US"/>
        </w:rPr>
        <w:t xml:space="preserve">Since the process is isochoric, the work is </w:t>
      </w:r>
      <w:del w:id="6222" w:author="GMP" w:date="2022-09-25T13:32:00Z">
        <w:r w:rsidDel="005215EE">
          <w:rPr>
            <w:bCs/>
            <w:lang w:val="en-US"/>
          </w:rPr>
          <w:delText xml:space="preserve">nil </w:delText>
        </w:r>
      </w:del>
      <w:ins w:id="6223" w:author="GMP" w:date="2022-09-25T13:32:00Z">
        <w:r w:rsidR="005215EE">
          <w:rPr>
            <w:bCs/>
            <w:lang w:val="en-US"/>
          </w:rPr>
          <w:t xml:space="preserve">zero </w:t>
        </w:r>
      </w:ins>
      <w:r>
        <w:rPr>
          <w:bCs/>
          <w:lang w:val="en-US"/>
        </w:rPr>
        <w:t>and the internal energy change is the same as the heat absorbed.</w:t>
      </w:r>
    </w:p>
    <w:p w14:paraId="3801E40D" w14:textId="6D79CFC4" w:rsidR="00A3083A" w:rsidRPr="00C41C27" w:rsidRDefault="00A3083A" w:rsidP="00A3083A">
      <w:pPr>
        <w:rPr>
          <w:rStyle w:val="mathphrase"/>
        </w:rPr>
      </w:pPr>
      <w:r w:rsidRPr="002108E8">
        <w:rPr>
          <w:b/>
          <w:bCs/>
          <w:lang w:val="en-US"/>
        </w:rPr>
        <w:lastRenderedPageBreak/>
        <w:t xml:space="preserve">Application </w:t>
      </w:r>
      <w:r>
        <w:rPr>
          <w:b/>
          <w:bCs/>
          <w:lang w:val="en-US"/>
        </w:rPr>
        <w:t>3</w:t>
      </w:r>
      <w:r w:rsidRPr="002108E8">
        <w:rPr>
          <w:b/>
          <w:bCs/>
          <w:lang w:val="en-US"/>
        </w:rPr>
        <w:t>.</w:t>
      </w:r>
      <w:r>
        <w:rPr>
          <w:b/>
          <w:bCs/>
          <w:lang w:val="en-US"/>
        </w:rPr>
        <w:t>7</w:t>
      </w:r>
      <w:r w:rsidRPr="002108E8">
        <w:rPr>
          <w:b/>
          <w:bCs/>
          <w:lang w:val="en-US"/>
        </w:rPr>
        <w:t>.</w:t>
      </w:r>
      <w:r>
        <w:rPr>
          <w:b/>
          <w:bCs/>
          <w:lang w:val="en-US"/>
        </w:rPr>
        <w:t xml:space="preserve"> </w:t>
      </w:r>
      <w:r>
        <w:rPr>
          <w:bCs/>
          <w:lang w:val="en-US"/>
        </w:rPr>
        <w:t>320 g of dioxygen O</w:t>
      </w:r>
      <w:r w:rsidRPr="00E653A9">
        <w:rPr>
          <w:bCs/>
          <w:vertAlign w:val="subscript"/>
          <w:lang w:val="en-US"/>
        </w:rPr>
        <w:t>2</w:t>
      </w:r>
      <w:r>
        <w:rPr>
          <w:bCs/>
          <w:lang w:val="en-US"/>
        </w:rPr>
        <w:t xml:space="preserve"> (</w:t>
      </w:r>
      <m:oMath>
        <m:sPre>
          <m:sPrePr>
            <m:ctrlPr>
              <w:rPr>
                <w:rFonts w:ascii="Cambria Math" w:hAnsi="Cambria Math"/>
                <w:bCs/>
                <w:i/>
                <w:lang w:val="en-US"/>
              </w:rPr>
            </m:ctrlPr>
          </m:sPrePr>
          <m:sub>
            <m:r>
              <w:rPr>
                <w:rFonts w:ascii="Cambria Math" w:hAnsi="Cambria Math"/>
                <w:lang w:val="en-US"/>
              </w:rPr>
              <m:t>8</m:t>
            </m:r>
          </m:sub>
          <m:sup>
            <m:r>
              <w:rPr>
                <w:rFonts w:ascii="Cambria Math" w:hAnsi="Cambria Math"/>
                <w:lang w:val="en-US"/>
              </w:rPr>
              <m:t>16</m:t>
            </m:r>
          </m:sup>
          <m:e>
            <m:r>
              <w:rPr>
                <w:rFonts w:ascii="Cambria Math" w:hAnsi="Cambria Math"/>
                <w:lang w:val="en-US"/>
              </w:rPr>
              <m:t>O</m:t>
            </m:r>
          </m:e>
        </m:sPre>
      </m:oMath>
      <w:r>
        <w:rPr>
          <w:bCs/>
          <w:lang w:val="en-US"/>
        </w:rPr>
        <w:t xml:space="preserve">) is enclosed initially in a </w:t>
      </w:r>
      <w:r w:rsidRPr="00E653A9">
        <w:rPr>
          <w:rStyle w:val="mathphrase"/>
        </w:rPr>
        <w:t>10 L</w:t>
      </w:r>
      <w:r>
        <w:rPr>
          <w:bCs/>
          <w:lang w:val="en-US"/>
        </w:rPr>
        <w:t xml:space="preserve"> piston-cylinder container at </w:t>
      </w:r>
      <m:oMath>
        <m:r>
          <w:rPr>
            <w:rFonts w:ascii="Cambria Math" w:hAnsi="Cambria Math"/>
            <w:lang w:val="en-US"/>
          </w:rPr>
          <m:t>45℃</m:t>
        </m:r>
      </m:oMath>
      <w:r>
        <w:rPr>
          <w:bCs/>
          <w:lang w:val="en-US"/>
        </w:rPr>
        <w:t xml:space="preserve">. Calculate the work developed on the dioxygen by an adiabatic expansion to a chamber volume of </w:t>
      </w:r>
      <w:r w:rsidRPr="00E653A9">
        <w:rPr>
          <w:rStyle w:val="mathphrase"/>
        </w:rPr>
        <w:t>15 L</w:t>
      </w:r>
      <w:r>
        <w:rPr>
          <w:bCs/>
          <w:lang w:val="en-US"/>
        </w:rPr>
        <w:t xml:space="preserve">. </w:t>
      </w:r>
      <w:del w:id="6224" w:author="GMP" w:date="2022-09-25T13:33:00Z">
        <w:r w:rsidDel="005215EE">
          <w:rPr>
            <w:bCs/>
            <w:lang w:val="en-US"/>
          </w:rPr>
          <w:delText>Determine a</w:delText>
        </w:r>
      </w:del>
      <w:ins w:id="6225" w:author="GMP" w:date="2022-09-25T13:33:00Z">
        <w:r w:rsidR="005215EE">
          <w:rPr>
            <w:bCs/>
            <w:lang w:val="en-US"/>
          </w:rPr>
          <w:t>A</w:t>
        </w:r>
      </w:ins>
      <w:r>
        <w:rPr>
          <w:bCs/>
          <w:lang w:val="en-US"/>
        </w:rPr>
        <w:t>lso</w:t>
      </w:r>
      <w:ins w:id="6226" w:author="GMP" w:date="2022-09-25T13:33:00Z">
        <w:r w:rsidR="005215EE">
          <w:rPr>
            <w:bCs/>
            <w:lang w:val="en-US"/>
          </w:rPr>
          <w:t xml:space="preserve"> determine</w:t>
        </w:r>
      </w:ins>
      <w:r>
        <w:rPr>
          <w:bCs/>
          <w:lang w:val="en-US"/>
        </w:rPr>
        <w:t xml:space="preserve"> the final temperature. For dioxygen, </w:t>
      </w:r>
      <w:r w:rsidRPr="00C41C27">
        <w:rPr>
          <w:rStyle w:val="mathphrase"/>
        </w:rPr>
        <w:t>C</w:t>
      </w:r>
      <w:r w:rsidRPr="00C41C27">
        <w:rPr>
          <w:rStyle w:val="mathphrase"/>
          <w:vertAlign w:val="subscript"/>
        </w:rPr>
        <w:t>V</w:t>
      </w:r>
      <w:r w:rsidRPr="00C41C27">
        <w:rPr>
          <w:rStyle w:val="mathphrase"/>
        </w:rPr>
        <w:t>=20.785 J/mol</w:t>
      </w:r>
      <w:r w:rsidRPr="00C41C27">
        <w:rPr>
          <w:rStyle w:val="mathphrase"/>
          <w:rFonts w:ascii="Cambria Math" w:hAnsi="Cambria Math"/>
        </w:rPr>
        <w:t>⋅</w:t>
      </w:r>
      <w:r w:rsidRPr="00C41C27">
        <w:rPr>
          <w:rStyle w:val="mathphrase"/>
        </w:rPr>
        <w:t>K</w:t>
      </w:r>
      <w:ins w:id="6227" w:author="GMP" w:date="2022-09-25T13:33:00Z">
        <w:r w:rsidR="005215EE">
          <w:rPr>
            <w:rStyle w:val="mathphrase"/>
          </w:rPr>
          <w:t>.</w:t>
        </w:r>
      </w:ins>
    </w:p>
    <w:p w14:paraId="3B968956" w14:textId="605CA39A" w:rsidR="00A3083A" w:rsidRDefault="00A3083A" w:rsidP="00A3083A">
      <w:pPr>
        <w:spacing w:after="0"/>
        <w:rPr>
          <w:bCs/>
          <w:lang w:val="en-US"/>
        </w:rPr>
      </w:pPr>
      <w:r>
        <w:rPr>
          <w:b/>
          <w:bCs/>
          <w:lang w:val="en-US"/>
        </w:rPr>
        <w:t>Solu</w:t>
      </w:r>
      <w:r w:rsidRPr="002108E8">
        <w:rPr>
          <w:b/>
          <w:bCs/>
          <w:lang w:val="en-US"/>
        </w:rPr>
        <w:t xml:space="preserve">tion </w:t>
      </w:r>
      <w:r>
        <w:rPr>
          <w:b/>
          <w:bCs/>
          <w:lang w:val="en-US"/>
        </w:rPr>
        <w:t>3</w:t>
      </w:r>
      <w:r w:rsidRPr="002108E8">
        <w:rPr>
          <w:b/>
          <w:bCs/>
          <w:lang w:val="en-US"/>
        </w:rPr>
        <w:t>.</w:t>
      </w:r>
      <w:r>
        <w:rPr>
          <w:b/>
          <w:bCs/>
          <w:lang w:val="en-US"/>
        </w:rPr>
        <w:t>7</w:t>
      </w:r>
      <w:r w:rsidRPr="002108E8">
        <w:rPr>
          <w:b/>
          <w:bCs/>
          <w:lang w:val="en-US"/>
        </w:rPr>
        <w:t>.</w:t>
      </w:r>
      <w:r>
        <w:rPr>
          <w:b/>
          <w:bCs/>
          <w:lang w:val="en-US"/>
        </w:rPr>
        <w:t xml:space="preserve"> </w:t>
      </w:r>
      <w:r w:rsidRPr="00F3001E">
        <w:rPr>
          <w:bCs/>
          <w:lang w:val="en-US"/>
        </w:rPr>
        <w:t xml:space="preserve">The number of moles is found from equation </w:t>
      </w:r>
      <w:r>
        <w:rPr>
          <w:bCs/>
          <w:lang w:val="en-US"/>
        </w:rPr>
        <w:fldChar w:fldCharType="begin"/>
      </w:r>
      <w:r>
        <w:rPr>
          <w:bCs/>
          <w:lang w:val="en-US"/>
        </w:rPr>
        <w:instrText xml:space="preserve"> REF _Ref103366815 \h </w:instrText>
      </w:r>
      <w:r>
        <w:rPr>
          <w:bCs/>
          <w:lang w:val="en-US"/>
        </w:rPr>
      </w:r>
      <w:r>
        <w:rPr>
          <w:bCs/>
          <w:lang w:val="en-US"/>
        </w:rPr>
        <w:fldChar w:fldCharType="separate"/>
      </w:r>
      <w:r w:rsidRPr="00C41C27">
        <w:rPr>
          <w:lang w:val="en-US"/>
        </w:rPr>
        <w:t>(3.20)</w:t>
      </w:r>
      <w:r>
        <w:rPr>
          <w:bCs/>
          <w:lang w:val="en-US"/>
        </w:rPr>
        <w:fldChar w:fldCharType="end"/>
      </w:r>
      <w:r>
        <w:rPr>
          <w:bCs/>
          <w:lang w:val="en-US"/>
        </w:rPr>
        <w:t xml:space="preserve">: </w:t>
      </w:r>
      <m:oMath>
        <m:r>
          <w:rPr>
            <w:rFonts w:ascii="Cambria Math" w:hAnsi="Cambria Math"/>
            <w:lang w:val="en-US"/>
          </w:rPr>
          <m:t>n=</m:t>
        </m:r>
        <m:f>
          <m:fPr>
            <m:ctrlPr>
              <w:rPr>
                <w:rFonts w:ascii="Cambria Math" w:hAnsi="Cambria Math"/>
                <w:bCs/>
                <w:i/>
                <w:lang w:val="en-US"/>
              </w:rPr>
            </m:ctrlPr>
          </m:fPr>
          <m:num>
            <m:r>
              <w:rPr>
                <w:rFonts w:ascii="Cambria Math" w:hAnsi="Cambria Math"/>
                <w:lang w:val="en-US"/>
              </w:rPr>
              <m:t>320</m:t>
            </m:r>
          </m:num>
          <m:den>
            <m:r>
              <w:rPr>
                <w:rFonts w:ascii="Cambria Math" w:hAnsi="Cambria Math"/>
                <w:lang w:val="en-US"/>
              </w:rPr>
              <m:t>16⋅2</m:t>
            </m:r>
          </m:den>
        </m:f>
        <m:r>
          <w:rPr>
            <w:rFonts w:ascii="Cambria Math" w:hAnsi="Cambria Math"/>
            <w:lang w:val="en-US"/>
          </w:rPr>
          <m:t>=10 mols</m:t>
        </m:r>
      </m:oMath>
      <w:ins w:id="6228" w:author="GMP" w:date="2022-09-25T13:34:00Z">
        <w:r w:rsidR="005215EE">
          <w:rPr>
            <w:bCs/>
            <w:lang w:val="en-US"/>
          </w:rPr>
          <w:t xml:space="preserve">, </w:t>
        </w:r>
      </w:ins>
      <w:del w:id="6229" w:author="GMP" w:date="2022-09-25T13:34:00Z">
        <w:r w:rsidDel="005215EE">
          <w:rPr>
            <w:bCs/>
            <w:lang w:val="en-US"/>
          </w:rPr>
          <w:delText xml:space="preserve"> </w:delText>
        </w:r>
      </w:del>
      <w:r>
        <w:rPr>
          <w:bCs/>
          <w:lang w:val="en-US"/>
        </w:rPr>
        <w:t xml:space="preserve">thus the initial pressure is found from equation </w:t>
      </w:r>
      <w:r>
        <w:rPr>
          <w:bCs/>
          <w:lang w:val="en-US"/>
        </w:rPr>
        <w:fldChar w:fldCharType="begin"/>
      </w:r>
      <w:r>
        <w:rPr>
          <w:bCs/>
          <w:lang w:val="en-US"/>
        </w:rPr>
        <w:instrText xml:space="preserve"> REF _Ref103327208 \h </w:instrText>
      </w:r>
      <w:r>
        <w:rPr>
          <w:bCs/>
          <w:lang w:val="en-US"/>
        </w:rPr>
      </w:r>
      <w:r>
        <w:rPr>
          <w:bCs/>
          <w:lang w:val="en-US"/>
        </w:rPr>
        <w:fldChar w:fldCharType="separate"/>
      </w:r>
      <w:r w:rsidRPr="00C41C27">
        <w:rPr>
          <w:lang w:val="en-US"/>
        </w:rPr>
        <w:t>(3.21)</w:t>
      </w:r>
      <w:r>
        <w:rPr>
          <w:bCs/>
          <w:lang w:val="en-US"/>
        </w:rPr>
        <w:fldChar w:fldCharType="end"/>
      </w:r>
      <w:r>
        <w:rPr>
          <w:bCs/>
          <w:lang w:val="en-US"/>
        </w:rPr>
        <w:t>:</w:t>
      </w:r>
    </w:p>
    <w:p w14:paraId="191F6E14" w14:textId="77777777" w:rsidR="00A3083A" w:rsidRPr="009706DA" w:rsidRDefault="00000000" w:rsidP="00A3083A">
      <w:pPr>
        <w:spacing w:after="0"/>
        <w:jc w:val="center"/>
        <w:rPr>
          <w:bCs/>
          <w:lang w:val="en-US"/>
        </w:rPr>
      </w:pPr>
      <m:oMathPara>
        <m:oMath>
          <m:sSub>
            <m:sSubPr>
              <m:ctrlPr>
                <w:rPr>
                  <w:rFonts w:ascii="Cambria Math" w:hAnsi="Cambria Math"/>
                  <w:bCs/>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10⋅8.314⋅(273+45)</m:t>
              </m:r>
            </m:num>
            <m:den>
              <m:r>
                <w:rPr>
                  <w:rFonts w:ascii="Cambria Math" w:hAnsi="Cambria Math"/>
                  <w:lang w:val="en-US"/>
                </w:rPr>
                <m:t>0.01</m:t>
              </m:r>
            </m:den>
          </m:f>
          <m:r>
            <w:rPr>
              <w:rFonts w:ascii="Cambria Math" w:hAnsi="Cambria Math"/>
              <w:lang w:val="en-US"/>
            </w:rPr>
            <m:t>=2643852 Pa=26.1 bars</m:t>
          </m:r>
        </m:oMath>
      </m:oMathPara>
    </w:p>
    <w:p w14:paraId="65CEB3D4" w14:textId="2DECC0A1" w:rsidR="00A3083A" w:rsidRPr="009706DA" w:rsidRDefault="00A3083A" w:rsidP="00A3083A">
      <w:pPr>
        <w:spacing w:after="0"/>
        <w:rPr>
          <w:bCs/>
          <w:lang w:val="en-US"/>
        </w:rPr>
      </w:pPr>
      <w:r>
        <w:rPr>
          <w:bCs/>
          <w:lang w:val="en-US"/>
        </w:rPr>
        <w:t xml:space="preserve">The specific heat ratio is found from equation </w:t>
      </w:r>
      <w:r>
        <w:rPr>
          <w:bCs/>
          <w:lang w:val="en-US"/>
        </w:rPr>
        <w:fldChar w:fldCharType="begin"/>
      </w:r>
      <w:r>
        <w:rPr>
          <w:bCs/>
          <w:lang w:val="en-US"/>
        </w:rPr>
        <w:instrText xml:space="preserve"> REF _Ref103364698 \h </w:instrText>
      </w:r>
      <w:r>
        <w:rPr>
          <w:bCs/>
          <w:lang w:val="en-US"/>
        </w:rPr>
      </w:r>
      <w:r>
        <w:rPr>
          <w:bCs/>
          <w:lang w:val="en-US"/>
        </w:rPr>
        <w:fldChar w:fldCharType="separate"/>
      </w:r>
      <w:r w:rsidRPr="00C41C27">
        <w:rPr>
          <w:lang w:val="en-US"/>
        </w:rPr>
        <w:t>(3.33)</w:t>
      </w:r>
      <w:r>
        <w:rPr>
          <w:bCs/>
          <w:lang w:val="en-US"/>
        </w:rPr>
        <w:fldChar w:fldCharType="end"/>
      </w:r>
      <w:r>
        <w:rPr>
          <w:bCs/>
          <w:lang w:val="en-US"/>
        </w:rPr>
        <w:t>:</w:t>
      </w:r>
      <m:oMath>
        <m:r>
          <w:rPr>
            <w:rFonts w:ascii="Cambria Math" w:hAnsi="Cambria Math"/>
            <w:lang w:val="en-US"/>
          </w:rPr>
          <m:t>γ=</m:t>
        </m:r>
        <m:f>
          <m:fPr>
            <m:ctrlPr>
              <w:rPr>
                <w:rFonts w:ascii="Cambria Math" w:hAnsi="Cambria Math"/>
                <w:bCs/>
                <w:i/>
                <w:lang w:val="en-US"/>
              </w:rPr>
            </m:ctrlPr>
          </m:fPr>
          <m:num>
            <m:r>
              <w:rPr>
                <w:rFonts w:ascii="Cambria Math" w:hAnsi="Cambria Math"/>
                <w:lang w:val="en-US"/>
              </w:rPr>
              <m:t>20.785+8.314</m:t>
            </m:r>
          </m:num>
          <m:den>
            <m:r>
              <w:rPr>
                <w:rFonts w:ascii="Cambria Math" w:hAnsi="Cambria Math"/>
                <w:lang w:val="en-US"/>
              </w:rPr>
              <m:t>20.785</m:t>
            </m:r>
          </m:den>
        </m:f>
        <m:r>
          <w:rPr>
            <w:rFonts w:ascii="Cambria Math" w:hAnsi="Cambria Math"/>
            <w:lang w:val="en-US"/>
          </w:rPr>
          <m:t>=1.4</m:t>
        </m:r>
      </m:oMath>
      <w:ins w:id="6230" w:author="GMP" w:date="2022-09-25T13:34:00Z">
        <w:r w:rsidR="005215EE">
          <w:rPr>
            <w:lang w:val="en-US"/>
          </w:rPr>
          <w:t>.</w:t>
        </w:r>
      </w:ins>
    </w:p>
    <w:p w14:paraId="45D5BF8E" w14:textId="0547AEB1" w:rsidR="00A3083A" w:rsidRDefault="00A3083A" w:rsidP="00A3083A">
      <w:pPr>
        <w:spacing w:after="0"/>
        <w:rPr>
          <w:bCs/>
          <w:lang w:val="en-US"/>
        </w:rPr>
      </w:pPr>
      <w:r>
        <w:rPr>
          <w:bCs/>
          <w:lang w:val="en-US"/>
        </w:rPr>
        <w:t xml:space="preserve">For an adiabatic expansion equation </w:t>
      </w:r>
      <w:r>
        <w:rPr>
          <w:bCs/>
          <w:lang w:val="en-US"/>
        </w:rPr>
        <w:fldChar w:fldCharType="begin"/>
      </w:r>
      <w:r>
        <w:rPr>
          <w:bCs/>
          <w:lang w:val="en-US"/>
        </w:rPr>
        <w:instrText xml:space="preserve"> REF _Ref103369814 \h </w:instrText>
      </w:r>
      <w:r>
        <w:rPr>
          <w:bCs/>
          <w:lang w:val="en-US"/>
        </w:rPr>
      </w:r>
      <w:r>
        <w:rPr>
          <w:bCs/>
          <w:lang w:val="en-US"/>
        </w:rPr>
        <w:fldChar w:fldCharType="separate"/>
      </w:r>
      <w:r w:rsidRPr="00C41C27">
        <w:rPr>
          <w:lang w:val="en-US"/>
        </w:rPr>
        <w:t>(3.35)</w:t>
      </w:r>
      <w:r>
        <w:rPr>
          <w:bCs/>
          <w:lang w:val="en-US"/>
        </w:rPr>
        <w:fldChar w:fldCharType="end"/>
      </w:r>
      <w:r>
        <w:rPr>
          <w:bCs/>
          <w:lang w:val="en-US"/>
        </w:rPr>
        <w:t xml:space="preserve"> gives</w:t>
      </w:r>
      <w:del w:id="6231" w:author="GMP" w:date="2022-10-10T15:32:00Z">
        <w:r w:rsidDel="00AF78C4">
          <w:rPr>
            <w:bCs/>
            <w:lang w:val="en-US"/>
          </w:rPr>
          <w:delText>,</w:delText>
        </w:r>
      </w:del>
      <w:ins w:id="6232" w:author="GMP" w:date="2022-10-10T15:32:00Z">
        <w:r w:rsidR="00AF78C4">
          <w:rPr>
            <w:bCs/>
            <w:lang w:val="en-US"/>
          </w:rPr>
          <w:t>:</w:t>
        </w:r>
      </w:ins>
      <w:r>
        <w:rPr>
          <w:bCs/>
          <w:lang w:val="en-US"/>
        </w:rPr>
        <w:t xml:space="preserve"> </w:t>
      </w:r>
      <m:oMath>
        <m:r>
          <w:rPr>
            <w:rFonts w:ascii="Cambria Math" w:hAnsi="Cambria Math"/>
            <w:lang w:val="en-US"/>
          </w:rPr>
          <m:t>p⋅</m:t>
        </m:r>
        <m:sSup>
          <m:sSupPr>
            <m:ctrlPr>
              <w:rPr>
                <w:rFonts w:ascii="Cambria Math" w:hAnsi="Cambria Math"/>
                <w:bCs/>
                <w:i/>
                <w:lang w:val="en-US"/>
              </w:rPr>
            </m:ctrlPr>
          </m:sSupPr>
          <m:e>
            <m:r>
              <w:rPr>
                <w:rFonts w:ascii="Cambria Math" w:hAnsi="Cambria Math"/>
                <w:lang w:val="en-US"/>
              </w:rPr>
              <m:t>V</m:t>
            </m:r>
          </m:e>
          <m:sup>
            <m:r>
              <w:rPr>
                <w:rFonts w:ascii="Cambria Math" w:hAnsi="Cambria Math"/>
                <w:lang w:val="en-US"/>
              </w:rPr>
              <m:t>γ</m:t>
            </m:r>
          </m:sup>
        </m:sSup>
        <m:r>
          <w:rPr>
            <w:rFonts w:ascii="Cambria Math" w:hAnsi="Cambria Math"/>
            <w:lang w:val="en-US"/>
          </w:rPr>
          <m:t>=</m:t>
        </m:r>
        <m:sSub>
          <m:sSubPr>
            <m:ctrlPr>
              <w:rPr>
                <w:rFonts w:ascii="Cambria Math" w:hAnsi="Cambria Math"/>
                <w:bCs/>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m:t>
        </m:r>
        <m:sSup>
          <m:sSupPr>
            <m:ctrlPr>
              <w:rPr>
                <w:rFonts w:ascii="Cambria Math" w:hAnsi="Cambria Math"/>
                <w:bCs/>
                <w:i/>
                <w:lang w:val="en-US"/>
              </w:rPr>
            </m:ctrlPr>
          </m:sSupPr>
          <m:e>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i</m:t>
                </m:r>
              </m:sub>
            </m:sSub>
          </m:e>
          <m:sup>
            <m:r>
              <w:rPr>
                <w:rFonts w:ascii="Cambria Math" w:hAnsi="Cambria Math"/>
                <w:lang w:val="en-US"/>
              </w:rPr>
              <m:t>γ</m:t>
            </m:r>
          </m:sup>
        </m:sSup>
        <m:r>
          <w:rPr>
            <w:rFonts w:ascii="Cambria Math" w:hAnsi="Cambria Math"/>
            <w:lang w:val="en-US"/>
          </w:rPr>
          <m:t>=</m:t>
        </m:r>
        <m:sSub>
          <m:sSubPr>
            <m:ctrlPr>
              <w:rPr>
                <w:rFonts w:ascii="Cambria Math" w:hAnsi="Cambria Math"/>
                <w:bCs/>
                <w:i/>
                <w:lang w:val="en-US"/>
              </w:rPr>
            </m:ctrlPr>
          </m:sSubPr>
          <m:e>
            <m:r>
              <w:rPr>
                <w:rFonts w:ascii="Cambria Math" w:hAnsi="Cambria Math"/>
                <w:lang w:val="en-US"/>
              </w:rPr>
              <m:t>p</m:t>
            </m:r>
          </m:e>
          <m:sub>
            <m:r>
              <w:rPr>
                <w:rFonts w:ascii="Cambria Math" w:hAnsi="Cambria Math"/>
                <w:lang w:val="en-US"/>
              </w:rPr>
              <m:t>f</m:t>
            </m:r>
          </m:sub>
        </m:sSub>
        <m:r>
          <w:rPr>
            <w:rFonts w:ascii="Cambria Math" w:hAnsi="Cambria Math"/>
            <w:lang w:val="en-US"/>
          </w:rPr>
          <m:t>⋅</m:t>
        </m:r>
        <m:sSup>
          <m:sSupPr>
            <m:ctrlPr>
              <w:rPr>
                <w:rFonts w:ascii="Cambria Math" w:hAnsi="Cambria Math"/>
                <w:bCs/>
                <w:i/>
                <w:lang w:val="en-US"/>
              </w:rPr>
            </m:ctrlPr>
          </m:sSupPr>
          <m:e>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f</m:t>
                </m:r>
              </m:sub>
            </m:sSub>
          </m:e>
          <m:sup>
            <m:r>
              <w:rPr>
                <w:rFonts w:ascii="Cambria Math" w:hAnsi="Cambria Math"/>
                <w:lang w:val="en-US"/>
              </w:rPr>
              <m:t>γ</m:t>
            </m:r>
          </m:sup>
        </m:sSup>
        <m:r>
          <w:rPr>
            <w:rFonts w:ascii="Cambria Math" w:hAnsi="Cambria Math"/>
            <w:lang w:val="en-US"/>
          </w:rPr>
          <m:t>=constant=2643852⋅</m:t>
        </m:r>
        <m:sSup>
          <m:sSupPr>
            <m:ctrlPr>
              <w:rPr>
                <w:rFonts w:ascii="Cambria Math" w:hAnsi="Cambria Math"/>
                <w:i/>
                <w:lang w:val="en-US"/>
              </w:rPr>
            </m:ctrlPr>
          </m:sSupPr>
          <m:e>
            <m:r>
              <w:rPr>
                <w:rFonts w:ascii="Cambria Math" w:hAnsi="Cambria Math"/>
                <w:lang w:val="en-US"/>
              </w:rPr>
              <m:t>0.01</m:t>
            </m:r>
          </m:e>
          <m:sup>
            <m:r>
              <w:rPr>
                <w:rFonts w:ascii="Cambria Math" w:hAnsi="Cambria Math"/>
                <w:lang w:val="en-US"/>
              </w:rPr>
              <m:t>1.4</m:t>
            </m:r>
          </m:sup>
        </m:sSup>
        <m:r>
          <w:rPr>
            <w:rFonts w:ascii="Cambria Math" w:hAnsi="Cambria Math"/>
            <w:lang w:val="en-US"/>
          </w:rPr>
          <m:t xml:space="preserve">=4190.223 </m:t>
        </m:r>
      </m:oMath>
      <w:r>
        <w:rPr>
          <w:lang w:val="en-US"/>
        </w:rPr>
        <w:t>(Pa</w:t>
      </w:r>
      <w:r>
        <w:rPr>
          <w:rFonts w:ascii="Cambria Math" w:hAnsi="Cambria Math" w:cs="Cambria Math"/>
          <w:lang w:val="en-US"/>
        </w:rPr>
        <w:t>⋅</w:t>
      </w:r>
      <w:r>
        <w:rPr>
          <w:lang w:val="en-US"/>
        </w:rPr>
        <w:t xml:space="preserve"> m</w:t>
      </w:r>
      <w:r w:rsidRPr="00C41C27">
        <w:rPr>
          <w:vertAlign w:val="superscript"/>
          <w:lang w:val="en-US"/>
        </w:rPr>
        <w:t xml:space="preserve">4.2 </w:t>
      </w:r>
      <w:r>
        <w:rPr>
          <w:lang w:val="en-US"/>
        </w:rPr>
        <w:t>)</w:t>
      </w:r>
      <w:ins w:id="6233" w:author="GMP" w:date="2022-09-25T13:34:00Z">
        <w:r w:rsidR="005215EE">
          <w:rPr>
            <w:lang w:val="en-US"/>
          </w:rPr>
          <w:t>.</w:t>
        </w:r>
      </w:ins>
    </w:p>
    <w:p w14:paraId="342287DF" w14:textId="77777777" w:rsidR="00A3083A" w:rsidRDefault="00A3083A" w:rsidP="00A3083A">
      <w:pPr>
        <w:rPr>
          <w:bCs/>
          <w:lang w:val="en-US"/>
        </w:rPr>
      </w:pPr>
      <w:r>
        <w:rPr>
          <w:bCs/>
          <w:lang w:val="en-US"/>
        </w:rPr>
        <w:t xml:space="preserve">Work done on the gas is given by equation </w:t>
      </w:r>
      <w:r>
        <w:rPr>
          <w:bCs/>
          <w:lang w:val="en-US"/>
        </w:rPr>
        <w:fldChar w:fldCharType="begin"/>
      </w:r>
      <w:r>
        <w:rPr>
          <w:bCs/>
          <w:lang w:val="en-US"/>
        </w:rPr>
        <w:instrText xml:space="preserve"> REF _Ref103370369 \h </w:instrText>
      </w:r>
      <w:r>
        <w:rPr>
          <w:bCs/>
          <w:lang w:val="en-US"/>
        </w:rPr>
      </w:r>
      <w:r>
        <w:rPr>
          <w:bCs/>
          <w:lang w:val="en-US"/>
        </w:rPr>
        <w:fldChar w:fldCharType="separate"/>
      </w:r>
      <w:r w:rsidRPr="00C41C27">
        <w:rPr>
          <w:lang w:val="en-US"/>
        </w:rPr>
        <w:t>(3.10)</w:t>
      </w:r>
      <w:r>
        <w:rPr>
          <w:bCs/>
          <w:lang w:val="en-US"/>
        </w:rPr>
        <w:fldChar w:fldCharType="end"/>
      </w:r>
      <w:r>
        <w:rPr>
          <w:bCs/>
          <w:lang w:val="en-US"/>
        </w:rPr>
        <w:t xml:space="preserve"> where </w:t>
      </w:r>
      <w:r w:rsidRPr="00C41C27">
        <w:rPr>
          <w:rStyle w:val="mathphrase"/>
        </w:rPr>
        <w:t>p</w:t>
      </w:r>
      <w:r>
        <w:rPr>
          <w:bCs/>
          <w:lang w:val="en-US"/>
        </w:rPr>
        <w:t xml:space="preserve"> is in </w:t>
      </w:r>
      <w:r w:rsidRPr="00C41C27">
        <w:rPr>
          <w:rStyle w:val="mathphrase"/>
        </w:rPr>
        <w:t>Pa</w:t>
      </w:r>
      <w:r>
        <w:rPr>
          <w:bCs/>
          <w:lang w:val="en-US"/>
        </w:rPr>
        <w:t xml:space="preserve"> and </w:t>
      </w:r>
      <w:r w:rsidRPr="00C41C27">
        <w:rPr>
          <w:rStyle w:val="mathphrase"/>
        </w:rPr>
        <w:t>V</w:t>
      </w:r>
      <w:r>
        <w:rPr>
          <w:bCs/>
          <w:lang w:val="en-US"/>
        </w:rPr>
        <w:t xml:space="preserve"> in </w:t>
      </w:r>
      <w:r w:rsidRPr="00C41C27">
        <w:rPr>
          <w:rStyle w:val="mathphrase"/>
        </w:rPr>
        <w:t>m</w:t>
      </w:r>
      <w:r w:rsidRPr="00C41C27">
        <w:rPr>
          <w:rStyle w:val="mathphrase"/>
          <w:vertAlign w:val="superscript"/>
        </w:rPr>
        <w:t>3</w:t>
      </w:r>
      <w:r>
        <w:rPr>
          <w:bCs/>
          <w:lang w:val="en-US"/>
        </w:rPr>
        <w:t>:</w:t>
      </w:r>
    </w:p>
    <w:p w14:paraId="2BC35552" w14:textId="77777777" w:rsidR="00A3083A" w:rsidRPr="00B35040" w:rsidRDefault="00000000" w:rsidP="00A3083A">
      <w:pPr>
        <w:rPr>
          <w:bCs/>
          <w:lang w:val="en-US"/>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m</m:t>
              </m:r>
            </m:sub>
          </m:sSub>
          <m:r>
            <w:rPr>
              <w:rFonts w:ascii="Cambria Math" w:hAnsi="Cambria Math"/>
              <w:lang w:val="en-US"/>
            </w:rPr>
            <m:t>=</m:t>
          </m:r>
          <m:nary>
            <m:naryPr>
              <m:limLoc m:val="subSup"/>
              <m:ctrlPr>
                <w:rPr>
                  <w:rFonts w:ascii="Cambria Math" w:hAnsi="Cambria Math"/>
                  <w:bCs/>
                  <w:i/>
                  <w:lang w:val="en-US"/>
                </w:rPr>
              </m:ctrlPr>
            </m:naryPr>
            <m:sub>
              <m:r>
                <w:rPr>
                  <w:rFonts w:ascii="Cambria Math" w:hAnsi="Cambria Math"/>
                  <w:lang w:val="en-US"/>
                </w:rPr>
                <m:t>0.01</m:t>
              </m:r>
            </m:sub>
            <m:sup>
              <m:r>
                <w:rPr>
                  <w:rFonts w:ascii="Cambria Math" w:hAnsi="Cambria Math"/>
                  <w:lang w:val="en-US"/>
                </w:rPr>
                <m:t>0.015</m:t>
              </m:r>
            </m:sup>
            <m:e>
              <m:r>
                <w:rPr>
                  <w:rFonts w:ascii="Cambria Math" w:hAnsi="Cambria Math"/>
                  <w:lang w:val="en-US"/>
                </w:rPr>
                <m:t>-p⋅dV</m:t>
              </m:r>
            </m:e>
          </m:nary>
          <m:r>
            <w:rPr>
              <w:rFonts w:ascii="Cambria Math" w:hAnsi="Cambria Math"/>
              <w:lang w:val="en-US"/>
            </w:rPr>
            <m:t>=-4190.223</m:t>
          </m:r>
          <m:nary>
            <m:naryPr>
              <m:limLoc m:val="subSup"/>
              <m:ctrlPr>
                <w:rPr>
                  <w:rFonts w:ascii="Cambria Math" w:hAnsi="Cambria Math"/>
                  <w:bCs/>
                  <w:i/>
                  <w:lang w:val="en-US"/>
                </w:rPr>
              </m:ctrlPr>
            </m:naryPr>
            <m:sub>
              <m:r>
                <w:rPr>
                  <w:rFonts w:ascii="Cambria Math" w:hAnsi="Cambria Math"/>
                  <w:lang w:val="en-US"/>
                </w:rPr>
                <m:t>0.01</m:t>
              </m:r>
            </m:sub>
            <m:sup>
              <m:r>
                <w:rPr>
                  <w:rFonts w:ascii="Cambria Math" w:hAnsi="Cambria Math"/>
                  <w:lang w:val="en-US"/>
                </w:rPr>
                <m:t>0.015</m:t>
              </m:r>
            </m:sup>
            <m:e>
              <m:sSup>
                <m:sSupPr>
                  <m:ctrlPr>
                    <w:rPr>
                      <w:rFonts w:ascii="Cambria Math" w:hAnsi="Cambria Math"/>
                      <w:bCs/>
                      <w:i/>
                      <w:lang w:val="en-US"/>
                    </w:rPr>
                  </m:ctrlPr>
                </m:sSupPr>
                <m:e>
                  <m:r>
                    <w:rPr>
                      <w:rFonts w:ascii="Cambria Math" w:hAnsi="Cambria Math"/>
                      <w:lang w:val="en-US"/>
                    </w:rPr>
                    <m:t>V</m:t>
                  </m:r>
                </m:e>
                <m:sup>
                  <m:r>
                    <w:rPr>
                      <w:rFonts w:ascii="Cambria Math" w:hAnsi="Cambria Math"/>
                      <w:lang w:val="en-US"/>
                    </w:rPr>
                    <m:t>-1.4</m:t>
                  </m:r>
                </m:sup>
              </m:sSup>
              <m:r>
                <w:rPr>
                  <w:rFonts w:ascii="Cambria Math" w:hAnsi="Cambria Math"/>
                  <w:lang w:val="en-US"/>
                </w:rPr>
                <m:t>dV</m:t>
              </m:r>
            </m:e>
          </m:nary>
          <m:r>
            <w:rPr>
              <w:rFonts w:ascii="Cambria Math" w:hAnsi="Cambria Math"/>
              <w:lang w:val="en-US"/>
            </w:rPr>
            <m:t>=</m:t>
          </m:r>
          <m:f>
            <m:fPr>
              <m:ctrlPr>
                <w:rPr>
                  <w:rFonts w:ascii="Cambria Math" w:hAnsi="Cambria Math"/>
                  <w:bCs/>
                  <w:i/>
                  <w:lang w:val="en-US"/>
                </w:rPr>
              </m:ctrlPr>
            </m:fPr>
            <m:num>
              <m:r>
                <w:rPr>
                  <w:rFonts w:ascii="Cambria Math" w:hAnsi="Cambria Math"/>
                  <w:lang w:val="en-US"/>
                </w:rPr>
                <m:t>4190.223</m:t>
              </m:r>
            </m:num>
            <m:den>
              <m:r>
                <w:rPr>
                  <w:rFonts w:ascii="Cambria Math" w:hAnsi="Cambria Math"/>
                  <w:lang w:val="en-US"/>
                </w:rPr>
                <m:t>⋅0.4</m:t>
              </m:r>
            </m:den>
          </m:f>
          <m:sSubSup>
            <m:sSubSupPr>
              <m:ctrlPr>
                <w:rPr>
                  <w:rFonts w:ascii="Cambria Math" w:hAnsi="Cambria Math"/>
                  <w:bCs/>
                  <w:i/>
                  <w:lang w:val="en-US"/>
                </w:rPr>
              </m:ctrlPr>
            </m:sSubSupPr>
            <m:e>
              <m:d>
                <m:dPr>
                  <m:begChr m:val="["/>
                  <m:endChr m:val="]"/>
                  <m:ctrlPr>
                    <w:rPr>
                      <w:rFonts w:ascii="Cambria Math" w:hAnsi="Cambria Math"/>
                      <w:bCs/>
                      <w:i/>
                      <w:lang w:val="en-US"/>
                    </w:rPr>
                  </m:ctrlPr>
                </m:dPr>
                <m:e>
                  <m:sSup>
                    <m:sSupPr>
                      <m:ctrlPr>
                        <w:rPr>
                          <w:rFonts w:ascii="Cambria Math" w:hAnsi="Cambria Math"/>
                          <w:bCs/>
                          <w:i/>
                          <w:lang w:val="en-US"/>
                        </w:rPr>
                      </m:ctrlPr>
                    </m:sSupPr>
                    <m:e>
                      <m:r>
                        <w:rPr>
                          <w:rFonts w:ascii="Cambria Math" w:hAnsi="Cambria Math"/>
                          <w:lang w:val="en-US"/>
                        </w:rPr>
                        <m:t>V</m:t>
                      </m:r>
                    </m:e>
                    <m:sup>
                      <m:r>
                        <w:rPr>
                          <w:rFonts w:ascii="Cambria Math" w:hAnsi="Cambria Math"/>
                          <w:lang w:val="en-US"/>
                        </w:rPr>
                        <m:t>-0.4</m:t>
                      </m:r>
                    </m:sup>
                  </m:sSup>
                </m:e>
              </m:d>
            </m:e>
            <m:sub>
              <m:r>
                <w:rPr>
                  <w:rFonts w:ascii="Cambria Math" w:hAnsi="Cambria Math"/>
                  <w:lang w:val="en-US"/>
                </w:rPr>
                <m:t>0.01</m:t>
              </m:r>
            </m:sub>
            <m:sup>
              <m:r>
                <w:rPr>
                  <w:rFonts w:ascii="Cambria Math" w:hAnsi="Cambria Math"/>
                  <w:lang w:val="en-US"/>
                </w:rPr>
                <m:t>0.015</m:t>
              </m:r>
            </m:sup>
          </m:sSubSup>
        </m:oMath>
      </m:oMathPara>
    </w:p>
    <w:p w14:paraId="7FAD066C" w14:textId="77777777" w:rsidR="00A3083A" w:rsidRPr="00B35040" w:rsidRDefault="00000000" w:rsidP="00A3083A">
      <w:pPr>
        <w:rPr>
          <w:bCs/>
          <w:lang w:val="en-US"/>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m</m:t>
              </m:r>
            </m:sub>
          </m:sSub>
          <m:r>
            <w:rPr>
              <w:rFonts w:ascii="Cambria Math" w:hAnsi="Cambria Math"/>
              <w:lang w:val="en-US"/>
            </w:rPr>
            <m:t>=-9895.74 J</m:t>
          </m:r>
        </m:oMath>
      </m:oMathPara>
    </w:p>
    <w:p w14:paraId="2BDC630F" w14:textId="77777777" w:rsidR="00A3083A" w:rsidRDefault="00A3083A" w:rsidP="00A3083A">
      <w:pPr>
        <w:rPr>
          <w:bCs/>
          <w:lang w:val="en-US"/>
        </w:rPr>
      </w:pPr>
      <w:r>
        <w:rPr>
          <w:bCs/>
          <w:lang w:val="en-US"/>
        </w:rPr>
        <w:t xml:space="preserve">The final pressure is: </w:t>
      </w:r>
      <m:oMath>
        <m:sSub>
          <m:sSubPr>
            <m:ctrlPr>
              <w:rPr>
                <w:rFonts w:ascii="Cambria Math" w:hAnsi="Cambria Math"/>
                <w:bCs/>
                <w:i/>
                <w:lang w:val="en-US"/>
              </w:rPr>
            </m:ctrlPr>
          </m:sSubPr>
          <m:e>
            <m:r>
              <w:rPr>
                <w:rFonts w:ascii="Cambria Math" w:hAnsi="Cambria Math"/>
                <w:lang w:val="en-US"/>
              </w:rPr>
              <m:t>p</m:t>
            </m:r>
          </m:e>
          <m:sub>
            <m:r>
              <w:rPr>
                <w:rFonts w:ascii="Cambria Math" w:hAnsi="Cambria Math"/>
                <w:lang w:val="en-US"/>
              </w:rPr>
              <m:t>f</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4190.223</m:t>
            </m:r>
          </m:num>
          <m:den>
            <m:sSup>
              <m:sSupPr>
                <m:ctrlPr>
                  <w:rPr>
                    <w:rFonts w:ascii="Cambria Math" w:hAnsi="Cambria Math"/>
                    <w:bCs/>
                    <w:i/>
                    <w:lang w:val="en-US"/>
                  </w:rPr>
                </m:ctrlPr>
              </m:sSupPr>
              <m:e>
                <m:r>
                  <w:rPr>
                    <w:rFonts w:ascii="Cambria Math" w:hAnsi="Cambria Math"/>
                    <w:lang w:val="en-US"/>
                  </w:rPr>
                  <m:t>0.015</m:t>
                </m:r>
              </m:e>
              <m:sup>
                <m:r>
                  <w:rPr>
                    <w:rFonts w:ascii="Cambria Math" w:hAnsi="Cambria Math"/>
                    <w:lang w:val="en-US"/>
                  </w:rPr>
                  <m:t>1.4</m:t>
                </m:r>
              </m:sup>
            </m:sSup>
          </m:den>
        </m:f>
        <m:r>
          <w:rPr>
            <w:rFonts w:ascii="Cambria Math" w:hAnsi="Cambria Math"/>
            <w:lang w:val="en-US"/>
          </w:rPr>
          <m:t>=1498681.594 Pa</m:t>
        </m:r>
      </m:oMath>
    </w:p>
    <w:p w14:paraId="40D0F9CF" w14:textId="77777777" w:rsidR="00A3083A" w:rsidRPr="008E6D24" w:rsidRDefault="00A3083A" w:rsidP="00A3083A">
      <w:pPr>
        <w:rPr>
          <w:bCs/>
          <w:lang w:val="en-US"/>
        </w:rPr>
      </w:pPr>
      <w:r>
        <w:rPr>
          <w:bCs/>
          <w:lang w:val="en-US"/>
        </w:rPr>
        <w:t xml:space="preserve">The final temperature is : </w:t>
      </w:r>
      <m:oMath>
        <m:sSub>
          <m:sSubPr>
            <m:ctrlPr>
              <w:rPr>
                <w:rFonts w:ascii="Cambria Math" w:hAnsi="Cambria Math"/>
                <w:bCs/>
                <w:i/>
                <w:lang w:val="en-US"/>
              </w:rPr>
            </m:ctrlPr>
          </m:sSubPr>
          <m:e>
            <m:r>
              <w:rPr>
                <w:rFonts w:ascii="Cambria Math" w:hAnsi="Cambria Math"/>
                <w:lang w:val="en-US"/>
              </w:rPr>
              <m:t>T</m:t>
            </m:r>
          </m:e>
          <m:sub>
            <m:r>
              <w:rPr>
                <w:rFonts w:ascii="Cambria Math" w:hAnsi="Cambria Math"/>
                <w:lang w:val="en-US"/>
              </w:rPr>
              <m:t>f</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149868.594⋅0.015</m:t>
            </m:r>
          </m:num>
          <m:den>
            <m:r>
              <w:rPr>
                <w:rFonts w:ascii="Cambria Math" w:hAnsi="Cambria Math"/>
                <w:lang w:val="en-US"/>
              </w:rPr>
              <m:t>10⋅8.314</m:t>
            </m:r>
          </m:den>
        </m:f>
        <m:r>
          <w:rPr>
            <w:rFonts w:ascii="Cambria Math" w:hAnsi="Cambria Math"/>
            <w:lang w:val="en-US"/>
          </w:rPr>
          <m:t>=270.39 K=-2.61 ℃</m:t>
        </m:r>
      </m:oMath>
    </w:p>
    <w:p w14:paraId="2C0C5F5B" w14:textId="4249C219" w:rsidR="00A3083A" w:rsidRDefault="00A3083A" w:rsidP="00A3083A">
      <w:pPr>
        <w:pStyle w:val="Heading3"/>
        <w:rPr>
          <w:lang w:val="en-US"/>
        </w:rPr>
      </w:pPr>
      <w:r>
        <w:rPr>
          <w:lang w:val="en-US"/>
        </w:rPr>
        <w:t>Self-</w:t>
      </w:r>
      <w:del w:id="6234" w:author="GMP" w:date="2022-10-15T14:36:00Z">
        <w:r w:rsidDel="00AA50C8">
          <w:rPr>
            <w:lang w:val="en-US"/>
          </w:rPr>
          <w:delText>c</w:delText>
        </w:r>
      </w:del>
      <w:ins w:id="6235" w:author="GMP" w:date="2022-10-15T14:36:00Z">
        <w:r w:rsidR="00AA50C8">
          <w:rPr>
            <w:lang w:val="en-US"/>
          </w:rPr>
          <w:t>C</w:t>
        </w:r>
      </w:ins>
      <w:r>
        <w:rPr>
          <w:lang w:val="en-US"/>
        </w:rPr>
        <w:t xml:space="preserve">heck </w:t>
      </w:r>
      <w:del w:id="6236" w:author="GMP" w:date="2022-10-15T14:36:00Z">
        <w:r w:rsidDel="00AA50C8">
          <w:rPr>
            <w:lang w:val="en-US"/>
          </w:rPr>
          <w:delText>q</w:delText>
        </w:r>
      </w:del>
      <w:ins w:id="6237" w:author="GMP" w:date="2022-10-15T14:36:00Z">
        <w:r w:rsidR="00AA50C8">
          <w:rPr>
            <w:lang w:val="en-US"/>
          </w:rPr>
          <w:t>Q</w:t>
        </w:r>
      </w:ins>
      <w:r>
        <w:rPr>
          <w:lang w:val="en-US"/>
        </w:rPr>
        <w:t>uestions</w:t>
      </w:r>
    </w:p>
    <w:p w14:paraId="71B2E1C6" w14:textId="77777777" w:rsidR="00A3083A" w:rsidRDefault="00A3083A" w:rsidP="00A3083A">
      <w:pPr>
        <w:pStyle w:val="ListParagraph"/>
        <w:numPr>
          <w:ilvl w:val="0"/>
          <w:numId w:val="43"/>
        </w:numPr>
        <w:ind w:left="360"/>
        <w:rPr>
          <w:bCs/>
          <w:lang w:val="en-US"/>
        </w:rPr>
      </w:pPr>
      <w:r>
        <w:rPr>
          <w:bCs/>
          <w:lang w:val="en-US"/>
        </w:rPr>
        <w:t>Complete the following data for Nitrogen N</w:t>
      </w:r>
      <w:r w:rsidRPr="00C3087A">
        <w:rPr>
          <w:bCs/>
          <w:vertAlign w:val="subscript"/>
          <w:lang w:val="en-US"/>
        </w:rPr>
        <w:t>2</w:t>
      </w:r>
      <w:r>
        <w:rPr>
          <w:bCs/>
          <w:lang w:val="en-US"/>
        </w:rPr>
        <w:t xml:space="preserve"> gas (</w:t>
      </w:r>
      <m:oMath>
        <m:sPre>
          <m:sPrePr>
            <m:ctrlPr>
              <w:rPr>
                <w:rFonts w:ascii="Cambria Math" w:hAnsi="Cambria Math"/>
                <w:bCs/>
                <w:i/>
                <w:lang w:val="en-US"/>
              </w:rPr>
            </m:ctrlPr>
          </m:sPrePr>
          <m:sub>
            <m:r>
              <w:rPr>
                <w:rFonts w:ascii="Cambria Math" w:hAnsi="Cambria Math"/>
                <w:lang w:val="en-US"/>
              </w:rPr>
              <m:t>7</m:t>
            </m:r>
          </m:sub>
          <m:sup>
            <m:r>
              <w:rPr>
                <w:rFonts w:ascii="Cambria Math" w:hAnsi="Cambria Math"/>
                <w:lang w:val="en-US"/>
              </w:rPr>
              <m:t>14</m:t>
            </m:r>
          </m:sup>
          <m:e>
            <m:r>
              <w:rPr>
                <w:rFonts w:ascii="Cambria Math" w:hAnsi="Cambria Math"/>
                <w:lang w:val="en-US"/>
              </w:rPr>
              <m:t>N</m:t>
            </m:r>
          </m:e>
        </m:sPre>
      </m:oMath>
      <w:r>
        <w:rPr>
          <w:bCs/>
          <w:lang w:val="en-US"/>
        </w:rPr>
        <w:t xml:space="preserve">) stored in a </w:t>
      </w:r>
      <w:r w:rsidRPr="00C3087A">
        <w:rPr>
          <w:rStyle w:val="mathphrase"/>
        </w:rPr>
        <w:t>70 L</w:t>
      </w:r>
      <w:r>
        <w:rPr>
          <w:bCs/>
          <w:lang w:val="en-US"/>
        </w:rPr>
        <w:t xml:space="preserve"> tank at </w:t>
      </w:r>
      <w:r w:rsidRPr="00C3087A">
        <w:rPr>
          <w:rStyle w:val="mathphrase"/>
        </w:rPr>
        <w:t xml:space="preserve">5 </w:t>
      </w:r>
      <w:r w:rsidRPr="005215EE">
        <w:rPr>
          <w:rStyle w:val="mathphrase"/>
          <w:i w:val="0"/>
          <w:iCs/>
          <w:rPrChange w:id="6238" w:author="GMP" w:date="2022-09-25T13:35:00Z">
            <w:rPr>
              <w:rStyle w:val="mathphrase"/>
            </w:rPr>
          </w:rPrChange>
        </w:rPr>
        <w:t>bars</w:t>
      </w:r>
      <w:r>
        <w:rPr>
          <w:bCs/>
          <w:lang w:val="en-US"/>
        </w:rPr>
        <w:t xml:space="preserve"> pressure and </w:t>
      </w:r>
      <m:oMath>
        <m:r>
          <w:rPr>
            <w:rFonts w:ascii="Cambria Math" w:hAnsi="Cambria Math"/>
            <w:lang w:val="en-US"/>
          </w:rPr>
          <m:t>20℃</m:t>
        </m:r>
      </m:oMath>
      <w:r>
        <w:rPr>
          <w:bCs/>
          <w:lang w:val="en-US"/>
        </w:rPr>
        <w:t xml:space="preserve"> temperature:</w:t>
      </w:r>
    </w:p>
    <w:p w14:paraId="768C6036" w14:textId="77777777" w:rsidR="00A3083A" w:rsidRDefault="00A3083A" w:rsidP="00A3083A">
      <w:pPr>
        <w:pStyle w:val="ListParagraph"/>
        <w:spacing w:after="0"/>
        <w:ind w:left="360"/>
        <w:rPr>
          <w:bCs/>
          <w:lang w:val="en-US"/>
        </w:rPr>
      </w:pPr>
      <w:r>
        <w:rPr>
          <w:bCs/>
          <w:lang w:val="en-US"/>
        </w:rPr>
        <w:t xml:space="preserve">Mass: </w:t>
      </w:r>
      <w:r w:rsidRPr="00F949BD">
        <w:rPr>
          <w:rStyle w:val="mathphrase"/>
          <w:u w:val="single"/>
        </w:rPr>
        <w:t>407.</w:t>
      </w:r>
      <w:r>
        <w:rPr>
          <w:rStyle w:val="mathphrase"/>
          <w:u w:val="single"/>
        </w:rPr>
        <w:t>4</w:t>
      </w:r>
      <w:r w:rsidRPr="00F949BD">
        <w:rPr>
          <w:rStyle w:val="mathphrase"/>
          <w:u w:val="single"/>
        </w:rPr>
        <w:t xml:space="preserve"> g</w:t>
      </w:r>
    </w:p>
    <w:p w14:paraId="0253FE6B" w14:textId="77777777" w:rsidR="00A3083A" w:rsidRDefault="00A3083A" w:rsidP="00A3083A">
      <w:pPr>
        <w:spacing w:after="0"/>
        <w:ind w:left="360"/>
        <w:rPr>
          <w:bCs/>
          <w:lang w:val="en-US"/>
        </w:rPr>
      </w:pPr>
      <w:r w:rsidRPr="00C41C27">
        <w:rPr>
          <w:lang w:val="en-US"/>
        </w:rPr>
        <w:t>Root-mean-square speed</w:t>
      </w:r>
      <w:r>
        <w:rPr>
          <w:bCs/>
          <w:lang w:val="en-US"/>
        </w:rPr>
        <w:t xml:space="preserve">: </w:t>
      </w:r>
      <w:r w:rsidRPr="00F949BD">
        <w:rPr>
          <w:rStyle w:val="mathphrase"/>
          <w:u w:val="single"/>
        </w:rPr>
        <w:t>510.88 m/s</w:t>
      </w:r>
    </w:p>
    <w:p w14:paraId="6B53F9A7" w14:textId="77777777" w:rsidR="00A3083A" w:rsidRPr="00C3087A" w:rsidRDefault="00A3083A" w:rsidP="00A3083A">
      <w:pPr>
        <w:pStyle w:val="ListParagraph"/>
        <w:ind w:left="360"/>
        <w:rPr>
          <w:bCs/>
          <w:lang w:val="en-US"/>
        </w:rPr>
      </w:pPr>
      <w:r>
        <w:rPr>
          <w:bCs/>
          <w:lang w:val="en-US"/>
        </w:rPr>
        <w:t xml:space="preserve">Internal energy: </w:t>
      </w:r>
      <w:r w:rsidRPr="00F949BD">
        <w:rPr>
          <w:rStyle w:val="mathphrase"/>
          <w:u w:val="single"/>
        </w:rPr>
        <w:t>53.1825 kJ</w:t>
      </w:r>
    </w:p>
    <w:p w14:paraId="0F9D7103" w14:textId="77777777" w:rsidR="00A3083A" w:rsidRPr="005E4F7E" w:rsidRDefault="00A3083A" w:rsidP="00A3083A">
      <w:pPr>
        <w:ind w:left="360"/>
        <w:rPr>
          <w:rFonts w:cs="Calibri"/>
          <w:u w:val="single"/>
          <w:lang w:val="en-US"/>
        </w:rPr>
      </w:pPr>
      <w:r w:rsidRPr="005E4F7E">
        <w:rPr>
          <w:rFonts w:cs="Calibri"/>
          <w:u w:val="single"/>
          <w:lang w:val="en-US"/>
        </w:rPr>
        <w:t xml:space="preserve">Details: Equation </w:t>
      </w:r>
      <w:r w:rsidRPr="005E4F7E">
        <w:rPr>
          <w:rFonts w:cs="Calibri"/>
          <w:u w:val="single"/>
          <w:lang w:val="en-US"/>
        </w:rPr>
        <w:fldChar w:fldCharType="begin"/>
      </w:r>
      <w:r w:rsidRPr="005E4F7E">
        <w:rPr>
          <w:rFonts w:cs="Calibri"/>
          <w:u w:val="single"/>
          <w:lang w:val="en-US"/>
        </w:rPr>
        <w:instrText xml:space="preserve"> REF _Ref103327208 \h </w:instrText>
      </w:r>
      <w:r w:rsidRPr="005E4F7E">
        <w:rPr>
          <w:rFonts w:cs="Calibri"/>
          <w:u w:val="single"/>
          <w:lang w:val="en-US"/>
        </w:rPr>
      </w:r>
      <w:r w:rsidRPr="005E4F7E">
        <w:rPr>
          <w:rFonts w:cs="Calibri"/>
          <w:u w:val="single"/>
          <w:lang w:val="en-US"/>
        </w:rPr>
        <w:fldChar w:fldCharType="separate"/>
      </w:r>
      <w:r w:rsidRPr="00C41C27">
        <w:rPr>
          <w:u w:val="single"/>
          <w:lang w:val="en-US"/>
        </w:rPr>
        <w:t>(3.21)</w:t>
      </w:r>
      <w:r w:rsidRPr="005E4F7E">
        <w:rPr>
          <w:rFonts w:cs="Calibri"/>
          <w:u w:val="single"/>
          <w:lang w:val="en-US"/>
        </w:rPr>
        <w:fldChar w:fldCharType="end"/>
      </w:r>
      <w:r w:rsidRPr="005E4F7E">
        <w:rPr>
          <w:rFonts w:cs="Calibri"/>
          <w:u w:val="single"/>
          <w:lang w:val="en-US"/>
        </w:rPr>
        <w:t xml:space="preserve"> gives: </w:t>
      </w:r>
      <m:oMath>
        <m:r>
          <w:rPr>
            <w:rFonts w:ascii="Cambria Math" w:hAnsi="Cambria Math" w:cs="Calibri"/>
            <w:u w:val="single"/>
            <w:lang w:val="en-US"/>
          </w:rPr>
          <m:t>n=</m:t>
        </m:r>
        <m:f>
          <m:fPr>
            <m:ctrlPr>
              <w:rPr>
                <w:rFonts w:ascii="Cambria Math" w:hAnsi="Cambria Math" w:cs="Calibri"/>
                <w:i/>
                <w:u w:val="single"/>
                <w:lang w:val="en-US"/>
              </w:rPr>
            </m:ctrlPr>
          </m:fPr>
          <m:num>
            <m:r>
              <w:rPr>
                <w:rFonts w:ascii="Cambria Math" w:hAnsi="Cambria Math" w:cs="Calibri"/>
                <w:u w:val="single"/>
                <w:lang w:val="en-US"/>
              </w:rPr>
              <m:t>5⋅101300⋅0.07</m:t>
            </m:r>
          </m:num>
          <m:den>
            <m:r>
              <w:rPr>
                <w:rFonts w:ascii="Cambria Math" w:hAnsi="Cambria Math" w:cs="Calibri"/>
                <w:u w:val="single"/>
                <w:lang w:val="en-US"/>
              </w:rPr>
              <m:t>8.314⋅293</m:t>
            </m:r>
          </m:den>
        </m:f>
        <m:r>
          <w:rPr>
            <w:rFonts w:ascii="Cambria Math" w:hAnsi="Cambria Math" w:cs="Calibri"/>
            <w:u w:val="single"/>
            <w:lang w:val="en-US"/>
          </w:rPr>
          <m:t>⇒n=14.55 mols</m:t>
        </m:r>
      </m:oMath>
    </w:p>
    <w:p w14:paraId="26053584" w14:textId="77777777" w:rsidR="00A3083A" w:rsidRPr="005E4F7E" w:rsidRDefault="00A3083A" w:rsidP="00A3083A">
      <w:pPr>
        <w:ind w:left="360"/>
        <w:rPr>
          <w:rFonts w:cs="Calibri"/>
          <w:u w:val="single"/>
          <w:lang w:val="en-US"/>
        </w:rPr>
      </w:pPr>
      <w:r w:rsidRPr="005E4F7E">
        <w:rPr>
          <w:rFonts w:cs="Calibri"/>
          <w:u w:val="single"/>
          <w:lang w:val="en-US"/>
        </w:rPr>
        <w:lastRenderedPageBreak/>
        <w:t xml:space="preserve">Equation </w:t>
      </w:r>
      <w:r w:rsidRPr="005E4F7E">
        <w:rPr>
          <w:rFonts w:cs="Calibri"/>
          <w:u w:val="single"/>
          <w:lang w:val="en-US"/>
        </w:rPr>
        <w:fldChar w:fldCharType="begin"/>
      </w:r>
      <w:r w:rsidRPr="005E4F7E">
        <w:rPr>
          <w:rFonts w:cs="Calibri"/>
          <w:u w:val="single"/>
          <w:lang w:val="en-US"/>
        </w:rPr>
        <w:instrText xml:space="preserve"> REF _Ref103366815 \h </w:instrText>
      </w:r>
      <w:r w:rsidRPr="005E4F7E">
        <w:rPr>
          <w:rFonts w:cs="Calibri"/>
          <w:u w:val="single"/>
          <w:lang w:val="en-US"/>
        </w:rPr>
      </w:r>
      <w:r w:rsidRPr="005E4F7E">
        <w:rPr>
          <w:rFonts w:cs="Calibri"/>
          <w:u w:val="single"/>
          <w:lang w:val="en-US"/>
        </w:rPr>
        <w:fldChar w:fldCharType="separate"/>
      </w:r>
      <w:r w:rsidRPr="00C41C27">
        <w:rPr>
          <w:u w:val="single"/>
          <w:lang w:val="en-US"/>
        </w:rPr>
        <w:t>(3.20)</w:t>
      </w:r>
      <w:r w:rsidRPr="005E4F7E">
        <w:rPr>
          <w:rFonts w:cs="Calibri"/>
          <w:u w:val="single"/>
          <w:lang w:val="en-US"/>
        </w:rPr>
        <w:fldChar w:fldCharType="end"/>
      </w:r>
      <w:r w:rsidRPr="005E4F7E">
        <w:rPr>
          <w:rFonts w:cs="Calibri"/>
          <w:u w:val="single"/>
          <w:lang w:val="en-US"/>
        </w:rPr>
        <w:t xml:space="preserve"> gives: </w:t>
      </w:r>
      <m:oMath>
        <m:r>
          <w:rPr>
            <w:rFonts w:ascii="Cambria Math" w:hAnsi="Cambria Math" w:cs="Calibri"/>
            <w:u w:val="single"/>
            <w:lang w:val="en-US"/>
          </w:rPr>
          <m:t>m=14.55⋅</m:t>
        </m:r>
        <m:d>
          <m:dPr>
            <m:ctrlPr>
              <w:rPr>
                <w:rFonts w:ascii="Cambria Math" w:hAnsi="Cambria Math" w:cs="Calibri"/>
                <w:i/>
                <w:u w:val="single"/>
                <w:lang w:val="en-US"/>
              </w:rPr>
            </m:ctrlPr>
          </m:dPr>
          <m:e>
            <m:r>
              <w:rPr>
                <w:rFonts w:ascii="Cambria Math" w:hAnsi="Cambria Math" w:cs="Calibri"/>
                <w:u w:val="single"/>
                <w:lang w:val="en-US"/>
              </w:rPr>
              <m:t>2⋅14</m:t>
            </m:r>
          </m:e>
        </m:d>
        <m:r>
          <w:rPr>
            <w:rFonts w:ascii="Cambria Math" w:hAnsi="Cambria Math" w:cs="Calibri"/>
            <w:u w:val="single"/>
            <w:lang w:val="en-US"/>
          </w:rPr>
          <m:t>⇒m=407.4 g</m:t>
        </m:r>
      </m:oMath>
    </w:p>
    <w:p w14:paraId="30E2CFFD" w14:textId="77777777" w:rsidR="00A3083A" w:rsidRPr="005E4F7E" w:rsidRDefault="00A3083A" w:rsidP="00A3083A">
      <w:pPr>
        <w:ind w:left="360"/>
        <w:rPr>
          <w:rFonts w:cs="Calibri"/>
          <w:u w:val="single"/>
          <w:lang w:val="en-US"/>
        </w:rPr>
      </w:pPr>
      <w:r w:rsidRPr="005E4F7E">
        <w:rPr>
          <w:rFonts w:cs="Calibri"/>
          <w:u w:val="single"/>
          <w:lang w:val="en-US"/>
        </w:rPr>
        <w:t xml:space="preserve">Equation </w:t>
      </w:r>
      <w:r w:rsidRPr="005E4F7E">
        <w:rPr>
          <w:rFonts w:cs="Calibri"/>
          <w:u w:val="single"/>
          <w:lang w:val="en-US"/>
        </w:rPr>
        <w:fldChar w:fldCharType="begin"/>
      </w:r>
      <w:r w:rsidRPr="005E4F7E">
        <w:rPr>
          <w:rFonts w:cs="Calibri"/>
          <w:u w:val="single"/>
          <w:lang w:val="en-US"/>
        </w:rPr>
        <w:instrText xml:space="preserve"> REF _Ref103416745 \h </w:instrText>
      </w:r>
      <w:r w:rsidRPr="005E4F7E">
        <w:rPr>
          <w:rFonts w:cs="Calibri"/>
          <w:u w:val="single"/>
          <w:lang w:val="en-US"/>
        </w:rPr>
      </w:r>
      <w:r w:rsidRPr="005E4F7E">
        <w:rPr>
          <w:rFonts w:cs="Calibri"/>
          <w:u w:val="single"/>
          <w:lang w:val="en-US"/>
        </w:rPr>
        <w:fldChar w:fldCharType="separate"/>
      </w:r>
      <w:r w:rsidRPr="00C41C27">
        <w:rPr>
          <w:u w:val="single"/>
          <w:lang w:val="en-US"/>
        </w:rPr>
        <w:t>(3.23)</w:t>
      </w:r>
      <w:r w:rsidRPr="005E4F7E">
        <w:rPr>
          <w:rFonts w:cs="Calibri"/>
          <w:u w:val="single"/>
          <w:lang w:val="en-US"/>
        </w:rPr>
        <w:fldChar w:fldCharType="end"/>
      </w:r>
      <w:r w:rsidRPr="005E4F7E">
        <w:rPr>
          <w:rFonts w:cs="Calibri"/>
          <w:u w:val="single"/>
          <w:lang w:val="en-US"/>
        </w:rPr>
        <w:t xml:space="preserve"> gives: </w:t>
      </w:r>
      <m:oMath>
        <m:sSub>
          <m:sSubPr>
            <m:ctrlPr>
              <w:rPr>
                <w:rFonts w:ascii="Cambria Math" w:hAnsi="Cambria Math" w:cs="Calibri"/>
                <w:i/>
                <w:u w:val="single"/>
                <w:lang w:val="en-US"/>
              </w:rPr>
            </m:ctrlPr>
          </m:sSubPr>
          <m:e>
            <m:r>
              <w:rPr>
                <w:rFonts w:ascii="Cambria Math" w:hAnsi="Cambria Math" w:cs="Calibri"/>
                <w:u w:val="single"/>
                <w:lang w:val="en-US"/>
              </w:rPr>
              <m:t>v</m:t>
            </m:r>
          </m:e>
          <m:sub>
            <m:r>
              <w:rPr>
                <w:rFonts w:ascii="Cambria Math" w:hAnsi="Cambria Math" w:cs="Calibri"/>
                <w:u w:val="single"/>
                <w:lang w:val="en-US"/>
              </w:rPr>
              <m:t>rms</m:t>
            </m:r>
          </m:sub>
        </m:sSub>
        <m:r>
          <w:rPr>
            <w:rFonts w:ascii="Cambria Math" w:hAnsi="Cambria Math" w:cs="Calibri"/>
            <w:u w:val="single"/>
            <w:lang w:val="en-US"/>
          </w:rPr>
          <m:t>=</m:t>
        </m:r>
        <m:rad>
          <m:radPr>
            <m:degHide m:val="1"/>
            <m:ctrlPr>
              <w:rPr>
                <w:rFonts w:ascii="Cambria Math" w:hAnsi="Cambria Math" w:cs="Calibri"/>
                <w:i/>
                <w:u w:val="single"/>
                <w:lang w:val="en-US"/>
              </w:rPr>
            </m:ctrlPr>
          </m:radPr>
          <m:deg/>
          <m:e>
            <m:f>
              <m:fPr>
                <m:ctrlPr>
                  <w:rPr>
                    <w:rFonts w:ascii="Cambria Math" w:hAnsi="Cambria Math" w:cs="Calibri"/>
                    <w:i/>
                    <w:u w:val="single"/>
                    <w:lang w:val="en-US"/>
                  </w:rPr>
                </m:ctrlPr>
              </m:fPr>
              <m:num>
                <m:r>
                  <w:rPr>
                    <w:rFonts w:ascii="Cambria Math" w:hAnsi="Cambria Math" w:cs="Calibri"/>
                    <w:u w:val="single"/>
                    <w:lang w:val="en-US"/>
                  </w:rPr>
                  <m:t>3⋅8.314⋅293</m:t>
                </m:r>
              </m:num>
              <m:den>
                <m:r>
                  <w:rPr>
                    <w:rFonts w:ascii="Cambria Math" w:hAnsi="Cambria Math" w:cs="Calibri"/>
                    <w:u w:val="single"/>
                    <w:lang w:val="en-US"/>
                  </w:rPr>
                  <m:t>0.028</m:t>
                </m:r>
              </m:den>
            </m:f>
          </m:e>
        </m:rad>
        <m:r>
          <w:rPr>
            <w:rFonts w:ascii="Cambria Math" w:hAnsi="Cambria Math" w:cs="Calibri"/>
            <w:u w:val="single"/>
            <w:lang w:val="en-US"/>
          </w:rPr>
          <m:t>⇒</m:t>
        </m:r>
        <m:sSub>
          <m:sSubPr>
            <m:ctrlPr>
              <w:rPr>
                <w:rFonts w:ascii="Cambria Math" w:hAnsi="Cambria Math" w:cs="Calibri"/>
                <w:i/>
                <w:u w:val="single"/>
                <w:lang w:val="en-US"/>
              </w:rPr>
            </m:ctrlPr>
          </m:sSubPr>
          <m:e>
            <m:r>
              <w:rPr>
                <w:rFonts w:ascii="Cambria Math" w:hAnsi="Cambria Math" w:cs="Calibri"/>
                <w:u w:val="single"/>
                <w:lang w:val="en-US"/>
              </w:rPr>
              <m:t>v</m:t>
            </m:r>
          </m:e>
          <m:sub>
            <m:r>
              <w:rPr>
                <w:rFonts w:ascii="Cambria Math" w:hAnsi="Cambria Math" w:cs="Calibri"/>
                <w:u w:val="single"/>
                <w:lang w:val="en-US"/>
              </w:rPr>
              <m:t>rms</m:t>
            </m:r>
          </m:sub>
        </m:sSub>
        <m:r>
          <w:rPr>
            <w:rFonts w:ascii="Cambria Math" w:hAnsi="Cambria Math" w:cs="Calibri"/>
            <w:u w:val="single"/>
            <w:lang w:val="en-US"/>
          </w:rPr>
          <m:t>=510.88 m/s</m:t>
        </m:r>
      </m:oMath>
    </w:p>
    <w:p w14:paraId="0851D7E2" w14:textId="6698355F" w:rsidR="00A3083A" w:rsidRPr="005E4F7E" w:rsidRDefault="00A3083A" w:rsidP="00A3083A">
      <w:pPr>
        <w:ind w:left="360"/>
        <w:rPr>
          <w:rFonts w:cs="Calibri"/>
          <w:u w:val="single"/>
          <w:lang w:val="en-US"/>
        </w:rPr>
      </w:pPr>
      <w:r w:rsidRPr="005E4F7E">
        <w:rPr>
          <w:rFonts w:cs="Calibri"/>
          <w:u w:val="single"/>
          <w:lang w:val="en-US"/>
        </w:rPr>
        <w:t xml:space="preserve">Equation </w:t>
      </w:r>
      <w:r w:rsidRPr="005E4F7E">
        <w:rPr>
          <w:rFonts w:cs="Calibri"/>
          <w:u w:val="single"/>
          <w:lang w:val="en-US"/>
        </w:rPr>
        <w:fldChar w:fldCharType="begin"/>
      </w:r>
      <w:r w:rsidRPr="005E4F7E">
        <w:rPr>
          <w:rFonts w:cs="Calibri"/>
          <w:u w:val="single"/>
          <w:lang w:val="en-US"/>
        </w:rPr>
        <w:instrText xml:space="preserve"> REF _Ref103359933 \h </w:instrText>
      </w:r>
      <w:r w:rsidRPr="005E4F7E">
        <w:rPr>
          <w:rFonts w:cs="Calibri"/>
          <w:u w:val="single"/>
          <w:lang w:val="en-US"/>
        </w:rPr>
      </w:r>
      <w:r w:rsidRPr="005E4F7E">
        <w:rPr>
          <w:rFonts w:cs="Calibri"/>
          <w:u w:val="single"/>
          <w:lang w:val="en-US"/>
        </w:rPr>
        <w:fldChar w:fldCharType="separate"/>
      </w:r>
      <w:r w:rsidRPr="00C41C27">
        <w:rPr>
          <w:u w:val="single"/>
          <w:lang w:val="en-US"/>
        </w:rPr>
        <w:t>(3.26)</w:t>
      </w:r>
      <w:r w:rsidRPr="005E4F7E">
        <w:rPr>
          <w:rFonts w:cs="Calibri"/>
          <w:u w:val="single"/>
          <w:lang w:val="en-US"/>
        </w:rPr>
        <w:fldChar w:fldCharType="end"/>
      </w:r>
      <w:r w:rsidRPr="005E4F7E">
        <w:rPr>
          <w:rFonts w:cs="Calibri"/>
          <w:u w:val="single"/>
          <w:lang w:val="en-US"/>
        </w:rPr>
        <w:t xml:space="preserve"> gives:</w:t>
      </w:r>
      <w:ins w:id="6239" w:author="GMP" w:date="2022-10-10T15:32:00Z">
        <w:r w:rsidR="00AF78C4">
          <w:rPr>
            <w:rFonts w:cs="Calibri"/>
            <w:u w:val="single"/>
            <w:lang w:val="en-US"/>
          </w:rPr>
          <w:t xml:space="preserve"> </w:t>
        </w:r>
      </w:ins>
      <m:oMath>
        <m:r>
          <w:rPr>
            <w:rFonts w:ascii="Cambria Math" w:hAnsi="Cambria Math" w:cs="Calibri"/>
            <w:u w:val="single"/>
            <w:lang w:val="en-US"/>
          </w:rPr>
          <m:t>U=1.5⋅5⋅101300⋅0.07⇒U=53.1825 kJ</m:t>
        </m:r>
      </m:oMath>
    </w:p>
    <w:p w14:paraId="46D3AAB4" w14:textId="1396E2CB" w:rsidR="00A3083A" w:rsidRDefault="00A3083A" w:rsidP="00A3083A">
      <w:pPr>
        <w:pStyle w:val="ListParagraph"/>
        <w:numPr>
          <w:ilvl w:val="0"/>
          <w:numId w:val="43"/>
        </w:numPr>
        <w:ind w:left="360"/>
        <w:rPr>
          <w:rFonts w:cs="Calibri"/>
          <w:lang w:val="en-US"/>
        </w:rPr>
      </w:pPr>
      <w:r>
        <w:rPr>
          <w:rFonts w:cs="Calibri"/>
          <w:lang w:val="en-US"/>
        </w:rPr>
        <w:t xml:space="preserve">Answer by </w:t>
      </w:r>
      <w:ins w:id="6240" w:author="GMP" w:date="2022-10-15T14:08:00Z">
        <w:r w:rsidR="00D81CF9">
          <w:rPr>
            <w:lang w:val="en-US"/>
          </w:rPr>
          <w:t>true or false</w:t>
        </w:r>
      </w:ins>
      <w:del w:id="6241" w:author="GMP" w:date="2022-10-15T14:08:00Z">
        <w:r w:rsidDel="00D81CF9">
          <w:rPr>
            <w:rFonts w:cs="Calibri"/>
            <w:lang w:val="en-US"/>
          </w:rPr>
          <w:delText>True or False</w:delText>
        </w:r>
      </w:del>
      <w:r>
        <w:rPr>
          <w:rFonts w:cs="Calibri"/>
          <w:lang w:val="en-US"/>
        </w:rPr>
        <w:t xml:space="preserve"> and justify your answer</w:t>
      </w:r>
    </w:p>
    <w:p w14:paraId="41489EAC" w14:textId="77777777" w:rsidR="00A3083A" w:rsidRDefault="00A3083A" w:rsidP="00A3083A">
      <w:pPr>
        <w:pStyle w:val="ListParagraph"/>
        <w:ind w:left="360"/>
        <w:rPr>
          <w:rFonts w:cs="Calibri"/>
          <w:lang w:val="en-US"/>
        </w:rPr>
      </w:pPr>
      <w:r>
        <w:rPr>
          <w:rFonts w:cs="Calibri"/>
          <w:lang w:val="en-US"/>
        </w:rPr>
        <w:t xml:space="preserve">The enthalpy of a monoatomic ideal gas measures </w:t>
      </w:r>
      <m:oMath>
        <m:f>
          <m:fPr>
            <m:ctrlPr>
              <w:rPr>
                <w:rFonts w:ascii="Cambria Math" w:hAnsi="Cambria Math" w:cs="Calibri"/>
                <w:i/>
                <w:lang w:val="en-US"/>
              </w:rPr>
            </m:ctrlPr>
          </m:fPr>
          <m:num>
            <m:r>
              <w:rPr>
                <w:rFonts w:ascii="Cambria Math" w:hAnsi="Cambria Math" w:cs="Calibri"/>
                <w:lang w:val="en-US"/>
              </w:rPr>
              <m:t>5</m:t>
            </m:r>
          </m:num>
          <m:den>
            <m:r>
              <w:rPr>
                <w:rFonts w:ascii="Cambria Math" w:hAnsi="Cambria Math" w:cs="Calibri"/>
                <w:lang w:val="en-US"/>
              </w:rPr>
              <m:t>2</m:t>
            </m:r>
          </m:den>
        </m:f>
        <m:r>
          <w:rPr>
            <w:rFonts w:ascii="Cambria Math" w:hAnsi="Cambria Math" w:cs="Calibri"/>
            <w:lang w:val="en-US"/>
          </w:rPr>
          <m:t>p⋅V</m:t>
        </m:r>
      </m:oMath>
      <w:r>
        <w:rPr>
          <w:rFonts w:cs="Calibri"/>
          <w:lang w:val="en-US"/>
        </w:rPr>
        <w:t xml:space="preserve"> . </w:t>
      </w:r>
    </w:p>
    <w:p w14:paraId="19FBF9D0" w14:textId="4276DF9C" w:rsidR="00A3083A" w:rsidRDefault="00A3083A" w:rsidP="00A3083A">
      <w:pPr>
        <w:pStyle w:val="ListParagraph"/>
        <w:ind w:left="360"/>
        <w:rPr>
          <w:rFonts w:cs="Calibri"/>
          <w:u w:val="single"/>
          <w:lang w:val="en-US"/>
        </w:rPr>
      </w:pPr>
      <w:r w:rsidRPr="008E48A6">
        <w:rPr>
          <w:rFonts w:cs="Calibri"/>
          <w:u w:val="single"/>
          <w:lang w:val="en-US"/>
        </w:rPr>
        <w:t xml:space="preserve">True since </w:t>
      </w:r>
      <m:oMath>
        <m:r>
          <w:rPr>
            <w:rFonts w:ascii="Cambria Math" w:hAnsi="Cambria Math" w:cs="Calibri"/>
            <w:u w:val="single"/>
            <w:lang w:val="en-US"/>
          </w:rPr>
          <m:t>H=</m:t>
        </m:r>
        <m:sSub>
          <m:sSubPr>
            <m:ctrlPr>
              <w:rPr>
                <w:rFonts w:ascii="Cambria Math" w:hAnsi="Cambria Math" w:cs="Calibri"/>
                <w:i/>
                <w:u w:val="single"/>
                <w:lang w:val="en-US"/>
              </w:rPr>
            </m:ctrlPr>
          </m:sSubPr>
          <m:e>
            <m:r>
              <w:rPr>
                <w:rFonts w:ascii="Cambria Math" w:hAnsi="Cambria Math" w:cs="Calibri"/>
                <w:u w:val="single"/>
                <w:lang w:val="en-US"/>
              </w:rPr>
              <m:t>E</m:t>
            </m:r>
          </m:e>
          <m:sub>
            <m:r>
              <w:rPr>
                <w:rFonts w:ascii="Cambria Math" w:hAnsi="Cambria Math" w:cs="Calibri"/>
                <w:u w:val="single"/>
                <w:lang w:val="en-US"/>
              </w:rPr>
              <m:t>in</m:t>
            </m:r>
          </m:sub>
        </m:sSub>
        <m:r>
          <w:rPr>
            <w:rFonts w:ascii="Cambria Math" w:hAnsi="Cambria Math" w:cs="Calibri"/>
            <w:u w:val="single"/>
            <w:lang w:val="en-US"/>
          </w:rPr>
          <m:t>+p⋅V</m:t>
        </m:r>
      </m:oMath>
      <w:r w:rsidRPr="008E48A6">
        <w:rPr>
          <w:rFonts w:cs="Calibri"/>
          <w:u w:val="single"/>
          <w:lang w:val="en-US"/>
        </w:rPr>
        <w:t xml:space="preserve"> and </w:t>
      </w:r>
      <m:oMath>
        <m:sSub>
          <m:sSubPr>
            <m:ctrlPr>
              <w:rPr>
                <w:rFonts w:ascii="Cambria Math" w:hAnsi="Cambria Math" w:cs="Calibri"/>
                <w:i/>
                <w:u w:val="single"/>
                <w:lang w:val="en-US"/>
              </w:rPr>
            </m:ctrlPr>
          </m:sSubPr>
          <m:e>
            <m:r>
              <w:rPr>
                <w:rFonts w:ascii="Cambria Math" w:hAnsi="Cambria Math" w:cs="Calibri"/>
                <w:u w:val="single"/>
                <w:lang w:val="en-US"/>
              </w:rPr>
              <m:t>E</m:t>
            </m:r>
          </m:e>
          <m:sub>
            <m:r>
              <w:rPr>
                <w:rFonts w:ascii="Cambria Math" w:hAnsi="Cambria Math" w:cs="Calibri"/>
                <w:u w:val="single"/>
                <w:lang w:val="en-US"/>
              </w:rPr>
              <m:t>in</m:t>
            </m:r>
          </m:sub>
        </m:sSub>
        <m:r>
          <w:rPr>
            <w:rFonts w:ascii="Cambria Math" w:hAnsi="Cambria Math" w:cs="Calibri"/>
            <w:u w:val="single"/>
            <w:lang w:val="en-US"/>
          </w:rPr>
          <m:t>=</m:t>
        </m:r>
        <m:f>
          <m:fPr>
            <m:ctrlPr>
              <w:rPr>
                <w:rFonts w:ascii="Cambria Math" w:hAnsi="Cambria Math" w:cs="Calibri"/>
                <w:i/>
                <w:u w:val="single"/>
                <w:lang w:val="en-US"/>
              </w:rPr>
            </m:ctrlPr>
          </m:fPr>
          <m:num>
            <m:r>
              <w:rPr>
                <w:rFonts w:ascii="Cambria Math" w:hAnsi="Cambria Math" w:cs="Calibri"/>
                <w:u w:val="single"/>
                <w:lang w:val="en-US"/>
              </w:rPr>
              <m:t>3</m:t>
            </m:r>
          </m:num>
          <m:den>
            <m:r>
              <w:rPr>
                <w:rFonts w:ascii="Cambria Math" w:hAnsi="Cambria Math" w:cs="Calibri"/>
                <w:u w:val="single"/>
                <w:lang w:val="en-US"/>
              </w:rPr>
              <m:t>2</m:t>
            </m:r>
          </m:den>
        </m:f>
        <m:r>
          <w:rPr>
            <w:rFonts w:ascii="Cambria Math" w:hAnsi="Cambria Math" w:cs="Calibri"/>
            <w:u w:val="single"/>
            <w:lang w:val="en-US"/>
          </w:rPr>
          <m:t>p⋅V</m:t>
        </m:r>
      </m:oMath>
      <w:ins w:id="6242" w:author="GMP" w:date="2022-09-25T13:35:00Z">
        <w:r w:rsidR="005215EE">
          <w:rPr>
            <w:rFonts w:cs="Calibri"/>
            <w:u w:val="single"/>
            <w:lang w:val="en-US"/>
          </w:rPr>
          <w:t>.</w:t>
        </w:r>
      </w:ins>
    </w:p>
    <w:p w14:paraId="72AB656B" w14:textId="41D45D84" w:rsidR="00A3083A" w:rsidRDefault="00A3083A" w:rsidP="00A3083A">
      <w:pPr>
        <w:pStyle w:val="Heading2"/>
        <w:numPr>
          <w:ilvl w:val="1"/>
          <w:numId w:val="38"/>
        </w:numPr>
        <w:ind w:left="720"/>
        <w:rPr>
          <w:lang w:val="en-US"/>
        </w:rPr>
      </w:pPr>
      <w:r>
        <w:rPr>
          <w:lang w:val="en-US"/>
        </w:rPr>
        <w:t xml:space="preserve"> Heat: Conduction, Convection</w:t>
      </w:r>
      <w:ins w:id="6243" w:author="GMP" w:date="2022-10-14T17:19:00Z">
        <w:r w:rsidR="00664C44">
          <w:rPr>
            <w:lang w:val="en-US"/>
          </w:rPr>
          <w:t>,</w:t>
        </w:r>
      </w:ins>
      <w:r>
        <w:rPr>
          <w:lang w:val="en-US"/>
        </w:rPr>
        <w:t xml:space="preserve"> and Radiation</w:t>
      </w:r>
    </w:p>
    <w:p w14:paraId="345EB74D" w14:textId="3F2EFD5F" w:rsidR="00A3083A" w:rsidRDefault="00A3083A">
      <w:pPr>
        <w:ind w:firstLine="284"/>
        <w:rPr>
          <w:lang w:val="en-US"/>
        </w:rPr>
        <w:pPrChange w:id="6244" w:author="GMP" w:date="2022-09-25T13:35:00Z">
          <w:pPr/>
        </w:pPrChange>
      </w:pPr>
      <w:r>
        <w:rPr>
          <w:lang w:val="en-US"/>
        </w:rPr>
        <w:t>It is already well</w:t>
      </w:r>
      <w:del w:id="6245" w:author="GMP" w:date="2022-09-25T13:49:00Z">
        <w:r w:rsidDel="004214B6">
          <w:rPr>
            <w:lang w:val="en-US"/>
          </w:rPr>
          <w:delText xml:space="preserve"> </w:delText>
        </w:r>
      </w:del>
      <w:ins w:id="6246" w:author="GMP" w:date="2022-10-15T13:02:00Z">
        <w:r w:rsidR="009F0C9C">
          <w:rPr>
            <w:lang w:val="en-US"/>
          </w:rPr>
          <w:t xml:space="preserve"> </w:t>
        </w:r>
      </w:ins>
      <w:r>
        <w:rPr>
          <w:lang w:val="en-US"/>
        </w:rPr>
        <w:t xml:space="preserve">known that thermal equilibrium is established when heat transfers from hot to cold systems </w:t>
      </w:r>
      <w:proofErr w:type="gramStart"/>
      <w:r>
        <w:rPr>
          <w:lang w:val="en-US"/>
        </w:rPr>
        <w:t>in order to</w:t>
      </w:r>
      <w:proofErr w:type="gramEnd"/>
      <w:r>
        <w:rPr>
          <w:lang w:val="en-US"/>
        </w:rPr>
        <w:t xml:space="preserve"> set a final equilibrium temperature. </w:t>
      </w:r>
      <w:del w:id="6247" w:author="GMP" w:date="2022-09-25T13:46:00Z">
        <w:r w:rsidDel="004214B6">
          <w:rPr>
            <w:lang w:val="en-US"/>
          </w:rPr>
          <w:delText>But the question is, upon which</w:delText>
        </w:r>
      </w:del>
      <w:ins w:id="6248" w:author="GMP" w:date="2022-09-25T13:46:00Z">
        <w:r w:rsidR="004214B6">
          <w:rPr>
            <w:lang w:val="en-US"/>
          </w:rPr>
          <w:t xml:space="preserve">However, </w:t>
        </w:r>
      </w:ins>
      <w:ins w:id="6249" w:author="GMP" w:date="2022-09-25T13:51:00Z">
        <w:r w:rsidR="004214B6">
          <w:rPr>
            <w:lang w:val="en-US"/>
          </w:rPr>
          <w:t xml:space="preserve">it remains to describe </w:t>
        </w:r>
      </w:ins>
      <w:ins w:id="6250" w:author="GMP" w:date="2022-09-25T13:50:00Z">
        <w:r w:rsidR="004214B6">
          <w:rPr>
            <w:lang w:val="en-US"/>
          </w:rPr>
          <w:t>the</w:t>
        </w:r>
      </w:ins>
      <w:r>
        <w:rPr>
          <w:lang w:val="en-US"/>
        </w:rPr>
        <w:t xml:space="preserve"> mechanisms </w:t>
      </w:r>
      <w:del w:id="6251" w:author="GMP" w:date="2022-09-25T13:47:00Z">
        <w:r w:rsidDel="004214B6">
          <w:rPr>
            <w:lang w:val="en-US"/>
          </w:rPr>
          <w:delText xml:space="preserve">doe </w:delText>
        </w:r>
      </w:del>
      <w:ins w:id="6252" w:author="GMP" w:date="2022-09-25T13:47:00Z">
        <w:r w:rsidR="004214B6">
          <w:rPr>
            <w:lang w:val="en-US"/>
          </w:rPr>
          <w:t xml:space="preserve">used to </w:t>
        </w:r>
      </w:ins>
      <w:ins w:id="6253" w:author="GMP" w:date="2022-10-10T15:33:00Z">
        <w:r w:rsidR="00AF78C4">
          <w:rPr>
            <w:lang w:val="en-US"/>
          </w:rPr>
          <w:t>affect</w:t>
        </w:r>
      </w:ins>
      <w:ins w:id="6254" w:author="GMP" w:date="2022-09-25T13:47:00Z">
        <w:r w:rsidR="004214B6">
          <w:rPr>
            <w:lang w:val="en-US"/>
          </w:rPr>
          <w:t xml:space="preserve"> </w:t>
        </w:r>
      </w:ins>
      <w:ins w:id="6255" w:author="GMP" w:date="2022-09-25T13:50:00Z">
        <w:r w:rsidR="004214B6">
          <w:rPr>
            <w:lang w:val="en-US"/>
          </w:rPr>
          <w:t xml:space="preserve">this </w:t>
        </w:r>
      </w:ins>
      <w:r>
        <w:rPr>
          <w:lang w:val="en-US"/>
        </w:rPr>
        <w:t xml:space="preserve">heat transfer from </w:t>
      </w:r>
      <w:del w:id="6256" w:author="GMP" w:date="2022-09-25T13:47:00Z">
        <w:r w:rsidDel="004214B6">
          <w:rPr>
            <w:lang w:val="en-US"/>
          </w:rPr>
          <w:delText xml:space="preserve">a </w:delText>
        </w:r>
      </w:del>
      <w:ins w:id="6257" w:author="GMP" w:date="2022-09-25T13:47:00Z">
        <w:r w:rsidR="004214B6">
          <w:rPr>
            <w:lang w:val="en-US"/>
          </w:rPr>
          <w:t xml:space="preserve">one </w:t>
        </w:r>
      </w:ins>
      <w:r>
        <w:rPr>
          <w:lang w:val="en-US"/>
        </w:rPr>
        <w:t>system to another</w:t>
      </w:r>
      <w:del w:id="6258" w:author="GMP" w:date="2022-09-25T13:51:00Z">
        <w:r w:rsidDel="004214B6">
          <w:rPr>
            <w:lang w:val="en-US"/>
          </w:rPr>
          <w:delText xml:space="preserve">? </w:delText>
        </w:r>
      </w:del>
      <w:ins w:id="6259" w:author="GMP" w:date="2022-09-25T13:51:00Z">
        <w:r w:rsidR="004214B6">
          <w:rPr>
            <w:lang w:val="en-US"/>
          </w:rPr>
          <w:t xml:space="preserve">. </w:t>
        </w:r>
      </w:ins>
      <w:del w:id="6260" w:author="GMP" w:date="2022-09-25T13:48:00Z">
        <w:r w:rsidDel="004214B6">
          <w:rPr>
            <w:lang w:val="en-US"/>
          </w:rPr>
          <w:delText>Indeed, t</w:delText>
        </w:r>
      </w:del>
      <w:ins w:id="6261" w:author="GMP" w:date="2022-09-25T13:48:00Z">
        <w:r w:rsidR="004214B6">
          <w:rPr>
            <w:lang w:val="en-US"/>
          </w:rPr>
          <w:t>T</w:t>
        </w:r>
      </w:ins>
      <w:r>
        <w:rPr>
          <w:lang w:val="en-US"/>
        </w:rPr>
        <w:t xml:space="preserve">here are three mechanisms of heat transfer: </w:t>
      </w:r>
      <w:ins w:id="6262" w:author="GMP" w:date="2022-09-25T13:49:00Z">
        <w:r w:rsidR="004214B6">
          <w:rPr>
            <w:lang w:val="en-US"/>
          </w:rPr>
          <w:t>“</w:t>
        </w:r>
      </w:ins>
      <w:r w:rsidRPr="004214B6">
        <w:rPr>
          <w:iCs/>
          <w:lang w:val="en-US"/>
          <w:rPrChange w:id="6263" w:author="GMP" w:date="2022-09-25T13:48:00Z">
            <w:rPr>
              <w:i/>
              <w:lang w:val="en-US"/>
            </w:rPr>
          </w:rPrChange>
        </w:rPr>
        <w:t>conduction</w:t>
      </w:r>
      <w:ins w:id="6264" w:author="GMP" w:date="2022-09-25T13:49:00Z">
        <w:r w:rsidR="004214B6">
          <w:rPr>
            <w:iCs/>
            <w:lang w:val="en-US"/>
          </w:rPr>
          <w:t>”</w:t>
        </w:r>
      </w:ins>
      <w:r w:rsidRPr="004214B6">
        <w:rPr>
          <w:iCs/>
          <w:lang w:val="en-US"/>
        </w:rPr>
        <w:t xml:space="preserve">, </w:t>
      </w:r>
      <w:ins w:id="6265" w:author="GMP" w:date="2022-09-25T13:49:00Z">
        <w:r w:rsidR="004214B6">
          <w:rPr>
            <w:iCs/>
            <w:lang w:val="en-US"/>
          </w:rPr>
          <w:t>“</w:t>
        </w:r>
      </w:ins>
      <w:r w:rsidRPr="004214B6">
        <w:rPr>
          <w:iCs/>
          <w:lang w:val="en-US"/>
          <w:rPrChange w:id="6266" w:author="GMP" w:date="2022-09-25T13:48:00Z">
            <w:rPr>
              <w:i/>
              <w:lang w:val="en-US"/>
            </w:rPr>
          </w:rPrChange>
        </w:rPr>
        <w:t>convection</w:t>
      </w:r>
      <w:ins w:id="6267" w:author="GMP" w:date="2022-09-25T13:49:00Z">
        <w:r w:rsidR="004214B6">
          <w:rPr>
            <w:iCs/>
            <w:lang w:val="en-US"/>
          </w:rPr>
          <w:t>”,</w:t>
        </w:r>
      </w:ins>
      <w:r w:rsidRPr="004214B6">
        <w:rPr>
          <w:iCs/>
          <w:lang w:val="en-US"/>
        </w:rPr>
        <w:t xml:space="preserve"> and </w:t>
      </w:r>
      <w:ins w:id="6268" w:author="GMP" w:date="2022-09-25T13:49:00Z">
        <w:r w:rsidR="004214B6">
          <w:rPr>
            <w:iCs/>
            <w:lang w:val="en-US"/>
          </w:rPr>
          <w:t>“</w:t>
        </w:r>
      </w:ins>
      <w:r w:rsidRPr="004214B6">
        <w:rPr>
          <w:iCs/>
          <w:lang w:val="en-US"/>
          <w:rPrChange w:id="6269" w:author="GMP" w:date="2022-09-25T13:48:00Z">
            <w:rPr>
              <w:i/>
              <w:lang w:val="en-US"/>
            </w:rPr>
          </w:rPrChange>
        </w:rPr>
        <w:t>radiation</w:t>
      </w:r>
      <w:ins w:id="6270" w:author="GMP" w:date="2022-09-25T13:49:00Z">
        <w:r w:rsidR="004214B6">
          <w:rPr>
            <w:iCs/>
            <w:lang w:val="en-US"/>
          </w:rPr>
          <w:t>”</w:t>
        </w:r>
      </w:ins>
      <w:r w:rsidRPr="004214B6">
        <w:rPr>
          <w:iCs/>
          <w:lang w:val="en-US"/>
        </w:rPr>
        <w:t>.</w:t>
      </w:r>
    </w:p>
    <w:p w14:paraId="30AAE183" w14:textId="77777777" w:rsidR="00A3083A" w:rsidRDefault="00A3083A" w:rsidP="00A3083A">
      <w:pPr>
        <w:pStyle w:val="Heading3"/>
        <w:rPr>
          <w:lang w:val="en-US"/>
        </w:rPr>
      </w:pPr>
      <w:r>
        <w:rPr>
          <w:lang w:val="en-US"/>
        </w:rPr>
        <w:t>Conduction</w:t>
      </w:r>
    </w:p>
    <w:p w14:paraId="269A1E95" w14:textId="728548C3" w:rsidR="00A3083A" w:rsidRDefault="00A3083A">
      <w:pPr>
        <w:ind w:firstLine="284"/>
        <w:rPr>
          <w:lang w:val="en-US"/>
        </w:rPr>
        <w:pPrChange w:id="6271" w:author="GMP" w:date="2022-09-25T13:35:00Z">
          <w:pPr/>
        </w:pPrChange>
      </w:pPr>
      <w:r>
        <w:rPr>
          <w:lang w:val="en-US"/>
        </w:rPr>
        <w:t xml:space="preserve">When a body is ‘’sandwiched’’ between two environments, a hot one at a temperature </w:t>
      </w:r>
      <w:r w:rsidRPr="00DF61AC">
        <w:rPr>
          <w:rStyle w:val="mathphrase"/>
        </w:rPr>
        <w:t>T</w:t>
      </w:r>
      <w:r w:rsidRPr="00DF61AC">
        <w:rPr>
          <w:rStyle w:val="mathphrase"/>
          <w:vertAlign w:val="subscript"/>
        </w:rPr>
        <w:t>H</w:t>
      </w:r>
      <w:r>
        <w:rPr>
          <w:lang w:val="en-US"/>
        </w:rPr>
        <w:t xml:space="preserve"> and </w:t>
      </w:r>
      <w:del w:id="6272" w:author="GMP" w:date="2022-09-25T13:51:00Z">
        <w:r w:rsidDel="004214B6">
          <w:rPr>
            <w:lang w:val="en-US"/>
          </w:rPr>
          <w:delText xml:space="preserve">another </w:delText>
        </w:r>
      </w:del>
      <w:ins w:id="6273" w:author="GMP" w:date="2022-09-25T13:51:00Z">
        <w:r w:rsidR="004214B6">
          <w:rPr>
            <w:lang w:val="en-US"/>
          </w:rPr>
          <w:t xml:space="preserve">a </w:t>
        </w:r>
      </w:ins>
      <w:r>
        <w:rPr>
          <w:lang w:val="en-US"/>
        </w:rPr>
        <w:t xml:space="preserve">cold one at a temperature </w:t>
      </w:r>
      <w:r w:rsidRPr="00DF61AC">
        <w:rPr>
          <w:rStyle w:val="mathphrase"/>
        </w:rPr>
        <w:t>T</w:t>
      </w:r>
      <w:r w:rsidRPr="00DF61AC">
        <w:rPr>
          <w:rStyle w:val="mathphrase"/>
          <w:vertAlign w:val="subscript"/>
        </w:rPr>
        <w:t>C</w:t>
      </w:r>
      <w:r>
        <w:rPr>
          <w:lang w:val="en-US"/>
        </w:rPr>
        <w:t>, the atoms of the surface that are in contact with the hot source will gain more energy and oscillate with higher amplitudes and then collide with neighbor</w:t>
      </w:r>
      <w:ins w:id="6274" w:author="GMP" w:date="2022-09-25T13:52:00Z">
        <w:r w:rsidR="003C66C1">
          <w:rPr>
            <w:lang w:val="en-US"/>
          </w:rPr>
          <w:t>ing</w:t>
        </w:r>
      </w:ins>
      <w:r>
        <w:rPr>
          <w:lang w:val="en-US"/>
        </w:rPr>
        <w:t xml:space="preserve"> atoms transferring </w:t>
      </w:r>
      <w:ins w:id="6275" w:author="GMP" w:date="2022-09-25T13:52:00Z">
        <w:r w:rsidR="003C66C1">
          <w:rPr>
            <w:lang w:val="en-US"/>
          </w:rPr>
          <w:t xml:space="preserve">more energy </w:t>
        </w:r>
      </w:ins>
      <w:ins w:id="6276" w:author="GMP" w:date="2022-09-25T13:51:00Z">
        <w:r w:rsidR="003C66C1">
          <w:rPr>
            <w:lang w:val="en-US"/>
          </w:rPr>
          <w:t xml:space="preserve">to </w:t>
        </w:r>
      </w:ins>
      <w:r>
        <w:rPr>
          <w:lang w:val="en-US"/>
        </w:rPr>
        <w:t xml:space="preserve">them </w:t>
      </w:r>
      <w:del w:id="6277" w:author="GMP" w:date="2022-09-25T13:52:00Z">
        <w:r w:rsidDel="003C66C1">
          <w:rPr>
            <w:lang w:val="en-US"/>
          </w:rPr>
          <w:delText xml:space="preserve">more energy </w:delText>
        </w:r>
      </w:del>
      <w:r>
        <w:rPr>
          <w:lang w:val="en-US"/>
        </w:rPr>
        <w:t xml:space="preserve">and thus additional motion. </w:t>
      </w:r>
    </w:p>
    <w:p w14:paraId="0193F241" w14:textId="77777777" w:rsidR="00A3083A" w:rsidRDefault="00A3083A" w:rsidP="00A3083A">
      <w:pPr>
        <w:keepNext/>
        <w:jc w:val="center"/>
      </w:pPr>
      <w:r>
        <w:rPr>
          <w:noProof/>
          <w:lang w:val="en-US"/>
        </w:rPr>
        <w:lastRenderedPageBreak/>
        <w:drawing>
          <wp:inline distT="0" distB="0" distL="0" distR="0" wp14:anchorId="770605FD" wp14:editId="3D20BB1D">
            <wp:extent cx="2220595" cy="2546985"/>
            <wp:effectExtent l="0" t="0" r="8255" b="5715"/>
            <wp:docPr id="113" name="Picture 1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Diagram&#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20595" cy="2546985"/>
                    </a:xfrm>
                    <a:prstGeom prst="rect">
                      <a:avLst/>
                    </a:prstGeom>
                    <a:noFill/>
                    <a:ln>
                      <a:noFill/>
                    </a:ln>
                  </pic:spPr>
                </pic:pic>
              </a:graphicData>
            </a:graphic>
          </wp:inline>
        </w:drawing>
      </w:r>
    </w:p>
    <w:p w14:paraId="23C15CF7" w14:textId="45442619" w:rsidR="00A3083A" w:rsidRDefault="00A3083A" w:rsidP="00A3083A">
      <w:pPr>
        <w:pStyle w:val="Caption"/>
        <w:jc w:val="center"/>
        <w:rPr>
          <w:lang w:val="en-US"/>
        </w:rPr>
      </w:pPr>
      <w:bookmarkStart w:id="6278" w:name="_Ref103425106"/>
      <w:bookmarkStart w:id="6279" w:name="_Ref103427505"/>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3</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11</w:t>
      </w:r>
      <w:r>
        <w:rPr>
          <w:noProof/>
        </w:rPr>
        <w:fldChar w:fldCharType="end"/>
      </w:r>
      <w:bookmarkEnd w:id="6278"/>
      <w:r w:rsidRPr="00BB667E">
        <w:rPr>
          <w:lang w:val="en-US"/>
        </w:rPr>
        <w:t xml:space="preserve"> Conduction of heat</w:t>
      </w:r>
      <w:bookmarkEnd w:id="6279"/>
    </w:p>
    <w:p w14:paraId="4C182FCB" w14:textId="6922CADF" w:rsidR="00A3083A" w:rsidRDefault="00A3083A" w:rsidP="00A3083A">
      <w:pPr>
        <w:rPr>
          <w:lang w:val="en-US"/>
        </w:rPr>
      </w:pPr>
      <w:r>
        <w:rPr>
          <w:lang w:val="en-US"/>
        </w:rPr>
        <w:t>This process will be repeated from one ‘’layer’’ of atoms to the next ‘’layer’’ until covering the entire body</w:t>
      </w:r>
      <w:ins w:id="6280" w:author="GMP" w:date="2022-09-25T13:53:00Z">
        <w:r w:rsidR="003C66C1">
          <w:rPr>
            <w:lang w:val="en-US"/>
          </w:rPr>
          <w:t>,</w:t>
        </w:r>
      </w:ins>
      <w:ins w:id="6281" w:author="GMP" w:date="2022-09-25T13:52:00Z">
        <w:r w:rsidR="003C66C1">
          <w:rPr>
            <w:lang w:val="en-US"/>
          </w:rPr>
          <w:t xml:space="preserve"> thus</w:t>
        </w:r>
      </w:ins>
      <w:r>
        <w:rPr>
          <w:lang w:val="en-US"/>
        </w:rPr>
        <w:t xml:space="preserve"> allowing this amount of heat to reach the cold source </w:t>
      </w:r>
      <w:del w:id="6282" w:author="GMP" w:date="2022-09-25T13:53:00Z">
        <w:r w:rsidDel="003C66C1">
          <w:rPr>
            <w:lang w:val="en-US"/>
          </w:rPr>
          <w:delText xml:space="preserve">to </w:delText>
        </w:r>
      </w:del>
      <w:ins w:id="6283" w:author="GMP" w:date="2022-09-25T13:53:00Z">
        <w:r w:rsidR="003C66C1">
          <w:rPr>
            <w:lang w:val="en-US"/>
          </w:rPr>
          <w:t xml:space="preserve">and </w:t>
        </w:r>
      </w:ins>
      <w:r>
        <w:rPr>
          <w:lang w:val="en-US"/>
        </w:rPr>
        <w:t xml:space="preserve">increase its temperature. This mechanism </w:t>
      </w:r>
      <w:del w:id="6284" w:author="GMP" w:date="2022-09-25T13:53:00Z">
        <w:r w:rsidDel="003C66C1">
          <w:rPr>
            <w:lang w:val="en-US"/>
          </w:rPr>
          <w:delText xml:space="preserve">of transfer </w:delText>
        </w:r>
      </w:del>
      <w:r>
        <w:rPr>
          <w:lang w:val="en-US"/>
        </w:rPr>
        <w:t xml:space="preserve">of heat </w:t>
      </w:r>
      <w:ins w:id="6285" w:author="GMP" w:date="2022-09-25T13:53:00Z">
        <w:r w:rsidR="003C66C1">
          <w:rPr>
            <w:lang w:val="en-US"/>
          </w:rPr>
          <w:t xml:space="preserve">transfer </w:t>
        </w:r>
      </w:ins>
      <w:r>
        <w:rPr>
          <w:lang w:val="en-US"/>
        </w:rPr>
        <w:t xml:space="preserve">is </w:t>
      </w:r>
      <w:del w:id="6286" w:author="GMP" w:date="2022-09-25T13:53:00Z">
        <w:r w:rsidDel="003C66C1">
          <w:rPr>
            <w:lang w:val="en-US"/>
          </w:rPr>
          <w:delText xml:space="preserve">termed </w:delText>
        </w:r>
      </w:del>
      <w:ins w:id="6287" w:author="GMP" w:date="2022-09-25T13:53:00Z">
        <w:r w:rsidR="003C66C1">
          <w:rPr>
            <w:lang w:val="en-US"/>
          </w:rPr>
          <w:t>called “</w:t>
        </w:r>
      </w:ins>
      <w:r w:rsidRPr="003C66C1">
        <w:rPr>
          <w:iCs/>
          <w:lang w:val="en-US"/>
          <w:rPrChange w:id="6288" w:author="GMP" w:date="2022-09-25T13:53:00Z">
            <w:rPr>
              <w:i/>
              <w:lang w:val="en-US"/>
            </w:rPr>
          </w:rPrChange>
        </w:rPr>
        <w:t>conduction</w:t>
      </w:r>
      <w:ins w:id="6289" w:author="GMP" w:date="2022-09-25T13:53:00Z">
        <w:r w:rsidR="003C66C1">
          <w:rPr>
            <w:iCs/>
            <w:lang w:val="en-US"/>
          </w:rPr>
          <w:t>”</w:t>
        </w:r>
      </w:ins>
      <w:r>
        <w:rPr>
          <w:lang w:val="en-US"/>
        </w:rPr>
        <w:t>.</w:t>
      </w:r>
      <w:ins w:id="6290" w:author="GMP" w:date="2022-09-25T13:53:00Z">
        <w:r w:rsidR="003C66C1">
          <w:rPr>
            <w:lang w:val="en-US"/>
          </w:rPr>
          <w:t xml:space="preserve"> </w:t>
        </w:r>
      </w:ins>
      <w:r>
        <w:rPr>
          <w:lang w:val="en-US"/>
        </w:rPr>
        <w:t>(</w:t>
      </w:r>
      <w:del w:id="6291" w:author="GMP" w:date="2022-09-25T13:54:00Z">
        <w:r w:rsidDel="003C66C1">
          <w:rPr>
            <w:lang w:val="en-US"/>
          </w:rPr>
          <w:fldChar w:fldCharType="begin"/>
        </w:r>
        <w:r w:rsidDel="003C66C1">
          <w:rPr>
            <w:lang w:val="en-US"/>
          </w:rPr>
          <w:delInstrText xml:space="preserve"> REF _Ref103425106 \h </w:delInstrText>
        </w:r>
        <w:r w:rsidDel="003C66C1">
          <w:rPr>
            <w:lang w:val="en-US"/>
          </w:rPr>
        </w:r>
        <w:r w:rsidDel="003C66C1">
          <w:rPr>
            <w:lang w:val="en-US"/>
          </w:rPr>
          <w:fldChar w:fldCharType="separate"/>
        </w:r>
        <w:r w:rsidRPr="00C41C27" w:rsidDel="003C66C1">
          <w:rPr>
            <w:lang w:val="en-US"/>
          </w:rPr>
          <w:delText>Figure 3.11</w:delText>
        </w:r>
        <w:r w:rsidDel="003C66C1">
          <w:rPr>
            <w:lang w:val="en-US"/>
          </w:rPr>
          <w:fldChar w:fldCharType="end"/>
        </w:r>
      </w:del>
      <w:ins w:id="6292" w:author="GMP" w:date="2022-09-25T13:54:00Z">
        <w:r w:rsidR="003C66C1">
          <w:rPr>
            <w:lang w:val="en-US"/>
          </w:rPr>
          <w:t>see the figure above</w:t>
        </w:r>
      </w:ins>
      <w:sdt>
        <w:sdtPr>
          <w:rPr>
            <w:lang w:val="en-US"/>
          </w:rPr>
          <w:id w:val="-958568646"/>
          <w:citation/>
        </w:sdtPr>
        <w:sdtContent>
          <w:r>
            <w:rPr>
              <w:lang w:val="en-US"/>
            </w:rPr>
            <w:fldChar w:fldCharType="begin"/>
          </w:r>
          <w:r>
            <w:rPr>
              <w:lang w:val="en-US"/>
            </w:rPr>
            <w:instrText xml:space="preserve">CITATION Kni16 \p 537 \l 1033 </w:instrText>
          </w:r>
          <w:r>
            <w:rPr>
              <w:lang w:val="en-US"/>
            </w:rPr>
            <w:fldChar w:fldCharType="separate"/>
          </w:r>
          <w:r>
            <w:rPr>
              <w:noProof/>
              <w:lang w:val="en-US"/>
            </w:rPr>
            <w:t xml:space="preserve"> </w:t>
          </w:r>
          <w:r w:rsidRPr="00B968AA">
            <w:rPr>
              <w:noProof/>
              <w:lang w:val="en-US"/>
            </w:rPr>
            <w:t>(Knight, 2016, p. 537)</w:t>
          </w:r>
          <w:r>
            <w:rPr>
              <w:lang w:val="en-US"/>
            </w:rPr>
            <w:fldChar w:fldCharType="end"/>
          </w:r>
        </w:sdtContent>
      </w:sdt>
      <w:r>
        <w:rPr>
          <w:lang w:val="en-US"/>
        </w:rPr>
        <w:t>).</w:t>
      </w:r>
    </w:p>
    <w:p w14:paraId="56EE6FB3" w14:textId="77777777" w:rsidR="00A3083A" w:rsidRDefault="00A3083A" w:rsidP="00A3083A">
      <w:pPr>
        <w:keepNext/>
        <w:jc w:val="center"/>
      </w:pPr>
      <w:r>
        <w:rPr>
          <w:noProof/>
          <w:lang w:val="en-US"/>
        </w:rPr>
        <w:drawing>
          <wp:inline distT="0" distB="0" distL="0" distR="0" wp14:anchorId="2BB71949" wp14:editId="2A51BF84">
            <wp:extent cx="3835400" cy="2261065"/>
            <wp:effectExtent l="0" t="0" r="0" b="6350"/>
            <wp:docPr id="101" name="Picture 101" descr="A picture containing indoor, kitchenware, p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indoor, kitchenware, pan&#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49630" cy="2269454"/>
                    </a:xfrm>
                    <a:prstGeom prst="rect">
                      <a:avLst/>
                    </a:prstGeom>
                    <a:noFill/>
                    <a:ln>
                      <a:noFill/>
                    </a:ln>
                  </pic:spPr>
                </pic:pic>
              </a:graphicData>
            </a:graphic>
          </wp:inline>
        </w:drawing>
      </w:r>
    </w:p>
    <w:p w14:paraId="14400C3C" w14:textId="0C815CD9" w:rsidR="00A3083A" w:rsidRPr="00BB667E" w:rsidRDefault="00A3083A" w:rsidP="00A3083A">
      <w:pPr>
        <w:pStyle w:val="Caption"/>
        <w:jc w:val="center"/>
        <w:rPr>
          <w:lang w:val="en-US"/>
        </w:rPr>
      </w:pPr>
      <w:bookmarkStart w:id="6293" w:name="_Ref103425904"/>
      <w:bookmarkStart w:id="6294" w:name="_Ref103427530"/>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3</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12</w:t>
      </w:r>
      <w:r>
        <w:rPr>
          <w:noProof/>
        </w:rPr>
        <w:fldChar w:fldCharType="end"/>
      </w:r>
      <w:bookmarkEnd w:id="6293"/>
      <w:r w:rsidRPr="00BB667E">
        <w:rPr>
          <w:lang w:val="en-US"/>
        </w:rPr>
        <w:t xml:space="preserve"> Pan heated by conduction</w:t>
      </w:r>
      <w:bookmarkEnd w:id="6294"/>
    </w:p>
    <w:p w14:paraId="782203FA" w14:textId="35CFCDBD" w:rsidR="00A3083A" w:rsidRDefault="00A3083A">
      <w:pPr>
        <w:ind w:firstLine="284"/>
        <w:rPr>
          <w:lang w:val="en-US"/>
        </w:rPr>
        <w:pPrChange w:id="6295" w:author="GMP" w:date="2022-09-25T13:54:00Z">
          <w:pPr/>
        </w:pPrChange>
      </w:pPr>
      <w:del w:id="6296" w:author="GMP" w:date="2022-09-25T13:54:00Z">
        <w:r w:rsidDel="003C66C1">
          <w:rPr>
            <w:lang w:val="en-US"/>
          </w:rPr>
          <w:fldChar w:fldCharType="begin"/>
        </w:r>
        <w:r w:rsidDel="003C66C1">
          <w:rPr>
            <w:lang w:val="en-US"/>
          </w:rPr>
          <w:delInstrText xml:space="preserve"> REF _Ref103425904 \h </w:delInstrText>
        </w:r>
        <w:r w:rsidDel="003C66C1">
          <w:rPr>
            <w:lang w:val="en-US"/>
          </w:rPr>
        </w:r>
        <w:r w:rsidDel="003C66C1">
          <w:rPr>
            <w:lang w:val="en-US"/>
          </w:rPr>
          <w:fldChar w:fldCharType="separate"/>
        </w:r>
        <w:r w:rsidRPr="00C41C27" w:rsidDel="003C66C1">
          <w:rPr>
            <w:lang w:val="en-US"/>
          </w:rPr>
          <w:delText>Figure 3.12</w:delText>
        </w:r>
        <w:r w:rsidDel="003C66C1">
          <w:rPr>
            <w:lang w:val="en-US"/>
          </w:rPr>
          <w:fldChar w:fldCharType="end"/>
        </w:r>
      </w:del>
      <w:ins w:id="6297" w:author="GMP" w:date="2022-09-25T13:54:00Z">
        <w:r w:rsidR="003C66C1">
          <w:rPr>
            <w:lang w:val="en-US"/>
          </w:rPr>
          <w:t>The photograph above</w:t>
        </w:r>
      </w:ins>
      <w:r>
        <w:rPr>
          <w:lang w:val="en-US"/>
        </w:rPr>
        <w:t xml:space="preserve"> illustrates a practical example of conduction</w:t>
      </w:r>
      <w:del w:id="6298" w:author="GMP" w:date="2022-09-25T13:54:00Z">
        <w:r w:rsidDel="003C66C1">
          <w:rPr>
            <w:lang w:val="en-US"/>
          </w:rPr>
          <w:delText>,</w:delText>
        </w:r>
      </w:del>
      <w:r>
        <w:rPr>
          <w:lang w:val="en-US"/>
        </w:rPr>
        <w:t xml:space="preserve"> used to heat food within a pan. First</w:t>
      </w:r>
      <w:ins w:id="6299" w:author="GMP" w:date="2022-09-25T14:00:00Z">
        <w:r w:rsidR="00BE2CDF">
          <w:rPr>
            <w:lang w:val="en-US"/>
          </w:rPr>
          <w:t>,</w:t>
        </w:r>
      </w:ins>
      <w:r>
        <w:rPr>
          <w:lang w:val="en-US"/>
        </w:rPr>
        <w:t xml:space="preserve"> the </w:t>
      </w:r>
      <w:del w:id="6300" w:author="GMP" w:date="2022-09-25T13:55:00Z">
        <w:r w:rsidDel="003C66C1">
          <w:rPr>
            <w:lang w:val="en-US"/>
          </w:rPr>
          <w:delText>bottom face</w:delText>
        </w:r>
      </w:del>
      <w:ins w:id="6301" w:author="GMP" w:date="2022-09-25T13:55:00Z">
        <w:r w:rsidR="003C66C1">
          <w:rPr>
            <w:lang w:val="en-US"/>
          </w:rPr>
          <w:t>underside</w:t>
        </w:r>
      </w:ins>
      <w:r>
        <w:rPr>
          <w:lang w:val="en-US"/>
        </w:rPr>
        <w:t xml:space="preserve"> of the pan, in contact with the heating </w:t>
      </w:r>
      <w:del w:id="6302" w:author="GMP" w:date="2022-09-25T14:00:00Z">
        <w:r w:rsidDel="00BE2CDF">
          <w:rPr>
            <w:lang w:val="en-US"/>
          </w:rPr>
          <w:delText xml:space="preserve">resistance </w:delText>
        </w:r>
      </w:del>
      <w:ins w:id="6303" w:author="GMP" w:date="2022-09-25T14:00:00Z">
        <w:r w:rsidR="00BE2CDF">
          <w:rPr>
            <w:lang w:val="en-US"/>
          </w:rPr>
          <w:t xml:space="preserve">source, </w:t>
        </w:r>
      </w:ins>
      <w:r>
        <w:rPr>
          <w:lang w:val="en-US"/>
        </w:rPr>
        <w:t xml:space="preserve">will receive </w:t>
      </w:r>
      <w:del w:id="6304" w:author="GMP" w:date="2022-09-25T13:55:00Z">
        <w:r w:rsidDel="003C66C1">
          <w:rPr>
            <w:lang w:val="en-US"/>
          </w:rPr>
          <w:delText xml:space="preserve">the </w:delText>
        </w:r>
      </w:del>
      <w:ins w:id="6305" w:author="GMP" w:date="2022-09-25T13:55:00Z">
        <w:r w:rsidR="003C66C1">
          <w:rPr>
            <w:lang w:val="en-US"/>
          </w:rPr>
          <w:t xml:space="preserve">an </w:t>
        </w:r>
      </w:ins>
      <w:r>
        <w:rPr>
          <w:lang w:val="en-US"/>
        </w:rPr>
        <w:t xml:space="preserve">amount of heat </w:t>
      </w:r>
      <w:del w:id="6306" w:author="GMP" w:date="2022-09-25T13:55:00Z">
        <w:r w:rsidDel="003C66C1">
          <w:rPr>
            <w:lang w:val="en-US"/>
          </w:rPr>
          <w:delText xml:space="preserve">which </w:delText>
        </w:r>
      </w:del>
      <w:ins w:id="6307" w:author="GMP" w:date="2022-09-25T13:55:00Z">
        <w:r w:rsidR="003C66C1">
          <w:rPr>
            <w:lang w:val="en-US"/>
          </w:rPr>
          <w:t xml:space="preserve">that </w:t>
        </w:r>
      </w:ins>
      <w:r>
        <w:rPr>
          <w:lang w:val="en-US"/>
        </w:rPr>
        <w:t>will be conducted through the material of the pan to reach the food. It should be not</w:t>
      </w:r>
      <w:del w:id="6308" w:author="GMP" w:date="2022-09-25T13:55:00Z">
        <w:r w:rsidDel="003C66C1">
          <w:rPr>
            <w:lang w:val="en-US"/>
          </w:rPr>
          <w:delText>ic</w:delText>
        </w:r>
      </w:del>
      <w:r>
        <w:rPr>
          <w:lang w:val="en-US"/>
        </w:rPr>
        <w:t xml:space="preserve">ed </w:t>
      </w:r>
      <w:r>
        <w:rPr>
          <w:lang w:val="en-US"/>
        </w:rPr>
        <w:lastRenderedPageBreak/>
        <w:t>that the type of material used</w:t>
      </w:r>
      <w:ins w:id="6309" w:author="GMP" w:date="2022-09-25T14:00:00Z">
        <w:r w:rsidR="00BE2CDF">
          <w:rPr>
            <w:lang w:val="en-US"/>
          </w:rPr>
          <w:t xml:space="preserve"> for the pan</w:t>
        </w:r>
      </w:ins>
      <w:r>
        <w:rPr>
          <w:lang w:val="en-US"/>
        </w:rPr>
        <w:t xml:space="preserve"> is essential since not all materials have the same capacity </w:t>
      </w:r>
      <w:del w:id="6310" w:author="GMP" w:date="2022-10-14T17:19:00Z">
        <w:r w:rsidDel="00664C44">
          <w:rPr>
            <w:lang w:val="en-US"/>
          </w:rPr>
          <w:delText xml:space="preserve">of </w:delText>
        </w:r>
      </w:del>
      <w:ins w:id="6311" w:author="GMP" w:date="2022-10-14T17:19:00Z">
        <w:r w:rsidR="00664C44">
          <w:rPr>
            <w:lang w:val="en-US"/>
          </w:rPr>
          <w:t xml:space="preserve">for </w:t>
        </w:r>
      </w:ins>
      <w:r>
        <w:rPr>
          <w:lang w:val="en-US"/>
        </w:rPr>
        <w:t>conduction</w:t>
      </w:r>
      <w:del w:id="6312" w:author="GMP" w:date="2022-09-25T14:00:00Z">
        <w:r w:rsidDel="00BE2CDF">
          <w:rPr>
            <w:lang w:val="en-US"/>
          </w:rPr>
          <w:delText>;</w:delText>
        </w:r>
      </w:del>
      <w:ins w:id="6313" w:author="GMP" w:date="2022-09-25T14:00:00Z">
        <w:r w:rsidR="00BE2CDF">
          <w:rPr>
            <w:lang w:val="en-US"/>
          </w:rPr>
          <w:t>:</w:t>
        </w:r>
      </w:ins>
      <w:r>
        <w:rPr>
          <w:lang w:val="en-US"/>
        </w:rPr>
        <w:t xml:space="preserve"> metallic materials are good conductors of heat while wood is not. For this reason, the handle of the pan is made of wood to avoid heating it </w:t>
      </w:r>
      <w:del w:id="6314" w:author="GMP" w:date="2022-09-25T14:01:00Z">
        <w:r w:rsidDel="00BE2CDF">
          <w:rPr>
            <w:lang w:val="en-US"/>
          </w:rPr>
          <w:delText xml:space="preserve">such </w:delText>
        </w:r>
      </w:del>
      <w:ins w:id="6315" w:author="GMP" w:date="2022-09-25T14:01:00Z">
        <w:r w:rsidR="00BE2CDF">
          <w:rPr>
            <w:lang w:val="en-US"/>
          </w:rPr>
          <w:t xml:space="preserve">so </w:t>
        </w:r>
      </w:ins>
      <w:r>
        <w:rPr>
          <w:lang w:val="en-US"/>
        </w:rPr>
        <w:t xml:space="preserve">that it </w:t>
      </w:r>
      <w:del w:id="6316" w:author="GMP" w:date="2022-09-25T14:01:00Z">
        <w:r w:rsidDel="00BE2CDF">
          <w:rPr>
            <w:lang w:val="en-US"/>
          </w:rPr>
          <w:delText xml:space="preserve">could </w:delText>
        </w:r>
      </w:del>
      <w:ins w:id="6317" w:author="GMP" w:date="2022-09-25T14:01:00Z">
        <w:r w:rsidR="00BE2CDF">
          <w:rPr>
            <w:lang w:val="en-US"/>
          </w:rPr>
          <w:t xml:space="preserve">can </w:t>
        </w:r>
      </w:ins>
      <w:del w:id="6318" w:author="GMP" w:date="2022-09-25T14:01:00Z">
        <w:r w:rsidDel="00BE2CDF">
          <w:rPr>
            <w:lang w:val="en-US"/>
          </w:rPr>
          <w:delText xml:space="preserve">be </w:delText>
        </w:r>
      </w:del>
      <w:r>
        <w:rPr>
          <w:lang w:val="en-US"/>
        </w:rPr>
        <w:t xml:space="preserve">always </w:t>
      </w:r>
      <w:ins w:id="6319" w:author="GMP" w:date="2022-09-25T14:01:00Z">
        <w:r w:rsidR="00BE2CDF">
          <w:rPr>
            <w:lang w:val="en-US"/>
          </w:rPr>
          <w:t xml:space="preserve">be </w:t>
        </w:r>
      </w:ins>
      <w:r>
        <w:rPr>
          <w:lang w:val="en-US"/>
        </w:rPr>
        <w:t>held by the user’s hand.</w:t>
      </w:r>
      <w:ins w:id="6320" w:author="GMP" w:date="2022-09-25T14:01:00Z">
        <w:r w:rsidR="00BE2CDF">
          <w:rPr>
            <w:lang w:val="en-US"/>
          </w:rPr>
          <w:t xml:space="preserve"> </w:t>
        </w:r>
      </w:ins>
      <w:r>
        <w:rPr>
          <w:lang w:val="en-US"/>
        </w:rPr>
        <w:t xml:space="preserve">The rate of conducted heat through a body </w:t>
      </w:r>
      <w:del w:id="6321" w:author="GMP" w:date="2022-09-25T14:03:00Z">
        <w:r w:rsidDel="005C3781">
          <w:rPr>
            <w:lang w:val="en-US"/>
          </w:rPr>
          <w:delText xml:space="preserve">could </w:delText>
        </w:r>
      </w:del>
      <w:ins w:id="6322" w:author="GMP" w:date="2022-09-25T14:03:00Z">
        <w:r w:rsidR="005C3781">
          <w:rPr>
            <w:lang w:val="en-US"/>
          </w:rPr>
          <w:t xml:space="preserve">can </w:t>
        </w:r>
      </w:ins>
      <w:r>
        <w:rPr>
          <w:lang w:val="en-US"/>
        </w:rPr>
        <w:t xml:space="preserve">be simulated </w:t>
      </w:r>
      <w:del w:id="6323" w:author="GMP" w:date="2022-09-25T14:04:00Z">
        <w:r w:rsidDel="005C3781">
          <w:rPr>
            <w:lang w:val="en-US"/>
          </w:rPr>
          <w:delText xml:space="preserve">to </w:delText>
        </w:r>
      </w:del>
      <w:ins w:id="6324" w:author="GMP" w:date="2022-09-25T14:04:00Z">
        <w:r w:rsidR="005C3781">
          <w:rPr>
            <w:lang w:val="en-US"/>
          </w:rPr>
          <w:t xml:space="preserve">by </w:t>
        </w:r>
      </w:ins>
      <w:del w:id="6325" w:author="GMP" w:date="2022-10-14T17:20:00Z">
        <w:r w:rsidDel="00664C44">
          <w:rPr>
            <w:lang w:val="en-US"/>
          </w:rPr>
          <w:delText xml:space="preserve">a </w:delText>
        </w:r>
      </w:del>
      <w:ins w:id="6326" w:author="GMP" w:date="2022-10-14T17:20:00Z">
        <w:r w:rsidR="00664C44">
          <w:rPr>
            <w:lang w:val="en-US"/>
          </w:rPr>
          <w:t xml:space="preserve">the </w:t>
        </w:r>
      </w:ins>
      <w:del w:id="6327" w:author="GMP" w:date="2022-09-25T14:06:00Z">
        <w:r w:rsidDel="005C3781">
          <w:rPr>
            <w:lang w:val="en-US"/>
          </w:rPr>
          <w:delText xml:space="preserve">power </w:delText>
        </w:r>
      </w:del>
      <w:r>
        <w:rPr>
          <w:lang w:val="en-US"/>
        </w:rPr>
        <w:t xml:space="preserve">amount </w:t>
      </w:r>
      <w:ins w:id="6328" w:author="GMP" w:date="2022-09-25T14:07:00Z">
        <w:r w:rsidR="005C3781">
          <w:rPr>
            <w:lang w:val="en-US"/>
          </w:rPr>
          <w:t>of</w:t>
        </w:r>
      </w:ins>
      <w:ins w:id="6329" w:author="GMP" w:date="2022-09-25T14:06:00Z">
        <w:r w:rsidR="005C3781" w:rsidRPr="005C3781">
          <w:rPr>
            <w:lang w:val="en-US"/>
          </w:rPr>
          <w:t xml:space="preserve"> </w:t>
        </w:r>
        <w:r w:rsidR="005C3781">
          <w:rPr>
            <w:lang w:val="en-US"/>
          </w:rPr>
          <w:t xml:space="preserve">power </w:t>
        </w:r>
      </w:ins>
      <w:r>
        <w:rPr>
          <w:lang w:val="en-US"/>
        </w:rPr>
        <w:t>transferred by conduction; it is calculated by the following relationship: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330" w:author="GMP" w:date="2022-09-25T14:0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331">
          <w:tblGrid>
            <w:gridCol w:w="714"/>
            <w:gridCol w:w="6571"/>
            <w:gridCol w:w="925"/>
          </w:tblGrid>
        </w:tblGridChange>
      </w:tblGrid>
      <w:tr w:rsidR="00A3083A" w14:paraId="69DCD0DF" w14:textId="77777777" w:rsidTr="005C3781">
        <w:trPr>
          <w:trHeight w:val="432"/>
          <w:trPrChange w:id="6332" w:author="GMP" w:date="2022-09-25T14:05:00Z">
            <w:trPr>
              <w:trHeight w:val="432"/>
            </w:trPr>
          </w:trPrChange>
        </w:trPr>
        <w:tc>
          <w:tcPr>
            <w:tcW w:w="714" w:type="dxa"/>
            <w:shd w:val="clear" w:color="auto" w:fill="auto"/>
            <w:vAlign w:val="center"/>
            <w:tcPrChange w:id="6333" w:author="GMP" w:date="2022-09-25T14:05:00Z">
              <w:tcPr>
                <w:tcW w:w="714" w:type="dxa"/>
                <w:shd w:val="clear" w:color="auto" w:fill="00B0F0"/>
                <w:vAlign w:val="center"/>
              </w:tcPr>
            </w:tcPrChange>
          </w:tcPr>
          <w:p w14:paraId="4BFF982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334" w:author="GMP" w:date="2022-09-25T14:05:00Z">
              <w:tcPr>
                <w:tcW w:w="6571" w:type="dxa"/>
                <w:shd w:val="clear" w:color="auto" w:fill="00B0F0"/>
                <w:vAlign w:val="center"/>
              </w:tcPr>
            </w:tcPrChange>
          </w:tcPr>
          <w:p w14:paraId="277C5C8B"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cond</m:t>
                    </m:r>
                  </m:sub>
                </m:sSub>
                <m:r>
                  <m:rPr>
                    <m:sty m:val="bi"/>
                  </m:rPr>
                  <w:rPr>
                    <w:rFonts w:ascii="Cambria Math" w:hAnsi="Cambria Math" w:cs="Calibri"/>
                    <w:lang w:val="en-US"/>
                  </w:rPr>
                  <m:t>=k⋅</m:t>
                </m:r>
                <m:f>
                  <m:fPr>
                    <m:ctrlPr>
                      <w:rPr>
                        <w:rFonts w:ascii="Cambria Math" w:hAnsi="Cambria Math" w:cs="Calibri"/>
                        <w:b/>
                        <w:i/>
                        <w:lang w:val="en-US"/>
                      </w:rPr>
                    </m:ctrlPr>
                  </m:fPr>
                  <m:num>
                    <m:r>
                      <m:rPr>
                        <m:sty m:val="bi"/>
                      </m:rPr>
                      <w:rPr>
                        <w:rFonts w:ascii="Cambria Math" w:hAnsi="Cambria Math" w:cs="Calibri"/>
                        <w:lang w:val="en-US"/>
                      </w:rPr>
                      <m:t>A</m:t>
                    </m:r>
                  </m:num>
                  <m:den>
                    <m:r>
                      <m:rPr>
                        <m:sty m:val="bi"/>
                      </m:rPr>
                      <w:rPr>
                        <w:rFonts w:ascii="Cambria Math" w:hAnsi="Cambria Math" w:cs="Calibri"/>
                        <w:lang w:val="en-US"/>
                      </w:rPr>
                      <m:t>L</m:t>
                    </m:r>
                  </m:den>
                </m:f>
                <m:r>
                  <m:rPr>
                    <m:sty m:val="bi"/>
                  </m:rPr>
                  <w:rPr>
                    <w:rFonts w:ascii="Cambria Math" w:hAnsi="Cambria Math" w:cs="Calibri"/>
                    <w:lang w:val="en-US"/>
                  </w:rPr>
                  <m:t>⋅</m:t>
                </m:r>
                <m:r>
                  <m:rPr>
                    <m:sty m:val="b"/>
                  </m:rPr>
                  <w:rPr>
                    <w:rFonts w:ascii="Cambria Math" w:hAnsi="Cambria Math" w:cs="Calibri"/>
                    <w:lang w:val="en-US"/>
                  </w:rPr>
                  <m:t>Δ</m:t>
                </m:r>
                <m:r>
                  <m:rPr>
                    <m:sty m:val="bi"/>
                  </m:rPr>
                  <w:rPr>
                    <w:rFonts w:ascii="Cambria Math" w:hAnsi="Cambria Math" w:cs="Calibri"/>
                    <w:lang w:val="en-US"/>
                  </w:rPr>
                  <m:t>T</m:t>
                </m:r>
              </m:oMath>
            </m:oMathPara>
          </w:p>
        </w:tc>
        <w:tc>
          <w:tcPr>
            <w:tcW w:w="925" w:type="dxa"/>
            <w:shd w:val="clear" w:color="auto" w:fill="auto"/>
            <w:vAlign w:val="center"/>
            <w:tcPrChange w:id="6335" w:author="GMP" w:date="2022-09-25T14:05:00Z">
              <w:tcPr>
                <w:tcW w:w="925" w:type="dxa"/>
                <w:shd w:val="clear" w:color="auto" w:fill="00B0F0"/>
                <w:vAlign w:val="center"/>
              </w:tcPr>
            </w:tcPrChange>
          </w:tcPr>
          <w:p w14:paraId="68F71490"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37</w:t>
              </w:r>
            </w:fldSimple>
            <w:r>
              <w:t>)</w:t>
            </w:r>
          </w:p>
        </w:tc>
      </w:tr>
    </w:tbl>
    <w:p w14:paraId="5745DED1" w14:textId="77777777" w:rsidR="00A3083A" w:rsidRDefault="00A3083A" w:rsidP="00A3083A">
      <w:pPr>
        <w:spacing w:after="0"/>
        <w:rPr>
          <w:lang w:val="en-US"/>
        </w:rPr>
      </w:pPr>
    </w:p>
    <w:p w14:paraId="2E81CFAB" w14:textId="54AFCAC5" w:rsidR="00A3083A" w:rsidRDefault="00A3083A" w:rsidP="00A3083A">
      <w:pPr>
        <w:rPr>
          <w:lang w:val="en-US"/>
        </w:rPr>
      </w:pPr>
      <w:r>
        <w:rPr>
          <w:lang w:val="en-US"/>
        </w:rPr>
        <w:t xml:space="preserve"> Where </w:t>
      </w:r>
      <w:r w:rsidRPr="00B42B7D">
        <w:rPr>
          <w:rStyle w:val="mathphrase"/>
        </w:rPr>
        <w:t>k</w:t>
      </w:r>
      <w:r>
        <w:rPr>
          <w:lang w:val="en-US"/>
        </w:rPr>
        <w:t xml:space="preserve"> is the </w:t>
      </w:r>
      <w:ins w:id="6336" w:author="GMP" w:date="2022-09-25T14:05:00Z">
        <w:r w:rsidR="005C3781">
          <w:rPr>
            <w:lang w:val="en-US"/>
          </w:rPr>
          <w:t>“</w:t>
        </w:r>
      </w:ins>
      <w:r w:rsidRPr="005C3781">
        <w:rPr>
          <w:iCs/>
          <w:lang w:val="en-US"/>
          <w:rPrChange w:id="6337" w:author="GMP" w:date="2022-09-25T14:05:00Z">
            <w:rPr>
              <w:i/>
              <w:lang w:val="en-US"/>
            </w:rPr>
          </w:rPrChange>
        </w:rPr>
        <w:t>coefficient of thermal conductivity</w:t>
      </w:r>
      <w:ins w:id="6338" w:author="GMP" w:date="2022-09-25T14:05:00Z">
        <w:r w:rsidR="005C3781">
          <w:rPr>
            <w:iCs/>
            <w:lang w:val="en-US"/>
          </w:rPr>
          <w:t>”</w:t>
        </w:r>
      </w:ins>
      <w:r>
        <w:rPr>
          <w:lang w:val="en-US"/>
        </w:rPr>
        <w:t xml:space="preserve"> depending on the type of material exclusively and expressed in </w:t>
      </w:r>
      <w:r w:rsidRPr="00B42B7D">
        <w:rPr>
          <w:rStyle w:val="mathphrase"/>
        </w:rPr>
        <w:t>W/m.K</w:t>
      </w:r>
      <w:r>
        <w:rPr>
          <w:lang w:val="en-US"/>
        </w:rPr>
        <w:t xml:space="preserve">; </w:t>
      </w:r>
      <w:r w:rsidRPr="00B42B7D">
        <w:rPr>
          <w:rStyle w:val="mathphrase"/>
        </w:rPr>
        <w:t>A</w:t>
      </w:r>
      <w:r>
        <w:rPr>
          <w:lang w:val="en-US"/>
        </w:rPr>
        <w:t xml:space="preserve"> is the contact area with the body, </w:t>
      </w:r>
      <w:r w:rsidRPr="00B42B7D">
        <w:rPr>
          <w:rStyle w:val="mathphrase"/>
        </w:rPr>
        <w:t>L</w:t>
      </w:r>
      <w:r>
        <w:rPr>
          <w:lang w:val="en-US"/>
        </w:rPr>
        <w:t xml:space="preserve"> the length of the body through which heat is conducted</w:t>
      </w:r>
      <w:ins w:id="6339" w:author="GMP" w:date="2022-09-25T14:06:00Z">
        <w:r w:rsidR="005C3781">
          <w:rPr>
            <w:lang w:val="en-US"/>
          </w:rPr>
          <w:t>,</w:t>
        </w:r>
      </w:ins>
      <w:r>
        <w:rPr>
          <w:lang w:val="en-US"/>
        </w:rPr>
        <w:t xml:space="preserve"> and </w:t>
      </w:r>
      <w:r w:rsidRPr="00B42B7D">
        <w:rPr>
          <w:rStyle w:val="mathphrase"/>
          <w:rFonts w:ascii="Symbol" w:hAnsi="Symbol"/>
        </w:rPr>
        <w:t></w:t>
      </w:r>
      <w:r w:rsidRPr="00B42B7D">
        <w:rPr>
          <w:rStyle w:val="mathphrase"/>
        </w:rPr>
        <w:t>T = T</w:t>
      </w:r>
      <w:r w:rsidRPr="00B42B7D">
        <w:rPr>
          <w:rStyle w:val="mathphrase"/>
          <w:vertAlign w:val="subscript"/>
        </w:rPr>
        <w:t>H</w:t>
      </w:r>
      <w:r w:rsidRPr="00B42B7D">
        <w:rPr>
          <w:rStyle w:val="mathphrase"/>
        </w:rPr>
        <w:t>-T</w:t>
      </w:r>
      <w:r w:rsidRPr="00B42B7D">
        <w:rPr>
          <w:rStyle w:val="mathphrase"/>
          <w:vertAlign w:val="subscript"/>
        </w:rPr>
        <w:t>C</w:t>
      </w:r>
      <w:r>
        <w:rPr>
          <w:lang w:val="en-US"/>
        </w:rPr>
        <w:t xml:space="preserve"> is the temperature difference between</w:t>
      </w:r>
      <w:ins w:id="6340" w:author="GMP" w:date="2022-09-25T14:06:00Z">
        <w:r w:rsidR="005C3781">
          <w:rPr>
            <w:lang w:val="en-US"/>
          </w:rPr>
          <w:t xml:space="preserve"> the</w:t>
        </w:r>
      </w:ins>
      <w:r>
        <w:rPr>
          <w:lang w:val="en-US"/>
        </w:rPr>
        <w:t xml:space="preserve"> hot and cold sources.</w:t>
      </w:r>
    </w:p>
    <w:p w14:paraId="4508A17F" w14:textId="419950AB" w:rsidR="00A3083A" w:rsidRPr="001017AD" w:rsidRDefault="00A3083A">
      <w:pPr>
        <w:ind w:firstLine="284"/>
        <w:rPr>
          <w:lang w:val="en-US"/>
        </w:rPr>
        <w:pPrChange w:id="6341" w:author="GMP" w:date="2022-09-25T14:06:00Z">
          <w:pPr/>
        </w:pPrChange>
      </w:pPr>
      <w:r>
        <w:rPr>
          <w:lang w:val="en-US"/>
        </w:rPr>
        <w:t>It is clear that the amount of power transferred increases with the material conductivity, the area of contact between the body and the source</w:t>
      </w:r>
      <w:ins w:id="6342" w:author="GMP" w:date="2022-09-25T14:56:00Z">
        <w:r w:rsidR="00CD3B73">
          <w:rPr>
            <w:lang w:val="en-US"/>
          </w:rPr>
          <w:t>,</w:t>
        </w:r>
      </w:ins>
      <w:r>
        <w:rPr>
          <w:lang w:val="en-US"/>
        </w:rPr>
        <w:t xml:space="preserve"> and</w:t>
      </w:r>
      <w:ins w:id="6343" w:author="GMP" w:date="2022-09-25T14:56:00Z">
        <w:r w:rsidR="00CD3B73">
          <w:rPr>
            <w:lang w:val="en-US"/>
          </w:rPr>
          <w:t xml:space="preserve"> the</w:t>
        </w:r>
      </w:ins>
      <w:r>
        <w:rPr>
          <w:lang w:val="en-US"/>
        </w:rPr>
        <w:t xml:space="preserve"> </w:t>
      </w:r>
      <w:del w:id="6344" w:author="GMP" w:date="2022-09-25T14:08:00Z">
        <w:r w:rsidDel="00EB2242">
          <w:rPr>
            <w:lang w:val="en-US"/>
          </w:rPr>
          <w:delText xml:space="preserve">the gap of </w:delText>
        </w:r>
      </w:del>
      <w:r>
        <w:rPr>
          <w:lang w:val="en-US"/>
        </w:rPr>
        <w:t xml:space="preserve">temperature </w:t>
      </w:r>
      <w:ins w:id="6345" w:author="GMP" w:date="2022-09-25T14:08:00Z">
        <w:r w:rsidR="00EB2242">
          <w:rPr>
            <w:lang w:val="en-US"/>
          </w:rPr>
          <w:t xml:space="preserve">difference </w:t>
        </w:r>
      </w:ins>
      <w:r>
        <w:rPr>
          <w:lang w:val="en-US"/>
        </w:rPr>
        <w:t xml:space="preserve">between </w:t>
      </w:r>
      <w:del w:id="6346" w:author="GMP" w:date="2022-09-25T14:57:00Z">
        <w:r w:rsidDel="00CD3B73">
          <w:rPr>
            <w:lang w:val="en-US"/>
          </w:rPr>
          <w:delText>both sources</w:delText>
        </w:r>
      </w:del>
      <w:ins w:id="6347" w:author="GMP" w:date="2022-09-25T14:57:00Z">
        <w:r w:rsidR="00CD3B73">
          <w:rPr>
            <w:lang w:val="en-US"/>
          </w:rPr>
          <w:t>them</w:t>
        </w:r>
      </w:ins>
      <w:r>
        <w:rPr>
          <w:lang w:val="en-US"/>
        </w:rPr>
        <w:t xml:space="preserve">; however, </w:t>
      </w:r>
      <w:del w:id="6348" w:author="GMP" w:date="2022-09-25T14:55:00Z">
        <w:r w:rsidDel="00CD3B73">
          <w:rPr>
            <w:lang w:val="en-US"/>
          </w:rPr>
          <w:delText>as long as the body gets thick,</w:delText>
        </w:r>
      </w:del>
      <w:ins w:id="6349" w:author="GMP" w:date="2022-09-25T14:55:00Z">
        <w:r w:rsidR="00CD3B73">
          <w:rPr>
            <w:lang w:val="en-US"/>
          </w:rPr>
          <w:t xml:space="preserve">the thicker the body, the </w:t>
        </w:r>
      </w:ins>
      <w:del w:id="6350" w:author="GMP" w:date="2022-09-25T14:55:00Z">
        <w:r w:rsidDel="00CD3B73">
          <w:rPr>
            <w:lang w:val="en-US"/>
          </w:rPr>
          <w:delText xml:space="preserve"> it would be </w:delText>
        </w:r>
      </w:del>
      <w:r>
        <w:rPr>
          <w:lang w:val="en-US"/>
        </w:rPr>
        <w:t xml:space="preserve">more difficult </w:t>
      </w:r>
      <w:ins w:id="6351" w:author="GMP" w:date="2022-09-25T14:56:00Z">
        <w:r w:rsidR="00CD3B73">
          <w:rPr>
            <w:lang w:val="en-US"/>
          </w:rPr>
          <w:t xml:space="preserve">it would be </w:t>
        </w:r>
      </w:ins>
      <w:r>
        <w:rPr>
          <w:lang w:val="en-US"/>
        </w:rPr>
        <w:t>to conduct heat</w:t>
      </w:r>
      <w:ins w:id="6352" w:author="GMP" w:date="2022-10-14T17:21:00Z">
        <w:r w:rsidR="00664C44">
          <w:rPr>
            <w:lang w:val="en-US"/>
          </w:rPr>
          <w:t>,</w:t>
        </w:r>
      </w:ins>
      <w:r>
        <w:rPr>
          <w:lang w:val="en-US"/>
        </w:rPr>
        <w:t xml:space="preserve"> and thus </w:t>
      </w:r>
      <w:del w:id="6353" w:author="GMP" w:date="2022-09-25T14:57:00Z">
        <w:r w:rsidDel="00CD3B73">
          <w:rPr>
            <w:lang w:val="en-US"/>
          </w:rPr>
          <w:delText xml:space="preserve">this  </w:delText>
        </w:r>
      </w:del>
      <w:ins w:id="6354" w:author="GMP" w:date="2022-09-25T14:57:00Z">
        <w:r w:rsidR="00CD3B73">
          <w:rPr>
            <w:lang w:val="en-US"/>
          </w:rPr>
          <w:t xml:space="preserve">the </w:t>
        </w:r>
      </w:ins>
      <w:r>
        <w:rPr>
          <w:lang w:val="en-US"/>
        </w:rPr>
        <w:t>rate decreases.</w:t>
      </w:r>
    </w:p>
    <w:p w14:paraId="77285ED3" w14:textId="77777777" w:rsidR="00A3083A" w:rsidRDefault="00A3083A" w:rsidP="00A3083A">
      <w:pPr>
        <w:pStyle w:val="Heading3"/>
        <w:rPr>
          <w:lang w:val="en-US"/>
        </w:rPr>
      </w:pPr>
      <w:r>
        <w:rPr>
          <w:lang w:val="en-US"/>
        </w:rPr>
        <w:t>Convection</w:t>
      </w:r>
    </w:p>
    <w:p w14:paraId="62CAAEC0" w14:textId="6263AC94" w:rsidR="00A3083A" w:rsidRDefault="00A3083A">
      <w:pPr>
        <w:ind w:firstLine="284"/>
        <w:rPr>
          <w:lang w:val="en-US"/>
        </w:rPr>
        <w:pPrChange w:id="6355" w:author="GMP" w:date="2022-09-25T14:57:00Z">
          <w:pPr/>
        </w:pPrChange>
      </w:pPr>
      <w:del w:id="6356" w:author="GMP" w:date="2022-09-25T14:57:00Z">
        <w:r w:rsidDel="00CD3B73">
          <w:rPr>
            <w:lang w:val="en-US"/>
          </w:rPr>
          <w:delText xml:space="preserve">It </w:delText>
        </w:r>
      </w:del>
      <w:ins w:id="6357" w:author="GMP" w:date="2022-09-25T14:57:00Z">
        <w:r w:rsidR="00CD3B73">
          <w:rPr>
            <w:lang w:val="en-US"/>
          </w:rPr>
          <w:t xml:space="preserve">Convection </w:t>
        </w:r>
      </w:ins>
      <w:r>
        <w:rPr>
          <w:lang w:val="en-US"/>
        </w:rPr>
        <w:t xml:space="preserve">is a process of </w:t>
      </w:r>
      <w:del w:id="6358" w:author="GMP" w:date="2022-09-25T14:57:00Z">
        <w:r w:rsidDel="00CD3B73">
          <w:rPr>
            <w:lang w:val="en-US"/>
          </w:rPr>
          <w:delText xml:space="preserve">transfer of </w:delText>
        </w:r>
      </w:del>
      <w:r>
        <w:rPr>
          <w:lang w:val="en-US"/>
        </w:rPr>
        <w:t xml:space="preserve">heat </w:t>
      </w:r>
      <w:ins w:id="6359" w:author="GMP" w:date="2022-09-25T14:57:00Z">
        <w:r w:rsidR="00CD3B73">
          <w:rPr>
            <w:lang w:val="en-US"/>
          </w:rPr>
          <w:t xml:space="preserve">transfer </w:t>
        </w:r>
      </w:ins>
      <w:r>
        <w:rPr>
          <w:lang w:val="en-US"/>
        </w:rPr>
        <w:t xml:space="preserve">based on </w:t>
      </w:r>
      <w:ins w:id="6360" w:author="GMP" w:date="2022-09-25T14:58:00Z">
        <w:r w:rsidR="00CD3B73">
          <w:rPr>
            <w:lang w:val="en-US"/>
          </w:rPr>
          <w:t xml:space="preserve">the </w:t>
        </w:r>
      </w:ins>
      <w:r>
        <w:rPr>
          <w:lang w:val="en-US"/>
        </w:rPr>
        <w:t>motion of fluids with temperature difference</w:t>
      </w:r>
      <w:ins w:id="6361" w:author="GMP" w:date="2022-10-14T17:21:00Z">
        <w:r w:rsidR="00664C44">
          <w:rPr>
            <w:lang w:val="en-US"/>
          </w:rPr>
          <w:t>s</w:t>
        </w:r>
      </w:ins>
      <w:r>
        <w:rPr>
          <w:lang w:val="en-US"/>
        </w:rPr>
        <w:t xml:space="preserve">. </w:t>
      </w:r>
      <w:sdt>
        <w:sdtPr>
          <w:rPr>
            <w:lang w:val="en-US"/>
          </w:rPr>
          <w:id w:val="910275369"/>
          <w:citation/>
        </w:sdtPr>
        <w:sdtContent>
          <w:r>
            <w:rPr>
              <w:lang w:val="en-US"/>
            </w:rPr>
            <w:fldChar w:fldCharType="begin"/>
          </w:r>
          <w:r>
            <w:rPr>
              <w:lang w:val="en-US"/>
            </w:rPr>
            <w:instrText xml:space="preserve"> CITATION Kni16 \l 1033 </w:instrText>
          </w:r>
          <w:r>
            <w:rPr>
              <w:lang w:val="en-US"/>
            </w:rPr>
            <w:fldChar w:fldCharType="separate"/>
          </w:r>
          <w:r w:rsidRPr="002C1BE5">
            <w:rPr>
              <w:noProof/>
              <w:lang w:val="en-US"/>
            </w:rPr>
            <w:t>(Knight, 2016)</w:t>
          </w:r>
          <w:r>
            <w:rPr>
              <w:lang w:val="en-US"/>
            </w:rPr>
            <w:fldChar w:fldCharType="end"/>
          </w:r>
        </w:sdtContent>
      </w:sdt>
      <w:r>
        <w:rPr>
          <w:lang w:val="en-US"/>
        </w:rPr>
        <w:t>. Consider a fluid surrounding a body generally warmer tha</w:t>
      </w:r>
      <w:del w:id="6362" w:author="GMP" w:date="2022-10-14T17:22:00Z">
        <w:r w:rsidDel="00664C44">
          <w:rPr>
            <w:lang w:val="en-US"/>
          </w:rPr>
          <w:delText>t</w:delText>
        </w:r>
      </w:del>
      <w:ins w:id="6363" w:author="GMP" w:date="2022-10-14T17:22:00Z">
        <w:r w:rsidR="00664C44">
          <w:rPr>
            <w:lang w:val="en-US"/>
          </w:rPr>
          <w:t>n</w:t>
        </w:r>
      </w:ins>
      <w:r>
        <w:rPr>
          <w:lang w:val="en-US"/>
        </w:rPr>
        <w:t xml:space="preserve"> </w:t>
      </w:r>
      <w:del w:id="6364" w:author="GMP" w:date="2022-09-25T14:58:00Z">
        <w:r w:rsidDel="00CD3B73">
          <w:rPr>
            <w:lang w:val="en-US"/>
          </w:rPr>
          <w:delText xml:space="preserve">this </w:delText>
        </w:r>
      </w:del>
      <w:ins w:id="6365" w:author="GMP" w:date="2022-09-25T14:58:00Z">
        <w:r w:rsidR="00CD3B73">
          <w:rPr>
            <w:lang w:val="en-US"/>
          </w:rPr>
          <w:t xml:space="preserve">the </w:t>
        </w:r>
      </w:ins>
      <w:r>
        <w:rPr>
          <w:lang w:val="en-US"/>
        </w:rPr>
        <w:t>fluid</w:t>
      </w:r>
      <w:del w:id="6366" w:author="GMP" w:date="2022-10-14T17:22:00Z">
        <w:r w:rsidDel="00664C44">
          <w:rPr>
            <w:lang w:val="en-US"/>
          </w:rPr>
          <w:delText>,</w:delText>
        </w:r>
      </w:del>
      <w:r>
        <w:rPr>
          <w:lang w:val="en-US"/>
        </w:rPr>
        <w:t xml:space="preserve"> </w:t>
      </w:r>
      <w:del w:id="6367" w:author="GMP" w:date="2022-10-14T17:22:00Z">
        <w:r w:rsidDel="00664C44">
          <w:rPr>
            <w:lang w:val="en-US"/>
          </w:rPr>
          <w:delText>t</w:delText>
        </w:r>
      </w:del>
      <w:ins w:id="6368" w:author="GMP" w:date="2022-10-14T17:22:00Z">
        <w:r w:rsidR="00664C44">
          <w:rPr>
            <w:lang w:val="en-US"/>
          </w:rPr>
          <w:t>T</w:t>
        </w:r>
      </w:ins>
      <w:r>
        <w:rPr>
          <w:lang w:val="en-US"/>
        </w:rPr>
        <w:t xml:space="preserve">he part of </w:t>
      </w:r>
      <w:del w:id="6369" w:author="GMP" w:date="2022-09-25T14:59:00Z">
        <w:r w:rsidDel="00CD3B73">
          <w:rPr>
            <w:lang w:val="en-US"/>
          </w:rPr>
          <w:delText>this latter</w:delText>
        </w:r>
      </w:del>
      <w:ins w:id="6370" w:author="GMP" w:date="2022-09-25T14:59:00Z">
        <w:r w:rsidR="00CD3B73">
          <w:rPr>
            <w:lang w:val="en-US"/>
          </w:rPr>
          <w:t>the fluid</w:t>
        </w:r>
      </w:ins>
      <w:r>
        <w:rPr>
          <w:lang w:val="en-US"/>
        </w:rPr>
        <w:t xml:space="preserve"> that </w:t>
      </w:r>
      <w:del w:id="6371" w:author="GMP" w:date="2022-09-25T14:59:00Z">
        <w:r w:rsidDel="00CD3B73">
          <w:rPr>
            <w:lang w:val="en-US"/>
          </w:rPr>
          <w:delText xml:space="preserve">gets </w:delText>
        </w:r>
      </w:del>
      <w:ins w:id="6372" w:author="GMP" w:date="2022-09-25T14:59:00Z">
        <w:r w:rsidR="00CD3B73">
          <w:rPr>
            <w:lang w:val="en-US"/>
          </w:rPr>
          <w:t xml:space="preserve">is in </w:t>
        </w:r>
      </w:ins>
      <w:r>
        <w:rPr>
          <w:lang w:val="en-US"/>
        </w:rPr>
        <w:t>direct contact with the body gains heat (i.e.</w:t>
      </w:r>
      <w:ins w:id="6373" w:author="GMP" w:date="2022-09-25T14:59:00Z">
        <w:r w:rsidR="00CD3B73">
          <w:rPr>
            <w:lang w:val="en-US"/>
          </w:rPr>
          <w:t>,</w:t>
        </w:r>
      </w:ins>
      <w:r>
        <w:rPr>
          <w:lang w:val="en-US"/>
        </w:rPr>
        <w:t xml:space="preserve"> the contact part of the body becomes colder) and thus it </w:t>
      </w:r>
      <w:del w:id="6374" w:author="GMP" w:date="2022-09-25T14:59:00Z">
        <w:r w:rsidDel="00CD3B73">
          <w:rPr>
            <w:lang w:val="en-US"/>
          </w:rPr>
          <w:delText xml:space="preserve">renders </w:delText>
        </w:r>
      </w:del>
      <w:ins w:id="6375" w:author="GMP" w:date="2022-09-25T14:59:00Z">
        <w:r w:rsidR="00CD3B73">
          <w:rPr>
            <w:lang w:val="en-US"/>
          </w:rPr>
          <w:t xml:space="preserve">becomes </w:t>
        </w:r>
      </w:ins>
      <w:r>
        <w:rPr>
          <w:lang w:val="en-US"/>
        </w:rPr>
        <w:t>lighter than the other part of the fluid that was not in contact with the body. The warmer</w:t>
      </w:r>
      <w:ins w:id="6376" w:author="GMP" w:date="2022-09-25T14:59:00Z">
        <w:r w:rsidR="00CD3B73">
          <w:rPr>
            <w:lang w:val="en-US"/>
          </w:rPr>
          <w:t>,</w:t>
        </w:r>
      </w:ins>
      <w:r>
        <w:rPr>
          <w:lang w:val="en-US"/>
        </w:rPr>
        <w:t xml:space="preserve"> lighter part rises upward leaving its place to a new amount of colder fluid that </w:t>
      </w:r>
      <w:del w:id="6377" w:author="GMP" w:date="2022-09-25T15:00:00Z">
        <w:r w:rsidDel="00CD3B73">
          <w:rPr>
            <w:lang w:val="en-US"/>
          </w:rPr>
          <w:delText xml:space="preserve">gets again </w:delText>
        </w:r>
      </w:del>
      <w:ins w:id="6378" w:author="GMP" w:date="2022-09-25T15:00:00Z">
        <w:r w:rsidR="00CD3B73">
          <w:rPr>
            <w:lang w:val="en-US"/>
          </w:rPr>
          <w:t xml:space="preserve">comes </w:t>
        </w:r>
      </w:ins>
      <w:r>
        <w:rPr>
          <w:lang w:val="en-US"/>
        </w:rPr>
        <w:t>in</w:t>
      </w:r>
      <w:ins w:id="6379" w:author="GMP" w:date="2022-09-25T15:00:00Z">
        <w:r w:rsidR="00CD3B73">
          <w:rPr>
            <w:lang w:val="en-US"/>
          </w:rPr>
          <w:t>to</w:t>
        </w:r>
      </w:ins>
      <w:r>
        <w:rPr>
          <w:lang w:val="en-US"/>
        </w:rPr>
        <w:t xml:space="preserve"> contact with the body and experiences the same process. This convection mechanism repeats itself until thermal equilibrium </w:t>
      </w:r>
      <w:ins w:id="6380" w:author="GMP" w:date="2022-09-25T15:01:00Z">
        <w:r w:rsidR="004C1C33">
          <w:rPr>
            <w:lang w:val="en-US"/>
          </w:rPr>
          <w:t xml:space="preserve">between the </w:t>
        </w:r>
      </w:ins>
      <w:r>
        <w:rPr>
          <w:lang w:val="en-US"/>
        </w:rPr>
        <w:t>body</w:t>
      </w:r>
      <w:del w:id="6381" w:author="GMP" w:date="2022-09-25T15:01:00Z">
        <w:r w:rsidDel="004C1C33">
          <w:rPr>
            <w:lang w:val="en-US"/>
          </w:rPr>
          <w:delText>-</w:delText>
        </w:r>
      </w:del>
      <w:ins w:id="6382" w:author="GMP" w:date="2022-09-25T15:01:00Z">
        <w:r w:rsidR="004C1C33">
          <w:rPr>
            <w:lang w:val="en-US"/>
          </w:rPr>
          <w:t xml:space="preserve"> and the </w:t>
        </w:r>
      </w:ins>
      <w:r>
        <w:rPr>
          <w:lang w:val="en-US"/>
        </w:rPr>
        <w:t>surrounding fluid is established.</w:t>
      </w:r>
    </w:p>
    <w:p w14:paraId="149EDD62" w14:textId="3A0D2A03" w:rsidR="00A3083A" w:rsidRDefault="00A3083A">
      <w:pPr>
        <w:ind w:firstLine="284"/>
        <w:rPr>
          <w:lang w:val="en-US"/>
        </w:rPr>
        <w:pPrChange w:id="6383" w:author="GMP" w:date="2022-09-25T15:01:00Z">
          <w:pPr/>
        </w:pPrChange>
      </w:pPr>
      <w:r>
        <w:rPr>
          <w:lang w:val="en-US"/>
        </w:rPr>
        <w:lastRenderedPageBreak/>
        <w:t xml:space="preserve">This is why one blows on a hot cup of coffee </w:t>
      </w:r>
      <w:del w:id="6384" w:author="GMP" w:date="2022-09-25T15:02:00Z">
        <w:r w:rsidDel="004C1C33">
          <w:rPr>
            <w:lang w:val="en-US"/>
          </w:rPr>
          <w:delText xml:space="preserve">in order </w:delText>
        </w:r>
      </w:del>
      <w:r>
        <w:rPr>
          <w:lang w:val="en-US"/>
        </w:rPr>
        <w:t xml:space="preserve">to </w:t>
      </w:r>
      <w:del w:id="6385" w:author="GMP" w:date="2022-09-25T15:02:00Z">
        <w:r w:rsidDel="004C1C33">
          <w:rPr>
            <w:lang w:val="en-US"/>
          </w:rPr>
          <w:delText xml:space="preserve">increase convection process and </w:delText>
        </w:r>
      </w:del>
      <w:r>
        <w:rPr>
          <w:lang w:val="en-US"/>
        </w:rPr>
        <w:t>lower the coffee’s temperature</w:t>
      </w:r>
      <w:ins w:id="6386" w:author="GMP" w:date="2022-09-25T15:02:00Z">
        <w:r w:rsidR="004C1C33">
          <w:rPr>
            <w:lang w:val="en-US"/>
          </w:rPr>
          <w:t xml:space="preserve"> – it increases the convection process</w:t>
        </w:r>
      </w:ins>
      <w:r>
        <w:rPr>
          <w:lang w:val="en-US"/>
        </w:rPr>
        <w:t>. Also, daily climate changes are due to atmospheric convection between wind, oceans, deserts</w:t>
      </w:r>
      <w:ins w:id="6387" w:author="GMP" w:date="2022-09-25T15:03:00Z">
        <w:r w:rsidR="004C1C33">
          <w:rPr>
            <w:lang w:val="en-US"/>
          </w:rPr>
          <w:t>,</w:t>
        </w:r>
      </w:ins>
      <w:r>
        <w:rPr>
          <w:lang w:val="en-US"/>
        </w:rPr>
        <w:t xml:space="preserve"> and ic</w:t>
      </w:r>
      <w:ins w:id="6388" w:author="GMP" w:date="2022-09-25T15:04:00Z">
        <w:r w:rsidR="004C1C33">
          <w:rPr>
            <w:lang w:val="en-US"/>
          </w:rPr>
          <w:t>y</w:t>
        </w:r>
      </w:ins>
      <w:del w:id="6389" w:author="GMP" w:date="2022-09-25T15:04:00Z">
        <w:r w:rsidDel="004C1C33">
          <w:rPr>
            <w:lang w:val="en-US"/>
          </w:rPr>
          <w:delText>e</w:delText>
        </w:r>
      </w:del>
      <w:r>
        <w:rPr>
          <w:lang w:val="en-US"/>
        </w:rPr>
        <w:t xml:space="preserve"> mountains.</w:t>
      </w:r>
    </w:p>
    <w:p w14:paraId="2D9FC614" w14:textId="041C0484" w:rsidR="00A3083A" w:rsidRDefault="00A3083A">
      <w:pPr>
        <w:ind w:firstLine="284"/>
        <w:rPr>
          <w:lang w:val="en-US"/>
        </w:rPr>
        <w:pPrChange w:id="6390" w:author="GMP" w:date="2022-09-25T15:04:00Z">
          <w:pPr/>
        </w:pPrChange>
      </w:pPr>
      <w:r>
        <w:rPr>
          <w:lang w:val="en-US"/>
        </w:rPr>
        <w:t xml:space="preserve">The rate of heat transferred by convection depends on the surface of </w:t>
      </w:r>
      <w:ins w:id="6391" w:author="GMP" w:date="2022-09-25T15:05:00Z">
        <w:r w:rsidR="004C1C33">
          <w:rPr>
            <w:lang w:val="en-US"/>
          </w:rPr>
          <w:t xml:space="preserve">the </w:t>
        </w:r>
      </w:ins>
      <w:r>
        <w:rPr>
          <w:lang w:val="en-US"/>
        </w:rPr>
        <w:t>exposed area, the temperature difference</w:t>
      </w:r>
      <w:ins w:id="6392" w:author="GMP" w:date="2022-09-25T15:05:00Z">
        <w:r w:rsidR="00666B6A">
          <w:rPr>
            <w:lang w:val="en-US"/>
          </w:rPr>
          <w:t>,</w:t>
        </w:r>
      </w:ins>
      <w:r>
        <w:rPr>
          <w:lang w:val="en-US"/>
        </w:rPr>
        <w:t xml:space="preserve"> and the convection heat coefficient </w:t>
      </w:r>
      <w:r w:rsidRPr="00392DFD">
        <w:rPr>
          <w:rStyle w:val="mathphrase"/>
        </w:rPr>
        <w:t>h</w:t>
      </w:r>
      <w:r>
        <w:rPr>
          <w:lang w:val="en-US"/>
        </w:rPr>
        <w:t xml:space="preserve"> (</w:t>
      </w:r>
      <w:r w:rsidRPr="00392DFD">
        <w:rPr>
          <w:rStyle w:val="mathphrase"/>
        </w:rPr>
        <w:t>W/m</w:t>
      </w:r>
      <w:r w:rsidRPr="00392DFD">
        <w:rPr>
          <w:rStyle w:val="mathphrase"/>
          <w:vertAlign w:val="superscript"/>
        </w:rPr>
        <w:t>2</w:t>
      </w:r>
      <w:r w:rsidRPr="00392DFD">
        <w:rPr>
          <w:rStyle w:val="mathphrase"/>
        </w:rPr>
        <w:t>.K</w:t>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393" w:author="GMP" w:date="2022-09-25T15:0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394">
          <w:tblGrid>
            <w:gridCol w:w="714"/>
            <w:gridCol w:w="6571"/>
            <w:gridCol w:w="925"/>
          </w:tblGrid>
        </w:tblGridChange>
      </w:tblGrid>
      <w:tr w:rsidR="00A3083A" w14:paraId="066FC412" w14:textId="77777777" w:rsidTr="00666B6A">
        <w:trPr>
          <w:trHeight w:val="432"/>
          <w:trPrChange w:id="6395" w:author="GMP" w:date="2022-09-25T15:06:00Z">
            <w:trPr>
              <w:trHeight w:val="432"/>
            </w:trPr>
          </w:trPrChange>
        </w:trPr>
        <w:tc>
          <w:tcPr>
            <w:tcW w:w="714" w:type="dxa"/>
            <w:shd w:val="clear" w:color="auto" w:fill="auto"/>
            <w:vAlign w:val="center"/>
            <w:tcPrChange w:id="6396" w:author="GMP" w:date="2022-09-25T15:06:00Z">
              <w:tcPr>
                <w:tcW w:w="714" w:type="dxa"/>
                <w:shd w:val="clear" w:color="auto" w:fill="00B0F0"/>
                <w:vAlign w:val="center"/>
              </w:tcPr>
            </w:tcPrChange>
          </w:tcPr>
          <w:p w14:paraId="657EC00F"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397" w:author="GMP" w:date="2022-09-25T15:06:00Z">
              <w:tcPr>
                <w:tcW w:w="6571" w:type="dxa"/>
                <w:shd w:val="clear" w:color="auto" w:fill="00B0F0"/>
                <w:vAlign w:val="center"/>
              </w:tcPr>
            </w:tcPrChange>
          </w:tcPr>
          <w:p w14:paraId="4A9AF4A3"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conv</m:t>
                    </m:r>
                  </m:sub>
                </m:sSub>
                <m:r>
                  <m:rPr>
                    <m:sty m:val="bi"/>
                  </m:rPr>
                  <w:rPr>
                    <w:rFonts w:ascii="Cambria Math" w:hAnsi="Cambria Math" w:cs="Calibri"/>
                    <w:lang w:val="en-US"/>
                  </w:rPr>
                  <m:t>=h⋅A⋅</m:t>
                </m:r>
                <m:r>
                  <m:rPr>
                    <m:sty m:val="b"/>
                  </m:rPr>
                  <w:rPr>
                    <w:rFonts w:ascii="Cambria Math" w:hAnsi="Cambria Math" w:cs="Calibri"/>
                    <w:lang w:val="en-US"/>
                  </w:rPr>
                  <m:t>Δ</m:t>
                </m:r>
                <m:r>
                  <m:rPr>
                    <m:sty m:val="bi"/>
                  </m:rPr>
                  <w:rPr>
                    <w:rFonts w:ascii="Cambria Math" w:hAnsi="Cambria Math" w:cs="Calibri"/>
                    <w:lang w:val="en-US"/>
                  </w:rPr>
                  <m:t>T</m:t>
                </m:r>
              </m:oMath>
            </m:oMathPara>
          </w:p>
        </w:tc>
        <w:tc>
          <w:tcPr>
            <w:tcW w:w="925" w:type="dxa"/>
            <w:shd w:val="clear" w:color="auto" w:fill="auto"/>
            <w:vAlign w:val="center"/>
            <w:tcPrChange w:id="6398" w:author="GMP" w:date="2022-09-25T15:06:00Z">
              <w:tcPr>
                <w:tcW w:w="925" w:type="dxa"/>
                <w:shd w:val="clear" w:color="auto" w:fill="00B0F0"/>
                <w:vAlign w:val="center"/>
              </w:tcPr>
            </w:tcPrChange>
          </w:tcPr>
          <w:p w14:paraId="35A7EE5A"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38</w:t>
              </w:r>
            </w:fldSimple>
            <w:r>
              <w:t>)</w:t>
            </w:r>
          </w:p>
        </w:tc>
      </w:tr>
    </w:tbl>
    <w:p w14:paraId="08C1A40F" w14:textId="77777777" w:rsidR="00A3083A" w:rsidRDefault="00A3083A" w:rsidP="00A3083A">
      <w:pPr>
        <w:spacing w:after="0"/>
        <w:rPr>
          <w:lang w:val="en-US"/>
        </w:rPr>
      </w:pPr>
    </w:p>
    <w:p w14:paraId="07BF8BCD" w14:textId="77777777" w:rsidR="00A3083A" w:rsidRDefault="00A3083A" w:rsidP="00A3083A">
      <w:pPr>
        <w:pStyle w:val="Heading3"/>
        <w:rPr>
          <w:lang w:val="en-US"/>
        </w:rPr>
      </w:pPr>
      <w:r>
        <w:rPr>
          <w:lang w:val="en-US"/>
        </w:rPr>
        <w:t>Radiation</w:t>
      </w:r>
    </w:p>
    <w:p w14:paraId="5A62DB5D" w14:textId="534B315E" w:rsidR="00A3083A" w:rsidRDefault="00A3083A">
      <w:pPr>
        <w:ind w:firstLine="284"/>
        <w:rPr>
          <w:lang w:val="en-US"/>
        </w:rPr>
        <w:pPrChange w:id="6399" w:author="GMP" w:date="2022-09-25T15:06:00Z">
          <w:pPr/>
        </w:pPrChange>
      </w:pPr>
      <w:del w:id="6400" w:author="GMP" w:date="2022-09-25T15:06:00Z">
        <w:r w:rsidDel="00666B6A">
          <w:rPr>
            <w:lang w:val="en-US"/>
          </w:rPr>
          <w:delText>This mechanism</w:delText>
        </w:r>
      </w:del>
      <w:ins w:id="6401" w:author="GMP" w:date="2022-09-25T15:06:00Z">
        <w:r w:rsidR="00666B6A">
          <w:rPr>
            <w:lang w:val="en-US"/>
          </w:rPr>
          <w:t>Radiation</w:t>
        </w:r>
      </w:ins>
      <w:r>
        <w:rPr>
          <w:lang w:val="en-US"/>
        </w:rPr>
        <w:t xml:space="preserve"> occurs due to </w:t>
      </w:r>
      <w:ins w:id="6402" w:author="GMP" w:date="2022-09-25T15:06:00Z">
        <w:r w:rsidR="00666B6A">
          <w:rPr>
            <w:lang w:val="en-US"/>
          </w:rPr>
          <w:t xml:space="preserve">the </w:t>
        </w:r>
      </w:ins>
      <w:r>
        <w:rPr>
          <w:lang w:val="en-US"/>
        </w:rPr>
        <w:t xml:space="preserve">exchange of electromagnetic waves between sources of heat. </w:t>
      </w:r>
      <w:del w:id="6403" w:author="GMP" w:date="2022-09-25T15:07:00Z">
        <w:r w:rsidDel="00666B6A">
          <w:rPr>
            <w:lang w:val="en-US"/>
          </w:rPr>
          <w:delText>It is particularly a</w:delText>
        </w:r>
      </w:del>
      <w:ins w:id="6404" w:author="GMP" w:date="2022-09-25T15:07:00Z">
        <w:r w:rsidR="00666B6A">
          <w:rPr>
            <w:lang w:val="en-US"/>
          </w:rPr>
          <w:t>A</w:t>
        </w:r>
      </w:ins>
      <w:r>
        <w:rPr>
          <w:lang w:val="en-US"/>
        </w:rPr>
        <w:t xml:space="preserve"> thermal radiation process</w:t>
      </w:r>
      <w:del w:id="6405" w:author="GMP" w:date="2022-09-25T15:07:00Z">
        <w:r w:rsidDel="00666B6A">
          <w:rPr>
            <w:lang w:val="en-US"/>
          </w:rPr>
          <w:delText>,</w:delText>
        </w:r>
      </w:del>
      <w:ins w:id="6406" w:author="GMP" w:date="2022-09-25T15:07:00Z">
        <w:r w:rsidR="00666B6A">
          <w:rPr>
            <w:lang w:val="en-US"/>
          </w:rPr>
          <w:t xml:space="preserve"> is</w:t>
        </w:r>
      </w:ins>
      <w:r>
        <w:rPr>
          <w:lang w:val="en-US"/>
        </w:rPr>
        <w:t xml:space="preserve"> different from magnetic or nuclear radiation</w:t>
      </w:r>
      <w:del w:id="6407" w:author="GMP" w:date="2022-10-14T17:23:00Z">
        <w:r w:rsidDel="00664C44">
          <w:rPr>
            <w:lang w:val="en-US"/>
          </w:rPr>
          <w:delText>s</w:delText>
        </w:r>
      </w:del>
      <w:r>
        <w:rPr>
          <w:lang w:val="en-US"/>
        </w:rPr>
        <w:t xml:space="preserve">. This type of mechanism does not necessitate </w:t>
      </w:r>
      <w:del w:id="6408" w:author="GMP" w:date="2022-09-25T15:07:00Z">
        <w:r w:rsidDel="00666B6A">
          <w:rPr>
            <w:lang w:val="en-US"/>
          </w:rPr>
          <w:delText xml:space="preserve">a </w:delText>
        </w:r>
      </w:del>
      <w:r>
        <w:rPr>
          <w:lang w:val="en-US"/>
        </w:rPr>
        <w:t xml:space="preserve">direct contact between the source and the body. </w:t>
      </w:r>
    </w:p>
    <w:p w14:paraId="1D8658DA" w14:textId="062498E7" w:rsidR="00A3083A" w:rsidRDefault="00A3083A">
      <w:pPr>
        <w:ind w:firstLine="284"/>
        <w:rPr>
          <w:lang w:val="en-US"/>
        </w:rPr>
        <w:pPrChange w:id="6409" w:author="GMP" w:date="2022-09-25T15:06:00Z">
          <w:pPr/>
        </w:pPrChange>
      </w:pPr>
      <w:r>
        <w:rPr>
          <w:lang w:val="en-US"/>
        </w:rPr>
        <w:t xml:space="preserve">It is due to this mechanism that a car parked for many hours on a road </w:t>
      </w:r>
      <w:del w:id="6410" w:author="GMP" w:date="2022-09-25T15:07:00Z">
        <w:r w:rsidDel="00666B6A">
          <w:rPr>
            <w:lang w:val="en-US"/>
          </w:rPr>
          <w:delText xml:space="preserve">and </w:delText>
        </w:r>
      </w:del>
      <w:r>
        <w:rPr>
          <w:lang w:val="en-US"/>
        </w:rPr>
        <w:t xml:space="preserve">under </w:t>
      </w:r>
      <w:del w:id="6411" w:author="GMP" w:date="2022-09-25T15:08:00Z">
        <w:r w:rsidDel="00666B6A">
          <w:rPr>
            <w:lang w:val="en-US"/>
          </w:rPr>
          <w:delText>highly oriented sunlight</w:delText>
        </w:r>
      </w:del>
      <w:ins w:id="6412" w:author="GMP" w:date="2022-09-25T15:08:00Z">
        <w:r w:rsidR="00666B6A">
          <w:rPr>
            <w:lang w:val="en-US"/>
          </w:rPr>
          <w:t>a hot sun</w:t>
        </w:r>
      </w:ins>
      <w:r>
        <w:rPr>
          <w:lang w:val="en-US"/>
        </w:rPr>
        <w:t xml:space="preserve"> gets warmer. Also</w:t>
      </w:r>
      <w:ins w:id="6413" w:author="GMP" w:date="2022-09-25T15:08:00Z">
        <w:r w:rsidR="00666B6A">
          <w:rPr>
            <w:lang w:val="en-US"/>
          </w:rPr>
          <w:t>,</w:t>
        </w:r>
      </w:ins>
      <w:r>
        <w:rPr>
          <w:lang w:val="en-US"/>
        </w:rPr>
        <w:t xml:space="preserve"> it is by radiation that during </w:t>
      </w:r>
      <w:ins w:id="6414" w:author="GMP" w:date="2022-09-25T15:08:00Z">
        <w:r w:rsidR="00666B6A">
          <w:rPr>
            <w:lang w:val="en-US"/>
          </w:rPr>
          <w:t xml:space="preserve">a </w:t>
        </w:r>
      </w:ins>
      <w:r>
        <w:rPr>
          <w:lang w:val="en-US"/>
        </w:rPr>
        <w:t xml:space="preserve">cold night camping </w:t>
      </w:r>
      <w:del w:id="6415" w:author="GMP" w:date="2022-09-25T15:08:00Z">
        <w:r w:rsidDel="00666B6A">
          <w:rPr>
            <w:lang w:val="en-US"/>
          </w:rPr>
          <w:delText>one gets his hands</w:delText>
        </w:r>
      </w:del>
      <w:ins w:id="6416" w:author="GMP" w:date="2022-09-25T15:08:00Z">
        <w:r w:rsidR="00666B6A">
          <w:rPr>
            <w:lang w:val="en-US"/>
          </w:rPr>
          <w:t>you can make your hands</w:t>
        </w:r>
      </w:ins>
      <w:r>
        <w:rPr>
          <w:lang w:val="en-US"/>
        </w:rPr>
        <w:t xml:space="preserve"> warmer by keeping them near</w:t>
      </w:r>
      <w:ins w:id="6417" w:author="GMP" w:date="2022-10-14T17:23:00Z">
        <w:r w:rsidR="00664C44">
          <w:rPr>
            <w:lang w:val="en-US"/>
          </w:rPr>
          <w:t xml:space="preserve"> a</w:t>
        </w:r>
      </w:ins>
      <w:r>
        <w:rPr>
          <w:lang w:val="en-US"/>
        </w:rPr>
        <w:t xml:space="preserve"> fire.</w:t>
      </w:r>
    </w:p>
    <w:p w14:paraId="460B6369" w14:textId="0E61D24D" w:rsidR="00A3083A" w:rsidRDefault="00A3083A">
      <w:pPr>
        <w:ind w:firstLine="284"/>
        <w:rPr>
          <w:lang w:val="en-US"/>
        </w:rPr>
        <w:pPrChange w:id="6418" w:author="GMP" w:date="2022-09-25T15:06:00Z">
          <w:pPr/>
        </w:pPrChange>
      </w:pPr>
      <w:r>
        <w:rPr>
          <w:lang w:val="en-US"/>
        </w:rPr>
        <w:t xml:space="preserve">There is no absolute heat emitter or absorber. For instance, </w:t>
      </w:r>
      <w:ins w:id="6419" w:author="GMP" w:date="2022-09-25T15:09:00Z">
        <w:r w:rsidR="00666B6A">
          <w:rPr>
            <w:lang w:val="en-US"/>
          </w:rPr>
          <w:t xml:space="preserve">the </w:t>
        </w:r>
      </w:ins>
      <w:r>
        <w:rPr>
          <w:lang w:val="en-US"/>
        </w:rPr>
        <w:t xml:space="preserve">human body may absorb heat from </w:t>
      </w:r>
      <w:ins w:id="6420" w:author="GMP" w:date="2022-10-14T17:23:00Z">
        <w:r w:rsidR="00664C44">
          <w:rPr>
            <w:lang w:val="en-US"/>
          </w:rPr>
          <w:t xml:space="preserve">the </w:t>
        </w:r>
      </w:ins>
      <w:r>
        <w:rPr>
          <w:lang w:val="en-US"/>
        </w:rPr>
        <w:t>sun by radiation</w:t>
      </w:r>
      <w:ins w:id="6421" w:author="GMP" w:date="2022-09-25T15:09:00Z">
        <w:r w:rsidR="00666B6A">
          <w:rPr>
            <w:lang w:val="en-US"/>
          </w:rPr>
          <w:t>,</w:t>
        </w:r>
      </w:ins>
      <w:r>
        <w:rPr>
          <w:lang w:val="en-US"/>
        </w:rPr>
        <w:t xml:space="preserve"> but </w:t>
      </w:r>
      <w:ins w:id="6422" w:author="GMP" w:date="2022-09-25T15:09:00Z">
        <w:r w:rsidR="00666B6A">
          <w:rPr>
            <w:lang w:val="en-US"/>
          </w:rPr>
          <w:t xml:space="preserve">it </w:t>
        </w:r>
      </w:ins>
      <w:r>
        <w:rPr>
          <w:lang w:val="en-US"/>
        </w:rPr>
        <w:t xml:space="preserve">also emits </w:t>
      </w:r>
      <w:del w:id="6423" w:author="GMP" w:date="2022-09-25T15:09:00Z">
        <w:r w:rsidDel="00666B6A">
          <w:rPr>
            <w:lang w:val="en-US"/>
          </w:rPr>
          <w:delText xml:space="preserve">amounts of </w:delText>
        </w:r>
      </w:del>
      <w:r>
        <w:rPr>
          <w:lang w:val="en-US"/>
        </w:rPr>
        <w:t xml:space="preserve">heat </w:t>
      </w:r>
      <w:del w:id="6424" w:author="GMP" w:date="2022-09-25T15:09:00Z">
        <w:r w:rsidDel="00666B6A">
          <w:rPr>
            <w:lang w:val="en-US"/>
          </w:rPr>
          <w:delText xml:space="preserve">from this body </w:delText>
        </w:r>
      </w:del>
      <w:ins w:id="6425" w:author="GMP" w:date="2022-09-25T15:09:00Z">
        <w:r w:rsidR="00666B6A">
          <w:rPr>
            <w:lang w:val="en-US"/>
          </w:rPr>
          <w:t>in</w:t>
        </w:r>
      </w:ins>
      <w:r>
        <w:rPr>
          <w:lang w:val="en-US"/>
        </w:rPr>
        <w:t xml:space="preserve">to its surrounding; this </w:t>
      </w:r>
      <w:del w:id="6426" w:author="GMP" w:date="2022-09-25T15:09:00Z">
        <w:r w:rsidDel="00666B6A">
          <w:rPr>
            <w:lang w:val="en-US"/>
          </w:rPr>
          <w:delText xml:space="preserve">whole </w:delText>
        </w:r>
      </w:del>
      <w:r>
        <w:rPr>
          <w:lang w:val="en-US"/>
        </w:rPr>
        <w:t>process keeps the human body in thermal equilibrium. Also</w:t>
      </w:r>
      <w:ins w:id="6427" w:author="GMP" w:date="2022-09-25T15:09:00Z">
        <w:r w:rsidR="00666B6A">
          <w:rPr>
            <w:lang w:val="en-US"/>
          </w:rPr>
          <w:t>,</w:t>
        </w:r>
      </w:ins>
      <w:r>
        <w:rPr>
          <w:lang w:val="en-US"/>
        </w:rPr>
        <w:t xml:space="preserve"> </w:t>
      </w:r>
      <w:ins w:id="6428" w:author="GMP" w:date="2022-10-14T17:24:00Z">
        <w:r w:rsidR="00664C44">
          <w:rPr>
            <w:lang w:val="en-US"/>
          </w:rPr>
          <w:t xml:space="preserve">the </w:t>
        </w:r>
      </w:ins>
      <w:r>
        <w:rPr>
          <w:lang w:val="en-US"/>
        </w:rPr>
        <w:t>earth absorbs heat from</w:t>
      </w:r>
      <w:ins w:id="6429" w:author="GMP" w:date="2022-10-14T17:24:00Z">
        <w:r w:rsidR="00664C44">
          <w:rPr>
            <w:lang w:val="en-US"/>
          </w:rPr>
          <w:t xml:space="preserve"> the</w:t>
        </w:r>
      </w:ins>
      <w:r>
        <w:rPr>
          <w:lang w:val="en-US"/>
        </w:rPr>
        <w:t xml:space="preserve"> sun</w:t>
      </w:r>
      <w:del w:id="6430" w:author="GMP" w:date="2022-09-25T15:10:00Z">
        <w:r w:rsidDel="00666B6A">
          <w:rPr>
            <w:lang w:val="en-US"/>
          </w:rPr>
          <w:delText>,</w:delText>
        </w:r>
      </w:del>
      <w:r>
        <w:rPr>
          <w:lang w:val="en-US"/>
        </w:rPr>
        <w:t xml:space="preserve"> and emits heat </w:t>
      </w:r>
      <w:ins w:id="6431" w:author="GMP" w:date="2022-09-25T15:10:00Z">
        <w:r w:rsidR="00666B6A">
          <w:rPr>
            <w:lang w:val="en-US"/>
          </w:rPr>
          <w:t>in</w:t>
        </w:r>
      </w:ins>
      <w:r>
        <w:rPr>
          <w:lang w:val="en-US"/>
        </w:rPr>
        <w:t xml:space="preserve">to the atmosphere through infrared radiation. However, the presence of carbon dioxide and water vapor </w:t>
      </w:r>
      <w:del w:id="6432" w:author="GMP" w:date="2022-09-25T15:11:00Z">
        <w:r w:rsidDel="00463B41">
          <w:rPr>
            <w:lang w:val="en-US"/>
          </w:rPr>
          <w:delText xml:space="preserve">prevents </w:delText>
        </w:r>
      </w:del>
      <w:ins w:id="6433" w:author="GMP" w:date="2022-09-25T15:11:00Z">
        <w:r w:rsidR="00463B41">
          <w:rPr>
            <w:lang w:val="en-US"/>
          </w:rPr>
          <w:t xml:space="preserve">restricts </w:t>
        </w:r>
      </w:ins>
      <w:r>
        <w:rPr>
          <w:lang w:val="en-US"/>
        </w:rPr>
        <w:t xml:space="preserve">this emission </w:t>
      </w:r>
      <w:ins w:id="6434" w:author="GMP" w:date="2022-09-25T15:11:00Z">
        <w:r w:rsidR="00463B41">
          <w:rPr>
            <w:lang w:val="en-US"/>
          </w:rPr>
          <w:t>in</w:t>
        </w:r>
      </w:ins>
      <w:r>
        <w:rPr>
          <w:lang w:val="en-US"/>
        </w:rPr>
        <w:t>to the atmosphere</w:t>
      </w:r>
      <w:ins w:id="6435" w:author="GMP" w:date="2022-09-25T15:11:00Z">
        <w:r w:rsidR="00463B41">
          <w:rPr>
            <w:lang w:val="en-US"/>
          </w:rPr>
          <w:t>,</w:t>
        </w:r>
      </w:ins>
      <w:r>
        <w:rPr>
          <w:lang w:val="en-US"/>
        </w:rPr>
        <w:t xml:space="preserve"> which keeps </w:t>
      </w:r>
      <w:del w:id="6436" w:author="GMP" w:date="2022-09-25T15:11:00Z">
        <w:r w:rsidDel="00463B41">
          <w:rPr>
            <w:lang w:val="en-US"/>
          </w:rPr>
          <w:delText xml:space="preserve">amounts </w:delText>
        </w:r>
      </w:del>
      <w:ins w:id="6437" w:author="GMP" w:date="2022-09-25T15:11:00Z">
        <w:r w:rsidR="00463B41">
          <w:rPr>
            <w:lang w:val="en-US"/>
          </w:rPr>
          <w:t xml:space="preserve">some </w:t>
        </w:r>
      </w:ins>
      <w:r>
        <w:rPr>
          <w:lang w:val="en-US"/>
        </w:rPr>
        <w:t xml:space="preserve">of </w:t>
      </w:r>
      <w:ins w:id="6438" w:author="GMP" w:date="2022-09-25T15:11:00Z">
        <w:r w:rsidR="00463B41">
          <w:rPr>
            <w:lang w:val="en-US"/>
          </w:rPr>
          <w:t xml:space="preserve">the </w:t>
        </w:r>
      </w:ins>
      <w:r>
        <w:rPr>
          <w:lang w:val="en-US"/>
        </w:rPr>
        <w:t xml:space="preserve">heat “stored” within the surface of the earth; this is </w:t>
      </w:r>
      <w:del w:id="6439" w:author="GMP" w:date="2022-10-11T06:52:00Z">
        <w:r w:rsidDel="00532180">
          <w:rPr>
            <w:lang w:val="en-US"/>
          </w:rPr>
          <w:delText xml:space="preserve">termed </w:delText>
        </w:r>
      </w:del>
      <w:ins w:id="6440" w:author="GMP" w:date="2022-10-11T06:52:00Z">
        <w:r w:rsidR="00532180">
          <w:rPr>
            <w:lang w:val="en-US"/>
          </w:rPr>
          <w:t xml:space="preserve">called </w:t>
        </w:r>
      </w:ins>
      <w:r>
        <w:rPr>
          <w:lang w:val="en-US"/>
        </w:rPr>
        <w:t xml:space="preserve">the </w:t>
      </w:r>
      <w:ins w:id="6441" w:author="GMP" w:date="2022-09-25T15:12:00Z">
        <w:r w:rsidR="00463B41">
          <w:rPr>
            <w:lang w:val="en-US"/>
          </w:rPr>
          <w:t>“</w:t>
        </w:r>
      </w:ins>
      <w:r w:rsidRPr="00463B41">
        <w:rPr>
          <w:iCs/>
          <w:lang w:val="en-US"/>
          <w:rPrChange w:id="6442" w:author="GMP" w:date="2022-09-25T15:12:00Z">
            <w:rPr>
              <w:i/>
              <w:lang w:val="en-US"/>
            </w:rPr>
          </w:rPrChange>
        </w:rPr>
        <w:t>amplified Greenhouse</w:t>
      </w:r>
      <w:ins w:id="6443" w:author="GMP" w:date="2022-09-25T15:12:00Z">
        <w:r w:rsidR="00463B41">
          <w:rPr>
            <w:iCs/>
            <w:lang w:val="en-US"/>
          </w:rPr>
          <w:t>”</w:t>
        </w:r>
      </w:ins>
      <w:r>
        <w:rPr>
          <w:lang w:val="en-US"/>
        </w:rPr>
        <w:t xml:space="preserve"> effect.</w:t>
      </w:r>
      <w:sdt>
        <w:sdtPr>
          <w:rPr>
            <w:lang w:val="en-US"/>
          </w:rPr>
          <w:id w:val="836418112"/>
          <w:citation/>
        </w:sdtPr>
        <w:sdtContent>
          <w:r>
            <w:rPr>
              <w:lang w:val="en-US"/>
            </w:rPr>
            <w:fldChar w:fldCharType="begin"/>
          </w:r>
          <w:r>
            <w:rPr>
              <w:lang w:val="en-US"/>
            </w:rPr>
            <w:instrText xml:space="preserve"> CITATION Kni16 \l 1033 </w:instrText>
          </w:r>
          <w:r>
            <w:rPr>
              <w:lang w:val="en-US"/>
            </w:rPr>
            <w:fldChar w:fldCharType="separate"/>
          </w:r>
          <w:r>
            <w:rPr>
              <w:noProof/>
              <w:lang w:val="en-US"/>
            </w:rPr>
            <w:t xml:space="preserve"> </w:t>
          </w:r>
          <w:r w:rsidRPr="00DA1A58">
            <w:rPr>
              <w:noProof/>
              <w:lang w:val="en-US"/>
            </w:rPr>
            <w:t>(Knight, 2016)</w:t>
          </w:r>
          <w:r>
            <w:rPr>
              <w:lang w:val="en-US"/>
            </w:rPr>
            <w:fldChar w:fldCharType="end"/>
          </w:r>
        </w:sdtContent>
      </w:sdt>
      <w:ins w:id="6444" w:author="GMP" w:date="2022-10-11T06:52:00Z">
        <w:r w:rsidR="00532180">
          <w:rPr>
            <w:lang w:val="en-US"/>
          </w:rPr>
          <w:t>.</w:t>
        </w:r>
      </w:ins>
    </w:p>
    <w:p w14:paraId="3DF1802C" w14:textId="77777777" w:rsidR="00A3083A" w:rsidRDefault="00A3083A" w:rsidP="00A3083A">
      <w:pPr>
        <w:keepNext/>
        <w:jc w:val="center"/>
      </w:pPr>
      <w:r>
        <w:rPr>
          <w:noProof/>
          <w:lang w:val="en-US"/>
        </w:rPr>
        <w:lastRenderedPageBreak/>
        <w:drawing>
          <wp:inline distT="0" distB="0" distL="0" distR="0" wp14:anchorId="1D2CF50F" wp14:editId="60C20C93">
            <wp:extent cx="5187950" cy="3606800"/>
            <wp:effectExtent l="0" t="0" r="0" b="0"/>
            <wp:docPr id="102" name="Picture 102"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Chart&#10;&#10;Description automatically generated with medium confidenc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87950" cy="3606800"/>
                    </a:xfrm>
                    <a:prstGeom prst="rect">
                      <a:avLst/>
                    </a:prstGeom>
                    <a:noFill/>
                    <a:ln>
                      <a:noFill/>
                    </a:ln>
                  </pic:spPr>
                </pic:pic>
              </a:graphicData>
            </a:graphic>
          </wp:inline>
        </w:drawing>
      </w:r>
    </w:p>
    <w:p w14:paraId="74CEE755" w14:textId="524F74C4" w:rsidR="00A3083A" w:rsidRPr="00C41C27" w:rsidRDefault="00A3083A" w:rsidP="00A3083A">
      <w:pPr>
        <w:pStyle w:val="Caption"/>
        <w:jc w:val="center"/>
        <w:rPr>
          <w:lang w:val="en-US"/>
        </w:rPr>
      </w:pPr>
      <w:bookmarkStart w:id="6445" w:name="_Ref103435844"/>
      <w:bookmarkStart w:id="6446" w:name="_Ref103435920"/>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3</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13</w:t>
      </w:r>
      <w:r>
        <w:rPr>
          <w:noProof/>
        </w:rPr>
        <w:fldChar w:fldCharType="end"/>
      </w:r>
      <w:bookmarkEnd w:id="6445"/>
      <w:r w:rsidRPr="00C41C27">
        <w:rPr>
          <w:lang w:val="en-US"/>
        </w:rPr>
        <w:t xml:space="preserve"> Distribution of Earth thermal radiation (NASA)</w:t>
      </w:r>
      <w:bookmarkEnd w:id="6446"/>
    </w:p>
    <w:p w14:paraId="408D8F6E" w14:textId="0EE970CF" w:rsidR="00A3083A" w:rsidRPr="00C41C27" w:rsidRDefault="00A3083A">
      <w:pPr>
        <w:ind w:firstLine="284"/>
        <w:rPr>
          <w:lang w:val="en-US"/>
        </w:rPr>
        <w:pPrChange w:id="6447" w:author="GMP" w:date="2022-09-25T15:12:00Z">
          <w:pPr/>
        </w:pPrChange>
      </w:pPr>
      <w:del w:id="6448" w:author="GMP" w:date="2022-09-25T15:12:00Z">
        <w:r w:rsidDel="00463B41">
          <w:fldChar w:fldCharType="begin"/>
        </w:r>
        <w:r w:rsidRPr="00C41C27" w:rsidDel="00463B41">
          <w:rPr>
            <w:lang w:val="en-US"/>
          </w:rPr>
          <w:delInstrText xml:space="preserve"> REF _Ref103435844 \h </w:delInstrText>
        </w:r>
        <w:r w:rsidDel="00463B41">
          <w:fldChar w:fldCharType="separate"/>
        </w:r>
        <w:r w:rsidRPr="00C41C27" w:rsidDel="00463B41">
          <w:rPr>
            <w:lang w:val="en-US"/>
          </w:rPr>
          <w:delText>Figure 3.13</w:delText>
        </w:r>
        <w:r w:rsidDel="00463B41">
          <w:fldChar w:fldCharType="end"/>
        </w:r>
      </w:del>
      <w:ins w:id="6449" w:author="GMP" w:date="2022-09-25T15:12:00Z">
        <w:r w:rsidR="00463B41">
          <w:t xml:space="preserve">The </w:t>
        </w:r>
        <w:proofErr w:type="spellStart"/>
        <w:r w:rsidR="00463B41">
          <w:t>figure</w:t>
        </w:r>
        <w:proofErr w:type="spellEnd"/>
        <w:r w:rsidR="00463B41">
          <w:t xml:space="preserve"> </w:t>
        </w:r>
        <w:proofErr w:type="spellStart"/>
        <w:r w:rsidR="00463B41">
          <w:t>above</w:t>
        </w:r>
      </w:ins>
      <w:proofErr w:type="spellEnd"/>
      <w:r w:rsidRPr="00C41C27">
        <w:rPr>
          <w:lang w:val="en-US"/>
        </w:rPr>
        <w:t xml:space="preserve"> illustrates the differences in thermal radiation waves throughout the earth.</w:t>
      </w:r>
    </w:p>
    <w:p w14:paraId="11C44A01" w14:textId="487ED21B" w:rsidR="00A3083A" w:rsidRDefault="00A3083A">
      <w:pPr>
        <w:ind w:firstLine="284"/>
        <w:rPr>
          <w:lang w:val="en-US"/>
        </w:rPr>
        <w:pPrChange w:id="6450" w:author="GMP" w:date="2022-09-25T15:13:00Z">
          <w:pPr/>
        </w:pPrChange>
      </w:pPr>
      <w:r>
        <w:rPr>
          <w:lang w:val="en-US"/>
        </w:rPr>
        <w:t>The rate of heat, i.e., the power absorbed by radiation</w:t>
      </w:r>
      <w:ins w:id="6451" w:author="GMP" w:date="2022-10-11T06:52:00Z">
        <w:r w:rsidR="00532180">
          <w:rPr>
            <w:lang w:val="en-US"/>
          </w:rPr>
          <w:t>,</w:t>
        </w:r>
      </w:ins>
      <w:r>
        <w:rPr>
          <w:lang w:val="en-US"/>
        </w:rPr>
        <w:t xml:space="preserve"> depends mainly on the surface area </w:t>
      </w:r>
      <w:r w:rsidRPr="00743BC0">
        <w:rPr>
          <w:rStyle w:val="mathphrase"/>
        </w:rPr>
        <w:t>A</w:t>
      </w:r>
      <w:r>
        <w:rPr>
          <w:lang w:val="en-US"/>
        </w:rPr>
        <w:t xml:space="preserve"> and the absolute temperature </w:t>
      </w:r>
      <w:r w:rsidRPr="00743BC0">
        <w:rPr>
          <w:rStyle w:val="mathphrase"/>
        </w:rPr>
        <w:t>T</w:t>
      </w:r>
      <w:r>
        <w:rPr>
          <w:lang w:val="en-US"/>
        </w:rPr>
        <w:t xml:space="preserve"> of the body: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452" w:author="GMP" w:date="2022-09-25T15:1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453">
          <w:tblGrid>
            <w:gridCol w:w="714"/>
            <w:gridCol w:w="6571"/>
            <w:gridCol w:w="925"/>
          </w:tblGrid>
        </w:tblGridChange>
      </w:tblGrid>
      <w:tr w:rsidR="00A3083A" w14:paraId="3D0BAEF7" w14:textId="77777777" w:rsidTr="00463B41">
        <w:trPr>
          <w:trHeight w:val="432"/>
          <w:trPrChange w:id="6454" w:author="GMP" w:date="2022-09-25T15:13:00Z">
            <w:trPr>
              <w:trHeight w:val="432"/>
            </w:trPr>
          </w:trPrChange>
        </w:trPr>
        <w:tc>
          <w:tcPr>
            <w:tcW w:w="714" w:type="dxa"/>
            <w:shd w:val="clear" w:color="auto" w:fill="auto"/>
            <w:vAlign w:val="center"/>
            <w:tcPrChange w:id="6455" w:author="GMP" w:date="2022-09-25T15:13:00Z">
              <w:tcPr>
                <w:tcW w:w="714" w:type="dxa"/>
                <w:shd w:val="clear" w:color="auto" w:fill="00B0F0"/>
                <w:vAlign w:val="center"/>
              </w:tcPr>
            </w:tcPrChange>
          </w:tcPr>
          <w:p w14:paraId="3257B014" w14:textId="77777777" w:rsidR="00A3083A" w:rsidRDefault="00A3083A" w:rsidP="00C41C27">
            <w:pPr>
              <w:autoSpaceDE w:val="0"/>
              <w:autoSpaceDN w:val="0"/>
              <w:adjustRightInd w:val="0"/>
              <w:spacing w:after="0"/>
              <w:jc w:val="center"/>
              <w:rPr>
                <w:rFonts w:cs="Calibri"/>
                <w:b/>
                <w:lang w:val="en-US"/>
              </w:rPr>
            </w:pPr>
            <w:r>
              <w:rPr>
                <w:lang w:val="en-US"/>
              </w:rPr>
              <w:t xml:space="preserve"> </w:t>
            </w:r>
            <w:r w:rsidRPr="00CB1CA5">
              <w:rPr>
                <w:lang w:val="en-US"/>
              </w:rPr>
              <w:br w:type="page"/>
            </w:r>
          </w:p>
        </w:tc>
        <w:tc>
          <w:tcPr>
            <w:tcW w:w="6571" w:type="dxa"/>
            <w:shd w:val="clear" w:color="auto" w:fill="auto"/>
            <w:vAlign w:val="center"/>
            <w:tcPrChange w:id="6456" w:author="GMP" w:date="2022-09-25T15:13:00Z">
              <w:tcPr>
                <w:tcW w:w="6571" w:type="dxa"/>
                <w:shd w:val="clear" w:color="auto" w:fill="00B0F0"/>
                <w:vAlign w:val="center"/>
              </w:tcPr>
            </w:tcPrChange>
          </w:tcPr>
          <w:p w14:paraId="690AAD14"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rad</m:t>
                    </m:r>
                  </m:sub>
                </m:sSub>
                <m:r>
                  <m:rPr>
                    <m:sty m:val="bi"/>
                  </m:rPr>
                  <w:rPr>
                    <w:rFonts w:ascii="Cambria Math" w:hAnsi="Cambria Math" w:cs="Calibri"/>
                    <w:lang w:val="en-US"/>
                  </w:rPr>
                  <m:t>=ε⋅σ⋅</m:t>
                </m:r>
                <m:r>
                  <m:rPr>
                    <m:sty m:val="b"/>
                  </m:rPr>
                  <w:rPr>
                    <w:rFonts w:ascii="Cambria Math" w:hAnsi="Cambria Math" w:cs="Calibri"/>
                    <w:lang w:val="en-US"/>
                  </w:rPr>
                  <m:t>A⋅</m:t>
                </m:r>
                <m:sSup>
                  <m:sSupPr>
                    <m:ctrlPr>
                      <w:rPr>
                        <w:rFonts w:ascii="Cambria Math" w:hAnsi="Cambria Math" w:cs="Calibri"/>
                        <w:b/>
                        <w:i/>
                        <w:lang w:val="en-US"/>
                      </w:rPr>
                    </m:ctrlPr>
                  </m:sSupPr>
                  <m:e>
                    <m:r>
                      <m:rPr>
                        <m:sty m:val="bi"/>
                      </m:rPr>
                      <w:rPr>
                        <w:rFonts w:ascii="Cambria Math" w:hAnsi="Cambria Math" w:cs="Calibri"/>
                        <w:lang w:val="en-US"/>
                      </w:rPr>
                      <m:t>T</m:t>
                    </m:r>
                  </m:e>
                  <m:sup>
                    <m:r>
                      <m:rPr>
                        <m:sty m:val="bi"/>
                      </m:rPr>
                      <w:rPr>
                        <w:rFonts w:ascii="Cambria Math" w:hAnsi="Cambria Math" w:cs="Calibri"/>
                        <w:lang w:val="en-US"/>
                      </w:rPr>
                      <m:t>4</m:t>
                    </m:r>
                  </m:sup>
                </m:sSup>
              </m:oMath>
            </m:oMathPara>
          </w:p>
        </w:tc>
        <w:tc>
          <w:tcPr>
            <w:tcW w:w="925" w:type="dxa"/>
            <w:shd w:val="clear" w:color="auto" w:fill="auto"/>
            <w:vAlign w:val="center"/>
            <w:tcPrChange w:id="6457" w:author="GMP" w:date="2022-09-25T15:13:00Z">
              <w:tcPr>
                <w:tcW w:w="925" w:type="dxa"/>
                <w:shd w:val="clear" w:color="auto" w:fill="00B0F0"/>
                <w:vAlign w:val="center"/>
              </w:tcPr>
            </w:tcPrChange>
          </w:tcPr>
          <w:p w14:paraId="599ED2D9"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39</w:t>
              </w:r>
            </w:fldSimple>
            <w:r>
              <w:t>)</w:t>
            </w:r>
          </w:p>
        </w:tc>
      </w:tr>
    </w:tbl>
    <w:p w14:paraId="0444154C" w14:textId="77777777" w:rsidR="00A3083A" w:rsidRDefault="00A3083A" w:rsidP="00A3083A">
      <w:pPr>
        <w:spacing w:after="0"/>
        <w:rPr>
          <w:lang w:val="en-US"/>
        </w:rPr>
      </w:pPr>
    </w:p>
    <w:p w14:paraId="42F1B6BD" w14:textId="2057AC3A" w:rsidR="00A3083A" w:rsidRDefault="00A3083A" w:rsidP="00A3083A">
      <w:pPr>
        <w:rPr>
          <w:lang w:val="en-US"/>
        </w:rPr>
      </w:pPr>
      <w:r>
        <w:rPr>
          <w:lang w:val="en-US"/>
        </w:rPr>
        <w:t xml:space="preserve">Where </w:t>
      </w:r>
      <m:oMath>
        <m:r>
          <w:ins w:id="6458" w:author="GMP" w:date="2022-09-25T15:16:00Z">
            <w:rPr>
              <w:rFonts w:ascii="Cambria Math" w:hAnsi="Cambria Math" w:cs="Calibri"/>
              <w:lang w:val="en-US"/>
            </w:rPr>
            <m:t>ε</m:t>
          </w:ins>
        </m:r>
      </m:oMath>
      <w:del w:id="6459" w:author="GMP" w:date="2022-09-25T15:16:00Z">
        <w:r w:rsidRPr="00271855" w:rsidDel="00A271FC">
          <w:rPr>
            <w:rStyle w:val="mathphrase"/>
          </w:rPr>
          <w:delText>e</w:delText>
        </w:r>
      </w:del>
      <w:r>
        <w:rPr>
          <w:lang w:val="en-US"/>
        </w:rPr>
        <w:t xml:space="preserve"> is the emissivity of the surface, </w:t>
      </w:r>
      <w:ins w:id="6460" w:author="GMP" w:date="2022-09-25T15:14:00Z">
        <w:r w:rsidR="00463B41">
          <w:rPr>
            <w:lang w:val="en-US"/>
          </w:rPr>
          <w:t xml:space="preserve">a dimensionless number </w:t>
        </w:r>
      </w:ins>
      <w:ins w:id="6461" w:author="GMP" w:date="2022-09-25T15:16:00Z">
        <w:r w:rsidR="00A271FC">
          <w:rPr>
            <w:lang w:val="en-US"/>
          </w:rPr>
          <w:t xml:space="preserve">in the interval [0,1] </w:t>
        </w:r>
      </w:ins>
      <w:r>
        <w:rPr>
          <w:lang w:val="en-US"/>
        </w:rPr>
        <w:t xml:space="preserve">quantifying </w:t>
      </w:r>
      <w:del w:id="6462" w:author="GMP" w:date="2022-09-25T15:17:00Z">
        <w:r w:rsidDel="00A271FC">
          <w:rPr>
            <w:lang w:val="en-US"/>
          </w:rPr>
          <w:delText xml:space="preserve">its </w:delText>
        </w:r>
      </w:del>
      <w:ins w:id="6463" w:author="GMP" w:date="2022-09-25T15:17:00Z">
        <w:r w:rsidR="00A271FC">
          <w:rPr>
            <w:lang w:val="en-US"/>
          </w:rPr>
          <w:t xml:space="preserve">the surface’s </w:t>
        </w:r>
      </w:ins>
      <w:del w:id="6464" w:author="GMP" w:date="2022-09-25T15:13:00Z">
        <w:r w:rsidDel="00463B41">
          <w:rPr>
            <w:lang w:val="en-US"/>
          </w:rPr>
          <w:delText xml:space="preserve">effectiveness of </w:delText>
        </w:r>
      </w:del>
      <w:r>
        <w:rPr>
          <w:lang w:val="en-US"/>
        </w:rPr>
        <w:t>radiation</w:t>
      </w:r>
      <w:ins w:id="6465" w:author="GMP" w:date="2022-09-25T15:13:00Z">
        <w:r w:rsidR="00463B41" w:rsidRPr="00463B41">
          <w:rPr>
            <w:lang w:val="en-US"/>
          </w:rPr>
          <w:t xml:space="preserve"> </w:t>
        </w:r>
        <w:r w:rsidR="00463B41">
          <w:rPr>
            <w:lang w:val="en-US"/>
          </w:rPr>
          <w:t>effectiveness</w:t>
        </w:r>
      </w:ins>
      <w:del w:id="6466" w:author="GMP" w:date="2022-09-25T15:14:00Z">
        <w:r w:rsidDel="00463B41">
          <w:rPr>
            <w:lang w:val="en-US"/>
          </w:rPr>
          <w:delText>, a dimensionless number</w:delText>
        </w:r>
      </w:del>
      <w:r>
        <w:rPr>
          <w:lang w:val="en-US"/>
        </w:rPr>
        <w:t>.</w:t>
      </w:r>
      <w:del w:id="6467" w:author="GMP" w:date="2022-09-25T15:17:00Z">
        <w:r w:rsidDel="00A271FC">
          <w:rPr>
            <w:lang w:val="en-US"/>
          </w:rPr>
          <w:delText xml:space="preserve"> Its values </w:delText>
        </w:r>
      </w:del>
      <w:del w:id="6468" w:author="GMP" w:date="2022-09-25T15:14:00Z">
        <w:r w:rsidDel="00463B41">
          <w:rPr>
            <w:lang w:val="en-US"/>
          </w:rPr>
          <w:delText>lies</w:delText>
        </w:r>
      </w:del>
      <w:del w:id="6469" w:author="GMP" w:date="2022-09-25T15:17:00Z">
        <w:r w:rsidDel="00A271FC">
          <w:rPr>
            <w:lang w:val="en-US"/>
          </w:rPr>
          <w:delText xml:space="preserve"> in the interval [0,1];</w:delText>
        </w:r>
      </w:del>
      <w:r>
        <w:rPr>
          <w:lang w:val="en-US"/>
        </w:rPr>
        <w:t xml:space="preserve"> </w:t>
      </w:r>
      <m:oMath>
        <m:r>
          <w:rPr>
            <w:rFonts w:ascii="Cambria Math" w:hAnsi="Cambria Math"/>
            <w:lang w:val="en-US"/>
          </w:rPr>
          <m:t>σ=5.67×</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-8</m:t>
            </m:r>
          </m:sup>
        </m:sSup>
        <m:r>
          <w:rPr>
            <w:rFonts w:ascii="Cambria Math" w:hAnsi="Cambria Math"/>
            <w:lang w:val="en-US"/>
          </w:rPr>
          <m:t>W/</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4</m:t>
            </m:r>
          </m:sup>
        </m:sSup>
      </m:oMath>
      <w:r>
        <w:rPr>
          <w:lang w:val="en-US"/>
        </w:rPr>
        <w:t xml:space="preserve"> is the </w:t>
      </w:r>
      <w:del w:id="6470" w:author="GMP" w:date="2022-09-25T15:15:00Z">
        <w:r w:rsidDel="00463B41">
          <w:rPr>
            <w:lang w:val="en-US"/>
          </w:rPr>
          <w:delText xml:space="preserve">constant of </w:delText>
        </w:r>
      </w:del>
      <w:r>
        <w:rPr>
          <w:lang w:val="en-US"/>
        </w:rPr>
        <w:t>Stefan-Boltzmann</w:t>
      </w:r>
      <w:ins w:id="6471" w:author="GMP" w:date="2022-09-25T15:15:00Z">
        <w:r w:rsidR="00463B41">
          <w:rPr>
            <w:lang w:val="en-US"/>
          </w:rPr>
          <w:t xml:space="preserve"> constant</w:t>
        </w:r>
      </w:ins>
      <w:r>
        <w:rPr>
          <w:lang w:val="en-US"/>
        </w:rPr>
        <w:t>.</w:t>
      </w:r>
    </w:p>
    <w:p w14:paraId="4DFC37FE" w14:textId="3CB99155" w:rsidR="00A3083A" w:rsidRDefault="00A3083A">
      <w:pPr>
        <w:ind w:firstLine="284"/>
        <w:rPr>
          <w:lang w:val="en-US"/>
        </w:rPr>
        <w:pPrChange w:id="6472" w:author="GMP" w:date="2022-09-26T10:10:00Z">
          <w:pPr/>
        </w:pPrChange>
      </w:pPr>
      <w:r>
        <w:rPr>
          <w:lang w:val="en-US"/>
        </w:rPr>
        <w:t xml:space="preserve">For an object at temperature </w:t>
      </w:r>
      <w:r w:rsidRPr="00C50DEE">
        <w:rPr>
          <w:rStyle w:val="mathphrase"/>
        </w:rPr>
        <w:t>T</w:t>
      </w:r>
      <w:r>
        <w:rPr>
          <w:lang w:val="en-US"/>
        </w:rPr>
        <w:t xml:space="preserve"> that </w:t>
      </w:r>
      <w:del w:id="6473" w:author="GMP" w:date="2022-09-25T15:18:00Z">
        <w:r w:rsidDel="00A271FC">
          <w:rPr>
            <w:lang w:val="en-US"/>
          </w:rPr>
          <w:delText>absorbs and emits from and to</w:delText>
        </w:r>
      </w:del>
      <w:ins w:id="6474" w:author="GMP" w:date="2022-09-25T15:18:00Z">
        <w:r w:rsidR="00A271FC">
          <w:rPr>
            <w:lang w:val="en-US"/>
          </w:rPr>
          <w:t>exchanges heat with</w:t>
        </w:r>
      </w:ins>
      <w:r>
        <w:rPr>
          <w:lang w:val="en-US"/>
        </w:rPr>
        <w:t xml:space="preserve"> an environment of temperature </w:t>
      </w:r>
      <w:r w:rsidRPr="00C50DEE">
        <w:rPr>
          <w:rStyle w:val="mathphrase"/>
        </w:rPr>
        <w:t>T</w:t>
      </w:r>
      <w:r w:rsidRPr="00C50DEE">
        <w:rPr>
          <w:rStyle w:val="mathphrase"/>
          <w:vertAlign w:val="subscript"/>
        </w:rPr>
        <w:t>0</w:t>
      </w:r>
      <w:r>
        <w:rPr>
          <w:lang w:val="en-US"/>
        </w:rPr>
        <w:t xml:space="preserve">, the net radiated rate of heat is the difference between the </w:t>
      </w:r>
      <w:ins w:id="6475" w:author="GMP" w:date="2022-09-25T15:19:00Z">
        <w:r w:rsidR="00A271FC">
          <w:rPr>
            <w:lang w:val="en-US"/>
          </w:rPr>
          <w:t xml:space="preserve">heat </w:t>
        </w:r>
      </w:ins>
      <w:r>
        <w:rPr>
          <w:lang w:val="en-US"/>
        </w:rPr>
        <w:t xml:space="preserve">emitted and the </w:t>
      </w:r>
      <w:ins w:id="6476" w:author="GMP" w:date="2022-09-25T15:19:00Z">
        <w:r w:rsidR="00A271FC">
          <w:rPr>
            <w:lang w:val="en-US"/>
          </w:rPr>
          <w:t xml:space="preserve">heat </w:t>
        </w:r>
      </w:ins>
      <w:r>
        <w:rPr>
          <w:lang w:val="en-US"/>
        </w:rPr>
        <w:t>absorbed: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477" w:author="GMP" w:date="2022-09-25T15:1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478">
          <w:tblGrid>
            <w:gridCol w:w="714"/>
            <w:gridCol w:w="6571"/>
            <w:gridCol w:w="925"/>
          </w:tblGrid>
        </w:tblGridChange>
      </w:tblGrid>
      <w:tr w:rsidR="00A3083A" w14:paraId="7816D50E" w14:textId="77777777" w:rsidTr="00A271FC">
        <w:trPr>
          <w:trHeight w:val="432"/>
          <w:trPrChange w:id="6479" w:author="GMP" w:date="2022-09-25T15:19:00Z">
            <w:trPr>
              <w:trHeight w:val="432"/>
            </w:trPr>
          </w:trPrChange>
        </w:trPr>
        <w:tc>
          <w:tcPr>
            <w:tcW w:w="714" w:type="dxa"/>
            <w:shd w:val="clear" w:color="auto" w:fill="auto"/>
            <w:vAlign w:val="center"/>
            <w:tcPrChange w:id="6480" w:author="GMP" w:date="2022-09-25T15:19:00Z">
              <w:tcPr>
                <w:tcW w:w="714" w:type="dxa"/>
                <w:shd w:val="clear" w:color="auto" w:fill="00B0F0"/>
                <w:vAlign w:val="center"/>
              </w:tcPr>
            </w:tcPrChange>
          </w:tcPr>
          <w:p w14:paraId="5FFCE21D"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6481" w:author="GMP" w:date="2022-09-25T15:19:00Z">
              <w:tcPr>
                <w:tcW w:w="6571" w:type="dxa"/>
                <w:shd w:val="clear" w:color="auto" w:fill="00B0F0"/>
                <w:vAlign w:val="center"/>
              </w:tcPr>
            </w:tcPrChange>
          </w:tcPr>
          <w:p w14:paraId="037B6062"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rad</m:t>
                    </m:r>
                  </m:sub>
                </m:sSub>
                <m:r>
                  <m:rPr>
                    <m:sty m:val="bi"/>
                  </m:rPr>
                  <w:rPr>
                    <w:rFonts w:ascii="Cambria Math" w:hAnsi="Cambria Math" w:cs="Calibri"/>
                    <w:lang w:val="en-US"/>
                  </w:rPr>
                  <m:t>=ε⋅σ⋅</m:t>
                </m:r>
                <m:r>
                  <m:rPr>
                    <m:sty m:val="b"/>
                  </m:rPr>
                  <w:rPr>
                    <w:rFonts w:ascii="Cambria Math" w:hAnsi="Cambria Math" w:cs="Calibri"/>
                    <w:lang w:val="en-US"/>
                  </w:rPr>
                  <m:t>A⋅(</m:t>
                </m:r>
                <m:sSup>
                  <m:sSupPr>
                    <m:ctrlPr>
                      <w:rPr>
                        <w:rFonts w:ascii="Cambria Math" w:hAnsi="Cambria Math" w:cs="Calibri"/>
                        <w:b/>
                        <w:i/>
                        <w:lang w:val="en-US"/>
                      </w:rPr>
                    </m:ctrlPr>
                  </m:sSupPr>
                  <m:e>
                    <m:r>
                      <m:rPr>
                        <m:sty m:val="bi"/>
                      </m:rPr>
                      <w:rPr>
                        <w:rFonts w:ascii="Cambria Math" w:hAnsi="Cambria Math" w:cs="Calibri"/>
                        <w:lang w:val="en-US"/>
                      </w:rPr>
                      <m:t>T</m:t>
                    </m:r>
                  </m:e>
                  <m:sup>
                    <m:r>
                      <m:rPr>
                        <m:sty m:val="bi"/>
                      </m:rPr>
                      <w:rPr>
                        <w:rFonts w:ascii="Cambria Math" w:hAnsi="Cambria Math" w:cs="Calibri"/>
                        <w:lang w:val="en-US"/>
                      </w:rPr>
                      <m:t>4</m:t>
                    </m:r>
                  </m:sup>
                </m:sSup>
                <m:r>
                  <m:rPr>
                    <m:sty m:val="bi"/>
                  </m:rPr>
                  <w:rPr>
                    <w:rFonts w:ascii="Cambria Math" w:hAnsi="Cambria Math" w:cs="Calibri"/>
                    <w:lang w:val="en-US"/>
                  </w:rPr>
                  <m:t>-</m:t>
                </m:r>
                <m:sSup>
                  <m:sSupPr>
                    <m:ctrlPr>
                      <w:rPr>
                        <w:rFonts w:ascii="Cambria Math" w:hAnsi="Cambria Math" w:cs="Calibri"/>
                        <w:b/>
                        <w:i/>
                        <w:lang w:val="en-US"/>
                      </w:rPr>
                    </m:ctrlPr>
                  </m:sSupPr>
                  <m:e>
                    <m:sSub>
                      <m:sSubPr>
                        <m:ctrlPr>
                          <w:rPr>
                            <w:rFonts w:ascii="Cambria Math" w:hAnsi="Cambria Math" w:cs="Calibri"/>
                            <w:b/>
                            <w:i/>
                            <w:lang w:val="en-US"/>
                          </w:rPr>
                        </m:ctrlPr>
                      </m:sSubPr>
                      <m:e>
                        <m:r>
                          <m:rPr>
                            <m:sty m:val="bi"/>
                          </m:rPr>
                          <w:rPr>
                            <w:rFonts w:ascii="Cambria Math" w:hAnsi="Cambria Math" w:cs="Calibri"/>
                            <w:lang w:val="en-US"/>
                          </w:rPr>
                          <m:t>T</m:t>
                        </m:r>
                      </m:e>
                      <m:sub>
                        <m:r>
                          <m:rPr>
                            <m:sty m:val="bi"/>
                          </m:rPr>
                          <w:rPr>
                            <w:rFonts w:ascii="Cambria Math" w:hAnsi="Cambria Math" w:cs="Calibri"/>
                            <w:lang w:val="en-US"/>
                          </w:rPr>
                          <m:t>0</m:t>
                        </m:r>
                      </m:sub>
                    </m:sSub>
                  </m:e>
                  <m:sup>
                    <m:r>
                      <m:rPr>
                        <m:sty m:val="bi"/>
                      </m:rPr>
                      <w:rPr>
                        <w:rFonts w:ascii="Cambria Math" w:hAnsi="Cambria Math" w:cs="Calibri"/>
                        <w:lang w:val="en-US"/>
                      </w:rPr>
                      <m:t>4</m:t>
                    </m:r>
                  </m:sup>
                </m:sSup>
                <m:r>
                  <m:rPr>
                    <m:sty m:val="bi"/>
                  </m:rPr>
                  <w:rPr>
                    <w:rFonts w:ascii="Cambria Math" w:hAnsi="Cambria Math" w:cs="Calibri"/>
                    <w:lang w:val="en-US"/>
                  </w:rPr>
                  <m:t>)</m:t>
                </m:r>
              </m:oMath>
            </m:oMathPara>
          </w:p>
        </w:tc>
        <w:tc>
          <w:tcPr>
            <w:tcW w:w="925" w:type="dxa"/>
            <w:shd w:val="clear" w:color="auto" w:fill="auto"/>
            <w:vAlign w:val="center"/>
            <w:tcPrChange w:id="6482" w:author="GMP" w:date="2022-09-25T15:19:00Z">
              <w:tcPr>
                <w:tcW w:w="925" w:type="dxa"/>
                <w:shd w:val="clear" w:color="auto" w:fill="00B0F0"/>
                <w:vAlign w:val="center"/>
              </w:tcPr>
            </w:tcPrChange>
          </w:tcPr>
          <w:p w14:paraId="2F2D4E05" w14:textId="77777777" w:rsidR="00A3083A" w:rsidRDefault="00A3083A" w:rsidP="00C41C27">
            <w:pPr>
              <w:autoSpaceDE w:val="0"/>
              <w:autoSpaceDN w:val="0"/>
              <w:adjustRightInd w:val="0"/>
              <w:spacing w:after="0"/>
              <w:jc w:val="center"/>
            </w:pPr>
            <w:r>
              <w:t>(</w:t>
            </w:r>
            <w:fldSimple w:instr=" STYLEREF 1 \s ">
              <w:r>
                <w:rPr>
                  <w:noProof/>
                </w:rPr>
                <w:t>3</w:t>
              </w:r>
            </w:fldSimple>
            <w:r>
              <w:t>.</w:t>
            </w:r>
            <w:fldSimple w:instr=" SEQ Equation \* ARABIC \s 1 ">
              <w:r>
                <w:rPr>
                  <w:noProof/>
                </w:rPr>
                <w:t>40</w:t>
              </w:r>
            </w:fldSimple>
            <w:r>
              <w:t>)</w:t>
            </w:r>
          </w:p>
        </w:tc>
      </w:tr>
    </w:tbl>
    <w:p w14:paraId="1EF85F9E" w14:textId="77777777" w:rsidR="00A3083A" w:rsidRDefault="00A3083A" w:rsidP="00A3083A">
      <w:pPr>
        <w:spacing w:after="0"/>
        <w:rPr>
          <w:lang w:val="en-US"/>
        </w:rPr>
      </w:pPr>
    </w:p>
    <w:p w14:paraId="3978E8AC" w14:textId="743C722A" w:rsidR="00A3083A" w:rsidRDefault="00A3083A" w:rsidP="00A3083A">
      <w:pPr>
        <w:rPr>
          <w:lang w:val="en-US"/>
        </w:rPr>
      </w:pPr>
      <w:bookmarkStart w:id="6483" w:name="_Hlk115011720"/>
      <w:r>
        <w:rPr>
          <w:lang w:val="en-US"/>
        </w:rPr>
        <w:t xml:space="preserve">A </w:t>
      </w:r>
      <w:ins w:id="6484" w:author="GMP" w:date="2022-09-25T15:19:00Z">
        <w:r w:rsidR="00A271FC">
          <w:rPr>
            <w:lang w:val="en-US"/>
          </w:rPr>
          <w:t>“</w:t>
        </w:r>
      </w:ins>
      <w:r w:rsidRPr="00A271FC">
        <w:rPr>
          <w:iCs/>
          <w:lang w:val="en-US"/>
          <w:rPrChange w:id="6485" w:author="GMP" w:date="2022-09-25T15:19:00Z">
            <w:rPr>
              <w:i/>
              <w:lang w:val="en-US"/>
            </w:rPr>
          </w:rPrChange>
        </w:rPr>
        <w:t>perfect absorber</w:t>
      </w:r>
      <w:ins w:id="6486" w:author="GMP" w:date="2022-09-25T15:19:00Z">
        <w:r w:rsidR="00A271FC">
          <w:rPr>
            <w:iCs/>
            <w:lang w:val="en-US"/>
          </w:rPr>
          <w:t>"</w:t>
        </w:r>
      </w:ins>
      <w:r>
        <w:rPr>
          <w:lang w:val="en-US"/>
        </w:rPr>
        <w:t xml:space="preserve"> is a body having an emissivity equal to 1. It absorbs all radiation without emitting any. </w:t>
      </w:r>
      <w:del w:id="6487" w:author="GMP" w:date="2022-09-25T15:24:00Z">
        <w:r w:rsidDel="00211DF3">
          <w:rPr>
            <w:lang w:val="en-US"/>
          </w:rPr>
          <w:delText>It is t</w:delText>
        </w:r>
      </w:del>
      <w:ins w:id="6488" w:author="GMP" w:date="2022-09-25T15:24:00Z">
        <w:r w:rsidR="00211DF3">
          <w:rPr>
            <w:lang w:val="en-US"/>
          </w:rPr>
          <w:t>T</w:t>
        </w:r>
      </w:ins>
      <w:r>
        <w:rPr>
          <w:lang w:val="en-US"/>
        </w:rPr>
        <w:t>ermed</w:t>
      </w:r>
      <w:ins w:id="6489" w:author="GMP" w:date="2022-09-25T15:25:00Z">
        <w:r w:rsidR="00211DF3">
          <w:rPr>
            <w:lang w:val="en-US"/>
          </w:rPr>
          <w:t xml:space="preserve"> a</w:t>
        </w:r>
      </w:ins>
      <w:r>
        <w:rPr>
          <w:lang w:val="en-US"/>
        </w:rPr>
        <w:t xml:space="preserve"> </w:t>
      </w:r>
      <w:ins w:id="6490" w:author="GMP" w:date="2022-09-25T15:24:00Z">
        <w:r w:rsidR="00211DF3">
          <w:rPr>
            <w:lang w:val="en-US"/>
          </w:rPr>
          <w:t>“</w:t>
        </w:r>
      </w:ins>
      <w:r w:rsidRPr="00211DF3">
        <w:rPr>
          <w:iCs/>
          <w:lang w:val="en-US"/>
          <w:rPrChange w:id="6491" w:author="GMP" w:date="2022-09-25T15:24:00Z">
            <w:rPr>
              <w:i/>
              <w:lang w:val="en-US"/>
            </w:rPr>
          </w:rPrChange>
        </w:rPr>
        <w:t>black body</w:t>
      </w:r>
      <w:ins w:id="6492" w:author="GMP" w:date="2022-09-25T15:24:00Z">
        <w:r w:rsidR="00211DF3">
          <w:rPr>
            <w:iCs/>
            <w:lang w:val="en-US"/>
          </w:rPr>
          <w:t>”, this perfect absorber is</w:t>
        </w:r>
      </w:ins>
      <w:del w:id="6493" w:author="GMP" w:date="2022-09-25T15:24:00Z">
        <w:r w:rsidDel="00211DF3">
          <w:rPr>
            <w:lang w:val="en-US"/>
          </w:rPr>
          <w:delText>.</w:delText>
        </w:r>
        <w:bookmarkEnd w:id="6483"/>
        <w:r w:rsidDel="00211DF3">
          <w:rPr>
            <w:lang w:val="en-US"/>
          </w:rPr>
          <w:delText xml:space="preserve"> This latter would be</w:delText>
        </w:r>
      </w:del>
      <w:r>
        <w:rPr>
          <w:lang w:val="en-US"/>
        </w:rPr>
        <w:t xml:space="preserve"> also a perfect emitter. </w:t>
      </w:r>
      <w:sdt>
        <w:sdtPr>
          <w:rPr>
            <w:lang w:val="en-US"/>
          </w:rPr>
          <w:id w:val="2093969460"/>
          <w:citation/>
        </w:sdtPr>
        <w:sdtContent>
          <w:r>
            <w:rPr>
              <w:lang w:val="en-US"/>
            </w:rPr>
            <w:fldChar w:fldCharType="begin"/>
          </w:r>
          <w:r>
            <w:rPr>
              <w:lang w:val="en-US"/>
            </w:rPr>
            <w:instrText xml:space="preserve"> CITATION Kni16 \l 1033 </w:instrText>
          </w:r>
          <w:r>
            <w:rPr>
              <w:lang w:val="en-US"/>
            </w:rPr>
            <w:fldChar w:fldCharType="separate"/>
          </w:r>
          <w:r w:rsidRPr="00C76F4F">
            <w:rPr>
              <w:noProof/>
              <w:lang w:val="en-US"/>
            </w:rPr>
            <w:t>(Knight, 2016)</w:t>
          </w:r>
          <w:r>
            <w:rPr>
              <w:lang w:val="en-US"/>
            </w:rPr>
            <w:fldChar w:fldCharType="end"/>
          </w:r>
        </w:sdtContent>
      </w:sdt>
    </w:p>
    <w:p w14:paraId="6E82D1C4" w14:textId="19738383" w:rsidR="00A3083A" w:rsidRDefault="00A3083A" w:rsidP="00A3083A">
      <w:pPr>
        <w:rPr>
          <w:lang w:val="en-US"/>
        </w:rPr>
      </w:pPr>
      <w:r w:rsidRPr="002108E8">
        <w:rPr>
          <w:b/>
          <w:bCs/>
          <w:lang w:val="en-US"/>
        </w:rPr>
        <w:t xml:space="preserve">Application </w:t>
      </w:r>
      <w:r>
        <w:rPr>
          <w:b/>
          <w:bCs/>
          <w:lang w:val="en-US"/>
        </w:rPr>
        <w:t>3</w:t>
      </w:r>
      <w:r w:rsidRPr="002108E8">
        <w:rPr>
          <w:b/>
          <w:bCs/>
          <w:lang w:val="en-US"/>
        </w:rPr>
        <w:t>.</w:t>
      </w:r>
      <w:r>
        <w:rPr>
          <w:b/>
          <w:bCs/>
          <w:lang w:val="en-US"/>
        </w:rPr>
        <w:t>8</w:t>
      </w:r>
      <w:r w:rsidRPr="002108E8">
        <w:rPr>
          <w:b/>
          <w:bCs/>
          <w:lang w:val="en-US"/>
        </w:rPr>
        <w:t>.</w:t>
      </w:r>
      <w:r>
        <w:rPr>
          <w:b/>
          <w:bCs/>
          <w:lang w:val="en-US"/>
        </w:rPr>
        <w:t xml:space="preserve"> </w:t>
      </w:r>
      <w:r w:rsidRPr="0003598B">
        <w:rPr>
          <w:bCs/>
          <w:lang w:val="en-US"/>
        </w:rPr>
        <w:t>A double</w:t>
      </w:r>
      <w:del w:id="6494" w:author="GMP" w:date="2022-10-15T12:53:00Z">
        <w:r w:rsidRPr="0003598B" w:rsidDel="005974F0">
          <w:rPr>
            <w:bCs/>
            <w:lang w:val="en-US"/>
          </w:rPr>
          <w:delText xml:space="preserve"> </w:delText>
        </w:r>
      </w:del>
      <w:ins w:id="6495" w:author="GMP" w:date="2022-10-15T12:53:00Z">
        <w:r w:rsidR="005974F0">
          <w:rPr>
            <w:bCs/>
            <w:lang w:val="en-US"/>
          </w:rPr>
          <w:t>-</w:t>
        </w:r>
      </w:ins>
      <w:r w:rsidRPr="0003598B">
        <w:rPr>
          <w:bCs/>
          <w:lang w:val="en-US"/>
        </w:rPr>
        <w:t xml:space="preserve">glass window consists of two identical </w:t>
      </w:r>
      <w:r w:rsidRPr="00155911">
        <w:rPr>
          <w:rStyle w:val="mathphrase"/>
        </w:rPr>
        <w:t>50 cm x 90 cm</w:t>
      </w:r>
      <w:r w:rsidRPr="0003598B">
        <w:rPr>
          <w:bCs/>
          <w:lang w:val="en-US"/>
        </w:rPr>
        <w:t xml:space="preserve"> rectangular glass plates</w:t>
      </w:r>
      <w:ins w:id="6496" w:author="GMP" w:date="2022-09-26T09:28:00Z">
        <w:r w:rsidR="0001709D">
          <w:rPr>
            <w:bCs/>
            <w:lang w:val="en-US"/>
          </w:rPr>
          <w:t>,</w:t>
        </w:r>
      </w:ins>
      <w:r>
        <w:rPr>
          <w:bCs/>
          <w:lang w:val="en-US"/>
        </w:rPr>
        <w:t xml:space="preserve"> each of thickness </w:t>
      </w:r>
      <w:r w:rsidRPr="00155911">
        <w:rPr>
          <w:rStyle w:val="mathphrase"/>
        </w:rPr>
        <w:t>10 mm</w:t>
      </w:r>
      <w:r>
        <w:rPr>
          <w:bCs/>
          <w:lang w:val="en-US"/>
        </w:rPr>
        <w:t xml:space="preserve"> separated by a layer of air of thickness </w:t>
      </w:r>
      <w:r w:rsidRPr="00155911">
        <w:rPr>
          <w:rStyle w:val="mathphrase"/>
        </w:rPr>
        <w:t>1</w:t>
      </w:r>
      <w:r>
        <w:rPr>
          <w:rStyle w:val="mathphrase"/>
        </w:rPr>
        <w:t>3</w:t>
      </w:r>
      <w:r w:rsidRPr="00155911">
        <w:rPr>
          <w:rStyle w:val="mathphrase"/>
        </w:rPr>
        <w:t xml:space="preserve"> mm</w:t>
      </w:r>
      <w:r>
        <w:rPr>
          <w:bCs/>
          <w:lang w:val="en-US"/>
        </w:rPr>
        <w:t xml:space="preserve">. The indoor and outdoor temperatures are </w:t>
      </w:r>
      <m:oMath>
        <m:r>
          <w:rPr>
            <w:rFonts w:ascii="Cambria Math" w:hAnsi="Cambria Math"/>
            <w:lang w:val="en-US"/>
          </w:rPr>
          <m:t>15℃</m:t>
        </m:r>
      </m:oMath>
      <w:r>
        <w:rPr>
          <w:bCs/>
          <w:lang w:val="en-US"/>
        </w:rPr>
        <w:t xml:space="preserve"> and </w:t>
      </w:r>
      <m:oMath>
        <m:r>
          <w:rPr>
            <w:rFonts w:ascii="Cambria Math" w:hAnsi="Cambria Math"/>
            <w:lang w:val="en-US"/>
          </w:rPr>
          <m:t>-5℃</m:t>
        </m:r>
      </m:oMath>
      <w:r>
        <w:rPr>
          <w:bCs/>
          <w:lang w:val="en-US"/>
        </w:rPr>
        <w:t xml:space="preserve">  respectively. The thermal conduction coefficients are </w:t>
      </w:r>
      <w:r w:rsidRPr="0003598B">
        <w:rPr>
          <w:rStyle w:val="mathphrase"/>
        </w:rPr>
        <w:t>k</w:t>
      </w:r>
      <w:r w:rsidRPr="0003598B">
        <w:rPr>
          <w:rStyle w:val="mathphrase"/>
          <w:vertAlign w:val="subscript"/>
        </w:rPr>
        <w:t>glass</w:t>
      </w:r>
      <w:r w:rsidRPr="0003598B">
        <w:rPr>
          <w:rStyle w:val="mathphrase"/>
        </w:rPr>
        <w:t xml:space="preserve"> = 1 W/</w:t>
      </w:r>
      <w:proofErr w:type="gramStart"/>
      <w:r w:rsidRPr="0003598B">
        <w:rPr>
          <w:rStyle w:val="mathphrase"/>
        </w:rPr>
        <w:t>m.K</w:t>
      </w:r>
      <w:proofErr w:type="gramEnd"/>
      <w:r>
        <w:rPr>
          <w:bCs/>
          <w:lang w:val="en-US"/>
        </w:rPr>
        <w:t xml:space="preserve"> ; </w:t>
      </w:r>
      <w:r w:rsidRPr="0003598B">
        <w:rPr>
          <w:rStyle w:val="mathphrase"/>
        </w:rPr>
        <w:t>k</w:t>
      </w:r>
      <w:r w:rsidRPr="0003598B">
        <w:rPr>
          <w:rStyle w:val="mathphrase"/>
          <w:vertAlign w:val="subscript"/>
        </w:rPr>
        <w:t>air</w:t>
      </w:r>
      <w:r w:rsidRPr="0003598B">
        <w:rPr>
          <w:rStyle w:val="mathphrase"/>
        </w:rPr>
        <w:t xml:space="preserve"> = 0.026 W/m.K</w:t>
      </w:r>
      <w:r>
        <w:rPr>
          <w:bCs/>
          <w:lang w:val="en-US"/>
        </w:rPr>
        <w:t>. Calculate the rate of heat travel</w:t>
      </w:r>
      <w:del w:id="6497" w:author="GMP" w:date="2022-10-14T17:24:00Z">
        <w:r w:rsidDel="00664C44">
          <w:rPr>
            <w:bCs/>
            <w:lang w:val="en-US"/>
          </w:rPr>
          <w:delText>l</w:delText>
        </w:r>
      </w:del>
      <w:r>
        <w:rPr>
          <w:bCs/>
          <w:lang w:val="en-US"/>
        </w:rPr>
        <w:t>ing through the window from indoor to outdoor.</w:t>
      </w:r>
    </w:p>
    <w:p w14:paraId="2BB650C1" w14:textId="78903367" w:rsidR="00A3083A" w:rsidRPr="00EF6469" w:rsidRDefault="00A3083A" w:rsidP="00A3083A">
      <w:pPr>
        <w:rPr>
          <w:lang w:val="en-US"/>
        </w:rPr>
      </w:pPr>
      <w:r>
        <w:rPr>
          <w:b/>
          <w:bCs/>
          <w:lang w:val="en-US"/>
        </w:rPr>
        <w:t>Solu</w:t>
      </w:r>
      <w:r w:rsidRPr="002108E8">
        <w:rPr>
          <w:b/>
          <w:bCs/>
          <w:lang w:val="en-US"/>
        </w:rPr>
        <w:t xml:space="preserve">tion </w:t>
      </w:r>
      <w:r>
        <w:rPr>
          <w:b/>
          <w:bCs/>
          <w:lang w:val="en-US"/>
        </w:rPr>
        <w:t>3</w:t>
      </w:r>
      <w:r w:rsidRPr="002108E8">
        <w:rPr>
          <w:b/>
          <w:bCs/>
          <w:lang w:val="en-US"/>
        </w:rPr>
        <w:t>.</w:t>
      </w:r>
      <w:r>
        <w:rPr>
          <w:b/>
          <w:bCs/>
          <w:lang w:val="en-US"/>
        </w:rPr>
        <w:t>8</w:t>
      </w:r>
      <w:r w:rsidRPr="002108E8">
        <w:rPr>
          <w:b/>
          <w:bCs/>
          <w:lang w:val="en-US"/>
        </w:rPr>
        <w:t>.</w:t>
      </w:r>
      <w:r>
        <w:rPr>
          <w:b/>
          <w:bCs/>
          <w:lang w:val="en-US"/>
        </w:rPr>
        <w:t xml:space="preserve"> </w:t>
      </w:r>
      <w:del w:id="6498" w:author="GMP" w:date="2022-09-26T09:29:00Z">
        <w:r w:rsidDel="0001709D">
          <w:rPr>
            <w:b/>
            <w:bCs/>
            <w:lang w:val="en-US"/>
          </w:rPr>
          <w:fldChar w:fldCharType="begin"/>
        </w:r>
        <w:r w:rsidDel="0001709D">
          <w:rPr>
            <w:b/>
            <w:bCs/>
            <w:lang w:val="en-US"/>
          </w:rPr>
          <w:delInstrText xml:space="preserve"> REF _Ref103436904 \h </w:delInstrText>
        </w:r>
        <w:r w:rsidDel="0001709D">
          <w:rPr>
            <w:b/>
            <w:bCs/>
            <w:lang w:val="en-US"/>
          </w:rPr>
        </w:r>
        <w:r w:rsidDel="0001709D">
          <w:rPr>
            <w:b/>
            <w:bCs/>
            <w:lang w:val="en-US"/>
          </w:rPr>
          <w:fldChar w:fldCharType="separate"/>
        </w:r>
        <w:r w:rsidRPr="00C41C27" w:rsidDel="0001709D">
          <w:rPr>
            <w:lang w:val="en-US"/>
          </w:rPr>
          <w:delText>Figure 3.14</w:delText>
        </w:r>
        <w:r w:rsidDel="0001709D">
          <w:rPr>
            <w:b/>
            <w:bCs/>
            <w:lang w:val="en-US"/>
          </w:rPr>
          <w:fldChar w:fldCharType="end"/>
        </w:r>
      </w:del>
      <w:ins w:id="6499" w:author="GMP" w:date="2022-09-26T09:29:00Z">
        <w:r w:rsidR="0001709D" w:rsidRPr="0001709D">
          <w:rPr>
            <w:lang w:val="en-US"/>
            <w:rPrChange w:id="6500" w:author="GMP" w:date="2022-09-26T09:29:00Z">
              <w:rPr>
                <w:b/>
                <w:bCs/>
                <w:lang w:val="en-US"/>
              </w:rPr>
            </w:rPrChange>
          </w:rPr>
          <w:t>The figure below</w:t>
        </w:r>
      </w:ins>
      <w:r>
        <w:rPr>
          <w:b/>
          <w:bCs/>
          <w:lang w:val="en-US"/>
        </w:rPr>
        <w:t xml:space="preserve"> </w:t>
      </w:r>
      <w:r w:rsidRPr="00EF6469">
        <w:rPr>
          <w:bCs/>
          <w:lang w:val="en-US"/>
        </w:rPr>
        <w:t>shows the conduction process through the window</w:t>
      </w:r>
      <w:r>
        <w:rPr>
          <w:bCs/>
          <w:lang w:val="en-US"/>
        </w:rPr>
        <w:t xml:space="preserve"> from inside (higher temperature </w:t>
      </w:r>
      <w:r w:rsidRPr="00C41C27">
        <w:rPr>
          <w:rStyle w:val="mathphrase"/>
        </w:rPr>
        <w:t>T</w:t>
      </w:r>
      <w:r w:rsidRPr="00C41C27">
        <w:rPr>
          <w:rStyle w:val="mathphrase"/>
          <w:vertAlign w:val="subscript"/>
        </w:rPr>
        <w:t>i</w:t>
      </w:r>
      <w:r>
        <w:rPr>
          <w:bCs/>
          <w:lang w:val="en-US"/>
        </w:rPr>
        <w:t xml:space="preserve">) to outside (lower temperature </w:t>
      </w:r>
      <w:proofErr w:type="gramStart"/>
      <w:r w:rsidRPr="00C41C27">
        <w:rPr>
          <w:rStyle w:val="mathphrase"/>
        </w:rPr>
        <w:t>T</w:t>
      </w:r>
      <w:r w:rsidRPr="00C41C27">
        <w:rPr>
          <w:rStyle w:val="mathphrase"/>
          <w:vertAlign w:val="subscript"/>
        </w:rPr>
        <w:t>o</w:t>
      </w:r>
      <w:proofErr w:type="gramEnd"/>
      <w:r>
        <w:rPr>
          <w:bCs/>
          <w:lang w:val="en-US"/>
        </w:rPr>
        <w:t>):</w:t>
      </w:r>
    </w:p>
    <w:p w14:paraId="0C44BC08" w14:textId="77777777" w:rsidR="00A3083A" w:rsidRDefault="00A3083A" w:rsidP="00A3083A">
      <w:pPr>
        <w:pStyle w:val="ListParagraph"/>
        <w:keepNext/>
        <w:ind w:left="0"/>
        <w:jc w:val="center"/>
      </w:pPr>
      <w:r w:rsidRPr="00EF6469">
        <w:rPr>
          <w:rFonts w:cs="Calibri"/>
          <w:noProof/>
          <w:lang w:val="en-US"/>
        </w:rPr>
        <w:drawing>
          <wp:inline distT="0" distB="0" distL="0" distR="0" wp14:anchorId="0F695239" wp14:editId="568420FC">
            <wp:extent cx="4049395" cy="2025015"/>
            <wp:effectExtent l="0" t="0" r="8255" b="0"/>
            <wp:docPr id="103" name="Picture 10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Char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49395" cy="2025015"/>
                    </a:xfrm>
                    <a:prstGeom prst="rect">
                      <a:avLst/>
                    </a:prstGeom>
                    <a:noFill/>
                    <a:ln>
                      <a:noFill/>
                    </a:ln>
                  </pic:spPr>
                </pic:pic>
              </a:graphicData>
            </a:graphic>
          </wp:inline>
        </w:drawing>
      </w:r>
    </w:p>
    <w:p w14:paraId="43EE300F" w14:textId="63CF2340" w:rsidR="00A3083A" w:rsidRPr="00C41C27" w:rsidRDefault="00A3083A" w:rsidP="00A3083A">
      <w:pPr>
        <w:pStyle w:val="Caption"/>
        <w:jc w:val="center"/>
        <w:rPr>
          <w:lang w:val="en-US"/>
        </w:rPr>
      </w:pPr>
      <w:bookmarkStart w:id="6501" w:name="_Ref103436904"/>
      <w:bookmarkStart w:id="6502" w:name="_Ref103503166"/>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3</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14</w:t>
      </w:r>
      <w:r>
        <w:rPr>
          <w:noProof/>
        </w:rPr>
        <w:fldChar w:fldCharType="end"/>
      </w:r>
      <w:bookmarkEnd w:id="6501"/>
      <w:r w:rsidRPr="00C41C27">
        <w:rPr>
          <w:lang w:val="en-US"/>
        </w:rPr>
        <w:t xml:space="preserve"> Heat conduction through double-glass window</w:t>
      </w:r>
      <w:bookmarkEnd w:id="6502"/>
    </w:p>
    <w:p w14:paraId="23B68F49" w14:textId="77777777" w:rsidR="00A3083A" w:rsidRPr="00C41C27" w:rsidRDefault="00A3083A" w:rsidP="00A3083A">
      <w:pPr>
        <w:rPr>
          <w:lang w:val="en-US"/>
        </w:rPr>
      </w:pPr>
      <w:r w:rsidRPr="00C41C27">
        <w:rPr>
          <w:lang w:val="en-US"/>
        </w:rPr>
        <w:t>The same power passes through the three layers thus:</w:t>
      </w:r>
    </w:p>
    <w:p w14:paraId="2DA3A336" w14:textId="77777777" w:rsidR="00A3083A" w:rsidRPr="009424DD" w:rsidRDefault="00000000" w:rsidP="00A3083A">
      <m:oMathPara>
        <m:oMath>
          <m:sSub>
            <m:sSubPr>
              <m:ctrlPr>
                <w:rPr>
                  <w:rFonts w:ascii="Cambria Math" w:hAnsi="Cambria Math"/>
                  <w:i/>
                </w:rPr>
              </m:ctrlPr>
            </m:sSubPr>
            <m:e>
              <m:r>
                <w:rPr>
                  <w:rFonts w:ascii="Cambria Math" w:hAnsi="Cambria Math"/>
                </w:rPr>
                <m:t>P</m:t>
              </m:r>
            </m:e>
            <m:sub>
              <m:r>
                <w:rPr>
                  <w:rFonts w:ascii="Cambria Math" w:hAnsi="Cambria Math"/>
                </w:rPr>
                <m:t>cond</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g</m:t>
              </m:r>
            </m:sub>
          </m:sSub>
          <m:f>
            <m:fPr>
              <m:ctrlPr>
                <w:rPr>
                  <w:rFonts w:ascii="Cambria Math" w:hAnsi="Cambria Math"/>
                  <w:i/>
                </w:rPr>
              </m:ctrlPr>
            </m:fPr>
            <m:num>
              <m:r>
                <w:rPr>
                  <w:rFonts w:ascii="Cambria Math" w:hAnsi="Cambria Math"/>
                </w:rPr>
                <m:t>A</m:t>
              </m:r>
            </m:num>
            <m:den>
              <m:sSub>
                <m:sSubPr>
                  <m:ctrlPr>
                    <w:rPr>
                      <w:rFonts w:ascii="Cambria Math" w:hAnsi="Cambria Math"/>
                      <w:i/>
                    </w:rPr>
                  </m:ctrlPr>
                </m:sSubPr>
                <m:e>
                  <m:r>
                    <w:rPr>
                      <w:rFonts w:ascii="Cambria Math" w:hAnsi="Cambria Math"/>
                    </w:rPr>
                    <m:t>L</m:t>
                  </m:r>
                </m:e>
                <m:sub>
                  <m:r>
                    <w:rPr>
                      <w:rFonts w:ascii="Cambria Math" w:hAnsi="Cambria Math"/>
                    </w:rPr>
                    <m:t>g</m:t>
                  </m:r>
                </m:sub>
              </m:sSub>
            </m:den>
          </m:f>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a</m:t>
              </m:r>
            </m:sub>
          </m:sSub>
          <m:f>
            <m:fPr>
              <m:ctrlPr>
                <w:rPr>
                  <w:rFonts w:ascii="Cambria Math" w:hAnsi="Cambria Math"/>
                  <w:i/>
                </w:rPr>
              </m:ctrlPr>
            </m:fPr>
            <m:num>
              <m:r>
                <w:rPr>
                  <w:rFonts w:ascii="Cambria Math" w:hAnsi="Cambria Math"/>
                </w:rPr>
                <m:t>A</m:t>
              </m:r>
            </m:num>
            <m:den>
              <m:sSub>
                <m:sSubPr>
                  <m:ctrlPr>
                    <w:rPr>
                      <w:rFonts w:ascii="Cambria Math" w:hAnsi="Cambria Math"/>
                      <w:i/>
                    </w:rPr>
                  </m:ctrlPr>
                </m:sSubPr>
                <m:e>
                  <m:r>
                    <w:rPr>
                      <w:rFonts w:ascii="Cambria Math" w:hAnsi="Cambria Math"/>
                    </w:rPr>
                    <m:t>L</m:t>
                  </m:r>
                </m:e>
                <m:sub>
                  <m:r>
                    <w:rPr>
                      <w:rFonts w:ascii="Cambria Math" w:hAnsi="Cambria Math"/>
                    </w:rPr>
                    <m:t>a</m:t>
                  </m:r>
                </m:sub>
              </m:sSub>
            </m:den>
          </m:f>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g</m:t>
              </m:r>
            </m:sub>
          </m:sSub>
          <m:f>
            <m:fPr>
              <m:ctrlPr>
                <w:rPr>
                  <w:rFonts w:ascii="Cambria Math" w:hAnsi="Cambria Math"/>
                  <w:i/>
                </w:rPr>
              </m:ctrlPr>
            </m:fPr>
            <m:num>
              <m:r>
                <w:rPr>
                  <w:rFonts w:ascii="Cambria Math" w:hAnsi="Cambria Math"/>
                </w:rPr>
                <m:t>A</m:t>
              </m:r>
            </m:num>
            <m:den>
              <m:sSub>
                <m:sSubPr>
                  <m:ctrlPr>
                    <w:rPr>
                      <w:rFonts w:ascii="Cambria Math" w:hAnsi="Cambria Math"/>
                      <w:i/>
                    </w:rPr>
                  </m:ctrlPr>
                </m:sSubPr>
                <m:e>
                  <m:r>
                    <w:rPr>
                      <w:rFonts w:ascii="Cambria Math" w:hAnsi="Cambria Math"/>
                    </w:rPr>
                    <m:t>L</m:t>
                  </m:r>
                </m:e>
                <m:sub>
                  <m:r>
                    <w:rPr>
                      <w:rFonts w:ascii="Cambria Math" w:hAnsi="Cambria Math"/>
                    </w:rPr>
                    <m:t>g</m:t>
                  </m:r>
                </m:sub>
              </m:sSub>
            </m:den>
          </m:f>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o</m:t>
                  </m:r>
                </m:sub>
              </m:sSub>
            </m:e>
          </m:d>
        </m:oMath>
      </m:oMathPara>
    </w:p>
    <w:p w14:paraId="79B9113A" w14:textId="77777777" w:rsidR="00A3083A" w:rsidRPr="00C41C27" w:rsidRDefault="00A3083A" w:rsidP="00A3083A">
      <w:pPr>
        <w:rPr>
          <w:lang w:val="en-US"/>
        </w:rPr>
      </w:pPr>
      <w:r w:rsidRPr="00C41C27">
        <w:rPr>
          <w:lang w:val="en-US"/>
        </w:rPr>
        <w:t xml:space="preserve">Considering the </w:t>
      </w:r>
      <w:commentRangeStart w:id="6503"/>
      <w:r w:rsidRPr="00C41C27">
        <w:rPr>
          <w:lang w:val="en-US"/>
        </w:rPr>
        <w:t xml:space="preserve">first and third quantities </w:t>
      </w:r>
      <w:commentRangeEnd w:id="6503"/>
      <w:r w:rsidR="00DD20F9">
        <w:rPr>
          <w:rStyle w:val="CommentReference"/>
        </w:rPr>
        <w:commentReference w:id="6503"/>
      </w:r>
      <w:r w:rsidRPr="00C41C27">
        <w:rPr>
          <w:lang w:val="en-US"/>
        </w:rPr>
        <w:t>in this latter equation:</w:t>
      </w:r>
    </w:p>
    <w:p w14:paraId="4BD6CA44" w14:textId="77777777" w:rsidR="00A3083A" w:rsidRPr="009424DD" w:rsidRDefault="00000000" w:rsidP="00A3083A">
      <m:oMathPara>
        <m:oMath>
          <m:sSub>
            <m:sSubPr>
              <m:ctrlPr>
                <w:rPr>
                  <w:rFonts w:ascii="Cambria Math" w:hAnsi="Cambria Math"/>
                  <w:i/>
                </w:rPr>
              </m:ctrlPr>
            </m:sSubPr>
            <m:e>
              <m:r>
                <w:rPr>
                  <w:rFonts w:ascii="Cambria Math" w:hAnsi="Cambria Math"/>
                </w:rPr>
                <m:t>T</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oMath>
      </m:oMathPara>
    </w:p>
    <w:p w14:paraId="0A1A77A3" w14:textId="77777777" w:rsidR="00A3083A" w:rsidRPr="00C41C27" w:rsidRDefault="00A3083A" w:rsidP="00A3083A">
      <w:pPr>
        <w:rPr>
          <w:lang w:val="en-US"/>
        </w:rPr>
      </w:pPr>
      <w:r w:rsidRPr="00C41C27">
        <w:rPr>
          <w:lang w:val="en-US"/>
        </w:rPr>
        <w:t xml:space="preserve">Then replacing </w:t>
      </w:r>
      <w:r w:rsidRPr="009424DD">
        <w:rPr>
          <w:rStyle w:val="mathphrase"/>
        </w:rPr>
        <w:t>T</w:t>
      </w:r>
      <w:r w:rsidRPr="009424DD">
        <w:rPr>
          <w:rStyle w:val="mathphrase"/>
          <w:vertAlign w:val="subscript"/>
        </w:rPr>
        <w:t>2</w:t>
      </w:r>
      <w:r w:rsidRPr="00C41C27">
        <w:rPr>
          <w:lang w:val="en-US"/>
        </w:rPr>
        <w:t xml:space="preserve"> in the </w:t>
      </w:r>
      <w:commentRangeStart w:id="6504"/>
      <w:r w:rsidRPr="00C41C27">
        <w:rPr>
          <w:lang w:val="en-US"/>
        </w:rPr>
        <w:t xml:space="preserve">second quantity </w:t>
      </w:r>
      <w:commentRangeEnd w:id="6504"/>
      <w:r w:rsidR="00DD20F9">
        <w:rPr>
          <w:rStyle w:val="CommentReference"/>
        </w:rPr>
        <w:commentReference w:id="6504"/>
      </w:r>
      <w:r w:rsidRPr="00C41C27">
        <w:rPr>
          <w:lang w:val="en-US"/>
        </w:rPr>
        <w:t>and equating with the first quantity:</w:t>
      </w:r>
    </w:p>
    <w:p w14:paraId="346C4F07" w14:textId="77777777" w:rsidR="00A3083A" w:rsidRPr="002877EA" w:rsidRDefault="00000000" w:rsidP="00A3083A">
      <m:oMathPara>
        <m:oMath>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g</m:t>
                  </m:r>
                </m:sub>
              </m:sSub>
            </m:num>
            <m:den>
              <m:sSub>
                <m:sSubPr>
                  <m:ctrlPr>
                    <w:rPr>
                      <w:rFonts w:ascii="Cambria Math" w:hAnsi="Cambria Math"/>
                      <w:i/>
                    </w:rPr>
                  </m:ctrlPr>
                </m:sSubPr>
                <m:e>
                  <m:r>
                    <w:rPr>
                      <w:rFonts w:ascii="Cambria Math" w:hAnsi="Cambria Math"/>
                    </w:rPr>
                    <m:t>L</m:t>
                  </m:r>
                </m:e>
                <m:sub>
                  <m:r>
                    <w:rPr>
                      <w:rFonts w:ascii="Cambria Math" w:hAnsi="Cambria Math"/>
                    </w:rPr>
                    <m:t>g</m:t>
                  </m:r>
                </m:sub>
              </m:sSub>
            </m:den>
          </m:f>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a</m:t>
                  </m:r>
                </m:sub>
              </m:sSub>
            </m:num>
            <m:den>
              <m:sSub>
                <m:sSubPr>
                  <m:ctrlPr>
                    <w:rPr>
                      <w:rFonts w:ascii="Cambria Math" w:hAnsi="Cambria Math"/>
                      <w:i/>
                    </w:rPr>
                  </m:ctrlPr>
                </m:sSubPr>
                <m:e>
                  <m:r>
                    <w:rPr>
                      <w:rFonts w:ascii="Cambria Math" w:hAnsi="Cambria Math"/>
                    </w:rPr>
                    <m:t>L</m:t>
                  </m:r>
                </m:e>
                <m:sub>
                  <m:r>
                    <w:rPr>
                      <w:rFonts w:ascii="Cambria Math" w:hAnsi="Cambria Math"/>
                    </w:rPr>
                    <m:t>a</m:t>
                  </m:r>
                </m:sub>
              </m:sSub>
            </m:den>
          </m:f>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2T</m:t>
              </m:r>
            </m:e>
            <m:sub>
              <m:r>
                <w:rPr>
                  <w:rFonts w:ascii="Cambria Math" w:hAnsi="Cambria Math"/>
                </w:rPr>
                <m:t>1</m:t>
              </m:r>
            </m:sub>
          </m:sSub>
          <m:r>
            <w:rPr>
              <w:rFonts w:ascii="Cambria Math" w:hAnsi="Cambria Math"/>
            </w:rPr>
            <m:t>)</m:t>
          </m:r>
        </m:oMath>
      </m:oMathPara>
    </w:p>
    <w:p w14:paraId="3A209CD4" w14:textId="77777777" w:rsidR="00A3083A" w:rsidRPr="00515168" w:rsidRDefault="00000000" w:rsidP="00A3083A">
      <m:oMathPara>
        <m:oMath>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f>
            <m:fPr>
              <m:ctrlPr>
                <w:rPr>
                  <w:rFonts w:ascii="Cambria Math" w:hAnsi="Cambria Math"/>
                  <w:i/>
                </w:rPr>
              </m:ctrlPr>
            </m:fPr>
            <m:num>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a</m:t>
                          </m:r>
                        </m:sub>
                      </m:sSub>
                    </m:num>
                    <m:den>
                      <m:sSub>
                        <m:sSubPr>
                          <m:ctrlPr>
                            <w:rPr>
                              <w:rFonts w:ascii="Cambria Math" w:hAnsi="Cambria Math"/>
                              <w:i/>
                            </w:rPr>
                          </m:ctrlPr>
                        </m:sSubPr>
                        <m:e>
                          <m:r>
                            <w:rPr>
                              <w:rFonts w:ascii="Cambria Math" w:hAnsi="Cambria Math"/>
                            </w:rPr>
                            <m:t>L</m:t>
                          </m:r>
                        </m:e>
                        <m:sub>
                          <m:r>
                            <w:rPr>
                              <w:rFonts w:ascii="Cambria Math" w:hAnsi="Cambria Math"/>
                            </w:rPr>
                            <m:t>a</m:t>
                          </m:r>
                        </m:sub>
                      </m:sSub>
                    </m:den>
                  </m:f>
                </m:e>
              </m:d>
              <m:sSub>
                <m:sSubPr>
                  <m:ctrlPr>
                    <w:rPr>
                      <w:rFonts w:ascii="Cambria Math" w:hAnsi="Cambria Math"/>
                      <w:i/>
                    </w:rPr>
                  </m:ctrlPr>
                </m:sSubPr>
                <m:e>
                  <m:r>
                    <w:rPr>
                      <w:rFonts w:ascii="Cambria Math" w:hAnsi="Cambria Math"/>
                    </w:rPr>
                    <m:t>T</m:t>
                  </m:r>
                </m:e>
                <m:sub>
                  <m:r>
                    <w:rPr>
                      <w:rFonts w:ascii="Cambria Math" w:hAnsi="Cambria Math"/>
                    </w:rPr>
                    <m:t>o</m:t>
                  </m:r>
                </m:sub>
              </m:sSub>
              <m:r>
                <w:rPr>
                  <w:rFonts w:ascii="Cambria Math" w:hAnsi="Cambria Math"/>
                </w:rPr>
                <m:t>+</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a</m:t>
                          </m:r>
                        </m:sub>
                      </m:sSub>
                    </m:num>
                    <m:den>
                      <m:sSub>
                        <m:sSubPr>
                          <m:ctrlPr>
                            <w:rPr>
                              <w:rFonts w:ascii="Cambria Math" w:hAnsi="Cambria Math"/>
                              <w:i/>
                            </w:rPr>
                          </m:ctrlPr>
                        </m:sSubPr>
                        <m:e>
                          <m:r>
                            <w:rPr>
                              <w:rFonts w:ascii="Cambria Math" w:hAnsi="Cambria Math"/>
                            </w:rPr>
                            <m:t>L</m:t>
                          </m:r>
                        </m:e>
                        <m:sub>
                          <m:r>
                            <w:rPr>
                              <w:rFonts w:ascii="Cambria Math" w:hAnsi="Cambria Math"/>
                            </w:rPr>
                            <m:t>a</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g</m:t>
                          </m:r>
                        </m:sub>
                      </m:sSub>
                    </m:num>
                    <m:den>
                      <m:sSub>
                        <m:sSubPr>
                          <m:ctrlPr>
                            <w:rPr>
                              <w:rFonts w:ascii="Cambria Math" w:hAnsi="Cambria Math"/>
                              <w:i/>
                            </w:rPr>
                          </m:ctrlPr>
                        </m:sSubPr>
                        <m:e>
                          <m:r>
                            <w:rPr>
                              <w:rFonts w:ascii="Cambria Math" w:hAnsi="Cambria Math"/>
                            </w:rPr>
                            <m:t>L</m:t>
                          </m:r>
                        </m:e>
                        <m:sub>
                          <m:r>
                            <w:rPr>
                              <w:rFonts w:ascii="Cambria Math" w:hAnsi="Cambria Math"/>
                            </w:rPr>
                            <m:t>g</m:t>
                          </m:r>
                        </m:sub>
                      </m:sSub>
                    </m:den>
                  </m:f>
                </m:e>
              </m:d>
              <m:sSub>
                <m:sSubPr>
                  <m:ctrlPr>
                    <w:rPr>
                      <w:rFonts w:ascii="Cambria Math" w:hAnsi="Cambria Math"/>
                      <w:i/>
                    </w:rPr>
                  </m:ctrlPr>
                </m:sSubPr>
                <m:e>
                  <m:r>
                    <w:rPr>
                      <w:rFonts w:ascii="Cambria Math" w:hAnsi="Cambria Math"/>
                    </w:rPr>
                    <m:t>T</m:t>
                  </m:r>
                </m:e>
                <m:sub>
                  <m:r>
                    <w:rPr>
                      <w:rFonts w:ascii="Cambria Math" w:hAnsi="Cambria Math"/>
                    </w:rPr>
                    <m:t>i</m:t>
                  </m:r>
                </m:sub>
              </m:sSub>
            </m:num>
            <m:den>
              <m:d>
                <m:dPr>
                  <m:ctrlPr>
                    <w:rPr>
                      <w:rFonts w:ascii="Cambria Math" w:hAnsi="Cambria Math"/>
                      <w:i/>
                    </w:rPr>
                  </m:ctrlPr>
                </m:dPr>
                <m:e>
                  <m:r>
                    <w:rPr>
                      <w:rFonts w:ascii="Cambria Math" w:hAnsi="Cambria Math"/>
                    </w:rPr>
                    <m:t>2</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a</m:t>
                          </m:r>
                        </m:sub>
                      </m:sSub>
                    </m:num>
                    <m:den>
                      <m:sSub>
                        <m:sSubPr>
                          <m:ctrlPr>
                            <w:rPr>
                              <w:rFonts w:ascii="Cambria Math" w:hAnsi="Cambria Math"/>
                              <w:i/>
                            </w:rPr>
                          </m:ctrlPr>
                        </m:sSubPr>
                        <m:e>
                          <m:r>
                            <w:rPr>
                              <w:rFonts w:ascii="Cambria Math" w:hAnsi="Cambria Math"/>
                            </w:rPr>
                            <m:t>L</m:t>
                          </m:r>
                        </m:e>
                        <m:sub>
                          <m:r>
                            <w:rPr>
                              <w:rFonts w:ascii="Cambria Math" w:hAnsi="Cambria Math"/>
                            </w:rPr>
                            <m:t>a</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g</m:t>
                          </m:r>
                        </m:sub>
                      </m:sSub>
                    </m:num>
                    <m:den>
                      <m:sSub>
                        <m:sSubPr>
                          <m:ctrlPr>
                            <w:rPr>
                              <w:rFonts w:ascii="Cambria Math" w:hAnsi="Cambria Math"/>
                              <w:i/>
                            </w:rPr>
                          </m:ctrlPr>
                        </m:sSubPr>
                        <m:e>
                          <m:r>
                            <w:rPr>
                              <w:rFonts w:ascii="Cambria Math" w:hAnsi="Cambria Math"/>
                            </w:rPr>
                            <m:t>L</m:t>
                          </m:r>
                        </m:e>
                        <m:sub>
                          <m:r>
                            <w:rPr>
                              <w:rFonts w:ascii="Cambria Math" w:hAnsi="Cambria Math"/>
                            </w:rPr>
                            <m:t>g</m:t>
                          </m:r>
                        </m:sub>
                      </m:sSub>
                    </m:den>
                  </m:f>
                </m:e>
              </m:d>
            </m:den>
          </m:f>
          <m:r>
            <w:rPr>
              <w:rFonts w:ascii="Cambria Math" w:hAnsi="Cambria Math"/>
            </w:rPr>
            <m:t>=</m:t>
          </m:r>
          <m:f>
            <m:fPr>
              <m:ctrlPr>
                <w:rPr>
                  <w:rFonts w:ascii="Cambria Math" w:hAnsi="Cambria Math"/>
                  <w:i/>
                </w:rPr>
              </m:ctrlPr>
            </m:fPr>
            <m:num>
              <m:r>
                <w:rPr>
                  <w:rFonts w:ascii="Cambria Math" w:hAnsi="Cambria Math"/>
                </w:rPr>
                <m:t>536+29376</m:t>
              </m:r>
            </m:num>
            <m:den>
              <m:r>
                <w:rPr>
                  <w:rFonts w:ascii="Cambria Math" w:hAnsi="Cambria Math"/>
                </w:rPr>
                <m:t>104</m:t>
              </m:r>
            </m:den>
          </m:f>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=287.62 K</m:t>
          </m:r>
        </m:oMath>
      </m:oMathPara>
    </w:p>
    <w:p w14:paraId="102D5054" w14:textId="77777777" w:rsidR="00A3083A" w:rsidRPr="00515168" w:rsidRDefault="00000000" w:rsidP="00A3083A">
      <m:oMathPara>
        <m:oMath>
          <m:sSub>
            <m:sSubPr>
              <m:ctrlPr>
                <w:rPr>
                  <w:rFonts w:ascii="Cambria Math" w:hAnsi="Cambria Math"/>
                  <w:i/>
                </w:rPr>
              </m:ctrlPr>
            </m:sSubPr>
            <m:e>
              <m:r>
                <w:rPr>
                  <w:rFonts w:ascii="Cambria Math" w:hAnsi="Cambria Math"/>
                </w:rPr>
                <m:t>P</m:t>
              </m:r>
            </m:e>
            <m:sub>
              <m:r>
                <w:rPr>
                  <w:rFonts w:ascii="Cambria Math" w:hAnsi="Cambria Math"/>
                </w:rPr>
                <m:t>cond</m:t>
              </m:r>
            </m:sub>
          </m:sSub>
          <m:r>
            <w:rPr>
              <w:rFonts w:ascii="Cambria Math" w:hAnsi="Cambria Math"/>
            </w:rPr>
            <m:t>=100⋅0.45⋅0.38=17.1 W</m:t>
          </m:r>
        </m:oMath>
      </m:oMathPara>
    </w:p>
    <w:p w14:paraId="356F5BCA" w14:textId="5E2CDEEF" w:rsidR="00A3083A" w:rsidRDefault="00A3083A" w:rsidP="00A3083A">
      <w:pPr>
        <w:rPr>
          <w:bCs/>
          <w:lang w:val="en-US"/>
        </w:rPr>
      </w:pPr>
      <w:r w:rsidRPr="002108E8">
        <w:rPr>
          <w:b/>
          <w:bCs/>
          <w:lang w:val="en-US"/>
        </w:rPr>
        <w:t xml:space="preserve">Application </w:t>
      </w:r>
      <w:r>
        <w:rPr>
          <w:b/>
          <w:bCs/>
          <w:lang w:val="en-US"/>
        </w:rPr>
        <w:t>3</w:t>
      </w:r>
      <w:r w:rsidRPr="002108E8">
        <w:rPr>
          <w:b/>
          <w:bCs/>
          <w:lang w:val="en-US"/>
        </w:rPr>
        <w:t>.</w:t>
      </w:r>
      <w:r>
        <w:rPr>
          <w:b/>
          <w:bCs/>
          <w:lang w:val="en-US"/>
        </w:rPr>
        <w:t>9</w:t>
      </w:r>
      <w:r w:rsidRPr="002108E8">
        <w:rPr>
          <w:b/>
          <w:bCs/>
          <w:lang w:val="en-US"/>
        </w:rPr>
        <w:t>.</w:t>
      </w:r>
      <w:r>
        <w:rPr>
          <w:b/>
          <w:bCs/>
          <w:lang w:val="en-US"/>
        </w:rPr>
        <w:t xml:space="preserve"> </w:t>
      </w:r>
      <w:r w:rsidRPr="00B409EA">
        <w:rPr>
          <w:bCs/>
          <w:lang w:val="en-US"/>
        </w:rPr>
        <w:t xml:space="preserve">A cubic box </w:t>
      </w:r>
      <w:del w:id="6505" w:author="GMP" w:date="2022-10-14T17:25:00Z">
        <w:r w:rsidRPr="00B409EA" w:rsidDel="00664C44">
          <w:rPr>
            <w:bCs/>
            <w:lang w:val="en-US"/>
          </w:rPr>
          <w:delText xml:space="preserve">of </w:delText>
        </w:r>
      </w:del>
      <w:ins w:id="6506" w:author="GMP" w:date="2022-10-14T17:25:00Z">
        <w:r w:rsidR="00664C44">
          <w:rPr>
            <w:bCs/>
            <w:lang w:val="en-US"/>
          </w:rPr>
          <w:t>with</w:t>
        </w:r>
        <w:r w:rsidR="00664C44" w:rsidRPr="00B409EA">
          <w:rPr>
            <w:bCs/>
            <w:lang w:val="en-US"/>
          </w:rPr>
          <w:t xml:space="preserve"> </w:t>
        </w:r>
      </w:ins>
      <w:r w:rsidRPr="00B409EA">
        <w:rPr>
          <w:bCs/>
          <w:lang w:val="en-US"/>
        </w:rPr>
        <w:t>side length</w:t>
      </w:r>
      <w:ins w:id="6507" w:author="GMP" w:date="2022-10-14T17:25:00Z">
        <w:r w:rsidR="00664C44">
          <w:rPr>
            <w:bCs/>
            <w:lang w:val="en-US"/>
          </w:rPr>
          <w:t xml:space="preserve"> of</w:t>
        </w:r>
      </w:ins>
      <w:r w:rsidRPr="00B409EA">
        <w:rPr>
          <w:bCs/>
          <w:lang w:val="en-US"/>
        </w:rPr>
        <w:t xml:space="preserve"> </w:t>
      </w:r>
      <w:r w:rsidRPr="00B409EA">
        <w:rPr>
          <w:rStyle w:val="mathphrase"/>
        </w:rPr>
        <w:t>30 cm</w:t>
      </w:r>
      <w:r w:rsidRPr="00B409EA">
        <w:rPr>
          <w:bCs/>
          <w:lang w:val="en-US"/>
        </w:rPr>
        <w:t xml:space="preserve"> and </w:t>
      </w:r>
      <w:ins w:id="6508" w:author="GMP" w:date="2022-10-14T17:25:00Z">
        <w:r w:rsidR="00664C44">
          <w:rPr>
            <w:bCs/>
            <w:lang w:val="en-US"/>
          </w:rPr>
          <w:t xml:space="preserve">a </w:t>
        </w:r>
      </w:ins>
      <w:r w:rsidRPr="00B409EA">
        <w:rPr>
          <w:bCs/>
          <w:lang w:val="en-US"/>
        </w:rPr>
        <w:t>temperature</w:t>
      </w:r>
      <w:ins w:id="6509" w:author="GMP" w:date="2022-10-14T17:26:00Z">
        <w:r w:rsidR="00664C44">
          <w:rPr>
            <w:bCs/>
            <w:lang w:val="en-US"/>
          </w:rPr>
          <w:t xml:space="preserve"> of</w:t>
        </w:r>
      </w:ins>
      <w:r w:rsidRPr="00B409EA">
        <w:rPr>
          <w:bCs/>
          <w:lang w:val="en-US"/>
        </w:rPr>
        <w:t xml:space="preserve"> </w:t>
      </w:r>
      <m:oMath>
        <m:r>
          <w:rPr>
            <w:rFonts w:ascii="Cambria Math" w:hAnsi="Cambria Math"/>
            <w:lang w:val="en-US"/>
          </w:rPr>
          <m:t xml:space="preserve">25℃ </m:t>
        </m:r>
      </m:oMath>
      <w:r w:rsidRPr="00B409EA">
        <w:rPr>
          <w:bCs/>
          <w:lang w:val="en-US"/>
        </w:rPr>
        <w:t>rests on a table</w:t>
      </w:r>
      <w:r>
        <w:rPr>
          <w:bCs/>
          <w:lang w:val="en-US"/>
        </w:rPr>
        <w:t xml:space="preserve"> in a room where the ambient temperature </w:t>
      </w:r>
      <w:del w:id="6510" w:author="GMP" w:date="2022-09-26T09:42:00Z">
        <w:r w:rsidDel="00DD20F9">
          <w:rPr>
            <w:bCs/>
            <w:lang w:val="en-US"/>
          </w:rPr>
          <w:delText xml:space="preserve">measures </w:delText>
        </w:r>
      </w:del>
      <w:ins w:id="6511" w:author="GMP" w:date="2022-09-26T09:42:00Z">
        <w:r w:rsidR="00DD20F9">
          <w:rPr>
            <w:bCs/>
            <w:lang w:val="en-US"/>
          </w:rPr>
          <w:t xml:space="preserve">is </w:t>
        </w:r>
      </w:ins>
      <m:oMath>
        <m:r>
          <w:rPr>
            <w:rFonts w:ascii="Cambria Math" w:hAnsi="Cambria Math"/>
            <w:lang w:val="en-US"/>
          </w:rPr>
          <m:t>12℃</m:t>
        </m:r>
      </m:oMath>
      <w:r>
        <w:rPr>
          <w:bCs/>
          <w:lang w:val="en-US"/>
        </w:rPr>
        <w:t xml:space="preserve">. Calculate the net </w:t>
      </w:r>
      <w:ins w:id="6512" w:author="GMP" w:date="2022-09-26T09:42:00Z">
        <w:r w:rsidR="00DD20F9">
          <w:rPr>
            <w:bCs/>
            <w:lang w:val="en-US"/>
          </w:rPr>
          <w:t xml:space="preserve">rate of </w:t>
        </w:r>
      </w:ins>
      <w:r>
        <w:rPr>
          <w:bCs/>
          <w:lang w:val="en-US"/>
        </w:rPr>
        <w:t xml:space="preserve">heat </w:t>
      </w:r>
      <w:del w:id="6513" w:author="GMP" w:date="2022-09-26T09:42:00Z">
        <w:r w:rsidDel="00DD20F9">
          <w:rPr>
            <w:bCs/>
            <w:lang w:val="en-US"/>
          </w:rPr>
          <w:delText xml:space="preserve">rate </w:delText>
        </w:r>
      </w:del>
      <w:r>
        <w:rPr>
          <w:bCs/>
          <w:lang w:val="en-US"/>
        </w:rPr>
        <w:t xml:space="preserve">exchanged by the box for an emissivity of </w:t>
      </w:r>
      <w:r w:rsidRPr="00B409EA">
        <w:rPr>
          <w:rStyle w:val="mathphrase"/>
        </w:rPr>
        <w:t>0.75</w:t>
      </w:r>
      <w:r>
        <w:rPr>
          <w:bCs/>
          <w:lang w:val="en-US"/>
        </w:rPr>
        <w:t>.</w:t>
      </w:r>
    </w:p>
    <w:p w14:paraId="0C2133D8" w14:textId="2FAF4E00" w:rsidR="00A3083A" w:rsidRDefault="00A3083A" w:rsidP="00A3083A">
      <w:pPr>
        <w:rPr>
          <w:bCs/>
          <w:lang w:val="en-US"/>
        </w:rPr>
      </w:pPr>
      <w:r>
        <w:rPr>
          <w:b/>
          <w:bCs/>
          <w:lang w:val="en-US"/>
        </w:rPr>
        <w:t>Solu</w:t>
      </w:r>
      <w:r w:rsidRPr="002108E8">
        <w:rPr>
          <w:b/>
          <w:bCs/>
          <w:lang w:val="en-US"/>
        </w:rPr>
        <w:t xml:space="preserve">tion </w:t>
      </w:r>
      <w:r>
        <w:rPr>
          <w:b/>
          <w:bCs/>
          <w:lang w:val="en-US"/>
        </w:rPr>
        <w:t>3</w:t>
      </w:r>
      <w:r w:rsidRPr="002108E8">
        <w:rPr>
          <w:b/>
          <w:bCs/>
          <w:lang w:val="en-US"/>
        </w:rPr>
        <w:t>.</w:t>
      </w:r>
      <w:r>
        <w:rPr>
          <w:b/>
          <w:bCs/>
          <w:lang w:val="en-US"/>
        </w:rPr>
        <w:t>9</w:t>
      </w:r>
      <w:r w:rsidRPr="002108E8">
        <w:rPr>
          <w:b/>
          <w:bCs/>
          <w:lang w:val="en-US"/>
        </w:rPr>
        <w:t>.</w:t>
      </w:r>
      <w:r>
        <w:rPr>
          <w:b/>
          <w:bCs/>
          <w:lang w:val="en-US"/>
        </w:rPr>
        <w:t xml:space="preserve"> </w:t>
      </w:r>
      <w:r>
        <w:rPr>
          <w:bCs/>
          <w:lang w:val="en-US"/>
        </w:rPr>
        <w:t xml:space="preserve">The total area exposed to the environment consists of </w:t>
      </w:r>
      <w:del w:id="6514" w:author="GMP" w:date="2022-10-15T13:16:00Z">
        <w:r w:rsidDel="007E604C">
          <w:rPr>
            <w:bCs/>
            <w:lang w:val="en-US"/>
          </w:rPr>
          <w:delText xml:space="preserve">5 </w:delText>
        </w:r>
      </w:del>
      <w:ins w:id="6515" w:author="GMP" w:date="2022-10-15T13:16:00Z">
        <w:r w:rsidR="007E604C">
          <w:rPr>
            <w:bCs/>
            <w:lang w:val="en-US"/>
          </w:rPr>
          <w:t>five</w:t>
        </w:r>
        <w:r w:rsidR="007E604C">
          <w:rPr>
            <w:bCs/>
            <w:lang w:val="en-US"/>
          </w:rPr>
          <w:t xml:space="preserve"> </w:t>
        </w:r>
      </w:ins>
      <w:r>
        <w:rPr>
          <w:bCs/>
          <w:lang w:val="en-US"/>
        </w:rPr>
        <w:t xml:space="preserve">identical faces of the box: </w:t>
      </w:r>
      <m:oMath>
        <m:r>
          <w:rPr>
            <w:rFonts w:ascii="Cambria Math" w:hAnsi="Cambria Math"/>
            <w:lang w:val="en-US"/>
          </w:rPr>
          <m:t xml:space="preserve">A=5⋅0.3⋅0.3=0.45 </m:t>
        </m:r>
        <m:sSup>
          <m:sSupPr>
            <m:ctrlPr>
              <w:rPr>
                <w:rFonts w:ascii="Cambria Math" w:hAnsi="Cambria Math"/>
                <w:bCs/>
                <w:i/>
                <w:lang w:val="en-US"/>
              </w:rPr>
            </m:ctrlPr>
          </m:sSupPr>
          <m:e>
            <m:r>
              <w:rPr>
                <w:rFonts w:ascii="Cambria Math" w:hAnsi="Cambria Math"/>
                <w:lang w:val="en-US"/>
              </w:rPr>
              <m:t>m</m:t>
            </m:r>
          </m:e>
          <m:sup>
            <m:r>
              <w:rPr>
                <w:rFonts w:ascii="Cambria Math" w:hAnsi="Cambria Math"/>
                <w:lang w:val="en-US"/>
              </w:rPr>
              <m:t>2</m:t>
            </m:r>
          </m:sup>
        </m:sSup>
      </m:oMath>
      <w:r>
        <w:rPr>
          <w:bCs/>
          <w:lang w:val="en-US"/>
        </w:rPr>
        <w:t xml:space="preserve">. In addition: </w:t>
      </w:r>
      <m:oMath>
        <m:r>
          <w:rPr>
            <w:rFonts w:ascii="Cambria Math" w:hAnsi="Cambria Math"/>
            <w:lang w:val="en-US"/>
          </w:rPr>
          <m:t>T=298 K</m:t>
        </m:r>
      </m:oMath>
      <w:r>
        <w:rPr>
          <w:bCs/>
          <w:lang w:val="en-US"/>
        </w:rPr>
        <w:t xml:space="preserve">; </w:t>
      </w:r>
      <m:oMath>
        <m:sSub>
          <m:sSubPr>
            <m:ctrlPr>
              <w:rPr>
                <w:rFonts w:ascii="Cambria Math" w:hAnsi="Cambria Math"/>
                <w:bCs/>
                <w:i/>
                <w:lang w:val="en-US"/>
              </w:rPr>
            </m:ctrlPr>
          </m:sSubPr>
          <m:e>
            <m:r>
              <w:rPr>
                <w:rFonts w:ascii="Cambria Math" w:hAnsi="Cambria Math"/>
                <w:lang w:val="en-US"/>
              </w:rPr>
              <m:t>T</m:t>
            </m:r>
          </m:e>
          <m:sub>
            <m:r>
              <w:rPr>
                <w:rFonts w:ascii="Cambria Math" w:hAnsi="Cambria Math"/>
                <w:lang w:val="en-US"/>
              </w:rPr>
              <m:t>o</m:t>
            </m:r>
          </m:sub>
        </m:sSub>
        <m:r>
          <w:rPr>
            <w:rFonts w:ascii="Cambria Math" w:hAnsi="Cambria Math"/>
            <w:lang w:val="en-US"/>
          </w:rPr>
          <m:t>=285 K</m:t>
        </m:r>
      </m:oMath>
    </w:p>
    <w:p w14:paraId="70CEA8AD" w14:textId="77777777" w:rsidR="00A3083A" w:rsidRPr="00B409EA" w:rsidRDefault="00000000" w:rsidP="00A3083A">
      <m:oMathPara>
        <m:oMath>
          <m:sSub>
            <m:sSubPr>
              <m:ctrlPr>
                <w:rPr>
                  <w:rFonts w:ascii="Cambria Math" w:hAnsi="Cambria Math"/>
                  <w:i/>
                </w:rPr>
              </m:ctrlPr>
            </m:sSubPr>
            <m:e>
              <m:r>
                <w:rPr>
                  <w:rFonts w:ascii="Cambria Math" w:hAnsi="Cambria Math"/>
                </w:rPr>
                <m:t>P</m:t>
              </m:r>
            </m:e>
            <m:sub>
              <m:r>
                <w:rPr>
                  <w:rFonts w:ascii="Cambria Math" w:hAnsi="Cambria Math"/>
                </w:rPr>
                <m:t>net</m:t>
              </m:r>
            </m:sub>
          </m:sSub>
          <m:r>
            <w:rPr>
              <w:rFonts w:ascii="Cambria Math" w:hAnsi="Cambria Math"/>
            </w:rPr>
            <m:t>=0.75⋅5.67×</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⋅0.45⋅</m:t>
          </m:r>
          <m:d>
            <m:dPr>
              <m:ctrlPr>
                <w:rPr>
                  <w:rFonts w:ascii="Cambria Math" w:hAnsi="Cambria Math"/>
                  <w:i/>
                </w:rPr>
              </m:ctrlPr>
            </m:dPr>
            <m:e>
              <m:sSup>
                <m:sSupPr>
                  <m:ctrlPr>
                    <w:rPr>
                      <w:rFonts w:ascii="Cambria Math" w:hAnsi="Cambria Math"/>
                      <w:i/>
                    </w:rPr>
                  </m:ctrlPr>
                </m:sSupPr>
                <m:e>
                  <m:r>
                    <w:rPr>
                      <w:rFonts w:ascii="Cambria Math" w:hAnsi="Cambria Math"/>
                    </w:rPr>
                    <m:t>298</m:t>
                  </m:r>
                </m:e>
                <m:sup>
                  <m:r>
                    <w:rPr>
                      <w:rFonts w:ascii="Cambria Math" w:hAnsi="Cambria Math"/>
                    </w:rPr>
                    <m:t>4</m:t>
                  </m:r>
                </m:sup>
              </m:sSup>
              <m:r>
                <w:rPr>
                  <w:rFonts w:ascii="Cambria Math" w:hAnsi="Cambria Math"/>
                </w:rPr>
                <m:t>-</m:t>
              </m:r>
              <m:sSup>
                <m:sSupPr>
                  <m:ctrlPr>
                    <w:rPr>
                      <w:rFonts w:ascii="Cambria Math" w:hAnsi="Cambria Math"/>
                      <w:i/>
                    </w:rPr>
                  </m:ctrlPr>
                </m:sSupPr>
                <m:e>
                  <m:r>
                    <w:rPr>
                      <w:rFonts w:ascii="Cambria Math" w:hAnsi="Cambria Math"/>
                    </w:rPr>
                    <m:t>285</m:t>
                  </m:r>
                </m:e>
                <m:sup>
                  <m:r>
                    <w:rPr>
                      <w:rFonts w:ascii="Cambria Math" w:hAnsi="Cambria Math"/>
                    </w:rPr>
                    <m:t>4</m:t>
                  </m:r>
                </m:sup>
              </m:sSup>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net</m:t>
              </m:r>
            </m:sub>
          </m:sSub>
          <m:r>
            <w:rPr>
              <w:rFonts w:ascii="Cambria Math" w:hAnsi="Cambria Math"/>
            </w:rPr>
            <m:t>=24.66 W</m:t>
          </m:r>
        </m:oMath>
      </m:oMathPara>
    </w:p>
    <w:p w14:paraId="4329F26D" w14:textId="18D05CBE" w:rsidR="00A3083A" w:rsidRDefault="00A3083A" w:rsidP="00A3083A">
      <w:pPr>
        <w:pStyle w:val="Heading3"/>
        <w:rPr>
          <w:lang w:val="en-US"/>
        </w:rPr>
      </w:pPr>
      <w:r>
        <w:rPr>
          <w:lang w:val="en-US"/>
        </w:rPr>
        <w:t>Self-</w:t>
      </w:r>
      <w:del w:id="6516" w:author="GMP" w:date="2022-10-15T14:36:00Z">
        <w:r w:rsidDel="00AA50C8">
          <w:rPr>
            <w:lang w:val="en-US"/>
          </w:rPr>
          <w:delText>c</w:delText>
        </w:r>
      </w:del>
      <w:ins w:id="6517" w:author="GMP" w:date="2022-10-15T14:36:00Z">
        <w:r w:rsidR="00AA50C8">
          <w:rPr>
            <w:lang w:val="en-US"/>
          </w:rPr>
          <w:t>C</w:t>
        </w:r>
      </w:ins>
      <w:r>
        <w:rPr>
          <w:lang w:val="en-US"/>
        </w:rPr>
        <w:t xml:space="preserve">heck </w:t>
      </w:r>
      <w:del w:id="6518" w:author="GMP" w:date="2022-10-15T14:36:00Z">
        <w:r w:rsidDel="00AA50C8">
          <w:rPr>
            <w:lang w:val="en-US"/>
          </w:rPr>
          <w:delText>q</w:delText>
        </w:r>
      </w:del>
      <w:ins w:id="6519" w:author="GMP" w:date="2022-10-15T14:36:00Z">
        <w:r w:rsidR="00AA50C8">
          <w:rPr>
            <w:lang w:val="en-US"/>
          </w:rPr>
          <w:t>Q</w:t>
        </w:r>
      </w:ins>
      <w:r>
        <w:rPr>
          <w:lang w:val="en-US"/>
        </w:rPr>
        <w:t>uestions</w:t>
      </w:r>
    </w:p>
    <w:p w14:paraId="3B4629EC" w14:textId="35BEB36D" w:rsidR="00A3083A" w:rsidRPr="00C41C27" w:rsidRDefault="00A3083A" w:rsidP="00A3083A">
      <w:pPr>
        <w:pStyle w:val="ListParagraph"/>
        <w:numPr>
          <w:ilvl w:val="0"/>
          <w:numId w:val="44"/>
        </w:numPr>
        <w:ind w:left="360"/>
        <w:rPr>
          <w:lang w:val="en-US"/>
        </w:rPr>
      </w:pPr>
      <w:r w:rsidRPr="00C41C27">
        <w:rPr>
          <w:lang w:val="en-US"/>
        </w:rPr>
        <w:t>State three practical examples reflecting conduction, convection</w:t>
      </w:r>
      <w:ins w:id="6520" w:author="GMP" w:date="2022-09-26T09:46:00Z">
        <w:r w:rsidR="00DD20F9">
          <w:rPr>
            <w:lang w:val="en-US"/>
          </w:rPr>
          <w:t>,</w:t>
        </w:r>
      </w:ins>
      <w:r w:rsidRPr="00C41C27">
        <w:rPr>
          <w:lang w:val="en-US"/>
        </w:rPr>
        <w:t xml:space="preserve"> and radiation mechanisms</w:t>
      </w:r>
      <w:del w:id="6521" w:author="GMP" w:date="2022-09-26T09:46:00Z">
        <w:r w:rsidRPr="00C41C27" w:rsidDel="00157696">
          <w:rPr>
            <w:lang w:val="en-US"/>
          </w:rPr>
          <w:delText xml:space="preserve"> respectively</w:delText>
        </w:r>
      </w:del>
      <w:r w:rsidRPr="00C41C27">
        <w:rPr>
          <w:lang w:val="en-US"/>
        </w:rPr>
        <w:t>.</w:t>
      </w:r>
    </w:p>
    <w:p w14:paraId="0DC312E9" w14:textId="36183342" w:rsidR="00A3083A" w:rsidRPr="00C41C27" w:rsidRDefault="00A3083A" w:rsidP="00A3083A">
      <w:pPr>
        <w:pStyle w:val="ListParagraph"/>
        <w:ind w:left="360"/>
        <w:rPr>
          <w:u w:val="single"/>
          <w:lang w:val="en-US"/>
        </w:rPr>
      </w:pPr>
      <w:r w:rsidRPr="00C41C27">
        <w:rPr>
          <w:u w:val="single"/>
          <w:lang w:val="en-US"/>
        </w:rPr>
        <w:t xml:space="preserve">Conduction: Heat </w:t>
      </w:r>
      <w:del w:id="6522" w:author="GMP" w:date="2022-09-26T09:50:00Z">
        <w:r w:rsidRPr="00C41C27" w:rsidDel="00157696">
          <w:rPr>
            <w:u w:val="single"/>
            <w:lang w:val="en-US"/>
          </w:rPr>
          <w:delText xml:space="preserve">crossing </w:delText>
        </w:r>
      </w:del>
      <w:ins w:id="6523" w:author="GMP" w:date="2022-09-26T09:50:00Z">
        <w:r w:rsidR="00157696">
          <w:rPr>
            <w:u w:val="single"/>
            <w:lang w:val="en-US"/>
          </w:rPr>
          <w:t>passing through</w:t>
        </w:r>
        <w:r w:rsidR="00157696" w:rsidRPr="00C41C27">
          <w:rPr>
            <w:u w:val="single"/>
            <w:lang w:val="en-US"/>
          </w:rPr>
          <w:t xml:space="preserve"> </w:t>
        </w:r>
      </w:ins>
      <w:del w:id="6524" w:author="GMP" w:date="2022-09-26T09:48:00Z">
        <w:r w:rsidRPr="00C41C27" w:rsidDel="00157696">
          <w:rPr>
            <w:u w:val="single"/>
            <w:lang w:val="en-US"/>
          </w:rPr>
          <w:delText>walls‘</w:delText>
        </w:r>
      </w:del>
      <w:ins w:id="6525" w:author="GMP" w:date="2022-09-26T09:48:00Z">
        <w:r w:rsidR="00157696">
          <w:rPr>
            <w:u w:val="single"/>
            <w:lang w:val="en-US"/>
          </w:rPr>
          <w:t>the walls of a</w:t>
        </w:r>
      </w:ins>
      <w:r w:rsidRPr="00C41C27">
        <w:rPr>
          <w:u w:val="single"/>
          <w:lang w:val="en-US"/>
        </w:rPr>
        <w:t xml:space="preserve"> house from outdoor</w:t>
      </w:r>
      <w:ins w:id="6526" w:author="GMP" w:date="2022-09-26T09:48:00Z">
        <w:r w:rsidR="00157696">
          <w:rPr>
            <w:u w:val="single"/>
            <w:lang w:val="en-US"/>
          </w:rPr>
          <w:t>s</w:t>
        </w:r>
      </w:ins>
      <w:r w:rsidRPr="00C41C27">
        <w:rPr>
          <w:u w:val="single"/>
          <w:lang w:val="en-US"/>
        </w:rPr>
        <w:t xml:space="preserve"> during summer.</w:t>
      </w:r>
    </w:p>
    <w:p w14:paraId="0FB935C3" w14:textId="35F519A3" w:rsidR="00A3083A" w:rsidRPr="00C41C27" w:rsidRDefault="00A3083A" w:rsidP="00A3083A">
      <w:pPr>
        <w:pStyle w:val="ListParagraph"/>
        <w:ind w:left="360"/>
        <w:rPr>
          <w:u w:val="single"/>
          <w:lang w:val="en-US"/>
        </w:rPr>
      </w:pPr>
      <w:r w:rsidRPr="00C41C27">
        <w:rPr>
          <w:u w:val="single"/>
          <w:lang w:val="en-US"/>
        </w:rPr>
        <w:t xml:space="preserve">Convection: In a heated room, warm air circulates </w:t>
      </w:r>
      <w:del w:id="6527" w:author="GMP" w:date="2022-09-26T09:47:00Z">
        <w:r w:rsidRPr="00C41C27" w:rsidDel="00157696">
          <w:rPr>
            <w:u w:val="single"/>
            <w:lang w:val="en-US"/>
          </w:rPr>
          <w:delText>till top</w:delText>
        </w:r>
      </w:del>
      <w:ins w:id="6528" w:author="GMP" w:date="2022-09-26T09:47:00Z">
        <w:r w:rsidR="00157696">
          <w:rPr>
            <w:u w:val="single"/>
            <w:lang w:val="en-US"/>
          </w:rPr>
          <w:t>upward</w:t>
        </w:r>
      </w:ins>
      <w:r w:rsidRPr="00C41C27">
        <w:rPr>
          <w:u w:val="single"/>
          <w:lang w:val="en-US"/>
        </w:rPr>
        <w:t xml:space="preserve"> and cold air goes down</w:t>
      </w:r>
      <w:ins w:id="6529" w:author="GMP" w:date="2022-09-26T09:51:00Z">
        <w:r w:rsidR="00157696">
          <w:rPr>
            <w:u w:val="single"/>
            <w:lang w:val="en-US"/>
          </w:rPr>
          <w:t>ward</w:t>
        </w:r>
      </w:ins>
      <w:r w:rsidRPr="00C41C27">
        <w:rPr>
          <w:u w:val="single"/>
          <w:lang w:val="en-US"/>
        </w:rPr>
        <w:t xml:space="preserve"> to be heated</w:t>
      </w:r>
      <w:ins w:id="6530" w:author="GMP" w:date="2022-10-11T06:58:00Z">
        <w:r w:rsidR="00532180">
          <w:rPr>
            <w:u w:val="single"/>
            <w:lang w:val="en-US"/>
          </w:rPr>
          <w:t>.</w:t>
        </w:r>
      </w:ins>
    </w:p>
    <w:p w14:paraId="4F502765" w14:textId="620634E6" w:rsidR="00A3083A" w:rsidRPr="00C41C27" w:rsidRDefault="00A3083A" w:rsidP="00A3083A">
      <w:pPr>
        <w:pStyle w:val="ListParagraph"/>
        <w:ind w:left="360"/>
        <w:rPr>
          <w:u w:val="single"/>
          <w:lang w:val="en-US"/>
        </w:rPr>
      </w:pPr>
      <w:r w:rsidRPr="00C41C27">
        <w:rPr>
          <w:u w:val="single"/>
          <w:lang w:val="en-US"/>
        </w:rPr>
        <w:t xml:space="preserve">Radiation: </w:t>
      </w:r>
      <w:del w:id="6531" w:author="GMP" w:date="2022-09-26T09:47:00Z">
        <w:r w:rsidRPr="00C41C27" w:rsidDel="00157696">
          <w:rPr>
            <w:u w:val="single"/>
            <w:lang w:val="en-US"/>
          </w:rPr>
          <w:delText>R</w:delText>
        </w:r>
      </w:del>
      <w:ins w:id="6532" w:author="GMP" w:date="2022-09-26T09:47:00Z">
        <w:r w:rsidR="00157696">
          <w:rPr>
            <w:u w:val="single"/>
            <w:lang w:val="en-US"/>
          </w:rPr>
          <w:t>A r</w:t>
        </w:r>
      </w:ins>
      <w:r w:rsidRPr="00C41C27">
        <w:rPr>
          <w:u w:val="single"/>
          <w:lang w:val="en-US"/>
        </w:rPr>
        <w:t xml:space="preserve">oom’s environment warming </w:t>
      </w:r>
      <w:del w:id="6533" w:author="GMP" w:date="2022-09-26T09:49:00Z">
        <w:r w:rsidRPr="00C41C27" w:rsidDel="00157696">
          <w:rPr>
            <w:u w:val="single"/>
            <w:lang w:val="en-US"/>
          </w:rPr>
          <w:delText>due to</w:delText>
        </w:r>
      </w:del>
      <w:ins w:id="6534" w:author="GMP" w:date="2022-09-26T09:49:00Z">
        <w:r w:rsidR="00157696">
          <w:rPr>
            <w:u w:val="single"/>
            <w:lang w:val="en-US"/>
          </w:rPr>
          <w:t>from</w:t>
        </w:r>
      </w:ins>
      <w:r w:rsidRPr="00C41C27">
        <w:rPr>
          <w:u w:val="single"/>
          <w:lang w:val="en-US"/>
        </w:rPr>
        <w:t xml:space="preserve"> the light of a bulb</w:t>
      </w:r>
      <w:ins w:id="6535" w:author="GMP" w:date="2022-10-11T06:58:00Z">
        <w:r w:rsidR="00532180">
          <w:rPr>
            <w:u w:val="single"/>
            <w:lang w:val="en-US"/>
          </w:rPr>
          <w:t>.</w:t>
        </w:r>
      </w:ins>
    </w:p>
    <w:p w14:paraId="51043850" w14:textId="77777777" w:rsidR="00A3083A" w:rsidRPr="00C41C27" w:rsidRDefault="00A3083A" w:rsidP="00A3083A">
      <w:pPr>
        <w:pStyle w:val="ListParagraph"/>
        <w:ind w:left="360"/>
        <w:rPr>
          <w:u w:val="single"/>
          <w:lang w:val="en-US"/>
        </w:rPr>
      </w:pPr>
    </w:p>
    <w:p w14:paraId="29F1411C" w14:textId="77777777" w:rsidR="00A3083A" w:rsidRDefault="00A3083A" w:rsidP="00A3083A">
      <w:pPr>
        <w:pStyle w:val="ListParagraph"/>
        <w:numPr>
          <w:ilvl w:val="0"/>
          <w:numId w:val="44"/>
        </w:numPr>
        <w:ind w:left="360"/>
      </w:pPr>
      <w:r>
        <w:t>Answer the following question</w:t>
      </w:r>
    </w:p>
    <w:p w14:paraId="275BA62A" w14:textId="73EEAC48" w:rsidR="00A3083A" w:rsidRPr="00C41C27" w:rsidRDefault="00A3083A" w:rsidP="00A3083A">
      <w:pPr>
        <w:pStyle w:val="ListParagraph"/>
        <w:ind w:left="360"/>
        <w:rPr>
          <w:lang w:val="en-US"/>
        </w:rPr>
      </w:pPr>
      <w:r w:rsidRPr="00C41C27">
        <w:rPr>
          <w:lang w:val="en-US"/>
        </w:rPr>
        <w:lastRenderedPageBreak/>
        <w:t xml:space="preserve">Mugs are used to contain hot drinks such as coffee or tea. Why are they </w:t>
      </w:r>
      <w:ins w:id="6536" w:author="GMP" w:date="2022-09-26T09:51:00Z">
        <w:r w:rsidR="00157696">
          <w:rPr>
            <w:lang w:val="en-US"/>
          </w:rPr>
          <w:t xml:space="preserve">made of ceramics </w:t>
        </w:r>
      </w:ins>
      <w:ins w:id="6537" w:author="GMP" w:date="2022-09-26T09:52:00Z">
        <w:r w:rsidR="00FC175B">
          <w:rPr>
            <w:lang w:val="en-US"/>
          </w:rPr>
          <w:t>but</w:t>
        </w:r>
      </w:ins>
      <w:ins w:id="6538" w:author="GMP" w:date="2022-09-26T09:51:00Z">
        <w:r w:rsidR="00157696">
          <w:rPr>
            <w:lang w:val="en-US"/>
          </w:rPr>
          <w:t xml:space="preserve"> </w:t>
        </w:r>
      </w:ins>
      <w:r w:rsidRPr="00C41C27">
        <w:rPr>
          <w:lang w:val="en-US"/>
        </w:rPr>
        <w:t xml:space="preserve">not </w:t>
      </w:r>
      <w:del w:id="6539" w:author="GMP" w:date="2022-09-26T09:51:00Z">
        <w:r w:rsidRPr="00C41C27" w:rsidDel="00157696">
          <w:rPr>
            <w:lang w:val="en-US"/>
          </w:rPr>
          <w:delText xml:space="preserve">made from </w:delText>
        </w:r>
      </w:del>
      <w:r w:rsidRPr="00C41C27">
        <w:rPr>
          <w:lang w:val="en-US"/>
        </w:rPr>
        <w:t>stainless steel</w:t>
      </w:r>
      <w:del w:id="6540" w:author="GMP" w:date="2022-09-26T09:51:00Z">
        <w:r w:rsidRPr="00C41C27" w:rsidDel="00157696">
          <w:rPr>
            <w:lang w:val="en-US"/>
          </w:rPr>
          <w:delText>, but from ceramics</w:delText>
        </w:r>
      </w:del>
      <w:r w:rsidRPr="00C41C27">
        <w:rPr>
          <w:lang w:val="en-US"/>
        </w:rPr>
        <w:t>?</w:t>
      </w:r>
    </w:p>
    <w:p w14:paraId="02026EAE" w14:textId="4844A433" w:rsidR="00A3083A" w:rsidRPr="00C41C27" w:rsidRDefault="00A3083A" w:rsidP="00A3083A">
      <w:pPr>
        <w:pStyle w:val="ListParagraph"/>
        <w:ind w:left="360"/>
        <w:rPr>
          <w:u w:val="single"/>
          <w:lang w:val="en-US"/>
        </w:rPr>
      </w:pPr>
      <w:r w:rsidRPr="00C41C27">
        <w:rPr>
          <w:u w:val="single"/>
          <w:lang w:val="en-US"/>
        </w:rPr>
        <w:t xml:space="preserve">Mugs have to be held directly by hand during drinking. </w:t>
      </w:r>
      <w:bookmarkStart w:id="6541" w:name="_Hlk115078654"/>
      <w:r w:rsidRPr="00C41C27">
        <w:rPr>
          <w:u w:val="single"/>
          <w:lang w:val="en-US"/>
        </w:rPr>
        <w:t xml:space="preserve">When </w:t>
      </w:r>
      <w:del w:id="6542" w:author="GMP" w:date="2022-09-26T09:53:00Z">
        <w:r w:rsidRPr="00C41C27" w:rsidDel="00FC175B">
          <w:rPr>
            <w:u w:val="single"/>
            <w:lang w:val="en-US"/>
          </w:rPr>
          <w:delText xml:space="preserve">the </w:delText>
        </w:r>
      </w:del>
      <w:ins w:id="6543" w:author="GMP" w:date="2022-09-26T09:53:00Z">
        <w:r w:rsidR="00FC175B">
          <w:rPr>
            <w:u w:val="single"/>
            <w:lang w:val="en-US"/>
          </w:rPr>
          <w:t>a</w:t>
        </w:r>
        <w:r w:rsidR="00FC175B" w:rsidRPr="00C41C27">
          <w:rPr>
            <w:u w:val="single"/>
            <w:lang w:val="en-US"/>
          </w:rPr>
          <w:t xml:space="preserve"> </w:t>
        </w:r>
      </w:ins>
      <w:r w:rsidRPr="00C41C27">
        <w:rPr>
          <w:u w:val="single"/>
          <w:lang w:val="en-US"/>
        </w:rPr>
        <w:t xml:space="preserve">hot drink </w:t>
      </w:r>
      <w:del w:id="6544" w:author="GMP" w:date="2022-09-26T09:52:00Z">
        <w:r w:rsidRPr="00C41C27" w:rsidDel="00FC175B">
          <w:rPr>
            <w:u w:val="single"/>
            <w:lang w:val="en-US"/>
          </w:rPr>
          <w:delText xml:space="preserve">gets </w:delText>
        </w:r>
      </w:del>
      <w:ins w:id="6545" w:author="GMP" w:date="2022-09-26T09:52:00Z">
        <w:r w:rsidR="00FC175B">
          <w:rPr>
            <w:u w:val="single"/>
            <w:lang w:val="en-US"/>
          </w:rPr>
          <w:t>is</w:t>
        </w:r>
        <w:r w:rsidR="00FC175B" w:rsidRPr="00C41C27">
          <w:rPr>
            <w:u w:val="single"/>
            <w:lang w:val="en-US"/>
          </w:rPr>
          <w:t xml:space="preserve"> </w:t>
        </w:r>
      </w:ins>
      <w:r w:rsidRPr="00C41C27">
        <w:rPr>
          <w:u w:val="single"/>
          <w:lang w:val="en-US"/>
        </w:rPr>
        <w:t>in</w:t>
      </w:r>
      <w:ins w:id="6546" w:author="GMP" w:date="2022-09-26T09:52:00Z">
        <w:r w:rsidR="00FC175B">
          <w:rPr>
            <w:u w:val="single"/>
            <w:lang w:val="en-US"/>
          </w:rPr>
          <w:t xml:space="preserve"> the mug</w:t>
        </w:r>
      </w:ins>
      <w:r w:rsidRPr="00C41C27">
        <w:rPr>
          <w:u w:val="single"/>
          <w:lang w:val="en-US"/>
        </w:rPr>
        <w:t xml:space="preserve">, </w:t>
      </w:r>
      <w:del w:id="6547" w:author="GMP" w:date="2022-09-26T09:52:00Z">
        <w:r w:rsidRPr="00C41C27" w:rsidDel="00FC175B">
          <w:rPr>
            <w:u w:val="single"/>
            <w:lang w:val="en-US"/>
          </w:rPr>
          <w:delText xml:space="preserve">and </w:delText>
        </w:r>
      </w:del>
      <w:ins w:id="6548" w:author="GMP" w:date="2022-09-26T09:56:00Z">
        <w:r w:rsidR="00FC175B" w:rsidRPr="00C41C27">
          <w:rPr>
            <w:u w:val="single"/>
            <w:lang w:val="en-US"/>
          </w:rPr>
          <w:t xml:space="preserve">heat will transfer quickly from inside the mug to outside </w:t>
        </w:r>
      </w:ins>
      <w:r w:rsidRPr="00C41C27">
        <w:rPr>
          <w:u w:val="single"/>
          <w:lang w:val="en-US"/>
        </w:rPr>
        <w:t>due to the low wall thick</w:t>
      </w:r>
      <w:ins w:id="6549" w:author="GMP" w:date="2022-09-26T09:52:00Z">
        <w:r w:rsidR="00FC175B">
          <w:rPr>
            <w:u w:val="single"/>
            <w:lang w:val="en-US"/>
          </w:rPr>
          <w:t>n</w:t>
        </w:r>
      </w:ins>
      <w:r w:rsidRPr="00C41C27">
        <w:rPr>
          <w:u w:val="single"/>
          <w:lang w:val="en-US"/>
        </w:rPr>
        <w:t xml:space="preserve">ess of the mug and </w:t>
      </w:r>
      <w:ins w:id="6550" w:author="GMP" w:date="2022-09-26T09:57:00Z">
        <w:r w:rsidR="00B82CBD">
          <w:rPr>
            <w:u w:val="single"/>
            <w:lang w:val="en-US"/>
          </w:rPr>
          <w:t xml:space="preserve">the </w:t>
        </w:r>
      </w:ins>
      <w:r w:rsidRPr="00C41C27">
        <w:rPr>
          <w:u w:val="single"/>
          <w:lang w:val="en-US"/>
        </w:rPr>
        <w:t xml:space="preserve">high temperature difference between the drink and the atmosphere, </w:t>
      </w:r>
      <w:del w:id="6551" w:author="GMP" w:date="2022-09-26T09:56:00Z">
        <w:r w:rsidRPr="00C41C27" w:rsidDel="00FC175B">
          <w:rPr>
            <w:u w:val="single"/>
            <w:lang w:val="en-US"/>
          </w:rPr>
          <w:delText>heat will transfer quickly from inside the mug to outside</w:delText>
        </w:r>
        <w:r w:rsidRPr="00C41C27" w:rsidDel="00B82CBD">
          <w:rPr>
            <w:u w:val="single"/>
            <w:lang w:val="en-US"/>
          </w:rPr>
          <w:delText xml:space="preserve">, </w:delText>
        </w:r>
      </w:del>
      <w:r w:rsidRPr="00C41C27">
        <w:rPr>
          <w:u w:val="single"/>
          <w:lang w:val="en-US"/>
        </w:rPr>
        <w:t>thus the user’s hand</w:t>
      </w:r>
      <w:ins w:id="6552" w:author="GMP" w:date="2022-09-26T09:54:00Z">
        <w:r w:rsidR="00FC175B">
          <w:rPr>
            <w:u w:val="single"/>
            <w:lang w:val="en-US"/>
          </w:rPr>
          <w:t>, which</w:t>
        </w:r>
      </w:ins>
      <w:del w:id="6553" w:author="GMP" w:date="2022-09-26T09:54:00Z">
        <w:r w:rsidRPr="00C41C27" w:rsidDel="00FC175B">
          <w:rPr>
            <w:u w:val="single"/>
            <w:lang w:val="en-US"/>
          </w:rPr>
          <w:delText xml:space="preserve"> that </w:delText>
        </w:r>
      </w:del>
      <w:ins w:id="6554" w:author="GMP" w:date="2022-09-26T09:57:00Z">
        <w:r w:rsidR="00B82CBD">
          <w:rPr>
            <w:u w:val="single"/>
            <w:lang w:val="en-US"/>
          </w:rPr>
          <w:t xml:space="preserve"> </w:t>
        </w:r>
      </w:ins>
      <w:r w:rsidRPr="00C41C27">
        <w:rPr>
          <w:u w:val="single"/>
          <w:lang w:val="en-US"/>
        </w:rPr>
        <w:t xml:space="preserve">is sensitive to </w:t>
      </w:r>
      <w:del w:id="6555" w:author="GMP" w:date="2022-09-26T09:55:00Z">
        <w:r w:rsidRPr="00C41C27" w:rsidDel="00FC175B">
          <w:rPr>
            <w:u w:val="single"/>
            <w:lang w:val="en-US"/>
          </w:rPr>
          <w:delText>huge amount of heats</w:delText>
        </w:r>
      </w:del>
      <w:ins w:id="6556" w:author="GMP" w:date="2022-09-26T09:55:00Z">
        <w:r w:rsidR="00FC175B">
          <w:rPr>
            <w:u w:val="single"/>
            <w:lang w:val="en-US"/>
          </w:rPr>
          <w:t>high temperature</w:t>
        </w:r>
      </w:ins>
      <w:ins w:id="6557" w:author="GMP" w:date="2022-09-26T09:57:00Z">
        <w:r w:rsidR="00B82CBD">
          <w:rPr>
            <w:u w:val="single"/>
            <w:lang w:val="en-US"/>
          </w:rPr>
          <w:t>s</w:t>
        </w:r>
      </w:ins>
      <w:ins w:id="6558" w:author="GMP" w:date="2022-09-26T09:55:00Z">
        <w:r w:rsidR="00FC175B">
          <w:rPr>
            <w:u w:val="single"/>
            <w:lang w:val="en-US"/>
          </w:rPr>
          <w:t>,</w:t>
        </w:r>
      </w:ins>
      <w:r w:rsidRPr="00C41C27">
        <w:rPr>
          <w:u w:val="single"/>
          <w:lang w:val="en-US"/>
        </w:rPr>
        <w:t xml:space="preserve"> will not be able to hold the mug. </w:t>
      </w:r>
      <w:bookmarkEnd w:id="6541"/>
      <w:r w:rsidRPr="00C41C27">
        <w:rPr>
          <w:u w:val="single"/>
          <w:lang w:val="en-US"/>
        </w:rPr>
        <w:t>The solution is to choose materials having low thermal conductivity coefficients such as ceramics.</w:t>
      </w:r>
    </w:p>
    <w:p w14:paraId="325CBF63" w14:textId="77777777" w:rsidR="00A3083A" w:rsidRPr="00C41C27" w:rsidRDefault="00A3083A" w:rsidP="00A3083A">
      <w:pPr>
        <w:pStyle w:val="ListParagraph"/>
        <w:rPr>
          <w:lang w:val="en-US"/>
        </w:rPr>
      </w:pPr>
    </w:p>
    <w:p w14:paraId="2B26F8F5" w14:textId="77777777" w:rsidR="00A3083A" w:rsidRPr="00EE4C39" w:rsidRDefault="00A3083A" w:rsidP="00A3083A">
      <w:pPr>
        <w:pStyle w:val="ListParagraph"/>
        <w:numPr>
          <w:ilvl w:val="0"/>
          <w:numId w:val="44"/>
        </w:numPr>
        <w:ind w:left="360"/>
        <w:rPr>
          <w:lang w:val="en-US"/>
          <w:rPrChange w:id="6559" w:author="GMP" w:date="2022-10-11T06:59:00Z">
            <w:rPr/>
          </w:rPrChange>
        </w:rPr>
      </w:pPr>
      <w:r w:rsidRPr="00EE4C39">
        <w:rPr>
          <w:lang w:val="en-US"/>
          <w:rPrChange w:id="6560" w:author="GMP" w:date="2022-10-11T06:59:00Z">
            <w:rPr/>
          </w:rPrChange>
        </w:rPr>
        <w:t>Choose the correct answer</w:t>
      </w:r>
    </w:p>
    <w:p w14:paraId="11299E22" w14:textId="77777777" w:rsidR="00A3083A" w:rsidRPr="00C41C27" w:rsidRDefault="00A3083A" w:rsidP="00A3083A">
      <w:pPr>
        <w:pStyle w:val="ListParagraph"/>
        <w:ind w:left="360"/>
        <w:rPr>
          <w:lang w:val="en-US"/>
        </w:rPr>
      </w:pPr>
      <w:r w:rsidRPr="00C41C27">
        <w:rPr>
          <w:lang w:val="en-US"/>
        </w:rPr>
        <w:t>The power absorbed by a unit area of a black body at ambient temperature (</w:t>
      </w:r>
      <m:oMath>
        <m:r>
          <w:rPr>
            <w:rFonts w:ascii="Cambria Math" w:hAnsi="Cambria Math"/>
            <w:lang w:val="en-US"/>
          </w:rPr>
          <m:t>23℃</m:t>
        </m:r>
      </m:oMath>
      <w:r w:rsidRPr="00C41C27">
        <w:rPr>
          <w:lang w:val="en-US"/>
        </w:rPr>
        <w:t>) measures:</w:t>
      </w:r>
    </w:p>
    <w:p w14:paraId="04A42AA3" w14:textId="77777777" w:rsidR="00A3083A" w:rsidRDefault="00A3083A" w:rsidP="00A3083A">
      <w:pPr>
        <w:pStyle w:val="ListParagraph"/>
        <w:ind w:left="360"/>
        <w:rPr>
          <w:rStyle w:val="mathphrase"/>
        </w:rPr>
      </w:pPr>
      <w:r>
        <w:rPr>
          <w:noProof/>
          <w:lang w:val="en-US"/>
        </w:rPr>
        <mc:AlternateContent>
          <mc:Choice Requires="wps">
            <w:drawing>
              <wp:anchor distT="0" distB="0" distL="114300" distR="114300" simplePos="0" relativeHeight="251707392" behindDoc="0" locked="0" layoutInCell="1" allowOverlap="1" wp14:anchorId="25F239F1" wp14:editId="58A59696">
                <wp:simplePos x="0" y="0"/>
                <wp:positionH relativeFrom="column">
                  <wp:posOffset>1552575</wp:posOffset>
                </wp:positionH>
                <wp:positionV relativeFrom="paragraph">
                  <wp:posOffset>8890</wp:posOffset>
                </wp:positionV>
                <wp:extent cx="142875" cy="152400"/>
                <wp:effectExtent l="0" t="0" r="28575" b="19050"/>
                <wp:wrapNone/>
                <wp:docPr id="104" name="Rectangle 104"/>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D7B2FA" id="Rectangle 104" o:spid="_x0000_s1026" style="position:absolute;margin-left:122.25pt;margin-top:.7pt;width:11.25pt;height:12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09440" behindDoc="0" locked="0" layoutInCell="1" allowOverlap="1" wp14:anchorId="638ECFA2" wp14:editId="78C05D34">
                <wp:simplePos x="0" y="0"/>
                <wp:positionH relativeFrom="column">
                  <wp:posOffset>3721100</wp:posOffset>
                </wp:positionH>
                <wp:positionV relativeFrom="paragraph">
                  <wp:posOffset>2540</wp:posOffset>
                </wp:positionV>
                <wp:extent cx="142875" cy="152400"/>
                <wp:effectExtent l="0" t="0" r="28575" b="19050"/>
                <wp:wrapNone/>
                <wp:docPr id="105" name="Rectangle 105"/>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4560B0" id="Rectangle 105" o:spid="_x0000_s1026" style="position:absolute;margin-left:293pt;margin-top:.2pt;width:11.25pt;height:12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&#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08416" behindDoc="0" locked="0" layoutInCell="1" allowOverlap="1" wp14:anchorId="06C48E8D" wp14:editId="3D9D7809">
                <wp:simplePos x="0" y="0"/>
                <wp:positionH relativeFrom="column">
                  <wp:posOffset>2638425</wp:posOffset>
                </wp:positionH>
                <wp:positionV relativeFrom="paragraph">
                  <wp:posOffset>6350</wp:posOffset>
                </wp:positionV>
                <wp:extent cx="142875" cy="152400"/>
                <wp:effectExtent l="0" t="0" r="28575" b="19050"/>
                <wp:wrapNone/>
                <wp:docPr id="106" name="Rectangle 106"/>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A093E4" id="Rectangle 106" o:spid="_x0000_s1026" style="position:absolute;margin-left:207.75pt;margin-top:.5pt;width:11.25pt;height:12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&#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06368" behindDoc="0" locked="0" layoutInCell="1" allowOverlap="1" wp14:anchorId="5D12CFAD" wp14:editId="35B61AF5">
                <wp:simplePos x="0" y="0"/>
                <wp:positionH relativeFrom="column">
                  <wp:posOffset>226695</wp:posOffset>
                </wp:positionH>
                <wp:positionV relativeFrom="paragraph">
                  <wp:posOffset>8890</wp:posOffset>
                </wp:positionV>
                <wp:extent cx="142875" cy="152400"/>
                <wp:effectExtent l="0" t="0" r="28575" b="19050"/>
                <wp:wrapNone/>
                <wp:docPr id="107" name="Rectangle 107"/>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95119A" id="Rectangle 107" o:spid="_x0000_s1026" style="position:absolute;margin-left:17.85pt;margin-top:.7pt;width:11.25pt;height:12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lang w:val="en-US"/>
        </w:rPr>
        <w:t xml:space="preserve">      </w:t>
      </w:r>
      <w:r w:rsidRPr="00FE54C5">
        <w:rPr>
          <w:rStyle w:val="mathphrase"/>
        </w:rPr>
        <w:t>423.2 W</w:t>
      </w:r>
      <m:oMath>
        <m:r>
          <w:rPr>
            <w:rFonts w:ascii="Cambria Math" w:hAnsi="Cambria Math"/>
            <w:lang w:val="en-US"/>
          </w:rPr>
          <m:t xml:space="preserve"> </m:t>
        </m:r>
      </m:oMath>
      <w:r>
        <w:rPr>
          <w:lang w:val="en-US"/>
        </w:rPr>
        <w:t xml:space="preserve">   </w:t>
      </w:r>
      <w:r w:rsidRPr="005B1037">
        <w:rPr>
          <w:rStyle w:val="mathphrase"/>
        </w:rPr>
        <w:t xml:space="preserve"> </w:t>
      </w:r>
      <w:r>
        <w:rPr>
          <w:rStyle w:val="mathphrase"/>
        </w:rPr>
        <w:t xml:space="preserve">                 444.8 W               </w:t>
      </w:r>
      <w:r w:rsidRPr="00FE54C5">
        <w:rPr>
          <w:rStyle w:val="mathphrase"/>
          <w:u w:val="single"/>
        </w:rPr>
        <w:t>435.3 W</w:t>
      </w:r>
      <w:r w:rsidRPr="00FE54C5">
        <w:rPr>
          <w:rStyle w:val="mathphrase"/>
        </w:rPr>
        <w:t xml:space="preserve">               </w:t>
      </w:r>
      <w:r>
        <w:rPr>
          <w:rStyle w:val="mathphrase"/>
        </w:rPr>
        <w:t>416.4 W</w:t>
      </w:r>
    </w:p>
    <w:p w14:paraId="2904701B" w14:textId="1E8C69C2" w:rsidR="00A3083A" w:rsidRPr="00A94926" w:rsidRDefault="00A3083A" w:rsidP="00A3083A">
      <w:pPr>
        <w:ind w:left="360"/>
        <w:rPr>
          <w:rStyle w:val="mathphrase"/>
          <w:u w:val="single"/>
        </w:rPr>
      </w:pPr>
      <w:r w:rsidRPr="00A94926">
        <w:rPr>
          <w:rStyle w:val="mathphrase"/>
          <w:rFonts w:cs="Calibri"/>
          <w:u w:val="single"/>
        </w:rPr>
        <w:t xml:space="preserve">Details: </w:t>
      </w:r>
      <w:ins w:id="6561" w:author="GMP" w:date="2022-09-26T10:00:00Z">
        <w:r w:rsidR="00B82CBD">
          <w:rPr>
            <w:rStyle w:val="mathphrase"/>
            <w:rFonts w:asciiTheme="minorHAnsi" w:hAnsiTheme="minorHAnsi" w:cstheme="minorHAnsi"/>
            <w:i w:val="0"/>
            <w:iCs/>
            <w:u w:val="single"/>
          </w:rPr>
          <w:t xml:space="preserve">Since it is a </w:t>
        </w:r>
      </w:ins>
      <w:r w:rsidRPr="00C41C27">
        <w:rPr>
          <w:u w:val="single"/>
          <w:lang w:val="en-US"/>
        </w:rPr>
        <w:t xml:space="preserve">black body </w:t>
      </w:r>
      <w:del w:id="6562" w:author="GMP" w:date="2022-09-26T10:00:00Z">
        <w:r w:rsidRPr="00C41C27" w:rsidDel="00B82CBD">
          <w:rPr>
            <w:u w:val="single"/>
            <w:lang w:val="en-US"/>
          </w:rPr>
          <w:delText xml:space="preserve">means </w:delText>
        </w:r>
      </w:del>
      <w:r w:rsidRPr="00A94926">
        <w:rPr>
          <w:rStyle w:val="mathphrase"/>
          <w:rFonts w:ascii="Symbol" w:hAnsi="Symbol"/>
          <w:u w:val="single"/>
        </w:rPr>
        <w:t></w:t>
      </w:r>
      <w:r w:rsidRPr="00A94926">
        <w:rPr>
          <w:rStyle w:val="mathphrase"/>
          <w:u w:val="single"/>
        </w:rPr>
        <w:t xml:space="preserve"> = 1</w:t>
      </w:r>
      <w:del w:id="6563" w:author="GMP" w:date="2022-09-26T09:59:00Z">
        <w:r w:rsidRPr="00C41C27" w:rsidDel="00B82CBD">
          <w:rPr>
            <w:u w:val="single"/>
            <w:lang w:val="en-US"/>
          </w:rPr>
          <w:delText xml:space="preserve"> </w:delText>
        </w:r>
      </w:del>
      <w:del w:id="6564" w:author="GMP" w:date="2022-09-26T10:00:00Z">
        <w:r w:rsidRPr="00C41C27" w:rsidDel="00B82CBD">
          <w:rPr>
            <w:u w:val="single"/>
            <w:lang w:val="en-US"/>
          </w:rPr>
          <w:delText xml:space="preserve">; </w:delText>
        </w:r>
      </w:del>
      <w:ins w:id="6565" w:author="GMP" w:date="2022-09-26T10:00:00Z">
        <w:r w:rsidR="00B82CBD">
          <w:rPr>
            <w:u w:val="single"/>
            <w:lang w:val="en-US"/>
          </w:rPr>
          <w:t>, and being a</w:t>
        </w:r>
        <w:r w:rsidR="00B82CBD" w:rsidRPr="00C41C27">
          <w:rPr>
            <w:u w:val="single"/>
            <w:lang w:val="en-US"/>
          </w:rPr>
          <w:t xml:space="preserve"> </w:t>
        </w:r>
      </w:ins>
      <w:r w:rsidRPr="00C41C27">
        <w:rPr>
          <w:u w:val="single"/>
          <w:lang w:val="en-US"/>
        </w:rPr>
        <w:t xml:space="preserve">unit area means </w:t>
      </w:r>
      <w:r w:rsidRPr="00A94926">
        <w:rPr>
          <w:rStyle w:val="mathphrase"/>
          <w:u w:val="single"/>
        </w:rPr>
        <w:t>A = 1 m</w:t>
      </w:r>
      <w:r w:rsidRPr="00A94926">
        <w:rPr>
          <w:rStyle w:val="mathphrase"/>
          <w:u w:val="single"/>
          <w:vertAlign w:val="superscript"/>
        </w:rPr>
        <w:t>2</w:t>
      </w:r>
      <w:r w:rsidRPr="00C41C27">
        <w:rPr>
          <w:u w:val="single"/>
          <w:lang w:val="en-US"/>
        </w:rPr>
        <w:t xml:space="preserve">; </w:t>
      </w:r>
      <w:r w:rsidRPr="00A94926">
        <w:rPr>
          <w:rStyle w:val="mathphrase"/>
          <w:u w:val="single"/>
        </w:rPr>
        <w:t>T = 296 K</w:t>
      </w:r>
    </w:p>
    <w:p w14:paraId="2A4D7AD3" w14:textId="77777777" w:rsidR="00A3083A" w:rsidRPr="00A94926" w:rsidRDefault="00000000" w:rsidP="00A3083A">
      <w:pPr>
        <w:rPr>
          <w:u w:val="single"/>
          <w:lang w:val="en-US"/>
        </w:rPr>
      </w:pPr>
      <m:oMathPara>
        <m:oMath>
          <m:sSub>
            <m:sSubPr>
              <m:ctrlPr>
                <w:rPr>
                  <w:rFonts w:ascii="Cambria Math" w:hAnsi="Cambria Math"/>
                  <w:i/>
                  <w:u w:val="single"/>
                  <w:lang w:val="en-US"/>
                </w:rPr>
              </m:ctrlPr>
            </m:sSubPr>
            <m:e>
              <m:r>
                <w:rPr>
                  <w:rFonts w:ascii="Cambria Math" w:hAnsi="Cambria Math"/>
                  <w:u w:val="single"/>
                  <w:lang w:val="en-US"/>
                </w:rPr>
                <m:t>P</m:t>
              </m:r>
            </m:e>
            <m:sub>
              <m:r>
                <w:rPr>
                  <w:rFonts w:ascii="Cambria Math" w:hAnsi="Cambria Math"/>
                  <w:u w:val="single"/>
                  <w:lang w:val="en-US"/>
                </w:rPr>
                <m:t>rad</m:t>
              </m:r>
            </m:sub>
          </m:sSub>
          <m:r>
            <w:rPr>
              <w:rFonts w:ascii="Cambria Math" w:hAnsi="Cambria Math"/>
              <w:u w:val="single"/>
              <w:lang w:val="en-US"/>
            </w:rPr>
            <m:t>=5.67⋅</m:t>
          </m:r>
          <m:sSup>
            <m:sSupPr>
              <m:ctrlPr>
                <w:rPr>
                  <w:rFonts w:ascii="Cambria Math" w:hAnsi="Cambria Math"/>
                  <w:i/>
                  <w:u w:val="single"/>
                  <w:lang w:val="en-US"/>
                </w:rPr>
              </m:ctrlPr>
            </m:sSupPr>
            <m:e>
              <m:r>
                <w:rPr>
                  <w:rFonts w:ascii="Cambria Math" w:hAnsi="Cambria Math"/>
                  <w:u w:val="single"/>
                  <w:lang w:val="en-US"/>
                </w:rPr>
                <m:t>10</m:t>
              </m:r>
            </m:e>
            <m:sup>
              <m:r>
                <w:rPr>
                  <w:rFonts w:ascii="Cambria Math" w:hAnsi="Cambria Math"/>
                  <w:u w:val="single"/>
                  <w:lang w:val="en-US"/>
                </w:rPr>
                <m:t>-8</m:t>
              </m:r>
            </m:sup>
          </m:sSup>
          <m:r>
            <w:rPr>
              <w:rFonts w:ascii="Cambria Math" w:hAnsi="Cambria Math"/>
              <w:u w:val="single"/>
              <w:lang w:val="en-US"/>
            </w:rPr>
            <m:t>⋅</m:t>
          </m:r>
          <m:sSup>
            <m:sSupPr>
              <m:ctrlPr>
                <w:rPr>
                  <w:rFonts w:ascii="Cambria Math" w:hAnsi="Cambria Math"/>
                  <w:i/>
                  <w:u w:val="single"/>
                  <w:lang w:val="en-US"/>
                </w:rPr>
              </m:ctrlPr>
            </m:sSupPr>
            <m:e>
              <m:r>
                <w:rPr>
                  <w:rFonts w:ascii="Cambria Math" w:hAnsi="Cambria Math"/>
                  <w:u w:val="single"/>
                  <w:lang w:val="en-US"/>
                </w:rPr>
                <m:t>296</m:t>
              </m:r>
            </m:e>
            <m:sup>
              <m:r>
                <w:rPr>
                  <w:rFonts w:ascii="Cambria Math" w:hAnsi="Cambria Math"/>
                  <w:u w:val="single"/>
                  <w:lang w:val="en-US"/>
                </w:rPr>
                <m:t>4</m:t>
              </m:r>
            </m:sup>
          </m:sSup>
          <m:r>
            <w:rPr>
              <w:rFonts w:ascii="Cambria Math" w:hAnsi="Cambria Math"/>
              <w:u w:val="single"/>
              <w:lang w:val="en-US"/>
            </w:rPr>
            <m:t>=435.3 W</m:t>
          </m:r>
        </m:oMath>
      </m:oMathPara>
    </w:p>
    <w:p w14:paraId="796DC146" w14:textId="77777777" w:rsidR="00A3083A" w:rsidRDefault="00A3083A" w:rsidP="00A3083A">
      <w:pPr>
        <w:pStyle w:val="Summary"/>
        <w:rPr>
          <w:lang w:val="en-US"/>
        </w:rPr>
      </w:pPr>
      <w:r>
        <w:rPr>
          <w:lang w:val="en-US"/>
        </w:rPr>
        <w:t>Summary</w:t>
      </w:r>
    </w:p>
    <w:p w14:paraId="029C855B" w14:textId="05685C92" w:rsidR="00A3083A" w:rsidRDefault="00A3083A">
      <w:pPr>
        <w:ind w:firstLine="284"/>
        <w:rPr>
          <w:lang w:val="en-US"/>
        </w:rPr>
        <w:pPrChange w:id="6566" w:author="GMP" w:date="2022-09-26T10:10:00Z">
          <w:pPr/>
        </w:pPrChange>
      </w:pPr>
      <w:r>
        <w:rPr>
          <w:lang w:val="en-US"/>
        </w:rPr>
        <w:t>Temperature is a variable state that quantifies the thermal status of a body, i.e.</w:t>
      </w:r>
      <w:ins w:id="6567" w:author="GMP" w:date="2022-09-26T10:08:00Z">
        <w:r w:rsidR="007D0F1D">
          <w:rPr>
            <w:lang w:val="en-US"/>
          </w:rPr>
          <w:t>,</w:t>
        </w:r>
      </w:ins>
      <w:r>
        <w:rPr>
          <w:lang w:val="en-US"/>
        </w:rPr>
        <w:t xml:space="preserve"> the motion status of the particles within the body. The type of energy supplied or removed from a body to increase or decrease this mobility of particles is </w:t>
      </w:r>
      <w:del w:id="6568" w:author="GMP" w:date="2022-09-26T10:08:00Z">
        <w:r w:rsidDel="007D0F1D">
          <w:rPr>
            <w:lang w:val="en-US"/>
          </w:rPr>
          <w:delText xml:space="preserve">termed </w:delText>
        </w:r>
      </w:del>
      <w:ins w:id="6569" w:author="GMP" w:date="2022-09-26T10:08:00Z">
        <w:r w:rsidR="007D0F1D">
          <w:rPr>
            <w:lang w:val="en-US"/>
          </w:rPr>
          <w:t xml:space="preserve">called </w:t>
        </w:r>
      </w:ins>
      <w:r>
        <w:rPr>
          <w:lang w:val="en-US"/>
        </w:rPr>
        <w:t>heat</w:t>
      </w:r>
      <w:del w:id="6570" w:author="GMP" w:date="2022-09-26T10:08:00Z">
        <w:r w:rsidDel="007D0F1D">
          <w:rPr>
            <w:lang w:val="en-US"/>
          </w:rPr>
          <w:delText>,</w:delText>
        </w:r>
      </w:del>
      <w:r>
        <w:rPr>
          <w:lang w:val="en-US"/>
        </w:rPr>
        <w:t xml:space="preserve"> </w:t>
      </w:r>
      <w:ins w:id="6571" w:author="GMP" w:date="2022-09-26T10:08:00Z">
        <w:r w:rsidR="007D0F1D">
          <w:rPr>
            <w:lang w:val="en-US"/>
          </w:rPr>
          <w:t xml:space="preserve">and is </w:t>
        </w:r>
      </w:ins>
      <w:r>
        <w:rPr>
          <w:lang w:val="en-US"/>
        </w:rPr>
        <w:t xml:space="preserve">classified as thermal energy. In addition, a mechanical form of energy, </w:t>
      </w:r>
      <w:del w:id="6572" w:author="GMP" w:date="2022-09-26T10:08:00Z">
        <w:r w:rsidDel="007D0F1D">
          <w:rPr>
            <w:lang w:val="en-US"/>
          </w:rPr>
          <w:delText xml:space="preserve">termed </w:delText>
        </w:r>
      </w:del>
      <w:ins w:id="6573" w:author="GMP" w:date="2022-09-26T10:08:00Z">
        <w:r w:rsidR="007D0F1D">
          <w:rPr>
            <w:lang w:val="en-US"/>
          </w:rPr>
          <w:t xml:space="preserve">called </w:t>
        </w:r>
      </w:ins>
      <w:r>
        <w:rPr>
          <w:lang w:val="en-US"/>
        </w:rPr>
        <w:t>work</w:t>
      </w:r>
      <w:ins w:id="6574" w:author="GMP" w:date="2022-09-26T10:09:00Z">
        <w:r w:rsidR="007D0F1D">
          <w:rPr>
            <w:lang w:val="en-US"/>
          </w:rPr>
          <w:t>,</w:t>
        </w:r>
      </w:ins>
      <w:r>
        <w:rPr>
          <w:lang w:val="en-US"/>
        </w:rPr>
        <w:t xml:space="preserve"> may also be done on a system changing its internal status. The net amount of energy stored in the particles of a system, </w:t>
      </w:r>
      <w:del w:id="6575" w:author="GMP" w:date="2022-09-26T10:09:00Z">
        <w:r w:rsidDel="007D0F1D">
          <w:rPr>
            <w:lang w:val="en-US"/>
          </w:rPr>
          <w:delText xml:space="preserve">termed </w:delText>
        </w:r>
      </w:del>
      <w:ins w:id="6576" w:author="GMP" w:date="2022-09-26T10:09:00Z">
        <w:r w:rsidR="007D0F1D">
          <w:rPr>
            <w:lang w:val="en-US"/>
          </w:rPr>
          <w:t xml:space="preserve">called </w:t>
        </w:r>
      </w:ins>
      <w:r>
        <w:rPr>
          <w:lang w:val="en-US"/>
        </w:rPr>
        <w:t xml:space="preserve">change in internal energy, is the sum of the thermal heat and mechanical work exchanged by the system. This is the first law of </w:t>
      </w:r>
      <w:del w:id="6577" w:author="GMP" w:date="2022-09-26T10:09:00Z">
        <w:r w:rsidDel="007D0F1D">
          <w:rPr>
            <w:lang w:val="en-US"/>
          </w:rPr>
          <w:delText>T</w:delText>
        </w:r>
      </w:del>
      <w:ins w:id="6578" w:author="GMP" w:date="2022-09-26T10:09:00Z">
        <w:r w:rsidR="007D0F1D">
          <w:rPr>
            <w:lang w:val="en-US"/>
          </w:rPr>
          <w:t>t</w:t>
        </w:r>
      </w:ins>
      <w:r>
        <w:rPr>
          <w:lang w:val="en-US"/>
        </w:rPr>
        <w:t>hermodynamics.</w:t>
      </w:r>
    </w:p>
    <w:p w14:paraId="49B4AF54" w14:textId="251EEACE" w:rsidR="00A3083A" w:rsidRDefault="00A3083A">
      <w:pPr>
        <w:ind w:firstLine="284"/>
        <w:rPr>
          <w:lang w:val="en-US"/>
        </w:rPr>
        <w:pPrChange w:id="6579" w:author="GMP" w:date="2022-09-26T10:10:00Z">
          <w:pPr/>
        </w:pPrChange>
      </w:pPr>
      <w:r>
        <w:rPr>
          <w:lang w:val="en-US"/>
        </w:rPr>
        <w:lastRenderedPageBreak/>
        <w:t>The amount of heat exchanged by a system with its environment is proportional to the system’s mass, specific heat</w:t>
      </w:r>
      <w:ins w:id="6580" w:author="GMP" w:date="2022-09-26T10:10:00Z">
        <w:r w:rsidR="007D0F1D">
          <w:rPr>
            <w:lang w:val="en-US"/>
          </w:rPr>
          <w:t>,</w:t>
        </w:r>
      </w:ins>
      <w:r>
        <w:rPr>
          <w:lang w:val="en-US"/>
        </w:rPr>
        <w:t xml:space="preserve"> and difference in temperature </w:t>
      </w:r>
      <w:del w:id="6581" w:author="GMP" w:date="2022-10-11T07:01:00Z">
        <w:r w:rsidDel="00EE4C39">
          <w:rPr>
            <w:lang w:val="en-US"/>
          </w:rPr>
          <w:delText xml:space="preserve">between </w:delText>
        </w:r>
      </w:del>
      <w:ins w:id="6582" w:author="GMP" w:date="2022-10-11T07:01:00Z">
        <w:r w:rsidR="00EE4C39">
          <w:rPr>
            <w:lang w:val="en-US"/>
          </w:rPr>
          <w:t xml:space="preserve">from </w:t>
        </w:r>
      </w:ins>
      <w:r>
        <w:rPr>
          <w:lang w:val="en-US"/>
        </w:rPr>
        <w:t xml:space="preserve">the </w:t>
      </w:r>
      <w:del w:id="6583" w:author="GMP" w:date="2022-10-11T07:02:00Z">
        <w:r w:rsidDel="00EE4C39">
          <w:rPr>
            <w:lang w:val="en-US"/>
          </w:rPr>
          <w:delText xml:space="preserve">system and the </w:delText>
        </w:r>
      </w:del>
      <w:r>
        <w:rPr>
          <w:lang w:val="en-US"/>
        </w:rPr>
        <w:t>environment.</w:t>
      </w:r>
    </w:p>
    <w:p w14:paraId="33B6F6FF" w14:textId="2CE35856" w:rsidR="00A3083A" w:rsidRDefault="00A3083A">
      <w:pPr>
        <w:ind w:firstLine="284"/>
        <w:rPr>
          <w:lang w:val="en-US"/>
        </w:rPr>
        <w:pPrChange w:id="6584" w:author="GMP" w:date="2022-09-26T10:10:00Z">
          <w:pPr/>
        </w:pPrChange>
      </w:pPr>
      <w:r>
        <w:rPr>
          <w:lang w:val="en-US"/>
        </w:rPr>
        <w:t xml:space="preserve">The energy disorder in a system is quantified by a function state called entropy. For a closed system, the change in entropy is either </w:t>
      </w:r>
      <w:del w:id="6585" w:author="GMP" w:date="2022-09-26T10:11:00Z">
        <w:r w:rsidDel="007D0F1D">
          <w:rPr>
            <w:lang w:val="en-US"/>
          </w:rPr>
          <w:delText xml:space="preserve">nil </w:delText>
        </w:r>
      </w:del>
      <w:ins w:id="6586" w:author="GMP" w:date="2022-09-26T10:11:00Z">
        <w:r w:rsidR="007D0F1D">
          <w:rPr>
            <w:lang w:val="en-US"/>
          </w:rPr>
          <w:t xml:space="preserve">zero </w:t>
        </w:r>
      </w:ins>
      <w:r>
        <w:rPr>
          <w:lang w:val="en-US"/>
        </w:rPr>
        <w:t xml:space="preserve">if the process is reversible or positive if irreversible. This is the second law of </w:t>
      </w:r>
      <w:del w:id="6587" w:author="GMP" w:date="2022-09-26T10:11:00Z">
        <w:r w:rsidDel="007D0F1D">
          <w:rPr>
            <w:lang w:val="en-US"/>
          </w:rPr>
          <w:delText>T</w:delText>
        </w:r>
      </w:del>
      <w:ins w:id="6588" w:author="GMP" w:date="2022-09-26T10:11:00Z">
        <w:r w:rsidR="007D0F1D">
          <w:rPr>
            <w:lang w:val="en-US"/>
          </w:rPr>
          <w:t>t</w:t>
        </w:r>
      </w:ins>
      <w:r>
        <w:rPr>
          <w:lang w:val="en-US"/>
        </w:rPr>
        <w:t>hermodynamics.</w:t>
      </w:r>
    </w:p>
    <w:p w14:paraId="0D2E5813" w14:textId="0B5012C5" w:rsidR="00A3083A" w:rsidRDefault="00A3083A">
      <w:pPr>
        <w:ind w:firstLine="284"/>
        <w:rPr>
          <w:lang w:val="en-US"/>
        </w:rPr>
        <w:pPrChange w:id="6589" w:author="GMP" w:date="2022-09-26T10:10:00Z">
          <w:pPr/>
        </w:pPrChange>
      </w:pPr>
      <w:r>
        <w:rPr>
          <w:lang w:val="en-US"/>
        </w:rPr>
        <w:t xml:space="preserve">An ideal gas is </w:t>
      </w:r>
      <w:del w:id="6590" w:author="GMP" w:date="2022-10-14T17:26:00Z">
        <w:r w:rsidDel="00664C44">
          <w:rPr>
            <w:lang w:val="en-US"/>
          </w:rPr>
          <w:delText>a</w:delText>
        </w:r>
      </w:del>
      <w:del w:id="6591" w:author="GMP" w:date="2022-10-14T17:27:00Z">
        <w:r w:rsidDel="00664C44">
          <w:rPr>
            <w:lang w:val="en-US"/>
          </w:rPr>
          <w:delText xml:space="preserve"> </w:delText>
        </w:r>
      </w:del>
      <w:del w:id="6592" w:author="GMP" w:date="2022-09-26T10:11:00Z">
        <w:r w:rsidDel="007D0F1D">
          <w:rPr>
            <w:lang w:val="en-US"/>
          </w:rPr>
          <w:delText xml:space="preserve">gas </w:delText>
        </w:r>
      </w:del>
      <w:ins w:id="6593" w:author="GMP" w:date="2022-09-26T10:11:00Z">
        <w:r w:rsidR="007D0F1D">
          <w:rPr>
            <w:lang w:val="en-US"/>
          </w:rPr>
          <w:t xml:space="preserve">one </w:t>
        </w:r>
      </w:ins>
      <w:r>
        <w:rPr>
          <w:lang w:val="en-US"/>
        </w:rPr>
        <w:t xml:space="preserve">having a very low density where its molecules </w:t>
      </w:r>
      <w:del w:id="6594" w:author="GMP" w:date="2022-09-26T10:11:00Z">
        <w:r w:rsidDel="007D0F1D">
          <w:rPr>
            <w:lang w:val="en-US"/>
          </w:rPr>
          <w:delText xml:space="preserve">barely </w:delText>
        </w:r>
      </w:del>
      <w:ins w:id="6595" w:author="GMP" w:date="2022-09-26T10:11:00Z">
        <w:r w:rsidR="007D0F1D">
          <w:rPr>
            <w:lang w:val="en-US"/>
          </w:rPr>
          <w:t xml:space="preserve">rarely </w:t>
        </w:r>
      </w:ins>
      <w:r>
        <w:rPr>
          <w:lang w:val="en-US"/>
        </w:rPr>
        <w:t>collide</w:t>
      </w:r>
      <w:del w:id="6596" w:author="GMP" w:date="2022-09-26T10:11:00Z">
        <w:r w:rsidDel="007D0F1D">
          <w:rPr>
            <w:lang w:val="en-US"/>
          </w:rPr>
          <w:delText xml:space="preserve"> </w:delText>
        </w:r>
      </w:del>
      <w:r>
        <w:rPr>
          <w:lang w:val="en-US"/>
        </w:rPr>
        <w:t xml:space="preserve">. For an ideal gas of pressure </w:t>
      </w:r>
      <w:r w:rsidRPr="007D3A85">
        <w:rPr>
          <w:rStyle w:val="mathphrase"/>
        </w:rPr>
        <w:t>p</w:t>
      </w:r>
      <w:r>
        <w:rPr>
          <w:lang w:val="en-US"/>
        </w:rPr>
        <w:t xml:space="preserve">, volume </w:t>
      </w:r>
      <w:r w:rsidRPr="007D3A85">
        <w:rPr>
          <w:rStyle w:val="mathphrase"/>
        </w:rPr>
        <w:t>V</w:t>
      </w:r>
      <w:r>
        <w:rPr>
          <w:lang w:val="en-US"/>
        </w:rPr>
        <w:t xml:space="preserve">, temperature </w:t>
      </w:r>
      <w:r w:rsidRPr="007D3A85">
        <w:rPr>
          <w:rStyle w:val="mathphrase"/>
        </w:rPr>
        <w:t>T</w:t>
      </w:r>
      <w:ins w:id="6597" w:author="GMP" w:date="2022-09-26T10:12:00Z">
        <w:r w:rsidR="007D0F1D">
          <w:rPr>
            <w:rStyle w:val="mathphrase"/>
            <w:i w:val="0"/>
            <w:iCs/>
          </w:rPr>
          <w:t>,</w:t>
        </w:r>
      </w:ins>
      <w:r>
        <w:rPr>
          <w:lang w:val="en-US"/>
        </w:rPr>
        <w:t xml:space="preserve"> and number of moles </w:t>
      </w:r>
      <w:r w:rsidRPr="007D3A85">
        <w:rPr>
          <w:rStyle w:val="mathphrase"/>
        </w:rPr>
        <w:t>n</w:t>
      </w:r>
      <w:r>
        <w:rPr>
          <w:lang w:val="en-US"/>
        </w:rPr>
        <w:t xml:space="preserve"> the law </w:t>
      </w:r>
      <m:oMath>
        <m:r>
          <w:rPr>
            <w:rFonts w:ascii="Cambria Math" w:hAnsi="Cambria Math"/>
            <w:lang w:val="en-US"/>
          </w:rPr>
          <m:t>p⋅V=n⋅R⋅T</m:t>
        </m:r>
      </m:oMath>
      <w:r>
        <w:rPr>
          <w:lang w:val="en-US"/>
        </w:rPr>
        <w:t xml:space="preserve"> is always satisfied. An ideal gas exhibits two types of specific heat: molar specific heat at constant volume and </w:t>
      </w:r>
      <w:del w:id="6598" w:author="GMP" w:date="2022-10-14T17:27:00Z">
        <w:r w:rsidDel="00664C44">
          <w:rPr>
            <w:lang w:val="en-US"/>
          </w:rPr>
          <w:delText xml:space="preserve">at </w:delText>
        </w:r>
      </w:del>
      <w:r>
        <w:rPr>
          <w:lang w:val="en-US"/>
        </w:rPr>
        <w:t xml:space="preserve">constant pressure. </w:t>
      </w:r>
      <w:del w:id="6599" w:author="GMP" w:date="2022-09-26T10:12:00Z">
        <w:r w:rsidDel="00C841D3">
          <w:rPr>
            <w:lang w:val="en-US"/>
          </w:rPr>
          <w:delText xml:space="preserve">Those </w:delText>
        </w:r>
      </w:del>
      <w:ins w:id="6600" w:author="GMP" w:date="2022-09-26T10:12:00Z">
        <w:r w:rsidR="00C841D3">
          <w:rPr>
            <w:lang w:val="en-US"/>
          </w:rPr>
          <w:t xml:space="preserve">These </w:t>
        </w:r>
      </w:ins>
      <w:r>
        <w:rPr>
          <w:lang w:val="en-US"/>
        </w:rPr>
        <w:t xml:space="preserve">are related to the ideal gas constant </w:t>
      </w:r>
      <w:r w:rsidRPr="00D571C6">
        <w:rPr>
          <w:rStyle w:val="mathphrase"/>
        </w:rPr>
        <w:t>R</w:t>
      </w:r>
      <w:r>
        <w:rPr>
          <w:lang w:val="en-US"/>
        </w:rPr>
        <w:t>.</w:t>
      </w:r>
    </w:p>
    <w:p w14:paraId="45F596A9" w14:textId="66556CC8" w:rsidR="00A3083A" w:rsidRDefault="00A3083A">
      <w:pPr>
        <w:ind w:firstLine="284"/>
        <w:rPr>
          <w:lang w:val="en-US"/>
        </w:rPr>
        <w:pPrChange w:id="6601" w:author="GMP" w:date="2022-09-26T10:10:00Z">
          <w:pPr/>
        </w:pPrChange>
      </w:pPr>
      <w:r>
        <w:rPr>
          <w:lang w:val="en-US"/>
        </w:rPr>
        <w:t xml:space="preserve">Heat transfers between systems by one of three mechanisms: conduction due to </w:t>
      </w:r>
      <w:ins w:id="6602" w:author="GMP" w:date="2022-10-14T17:29:00Z">
        <w:r w:rsidR="00664C44">
          <w:rPr>
            <w:lang w:val="en-US"/>
          </w:rPr>
          <w:t xml:space="preserve">the </w:t>
        </w:r>
      </w:ins>
      <w:r>
        <w:rPr>
          <w:lang w:val="en-US"/>
        </w:rPr>
        <w:t xml:space="preserve">collision of atoms from </w:t>
      </w:r>
      <w:del w:id="6603" w:author="GMP" w:date="2022-09-26T10:13:00Z">
        <w:r w:rsidDel="00C841D3">
          <w:rPr>
            <w:lang w:val="en-US"/>
          </w:rPr>
          <w:delText xml:space="preserve">a </w:delText>
        </w:r>
      </w:del>
      <w:ins w:id="6604" w:author="GMP" w:date="2022-09-26T10:13:00Z">
        <w:r w:rsidR="00C841D3">
          <w:rPr>
            <w:lang w:val="en-US"/>
          </w:rPr>
          <w:t xml:space="preserve">one </w:t>
        </w:r>
      </w:ins>
      <w:r>
        <w:rPr>
          <w:lang w:val="en-US"/>
        </w:rPr>
        <w:t xml:space="preserve">layer to the next, convection due to </w:t>
      </w:r>
      <w:ins w:id="6605" w:author="GMP" w:date="2022-09-26T10:13:00Z">
        <w:r w:rsidR="00C841D3">
          <w:rPr>
            <w:lang w:val="en-US"/>
          </w:rPr>
          <w:t xml:space="preserve">the </w:t>
        </w:r>
      </w:ins>
      <w:r>
        <w:rPr>
          <w:lang w:val="en-US"/>
        </w:rPr>
        <w:t xml:space="preserve">motion of fluids having </w:t>
      </w:r>
      <w:del w:id="6606" w:author="GMP" w:date="2022-09-26T10:13:00Z">
        <w:r w:rsidDel="00C841D3">
          <w:rPr>
            <w:lang w:val="en-US"/>
          </w:rPr>
          <w:delText xml:space="preserve">difference in </w:delText>
        </w:r>
      </w:del>
      <w:ins w:id="6607" w:author="GMP" w:date="2022-09-26T10:13:00Z">
        <w:r w:rsidR="00C841D3">
          <w:rPr>
            <w:lang w:val="en-US"/>
          </w:rPr>
          <w:t xml:space="preserve">different </w:t>
        </w:r>
      </w:ins>
      <w:r>
        <w:rPr>
          <w:lang w:val="en-US"/>
        </w:rPr>
        <w:t>temperature</w:t>
      </w:r>
      <w:ins w:id="6608" w:author="GMP" w:date="2022-09-26T10:13:00Z">
        <w:r w:rsidR="00C841D3">
          <w:rPr>
            <w:lang w:val="en-US"/>
          </w:rPr>
          <w:t>s,</w:t>
        </w:r>
      </w:ins>
      <w:r>
        <w:rPr>
          <w:lang w:val="en-US"/>
        </w:rPr>
        <w:t xml:space="preserve"> and radiation due to waves carrying thermal energy emitted or absorbed by the system.</w:t>
      </w:r>
    </w:p>
    <w:p w14:paraId="4F59C53E" w14:textId="77777777" w:rsidR="00A3083A" w:rsidRDefault="00A3083A">
      <w:pPr>
        <w:spacing w:after="0" w:line="240" w:lineRule="auto"/>
        <w:jc w:val="left"/>
        <w:rPr>
          <w:lang w:val="en-US"/>
        </w:rPr>
      </w:pPr>
      <w:r>
        <w:rPr>
          <w:lang w:val="en-US"/>
        </w:rPr>
        <w:br w:type="page"/>
      </w:r>
    </w:p>
    <w:p w14:paraId="2D81886C" w14:textId="77777777" w:rsidR="00A3083A" w:rsidRPr="007604E9" w:rsidRDefault="00A3083A" w:rsidP="00A3083A">
      <w:pPr>
        <w:pStyle w:val="Heading1"/>
        <w:numPr>
          <w:ilvl w:val="0"/>
          <w:numId w:val="0"/>
        </w:numPr>
        <w:ind w:left="360" w:hanging="360"/>
        <w:rPr>
          <w:lang w:val="en-US"/>
        </w:rPr>
      </w:pPr>
      <w:r w:rsidRPr="60AC679E">
        <w:rPr>
          <w:lang w:val="en-US"/>
        </w:rPr>
        <w:lastRenderedPageBreak/>
        <w:t>U</w:t>
      </w:r>
      <w:r>
        <w:rPr>
          <w:lang w:val="en-US"/>
        </w:rPr>
        <w:t>nit 4 – Electricity and Magnetism</w:t>
      </w:r>
    </w:p>
    <w:p w14:paraId="5D5B5A72" w14:textId="77777777" w:rsidR="00A3083A" w:rsidRPr="007604E9" w:rsidRDefault="00A3083A" w:rsidP="00A3083A">
      <w:pPr>
        <w:rPr>
          <w:b/>
          <w:lang w:val="en-US"/>
        </w:rPr>
      </w:pPr>
    </w:p>
    <w:p w14:paraId="14A99EA2" w14:textId="77777777" w:rsidR="00A3083A" w:rsidRPr="007604E9" w:rsidRDefault="00A3083A" w:rsidP="00A3083A">
      <w:pPr>
        <w:rPr>
          <w:b/>
          <w:bCs/>
          <w:lang w:val="en-US"/>
        </w:rPr>
      </w:pPr>
      <w:r w:rsidRPr="60AC679E">
        <w:rPr>
          <w:b/>
          <w:bCs/>
          <w:lang w:val="en-US"/>
        </w:rPr>
        <w:t>Study Goals</w:t>
      </w:r>
    </w:p>
    <w:p w14:paraId="4A3770D0" w14:textId="77777777" w:rsidR="00A3083A" w:rsidRPr="007604E9" w:rsidRDefault="00A3083A" w:rsidP="00A3083A">
      <w:pPr>
        <w:rPr>
          <w:lang w:val="en-US"/>
        </w:rPr>
      </w:pPr>
    </w:p>
    <w:p w14:paraId="4BEFABBC" w14:textId="6F5C1EE7" w:rsidR="00A3083A" w:rsidRPr="007604E9" w:rsidRDefault="00A3083A" w:rsidP="00A3083A">
      <w:pPr>
        <w:rPr>
          <w:lang w:val="en-US"/>
        </w:rPr>
      </w:pPr>
      <w:r w:rsidRPr="35269134">
        <w:rPr>
          <w:lang w:val="en-US"/>
        </w:rPr>
        <w:t xml:space="preserve">On completion of this unit, you will be able to </w:t>
      </w:r>
      <w:del w:id="6609" w:author="GMP" w:date="2022-09-26T10:14:00Z">
        <w:r w:rsidRPr="35269134" w:rsidDel="00C841D3">
          <w:rPr>
            <w:lang w:val="en-US"/>
          </w:rPr>
          <w:delText>…</w:delText>
        </w:r>
      </w:del>
    </w:p>
    <w:p w14:paraId="449C32C6" w14:textId="35F2E2EB" w:rsidR="00A3083A" w:rsidRPr="00C841D3" w:rsidRDefault="00A3083A">
      <w:pPr>
        <w:pStyle w:val="ListParagraph"/>
        <w:numPr>
          <w:ilvl w:val="0"/>
          <w:numId w:val="77"/>
        </w:numPr>
        <w:rPr>
          <w:lang w:val="en-US"/>
        </w:rPr>
        <w:pPrChange w:id="6610" w:author="GMP" w:date="2022-09-26T10:14:00Z">
          <w:pPr/>
        </w:pPrChange>
      </w:pPr>
      <w:del w:id="6611" w:author="GMP" w:date="2022-09-26T10:14:00Z">
        <w:r w:rsidRPr="00C841D3" w:rsidDel="00C841D3">
          <w:rPr>
            <w:lang w:val="en-US"/>
          </w:rPr>
          <w:delText>… deal with</w:delText>
        </w:r>
      </w:del>
      <w:ins w:id="6612" w:author="GMP" w:date="2022-09-26T10:14:00Z">
        <w:r w:rsidR="00C841D3">
          <w:rPr>
            <w:lang w:val="en-US"/>
          </w:rPr>
          <w:t>understand the</w:t>
        </w:r>
      </w:ins>
      <w:r w:rsidRPr="00C841D3">
        <w:rPr>
          <w:lang w:val="en-US"/>
        </w:rPr>
        <w:t xml:space="preserve"> main electrical and magnetic quantities such as voltage, current, resistance, capacitance</w:t>
      </w:r>
      <w:ins w:id="6613" w:author="GMP" w:date="2022-09-26T10:14:00Z">
        <w:r w:rsidR="00C841D3">
          <w:rPr>
            <w:lang w:val="en-US"/>
          </w:rPr>
          <w:t>,</w:t>
        </w:r>
      </w:ins>
      <w:r w:rsidRPr="00C841D3">
        <w:rPr>
          <w:lang w:val="en-US"/>
        </w:rPr>
        <w:t xml:space="preserve"> and inductance.</w:t>
      </w:r>
    </w:p>
    <w:p w14:paraId="3754A9DA" w14:textId="6166E0EA" w:rsidR="00A3083A" w:rsidRPr="00C841D3" w:rsidRDefault="00A3083A">
      <w:pPr>
        <w:pStyle w:val="ListParagraph"/>
        <w:numPr>
          <w:ilvl w:val="0"/>
          <w:numId w:val="77"/>
        </w:numPr>
        <w:rPr>
          <w:lang w:val="en-US"/>
        </w:rPr>
        <w:pPrChange w:id="6614" w:author="GMP" w:date="2022-09-26T10:14:00Z">
          <w:pPr/>
        </w:pPrChange>
      </w:pPr>
      <w:del w:id="6615" w:author="GMP" w:date="2022-09-26T10:14:00Z">
        <w:r w:rsidRPr="00C841D3" w:rsidDel="00C841D3">
          <w:rPr>
            <w:lang w:val="en-US"/>
          </w:rPr>
          <w:delText xml:space="preserve">… </w:delText>
        </w:r>
      </w:del>
      <w:r w:rsidRPr="00C841D3">
        <w:rPr>
          <w:lang w:val="en-US"/>
        </w:rPr>
        <w:t>apply laws and relationships on electric circuits to calculate relevant quantities.</w:t>
      </w:r>
    </w:p>
    <w:p w14:paraId="4604D474" w14:textId="3B4CB0B4" w:rsidR="00A3083A" w:rsidRPr="00C841D3" w:rsidRDefault="00A3083A">
      <w:pPr>
        <w:pStyle w:val="ListParagraph"/>
        <w:numPr>
          <w:ilvl w:val="0"/>
          <w:numId w:val="77"/>
        </w:numPr>
        <w:rPr>
          <w:lang w:val="en-US"/>
        </w:rPr>
        <w:pPrChange w:id="6616" w:author="GMP" w:date="2022-09-26T10:14:00Z">
          <w:pPr/>
        </w:pPrChange>
      </w:pPr>
      <w:del w:id="6617" w:author="GMP" w:date="2022-09-26T10:14:00Z">
        <w:r w:rsidRPr="00C841D3" w:rsidDel="00C841D3">
          <w:rPr>
            <w:lang w:val="en-US"/>
          </w:rPr>
          <w:delText xml:space="preserve">… </w:delText>
        </w:r>
      </w:del>
      <w:r w:rsidRPr="00C841D3">
        <w:rPr>
          <w:lang w:val="en-US"/>
        </w:rPr>
        <w:t xml:space="preserve">apply laws and relationships on magnetic systems to calculate relevant quantities. </w:t>
      </w:r>
    </w:p>
    <w:p w14:paraId="42575230" w14:textId="3861C7F5" w:rsidR="00A3083A" w:rsidRPr="00C841D3" w:rsidRDefault="00A3083A">
      <w:pPr>
        <w:pStyle w:val="ListParagraph"/>
        <w:numPr>
          <w:ilvl w:val="0"/>
          <w:numId w:val="77"/>
        </w:numPr>
        <w:rPr>
          <w:lang w:val="en-US"/>
        </w:rPr>
        <w:pPrChange w:id="6618" w:author="GMP" w:date="2022-09-26T10:14:00Z">
          <w:pPr/>
        </w:pPrChange>
      </w:pPr>
      <w:del w:id="6619" w:author="GMP" w:date="2022-09-26T10:14:00Z">
        <w:r w:rsidRPr="00C841D3" w:rsidDel="00C841D3">
          <w:rPr>
            <w:lang w:val="en-US"/>
          </w:rPr>
          <w:delText xml:space="preserve">… </w:delText>
        </w:r>
      </w:del>
      <w:del w:id="6620" w:author="GMP" w:date="2022-09-26T10:15:00Z">
        <w:r w:rsidRPr="00C841D3" w:rsidDel="00C841D3">
          <w:rPr>
            <w:lang w:val="en-US"/>
          </w:rPr>
          <w:delText xml:space="preserve">tackle </w:delText>
        </w:r>
      </w:del>
      <w:ins w:id="6621" w:author="GMP" w:date="2022-09-26T10:15:00Z">
        <w:r w:rsidR="00C841D3">
          <w:rPr>
            <w:lang w:val="en-US"/>
          </w:rPr>
          <w:t>apply</w:t>
        </w:r>
        <w:r w:rsidR="00C841D3" w:rsidRPr="00C841D3">
          <w:rPr>
            <w:lang w:val="en-US"/>
          </w:rPr>
          <w:t xml:space="preserve"> </w:t>
        </w:r>
      </w:ins>
      <w:r w:rsidRPr="00C841D3">
        <w:rPr>
          <w:lang w:val="en-US"/>
        </w:rPr>
        <w:t>Ohm’s laws for alternating current circuits.</w:t>
      </w:r>
    </w:p>
    <w:p w14:paraId="2AF8D26E" w14:textId="77777777" w:rsidR="00A3083A" w:rsidRDefault="00A3083A" w:rsidP="00A3083A">
      <w:pPr>
        <w:rPr>
          <w:lang w:val="en-US"/>
        </w:rPr>
      </w:pPr>
    </w:p>
    <w:p w14:paraId="26AD9B62" w14:textId="77777777" w:rsidR="00A3083A" w:rsidRDefault="00A3083A" w:rsidP="00A3083A">
      <w:pPr>
        <w:rPr>
          <w:lang w:val="en-US"/>
        </w:rPr>
      </w:pPr>
    </w:p>
    <w:p w14:paraId="6D2EB4C6" w14:textId="77777777" w:rsidR="00A3083A" w:rsidRDefault="00A3083A" w:rsidP="00A3083A">
      <w:pPr>
        <w:rPr>
          <w:lang w:val="en-US"/>
        </w:rPr>
      </w:pPr>
    </w:p>
    <w:p w14:paraId="33D9F648" w14:textId="77777777" w:rsidR="00A3083A" w:rsidRDefault="00A3083A" w:rsidP="00A3083A">
      <w:pPr>
        <w:rPr>
          <w:lang w:val="en-US"/>
        </w:rPr>
      </w:pPr>
    </w:p>
    <w:p w14:paraId="4BCA06CA" w14:textId="77777777" w:rsidR="00A3083A" w:rsidRDefault="00A3083A" w:rsidP="00A3083A">
      <w:pPr>
        <w:rPr>
          <w:lang w:val="en-US"/>
        </w:rPr>
      </w:pPr>
    </w:p>
    <w:p w14:paraId="20735D09" w14:textId="77777777" w:rsidR="00A3083A" w:rsidRDefault="00A3083A" w:rsidP="00A3083A">
      <w:pPr>
        <w:rPr>
          <w:lang w:val="en-US"/>
        </w:rPr>
      </w:pPr>
    </w:p>
    <w:p w14:paraId="04C4DA18" w14:textId="77777777" w:rsidR="00A3083A" w:rsidRDefault="00A3083A" w:rsidP="00A3083A">
      <w:pPr>
        <w:rPr>
          <w:lang w:val="en-US"/>
        </w:rPr>
      </w:pPr>
    </w:p>
    <w:p w14:paraId="0EEF8A90" w14:textId="77777777" w:rsidR="00A3083A" w:rsidRDefault="00A3083A" w:rsidP="00A3083A">
      <w:pPr>
        <w:pStyle w:val="Heading1"/>
        <w:numPr>
          <w:ilvl w:val="0"/>
          <w:numId w:val="51"/>
        </w:numPr>
        <w:ind w:left="720" w:hanging="360"/>
        <w:rPr>
          <w:rStyle w:val="Heading1Char"/>
          <w:lang w:val="en-US"/>
        </w:rPr>
      </w:pPr>
      <w:r>
        <w:rPr>
          <w:rStyle w:val="Heading1Char"/>
          <w:lang w:val="en-US"/>
        </w:rPr>
        <w:lastRenderedPageBreak/>
        <w:t>Electricity and Magnetism</w:t>
      </w:r>
    </w:p>
    <w:p w14:paraId="16A36080" w14:textId="77777777" w:rsidR="00A3083A" w:rsidRPr="007604E9" w:rsidRDefault="00A3083A" w:rsidP="00A3083A">
      <w:pPr>
        <w:pStyle w:val="Heading2"/>
        <w:rPr>
          <w:lang w:val="en-US"/>
        </w:rPr>
      </w:pPr>
      <w:r w:rsidRPr="60AC679E">
        <w:rPr>
          <w:lang w:val="en-US"/>
        </w:rPr>
        <w:t xml:space="preserve">Introduction </w:t>
      </w:r>
    </w:p>
    <w:p w14:paraId="14B9CC18" w14:textId="4AA1E816" w:rsidR="00A3083A" w:rsidRDefault="00A3083A">
      <w:pPr>
        <w:ind w:firstLine="284"/>
        <w:rPr>
          <w:lang w:val="en-US"/>
        </w:rPr>
        <w:pPrChange w:id="6622" w:author="GMP" w:date="2022-09-26T10:24:00Z">
          <w:pPr/>
        </w:pPrChange>
      </w:pPr>
      <w:r>
        <w:rPr>
          <w:lang w:val="en-US"/>
        </w:rPr>
        <w:t xml:space="preserve">Electricity is </w:t>
      </w:r>
      <w:ins w:id="6623" w:author="GMP" w:date="2022-09-26T10:16:00Z">
        <w:r w:rsidR="00C841D3">
          <w:rPr>
            <w:lang w:val="en-US"/>
          </w:rPr>
          <w:t xml:space="preserve">at </w:t>
        </w:r>
      </w:ins>
      <w:r>
        <w:rPr>
          <w:lang w:val="en-US"/>
        </w:rPr>
        <w:t xml:space="preserve">the heart of our daily lives. How can </w:t>
      </w:r>
      <w:del w:id="6624" w:author="GMP" w:date="2022-09-26T10:16:00Z">
        <w:r w:rsidDel="00C841D3">
          <w:rPr>
            <w:lang w:val="en-US"/>
          </w:rPr>
          <w:delText>a lift</w:delText>
        </w:r>
      </w:del>
      <w:commentRangeStart w:id="6625"/>
      <w:ins w:id="6626" w:author="GMP" w:date="2022-09-26T10:16:00Z">
        <w:r w:rsidR="00C841D3">
          <w:rPr>
            <w:lang w:val="en-US"/>
          </w:rPr>
          <w:t>an elevator</w:t>
        </w:r>
        <w:commentRangeEnd w:id="6625"/>
        <w:r w:rsidR="00C841D3">
          <w:rPr>
            <w:rStyle w:val="CommentReference"/>
          </w:rPr>
          <w:commentReference w:id="6625"/>
        </w:r>
      </w:ins>
      <w:r>
        <w:rPr>
          <w:lang w:val="en-US"/>
        </w:rPr>
        <w:t xml:space="preserve"> reach the twelfth floor of a </w:t>
      </w:r>
      <w:del w:id="6627" w:author="GMP" w:date="2022-09-26T10:16:00Z">
        <w:r w:rsidDel="00C841D3">
          <w:rPr>
            <w:lang w:val="en-US"/>
          </w:rPr>
          <w:delText xml:space="preserve">story </w:delText>
        </w:r>
      </w:del>
      <w:r>
        <w:rPr>
          <w:lang w:val="en-US"/>
        </w:rPr>
        <w:t xml:space="preserve">building without electricity? How </w:t>
      </w:r>
      <w:del w:id="6628" w:author="GMP" w:date="2022-09-26T10:17:00Z">
        <w:r w:rsidDel="00C841D3">
          <w:rPr>
            <w:lang w:val="en-US"/>
          </w:rPr>
          <w:delText xml:space="preserve">could </w:delText>
        </w:r>
      </w:del>
      <w:ins w:id="6629" w:author="GMP" w:date="2022-09-26T10:17:00Z">
        <w:r w:rsidR="00C841D3">
          <w:rPr>
            <w:lang w:val="en-US"/>
          </w:rPr>
          <w:t xml:space="preserve">can </w:t>
        </w:r>
      </w:ins>
      <w:r>
        <w:rPr>
          <w:lang w:val="en-US"/>
        </w:rPr>
        <w:t>food be stored in refrigerators without electricity? How can a car start without a battery? How can any factory produce any product without electric power? How can one turn on a computer, a laptop</w:t>
      </w:r>
      <w:ins w:id="6630" w:author="GMP" w:date="2022-09-26T10:17:00Z">
        <w:r w:rsidR="00C841D3">
          <w:rPr>
            <w:lang w:val="en-US"/>
          </w:rPr>
          <w:t>, or</w:t>
        </w:r>
      </w:ins>
      <w:del w:id="6631" w:author="GMP" w:date="2022-09-26T10:17:00Z">
        <w:r w:rsidDel="00C841D3">
          <w:rPr>
            <w:lang w:val="en-US"/>
          </w:rPr>
          <w:delText xml:space="preserve"> and</w:delText>
        </w:r>
      </w:del>
      <w:r>
        <w:rPr>
          <w:lang w:val="en-US"/>
        </w:rPr>
        <w:t xml:space="preserve"> a mobile, </w:t>
      </w:r>
      <w:del w:id="6632" w:author="GMP" w:date="2022-10-11T09:36:00Z">
        <w:r w:rsidDel="000F33E3">
          <w:rPr>
            <w:lang w:val="en-US"/>
          </w:rPr>
          <w:delText xml:space="preserve">which have become </w:delText>
        </w:r>
      </w:del>
      <w:del w:id="6633" w:author="GMP" w:date="2022-09-26T10:21:00Z">
        <w:r w:rsidDel="00C37088">
          <w:rPr>
            <w:lang w:val="en-US"/>
          </w:rPr>
          <w:delText xml:space="preserve">nowadays </w:delText>
        </w:r>
      </w:del>
      <w:r>
        <w:rPr>
          <w:lang w:val="en-US"/>
        </w:rPr>
        <w:t>essential</w:t>
      </w:r>
      <w:ins w:id="6634" w:author="GMP" w:date="2022-09-26T10:21:00Z">
        <w:r w:rsidR="00C37088">
          <w:rPr>
            <w:lang w:val="en-US"/>
          </w:rPr>
          <w:t>s</w:t>
        </w:r>
      </w:ins>
      <w:r>
        <w:rPr>
          <w:lang w:val="en-US"/>
        </w:rPr>
        <w:t xml:space="preserve"> for any career</w:t>
      </w:r>
      <w:ins w:id="6635" w:author="GMP" w:date="2022-09-26T10:21:00Z">
        <w:r w:rsidR="00C37088">
          <w:rPr>
            <w:lang w:val="en-US"/>
          </w:rPr>
          <w:t>,</w:t>
        </w:r>
      </w:ins>
      <w:r>
        <w:rPr>
          <w:lang w:val="en-US"/>
        </w:rPr>
        <w:t xml:space="preserve"> without electricity and electronics? What about medical surgery devices based on electrical power? Hundreds of similar questions </w:t>
      </w:r>
      <w:del w:id="6636" w:author="GMP" w:date="2022-09-26T10:21:00Z">
        <w:r w:rsidDel="00C37088">
          <w:rPr>
            <w:lang w:val="en-US"/>
          </w:rPr>
          <w:delText xml:space="preserve">tackling aspects involved each day in our lives </w:delText>
        </w:r>
      </w:del>
      <w:r>
        <w:rPr>
          <w:lang w:val="en-US"/>
        </w:rPr>
        <w:t>may be asked</w:t>
      </w:r>
      <w:del w:id="6637" w:author="GMP" w:date="2022-09-26T10:21:00Z">
        <w:r w:rsidDel="00C37088">
          <w:rPr>
            <w:lang w:val="en-US"/>
          </w:rPr>
          <w:delText>;</w:delText>
        </w:r>
      </w:del>
      <w:r>
        <w:rPr>
          <w:lang w:val="en-US"/>
        </w:rPr>
        <w:t xml:space="preserve"> and the </w:t>
      </w:r>
      <w:del w:id="6638" w:author="GMP" w:date="2022-09-26T10:23:00Z">
        <w:r w:rsidDel="003A74A3">
          <w:rPr>
            <w:lang w:val="en-US"/>
          </w:rPr>
          <w:delText>unique answer</w:delText>
        </w:r>
      </w:del>
      <w:ins w:id="6639" w:author="GMP" w:date="2022-09-26T10:23:00Z">
        <w:r w:rsidR="003A74A3">
          <w:rPr>
            <w:lang w:val="en-US"/>
          </w:rPr>
          <w:t>common element in all of them</w:t>
        </w:r>
      </w:ins>
      <w:r>
        <w:rPr>
          <w:lang w:val="en-US"/>
        </w:rPr>
        <w:t xml:space="preserve"> is electricity</w:t>
      </w:r>
      <w:del w:id="6640" w:author="GMP" w:date="2022-10-11T09:35:00Z">
        <w:r w:rsidDel="000F33E3">
          <w:rPr>
            <w:lang w:val="en-US"/>
          </w:rPr>
          <w:delText>,</w:delText>
        </w:r>
      </w:del>
      <w:r>
        <w:rPr>
          <w:lang w:val="en-US"/>
        </w:rPr>
        <w:t xml:space="preserve"> and</w:t>
      </w:r>
      <w:ins w:id="6641" w:author="GMP" w:date="2022-10-11T09:35:00Z">
        <w:r w:rsidR="000F33E3">
          <w:rPr>
            <w:lang w:val="en-US"/>
          </w:rPr>
          <w:t>,</w:t>
        </w:r>
      </w:ins>
      <w:r>
        <w:rPr>
          <w:lang w:val="en-US"/>
        </w:rPr>
        <w:t xml:space="preserve"> indirectly</w:t>
      </w:r>
      <w:ins w:id="6642" w:author="GMP" w:date="2022-10-11T09:35:00Z">
        <w:r w:rsidR="000F33E3">
          <w:rPr>
            <w:lang w:val="en-US"/>
          </w:rPr>
          <w:t>,</w:t>
        </w:r>
      </w:ins>
      <w:r>
        <w:rPr>
          <w:lang w:val="en-US"/>
        </w:rPr>
        <w:t xml:space="preserve"> magnetism. </w:t>
      </w:r>
      <w:del w:id="6643" w:author="GMP" w:date="2022-09-26T10:22:00Z">
        <w:r w:rsidDel="00C37088">
          <w:rPr>
            <w:lang w:val="en-US"/>
          </w:rPr>
          <w:delText>From this context, one may imagine the importance of the present unit, which would be after all, just the ‘’alphabet’’ of this enormously wide field of electricity science.</w:delText>
        </w:r>
      </w:del>
    </w:p>
    <w:p w14:paraId="36D77409" w14:textId="35424F7F" w:rsidR="00A3083A" w:rsidRDefault="00A3083A">
      <w:pPr>
        <w:ind w:firstLine="284"/>
        <w:rPr>
          <w:lang w:val="en-US"/>
        </w:rPr>
        <w:pPrChange w:id="6644" w:author="GMP" w:date="2022-09-26T10:16:00Z">
          <w:pPr/>
        </w:pPrChange>
      </w:pPr>
      <w:r>
        <w:rPr>
          <w:lang w:val="en-US"/>
        </w:rPr>
        <w:t xml:space="preserve">This unit starts with the main source of electric current which is the flow of electrons and thus electric and electrostatic fields. This will generate voltage and current flow, </w:t>
      </w:r>
      <w:ins w:id="6645" w:author="GMP" w:date="2022-09-26T10:26:00Z">
        <w:r w:rsidR="003A74A3">
          <w:rPr>
            <w:lang w:val="en-US"/>
          </w:rPr>
          <w:t xml:space="preserve">which are </w:t>
        </w:r>
      </w:ins>
      <w:r>
        <w:rPr>
          <w:lang w:val="en-US"/>
        </w:rPr>
        <w:t>the triggering ‘’elements’’ of electricity. This current flow will circulate in components used in many applications</w:t>
      </w:r>
      <w:del w:id="6646" w:author="GMP" w:date="2022-09-26T10:27:00Z">
        <w:r w:rsidDel="003A74A3">
          <w:rPr>
            <w:lang w:val="en-US"/>
          </w:rPr>
          <w:delText>:</w:delText>
        </w:r>
      </w:del>
      <w:r>
        <w:rPr>
          <w:lang w:val="en-US"/>
        </w:rPr>
        <w:t xml:space="preserve"> such as resistances in water heaters, capacitors in mobiles and laptops</w:t>
      </w:r>
      <w:ins w:id="6647" w:author="GMP" w:date="2022-09-26T10:26:00Z">
        <w:r w:rsidR="003A74A3">
          <w:rPr>
            <w:lang w:val="en-US"/>
          </w:rPr>
          <w:t>,</w:t>
        </w:r>
      </w:ins>
      <w:r>
        <w:rPr>
          <w:lang w:val="en-US"/>
        </w:rPr>
        <w:t xml:space="preserve"> and inductances in electrical transformers. </w:t>
      </w:r>
      <w:del w:id="6648" w:author="GMP" w:date="2022-09-26T10:27:00Z">
        <w:r w:rsidDel="003A74A3">
          <w:rPr>
            <w:lang w:val="en-US"/>
          </w:rPr>
          <w:delText>Thus o</w:delText>
        </w:r>
        <w:r w:rsidDel="00FE28C8">
          <w:rPr>
            <w:lang w:val="en-US"/>
          </w:rPr>
          <w:delText>ne</w:delText>
        </w:r>
      </w:del>
      <w:ins w:id="6649" w:author="GMP" w:date="2022-09-26T10:27:00Z">
        <w:r w:rsidR="00FE28C8">
          <w:rPr>
            <w:lang w:val="en-US"/>
          </w:rPr>
          <w:t>We</w:t>
        </w:r>
      </w:ins>
      <w:r>
        <w:rPr>
          <w:lang w:val="en-US"/>
        </w:rPr>
        <w:t xml:space="preserve"> will learn </w:t>
      </w:r>
      <w:del w:id="6650" w:author="GMP" w:date="2022-09-26T10:28:00Z">
        <w:r w:rsidDel="00FE28C8">
          <w:rPr>
            <w:lang w:val="en-US"/>
          </w:rPr>
          <w:delText xml:space="preserve">how to govern </w:delText>
        </w:r>
      </w:del>
      <w:r>
        <w:rPr>
          <w:lang w:val="en-US"/>
        </w:rPr>
        <w:t xml:space="preserve">the laws and equations </w:t>
      </w:r>
      <w:del w:id="6651" w:author="GMP" w:date="2022-09-26T10:28:00Z">
        <w:r w:rsidDel="00FE28C8">
          <w:rPr>
            <w:lang w:val="en-US"/>
          </w:rPr>
          <w:delText xml:space="preserve">in </w:delText>
        </w:r>
      </w:del>
      <w:ins w:id="6652" w:author="GMP" w:date="2022-09-26T10:28:00Z">
        <w:r w:rsidR="00FE28C8">
          <w:rPr>
            <w:lang w:val="en-US"/>
          </w:rPr>
          <w:t xml:space="preserve">that govern </w:t>
        </w:r>
      </w:ins>
      <w:r>
        <w:rPr>
          <w:lang w:val="en-US"/>
        </w:rPr>
        <w:t>electric circuits</w:t>
      </w:r>
      <w:ins w:id="6653" w:author="GMP" w:date="2022-10-11T09:38:00Z">
        <w:r w:rsidR="000F33E3">
          <w:rPr>
            <w:lang w:val="en-US"/>
          </w:rPr>
          <w:t>, considering</w:t>
        </w:r>
      </w:ins>
      <w:del w:id="6654" w:author="GMP" w:date="2022-10-11T09:38:00Z">
        <w:r w:rsidDel="000F33E3">
          <w:rPr>
            <w:lang w:val="en-US"/>
          </w:rPr>
          <w:delText xml:space="preserve"> upon</w:delText>
        </w:r>
      </w:del>
      <w:r>
        <w:rPr>
          <w:lang w:val="en-US"/>
        </w:rPr>
        <w:t xml:space="preserve"> the type and arrangement of the elements within the circuit</w:t>
      </w:r>
      <w:ins w:id="6655" w:author="GMP" w:date="2022-10-11T09:39:00Z">
        <w:r w:rsidR="000F33E3">
          <w:rPr>
            <w:lang w:val="en-US"/>
          </w:rPr>
          <w:t>,</w:t>
        </w:r>
      </w:ins>
      <w:r>
        <w:rPr>
          <w:lang w:val="en-US"/>
        </w:rPr>
        <w:t xml:space="preserve"> and </w:t>
      </w:r>
      <w:ins w:id="6656" w:author="GMP" w:date="2022-10-11T09:40:00Z">
        <w:r w:rsidR="000F33E3">
          <w:rPr>
            <w:lang w:val="en-US"/>
          </w:rPr>
          <w:t xml:space="preserve">also </w:t>
        </w:r>
      </w:ins>
      <w:del w:id="6657" w:author="GMP" w:date="2022-10-11T09:39:00Z">
        <w:r w:rsidDel="000F33E3">
          <w:rPr>
            <w:lang w:val="en-US"/>
          </w:rPr>
          <w:delText xml:space="preserve">upon </w:delText>
        </w:r>
      </w:del>
      <w:r>
        <w:rPr>
          <w:lang w:val="en-US"/>
        </w:rPr>
        <w:t xml:space="preserve">the nature of the electric current, </w:t>
      </w:r>
      <w:ins w:id="6658" w:author="GMP" w:date="2022-09-26T10:29:00Z">
        <w:r w:rsidR="00FE28C8">
          <w:rPr>
            <w:lang w:val="en-US"/>
          </w:rPr>
          <w:t xml:space="preserve">i.e., </w:t>
        </w:r>
      </w:ins>
      <w:del w:id="6659" w:author="GMP" w:date="2022-09-26T10:29:00Z">
        <w:r w:rsidDel="00FE28C8">
          <w:rPr>
            <w:lang w:val="en-US"/>
          </w:rPr>
          <w:delText>either if</w:delText>
        </w:r>
      </w:del>
      <w:ins w:id="6660" w:author="GMP" w:date="2022-09-26T10:29:00Z">
        <w:r w:rsidR="00FE28C8">
          <w:rPr>
            <w:lang w:val="en-US"/>
          </w:rPr>
          <w:t>whether</w:t>
        </w:r>
      </w:ins>
      <w:r>
        <w:rPr>
          <w:lang w:val="en-US"/>
        </w:rPr>
        <w:t xml:space="preserve"> it is direct or alternating. </w:t>
      </w:r>
      <w:del w:id="6661" w:author="GMP" w:date="2022-09-26T10:29:00Z">
        <w:r w:rsidDel="00FE28C8">
          <w:rPr>
            <w:lang w:val="en-US"/>
          </w:rPr>
          <w:delText xml:space="preserve">One must not forget </w:delText>
        </w:r>
      </w:del>
      <w:ins w:id="6662" w:author="GMP" w:date="2022-09-26T10:29:00Z">
        <w:r w:rsidR="00FE28C8">
          <w:rPr>
            <w:lang w:val="en-US"/>
          </w:rPr>
          <w:t xml:space="preserve">We will also examine </w:t>
        </w:r>
      </w:ins>
      <w:ins w:id="6663" w:author="GMP" w:date="2022-09-26T10:33:00Z">
        <w:r w:rsidR="00AB0AB6">
          <w:rPr>
            <w:lang w:val="en-US"/>
          </w:rPr>
          <w:t xml:space="preserve">magnetic laws and quantities and </w:t>
        </w:r>
      </w:ins>
      <w:r>
        <w:rPr>
          <w:lang w:val="en-US"/>
        </w:rPr>
        <w:t xml:space="preserve">the magnetic contribution </w:t>
      </w:r>
      <w:del w:id="6664" w:author="GMP" w:date="2022-09-26T10:30:00Z">
        <w:r w:rsidDel="00FE28C8">
          <w:rPr>
            <w:lang w:val="en-US"/>
          </w:rPr>
          <w:delText xml:space="preserve">in </w:delText>
        </w:r>
      </w:del>
      <w:ins w:id="6665" w:author="GMP" w:date="2022-09-26T10:30:00Z">
        <w:r w:rsidR="00FE28C8">
          <w:rPr>
            <w:lang w:val="en-US"/>
          </w:rPr>
          <w:t xml:space="preserve">to </w:t>
        </w:r>
      </w:ins>
      <w:del w:id="6666" w:author="GMP" w:date="2022-09-26T10:30:00Z">
        <w:r w:rsidDel="00FE28C8">
          <w:rPr>
            <w:lang w:val="en-US"/>
          </w:rPr>
          <w:delText xml:space="preserve">either </w:delText>
        </w:r>
      </w:del>
      <w:r>
        <w:rPr>
          <w:lang w:val="en-US"/>
        </w:rPr>
        <w:t xml:space="preserve">electricity production </w:t>
      </w:r>
      <w:del w:id="6667" w:author="GMP" w:date="2022-09-26T10:30:00Z">
        <w:r w:rsidDel="00FE28C8">
          <w:rPr>
            <w:lang w:val="en-US"/>
          </w:rPr>
          <w:delText>or their</w:delText>
        </w:r>
      </w:del>
      <w:ins w:id="6668" w:author="GMP" w:date="2022-09-26T10:30:00Z">
        <w:r w:rsidR="00FE28C8">
          <w:rPr>
            <w:lang w:val="en-US"/>
          </w:rPr>
          <w:t>and its</w:t>
        </w:r>
      </w:ins>
      <w:r>
        <w:rPr>
          <w:lang w:val="en-US"/>
        </w:rPr>
        <w:t xml:space="preserve"> influence </w:t>
      </w:r>
      <w:del w:id="6669" w:author="GMP" w:date="2022-10-14T17:33:00Z">
        <w:r w:rsidDel="00664C44">
          <w:rPr>
            <w:lang w:val="en-US"/>
          </w:rPr>
          <w:delText xml:space="preserve">in </w:delText>
        </w:r>
      </w:del>
      <w:ins w:id="6670" w:author="GMP" w:date="2022-10-14T17:33:00Z">
        <w:r w:rsidR="00664C44">
          <w:rPr>
            <w:lang w:val="en-US"/>
          </w:rPr>
          <w:t xml:space="preserve">on </w:t>
        </w:r>
      </w:ins>
      <w:r>
        <w:rPr>
          <w:lang w:val="en-US"/>
        </w:rPr>
        <w:t xml:space="preserve">some </w:t>
      </w:r>
      <w:ins w:id="6671" w:author="GMP" w:date="2022-09-26T10:30:00Z">
        <w:r w:rsidR="00FE28C8">
          <w:rPr>
            <w:lang w:val="en-US"/>
          </w:rPr>
          <w:t xml:space="preserve">useful </w:t>
        </w:r>
      </w:ins>
      <w:r>
        <w:rPr>
          <w:lang w:val="en-US"/>
        </w:rPr>
        <w:t xml:space="preserve">electric components </w:t>
      </w:r>
      <w:del w:id="6672" w:author="GMP" w:date="2022-09-26T10:30:00Z">
        <w:r w:rsidDel="00FE28C8">
          <w:rPr>
            <w:lang w:val="en-US"/>
          </w:rPr>
          <w:delText xml:space="preserve">useful </w:delText>
        </w:r>
      </w:del>
      <w:r>
        <w:rPr>
          <w:lang w:val="en-US"/>
        </w:rPr>
        <w:t xml:space="preserve">in </w:t>
      </w:r>
      <w:del w:id="6673" w:author="GMP" w:date="2022-09-26T10:31:00Z">
        <w:r w:rsidDel="00FE28C8">
          <w:rPr>
            <w:lang w:val="en-US"/>
          </w:rPr>
          <w:delText xml:space="preserve">many </w:delText>
        </w:r>
      </w:del>
      <w:ins w:id="6674" w:author="GMP" w:date="2022-09-26T10:31:00Z">
        <w:r w:rsidR="00FE28C8">
          <w:rPr>
            <w:lang w:val="en-US"/>
          </w:rPr>
          <w:t xml:space="preserve">practical </w:t>
        </w:r>
      </w:ins>
      <w:r>
        <w:rPr>
          <w:lang w:val="en-US"/>
        </w:rPr>
        <w:t xml:space="preserve">applications. </w:t>
      </w:r>
      <w:del w:id="6675" w:author="GMP" w:date="2022-09-26T10:33:00Z">
        <w:r w:rsidDel="00AB0AB6">
          <w:rPr>
            <w:lang w:val="en-US"/>
          </w:rPr>
          <w:delText xml:space="preserve">Magnetic laws and quantities will get their part in this unit. </w:delText>
        </w:r>
      </w:del>
    </w:p>
    <w:p w14:paraId="028B4368" w14:textId="77777777" w:rsidR="00A3083A" w:rsidRDefault="00A3083A" w:rsidP="00A3083A">
      <w:pPr>
        <w:rPr>
          <w:lang w:val="en-US"/>
        </w:rPr>
      </w:pPr>
    </w:p>
    <w:p w14:paraId="33A5A0DC" w14:textId="77777777" w:rsidR="00A3083A" w:rsidRDefault="00A3083A" w:rsidP="00A3083A">
      <w:pPr>
        <w:rPr>
          <w:lang w:val="en-US"/>
        </w:rPr>
      </w:pPr>
    </w:p>
    <w:p w14:paraId="7418D49D" w14:textId="77777777" w:rsidR="00A3083A" w:rsidRPr="00450E96" w:rsidRDefault="00A3083A" w:rsidP="00A3083A">
      <w:pPr>
        <w:rPr>
          <w:lang w:val="en-US"/>
        </w:rPr>
      </w:pPr>
    </w:p>
    <w:p w14:paraId="77A180D2" w14:textId="270EAE1F" w:rsidR="00A3083A" w:rsidRDefault="00A3083A" w:rsidP="00A3083A">
      <w:pPr>
        <w:pStyle w:val="Heading2"/>
        <w:numPr>
          <w:ilvl w:val="1"/>
          <w:numId w:val="45"/>
        </w:numPr>
        <w:ind w:left="1440"/>
        <w:rPr>
          <w:lang w:val="en-US"/>
        </w:rPr>
      </w:pPr>
      <w:r>
        <w:rPr>
          <w:lang w:val="en-US"/>
        </w:rPr>
        <w:t xml:space="preserve"> The </w:t>
      </w:r>
      <w:del w:id="6676" w:author="GMP" w:date="2022-10-15T14:36:00Z">
        <w:r w:rsidDel="00AA50C8">
          <w:rPr>
            <w:lang w:val="en-US"/>
          </w:rPr>
          <w:delText>e</w:delText>
        </w:r>
      </w:del>
      <w:ins w:id="6677" w:author="GMP" w:date="2022-10-15T14:36:00Z">
        <w:r w:rsidR="00AA50C8">
          <w:rPr>
            <w:lang w:val="en-US"/>
          </w:rPr>
          <w:t>E</w:t>
        </w:r>
      </w:ins>
      <w:r>
        <w:rPr>
          <w:lang w:val="en-US"/>
        </w:rPr>
        <w:t xml:space="preserve">lectrostatic </w:t>
      </w:r>
      <w:del w:id="6678" w:author="GMP" w:date="2022-10-15T14:36:00Z">
        <w:r w:rsidDel="00AA50C8">
          <w:rPr>
            <w:lang w:val="en-US"/>
          </w:rPr>
          <w:delText>f</w:delText>
        </w:r>
      </w:del>
      <w:ins w:id="6679" w:author="GMP" w:date="2022-10-15T14:36:00Z">
        <w:r w:rsidR="00AA50C8">
          <w:rPr>
            <w:lang w:val="en-US"/>
          </w:rPr>
          <w:t>F</w:t>
        </w:r>
      </w:ins>
      <w:r>
        <w:rPr>
          <w:lang w:val="en-US"/>
        </w:rPr>
        <w:t>ield</w:t>
      </w:r>
    </w:p>
    <w:p w14:paraId="09D7E6D0" w14:textId="77777777" w:rsidR="00A3083A" w:rsidRDefault="00A3083A" w:rsidP="00A3083A">
      <w:pPr>
        <w:pStyle w:val="Heading3"/>
        <w:rPr>
          <w:lang w:val="en-US"/>
        </w:rPr>
      </w:pPr>
      <w:r>
        <w:rPr>
          <w:lang w:val="en-US"/>
        </w:rPr>
        <w:t>Charge</w:t>
      </w:r>
    </w:p>
    <w:p w14:paraId="3ABE6A0B" w14:textId="52BEB292" w:rsidR="00A3083A" w:rsidRDefault="00A3083A">
      <w:pPr>
        <w:ind w:firstLine="284"/>
        <w:rPr>
          <w:lang w:val="en-US"/>
        </w:rPr>
        <w:pPrChange w:id="6680" w:author="GMP" w:date="2022-09-26T10:33:00Z">
          <w:pPr/>
        </w:pPrChange>
      </w:pPr>
      <w:r>
        <w:rPr>
          <w:noProof/>
          <w:lang w:val="en-US"/>
        </w:rPr>
        <mc:AlternateContent>
          <mc:Choice Requires="wps">
            <w:drawing>
              <wp:anchor distT="0" distB="0" distL="114300" distR="114300" simplePos="0" relativeHeight="251741184" behindDoc="0" locked="0" layoutInCell="1" allowOverlap="1" wp14:anchorId="7276C151" wp14:editId="283B9E78">
                <wp:simplePos x="0" y="0"/>
                <wp:positionH relativeFrom="column">
                  <wp:posOffset>3083095</wp:posOffset>
                </wp:positionH>
                <wp:positionV relativeFrom="paragraph">
                  <wp:posOffset>1446153</wp:posOffset>
                </wp:positionV>
                <wp:extent cx="3187700" cy="673100"/>
                <wp:effectExtent l="0" t="0" r="12700" b="12700"/>
                <wp:wrapThrough wrapText="bothSides">
                  <wp:wrapPolygon edited="0">
                    <wp:start x="0" y="0"/>
                    <wp:lineTo x="0" y="21396"/>
                    <wp:lineTo x="21557" y="21396"/>
                    <wp:lineTo x="21557" y="0"/>
                    <wp:lineTo x="0" y="0"/>
                  </wp:wrapPolygon>
                </wp:wrapThrough>
                <wp:docPr id="114" name="Text Box 114"/>
                <wp:cNvGraphicFramePr/>
                <a:graphic xmlns:a="http://schemas.openxmlformats.org/drawingml/2006/main">
                  <a:graphicData uri="http://schemas.microsoft.com/office/word/2010/wordprocessingShape">
                    <wps:wsp>
                      <wps:cNvSpPr txBox="1"/>
                      <wps:spPr>
                        <a:xfrm>
                          <a:off x="0" y="0"/>
                          <a:ext cx="3187700" cy="673100"/>
                        </a:xfrm>
                        <a:prstGeom prst="rect">
                          <a:avLst/>
                        </a:prstGeom>
                        <a:solidFill>
                          <a:schemeClr val="lt1"/>
                        </a:solidFill>
                        <a:ln w="6350">
                          <a:solidFill>
                            <a:prstClr val="black"/>
                          </a:solidFill>
                        </a:ln>
                      </wps:spPr>
                      <wps:txbx>
                        <w:txbxContent>
                          <w:p w14:paraId="2C8EE20B" w14:textId="524DA844" w:rsidR="00A3083A" w:rsidRPr="00BB667E" w:rsidRDefault="00A3083A" w:rsidP="00A3083A">
                            <w:pPr>
                              <w:spacing w:line="240" w:lineRule="auto"/>
                              <w:rPr>
                                <w:lang w:val="en-US"/>
                              </w:rPr>
                            </w:pPr>
                            <w:r w:rsidRPr="00BB667E">
                              <w:rPr>
                                <w:lang w:val="en-US"/>
                              </w:rPr>
                              <w:t xml:space="preserve">Orbital cloud: set of shells surrounding the nucleus where electrons might exist </w:t>
                            </w:r>
                            <w:del w:id="6681" w:author="GMP" w:date="2022-09-26T12:17:00Z">
                              <w:r w:rsidRPr="00BB667E" w:rsidDel="00F5215F">
                                <w:rPr>
                                  <w:lang w:val="en-US"/>
                                </w:rPr>
                                <w:delText>and being in contnuous motion</w:delText>
                              </w:r>
                            </w:del>
                            <w:ins w:id="6682" w:author="GMP" w:date="2022-09-26T12:17:00Z">
                              <w:r w:rsidR="00F5215F">
                                <w:rPr>
                                  <w:lang w:val="en-US"/>
                                </w:rPr>
                                <w:t>in continuous motion.</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76C151" id="Text Box 114" o:spid="_x0000_s1039" type="#_x0000_t202" style="position:absolute;left:0;text-align:left;margin-left:242.75pt;margin-top:113.85pt;width:251pt;height:53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" fillcolor="white [3201]" strokeweight=".5pt">
                <v:textbox>
                  <w:txbxContent>
                    <w:p w14:paraId="2C8EE20B" w14:textId="524DA844" w:rsidR="00A3083A" w:rsidRPr="00BB667E" w:rsidRDefault="00A3083A" w:rsidP="00A3083A">
                      <w:pPr>
                        <w:spacing w:line="240" w:lineRule="auto"/>
                        <w:rPr>
                          <w:lang w:val="en-US"/>
                        </w:rPr>
                      </w:pPr>
                      <w:r w:rsidRPr="00BB667E">
                        <w:rPr>
                          <w:lang w:val="en-US"/>
                        </w:rPr>
                        <w:t xml:space="preserve">Orbital cloud: set of shells surrounding the nucleus where electrons might exist </w:t>
                      </w:r>
                      <w:del w:id="6683" w:author="GMP" w:date="2022-09-26T12:17:00Z">
                        <w:r w:rsidRPr="00BB667E" w:rsidDel="00F5215F">
                          <w:rPr>
                            <w:lang w:val="en-US"/>
                          </w:rPr>
                          <w:delText>and being in contnuous motion</w:delText>
                        </w:r>
                      </w:del>
                      <w:ins w:id="6684" w:author="GMP" w:date="2022-09-26T12:17:00Z">
                        <w:r w:rsidR="00F5215F">
                          <w:rPr>
                            <w:lang w:val="en-US"/>
                          </w:rPr>
                          <w:t>in continuous motion.</w:t>
                        </w:r>
                      </w:ins>
                    </w:p>
                  </w:txbxContent>
                </v:textbox>
                <w10:wrap type="through"/>
              </v:shape>
            </w:pict>
          </mc:Fallback>
        </mc:AlternateContent>
      </w:r>
      <w:r>
        <w:rPr>
          <w:lang w:val="en-US"/>
        </w:rPr>
        <w:t xml:space="preserve">Any substance consists microscopically of atoms. An </w:t>
      </w:r>
      <w:ins w:id="6685" w:author="GMP" w:date="2022-09-26T10:34:00Z">
        <w:r w:rsidR="00AB0AB6">
          <w:rPr>
            <w:lang w:val="en-US"/>
          </w:rPr>
          <w:t>“</w:t>
        </w:r>
      </w:ins>
      <w:r w:rsidRPr="00AB0AB6">
        <w:rPr>
          <w:iCs/>
          <w:lang w:val="en-US"/>
          <w:rPrChange w:id="6686" w:author="GMP" w:date="2022-09-26T10:34:00Z">
            <w:rPr>
              <w:i/>
              <w:lang w:val="en-US"/>
            </w:rPr>
          </w:rPrChange>
        </w:rPr>
        <w:t>atom</w:t>
      </w:r>
      <w:ins w:id="6687" w:author="GMP" w:date="2022-09-26T10:34:00Z">
        <w:r w:rsidR="00AB0AB6">
          <w:rPr>
            <w:iCs/>
            <w:lang w:val="en-US"/>
          </w:rPr>
          <w:t>”</w:t>
        </w:r>
      </w:ins>
      <w:r>
        <w:rPr>
          <w:lang w:val="en-US"/>
        </w:rPr>
        <w:t xml:space="preserve"> itself consists of a </w:t>
      </w:r>
      <w:ins w:id="6688" w:author="GMP" w:date="2022-09-26T10:34:00Z">
        <w:r w:rsidR="00AB0AB6">
          <w:rPr>
            <w:lang w:val="en-US"/>
          </w:rPr>
          <w:t>“</w:t>
        </w:r>
      </w:ins>
      <w:r w:rsidRPr="00AB0AB6">
        <w:rPr>
          <w:iCs/>
          <w:lang w:val="en-US"/>
          <w:rPrChange w:id="6689" w:author="GMP" w:date="2022-09-26T10:34:00Z">
            <w:rPr>
              <w:i/>
              <w:lang w:val="en-US"/>
            </w:rPr>
          </w:rPrChange>
        </w:rPr>
        <w:t>nucleus</w:t>
      </w:r>
      <w:ins w:id="6690" w:author="GMP" w:date="2022-09-26T10:34:00Z">
        <w:r w:rsidR="00AB0AB6">
          <w:rPr>
            <w:iCs/>
            <w:lang w:val="en-US"/>
          </w:rPr>
          <w:t>”</w:t>
        </w:r>
      </w:ins>
      <w:r>
        <w:rPr>
          <w:lang w:val="en-US"/>
        </w:rPr>
        <w:t xml:space="preserve"> surrounded by a cloud of particles termed </w:t>
      </w:r>
      <w:ins w:id="6691" w:author="GMP" w:date="2022-09-26T10:34:00Z">
        <w:r w:rsidR="00AB0AB6">
          <w:rPr>
            <w:lang w:val="en-US"/>
          </w:rPr>
          <w:t>“</w:t>
        </w:r>
      </w:ins>
      <w:r w:rsidRPr="00AB0AB6">
        <w:rPr>
          <w:iCs/>
          <w:lang w:val="en-US"/>
          <w:rPrChange w:id="6692" w:author="GMP" w:date="2022-09-26T10:34:00Z">
            <w:rPr>
              <w:i/>
              <w:lang w:val="en-US"/>
            </w:rPr>
          </w:rPrChange>
        </w:rPr>
        <w:t>electrons</w:t>
      </w:r>
      <w:ins w:id="6693" w:author="GMP" w:date="2022-09-26T10:34:00Z">
        <w:r w:rsidR="00AB0AB6">
          <w:rPr>
            <w:iCs/>
            <w:lang w:val="en-US"/>
          </w:rPr>
          <w:t>”</w:t>
        </w:r>
      </w:ins>
      <w:r>
        <w:rPr>
          <w:lang w:val="en-US"/>
        </w:rPr>
        <w:t xml:space="preserve">. The diameter of this </w:t>
      </w:r>
      <w:ins w:id="6694" w:author="GMP" w:date="2022-09-26T10:35:00Z">
        <w:r w:rsidR="00AB0AB6">
          <w:rPr>
            <w:lang w:val="en-US"/>
          </w:rPr>
          <w:t xml:space="preserve">cloud </w:t>
        </w:r>
      </w:ins>
      <w:r>
        <w:rPr>
          <w:lang w:val="en-US"/>
        </w:rPr>
        <w:t xml:space="preserve">could be about </w:t>
      </w:r>
      <w:r w:rsidRPr="00A708D1">
        <w:rPr>
          <w:rStyle w:val="mathphrase"/>
        </w:rPr>
        <w:t>10</w:t>
      </w:r>
      <w:r w:rsidRPr="00A708D1">
        <w:rPr>
          <w:rStyle w:val="mathphrase"/>
          <w:vertAlign w:val="superscript"/>
        </w:rPr>
        <w:t>4</w:t>
      </w:r>
      <w:r>
        <w:rPr>
          <w:lang w:val="en-US"/>
        </w:rPr>
        <w:t xml:space="preserve"> times larger than the diameter of the nucleus </w:t>
      </w:r>
      <w:sdt>
        <w:sdtPr>
          <w:rPr>
            <w:lang w:val="en-US"/>
          </w:rPr>
          <w:id w:val="-1569487867"/>
          <w:citation/>
        </w:sdtPr>
        <w:sdtContent>
          <w:r>
            <w:rPr>
              <w:lang w:val="en-US"/>
            </w:rPr>
            <w:fldChar w:fldCharType="begin"/>
          </w:r>
          <w:r>
            <w:rPr>
              <w:lang w:val="en-US"/>
            </w:rPr>
            <w:instrText xml:space="preserve"> CITATION Kni16 \l 1033 </w:instrText>
          </w:r>
          <w:r>
            <w:rPr>
              <w:lang w:val="en-US"/>
            </w:rPr>
            <w:fldChar w:fldCharType="separate"/>
          </w:r>
          <w:r w:rsidRPr="00A708D1">
            <w:rPr>
              <w:noProof/>
              <w:lang w:val="en-US"/>
            </w:rPr>
            <w:t>(Knight, 2016)</w:t>
          </w:r>
          <w:r>
            <w:rPr>
              <w:lang w:val="en-US"/>
            </w:rPr>
            <w:fldChar w:fldCharType="end"/>
          </w:r>
        </w:sdtContent>
      </w:sdt>
      <w:r>
        <w:rPr>
          <w:lang w:val="en-US"/>
        </w:rPr>
        <w:t xml:space="preserve">. The nucleus itself contains two types of small particles: </w:t>
      </w:r>
      <w:ins w:id="6695" w:author="GMP" w:date="2022-09-26T10:35:00Z">
        <w:r w:rsidR="00AB0AB6">
          <w:rPr>
            <w:lang w:val="en-US"/>
          </w:rPr>
          <w:t>“</w:t>
        </w:r>
      </w:ins>
      <w:r w:rsidRPr="00AB0AB6">
        <w:rPr>
          <w:iCs/>
          <w:lang w:val="en-US"/>
          <w:rPrChange w:id="6696" w:author="GMP" w:date="2022-09-26T10:35:00Z">
            <w:rPr>
              <w:i/>
              <w:lang w:val="en-US"/>
            </w:rPr>
          </w:rPrChange>
        </w:rPr>
        <w:t>protons</w:t>
      </w:r>
      <w:ins w:id="6697" w:author="GMP" w:date="2022-09-26T10:35:00Z">
        <w:r w:rsidR="00AB0AB6">
          <w:rPr>
            <w:iCs/>
            <w:lang w:val="en-US"/>
          </w:rPr>
          <w:t>”</w:t>
        </w:r>
      </w:ins>
      <w:r>
        <w:rPr>
          <w:lang w:val="en-US"/>
        </w:rPr>
        <w:t xml:space="preserve"> and </w:t>
      </w:r>
      <w:ins w:id="6698" w:author="GMP" w:date="2022-09-26T10:35:00Z">
        <w:r w:rsidR="00AB0AB6">
          <w:rPr>
            <w:lang w:val="en-US"/>
          </w:rPr>
          <w:t>“</w:t>
        </w:r>
      </w:ins>
      <w:r w:rsidRPr="00AB0AB6">
        <w:rPr>
          <w:iCs/>
          <w:lang w:val="en-US"/>
          <w:rPrChange w:id="6699" w:author="GMP" w:date="2022-09-26T10:35:00Z">
            <w:rPr>
              <w:i/>
              <w:lang w:val="en-US"/>
            </w:rPr>
          </w:rPrChange>
        </w:rPr>
        <w:t>neutrons</w:t>
      </w:r>
      <w:ins w:id="6700" w:author="GMP" w:date="2022-09-26T10:35:00Z">
        <w:r w:rsidR="00AB0AB6">
          <w:rPr>
            <w:iCs/>
            <w:lang w:val="en-US"/>
          </w:rPr>
          <w:t>”</w:t>
        </w:r>
      </w:ins>
      <w:r>
        <w:rPr>
          <w:lang w:val="en-US"/>
        </w:rPr>
        <w:t xml:space="preserve">. </w:t>
      </w:r>
      <w:commentRangeStart w:id="6701"/>
      <w:r>
        <w:rPr>
          <w:lang w:val="en-US"/>
        </w:rPr>
        <w:t xml:space="preserve">‘’The atom resembles somewhat to the Solar System, with the nucleus as Sun and the electrons as planets.’’ </w:t>
      </w:r>
      <w:commentRangeEnd w:id="6701"/>
      <w:r w:rsidR="009C1818">
        <w:rPr>
          <w:rStyle w:val="CommentReference"/>
        </w:rPr>
        <w:commentReference w:id="6701"/>
      </w:r>
      <w:sdt>
        <w:sdtPr>
          <w:rPr>
            <w:lang w:val="en-US"/>
          </w:rPr>
          <w:id w:val="1311823114"/>
          <w:citation/>
        </w:sdtPr>
        <w:sdtContent>
          <w:r>
            <w:rPr>
              <w:lang w:val="en-US"/>
            </w:rPr>
            <w:fldChar w:fldCharType="begin"/>
          </w:r>
          <w:r>
            <w:rPr>
              <w:lang w:val="en-US"/>
            </w:rPr>
            <w:instrText xml:space="preserve">CITATION Oha07 \p 695 \l 1033 </w:instrText>
          </w:r>
          <w:r>
            <w:rPr>
              <w:lang w:val="en-US"/>
            </w:rPr>
            <w:fldChar w:fldCharType="separate"/>
          </w:r>
          <w:r w:rsidRPr="00567077">
            <w:rPr>
              <w:noProof/>
              <w:lang w:val="en-US"/>
            </w:rPr>
            <w:t>(Ohanian, 2007, p. 695)</w:t>
          </w:r>
          <w:r>
            <w:rPr>
              <w:lang w:val="en-US"/>
            </w:rPr>
            <w:fldChar w:fldCharType="end"/>
          </w:r>
        </w:sdtContent>
      </w:sdt>
      <w:r>
        <w:rPr>
          <w:lang w:val="en-US"/>
        </w:rPr>
        <w:t xml:space="preserve">. Planets are held around the </w:t>
      </w:r>
      <w:del w:id="6702" w:author="GMP" w:date="2022-09-26T10:45:00Z">
        <w:r w:rsidDel="00DD2E8F">
          <w:rPr>
            <w:lang w:val="en-US"/>
          </w:rPr>
          <w:delText>S</w:delText>
        </w:r>
      </w:del>
      <w:ins w:id="6703" w:author="GMP" w:date="2022-09-26T10:45:00Z">
        <w:r w:rsidR="00DD2E8F">
          <w:rPr>
            <w:lang w:val="en-US"/>
          </w:rPr>
          <w:t>s</w:t>
        </w:r>
      </w:ins>
      <w:r>
        <w:rPr>
          <w:lang w:val="en-US"/>
        </w:rPr>
        <w:t xml:space="preserve">un by a gravitational force; similarly, </w:t>
      </w:r>
      <w:del w:id="6704" w:author="GMP" w:date="2022-09-26T10:47:00Z">
        <w:r w:rsidDel="00DD2E8F">
          <w:rPr>
            <w:lang w:val="en-US"/>
          </w:rPr>
          <w:delText xml:space="preserve">the </w:delText>
        </w:r>
      </w:del>
      <w:r>
        <w:rPr>
          <w:lang w:val="en-US"/>
        </w:rPr>
        <w:t>electrons turn</w:t>
      </w:r>
      <w:ins w:id="6705" w:author="GMP" w:date="2022-09-26T10:48:00Z">
        <w:r w:rsidR="006C3ADC">
          <w:rPr>
            <w:lang w:val="en-US"/>
          </w:rPr>
          <w:t>ing</w:t>
        </w:r>
      </w:ins>
      <w:r>
        <w:rPr>
          <w:lang w:val="en-US"/>
        </w:rPr>
        <w:t xml:space="preserve"> around the nucleus within their </w:t>
      </w:r>
      <w:r w:rsidRPr="000F33E3">
        <w:rPr>
          <w:b/>
          <w:bCs/>
          <w:lang w:val="en-US"/>
          <w:rPrChange w:id="6706" w:author="GMP" w:date="2022-10-11T09:43:00Z">
            <w:rPr>
              <w:lang w:val="en-US"/>
            </w:rPr>
          </w:rPrChange>
        </w:rPr>
        <w:t>orbital cloud</w:t>
      </w:r>
      <w:r>
        <w:rPr>
          <w:lang w:val="en-US"/>
        </w:rPr>
        <w:t xml:space="preserve"> </w:t>
      </w:r>
      <w:del w:id="6707" w:author="GMP" w:date="2022-09-26T10:47:00Z">
        <w:r w:rsidDel="00DD2E8F">
          <w:rPr>
            <w:lang w:val="en-US"/>
          </w:rPr>
          <w:delText>which is</w:delText>
        </w:r>
      </w:del>
      <w:ins w:id="6708" w:author="GMP" w:date="2022-09-26T10:47:00Z">
        <w:r w:rsidR="00DD2E8F">
          <w:rPr>
            <w:lang w:val="en-US"/>
          </w:rPr>
          <w:t>are</w:t>
        </w:r>
      </w:ins>
      <w:r>
        <w:rPr>
          <w:lang w:val="en-US"/>
        </w:rPr>
        <w:t xml:space="preserve"> held by a force known as </w:t>
      </w:r>
      <w:ins w:id="6709" w:author="GMP" w:date="2022-09-26T10:52:00Z">
        <w:r w:rsidR="006C3ADC">
          <w:rPr>
            <w:lang w:val="en-US"/>
          </w:rPr>
          <w:t>“</w:t>
        </w:r>
      </w:ins>
      <w:r w:rsidRPr="006C3ADC">
        <w:rPr>
          <w:iCs/>
          <w:lang w:val="en-US"/>
          <w:rPrChange w:id="6710" w:author="GMP" w:date="2022-09-26T10:52:00Z">
            <w:rPr>
              <w:i/>
              <w:lang w:val="en-US"/>
            </w:rPr>
          </w:rPrChange>
        </w:rPr>
        <w:t>electric force</w:t>
      </w:r>
      <w:ins w:id="6711" w:author="GMP" w:date="2022-09-26T10:52:00Z">
        <w:r w:rsidR="006C3ADC">
          <w:rPr>
            <w:iCs/>
            <w:lang w:val="en-US"/>
          </w:rPr>
          <w:t>”</w:t>
        </w:r>
      </w:ins>
      <w:del w:id="6712" w:author="GMP" w:date="2022-09-26T10:48:00Z">
        <w:r w:rsidDel="006C3ADC">
          <w:rPr>
            <w:lang w:val="en-US"/>
          </w:rPr>
          <w:delText>. The magnitude of this latter</w:delText>
        </w:r>
      </w:del>
      <w:ins w:id="6713" w:author="GMP" w:date="2022-09-26T10:48:00Z">
        <w:r w:rsidR="006C3ADC">
          <w:rPr>
            <w:lang w:val="en-US"/>
          </w:rPr>
          <w:t>, which</w:t>
        </w:r>
      </w:ins>
      <w:r>
        <w:rPr>
          <w:lang w:val="en-US"/>
        </w:rPr>
        <w:t xml:space="preserve"> is about </w:t>
      </w:r>
      <w:r w:rsidRPr="00B46E38">
        <w:rPr>
          <w:rStyle w:val="mathphrase"/>
        </w:rPr>
        <w:t>2</w:t>
      </w:r>
      <w:r w:rsidRPr="00B46E38">
        <w:rPr>
          <w:rStyle w:val="mathphrase"/>
          <w:rFonts w:ascii="Cambria Math" w:hAnsi="Cambria Math" w:cs="Cambria Math"/>
        </w:rPr>
        <w:t>⋅</w:t>
      </w:r>
      <w:r w:rsidRPr="00B46E38">
        <w:rPr>
          <w:rStyle w:val="mathphrase"/>
        </w:rPr>
        <w:t xml:space="preserve"> 10</w:t>
      </w:r>
      <w:r w:rsidRPr="00B46E38">
        <w:rPr>
          <w:rStyle w:val="mathphrase"/>
          <w:vertAlign w:val="superscript"/>
        </w:rPr>
        <w:t>39</w:t>
      </w:r>
      <w:r>
        <w:rPr>
          <w:lang w:val="en-US"/>
        </w:rPr>
        <w:t xml:space="preserve"> times</w:t>
      </w:r>
      <w:ins w:id="6714" w:author="GMP" w:date="2022-09-26T10:49:00Z">
        <w:r w:rsidR="006C3ADC">
          <w:rPr>
            <w:lang w:val="en-US"/>
          </w:rPr>
          <w:t xml:space="preserve"> stronger than</w:t>
        </w:r>
      </w:ins>
      <w:r>
        <w:rPr>
          <w:lang w:val="en-US"/>
        </w:rPr>
        <w:t xml:space="preserve"> the gravitational force. Not all particles exert electric force. An </w:t>
      </w:r>
      <w:ins w:id="6715" w:author="GMP" w:date="2022-09-26T10:52:00Z">
        <w:r w:rsidR="006C3ADC">
          <w:rPr>
            <w:lang w:val="en-US"/>
          </w:rPr>
          <w:t>“</w:t>
        </w:r>
      </w:ins>
      <w:r w:rsidRPr="006C3ADC">
        <w:rPr>
          <w:iCs/>
          <w:lang w:val="en-US"/>
          <w:rPrChange w:id="6716" w:author="GMP" w:date="2022-09-26T10:52:00Z">
            <w:rPr>
              <w:i/>
              <w:lang w:val="en-US"/>
            </w:rPr>
          </w:rPrChange>
        </w:rPr>
        <w:t>electric charge</w:t>
      </w:r>
      <w:ins w:id="6717" w:author="GMP" w:date="2022-09-26T10:52:00Z">
        <w:r w:rsidR="006C3ADC">
          <w:rPr>
            <w:iCs/>
            <w:lang w:val="en-US"/>
          </w:rPr>
          <w:t>”</w:t>
        </w:r>
      </w:ins>
      <w:r>
        <w:rPr>
          <w:lang w:val="en-US"/>
        </w:rPr>
        <w:t xml:space="preserve"> is the ability of a particle to exert electric force</w:t>
      </w:r>
      <w:del w:id="6718" w:author="GMP" w:date="2022-10-11T09:43:00Z">
        <w:r w:rsidDel="000F33E3">
          <w:rPr>
            <w:lang w:val="en-US"/>
          </w:rPr>
          <w:delText xml:space="preserve">, </w:delText>
        </w:r>
      </w:del>
      <w:del w:id="6719" w:author="GMP" w:date="2022-09-26T10:53:00Z">
        <w:r w:rsidDel="006C3ADC">
          <w:rPr>
            <w:lang w:val="en-US"/>
          </w:rPr>
          <w:delText>just like a</w:delText>
        </w:r>
      </w:del>
      <w:ins w:id="6720" w:author="GMP" w:date="2022-10-11T09:43:00Z">
        <w:r w:rsidR="000F33E3">
          <w:rPr>
            <w:lang w:val="en-US"/>
          </w:rPr>
          <w:t xml:space="preserve"> </w:t>
        </w:r>
      </w:ins>
      <w:ins w:id="6721" w:author="GMP" w:date="2022-09-26T10:53:00Z">
        <w:r w:rsidR="006C3ADC">
          <w:rPr>
            <w:lang w:val="en-US"/>
          </w:rPr>
          <w:t>in the same sense that</w:t>
        </w:r>
      </w:ins>
      <w:r>
        <w:rPr>
          <w:lang w:val="en-US"/>
        </w:rPr>
        <w:t xml:space="preserve"> mass </w:t>
      </w:r>
      <w:del w:id="6722" w:author="GMP" w:date="2022-09-26T10:53:00Z">
        <w:r w:rsidDel="006C3ADC">
          <w:rPr>
            <w:lang w:val="en-US"/>
          </w:rPr>
          <w:delText>being able to develop</w:delText>
        </w:r>
      </w:del>
      <w:ins w:id="6723" w:author="GMP" w:date="2022-09-26T10:53:00Z">
        <w:r w:rsidR="006C3ADC">
          <w:rPr>
            <w:lang w:val="en-US"/>
          </w:rPr>
          <w:t>determines an object’s</w:t>
        </w:r>
      </w:ins>
      <w:r>
        <w:rPr>
          <w:lang w:val="en-US"/>
        </w:rPr>
        <w:t xml:space="preserve"> gravitational force. </w:t>
      </w:r>
      <w:sdt>
        <w:sdtPr>
          <w:rPr>
            <w:lang w:val="en-US"/>
          </w:rPr>
          <w:id w:val="-255140523"/>
          <w:citation/>
        </w:sdtPr>
        <w:sdtContent>
          <w:r>
            <w:rPr>
              <w:lang w:val="en-US"/>
            </w:rPr>
            <w:fldChar w:fldCharType="begin"/>
          </w:r>
          <w:r>
            <w:rPr>
              <w:lang w:val="en-US"/>
            </w:rPr>
            <w:instrText xml:space="preserve"> CITATION Oha07 \l 1033 </w:instrText>
          </w:r>
          <w:r>
            <w:rPr>
              <w:lang w:val="en-US"/>
            </w:rPr>
            <w:fldChar w:fldCharType="separate"/>
          </w:r>
          <w:r w:rsidRPr="00134F90">
            <w:rPr>
              <w:noProof/>
              <w:lang w:val="en-US"/>
            </w:rPr>
            <w:t>(Ohanian, 2007)</w:t>
          </w:r>
          <w:r>
            <w:rPr>
              <w:lang w:val="en-US"/>
            </w:rPr>
            <w:fldChar w:fldCharType="end"/>
          </w:r>
        </w:sdtContent>
      </w:sdt>
      <w:r>
        <w:rPr>
          <w:lang w:val="en-US"/>
        </w:rPr>
        <w:t xml:space="preserve">. Protons and electrons develop electric forces thus they hold </w:t>
      </w:r>
      <w:ins w:id="6724" w:author="GMP" w:date="2022-10-14T17:34:00Z">
        <w:r w:rsidR="00664C44">
          <w:rPr>
            <w:lang w:val="en-US"/>
          </w:rPr>
          <w:t xml:space="preserve">an </w:t>
        </w:r>
      </w:ins>
      <w:r>
        <w:rPr>
          <w:lang w:val="en-US"/>
        </w:rPr>
        <w:t xml:space="preserve">electric charge; this is not the case </w:t>
      </w:r>
      <w:del w:id="6725" w:author="GMP" w:date="2022-09-26T10:53:00Z">
        <w:r w:rsidDel="00D63787">
          <w:rPr>
            <w:lang w:val="en-US"/>
          </w:rPr>
          <w:delText xml:space="preserve">of </w:delText>
        </w:r>
      </w:del>
      <w:ins w:id="6726" w:author="GMP" w:date="2022-09-26T10:53:00Z">
        <w:r w:rsidR="00D63787">
          <w:rPr>
            <w:lang w:val="en-US"/>
          </w:rPr>
          <w:t xml:space="preserve">with </w:t>
        </w:r>
      </w:ins>
      <w:r>
        <w:rPr>
          <w:lang w:val="en-US"/>
        </w:rPr>
        <w:t>neutrons</w:t>
      </w:r>
      <w:del w:id="6727" w:author="GMP" w:date="2022-09-26T10:54:00Z">
        <w:r w:rsidDel="00D63787">
          <w:rPr>
            <w:lang w:val="en-US"/>
          </w:rPr>
          <w:delText xml:space="preserve">: </w:delText>
        </w:r>
      </w:del>
      <w:ins w:id="6728" w:author="GMP" w:date="2022-09-26T10:54:00Z">
        <w:r w:rsidR="00D63787">
          <w:rPr>
            <w:lang w:val="en-US"/>
          </w:rPr>
          <w:t>, which</w:t>
        </w:r>
      </w:ins>
      <w:del w:id="6729" w:author="GMP" w:date="2022-09-26T10:54:00Z">
        <w:r w:rsidDel="00D63787">
          <w:rPr>
            <w:lang w:val="en-US"/>
          </w:rPr>
          <w:delText>those</w:delText>
        </w:r>
      </w:del>
      <w:r>
        <w:rPr>
          <w:lang w:val="en-US"/>
        </w:rPr>
        <w:t xml:space="preserve"> have zero electric charge. </w:t>
      </w:r>
      <w:del w:id="6730" w:author="GMP" w:date="2022-09-26T10:54:00Z">
        <w:r w:rsidDel="00D63787">
          <w:rPr>
            <w:lang w:val="en-US"/>
          </w:rPr>
          <w:delText>For mathematical purpose</w:delText>
        </w:r>
      </w:del>
      <w:ins w:id="6731" w:author="GMP" w:date="2022-09-26T10:54:00Z">
        <w:r w:rsidR="00D63787">
          <w:rPr>
            <w:lang w:val="en-US"/>
          </w:rPr>
          <w:t>Mathematically</w:t>
        </w:r>
      </w:ins>
      <w:r>
        <w:rPr>
          <w:lang w:val="en-US"/>
        </w:rPr>
        <w:t xml:space="preserve">, </w:t>
      </w:r>
      <w:ins w:id="6732" w:author="GMP" w:date="2022-09-26T10:54:00Z">
        <w:r w:rsidR="00D63787">
          <w:rPr>
            <w:lang w:val="en-US"/>
          </w:rPr>
          <w:t xml:space="preserve">the </w:t>
        </w:r>
      </w:ins>
      <w:r>
        <w:rPr>
          <w:lang w:val="en-US"/>
        </w:rPr>
        <w:t xml:space="preserve">electric charge of a proton is </w:t>
      </w:r>
      <w:del w:id="6733" w:author="GMP" w:date="2022-09-26T10:54:00Z">
        <w:r w:rsidDel="00D63787">
          <w:rPr>
            <w:lang w:val="en-US"/>
          </w:rPr>
          <w:delText xml:space="preserve">counted </w:delText>
        </w:r>
      </w:del>
      <w:ins w:id="6734" w:author="GMP" w:date="2022-09-26T10:54:00Z">
        <w:r w:rsidR="00D63787">
          <w:rPr>
            <w:lang w:val="en-US"/>
          </w:rPr>
          <w:t xml:space="preserve">considered </w:t>
        </w:r>
      </w:ins>
      <w:r>
        <w:rPr>
          <w:lang w:val="en-US"/>
        </w:rPr>
        <w:t xml:space="preserve">to be positive, </w:t>
      </w:r>
      <w:ins w:id="6735" w:author="GMP" w:date="2022-09-26T10:54:00Z">
        <w:r w:rsidR="00D63787">
          <w:rPr>
            <w:lang w:val="en-US"/>
          </w:rPr>
          <w:t xml:space="preserve">and </w:t>
        </w:r>
      </w:ins>
      <w:r>
        <w:rPr>
          <w:lang w:val="en-US"/>
        </w:rPr>
        <w:t xml:space="preserve">that of an electron is </w:t>
      </w:r>
      <w:del w:id="6736" w:author="GMP" w:date="2022-09-26T10:54:00Z">
        <w:r w:rsidDel="00D63787">
          <w:rPr>
            <w:lang w:val="en-US"/>
          </w:rPr>
          <w:delText xml:space="preserve">counted </w:delText>
        </w:r>
      </w:del>
      <w:ins w:id="6737" w:author="GMP" w:date="2022-09-26T10:54:00Z">
        <w:r w:rsidR="00D63787">
          <w:rPr>
            <w:lang w:val="en-US"/>
          </w:rPr>
          <w:t xml:space="preserve">considered </w:t>
        </w:r>
      </w:ins>
      <w:r>
        <w:rPr>
          <w:lang w:val="en-US"/>
        </w:rPr>
        <w:t>to be negative. Since an atom is electrically neutral, the number of positive and negative charges is the same, and in absolute value each particle (proton</w:t>
      </w:r>
      <w:del w:id="6738" w:author="GMP" w:date="2022-09-26T10:55:00Z">
        <w:r w:rsidDel="00D63787">
          <w:rPr>
            <w:lang w:val="en-US"/>
          </w:rPr>
          <w:delText>,</w:delText>
        </w:r>
      </w:del>
      <w:ins w:id="6739" w:author="GMP" w:date="2022-09-26T10:55:00Z">
        <w:r w:rsidR="00D63787">
          <w:rPr>
            <w:lang w:val="en-US"/>
          </w:rPr>
          <w:t xml:space="preserve"> and</w:t>
        </w:r>
      </w:ins>
      <w:r>
        <w:rPr>
          <w:lang w:val="en-US"/>
        </w:rPr>
        <w:t xml:space="preserve"> electron) carries the same amount of charge, expressed in SI in </w:t>
      </w:r>
      <w:del w:id="6740" w:author="GMP" w:date="2022-09-26T10:55:00Z">
        <w:r w:rsidDel="00D63787">
          <w:rPr>
            <w:lang w:val="en-US"/>
          </w:rPr>
          <w:delText>C</w:delText>
        </w:r>
      </w:del>
      <w:ins w:id="6741" w:author="GMP" w:date="2022-09-26T10:55:00Z">
        <w:r w:rsidR="00D63787">
          <w:rPr>
            <w:lang w:val="en-US"/>
          </w:rPr>
          <w:t>c</w:t>
        </w:r>
      </w:ins>
      <w:r>
        <w:rPr>
          <w:lang w:val="en-US"/>
        </w:rPr>
        <w:t xml:space="preserve">oulomb </w:t>
      </w:r>
      <w:del w:id="6742" w:author="GMP" w:date="2022-10-11T09:45:00Z">
        <w:r w:rsidDel="000F33E3">
          <w:rPr>
            <w:lang w:val="en-US"/>
          </w:rPr>
          <w:delText>(</w:delText>
        </w:r>
        <w:r w:rsidRPr="00945A63" w:rsidDel="000F33E3">
          <w:rPr>
            <w:rStyle w:val="mathphrase"/>
          </w:rPr>
          <w:delText>C</w:delText>
        </w:r>
        <w:r w:rsidDel="000F33E3">
          <w:rPr>
            <w:lang w:val="en-US"/>
          </w:rPr>
          <w:delText>)</w:delText>
        </w:r>
      </w:del>
      <w:ins w:id="6743" w:author="GMP" w:date="2022-10-11T09:45:00Z">
        <w:r w:rsidR="000F33E3">
          <w:rPr>
            <w:lang w:val="en-US"/>
          </w:rPr>
          <w:t>©</w:t>
        </w:r>
      </w:ins>
      <w:r>
        <w:rPr>
          <w:lang w:val="en-US"/>
        </w:rPr>
        <w:t xml:space="preserve"> and denoted by the symbol </w:t>
      </w:r>
      <w:r w:rsidRPr="00945A63">
        <w:rPr>
          <w:rStyle w:val="mathphrase"/>
        </w:rPr>
        <w:t>e</w:t>
      </w:r>
      <w:r>
        <w:rPr>
          <w:lang w:val="en-US"/>
        </w:rPr>
        <w:t xml:space="preserve">. </w:t>
      </w:r>
      <m:oMath>
        <m:r>
          <w:rPr>
            <w:rFonts w:ascii="Cambria Math" w:hAnsi="Cambria Math"/>
            <w:lang w:val="en-US"/>
          </w:rPr>
          <m:t>e=1.6×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C</m:t>
        </m:r>
      </m:oMath>
      <w:r>
        <w:rPr>
          <w:lang w:val="en-US"/>
        </w:rPr>
        <w:t xml:space="preserve">. The electric force between two charges </w:t>
      </w:r>
      <w:del w:id="6744" w:author="GMP" w:date="2022-09-26T10:56:00Z">
        <w:r w:rsidDel="00D63787">
          <w:rPr>
            <w:lang w:val="en-US"/>
          </w:rPr>
          <w:delText xml:space="preserve">from </w:delText>
        </w:r>
      </w:del>
      <w:ins w:id="6745" w:author="GMP" w:date="2022-09-26T10:56:00Z">
        <w:r w:rsidR="00D63787">
          <w:rPr>
            <w:lang w:val="en-US"/>
          </w:rPr>
          <w:t xml:space="preserve">with the </w:t>
        </w:r>
      </w:ins>
      <w:r>
        <w:rPr>
          <w:lang w:val="en-US"/>
        </w:rPr>
        <w:lastRenderedPageBreak/>
        <w:t xml:space="preserve">same sign is </w:t>
      </w:r>
      <w:ins w:id="6746" w:author="GMP" w:date="2022-09-26T10:56:00Z">
        <w:r w:rsidR="00D63787">
          <w:rPr>
            <w:lang w:val="en-US"/>
          </w:rPr>
          <w:t>“</w:t>
        </w:r>
      </w:ins>
      <w:r w:rsidRPr="00D63787">
        <w:rPr>
          <w:iCs/>
          <w:lang w:val="en-US"/>
          <w:rPrChange w:id="6747" w:author="GMP" w:date="2022-09-26T10:56:00Z">
            <w:rPr>
              <w:i/>
              <w:lang w:val="en-US"/>
            </w:rPr>
          </w:rPrChange>
        </w:rPr>
        <w:t>repulsive</w:t>
      </w:r>
      <w:ins w:id="6748" w:author="GMP" w:date="2022-09-26T10:56:00Z">
        <w:r w:rsidR="00D63787">
          <w:rPr>
            <w:iCs/>
            <w:lang w:val="en-US"/>
          </w:rPr>
          <w:t>”</w:t>
        </w:r>
      </w:ins>
      <w:r>
        <w:rPr>
          <w:lang w:val="en-US"/>
        </w:rPr>
        <w:t xml:space="preserve">, while between two charges of opposite signs it is </w:t>
      </w:r>
      <w:ins w:id="6749" w:author="GMP" w:date="2022-09-26T10:56:00Z">
        <w:r w:rsidR="00D63787">
          <w:rPr>
            <w:lang w:val="en-US"/>
          </w:rPr>
          <w:t>“</w:t>
        </w:r>
      </w:ins>
      <w:r w:rsidRPr="00D63787">
        <w:rPr>
          <w:iCs/>
          <w:lang w:val="en-US"/>
          <w:rPrChange w:id="6750" w:author="GMP" w:date="2022-09-26T10:56:00Z">
            <w:rPr>
              <w:i/>
              <w:lang w:val="en-US"/>
            </w:rPr>
          </w:rPrChange>
        </w:rPr>
        <w:t>attractive</w:t>
      </w:r>
      <w:ins w:id="6751" w:author="GMP" w:date="2022-09-26T10:56:00Z">
        <w:r w:rsidR="00D63787">
          <w:rPr>
            <w:iCs/>
            <w:lang w:val="en-US"/>
          </w:rPr>
          <w:t>”</w:t>
        </w:r>
      </w:ins>
      <w:r>
        <w:rPr>
          <w:lang w:val="en-US"/>
        </w:rPr>
        <w:t>.</w:t>
      </w:r>
      <w:sdt>
        <w:sdtPr>
          <w:rPr>
            <w:lang w:val="en-US"/>
          </w:rPr>
          <w:id w:val="-1395888008"/>
          <w:citation/>
        </w:sdtPr>
        <w:sdtContent>
          <w:r>
            <w:rPr>
              <w:lang w:val="en-US"/>
            </w:rPr>
            <w:fldChar w:fldCharType="begin"/>
          </w:r>
          <w:r>
            <w:rPr>
              <w:lang w:val="en-US"/>
            </w:rPr>
            <w:instrText xml:space="preserve"> CITATION Oha07 \l 1033 </w:instrText>
          </w:r>
          <w:r>
            <w:rPr>
              <w:lang w:val="en-US"/>
            </w:rPr>
            <w:fldChar w:fldCharType="separate"/>
          </w:r>
          <w:r>
            <w:rPr>
              <w:noProof/>
              <w:lang w:val="en-US"/>
            </w:rPr>
            <w:t xml:space="preserve"> </w:t>
          </w:r>
          <w:r w:rsidRPr="00C41C27">
            <w:rPr>
              <w:noProof/>
              <w:lang w:val="en-US"/>
            </w:rPr>
            <w:t>(Ohanian, 2007)</w:t>
          </w:r>
          <w:r>
            <w:rPr>
              <w:lang w:val="en-US"/>
            </w:rPr>
            <w:fldChar w:fldCharType="end"/>
          </w:r>
        </w:sdtContent>
      </w:sdt>
      <w:r>
        <w:rPr>
          <w:lang w:val="en-US"/>
        </w:rPr>
        <w:t xml:space="preserve"> </w:t>
      </w:r>
    </w:p>
    <w:p w14:paraId="35F6EF7B" w14:textId="0172DFB4" w:rsidR="00A3083A" w:rsidRDefault="00A3083A" w:rsidP="00A3083A">
      <w:pPr>
        <w:rPr>
          <w:lang w:val="en-US"/>
        </w:rPr>
      </w:pPr>
      <w:r>
        <w:rPr>
          <w:lang w:val="en-US"/>
        </w:rPr>
        <w:t xml:space="preserve">All particles have charges </w:t>
      </w:r>
      <w:del w:id="6752" w:author="GMP" w:date="2022-09-26T10:57:00Z">
        <w:r w:rsidDel="00D63787">
          <w:rPr>
            <w:lang w:val="en-US"/>
          </w:rPr>
          <w:delText xml:space="preserve">as </w:delText>
        </w:r>
      </w:del>
      <w:ins w:id="6753" w:author="GMP" w:date="2022-09-26T10:57:00Z">
        <w:r w:rsidR="00D63787">
          <w:rPr>
            <w:lang w:val="en-US"/>
          </w:rPr>
          <w:t xml:space="preserve">that are </w:t>
        </w:r>
      </w:ins>
      <w:r>
        <w:rPr>
          <w:lang w:val="en-US"/>
        </w:rPr>
        <w:t>integer multiple</w:t>
      </w:r>
      <w:ins w:id="6754" w:author="GMP" w:date="2022-09-26T10:57:00Z">
        <w:r w:rsidR="00D63787">
          <w:rPr>
            <w:lang w:val="en-US"/>
          </w:rPr>
          <w:t>s</w:t>
        </w:r>
      </w:ins>
      <w:r>
        <w:rPr>
          <w:lang w:val="en-US"/>
        </w:rPr>
        <w:t xml:space="preserve"> of the </w:t>
      </w:r>
      <w:ins w:id="6755" w:author="GMP" w:date="2022-09-26T10:57:00Z">
        <w:r w:rsidR="00D63787">
          <w:rPr>
            <w:lang w:val="en-US"/>
          </w:rPr>
          <w:t>“</w:t>
        </w:r>
      </w:ins>
      <w:r w:rsidRPr="00D63787">
        <w:rPr>
          <w:rStyle w:val="mathphrase"/>
          <w:rFonts w:asciiTheme="minorHAnsi" w:hAnsiTheme="minorHAnsi" w:cstheme="minorHAnsi"/>
          <w:i w:val="0"/>
          <w:iCs/>
          <w:rPrChange w:id="6756" w:author="GMP" w:date="2022-09-26T10:57:00Z">
            <w:rPr>
              <w:rStyle w:val="mathphrase"/>
            </w:rPr>
          </w:rPrChange>
        </w:rPr>
        <w:t>fundamental charge</w:t>
      </w:r>
      <w:ins w:id="6757" w:author="GMP" w:date="2022-09-26T10:57:00Z">
        <w:r w:rsidR="00D63787">
          <w:rPr>
            <w:rStyle w:val="mathphrase"/>
            <w:rFonts w:asciiTheme="minorHAnsi" w:hAnsiTheme="minorHAnsi" w:cstheme="minorHAnsi"/>
            <w:i w:val="0"/>
            <w:iCs/>
          </w:rPr>
          <w:t>”</w:t>
        </w:r>
      </w:ins>
      <w:r>
        <w:rPr>
          <w:lang w:val="en-US"/>
        </w:rPr>
        <w:t xml:space="preserve"> </w:t>
      </w:r>
      <w:r w:rsidRPr="001825B5">
        <w:rPr>
          <w:rStyle w:val="mathphrase"/>
        </w:rPr>
        <w:t>e</w:t>
      </w:r>
      <w:r>
        <w:rPr>
          <w:lang w:val="en-US"/>
        </w:rPr>
        <w:t xml:space="preserve">, </w:t>
      </w:r>
      <w:del w:id="6758" w:author="GMP" w:date="2022-09-26T10:58:00Z">
        <w:r w:rsidDel="00D63787">
          <w:rPr>
            <w:lang w:val="en-US"/>
          </w:rPr>
          <w:delText xml:space="preserve">termed </w:delText>
        </w:r>
      </w:del>
      <w:r>
        <w:rPr>
          <w:lang w:val="en-US"/>
        </w:rPr>
        <w:t xml:space="preserve">also </w:t>
      </w:r>
      <w:ins w:id="6759" w:author="GMP" w:date="2022-09-26T10:58:00Z">
        <w:r w:rsidR="00D63787">
          <w:rPr>
            <w:lang w:val="en-US"/>
          </w:rPr>
          <w:t xml:space="preserve">called </w:t>
        </w:r>
      </w:ins>
      <w:ins w:id="6760" w:author="GMP" w:date="2022-10-14T17:35:00Z">
        <w:r w:rsidR="00664C44">
          <w:rPr>
            <w:lang w:val="en-US"/>
          </w:rPr>
          <w:t xml:space="preserve">a </w:t>
        </w:r>
      </w:ins>
      <w:ins w:id="6761" w:author="GMP" w:date="2022-09-26T10:57:00Z">
        <w:r w:rsidR="00D63787">
          <w:rPr>
            <w:lang w:val="en-US"/>
          </w:rPr>
          <w:t>“</w:t>
        </w:r>
      </w:ins>
      <w:r w:rsidRPr="00D63787">
        <w:rPr>
          <w:rStyle w:val="mathphrase"/>
          <w:rFonts w:asciiTheme="minorHAnsi" w:hAnsiTheme="minorHAnsi" w:cstheme="minorHAnsi"/>
          <w:i w:val="0"/>
          <w:iCs/>
          <w:rPrChange w:id="6762" w:author="GMP" w:date="2022-09-26T10:57:00Z">
            <w:rPr>
              <w:rStyle w:val="mathphrase"/>
            </w:rPr>
          </w:rPrChange>
        </w:rPr>
        <w:t>quantum</w:t>
      </w:r>
      <w:ins w:id="6763" w:author="GMP" w:date="2022-09-26T10:57:00Z">
        <w:r w:rsidR="00D63787">
          <w:rPr>
            <w:rStyle w:val="mathphrase"/>
            <w:rFonts w:asciiTheme="minorHAnsi" w:hAnsiTheme="minorHAnsi" w:cstheme="minorHAnsi"/>
            <w:i w:val="0"/>
            <w:iCs/>
          </w:rPr>
          <w:t>”</w:t>
        </w:r>
      </w:ins>
      <w:r>
        <w:rPr>
          <w:lang w:val="en-US"/>
        </w:rPr>
        <w:t xml:space="preserve"> of charge. In other words, charges of all known particles could be in absolute value </w:t>
      </w:r>
      <w:r w:rsidRPr="001825B5">
        <w:rPr>
          <w:rStyle w:val="mathphrase"/>
        </w:rPr>
        <w:t>0</w:t>
      </w:r>
      <w:del w:id="6764" w:author="GMP" w:date="2022-09-26T10:58:00Z">
        <w:r w:rsidDel="00FD51F7">
          <w:rPr>
            <w:lang w:val="en-US"/>
          </w:rPr>
          <w:delText>;</w:delText>
        </w:r>
      </w:del>
      <w:ins w:id="6765" w:author="GMP" w:date="2022-09-26T10:58:00Z">
        <w:r w:rsidR="00FD51F7">
          <w:rPr>
            <w:lang w:val="en-US"/>
          </w:rPr>
          <w:t>,</w:t>
        </w:r>
      </w:ins>
      <w:r>
        <w:rPr>
          <w:lang w:val="en-US"/>
        </w:rPr>
        <w:t xml:space="preserve"> </w:t>
      </w:r>
      <w:r w:rsidRPr="001825B5">
        <w:rPr>
          <w:rStyle w:val="mathphrase"/>
        </w:rPr>
        <w:t>e</w:t>
      </w:r>
      <w:del w:id="6766" w:author="GMP" w:date="2022-09-26T10:58:00Z">
        <w:r w:rsidDel="00FD51F7">
          <w:rPr>
            <w:lang w:val="en-US"/>
          </w:rPr>
          <w:delText>;</w:delText>
        </w:r>
      </w:del>
      <w:ins w:id="6767" w:author="GMP" w:date="2022-09-26T10:58:00Z">
        <w:r w:rsidR="00FD51F7">
          <w:rPr>
            <w:lang w:val="en-US"/>
          </w:rPr>
          <w:t>,</w:t>
        </w:r>
      </w:ins>
      <w:r>
        <w:rPr>
          <w:lang w:val="en-US"/>
        </w:rPr>
        <w:t xml:space="preserve"> </w:t>
      </w:r>
      <w:r w:rsidRPr="001825B5">
        <w:rPr>
          <w:rStyle w:val="mathphrase"/>
        </w:rPr>
        <w:t>2e</w:t>
      </w:r>
      <w:del w:id="6768" w:author="GMP" w:date="2022-09-26T10:58:00Z">
        <w:r w:rsidDel="00FD51F7">
          <w:rPr>
            <w:lang w:val="en-US"/>
          </w:rPr>
          <w:delText>;</w:delText>
        </w:r>
      </w:del>
      <w:ins w:id="6769" w:author="GMP" w:date="2022-09-26T10:58:00Z">
        <w:r w:rsidR="00FD51F7">
          <w:rPr>
            <w:lang w:val="en-US"/>
          </w:rPr>
          <w:t>,</w:t>
        </w:r>
      </w:ins>
      <w:r>
        <w:rPr>
          <w:lang w:val="en-US"/>
        </w:rPr>
        <w:t xml:space="preserve"> </w:t>
      </w:r>
      <w:r w:rsidRPr="001825B5">
        <w:rPr>
          <w:rStyle w:val="mathphrase"/>
        </w:rPr>
        <w:t>3e</w:t>
      </w:r>
      <w:del w:id="6770" w:author="GMP" w:date="2022-09-26T10:58:00Z">
        <w:r w:rsidDel="00FD51F7">
          <w:rPr>
            <w:lang w:val="en-US"/>
          </w:rPr>
          <w:delText>;</w:delText>
        </w:r>
      </w:del>
      <w:ins w:id="6771" w:author="GMP" w:date="2022-09-26T10:58:00Z">
        <w:r w:rsidR="00FD51F7">
          <w:rPr>
            <w:lang w:val="en-US"/>
          </w:rPr>
          <w:t>, etc.</w:t>
        </w:r>
      </w:ins>
      <w:del w:id="6772" w:author="GMP" w:date="2022-09-26T10:58:00Z">
        <w:r w:rsidDel="00FD51F7">
          <w:rPr>
            <w:lang w:val="en-US"/>
          </w:rPr>
          <w:delText xml:space="preserve"> …</w:delText>
        </w:r>
      </w:del>
      <w:r>
        <w:rPr>
          <w:lang w:val="en-US"/>
        </w:rPr>
        <w:t xml:space="preserve"> Hence, </w:t>
      </w:r>
      <w:ins w:id="6773" w:author="GMP" w:date="2022-10-14T17:35:00Z">
        <w:r w:rsidR="00664C44">
          <w:rPr>
            <w:lang w:val="en-US"/>
          </w:rPr>
          <w:t xml:space="preserve">a </w:t>
        </w:r>
      </w:ins>
      <w:r>
        <w:rPr>
          <w:lang w:val="en-US"/>
        </w:rPr>
        <w:t xml:space="preserve">charge is said to be </w:t>
      </w:r>
      <w:ins w:id="6774" w:author="GMP" w:date="2022-09-26T10:58:00Z">
        <w:r w:rsidR="00FD51F7">
          <w:rPr>
            <w:lang w:val="en-US"/>
          </w:rPr>
          <w:t>“</w:t>
        </w:r>
      </w:ins>
      <w:r w:rsidRPr="00FD51F7">
        <w:rPr>
          <w:iCs/>
          <w:lang w:val="en-US"/>
          <w:rPrChange w:id="6775" w:author="GMP" w:date="2022-09-26T10:58:00Z">
            <w:rPr>
              <w:i/>
              <w:lang w:val="en-US"/>
            </w:rPr>
          </w:rPrChange>
        </w:rPr>
        <w:t>quantized</w:t>
      </w:r>
      <w:ins w:id="6776" w:author="GMP" w:date="2022-09-26T10:59:00Z">
        <w:r w:rsidR="00FD51F7">
          <w:rPr>
            <w:iCs/>
            <w:lang w:val="en-US"/>
          </w:rPr>
          <w:t>”</w:t>
        </w:r>
      </w:ins>
      <w:r>
        <w:rPr>
          <w:lang w:val="en-US"/>
        </w:rPr>
        <w:t>.</w:t>
      </w:r>
    </w:p>
    <w:p w14:paraId="5D4E0019" w14:textId="22593E18" w:rsidR="00A3083A" w:rsidRDefault="00A3083A" w:rsidP="00A3083A">
      <w:pPr>
        <w:pStyle w:val="Heading3"/>
        <w:rPr>
          <w:lang w:val="en-US"/>
        </w:rPr>
      </w:pPr>
      <w:r>
        <w:rPr>
          <w:lang w:val="en-US"/>
        </w:rPr>
        <w:t xml:space="preserve">Coulomb’s </w:t>
      </w:r>
      <w:del w:id="6777" w:author="GMP" w:date="2022-10-15T14:36:00Z">
        <w:r w:rsidDel="00AA50C8">
          <w:rPr>
            <w:lang w:val="en-US"/>
          </w:rPr>
          <w:delText>l</w:delText>
        </w:r>
      </w:del>
      <w:ins w:id="6778" w:author="GMP" w:date="2022-10-15T14:37:00Z">
        <w:r w:rsidR="00AA50C8">
          <w:rPr>
            <w:lang w:val="en-US"/>
          </w:rPr>
          <w:t>L</w:t>
        </w:r>
      </w:ins>
      <w:r>
        <w:rPr>
          <w:lang w:val="en-US"/>
        </w:rPr>
        <w:t>aw</w:t>
      </w:r>
    </w:p>
    <w:p w14:paraId="1466A4B0" w14:textId="77777777" w:rsidR="00A3083A" w:rsidRPr="001C28DF" w:rsidRDefault="00A3083A">
      <w:pPr>
        <w:ind w:firstLine="284"/>
        <w:rPr>
          <w:lang w:val="en-US"/>
        </w:rPr>
        <w:pPrChange w:id="6779" w:author="GMP" w:date="2022-09-26T10:59:00Z">
          <w:pPr/>
        </w:pPrChange>
      </w:pPr>
      <w:r>
        <w:rPr>
          <w:lang w:val="en-US"/>
        </w:rPr>
        <w:t>‘’The magnitude of the electric force that a particle exerts on another particle is directly proportional to the product of their charges and inversely proportional to the square of the distance between them. The direction of the force is along the line joining the particles’’.</w:t>
      </w:r>
      <w:sdt>
        <w:sdtPr>
          <w:rPr>
            <w:lang w:val="en-US"/>
          </w:rPr>
          <w:id w:val="941725172"/>
          <w:citation/>
        </w:sdtPr>
        <w:sdtContent>
          <w:r>
            <w:rPr>
              <w:lang w:val="en-US"/>
            </w:rPr>
            <w:fldChar w:fldCharType="begin"/>
          </w:r>
          <w:r>
            <w:rPr>
              <w:lang w:val="en-US"/>
            </w:rPr>
            <w:instrText xml:space="preserve">CITATION Oha07 \p 698 \l 1033 </w:instrText>
          </w:r>
          <w:r>
            <w:rPr>
              <w:lang w:val="en-US"/>
            </w:rPr>
            <w:fldChar w:fldCharType="separate"/>
          </w:r>
          <w:r>
            <w:rPr>
              <w:noProof/>
              <w:lang w:val="en-US"/>
            </w:rPr>
            <w:t xml:space="preserve"> </w:t>
          </w:r>
          <w:r w:rsidRPr="00B27A40">
            <w:rPr>
              <w:noProof/>
              <w:lang w:val="en-US"/>
            </w:rPr>
            <w:t>(Ohanian, 2007, p. 698)</w:t>
          </w:r>
          <w:r>
            <w:rPr>
              <w:lang w:val="en-US"/>
            </w:rPr>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780" w:author="GMP" w:date="2022-09-26T10:5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781">
          <w:tblGrid>
            <w:gridCol w:w="714"/>
            <w:gridCol w:w="6571"/>
            <w:gridCol w:w="925"/>
          </w:tblGrid>
        </w:tblGridChange>
      </w:tblGrid>
      <w:tr w:rsidR="00A3083A" w14:paraId="53C23060" w14:textId="77777777" w:rsidTr="00FD51F7">
        <w:trPr>
          <w:trHeight w:val="432"/>
          <w:trPrChange w:id="6782" w:author="GMP" w:date="2022-09-26T10:59:00Z">
            <w:trPr>
              <w:trHeight w:val="432"/>
            </w:trPr>
          </w:trPrChange>
        </w:trPr>
        <w:tc>
          <w:tcPr>
            <w:tcW w:w="714" w:type="dxa"/>
            <w:shd w:val="clear" w:color="auto" w:fill="auto"/>
            <w:vAlign w:val="center"/>
            <w:tcPrChange w:id="6783" w:author="GMP" w:date="2022-09-26T10:59:00Z">
              <w:tcPr>
                <w:tcW w:w="714" w:type="dxa"/>
                <w:shd w:val="clear" w:color="auto" w:fill="00B0F0"/>
                <w:vAlign w:val="center"/>
              </w:tcPr>
            </w:tcPrChange>
          </w:tcPr>
          <w:p w14:paraId="40C8B31A"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784" w:author="GMP" w:date="2022-09-26T10:59:00Z">
              <w:tcPr>
                <w:tcW w:w="6571" w:type="dxa"/>
                <w:shd w:val="clear" w:color="auto" w:fill="00B0F0"/>
                <w:vAlign w:val="center"/>
              </w:tcPr>
            </w:tcPrChange>
          </w:tcPr>
          <w:p w14:paraId="6E8BCB01"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F=</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4</m:t>
                    </m:r>
                    <m:r>
                      <m:rPr>
                        <m:sty m:val="bi"/>
                      </m:rPr>
                      <w:rPr>
                        <w:rFonts w:ascii="Cambria Math" w:hAnsi="Cambria Math" w:cs="Calibri"/>
                        <w:lang w:val="en-US"/>
                      </w:rPr>
                      <m:t>π</m:t>
                    </m:r>
                    <m:sSub>
                      <m:sSubPr>
                        <m:ctrlPr>
                          <w:rPr>
                            <w:rFonts w:ascii="Cambria Math" w:hAnsi="Cambria Math" w:cs="Calibri"/>
                            <w:b/>
                            <w:i/>
                            <w:lang w:val="en-US"/>
                          </w:rPr>
                        </m:ctrlPr>
                      </m:sSubPr>
                      <m:e>
                        <m:r>
                          <m:rPr>
                            <m:sty m:val="bi"/>
                          </m:rPr>
                          <w:rPr>
                            <w:rFonts w:ascii="Cambria Math" w:hAnsi="Cambria Math" w:cs="Calibri"/>
                            <w:lang w:val="en-US"/>
                          </w:rPr>
                          <m:t>ε</m:t>
                        </m:r>
                      </m:e>
                      <m:sub>
                        <m:r>
                          <m:rPr>
                            <m:sty m:val="bi"/>
                          </m:rPr>
                          <w:rPr>
                            <w:rFonts w:ascii="Cambria Math" w:hAnsi="Cambria Math" w:cs="Calibri"/>
                            <w:lang w:val="en-US"/>
                          </w:rPr>
                          <m:t>0</m:t>
                        </m:r>
                      </m:sub>
                    </m:sSub>
                  </m:den>
                </m:f>
                <m:r>
                  <m:rPr>
                    <m:sty m:val="b"/>
                  </m:rPr>
                  <w:rPr>
                    <w:rFonts w:ascii="Cambria Math" w:hAnsi="Cambria Math" w:cs="Calibri"/>
                    <w:lang w:val="en-US"/>
                  </w:rPr>
                  <m:t>⋅</m:t>
                </m:r>
                <m:f>
                  <m:fPr>
                    <m:ctrlPr>
                      <w:rPr>
                        <w:rFonts w:ascii="Cambria Math" w:hAnsi="Cambria Math" w:cs="Calibri"/>
                        <w:b/>
                        <w:lang w:val="en-US"/>
                      </w:rPr>
                    </m:ctrlPr>
                  </m:fPr>
                  <m:num>
                    <m:sSup>
                      <m:sSupPr>
                        <m:ctrlPr>
                          <w:rPr>
                            <w:rFonts w:ascii="Cambria Math" w:hAnsi="Cambria Math" w:cs="Calibri"/>
                            <w:b/>
                            <w:i/>
                            <w:lang w:val="en-US"/>
                          </w:rPr>
                        </m:ctrlPr>
                      </m:sSupPr>
                      <m:e>
                        <m:r>
                          <m:rPr>
                            <m:sty m:val="bi"/>
                          </m:rPr>
                          <w:rPr>
                            <w:rFonts w:ascii="Cambria Math" w:hAnsi="Cambria Math" w:cs="Calibri"/>
                            <w:lang w:val="en-US"/>
                          </w:rPr>
                          <m:t>q</m:t>
                        </m:r>
                      </m:e>
                      <m:sup>
                        <m:r>
                          <m:rPr>
                            <m:sty m:val="bi"/>
                          </m:rPr>
                          <w:rPr>
                            <w:rFonts w:ascii="Cambria Math" w:hAnsi="Cambria Math" w:cs="Calibri"/>
                            <w:lang w:val="en-US"/>
                          </w:rPr>
                          <m:t>'</m:t>
                        </m:r>
                      </m:sup>
                    </m:sSup>
                    <m:r>
                      <m:rPr>
                        <m:sty m:val="bi"/>
                      </m:rPr>
                      <w:rPr>
                        <w:rFonts w:ascii="Cambria Math" w:hAnsi="Cambria Math" w:cs="Calibri"/>
                        <w:lang w:val="en-US"/>
                      </w:rPr>
                      <m:t>⋅q</m:t>
                    </m:r>
                  </m:num>
                  <m:den>
                    <m:sSup>
                      <m:sSupPr>
                        <m:ctrlPr>
                          <w:rPr>
                            <w:rFonts w:ascii="Cambria Math" w:hAnsi="Cambria Math" w:cs="Calibri"/>
                            <w:b/>
                            <w:i/>
                            <w:lang w:val="en-US"/>
                          </w:rPr>
                        </m:ctrlPr>
                      </m:sSupPr>
                      <m:e>
                        <m:r>
                          <m:rPr>
                            <m:sty m:val="bi"/>
                          </m:rPr>
                          <w:rPr>
                            <w:rFonts w:ascii="Cambria Math" w:hAnsi="Cambria Math" w:cs="Calibri"/>
                            <w:lang w:val="en-US"/>
                          </w:rPr>
                          <m:t>r</m:t>
                        </m:r>
                      </m:e>
                      <m:sup>
                        <m:r>
                          <m:rPr>
                            <m:sty m:val="bi"/>
                          </m:rPr>
                          <w:rPr>
                            <w:rFonts w:ascii="Cambria Math" w:hAnsi="Cambria Math" w:cs="Calibri"/>
                            <w:lang w:val="en-US"/>
                          </w:rPr>
                          <m:t>2</m:t>
                        </m:r>
                      </m:sup>
                    </m:sSup>
                  </m:den>
                </m:f>
              </m:oMath>
            </m:oMathPara>
          </w:p>
        </w:tc>
        <w:tc>
          <w:tcPr>
            <w:tcW w:w="925" w:type="dxa"/>
            <w:shd w:val="clear" w:color="auto" w:fill="auto"/>
            <w:vAlign w:val="center"/>
            <w:tcPrChange w:id="6785" w:author="GMP" w:date="2022-09-26T10:59:00Z">
              <w:tcPr>
                <w:tcW w:w="925" w:type="dxa"/>
                <w:shd w:val="clear" w:color="auto" w:fill="00B0F0"/>
                <w:vAlign w:val="center"/>
              </w:tcPr>
            </w:tcPrChange>
          </w:tcPr>
          <w:p w14:paraId="03F7C80C" w14:textId="27BB2CF5" w:rsidR="00A3083A" w:rsidRDefault="00A3083A" w:rsidP="00C41C27">
            <w:pPr>
              <w:autoSpaceDE w:val="0"/>
              <w:autoSpaceDN w:val="0"/>
              <w:adjustRightInd w:val="0"/>
              <w:spacing w:after="0"/>
              <w:jc w:val="center"/>
            </w:pPr>
            <w:bookmarkStart w:id="6786" w:name="_Ref103708188"/>
            <w:r>
              <w:t>(</w:t>
            </w:r>
            <w:fldSimple w:instr=" STYLEREF 1 \s ">
              <w:r>
                <w:rPr>
                  <w:noProof/>
                </w:rPr>
                <w:t>4</w:t>
              </w:r>
            </w:fldSimple>
            <w:r>
              <w:t>.</w:t>
            </w:r>
            <w:fldSimple w:instr=" SEQ Equation \* ARABIC \s 1 ">
              <w:r>
                <w:rPr>
                  <w:noProof/>
                </w:rPr>
                <w:t>1</w:t>
              </w:r>
            </w:fldSimple>
            <w:r>
              <w:t>)</w:t>
            </w:r>
            <w:bookmarkEnd w:id="6786"/>
          </w:p>
        </w:tc>
      </w:tr>
    </w:tbl>
    <w:p w14:paraId="5BC6BFAB" w14:textId="77777777" w:rsidR="00A3083A" w:rsidRDefault="00A3083A" w:rsidP="00A3083A">
      <w:pPr>
        <w:spacing w:after="0"/>
        <w:rPr>
          <w:lang w:val="en-US"/>
        </w:rPr>
      </w:pPr>
    </w:p>
    <w:p w14:paraId="72B3F96E" w14:textId="6A77FBCE" w:rsidR="00A3083A" w:rsidRPr="00B27A40" w:rsidRDefault="00A3083A" w:rsidP="00A3083A">
      <w:pPr>
        <w:rPr>
          <w:lang w:val="en-US"/>
        </w:rPr>
      </w:pPr>
      <w:r>
        <w:rPr>
          <w:lang w:val="en-US"/>
        </w:rPr>
        <w:t xml:space="preserve">Where </w:t>
      </w:r>
      <m:oMath>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0</m:t>
            </m:r>
          </m:sub>
        </m:sSub>
        <m:r>
          <w:rPr>
            <w:rFonts w:ascii="Cambria Math" w:hAnsi="Cambria Math"/>
            <w:lang w:val="en-US"/>
          </w:rPr>
          <m:t>=8.85×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 xml:space="preserve">-12 </m:t>
            </m:r>
          </m:sup>
        </m:sSup>
        <m:sSup>
          <m:sSupPr>
            <m:ctrlPr>
              <w:rPr>
                <w:rFonts w:ascii="Cambria Math" w:hAnsi="Cambria Math"/>
                <w:i/>
                <w:lang w:val="en-US"/>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/N⋅</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2</m:t>
            </m:r>
          </m:sup>
        </m:sSup>
      </m:oMath>
      <w:r>
        <w:rPr>
          <w:lang w:val="en-US"/>
        </w:rPr>
        <w:t xml:space="preserve"> is the </w:t>
      </w:r>
      <w:ins w:id="6787" w:author="GMP" w:date="2022-09-26T11:00:00Z">
        <w:r w:rsidR="00FD51F7">
          <w:rPr>
            <w:lang w:val="en-US"/>
          </w:rPr>
          <w:t>“</w:t>
        </w:r>
      </w:ins>
      <w:r w:rsidRPr="00FD51F7">
        <w:rPr>
          <w:rStyle w:val="mathphrase"/>
          <w:rFonts w:asciiTheme="minorHAnsi" w:hAnsiTheme="minorHAnsi" w:cstheme="minorHAnsi"/>
          <w:i w:val="0"/>
          <w:iCs/>
          <w:rPrChange w:id="6788" w:author="GMP" w:date="2022-09-26T11:00:00Z">
            <w:rPr>
              <w:rStyle w:val="mathphrase"/>
            </w:rPr>
          </w:rPrChange>
        </w:rPr>
        <w:t>permittivity constant</w:t>
      </w:r>
      <w:ins w:id="6789" w:author="GMP" w:date="2022-09-26T11:00:00Z">
        <w:r w:rsidR="00FD51F7">
          <w:rPr>
            <w:rStyle w:val="mathphrase"/>
            <w:rFonts w:asciiTheme="minorHAnsi" w:hAnsiTheme="minorHAnsi" w:cstheme="minorHAnsi"/>
            <w:i w:val="0"/>
            <w:iCs/>
          </w:rPr>
          <w:t>”</w:t>
        </w:r>
      </w:ins>
      <w:r>
        <w:rPr>
          <w:lang w:val="en-US"/>
        </w:rPr>
        <w:t xml:space="preserve">; </w:t>
      </w:r>
      <w:r w:rsidRPr="00160B51">
        <w:rPr>
          <w:rStyle w:val="mathphrase"/>
        </w:rPr>
        <w:t>q</w:t>
      </w:r>
      <w:r>
        <w:rPr>
          <w:lang w:val="en-US"/>
        </w:rPr>
        <w:t xml:space="preserve"> and </w:t>
      </w:r>
      <w:r w:rsidRPr="00160B51">
        <w:rPr>
          <w:rStyle w:val="mathphrase"/>
        </w:rPr>
        <w:t>q’</w:t>
      </w:r>
      <w:r>
        <w:rPr>
          <w:lang w:val="en-US"/>
        </w:rPr>
        <w:t xml:space="preserve"> are the charges of the two particles and </w:t>
      </w:r>
      <w:r w:rsidRPr="00160B51">
        <w:rPr>
          <w:rStyle w:val="mathphrase"/>
        </w:rPr>
        <w:t>r</w:t>
      </w:r>
      <w:r>
        <w:rPr>
          <w:lang w:val="en-US"/>
        </w:rPr>
        <w:t xml:space="preserve"> is the distance separating the particles.</w:t>
      </w:r>
    </w:p>
    <w:p w14:paraId="7D74E9E4" w14:textId="77777777" w:rsidR="00A3083A" w:rsidRDefault="00A3083A" w:rsidP="00A3083A">
      <w:pPr>
        <w:keepNext/>
        <w:jc w:val="center"/>
      </w:pPr>
      <w:r>
        <w:rPr>
          <w:noProof/>
          <w:lang w:val="en-US"/>
        </w:rPr>
        <w:drawing>
          <wp:inline distT="0" distB="0" distL="0" distR="0" wp14:anchorId="36F16C4E" wp14:editId="66D4C400">
            <wp:extent cx="5225415" cy="2743200"/>
            <wp:effectExtent l="0" t="0" r="0" b="0"/>
            <wp:docPr id="115" name="Picture 1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Diagram&#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25415" cy="2743200"/>
                    </a:xfrm>
                    <a:prstGeom prst="rect">
                      <a:avLst/>
                    </a:prstGeom>
                    <a:noFill/>
                    <a:ln>
                      <a:noFill/>
                    </a:ln>
                  </pic:spPr>
                </pic:pic>
              </a:graphicData>
            </a:graphic>
          </wp:inline>
        </w:drawing>
      </w:r>
    </w:p>
    <w:p w14:paraId="093DD6A1" w14:textId="51D6CF6E" w:rsidR="00A3083A" w:rsidRPr="00C41C27" w:rsidRDefault="00A3083A" w:rsidP="00A3083A">
      <w:pPr>
        <w:pStyle w:val="Caption"/>
        <w:jc w:val="center"/>
        <w:rPr>
          <w:lang w:val="en-US"/>
        </w:rPr>
      </w:pPr>
      <w:bookmarkStart w:id="6790" w:name="_Ref103681132"/>
      <w:bookmarkStart w:id="6791" w:name="_Ref103967089"/>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4</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1</w:t>
      </w:r>
      <w:r>
        <w:rPr>
          <w:noProof/>
        </w:rPr>
        <w:fldChar w:fldCharType="end"/>
      </w:r>
      <w:bookmarkEnd w:id="6790"/>
      <w:r w:rsidRPr="00C41C27">
        <w:rPr>
          <w:lang w:val="en-US"/>
        </w:rPr>
        <w:t xml:space="preserve"> Electric force, attractive (a), </w:t>
      </w:r>
      <w:commentRangeStart w:id="6792"/>
      <w:r w:rsidRPr="00C41C27">
        <w:rPr>
          <w:lang w:val="en-US"/>
        </w:rPr>
        <w:t xml:space="preserve">Repulsive </w:t>
      </w:r>
      <w:commentRangeEnd w:id="6792"/>
      <w:r w:rsidR="00FD51F7">
        <w:rPr>
          <w:rStyle w:val="CommentReference"/>
          <w:b w:val="0"/>
          <w:bCs w:val="0"/>
          <w:color w:val="auto"/>
        </w:rPr>
        <w:commentReference w:id="6792"/>
      </w:r>
      <w:r w:rsidRPr="00C41C27">
        <w:rPr>
          <w:lang w:val="en-US"/>
        </w:rPr>
        <w:t>(b)</w:t>
      </w:r>
      <w:bookmarkEnd w:id="6791"/>
    </w:p>
    <w:p w14:paraId="245F8946" w14:textId="2472E63C" w:rsidR="00A3083A" w:rsidRPr="00C41C27" w:rsidRDefault="00A3083A">
      <w:pPr>
        <w:ind w:firstLine="284"/>
        <w:rPr>
          <w:lang w:val="en-US"/>
        </w:rPr>
        <w:pPrChange w:id="6793" w:author="GMP" w:date="2022-09-26T11:03:00Z">
          <w:pPr/>
        </w:pPrChange>
      </w:pPr>
      <w:del w:id="6794" w:author="GMP" w:date="2022-09-26T11:01:00Z">
        <w:r w:rsidDel="00FD51F7">
          <w:lastRenderedPageBreak/>
          <w:fldChar w:fldCharType="begin"/>
        </w:r>
        <w:r w:rsidRPr="00C41C27" w:rsidDel="00FD51F7">
          <w:rPr>
            <w:lang w:val="en-US"/>
          </w:rPr>
          <w:delInstrText xml:space="preserve"> REF _Ref103681132 \h </w:delInstrText>
        </w:r>
        <w:r w:rsidDel="00FD51F7">
          <w:fldChar w:fldCharType="separate"/>
        </w:r>
        <w:r w:rsidRPr="00C41C27" w:rsidDel="00FD51F7">
          <w:rPr>
            <w:lang w:val="en-US"/>
          </w:rPr>
          <w:delText>Figure 4.1</w:delText>
        </w:r>
        <w:r w:rsidDel="00FD51F7">
          <w:fldChar w:fldCharType="end"/>
        </w:r>
      </w:del>
      <w:ins w:id="6795" w:author="GMP" w:date="2022-09-26T11:01:00Z">
        <w:r w:rsidR="00FD51F7">
          <w:t xml:space="preserve">The </w:t>
        </w:r>
        <w:proofErr w:type="spellStart"/>
        <w:r w:rsidR="00FD51F7">
          <w:t>above</w:t>
        </w:r>
        <w:proofErr w:type="spellEnd"/>
        <w:r w:rsidR="00FD51F7">
          <w:t xml:space="preserve"> </w:t>
        </w:r>
        <w:proofErr w:type="spellStart"/>
        <w:r w:rsidR="00FD51F7">
          <w:t>figure</w:t>
        </w:r>
      </w:ins>
      <w:proofErr w:type="spellEnd"/>
      <w:r w:rsidRPr="00C41C27">
        <w:rPr>
          <w:lang w:val="en-US"/>
        </w:rPr>
        <w:t xml:space="preserve"> </w:t>
      </w:r>
      <w:sdt>
        <w:sdtPr>
          <w:id w:val="232817975"/>
          <w:citation/>
        </w:sdtPr>
        <w:sdtContent>
          <w:r>
            <w:fldChar w:fldCharType="begin"/>
          </w:r>
          <w:r>
            <w:rPr>
              <w:lang w:val="en-US"/>
            </w:rPr>
            <w:instrText xml:space="preserve">CITATION Oha07 \p 699 \l 1033 </w:instrText>
          </w:r>
          <w:r>
            <w:fldChar w:fldCharType="separate"/>
          </w:r>
          <w:r w:rsidRPr="00C555E8">
            <w:rPr>
              <w:noProof/>
              <w:lang w:val="en-US"/>
            </w:rPr>
            <w:t>(Ohanian, 2007, p. 699)</w:t>
          </w:r>
          <w:r>
            <w:fldChar w:fldCharType="end"/>
          </w:r>
        </w:sdtContent>
      </w:sdt>
      <w:r w:rsidRPr="00C41C27">
        <w:rPr>
          <w:lang w:val="en-US"/>
        </w:rPr>
        <w:t xml:space="preserve"> illustrates the attractive and the repulsive electric force</w:t>
      </w:r>
      <w:ins w:id="6796" w:author="GMP" w:date="2022-09-26T11:02:00Z">
        <w:r w:rsidR="00FD51F7">
          <w:rPr>
            <w:lang w:val="en-US"/>
          </w:rPr>
          <w:t>s</w:t>
        </w:r>
      </w:ins>
      <w:r w:rsidRPr="00C41C27">
        <w:rPr>
          <w:lang w:val="en-US"/>
        </w:rPr>
        <w:t xml:space="preserve">. </w:t>
      </w:r>
      <w:del w:id="6797" w:author="GMP" w:date="2022-09-26T11:02:00Z">
        <w:r w:rsidRPr="00C41C27" w:rsidDel="00FD51F7">
          <w:rPr>
            <w:lang w:val="en-US"/>
          </w:rPr>
          <w:delText xml:space="preserve">It </w:delText>
        </w:r>
      </w:del>
      <w:ins w:id="6798" w:author="GMP" w:date="2022-09-26T11:02:00Z">
        <w:r w:rsidR="00FD51F7">
          <w:rPr>
            <w:lang w:val="en-US"/>
          </w:rPr>
          <w:t>The force</w:t>
        </w:r>
        <w:r w:rsidR="00FD51F7" w:rsidRPr="00C41C27">
          <w:rPr>
            <w:lang w:val="en-US"/>
          </w:rPr>
          <w:t xml:space="preserve"> </w:t>
        </w:r>
      </w:ins>
      <w:del w:id="6799" w:author="GMP" w:date="2022-09-26T11:02:00Z">
        <w:r w:rsidRPr="00C41C27" w:rsidDel="00FD51F7">
          <w:rPr>
            <w:lang w:val="en-US"/>
          </w:rPr>
          <w:delText>has a</w:delText>
        </w:r>
      </w:del>
      <w:ins w:id="6800" w:author="GMP" w:date="2022-09-26T11:02:00Z">
        <w:r w:rsidR="00FD51F7">
          <w:rPr>
            <w:lang w:val="en-US"/>
          </w:rPr>
          <w:t>is</w:t>
        </w:r>
      </w:ins>
      <w:r w:rsidRPr="00C41C27">
        <w:rPr>
          <w:lang w:val="en-US"/>
        </w:rPr>
        <w:t xml:space="preserve"> negative </w:t>
      </w:r>
      <w:del w:id="6801" w:author="GMP" w:date="2022-09-26T11:02:00Z">
        <w:r w:rsidRPr="00C41C27" w:rsidDel="00FD51F7">
          <w:rPr>
            <w:lang w:val="en-US"/>
          </w:rPr>
          <w:delText xml:space="preserve">sign </w:delText>
        </w:r>
      </w:del>
      <w:r w:rsidRPr="00C41C27">
        <w:rPr>
          <w:lang w:val="en-US"/>
        </w:rPr>
        <w:t>when attractive since particles are of opposite signs, while it has a positive sign when repulsive because of the same sign of the charges.</w:t>
      </w:r>
    </w:p>
    <w:p w14:paraId="00221169" w14:textId="2B050830" w:rsidR="00A3083A" w:rsidRPr="00C41C27" w:rsidRDefault="00A3083A">
      <w:pPr>
        <w:ind w:firstLine="284"/>
        <w:rPr>
          <w:lang w:val="en-US"/>
        </w:rPr>
        <w:pPrChange w:id="6802" w:author="GMP" w:date="2022-09-26T11:03:00Z">
          <w:pPr/>
        </w:pPrChange>
      </w:pPr>
      <w:r w:rsidRPr="00C41C27">
        <w:rPr>
          <w:lang w:val="en-US"/>
        </w:rPr>
        <w:t xml:space="preserve">When a particle is subjected to electric forces from many other particles, the net electric force is the </w:t>
      </w:r>
      <w:ins w:id="6803" w:author="GMP" w:date="2022-09-26T11:03:00Z">
        <w:r w:rsidR="00FD51F7">
          <w:rPr>
            <w:lang w:val="en-US"/>
          </w:rPr>
          <w:t>“</w:t>
        </w:r>
      </w:ins>
      <w:r w:rsidRPr="00FD51F7">
        <w:rPr>
          <w:iCs/>
          <w:lang w:val="en-US"/>
          <w:rPrChange w:id="6804" w:author="GMP" w:date="2022-09-26T11:03:00Z">
            <w:rPr>
              <w:i/>
              <w:lang w:val="en-US"/>
            </w:rPr>
          </w:rPrChange>
        </w:rPr>
        <w:t>vector resultant</w:t>
      </w:r>
      <w:ins w:id="6805" w:author="GMP" w:date="2022-09-26T11:03:00Z">
        <w:r w:rsidR="00FD51F7">
          <w:rPr>
            <w:iCs/>
            <w:lang w:val="en-US"/>
          </w:rPr>
          <w:t>”</w:t>
        </w:r>
      </w:ins>
      <w:r w:rsidRPr="00C41C27">
        <w:rPr>
          <w:lang w:val="en-US"/>
        </w:rPr>
        <w:t xml:space="preserve"> of all the applied electric forces.</w:t>
      </w:r>
    </w:p>
    <w:p w14:paraId="3602877E" w14:textId="40BDCF61" w:rsidR="00A3083A" w:rsidRDefault="00A3083A" w:rsidP="00A3083A">
      <w:pPr>
        <w:pStyle w:val="Heading3"/>
        <w:rPr>
          <w:lang w:val="en-US"/>
        </w:rPr>
      </w:pPr>
      <w:r>
        <w:rPr>
          <w:lang w:val="en-US"/>
        </w:rPr>
        <w:t xml:space="preserve">Electric </w:t>
      </w:r>
      <w:del w:id="6806" w:author="GMP" w:date="2022-10-15T14:37:00Z">
        <w:r w:rsidDel="00AA50C8">
          <w:rPr>
            <w:lang w:val="en-US"/>
          </w:rPr>
          <w:delText>f</w:delText>
        </w:r>
      </w:del>
      <w:ins w:id="6807" w:author="GMP" w:date="2022-10-15T14:37:00Z">
        <w:r w:rsidR="00AA50C8">
          <w:rPr>
            <w:lang w:val="en-US"/>
          </w:rPr>
          <w:t>F</w:t>
        </w:r>
      </w:ins>
      <w:r>
        <w:rPr>
          <w:lang w:val="en-US"/>
        </w:rPr>
        <w:t>ield</w:t>
      </w:r>
    </w:p>
    <w:p w14:paraId="1A14B5E8" w14:textId="30127105" w:rsidR="00A3083A" w:rsidRDefault="00A3083A">
      <w:pPr>
        <w:ind w:firstLine="284"/>
        <w:rPr>
          <w:lang w:val="en-US"/>
        </w:rPr>
        <w:pPrChange w:id="6808" w:author="GMP" w:date="2022-09-26T11:03:00Z">
          <w:pPr/>
        </w:pPrChange>
      </w:pPr>
      <w:r>
        <w:rPr>
          <w:lang w:val="en-US"/>
        </w:rPr>
        <w:t xml:space="preserve">‘’According to the modern view, there is a physical entity that acts as mediator of force, conveying the force over the distance from one body to another. This entity is the </w:t>
      </w:r>
      <w:ins w:id="6809" w:author="GMP" w:date="2022-10-11T09:45:00Z">
        <w:r w:rsidR="000F33E3">
          <w:rPr>
            <w:lang w:val="en-US"/>
          </w:rPr>
          <w:t>"</w:t>
        </w:r>
      </w:ins>
      <w:del w:id="6810" w:author="GMP" w:date="2022-10-11T09:45:00Z">
        <w:r w:rsidRPr="000F33E3" w:rsidDel="000F33E3">
          <w:rPr>
            <w:iCs/>
            <w:lang w:val="en-US"/>
            <w:rPrChange w:id="6811" w:author="GMP" w:date="2022-10-11T09:45:00Z">
              <w:rPr>
                <w:i/>
                <w:lang w:val="en-US"/>
              </w:rPr>
            </w:rPrChange>
          </w:rPr>
          <w:delText>field</w:delText>
        </w:r>
      </w:del>
      <w:r>
        <w:rPr>
          <w:lang w:val="en-US"/>
        </w:rPr>
        <w:t>.</w:t>
      </w:r>
      <w:del w:id="6812" w:author="GMP" w:date="2022-10-14T17:36:00Z">
        <w:r w:rsidDel="00664C44">
          <w:rPr>
            <w:lang w:val="en-US"/>
          </w:rPr>
          <w:delText>’’</w:delText>
        </w:r>
      </w:del>
      <w:ins w:id="6813" w:author="GMP" w:date="2022-10-14T17:36:00Z">
        <w:r w:rsidR="00664C44">
          <w:rPr>
            <w:lang w:val="en-US"/>
          </w:rPr>
          <w:t>”</w:t>
        </w:r>
      </w:ins>
      <w:sdt>
        <w:sdtPr>
          <w:rPr>
            <w:lang w:val="en-US"/>
          </w:rPr>
          <w:id w:val="-1537430235"/>
          <w:citation/>
        </w:sdtPr>
        <w:sdtContent>
          <w:r>
            <w:rPr>
              <w:lang w:val="en-US"/>
            </w:rPr>
            <w:fldChar w:fldCharType="begin"/>
          </w:r>
          <w:r>
            <w:rPr>
              <w:lang w:val="en-US"/>
            </w:rPr>
            <w:instrText xml:space="preserve">CITATION Oha07 \p 722 \l 1033 </w:instrText>
          </w:r>
          <w:r>
            <w:rPr>
              <w:lang w:val="en-US"/>
            </w:rPr>
            <w:fldChar w:fldCharType="separate"/>
          </w:r>
          <w:r>
            <w:rPr>
              <w:noProof/>
              <w:lang w:val="en-US"/>
            </w:rPr>
            <w:t xml:space="preserve"> </w:t>
          </w:r>
          <w:r w:rsidRPr="001C1986">
            <w:rPr>
              <w:noProof/>
              <w:lang w:val="en-US"/>
            </w:rPr>
            <w:t>(Ohanian, 2007, p. 722)</w:t>
          </w:r>
          <w:r>
            <w:rPr>
              <w:lang w:val="en-US"/>
            </w:rPr>
            <w:fldChar w:fldCharType="end"/>
          </w:r>
        </w:sdtContent>
      </w:sdt>
    </w:p>
    <w:p w14:paraId="279351EF" w14:textId="115D660C" w:rsidR="00A3083A" w:rsidRDefault="00E73CC9">
      <w:pPr>
        <w:ind w:firstLine="284"/>
        <w:rPr>
          <w:lang w:val="en-US"/>
        </w:rPr>
        <w:pPrChange w:id="6814" w:author="GMP" w:date="2022-09-26T11:03:00Z">
          <w:pPr/>
        </w:pPrChange>
      </w:pPr>
      <w:ins w:id="6815" w:author="GMP" w:date="2022-09-26T11:04:00Z">
        <w:r>
          <w:rPr>
            <w:lang w:val="en-US"/>
          </w:rPr>
          <w:t xml:space="preserve">An </w:t>
        </w:r>
      </w:ins>
      <w:del w:id="6816" w:author="GMP" w:date="2022-09-26T11:04:00Z">
        <w:r w:rsidR="00A3083A" w:rsidDel="00E73CC9">
          <w:rPr>
            <w:lang w:val="en-US"/>
          </w:rPr>
          <w:delText>E</w:delText>
        </w:r>
      </w:del>
      <w:ins w:id="6817" w:author="GMP" w:date="2022-09-26T11:04:00Z">
        <w:r>
          <w:rPr>
            <w:lang w:val="en-US"/>
          </w:rPr>
          <w:t>e</w:t>
        </w:r>
      </w:ins>
      <w:r w:rsidR="00A3083A">
        <w:rPr>
          <w:lang w:val="en-US"/>
        </w:rPr>
        <w:t xml:space="preserve">lectric field is generated </w:t>
      </w:r>
      <w:del w:id="6818" w:author="GMP" w:date="2022-09-26T11:04:00Z">
        <w:r w:rsidR="00A3083A" w:rsidDel="00E73CC9">
          <w:rPr>
            <w:lang w:val="en-US"/>
          </w:rPr>
          <w:delText xml:space="preserve">from </w:delText>
        </w:r>
      </w:del>
      <w:ins w:id="6819" w:author="GMP" w:date="2022-09-26T11:04:00Z">
        <w:r>
          <w:rPr>
            <w:lang w:val="en-US"/>
          </w:rPr>
          <w:t xml:space="preserve">by </w:t>
        </w:r>
      </w:ins>
      <w:r w:rsidR="00A3083A">
        <w:rPr>
          <w:lang w:val="en-US"/>
        </w:rPr>
        <w:t>any electrically charged body by ‘’filling’’ the ‘’free space’’ around this body source; any other body that comes in</w:t>
      </w:r>
      <w:ins w:id="6820" w:author="GMP" w:date="2022-09-26T11:56:00Z">
        <w:r w:rsidR="001F6F83">
          <w:rPr>
            <w:lang w:val="en-US"/>
          </w:rPr>
          <w:t>to</w:t>
        </w:r>
      </w:ins>
      <w:r w:rsidR="00A3083A">
        <w:rPr>
          <w:lang w:val="en-US"/>
        </w:rPr>
        <w:t xml:space="preserve"> contact with this electric field</w:t>
      </w:r>
      <w:del w:id="6821" w:author="GMP" w:date="2022-10-11T09:46:00Z">
        <w:r w:rsidR="00A3083A" w:rsidDel="00BC2BE9">
          <w:rPr>
            <w:lang w:val="en-US"/>
          </w:rPr>
          <w:delText>,</w:delText>
        </w:r>
      </w:del>
      <w:r w:rsidR="00A3083A">
        <w:rPr>
          <w:lang w:val="en-US"/>
        </w:rPr>
        <w:t xml:space="preserve"> is either pushed or pulled by the effect of this electric field. </w:t>
      </w:r>
      <w:ins w:id="6822" w:author="GMP" w:date="2022-09-26T11:04:00Z">
        <w:r>
          <w:rPr>
            <w:lang w:val="en-US"/>
          </w:rPr>
          <w:t xml:space="preserve">An </w:t>
        </w:r>
      </w:ins>
      <w:del w:id="6823" w:author="GMP" w:date="2022-09-26T11:04:00Z">
        <w:r w:rsidR="00A3083A" w:rsidDel="00E73CC9">
          <w:rPr>
            <w:lang w:val="en-US"/>
          </w:rPr>
          <w:delText>E</w:delText>
        </w:r>
      </w:del>
      <w:ins w:id="6824" w:author="GMP" w:date="2022-09-26T11:04:00Z">
        <w:r>
          <w:rPr>
            <w:lang w:val="en-US"/>
          </w:rPr>
          <w:t>e</w:t>
        </w:r>
      </w:ins>
      <w:r w:rsidR="00A3083A">
        <w:rPr>
          <w:lang w:val="en-US"/>
        </w:rPr>
        <w:t>lectrically charged particle is assumed to remain at rest</w:t>
      </w:r>
      <w:del w:id="6825" w:author="GMP" w:date="2022-10-11T09:46:00Z">
        <w:r w:rsidR="00A3083A" w:rsidDel="00BC2BE9">
          <w:rPr>
            <w:lang w:val="en-US"/>
          </w:rPr>
          <w:delText>,</w:delText>
        </w:r>
      </w:del>
      <w:r w:rsidR="00A3083A">
        <w:rPr>
          <w:lang w:val="en-US"/>
        </w:rPr>
        <w:t xml:space="preserve"> generating a static electrical field, </w:t>
      </w:r>
      <w:del w:id="6826" w:author="GMP" w:date="2022-09-26T11:05:00Z">
        <w:r w:rsidR="00A3083A" w:rsidDel="00E73CC9">
          <w:rPr>
            <w:lang w:val="en-US"/>
          </w:rPr>
          <w:delText xml:space="preserve">termed </w:delText>
        </w:r>
      </w:del>
      <w:r w:rsidR="00A3083A">
        <w:rPr>
          <w:lang w:val="en-US"/>
        </w:rPr>
        <w:t xml:space="preserve">also </w:t>
      </w:r>
      <w:ins w:id="6827" w:author="GMP" w:date="2022-09-26T11:05:00Z">
        <w:r>
          <w:rPr>
            <w:lang w:val="en-US"/>
          </w:rPr>
          <w:t>called an “</w:t>
        </w:r>
      </w:ins>
      <w:r w:rsidR="00A3083A" w:rsidRPr="00E73CC9">
        <w:rPr>
          <w:rStyle w:val="mathphrase"/>
          <w:rFonts w:asciiTheme="minorHAnsi" w:hAnsiTheme="minorHAnsi" w:cstheme="minorHAnsi"/>
          <w:i w:val="0"/>
          <w:iCs/>
          <w:rPrChange w:id="6828" w:author="GMP" w:date="2022-09-26T11:05:00Z">
            <w:rPr>
              <w:rStyle w:val="mathphrase"/>
            </w:rPr>
          </w:rPrChange>
        </w:rPr>
        <w:t>electrostatic field</w:t>
      </w:r>
      <w:ins w:id="6829" w:author="GMP" w:date="2022-09-26T11:05:00Z">
        <w:r>
          <w:rPr>
            <w:rStyle w:val="mathphrase"/>
            <w:rFonts w:asciiTheme="minorHAnsi" w:hAnsiTheme="minorHAnsi" w:cstheme="minorHAnsi"/>
            <w:i w:val="0"/>
            <w:iCs/>
          </w:rPr>
          <w:t>”</w:t>
        </w:r>
      </w:ins>
      <w:r w:rsidR="00A3083A">
        <w:rPr>
          <w:lang w:val="en-US"/>
        </w:rPr>
        <w:t>. Any other particles that enter</w:t>
      </w:r>
      <w:del w:id="6830" w:author="GMP" w:date="2022-09-26T11:05:00Z">
        <w:r w:rsidR="00A3083A" w:rsidDel="00E73CC9">
          <w:rPr>
            <w:lang w:val="en-US"/>
          </w:rPr>
          <w:delText>s</w:delText>
        </w:r>
      </w:del>
      <w:r w:rsidR="00A3083A">
        <w:rPr>
          <w:lang w:val="en-US"/>
        </w:rPr>
        <w:t xml:space="preserve"> this field will be subjected to an electrostatic force</w:t>
      </w:r>
      <w:del w:id="6831" w:author="GMP" w:date="2022-09-26T11:06:00Z">
        <w:r w:rsidR="00A3083A" w:rsidDel="00E73CC9">
          <w:rPr>
            <w:lang w:val="en-US"/>
          </w:rPr>
          <w:delText>,</w:delText>
        </w:r>
      </w:del>
      <w:r w:rsidR="00A3083A">
        <w:rPr>
          <w:lang w:val="en-US"/>
        </w:rPr>
        <w:t xml:space="preserve"> </w:t>
      </w:r>
      <w:del w:id="6832" w:author="GMP" w:date="2022-10-14T17:37:00Z">
        <w:r w:rsidR="00A3083A" w:rsidDel="00664C44">
          <w:rPr>
            <w:lang w:val="en-US"/>
          </w:rPr>
          <w:delText xml:space="preserve">by </w:delText>
        </w:r>
      </w:del>
      <w:del w:id="6833" w:author="GMP" w:date="2022-09-26T11:06:00Z">
        <w:r w:rsidR="00A3083A" w:rsidDel="00E73CC9">
          <w:rPr>
            <w:lang w:val="en-US"/>
          </w:rPr>
          <w:delText xml:space="preserve">the </w:delText>
        </w:r>
      </w:del>
      <w:del w:id="6834" w:author="GMP" w:date="2022-10-14T17:37:00Z">
        <w:r w:rsidR="00A3083A" w:rsidDel="00664C44">
          <w:rPr>
            <w:lang w:val="en-US"/>
          </w:rPr>
          <w:delText>mean of</w:delText>
        </w:r>
      </w:del>
      <w:ins w:id="6835" w:author="GMP" w:date="2022-10-14T17:37:00Z">
        <w:r w:rsidR="00664C44">
          <w:rPr>
            <w:lang w:val="en-US"/>
          </w:rPr>
          <w:t>from</w:t>
        </w:r>
      </w:ins>
      <w:r w:rsidR="00A3083A">
        <w:rPr>
          <w:lang w:val="en-US"/>
        </w:rPr>
        <w:t xml:space="preserve"> the electrostatic field.</w:t>
      </w:r>
    </w:p>
    <w:p w14:paraId="59BB10B2" w14:textId="6ED71041" w:rsidR="00A3083A" w:rsidRDefault="00A3083A">
      <w:pPr>
        <w:ind w:firstLine="284"/>
        <w:rPr>
          <w:lang w:val="en-US"/>
        </w:rPr>
        <w:pPrChange w:id="6836" w:author="GMP" w:date="2022-09-26T11:03:00Z">
          <w:pPr/>
        </w:pPrChange>
      </w:pPr>
      <w:r>
        <w:rPr>
          <w:lang w:val="en-US"/>
        </w:rPr>
        <w:t xml:space="preserve">Mathematically speaking, this electrostatic field is represented by a vector quantity </w:t>
      </w:r>
      <m:oMath>
        <m:acc>
          <m:accPr>
            <m:chr m:val="⃗"/>
            <m:ctrlPr>
              <w:rPr>
                <w:rFonts w:ascii="Cambria Math" w:hAnsi="Cambria Math"/>
                <w:lang w:val="en-US"/>
              </w:rPr>
            </m:ctrlPr>
          </m:accPr>
          <m:e>
            <m:r>
              <m:rPr>
                <m:sty m:val="p"/>
              </m:rPr>
              <w:rPr>
                <w:rFonts w:ascii="Cambria Math" w:hAnsi="Cambria Math"/>
                <w:lang w:val="en-US"/>
              </w:rPr>
              <m:t>E</m:t>
            </m:r>
          </m:e>
        </m:acc>
      </m:oMath>
      <w:r>
        <w:rPr>
          <w:lang w:val="en-US"/>
        </w:rPr>
        <w:t xml:space="preserve"> directed radially from the charged particle and ‘’oriented outward if the charge is positive, and inward if the charge is negative’’. This is illustrated in </w:t>
      </w:r>
      <w:del w:id="6837" w:author="GMP" w:date="2022-09-26T11:06:00Z">
        <w:r w:rsidDel="00E73CC9">
          <w:rPr>
            <w:lang w:val="en-US"/>
          </w:rPr>
          <w:fldChar w:fldCharType="begin"/>
        </w:r>
        <w:r w:rsidDel="00E73CC9">
          <w:rPr>
            <w:lang w:val="en-US"/>
          </w:rPr>
          <w:delInstrText xml:space="preserve"> REF _Ref103708104 \h </w:delInstrText>
        </w:r>
        <w:r w:rsidDel="00E73CC9">
          <w:rPr>
            <w:lang w:val="en-US"/>
          </w:rPr>
        </w:r>
        <w:r w:rsidDel="00E73CC9">
          <w:rPr>
            <w:lang w:val="en-US"/>
          </w:rPr>
          <w:fldChar w:fldCharType="separate"/>
        </w:r>
        <w:r w:rsidDel="00E73CC9">
          <w:delText xml:space="preserve">Figure </w:delText>
        </w:r>
        <w:r w:rsidDel="00E73CC9">
          <w:rPr>
            <w:noProof/>
          </w:rPr>
          <w:delText>4</w:delText>
        </w:r>
        <w:r w:rsidDel="00E73CC9">
          <w:delText>.</w:delText>
        </w:r>
        <w:r w:rsidDel="00E73CC9">
          <w:rPr>
            <w:noProof/>
          </w:rPr>
          <w:delText>2</w:delText>
        </w:r>
        <w:r w:rsidDel="00E73CC9">
          <w:rPr>
            <w:lang w:val="en-US"/>
          </w:rPr>
          <w:fldChar w:fldCharType="end"/>
        </w:r>
      </w:del>
      <w:ins w:id="6838" w:author="GMP" w:date="2022-09-26T11:06:00Z">
        <w:r w:rsidR="00E73CC9">
          <w:rPr>
            <w:lang w:val="en-US"/>
          </w:rPr>
          <w:t>the figure below</w:t>
        </w:r>
      </w:ins>
      <w:r>
        <w:rPr>
          <w:lang w:val="en-US"/>
        </w:rPr>
        <w:t xml:space="preserve">. </w:t>
      </w:r>
      <w:sdt>
        <w:sdtPr>
          <w:rPr>
            <w:lang w:val="en-US"/>
          </w:rPr>
          <w:id w:val="906729788"/>
          <w:citation/>
        </w:sdtPr>
        <w:sdtContent>
          <w:r>
            <w:rPr>
              <w:lang w:val="en-US"/>
            </w:rPr>
            <w:fldChar w:fldCharType="begin"/>
          </w:r>
          <w:r>
            <w:rPr>
              <w:lang w:val="en-US"/>
            </w:rPr>
            <w:instrText xml:space="preserve">CITATION Oha07 \p 723 \l 1033 </w:instrText>
          </w:r>
          <w:r>
            <w:rPr>
              <w:lang w:val="en-US"/>
            </w:rPr>
            <w:fldChar w:fldCharType="separate"/>
          </w:r>
          <w:r w:rsidRPr="00D1222C">
            <w:rPr>
              <w:noProof/>
              <w:lang w:val="en-US"/>
            </w:rPr>
            <w:t>(Ohanian, 2007, p. 723)</w:t>
          </w:r>
          <w:r>
            <w:rPr>
              <w:lang w:val="en-US"/>
            </w:rPr>
            <w:fldChar w:fldCharType="end"/>
          </w:r>
        </w:sdtContent>
      </w:sdt>
    </w:p>
    <w:p w14:paraId="787C5274" w14:textId="77777777" w:rsidR="00A3083A" w:rsidRDefault="00A3083A" w:rsidP="00A3083A">
      <w:pPr>
        <w:keepNext/>
        <w:jc w:val="center"/>
      </w:pPr>
      <w:r>
        <w:rPr>
          <w:noProof/>
          <w:lang w:val="en-US"/>
        </w:rPr>
        <w:lastRenderedPageBreak/>
        <w:drawing>
          <wp:inline distT="0" distB="0" distL="0" distR="0" wp14:anchorId="0B7021C6" wp14:editId="67CC6060">
            <wp:extent cx="2667000" cy="2489200"/>
            <wp:effectExtent l="0" t="0" r="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67000" cy="2489200"/>
                    </a:xfrm>
                    <a:prstGeom prst="rect">
                      <a:avLst/>
                    </a:prstGeom>
                    <a:noFill/>
                    <a:ln>
                      <a:noFill/>
                    </a:ln>
                  </pic:spPr>
                </pic:pic>
              </a:graphicData>
            </a:graphic>
          </wp:inline>
        </w:drawing>
      </w:r>
    </w:p>
    <w:p w14:paraId="54742B85" w14:textId="3FD32797" w:rsidR="00A3083A" w:rsidRPr="00FA3837" w:rsidRDefault="00A3083A" w:rsidP="00A3083A">
      <w:pPr>
        <w:pStyle w:val="Caption"/>
        <w:jc w:val="center"/>
        <w:rPr>
          <w:lang w:val="en-US"/>
        </w:rPr>
      </w:pPr>
      <w:bookmarkStart w:id="6839" w:name="_Ref103708104"/>
      <w:bookmarkStart w:id="6840" w:name="_Ref103967142"/>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4</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2</w:t>
      </w:r>
      <w:r>
        <w:rPr>
          <w:noProof/>
        </w:rPr>
        <w:fldChar w:fldCharType="end"/>
      </w:r>
      <w:bookmarkEnd w:id="6839"/>
      <w:r w:rsidRPr="00C41C27">
        <w:rPr>
          <w:lang w:val="en-US"/>
        </w:rPr>
        <w:t xml:space="preserve"> Vector representation of an electrostatic field</w:t>
      </w:r>
      <w:bookmarkEnd w:id="6840"/>
    </w:p>
    <w:p w14:paraId="07B65F11" w14:textId="77777777" w:rsidR="00A3083A" w:rsidRPr="00C41C27" w:rsidRDefault="00A3083A" w:rsidP="00A3083A">
      <w:pPr>
        <w:rPr>
          <w:lang w:val="en-US"/>
        </w:rPr>
      </w:pPr>
      <w:r w:rsidRPr="00C41C27">
        <w:rPr>
          <w:lang w:val="en-US"/>
        </w:rPr>
        <w:t xml:space="preserve">The magnitude of this vector is derived from equation </w:t>
      </w:r>
      <w:r>
        <w:fldChar w:fldCharType="begin"/>
      </w:r>
      <w:r w:rsidRPr="00C41C27">
        <w:rPr>
          <w:lang w:val="en-US"/>
        </w:rPr>
        <w:instrText xml:space="preserve"> REF _Ref103708188 \h </w:instrText>
      </w:r>
      <w:r>
        <w:fldChar w:fldCharType="separate"/>
      </w:r>
      <w:r w:rsidRPr="00C41C27">
        <w:rPr>
          <w:lang w:val="en-US"/>
        </w:rPr>
        <w:t>(4.1)</w:t>
      </w:r>
      <w:r>
        <w:fldChar w:fldCharType="end"/>
      </w:r>
      <w:r w:rsidRPr="00C41C27">
        <w:rPr>
          <w:lang w:val="en-US"/>
        </w:rPr>
        <w:t>:</w:t>
      </w:r>
    </w:p>
    <w:p w14:paraId="7A69C92B" w14:textId="77777777" w:rsidR="00A3083A" w:rsidRPr="00A07544" w:rsidRDefault="00A3083A" w:rsidP="00A3083A">
      <m:oMathPara>
        <m:oMath>
          <m:r>
            <w:rPr>
              <w:rFonts w:ascii="Cambria Math" w:hAnsi="Cambria Math"/>
            </w:rPr>
            <m:t>F=q⋅(</m:t>
          </m:r>
          <m:f>
            <m:fPr>
              <m:ctrlPr>
                <w:rPr>
                  <w:rFonts w:ascii="Cambria Math" w:hAnsi="Cambria Math"/>
                  <w:i/>
                </w:rPr>
              </m:ctrlPr>
            </m:fPr>
            <m:num>
              <m:r>
                <w:rPr>
                  <w:rFonts w:ascii="Cambria Math" w:hAnsi="Cambria Math"/>
                </w:rPr>
                <m:t>1</m:t>
              </m:r>
            </m:num>
            <m:den>
              <m:r>
                <w:rPr>
                  <w:rFonts w:ascii="Cambria Math" w:hAnsi="Cambria Math"/>
                </w:rPr>
                <m:t>4π</m:t>
              </m:r>
              <m:sSub>
                <m:sSubPr>
                  <m:ctrlPr>
                    <w:rPr>
                      <w:rFonts w:ascii="Cambria Math" w:hAnsi="Cambria Math"/>
                      <w:i/>
                    </w:rPr>
                  </m:ctrlPr>
                </m:sSubPr>
                <m:e>
                  <m:r>
                    <w:rPr>
                      <w:rFonts w:ascii="Cambria Math" w:hAnsi="Cambria Math"/>
                    </w:rPr>
                    <m:t>ε</m:t>
                  </m:r>
                </m:e>
                <m:sub>
                  <m:r>
                    <w:rPr>
                      <w:rFonts w:ascii="Cambria Math" w:hAnsi="Cambria Math"/>
                    </w:rPr>
                    <m:t>0</m:t>
                  </m:r>
                </m:sub>
              </m:sSub>
            </m:den>
          </m:f>
          <m:r>
            <w:rPr>
              <w:rFonts w:ascii="Cambria Math" w:hAnsi="Cambria Math"/>
            </w:rPr>
            <m:t>⋅</m:t>
          </m:r>
          <m:f>
            <m:fPr>
              <m:ctrlPr>
                <w:rPr>
                  <w:rFonts w:ascii="Cambria Math" w:hAnsi="Cambria Math"/>
                  <w:i/>
                </w:rPr>
              </m:ctrlPr>
            </m:fPr>
            <m:num>
              <m:r>
                <w:rPr>
                  <w:rFonts w:ascii="Cambria Math" w:hAnsi="Cambria Math"/>
                </w:rPr>
                <m:t>q'</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oMath>
      </m:oMathPara>
    </w:p>
    <w:p w14:paraId="47576717" w14:textId="338696E7" w:rsidR="00A3083A" w:rsidRPr="00C41C27" w:rsidRDefault="00A3083A" w:rsidP="00A3083A">
      <w:pPr>
        <w:rPr>
          <w:lang w:val="en-US"/>
        </w:rPr>
      </w:pPr>
      <w:r w:rsidRPr="00C41C27">
        <w:rPr>
          <w:lang w:val="en-US"/>
        </w:rPr>
        <w:t>The amount in pare</w:t>
      </w:r>
      <w:ins w:id="6841" w:author="GMP" w:date="2022-09-26T11:06:00Z">
        <w:r w:rsidR="00E73CC9">
          <w:rPr>
            <w:lang w:val="en-US"/>
          </w:rPr>
          <w:t>n</w:t>
        </w:r>
      </w:ins>
      <w:r w:rsidRPr="00C41C27">
        <w:rPr>
          <w:lang w:val="en-US"/>
        </w:rPr>
        <w:t xml:space="preserve">theses represents </w:t>
      </w:r>
      <w:ins w:id="6842" w:author="GMP" w:date="2022-09-26T11:08:00Z">
        <w:r w:rsidR="00E73CC9" w:rsidRPr="00C41C27">
          <w:rPr>
            <w:lang w:val="en-US"/>
          </w:rPr>
          <w:t xml:space="preserve">the electrostatic field </w:t>
        </w:r>
        <w:r w:rsidR="00E73CC9">
          <w:rPr>
            <w:lang w:val="en-US"/>
          </w:rPr>
          <w:t xml:space="preserve">and is </w:t>
        </w:r>
      </w:ins>
      <w:r w:rsidRPr="00C41C27">
        <w:rPr>
          <w:lang w:val="en-US"/>
        </w:rPr>
        <w:t xml:space="preserve">the mediator conveying the electric force </w:t>
      </w:r>
      <w:del w:id="6843" w:author="GMP" w:date="2022-10-15T13:07:00Z">
        <w:r w:rsidRPr="00C41C27" w:rsidDel="008C52A8">
          <w:rPr>
            <w:lang w:val="en-US"/>
          </w:rPr>
          <w:delText xml:space="preserve">towards </w:delText>
        </w:r>
      </w:del>
      <w:ins w:id="6844" w:author="GMP" w:date="2022-10-15T13:07:00Z">
        <w:r w:rsidR="008C52A8" w:rsidRPr="00C41C27">
          <w:rPr>
            <w:lang w:val="en-US"/>
          </w:rPr>
          <w:t>toward</w:t>
        </w:r>
        <w:r w:rsidR="008C52A8" w:rsidRPr="00C41C27">
          <w:rPr>
            <w:lang w:val="en-US"/>
          </w:rPr>
          <w:t xml:space="preserve"> </w:t>
        </w:r>
      </w:ins>
      <w:r w:rsidRPr="00C41C27">
        <w:rPr>
          <w:lang w:val="en-US"/>
        </w:rPr>
        <w:t xml:space="preserve">the charge </w:t>
      </w:r>
      <w:r w:rsidRPr="00A07544">
        <w:rPr>
          <w:rStyle w:val="mathphrase"/>
        </w:rPr>
        <w:t>q</w:t>
      </w:r>
      <w:del w:id="6845" w:author="GMP" w:date="2022-09-26T11:08:00Z">
        <w:r w:rsidRPr="00C41C27" w:rsidDel="00E73CC9">
          <w:rPr>
            <w:lang w:val="en-US"/>
          </w:rPr>
          <w:delText>, thus it is no other than the electrostatic field</w:delText>
        </w:r>
      </w:del>
      <w:del w:id="6846" w:author="GMP" w:date="2022-09-26T11:11:00Z">
        <w:r w:rsidRPr="00C41C27" w:rsidDel="008578B9">
          <w:rPr>
            <w:lang w:val="en-US"/>
          </w:rPr>
          <w:delText>,</w:delText>
        </w:r>
      </w:del>
      <w:ins w:id="6847" w:author="GMP" w:date="2022-09-26T11:11:00Z">
        <w:r w:rsidR="008578B9">
          <w:rPr>
            <w:lang w:val="en-US"/>
          </w:rPr>
          <w:t>. It is</w:t>
        </w:r>
      </w:ins>
      <w:r w:rsidRPr="00C41C27">
        <w:rPr>
          <w:lang w:val="en-US"/>
        </w:rPr>
        <w:t xml:space="preserve"> expressed in SI </w:t>
      </w:r>
      <w:del w:id="6848" w:author="GMP" w:date="2022-09-26T11:11:00Z">
        <w:r w:rsidRPr="00C41C27" w:rsidDel="008578B9">
          <w:rPr>
            <w:lang w:val="en-US"/>
          </w:rPr>
          <w:delText xml:space="preserve">system </w:delText>
        </w:r>
      </w:del>
      <w:ins w:id="6849" w:author="GMP" w:date="2022-09-26T11:11:00Z">
        <w:r w:rsidR="008578B9">
          <w:rPr>
            <w:lang w:val="en-US"/>
          </w:rPr>
          <w:t>u</w:t>
        </w:r>
      </w:ins>
      <w:ins w:id="6850" w:author="GMP" w:date="2022-09-26T11:12:00Z">
        <w:r w:rsidR="008578B9">
          <w:rPr>
            <w:lang w:val="en-US"/>
          </w:rPr>
          <w:t xml:space="preserve">nits </w:t>
        </w:r>
      </w:ins>
      <w:r w:rsidRPr="00C41C27">
        <w:rPr>
          <w:lang w:val="en-US"/>
        </w:rPr>
        <w:t xml:space="preserve">in </w:t>
      </w:r>
      <w:r w:rsidRPr="005C1599">
        <w:rPr>
          <w:rStyle w:val="mathphrase"/>
        </w:rPr>
        <w:t>N/C</w:t>
      </w:r>
      <w:r w:rsidRPr="00C41C2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851" w:author="GMP" w:date="2022-09-26T11:1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852">
          <w:tblGrid>
            <w:gridCol w:w="714"/>
            <w:gridCol w:w="6571"/>
            <w:gridCol w:w="925"/>
          </w:tblGrid>
        </w:tblGridChange>
      </w:tblGrid>
      <w:tr w:rsidR="00A3083A" w14:paraId="2EC6DAAD" w14:textId="77777777" w:rsidTr="008578B9">
        <w:trPr>
          <w:trHeight w:val="432"/>
          <w:trPrChange w:id="6853" w:author="GMP" w:date="2022-09-26T11:12:00Z">
            <w:trPr>
              <w:trHeight w:val="432"/>
            </w:trPr>
          </w:trPrChange>
        </w:trPr>
        <w:tc>
          <w:tcPr>
            <w:tcW w:w="714" w:type="dxa"/>
            <w:shd w:val="clear" w:color="auto" w:fill="auto"/>
            <w:vAlign w:val="center"/>
            <w:tcPrChange w:id="6854" w:author="GMP" w:date="2022-09-26T11:12:00Z">
              <w:tcPr>
                <w:tcW w:w="714" w:type="dxa"/>
                <w:shd w:val="clear" w:color="auto" w:fill="00B0F0"/>
                <w:vAlign w:val="center"/>
              </w:tcPr>
            </w:tcPrChange>
          </w:tcPr>
          <w:p w14:paraId="7F1AA98E"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855" w:author="GMP" w:date="2022-09-26T11:12:00Z">
              <w:tcPr>
                <w:tcW w:w="6571" w:type="dxa"/>
                <w:shd w:val="clear" w:color="auto" w:fill="00B0F0"/>
                <w:vAlign w:val="center"/>
              </w:tcPr>
            </w:tcPrChange>
          </w:tcPr>
          <w:p w14:paraId="3CE7A260"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E=</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4</m:t>
                    </m:r>
                    <m:r>
                      <m:rPr>
                        <m:sty m:val="bi"/>
                      </m:rPr>
                      <w:rPr>
                        <w:rFonts w:ascii="Cambria Math" w:hAnsi="Cambria Math" w:cs="Calibri"/>
                        <w:lang w:val="en-US"/>
                      </w:rPr>
                      <m:t>π</m:t>
                    </m:r>
                    <m:sSub>
                      <m:sSubPr>
                        <m:ctrlPr>
                          <w:rPr>
                            <w:rFonts w:ascii="Cambria Math" w:hAnsi="Cambria Math" w:cs="Calibri"/>
                            <w:b/>
                            <w:i/>
                            <w:lang w:val="en-US"/>
                          </w:rPr>
                        </m:ctrlPr>
                      </m:sSubPr>
                      <m:e>
                        <m:r>
                          <m:rPr>
                            <m:sty m:val="bi"/>
                          </m:rPr>
                          <w:rPr>
                            <w:rFonts w:ascii="Cambria Math" w:hAnsi="Cambria Math" w:cs="Calibri"/>
                            <w:lang w:val="en-US"/>
                          </w:rPr>
                          <m:t>ε</m:t>
                        </m:r>
                      </m:e>
                      <m:sub>
                        <m:r>
                          <m:rPr>
                            <m:sty m:val="bi"/>
                          </m:rPr>
                          <w:rPr>
                            <w:rFonts w:ascii="Cambria Math" w:hAnsi="Cambria Math" w:cs="Calibri"/>
                            <w:lang w:val="en-US"/>
                          </w:rPr>
                          <m:t>0</m:t>
                        </m:r>
                      </m:sub>
                    </m:sSub>
                  </m:den>
                </m:f>
                <m:r>
                  <m:rPr>
                    <m:sty m:val="b"/>
                  </m:rPr>
                  <w:rPr>
                    <w:rFonts w:ascii="Cambria Math" w:hAnsi="Cambria Math" w:cs="Calibri"/>
                    <w:lang w:val="en-US"/>
                  </w:rPr>
                  <m:t>⋅</m:t>
                </m:r>
                <m:f>
                  <m:fPr>
                    <m:ctrlPr>
                      <w:rPr>
                        <w:rFonts w:ascii="Cambria Math" w:hAnsi="Cambria Math" w:cs="Calibri"/>
                        <w:b/>
                        <w:lang w:val="en-US"/>
                      </w:rPr>
                    </m:ctrlPr>
                  </m:fPr>
                  <m:num>
                    <m:sSup>
                      <m:sSupPr>
                        <m:ctrlPr>
                          <w:rPr>
                            <w:rFonts w:ascii="Cambria Math" w:hAnsi="Cambria Math" w:cs="Calibri"/>
                            <w:b/>
                            <w:i/>
                            <w:lang w:val="en-US"/>
                          </w:rPr>
                        </m:ctrlPr>
                      </m:sSupPr>
                      <m:e>
                        <m:r>
                          <m:rPr>
                            <m:sty m:val="bi"/>
                          </m:rPr>
                          <w:rPr>
                            <w:rFonts w:ascii="Cambria Math" w:hAnsi="Cambria Math" w:cs="Calibri"/>
                            <w:lang w:val="en-US"/>
                          </w:rPr>
                          <m:t>q</m:t>
                        </m:r>
                      </m:e>
                      <m:sup>
                        <m:r>
                          <m:rPr>
                            <m:sty m:val="bi"/>
                          </m:rPr>
                          <w:rPr>
                            <w:rFonts w:ascii="Cambria Math" w:hAnsi="Cambria Math" w:cs="Calibri"/>
                            <w:lang w:val="en-US"/>
                          </w:rPr>
                          <m:t>'</m:t>
                        </m:r>
                      </m:sup>
                    </m:sSup>
                  </m:num>
                  <m:den>
                    <m:sSup>
                      <m:sSupPr>
                        <m:ctrlPr>
                          <w:rPr>
                            <w:rFonts w:ascii="Cambria Math" w:hAnsi="Cambria Math" w:cs="Calibri"/>
                            <w:b/>
                            <w:i/>
                            <w:lang w:val="en-US"/>
                          </w:rPr>
                        </m:ctrlPr>
                      </m:sSupPr>
                      <m:e>
                        <m:r>
                          <m:rPr>
                            <m:sty m:val="bi"/>
                          </m:rPr>
                          <w:rPr>
                            <w:rFonts w:ascii="Cambria Math" w:hAnsi="Cambria Math" w:cs="Calibri"/>
                            <w:lang w:val="en-US"/>
                          </w:rPr>
                          <m:t>r</m:t>
                        </m:r>
                      </m:e>
                      <m:sup>
                        <m:r>
                          <m:rPr>
                            <m:sty m:val="bi"/>
                          </m:rPr>
                          <w:rPr>
                            <w:rFonts w:ascii="Cambria Math" w:hAnsi="Cambria Math" w:cs="Calibri"/>
                            <w:lang w:val="en-US"/>
                          </w:rPr>
                          <m:t>2</m:t>
                        </m:r>
                      </m:sup>
                    </m:sSup>
                  </m:den>
                </m:f>
              </m:oMath>
            </m:oMathPara>
          </w:p>
        </w:tc>
        <w:tc>
          <w:tcPr>
            <w:tcW w:w="925" w:type="dxa"/>
            <w:shd w:val="clear" w:color="auto" w:fill="auto"/>
            <w:vAlign w:val="center"/>
            <w:tcPrChange w:id="6856" w:author="GMP" w:date="2022-09-26T11:12:00Z">
              <w:tcPr>
                <w:tcW w:w="925" w:type="dxa"/>
                <w:shd w:val="clear" w:color="auto" w:fill="00B0F0"/>
                <w:vAlign w:val="center"/>
              </w:tcPr>
            </w:tcPrChange>
          </w:tcPr>
          <w:p w14:paraId="1D4D0509" w14:textId="50ADE7FA" w:rsidR="00A3083A" w:rsidRDefault="00A3083A" w:rsidP="00C41C27">
            <w:pPr>
              <w:autoSpaceDE w:val="0"/>
              <w:autoSpaceDN w:val="0"/>
              <w:adjustRightInd w:val="0"/>
              <w:spacing w:after="0"/>
              <w:jc w:val="center"/>
            </w:pPr>
            <w:bookmarkStart w:id="6857" w:name="_Ref103933306"/>
            <w:r>
              <w:t>(</w:t>
            </w:r>
            <w:fldSimple w:instr=" STYLEREF 1 \s ">
              <w:r>
                <w:rPr>
                  <w:noProof/>
                </w:rPr>
                <w:t>4</w:t>
              </w:r>
            </w:fldSimple>
            <w:r>
              <w:t>.</w:t>
            </w:r>
            <w:fldSimple w:instr=" SEQ Equation \* ARABIC \s 1 ">
              <w:r>
                <w:rPr>
                  <w:noProof/>
                </w:rPr>
                <w:t>2</w:t>
              </w:r>
            </w:fldSimple>
            <w:r>
              <w:t>)</w:t>
            </w:r>
            <w:bookmarkEnd w:id="6857"/>
          </w:p>
        </w:tc>
      </w:tr>
    </w:tbl>
    <w:p w14:paraId="1DBFDF5D" w14:textId="77777777" w:rsidR="00A3083A" w:rsidRDefault="00A3083A" w:rsidP="00A3083A">
      <w:pPr>
        <w:spacing w:after="0"/>
      </w:pPr>
    </w:p>
    <w:p w14:paraId="64E8B552" w14:textId="77777777" w:rsidR="00A3083A" w:rsidRPr="00C41C27" w:rsidRDefault="00A3083A" w:rsidP="00A3083A">
      <w:pPr>
        <w:rPr>
          <w:lang w:val="en-US"/>
        </w:rPr>
      </w:pPr>
      <w:r w:rsidRPr="00C41C27">
        <w:rPr>
          <w:lang w:val="en-US"/>
        </w:rPr>
        <w:t>The electrostatic force and electrostatic field vectors are colinear: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858" w:author="GMP" w:date="2022-09-26T11:1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859">
          <w:tblGrid>
            <w:gridCol w:w="714"/>
            <w:gridCol w:w="6571"/>
            <w:gridCol w:w="925"/>
          </w:tblGrid>
        </w:tblGridChange>
      </w:tblGrid>
      <w:tr w:rsidR="00A3083A" w14:paraId="03521992" w14:textId="77777777" w:rsidTr="008578B9">
        <w:trPr>
          <w:trHeight w:val="432"/>
          <w:trPrChange w:id="6860" w:author="GMP" w:date="2022-09-26T11:12:00Z">
            <w:trPr>
              <w:trHeight w:val="432"/>
            </w:trPr>
          </w:trPrChange>
        </w:trPr>
        <w:tc>
          <w:tcPr>
            <w:tcW w:w="714" w:type="dxa"/>
            <w:shd w:val="clear" w:color="auto" w:fill="auto"/>
            <w:vAlign w:val="center"/>
            <w:tcPrChange w:id="6861" w:author="GMP" w:date="2022-09-26T11:12:00Z">
              <w:tcPr>
                <w:tcW w:w="714" w:type="dxa"/>
                <w:shd w:val="clear" w:color="auto" w:fill="00B0F0"/>
                <w:vAlign w:val="center"/>
              </w:tcPr>
            </w:tcPrChange>
          </w:tcPr>
          <w:p w14:paraId="4E80F004"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862" w:author="GMP" w:date="2022-09-26T11:12:00Z">
              <w:tcPr>
                <w:tcW w:w="6571" w:type="dxa"/>
                <w:shd w:val="clear" w:color="auto" w:fill="00B0F0"/>
                <w:vAlign w:val="center"/>
              </w:tcPr>
            </w:tcPrChange>
          </w:tcPr>
          <w:p w14:paraId="4384B281" w14:textId="77777777" w:rsidR="00A3083A" w:rsidRPr="00E71889" w:rsidRDefault="00000000" w:rsidP="00C41C27">
            <w:pPr>
              <w:autoSpaceDE w:val="0"/>
              <w:autoSpaceDN w:val="0"/>
              <w:adjustRightInd w:val="0"/>
              <w:spacing w:after="0"/>
              <w:jc w:val="center"/>
              <w:rPr>
                <w:rFonts w:cs="Calibri"/>
                <w:b/>
                <w:lang w:val="en-US"/>
              </w:rPr>
            </w:pPr>
            <m:oMathPara>
              <m:oMath>
                <m:acc>
                  <m:accPr>
                    <m:chr m:val="⃗"/>
                    <m:ctrlPr>
                      <w:rPr>
                        <w:rFonts w:ascii="Cambria Math" w:hAnsi="Cambria Math" w:cs="Calibri"/>
                        <w:b/>
                        <w:i/>
                        <w:lang w:val="en-US"/>
                      </w:rPr>
                    </m:ctrlPr>
                  </m:accPr>
                  <m:e>
                    <m:r>
                      <m:rPr>
                        <m:sty m:val="b"/>
                      </m:rPr>
                      <w:rPr>
                        <w:rFonts w:ascii="Cambria Math" w:hAnsi="Cambria Math" w:cs="Calibri"/>
                        <w:lang w:val="en-US"/>
                      </w:rPr>
                      <m:t>F</m:t>
                    </m:r>
                  </m:e>
                </m:acc>
                <m:r>
                  <m:rPr>
                    <m:sty m:val="bi"/>
                  </m:rPr>
                  <w:rPr>
                    <w:rFonts w:ascii="Cambria Math" w:hAnsi="Cambria Math" w:cs="Calibri"/>
                    <w:lang w:val="en-US"/>
                  </w:rPr>
                  <m:t>=q⋅</m:t>
                </m:r>
                <m:acc>
                  <m:accPr>
                    <m:chr m:val="⃗"/>
                    <m:ctrlPr>
                      <w:rPr>
                        <w:rFonts w:ascii="Cambria Math" w:hAnsi="Cambria Math" w:cs="Calibri"/>
                        <w:b/>
                        <w:lang w:val="en-US"/>
                      </w:rPr>
                    </m:ctrlPr>
                  </m:accPr>
                  <m:e>
                    <m:r>
                      <m:rPr>
                        <m:sty m:val="b"/>
                      </m:rPr>
                      <w:rPr>
                        <w:rFonts w:ascii="Cambria Math" w:hAnsi="Cambria Math" w:cs="Calibri"/>
                        <w:lang w:val="en-US"/>
                      </w:rPr>
                      <m:t>E</m:t>
                    </m:r>
                  </m:e>
                </m:acc>
              </m:oMath>
            </m:oMathPara>
          </w:p>
        </w:tc>
        <w:tc>
          <w:tcPr>
            <w:tcW w:w="925" w:type="dxa"/>
            <w:shd w:val="clear" w:color="auto" w:fill="auto"/>
            <w:vAlign w:val="center"/>
            <w:tcPrChange w:id="6863" w:author="GMP" w:date="2022-09-26T11:12:00Z">
              <w:tcPr>
                <w:tcW w:w="925" w:type="dxa"/>
                <w:shd w:val="clear" w:color="auto" w:fill="00B0F0"/>
                <w:vAlign w:val="center"/>
              </w:tcPr>
            </w:tcPrChange>
          </w:tcPr>
          <w:p w14:paraId="54C0CBAA" w14:textId="15AD7CE3" w:rsidR="00A3083A" w:rsidRDefault="00A3083A" w:rsidP="00C41C27">
            <w:pPr>
              <w:autoSpaceDE w:val="0"/>
              <w:autoSpaceDN w:val="0"/>
              <w:adjustRightInd w:val="0"/>
              <w:spacing w:after="0"/>
              <w:jc w:val="center"/>
            </w:pPr>
            <w:bookmarkStart w:id="6864" w:name="_Ref103847382"/>
            <w:r>
              <w:t>(</w:t>
            </w:r>
            <w:fldSimple w:instr=" STYLEREF 1 \s ">
              <w:r>
                <w:rPr>
                  <w:noProof/>
                </w:rPr>
                <w:t>4</w:t>
              </w:r>
            </w:fldSimple>
            <w:r>
              <w:t>.</w:t>
            </w:r>
            <w:fldSimple w:instr=" SEQ Equation \* ARABIC \s 1 ">
              <w:r>
                <w:rPr>
                  <w:noProof/>
                </w:rPr>
                <w:t>3</w:t>
              </w:r>
            </w:fldSimple>
            <w:r>
              <w:t>)</w:t>
            </w:r>
            <w:bookmarkEnd w:id="6864"/>
          </w:p>
        </w:tc>
      </w:tr>
    </w:tbl>
    <w:p w14:paraId="7FAB9D39" w14:textId="12E12191" w:rsidR="00A3083A" w:rsidRDefault="00A3083A" w:rsidP="00A3083A">
      <w:pPr>
        <w:pStyle w:val="Heading3"/>
        <w:rPr>
          <w:lang w:val="en-US"/>
        </w:rPr>
      </w:pPr>
      <w:r>
        <w:rPr>
          <w:lang w:val="en-US"/>
        </w:rPr>
        <w:t xml:space="preserve">Electric </w:t>
      </w:r>
      <w:del w:id="6865" w:author="GMP" w:date="2022-10-15T14:37:00Z">
        <w:r w:rsidDel="00AA50C8">
          <w:rPr>
            <w:lang w:val="en-US"/>
          </w:rPr>
          <w:delText>d</w:delText>
        </w:r>
      </w:del>
      <w:ins w:id="6866" w:author="GMP" w:date="2022-10-15T14:37:00Z">
        <w:r w:rsidR="00AA50C8">
          <w:rPr>
            <w:lang w:val="en-US"/>
          </w:rPr>
          <w:t>D</w:t>
        </w:r>
      </w:ins>
      <w:r>
        <w:rPr>
          <w:lang w:val="en-US"/>
        </w:rPr>
        <w:t>ipole</w:t>
      </w:r>
    </w:p>
    <w:p w14:paraId="75BB93D5" w14:textId="28B5960B" w:rsidR="00A3083A" w:rsidRDefault="00A3083A">
      <w:pPr>
        <w:ind w:firstLine="284"/>
        <w:rPr>
          <w:lang w:val="en-US"/>
        </w:rPr>
        <w:pPrChange w:id="6867" w:author="GMP" w:date="2022-09-26T11:12:00Z">
          <w:pPr/>
        </w:pPrChange>
      </w:pPr>
      <w:r>
        <w:rPr>
          <w:lang w:val="en-US"/>
        </w:rPr>
        <w:t xml:space="preserve">A </w:t>
      </w:r>
      <w:ins w:id="6868" w:author="GMP" w:date="2022-09-26T11:12:00Z">
        <w:r w:rsidR="008578B9">
          <w:rPr>
            <w:lang w:val="en-US"/>
          </w:rPr>
          <w:t>“</w:t>
        </w:r>
      </w:ins>
      <w:r w:rsidRPr="008578B9">
        <w:rPr>
          <w:rStyle w:val="mathphrase"/>
          <w:rFonts w:asciiTheme="minorHAnsi" w:hAnsiTheme="minorHAnsi" w:cstheme="minorHAnsi"/>
          <w:i w:val="0"/>
          <w:iCs/>
          <w:rPrChange w:id="6869" w:author="GMP" w:date="2022-09-26T11:12:00Z">
            <w:rPr>
              <w:rStyle w:val="mathphrase"/>
            </w:rPr>
          </w:rPrChange>
        </w:rPr>
        <w:t>dipole</w:t>
      </w:r>
      <w:ins w:id="6870" w:author="GMP" w:date="2022-09-26T11:13:00Z">
        <w:r w:rsidR="008578B9">
          <w:rPr>
            <w:rStyle w:val="mathphrase"/>
            <w:rFonts w:asciiTheme="minorHAnsi" w:hAnsiTheme="minorHAnsi" w:cstheme="minorHAnsi"/>
            <w:i w:val="0"/>
            <w:iCs/>
          </w:rPr>
          <w:t>”</w:t>
        </w:r>
      </w:ins>
      <w:r w:rsidRPr="008578B9">
        <w:rPr>
          <w:rFonts w:asciiTheme="minorHAnsi" w:hAnsiTheme="minorHAnsi" w:cstheme="minorHAnsi"/>
          <w:lang w:val="en-US"/>
          <w:rPrChange w:id="6871" w:author="GMP" w:date="2022-09-26T11:12:00Z">
            <w:rPr>
              <w:lang w:val="en-US"/>
            </w:rPr>
          </w:rPrChange>
        </w:rPr>
        <w:t xml:space="preserve"> </w:t>
      </w:r>
      <w:r>
        <w:rPr>
          <w:lang w:val="en-US"/>
        </w:rPr>
        <w:t xml:space="preserve">is </w:t>
      </w:r>
      <w:ins w:id="6872" w:author="GMP" w:date="2022-09-26T11:13:00Z">
        <w:r w:rsidR="008578B9">
          <w:rPr>
            <w:lang w:val="en-US"/>
          </w:rPr>
          <w:t xml:space="preserve">a </w:t>
        </w:r>
      </w:ins>
      <w:r>
        <w:rPr>
          <w:lang w:val="en-US"/>
        </w:rPr>
        <w:t>group of two charged particles</w:t>
      </w:r>
      <w:del w:id="6873" w:author="GMP" w:date="2022-09-26T11:13:00Z">
        <w:r w:rsidDel="008578B9">
          <w:rPr>
            <w:lang w:val="en-US"/>
          </w:rPr>
          <w:delText>,</w:delText>
        </w:r>
      </w:del>
      <w:r>
        <w:rPr>
          <w:lang w:val="en-US"/>
        </w:rPr>
        <w:t xml:space="preserve"> having </w:t>
      </w:r>
      <w:ins w:id="6874" w:author="GMP" w:date="2022-09-26T11:13:00Z">
        <w:r w:rsidR="008578B9">
          <w:rPr>
            <w:lang w:val="en-US"/>
          </w:rPr>
          <w:t xml:space="preserve">the </w:t>
        </w:r>
      </w:ins>
      <w:r>
        <w:rPr>
          <w:lang w:val="en-US"/>
        </w:rPr>
        <w:t xml:space="preserve">same charge magnitude </w:t>
      </w:r>
      <w:r w:rsidRPr="00E95AE7">
        <w:rPr>
          <w:rStyle w:val="mathphrase"/>
        </w:rPr>
        <w:t>q</w:t>
      </w:r>
      <w:r>
        <w:rPr>
          <w:lang w:val="en-US"/>
        </w:rPr>
        <w:t>, opposite signs</w:t>
      </w:r>
      <w:ins w:id="6875" w:author="GMP" w:date="2022-09-26T11:13:00Z">
        <w:r w:rsidR="008578B9">
          <w:rPr>
            <w:lang w:val="en-US"/>
          </w:rPr>
          <w:t>,</w:t>
        </w:r>
      </w:ins>
      <w:r>
        <w:rPr>
          <w:lang w:val="en-US"/>
        </w:rPr>
        <w:t xml:space="preserve"> and </w:t>
      </w:r>
      <w:ins w:id="6876" w:author="GMP" w:date="2022-09-26T11:14:00Z">
        <w:r w:rsidR="008578B9">
          <w:rPr>
            <w:lang w:val="en-US"/>
          </w:rPr>
          <w:t xml:space="preserve">are </w:t>
        </w:r>
      </w:ins>
      <w:r>
        <w:rPr>
          <w:lang w:val="en-US"/>
        </w:rPr>
        <w:t xml:space="preserve">separated by a distance </w:t>
      </w:r>
      <w:r w:rsidRPr="00E95AE7">
        <w:rPr>
          <w:rStyle w:val="mathphrase"/>
        </w:rPr>
        <w:t>d</w:t>
      </w:r>
      <w:r>
        <w:rPr>
          <w:lang w:val="en-US"/>
        </w:rPr>
        <w:t xml:space="preserve">. The lines of the electric field generated by the dipole start from the positive charge and end in the negative charge </w:t>
      </w:r>
      <w:r>
        <w:rPr>
          <w:lang w:val="en-US"/>
        </w:rPr>
        <w:lastRenderedPageBreak/>
        <w:t xml:space="preserve">while the electrostatic field vector </w:t>
      </w:r>
      <m:oMath>
        <m:acc>
          <m:accPr>
            <m:chr m:val="⃗"/>
            <m:ctrlPr>
              <w:rPr>
                <w:rFonts w:ascii="Cambria Math" w:hAnsi="Cambria Math"/>
                <w:lang w:val="en-US"/>
              </w:rPr>
            </m:ctrlPr>
          </m:accPr>
          <m:e>
            <m:r>
              <m:rPr>
                <m:sty m:val="p"/>
              </m:rPr>
              <w:rPr>
                <w:rFonts w:ascii="Cambria Math" w:hAnsi="Cambria Math"/>
                <w:lang w:val="en-US"/>
              </w:rPr>
              <m:t>E</m:t>
            </m:r>
          </m:e>
        </m:acc>
      </m:oMath>
      <w:r>
        <w:rPr>
          <w:lang w:val="en-US"/>
        </w:rPr>
        <w:t xml:space="preserve"> is tangent to the </w:t>
      </w:r>
      <w:del w:id="6877" w:author="GMP" w:date="2022-09-26T11:14:00Z">
        <w:r w:rsidDel="008578B9">
          <w:rPr>
            <w:lang w:val="en-US"/>
          </w:rPr>
          <w:delText xml:space="preserve">filed </w:delText>
        </w:r>
      </w:del>
      <w:ins w:id="6878" w:author="GMP" w:date="2022-09-26T11:14:00Z">
        <w:r w:rsidR="008578B9">
          <w:rPr>
            <w:lang w:val="en-US"/>
          </w:rPr>
          <w:t xml:space="preserve">field </w:t>
        </w:r>
      </w:ins>
      <w:r>
        <w:rPr>
          <w:lang w:val="en-US"/>
        </w:rPr>
        <w:t xml:space="preserve">lines as shown in </w:t>
      </w:r>
      <w:del w:id="6879" w:author="GMP" w:date="2022-09-26T11:14:00Z">
        <w:r w:rsidDel="008578B9">
          <w:rPr>
            <w:lang w:val="en-US"/>
          </w:rPr>
          <w:fldChar w:fldCharType="begin"/>
        </w:r>
        <w:r w:rsidDel="008578B9">
          <w:rPr>
            <w:lang w:val="en-US"/>
          </w:rPr>
          <w:delInstrText xml:space="preserve"> REF _Ref103844406 \h </w:delInstrText>
        </w:r>
        <w:r w:rsidDel="008578B9">
          <w:rPr>
            <w:lang w:val="en-US"/>
          </w:rPr>
        </w:r>
        <w:r w:rsidDel="008578B9">
          <w:rPr>
            <w:lang w:val="en-US"/>
          </w:rPr>
          <w:fldChar w:fldCharType="separate"/>
        </w:r>
        <w:r w:rsidRPr="00C41C27" w:rsidDel="008578B9">
          <w:rPr>
            <w:lang w:val="en-US"/>
          </w:rPr>
          <w:delText>Figure 4.3</w:delText>
        </w:r>
        <w:r w:rsidDel="008578B9">
          <w:rPr>
            <w:lang w:val="en-US"/>
          </w:rPr>
          <w:fldChar w:fldCharType="end"/>
        </w:r>
        <w:r w:rsidDel="008578B9">
          <w:rPr>
            <w:lang w:val="en-US"/>
          </w:rPr>
          <w:delText>a</w:delText>
        </w:r>
      </w:del>
      <w:ins w:id="6880" w:author="GMP" w:date="2022-09-26T11:14:00Z">
        <w:r w:rsidR="008578B9">
          <w:rPr>
            <w:lang w:val="en-US"/>
          </w:rPr>
          <w:t>the figure below</w:t>
        </w:r>
      </w:ins>
      <w:r>
        <w:rPr>
          <w:lang w:val="en-US"/>
        </w:rPr>
        <w:t xml:space="preserve"> </w:t>
      </w:r>
      <w:sdt>
        <w:sdtPr>
          <w:rPr>
            <w:lang w:val="en-US"/>
          </w:rPr>
          <w:id w:val="1042483459"/>
          <w:citation/>
        </w:sdtPr>
        <w:sdtContent>
          <w:r>
            <w:rPr>
              <w:lang w:val="en-US"/>
            </w:rPr>
            <w:fldChar w:fldCharType="begin"/>
          </w:r>
          <w:r>
            <w:rPr>
              <w:lang w:val="en-US"/>
            </w:rPr>
            <w:instrText xml:space="preserve">CITATION Wal14 \p 564 \l 1033 </w:instrText>
          </w:r>
          <w:r>
            <w:rPr>
              <w:lang w:val="en-US"/>
            </w:rPr>
            <w:fldChar w:fldCharType="separate"/>
          </w:r>
          <w:r w:rsidRPr="005972FE">
            <w:rPr>
              <w:noProof/>
              <w:lang w:val="en-US"/>
            </w:rPr>
            <w:t>(Walker, 2014, p. 564)</w:t>
          </w:r>
          <w:r>
            <w:rPr>
              <w:lang w:val="en-US"/>
            </w:rPr>
            <w:fldChar w:fldCharType="end"/>
          </w:r>
        </w:sdtContent>
      </w:sdt>
    </w:p>
    <w:p w14:paraId="38235A86" w14:textId="77777777" w:rsidR="00A3083A" w:rsidRDefault="00A3083A" w:rsidP="00A3083A">
      <w:pPr>
        <w:keepNext/>
        <w:jc w:val="center"/>
      </w:pPr>
      <w:r>
        <w:rPr>
          <w:noProof/>
          <w:lang w:val="en-US"/>
        </w:rPr>
        <w:drawing>
          <wp:inline distT="0" distB="0" distL="0" distR="0" wp14:anchorId="269A2C9A" wp14:editId="03ADCEBD">
            <wp:extent cx="5225415" cy="2155190"/>
            <wp:effectExtent l="0" t="0" r="0" b="0"/>
            <wp:docPr id="2052315904" name="Picture 205231590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04" name="Picture 2052315904" descr="Chart&#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25415" cy="2155190"/>
                    </a:xfrm>
                    <a:prstGeom prst="rect">
                      <a:avLst/>
                    </a:prstGeom>
                    <a:noFill/>
                    <a:ln>
                      <a:noFill/>
                    </a:ln>
                  </pic:spPr>
                </pic:pic>
              </a:graphicData>
            </a:graphic>
          </wp:inline>
        </w:drawing>
      </w:r>
    </w:p>
    <w:p w14:paraId="3F54A22B" w14:textId="018E5F47" w:rsidR="00A3083A" w:rsidRPr="000E1FFA" w:rsidRDefault="00A3083A" w:rsidP="00A3083A">
      <w:pPr>
        <w:pStyle w:val="Caption"/>
        <w:jc w:val="center"/>
        <w:rPr>
          <w:lang w:val="en-US"/>
        </w:rPr>
      </w:pPr>
      <w:bookmarkStart w:id="6881" w:name="_Ref103844406"/>
      <w:bookmarkStart w:id="6882" w:name="_Ref103967176"/>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4</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3</w:t>
      </w:r>
      <w:r>
        <w:rPr>
          <w:noProof/>
        </w:rPr>
        <w:fldChar w:fldCharType="end"/>
      </w:r>
      <w:bookmarkEnd w:id="6881"/>
      <w:r w:rsidRPr="00C41C27">
        <w:rPr>
          <w:lang w:val="en-US"/>
        </w:rPr>
        <w:t xml:space="preserve"> Dipole electric field lines (a), Dipole moment (b)</w:t>
      </w:r>
      <w:bookmarkEnd w:id="6882"/>
    </w:p>
    <w:p w14:paraId="2CDE1D25" w14:textId="32708549" w:rsidR="00A3083A" w:rsidRPr="00C41C27" w:rsidRDefault="00A3083A">
      <w:pPr>
        <w:ind w:firstLine="284"/>
        <w:rPr>
          <w:lang w:val="en-US"/>
        </w:rPr>
        <w:pPrChange w:id="6883" w:author="GMP" w:date="2022-09-26T11:15:00Z">
          <w:pPr/>
        </w:pPrChange>
      </w:pPr>
      <w:r w:rsidRPr="00C41C27">
        <w:rPr>
          <w:lang w:val="en-US"/>
        </w:rPr>
        <w:t xml:space="preserve">An electric dipole develops a vector quantity </w:t>
      </w:r>
      <m:oMath>
        <m:acc>
          <m:accPr>
            <m:chr m:val="⃗"/>
            <m:ctrlPr>
              <w:rPr>
                <w:rFonts w:ascii="Cambria Math" w:hAnsi="Cambria Math"/>
                <w:i/>
              </w:rPr>
            </m:ctrlPr>
          </m:accPr>
          <m:e>
            <m:r>
              <m:rPr>
                <m:sty m:val="p"/>
              </m:rPr>
              <w:rPr>
                <w:rFonts w:ascii="Cambria Math" w:hAnsi="Cambria Math"/>
                <w:lang w:val="en-US"/>
              </w:rPr>
              <m:t>p</m:t>
            </m:r>
          </m:e>
        </m:acc>
      </m:oMath>
      <w:ins w:id="6884" w:author="GMP" w:date="2022-09-26T11:15:00Z">
        <w:r w:rsidR="008578B9">
          <w:rPr>
            <w:lang w:val="en-US"/>
          </w:rPr>
          <w:t xml:space="preserve">, </w:t>
        </w:r>
      </w:ins>
      <w:del w:id="6885" w:author="GMP" w:date="2022-09-26T11:15:00Z">
        <w:r w:rsidRPr="00C41C27" w:rsidDel="008578B9">
          <w:rPr>
            <w:lang w:val="en-US"/>
          </w:rPr>
          <w:delText xml:space="preserve"> termed as</w:delText>
        </w:r>
      </w:del>
      <w:ins w:id="6886" w:author="GMP" w:date="2022-09-26T11:15:00Z">
        <w:r w:rsidR="008578B9">
          <w:rPr>
            <w:lang w:val="en-US"/>
          </w:rPr>
          <w:t>called a</w:t>
        </w:r>
      </w:ins>
      <w:r w:rsidRPr="00C41C27">
        <w:rPr>
          <w:lang w:val="en-US"/>
        </w:rPr>
        <w:t xml:space="preserve"> dipole moment, acting along the line joining both particles and oriented from the negative to the positive charge</w:t>
      </w:r>
      <w:del w:id="6887" w:author="GMP" w:date="2022-09-26T11:16:00Z">
        <w:r w:rsidRPr="00C41C27" w:rsidDel="001216F6">
          <w:rPr>
            <w:lang w:val="en-US"/>
          </w:rPr>
          <w:delText>,</w:delText>
        </w:r>
      </w:del>
      <w:ins w:id="6888" w:author="GMP" w:date="2022-09-26T11:16:00Z">
        <w:r w:rsidR="001216F6">
          <w:rPr>
            <w:lang w:val="en-US"/>
          </w:rPr>
          <w:t>.</w:t>
        </w:r>
      </w:ins>
      <w:r w:rsidRPr="00C41C27">
        <w:rPr>
          <w:lang w:val="en-US"/>
        </w:rPr>
        <w:t xml:space="preserve"> </w:t>
      </w:r>
      <w:del w:id="6889" w:author="GMP" w:date="2022-09-26T11:16:00Z">
        <w:r w:rsidRPr="00C41C27" w:rsidDel="001216F6">
          <w:rPr>
            <w:lang w:val="en-US"/>
          </w:rPr>
          <w:delText>while i</w:delText>
        </w:r>
      </w:del>
      <w:ins w:id="6890" w:author="GMP" w:date="2022-09-26T11:16:00Z">
        <w:r w:rsidR="001216F6">
          <w:rPr>
            <w:lang w:val="en-US"/>
          </w:rPr>
          <w:t>I</w:t>
        </w:r>
      </w:ins>
      <w:r w:rsidRPr="00C41C27">
        <w:rPr>
          <w:lang w:val="en-US"/>
        </w:rPr>
        <w:t xml:space="preserve">ts magnitude is </w:t>
      </w:r>
      <m:oMath>
        <m:r>
          <w:rPr>
            <w:rFonts w:ascii="Cambria Math" w:hAnsi="Cambria Math"/>
          </w:rPr>
          <m:t>p</m:t>
        </m:r>
        <m:r>
          <w:rPr>
            <w:rFonts w:ascii="Cambria Math" w:hAnsi="Cambria Math"/>
            <w:lang w:val="en-US"/>
          </w:rPr>
          <m:t>=</m:t>
        </m:r>
        <m:r>
          <w:rPr>
            <w:rFonts w:ascii="Cambria Math" w:hAnsi="Cambria Math"/>
          </w:rPr>
          <m:t>q</m:t>
        </m:r>
        <m:r>
          <w:rPr>
            <w:rFonts w:ascii="Cambria Math" w:hAnsi="Cambria Math"/>
            <w:lang w:val="en-US"/>
          </w:rPr>
          <m:t>⋅</m:t>
        </m:r>
        <m:r>
          <w:rPr>
            <w:rFonts w:ascii="Cambria Math" w:hAnsi="Cambria Math"/>
          </w:rPr>
          <m:t>d</m:t>
        </m:r>
      </m:oMath>
      <w:r w:rsidRPr="00C41C27">
        <w:rPr>
          <w:lang w:val="en-US"/>
        </w:rPr>
        <w:t xml:space="preserve"> expressed in </w:t>
      </w:r>
      <w:r w:rsidRPr="00116FDF">
        <w:rPr>
          <w:rStyle w:val="mathphrase"/>
        </w:rPr>
        <w:t>C</w:t>
      </w:r>
      <w:r w:rsidRPr="00116FDF">
        <w:rPr>
          <w:rStyle w:val="mathphrase"/>
          <w:rFonts w:ascii="Cambria Math" w:hAnsi="Cambria Math" w:cs="Cambria Math"/>
        </w:rPr>
        <w:t>⋅</w:t>
      </w:r>
      <w:r w:rsidRPr="00116FDF">
        <w:rPr>
          <w:rStyle w:val="mathphrase"/>
        </w:rPr>
        <w:t xml:space="preserve"> m</w:t>
      </w:r>
      <w:r w:rsidRPr="00C41C2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891" w:author="GMP" w:date="2022-09-26T11:1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892">
          <w:tblGrid>
            <w:gridCol w:w="714"/>
            <w:gridCol w:w="6571"/>
            <w:gridCol w:w="925"/>
          </w:tblGrid>
        </w:tblGridChange>
      </w:tblGrid>
      <w:tr w:rsidR="00A3083A" w14:paraId="3CC5FC14" w14:textId="77777777" w:rsidTr="001216F6">
        <w:trPr>
          <w:trHeight w:val="432"/>
          <w:trPrChange w:id="6893" w:author="GMP" w:date="2022-09-26T11:16:00Z">
            <w:trPr>
              <w:trHeight w:val="432"/>
            </w:trPr>
          </w:trPrChange>
        </w:trPr>
        <w:tc>
          <w:tcPr>
            <w:tcW w:w="714" w:type="dxa"/>
            <w:shd w:val="clear" w:color="auto" w:fill="auto"/>
            <w:vAlign w:val="center"/>
            <w:tcPrChange w:id="6894" w:author="GMP" w:date="2022-09-26T11:16:00Z">
              <w:tcPr>
                <w:tcW w:w="714" w:type="dxa"/>
                <w:shd w:val="clear" w:color="auto" w:fill="00B0F0"/>
                <w:vAlign w:val="center"/>
              </w:tcPr>
            </w:tcPrChange>
          </w:tcPr>
          <w:p w14:paraId="6010DFE4"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895" w:author="GMP" w:date="2022-09-26T11:16:00Z">
              <w:tcPr>
                <w:tcW w:w="6571" w:type="dxa"/>
                <w:shd w:val="clear" w:color="auto" w:fill="00B0F0"/>
                <w:vAlign w:val="center"/>
              </w:tcPr>
            </w:tcPrChange>
          </w:tcPr>
          <w:p w14:paraId="026A2AAA" w14:textId="77777777" w:rsidR="00A3083A" w:rsidRPr="00E71889" w:rsidRDefault="00000000" w:rsidP="00C41C27">
            <w:pPr>
              <w:autoSpaceDE w:val="0"/>
              <w:autoSpaceDN w:val="0"/>
              <w:adjustRightInd w:val="0"/>
              <w:spacing w:after="0"/>
              <w:jc w:val="center"/>
              <w:rPr>
                <w:rFonts w:cs="Calibri"/>
                <w:b/>
                <w:lang w:val="en-US"/>
              </w:rPr>
            </w:pPr>
            <m:oMathPara>
              <m:oMath>
                <m:acc>
                  <m:accPr>
                    <m:chr m:val="⃗"/>
                    <m:ctrlPr>
                      <w:rPr>
                        <w:rFonts w:ascii="Cambria Math" w:hAnsi="Cambria Math" w:cs="Calibri"/>
                        <w:b/>
                        <w:i/>
                        <w:lang w:val="en-US"/>
                      </w:rPr>
                    </m:ctrlPr>
                  </m:accPr>
                  <m:e>
                    <m:r>
                      <m:rPr>
                        <m:sty m:val="b"/>
                      </m:rPr>
                      <w:rPr>
                        <w:rFonts w:ascii="Cambria Math" w:hAnsi="Cambria Math" w:cs="Calibri"/>
                        <w:lang w:val="en-US"/>
                      </w:rPr>
                      <m:t>p</m:t>
                    </m:r>
                  </m:e>
                </m:acc>
                <m:r>
                  <m:rPr>
                    <m:sty m:val="bi"/>
                  </m:rPr>
                  <w:rPr>
                    <w:rFonts w:ascii="Cambria Math" w:hAnsi="Cambria Math" w:cs="Calibri"/>
                    <w:lang w:val="en-US"/>
                  </w:rPr>
                  <m:t>=q⋅</m:t>
                </m:r>
                <m:acc>
                  <m:accPr>
                    <m:chr m:val="⃗"/>
                    <m:ctrlPr>
                      <w:rPr>
                        <w:rFonts w:ascii="Cambria Math" w:hAnsi="Cambria Math" w:cs="Calibri"/>
                        <w:b/>
                        <w:lang w:val="en-US"/>
                      </w:rPr>
                    </m:ctrlPr>
                  </m:accPr>
                  <m:e>
                    <m:r>
                      <m:rPr>
                        <m:sty m:val="b"/>
                      </m:rPr>
                      <w:rPr>
                        <w:rFonts w:ascii="Cambria Math" w:hAnsi="Cambria Math" w:cs="Calibri"/>
                        <w:lang w:val="en-US"/>
                      </w:rPr>
                      <m:t>d</m:t>
                    </m:r>
                  </m:e>
                </m:acc>
              </m:oMath>
            </m:oMathPara>
          </w:p>
        </w:tc>
        <w:tc>
          <w:tcPr>
            <w:tcW w:w="925" w:type="dxa"/>
            <w:shd w:val="clear" w:color="auto" w:fill="auto"/>
            <w:vAlign w:val="center"/>
            <w:tcPrChange w:id="6896" w:author="GMP" w:date="2022-09-26T11:16:00Z">
              <w:tcPr>
                <w:tcW w:w="925" w:type="dxa"/>
                <w:shd w:val="clear" w:color="auto" w:fill="00B0F0"/>
                <w:vAlign w:val="center"/>
              </w:tcPr>
            </w:tcPrChange>
          </w:tcPr>
          <w:p w14:paraId="3DF36066" w14:textId="39775771" w:rsidR="00A3083A" w:rsidRDefault="00A3083A" w:rsidP="00C41C27">
            <w:pPr>
              <w:autoSpaceDE w:val="0"/>
              <w:autoSpaceDN w:val="0"/>
              <w:adjustRightInd w:val="0"/>
              <w:spacing w:after="0"/>
              <w:jc w:val="center"/>
            </w:pPr>
            <w:bookmarkStart w:id="6897" w:name="_Ref103846223"/>
            <w:r>
              <w:t>(</w:t>
            </w:r>
            <w:fldSimple w:instr=" STYLEREF 1 \s ">
              <w:r>
                <w:rPr>
                  <w:noProof/>
                </w:rPr>
                <w:t>4</w:t>
              </w:r>
            </w:fldSimple>
            <w:r>
              <w:t>.</w:t>
            </w:r>
            <w:fldSimple w:instr=" SEQ Equation \* ARABIC \s 1 ">
              <w:r>
                <w:rPr>
                  <w:noProof/>
                </w:rPr>
                <w:t>4</w:t>
              </w:r>
            </w:fldSimple>
            <w:r>
              <w:t>)</w:t>
            </w:r>
            <w:bookmarkEnd w:id="6897"/>
          </w:p>
        </w:tc>
      </w:tr>
    </w:tbl>
    <w:p w14:paraId="12645FA3" w14:textId="77777777" w:rsidR="00A3083A" w:rsidRDefault="00A3083A" w:rsidP="00A3083A">
      <w:pPr>
        <w:spacing w:after="0"/>
      </w:pPr>
    </w:p>
    <w:p w14:paraId="2FB5B7EC" w14:textId="2F8925EC" w:rsidR="00A3083A" w:rsidRPr="00C41C27" w:rsidRDefault="00A3083A">
      <w:pPr>
        <w:ind w:firstLine="284"/>
        <w:rPr>
          <w:lang w:val="en-US"/>
        </w:rPr>
        <w:pPrChange w:id="6898" w:author="GMP" w:date="2022-09-26T11:17:00Z">
          <w:pPr/>
        </w:pPrChange>
      </w:pPr>
      <w:r w:rsidRPr="00C41C27">
        <w:rPr>
          <w:lang w:val="en-US"/>
        </w:rPr>
        <w:t xml:space="preserve">To establish the expression of the electrostatic field generated by a dipole, consider a point P on </w:t>
      </w:r>
      <w:ins w:id="6899" w:author="GMP" w:date="2022-09-26T11:17:00Z">
        <w:r w:rsidR="001216F6">
          <w:rPr>
            <w:lang w:val="en-US"/>
          </w:rPr>
          <w:t xml:space="preserve">the </w:t>
        </w:r>
      </w:ins>
      <w:r w:rsidRPr="00C41C27">
        <w:rPr>
          <w:lang w:val="en-US"/>
        </w:rPr>
        <w:t xml:space="preserve">dipole line, separated from </w:t>
      </w:r>
      <w:ins w:id="6900" w:author="GMP" w:date="2022-09-26T11:17:00Z">
        <w:r w:rsidR="001216F6">
          <w:rPr>
            <w:lang w:val="en-US"/>
          </w:rPr>
          <w:t xml:space="preserve">the </w:t>
        </w:r>
      </w:ins>
      <w:r w:rsidRPr="00C41C27">
        <w:rPr>
          <w:lang w:val="en-US"/>
        </w:rPr>
        <w:t xml:space="preserve">dipole center by a distance </w:t>
      </w:r>
      <w:r w:rsidRPr="00A42081">
        <w:rPr>
          <w:rStyle w:val="mathphrase"/>
        </w:rPr>
        <w:t>z</w:t>
      </w:r>
      <w:r w:rsidRPr="00C41C27">
        <w:rPr>
          <w:lang w:val="en-US"/>
        </w:rPr>
        <w:t xml:space="preserve"> as shown in </w:t>
      </w:r>
      <w:del w:id="6901" w:author="GMP" w:date="2022-09-26T11:17:00Z">
        <w:r w:rsidDel="001216F6">
          <w:fldChar w:fldCharType="begin"/>
        </w:r>
        <w:r w:rsidRPr="00C41C27" w:rsidDel="001216F6">
          <w:rPr>
            <w:lang w:val="en-US"/>
          </w:rPr>
          <w:delInstrText xml:space="preserve"> REF _Ref103844406 \h </w:delInstrText>
        </w:r>
        <w:r w:rsidDel="001216F6">
          <w:fldChar w:fldCharType="separate"/>
        </w:r>
        <w:r w:rsidRPr="00C41C27" w:rsidDel="001216F6">
          <w:rPr>
            <w:lang w:val="en-US"/>
          </w:rPr>
          <w:delText>Figure 4.3</w:delText>
        </w:r>
        <w:r w:rsidDel="001216F6">
          <w:fldChar w:fldCharType="end"/>
        </w:r>
        <w:r w:rsidRPr="00C41C27" w:rsidDel="001216F6">
          <w:rPr>
            <w:lang w:val="en-US"/>
          </w:rPr>
          <w:delText>b</w:delText>
        </w:r>
      </w:del>
      <w:proofErr w:type="spellStart"/>
      <w:ins w:id="6902" w:author="GMP" w:date="2022-09-26T11:17:00Z">
        <w:r w:rsidR="001216F6">
          <w:t>the</w:t>
        </w:r>
        <w:proofErr w:type="spellEnd"/>
        <w:r w:rsidR="001216F6">
          <w:t xml:space="preserve"> </w:t>
        </w:r>
        <w:proofErr w:type="spellStart"/>
        <w:r w:rsidR="001216F6">
          <w:t>figure</w:t>
        </w:r>
        <w:proofErr w:type="spellEnd"/>
        <w:r w:rsidR="001216F6">
          <w:t xml:space="preserve"> </w:t>
        </w:r>
        <w:proofErr w:type="spellStart"/>
        <w:r w:rsidR="001216F6">
          <w:t>above</w:t>
        </w:r>
        <w:proofErr w:type="spellEnd"/>
        <w:r w:rsidR="001216F6">
          <w:t xml:space="preserve"> on the right</w:t>
        </w:r>
      </w:ins>
      <w:r w:rsidRPr="00C41C27">
        <w:rPr>
          <w:lang w:val="en-US"/>
        </w:rPr>
        <w:t xml:space="preserve"> </w:t>
      </w:r>
      <w:sdt>
        <w:sdtPr>
          <w:id w:val="-1600170415"/>
          <w:citation/>
        </w:sdtPr>
        <w:sdtContent>
          <w:r>
            <w:fldChar w:fldCharType="begin"/>
          </w:r>
          <w:r>
            <w:rPr>
              <w:lang w:val="en-US"/>
            </w:rPr>
            <w:instrText xml:space="preserve">CITATION Wal14 \p 564 \l 1033 </w:instrText>
          </w:r>
          <w:r>
            <w:fldChar w:fldCharType="separate"/>
          </w:r>
          <w:r w:rsidRPr="00A42081">
            <w:rPr>
              <w:noProof/>
              <w:lang w:val="en-US"/>
            </w:rPr>
            <w:t>(Walker, 2014, p. 564)</w:t>
          </w:r>
          <w:r>
            <w:fldChar w:fldCharType="end"/>
          </w:r>
        </w:sdtContent>
      </w:sdt>
      <w:r w:rsidRPr="00C41C27">
        <w:rPr>
          <w:lang w:val="en-US"/>
        </w:rPr>
        <w:t xml:space="preserve">. The net electric field represents the resultant </w:t>
      </w:r>
      <w:del w:id="6903" w:author="GMP" w:date="2022-09-26T11:17:00Z">
        <w:r w:rsidRPr="00C41C27" w:rsidDel="001216F6">
          <w:rPr>
            <w:lang w:val="en-US"/>
          </w:rPr>
          <w:delText xml:space="preserve">between </w:delText>
        </w:r>
      </w:del>
      <w:ins w:id="6904" w:author="GMP" w:date="2022-09-26T11:17:00Z">
        <w:r w:rsidR="001216F6">
          <w:rPr>
            <w:lang w:val="en-US"/>
          </w:rPr>
          <w:t>of</w:t>
        </w:r>
        <w:r w:rsidR="001216F6" w:rsidRPr="00C41C27">
          <w:rPr>
            <w:lang w:val="en-US"/>
          </w:rPr>
          <w:t xml:space="preserve"> </w:t>
        </w:r>
      </w:ins>
      <w:r w:rsidRPr="00C41C27">
        <w:rPr>
          <w:lang w:val="en-US"/>
        </w:rPr>
        <w:t xml:space="preserve">both electric field vectors generated by </w:t>
      </w:r>
      <w:r w:rsidRPr="00723EAF">
        <w:rPr>
          <w:rStyle w:val="mathphrase"/>
        </w:rPr>
        <w:t>+q</w:t>
      </w:r>
      <w:r w:rsidRPr="00C41C27">
        <w:rPr>
          <w:lang w:val="en-US"/>
        </w:rPr>
        <w:t xml:space="preserve"> and </w:t>
      </w:r>
      <w:r w:rsidRPr="00723EAF">
        <w:rPr>
          <w:rStyle w:val="mathphrase"/>
        </w:rPr>
        <w:t>–q</w:t>
      </w:r>
      <w:r w:rsidRPr="00C41C27">
        <w:rPr>
          <w:lang w:val="en-US"/>
        </w:rPr>
        <w:t>:</w:t>
      </w:r>
    </w:p>
    <w:p w14:paraId="695DAC0D" w14:textId="77777777" w:rsidR="00A3083A" w:rsidRPr="00116FDF" w:rsidRDefault="00A3083A" w:rsidP="00A3083A">
      <w:pPr>
        <w:jc w:val="center"/>
        <w:rPr>
          <w:lang w:val="en-US"/>
        </w:rPr>
      </w:pPr>
      <m:oMathPara>
        <m:oMath>
          <m:r>
            <w:rPr>
              <w:rFonts w:ascii="Cambria Math" w:hAnsi="Cambria Math"/>
              <w:lang w:val="en-US"/>
            </w:rPr>
            <m:t>E=</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d>
                <m:dPr>
                  <m:ctrlPr>
                    <w:rPr>
                      <w:rFonts w:ascii="Cambria Math" w:hAnsi="Cambria Math"/>
                      <w:i/>
                      <w:lang w:val="en-US"/>
                    </w:rPr>
                  </m:ctrlPr>
                </m:dPr>
                <m:e>
                  <m:r>
                    <w:rPr>
                      <w:rFonts w:ascii="Cambria Math" w:hAnsi="Cambria Math"/>
                      <w:lang w:val="en-US"/>
                    </w:rPr>
                    <m:t>-</m:t>
                  </m:r>
                </m:e>
              </m:d>
            </m:sub>
          </m:sSub>
          <m:r>
            <w:rPr>
              <w:rFonts w:ascii="Cambria Math" w:hAnsi="Cambria Math"/>
              <w:lang w:val="en-US"/>
            </w:rPr>
            <m:t>=</m:t>
          </m:r>
          <m:f>
            <m:fPr>
              <m:ctrlPr>
                <w:rPr>
                  <w:rFonts w:ascii="Cambria Math" w:hAnsi="Cambria Math"/>
                  <w:i/>
                  <w:lang w:val="en-US"/>
                </w:rPr>
              </m:ctrlPr>
            </m:fPr>
            <m:num>
              <m:r>
                <w:rPr>
                  <w:rFonts w:ascii="Cambria Math" w:hAnsi="Cambria Math"/>
                  <w:lang w:val="en-US"/>
                </w:rPr>
                <m:t>q</m:t>
              </m:r>
            </m:num>
            <m:den>
              <m:r>
                <w:rPr>
                  <w:rFonts w:ascii="Cambria Math" w:hAnsi="Cambria Math"/>
                  <w:lang w:val="en-US"/>
                </w:rPr>
                <m:t>4π</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0</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m:t>
                      </m:r>
                    </m:sub>
                  </m:sSub>
                </m:e>
                <m:sup>
                  <m:r>
                    <w:rPr>
                      <w:rFonts w:ascii="Cambria Math" w:hAnsi="Cambria Math"/>
                      <w:lang w:val="en-US"/>
                    </w:rPr>
                    <m:t>2</m:t>
                  </m:r>
                </m:sup>
              </m:sSup>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m:t>
                      </m:r>
                    </m:sub>
                  </m:sSub>
                </m:e>
                <m:sup>
                  <m:r>
                    <w:rPr>
                      <w:rFonts w:ascii="Cambria Math" w:hAnsi="Cambria Math"/>
                      <w:lang w:val="en-US"/>
                    </w:rPr>
                    <m:t>2</m:t>
                  </m:r>
                </m:sup>
              </m:sSup>
            </m:den>
          </m:f>
          <m:r>
            <w:rPr>
              <w:rFonts w:ascii="Cambria Math" w:hAnsi="Cambria Math"/>
              <w:lang w:val="en-US"/>
            </w:rPr>
            <m:t>)</m:t>
          </m:r>
        </m:oMath>
      </m:oMathPara>
    </w:p>
    <w:p w14:paraId="499E6E53" w14:textId="77777777" w:rsidR="00A3083A" w:rsidRDefault="00A3083A" w:rsidP="00A3083A">
      <w:pPr>
        <w:rPr>
          <w:lang w:val="en-US"/>
        </w:rPr>
      </w:pPr>
      <w:r>
        <w:rPr>
          <w:lang w:val="en-US"/>
        </w:rPr>
        <w:t xml:space="preserve">Moreover: </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m:t>
            </m:r>
          </m:sub>
        </m:sSub>
        <m:r>
          <w:rPr>
            <w:rFonts w:ascii="Cambria Math" w:hAnsi="Cambria Math"/>
            <w:lang w:val="en-US"/>
          </w:rPr>
          <m:t>=z-</m:t>
        </m:r>
        <m:f>
          <m:fPr>
            <m:ctrlPr>
              <w:rPr>
                <w:rFonts w:ascii="Cambria Math" w:hAnsi="Cambria Math"/>
                <w:i/>
                <w:lang w:val="en-US"/>
              </w:rPr>
            </m:ctrlPr>
          </m:fPr>
          <m:num>
            <m:r>
              <w:rPr>
                <w:rFonts w:ascii="Cambria Math" w:hAnsi="Cambria Math"/>
                <w:lang w:val="en-US"/>
              </w:rPr>
              <m:t>d</m:t>
            </m:r>
          </m:num>
          <m:den>
            <m:r>
              <w:rPr>
                <w:rFonts w:ascii="Cambria Math" w:hAnsi="Cambria Math"/>
                <w:lang w:val="en-US"/>
              </w:rPr>
              <m:t>2</m:t>
            </m:r>
          </m:den>
        </m:f>
        <m:r>
          <w:rPr>
            <w:rFonts w:ascii="Cambria Math" w:hAnsi="Cambria Math"/>
            <w:lang w:val="en-US"/>
          </w:rPr>
          <m:t>=z(1-</m:t>
        </m:r>
        <m:f>
          <m:fPr>
            <m:ctrlPr>
              <w:rPr>
                <w:rFonts w:ascii="Cambria Math" w:hAnsi="Cambria Math"/>
                <w:i/>
                <w:lang w:val="en-US"/>
              </w:rPr>
            </m:ctrlPr>
          </m:fPr>
          <m:num>
            <m:r>
              <w:rPr>
                <w:rFonts w:ascii="Cambria Math" w:hAnsi="Cambria Math"/>
                <w:lang w:val="en-US"/>
              </w:rPr>
              <m:t>d</m:t>
            </m:r>
          </m:num>
          <m:den>
            <m:r>
              <w:rPr>
                <w:rFonts w:ascii="Cambria Math" w:hAnsi="Cambria Math"/>
                <w:lang w:val="en-US"/>
              </w:rPr>
              <m:t>2z</m:t>
            </m:r>
          </m:den>
        </m:f>
        <m:r>
          <w:rPr>
            <w:rFonts w:ascii="Cambria Math" w:hAnsi="Cambria Math"/>
            <w:lang w:val="en-US"/>
          </w:rPr>
          <m:t>)</m:t>
        </m:r>
      </m:oMath>
      <w:r>
        <w:rPr>
          <w:lang w:val="en-US"/>
        </w:rPr>
        <w:t xml:space="preserve">; </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m:t>
            </m:r>
          </m:sub>
        </m:sSub>
        <m:r>
          <w:rPr>
            <w:rFonts w:ascii="Cambria Math" w:hAnsi="Cambria Math"/>
            <w:lang w:val="en-US"/>
          </w:rPr>
          <m:t>=z+</m:t>
        </m:r>
        <m:f>
          <m:fPr>
            <m:ctrlPr>
              <w:rPr>
                <w:rFonts w:ascii="Cambria Math" w:hAnsi="Cambria Math"/>
                <w:i/>
                <w:lang w:val="en-US"/>
              </w:rPr>
            </m:ctrlPr>
          </m:fPr>
          <m:num>
            <m:r>
              <w:rPr>
                <w:rFonts w:ascii="Cambria Math" w:hAnsi="Cambria Math"/>
                <w:lang w:val="en-US"/>
              </w:rPr>
              <m:t>d</m:t>
            </m:r>
          </m:num>
          <m:den>
            <m:r>
              <w:rPr>
                <w:rFonts w:ascii="Cambria Math" w:hAnsi="Cambria Math"/>
                <w:lang w:val="en-US"/>
              </w:rPr>
              <m:t>2</m:t>
            </m:r>
          </m:den>
        </m:f>
        <m:r>
          <w:rPr>
            <w:rFonts w:ascii="Cambria Math" w:hAnsi="Cambria Math"/>
            <w:lang w:val="en-US"/>
          </w:rPr>
          <m:t>=z(1+</m:t>
        </m:r>
        <m:f>
          <m:fPr>
            <m:ctrlPr>
              <w:rPr>
                <w:rFonts w:ascii="Cambria Math" w:hAnsi="Cambria Math"/>
                <w:i/>
                <w:lang w:val="en-US"/>
              </w:rPr>
            </m:ctrlPr>
          </m:fPr>
          <m:num>
            <m:r>
              <w:rPr>
                <w:rFonts w:ascii="Cambria Math" w:hAnsi="Cambria Math"/>
                <w:lang w:val="en-US"/>
              </w:rPr>
              <m:t>d</m:t>
            </m:r>
          </m:num>
          <m:den>
            <m:r>
              <w:rPr>
                <w:rFonts w:ascii="Cambria Math" w:hAnsi="Cambria Math"/>
                <w:lang w:val="en-US"/>
              </w:rPr>
              <m:t>2z</m:t>
            </m:r>
          </m:den>
        </m:f>
        <m:r>
          <w:rPr>
            <w:rFonts w:ascii="Cambria Math" w:hAnsi="Cambria Math"/>
            <w:lang w:val="en-US"/>
          </w:rPr>
          <m:t>)</m:t>
        </m:r>
      </m:oMath>
    </w:p>
    <w:p w14:paraId="5DFB4CCD" w14:textId="77777777" w:rsidR="00A3083A" w:rsidRDefault="00A3083A" w:rsidP="00A3083A">
      <w:pPr>
        <w:rPr>
          <w:lang w:val="en-US"/>
        </w:rPr>
      </w:pPr>
      <w:r>
        <w:rPr>
          <w:lang w:val="en-US"/>
        </w:rPr>
        <w:t xml:space="preserve">Thus </w:t>
      </w:r>
      <m:oMath>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m:t>
                </m:r>
              </m:sub>
            </m:sSub>
          </m:e>
          <m:sup>
            <m:r>
              <w:rPr>
                <w:rFonts w:ascii="Cambria Math" w:hAnsi="Cambria Math"/>
                <w:lang w:val="en-US"/>
              </w:rPr>
              <m:t>2</m:t>
            </m:r>
          </m:sup>
        </m:sSup>
        <m:r>
          <w:rPr>
            <w:rFonts w:ascii="Cambria Math" w:hAnsi="Cambria Math"/>
            <w:lang w:val="en-US"/>
          </w:rPr>
          <m:t>=1-</m:t>
        </m:r>
        <m:f>
          <m:fPr>
            <m:ctrlPr>
              <w:rPr>
                <w:rFonts w:ascii="Cambria Math" w:hAnsi="Cambria Math"/>
                <w:i/>
                <w:lang w:val="en-US"/>
              </w:rPr>
            </m:ctrlPr>
          </m:fPr>
          <m:num>
            <m:r>
              <w:rPr>
                <w:rFonts w:ascii="Cambria Math" w:hAnsi="Cambria Math"/>
                <w:lang w:val="en-US"/>
              </w:rPr>
              <m:t>d</m:t>
            </m:r>
          </m:num>
          <m:den>
            <m:r>
              <w:rPr>
                <w:rFonts w:ascii="Cambria Math" w:hAnsi="Cambria Math"/>
                <w:lang w:val="en-US"/>
              </w:rPr>
              <m:t>z</m:t>
            </m:r>
          </m:den>
        </m:f>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num>
          <m:den>
            <m:sSup>
              <m:sSupPr>
                <m:ctrlPr>
                  <w:rPr>
                    <w:rFonts w:ascii="Cambria Math" w:hAnsi="Cambria Math"/>
                    <w:i/>
                    <w:lang w:val="en-US"/>
                  </w:rPr>
                </m:ctrlPr>
              </m:sSupPr>
              <m:e>
                <m:r>
                  <w:rPr>
                    <w:rFonts w:ascii="Cambria Math" w:hAnsi="Cambria Math"/>
                    <w:lang w:val="en-US"/>
                  </w:rPr>
                  <m:t>4z</m:t>
                </m:r>
              </m:e>
              <m:sup>
                <m:r>
                  <w:rPr>
                    <w:rFonts w:ascii="Cambria Math" w:hAnsi="Cambria Math"/>
                    <w:lang w:val="en-US"/>
                  </w:rPr>
                  <m:t>2</m:t>
                </m:r>
              </m:sup>
            </m:sSup>
          </m:den>
        </m:f>
      </m:oMath>
      <w:r>
        <w:rPr>
          <w:lang w:val="en-US"/>
        </w:rPr>
        <w:t xml:space="preserve">; </w:t>
      </w:r>
      <m:oMath>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m:t>
                </m:r>
              </m:sub>
            </m:sSub>
          </m:e>
          <m:sup>
            <m:r>
              <w:rPr>
                <w:rFonts w:ascii="Cambria Math" w:hAnsi="Cambria Math"/>
                <w:lang w:val="en-US"/>
              </w:rPr>
              <m:t>2</m:t>
            </m:r>
          </m:sup>
        </m:sSup>
        <m:r>
          <w:rPr>
            <w:rFonts w:ascii="Cambria Math" w:hAnsi="Cambria Math"/>
            <w:lang w:val="en-US"/>
          </w:rPr>
          <m:t>=1+</m:t>
        </m:r>
        <m:f>
          <m:fPr>
            <m:ctrlPr>
              <w:rPr>
                <w:rFonts w:ascii="Cambria Math" w:hAnsi="Cambria Math"/>
                <w:i/>
                <w:lang w:val="en-US"/>
              </w:rPr>
            </m:ctrlPr>
          </m:fPr>
          <m:num>
            <m:r>
              <w:rPr>
                <w:rFonts w:ascii="Cambria Math" w:hAnsi="Cambria Math"/>
                <w:lang w:val="en-US"/>
              </w:rPr>
              <m:t>d</m:t>
            </m:r>
          </m:num>
          <m:den>
            <m:r>
              <w:rPr>
                <w:rFonts w:ascii="Cambria Math" w:hAnsi="Cambria Math"/>
                <w:lang w:val="en-US"/>
              </w:rPr>
              <m:t>z</m:t>
            </m:r>
          </m:den>
        </m:f>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num>
          <m:den>
            <m:sSup>
              <m:sSupPr>
                <m:ctrlPr>
                  <w:rPr>
                    <w:rFonts w:ascii="Cambria Math" w:hAnsi="Cambria Math"/>
                    <w:i/>
                    <w:lang w:val="en-US"/>
                  </w:rPr>
                </m:ctrlPr>
              </m:sSupPr>
              <m:e>
                <m:r>
                  <w:rPr>
                    <w:rFonts w:ascii="Cambria Math" w:hAnsi="Cambria Math"/>
                    <w:lang w:val="en-US"/>
                  </w:rPr>
                  <m:t>4z</m:t>
                </m:r>
              </m:e>
              <m:sup>
                <m:r>
                  <w:rPr>
                    <w:rFonts w:ascii="Cambria Math" w:hAnsi="Cambria Math"/>
                    <w:lang w:val="en-US"/>
                  </w:rPr>
                  <m:t>2</m:t>
                </m:r>
              </m:sup>
            </m:sSup>
          </m:den>
        </m:f>
      </m:oMath>
    </w:p>
    <w:p w14:paraId="0CBE4ED6" w14:textId="20F5F950" w:rsidR="00A3083A" w:rsidRDefault="00A3083A">
      <w:pPr>
        <w:ind w:firstLine="284"/>
        <w:rPr>
          <w:lang w:val="en-US"/>
        </w:rPr>
        <w:pPrChange w:id="6905" w:author="GMP" w:date="2022-09-26T11:18:00Z">
          <w:pPr/>
        </w:pPrChange>
      </w:pPr>
      <w:r>
        <w:rPr>
          <w:lang w:val="en-US"/>
        </w:rPr>
        <w:lastRenderedPageBreak/>
        <w:t xml:space="preserve">In general, the main interest resides in the points that are quite far from the dipole center thus </w:t>
      </w:r>
      <m:oMath>
        <m:r>
          <w:rPr>
            <w:rFonts w:ascii="Cambria Math" w:hAnsi="Cambria Math"/>
            <w:lang w:val="en-US"/>
          </w:rPr>
          <m:t>z≫d⇒(</m:t>
        </m:r>
        <m:sSup>
          <m:sSupPr>
            <m:ctrlPr>
              <w:rPr>
                <w:rFonts w:ascii="Cambria Math" w:hAnsi="Cambria Math"/>
                <w:i/>
                <w:lang w:val="en-US"/>
              </w:rPr>
            </m:ctrlPr>
          </m:sSupPr>
          <m:e>
            <m:f>
              <m:fPr>
                <m:ctrlPr>
                  <w:rPr>
                    <w:rFonts w:ascii="Cambria Math" w:hAnsi="Cambria Math"/>
                    <w:i/>
                    <w:lang w:val="en-US"/>
                  </w:rPr>
                </m:ctrlPr>
              </m:fPr>
              <m:num>
                <m:r>
                  <w:rPr>
                    <w:rFonts w:ascii="Cambria Math" w:hAnsi="Cambria Math"/>
                    <w:lang w:val="en-US"/>
                  </w:rPr>
                  <m:t>d</m:t>
                </m:r>
              </m:num>
              <m:den>
                <m:r>
                  <w:rPr>
                    <w:rFonts w:ascii="Cambria Math" w:hAnsi="Cambria Math"/>
                    <w:lang w:val="en-US"/>
                  </w:rPr>
                  <m:t>z</m:t>
                </m:r>
              </m:den>
            </m:f>
            <m:r>
              <w:rPr>
                <w:rFonts w:ascii="Cambria Math" w:hAnsi="Cambria Math"/>
                <w:lang w:val="en-US"/>
              </w:rPr>
              <m:t>)</m:t>
            </m:r>
          </m:e>
          <m:sup>
            <m:r>
              <w:rPr>
                <w:rFonts w:ascii="Cambria Math" w:hAnsi="Cambria Math"/>
                <w:lang w:val="en-US"/>
              </w:rPr>
              <m:t>2</m:t>
            </m:r>
          </m:sup>
        </m:sSup>
        <m:r>
          <w:rPr>
            <w:rFonts w:ascii="Cambria Math" w:hAnsi="Cambria Math"/>
            <w:lang w:val="en-US"/>
          </w:rPr>
          <m:t xml:space="preserve">≪1 </m:t>
        </m:r>
      </m:oMath>
      <w:r>
        <w:rPr>
          <w:lang w:val="en-US"/>
        </w:rPr>
        <w:t xml:space="preserve">and thus this latter amount could be disregarded in the calculations. </w:t>
      </w:r>
      <w:del w:id="6906" w:author="GMP" w:date="2022-09-26T11:19:00Z">
        <w:r w:rsidDel="001216F6">
          <w:rPr>
            <w:lang w:val="en-US"/>
          </w:rPr>
          <w:delText>Considering this latter</w:delText>
        </w:r>
      </w:del>
      <w:ins w:id="6907" w:author="GMP" w:date="2022-09-26T11:19:00Z">
        <w:r w:rsidR="001216F6">
          <w:rPr>
            <w:lang w:val="en-US"/>
          </w:rPr>
          <w:t>Making this</w:t>
        </w:r>
      </w:ins>
      <w:r>
        <w:rPr>
          <w:lang w:val="en-US"/>
        </w:rPr>
        <w:t xml:space="preserve"> assumption in the arrangement of the expression </w:t>
      </w:r>
      <w:del w:id="6908" w:author="GMP" w:date="2022-09-26T11:19:00Z">
        <w:r w:rsidDel="001216F6">
          <w:rPr>
            <w:lang w:val="en-US"/>
          </w:rPr>
          <w:delText xml:space="preserve">of </w:delText>
        </w:r>
      </w:del>
      <w:ins w:id="6909" w:author="GMP" w:date="2022-09-26T11:19:00Z">
        <w:r w:rsidR="001216F6">
          <w:rPr>
            <w:lang w:val="en-US"/>
          </w:rPr>
          <w:t xml:space="preserve">for </w:t>
        </w:r>
      </w:ins>
      <w:r>
        <w:rPr>
          <w:lang w:val="en-US"/>
        </w:rPr>
        <w:t xml:space="preserve">E and </w:t>
      </w:r>
      <w:proofErr w:type="gramStart"/>
      <w:r>
        <w:rPr>
          <w:lang w:val="en-US"/>
        </w:rPr>
        <w:t>taking in</w:t>
      </w:r>
      <w:ins w:id="6910" w:author="GMP" w:date="2022-09-26T11:18:00Z">
        <w:r w:rsidR="001216F6">
          <w:rPr>
            <w:lang w:val="en-US"/>
          </w:rPr>
          <w:t>to</w:t>
        </w:r>
      </w:ins>
      <w:r>
        <w:rPr>
          <w:lang w:val="en-US"/>
        </w:rPr>
        <w:t xml:space="preserve"> account</w:t>
      </w:r>
      <w:proofErr w:type="gramEnd"/>
      <w:r>
        <w:rPr>
          <w:lang w:val="en-US"/>
        </w:rPr>
        <w:t xml:space="preserve"> equation </w:t>
      </w:r>
      <w:r>
        <w:rPr>
          <w:lang w:val="en-US"/>
        </w:rPr>
        <w:fldChar w:fldCharType="begin"/>
      </w:r>
      <w:r>
        <w:rPr>
          <w:lang w:val="en-US"/>
        </w:rPr>
        <w:instrText xml:space="preserve"> REF _Ref103846223 \h </w:instrText>
      </w:r>
      <w:r>
        <w:rPr>
          <w:lang w:val="en-US"/>
        </w:rPr>
      </w:r>
      <w:r>
        <w:rPr>
          <w:lang w:val="en-US"/>
        </w:rPr>
        <w:fldChar w:fldCharType="separate"/>
      </w:r>
      <w:r w:rsidRPr="00C41C27">
        <w:rPr>
          <w:lang w:val="en-US"/>
        </w:rPr>
        <w:t>(</w:t>
      </w:r>
      <w:r w:rsidRPr="00C41C27">
        <w:rPr>
          <w:noProof/>
          <w:lang w:val="en-US"/>
        </w:rPr>
        <w:t>4</w:t>
      </w:r>
      <w:r w:rsidRPr="00C41C27">
        <w:rPr>
          <w:lang w:val="en-US"/>
        </w:rPr>
        <w:t>.</w:t>
      </w:r>
      <w:r w:rsidRPr="00C41C27">
        <w:rPr>
          <w:noProof/>
          <w:lang w:val="en-US"/>
        </w:rPr>
        <w:t>4</w:t>
      </w:r>
      <w:r w:rsidRPr="00C41C27">
        <w:rPr>
          <w:lang w:val="en-US"/>
        </w:rPr>
        <w:t>)</w:t>
      </w:r>
      <w:r>
        <w:rPr>
          <w:lang w:val="en-US"/>
        </w:rPr>
        <w:fldChar w:fldCharType="end"/>
      </w:r>
      <w:r>
        <w:rPr>
          <w:lang w:val="en-US"/>
        </w:rPr>
        <w:t xml:space="preserve"> as </w:t>
      </w:r>
      <w:ins w:id="6911" w:author="GMP" w:date="2022-09-26T11:19:00Z">
        <w:r w:rsidR="001216F6">
          <w:rPr>
            <w:lang w:val="en-US"/>
          </w:rPr>
          <w:t xml:space="preserve">the </w:t>
        </w:r>
      </w:ins>
      <w:r>
        <w:rPr>
          <w:lang w:val="en-US"/>
        </w:rPr>
        <w:t>magnitude: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912" w:author="GMP" w:date="2022-09-26T11:1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913">
          <w:tblGrid>
            <w:gridCol w:w="714"/>
            <w:gridCol w:w="6571"/>
            <w:gridCol w:w="925"/>
          </w:tblGrid>
        </w:tblGridChange>
      </w:tblGrid>
      <w:tr w:rsidR="00A3083A" w14:paraId="3AEA4C07" w14:textId="77777777" w:rsidTr="001216F6">
        <w:trPr>
          <w:trHeight w:val="432"/>
          <w:trPrChange w:id="6914" w:author="GMP" w:date="2022-09-26T11:19:00Z">
            <w:trPr>
              <w:trHeight w:val="432"/>
            </w:trPr>
          </w:trPrChange>
        </w:trPr>
        <w:tc>
          <w:tcPr>
            <w:tcW w:w="714" w:type="dxa"/>
            <w:shd w:val="clear" w:color="auto" w:fill="auto"/>
            <w:vAlign w:val="center"/>
            <w:tcPrChange w:id="6915" w:author="GMP" w:date="2022-09-26T11:19:00Z">
              <w:tcPr>
                <w:tcW w:w="714" w:type="dxa"/>
                <w:shd w:val="clear" w:color="auto" w:fill="00B0F0"/>
                <w:vAlign w:val="center"/>
              </w:tcPr>
            </w:tcPrChange>
          </w:tcPr>
          <w:p w14:paraId="7BE30C9B"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916" w:author="GMP" w:date="2022-09-26T11:19:00Z">
              <w:tcPr>
                <w:tcW w:w="6571" w:type="dxa"/>
                <w:shd w:val="clear" w:color="auto" w:fill="00B0F0"/>
                <w:vAlign w:val="center"/>
              </w:tcPr>
            </w:tcPrChange>
          </w:tcPr>
          <w:p w14:paraId="50677E3C"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E=</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r>
                      <m:rPr>
                        <m:sty m:val="bi"/>
                      </m:rPr>
                      <w:rPr>
                        <w:rFonts w:ascii="Cambria Math" w:hAnsi="Cambria Math" w:cs="Calibri"/>
                        <w:lang w:val="en-US"/>
                      </w:rPr>
                      <m:t>π</m:t>
                    </m:r>
                    <m:sSub>
                      <m:sSubPr>
                        <m:ctrlPr>
                          <w:rPr>
                            <w:rFonts w:ascii="Cambria Math" w:hAnsi="Cambria Math" w:cs="Calibri"/>
                            <w:b/>
                            <w:i/>
                            <w:lang w:val="en-US"/>
                          </w:rPr>
                        </m:ctrlPr>
                      </m:sSubPr>
                      <m:e>
                        <m:r>
                          <m:rPr>
                            <m:sty m:val="bi"/>
                          </m:rPr>
                          <w:rPr>
                            <w:rFonts w:ascii="Cambria Math" w:hAnsi="Cambria Math" w:cs="Calibri"/>
                            <w:lang w:val="en-US"/>
                          </w:rPr>
                          <m:t>ε</m:t>
                        </m:r>
                      </m:e>
                      <m:sub>
                        <m:r>
                          <m:rPr>
                            <m:sty m:val="bi"/>
                          </m:rPr>
                          <w:rPr>
                            <w:rFonts w:ascii="Cambria Math" w:hAnsi="Cambria Math" w:cs="Calibri"/>
                            <w:lang w:val="en-US"/>
                          </w:rPr>
                          <m:t>0</m:t>
                        </m:r>
                      </m:sub>
                    </m:sSub>
                  </m:den>
                </m:f>
                <m:r>
                  <m:rPr>
                    <m:sty m:val="b"/>
                  </m:rPr>
                  <w:rPr>
                    <w:rFonts w:ascii="Cambria Math" w:hAnsi="Cambria Math" w:cs="Calibri"/>
                    <w:lang w:val="en-US"/>
                  </w:rPr>
                  <m:t>⋅</m:t>
                </m:r>
                <m:f>
                  <m:fPr>
                    <m:ctrlPr>
                      <w:rPr>
                        <w:rFonts w:ascii="Cambria Math" w:hAnsi="Cambria Math" w:cs="Calibri"/>
                        <w:b/>
                        <w:lang w:val="en-US"/>
                      </w:rPr>
                    </m:ctrlPr>
                  </m:fPr>
                  <m:num>
                    <m:r>
                      <m:rPr>
                        <m:sty m:val="bi"/>
                      </m:rPr>
                      <w:rPr>
                        <w:rFonts w:ascii="Cambria Math" w:hAnsi="Cambria Math" w:cs="Calibri"/>
                        <w:lang w:val="en-US"/>
                      </w:rPr>
                      <m:t>p</m:t>
                    </m:r>
                  </m:num>
                  <m:den>
                    <m:sSup>
                      <m:sSupPr>
                        <m:ctrlPr>
                          <w:rPr>
                            <w:rFonts w:ascii="Cambria Math" w:hAnsi="Cambria Math" w:cs="Calibri"/>
                            <w:b/>
                            <w:i/>
                            <w:lang w:val="en-US"/>
                          </w:rPr>
                        </m:ctrlPr>
                      </m:sSupPr>
                      <m:e>
                        <m:r>
                          <m:rPr>
                            <m:sty m:val="bi"/>
                          </m:rPr>
                          <w:rPr>
                            <w:rFonts w:ascii="Cambria Math" w:hAnsi="Cambria Math" w:cs="Calibri"/>
                            <w:lang w:val="en-US"/>
                          </w:rPr>
                          <m:t>z</m:t>
                        </m:r>
                      </m:e>
                      <m:sup>
                        <m:r>
                          <m:rPr>
                            <m:sty m:val="bi"/>
                          </m:rPr>
                          <w:rPr>
                            <w:rFonts w:ascii="Cambria Math" w:hAnsi="Cambria Math" w:cs="Calibri"/>
                            <w:lang w:val="en-US"/>
                          </w:rPr>
                          <m:t>3</m:t>
                        </m:r>
                      </m:sup>
                    </m:sSup>
                  </m:den>
                </m:f>
              </m:oMath>
            </m:oMathPara>
          </w:p>
        </w:tc>
        <w:tc>
          <w:tcPr>
            <w:tcW w:w="925" w:type="dxa"/>
            <w:shd w:val="clear" w:color="auto" w:fill="auto"/>
            <w:vAlign w:val="center"/>
            <w:tcPrChange w:id="6917" w:author="GMP" w:date="2022-09-26T11:19:00Z">
              <w:tcPr>
                <w:tcW w:w="925" w:type="dxa"/>
                <w:shd w:val="clear" w:color="auto" w:fill="00B0F0"/>
                <w:vAlign w:val="center"/>
              </w:tcPr>
            </w:tcPrChange>
          </w:tcPr>
          <w:p w14:paraId="2D629B3D" w14:textId="39B12FD5" w:rsidR="00A3083A" w:rsidRDefault="00A3083A" w:rsidP="00C41C27">
            <w:pPr>
              <w:autoSpaceDE w:val="0"/>
              <w:autoSpaceDN w:val="0"/>
              <w:adjustRightInd w:val="0"/>
              <w:spacing w:after="0"/>
              <w:jc w:val="center"/>
            </w:pPr>
            <w:bookmarkStart w:id="6918" w:name="_Ref103880959"/>
            <w:r>
              <w:t>(</w:t>
            </w:r>
            <w:fldSimple w:instr=" STYLEREF 1 \s ">
              <w:r>
                <w:rPr>
                  <w:noProof/>
                </w:rPr>
                <w:t>4</w:t>
              </w:r>
            </w:fldSimple>
            <w:r>
              <w:t>.</w:t>
            </w:r>
            <w:fldSimple w:instr=" SEQ Equation \* ARABIC \s 1 ">
              <w:r>
                <w:rPr>
                  <w:noProof/>
                </w:rPr>
                <w:t>5</w:t>
              </w:r>
            </w:fldSimple>
            <w:r>
              <w:t>)</w:t>
            </w:r>
            <w:bookmarkEnd w:id="6918"/>
          </w:p>
        </w:tc>
      </w:tr>
    </w:tbl>
    <w:p w14:paraId="49736C5A" w14:textId="77777777" w:rsidR="00A3083A" w:rsidRDefault="00A3083A" w:rsidP="00A3083A">
      <w:pPr>
        <w:spacing w:after="0"/>
        <w:rPr>
          <w:lang w:val="en-US"/>
        </w:rPr>
      </w:pPr>
    </w:p>
    <w:p w14:paraId="6C10A14B" w14:textId="2C7BA0E8" w:rsidR="00A3083A" w:rsidRDefault="00A3083A">
      <w:pPr>
        <w:ind w:firstLine="284"/>
        <w:rPr>
          <w:lang w:val="en-US"/>
        </w:rPr>
        <w:pPrChange w:id="6919" w:author="GMP" w:date="2022-09-26T11:19:00Z">
          <w:pPr/>
        </w:pPrChange>
      </w:pPr>
      <w:commentRangeStart w:id="6920"/>
      <w:r>
        <w:rPr>
          <w:lang w:val="en-US"/>
        </w:rPr>
        <w:t>It should be not</w:t>
      </w:r>
      <w:del w:id="6921" w:author="GMP" w:date="2022-09-26T11:24:00Z">
        <w:r w:rsidDel="0005592B">
          <w:rPr>
            <w:lang w:val="en-US"/>
          </w:rPr>
          <w:delText>ic</w:delText>
        </w:r>
      </w:del>
      <w:r>
        <w:rPr>
          <w:lang w:val="en-US"/>
        </w:rPr>
        <w:t xml:space="preserve">ed that </w:t>
      </w:r>
      <w:ins w:id="6922" w:author="GMP" w:date="2022-09-26T11:24:00Z">
        <w:r w:rsidR="0005592B">
          <w:rPr>
            <w:lang w:val="en-US"/>
          </w:rPr>
          <w:t>n</w:t>
        </w:r>
      </w:ins>
      <w:r>
        <w:rPr>
          <w:lang w:val="en-US"/>
        </w:rPr>
        <w:t xml:space="preserve">either a charge </w:t>
      </w:r>
      <w:ins w:id="6923" w:author="GMP" w:date="2022-09-26T11:24:00Z">
        <w:r w:rsidR="0005592B">
          <w:rPr>
            <w:lang w:val="en-US"/>
          </w:rPr>
          <w:t>n</w:t>
        </w:r>
      </w:ins>
      <w:r>
        <w:rPr>
          <w:lang w:val="en-US"/>
        </w:rPr>
        <w:t xml:space="preserve">or a dipole </w:t>
      </w:r>
      <w:del w:id="6924" w:author="GMP" w:date="2022-10-14T17:38:00Z">
        <w:r w:rsidDel="00664C44">
          <w:rPr>
            <w:lang w:val="en-US"/>
          </w:rPr>
          <w:delText xml:space="preserve">are </w:delText>
        </w:r>
      </w:del>
      <w:ins w:id="6925" w:author="GMP" w:date="2022-10-14T17:38:00Z">
        <w:r w:rsidR="00664C44">
          <w:rPr>
            <w:lang w:val="en-US"/>
          </w:rPr>
          <w:t xml:space="preserve">is </w:t>
        </w:r>
      </w:ins>
      <w:del w:id="6926" w:author="GMP" w:date="2022-09-26T11:24:00Z">
        <w:r w:rsidDel="0005592B">
          <w:rPr>
            <w:lang w:val="en-US"/>
          </w:rPr>
          <w:delText xml:space="preserve">not </w:delText>
        </w:r>
      </w:del>
      <w:r>
        <w:rPr>
          <w:lang w:val="en-US"/>
        </w:rPr>
        <w:t xml:space="preserve">influenced by their own electrostatic fields, </w:t>
      </w:r>
      <w:ins w:id="6927" w:author="GMP" w:date="2022-09-26T11:24:00Z">
        <w:r w:rsidR="0005592B">
          <w:rPr>
            <w:lang w:val="en-US"/>
          </w:rPr>
          <w:t xml:space="preserve">but </w:t>
        </w:r>
      </w:ins>
      <w:del w:id="6928" w:author="GMP" w:date="2022-09-26T11:24:00Z">
        <w:r w:rsidDel="0005592B">
          <w:rPr>
            <w:lang w:val="en-US"/>
          </w:rPr>
          <w:delText xml:space="preserve">they </w:delText>
        </w:r>
      </w:del>
      <w:r>
        <w:rPr>
          <w:lang w:val="en-US"/>
        </w:rPr>
        <w:t xml:space="preserve">should </w:t>
      </w:r>
      <w:ins w:id="6929" w:author="GMP" w:date="2022-09-26T11:24:00Z">
        <w:r w:rsidR="0005592B">
          <w:rPr>
            <w:lang w:val="en-US"/>
          </w:rPr>
          <w:t xml:space="preserve">they </w:t>
        </w:r>
      </w:ins>
      <w:r>
        <w:rPr>
          <w:lang w:val="en-US"/>
        </w:rPr>
        <w:t>enter in</w:t>
      </w:r>
      <w:ins w:id="6930" w:author="GMP" w:date="2022-09-26T11:24:00Z">
        <w:r w:rsidR="0005592B">
          <w:rPr>
            <w:lang w:val="en-US"/>
          </w:rPr>
          <w:t>to</w:t>
        </w:r>
      </w:ins>
      <w:r>
        <w:rPr>
          <w:lang w:val="en-US"/>
        </w:rPr>
        <w:t xml:space="preserve"> another electrostatic field </w:t>
      </w:r>
      <w:del w:id="6931" w:author="GMP" w:date="2022-09-26T11:24:00Z">
        <w:r w:rsidDel="0005592B">
          <w:rPr>
            <w:lang w:val="en-US"/>
          </w:rPr>
          <w:delText xml:space="preserve">and </w:delText>
        </w:r>
      </w:del>
      <w:ins w:id="6932" w:author="GMP" w:date="2022-09-26T11:24:00Z">
        <w:r w:rsidR="0005592B">
          <w:rPr>
            <w:lang w:val="en-US"/>
          </w:rPr>
          <w:t xml:space="preserve">they will be </w:t>
        </w:r>
      </w:ins>
      <w:r>
        <w:rPr>
          <w:lang w:val="en-US"/>
        </w:rPr>
        <w:t xml:space="preserve">subjected </w:t>
      </w:r>
      <w:del w:id="6933" w:author="GMP" w:date="2022-09-26T11:24:00Z">
        <w:r w:rsidDel="0005592B">
          <w:rPr>
            <w:lang w:val="en-US"/>
          </w:rPr>
          <w:delText xml:space="preserve">from this latter </w:delText>
        </w:r>
      </w:del>
      <w:r>
        <w:rPr>
          <w:lang w:val="en-US"/>
        </w:rPr>
        <w:t xml:space="preserve">to an electrostatic force according to </w:t>
      </w:r>
      <w:del w:id="6934" w:author="GMP" w:date="2022-09-26T11:24:00Z">
        <w:r w:rsidDel="0005592B">
          <w:rPr>
            <w:lang w:val="en-US"/>
          </w:rPr>
          <w:delText xml:space="preserve">the </w:delText>
        </w:r>
      </w:del>
      <w:r>
        <w:rPr>
          <w:lang w:val="en-US"/>
        </w:rPr>
        <w:t xml:space="preserve">equation </w:t>
      </w:r>
      <w:r>
        <w:rPr>
          <w:lang w:val="en-US"/>
        </w:rPr>
        <w:fldChar w:fldCharType="begin"/>
      </w:r>
      <w:r>
        <w:rPr>
          <w:lang w:val="en-US"/>
        </w:rPr>
        <w:instrText xml:space="preserve"> REF _Ref103847382 \h </w:instrText>
      </w:r>
      <w:r>
        <w:rPr>
          <w:lang w:val="en-US"/>
        </w:rPr>
      </w:r>
      <w:r>
        <w:rPr>
          <w:lang w:val="en-US"/>
        </w:rPr>
        <w:fldChar w:fldCharType="separate"/>
      </w:r>
      <w:r w:rsidRPr="00C41C27">
        <w:rPr>
          <w:lang w:val="en-US"/>
        </w:rPr>
        <w:t>(4.3)</w:t>
      </w:r>
      <w:r>
        <w:rPr>
          <w:lang w:val="en-US"/>
        </w:rPr>
        <w:fldChar w:fldCharType="end"/>
      </w:r>
      <w:commentRangeEnd w:id="6920"/>
      <w:r w:rsidR="0005592B">
        <w:rPr>
          <w:rStyle w:val="CommentReference"/>
        </w:rPr>
        <w:commentReference w:id="6920"/>
      </w:r>
      <w:r>
        <w:rPr>
          <w:lang w:val="en-US"/>
        </w:rPr>
        <w:t>.</w:t>
      </w:r>
    </w:p>
    <w:p w14:paraId="5508A9F7" w14:textId="4E3843FB" w:rsidR="00A3083A" w:rsidRDefault="00A3083A" w:rsidP="00A3083A">
      <w:pPr>
        <w:pStyle w:val="Heading3"/>
        <w:rPr>
          <w:lang w:val="en-US"/>
        </w:rPr>
      </w:pPr>
      <w:r>
        <w:rPr>
          <w:lang w:val="en-US"/>
        </w:rPr>
        <w:t xml:space="preserve">Electric </w:t>
      </w:r>
      <w:del w:id="6935" w:author="GMP" w:date="2022-10-15T14:37:00Z">
        <w:r w:rsidDel="00AA50C8">
          <w:rPr>
            <w:lang w:val="en-US"/>
          </w:rPr>
          <w:delText>f</w:delText>
        </w:r>
      </w:del>
      <w:ins w:id="6936" w:author="GMP" w:date="2022-10-15T14:37:00Z">
        <w:r w:rsidR="00AA50C8">
          <w:rPr>
            <w:lang w:val="en-US"/>
          </w:rPr>
          <w:t>F</w:t>
        </w:r>
      </w:ins>
      <w:r>
        <w:rPr>
          <w:lang w:val="en-US"/>
        </w:rPr>
        <w:t>lux</w:t>
      </w:r>
    </w:p>
    <w:p w14:paraId="486D3BFA" w14:textId="77777777" w:rsidR="00A3083A" w:rsidRDefault="00A3083A">
      <w:pPr>
        <w:ind w:firstLine="284"/>
        <w:rPr>
          <w:lang w:val="en-US"/>
        </w:rPr>
        <w:pPrChange w:id="6937" w:author="GMP" w:date="2022-09-26T11:25:00Z">
          <w:pPr/>
        </w:pPrChange>
      </w:pPr>
      <w:r>
        <w:rPr>
          <w:lang w:val="en-US"/>
        </w:rPr>
        <w:t xml:space="preserve">‘’The electric flux </w:t>
      </w:r>
      <w:r w:rsidRPr="00904A1F">
        <w:rPr>
          <w:rFonts w:ascii="Symbol" w:hAnsi="Symbol"/>
          <w:lang w:val="en-US"/>
        </w:rPr>
        <w:t></w:t>
      </w:r>
      <w:r>
        <w:rPr>
          <w:lang w:val="en-US"/>
        </w:rPr>
        <w:t xml:space="preserve"> through a surface is the amount of electric field that pierces the surface.’’ </w:t>
      </w:r>
      <w:sdt>
        <w:sdtPr>
          <w:rPr>
            <w:lang w:val="en-US"/>
          </w:rPr>
          <w:id w:val="32005404"/>
          <w:citation/>
        </w:sdtPr>
        <w:sdtContent>
          <w:r>
            <w:rPr>
              <w:lang w:val="en-US"/>
            </w:rPr>
            <w:fldChar w:fldCharType="begin"/>
          </w:r>
          <w:r>
            <w:rPr>
              <w:lang w:val="en-US"/>
            </w:rPr>
            <w:instrText xml:space="preserve">CITATION Wal14 \p 585 \l 1033 </w:instrText>
          </w:r>
          <w:r>
            <w:rPr>
              <w:lang w:val="en-US"/>
            </w:rPr>
            <w:fldChar w:fldCharType="separate"/>
          </w:r>
          <w:r w:rsidRPr="00904A1F">
            <w:rPr>
              <w:noProof/>
              <w:lang w:val="en-US"/>
            </w:rPr>
            <w:t>(Walker, 2014, p. 585)</w:t>
          </w:r>
          <w:r>
            <w:rPr>
              <w:lang w:val="en-US"/>
            </w:rPr>
            <w:fldChar w:fldCharType="end"/>
          </w:r>
        </w:sdtContent>
      </w:sdt>
    </w:p>
    <w:p w14:paraId="21A2B818" w14:textId="30C10B62" w:rsidR="00A3083A" w:rsidRDefault="00A3083A">
      <w:pPr>
        <w:ind w:firstLine="284"/>
        <w:rPr>
          <w:lang w:val="en-US"/>
        </w:rPr>
        <w:pPrChange w:id="6938" w:author="GMP" w:date="2022-09-26T11:25:00Z">
          <w:pPr/>
        </w:pPrChange>
      </w:pPr>
      <w:r>
        <w:rPr>
          <w:lang w:val="en-US"/>
        </w:rPr>
        <w:t>A Gaussian surface is an imaginary spherical form that encloses a charged particle</w:t>
      </w:r>
      <w:del w:id="6939" w:author="GMP" w:date="2022-09-26T11:26:00Z">
        <w:r w:rsidDel="007D1D4D">
          <w:rPr>
            <w:lang w:val="en-US"/>
          </w:rPr>
          <w:delText>,</w:delText>
        </w:r>
      </w:del>
      <w:ins w:id="6940" w:author="GMP" w:date="2022-09-26T11:26:00Z">
        <w:r w:rsidR="007D1D4D">
          <w:rPr>
            <w:lang w:val="en-US"/>
          </w:rPr>
          <w:t xml:space="preserve"> at the</w:t>
        </w:r>
      </w:ins>
      <w:r>
        <w:rPr>
          <w:lang w:val="en-US"/>
        </w:rPr>
        <w:t xml:space="preserve"> center of this sphere. </w:t>
      </w:r>
      <w:del w:id="6941" w:author="GMP" w:date="2022-09-26T11:26:00Z">
        <w:r w:rsidDel="007D1D4D">
          <w:rPr>
            <w:lang w:val="en-US"/>
          </w:rPr>
          <w:fldChar w:fldCharType="begin"/>
        </w:r>
        <w:r w:rsidDel="007D1D4D">
          <w:rPr>
            <w:lang w:val="en-US"/>
          </w:rPr>
          <w:delInstrText xml:space="preserve"> REF _Ref103855677 \h </w:delInstrText>
        </w:r>
        <w:r w:rsidDel="007D1D4D">
          <w:rPr>
            <w:lang w:val="en-US"/>
          </w:rPr>
        </w:r>
        <w:r w:rsidDel="007D1D4D">
          <w:rPr>
            <w:lang w:val="en-US"/>
          </w:rPr>
          <w:fldChar w:fldCharType="separate"/>
        </w:r>
        <w:r w:rsidRPr="00C41C27" w:rsidDel="007D1D4D">
          <w:rPr>
            <w:lang w:val="en-US"/>
          </w:rPr>
          <w:delText>Figure 4.4</w:delText>
        </w:r>
        <w:r w:rsidDel="007D1D4D">
          <w:rPr>
            <w:lang w:val="en-US"/>
          </w:rPr>
          <w:fldChar w:fldCharType="end"/>
        </w:r>
        <w:r w:rsidDel="007D1D4D">
          <w:rPr>
            <w:lang w:val="en-US"/>
          </w:rPr>
          <w:delText>a and b</w:delText>
        </w:r>
      </w:del>
      <w:ins w:id="6942" w:author="GMP" w:date="2022-09-26T11:26:00Z">
        <w:r w:rsidR="007D1D4D">
          <w:rPr>
            <w:lang w:val="en-US"/>
          </w:rPr>
          <w:t>The figures below</w:t>
        </w:r>
      </w:ins>
      <w:r>
        <w:rPr>
          <w:lang w:val="en-US"/>
        </w:rPr>
        <w:t xml:space="preserve"> </w:t>
      </w:r>
      <w:sdt>
        <w:sdtPr>
          <w:rPr>
            <w:lang w:val="en-US"/>
          </w:rPr>
          <w:id w:val="-2007812533"/>
          <w:citation/>
        </w:sdtPr>
        <w:sdtContent>
          <w:r>
            <w:rPr>
              <w:lang w:val="en-US"/>
            </w:rPr>
            <w:fldChar w:fldCharType="begin"/>
          </w:r>
          <w:r>
            <w:rPr>
              <w:lang w:val="en-US"/>
            </w:rPr>
            <w:instrText xml:space="preserve">CITATION Wal14 \p 586 \l 1033 </w:instrText>
          </w:r>
          <w:r>
            <w:rPr>
              <w:lang w:val="en-US"/>
            </w:rPr>
            <w:fldChar w:fldCharType="separate"/>
          </w:r>
          <w:r w:rsidRPr="00953CC5">
            <w:rPr>
              <w:noProof/>
              <w:lang w:val="en-US"/>
            </w:rPr>
            <w:t>(Walker, 2014, p. 586)</w:t>
          </w:r>
          <w:r>
            <w:rPr>
              <w:lang w:val="en-US"/>
            </w:rPr>
            <w:fldChar w:fldCharType="end"/>
          </w:r>
        </w:sdtContent>
      </w:sdt>
      <w:r>
        <w:rPr>
          <w:lang w:val="en-US"/>
        </w:rPr>
        <w:t xml:space="preserve"> show the electric field lines piercing </w:t>
      </w:r>
      <w:del w:id="6943" w:author="GMP" w:date="2022-09-26T11:27:00Z">
        <w:r w:rsidDel="007D1D4D">
          <w:rPr>
            <w:lang w:val="en-US"/>
          </w:rPr>
          <w:delText xml:space="preserve">a </w:delText>
        </w:r>
      </w:del>
      <w:ins w:id="6944" w:author="GMP" w:date="2022-09-26T11:27:00Z">
        <w:r w:rsidR="007D1D4D">
          <w:rPr>
            <w:lang w:val="en-US"/>
          </w:rPr>
          <w:t xml:space="preserve">the </w:t>
        </w:r>
      </w:ins>
      <w:r>
        <w:rPr>
          <w:lang w:val="en-US"/>
        </w:rPr>
        <w:t>sphere</w:t>
      </w:r>
      <w:ins w:id="6945" w:author="GMP" w:date="2022-09-26T11:26:00Z">
        <w:r w:rsidR="007D1D4D">
          <w:rPr>
            <w:lang w:val="en-US"/>
          </w:rPr>
          <w:t>’s</w:t>
        </w:r>
      </w:ins>
      <w:r>
        <w:rPr>
          <w:lang w:val="en-US"/>
        </w:rPr>
        <w:t xml:space="preserve"> center by charges </w:t>
      </w:r>
      <w:r w:rsidRPr="00953CC5">
        <w:rPr>
          <w:rStyle w:val="mathphrase"/>
        </w:rPr>
        <w:t>+q</w:t>
      </w:r>
      <w:r>
        <w:rPr>
          <w:lang w:val="en-US"/>
        </w:rPr>
        <w:t xml:space="preserve"> and </w:t>
      </w:r>
      <w:r w:rsidRPr="00953CC5">
        <w:rPr>
          <w:rStyle w:val="mathphrase"/>
        </w:rPr>
        <w:t>+2q</w:t>
      </w:r>
      <w:r>
        <w:rPr>
          <w:lang w:val="en-US"/>
        </w:rPr>
        <w:t>. In this second case</w:t>
      </w:r>
      <w:ins w:id="6946" w:author="GMP" w:date="2022-10-14T17:39:00Z">
        <w:r w:rsidR="00664C44">
          <w:rPr>
            <w:lang w:val="en-US"/>
          </w:rPr>
          <w:t>,</w:t>
        </w:r>
      </w:ins>
      <w:r>
        <w:rPr>
          <w:lang w:val="en-US"/>
        </w:rPr>
        <w:t xml:space="preserve"> the </w:t>
      </w:r>
      <w:del w:id="6947" w:author="GMP" w:date="2022-09-26T11:27:00Z">
        <w:r w:rsidDel="007D1D4D">
          <w:rPr>
            <w:lang w:val="en-US"/>
          </w:rPr>
          <w:delText xml:space="preserve">amount </w:delText>
        </w:r>
      </w:del>
      <w:ins w:id="6948" w:author="GMP" w:date="2022-09-26T11:27:00Z">
        <w:r w:rsidR="007D1D4D">
          <w:rPr>
            <w:lang w:val="en-US"/>
          </w:rPr>
          <w:t xml:space="preserve">number </w:t>
        </w:r>
      </w:ins>
      <w:r>
        <w:rPr>
          <w:lang w:val="en-US"/>
        </w:rPr>
        <w:t xml:space="preserve">of lines </w:t>
      </w:r>
      <w:del w:id="6949" w:author="GMP" w:date="2022-09-26T11:27:00Z">
        <w:r w:rsidDel="007D1D4D">
          <w:rPr>
            <w:lang w:val="en-US"/>
          </w:rPr>
          <w:delText>is twice</w:delText>
        </w:r>
      </w:del>
      <w:ins w:id="6950" w:author="GMP" w:date="2022-10-11T09:50:00Z">
        <w:r w:rsidR="00BC2BE9">
          <w:rPr>
            <w:lang w:val="en-US"/>
          </w:rPr>
          <w:t>is</w:t>
        </w:r>
      </w:ins>
      <w:ins w:id="6951" w:author="GMP" w:date="2022-09-26T11:27:00Z">
        <w:r w:rsidR="007D1D4D">
          <w:rPr>
            <w:lang w:val="en-US"/>
          </w:rPr>
          <w:t xml:space="preserve"> double</w:t>
        </w:r>
      </w:ins>
      <w:ins w:id="6952" w:author="GMP" w:date="2022-10-11T09:50:00Z">
        <w:r w:rsidR="00BC2BE9">
          <w:rPr>
            <w:lang w:val="en-US"/>
          </w:rPr>
          <w:t>d</w:t>
        </w:r>
      </w:ins>
      <w:r>
        <w:rPr>
          <w:lang w:val="en-US"/>
        </w:rPr>
        <w:t>.</w:t>
      </w:r>
    </w:p>
    <w:p w14:paraId="7A7D3520" w14:textId="77777777" w:rsidR="00A3083A" w:rsidRDefault="00A3083A">
      <w:pPr>
        <w:keepNext/>
        <w:ind w:firstLine="284"/>
        <w:jc w:val="center"/>
        <w:pPrChange w:id="6953" w:author="GMP" w:date="2022-09-26T11:25:00Z">
          <w:pPr>
            <w:keepNext/>
            <w:jc w:val="center"/>
          </w:pPr>
        </w:pPrChange>
      </w:pPr>
      <w:r>
        <w:rPr>
          <w:noProof/>
          <w:lang w:val="en-US"/>
        </w:rPr>
        <w:drawing>
          <wp:inline distT="0" distB="0" distL="0" distR="0" wp14:anchorId="3DE0E461" wp14:editId="77A62E28">
            <wp:extent cx="5213350" cy="1263650"/>
            <wp:effectExtent l="0" t="0" r="6350" b="0"/>
            <wp:docPr id="2052315905" name="Picture 205231590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05" name="Picture 2052315905" descr="A picture containing diagram&#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13350" cy="1263650"/>
                    </a:xfrm>
                    <a:prstGeom prst="rect">
                      <a:avLst/>
                    </a:prstGeom>
                    <a:noFill/>
                    <a:ln>
                      <a:noFill/>
                    </a:ln>
                  </pic:spPr>
                </pic:pic>
              </a:graphicData>
            </a:graphic>
          </wp:inline>
        </w:drawing>
      </w:r>
    </w:p>
    <w:p w14:paraId="306C069C" w14:textId="60A3E5B9" w:rsidR="00A3083A" w:rsidRPr="00C41C27" w:rsidRDefault="00A3083A">
      <w:pPr>
        <w:pStyle w:val="Caption"/>
        <w:ind w:firstLine="284"/>
        <w:jc w:val="center"/>
        <w:rPr>
          <w:lang w:val="en-US"/>
        </w:rPr>
        <w:pPrChange w:id="6954" w:author="GMP" w:date="2022-09-26T11:25:00Z">
          <w:pPr>
            <w:pStyle w:val="Caption"/>
            <w:jc w:val="center"/>
          </w:pPr>
        </w:pPrChange>
      </w:pPr>
      <w:bookmarkStart w:id="6955" w:name="_Ref103855677"/>
      <w:bookmarkStart w:id="6956" w:name="_Ref103967306"/>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4</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4</w:t>
      </w:r>
      <w:r>
        <w:rPr>
          <w:noProof/>
        </w:rPr>
        <w:fldChar w:fldCharType="end"/>
      </w:r>
      <w:bookmarkEnd w:id="6955"/>
      <w:r w:rsidRPr="00C41C27">
        <w:rPr>
          <w:lang w:val="en-US"/>
        </w:rPr>
        <w:t xml:space="preserve"> Electric field through a Gaussian surface involving, a charge +q (a), +2q (b)</w:t>
      </w:r>
      <w:bookmarkEnd w:id="6956"/>
    </w:p>
    <w:p w14:paraId="3B465D6C" w14:textId="0AD4698D" w:rsidR="00A3083A" w:rsidRPr="00C41C27" w:rsidRDefault="00A3083A">
      <w:pPr>
        <w:ind w:firstLine="284"/>
        <w:rPr>
          <w:lang w:val="en-US"/>
        </w:rPr>
        <w:pPrChange w:id="6957" w:author="GMP" w:date="2022-09-26T11:25:00Z">
          <w:pPr/>
        </w:pPrChange>
      </w:pPr>
      <w:r w:rsidRPr="00C41C27">
        <w:rPr>
          <w:lang w:val="en-US"/>
        </w:rPr>
        <w:t xml:space="preserve">For a differential surface </w:t>
      </w:r>
      <w:r w:rsidRPr="00D655F7">
        <w:rPr>
          <w:rStyle w:val="mathphrase"/>
        </w:rPr>
        <w:t>dA</w:t>
      </w:r>
      <w:r w:rsidRPr="00C41C27">
        <w:rPr>
          <w:lang w:val="en-US"/>
        </w:rPr>
        <w:t xml:space="preserve"> of normal vector </w:t>
      </w:r>
      <m:oMath>
        <m:r>
          <m:rPr>
            <m:sty m:val="p"/>
          </m:rPr>
          <w:rPr>
            <w:rFonts w:ascii="Cambria Math" w:hAnsi="Cambria Math"/>
            <w:lang w:val="en-US"/>
          </w:rPr>
          <m:t>d</m:t>
        </m:r>
        <m:acc>
          <m:accPr>
            <m:chr m:val="⃗"/>
            <m:ctrlPr>
              <w:rPr>
                <w:rFonts w:ascii="Cambria Math" w:hAnsi="Cambria Math"/>
              </w:rPr>
            </m:ctrlPr>
          </m:accPr>
          <m:e>
            <m:r>
              <m:rPr>
                <m:sty m:val="p"/>
              </m:rPr>
              <w:rPr>
                <w:rFonts w:ascii="Cambria Math" w:hAnsi="Cambria Math"/>
                <w:lang w:val="en-US"/>
              </w:rPr>
              <m:t>A</m:t>
            </m:r>
          </m:e>
        </m:acc>
      </m:oMath>
      <w:r w:rsidRPr="00C41C27">
        <w:rPr>
          <w:lang w:val="en-US"/>
        </w:rPr>
        <w:t xml:space="preserve"> pie</w:t>
      </w:r>
      <w:ins w:id="6958" w:author="GMP" w:date="2022-09-26T11:27:00Z">
        <w:r w:rsidR="007D1D4D">
          <w:rPr>
            <w:lang w:val="en-US"/>
          </w:rPr>
          <w:t>r</w:t>
        </w:r>
      </w:ins>
      <w:r w:rsidRPr="00C41C27">
        <w:rPr>
          <w:lang w:val="en-US"/>
        </w:rPr>
        <w:t xml:space="preserve">ced by an electrostatic field </w:t>
      </w:r>
      <m:oMath>
        <m:acc>
          <m:accPr>
            <m:chr m:val="⃗"/>
            <m:ctrlPr>
              <w:rPr>
                <w:rFonts w:ascii="Cambria Math" w:hAnsi="Cambria Math"/>
              </w:rPr>
            </m:ctrlPr>
          </m:accPr>
          <m:e>
            <m:r>
              <m:rPr>
                <m:sty m:val="p"/>
              </m:rPr>
              <w:rPr>
                <w:rFonts w:ascii="Cambria Math" w:hAnsi="Cambria Math"/>
                <w:lang w:val="en-US"/>
              </w:rPr>
              <m:t>E</m:t>
            </m:r>
          </m:e>
        </m:acc>
      </m:oMath>
      <w:r w:rsidRPr="00C41C27">
        <w:rPr>
          <w:lang w:val="en-US"/>
        </w:rPr>
        <w:t xml:space="preserve">, the differential flux denotes the dot product </w:t>
      </w:r>
      <w:del w:id="6959" w:author="GMP" w:date="2022-09-26T11:29:00Z">
        <w:r w:rsidRPr="00C41C27" w:rsidDel="007D1D4D">
          <w:rPr>
            <w:lang w:val="en-US"/>
          </w:rPr>
          <w:delText xml:space="preserve">between </w:delText>
        </w:r>
      </w:del>
      <w:ins w:id="6960" w:author="GMP" w:date="2022-09-26T11:29:00Z">
        <w:r w:rsidR="007D1D4D">
          <w:rPr>
            <w:lang w:val="en-US"/>
          </w:rPr>
          <w:t>of</w:t>
        </w:r>
        <w:r w:rsidR="007D1D4D" w:rsidRPr="00C41C27">
          <w:rPr>
            <w:lang w:val="en-US"/>
          </w:rPr>
          <w:t xml:space="preserve"> </w:t>
        </w:r>
      </w:ins>
      <w:r w:rsidRPr="00C41C27">
        <w:rPr>
          <w:lang w:val="en-US"/>
        </w:rPr>
        <w:t>both vectors:</w:t>
      </w:r>
    </w:p>
    <w:p w14:paraId="157ACE68" w14:textId="77777777" w:rsidR="00A3083A" w:rsidRPr="00D655F7" w:rsidRDefault="00A3083A" w:rsidP="00A3083A">
      <m:oMathPara>
        <m:oMath>
          <m:r>
            <w:rPr>
              <w:rFonts w:ascii="Cambria Math" w:hAnsi="Cambria Math"/>
            </w:rPr>
            <w:lastRenderedPageBreak/>
            <m:t>d</m:t>
          </m:r>
          <m:r>
            <m:rPr>
              <m:sty m:val="p"/>
            </m:rPr>
            <w:rPr>
              <w:rFonts w:ascii="Cambria Math" w:hAnsi="Cambria Math"/>
            </w:rPr>
            <m:t>Φ</m:t>
          </m:r>
          <m:r>
            <w:rPr>
              <w:rFonts w:ascii="Cambria Math" w:hAnsi="Cambria Math"/>
            </w:rPr>
            <m:t>=</m:t>
          </m:r>
          <m:acc>
            <m:accPr>
              <m:chr m:val="⃗"/>
              <m:ctrlPr>
                <w:rPr>
                  <w:rFonts w:ascii="Cambria Math" w:hAnsi="Cambria Math"/>
                  <w:i/>
                </w:rPr>
              </m:ctrlPr>
            </m:accPr>
            <m:e>
              <m:r>
                <m:rPr>
                  <m:sty m:val="p"/>
                </m:rPr>
                <w:rPr>
                  <w:rFonts w:ascii="Cambria Math" w:hAnsi="Cambria Math"/>
                </w:rPr>
                <m:t>E</m:t>
              </m:r>
            </m:e>
          </m:acc>
          <m:r>
            <w:rPr>
              <w:rFonts w:ascii="Cambria Math" w:hAnsi="Cambria Math"/>
            </w:rPr>
            <m:t>⋅d</m:t>
          </m:r>
          <m:acc>
            <m:accPr>
              <m:chr m:val="⃗"/>
              <m:ctrlPr>
                <w:rPr>
                  <w:rFonts w:ascii="Cambria Math" w:hAnsi="Cambria Math"/>
                </w:rPr>
              </m:ctrlPr>
            </m:accPr>
            <m:e>
              <m:r>
                <m:rPr>
                  <m:sty m:val="p"/>
                </m:rPr>
                <w:rPr>
                  <w:rFonts w:ascii="Cambria Math" w:hAnsi="Cambria Math"/>
                </w:rPr>
                <m:t>A</m:t>
              </m:r>
            </m:e>
          </m:acc>
        </m:oMath>
      </m:oMathPara>
    </w:p>
    <w:p w14:paraId="234D1AEA" w14:textId="77777777" w:rsidR="00A3083A" w:rsidRPr="00C41C27" w:rsidRDefault="00A3083A" w:rsidP="00A3083A">
      <w:pPr>
        <w:rPr>
          <w:lang w:val="en-US"/>
        </w:rPr>
      </w:pPr>
      <w:r w:rsidRPr="00C41C27">
        <w:rPr>
          <w:lang w:val="en-US"/>
        </w:rPr>
        <w:t xml:space="preserve">The total electric flux piercing the whole surface is determined by summing all differential electric fluxes; it is expressed in </w:t>
      </w:r>
      <w:r w:rsidRPr="004A1E5C">
        <w:rPr>
          <w:rStyle w:val="mathphrase"/>
        </w:rPr>
        <w:t>N</w:t>
      </w:r>
      <w:r w:rsidRPr="004A1E5C">
        <w:rPr>
          <w:rStyle w:val="mathphrase"/>
          <w:rFonts w:ascii="Cambria Math" w:hAnsi="Cambria Math" w:cs="Cambria Math"/>
        </w:rPr>
        <w:t>⋅</w:t>
      </w:r>
      <w:r w:rsidRPr="004A1E5C">
        <w:rPr>
          <w:rStyle w:val="mathphrase"/>
        </w:rPr>
        <w:t xml:space="preserve"> m</w:t>
      </w:r>
      <w:r w:rsidRPr="004A1E5C">
        <w:rPr>
          <w:rStyle w:val="mathphrase"/>
          <w:vertAlign w:val="superscript"/>
        </w:rPr>
        <w:t>2</w:t>
      </w:r>
      <w:r w:rsidRPr="004A1E5C">
        <w:rPr>
          <w:rStyle w:val="mathphrase"/>
        </w:rPr>
        <w:t>/C</w:t>
      </w:r>
      <w:r w:rsidRPr="00C41C2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961" w:author="GMP" w:date="2022-09-26T11:3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962">
          <w:tblGrid>
            <w:gridCol w:w="714"/>
            <w:gridCol w:w="6571"/>
            <w:gridCol w:w="925"/>
          </w:tblGrid>
        </w:tblGridChange>
      </w:tblGrid>
      <w:tr w:rsidR="00A3083A" w14:paraId="32AD962E" w14:textId="77777777" w:rsidTr="007D1D4D">
        <w:trPr>
          <w:trHeight w:val="432"/>
          <w:trPrChange w:id="6963" w:author="GMP" w:date="2022-09-26T11:30:00Z">
            <w:trPr>
              <w:trHeight w:val="432"/>
            </w:trPr>
          </w:trPrChange>
        </w:trPr>
        <w:tc>
          <w:tcPr>
            <w:tcW w:w="714" w:type="dxa"/>
            <w:shd w:val="clear" w:color="auto" w:fill="auto"/>
            <w:vAlign w:val="center"/>
            <w:tcPrChange w:id="6964" w:author="GMP" w:date="2022-09-26T11:30:00Z">
              <w:tcPr>
                <w:tcW w:w="714" w:type="dxa"/>
                <w:shd w:val="clear" w:color="auto" w:fill="00B0F0"/>
                <w:vAlign w:val="center"/>
              </w:tcPr>
            </w:tcPrChange>
          </w:tcPr>
          <w:p w14:paraId="600E4026"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965" w:author="GMP" w:date="2022-09-26T11:30:00Z">
              <w:tcPr>
                <w:tcW w:w="6571" w:type="dxa"/>
                <w:shd w:val="clear" w:color="auto" w:fill="00B0F0"/>
                <w:vAlign w:val="center"/>
              </w:tcPr>
            </w:tcPrChange>
          </w:tcPr>
          <w:p w14:paraId="1DBFD40A" w14:textId="77777777" w:rsidR="00A3083A" w:rsidRPr="00E71889" w:rsidRDefault="00A3083A" w:rsidP="00C41C27">
            <w:pPr>
              <w:autoSpaceDE w:val="0"/>
              <w:autoSpaceDN w:val="0"/>
              <w:adjustRightInd w:val="0"/>
              <w:spacing w:after="0"/>
              <w:jc w:val="center"/>
              <w:rPr>
                <w:rFonts w:cs="Calibri"/>
                <w:b/>
                <w:lang w:val="en-US"/>
              </w:rPr>
            </w:pPr>
            <m:oMathPara>
              <m:oMath>
                <m:r>
                  <m:rPr>
                    <m:sty m:val="b"/>
                  </m:rPr>
                  <w:rPr>
                    <w:rFonts w:ascii="Cambria Math" w:hAnsi="Cambria Math" w:cs="Calibri"/>
                    <w:lang w:val="en-US"/>
                  </w:rPr>
                  <m:t>Φ</m:t>
                </m:r>
                <m:r>
                  <m:rPr>
                    <m:sty m:val="bi"/>
                  </m:rPr>
                  <w:rPr>
                    <w:rFonts w:ascii="Cambria Math" w:hAnsi="Cambria Math" w:cs="Calibri"/>
                    <w:lang w:val="en-US"/>
                  </w:rPr>
                  <m:t>=</m:t>
                </m:r>
                <m:nary>
                  <m:naryPr>
                    <m:limLoc m:val="undOvr"/>
                    <m:subHide m:val="1"/>
                    <m:supHide m:val="1"/>
                    <m:ctrlPr>
                      <w:rPr>
                        <w:rFonts w:ascii="Cambria Math" w:hAnsi="Cambria Math" w:cs="Calibri"/>
                        <w:b/>
                        <w:i/>
                        <w:lang w:val="en-US"/>
                      </w:rPr>
                    </m:ctrlPr>
                  </m:naryPr>
                  <m:sub/>
                  <m:sup/>
                  <m:e>
                    <m:acc>
                      <m:accPr>
                        <m:chr m:val="⃗"/>
                        <m:ctrlPr>
                          <w:rPr>
                            <w:rFonts w:ascii="Cambria Math" w:hAnsi="Cambria Math" w:cs="Calibri"/>
                            <w:b/>
                            <w:lang w:val="en-US"/>
                          </w:rPr>
                        </m:ctrlPr>
                      </m:accPr>
                      <m:e>
                        <m:r>
                          <m:rPr>
                            <m:sty m:val="b"/>
                          </m:rPr>
                          <w:rPr>
                            <w:rFonts w:ascii="Cambria Math" w:hAnsi="Cambria Math" w:cs="Calibri"/>
                            <w:lang w:val="en-US"/>
                          </w:rPr>
                          <m:t>E</m:t>
                        </m:r>
                      </m:e>
                    </m:acc>
                    <m:r>
                      <m:rPr>
                        <m:sty m:val="b"/>
                      </m:rPr>
                      <w:rPr>
                        <w:rFonts w:ascii="Cambria Math" w:hAnsi="Cambria Math" w:cs="Calibri"/>
                        <w:lang w:val="en-US"/>
                      </w:rPr>
                      <m:t>⋅d</m:t>
                    </m:r>
                    <m:acc>
                      <m:accPr>
                        <m:chr m:val="⃗"/>
                        <m:ctrlPr>
                          <w:rPr>
                            <w:rFonts w:ascii="Cambria Math" w:hAnsi="Cambria Math" w:cs="Calibri"/>
                            <w:b/>
                            <w:lang w:val="en-US"/>
                          </w:rPr>
                        </m:ctrlPr>
                      </m:accPr>
                      <m:e>
                        <m:r>
                          <m:rPr>
                            <m:sty m:val="b"/>
                          </m:rPr>
                          <w:rPr>
                            <w:rFonts w:ascii="Cambria Math" w:hAnsi="Cambria Math" w:cs="Calibri"/>
                            <w:lang w:val="en-US"/>
                          </w:rPr>
                          <m:t>A</m:t>
                        </m:r>
                      </m:e>
                    </m:acc>
                  </m:e>
                </m:nary>
              </m:oMath>
            </m:oMathPara>
          </w:p>
        </w:tc>
        <w:tc>
          <w:tcPr>
            <w:tcW w:w="925" w:type="dxa"/>
            <w:shd w:val="clear" w:color="auto" w:fill="auto"/>
            <w:vAlign w:val="center"/>
            <w:tcPrChange w:id="6966" w:author="GMP" w:date="2022-09-26T11:30:00Z">
              <w:tcPr>
                <w:tcW w:w="925" w:type="dxa"/>
                <w:shd w:val="clear" w:color="auto" w:fill="00B0F0"/>
                <w:vAlign w:val="center"/>
              </w:tcPr>
            </w:tcPrChange>
          </w:tcPr>
          <w:p w14:paraId="63363C20"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6</w:t>
              </w:r>
            </w:fldSimple>
            <w:r>
              <w:t>)</w:t>
            </w:r>
          </w:p>
        </w:tc>
      </w:tr>
    </w:tbl>
    <w:p w14:paraId="48673488" w14:textId="77777777" w:rsidR="00A3083A" w:rsidRDefault="00A3083A" w:rsidP="00A3083A">
      <w:pPr>
        <w:spacing w:after="0"/>
      </w:pPr>
    </w:p>
    <w:p w14:paraId="3A572CBC" w14:textId="7DA6B60C" w:rsidR="00A3083A" w:rsidRPr="00BB667E" w:rsidRDefault="00A3083A" w:rsidP="00A3083A">
      <w:pPr>
        <w:rPr>
          <w:lang w:val="en-US"/>
        </w:rPr>
      </w:pPr>
      <w:r w:rsidRPr="00BB667E">
        <w:rPr>
          <w:lang w:val="en-US"/>
        </w:rPr>
        <w:t xml:space="preserve">For the entire enclosed Gaussian surface, </w:t>
      </w:r>
      <w:del w:id="6967" w:author="GMP" w:date="2022-09-26T11:31:00Z">
        <w:r w:rsidRPr="00BB667E" w:rsidDel="003A0604">
          <w:rPr>
            <w:lang w:val="en-US"/>
          </w:rPr>
          <w:delText>it is about</w:delText>
        </w:r>
      </w:del>
      <w:ins w:id="6968" w:author="GMP" w:date="2022-09-26T11:31:00Z">
        <w:r w:rsidR="003A0604">
          <w:rPr>
            <w:lang w:val="en-US"/>
          </w:rPr>
          <w:t>we are considering</w:t>
        </w:r>
      </w:ins>
      <w:r w:rsidRPr="00BB667E">
        <w:rPr>
          <w:lang w:val="en-US"/>
        </w:rPr>
        <w:t xml:space="preserve"> the </w:t>
      </w:r>
      <w:ins w:id="6969" w:author="GMP" w:date="2022-09-26T11:31:00Z">
        <w:r w:rsidR="003A0604">
          <w:rPr>
            <w:lang w:val="en-US"/>
          </w:rPr>
          <w:t>“</w:t>
        </w:r>
      </w:ins>
      <w:r w:rsidRPr="003A0604">
        <w:rPr>
          <w:iCs/>
          <w:lang w:val="en-US"/>
          <w:rPrChange w:id="6970" w:author="GMP" w:date="2022-09-26T11:31:00Z">
            <w:rPr>
              <w:i/>
              <w:lang w:val="en-US"/>
            </w:rPr>
          </w:rPrChange>
        </w:rPr>
        <w:t>net flux</w:t>
      </w:r>
      <w:ins w:id="6971" w:author="GMP" w:date="2022-09-26T11:31:00Z">
        <w:r w:rsidR="003A0604">
          <w:rPr>
            <w:iCs/>
            <w:lang w:val="en-US"/>
          </w:rPr>
          <w:t>”</w:t>
        </w:r>
      </w:ins>
      <w:r w:rsidRPr="00BB667E">
        <w:rPr>
          <w:lang w:val="en-US"/>
        </w:rPr>
        <w:t>, by integrating along the closed loop, meaning that an algebraic summation is taking place: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972" w:author="GMP" w:date="2022-09-26T11:3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973">
          <w:tblGrid>
            <w:gridCol w:w="714"/>
            <w:gridCol w:w="6571"/>
            <w:gridCol w:w="925"/>
          </w:tblGrid>
        </w:tblGridChange>
      </w:tblGrid>
      <w:tr w:rsidR="00A3083A" w14:paraId="677E988C" w14:textId="77777777" w:rsidTr="003A0604">
        <w:trPr>
          <w:trHeight w:val="432"/>
          <w:trPrChange w:id="6974" w:author="GMP" w:date="2022-09-26T11:32:00Z">
            <w:trPr>
              <w:trHeight w:val="432"/>
            </w:trPr>
          </w:trPrChange>
        </w:trPr>
        <w:tc>
          <w:tcPr>
            <w:tcW w:w="714" w:type="dxa"/>
            <w:shd w:val="clear" w:color="auto" w:fill="auto"/>
            <w:vAlign w:val="center"/>
            <w:tcPrChange w:id="6975" w:author="GMP" w:date="2022-09-26T11:32:00Z">
              <w:tcPr>
                <w:tcW w:w="714" w:type="dxa"/>
                <w:shd w:val="clear" w:color="auto" w:fill="00B0F0"/>
                <w:vAlign w:val="center"/>
              </w:tcPr>
            </w:tcPrChange>
          </w:tcPr>
          <w:p w14:paraId="3D5BEE48"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976" w:author="GMP" w:date="2022-09-26T11:32:00Z">
              <w:tcPr>
                <w:tcW w:w="6571" w:type="dxa"/>
                <w:shd w:val="clear" w:color="auto" w:fill="00B0F0"/>
                <w:vAlign w:val="center"/>
              </w:tcPr>
            </w:tcPrChange>
          </w:tcPr>
          <w:p w14:paraId="0AD10CA9" w14:textId="77777777" w:rsidR="00A3083A" w:rsidRPr="00E71889" w:rsidRDefault="00A3083A" w:rsidP="00C41C27">
            <w:pPr>
              <w:autoSpaceDE w:val="0"/>
              <w:autoSpaceDN w:val="0"/>
              <w:adjustRightInd w:val="0"/>
              <w:spacing w:after="0"/>
              <w:jc w:val="center"/>
              <w:rPr>
                <w:rFonts w:cs="Calibri"/>
                <w:b/>
                <w:lang w:val="en-US"/>
              </w:rPr>
            </w:pPr>
            <m:oMathPara>
              <m:oMath>
                <m:r>
                  <m:rPr>
                    <m:sty m:val="b"/>
                  </m:rPr>
                  <w:rPr>
                    <w:rFonts w:ascii="Cambria Math" w:hAnsi="Cambria Math" w:cs="Calibri"/>
                    <w:lang w:val="en-US"/>
                  </w:rPr>
                  <m:t>Φ</m:t>
                </m:r>
                <m:r>
                  <m:rPr>
                    <m:sty m:val="bi"/>
                  </m:rPr>
                  <w:rPr>
                    <w:rFonts w:ascii="Cambria Math" w:hAnsi="Cambria Math" w:cs="Calibri"/>
                    <w:lang w:val="en-US"/>
                  </w:rPr>
                  <m:t>=</m:t>
                </m:r>
                <m:nary>
                  <m:naryPr>
                    <m:chr m:val="∮"/>
                    <m:limLoc m:val="undOvr"/>
                    <m:subHide m:val="1"/>
                    <m:supHide m:val="1"/>
                    <m:ctrlPr>
                      <w:rPr>
                        <w:rFonts w:ascii="Cambria Math" w:hAnsi="Cambria Math" w:cs="Calibri"/>
                        <w:b/>
                        <w:i/>
                        <w:lang w:val="en-US"/>
                      </w:rPr>
                    </m:ctrlPr>
                  </m:naryPr>
                  <m:sub/>
                  <m:sup/>
                  <m:e>
                    <m:acc>
                      <m:accPr>
                        <m:chr m:val="⃗"/>
                        <m:ctrlPr>
                          <w:rPr>
                            <w:rFonts w:ascii="Cambria Math" w:hAnsi="Cambria Math" w:cs="Calibri"/>
                            <w:b/>
                            <w:lang w:val="en-US"/>
                          </w:rPr>
                        </m:ctrlPr>
                      </m:accPr>
                      <m:e>
                        <m:r>
                          <m:rPr>
                            <m:sty m:val="b"/>
                          </m:rPr>
                          <w:rPr>
                            <w:rFonts w:ascii="Cambria Math" w:hAnsi="Cambria Math" w:cs="Calibri"/>
                            <w:lang w:val="en-US"/>
                          </w:rPr>
                          <m:t>E</m:t>
                        </m:r>
                      </m:e>
                    </m:acc>
                    <m:r>
                      <m:rPr>
                        <m:sty m:val="b"/>
                      </m:rPr>
                      <w:rPr>
                        <w:rFonts w:ascii="Cambria Math" w:hAnsi="Cambria Math" w:cs="Calibri"/>
                        <w:lang w:val="en-US"/>
                      </w:rPr>
                      <m:t>⋅d</m:t>
                    </m:r>
                    <m:acc>
                      <m:accPr>
                        <m:chr m:val="⃗"/>
                        <m:ctrlPr>
                          <w:rPr>
                            <w:rFonts w:ascii="Cambria Math" w:hAnsi="Cambria Math" w:cs="Calibri"/>
                            <w:b/>
                            <w:lang w:val="en-US"/>
                          </w:rPr>
                        </m:ctrlPr>
                      </m:accPr>
                      <m:e>
                        <m:r>
                          <m:rPr>
                            <m:sty m:val="b"/>
                          </m:rPr>
                          <w:rPr>
                            <w:rFonts w:ascii="Cambria Math" w:hAnsi="Cambria Math" w:cs="Calibri"/>
                            <w:lang w:val="en-US"/>
                          </w:rPr>
                          <m:t>A</m:t>
                        </m:r>
                      </m:e>
                    </m:acc>
                  </m:e>
                </m:nary>
              </m:oMath>
            </m:oMathPara>
          </w:p>
        </w:tc>
        <w:tc>
          <w:tcPr>
            <w:tcW w:w="925" w:type="dxa"/>
            <w:shd w:val="clear" w:color="auto" w:fill="auto"/>
            <w:vAlign w:val="center"/>
            <w:tcPrChange w:id="6977" w:author="GMP" w:date="2022-09-26T11:32:00Z">
              <w:tcPr>
                <w:tcW w:w="925" w:type="dxa"/>
                <w:shd w:val="clear" w:color="auto" w:fill="00B0F0"/>
                <w:vAlign w:val="center"/>
              </w:tcPr>
            </w:tcPrChange>
          </w:tcPr>
          <w:p w14:paraId="10DF7455"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7</w:t>
              </w:r>
            </w:fldSimple>
            <w:r>
              <w:t>)</w:t>
            </w:r>
          </w:p>
        </w:tc>
      </w:tr>
    </w:tbl>
    <w:p w14:paraId="7EAF317C" w14:textId="31403CC4" w:rsidR="00A3083A" w:rsidRDefault="00A3083A" w:rsidP="00A3083A">
      <w:pPr>
        <w:pStyle w:val="Heading3"/>
        <w:rPr>
          <w:lang w:val="en-US"/>
        </w:rPr>
      </w:pPr>
      <w:r>
        <w:rPr>
          <w:lang w:val="en-US"/>
        </w:rPr>
        <w:t xml:space="preserve">Gauss’ </w:t>
      </w:r>
      <w:del w:id="6978" w:author="GMP" w:date="2022-10-15T14:37:00Z">
        <w:r w:rsidDel="00AA50C8">
          <w:rPr>
            <w:lang w:val="en-US"/>
          </w:rPr>
          <w:delText>l</w:delText>
        </w:r>
      </w:del>
      <w:ins w:id="6979" w:author="GMP" w:date="2022-10-15T14:37:00Z">
        <w:r w:rsidR="00AA50C8">
          <w:rPr>
            <w:lang w:val="en-US"/>
          </w:rPr>
          <w:t>L</w:t>
        </w:r>
      </w:ins>
      <w:r>
        <w:rPr>
          <w:lang w:val="en-US"/>
        </w:rPr>
        <w:t>aw</w:t>
      </w:r>
    </w:p>
    <w:p w14:paraId="220A6134" w14:textId="40A7FAE4" w:rsidR="00A3083A" w:rsidRDefault="00A3083A">
      <w:pPr>
        <w:ind w:firstLine="284"/>
        <w:rPr>
          <w:lang w:val="en-US"/>
        </w:rPr>
        <w:pPrChange w:id="6980" w:author="GMP" w:date="2022-09-26T11:32:00Z">
          <w:pPr/>
        </w:pPrChange>
      </w:pPr>
      <w:del w:id="6981" w:author="GMP" w:date="2022-09-26T11:32:00Z">
        <w:r w:rsidDel="003A0604">
          <w:rPr>
            <w:lang w:val="en-US"/>
          </w:rPr>
          <w:delText xml:space="preserve">The </w:delText>
        </w:r>
      </w:del>
      <w:r>
        <w:rPr>
          <w:lang w:val="en-US"/>
        </w:rPr>
        <w:t xml:space="preserve">Gauss’ law states that the value of the enclosed charge within a closed surface is proportional to the net electric flux that pierces this surface </w:t>
      </w:r>
      <w:sdt>
        <w:sdtPr>
          <w:rPr>
            <w:lang w:val="en-US"/>
          </w:rPr>
          <w:id w:val="-135339695"/>
          <w:citation/>
        </w:sdtPr>
        <w:sdtContent>
          <w:r>
            <w:rPr>
              <w:lang w:val="en-US"/>
            </w:rPr>
            <w:fldChar w:fldCharType="begin"/>
          </w:r>
          <w:r>
            <w:rPr>
              <w:lang w:val="en-US"/>
            </w:rPr>
            <w:instrText xml:space="preserve"> CITATION Oha07 \l 1033 </w:instrText>
          </w:r>
          <w:r>
            <w:rPr>
              <w:lang w:val="en-US"/>
            </w:rPr>
            <w:fldChar w:fldCharType="separate"/>
          </w:r>
          <w:r w:rsidRPr="00C41C27">
            <w:rPr>
              <w:noProof/>
              <w:lang w:val="en-US"/>
            </w:rPr>
            <w:t>(Ohanian, 2007)</w:t>
          </w:r>
          <w:r>
            <w:rPr>
              <w:lang w:val="en-US"/>
            </w:rPr>
            <w:fldChar w:fldCharType="end"/>
          </w:r>
        </w:sdtContent>
      </w:sdt>
      <w:r>
        <w:rPr>
          <w:lang w:val="en-US"/>
        </w:rPr>
        <w:t>, hence: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6982" w:author="GMP" w:date="2022-09-26T11:3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6983">
          <w:tblGrid>
            <w:gridCol w:w="714"/>
            <w:gridCol w:w="6571"/>
            <w:gridCol w:w="925"/>
          </w:tblGrid>
        </w:tblGridChange>
      </w:tblGrid>
      <w:tr w:rsidR="00A3083A" w14:paraId="1D1B913C" w14:textId="77777777" w:rsidTr="003A0604">
        <w:trPr>
          <w:trHeight w:val="432"/>
          <w:trPrChange w:id="6984" w:author="GMP" w:date="2022-09-26T11:32:00Z">
            <w:trPr>
              <w:trHeight w:val="432"/>
            </w:trPr>
          </w:trPrChange>
        </w:trPr>
        <w:tc>
          <w:tcPr>
            <w:tcW w:w="714" w:type="dxa"/>
            <w:shd w:val="clear" w:color="auto" w:fill="auto"/>
            <w:vAlign w:val="center"/>
            <w:tcPrChange w:id="6985" w:author="GMP" w:date="2022-09-26T11:32:00Z">
              <w:tcPr>
                <w:tcW w:w="714" w:type="dxa"/>
                <w:shd w:val="clear" w:color="auto" w:fill="00B0F0"/>
                <w:vAlign w:val="center"/>
              </w:tcPr>
            </w:tcPrChange>
          </w:tcPr>
          <w:p w14:paraId="033FC4D0"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6986" w:author="GMP" w:date="2022-09-26T11:32:00Z">
              <w:tcPr>
                <w:tcW w:w="6571" w:type="dxa"/>
                <w:shd w:val="clear" w:color="auto" w:fill="00B0F0"/>
                <w:vAlign w:val="center"/>
              </w:tcPr>
            </w:tcPrChange>
          </w:tcPr>
          <w:p w14:paraId="406E0687" w14:textId="77777777" w:rsidR="00A3083A"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q</m:t>
                    </m:r>
                  </m:e>
                  <m:sub>
                    <m:r>
                      <m:rPr>
                        <m:sty m:val="bi"/>
                      </m:rPr>
                      <w:rPr>
                        <w:rFonts w:ascii="Cambria Math" w:hAnsi="Cambria Math" w:cs="Calibri"/>
                        <w:lang w:val="en-US"/>
                      </w:rPr>
                      <m:t>enc</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ε</m:t>
                    </m:r>
                  </m:e>
                  <m:sub>
                    <m:r>
                      <m:rPr>
                        <m:sty m:val="bi"/>
                      </m:rPr>
                      <w:rPr>
                        <w:rFonts w:ascii="Cambria Math" w:hAnsi="Cambria Math" w:cs="Calibri"/>
                        <w:lang w:val="en-US"/>
                      </w:rPr>
                      <m:t>0</m:t>
                    </m:r>
                  </m:sub>
                </m:sSub>
                <m:r>
                  <m:rPr>
                    <m:sty m:val="bi"/>
                  </m:rPr>
                  <w:rPr>
                    <w:rFonts w:ascii="Cambria Math" w:hAnsi="Cambria Math" w:cs="Calibri"/>
                    <w:lang w:val="en-US"/>
                  </w:rPr>
                  <m:t>⋅</m:t>
                </m:r>
                <m:r>
                  <m:rPr>
                    <m:sty m:val="b"/>
                  </m:rPr>
                  <w:rPr>
                    <w:rFonts w:ascii="Cambria Math" w:hAnsi="Cambria Math" w:cs="Calibri"/>
                    <w:lang w:val="en-US"/>
                  </w:rPr>
                  <m:t>Φ</m:t>
                </m:r>
              </m:oMath>
            </m:oMathPara>
          </w:p>
          <w:p w14:paraId="57FD2DE7"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q</m:t>
                    </m:r>
                  </m:e>
                  <m:sub>
                    <m:r>
                      <m:rPr>
                        <m:sty m:val="bi"/>
                      </m:rPr>
                      <w:rPr>
                        <w:rFonts w:ascii="Cambria Math" w:hAnsi="Cambria Math" w:cs="Calibri"/>
                        <w:lang w:val="en-US"/>
                      </w:rPr>
                      <m:t>enc</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ε</m:t>
                    </m:r>
                  </m:e>
                  <m:sub>
                    <m:r>
                      <m:rPr>
                        <m:sty m:val="bi"/>
                      </m:rPr>
                      <w:rPr>
                        <w:rFonts w:ascii="Cambria Math" w:hAnsi="Cambria Math" w:cs="Calibri"/>
                        <w:lang w:val="en-US"/>
                      </w:rPr>
                      <m:t>0</m:t>
                    </m:r>
                  </m:sub>
                </m:sSub>
                <m:r>
                  <m:rPr>
                    <m:sty m:val="bi"/>
                  </m:rPr>
                  <w:rPr>
                    <w:rFonts w:ascii="Cambria Math" w:hAnsi="Cambria Math" w:cs="Calibri"/>
                    <w:lang w:val="en-US"/>
                  </w:rPr>
                  <m:t>⋅</m:t>
                </m:r>
                <m:nary>
                  <m:naryPr>
                    <m:chr m:val="∮"/>
                    <m:limLoc m:val="undOvr"/>
                    <m:subHide m:val="1"/>
                    <m:supHide m:val="1"/>
                    <m:ctrlPr>
                      <w:rPr>
                        <w:rFonts w:ascii="Cambria Math" w:hAnsi="Cambria Math" w:cs="Calibri"/>
                        <w:b/>
                        <w:i/>
                        <w:lang w:val="en-US"/>
                      </w:rPr>
                    </m:ctrlPr>
                  </m:naryPr>
                  <m:sub/>
                  <m:sup/>
                  <m:e>
                    <m:acc>
                      <m:accPr>
                        <m:chr m:val="⃗"/>
                        <m:ctrlPr>
                          <w:rPr>
                            <w:rFonts w:ascii="Cambria Math" w:hAnsi="Cambria Math" w:cs="Calibri"/>
                            <w:b/>
                            <w:lang w:val="en-US"/>
                          </w:rPr>
                        </m:ctrlPr>
                      </m:accPr>
                      <m:e>
                        <m:r>
                          <m:rPr>
                            <m:sty m:val="b"/>
                          </m:rPr>
                          <w:rPr>
                            <w:rFonts w:ascii="Cambria Math" w:hAnsi="Cambria Math" w:cs="Calibri"/>
                            <w:lang w:val="en-US"/>
                          </w:rPr>
                          <m:t>E</m:t>
                        </m:r>
                      </m:e>
                    </m:acc>
                    <m:r>
                      <m:rPr>
                        <m:sty m:val="b"/>
                      </m:rPr>
                      <w:rPr>
                        <w:rFonts w:ascii="Cambria Math" w:hAnsi="Cambria Math" w:cs="Calibri"/>
                        <w:lang w:val="en-US"/>
                      </w:rPr>
                      <m:t>⋅d</m:t>
                    </m:r>
                    <m:acc>
                      <m:accPr>
                        <m:chr m:val="⃗"/>
                        <m:ctrlPr>
                          <w:rPr>
                            <w:rFonts w:ascii="Cambria Math" w:hAnsi="Cambria Math" w:cs="Calibri"/>
                            <w:b/>
                            <w:lang w:val="en-US"/>
                          </w:rPr>
                        </m:ctrlPr>
                      </m:accPr>
                      <m:e>
                        <m:r>
                          <m:rPr>
                            <m:sty m:val="b"/>
                          </m:rPr>
                          <w:rPr>
                            <w:rFonts w:ascii="Cambria Math" w:hAnsi="Cambria Math" w:cs="Calibri"/>
                            <w:lang w:val="en-US"/>
                          </w:rPr>
                          <m:t>A</m:t>
                        </m:r>
                      </m:e>
                    </m:acc>
                  </m:e>
                </m:nary>
              </m:oMath>
            </m:oMathPara>
          </w:p>
        </w:tc>
        <w:tc>
          <w:tcPr>
            <w:tcW w:w="925" w:type="dxa"/>
            <w:shd w:val="clear" w:color="auto" w:fill="auto"/>
            <w:vAlign w:val="center"/>
            <w:tcPrChange w:id="6987" w:author="GMP" w:date="2022-09-26T11:32:00Z">
              <w:tcPr>
                <w:tcW w:w="925" w:type="dxa"/>
                <w:shd w:val="clear" w:color="auto" w:fill="00B0F0"/>
                <w:vAlign w:val="center"/>
              </w:tcPr>
            </w:tcPrChange>
          </w:tcPr>
          <w:p w14:paraId="26D6E4FD" w14:textId="1B40AA36" w:rsidR="00A3083A" w:rsidRDefault="00A3083A" w:rsidP="00C41C27">
            <w:pPr>
              <w:autoSpaceDE w:val="0"/>
              <w:autoSpaceDN w:val="0"/>
              <w:adjustRightInd w:val="0"/>
              <w:spacing w:after="0"/>
              <w:jc w:val="center"/>
            </w:pPr>
            <w:bookmarkStart w:id="6988" w:name="_Ref103878892"/>
            <w:r>
              <w:t>(</w:t>
            </w:r>
            <w:fldSimple w:instr=" STYLEREF 1 \s ">
              <w:r>
                <w:rPr>
                  <w:noProof/>
                </w:rPr>
                <w:t>4</w:t>
              </w:r>
            </w:fldSimple>
            <w:r>
              <w:t>.</w:t>
            </w:r>
            <w:fldSimple w:instr=" SEQ Equation \* ARABIC \s 1 ">
              <w:r>
                <w:rPr>
                  <w:noProof/>
                </w:rPr>
                <w:t>8</w:t>
              </w:r>
            </w:fldSimple>
            <w:r>
              <w:t>)</w:t>
            </w:r>
            <w:bookmarkEnd w:id="6988"/>
          </w:p>
        </w:tc>
      </w:tr>
    </w:tbl>
    <w:p w14:paraId="459F5DAC" w14:textId="77777777" w:rsidR="00A3083A" w:rsidRDefault="00A3083A" w:rsidP="00A3083A">
      <w:pPr>
        <w:spacing w:after="0"/>
        <w:rPr>
          <w:lang w:val="en-US"/>
        </w:rPr>
      </w:pPr>
      <w:r>
        <w:rPr>
          <w:lang w:val="en-US"/>
        </w:rPr>
        <w:t xml:space="preserve"> </w:t>
      </w:r>
    </w:p>
    <w:p w14:paraId="0DD97624" w14:textId="23B92C3D" w:rsidR="00A3083A" w:rsidRDefault="00A3083A" w:rsidP="00A3083A">
      <w:pPr>
        <w:rPr>
          <w:lang w:val="en-US"/>
        </w:rPr>
      </w:pPr>
      <w:r>
        <w:rPr>
          <w:lang w:val="en-US"/>
        </w:rPr>
        <w:t xml:space="preserve">When a closed surface involves no charged particles or charged particles having zero net charge, the net electric flux is </w:t>
      </w:r>
      <w:del w:id="6989" w:author="GMP" w:date="2022-09-26T11:33:00Z">
        <w:r w:rsidDel="003A0604">
          <w:rPr>
            <w:lang w:val="en-US"/>
          </w:rPr>
          <w:delText>nil</w:delText>
        </w:r>
      </w:del>
      <w:ins w:id="6990" w:author="GMP" w:date="2022-09-26T11:33:00Z">
        <w:r w:rsidR="003A0604">
          <w:rPr>
            <w:lang w:val="en-US"/>
          </w:rPr>
          <w:t>zero</w:t>
        </w:r>
      </w:ins>
      <w:r>
        <w:rPr>
          <w:lang w:val="en-US"/>
        </w:rPr>
        <w:t>.</w:t>
      </w:r>
    </w:p>
    <w:p w14:paraId="6A95F0B5" w14:textId="2E297673" w:rsidR="00A3083A" w:rsidRDefault="00A3083A" w:rsidP="00A3083A">
      <w:pPr>
        <w:rPr>
          <w:b/>
          <w:bCs/>
          <w:lang w:val="en-US"/>
        </w:rPr>
      </w:pPr>
      <w:r w:rsidRPr="002108E8">
        <w:rPr>
          <w:b/>
          <w:bCs/>
          <w:lang w:val="en-US"/>
        </w:rPr>
        <w:t xml:space="preserve">Application </w:t>
      </w:r>
      <w:r>
        <w:rPr>
          <w:b/>
          <w:bCs/>
          <w:lang w:val="en-US"/>
        </w:rPr>
        <w:t>4</w:t>
      </w:r>
      <w:r w:rsidRPr="002108E8">
        <w:rPr>
          <w:b/>
          <w:bCs/>
          <w:lang w:val="en-US"/>
        </w:rPr>
        <w:t>.</w:t>
      </w:r>
      <w:r>
        <w:rPr>
          <w:b/>
          <w:bCs/>
          <w:lang w:val="en-US"/>
        </w:rPr>
        <w:t>1</w:t>
      </w:r>
      <w:r w:rsidRPr="002108E8">
        <w:rPr>
          <w:b/>
          <w:bCs/>
          <w:lang w:val="en-US"/>
        </w:rPr>
        <w:t>.</w:t>
      </w:r>
      <w:r>
        <w:rPr>
          <w:b/>
          <w:bCs/>
          <w:lang w:val="en-US"/>
        </w:rPr>
        <w:t xml:space="preserve"> </w:t>
      </w:r>
      <w:del w:id="6991" w:author="GMP" w:date="2022-09-26T11:33:00Z">
        <w:r w:rsidDel="003A0604">
          <w:rPr>
            <w:b/>
            <w:bCs/>
            <w:lang w:val="en-US"/>
          </w:rPr>
          <w:fldChar w:fldCharType="begin"/>
        </w:r>
        <w:r w:rsidDel="003A0604">
          <w:rPr>
            <w:b/>
            <w:bCs/>
            <w:lang w:val="en-US"/>
          </w:rPr>
          <w:delInstrText xml:space="preserve"> REF _Ref103874122 \h </w:delInstrText>
        </w:r>
        <w:r w:rsidDel="003A0604">
          <w:rPr>
            <w:b/>
            <w:bCs/>
            <w:lang w:val="en-US"/>
          </w:rPr>
        </w:r>
        <w:r w:rsidDel="003A0604">
          <w:rPr>
            <w:b/>
            <w:bCs/>
            <w:lang w:val="en-US"/>
          </w:rPr>
          <w:fldChar w:fldCharType="separate"/>
        </w:r>
        <w:r w:rsidRPr="00C41C27" w:rsidDel="003A0604">
          <w:rPr>
            <w:lang w:val="en-US"/>
          </w:rPr>
          <w:delText>Figure 4.5</w:delText>
        </w:r>
        <w:r w:rsidDel="003A0604">
          <w:rPr>
            <w:b/>
            <w:bCs/>
            <w:lang w:val="en-US"/>
          </w:rPr>
          <w:fldChar w:fldCharType="end"/>
        </w:r>
        <w:r w:rsidRPr="00A31907" w:rsidDel="003A0604">
          <w:rPr>
            <w:bCs/>
            <w:lang w:val="en-US"/>
          </w:rPr>
          <w:delText>a</w:delText>
        </w:r>
      </w:del>
      <w:ins w:id="6992" w:author="GMP" w:date="2022-09-26T11:33:00Z">
        <w:r w:rsidR="003A0604" w:rsidRPr="003A0604">
          <w:rPr>
            <w:lang w:val="en-US"/>
            <w:rPrChange w:id="6993" w:author="GMP" w:date="2022-09-26T11:33:00Z">
              <w:rPr>
                <w:b/>
                <w:bCs/>
                <w:lang w:val="en-US"/>
              </w:rPr>
            </w:rPrChange>
          </w:rPr>
          <w:t>The figure below on the left</w:t>
        </w:r>
      </w:ins>
      <w:r>
        <w:rPr>
          <w:b/>
          <w:bCs/>
          <w:lang w:val="en-US"/>
        </w:rPr>
        <w:t xml:space="preserve"> </w:t>
      </w:r>
      <w:r w:rsidRPr="00A31907">
        <w:rPr>
          <w:bCs/>
          <w:lang w:val="en-US"/>
        </w:rPr>
        <w:t>shows</w:t>
      </w:r>
      <w:r>
        <w:rPr>
          <w:bCs/>
          <w:lang w:val="en-US"/>
        </w:rPr>
        <w:t xml:space="preserve"> three charged particles, each of </w:t>
      </w:r>
      <w:ins w:id="6994" w:author="GMP" w:date="2022-09-26T11:34:00Z">
        <w:r w:rsidR="003A0604">
          <w:rPr>
            <w:bCs/>
            <w:lang w:val="en-US"/>
          </w:rPr>
          <w:t xml:space="preserve">charge </w:t>
        </w:r>
      </w:ins>
      <w:r>
        <w:rPr>
          <w:bCs/>
          <w:lang w:val="en-US"/>
        </w:rPr>
        <w:t>2q, located at points O, A</w:t>
      </w:r>
      <w:ins w:id="6995" w:author="GMP" w:date="2022-09-26T11:34:00Z">
        <w:r w:rsidR="003A0604">
          <w:rPr>
            <w:bCs/>
            <w:lang w:val="en-US"/>
          </w:rPr>
          <w:t>,</w:t>
        </w:r>
      </w:ins>
      <w:r>
        <w:rPr>
          <w:bCs/>
          <w:lang w:val="en-US"/>
        </w:rPr>
        <w:t xml:space="preserve"> and B. Determine the resultant force acting at particle A when q=e.</w:t>
      </w:r>
    </w:p>
    <w:p w14:paraId="15404159" w14:textId="77777777" w:rsidR="00A3083A" w:rsidRDefault="00A3083A" w:rsidP="00A3083A">
      <w:pPr>
        <w:keepNext/>
        <w:jc w:val="center"/>
      </w:pPr>
      <w:r>
        <w:rPr>
          <w:noProof/>
          <w:lang w:val="en-US"/>
        </w:rPr>
        <w:lastRenderedPageBreak/>
        <w:drawing>
          <wp:inline distT="0" distB="0" distL="0" distR="0" wp14:anchorId="3D45BB54" wp14:editId="373056AA">
            <wp:extent cx="4794250" cy="1974850"/>
            <wp:effectExtent l="0" t="0" r="6350" b="6350"/>
            <wp:docPr id="116" name="Picture 116"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Diagram&#10;&#10;Description automatically generated with low confidenc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94250" cy="1974850"/>
                    </a:xfrm>
                    <a:prstGeom prst="rect">
                      <a:avLst/>
                    </a:prstGeom>
                    <a:noFill/>
                    <a:ln>
                      <a:noFill/>
                    </a:ln>
                  </pic:spPr>
                </pic:pic>
              </a:graphicData>
            </a:graphic>
          </wp:inline>
        </w:drawing>
      </w:r>
    </w:p>
    <w:p w14:paraId="5D17B4E5" w14:textId="131E5248" w:rsidR="00A3083A" w:rsidRPr="00BB667E" w:rsidRDefault="00A3083A" w:rsidP="00A3083A">
      <w:pPr>
        <w:pStyle w:val="Caption"/>
        <w:jc w:val="center"/>
        <w:rPr>
          <w:lang w:val="en-US"/>
        </w:rPr>
      </w:pPr>
      <w:bookmarkStart w:id="6996" w:name="_Ref103874122"/>
      <w:bookmarkStart w:id="6997" w:name="_Ref103967330"/>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5</w:t>
      </w:r>
      <w:r>
        <w:rPr>
          <w:noProof/>
        </w:rPr>
        <w:fldChar w:fldCharType="end"/>
      </w:r>
      <w:bookmarkEnd w:id="6996"/>
      <w:r w:rsidRPr="00BB667E">
        <w:rPr>
          <w:lang w:val="en-US"/>
        </w:rPr>
        <w:t xml:space="preserve"> Charged particles arrangement (a), FBD of particle A (b)</w:t>
      </w:r>
      <w:bookmarkEnd w:id="6997"/>
    </w:p>
    <w:p w14:paraId="71838C8E" w14:textId="1552B621" w:rsidR="00A3083A" w:rsidRDefault="00A3083A" w:rsidP="00A3083A">
      <w:pPr>
        <w:spacing w:after="0"/>
        <w:rPr>
          <w:bCs/>
          <w:lang w:val="en-US"/>
        </w:rPr>
      </w:pPr>
      <w:r>
        <w:rPr>
          <w:b/>
          <w:bCs/>
          <w:lang w:val="en-US"/>
        </w:rPr>
        <w:t>Solu</w:t>
      </w:r>
      <w:r w:rsidRPr="002108E8">
        <w:rPr>
          <w:b/>
          <w:bCs/>
          <w:lang w:val="en-US"/>
        </w:rPr>
        <w:t xml:space="preserve">tion </w:t>
      </w:r>
      <w:r>
        <w:rPr>
          <w:b/>
          <w:bCs/>
          <w:lang w:val="en-US"/>
        </w:rPr>
        <w:t>4</w:t>
      </w:r>
      <w:r w:rsidRPr="002108E8">
        <w:rPr>
          <w:b/>
          <w:bCs/>
          <w:lang w:val="en-US"/>
        </w:rPr>
        <w:t>.</w:t>
      </w:r>
      <w:r>
        <w:rPr>
          <w:b/>
          <w:bCs/>
          <w:lang w:val="en-US"/>
        </w:rPr>
        <w:t>1</w:t>
      </w:r>
      <w:r w:rsidRPr="002108E8">
        <w:rPr>
          <w:b/>
          <w:bCs/>
          <w:lang w:val="en-US"/>
        </w:rPr>
        <w:t>.</w:t>
      </w:r>
      <w:r>
        <w:rPr>
          <w:b/>
          <w:bCs/>
          <w:lang w:val="en-US"/>
        </w:rPr>
        <w:t xml:space="preserve"> </w:t>
      </w:r>
      <w:r w:rsidRPr="00F277AA">
        <w:rPr>
          <w:bCs/>
          <w:lang w:val="en-US"/>
        </w:rPr>
        <w:t>Since particles</w:t>
      </w:r>
      <w:r>
        <w:rPr>
          <w:bCs/>
          <w:lang w:val="en-US"/>
        </w:rPr>
        <w:t xml:space="preserve"> O and A are both positively charged, the force applied by O at A is repulsive, while the one applied by B is attractive. This is illustrated in the diagram </w:t>
      </w:r>
      <w:del w:id="6998" w:author="GMP" w:date="2022-09-26T11:36:00Z">
        <w:r w:rsidDel="003A0604">
          <w:rPr>
            <w:bCs/>
            <w:lang w:val="en-US"/>
          </w:rPr>
          <w:delText xml:space="preserve">of </w:delText>
        </w:r>
        <w:r w:rsidDel="003A0604">
          <w:rPr>
            <w:bCs/>
            <w:lang w:val="en-US"/>
          </w:rPr>
          <w:fldChar w:fldCharType="begin"/>
        </w:r>
        <w:r w:rsidDel="003A0604">
          <w:rPr>
            <w:bCs/>
            <w:lang w:val="en-US"/>
          </w:rPr>
          <w:delInstrText xml:space="preserve"> REF _Ref103874122 \h </w:delInstrText>
        </w:r>
        <w:r w:rsidDel="003A0604">
          <w:rPr>
            <w:bCs/>
            <w:lang w:val="en-US"/>
          </w:rPr>
        </w:r>
        <w:r w:rsidDel="003A0604">
          <w:rPr>
            <w:bCs/>
            <w:lang w:val="en-US"/>
          </w:rPr>
          <w:fldChar w:fldCharType="separate"/>
        </w:r>
        <w:r w:rsidRPr="00BB667E" w:rsidDel="003A0604">
          <w:rPr>
            <w:lang w:val="en-US"/>
          </w:rPr>
          <w:delText xml:space="preserve">Figure </w:delText>
        </w:r>
        <w:r w:rsidRPr="00BB667E" w:rsidDel="003A0604">
          <w:rPr>
            <w:noProof/>
            <w:lang w:val="en-US"/>
          </w:rPr>
          <w:delText>4</w:delText>
        </w:r>
        <w:r w:rsidRPr="00BB667E" w:rsidDel="003A0604">
          <w:rPr>
            <w:lang w:val="en-US"/>
          </w:rPr>
          <w:delText>.</w:delText>
        </w:r>
        <w:r w:rsidRPr="00BB667E" w:rsidDel="003A0604">
          <w:rPr>
            <w:noProof/>
            <w:lang w:val="en-US"/>
          </w:rPr>
          <w:delText>5</w:delText>
        </w:r>
        <w:r w:rsidDel="003A0604">
          <w:rPr>
            <w:bCs/>
            <w:lang w:val="en-US"/>
          </w:rPr>
          <w:fldChar w:fldCharType="end"/>
        </w:r>
        <w:r w:rsidDel="003A0604">
          <w:rPr>
            <w:bCs/>
            <w:lang w:val="en-US"/>
          </w:rPr>
          <w:delText>b</w:delText>
        </w:r>
      </w:del>
      <w:ins w:id="6999" w:author="GMP" w:date="2022-09-26T11:36:00Z">
        <w:r w:rsidR="003A0604">
          <w:rPr>
            <w:bCs/>
            <w:lang w:val="en-US"/>
          </w:rPr>
          <w:t>above on the right</w:t>
        </w:r>
      </w:ins>
      <w:r>
        <w:rPr>
          <w:bCs/>
          <w:lang w:val="en-US"/>
        </w:rPr>
        <w:t>.</w:t>
      </w:r>
    </w:p>
    <w:p w14:paraId="5EB41BD8" w14:textId="77777777" w:rsidR="00A3083A" w:rsidRDefault="00A3083A" w:rsidP="00A3083A">
      <w:pPr>
        <w:rPr>
          <w:bCs/>
          <w:lang w:val="en-US"/>
        </w:rPr>
      </w:pPr>
      <w:r>
        <w:rPr>
          <w:bCs/>
          <w:lang w:val="en-US"/>
        </w:rPr>
        <w:t xml:space="preserve">AB is the hypotenuse of the triangle AOB, thus: </w:t>
      </w:r>
      <m:oMath>
        <m:r>
          <w:rPr>
            <w:rFonts w:ascii="Cambria Math" w:hAnsi="Cambria Math"/>
            <w:lang w:val="en-US"/>
          </w:rPr>
          <m:t>AB=</m:t>
        </m:r>
        <m:rad>
          <m:radPr>
            <m:degHide m:val="1"/>
            <m:ctrlPr>
              <w:rPr>
                <w:rFonts w:ascii="Cambria Math" w:hAnsi="Cambria Math"/>
                <w:bCs/>
                <w:i/>
                <w:lang w:val="en-US"/>
              </w:rPr>
            </m:ctrlPr>
          </m:radPr>
          <m:deg/>
          <m:e>
            <m:sSup>
              <m:sSupPr>
                <m:ctrlPr>
                  <w:rPr>
                    <w:rFonts w:ascii="Cambria Math" w:hAnsi="Cambria Math"/>
                    <w:bCs/>
                    <w:i/>
                    <w:lang w:val="en-US"/>
                  </w:rPr>
                </m:ctrlPr>
              </m:sSupPr>
              <m:e>
                <m:r>
                  <w:rPr>
                    <w:rFonts w:ascii="Cambria Math" w:hAnsi="Cambria Math"/>
                    <w:lang w:val="en-US"/>
                  </w:rPr>
                  <m:t>3</m:t>
                </m:r>
              </m:e>
              <m:sup>
                <m:r>
                  <w:rPr>
                    <w:rFonts w:ascii="Cambria Math" w:hAnsi="Cambria Math"/>
                    <w:lang w:val="en-US"/>
                  </w:rPr>
                  <m:t>2</m:t>
                </m:r>
              </m:sup>
            </m:sSup>
            <m:r>
              <w:rPr>
                <w:rFonts w:ascii="Cambria Math" w:hAnsi="Cambria Math"/>
                <w:lang w:val="en-US"/>
              </w:rPr>
              <m:t>+</m:t>
            </m:r>
            <m:sSup>
              <m:sSupPr>
                <m:ctrlPr>
                  <w:rPr>
                    <w:rFonts w:ascii="Cambria Math" w:hAnsi="Cambria Math"/>
                    <w:bCs/>
                    <w:i/>
                    <w:lang w:val="en-US"/>
                  </w:rPr>
                </m:ctrlPr>
              </m:sSupPr>
              <m:e>
                <m:r>
                  <w:rPr>
                    <w:rFonts w:ascii="Cambria Math" w:hAnsi="Cambria Math"/>
                    <w:lang w:val="en-US"/>
                  </w:rPr>
                  <m:t>4</m:t>
                </m:r>
              </m:e>
              <m:sup>
                <m:r>
                  <w:rPr>
                    <w:rFonts w:ascii="Cambria Math" w:hAnsi="Cambria Math"/>
                    <w:lang w:val="en-US"/>
                  </w:rPr>
                  <m:t>2</m:t>
                </m:r>
              </m:sup>
            </m:sSup>
          </m:e>
        </m:rad>
        <m:r>
          <w:rPr>
            <w:rFonts w:ascii="Cambria Math" w:hAnsi="Cambria Math"/>
            <w:lang w:val="en-US"/>
          </w:rPr>
          <m:t>=5 pm</m:t>
        </m:r>
      </m:oMath>
    </w:p>
    <w:p w14:paraId="3E9D1BD7" w14:textId="77777777" w:rsidR="00A3083A" w:rsidRPr="00C41C27" w:rsidRDefault="00A3083A" w:rsidP="00A3083A">
      <w:pPr>
        <w:rPr>
          <w:lang w:val="en-US"/>
        </w:rPr>
      </w:pPr>
      <w:r w:rsidRPr="00C41C27">
        <w:rPr>
          <w:lang w:val="en-US"/>
        </w:rPr>
        <w:t xml:space="preserve">The magnitudes of both electrostatic forces are found from equation </w:t>
      </w:r>
      <w:r>
        <w:fldChar w:fldCharType="begin"/>
      </w:r>
      <w:r w:rsidRPr="00C41C27">
        <w:rPr>
          <w:lang w:val="en-US"/>
        </w:rPr>
        <w:instrText xml:space="preserve"> REF _Ref103708188 \h </w:instrText>
      </w:r>
      <w:r>
        <w:fldChar w:fldCharType="separate"/>
      </w:r>
      <w:r w:rsidRPr="00C41C27">
        <w:rPr>
          <w:lang w:val="en-US"/>
        </w:rPr>
        <w:t>(4.1)</w:t>
      </w:r>
      <w:r>
        <w:fldChar w:fldCharType="end"/>
      </w:r>
      <w:r w:rsidRPr="00C41C27">
        <w:rPr>
          <w:lang w:val="en-US"/>
        </w:rPr>
        <w:t>:</w:t>
      </w:r>
    </w:p>
    <w:p w14:paraId="2C41CFF0" w14:textId="77777777" w:rsidR="00A3083A" w:rsidRPr="00ED567A" w:rsidRDefault="00000000" w:rsidP="00A3083A">
      <m:oMathPara>
        <m:oMath>
          <m:sSub>
            <m:sSubPr>
              <m:ctrlPr>
                <w:rPr>
                  <w:rFonts w:ascii="Cambria Math" w:hAnsi="Cambria Math"/>
                  <w:i/>
                </w:rPr>
              </m:ctrlPr>
            </m:sSubPr>
            <m:e>
              <m:r>
                <w:rPr>
                  <w:rFonts w:ascii="Cambria Math" w:hAnsi="Cambria Math"/>
                </w:rPr>
                <m:t>F</m:t>
              </m:r>
            </m:e>
            <m:sub>
              <m:r>
                <w:rPr>
                  <w:rFonts w:ascii="Cambria Math" w:hAnsi="Cambria Math"/>
                </w:rPr>
                <m:t>OA</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4π⋅8.85⋅</m:t>
              </m:r>
              <m:sSup>
                <m:sSupPr>
                  <m:ctrlPr>
                    <w:rPr>
                      <w:rFonts w:ascii="Cambria Math" w:hAnsi="Cambria Math"/>
                      <w:i/>
                    </w:rPr>
                  </m:ctrlPr>
                </m:sSupPr>
                <m:e>
                  <m:r>
                    <w:rPr>
                      <w:rFonts w:ascii="Cambria Math" w:hAnsi="Cambria Math"/>
                    </w:rPr>
                    <m:t>10</m:t>
                  </m:r>
                </m:e>
                <m:sup>
                  <m:r>
                    <w:rPr>
                      <w:rFonts w:ascii="Cambria Math" w:hAnsi="Cambria Math"/>
                    </w:rPr>
                    <m:t>-12</m:t>
                  </m:r>
                </m:sup>
              </m:sSup>
            </m:den>
          </m:f>
          <m:r>
            <w:rPr>
              <w:rFonts w:ascii="Cambria Math" w:hAnsi="Cambria Math"/>
            </w:rPr>
            <m:t>⋅</m:t>
          </m:r>
          <m:f>
            <m:fPr>
              <m:ctrlPr>
                <w:rPr>
                  <w:rFonts w:ascii="Cambria Math" w:hAnsi="Cambria Math"/>
                  <w:i/>
                </w:rPr>
              </m:ctrlPr>
            </m:fPr>
            <m:num>
              <m:r>
                <w:rPr>
                  <w:rFonts w:ascii="Cambria Math" w:hAnsi="Cambria Math"/>
                </w:rPr>
                <m:t>4⋅</m:t>
              </m:r>
              <m:sSup>
                <m:sSupPr>
                  <m:ctrlPr>
                    <w:rPr>
                      <w:rFonts w:ascii="Cambria Math" w:hAnsi="Cambria Math"/>
                      <w:i/>
                    </w:rPr>
                  </m:ctrlPr>
                </m:sSupPr>
                <m:e>
                  <m:d>
                    <m:dPr>
                      <m:ctrlPr>
                        <w:rPr>
                          <w:rFonts w:ascii="Cambria Math" w:hAnsi="Cambria Math"/>
                          <w:i/>
                        </w:rPr>
                      </m:ctrlPr>
                    </m:dPr>
                    <m:e>
                      <m:r>
                        <w:rPr>
                          <w:rFonts w:ascii="Cambria Math" w:hAnsi="Cambria Math"/>
                        </w:rPr>
                        <m:t>1.6⋅</m:t>
                      </m:r>
                      <m:sSup>
                        <m:sSupPr>
                          <m:ctrlPr>
                            <w:rPr>
                              <w:rFonts w:ascii="Cambria Math" w:hAnsi="Cambria Math"/>
                              <w:i/>
                            </w:rPr>
                          </m:ctrlPr>
                        </m:sSupPr>
                        <m:e>
                          <m:r>
                            <w:rPr>
                              <w:rFonts w:ascii="Cambria Math" w:hAnsi="Cambria Math"/>
                            </w:rPr>
                            <m:t>10</m:t>
                          </m:r>
                        </m:e>
                        <m:sup>
                          <m:r>
                            <w:rPr>
                              <w:rFonts w:ascii="Cambria Math" w:hAnsi="Cambria Math"/>
                            </w:rPr>
                            <m:t>-19</m:t>
                          </m:r>
                        </m:sup>
                      </m:sSup>
                    </m:e>
                  </m:d>
                </m:e>
                <m:sup>
                  <m:r>
                    <w:rPr>
                      <w:rFonts w:ascii="Cambria Math" w:hAnsi="Cambria Math"/>
                    </w:rPr>
                    <m:t>2</m:t>
                  </m:r>
                </m:sup>
              </m:sSup>
            </m:num>
            <m:den>
              <m:sSup>
                <m:sSupPr>
                  <m:ctrlPr>
                    <w:rPr>
                      <w:rFonts w:ascii="Cambria Math" w:hAnsi="Cambria Math"/>
                      <w:i/>
                    </w:rPr>
                  </m:ctrlPr>
                </m:sSupPr>
                <m:e>
                  <m:d>
                    <m:dPr>
                      <m:ctrlPr>
                        <w:rPr>
                          <w:rFonts w:ascii="Cambria Math" w:hAnsi="Cambria Math"/>
                          <w:i/>
                        </w:rPr>
                      </m:ctrlPr>
                    </m:dPr>
                    <m:e>
                      <m:r>
                        <w:rPr>
                          <w:rFonts w:ascii="Cambria Math" w:hAnsi="Cambria Math"/>
                        </w:rPr>
                        <m:t>3⋅</m:t>
                      </m:r>
                      <m:sSup>
                        <m:sSupPr>
                          <m:ctrlPr>
                            <w:rPr>
                              <w:rFonts w:ascii="Cambria Math" w:hAnsi="Cambria Math"/>
                              <w:i/>
                            </w:rPr>
                          </m:ctrlPr>
                        </m:sSupPr>
                        <m:e>
                          <m:r>
                            <w:rPr>
                              <w:rFonts w:ascii="Cambria Math" w:hAnsi="Cambria Math"/>
                            </w:rPr>
                            <m:t>10</m:t>
                          </m:r>
                        </m:e>
                        <m:sup>
                          <m:r>
                            <w:rPr>
                              <w:rFonts w:ascii="Cambria Math" w:hAnsi="Cambria Math"/>
                            </w:rPr>
                            <m:t>-12</m:t>
                          </m:r>
                        </m:sup>
                      </m:sSup>
                    </m:e>
                  </m:d>
                </m:e>
                <m:sup>
                  <m:r>
                    <w:rPr>
                      <w:rFonts w:ascii="Cambria Math" w:hAnsi="Cambria Math"/>
                    </w:rPr>
                    <m:t>2</m:t>
                  </m:r>
                </m:sup>
              </m:sSup>
            </m:den>
          </m:f>
          <m:r>
            <w:rPr>
              <w:rFonts w:ascii="Cambria Math" w:hAnsi="Cambria Math"/>
            </w:rPr>
            <m:t>=102.307 μN</m:t>
          </m:r>
        </m:oMath>
      </m:oMathPara>
    </w:p>
    <w:p w14:paraId="73D2F2F1" w14:textId="77777777" w:rsidR="00A3083A" w:rsidRPr="00ED567A" w:rsidRDefault="00000000" w:rsidP="00A3083A">
      <m:oMathPara>
        <m:oMath>
          <m:sSub>
            <m:sSubPr>
              <m:ctrlPr>
                <w:rPr>
                  <w:rFonts w:ascii="Cambria Math" w:hAnsi="Cambria Math"/>
                  <w:i/>
                </w:rPr>
              </m:ctrlPr>
            </m:sSubPr>
            <m:e>
              <m:r>
                <w:rPr>
                  <w:rFonts w:ascii="Cambria Math" w:hAnsi="Cambria Math"/>
                </w:rPr>
                <m:t>F</m:t>
              </m:r>
            </m:e>
            <m:sub>
              <m:r>
                <w:rPr>
                  <w:rFonts w:ascii="Cambria Math" w:hAnsi="Cambria Math"/>
                </w:rPr>
                <m:t>BA</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4π⋅8.85⋅</m:t>
              </m:r>
              <m:sSup>
                <m:sSupPr>
                  <m:ctrlPr>
                    <w:rPr>
                      <w:rFonts w:ascii="Cambria Math" w:hAnsi="Cambria Math"/>
                      <w:i/>
                    </w:rPr>
                  </m:ctrlPr>
                </m:sSupPr>
                <m:e>
                  <m:r>
                    <w:rPr>
                      <w:rFonts w:ascii="Cambria Math" w:hAnsi="Cambria Math"/>
                    </w:rPr>
                    <m:t>10</m:t>
                  </m:r>
                </m:e>
                <m:sup>
                  <m:r>
                    <w:rPr>
                      <w:rFonts w:ascii="Cambria Math" w:hAnsi="Cambria Math"/>
                    </w:rPr>
                    <m:t>-12</m:t>
                  </m:r>
                </m:sup>
              </m:sSup>
            </m:den>
          </m:f>
          <m:r>
            <w:rPr>
              <w:rFonts w:ascii="Cambria Math" w:hAnsi="Cambria Math"/>
            </w:rPr>
            <m:t>⋅</m:t>
          </m:r>
          <m:f>
            <m:fPr>
              <m:ctrlPr>
                <w:rPr>
                  <w:rFonts w:ascii="Cambria Math" w:hAnsi="Cambria Math"/>
                  <w:i/>
                </w:rPr>
              </m:ctrlPr>
            </m:fPr>
            <m:num>
              <m:r>
                <w:rPr>
                  <w:rFonts w:ascii="Cambria Math" w:hAnsi="Cambria Math"/>
                </w:rPr>
                <m:t>4⋅</m:t>
              </m:r>
              <m:sSup>
                <m:sSupPr>
                  <m:ctrlPr>
                    <w:rPr>
                      <w:rFonts w:ascii="Cambria Math" w:hAnsi="Cambria Math"/>
                      <w:i/>
                    </w:rPr>
                  </m:ctrlPr>
                </m:sSupPr>
                <m:e>
                  <m:d>
                    <m:dPr>
                      <m:ctrlPr>
                        <w:rPr>
                          <w:rFonts w:ascii="Cambria Math" w:hAnsi="Cambria Math"/>
                          <w:i/>
                        </w:rPr>
                      </m:ctrlPr>
                    </m:dPr>
                    <m:e>
                      <m:r>
                        <w:rPr>
                          <w:rFonts w:ascii="Cambria Math" w:hAnsi="Cambria Math"/>
                        </w:rPr>
                        <m:t>1.6⋅</m:t>
                      </m:r>
                      <m:sSup>
                        <m:sSupPr>
                          <m:ctrlPr>
                            <w:rPr>
                              <w:rFonts w:ascii="Cambria Math" w:hAnsi="Cambria Math"/>
                              <w:i/>
                            </w:rPr>
                          </m:ctrlPr>
                        </m:sSupPr>
                        <m:e>
                          <m:r>
                            <w:rPr>
                              <w:rFonts w:ascii="Cambria Math" w:hAnsi="Cambria Math"/>
                            </w:rPr>
                            <m:t>10</m:t>
                          </m:r>
                        </m:e>
                        <m:sup>
                          <m:r>
                            <w:rPr>
                              <w:rFonts w:ascii="Cambria Math" w:hAnsi="Cambria Math"/>
                            </w:rPr>
                            <m:t>-19</m:t>
                          </m:r>
                        </m:sup>
                      </m:sSup>
                    </m:e>
                  </m:d>
                </m:e>
                <m:sup>
                  <m:r>
                    <w:rPr>
                      <w:rFonts w:ascii="Cambria Math" w:hAnsi="Cambria Math"/>
                    </w:rPr>
                    <m:t>2</m:t>
                  </m:r>
                </m:sup>
              </m:sSup>
            </m:num>
            <m:den>
              <m:sSup>
                <m:sSupPr>
                  <m:ctrlPr>
                    <w:rPr>
                      <w:rFonts w:ascii="Cambria Math" w:hAnsi="Cambria Math"/>
                      <w:i/>
                    </w:rPr>
                  </m:ctrlPr>
                </m:sSupPr>
                <m:e>
                  <m:d>
                    <m:dPr>
                      <m:ctrlPr>
                        <w:rPr>
                          <w:rFonts w:ascii="Cambria Math" w:hAnsi="Cambria Math"/>
                          <w:i/>
                        </w:rPr>
                      </m:ctrlPr>
                    </m:dPr>
                    <m:e>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e>
                  </m:d>
                </m:e>
                <m:sup>
                  <m:r>
                    <w:rPr>
                      <w:rFonts w:ascii="Cambria Math" w:hAnsi="Cambria Math"/>
                    </w:rPr>
                    <m:t>2</m:t>
                  </m:r>
                </m:sup>
              </m:sSup>
            </m:den>
          </m:f>
          <m:r>
            <w:rPr>
              <w:rFonts w:ascii="Cambria Math" w:hAnsi="Cambria Math"/>
            </w:rPr>
            <m:t>=36.83 μN</m:t>
          </m:r>
        </m:oMath>
      </m:oMathPara>
    </w:p>
    <w:p w14:paraId="7EBEEFB3" w14:textId="77777777" w:rsidR="00A3083A" w:rsidRPr="00BB667E" w:rsidRDefault="00A3083A" w:rsidP="00A3083A">
      <w:pPr>
        <w:rPr>
          <w:lang w:val="en-US"/>
        </w:rPr>
      </w:pPr>
      <w:r w:rsidRPr="00BB667E">
        <w:rPr>
          <w:lang w:val="en-US"/>
        </w:rPr>
        <w:t xml:space="preserve">The components of each of the forces along </w:t>
      </w:r>
      <w:r w:rsidRPr="00ED567A">
        <w:rPr>
          <w:rStyle w:val="mathphrase"/>
        </w:rPr>
        <w:t>x</w:t>
      </w:r>
      <w:r w:rsidRPr="00BB667E">
        <w:rPr>
          <w:lang w:val="en-US"/>
        </w:rPr>
        <w:t xml:space="preserve"> and </w:t>
      </w:r>
      <w:r w:rsidRPr="00ED567A">
        <w:rPr>
          <w:rStyle w:val="mathphrase"/>
        </w:rPr>
        <w:t>y</w:t>
      </w:r>
      <w:r w:rsidRPr="00BB667E">
        <w:rPr>
          <w:lang w:val="en-US"/>
        </w:rPr>
        <w:t xml:space="preserve"> are:</w:t>
      </w:r>
    </w:p>
    <w:p w14:paraId="7DFE9272" w14:textId="77777777" w:rsidR="00A3083A" w:rsidRPr="00BB667E" w:rsidRDefault="00000000" w:rsidP="00A3083A">
      <w:pPr>
        <w:rPr>
          <w:lang w:val="en-US"/>
        </w:rPr>
      </w:pPr>
      <m:oMath>
        <m:sSub>
          <m:sSubPr>
            <m:ctrlPr>
              <w:rPr>
                <w:rFonts w:ascii="Cambria Math" w:hAnsi="Cambria Math"/>
                <w:i/>
              </w:rPr>
            </m:ctrlPr>
          </m:sSubPr>
          <m:e>
            <m:r>
              <w:rPr>
                <w:rFonts w:ascii="Cambria Math" w:hAnsi="Cambria Math"/>
              </w:rPr>
              <m:t>F</m:t>
            </m:r>
          </m:e>
          <m:sub>
            <m:r>
              <w:rPr>
                <w:rFonts w:ascii="Cambria Math" w:hAnsi="Cambria Math"/>
              </w:rPr>
              <m:t>OA</m:t>
            </m:r>
            <m:r>
              <w:rPr>
                <w:rFonts w:ascii="Cambria Math" w:hAnsi="Cambria Math"/>
                <w:lang w:val="en-US"/>
              </w:rPr>
              <m:t>,</m:t>
            </m:r>
            <m:r>
              <w:rPr>
                <w:rFonts w:ascii="Cambria Math" w:hAnsi="Cambria Math"/>
              </w:rPr>
              <m:t>x</m:t>
            </m:r>
          </m:sub>
        </m:sSub>
        <m:r>
          <w:rPr>
            <w:rFonts w:ascii="Cambria Math" w:hAnsi="Cambria Math"/>
            <w:lang w:val="en-US"/>
          </w:rPr>
          <m:t>=0</m:t>
        </m:r>
      </m:oMath>
      <w:r w:rsidR="00A3083A" w:rsidRPr="00BB667E">
        <w:rPr>
          <w:lang w:val="en-US"/>
        </w:rPr>
        <w:t xml:space="preserve"> ; </w:t>
      </w:r>
      <m:oMath>
        <m:sSub>
          <m:sSubPr>
            <m:ctrlPr>
              <w:rPr>
                <w:rFonts w:ascii="Cambria Math" w:hAnsi="Cambria Math"/>
                <w:i/>
              </w:rPr>
            </m:ctrlPr>
          </m:sSubPr>
          <m:e>
            <m:r>
              <w:rPr>
                <w:rFonts w:ascii="Cambria Math" w:hAnsi="Cambria Math"/>
              </w:rPr>
              <m:t>F</m:t>
            </m:r>
          </m:e>
          <m:sub>
            <m:r>
              <w:rPr>
                <w:rFonts w:ascii="Cambria Math" w:hAnsi="Cambria Math"/>
              </w:rPr>
              <m:t>OA</m:t>
            </m:r>
            <m:r>
              <w:rPr>
                <w:rFonts w:ascii="Cambria Math" w:hAnsi="Cambria Math"/>
                <w:lang w:val="en-US"/>
              </w:rPr>
              <m:t>,</m:t>
            </m:r>
            <m:r>
              <w:rPr>
                <w:rFonts w:ascii="Cambria Math" w:hAnsi="Cambria Math"/>
              </w:rPr>
              <m:t>y</m:t>
            </m:r>
          </m:sub>
        </m:sSub>
        <m:r>
          <w:rPr>
            <w:rFonts w:ascii="Cambria Math" w:hAnsi="Cambria Math"/>
            <w:lang w:val="en-US"/>
          </w:rPr>
          <m:t xml:space="preserve">=102.307 </m:t>
        </m:r>
        <m:r>
          <w:rPr>
            <w:rFonts w:ascii="Cambria Math" w:hAnsi="Cambria Math"/>
          </w:rPr>
          <m:t>μN</m:t>
        </m:r>
      </m:oMath>
      <w:r w:rsidR="00A3083A" w:rsidRPr="00BB667E">
        <w:rPr>
          <w:lang w:val="en-US"/>
        </w:rPr>
        <w:t xml:space="preserve"> ; </w:t>
      </w:r>
      <m:oMath>
        <m:sSub>
          <m:sSubPr>
            <m:ctrlPr>
              <w:rPr>
                <w:rFonts w:ascii="Cambria Math" w:hAnsi="Cambria Math"/>
                <w:i/>
              </w:rPr>
            </m:ctrlPr>
          </m:sSubPr>
          <m:e>
            <m:r>
              <w:rPr>
                <w:rFonts w:ascii="Cambria Math" w:hAnsi="Cambria Math"/>
              </w:rPr>
              <m:t>F</m:t>
            </m:r>
          </m:e>
          <m:sub>
            <m:r>
              <w:rPr>
                <w:rFonts w:ascii="Cambria Math" w:hAnsi="Cambria Math"/>
              </w:rPr>
              <m:t>BA</m:t>
            </m:r>
            <m:r>
              <w:rPr>
                <w:rFonts w:ascii="Cambria Math" w:hAnsi="Cambria Math"/>
                <w:lang w:val="en-US"/>
              </w:rPr>
              <m:t>,</m:t>
            </m:r>
            <m:r>
              <w:rPr>
                <w:rFonts w:ascii="Cambria Math" w:hAnsi="Cambria Math"/>
              </w:rPr>
              <m:t>x</m:t>
            </m:r>
          </m:sub>
        </m:sSub>
        <m:r>
          <w:rPr>
            <w:rFonts w:ascii="Cambria Math" w:hAnsi="Cambria Math"/>
            <w:lang w:val="en-US"/>
          </w:rPr>
          <m:t>=36.83⋅</m:t>
        </m:r>
        <m:f>
          <m:fPr>
            <m:ctrlPr>
              <w:rPr>
                <w:rFonts w:ascii="Cambria Math" w:hAnsi="Cambria Math"/>
                <w:i/>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 xml:space="preserve">=29.464 </m:t>
        </m:r>
        <m:r>
          <w:rPr>
            <w:rFonts w:ascii="Cambria Math" w:hAnsi="Cambria Math"/>
          </w:rPr>
          <m:t>μN</m:t>
        </m:r>
        <m:r>
          <w:rPr>
            <w:rFonts w:ascii="Cambria Math" w:hAnsi="Cambria Math"/>
            <w:lang w:val="en-US"/>
          </w:rPr>
          <m:t xml:space="preserve"> </m:t>
        </m:r>
      </m:oMath>
      <w:r w:rsidR="00A3083A" w:rsidRPr="00BB667E">
        <w:rPr>
          <w:lang w:val="en-US"/>
        </w:rPr>
        <w:t xml:space="preserve">; </w:t>
      </w:r>
      <m:oMath>
        <m:sSub>
          <m:sSubPr>
            <m:ctrlPr>
              <w:rPr>
                <w:rFonts w:ascii="Cambria Math" w:hAnsi="Cambria Math"/>
                <w:i/>
              </w:rPr>
            </m:ctrlPr>
          </m:sSubPr>
          <m:e>
            <m:r>
              <w:rPr>
                <w:rFonts w:ascii="Cambria Math" w:hAnsi="Cambria Math"/>
              </w:rPr>
              <m:t>F</m:t>
            </m:r>
          </m:e>
          <m:sub>
            <m:r>
              <w:rPr>
                <w:rFonts w:ascii="Cambria Math" w:hAnsi="Cambria Math"/>
              </w:rPr>
              <m:t>BA</m:t>
            </m:r>
            <m:r>
              <w:rPr>
                <w:rFonts w:ascii="Cambria Math" w:hAnsi="Cambria Math"/>
                <w:lang w:val="en-US"/>
              </w:rPr>
              <m:t>,</m:t>
            </m:r>
            <m:r>
              <w:rPr>
                <w:rFonts w:ascii="Cambria Math" w:hAnsi="Cambria Math"/>
              </w:rPr>
              <m:t>y</m:t>
            </m:r>
          </m:sub>
        </m:sSub>
        <m:r>
          <w:rPr>
            <w:rFonts w:ascii="Cambria Math" w:hAnsi="Cambria Math"/>
            <w:lang w:val="en-US"/>
          </w:rPr>
          <m:t>=-36.83⋅</m:t>
        </m:r>
        <m:f>
          <m:fPr>
            <m:ctrlPr>
              <w:rPr>
                <w:rFonts w:ascii="Cambria Math" w:hAnsi="Cambria Math"/>
                <w:i/>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 xml:space="preserve">=-22.1 </m:t>
        </m:r>
        <m:r>
          <w:rPr>
            <w:rFonts w:ascii="Cambria Math" w:hAnsi="Cambria Math"/>
          </w:rPr>
          <m:t>μN</m:t>
        </m:r>
      </m:oMath>
    </w:p>
    <w:p w14:paraId="2A451953" w14:textId="77777777" w:rsidR="00A3083A" w:rsidRPr="00BB667E" w:rsidRDefault="00A3083A" w:rsidP="00A3083A">
      <w:pPr>
        <w:spacing w:after="0"/>
        <w:rPr>
          <w:lang w:val="en-US"/>
        </w:rPr>
      </w:pPr>
      <w:r w:rsidRPr="00BB667E">
        <w:rPr>
          <w:lang w:val="en-US"/>
        </w:rPr>
        <w:t xml:space="preserve">The components of the resultant force: </w:t>
      </w:r>
      <m:oMath>
        <m:sSub>
          <m:sSubPr>
            <m:ctrlPr>
              <w:rPr>
                <w:rFonts w:ascii="Cambria Math" w:hAnsi="Cambria Math"/>
                <w:i/>
              </w:rPr>
            </m:ctrlPr>
          </m:sSubPr>
          <m:e>
            <m:r>
              <w:rPr>
                <w:rFonts w:ascii="Cambria Math" w:hAnsi="Cambria Math"/>
              </w:rPr>
              <m:t>F</m:t>
            </m:r>
          </m:e>
          <m:sub>
            <m:r>
              <w:rPr>
                <w:rFonts w:ascii="Cambria Math" w:hAnsi="Cambria Math"/>
              </w:rPr>
              <m:t>x</m:t>
            </m:r>
          </m:sub>
        </m:sSub>
        <m:r>
          <w:rPr>
            <w:rFonts w:ascii="Cambria Math" w:hAnsi="Cambria Math"/>
            <w:lang w:val="en-US"/>
          </w:rPr>
          <m:t xml:space="preserve">=0+29.464=29.464 </m:t>
        </m:r>
        <m:r>
          <w:rPr>
            <w:rFonts w:ascii="Cambria Math" w:hAnsi="Cambria Math"/>
          </w:rPr>
          <m:t>μN</m:t>
        </m:r>
      </m:oMath>
    </w:p>
    <w:p w14:paraId="37E94D02" w14:textId="77777777" w:rsidR="00A3083A" w:rsidRPr="00ED567A" w:rsidRDefault="00A3083A" w:rsidP="00A3083A">
      <w:r w:rsidRPr="00BB667E">
        <w:rPr>
          <w:lang w:val="en-US"/>
        </w:rPr>
        <w:t xml:space="preserve">                                                                        </w:t>
      </w:r>
      <m:oMath>
        <m:sSub>
          <m:sSubPr>
            <m:ctrlPr>
              <w:rPr>
                <w:rFonts w:ascii="Cambria Math" w:hAnsi="Cambria Math"/>
                <w:i/>
              </w:rPr>
            </m:ctrlPr>
          </m:sSubPr>
          <m:e>
            <m:r>
              <w:rPr>
                <w:rFonts w:ascii="Cambria Math" w:hAnsi="Cambria Math"/>
              </w:rPr>
              <m:t>F</m:t>
            </m:r>
          </m:e>
          <m:sub>
            <m:r>
              <w:rPr>
                <w:rFonts w:ascii="Cambria Math" w:hAnsi="Cambria Math"/>
              </w:rPr>
              <m:t>y</m:t>
            </m:r>
          </m:sub>
        </m:sSub>
        <m:r>
          <w:rPr>
            <w:rFonts w:ascii="Cambria Math" w:hAnsi="Cambria Math"/>
          </w:rPr>
          <m:t>=102.307-22.1=80.207 μN</m:t>
        </m:r>
      </m:oMath>
    </w:p>
    <w:p w14:paraId="0C3C26FD" w14:textId="77777777" w:rsidR="00A3083A" w:rsidRPr="00BB667E" w:rsidRDefault="00A3083A" w:rsidP="00A3083A">
      <w:pPr>
        <w:rPr>
          <w:lang w:val="en-US"/>
        </w:rPr>
      </w:pPr>
      <w:r w:rsidRPr="00BB667E">
        <w:rPr>
          <w:lang w:val="en-US"/>
        </w:rPr>
        <w:t xml:space="preserve">The magnitude of the resultant: </w:t>
      </w:r>
      <m:oMath>
        <m:r>
          <w:rPr>
            <w:rFonts w:ascii="Cambria Math" w:hAnsi="Cambria Math"/>
          </w:rPr>
          <m:t>F</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lang w:val="en-US"/>
                  </w:rPr>
                  <m:t>29.464</m:t>
                </m:r>
              </m:e>
              <m:sup>
                <m:r>
                  <w:rPr>
                    <w:rFonts w:ascii="Cambria Math" w:hAnsi="Cambria Math"/>
                    <w:lang w:val="en-US"/>
                  </w:rPr>
                  <m:t>2</m:t>
                </m:r>
              </m:sup>
            </m:sSup>
            <m:r>
              <w:rPr>
                <w:rFonts w:ascii="Cambria Math" w:hAnsi="Cambria Math"/>
                <w:lang w:val="en-US"/>
              </w:rPr>
              <m:t>+</m:t>
            </m:r>
            <m:sSup>
              <m:sSupPr>
                <m:ctrlPr>
                  <w:rPr>
                    <w:rFonts w:ascii="Cambria Math" w:hAnsi="Cambria Math"/>
                    <w:i/>
                  </w:rPr>
                </m:ctrlPr>
              </m:sSupPr>
              <m:e>
                <m:r>
                  <w:rPr>
                    <w:rFonts w:ascii="Cambria Math" w:hAnsi="Cambria Math"/>
                    <w:lang w:val="en-US"/>
                  </w:rPr>
                  <m:t>80.207</m:t>
                </m:r>
              </m:e>
              <m:sup>
                <m:r>
                  <w:rPr>
                    <w:rFonts w:ascii="Cambria Math" w:hAnsi="Cambria Math"/>
                    <w:lang w:val="en-US"/>
                  </w:rPr>
                  <m:t>2</m:t>
                </m:r>
              </m:sup>
            </m:sSup>
          </m:e>
        </m:rad>
        <m:r>
          <w:rPr>
            <w:rFonts w:ascii="Cambria Math" w:hAnsi="Cambria Math"/>
            <w:lang w:val="en-US"/>
          </w:rPr>
          <m:t xml:space="preserve">=85.448 </m:t>
        </m:r>
        <m:r>
          <w:rPr>
            <w:rFonts w:ascii="Cambria Math" w:hAnsi="Cambria Math"/>
          </w:rPr>
          <m:t>μN</m:t>
        </m:r>
      </m:oMath>
    </w:p>
    <w:p w14:paraId="7AB0628B" w14:textId="77777777" w:rsidR="00A3083A" w:rsidRPr="00BB667E" w:rsidRDefault="00A3083A" w:rsidP="00A3083A">
      <w:pPr>
        <w:rPr>
          <w:lang w:val="en-US"/>
        </w:rPr>
      </w:pPr>
      <w:r w:rsidRPr="00BB667E">
        <w:rPr>
          <w:lang w:val="en-US"/>
        </w:rPr>
        <w:t xml:space="preserve">The direction of the resultant with x-axis: </w:t>
      </w:r>
      <m:oMath>
        <m:r>
          <w:rPr>
            <w:rFonts w:ascii="Cambria Math" w:hAnsi="Cambria Math"/>
          </w:rPr>
          <m:t>θ</m:t>
        </m:r>
        <m:r>
          <w:rPr>
            <w:rFonts w:ascii="Cambria Math" w:hAnsi="Cambria Math"/>
            <w:lang w:val="en-US"/>
          </w:rPr>
          <m:t>=</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lang w:val="en-US"/>
                  </w:rPr>
                  <m:t>tan</m:t>
                </m:r>
              </m:e>
              <m:sup>
                <m:r>
                  <w:rPr>
                    <w:rFonts w:ascii="Cambria Math" w:hAnsi="Cambria Math"/>
                    <w:lang w:val="en-US"/>
                  </w:rPr>
                  <m:t>-1</m:t>
                </m:r>
              </m:sup>
            </m:sSup>
          </m:fName>
          <m:e>
            <m:f>
              <m:fPr>
                <m:ctrlPr>
                  <w:rPr>
                    <w:rFonts w:ascii="Cambria Math" w:hAnsi="Cambria Math"/>
                    <w:i/>
                  </w:rPr>
                </m:ctrlPr>
              </m:fPr>
              <m:num>
                <m:r>
                  <w:rPr>
                    <w:rFonts w:ascii="Cambria Math" w:hAnsi="Cambria Math"/>
                    <w:lang w:val="en-US"/>
                  </w:rPr>
                  <m:t>80.207</m:t>
                </m:r>
              </m:num>
              <m:den>
                <m:r>
                  <w:rPr>
                    <w:rFonts w:ascii="Cambria Math" w:hAnsi="Cambria Math"/>
                    <w:lang w:val="en-US"/>
                  </w:rPr>
                  <m:t>29.464</m:t>
                </m:r>
              </m:den>
            </m:f>
          </m:e>
        </m:func>
        <m:r>
          <w:rPr>
            <w:rFonts w:ascii="Cambria Math" w:hAnsi="Cambria Math"/>
            <w:lang w:val="en-US"/>
          </w:rPr>
          <m:t>=69.83°</m:t>
        </m:r>
      </m:oMath>
    </w:p>
    <w:p w14:paraId="5BC155E5" w14:textId="533CC282" w:rsidR="00A3083A" w:rsidRDefault="00A3083A" w:rsidP="00A3083A">
      <w:pPr>
        <w:rPr>
          <w:bCs/>
          <w:lang w:val="en-US"/>
        </w:rPr>
      </w:pPr>
      <w:r w:rsidRPr="002108E8">
        <w:rPr>
          <w:b/>
          <w:bCs/>
          <w:lang w:val="en-US"/>
        </w:rPr>
        <w:lastRenderedPageBreak/>
        <w:t xml:space="preserve">Application </w:t>
      </w:r>
      <w:r>
        <w:rPr>
          <w:b/>
          <w:bCs/>
          <w:lang w:val="en-US"/>
        </w:rPr>
        <w:t>4</w:t>
      </w:r>
      <w:r w:rsidRPr="002108E8">
        <w:rPr>
          <w:b/>
          <w:bCs/>
          <w:lang w:val="en-US"/>
        </w:rPr>
        <w:t>.</w:t>
      </w:r>
      <w:r>
        <w:rPr>
          <w:b/>
          <w:bCs/>
          <w:lang w:val="en-US"/>
        </w:rPr>
        <w:t>2</w:t>
      </w:r>
      <w:r w:rsidRPr="002108E8">
        <w:rPr>
          <w:b/>
          <w:bCs/>
          <w:lang w:val="en-US"/>
        </w:rPr>
        <w:t>.</w:t>
      </w:r>
      <w:r>
        <w:rPr>
          <w:b/>
          <w:bCs/>
          <w:lang w:val="en-US"/>
        </w:rPr>
        <w:t xml:space="preserve"> </w:t>
      </w:r>
      <w:r>
        <w:rPr>
          <w:bCs/>
          <w:lang w:val="en-US"/>
        </w:rPr>
        <w:t xml:space="preserve"> Consider two particles</w:t>
      </w:r>
      <w:ins w:id="7000" w:author="GMP" w:date="2022-09-26T11:38:00Z">
        <w:r w:rsidR="00226CEB">
          <w:rPr>
            <w:bCs/>
            <w:lang w:val="en-US"/>
          </w:rPr>
          <w:t>,</w:t>
        </w:r>
      </w:ins>
      <w:r>
        <w:rPr>
          <w:bCs/>
          <w:lang w:val="en-US"/>
        </w:rPr>
        <w:t xml:space="preserve"> one charged by -8q and the other by +20q</w:t>
      </w:r>
      <w:ins w:id="7001" w:author="GMP" w:date="2022-09-26T11:38:00Z">
        <w:r w:rsidR="00226CEB">
          <w:rPr>
            <w:bCs/>
            <w:lang w:val="en-US"/>
          </w:rPr>
          <w:t>,</w:t>
        </w:r>
      </w:ins>
      <w:r>
        <w:rPr>
          <w:bCs/>
          <w:lang w:val="en-US"/>
        </w:rPr>
        <w:t xml:space="preserve"> placed on a horizontal line (the positive charge is at the right, the negative one at the left) and separated by a distance of 10 cm. Calculate the electrostatic field developed at the midpoint </w:t>
      </w:r>
      <w:r w:rsidRPr="00885BC9">
        <w:rPr>
          <w:rStyle w:val="mathphrase"/>
        </w:rPr>
        <w:t>P</w:t>
      </w:r>
      <w:r w:rsidRPr="00885BC9">
        <w:rPr>
          <w:rStyle w:val="mathphrase"/>
          <w:vertAlign w:val="subscript"/>
        </w:rPr>
        <w:t>1</w:t>
      </w:r>
      <w:r w:rsidRPr="00885BC9">
        <w:rPr>
          <w:bCs/>
          <w:vertAlign w:val="subscript"/>
          <w:lang w:val="en-US"/>
        </w:rPr>
        <w:t xml:space="preserve"> </w:t>
      </w:r>
      <w:r>
        <w:rPr>
          <w:bCs/>
          <w:lang w:val="en-US"/>
        </w:rPr>
        <w:t xml:space="preserve">between </w:t>
      </w:r>
      <w:del w:id="7002" w:author="GMP" w:date="2022-09-26T11:39:00Z">
        <w:r w:rsidDel="00226CEB">
          <w:rPr>
            <w:bCs/>
            <w:lang w:val="en-US"/>
          </w:rPr>
          <w:delText xml:space="preserve">both </w:delText>
        </w:r>
      </w:del>
      <w:ins w:id="7003" w:author="GMP" w:date="2022-09-26T11:39:00Z">
        <w:r w:rsidR="00226CEB">
          <w:rPr>
            <w:bCs/>
            <w:lang w:val="en-US"/>
          </w:rPr>
          <w:t xml:space="preserve">the </w:t>
        </w:r>
      </w:ins>
      <w:r>
        <w:rPr>
          <w:bCs/>
          <w:lang w:val="en-US"/>
        </w:rPr>
        <w:t xml:space="preserve">charges and at a point </w:t>
      </w:r>
      <w:r w:rsidRPr="00885BC9">
        <w:rPr>
          <w:rStyle w:val="mathphrase"/>
        </w:rPr>
        <w:t>P</w:t>
      </w:r>
      <w:r w:rsidRPr="00885BC9">
        <w:rPr>
          <w:rStyle w:val="mathphrase"/>
          <w:vertAlign w:val="subscript"/>
        </w:rPr>
        <w:t>2</w:t>
      </w:r>
      <w:r>
        <w:rPr>
          <w:bCs/>
          <w:lang w:val="en-US"/>
        </w:rPr>
        <w:t xml:space="preserve"> placed 5 cm </w:t>
      </w:r>
      <w:del w:id="7004" w:author="GMP" w:date="2022-09-26T11:39:00Z">
        <w:r w:rsidDel="00226CEB">
          <w:rPr>
            <w:bCs/>
            <w:lang w:val="en-US"/>
          </w:rPr>
          <w:delText xml:space="preserve">at </w:delText>
        </w:r>
      </w:del>
      <w:ins w:id="7005" w:author="GMP" w:date="2022-09-26T11:39:00Z">
        <w:r w:rsidR="00226CEB">
          <w:rPr>
            <w:bCs/>
            <w:lang w:val="en-US"/>
          </w:rPr>
          <w:t xml:space="preserve">to </w:t>
        </w:r>
      </w:ins>
      <w:r>
        <w:rPr>
          <w:bCs/>
          <w:lang w:val="en-US"/>
        </w:rPr>
        <w:t xml:space="preserve">the right of the positive charge. </w:t>
      </w:r>
    </w:p>
    <w:p w14:paraId="23092582" w14:textId="6E83D294" w:rsidR="00A3083A" w:rsidRDefault="00A3083A" w:rsidP="00A3083A">
      <w:pPr>
        <w:rPr>
          <w:bCs/>
          <w:lang w:val="en-US"/>
        </w:rPr>
      </w:pPr>
      <w:r>
        <w:rPr>
          <w:b/>
          <w:bCs/>
          <w:lang w:val="en-US"/>
        </w:rPr>
        <w:t>Solu</w:t>
      </w:r>
      <w:r w:rsidRPr="002108E8">
        <w:rPr>
          <w:b/>
          <w:bCs/>
          <w:lang w:val="en-US"/>
        </w:rPr>
        <w:t xml:space="preserve">tion </w:t>
      </w:r>
      <w:r>
        <w:rPr>
          <w:b/>
          <w:bCs/>
          <w:lang w:val="en-US"/>
        </w:rPr>
        <w:t>4</w:t>
      </w:r>
      <w:r w:rsidRPr="002108E8">
        <w:rPr>
          <w:b/>
          <w:bCs/>
          <w:lang w:val="en-US"/>
        </w:rPr>
        <w:t>.</w:t>
      </w:r>
      <w:r>
        <w:rPr>
          <w:b/>
          <w:bCs/>
          <w:lang w:val="en-US"/>
        </w:rPr>
        <w:t>2</w:t>
      </w:r>
      <w:r w:rsidRPr="002108E8">
        <w:rPr>
          <w:b/>
          <w:bCs/>
          <w:lang w:val="en-US"/>
        </w:rPr>
        <w:t>.</w:t>
      </w:r>
      <w:r>
        <w:rPr>
          <w:b/>
          <w:bCs/>
          <w:lang w:val="en-US"/>
        </w:rPr>
        <w:t xml:space="preserve"> </w:t>
      </w:r>
      <w:r>
        <w:rPr>
          <w:bCs/>
          <w:lang w:val="en-US"/>
        </w:rPr>
        <w:t xml:space="preserve"> At each point of interest, draw an imaginary spherical Gaussian closed surface. Thus</w:t>
      </w:r>
      <w:ins w:id="7006" w:author="GMP" w:date="2022-09-26T11:39:00Z">
        <w:r w:rsidR="00226CEB">
          <w:rPr>
            <w:bCs/>
            <w:lang w:val="en-US"/>
          </w:rPr>
          <w:t>,</w:t>
        </w:r>
      </w:ins>
      <w:r>
        <w:rPr>
          <w:bCs/>
          <w:lang w:val="en-US"/>
        </w:rPr>
        <w:t xml:space="preserve"> the first sphere encloses only </w:t>
      </w:r>
      <w:r w:rsidRPr="00980651">
        <w:rPr>
          <w:rStyle w:val="mathphrase"/>
        </w:rPr>
        <w:t>-8q</w:t>
      </w:r>
      <w:r>
        <w:rPr>
          <w:bCs/>
          <w:lang w:val="en-US"/>
        </w:rPr>
        <w:t>, thus the electrostatic field vector is oriented inward forming an angle</w:t>
      </w:r>
      <w:ins w:id="7007" w:author="GMP" w:date="2022-10-14T17:40:00Z">
        <w:r w:rsidR="00664C44">
          <w:rPr>
            <w:bCs/>
            <w:lang w:val="en-US"/>
          </w:rPr>
          <w:t xml:space="preserve"> of</w:t>
        </w:r>
      </w:ins>
      <w:r>
        <w:rPr>
          <w:bCs/>
          <w:lang w:val="en-US"/>
        </w:rPr>
        <w:t xml:space="preserve"> </w:t>
      </w:r>
      <m:oMath>
        <m:r>
          <w:rPr>
            <w:rFonts w:ascii="Cambria Math" w:hAnsi="Cambria Math"/>
            <w:lang w:val="en-US"/>
          </w:rPr>
          <m:t>180°</m:t>
        </m:r>
      </m:oMath>
      <w:r>
        <w:rPr>
          <w:bCs/>
          <w:lang w:val="en-US"/>
        </w:rPr>
        <w:t xml:space="preserve"> with the normal surface vector. The second sphere encloses both charges with a net charge of </w:t>
      </w:r>
      <w:r w:rsidRPr="00FC7BF1">
        <w:rPr>
          <w:rStyle w:val="mathphrase"/>
        </w:rPr>
        <w:t>-8q+20q = +12q</w:t>
      </w:r>
      <w:r>
        <w:rPr>
          <w:bCs/>
          <w:lang w:val="en-US"/>
        </w:rPr>
        <w:t xml:space="preserve">, thus the electrostatic field vector is </w:t>
      </w:r>
      <w:del w:id="7008" w:author="GMP" w:date="2022-10-11T09:53:00Z">
        <w:r w:rsidDel="00BC2BE9">
          <w:rPr>
            <w:bCs/>
            <w:lang w:val="en-US"/>
          </w:rPr>
          <w:delText xml:space="preserve">this time </w:delText>
        </w:r>
      </w:del>
      <w:r>
        <w:rPr>
          <w:bCs/>
          <w:lang w:val="en-US"/>
        </w:rPr>
        <w:t>outward</w:t>
      </w:r>
      <w:ins w:id="7009" w:author="GMP" w:date="2022-10-11T09:53:00Z">
        <w:r w:rsidR="00BC2BE9" w:rsidRPr="00BC2BE9">
          <w:rPr>
            <w:bCs/>
            <w:lang w:val="en-US"/>
          </w:rPr>
          <w:t xml:space="preserve"> </w:t>
        </w:r>
        <w:r w:rsidR="00BC2BE9">
          <w:rPr>
            <w:bCs/>
            <w:lang w:val="en-US"/>
          </w:rPr>
          <w:t>this time</w:t>
        </w:r>
      </w:ins>
      <w:r>
        <w:rPr>
          <w:bCs/>
          <w:lang w:val="en-US"/>
        </w:rPr>
        <w:t xml:space="preserve">, </w:t>
      </w:r>
      <w:ins w:id="7010" w:author="GMP" w:date="2022-09-26T11:40:00Z">
        <w:r w:rsidR="00226CEB">
          <w:rPr>
            <w:bCs/>
            <w:lang w:val="en-US"/>
          </w:rPr>
          <w:t xml:space="preserve">having the </w:t>
        </w:r>
      </w:ins>
      <w:r>
        <w:rPr>
          <w:bCs/>
          <w:lang w:val="en-US"/>
        </w:rPr>
        <w:t xml:space="preserve">same sense and direction as the normal surface vector. This is depicted in </w:t>
      </w:r>
      <w:del w:id="7011" w:author="GMP" w:date="2022-09-26T11:40:00Z">
        <w:r w:rsidDel="00226CEB">
          <w:rPr>
            <w:bCs/>
            <w:lang w:val="en-US"/>
          </w:rPr>
          <w:fldChar w:fldCharType="begin"/>
        </w:r>
        <w:r w:rsidDel="00226CEB">
          <w:rPr>
            <w:bCs/>
            <w:lang w:val="en-US"/>
          </w:rPr>
          <w:delInstrText xml:space="preserve"> REF _Ref103878829 \h </w:delInstrText>
        </w:r>
        <w:r w:rsidDel="00226CEB">
          <w:rPr>
            <w:bCs/>
            <w:lang w:val="en-US"/>
          </w:rPr>
        </w:r>
        <w:r w:rsidDel="00226CEB">
          <w:rPr>
            <w:bCs/>
            <w:lang w:val="en-US"/>
          </w:rPr>
          <w:fldChar w:fldCharType="separate"/>
        </w:r>
        <w:r w:rsidDel="00226CEB">
          <w:delText xml:space="preserve">Figure </w:delText>
        </w:r>
        <w:r w:rsidDel="00226CEB">
          <w:rPr>
            <w:noProof/>
          </w:rPr>
          <w:delText>4</w:delText>
        </w:r>
        <w:r w:rsidDel="00226CEB">
          <w:delText>.</w:delText>
        </w:r>
        <w:r w:rsidDel="00226CEB">
          <w:rPr>
            <w:noProof/>
          </w:rPr>
          <w:delText>6</w:delText>
        </w:r>
        <w:r w:rsidDel="00226CEB">
          <w:rPr>
            <w:bCs/>
            <w:lang w:val="en-US"/>
          </w:rPr>
          <w:fldChar w:fldCharType="end"/>
        </w:r>
      </w:del>
      <w:ins w:id="7012" w:author="GMP" w:date="2022-09-26T11:40:00Z">
        <w:r w:rsidR="00226CEB">
          <w:rPr>
            <w:bCs/>
            <w:lang w:val="en-US"/>
          </w:rPr>
          <w:t>the figure below</w:t>
        </w:r>
      </w:ins>
      <w:r>
        <w:rPr>
          <w:bCs/>
          <w:lang w:val="en-US"/>
        </w:rPr>
        <w:t>.</w:t>
      </w:r>
    </w:p>
    <w:p w14:paraId="30F0B49C" w14:textId="77777777" w:rsidR="00A3083A" w:rsidRDefault="00A3083A" w:rsidP="00A3083A">
      <w:pPr>
        <w:keepNext/>
        <w:jc w:val="center"/>
      </w:pPr>
      <w:r>
        <w:rPr>
          <w:noProof/>
          <w:lang w:val="en-US"/>
        </w:rPr>
        <w:drawing>
          <wp:inline distT="0" distB="0" distL="0" distR="0" wp14:anchorId="547986BB" wp14:editId="55329F01">
            <wp:extent cx="2076450" cy="1731927"/>
            <wp:effectExtent l="0" t="0" r="0" b="1905"/>
            <wp:docPr id="117" name="Picture 1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Diagram&#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81956" cy="1736520"/>
                    </a:xfrm>
                    <a:prstGeom prst="rect">
                      <a:avLst/>
                    </a:prstGeom>
                    <a:noFill/>
                    <a:ln>
                      <a:noFill/>
                    </a:ln>
                  </pic:spPr>
                </pic:pic>
              </a:graphicData>
            </a:graphic>
          </wp:inline>
        </w:drawing>
      </w:r>
    </w:p>
    <w:p w14:paraId="1D4D89FC" w14:textId="77777777" w:rsidR="00A3083A" w:rsidRDefault="00A3083A" w:rsidP="00A3083A">
      <w:pPr>
        <w:keepNext/>
        <w:jc w:val="center"/>
      </w:pPr>
    </w:p>
    <w:p w14:paraId="42B33CB2" w14:textId="5D718881" w:rsidR="00A3083A" w:rsidRPr="00BB667E" w:rsidRDefault="00A3083A" w:rsidP="00A3083A">
      <w:pPr>
        <w:pStyle w:val="Caption"/>
        <w:jc w:val="center"/>
        <w:rPr>
          <w:lang w:val="en-US"/>
        </w:rPr>
      </w:pPr>
      <w:bookmarkStart w:id="7013" w:name="_Ref103878829"/>
      <w:bookmarkStart w:id="7014" w:name="_Ref103967358"/>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6</w:t>
      </w:r>
      <w:r>
        <w:rPr>
          <w:noProof/>
        </w:rPr>
        <w:fldChar w:fldCharType="end"/>
      </w:r>
      <w:bookmarkEnd w:id="7013"/>
      <w:r w:rsidRPr="00BB667E">
        <w:rPr>
          <w:lang w:val="en-US"/>
        </w:rPr>
        <w:t xml:space="preserve"> Electrostatic field vectors at P1 and P2</w:t>
      </w:r>
      <w:bookmarkEnd w:id="7014"/>
    </w:p>
    <w:p w14:paraId="712C62AF" w14:textId="124196A6" w:rsidR="00A3083A" w:rsidRDefault="00A3083A" w:rsidP="00A3083A">
      <w:pPr>
        <w:rPr>
          <w:lang w:val="en-US"/>
        </w:rPr>
      </w:pPr>
      <w:r>
        <w:rPr>
          <w:lang w:val="en-US"/>
        </w:rPr>
        <w:t xml:space="preserve">Applying equation </w:t>
      </w:r>
      <w:r>
        <w:rPr>
          <w:lang w:val="en-US"/>
        </w:rPr>
        <w:fldChar w:fldCharType="begin"/>
      </w:r>
      <w:r>
        <w:rPr>
          <w:lang w:val="en-US"/>
        </w:rPr>
        <w:instrText xml:space="preserve"> REF _Ref103878892 \h </w:instrText>
      </w:r>
      <w:r>
        <w:rPr>
          <w:lang w:val="en-US"/>
        </w:rPr>
      </w:r>
      <w:r>
        <w:rPr>
          <w:lang w:val="en-US"/>
        </w:rPr>
        <w:fldChar w:fldCharType="separate"/>
      </w:r>
      <w:r w:rsidRPr="00C41C27">
        <w:rPr>
          <w:lang w:val="en-US"/>
        </w:rPr>
        <w:t>(4.8)</w:t>
      </w:r>
      <w:r>
        <w:rPr>
          <w:lang w:val="en-US"/>
        </w:rPr>
        <w:fldChar w:fldCharType="end"/>
      </w:r>
      <w:r>
        <w:rPr>
          <w:lang w:val="en-US"/>
        </w:rPr>
        <w:t xml:space="preserve"> </w:t>
      </w:r>
      <w:del w:id="7015" w:author="GMP" w:date="2022-09-26T11:41:00Z">
        <w:r w:rsidDel="001A2937">
          <w:rPr>
            <w:lang w:val="en-US"/>
          </w:rPr>
          <w:delText xml:space="preserve">at </w:delText>
        </w:r>
      </w:del>
      <w:ins w:id="7016" w:author="GMP" w:date="2022-09-26T11:41:00Z">
        <w:r w:rsidR="001A2937">
          <w:rPr>
            <w:lang w:val="en-US"/>
          </w:rPr>
          <w:t xml:space="preserve">to </w:t>
        </w:r>
      </w:ins>
      <w:r>
        <w:rPr>
          <w:lang w:val="en-US"/>
        </w:rPr>
        <w:t>each of the spheres</w:t>
      </w:r>
      <w:ins w:id="7017" w:author="GMP" w:date="2022-09-26T11:45:00Z">
        <w:r w:rsidR="001A2937">
          <w:rPr>
            <w:lang w:val="en-US"/>
          </w:rPr>
          <w:t>,</w:t>
        </w:r>
      </w:ins>
      <w:r>
        <w:rPr>
          <w:lang w:val="en-US"/>
        </w:rPr>
        <w:t xml:space="preserve"> </w:t>
      </w:r>
      <w:del w:id="7018" w:author="GMP" w:date="2022-10-11T09:54:00Z">
        <w:r w:rsidDel="00BC2BE9">
          <w:rPr>
            <w:lang w:val="en-US"/>
          </w:rPr>
          <w:delText xml:space="preserve">consisting of </w:delText>
        </w:r>
      </w:del>
      <w:ins w:id="7019" w:author="GMP" w:date="2022-10-11T09:54:00Z">
        <w:r w:rsidR="00BC2BE9">
          <w:rPr>
            <w:lang w:val="en-US"/>
          </w:rPr>
          <w:t xml:space="preserve">we take </w:t>
        </w:r>
      </w:ins>
      <w:r>
        <w:rPr>
          <w:lang w:val="en-US"/>
        </w:rPr>
        <w:t xml:space="preserve">the integral of the dot product between the electric </w:t>
      </w:r>
      <w:del w:id="7020" w:author="GMP" w:date="2022-09-26T11:40:00Z">
        <w:r w:rsidDel="00226CEB">
          <w:rPr>
            <w:lang w:val="en-US"/>
          </w:rPr>
          <w:delText xml:space="preserve">foeld </w:delText>
        </w:r>
      </w:del>
      <w:ins w:id="7021" w:author="GMP" w:date="2022-09-26T11:40:00Z">
        <w:r w:rsidR="00226CEB">
          <w:rPr>
            <w:lang w:val="en-US"/>
          </w:rPr>
          <w:t xml:space="preserve">field </w:t>
        </w:r>
      </w:ins>
      <w:r>
        <w:rPr>
          <w:lang w:val="en-US"/>
        </w:rPr>
        <w:t>vector and the differential area vector:</w:t>
      </w:r>
    </w:p>
    <w:p w14:paraId="4ED2D49A" w14:textId="77777777" w:rsidR="00A3083A" w:rsidRPr="0078175F" w:rsidRDefault="00000000" w:rsidP="00A3083A">
      <w:pPr>
        <w:rPr>
          <w:lang w:val="en-US"/>
        </w:rPr>
      </w:pPr>
      <m:oMathPara>
        <m:oMath>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enc,1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0</m:t>
              </m:r>
            </m:sub>
          </m:sSub>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1</m:t>
                  </m:r>
                </m:sub>
              </m:sSub>
              <m:r>
                <w:rPr>
                  <w:rFonts w:ascii="Cambria Math" w:hAnsi="Cambria Math"/>
                  <w:lang w:val="en-US"/>
                </w:rPr>
                <m:t>⋅dA⋅</m:t>
              </m:r>
              <m:func>
                <m:funcPr>
                  <m:ctrlPr>
                    <w:rPr>
                      <w:rFonts w:ascii="Cambria Math" w:hAnsi="Cambria Math"/>
                      <w:i/>
                      <w:lang w:val="en-US"/>
                    </w:rPr>
                  </m:ctrlPr>
                </m:funcPr>
                <m:fName>
                  <m:r>
                    <m:rPr>
                      <m:sty m:val="p"/>
                    </m:rPr>
                    <w:rPr>
                      <w:rFonts w:ascii="Cambria Math" w:hAnsi="Cambria Math"/>
                    </w:rPr>
                    <m:t>cos</m:t>
                  </m:r>
                </m:fName>
                <m:e>
                  <m:r>
                    <w:rPr>
                      <w:rFonts w:ascii="Cambria Math" w:hAnsi="Cambria Math"/>
                      <w:lang w:val="en-US"/>
                    </w:rPr>
                    <m:t>180</m:t>
                  </m:r>
                </m:e>
              </m:func>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1</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-(8⋅1.6⋅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m:t>
              </m:r>
            </m:num>
            <m:den>
              <m:r>
                <w:rPr>
                  <w:rFonts w:ascii="Cambria Math" w:hAnsi="Cambria Math"/>
                  <w:lang w:val="en-US"/>
                </w:rPr>
                <m:t>-4π⋅8.85⋅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(0.05)</m:t>
                  </m:r>
                </m:e>
                <m:sup>
                  <m:r>
                    <w:rPr>
                      <w:rFonts w:ascii="Cambria Math" w:hAnsi="Cambria Math"/>
                      <w:lang w:val="en-US"/>
                    </w:rPr>
                    <m:t>2</m:t>
                  </m:r>
                </m:sup>
              </m:sSup>
            </m:den>
          </m:f>
          <m:r>
            <w:rPr>
              <w:rFonts w:ascii="Cambria Math" w:hAnsi="Cambria Math"/>
              <w:lang w:val="en-US"/>
            </w:rPr>
            <m:t>=4.6 μN/C</m:t>
          </m:r>
        </m:oMath>
      </m:oMathPara>
    </w:p>
    <w:p w14:paraId="0932E9B2" w14:textId="77777777" w:rsidR="00A3083A" w:rsidRPr="0078175F" w:rsidRDefault="00000000" w:rsidP="00A3083A">
      <w:pPr>
        <w:rPr>
          <w:lang w:val="en-US"/>
        </w:rPr>
      </w:pPr>
      <m:oMathPara>
        <m:oMath>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enc,2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0</m:t>
              </m:r>
            </m:sub>
          </m:sSub>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2</m:t>
                  </m:r>
                </m:sub>
              </m:sSub>
              <m:r>
                <w:rPr>
                  <w:rFonts w:ascii="Cambria Math" w:hAnsi="Cambria Math"/>
                  <w:lang w:val="en-US"/>
                </w:rPr>
                <m:t>⋅dA⋅</m:t>
              </m:r>
              <m:func>
                <m:funcPr>
                  <m:ctrlPr>
                    <w:rPr>
                      <w:rFonts w:ascii="Cambria Math" w:hAnsi="Cambria Math"/>
                      <w:i/>
                      <w:lang w:val="en-US"/>
                    </w:rPr>
                  </m:ctrlPr>
                </m:funcPr>
                <m:fName>
                  <m:r>
                    <m:rPr>
                      <m:sty m:val="p"/>
                    </m:rPr>
                    <w:rPr>
                      <w:rFonts w:ascii="Cambria Math" w:hAnsi="Cambria Math"/>
                    </w:rPr>
                    <m:t>cos</m:t>
                  </m:r>
                </m:fName>
                <m:e>
                  <m:r>
                    <w:rPr>
                      <w:rFonts w:ascii="Cambria Math" w:hAnsi="Cambria Math"/>
                      <w:lang w:val="en-US"/>
                    </w:rPr>
                    <m:t>0</m:t>
                  </m:r>
                </m:e>
              </m:func>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1</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+(12⋅1.6⋅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m:t>
              </m:r>
            </m:num>
            <m:den>
              <m:r>
                <w:rPr>
                  <w:rFonts w:ascii="Cambria Math" w:hAnsi="Cambria Math"/>
                  <w:lang w:val="en-US"/>
                </w:rPr>
                <m:t>+4π⋅8.85⋅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(0.15)</m:t>
                  </m:r>
                </m:e>
                <m:sup>
                  <m:r>
                    <w:rPr>
                      <w:rFonts w:ascii="Cambria Math" w:hAnsi="Cambria Math"/>
                      <w:lang w:val="en-US"/>
                    </w:rPr>
                    <m:t>2</m:t>
                  </m:r>
                </m:sup>
              </m:sSup>
            </m:den>
          </m:f>
          <m:r>
            <w:rPr>
              <w:rFonts w:ascii="Cambria Math" w:hAnsi="Cambria Math"/>
              <w:lang w:val="en-US"/>
            </w:rPr>
            <m:t>=0.767 μN/C</m:t>
          </m:r>
        </m:oMath>
      </m:oMathPara>
    </w:p>
    <w:p w14:paraId="013C0BAA" w14:textId="70B4FBF0" w:rsidR="00A3083A" w:rsidRDefault="00A3083A" w:rsidP="00A3083A">
      <w:pPr>
        <w:pStyle w:val="Heading3"/>
        <w:rPr>
          <w:lang w:val="en-US"/>
        </w:rPr>
      </w:pPr>
      <w:r>
        <w:rPr>
          <w:lang w:val="en-US"/>
        </w:rPr>
        <w:lastRenderedPageBreak/>
        <w:t>Self-</w:t>
      </w:r>
      <w:del w:id="7022" w:author="GMP" w:date="2022-10-15T14:37:00Z">
        <w:r w:rsidDel="00AA50C8">
          <w:rPr>
            <w:lang w:val="en-US"/>
          </w:rPr>
          <w:delText>c</w:delText>
        </w:r>
      </w:del>
      <w:ins w:id="7023" w:author="GMP" w:date="2022-10-15T14:37:00Z">
        <w:r w:rsidR="00AA50C8">
          <w:rPr>
            <w:lang w:val="en-US"/>
          </w:rPr>
          <w:t>C</w:t>
        </w:r>
      </w:ins>
      <w:r>
        <w:rPr>
          <w:lang w:val="en-US"/>
        </w:rPr>
        <w:t xml:space="preserve">heck </w:t>
      </w:r>
      <w:del w:id="7024" w:author="GMP" w:date="2022-10-15T14:37:00Z">
        <w:r w:rsidDel="00AA50C8">
          <w:rPr>
            <w:lang w:val="en-US"/>
          </w:rPr>
          <w:delText>q</w:delText>
        </w:r>
      </w:del>
      <w:ins w:id="7025" w:author="GMP" w:date="2022-10-15T14:37:00Z">
        <w:r w:rsidR="00AA50C8">
          <w:rPr>
            <w:lang w:val="en-US"/>
          </w:rPr>
          <w:t>Q</w:t>
        </w:r>
      </w:ins>
      <w:r>
        <w:rPr>
          <w:lang w:val="en-US"/>
        </w:rPr>
        <w:t>uestions</w:t>
      </w:r>
    </w:p>
    <w:p w14:paraId="77981C7F" w14:textId="7ECCBF97" w:rsidR="00A3083A" w:rsidRDefault="00A3083A" w:rsidP="00A3083A">
      <w:pPr>
        <w:pStyle w:val="ListParagraph"/>
        <w:numPr>
          <w:ilvl w:val="6"/>
          <w:numId w:val="37"/>
        </w:numPr>
        <w:ind w:left="360"/>
        <w:rPr>
          <w:lang w:val="en-US"/>
        </w:rPr>
      </w:pPr>
      <w:r>
        <w:rPr>
          <w:lang w:val="en-US"/>
        </w:rPr>
        <w:t xml:space="preserve">Answer by </w:t>
      </w:r>
      <w:ins w:id="7026" w:author="GMP" w:date="2022-10-15T14:08:00Z">
        <w:r w:rsidR="00D81CF9">
          <w:rPr>
            <w:lang w:val="en-US"/>
          </w:rPr>
          <w:t>true or false</w:t>
        </w:r>
      </w:ins>
      <w:del w:id="7027" w:author="GMP" w:date="2022-10-15T14:08:00Z">
        <w:r w:rsidDel="00D81CF9">
          <w:rPr>
            <w:lang w:val="en-US"/>
          </w:rPr>
          <w:delText>True or False</w:delText>
        </w:r>
      </w:del>
      <w:r>
        <w:rPr>
          <w:lang w:val="en-US"/>
        </w:rPr>
        <w:t xml:space="preserve"> and justify your answer.</w:t>
      </w:r>
    </w:p>
    <w:p w14:paraId="218A26A1" w14:textId="1AB00637" w:rsidR="00A3083A" w:rsidRPr="007D79CA" w:rsidRDefault="00A3083A" w:rsidP="00A3083A">
      <w:pPr>
        <w:spacing w:after="0"/>
        <w:rPr>
          <w:lang w:val="en-US"/>
        </w:rPr>
      </w:pPr>
      <w:bookmarkStart w:id="7028" w:name="_Hlk116374607"/>
      <w:r>
        <w:rPr>
          <w:lang w:val="en-US"/>
        </w:rPr>
        <w:t>Two oppositely charged particles</w:t>
      </w:r>
      <w:ins w:id="7029" w:author="GMP" w:date="2022-10-11T09:55:00Z">
        <w:r w:rsidR="00BC2BE9">
          <w:rPr>
            <w:lang w:val="en-US"/>
          </w:rPr>
          <w:t>,</w:t>
        </w:r>
      </w:ins>
      <w:r>
        <w:rPr>
          <w:lang w:val="en-US"/>
        </w:rPr>
        <w:t xml:space="preserve"> each of charge </w:t>
      </w:r>
      <w:r w:rsidRPr="007D79CA">
        <w:rPr>
          <w:rStyle w:val="mathphrase"/>
        </w:rPr>
        <w:t>q</w:t>
      </w:r>
      <w:r>
        <w:rPr>
          <w:lang w:val="en-US"/>
        </w:rPr>
        <w:t xml:space="preserve"> in absolute value separated by a distance </w:t>
      </w:r>
      <w:r w:rsidRPr="007D79CA">
        <w:rPr>
          <w:rStyle w:val="mathphrase"/>
        </w:rPr>
        <w:t>d</w:t>
      </w:r>
      <w:del w:id="7030" w:author="GMP" w:date="2022-09-26T11:46:00Z">
        <w:r w:rsidDel="00E14AC0">
          <w:rPr>
            <w:lang w:val="en-US"/>
          </w:rPr>
          <w:delText>,</w:delText>
        </w:r>
      </w:del>
      <w:r>
        <w:rPr>
          <w:lang w:val="en-US"/>
        </w:rPr>
        <w:t xml:space="preserve"> generate the same electrostatic field at a very far point</w:t>
      </w:r>
      <w:del w:id="7031" w:author="GMP" w:date="2022-09-26T11:47:00Z">
        <w:r w:rsidDel="00E14AC0">
          <w:rPr>
            <w:lang w:val="en-US"/>
          </w:rPr>
          <w:delText>,</w:delText>
        </w:r>
      </w:del>
      <w:r>
        <w:rPr>
          <w:lang w:val="en-US"/>
        </w:rPr>
        <w:t xml:space="preserve"> as two oppositely charged particles</w:t>
      </w:r>
      <w:ins w:id="7032" w:author="GMP" w:date="2022-09-26T11:48:00Z">
        <w:r w:rsidR="00E14AC0">
          <w:rPr>
            <w:lang w:val="en-US"/>
          </w:rPr>
          <w:t>,</w:t>
        </w:r>
      </w:ins>
      <w:r>
        <w:rPr>
          <w:lang w:val="en-US"/>
        </w:rPr>
        <w:t xml:space="preserve"> each of charge </w:t>
      </w:r>
      <w:r w:rsidRPr="007D79CA">
        <w:rPr>
          <w:rStyle w:val="mathphrase"/>
        </w:rPr>
        <w:t>q/2</w:t>
      </w:r>
      <w:r>
        <w:rPr>
          <w:lang w:val="en-US"/>
        </w:rPr>
        <w:t xml:space="preserve"> in absolute value separated by </w:t>
      </w:r>
      <w:r w:rsidRPr="007D79CA">
        <w:rPr>
          <w:rStyle w:val="mathphrase"/>
        </w:rPr>
        <w:t>2d</w:t>
      </w:r>
      <w:r>
        <w:rPr>
          <w:lang w:val="en-US"/>
        </w:rPr>
        <w:t xml:space="preserve">. </w:t>
      </w:r>
    </w:p>
    <w:bookmarkEnd w:id="7028"/>
    <w:p w14:paraId="4BF8C27C" w14:textId="3B2FBE5B" w:rsidR="00A3083A" w:rsidRDefault="00A3083A" w:rsidP="00A3083A">
      <w:pPr>
        <w:spacing w:after="0"/>
        <w:rPr>
          <w:u w:val="single"/>
          <w:lang w:val="en-US"/>
        </w:rPr>
      </w:pPr>
      <w:r w:rsidRPr="00FC7BF1">
        <w:rPr>
          <w:u w:val="single"/>
          <w:lang w:val="en-US"/>
        </w:rPr>
        <w:t xml:space="preserve">True. According to equation </w:t>
      </w:r>
      <w:r w:rsidRPr="00FC7BF1">
        <w:rPr>
          <w:u w:val="single"/>
          <w:lang w:val="en-US"/>
        </w:rPr>
        <w:fldChar w:fldCharType="begin"/>
      </w:r>
      <w:r w:rsidRPr="00FC7BF1">
        <w:rPr>
          <w:u w:val="single"/>
          <w:lang w:val="en-US"/>
        </w:rPr>
        <w:instrText xml:space="preserve"> REF _Ref103880959 \h </w:instrText>
      </w:r>
      <w:r w:rsidRPr="00FC7BF1">
        <w:rPr>
          <w:u w:val="single"/>
          <w:lang w:val="en-US"/>
        </w:rPr>
      </w:r>
      <w:r w:rsidRPr="00FC7BF1">
        <w:rPr>
          <w:u w:val="single"/>
          <w:lang w:val="en-US"/>
        </w:rPr>
        <w:fldChar w:fldCharType="separate"/>
      </w:r>
      <w:r w:rsidRPr="00C41C27">
        <w:rPr>
          <w:u w:val="single"/>
          <w:lang w:val="en-US"/>
        </w:rPr>
        <w:t>(4.5)</w:t>
      </w:r>
      <w:r w:rsidRPr="00FC7BF1">
        <w:rPr>
          <w:u w:val="single"/>
          <w:lang w:val="en-US"/>
        </w:rPr>
        <w:fldChar w:fldCharType="end"/>
      </w:r>
      <w:ins w:id="7033" w:author="GMP" w:date="2022-10-14T17:40:00Z">
        <w:r w:rsidR="00664C44">
          <w:rPr>
            <w:u w:val="single"/>
            <w:lang w:val="en-US"/>
          </w:rPr>
          <w:t>,</w:t>
        </w:r>
      </w:ins>
      <w:r w:rsidRPr="00FC7BF1">
        <w:rPr>
          <w:u w:val="single"/>
          <w:lang w:val="en-US"/>
        </w:rPr>
        <w:t xml:space="preserve"> the electrostatic field magnitude is proportional to the dipole moment magnitude. Since in the two given cases, the moment is the same, </w:t>
      </w:r>
      <w:r w:rsidRPr="00FC7BF1">
        <w:rPr>
          <w:rStyle w:val="mathphrase"/>
          <w:u w:val="single"/>
        </w:rPr>
        <w:t>p=q</w:t>
      </w:r>
      <w:r w:rsidRPr="00FC7BF1">
        <w:rPr>
          <w:rStyle w:val="mathphrase"/>
          <w:rFonts w:ascii="Cambria Math" w:hAnsi="Cambria Math" w:cs="Cambria Math"/>
          <w:u w:val="single"/>
        </w:rPr>
        <w:t>⋅</w:t>
      </w:r>
      <w:r w:rsidRPr="00FC7BF1">
        <w:rPr>
          <w:rStyle w:val="mathphrase"/>
          <w:u w:val="single"/>
        </w:rPr>
        <w:t>d=(q/2)</w:t>
      </w:r>
      <w:r w:rsidRPr="00FC7BF1">
        <w:rPr>
          <w:rStyle w:val="mathphrase"/>
          <w:rFonts w:ascii="Cambria Math" w:hAnsi="Cambria Math" w:cs="Cambria Math"/>
          <w:u w:val="single"/>
        </w:rPr>
        <w:t>⋅</w:t>
      </w:r>
      <w:r w:rsidRPr="00FC7BF1">
        <w:rPr>
          <w:rStyle w:val="mathphrase"/>
          <w:u w:val="single"/>
        </w:rPr>
        <w:t>(2d)</w:t>
      </w:r>
      <w:r w:rsidRPr="00FC7BF1">
        <w:rPr>
          <w:u w:val="single"/>
          <w:lang w:val="en-US"/>
        </w:rPr>
        <w:t>, the electrostatic field magnitude remains the same.</w:t>
      </w:r>
    </w:p>
    <w:p w14:paraId="2149DA47" w14:textId="77777777" w:rsidR="00A3083A" w:rsidRDefault="00A3083A" w:rsidP="00A3083A">
      <w:pPr>
        <w:spacing w:after="0"/>
        <w:rPr>
          <w:rStyle w:val="Heading1Char"/>
          <w:color w:val="auto"/>
          <w:sz w:val="24"/>
          <w:szCs w:val="24"/>
          <w:lang w:val="en-US"/>
        </w:rPr>
      </w:pPr>
    </w:p>
    <w:p w14:paraId="2947975B" w14:textId="77777777" w:rsidR="00A3083A" w:rsidRDefault="00A3083A" w:rsidP="00A3083A">
      <w:pPr>
        <w:pStyle w:val="ListParagraph"/>
        <w:numPr>
          <w:ilvl w:val="6"/>
          <w:numId w:val="37"/>
        </w:numPr>
        <w:ind w:left="360"/>
        <w:rPr>
          <w:rStyle w:val="Heading1Char"/>
          <w:color w:val="auto"/>
          <w:sz w:val="24"/>
          <w:szCs w:val="24"/>
          <w:lang w:val="en-US"/>
        </w:rPr>
      </w:pPr>
      <w:r>
        <w:rPr>
          <w:rStyle w:val="Heading1Char"/>
          <w:color w:val="auto"/>
          <w:sz w:val="24"/>
          <w:szCs w:val="24"/>
          <w:lang w:val="en-US"/>
        </w:rPr>
        <w:t>Choose the correct answer.</w:t>
      </w:r>
    </w:p>
    <w:p w14:paraId="3A86556D" w14:textId="2487F598" w:rsidR="00A3083A" w:rsidRDefault="00A3083A" w:rsidP="00A3083A">
      <w:pPr>
        <w:rPr>
          <w:rStyle w:val="Heading1Char"/>
          <w:color w:val="auto"/>
          <w:sz w:val="24"/>
          <w:szCs w:val="24"/>
          <w:lang w:val="en-US"/>
        </w:rPr>
      </w:pPr>
      <w:r>
        <w:rPr>
          <w:rStyle w:val="Heading1Char"/>
          <w:color w:val="auto"/>
          <w:sz w:val="24"/>
          <w:szCs w:val="24"/>
          <w:lang w:val="en-US"/>
        </w:rPr>
        <w:t xml:space="preserve">A particle of charge </w:t>
      </w:r>
      <w:r w:rsidRPr="00476893">
        <w:rPr>
          <w:rStyle w:val="mathphrase"/>
        </w:rPr>
        <w:t>q</w:t>
      </w:r>
      <w:r>
        <w:rPr>
          <w:rStyle w:val="Heading1Char"/>
          <w:color w:val="auto"/>
          <w:sz w:val="24"/>
          <w:szCs w:val="24"/>
          <w:lang w:val="en-US"/>
        </w:rPr>
        <w:t xml:space="preserve"> </w:t>
      </w:r>
      <w:del w:id="7034" w:author="GMP" w:date="2022-09-26T11:49:00Z">
        <w:r w:rsidDel="00E14AC0">
          <w:rPr>
            <w:rStyle w:val="Heading1Char"/>
            <w:color w:val="auto"/>
            <w:sz w:val="24"/>
            <w:szCs w:val="24"/>
            <w:lang w:val="en-US"/>
          </w:rPr>
          <w:delText xml:space="preserve">develops </w:delText>
        </w:r>
      </w:del>
      <w:ins w:id="7035" w:author="GMP" w:date="2022-09-26T11:49:00Z">
        <w:r w:rsidR="00E14AC0">
          <w:rPr>
            <w:rStyle w:val="Heading1Char"/>
            <w:color w:val="auto"/>
            <w:sz w:val="24"/>
            <w:szCs w:val="24"/>
            <w:lang w:val="en-US"/>
          </w:rPr>
          <w:t xml:space="preserve">produces </w:t>
        </w:r>
      </w:ins>
      <w:r>
        <w:rPr>
          <w:rStyle w:val="Heading1Char"/>
          <w:color w:val="auto"/>
          <w:sz w:val="24"/>
          <w:szCs w:val="24"/>
          <w:lang w:val="en-US"/>
        </w:rPr>
        <w:t xml:space="preserve">an electrostatic field </w:t>
      </w:r>
      <w:del w:id="7036" w:author="GMP" w:date="2022-09-26T11:53:00Z">
        <w:r w:rsidDel="001F6F83">
          <w:rPr>
            <w:rStyle w:val="Heading1Char"/>
            <w:color w:val="auto"/>
            <w:sz w:val="24"/>
            <w:szCs w:val="24"/>
            <w:lang w:val="en-US"/>
          </w:rPr>
          <w:delText xml:space="preserve">at </w:delText>
        </w:r>
      </w:del>
      <w:ins w:id="7037" w:author="GMP" w:date="2022-09-26T11:53:00Z">
        <w:r w:rsidR="001F6F83">
          <w:rPr>
            <w:rStyle w:val="Heading1Char"/>
            <w:color w:val="auto"/>
            <w:sz w:val="24"/>
            <w:szCs w:val="24"/>
            <w:lang w:val="en-US"/>
          </w:rPr>
          <w:t xml:space="preserve">impacting </w:t>
        </w:r>
      </w:ins>
      <w:r>
        <w:rPr>
          <w:rStyle w:val="Heading1Char"/>
          <w:color w:val="auto"/>
          <w:sz w:val="24"/>
          <w:szCs w:val="24"/>
          <w:lang w:val="en-US"/>
        </w:rPr>
        <w:t xml:space="preserve">another particle </w:t>
      </w:r>
      <w:del w:id="7038" w:author="GMP" w:date="2022-09-26T11:51:00Z">
        <w:r w:rsidDel="00E14AC0">
          <w:rPr>
            <w:rStyle w:val="Heading1Char"/>
            <w:color w:val="auto"/>
            <w:sz w:val="24"/>
            <w:szCs w:val="24"/>
            <w:lang w:val="en-US"/>
          </w:rPr>
          <w:delText>far by</w:delText>
        </w:r>
      </w:del>
      <w:ins w:id="7039" w:author="GMP" w:date="2022-09-26T11:51:00Z">
        <w:r w:rsidR="00E14AC0">
          <w:rPr>
            <w:rStyle w:val="Heading1Char"/>
            <w:color w:val="auto"/>
            <w:sz w:val="24"/>
            <w:szCs w:val="24"/>
            <w:lang w:val="en-US"/>
          </w:rPr>
          <w:t>at</w:t>
        </w:r>
      </w:ins>
      <w:r>
        <w:rPr>
          <w:rStyle w:val="Heading1Char"/>
          <w:color w:val="auto"/>
          <w:sz w:val="24"/>
          <w:szCs w:val="24"/>
          <w:lang w:val="en-US"/>
        </w:rPr>
        <w:t xml:space="preserve"> a distance </w:t>
      </w:r>
      <w:r w:rsidRPr="00476893">
        <w:rPr>
          <w:rStyle w:val="mathphrase"/>
        </w:rPr>
        <w:t>r</w:t>
      </w:r>
      <w:r>
        <w:rPr>
          <w:rStyle w:val="Heading1Char"/>
          <w:color w:val="auto"/>
          <w:sz w:val="24"/>
          <w:szCs w:val="24"/>
          <w:lang w:val="en-US"/>
        </w:rPr>
        <w:t xml:space="preserve">. If the charge is tripled, at what distance should it be placed to keep the same electrostatic field </w:t>
      </w:r>
      <w:del w:id="7040" w:author="GMP" w:date="2022-09-26T11:53:00Z">
        <w:r w:rsidDel="001F6F83">
          <w:rPr>
            <w:rStyle w:val="Heading1Char"/>
            <w:color w:val="auto"/>
            <w:sz w:val="24"/>
            <w:szCs w:val="24"/>
            <w:lang w:val="en-US"/>
          </w:rPr>
          <w:delText xml:space="preserve">at </w:delText>
        </w:r>
      </w:del>
      <w:ins w:id="7041" w:author="GMP" w:date="2022-09-26T11:57:00Z">
        <w:r w:rsidR="009D0218">
          <w:rPr>
            <w:rStyle w:val="Heading1Char"/>
            <w:color w:val="auto"/>
            <w:sz w:val="24"/>
            <w:szCs w:val="24"/>
            <w:lang w:val="en-US"/>
          </w:rPr>
          <w:t>relative to</w:t>
        </w:r>
      </w:ins>
      <w:ins w:id="7042" w:author="GMP" w:date="2022-09-26T11:53:00Z">
        <w:r w:rsidR="001F6F83">
          <w:rPr>
            <w:rStyle w:val="Heading1Char"/>
            <w:color w:val="auto"/>
            <w:sz w:val="24"/>
            <w:szCs w:val="24"/>
            <w:lang w:val="en-US"/>
          </w:rPr>
          <w:t xml:space="preserve"> </w:t>
        </w:r>
      </w:ins>
      <w:r>
        <w:rPr>
          <w:rStyle w:val="Heading1Char"/>
          <w:color w:val="auto"/>
          <w:sz w:val="24"/>
          <w:szCs w:val="24"/>
          <w:lang w:val="en-US"/>
        </w:rPr>
        <w:t>the particle of interest?</w:t>
      </w:r>
    </w:p>
    <w:p w14:paraId="4E88087E" w14:textId="77777777" w:rsidR="00A3083A" w:rsidRDefault="00A3083A" w:rsidP="00A3083A">
      <w:pPr>
        <w:pStyle w:val="ListParagraph"/>
        <w:ind w:left="360"/>
        <w:rPr>
          <w:rStyle w:val="mathphrase"/>
        </w:rPr>
      </w:pPr>
      <w:r>
        <w:rPr>
          <w:noProof/>
          <w:lang w:val="en-US"/>
        </w:rPr>
        <mc:AlternateContent>
          <mc:Choice Requires="wps">
            <w:drawing>
              <wp:anchor distT="0" distB="0" distL="114300" distR="114300" simplePos="0" relativeHeight="251718656" behindDoc="0" locked="0" layoutInCell="1" allowOverlap="1" wp14:anchorId="120AD8DC" wp14:editId="452E2E30">
                <wp:simplePos x="0" y="0"/>
                <wp:positionH relativeFrom="column">
                  <wp:posOffset>4006850</wp:posOffset>
                </wp:positionH>
                <wp:positionV relativeFrom="paragraph">
                  <wp:posOffset>2540</wp:posOffset>
                </wp:positionV>
                <wp:extent cx="142875" cy="152400"/>
                <wp:effectExtent l="0" t="0" r="28575" b="19050"/>
                <wp:wrapNone/>
                <wp:docPr id="119" name="Rectangle 11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1007A2" id="Rectangle 119" o:spid="_x0000_s1026" style="position:absolute;margin-left:315.5pt;margin-top:.2pt;width:11.25pt;height:12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17632" behindDoc="0" locked="0" layoutInCell="1" allowOverlap="1" wp14:anchorId="17AEBF1B" wp14:editId="25E63638">
                <wp:simplePos x="0" y="0"/>
                <wp:positionH relativeFrom="column">
                  <wp:posOffset>2797175</wp:posOffset>
                </wp:positionH>
                <wp:positionV relativeFrom="paragraph">
                  <wp:posOffset>6350</wp:posOffset>
                </wp:positionV>
                <wp:extent cx="142875" cy="152400"/>
                <wp:effectExtent l="0" t="0" r="28575" b="19050"/>
                <wp:wrapNone/>
                <wp:docPr id="120" name="Rectangle 12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B0127" w14:textId="77777777" w:rsidR="00A3083A" w:rsidRDefault="00A3083A" w:rsidP="00A3083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AEBF1B" id="Rectangle 120" o:spid="_x0000_s1040" style="position:absolute;left:0;text-align:left;margin-left:220.25pt;margin-top:.5pt;width:11.25pt;height:12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" filled="f" strokecolor="black [3213]" strokeweight="2pt">
                <v:textbox>
                  <w:txbxContent>
                    <w:p w14:paraId="29CB0127" w14:textId="77777777" w:rsidR="00A3083A" w:rsidRDefault="00A3083A" w:rsidP="00A3083A">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16608" behindDoc="0" locked="0" layoutInCell="1" allowOverlap="1" wp14:anchorId="0BBAB9CB" wp14:editId="1576641C">
                <wp:simplePos x="0" y="0"/>
                <wp:positionH relativeFrom="column">
                  <wp:posOffset>1552575</wp:posOffset>
                </wp:positionH>
                <wp:positionV relativeFrom="paragraph">
                  <wp:posOffset>8890</wp:posOffset>
                </wp:positionV>
                <wp:extent cx="142875" cy="152400"/>
                <wp:effectExtent l="0" t="0" r="28575" b="19050"/>
                <wp:wrapNone/>
                <wp:docPr id="118" name="Rectangle 11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D7CAA5" id="Rectangle 118" o:spid="_x0000_s1026" style="position:absolute;margin-left:122.25pt;margin-top:.7pt;width:11.25pt;height:12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15584" behindDoc="0" locked="0" layoutInCell="1" allowOverlap="1" wp14:anchorId="79EB44F5" wp14:editId="51C17373">
                <wp:simplePos x="0" y="0"/>
                <wp:positionH relativeFrom="column">
                  <wp:posOffset>226695</wp:posOffset>
                </wp:positionH>
                <wp:positionV relativeFrom="paragraph">
                  <wp:posOffset>8890</wp:posOffset>
                </wp:positionV>
                <wp:extent cx="142875" cy="152400"/>
                <wp:effectExtent l="0" t="0" r="28575" b="19050"/>
                <wp:wrapNone/>
                <wp:docPr id="121" name="Rectangle 12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A3C244" id="Rectangle 121" o:spid="_x0000_s1026" style="position:absolute;margin-left:17.85pt;margin-top:.7pt;width:11.25pt;height:12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sidRPr="00FE54C5">
        <w:rPr>
          <w:rStyle w:val="mathphrase"/>
        </w:rPr>
        <w:t xml:space="preserve"> </w:t>
      </w:r>
      <w:r>
        <w:rPr>
          <w:rStyle w:val="mathphrase"/>
        </w:rPr>
        <w:t xml:space="preserve">    </w:t>
      </w:r>
      <m:oMath>
        <m:r>
          <m:rPr>
            <m:sty m:val="p"/>
          </m:rPr>
          <w:rPr>
            <w:rStyle w:val="mathphrase"/>
            <w:rFonts w:ascii="Cambria Math" w:hAnsi="Cambria Math"/>
          </w:rPr>
          <m:t>3r</m:t>
        </m:r>
      </m:oMath>
      <w:r>
        <w:rPr>
          <w:rStyle w:val="mathphrase"/>
        </w:rPr>
        <w:t xml:space="preserve">                               </w:t>
      </w:r>
      <m:oMath>
        <m:f>
          <m:fPr>
            <m:ctrlPr>
              <w:rPr>
                <w:rStyle w:val="mathphrase"/>
                <w:rFonts w:ascii="Cambria Math" w:hAnsi="Cambria Math"/>
                <w:i w:val="0"/>
              </w:rPr>
            </m:ctrlPr>
          </m:fPr>
          <m:num>
            <m:r>
              <m:rPr>
                <m:sty m:val="p"/>
              </m:rPr>
              <w:rPr>
                <w:rStyle w:val="mathphrase"/>
                <w:rFonts w:ascii="Cambria Math" w:hAnsi="Cambria Math"/>
              </w:rPr>
              <m:t>r</m:t>
            </m:r>
          </m:num>
          <m:den>
            <m:r>
              <m:rPr>
                <m:sty m:val="p"/>
              </m:rPr>
              <w:rPr>
                <w:rStyle w:val="mathphrase"/>
                <w:rFonts w:ascii="Cambria Math" w:hAnsi="Cambria Math"/>
              </w:rPr>
              <m:t>3</m:t>
            </m:r>
          </m:den>
        </m:f>
      </m:oMath>
      <w:r>
        <w:rPr>
          <w:rStyle w:val="mathphrase"/>
        </w:rPr>
        <w:t xml:space="preserve">                              </w:t>
      </w:r>
      <m:oMath>
        <m:r>
          <m:rPr>
            <m:sty m:val="p"/>
          </m:rPr>
          <w:rPr>
            <w:rStyle w:val="mathphrase"/>
            <w:rFonts w:ascii="Cambria Math" w:hAnsi="Cambria Math"/>
            <w:u w:val="single"/>
          </w:rPr>
          <m:t>r</m:t>
        </m:r>
        <m:rad>
          <m:radPr>
            <m:degHide m:val="1"/>
            <m:ctrlPr>
              <w:rPr>
                <w:rStyle w:val="mathphrase"/>
                <w:rFonts w:ascii="Cambria Math" w:hAnsi="Cambria Math"/>
                <w:i w:val="0"/>
                <w:u w:val="single"/>
              </w:rPr>
            </m:ctrlPr>
          </m:radPr>
          <m:deg/>
          <m:e>
            <m:r>
              <m:rPr>
                <m:sty m:val="p"/>
              </m:rPr>
              <w:rPr>
                <w:rStyle w:val="mathphrase"/>
                <w:rFonts w:ascii="Cambria Math" w:hAnsi="Cambria Math"/>
                <w:u w:val="single"/>
              </w:rPr>
              <m:t>3</m:t>
            </m:r>
          </m:e>
        </m:rad>
      </m:oMath>
      <w:r>
        <w:rPr>
          <w:rStyle w:val="mathphrase"/>
        </w:rPr>
        <w:t xml:space="preserve">                         </w:t>
      </w:r>
      <m:oMath>
        <m:f>
          <m:fPr>
            <m:ctrlPr>
              <w:rPr>
                <w:rStyle w:val="mathphrase"/>
                <w:rFonts w:ascii="Cambria Math" w:hAnsi="Cambria Math"/>
                <w:i w:val="0"/>
              </w:rPr>
            </m:ctrlPr>
          </m:fPr>
          <m:num>
            <m:r>
              <m:rPr>
                <m:sty m:val="p"/>
              </m:rPr>
              <w:rPr>
                <w:rStyle w:val="mathphrase"/>
                <w:rFonts w:ascii="Cambria Math" w:hAnsi="Cambria Math"/>
              </w:rPr>
              <m:t>r</m:t>
            </m:r>
          </m:num>
          <m:den>
            <m:rad>
              <m:radPr>
                <m:degHide m:val="1"/>
                <m:ctrlPr>
                  <w:rPr>
                    <w:rStyle w:val="mathphrase"/>
                    <w:rFonts w:ascii="Cambria Math" w:hAnsi="Cambria Math"/>
                    <w:i w:val="0"/>
                  </w:rPr>
                </m:ctrlPr>
              </m:radPr>
              <m:deg/>
              <m:e>
                <m:r>
                  <m:rPr>
                    <m:sty m:val="p"/>
                  </m:rPr>
                  <w:rPr>
                    <w:rStyle w:val="mathphrase"/>
                    <w:rFonts w:ascii="Cambria Math" w:hAnsi="Cambria Math"/>
                  </w:rPr>
                  <m:t>3</m:t>
                </m:r>
              </m:e>
            </m:rad>
          </m:den>
        </m:f>
      </m:oMath>
    </w:p>
    <w:p w14:paraId="53BAB811" w14:textId="77777777" w:rsidR="00A3083A" w:rsidRDefault="00A3083A" w:rsidP="00A3083A">
      <w:pPr>
        <w:pStyle w:val="ListParagraph"/>
        <w:ind w:left="0"/>
        <w:rPr>
          <w:rStyle w:val="mathphrase"/>
          <w:i w:val="0"/>
          <w:u w:val="single"/>
        </w:rPr>
      </w:pPr>
      <w:r w:rsidRPr="00FB472F">
        <w:rPr>
          <w:rStyle w:val="mathphrase"/>
          <w:i w:val="0"/>
          <w:u w:val="single"/>
        </w:rPr>
        <w:t xml:space="preserve">Details: </w:t>
      </w:r>
      <m:oMath>
        <m:sSub>
          <m:sSubPr>
            <m:ctrlPr>
              <w:rPr>
                <w:rStyle w:val="mathphrase"/>
                <w:rFonts w:ascii="Cambria Math" w:hAnsi="Cambria Math"/>
                <w:i w:val="0"/>
                <w:u w:val="single"/>
              </w:rPr>
            </m:ctrlPr>
          </m:sSubPr>
          <m:e>
            <m:r>
              <m:rPr>
                <m:sty m:val="p"/>
              </m:rPr>
              <w:rPr>
                <w:rStyle w:val="mathphrase"/>
                <w:rFonts w:ascii="Cambria Math" w:hAnsi="Cambria Math"/>
                <w:u w:val="single"/>
              </w:rPr>
              <m:t>E</m:t>
            </m:r>
          </m:e>
          <m:sub>
            <m:r>
              <m:rPr>
                <m:sty m:val="p"/>
              </m:rPr>
              <w:rPr>
                <w:rStyle w:val="mathphrase"/>
                <w:rFonts w:ascii="Cambria Math" w:hAnsi="Cambria Math"/>
                <w:u w:val="single"/>
              </w:rPr>
              <m:t>1</m:t>
            </m:r>
          </m:sub>
        </m:sSub>
        <m:r>
          <m:rPr>
            <m:sty m:val="p"/>
          </m:rPr>
          <w:rPr>
            <w:rStyle w:val="mathphrase"/>
            <w:rFonts w:ascii="Cambria Math" w:hAnsi="Cambria Math"/>
            <w:u w:val="single"/>
          </w:rPr>
          <m:t>=</m:t>
        </m:r>
        <m:sSub>
          <m:sSubPr>
            <m:ctrlPr>
              <w:rPr>
                <w:rStyle w:val="mathphrase"/>
                <w:rFonts w:ascii="Cambria Math" w:hAnsi="Cambria Math"/>
                <w:i w:val="0"/>
                <w:u w:val="single"/>
              </w:rPr>
            </m:ctrlPr>
          </m:sSubPr>
          <m:e>
            <m:r>
              <m:rPr>
                <m:sty m:val="p"/>
              </m:rPr>
              <w:rPr>
                <w:rStyle w:val="mathphrase"/>
                <w:rFonts w:ascii="Cambria Math" w:hAnsi="Cambria Math"/>
                <w:u w:val="single"/>
              </w:rPr>
              <m:t>E</m:t>
            </m:r>
          </m:e>
          <m:sub>
            <m:r>
              <m:rPr>
                <m:sty m:val="p"/>
              </m:rPr>
              <w:rPr>
                <w:rStyle w:val="mathphrase"/>
                <w:rFonts w:ascii="Cambria Math" w:hAnsi="Cambria Math"/>
                <w:u w:val="single"/>
              </w:rPr>
              <m:t>2</m:t>
            </m:r>
          </m:sub>
        </m:sSub>
        <m:r>
          <m:rPr>
            <m:sty m:val="p"/>
          </m:rPr>
          <w:rPr>
            <w:rStyle w:val="mathphrase"/>
            <w:rFonts w:ascii="Cambria Math" w:hAnsi="Cambria Math"/>
            <w:u w:val="single"/>
          </w:rPr>
          <m:t>⇒</m:t>
        </m:r>
        <m:f>
          <m:fPr>
            <m:ctrlPr>
              <w:rPr>
                <w:rStyle w:val="mathphrase"/>
                <w:rFonts w:ascii="Cambria Math" w:hAnsi="Cambria Math"/>
                <w:i w:val="0"/>
                <w:u w:val="single"/>
              </w:rPr>
            </m:ctrlPr>
          </m:fPr>
          <m:num>
            <m:r>
              <m:rPr>
                <m:sty m:val="p"/>
              </m:rPr>
              <w:rPr>
                <w:rStyle w:val="mathphrase"/>
                <w:rFonts w:ascii="Cambria Math" w:hAnsi="Cambria Math"/>
                <w:u w:val="single"/>
              </w:rPr>
              <m:t>q</m:t>
            </m:r>
          </m:num>
          <m:den>
            <m:sSup>
              <m:sSupPr>
                <m:ctrlPr>
                  <w:rPr>
                    <w:rStyle w:val="mathphrase"/>
                    <w:rFonts w:ascii="Cambria Math" w:hAnsi="Cambria Math"/>
                    <w:i w:val="0"/>
                    <w:u w:val="single"/>
                  </w:rPr>
                </m:ctrlPr>
              </m:sSupPr>
              <m:e>
                <m:r>
                  <m:rPr>
                    <m:sty m:val="p"/>
                  </m:rPr>
                  <w:rPr>
                    <w:rStyle w:val="mathphrase"/>
                    <w:rFonts w:ascii="Cambria Math" w:hAnsi="Cambria Math"/>
                    <w:u w:val="single"/>
                  </w:rPr>
                  <m:t>r</m:t>
                </m:r>
              </m:e>
              <m:sup>
                <m:r>
                  <m:rPr>
                    <m:sty m:val="p"/>
                  </m:rPr>
                  <w:rPr>
                    <w:rStyle w:val="mathphrase"/>
                    <w:rFonts w:ascii="Cambria Math" w:hAnsi="Cambria Math"/>
                    <w:u w:val="single"/>
                  </w:rPr>
                  <m:t>2</m:t>
                </m:r>
              </m:sup>
            </m:sSup>
          </m:den>
        </m:f>
        <m:r>
          <m:rPr>
            <m:sty m:val="p"/>
          </m:rPr>
          <w:rPr>
            <w:rStyle w:val="mathphrase"/>
            <w:rFonts w:ascii="Cambria Math" w:hAnsi="Cambria Math"/>
            <w:u w:val="single"/>
          </w:rPr>
          <m:t>=</m:t>
        </m:r>
        <m:f>
          <m:fPr>
            <m:ctrlPr>
              <w:rPr>
                <w:rStyle w:val="mathphrase"/>
                <w:rFonts w:ascii="Cambria Math" w:hAnsi="Cambria Math"/>
                <w:i w:val="0"/>
                <w:u w:val="single"/>
              </w:rPr>
            </m:ctrlPr>
          </m:fPr>
          <m:num>
            <m:r>
              <m:rPr>
                <m:sty m:val="p"/>
              </m:rPr>
              <w:rPr>
                <w:rStyle w:val="mathphrase"/>
                <w:rFonts w:ascii="Cambria Math" w:hAnsi="Cambria Math"/>
                <w:u w:val="single"/>
              </w:rPr>
              <m:t>3q</m:t>
            </m:r>
          </m:num>
          <m:den>
            <m:sSup>
              <m:sSupPr>
                <m:ctrlPr>
                  <w:rPr>
                    <w:rStyle w:val="mathphrase"/>
                    <w:rFonts w:ascii="Cambria Math" w:hAnsi="Cambria Math"/>
                    <w:i w:val="0"/>
                    <w:u w:val="single"/>
                  </w:rPr>
                </m:ctrlPr>
              </m:sSupPr>
              <m:e>
                <m:r>
                  <m:rPr>
                    <m:sty m:val="p"/>
                  </m:rPr>
                  <w:rPr>
                    <w:rStyle w:val="mathphrase"/>
                    <w:rFonts w:ascii="Cambria Math" w:hAnsi="Cambria Math"/>
                    <w:u w:val="single"/>
                  </w:rPr>
                  <m:t>r'</m:t>
                </m:r>
              </m:e>
              <m:sup>
                <m:r>
                  <m:rPr>
                    <m:sty m:val="p"/>
                  </m:rPr>
                  <w:rPr>
                    <w:rStyle w:val="mathphrase"/>
                    <w:rFonts w:ascii="Cambria Math" w:hAnsi="Cambria Math"/>
                    <w:u w:val="single"/>
                  </w:rPr>
                  <m:t>2</m:t>
                </m:r>
              </m:sup>
            </m:sSup>
          </m:den>
        </m:f>
        <m:r>
          <m:rPr>
            <m:sty m:val="p"/>
          </m:rPr>
          <w:rPr>
            <w:rStyle w:val="mathphrase"/>
            <w:rFonts w:ascii="Cambria Math" w:hAnsi="Cambria Math"/>
            <w:u w:val="single"/>
          </w:rPr>
          <m:t>⇒</m:t>
        </m:r>
        <m:sSup>
          <m:sSupPr>
            <m:ctrlPr>
              <w:rPr>
                <w:rStyle w:val="mathphrase"/>
                <w:rFonts w:ascii="Cambria Math" w:hAnsi="Cambria Math"/>
                <w:i w:val="0"/>
                <w:u w:val="single"/>
              </w:rPr>
            </m:ctrlPr>
          </m:sSupPr>
          <m:e>
            <m:r>
              <m:rPr>
                <m:sty m:val="p"/>
              </m:rPr>
              <w:rPr>
                <w:rStyle w:val="mathphrase"/>
                <w:rFonts w:ascii="Cambria Math" w:hAnsi="Cambria Math"/>
                <w:u w:val="single"/>
              </w:rPr>
              <m:t>r</m:t>
            </m:r>
          </m:e>
          <m:sup>
            <m:r>
              <m:rPr>
                <m:sty m:val="p"/>
              </m:rPr>
              <w:rPr>
                <w:rStyle w:val="mathphrase"/>
                <w:rFonts w:ascii="Cambria Math" w:hAnsi="Cambria Math"/>
                <w:u w:val="single"/>
              </w:rPr>
              <m:t>'</m:t>
            </m:r>
          </m:sup>
        </m:sSup>
        <m:r>
          <m:rPr>
            <m:sty m:val="p"/>
          </m:rPr>
          <w:rPr>
            <w:rStyle w:val="mathphrase"/>
            <w:rFonts w:ascii="Cambria Math" w:hAnsi="Cambria Math"/>
            <w:u w:val="single"/>
          </w:rPr>
          <m:t>=r</m:t>
        </m:r>
        <m:rad>
          <m:radPr>
            <m:degHide m:val="1"/>
            <m:ctrlPr>
              <w:rPr>
                <w:rStyle w:val="mathphrase"/>
                <w:rFonts w:ascii="Cambria Math" w:hAnsi="Cambria Math"/>
                <w:i w:val="0"/>
                <w:u w:val="single"/>
              </w:rPr>
            </m:ctrlPr>
          </m:radPr>
          <m:deg/>
          <m:e>
            <m:r>
              <m:rPr>
                <m:sty m:val="p"/>
              </m:rPr>
              <w:rPr>
                <w:rStyle w:val="mathphrase"/>
                <w:rFonts w:ascii="Cambria Math" w:hAnsi="Cambria Math"/>
                <w:u w:val="single"/>
              </w:rPr>
              <m:t>3</m:t>
            </m:r>
          </m:e>
        </m:rad>
      </m:oMath>
    </w:p>
    <w:p w14:paraId="3D344C67" w14:textId="6523B604" w:rsidR="00A3083A" w:rsidRDefault="00A3083A" w:rsidP="00A3083A">
      <w:pPr>
        <w:pStyle w:val="Heading2"/>
        <w:numPr>
          <w:ilvl w:val="1"/>
          <w:numId w:val="45"/>
        </w:numPr>
        <w:ind w:left="1440"/>
        <w:rPr>
          <w:lang w:val="en-US"/>
        </w:rPr>
      </w:pPr>
      <w:r>
        <w:rPr>
          <w:lang w:val="en-US"/>
        </w:rPr>
        <w:t xml:space="preserve"> Voltage, Current</w:t>
      </w:r>
      <w:ins w:id="7043" w:author="GMP" w:date="2022-10-14T17:40:00Z">
        <w:r w:rsidR="00664C44">
          <w:rPr>
            <w:lang w:val="en-US"/>
          </w:rPr>
          <w:t>,</w:t>
        </w:r>
      </w:ins>
      <w:r>
        <w:rPr>
          <w:lang w:val="en-US"/>
        </w:rPr>
        <w:t xml:space="preserve"> and Resistance</w:t>
      </w:r>
    </w:p>
    <w:p w14:paraId="1A63D84C" w14:textId="59B863D8" w:rsidR="00A3083A" w:rsidRDefault="00A3083A" w:rsidP="00A3083A">
      <w:pPr>
        <w:pStyle w:val="Heading3"/>
        <w:rPr>
          <w:lang w:val="en-US"/>
        </w:rPr>
      </w:pPr>
      <w:r>
        <w:rPr>
          <w:lang w:val="en-US"/>
        </w:rPr>
        <w:t xml:space="preserve">Electric </w:t>
      </w:r>
      <w:del w:id="7044" w:author="GMP" w:date="2022-10-15T14:37:00Z">
        <w:r w:rsidDel="00AA50C8">
          <w:rPr>
            <w:lang w:val="en-US"/>
          </w:rPr>
          <w:delText>p</w:delText>
        </w:r>
      </w:del>
      <w:ins w:id="7045" w:author="GMP" w:date="2022-10-15T14:37:00Z">
        <w:r w:rsidR="00AA50C8">
          <w:rPr>
            <w:lang w:val="en-US"/>
          </w:rPr>
          <w:t>P</w:t>
        </w:r>
      </w:ins>
      <w:r>
        <w:rPr>
          <w:lang w:val="en-US"/>
        </w:rPr>
        <w:t xml:space="preserve">otential </w:t>
      </w:r>
      <w:del w:id="7046" w:author="GMP" w:date="2022-10-15T14:37:00Z">
        <w:r w:rsidDel="00AA50C8">
          <w:rPr>
            <w:lang w:val="en-US"/>
          </w:rPr>
          <w:delText>e</w:delText>
        </w:r>
      </w:del>
      <w:ins w:id="7047" w:author="GMP" w:date="2022-10-15T14:37:00Z">
        <w:r w:rsidR="00AA50C8">
          <w:rPr>
            <w:lang w:val="en-US"/>
          </w:rPr>
          <w:t>E</w:t>
        </w:r>
      </w:ins>
      <w:r>
        <w:rPr>
          <w:lang w:val="en-US"/>
        </w:rPr>
        <w:t>nergy</w:t>
      </w:r>
    </w:p>
    <w:p w14:paraId="036D9D07" w14:textId="29DD614B" w:rsidR="00A3083A" w:rsidRPr="003900AF" w:rsidRDefault="00A3083A">
      <w:pPr>
        <w:ind w:firstLine="284"/>
        <w:rPr>
          <w:rStyle w:val="mathphrase"/>
          <w:rFonts w:ascii="Calibri" w:eastAsiaTheme="majorEastAsia" w:hAnsi="Calibri" w:cs="Calibri"/>
          <w:bCs/>
          <w:i w:val="0"/>
          <w:color w:val="009394" w:themeColor="accent1"/>
          <w:sz w:val="26"/>
        </w:rPr>
        <w:pPrChange w:id="7048" w:author="GMP" w:date="2022-09-26T11:57:00Z">
          <w:pPr/>
        </w:pPrChange>
      </w:pPr>
      <w:r w:rsidRPr="003900AF">
        <w:rPr>
          <w:rStyle w:val="mathphrase"/>
          <w:rFonts w:ascii="Calibri" w:hAnsi="Calibri" w:cs="Calibri"/>
          <w:i w:val="0"/>
        </w:rPr>
        <w:t>A uniform electric field</w:t>
      </w:r>
      <w:r>
        <w:rPr>
          <w:rStyle w:val="mathphrase"/>
          <w:rFonts w:ascii="Calibri" w:hAnsi="Calibri" w:cs="Calibri"/>
          <w:i w:val="0"/>
        </w:rPr>
        <w:t xml:space="preserve"> </w:t>
      </w:r>
      <m:oMath>
        <m:acc>
          <m:accPr>
            <m:chr m:val="⃗"/>
            <m:ctrlPr>
              <w:rPr>
                <w:rStyle w:val="mathphrase"/>
                <w:rFonts w:ascii="Cambria Math" w:hAnsi="Cambria Math" w:cs="Calibri"/>
                <w:i w:val="0"/>
              </w:rPr>
            </m:ctrlPr>
          </m:accPr>
          <m:e>
            <m:r>
              <m:rPr>
                <m:sty m:val="p"/>
              </m:rPr>
              <w:rPr>
                <w:rStyle w:val="mathphrase"/>
                <w:rFonts w:ascii="Cambria Math" w:hAnsi="Cambria Math" w:cs="Calibri"/>
              </w:rPr>
              <m:t>E</m:t>
            </m:r>
          </m:e>
        </m:acc>
      </m:oMath>
      <w:r w:rsidRPr="003900AF">
        <w:rPr>
          <w:rStyle w:val="mathphrase"/>
          <w:rFonts w:ascii="Calibri" w:hAnsi="Calibri" w:cs="Calibri"/>
          <w:i w:val="0"/>
        </w:rPr>
        <w:t xml:space="preserve"> </w:t>
      </w:r>
      <w:r>
        <w:rPr>
          <w:rStyle w:val="mathphrase"/>
          <w:rFonts w:ascii="Calibri" w:hAnsi="Calibri" w:cs="Calibri"/>
          <w:i w:val="0"/>
        </w:rPr>
        <w:t>is generated between two parallel plates oppositely charged. A positive</w:t>
      </w:r>
      <w:ins w:id="7049" w:author="GMP" w:date="2022-09-26T11:57:00Z">
        <w:r w:rsidR="009D0218">
          <w:rPr>
            <w:rStyle w:val="mathphrase"/>
            <w:rFonts w:ascii="Calibri" w:hAnsi="Calibri" w:cs="Calibri"/>
            <w:i w:val="0"/>
          </w:rPr>
          <w:t>ly</w:t>
        </w:r>
      </w:ins>
      <w:r>
        <w:rPr>
          <w:rStyle w:val="mathphrase"/>
          <w:rFonts w:ascii="Calibri" w:hAnsi="Calibri" w:cs="Calibri"/>
          <w:i w:val="0"/>
        </w:rPr>
        <w:t xml:space="preserve"> charged particle existing in this field is subjected to an electric force causing </w:t>
      </w:r>
      <w:del w:id="7050" w:author="GMP" w:date="2022-09-26T11:58:00Z">
        <w:r w:rsidDel="009D0218">
          <w:rPr>
            <w:rStyle w:val="mathphrase"/>
            <w:rFonts w:ascii="Calibri" w:hAnsi="Calibri" w:cs="Calibri"/>
            <w:i w:val="0"/>
          </w:rPr>
          <w:delText>its motion</w:delText>
        </w:r>
      </w:del>
      <w:ins w:id="7051" w:author="GMP" w:date="2022-09-26T11:58:00Z">
        <w:r w:rsidR="009D0218">
          <w:rPr>
            <w:rStyle w:val="mathphrase"/>
            <w:rFonts w:ascii="Calibri" w:hAnsi="Calibri" w:cs="Calibri"/>
            <w:i w:val="0"/>
          </w:rPr>
          <w:t>it to move</w:t>
        </w:r>
      </w:ins>
      <w:r>
        <w:rPr>
          <w:rStyle w:val="mathphrase"/>
          <w:rFonts w:ascii="Calibri" w:hAnsi="Calibri" w:cs="Calibri"/>
          <w:i w:val="0"/>
        </w:rPr>
        <w:t xml:space="preserve"> toward</w:t>
      </w:r>
      <w:del w:id="7052" w:author="GMP" w:date="2022-10-15T13:07:00Z">
        <w:r w:rsidDel="008C52A8">
          <w:rPr>
            <w:rStyle w:val="mathphrase"/>
            <w:rFonts w:ascii="Calibri" w:hAnsi="Calibri" w:cs="Calibri"/>
            <w:i w:val="0"/>
          </w:rPr>
          <w:delText>s</w:delText>
        </w:r>
      </w:del>
      <w:r>
        <w:rPr>
          <w:rStyle w:val="mathphrase"/>
          <w:rFonts w:ascii="Calibri" w:hAnsi="Calibri" w:cs="Calibri"/>
          <w:i w:val="0"/>
        </w:rPr>
        <w:t xml:space="preserve"> the negative plate as shown in </w:t>
      </w:r>
      <w:del w:id="7053" w:author="GMP" w:date="2022-09-26T11:57:00Z">
        <w:r w:rsidDel="009D0218">
          <w:rPr>
            <w:rStyle w:val="mathphrase"/>
            <w:rFonts w:ascii="Calibri" w:hAnsi="Calibri" w:cs="Calibri"/>
            <w:i w:val="0"/>
          </w:rPr>
          <w:fldChar w:fldCharType="begin"/>
        </w:r>
        <w:r w:rsidDel="009D0218">
          <w:rPr>
            <w:rStyle w:val="mathphrase"/>
            <w:rFonts w:ascii="Calibri" w:hAnsi="Calibri" w:cs="Calibri"/>
            <w:i w:val="0"/>
          </w:rPr>
          <w:delInstrText xml:space="preserve"> REF _Ref103931864 \h </w:delInstrText>
        </w:r>
        <w:r w:rsidDel="009D0218">
          <w:rPr>
            <w:rStyle w:val="mathphrase"/>
            <w:rFonts w:ascii="Calibri" w:hAnsi="Calibri" w:cs="Calibri"/>
            <w:i w:val="0"/>
          </w:rPr>
        </w:r>
        <w:r w:rsidDel="009D0218">
          <w:rPr>
            <w:rStyle w:val="mathphrase"/>
            <w:rFonts w:ascii="Calibri" w:hAnsi="Calibri" w:cs="Calibri"/>
            <w:i w:val="0"/>
          </w:rPr>
          <w:fldChar w:fldCharType="separate"/>
        </w:r>
        <w:r w:rsidRPr="00C41C27" w:rsidDel="009D0218">
          <w:rPr>
            <w:lang w:val="en-US"/>
          </w:rPr>
          <w:delText>Figure 4.7</w:delText>
        </w:r>
        <w:r w:rsidDel="009D0218">
          <w:rPr>
            <w:rStyle w:val="mathphrase"/>
            <w:rFonts w:ascii="Calibri" w:hAnsi="Calibri" w:cs="Calibri"/>
            <w:i w:val="0"/>
          </w:rPr>
          <w:fldChar w:fldCharType="end"/>
        </w:r>
        <w:r w:rsidDel="009D0218">
          <w:rPr>
            <w:rStyle w:val="mathphrase"/>
            <w:rFonts w:ascii="Calibri" w:hAnsi="Calibri" w:cs="Calibri"/>
            <w:i w:val="0"/>
          </w:rPr>
          <w:delText>a</w:delText>
        </w:r>
      </w:del>
      <w:ins w:id="7054" w:author="GMP" w:date="2022-09-26T11:57:00Z">
        <w:r w:rsidR="009D0218">
          <w:rPr>
            <w:rStyle w:val="mathphrase"/>
            <w:rFonts w:ascii="Calibri" w:hAnsi="Calibri" w:cs="Calibri"/>
            <w:i w:val="0"/>
          </w:rPr>
          <w:t>the figure below, left</w:t>
        </w:r>
      </w:ins>
      <w:r>
        <w:rPr>
          <w:rStyle w:val="mathphrase"/>
          <w:rFonts w:ascii="Calibri" w:hAnsi="Calibri" w:cs="Calibri"/>
          <w:i w:val="0"/>
        </w:rPr>
        <w:t xml:space="preserve"> </w:t>
      </w:r>
      <w:sdt>
        <w:sdtPr>
          <w:rPr>
            <w:rStyle w:val="mathphrase"/>
            <w:rFonts w:ascii="Calibri" w:hAnsi="Calibri" w:cs="Calibri"/>
            <w:i w:val="0"/>
          </w:rPr>
          <w:id w:val="-477772755"/>
          <w:citation/>
        </w:sdtPr>
        <w:sdtContent>
          <w:r>
            <w:rPr>
              <w:rStyle w:val="mathphrase"/>
              <w:rFonts w:ascii="Calibri" w:hAnsi="Calibri" w:cs="Calibri"/>
              <w:i w:val="0"/>
            </w:rPr>
            <w:fldChar w:fldCharType="begin"/>
          </w:r>
          <w:r>
            <w:rPr>
              <w:rStyle w:val="mathphrase"/>
              <w:rFonts w:ascii="Calibri" w:hAnsi="Calibri" w:cs="Calibri"/>
              <w:i w:val="0"/>
            </w:rPr>
            <w:instrText xml:space="preserve">CITATION Kni16 \p 689 \l 1033 </w:instrText>
          </w:r>
          <w:r>
            <w:rPr>
              <w:rStyle w:val="mathphrase"/>
              <w:rFonts w:ascii="Calibri" w:hAnsi="Calibri" w:cs="Calibri"/>
              <w:i w:val="0"/>
            </w:rPr>
            <w:fldChar w:fldCharType="separate"/>
          </w:r>
          <w:r w:rsidRPr="003900AF">
            <w:rPr>
              <w:rFonts w:cs="Calibri"/>
              <w:noProof/>
              <w:lang w:val="en-US"/>
            </w:rPr>
            <w:t>(Knight, 2016, p. 689)</w:t>
          </w:r>
          <w:r>
            <w:rPr>
              <w:rStyle w:val="mathphrase"/>
              <w:rFonts w:ascii="Calibri" w:hAnsi="Calibri" w:cs="Calibri"/>
              <w:i w:val="0"/>
            </w:rPr>
            <w:fldChar w:fldCharType="end"/>
          </w:r>
        </w:sdtContent>
      </w:sdt>
    </w:p>
    <w:p w14:paraId="1F2DB89D" w14:textId="77777777" w:rsidR="00A3083A" w:rsidRDefault="00A3083A" w:rsidP="00A3083A">
      <w:pPr>
        <w:keepNext/>
        <w:jc w:val="center"/>
      </w:pPr>
      <w:r>
        <w:rPr>
          <w:noProof/>
          <w:lang w:val="en-US"/>
        </w:rPr>
        <w:lastRenderedPageBreak/>
        <w:drawing>
          <wp:inline distT="0" distB="0" distL="0" distR="0" wp14:anchorId="0576D3C7" wp14:editId="3AA73A55">
            <wp:extent cx="5213350" cy="3270250"/>
            <wp:effectExtent l="0" t="0" r="6350" b="6350"/>
            <wp:docPr id="2052315908" name="Picture 2052315908"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08" name="Picture 2052315908" descr="Graphical user interface, diagram&#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13350" cy="3270250"/>
                    </a:xfrm>
                    <a:prstGeom prst="rect">
                      <a:avLst/>
                    </a:prstGeom>
                    <a:noFill/>
                    <a:ln>
                      <a:noFill/>
                    </a:ln>
                  </pic:spPr>
                </pic:pic>
              </a:graphicData>
            </a:graphic>
          </wp:inline>
        </w:drawing>
      </w:r>
    </w:p>
    <w:p w14:paraId="381012D0" w14:textId="6476036F" w:rsidR="00A3083A" w:rsidRPr="00420C31" w:rsidRDefault="00A3083A" w:rsidP="00A3083A">
      <w:pPr>
        <w:pStyle w:val="Caption"/>
        <w:jc w:val="center"/>
        <w:rPr>
          <w:lang w:val="en-US"/>
        </w:rPr>
      </w:pPr>
      <w:bookmarkStart w:id="7055" w:name="_Ref103931864"/>
      <w:bookmarkStart w:id="7056" w:name="_Ref10396737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7</w:t>
      </w:r>
      <w:r>
        <w:rPr>
          <w:noProof/>
        </w:rPr>
        <w:fldChar w:fldCharType="end"/>
      </w:r>
      <w:bookmarkEnd w:id="7055"/>
      <w:r w:rsidRPr="00BB667E">
        <w:rPr>
          <w:lang w:val="en-US"/>
        </w:rPr>
        <w:t xml:space="preserve"> Work of an electric field (a), Energy switch on a positive charge (b), negative charge (c)</w:t>
      </w:r>
      <w:bookmarkEnd w:id="7056"/>
    </w:p>
    <w:p w14:paraId="5BAE7CBE" w14:textId="541157F2" w:rsidR="00A3083A" w:rsidRDefault="00A3083A">
      <w:pPr>
        <w:ind w:firstLine="284"/>
        <w:rPr>
          <w:lang w:val="en-US"/>
        </w:rPr>
        <w:pPrChange w:id="7057" w:author="GMP" w:date="2022-09-26T11:58:00Z">
          <w:pPr/>
        </w:pPrChange>
      </w:pPr>
      <w:bookmarkStart w:id="7058" w:name="_Hlk116374795"/>
      <w:r>
        <w:rPr>
          <w:lang w:val="en-US"/>
        </w:rPr>
        <w:t xml:space="preserve">Along with the kinetic energy </w:t>
      </w:r>
      <w:r>
        <w:rPr>
          <w:rStyle w:val="mathphrase"/>
        </w:rPr>
        <w:t>E</w:t>
      </w:r>
      <w:r w:rsidRPr="00787B2E">
        <w:rPr>
          <w:rStyle w:val="mathphrase"/>
          <w:vertAlign w:val="subscript"/>
        </w:rPr>
        <w:t>k</w:t>
      </w:r>
      <w:r>
        <w:rPr>
          <w:lang w:val="en-US"/>
        </w:rPr>
        <w:t xml:space="preserve"> stored within the particle that may increase when speeding up and decrease when slowing down, a potential energy </w:t>
      </w:r>
      <w:r>
        <w:rPr>
          <w:rStyle w:val="mathphrase"/>
        </w:rPr>
        <w:t>E</w:t>
      </w:r>
      <w:r w:rsidRPr="00787B2E">
        <w:rPr>
          <w:rStyle w:val="mathphrase"/>
          <w:vertAlign w:val="subscript"/>
        </w:rPr>
        <w:t>p</w:t>
      </w:r>
      <w:del w:id="7059" w:author="GMP" w:date="2022-09-26T11:59:00Z">
        <w:r w:rsidDel="009D0218">
          <w:rPr>
            <w:lang w:val="en-US"/>
          </w:rPr>
          <w:delText>,</w:delText>
        </w:r>
      </w:del>
      <w:r>
        <w:rPr>
          <w:lang w:val="en-US"/>
        </w:rPr>
        <w:t xml:space="preserve"> </w:t>
      </w:r>
      <w:ins w:id="7060" w:author="GMP" w:date="2022-09-26T11:59:00Z">
        <w:r w:rsidR="009D0218">
          <w:rPr>
            <w:lang w:val="en-US"/>
          </w:rPr>
          <w:t>(</w:t>
        </w:r>
      </w:ins>
      <w:del w:id="7061" w:author="GMP" w:date="2022-09-26T11:59:00Z">
        <w:r w:rsidDel="009D0218">
          <w:rPr>
            <w:lang w:val="en-US"/>
          </w:rPr>
          <w:delText xml:space="preserve">of </w:delText>
        </w:r>
      </w:del>
      <w:r>
        <w:rPr>
          <w:lang w:val="en-US"/>
        </w:rPr>
        <w:t>electric</w:t>
      </w:r>
      <w:ins w:id="7062" w:author="GMP" w:date="2022-09-26T11:59:00Z">
        <w:r w:rsidR="009D0218">
          <w:rPr>
            <w:lang w:val="en-US"/>
          </w:rPr>
          <w:t xml:space="preserve">al </w:t>
        </w:r>
      </w:ins>
      <w:del w:id="7063" w:author="GMP" w:date="2022-10-14T17:41:00Z">
        <w:r w:rsidDel="00664C44">
          <w:rPr>
            <w:lang w:val="en-US"/>
          </w:rPr>
          <w:delText xml:space="preserve"> nature </w:delText>
        </w:r>
      </w:del>
      <w:r>
        <w:rPr>
          <w:lang w:val="en-US"/>
        </w:rPr>
        <w:t xml:space="preserve">this time </w:t>
      </w:r>
      <w:del w:id="7064" w:author="GMP" w:date="2022-09-26T11:59:00Z">
        <w:r w:rsidDel="009D0218">
          <w:rPr>
            <w:lang w:val="en-US"/>
          </w:rPr>
          <w:delText>(</w:delText>
        </w:r>
      </w:del>
      <w:r>
        <w:rPr>
          <w:lang w:val="en-US"/>
        </w:rPr>
        <w:t>and not gravitational)</w:t>
      </w:r>
      <w:del w:id="7065" w:author="GMP" w:date="2022-09-26T11:59:00Z">
        <w:r w:rsidDel="009D0218">
          <w:rPr>
            <w:lang w:val="en-US"/>
          </w:rPr>
          <w:delText>,</w:delText>
        </w:r>
      </w:del>
      <w:r>
        <w:rPr>
          <w:lang w:val="en-US"/>
        </w:rPr>
        <w:t xml:space="preserve"> is also </w:t>
      </w:r>
      <w:del w:id="7066" w:author="GMP" w:date="2022-09-26T11:59:00Z">
        <w:r w:rsidDel="009D0218">
          <w:rPr>
            <w:lang w:val="en-US"/>
          </w:rPr>
          <w:delText xml:space="preserve">developed </w:delText>
        </w:r>
      </w:del>
      <w:ins w:id="7067" w:author="GMP" w:date="2022-09-26T11:59:00Z">
        <w:r w:rsidR="009D0218">
          <w:rPr>
            <w:lang w:val="en-US"/>
          </w:rPr>
          <w:t>pro</w:t>
        </w:r>
      </w:ins>
      <w:ins w:id="7068" w:author="GMP" w:date="2022-09-26T12:00:00Z">
        <w:r w:rsidR="009D0218">
          <w:rPr>
            <w:lang w:val="en-US"/>
          </w:rPr>
          <w:t xml:space="preserve">duced and </w:t>
        </w:r>
      </w:ins>
      <w:del w:id="7069" w:author="GMP" w:date="2022-09-26T12:00:00Z">
        <w:r w:rsidDel="009D0218">
          <w:rPr>
            <w:lang w:val="en-US"/>
          </w:rPr>
          <w:delText>to be</w:delText>
        </w:r>
      </w:del>
      <w:del w:id="7070" w:author="GMP" w:date="2022-10-14T17:42:00Z">
        <w:r w:rsidDel="00664C44">
          <w:rPr>
            <w:lang w:val="en-US"/>
          </w:rPr>
          <w:delText xml:space="preserve"> </w:delText>
        </w:r>
      </w:del>
      <w:del w:id="7071" w:author="GMP" w:date="2022-09-26T12:01:00Z">
        <w:r w:rsidDel="009D0218">
          <w:rPr>
            <w:lang w:val="en-US"/>
          </w:rPr>
          <w:delText>switched with</w:delText>
        </w:r>
      </w:del>
      <w:ins w:id="7072" w:author="GMP" w:date="2022-09-26T12:01:00Z">
        <w:r w:rsidR="009D0218">
          <w:rPr>
            <w:lang w:val="en-US"/>
          </w:rPr>
          <w:t>replaces</w:t>
        </w:r>
      </w:ins>
      <w:r>
        <w:rPr>
          <w:lang w:val="en-US"/>
        </w:rPr>
        <w:t xml:space="preserve"> the kinetic energy</w:t>
      </w:r>
      <w:del w:id="7073" w:author="GMP" w:date="2022-10-11T10:00:00Z">
        <w:r w:rsidDel="00060439">
          <w:rPr>
            <w:lang w:val="en-US"/>
          </w:rPr>
          <w:delText>,</w:delText>
        </w:r>
      </w:del>
      <w:r>
        <w:rPr>
          <w:lang w:val="en-US"/>
        </w:rPr>
        <w:t xml:space="preserve"> upon the motion of the particle toward</w:t>
      </w:r>
      <w:del w:id="7074" w:author="GMP" w:date="2022-10-15T13:07:00Z">
        <w:r w:rsidDel="008C52A8">
          <w:rPr>
            <w:lang w:val="en-US"/>
          </w:rPr>
          <w:delText>s</w:delText>
        </w:r>
      </w:del>
      <w:r>
        <w:rPr>
          <w:lang w:val="en-US"/>
        </w:rPr>
        <w:t xml:space="preserve"> a similarly or oppositely charged plate, as illustrated </w:t>
      </w:r>
      <w:del w:id="7075" w:author="GMP" w:date="2022-09-26T12:00:00Z">
        <w:r w:rsidDel="009D0218">
          <w:rPr>
            <w:lang w:val="en-US"/>
          </w:rPr>
          <w:delText xml:space="preserve">in </w:delText>
        </w:r>
        <w:r w:rsidDel="009D0218">
          <w:rPr>
            <w:lang w:val="en-US"/>
          </w:rPr>
          <w:fldChar w:fldCharType="begin"/>
        </w:r>
        <w:r w:rsidDel="009D0218">
          <w:rPr>
            <w:lang w:val="en-US"/>
          </w:rPr>
          <w:delInstrText xml:space="preserve"> REF _Ref103931864 \h </w:delInstrText>
        </w:r>
        <w:r w:rsidDel="009D0218">
          <w:rPr>
            <w:lang w:val="en-US"/>
          </w:rPr>
        </w:r>
        <w:r w:rsidDel="009D0218">
          <w:rPr>
            <w:lang w:val="en-US"/>
          </w:rPr>
          <w:fldChar w:fldCharType="separate"/>
        </w:r>
        <w:r w:rsidRPr="00C41C27" w:rsidDel="009D0218">
          <w:rPr>
            <w:lang w:val="en-US"/>
          </w:rPr>
          <w:delText>Figure 4.7</w:delText>
        </w:r>
        <w:r w:rsidDel="009D0218">
          <w:rPr>
            <w:lang w:val="en-US"/>
          </w:rPr>
          <w:fldChar w:fldCharType="end"/>
        </w:r>
        <w:r w:rsidDel="009D0218">
          <w:rPr>
            <w:lang w:val="en-US"/>
          </w:rPr>
          <w:delText>b-c</w:delText>
        </w:r>
      </w:del>
      <w:ins w:id="7076" w:author="GMP" w:date="2022-09-26T12:00:00Z">
        <w:r w:rsidR="009D0218">
          <w:rPr>
            <w:lang w:val="en-US"/>
          </w:rPr>
          <w:t>above on the right</w:t>
        </w:r>
      </w:ins>
      <w:r>
        <w:rPr>
          <w:lang w:val="en-US"/>
        </w:rPr>
        <w:t xml:space="preserve">. </w:t>
      </w:r>
      <w:sdt>
        <w:sdtPr>
          <w:rPr>
            <w:lang w:val="en-US"/>
          </w:rPr>
          <w:id w:val="2084025393"/>
          <w:citation/>
        </w:sdtPr>
        <w:sdtContent>
          <w:r>
            <w:rPr>
              <w:lang w:val="en-US"/>
            </w:rPr>
            <w:fldChar w:fldCharType="begin"/>
          </w:r>
          <w:r>
            <w:rPr>
              <w:lang w:val="en-US"/>
            </w:rPr>
            <w:instrText xml:space="preserve">CITATION Kni16 \p 690 \l 1033 </w:instrText>
          </w:r>
          <w:r>
            <w:rPr>
              <w:lang w:val="en-US"/>
            </w:rPr>
            <w:fldChar w:fldCharType="separate"/>
          </w:r>
          <w:r w:rsidRPr="00C97120">
            <w:rPr>
              <w:noProof/>
              <w:lang w:val="en-US"/>
            </w:rPr>
            <w:t>(Knight, 2016, p. 690)</w:t>
          </w:r>
          <w:r>
            <w:rPr>
              <w:lang w:val="en-US"/>
            </w:rPr>
            <w:fldChar w:fldCharType="end"/>
          </w:r>
        </w:sdtContent>
      </w:sdt>
      <w:r>
        <w:rPr>
          <w:lang w:val="en-US"/>
        </w:rPr>
        <w:t>.</w:t>
      </w:r>
    </w:p>
    <w:bookmarkEnd w:id="7058"/>
    <w:p w14:paraId="4FF4744B" w14:textId="1257B2FE" w:rsidR="00A3083A" w:rsidRDefault="00A3083A">
      <w:pPr>
        <w:ind w:firstLine="284"/>
        <w:rPr>
          <w:lang w:val="en-US"/>
        </w:rPr>
        <w:pPrChange w:id="7077" w:author="GMP" w:date="2022-09-26T11:58:00Z">
          <w:pPr/>
        </w:pPrChange>
      </w:pPr>
      <w:r>
        <w:rPr>
          <w:lang w:val="en-US"/>
        </w:rPr>
        <w:t xml:space="preserve">The electric force (related to the electric field according to equation </w:t>
      </w:r>
      <w:r>
        <w:rPr>
          <w:lang w:val="en-US"/>
        </w:rPr>
        <w:fldChar w:fldCharType="begin"/>
      </w:r>
      <w:r>
        <w:rPr>
          <w:lang w:val="en-US"/>
        </w:rPr>
        <w:instrText xml:space="preserve"> REF _Ref103847382 \h </w:instrText>
      </w:r>
      <w:r>
        <w:rPr>
          <w:lang w:val="en-US"/>
        </w:rPr>
      </w:r>
      <w:r>
        <w:rPr>
          <w:lang w:val="en-US"/>
        </w:rPr>
        <w:fldChar w:fldCharType="separate"/>
      </w:r>
      <w:r w:rsidRPr="00C41C27">
        <w:rPr>
          <w:lang w:val="en-US"/>
        </w:rPr>
        <w:t>(4.3)</w:t>
      </w:r>
      <w:r>
        <w:rPr>
          <w:lang w:val="en-US"/>
        </w:rPr>
        <w:fldChar w:fldCharType="end"/>
      </w:r>
      <w:r>
        <w:rPr>
          <w:lang w:val="en-US"/>
        </w:rPr>
        <w:t xml:space="preserve">) </w:t>
      </w:r>
      <w:del w:id="7078" w:author="GMP" w:date="2022-09-26T12:02:00Z">
        <w:r w:rsidDel="00A72C24">
          <w:rPr>
            <w:lang w:val="en-US"/>
          </w:rPr>
          <w:delText xml:space="preserve">develops </w:delText>
        </w:r>
      </w:del>
      <w:ins w:id="7079" w:author="GMP" w:date="2022-09-26T12:02:00Z">
        <w:r w:rsidR="00A72C24">
          <w:rPr>
            <w:lang w:val="en-US"/>
          </w:rPr>
          <w:t xml:space="preserve">produces </w:t>
        </w:r>
      </w:ins>
      <w:del w:id="7080" w:author="GMP" w:date="2022-09-26T12:02:00Z">
        <w:r w:rsidDel="00A72C24">
          <w:rPr>
            <w:lang w:val="en-US"/>
          </w:rPr>
          <w:delText xml:space="preserve">an </w:delText>
        </w:r>
      </w:del>
      <w:r>
        <w:rPr>
          <w:lang w:val="en-US"/>
        </w:rPr>
        <w:t>electric</w:t>
      </w:r>
      <w:ins w:id="7081" w:author="GMP" w:date="2022-09-26T12:02:00Z">
        <w:r w:rsidR="00A72C24">
          <w:rPr>
            <w:lang w:val="en-US"/>
          </w:rPr>
          <w:t>al</w:t>
        </w:r>
      </w:ins>
      <w:r>
        <w:rPr>
          <w:lang w:val="en-US"/>
        </w:rPr>
        <w:t xml:space="preserve"> work </w:t>
      </w:r>
      <w:r w:rsidRPr="001C5542">
        <w:rPr>
          <w:rStyle w:val="mathphrase"/>
        </w:rPr>
        <w:t>W</w:t>
      </w:r>
      <w:r w:rsidRPr="001C5542">
        <w:rPr>
          <w:rStyle w:val="mathphrase"/>
          <w:vertAlign w:val="subscript"/>
        </w:rPr>
        <w:t>elec</w:t>
      </w:r>
      <w:r>
        <w:rPr>
          <w:lang w:val="en-US"/>
        </w:rPr>
        <w:t xml:space="preserve"> for a displacement </w:t>
      </w:r>
      <m:oMath>
        <m:r>
          <m:rPr>
            <m:sty m:val="p"/>
          </m:rPr>
          <w:rPr>
            <w:rFonts w:ascii="Cambria Math" w:hAnsi="Cambria Math"/>
            <w:lang w:val="en-US"/>
          </w:rPr>
          <m:t>Δ</m:t>
        </m:r>
        <m:acc>
          <m:accPr>
            <m:chr m:val="⃗"/>
            <m:ctrlPr>
              <w:rPr>
                <w:rFonts w:ascii="Cambria Math" w:hAnsi="Cambria Math"/>
                <w:i/>
                <w:lang w:val="en-US"/>
              </w:rPr>
            </m:ctrlPr>
          </m:accPr>
          <m:e>
            <m:r>
              <m:rPr>
                <m:sty m:val="p"/>
              </m:rPr>
              <w:rPr>
                <w:rFonts w:ascii="Cambria Math" w:hAnsi="Cambria Math"/>
                <w:lang w:val="en-US"/>
              </w:rPr>
              <m:t>r</m:t>
            </m:r>
          </m:e>
        </m:acc>
      </m:oMath>
      <w:r>
        <w:rPr>
          <w:lang w:val="en-US"/>
        </w:rPr>
        <w:t xml:space="preserve"> such that: </w:t>
      </w: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elec</m:t>
            </m:r>
          </m:sub>
        </m:sSub>
        <m:r>
          <w:rPr>
            <w:rFonts w:ascii="Cambria Math" w:hAnsi="Cambria Math"/>
            <w:lang w:val="en-US"/>
          </w:rPr>
          <m:t>=q⋅E⋅(</m:t>
        </m:r>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f</m:t>
            </m:r>
          </m:sub>
        </m:sSub>
        <m:r>
          <w:rPr>
            <w:rFonts w:ascii="Cambria Math" w:hAnsi="Cambria Math"/>
            <w:lang w:val="en-US"/>
          </w:rPr>
          <m:t>)</m:t>
        </m:r>
      </m:oMath>
      <w:r>
        <w:rPr>
          <w:lang w:val="en-US"/>
        </w:rPr>
        <w:t xml:space="preserve">. </w:t>
      </w:r>
      <w:del w:id="7082" w:author="GMP" w:date="2022-09-26T12:03:00Z">
        <w:r w:rsidDel="00A72C24">
          <w:rPr>
            <w:lang w:val="en-US"/>
          </w:rPr>
          <w:delText xml:space="preserve">The </w:delText>
        </w:r>
      </w:del>
      <w:ins w:id="7083" w:author="GMP" w:date="2022-09-26T12:03:00Z">
        <w:r w:rsidR="00A72C24">
          <w:rPr>
            <w:lang w:val="en-US"/>
          </w:rPr>
          <w:t xml:space="preserve">As the </w:t>
        </w:r>
      </w:ins>
      <w:r>
        <w:rPr>
          <w:lang w:val="en-US"/>
        </w:rPr>
        <w:t>change in electric potential energy</w:t>
      </w:r>
      <w:del w:id="7084" w:author="GMP" w:date="2022-09-26T12:03:00Z">
        <w:r w:rsidDel="00A72C24">
          <w:rPr>
            <w:lang w:val="en-US"/>
          </w:rPr>
          <w:delText>, being</w:delText>
        </w:r>
      </w:del>
      <w:ins w:id="7085" w:author="GMP" w:date="2022-09-26T12:03:00Z">
        <w:r w:rsidR="00A72C24">
          <w:rPr>
            <w:lang w:val="en-US"/>
          </w:rPr>
          <w:t xml:space="preserve"> is</w:t>
        </w:r>
      </w:ins>
      <w:r>
        <w:rPr>
          <w:lang w:val="en-US"/>
        </w:rPr>
        <w:t xml:space="preserve"> the opposite amount of the electric work, one writes:</w:t>
      </w:r>
    </w:p>
    <w:p w14:paraId="701E30F8" w14:textId="77777777" w:rsidR="00A3083A" w:rsidRPr="001C5542" w:rsidRDefault="00A3083A" w:rsidP="00A3083A">
      <w:pPr>
        <w:rPr>
          <w:lang w:val="en-US"/>
        </w:rPr>
      </w:pPr>
      <m:oMathPara>
        <m:oMath>
          <m:r>
            <m:rPr>
              <m:sty m:val="p"/>
            </m:rPr>
            <w:rPr>
              <w:rFonts w:ascii="Cambria Math" w:hAnsi="Cambria Math"/>
              <w:lang w:val="en-US"/>
            </w:rPr>
            <m:t>Δ</m:t>
          </m:r>
          <m:sSub>
            <m:sSubPr>
              <m:ctrlPr>
                <w:rPr>
                  <w:rFonts w:ascii="Cambria Math" w:hAnsi="Cambria Math"/>
                  <w:lang w:val="en-US"/>
                </w:rPr>
              </m:ctrlPr>
            </m:sSubPr>
            <m:e>
              <m:r>
                <w:rPr>
                  <w:rFonts w:ascii="Cambria Math" w:hAnsi="Cambria Math"/>
                  <w:lang w:val="en-US"/>
                </w:rPr>
                <m:t>E</m:t>
              </m:r>
            </m:e>
            <m:sub>
              <m:r>
                <w:rPr>
                  <w:rFonts w:ascii="Cambria Math" w:hAnsi="Cambria Math"/>
                  <w:lang w:val="en-US"/>
                </w:rPr>
                <m:t>p,elec</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elec</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p,f</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p,i</m:t>
              </m:r>
            </m:sub>
          </m:sSub>
          <m:r>
            <w:rPr>
              <w:rFonts w:ascii="Cambria Math" w:hAnsi="Cambria Math"/>
              <w:lang w:val="en-US"/>
            </w:rPr>
            <m:t>=q⋅E⋅</m:t>
          </m:r>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f</m:t>
              </m:r>
            </m:sub>
          </m:sSub>
          <m:r>
            <w:rPr>
              <w:rFonts w:ascii="Cambria Math" w:hAnsi="Cambria Math"/>
              <w:lang w:val="en-US"/>
            </w:rPr>
            <m:t>-q⋅E⋅</m:t>
          </m:r>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i</m:t>
              </m:r>
            </m:sub>
          </m:sSub>
        </m:oMath>
      </m:oMathPara>
    </w:p>
    <w:p w14:paraId="51497E1F" w14:textId="47A20D64" w:rsidR="00A3083A" w:rsidRDefault="00A3083A" w:rsidP="00A3083A">
      <w:pPr>
        <w:rPr>
          <w:lang w:val="en-US"/>
        </w:rPr>
      </w:pPr>
      <w:del w:id="7086" w:author="GMP" w:date="2022-09-26T12:05:00Z">
        <w:r w:rsidDel="00A72C24">
          <w:rPr>
            <w:lang w:val="en-US"/>
          </w:rPr>
          <w:delText xml:space="preserve">Identifying </w:delText>
        </w:r>
      </w:del>
      <w:ins w:id="7087" w:author="GMP" w:date="2022-09-26T12:05:00Z">
        <w:r w:rsidR="00A72C24">
          <w:rPr>
            <w:lang w:val="en-US"/>
          </w:rPr>
          <w:t xml:space="preserve">Solving </w:t>
        </w:r>
      </w:ins>
      <w:r>
        <w:rPr>
          <w:lang w:val="en-US"/>
        </w:rPr>
        <w:t xml:space="preserve">for </w:t>
      </w:r>
      <w:r>
        <w:rPr>
          <w:rStyle w:val="mathphrase"/>
        </w:rPr>
        <w:t>E</w:t>
      </w:r>
      <w:r w:rsidRPr="00787B2E">
        <w:rPr>
          <w:rStyle w:val="mathphrase"/>
          <w:vertAlign w:val="subscript"/>
        </w:rPr>
        <w:t>p</w:t>
      </w:r>
      <w:r>
        <w:rPr>
          <w:rStyle w:val="mathphrase"/>
          <w:vertAlign w:val="subscript"/>
        </w:rPr>
        <w:t>,</w:t>
      </w:r>
      <w:r w:rsidRPr="001C5542">
        <w:rPr>
          <w:rStyle w:val="mathphrase"/>
          <w:vertAlign w:val="subscript"/>
        </w:rPr>
        <w:t>f</w:t>
      </w:r>
      <w:r>
        <w:rPr>
          <w:lang w:val="en-US"/>
        </w:rPr>
        <w:t xml:space="preserve"> and </w:t>
      </w:r>
      <w:r>
        <w:rPr>
          <w:rStyle w:val="mathphrase"/>
        </w:rPr>
        <w:t>E</w:t>
      </w:r>
      <w:r w:rsidRPr="00787B2E">
        <w:rPr>
          <w:rStyle w:val="mathphrase"/>
          <w:vertAlign w:val="subscript"/>
        </w:rPr>
        <w:t>p</w:t>
      </w:r>
      <w:r>
        <w:rPr>
          <w:rStyle w:val="mathphrase"/>
          <w:vertAlign w:val="subscript"/>
        </w:rPr>
        <w:t>,</w:t>
      </w:r>
      <w:r w:rsidRPr="001C5542">
        <w:rPr>
          <w:rStyle w:val="mathphrase"/>
          <w:vertAlign w:val="subscript"/>
        </w:rPr>
        <w:t>i</w:t>
      </w:r>
      <w:r>
        <w:rPr>
          <w:lang w:val="en-US"/>
        </w:rPr>
        <w:t>, and setting the datum of potential energy at the left plate (</w:t>
      </w:r>
      <w:r w:rsidRPr="001C5542">
        <w:rPr>
          <w:rStyle w:val="mathphrase"/>
        </w:rPr>
        <w:t>s =0</w:t>
      </w:r>
      <w:r>
        <w:rPr>
          <w:lang w:val="en-US"/>
        </w:rPr>
        <w:t xml:space="preserve">), meaning that </w:t>
      </w:r>
      <w:r>
        <w:rPr>
          <w:rStyle w:val="mathphrase"/>
        </w:rPr>
        <w:t>E</w:t>
      </w:r>
      <w:r w:rsidRPr="00787B2E">
        <w:rPr>
          <w:rStyle w:val="mathphrase"/>
          <w:vertAlign w:val="subscript"/>
        </w:rPr>
        <w:t>p</w:t>
      </w:r>
      <w:r w:rsidRPr="001C5542">
        <w:rPr>
          <w:rStyle w:val="mathphrase"/>
          <w:vertAlign w:val="subscript"/>
        </w:rPr>
        <w:t>0</w:t>
      </w:r>
      <w:r w:rsidRPr="001C5542">
        <w:rPr>
          <w:rStyle w:val="mathphrase"/>
        </w:rPr>
        <w:t xml:space="preserve"> = 0</w:t>
      </w:r>
      <w:r>
        <w:rPr>
          <w:lang w:val="en-US"/>
        </w:rPr>
        <w:t>, the electric potential energy becomes finally: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088" w:author="GMP" w:date="2022-09-26T12:0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089">
          <w:tblGrid>
            <w:gridCol w:w="714"/>
            <w:gridCol w:w="6571"/>
            <w:gridCol w:w="925"/>
          </w:tblGrid>
        </w:tblGridChange>
      </w:tblGrid>
      <w:tr w:rsidR="00A3083A" w14:paraId="710FD834" w14:textId="77777777" w:rsidTr="00A72C24">
        <w:trPr>
          <w:trHeight w:val="432"/>
          <w:trPrChange w:id="7090" w:author="GMP" w:date="2022-09-26T12:04:00Z">
            <w:trPr>
              <w:trHeight w:val="432"/>
            </w:trPr>
          </w:trPrChange>
        </w:trPr>
        <w:tc>
          <w:tcPr>
            <w:tcW w:w="714" w:type="dxa"/>
            <w:shd w:val="clear" w:color="auto" w:fill="auto"/>
            <w:vAlign w:val="center"/>
            <w:tcPrChange w:id="7091" w:author="GMP" w:date="2022-09-26T12:04:00Z">
              <w:tcPr>
                <w:tcW w:w="714" w:type="dxa"/>
                <w:shd w:val="clear" w:color="auto" w:fill="00B0F0"/>
                <w:vAlign w:val="center"/>
              </w:tcPr>
            </w:tcPrChange>
          </w:tcPr>
          <w:p w14:paraId="0B7857FC"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7092" w:author="GMP" w:date="2022-09-26T12:04:00Z">
              <w:tcPr>
                <w:tcW w:w="6571" w:type="dxa"/>
                <w:shd w:val="clear" w:color="auto" w:fill="00B0F0"/>
                <w:vAlign w:val="center"/>
              </w:tcPr>
            </w:tcPrChange>
          </w:tcPr>
          <w:p w14:paraId="22D42787"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lang w:val="en-US"/>
                      </w:rPr>
                    </m:ctrlPr>
                  </m:sSubPr>
                  <m:e>
                    <m:r>
                      <m:rPr>
                        <m:sty m:val="bi"/>
                      </m:rPr>
                      <w:rPr>
                        <w:rFonts w:ascii="Cambria Math" w:hAnsi="Cambria Math" w:cs="Calibri"/>
                        <w:lang w:val="en-US"/>
                      </w:rPr>
                      <m:t>E</m:t>
                    </m:r>
                  </m:e>
                  <m:sub>
                    <m:r>
                      <m:rPr>
                        <m:sty m:val="bi"/>
                      </m:rPr>
                      <w:rPr>
                        <w:rFonts w:ascii="Cambria Math" w:hAnsi="Cambria Math" w:cs="Calibri"/>
                        <w:lang w:val="en-US"/>
                      </w:rPr>
                      <m:t>p,elec</m:t>
                    </m:r>
                  </m:sub>
                </m:sSub>
                <m:r>
                  <m:rPr>
                    <m:sty m:val="bi"/>
                  </m:rPr>
                  <w:rPr>
                    <w:rFonts w:ascii="Cambria Math" w:hAnsi="Cambria Math" w:cs="Calibri"/>
                    <w:lang w:val="en-US"/>
                  </w:rPr>
                  <m:t>=q⋅E⋅s</m:t>
                </m:r>
              </m:oMath>
            </m:oMathPara>
          </w:p>
        </w:tc>
        <w:tc>
          <w:tcPr>
            <w:tcW w:w="925" w:type="dxa"/>
            <w:shd w:val="clear" w:color="auto" w:fill="auto"/>
            <w:vAlign w:val="center"/>
            <w:tcPrChange w:id="7093" w:author="GMP" w:date="2022-09-26T12:04:00Z">
              <w:tcPr>
                <w:tcW w:w="925" w:type="dxa"/>
                <w:shd w:val="clear" w:color="auto" w:fill="00B0F0"/>
                <w:vAlign w:val="center"/>
              </w:tcPr>
            </w:tcPrChange>
          </w:tcPr>
          <w:p w14:paraId="3FFD3CBC" w14:textId="0C2E1A5A" w:rsidR="00A3083A" w:rsidRDefault="00A3083A" w:rsidP="00C41C27">
            <w:pPr>
              <w:autoSpaceDE w:val="0"/>
              <w:autoSpaceDN w:val="0"/>
              <w:adjustRightInd w:val="0"/>
              <w:spacing w:after="0"/>
              <w:jc w:val="center"/>
            </w:pPr>
            <w:bookmarkStart w:id="7094" w:name="_Ref103933381"/>
            <w:r>
              <w:t>(</w:t>
            </w:r>
            <w:fldSimple w:instr=" STYLEREF 1 \s ">
              <w:r>
                <w:rPr>
                  <w:noProof/>
                </w:rPr>
                <w:t>4</w:t>
              </w:r>
            </w:fldSimple>
            <w:r>
              <w:t>.</w:t>
            </w:r>
            <w:fldSimple w:instr=" SEQ Equation \* ARABIC \s 1 ">
              <w:r>
                <w:rPr>
                  <w:noProof/>
                </w:rPr>
                <w:t>9</w:t>
              </w:r>
            </w:fldSimple>
            <w:r>
              <w:t>)</w:t>
            </w:r>
            <w:bookmarkEnd w:id="7094"/>
          </w:p>
        </w:tc>
      </w:tr>
    </w:tbl>
    <w:p w14:paraId="07E62FEA" w14:textId="77777777" w:rsidR="00A3083A" w:rsidRDefault="00A3083A" w:rsidP="00A3083A">
      <w:pPr>
        <w:spacing w:after="0"/>
        <w:rPr>
          <w:lang w:val="en-US"/>
        </w:rPr>
      </w:pPr>
    </w:p>
    <w:p w14:paraId="24C8E293" w14:textId="66864EB8" w:rsidR="00A3083A" w:rsidRDefault="00A3083A">
      <w:pPr>
        <w:ind w:firstLine="284"/>
        <w:rPr>
          <w:lang w:val="en-US"/>
        </w:rPr>
        <w:pPrChange w:id="7095" w:author="GMP" w:date="2022-09-26T12:14:00Z">
          <w:pPr/>
        </w:pPrChange>
      </w:pPr>
      <w:r>
        <w:rPr>
          <w:lang w:val="en-US"/>
        </w:rPr>
        <w:t xml:space="preserve">For two point charges </w:t>
      </w:r>
      <w:r w:rsidRPr="006D637C">
        <w:rPr>
          <w:rStyle w:val="mathphrase"/>
        </w:rPr>
        <w:t>q</w:t>
      </w:r>
      <w:r>
        <w:rPr>
          <w:lang w:val="en-US"/>
        </w:rPr>
        <w:t xml:space="preserve"> and </w:t>
      </w:r>
      <w:r w:rsidRPr="006D637C">
        <w:rPr>
          <w:rStyle w:val="mathphrase"/>
        </w:rPr>
        <w:t>q’</w:t>
      </w:r>
      <w:r>
        <w:rPr>
          <w:lang w:val="en-US"/>
        </w:rPr>
        <w:t xml:space="preserve"> where </w:t>
      </w:r>
      <w:r w:rsidRPr="006D637C">
        <w:rPr>
          <w:rStyle w:val="mathphrase"/>
        </w:rPr>
        <w:t>q’</w:t>
      </w:r>
      <w:del w:id="7096" w:author="GMP" w:date="2022-09-26T12:08:00Z">
        <w:r w:rsidDel="00BF6995">
          <w:rPr>
            <w:lang w:val="en-US"/>
          </w:rPr>
          <w:delText>,</w:delText>
        </w:r>
      </w:del>
      <w:ins w:id="7097" w:author="GMP" w:date="2022-09-26T12:08:00Z">
        <w:r w:rsidR="00BF6995">
          <w:rPr>
            <w:lang w:val="en-US"/>
          </w:rPr>
          <w:t xml:space="preserve"> is</w:t>
        </w:r>
      </w:ins>
      <w:r>
        <w:rPr>
          <w:lang w:val="en-US"/>
        </w:rPr>
        <w:t xml:space="preserve"> generating the electrostatic field </w:t>
      </w:r>
      <m:oMath>
        <m:acc>
          <m:accPr>
            <m:chr m:val="⃗"/>
            <m:ctrlPr>
              <w:rPr>
                <w:rFonts w:ascii="Cambria Math" w:hAnsi="Cambria Math"/>
                <w:lang w:val="en-US"/>
              </w:rPr>
            </m:ctrlPr>
          </m:accPr>
          <m:e>
            <m:r>
              <m:rPr>
                <m:sty m:val="p"/>
              </m:rPr>
              <w:rPr>
                <w:rFonts w:ascii="Cambria Math" w:hAnsi="Cambria Math"/>
                <w:lang w:val="en-US"/>
              </w:rPr>
              <m:t>E</m:t>
            </m:r>
          </m:e>
        </m:acc>
      </m:oMath>
      <w:r>
        <w:rPr>
          <w:lang w:val="en-US"/>
        </w:rPr>
        <w:t xml:space="preserve"> of magnitude given in equation </w:t>
      </w:r>
      <w:r>
        <w:rPr>
          <w:lang w:val="en-US"/>
        </w:rPr>
        <w:fldChar w:fldCharType="begin"/>
      </w:r>
      <w:r>
        <w:rPr>
          <w:lang w:val="en-US"/>
        </w:rPr>
        <w:instrText xml:space="preserve"> REF _Ref103933306 \h </w:instrText>
      </w:r>
      <w:r>
        <w:rPr>
          <w:lang w:val="en-US"/>
        </w:rPr>
      </w:r>
      <w:r>
        <w:rPr>
          <w:lang w:val="en-US"/>
        </w:rPr>
        <w:fldChar w:fldCharType="separate"/>
      </w:r>
      <w:r w:rsidRPr="00C41C27">
        <w:rPr>
          <w:lang w:val="en-US"/>
        </w:rPr>
        <w:t>(4.2)</w:t>
      </w:r>
      <w:r>
        <w:rPr>
          <w:lang w:val="en-US"/>
        </w:rPr>
        <w:fldChar w:fldCharType="end"/>
      </w:r>
      <w:r>
        <w:rPr>
          <w:lang w:val="en-US"/>
        </w:rPr>
        <w:t xml:space="preserve"> and </w:t>
      </w:r>
      <w:del w:id="7098" w:author="GMP" w:date="2022-09-26T12:11:00Z">
        <w:r w:rsidDel="00BF6995">
          <w:rPr>
            <w:lang w:val="en-US"/>
          </w:rPr>
          <w:delText xml:space="preserve">replacing </w:delText>
        </w:r>
        <w:r w:rsidRPr="006D637C" w:rsidDel="00BF6995">
          <w:rPr>
            <w:rStyle w:val="mathphrase"/>
          </w:rPr>
          <w:delText>s</w:delText>
        </w:r>
        <w:r w:rsidDel="00BF6995">
          <w:rPr>
            <w:lang w:val="en-US"/>
          </w:rPr>
          <w:delText xml:space="preserve"> by</w:delText>
        </w:r>
      </w:del>
      <w:ins w:id="7099" w:author="GMP" w:date="2022-09-26T12:11:00Z">
        <w:r w:rsidR="00BF6995">
          <w:rPr>
            <w:lang w:val="en-US"/>
          </w:rPr>
          <w:t>substituting</w:t>
        </w:r>
      </w:ins>
      <w:r>
        <w:rPr>
          <w:lang w:val="en-US"/>
        </w:rPr>
        <w:t xml:space="preserve"> </w:t>
      </w:r>
      <w:r w:rsidRPr="006D637C">
        <w:rPr>
          <w:rStyle w:val="mathphrase"/>
        </w:rPr>
        <w:t>r</w:t>
      </w:r>
      <w:r>
        <w:rPr>
          <w:lang w:val="en-US"/>
        </w:rPr>
        <w:t xml:space="preserve"> </w:t>
      </w:r>
      <w:ins w:id="7100" w:author="GMP" w:date="2022-09-26T12:11:00Z">
        <w:r w:rsidR="00BF6995">
          <w:rPr>
            <w:lang w:val="en-US"/>
          </w:rPr>
          <w:t xml:space="preserve">for </w:t>
        </w:r>
        <w:r w:rsidR="00BF6995" w:rsidRPr="006D637C">
          <w:rPr>
            <w:rStyle w:val="mathphrase"/>
          </w:rPr>
          <w:t>s</w:t>
        </w:r>
        <w:r w:rsidR="00BF6995">
          <w:rPr>
            <w:lang w:val="en-US"/>
          </w:rPr>
          <w:t xml:space="preserve"> </w:t>
        </w:r>
      </w:ins>
      <w:r>
        <w:rPr>
          <w:lang w:val="en-US"/>
        </w:rPr>
        <w:t xml:space="preserve">in equation </w:t>
      </w:r>
      <w:r>
        <w:rPr>
          <w:lang w:val="en-US"/>
        </w:rPr>
        <w:fldChar w:fldCharType="begin"/>
      </w:r>
      <w:r>
        <w:rPr>
          <w:lang w:val="en-US"/>
        </w:rPr>
        <w:instrText xml:space="preserve"> REF _Ref103933381 \h </w:instrText>
      </w:r>
      <w:r>
        <w:rPr>
          <w:lang w:val="en-US"/>
        </w:rPr>
      </w:r>
      <w:r>
        <w:rPr>
          <w:lang w:val="en-US"/>
        </w:rPr>
        <w:fldChar w:fldCharType="separate"/>
      </w:r>
      <w:r w:rsidRPr="00C41C27">
        <w:rPr>
          <w:lang w:val="en-US"/>
        </w:rPr>
        <w:t>(4.9)</w:t>
      </w:r>
      <w:r>
        <w:rPr>
          <w:lang w:val="en-US"/>
        </w:rPr>
        <w:fldChar w:fldCharType="end"/>
      </w:r>
      <w:r>
        <w:rPr>
          <w:lang w:val="en-US"/>
        </w:rPr>
        <w:t xml:space="preserve"> for symbols convenience, the electric potential energy expression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101" w:author="GMP" w:date="2022-09-26T12:1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102">
          <w:tblGrid>
            <w:gridCol w:w="714"/>
            <w:gridCol w:w="6571"/>
            <w:gridCol w:w="925"/>
          </w:tblGrid>
        </w:tblGridChange>
      </w:tblGrid>
      <w:tr w:rsidR="00A3083A" w14:paraId="197BA18C" w14:textId="77777777" w:rsidTr="000B4E4D">
        <w:trPr>
          <w:trHeight w:val="432"/>
          <w:trPrChange w:id="7103" w:author="GMP" w:date="2022-09-26T12:12:00Z">
            <w:trPr>
              <w:trHeight w:val="432"/>
            </w:trPr>
          </w:trPrChange>
        </w:trPr>
        <w:tc>
          <w:tcPr>
            <w:tcW w:w="714" w:type="dxa"/>
            <w:shd w:val="clear" w:color="auto" w:fill="auto"/>
            <w:vAlign w:val="center"/>
            <w:tcPrChange w:id="7104" w:author="GMP" w:date="2022-09-26T12:12:00Z">
              <w:tcPr>
                <w:tcW w:w="714" w:type="dxa"/>
                <w:shd w:val="clear" w:color="auto" w:fill="00B0F0"/>
                <w:vAlign w:val="center"/>
              </w:tcPr>
            </w:tcPrChange>
          </w:tcPr>
          <w:p w14:paraId="49A8EE94"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105" w:author="GMP" w:date="2022-09-26T12:12:00Z">
              <w:tcPr>
                <w:tcW w:w="6571" w:type="dxa"/>
                <w:shd w:val="clear" w:color="auto" w:fill="00B0F0"/>
                <w:vAlign w:val="center"/>
              </w:tcPr>
            </w:tcPrChange>
          </w:tcPr>
          <w:p w14:paraId="70D5810C"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lang w:val="en-US"/>
                      </w:rPr>
                    </m:ctrlPr>
                  </m:sSubPr>
                  <m:e>
                    <m:r>
                      <m:rPr>
                        <m:sty m:val="bi"/>
                      </m:rPr>
                      <w:rPr>
                        <w:rFonts w:ascii="Cambria Math" w:hAnsi="Cambria Math" w:cs="Calibri"/>
                        <w:lang w:val="en-US"/>
                      </w:rPr>
                      <m:t>E</m:t>
                    </m:r>
                  </m:e>
                  <m:sub>
                    <m:r>
                      <m:rPr>
                        <m:sty m:val="bi"/>
                      </m:rPr>
                      <w:rPr>
                        <w:rFonts w:ascii="Cambria Math" w:hAnsi="Cambria Math" w:cs="Calibri"/>
                        <w:lang w:val="en-US"/>
                      </w:rPr>
                      <m:t>p,elec</m:t>
                    </m:r>
                  </m:sub>
                </m:sSub>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4</m:t>
                    </m:r>
                    <m:r>
                      <m:rPr>
                        <m:sty m:val="bi"/>
                      </m:rPr>
                      <w:rPr>
                        <w:rFonts w:ascii="Cambria Math" w:hAnsi="Cambria Math" w:cs="Calibri"/>
                        <w:lang w:val="en-US"/>
                      </w:rPr>
                      <m:t>π</m:t>
                    </m:r>
                    <m:sSub>
                      <m:sSubPr>
                        <m:ctrlPr>
                          <w:rPr>
                            <w:rFonts w:ascii="Cambria Math" w:hAnsi="Cambria Math" w:cs="Calibri"/>
                            <w:b/>
                            <w:i/>
                            <w:lang w:val="en-US"/>
                          </w:rPr>
                        </m:ctrlPr>
                      </m:sSubPr>
                      <m:e>
                        <m:r>
                          <m:rPr>
                            <m:sty m:val="bi"/>
                          </m:rPr>
                          <w:rPr>
                            <w:rFonts w:ascii="Cambria Math" w:hAnsi="Cambria Math" w:cs="Calibri"/>
                            <w:lang w:val="en-US"/>
                          </w:rPr>
                          <m:t>ε</m:t>
                        </m:r>
                      </m:e>
                      <m:sub>
                        <m:r>
                          <m:rPr>
                            <m:sty m:val="bi"/>
                          </m:rPr>
                          <w:rPr>
                            <w:rFonts w:ascii="Cambria Math" w:hAnsi="Cambria Math" w:cs="Calibri"/>
                            <w:lang w:val="en-US"/>
                          </w:rPr>
                          <m:t>0</m:t>
                        </m:r>
                      </m:sub>
                    </m:sSub>
                  </m:den>
                </m:f>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q⋅q'</m:t>
                    </m:r>
                  </m:num>
                  <m:den>
                    <m:r>
                      <m:rPr>
                        <m:sty m:val="bi"/>
                      </m:rPr>
                      <w:rPr>
                        <w:rFonts w:ascii="Cambria Math" w:hAnsi="Cambria Math" w:cs="Calibri"/>
                        <w:lang w:val="en-US"/>
                      </w:rPr>
                      <m:t>r</m:t>
                    </m:r>
                  </m:den>
                </m:f>
              </m:oMath>
            </m:oMathPara>
          </w:p>
        </w:tc>
        <w:tc>
          <w:tcPr>
            <w:tcW w:w="925" w:type="dxa"/>
            <w:shd w:val="clear" w:color="auto" w:fill="auto"/>
            <w:vAlign w:val="center"/>
            <w:tcPrChange w:id="7106" w:author="GMP" w:date="2022-09-26T12:12:00Z">
              <w:tcPr>
                <w:tcW w:w="925" w:type="dxa"/>
                <w:shd w:val="clear" w:color="auto" w:fill="00B0F0"/>
                <w:vAlign w:val="center"/>
              </w:tcPr>
            </w:tcPrChange>
          </w:tcPr>
          <w:p w14:paraId="49C4AF08" w14:textId="0AA03DEE" w:rsidR="00A3083A" w:rsidRDefault="00A3083A" w:rsidP="00C41C27">
            <w:pPr>
              <w:autoSpaceDE w:val="0"/>
              <w:autoSpaceDN w:val="0"/>
              <w:adjustRightInd w:val="0"/>
              <w:spacing w:after="0"/>
              <w:jc w:val="center"/>
            </w:pPr>
            <w:bookmarkStart w:id="7107" w:name="_Ref103937360"/>
            <w:r>
              <w:t>(</w:t>
            </w:r>
            <w:fldSimple w:instr=" STYLEREF 1 \s ">
              <w:r>
                <w:rPr>
                  <w:noProof/>
                </w:rPr>
                <w:t>4</w:t>
              </w:r>
            </w:fldSimple>
            <w:r>
              <w:t>.</w:t>
            </w:r>
            <w:fldSimple w:instr=" SEQ Equation \* ARABIC \s 1 ">
              <w:r>
                <w:rPr>
                  <w:noProof/>
                </w:rPr>
                <w:t>10</w:t>
              </w:r>
            </w:fldSimple>
            <w:r>
              <w:t>)</w:t>
            </w:r>
            <w:bookmarkEnd w:id="7107"/>
          </w:p>
        </w:tc>
      </w:tr>
    </w:tbl>
    <w:p w14:paraId="36F130F5" w14:textId="77777777" w:rsidR="00A3083A" w:rsidRDefault="00A3083A" w:rsidP="00A3083A">
      <w:pPr>
        <w:spacing w:after="0"/>
        <w:rPr>
          <w:lang w:val="en-US"/>
        </w:rPr>
      </w:pPr>
    </w:p>
    <w:p w14:paraId="5DEFEA37" w14:textId="305A21D5" w:rsidR="00A3083A" w:rsidRDefault="00A3083A">
      <w:pPr>
        <w:ind w:firstLine="284"/>
        <w:rPr>
          <w:lang w:val="en-US"/>
        </w:rPr>
        <w:pPrChange w:id="7108" w:author="GMP" w:date="2022-09-26T12:13:00Z">
          <w:pPr/>
        </w:pPrChange>
      </w:pPr>
      <w:r>
        <w:rPr>
          <w:lang w:val="en-US"/>
        </w:rPr>
        <w:t xml:space="preserve">For a dipole, the proof of the electric potential energy expression </w:t>
      </w:r>
      <w:del w:id="7109" w:author="GMP" w:date="2022-09-26T12:12:00Z">
        <w:r w:rsidDel="000B4E4D">
          <w:rPr>
            <w:lang w:val="en-US"/>
          </w:rPr>
          <w:delText>does not belong to</w:delText>
        </w:r>
      </w:del>
      <w:ins w:id="7110" w:author="GMP" w:date="2022-09-26T12:12:00Z">
        <w:r w:rsidR="000B4E4D">
          <w:rPr>
            <w:lang w:val="en-US"/>
          </w:rPr>
          <w:t>is not within</w:t>
        </w:r>
      </w:ins>
      <w:r>
        <w:rPr>
          <w:lang w:val="en-US"/>
        </w:rPr>
        <w:t xml:space="preserve"> the scope of this course, </w:t>
      </w:r>
      <w:del w:id="7111" w:author="GMP" w:date="2022-09-26T12:13:00Z">
        <w:r w:rsidDel="000B4E4D">
          <w:rPr>
            <w:lang w:val="en-US"/>
          </w:rPr>
          <w:delText>one may admit</w:delText>
        </w:r>
      </w:del>
      <w:ins w:id="7112" w:author="GMP" w:date="2022-09-26T12:13:00Z">
        <w:r w:rsidR="000B4E4D">
          <w:rPr>
            <w:lang w:val="en-US"/>
          </w:rPr>
          <w:t>but we may state it as</w:t>
        </w:r>
      </w:ins>
      <w:del w:id="7113" w:author="GMP" w:date="2022-09-26T12:13:00Z">
        <w:r w:rsidDel="000B4E4D">
          <w:rPr>
            <w:lang w:val="en-US"/>
          </w:rPr>
          <w:delText xml:space="preserve"> that it is</w:delText>
        </w:r>
      </w:del>
      <w:r>
        <w:rPr>
          <w:lang w:val="en-US"/>
        </w:rPr>
        <w:t xml:space="preserve"> the opposite of the dot product between the dipole moment and the electrostatic field: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114" w:author="GMP" w:date="2022-09-26T12:1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115">
          <w:tblGrid>
            <w:gridCol w:w="714"/>
            <w:gridCol w:w="6571"/>
            <w:gridCol w:w="925"/>
          </w:tblGrid>
        </w:tblGridChange>
      </w:tblGrid>
      <w:tr w:rsidR="00A3083A" w14:paraId="56DDD59B" w14:textId="77777777" w:rsidTr="000B4E4D">
        <w:trPr>
          <w:trHeight w:val="432"/>
          <w:trPrChange w:id="7116" w:author="GMP" w:date="2022-09-26T12:13:00Z">
            <w:trPr>
              <w:trHeight w:val="432"/>
            </w:trPr>
          </w:trPrChange>
        </w:trPr>
        <w:tc>
          <w:tcPr>
            <w:tcW w:w="714" w:type="dxa"/>
            <w:shd w:val="clear" w:color="auto" w:fill="auto"/>
            <w:vAlign w:val="center"/>
            <w:tcPrChange w:id="7117" w:author="GMP" w:date="2022-09-26T12:13:00Z">
              <w:tcPr>
                <w:tcW w:w="714" w:type="dxa"/>
                <w:shd w:val="clear" w:color="auto" w:fill="00B0F0"/>
                <w:vAlign w:val="center"/>
              </w:tcPr>
            </w:tcPrChange>
          </w:tcPr>
          <w:p w14:paraId="57F91732"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118" w:author="GMP" w:date="2022-09-26T12:13:00Z">
              <w:tcPr>
                <w:tcW w:w="6571" w:type="dxa"/>
                <w:shd w:val="clear" w:color="auto" w:fill="00B0F0"/>
                <w:vAlign w:val="center"/>
              </w:tcPr>
            </w:tcPrChange>
          </w:tcPr>
          <w:p w14:paraId="09FBC37E"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lang w:val="en-US"/>
                      </w:rPr>
                    </m:ctrlPr>
                  </m:sSubPr>
                  <m:e>
                    <m:r>
                      <m:rPr>
                        <m:sty m:val="bi"/>
                      </m:rPr>
                      <w:rPr>
                        <w:rFonts w:ascii="Cambria Math" w:hAnsi="Cambria Math" w:cs="Calibri"/>
                        <w:lang w:val="en-US"/>
                      </w:rPr>
                      <m:t>E</m:t>
                    </m:r>
                  </m:e>
                  <m:sub>
                    <m:r>
                      <m:rPr>
                        <m:sty m:val="bi"/>
                      </m:rPr>
                      <w:rPr>
                        <w:rFonts w:ascii="Cambria Math" w:hAnsi="Cambria Math" w:cs="Calibri"/>
                        <w:lang w:val="en-US"/>
                      </w:rPr>
                      <m:t>p,elec</m:t>
                    </m:r>
                  </m:sub>
                </m:sSub>
                <m:r>
                  <m:rPr>
                    <m:sty m:val="bi"/>
                  </m:rPr>
                  <w:rPr>
                    <w:rFonts w:ascii="Cambria Math" w:hAnsi="Cambria Math" w:cs="Calibri"/>
                    <w:lang w:val="en-US"/>
                  </w:rPr>
                  <m:t>=-</m:t>
                </m:r>
                <m:acc>
                  <m:accPr>
                    <m:chr m:val="⃗"/>
                    <m:ctrlPr>
                      <w:rPr>
                        <w:rFonts w:ascii="Cambria Math" w:hAnsi="Cambria Math" w:cs="Calibri"/>
                        <w:b/>
                        <w:i/>
                        <w:lang w:val="en-US"/>
                      </w:rPr>
                    </m:ctrlPr>
                  </m:accPr>
                  <m:e>
                    <m:r>
                      <m:rPr>
                        <m:sty m:val="bi"/>
                      </m:rPr>
                      <w:rPr>
                        <w:rFonts w:ascii="Cambria Math" w:hAnsi="Cambria Math" w:cs="Calibri"/>
                        <w:lang w:val="en-US"/>
                      </w:rPr>
                      <m:t>p</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
                      </m:rPr>
                      <w:rPr>
                        <w:rFonts w:ascii="Cambria Math" w:hAnsi="Cambria Math" w:cs="Calibri"/>
                        <w:lang w:val="en-US"/>
                      </w:rPr>
                      <m:t>E</m:t>
                    </m:r>
                  </m:e>
                </m:acc>
              </m:oMath>
            </m:oMathPara>
          </w:p>
        </w:tc>
        <w:tc>
          <w:tcPr>
            <w:tcW w:w="925" w:type="dxa"/>
            <w:shd w:val="clear" w:color="auto" w:fill="auto"/>
            <w:vAlign w:val="center"/>
            <w:tcPrChange w:id="7119" w:author="GMP" w:date="2022-09-26T12:13:00Z">
              <w:tcPr>
                <w:tcW w:w="925" w:type="dxa"/>
                <w:shd w:val="clear" w:color="auto" w:fill="00B0F0"/>
                <w:vAlign w:val="center"/>
              </w:tcPr>
            </w:tcPrChange>
          </w:tcPr>
          <w:p w14:paraId="1A876296"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11</w:t>
              </w:r>
            </w:fldSimple>
            <w:r>
              <w:t>)</w:t>
            </w:r>
          </w:p>
        </w:tc>
      </w:tr>
    </w:tbl>
    <w:p w14:paraId="17586F3B" w14:textId="534731DB" w:rsidR="00A3083A" w:rsidRDefault="00A3083A" w:rsidP="00A3083A">
      <w:pPr>
        <w:pStyle w:val="Heading3"/>
        <w:rPr>
          <w:lang w:val="en-US"/>
        </w:rPr>
      </w:pPr>
      <w:r>
        <w:rPr>
          <w:lang w:val="en-US"/>
        </w:rPr>
        <w:t xml:space="preserve">Electric </w:t>
      </w:r>
      <w:del w:id="7120" w:author="GMP" w:date="2022-10-15T14:37:00Z">
        <w:r w:rsidDel="00AA50C8">
          <w:rPr>
            <w:lang w:val="en-US"/>
          </w:rPr>
          <w:delText>p</w:delText>
        </w:r>
      </w:del>
      <w:ins w:id="7121" w:author="GMP" w:date="2022-10-15T14:37:00Z">
        <w:r w:rsidR="00AA50C8">
          <w:rPr>
            <w:lang w:val="en-US"/>
          </w:rPr>
          <w:t>P</w:t>
        </w:r>
      </w:ins>
      <w:r>
        <w:rPr>
          <w:lang w:val="en-US"/>
        </w:rPr>
        <w:t xml:space="preserve">otential </w:t>
      </w:r>
    </w:p>
    <w:p w14:paraId="36AFEEB2" w14:textId="78A164FA" w:rsidR="00A3083A" w:rsidRDefault="00A3083A">
      <w:pPr>
        <w:ind w:firstLine="284"/>
        <w:rPr>
          <w:lang w:val="en-US"/>
        </w:rPr>
        <w:pPrChange w:id="7122" w:author="GMP" w:date="2022-09-26T12:14:00Z">
          <w:pPr/>
        </w:pPrChange>
      </w:pPr>
      <w:r>
        <w:rPr>
          <w:lang w:val="en-US"/>
        </w:rPr>
        <w:t xml:space="preserve">As mentioned earlier, one or a group of </w:t>
      </w:r>
      <w:del w:id="7123" w:author="GMP" w:date="2022-09-26T12:15:00Z">
        <w:r w:rsidDel="000B4E4D">
          <w:rPr>
            <w:lang w:val="en-US"/>
          </w:rPr>
          <w:delText xml:space="preserve">source </w:delText>
        </w:r>
      </w:del>
      <w:r>
        <w:rPr>
          <w:lang w:val="en-US"/>
        </w:rPr>
        <w:t xml:space="preserve">charged particles generate an electric field permeating </w:t>
      </w:r>
      <w:del w:id="7124" w:author="GMP" w:date="2022-09-26T12:14:00Z">
        <w:r w:rsidDel="000B4E4D">
          <w:rPr>
            <w:lang w:val="en-US"/>
          </w:rPr>
          <w:delText xml:space="preserve">in </w:delText>
        </w:r>
      </w:del>
      <w:r>
        <w:rPr>
          <w:lang w:val="en-US"/>
        </w:rPr>
        <w:t>the free surrounding space</w:t>
      </w:r>
      <w:del w:id="7125" w:author="GMP" w:date="2022-09-26T12:14:00Z">
        <w:r w:rsidDel="000B4E4D">
          <w:rPr>
            <w:lang w:val="en-US"/>
          </w:rPr>
          <w:delText>,</w:delText>
        </w:r>
      </w:del>
      <w:r>
        <w:rPr>
          <w:lang w:val="en-US"/>
        </w:rPr>
        <w:t xml:space="preserve"> and exerting on any particle existing </w:t>
      </w:r>
      <w:ins w:id="7126" w:author="GMP" w:date="2022-09-26T12:15:00Z">
        <w:r w:rsidR="000B4E4D">
          <w:rPr>
            <w:lang w:val="en-US"/>
          </w:rPr>
          <w:t>with</w:t>
        </w:r>
      </w:ins>
      <w:r>
        <w:rPr>
          <w:lang w:val="en-US"/>
        </w:rPr>
        <w:t>in this field an electric force</w:t>
      </w:r>
      <w:del w:id="7127" w:author="GMP" w:date="2022-09-26T12:14:00Z">
        <w:r w:rsidDel="000B4E4D">
          <w:rPr>
            <w:lang w:val="en-US"/>
          </w:rPr>
          <w:delText>,</w:delText>
        </w:r>
      </w:del>
      <w:r>
        <w:rPr>
          <w:lang w:val="en-US"/>
        </w:rPr>
        <w:t xml:space="preserve"> equal to the product of the value of the existing charge</w:t>
      </w:r>
      <w:del w:id="7128" w:author="GMP" w:date="2022-09-26T12:14:00Z">
        <w:r w:rsidDel="000B4E4D">
          <w:rPr>
            <w:lang w:val="en-US"/>
          </w:rPr>
          <w:delText>, times</w:delText>
        </w:r>
      </w:del>
      <w:ins w:id="7129" w:author="GMP" w:date="2022-09-26T12:15:00Z">
        <w:r w:rsidR="000B4E4D">
          <w:rPr>
            <w:lang w:val="en-US"/>
          </w:rPr>
          <w:t xml:space="preserve"> </w:t>
        </w:r>
      </w:ins>
      <w:ins w:id="7130" w:author="GMP" w:date="2022-09-26T12:14:00Z">
        <w:r w:rsidR="000B4E4D">
          <w:rPr>
            <w:lang w:val="en-US"/>
          </w:rPr>
          <w:t>and</w:t>
        </w:r>
      </w:ins>
      <w:r>
        <w:rPr>
          <w:lang w:val="en-US"/>
        </w:rPr>
        <w:t xml:space="preserve"> the magnitude of the electric field. The electric field does not depend on the charge of the particle subjected to the force; it is a property depending on the </w:t>
      </w:r>
      <w:commentRangeStart w:id="7131"/>
      <w:r>
        <w:rPr>
          <w:lang w:val="en-US"/>
        </w:rPr>
        <w:t>source charges</w:t>
      </w:r>
      <w:commentRangeEnd w:id="7131"/>
      <w:r w:rsidR="00F5215F">
        <w:rPr>
          <w:rStyle w:val="CommentReference"/>
        </w:rPr>
        <w:commentReference w:id="7131"/>
      </w:r>
      <w:r>
        <w:rPr>
          <w:lang w:val="en-US"/>
        </w:rPr>
        <w:t xml:space="preserve"> </w:t>
      </w:r>
      <w:sdt>
        <w:sdtPr>
          <w:rPr>
            <w:lang w:val="en-US"/>
          </w:rPr>
          <w:id w:val="621743169"/>
          <w:citation/>
        </w:sdtPr>
        <w:sdtContent>
          <w:r>
            <w:rPr>
              <w:lang w:val="en-US"/>
            </w:rPr>
            <w:fldChar w:fldCharType="begin"/>
          </w:r>
          <w:r>
            <w:rPr>
              <w:lang w:val="en-US"/>
            </w:rPr>
            <w:instrText xml:space="preserve"> CITATION Oha07 \l 1033 </w:instrText>
          </w:r>
          <w:r>
            <w:rPr>
              <w:lang w:val="en-US"/>
            </w:rPr>
            <w:fldChar w:fldCharType="separate"/>
          </w:r>
          <w:r w:rsidRPr="00C41C27">
            <w:rPr>
              <w:noProof/>
              <w:lang w:val="en-US"/>
            </w:rPr>
            <w:t>(Ohanian, 2007)</w:t>
          </w:r>
          <w:r>
            <w:rPr>
              <w:lang w:val="en-US"/>
            </w:rPr>
            <w:fldChar w:fldCharType="end"/>
          </w:r>
        </w:sdtContent>
      </w:sdt>
      <w:r>
        <w:rPr>
          <w:lang w:val="en-US"/>
        </w:rPr>
        <w:t>. In addition, this particle may interact with other particles to develop an electric potential energy; like the concept of electric force, this electric potential energy is equal to the product of the value of the charge</w:t>
      </w:r>
      <w:del w:id="7132" w:author="GMP" w:date="2022-09-26T12:19:00Z">
        <w:r w:rsidDel="00F5215F">
          <w:rPr>
            <w:lang w:val="en-US"/>
          </w:rPr>
          <w:delText>, time</w:delText>
        </w:r>
      </w:del>
      <w:ins w:id="7133" w:author="GMP" w:date="2022-09-26T12:19:00Z">
        <w:r w:rsidR="00F5215F">
          <w:rPr>
            <w:lang w:val="en-US"/>
          </w:rPr>
          <w:t xml:space="preserve"> and</w:t>
        </w:r>
      </w:ins>
      <w:r>
        <w:rPr>
          <w:lang w:val="en-US"/>
        </w:rPr>
        <w:t xml:space="preserve"> the magnitude of a </w:t>
      </w:r>
      <w:del w:id="7134" w:author="GMP" w:date="2022-09-26T12:20:00Z">
        <w:r w:rsidDel="00F5215F">
          <w:rPr>
            <w:lang w:val="en-US"/>
          </w:rPr>
          <w:delText xml:space="preserve">certain </w:delText>
        </w:r>
      </w:del>
      <w:r>
        <w:rPr>
          <w:lang w:val="en-US"/>
        </w:rPr>
        <w:t>field</w:t>
      </w:r>
      <w:ins w:id="7135" w:author="GMP" w:date="2022-09-26T12:20:00Z">
        <w:r w:rsidR="00F5215F">
          <w:rPr>
            <w:lang w:val="en-US"/>
          </w:rPr>
          <w:t xml:space="preserve"> </w:t>
        </w:r>
      </w:ins>
      <w:del w:id="7136" w:author="GMP" w:date="2022-09-26T12:20:00Z">
        <w:r w:rsidDel="00F5215F">
          <w:rPr>
            <w:lang w:val="en-US"/>
          </w:rPr>
          <w:delText xml:space="preserve">, other than the electric one, </w:delText>
        </w:r>
      </w:del>
      <w:r>
        <w:rPr>
          <w:lang w:val="en-US"/>
        </w:rPr>
        <w:t>generated by this source of charges</w:t>
      </w:r>
      <w:del w:id="7137" w:author="GMP" w:date="2022-09-26T12:20:00Z">
        <w:r w:rsidDel="00F5215F">
          <w:rPr>
            <w:lang w:val="en-US"/>
          </w:rPr>
          <w:delText>, this field is termed</w:delText>
        </w:r>
      </w:del>
      <w:ins w:id="7138" w:author="GMP" w:date="2022-09-26T12:20:00Z">
        <w:r w:rsidR="00F5215F">
          <w:rPr>
            <w:lang w:val="en-US"/>
          </w:rPr>
          <w:t xml:space="preserve"> called</w:t>
        </w:r>
      </w:ins>
      <w:r>
        <w:rPr>
          <w:lang w:val="en-US"/>
        </w:rPr>
        <w:t xml:space="preserve"> </w:t>
      </w:r>
      <w:ins w:id="7139" w:author="GMP" w:date="2022-09-26T12:19:00Z">
        <w:r w:rsidR="00F5215F">
          <w:rPr>
            <w:lang w:val="en-US"/>
          </w:rPr>
          <w:t>“</w:t>
        </w:r>
      </w:ins>
      <w:r w:rsidRPr="00F5215F">
        <w:rPr>
          <w:iCs/>
          <w:lang w:val="en-US"/>
          <w:rPrChange w:id="7140" w:author="GMP" w:date="2022-09-26T12:19:00Z">
            <w:rPr>
              <w:i/>
              <w:lang w:val="en-US"/>
            </w:rPr>
          </w:rPrChange>
        </w:rPr>
        <w:t>electric potential</w:t>
      </w:r>
      <w:ins w:id="7141" w:author="GMP" w:date="2022-09-26T12:19:00Z">
        <w:r w:rsidR="00F5215F">
          <w:rPr>
            <w:iCs/>
            <w:lang w:val="en-US"/>
          </w:rPr>
          <w:t>”</w:t>
        </w:r>
      </w:ins>
      <w:r>
        <w:rPr>
          <w:lang w:val="en-US"/>
        </w:rPr>
        <w:t xml:space="preserve">, or simply </w:t>
      </w:r>
      <w:ins w:id="7142" w:author="GMP" w:date="2022-09-26T12:19:00Z">
        <w:r w:rsidR="00F5215F">
          <w:rPr>
            <w:lang w:val="en-US"/>
          </w:rPr>
          <w:t>“</w:t>
        </w:r>
      </w:ins>
      <w:r w:rsidRPr="00F5215F">
        <w:rPr>
          <w:iCs/>
          <w:lang w:val="en-US"/>
          <w:rPrChange w:id="7143" w:author="GMP" w:date="2022-09-26T12:19:00Z">
            <w:rPr>
              <w:i/>
              <w:lang w:val="en-US"/>
            </w:rPr>
          </w:rPrChange>
        </w:rPr>
        <w:t>potential</w:t>
      </w:r>
      <w:ins w:id="7144" w:author="GMP" w:date="2022-09-26T12:19:00Z">
        <w:r w:rsidR="00F5215F">
          <w:rPr>
            <w:iCs/>
            <w:lang w:val="en-US"/>
          </w:rPr>
          <w:t>”</w:t>
        </w:r>
      </w:ins>
      <w:r>
        <w:rPr>
          <w:lang w:val="en-US"/>
        </w:rPr>
        <w:t xml:space="preserve">. It is denoted by the symbol </w:t>
      </w:r>
      <w:r w:rsidRPr="0082664F">
        <w:rPr>
          <w:rStyle w:val="mathphrase"/>
        </w:rPr>
        <w:t>V</w:t>
      </w:r>
      <w:del w:id="7145" w:author="GMP" w:date="2022-10-11T10:03:00Z">
        <w:r w:rsidDel="00060439">
          <w:rPr>
            <w:lang w:val="en-US"/>
          </w:rPr>
          <w:delText xml:space="preserve">, </w:delText>
        </w:r>
      </w:del>
      <w:ins w:id="7146" w:author="GMP" w:date="2022-10-11T10:03:00Z">
        <w:r w:rsidR="00060439">
          <w:rPr>
            <w:lang w:val="en-US"/>
          </w:rPr>
          <w:t xml:space="preserve"> and is </w:t>
        </w:r>
      </w:ins>
      <w:r>
        <w:rPr>
          <w:lang w:val="en-US"/>
        </w:rPr>
        <w:t xml:space="preserve">expressed in </w:t>
      </w:r>
      <w:del w:id="7147" w:author="GMP" w:date="2022-09-26T12:20:00Z">
        <w:r w:rsidRPr="00F5215F" w:rsidDel="00F5215F">
          <w:rPr>
            <w:iCs/>
            <w:lang w:val="en-US"/>
            <w:rPrChange w:id="7148" w:author="GMP" w:date="2022-09-26T12:20:00Z">
              <w:rPr>
                <w:i/>
                <w:lang w:val="en-US"/>
              </w:rPr>
            </w:rPrChange>
          </w:rPr>
          <w:delText>V</w:delText>
        </w:r>
      </w:del>
      <w:ins w:id="7149" w:author="GMP" w:date="2022-09-26T12:20:00Z">
        <w:r w:rsidR="00F5215F">
          <w:rPr>
            <w:iCs/>
            <w:lang w:val="en-US"/>
          </w:rPr>
          <w:t>v</w:t>
        </w:r>
      </w:ins>
      <w:r w:rsidRPr="00F5215F">
        <w:rPr>
          <w:iCs/>
          <w:lang w:val="en-US"/>
          <w:rPrChange w:id="7150" w:author="GMP" w:date="2022-09-26T12:20:00Z">
            <w:rPr>
              <w:i/>
              <w:lang w:val="en-US"/>
            </w:rPr>
          </w:rPrChange>
        </w:rPr>
        <w:t>olt</w:t>
      </w:r>
      <w:r>
        <w:rPr>
          <w:lang w:val="en-US"/>
        </w:rPr>
        <w:t xml:space="preserve"> (</w:t>
      </w:r>
      <w:r w:rsidRPr="0082664F">
        <w:rPr>
          <w:rStyle w:val="mathphrase"/>
        </w:rPr>
        <w:t>V</w:t>
      </w:r>
      <w:r>
        <w:rPr>
          <w:lang w:val="en-US"/>
        </w:rPr>
        <w:t xml:space="preserve">), carrying the name of the scientist </w:t>
      </w:r>
      <w:r w:rsidRPr="00F5215F">
        <w:rPr>
          <w:iCs/>
          <w:lang w:val="en-US"/>
          <w:rPrChange w:id="7151" w:author="GMP" w:date="2022-09-26T12:21:00Z">
            <w:rPr>
              <w:i/>
              <w:lang w:val="en-US"/>
            </w:rPr>
          </w:rPrChange>
        </w:rPr>
        <w:t>Alessandro Volta</w:t>
      </w:r>
      <w:r>
        <w:rPr>
          <w:lang w:val="en-US"/>
        </w:rPr>
        <w:t xml:space="preserve">. A volt </w:t>
      </w:r>
      <w:del w:id="7152" w:author="GMP" w:date="2022-09-26T12:21:00Z">
        <w:r w:rsidDel="00F5215F">
          <w:rPr>
            <w:lang w:val="en-US"/>
          </w:rPr>
          <w:delText>is no other than</w:delText>
        </w:r>
      </w:del>
      <w:ins w:id="7153" w:author="GMP" w:date="2022-09-26T12:21:00Z">
        <w:r w:rsidR="00F5215F">
          <w:rPr>
            <w:lang w:val="en-US"/>
          </w:rPr>
          <w:t>is the ratio</w:t>
        </w:r>
      </w:ins>
      <w:r>
        <w:rPr>
          <w:lang w:val="en-US"/>
        </w:rPr>
        <w:t xml:space="preserve"> </w:t>
      </w:r>
      <w:r w:rsidRPr="00636B49">
        <w:rPr>
          <w:rStyle w:val="mathphrase"/>
        </w:rPr>
        <w:t>J/C</w:t>
      </w:r>
      <w:r>
        <w:rPr>
          <w:lang w:val="en-US"/>
        </w:rPr>
        <w:t>.</w:t>
      </w:r>
      <w:sdt>
        <w:sdtPr>
          <w:rPr>
            <w:lang w:val="en-US"/>
          </w:rPr>
          <w:id w:val="560909040"/>
          <w:citation/>
        </w:sdtPr>
        <w:sdtContent>
          <w:r>
            <w:rPr>
              <w:lang w:val="en-US"/>
            </w:rPr>
            <w:fldChar w:fldCharType="begin"/>
          </w:r>
          <w:r>
            <w:rPr>
              <w:lang w:val="en-US"/>
            </w:rPr>
            <w:instrText xml:space="preserve"> CITATION Kni16 \l 1033 </w:instrText>
          </w:r>
          <w:r>
            <w:rPr>
              <w:lang w:val="en-US"/>
            </w:rPr>
            <w:fldChar w:fldCharType="separate"/>
          </w:r>
          <w:r>
            <w:rPr>
              <w:noProof/>
              <w:lang w:val="en-US"/>
            </w:rPr>
            <w:t xml:space="preserve"> </w:t>
          </w:r>
          <w:r w:rsidRPr="00C41C27">
            <w:rPr>
              <w:noProof/>
              <w:lang w:val="en-US"/>
            </w:rPr>
            <w:t>(Knight, 2016)</w:t>
          </w:r>
          <w:r>
            <w:rPr>
              <w:lang w:val="en-US"/>
            </w:rPr>
            <w:fldChar w:fldCharType="end"/>
          </w:r>
        </w:sdtContent>
      </w:sdt>
    </w:p>
    <w:p w14:paraId="1664E85A" w14:textId="744285B4" w:rsidR="00A3083A" w:rsidRDefault="00A3083A" w:rsidP="00A3083A">
      <w:pPr>
        <w:rPr>
          <w:lang w:val="en-US"/>
        </w:rPr>
      </w:pPr>
      <w:r>
        <w:rPr>
          <w:lang w:val="en-US"/>
        </w:rPr>
        <w:lastRenderedPageBreak/>
        <w:t>It should be not</w:t>
      </w:r>
      <w:del w:id="7154" w:author="GMP" w:date="2022-09-26T12:21:00Z">
        <w:r w:rsidDel="00F5215F">
          <w:rPr>
            <w:lang w:val="en-US"/>
          </w:rPr>
          <w:delText>ic</w:delText>
        </w:r>
      </w:del>
      <w:r>
        <w:rPr>
          <w:lang w:val="en-US"/>
        </w:rPr>
        <w:t xml:space="preserve">ed that the potential is a property of the source charges </w:t>
      </w:r>
      <w:sdt>
        <w:sdtPr>
          <w:rPr>
            <w:lang w:val="en-US"/>
          </w:rPr>
          <w:id w:val="1144161714"/>
          <w:citation/>
        </w:sdtPr>
        <w:sdtContent>
          <w:r>
            <w:rPr>
              <w:lang w:val="en-US"/>
            </w:rPr>
            <w:fldChar w:fldCharType="begin"/>
          </w:r>
          <w:r>
            <w:rPr>
              <w:lang w:val="en-US"/>
            </w:rPr>
            <w:instrText xml:space="preserve"> CITATION Kni16 \l 1033 </w:instrText>
          </w:r>
          <w:r>
            <w:rPr>
              <w:lang w:val="en-US"/>
            </w:rPr>
            <w:fldChar w:fldCharType="separate"/>
          </w:r>
          <w:r w:rsidRPr="0082664F">
            <w:rPr>
              <w:noProof/>
              <w:lang w:val="en-US"/>
            </w:rPr>
            <w:t>(Knight, 2016)</w:t>
          </w:r>
          <w:r>
            <w:rPr>
              <w:lang w:val="en-US"/>
            </w:rPr>
            <w:fldChar w:fldCharType="end"/>
          </w:r>
        </w:sdtContent>
      </w:sdt>
      <w:r>
        <w:rPr>
          <w:lang w:val="en-US"/>
        </w:rPr>
        <w:t xml:space="preserve"> and independent of the charge lying within the field and storing the electric potential energy.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155" w:author="GMP" w:date="2022-09-26T12:2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156">
          <w:tblGrid>
            <w:gridCol w:w="714"/>
            <w:gridCol w:w="6571"/>
            <w:gridCol w:w="925"/>
          </w:tblGrid>
        </w:tblGridChange>
      </w:tblGrid>
      <w:tr w:rsidR="00A3083A" w14:paraId="7BFC0CC1" w14:textId="77777777" w:rsidTr="00F5215F">
        <w:trPr>
          <w:trHeight w:val="432"/>
          <w:trPrChange w:id="7157" w:author="GMP" w:date="2022-09-26T12:22:00Z">
            <w:trPr>
              <w:trHeight w:val="432"/>
            </w:trPr>
          </w:trPrChange>
        </w:trPr>
        <w:tc>
          <w:tcPr>
            <w:tcW w:w="714" w:type="dxa"/>
            <w:shd w:val="clear" w:color="auto" w:fill="auto"/>
            <w:vAlign w:val="center"/>
            <w:tcPrChange w:id="7158" w:author="GMP" w:date="2022-09-26T12:22:00Z">
              <w:tcPr>
                <w:tcW w:w="714" w:type="dxa"/>
                <w:shd w:val="clear" w:color="auto" w:fill="00B0F0"/>
                <w:vAlign w:val="center"/>
              </w:tcPr>
            </w:tcPrChange>
          </w:tcPr>
          <w:p w14:paraId="3832755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159" w:author="GMP" w:date="2022-09-26T12:22:00Z">
              <w:tcPr>
                <w:tcW w:w="6571" w:type="dxa"/>
                <w:shd w:val="clear" w:color="auto" w:fill="00B0F0"/>
                <w:vAlign w:val="center"/>
              </w:tcPr>
            </w:tcPrChange>
          </w:tcPr>
          <w:p w14:paraId="02CBC693"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lang w:val="en-US"/>
                      </w:rPr>
                    </m:ctrlPr>
                  </m:sSubPr>
                  <m:e>
                    <m:r>
                      <m:rPr>
                        <m:sty m:val="bi"/>
                      </m:rPr>
                      <w:rPr>
                        <w:rFonts w:ascii="Cambria Math" w:hAnsi="Cambria Math" w:cs="Calibri"/>
                        <w:lang w:val="en-US"/>
                      </w:rPr>
                      <m:t>E</m:t>
                    </m:r>
                  </m:e>
                  <m:sub>
                    <m:r>
                      <m:rPr>
                        <m:sty m:val="bi"/>
                      </m:rPr>
                      <w:rPr>
                        <w:rFonts w:ascii="Cambria Math" w:hAnsi="Cambria Math" w:cs="Calibri"/>
                        <w:lang w:val="en-US"/>
                      </w:rPr>
                      <m:t>p,elec</m:t>
                    </m:r>
                  </m:sub>
                </m:sSub>
                <m:r>
                  <m:rPr>
                    <m:sty m:val="bi"/>
                  </m:rPr>
                  <w:rPr>
                    <w:rFonts w:ascii="Cambria Math" w:hAnsi="Cambria Math" w:cs="Calibri"/>
                    <w:lang w:val="en-US"/>
                  </w:rPr>
                  <m:t>=q⋅V</m:t>
                </m:r>
              </m:oMath>
            </m:oMathPara>
          </w:p>
        </w:tc>
        <w:tc>
          <w:tcPr>
            <w:tcW w:w="925" w:type="dxa"/>
            <w:shd w:val="clear" w:color="auto" w:fill="auto"/>
            <w:vAlign w:val="center"/>
            <w:tcPrChange w:id="7160" w:author="GMP" w:date="2022-09-26T12:22:00Z">
              <w:tcPr>
                <w:tcW w:w="925" w:type="dxa"/>
                <w:shd w:val="clear" w:color="auto" w:fill="00B0F0"/>
                <w:vAlign w:val="center"/>
              </w:tcPr>
            </w:tcPrChange>
          </w:tcPr>
          <w:p w14:paraId="5E8DAB93" w14:textId="7EBE0A1D" w:rsidR="00A3083A" w:rsidRDefault="00A3083A" w:rsidP="00C41C27">
            <w:pPr>
              <w:autoSpaceDE w:val="0"/>
              <w:autoSpaceDN w:val="0"/>
              <w:adjustRightInd w:val="0"/>
              <w:spacing w:after="0"/>
              <w:jc w:val="center"/>
            </w:pPr>
            <w:bookmarkStart w:id="7161" w:name="_Ref103936278"/>
            <w:r>
              <w:t>(</w:t>
            </w:r>
            <w:fldSimple w:instr=" STYLEREF 1 \s ">
              <w:r>
                <w:rPr>
                  <w:noProof/>
                </w:rPr>
                <w:t>4</w:t>
              </w:r>
            </w:fldSimple>
            <w:r>
              <w:t>.</w:t>
            </w:r>
            <w:fldSimple w:instr=" SEQ Equation \* ARABIC \s 1 ">
              <w:r>
                <w:rPr>
                  <w:noProof/>
                </w:rPr>
                <w:t>12</w:t>
              </w:r>
            </w:fldSimple>
            <w:r>
              <w:t>)</w:t>
            </w:r>
            <w:bookmarkEnd w:id="7161"/>
          </w:p>
        </w:tc>
      </w:tr>
    </w:tbl>
    <w:p w14:paraId="0F823D9B" w14:textId="77777777" w:rsidR="00A3083A" w:rsidRDefault="00A3083A" w:rsidP="00A3083A">
      <w:pPr>
        <w:spacing w:after="0"/>
        <w:rPr>
          <w:lang w:val="en-US"/>
        </w:rPr>
      </w:pPr>
    </w:p>
    <w:p w14:paraId="12820F98" w14:textId="71FD1869" w:rsidR="00A3083A" w:rsidRDefault="00A3083A">
      <w:pPr>
        <w:ind w:firstLine="284"/>
        <w:rPr>
          <w:lang w:val="en-US"/>
        </w:rPr>
        <w:pPrChange w:id="7162" w:author="GMP" w:date="2022-09-26T12:22:00Z">
          <w:pPr/>
        </w:pPrChange>
      </w:pPr>
      <w:r>
        <w:rPr>
          <w:lang w:val="en-US"/>
        </w:rPr>
        <w:t xml:space="preserve">Now it </w:t>
      </w:r>
      <w:del w:id="7163" w:author="GMP" w:date="2022-09-26T12:23:00Z">
        <w:r w:rsidDel="003A503D">
          <w:rPr>
            <w:lang w:val="en-US"/>
          </w:rPr>
          <w:delText>is worth</w:delText>
        </w:r>
      </w:del>
      <w:ins w:id="7164" w:author="GMP" w:date="2022-09-26T12:23:00Z">
        <w:r w:rsidR="003A503D">
          <w:rPr>
            <w:lang w:val="en-US"/>
          </w:rPr>
          <w:t>would be useful</w:t>
        </w:r>
      </w:ins>
      <w:r>
        <w:rPr>
          <w:lang w:val="en-US"/>
        </w:rPr>
        <w:t xml:space="preserve"> to detect the speed increment or decrement of a charged particle within a potential field. This is depicted in </w:t>
      </w:r>
      <w:del w:id="7165" w:author="GMP" w:date="2022-09-26T12:23:00Z">
        <w:r w:rsidDel="003A503D">
          <w:rPr>
            <w:lang w:val="en-US"/>
          </w:rPr>
          <w:fldChar w:fldCharType="begin"/>
        </w:r>
        <w:r w:rsidDel="003A503D">
          <w:rPr>
            <w:lang w:val="en-US"/>
          </w:rPr>
          <w:delInstrText xml:space="preserve"> REF _Ref103935846 \h </w:delInstrText>
        </w:r>
        <w:r w:rsidDel="003A503D">
          <w:rPr>
            <w:lang w:val="en-US"/>
          </w:rPr>
        </w:r>
        <w:r w:rsidDel="003A503D">
          <w:rPr>
            <w:lang w:val="en-US"/>
          </w:rPr>
          <w:fldChar w:fldCharType="separate"/>
        </w:r>
        <w:r w:rsidRPr="00BB667E" w:rsidDel="003A503D">
          <w:rPr>
            <w:lang w:val="en-US"/>
          </w:rPr>
          <w:delText xml:space="preserve">Figure </w:delText>
        </w:r>
        <w:r w:rsidRPr="00BB667E" w:rsidDel="003A503D">
          <w:rPr>
            <w:noProof/>
            <w:lang w:val="en-US"/>
          </w:rPr>
          <w:delText>4</w:delText>
        </w:r>
        <w:r w:rsidRPr="00BB667E" w:rsidDel="003A503D">
          <w:rPr>
            <w:lang w:val="en-US"/>
          </w:rPr>
          <w:delText>.</w:delText>
        </w:r>
        <w:r w:rsidRPr="00BB667E" w:rsidDel="003A503D">
          <w:rPr>
            <w:noProof/>
            <w:lang w:val="en-US"/>
          </w:rPr>
          <w:delText>8</w:delText>
        </w:r>
        <w:r w:rsidDel="003A503D">
          <w:rPr>
            <w:lang w:val="en-US"/>
          </w:rPr>
          <w:fldChar w:fldCharType="end"/>
        </w:r>
      </w:del>
      <w:ins w:id="7166" w:author="GMP" w:date="2022-09-26T12:23:00Z">
        <w:r w:rsidR="003A503D">
          <w:rPr>
            <w:lang w:val="en-US"/>
          </w:rPr>
          <w:t>the figure below</w:t>
        </w:r>
      </w:ins>
      <w:r>
        <w:rPr>
          <w:lang w:val="en-US"/>
        </w:rPr>
        <w:t xml:space="preserve">. </w:t>
      </w:r>
      <w:sdt>
        <w:sdtPr>
          <w:rPr>
            <w:lang w:val="en-US"/>
          </w:rPr>
          <w:id w:val="296429418"/>
          <w:citation/>
        </w:sdtPr>
        <w:sdtContent>
          <w:r>
            <w:rPr>
              <w:lang w:val="en-US"/>
            </w:rPr>
            <w:fldChar w:fldCharType="begin"/>
          </w:r>
          <w:r>
            <w:rPr>
              <w:lang w:val="en-US"/>
            </w:rPr>
            <w:instrText xml:space="preserve">CITATION Kni16 \p 697 \l 1033 </w:instrText>
          </w:r>
          <w:r>
            <w:rPr>
              <w:lang w:val="en-US"/>
            </w:rPr>
            <w:fldChar w:fldCharType="separate"/>
          </w:r>
          <w:r w:rsidRPr="00C019CA">
            <w:rPr>
              <w:noProof/>
              <w:lang w:val="en-US"/>
            </w:rPr>
            <w:t>(Knight, 2016, p. 697)</w:t>
          </w:r>
          <w:r>
            <w:rPr>
              <w:lang w:val="en-US"/>
            </w:rPr>
            <w:fldChar w:fldCharType="end"/>
          </w:r>
        </w:sdtContent>
      </w:sdt>
      <w:r>
        <w:rPr>
          <w:lang w:val="en-US"/>
        </w:rPr>
        <w:t xml:space="preserve">. Although the case studied in this figure is considering a positively charged particle, the same rationale applies </w:t>
      </w:r>
      <w:del w:id="7167" w:author="GMP" w:date="2022-10-14T17:43:00Z">
        <w:r w:rsidDel="00664C44">
          <w:rPr>
            <w:lang w:val="en-US"/>
          </w:rPr>
          <w:delText xml:space="preserve">for </w:delText>
        </w:r>
      </w:del>
      <w:ins w:id="7168" w:author="GMP" w:date="2022-10-14T17:43:00Z">
        <w:r w:rsidR="00664C44">
          <w:rPr>
            <w:lang w:val="en-US"/>
          </w:rPr>
          <w:t xml:space="preserve">to </w:t>
        </w:r>
      </w:ins>
      <w:r>
        <w:rPr>
          <w:lang w:val="en-US"/>
        </w:rPr>
        <w:t xml:space="preserve">a negatively charged one. When a charge moves from an initial state (i) within the potential field, to a final state (f), it is said that it is moving through a </w:t>
      </w:r>
      <w:ins w:id="7169" w:author="GMP" w:date="2022-09-26T12:23:00Z">
        <w:r w:rsidR="003A503D">
          <w:rPr>
            <w:lang w:val="en-US"/>
          </w:rPr>
          <w:t>“</w:t>
        </w:r>
      </w:ins>
      <w:r w:rsidRPr="003A503D">
        <w:rPr>
          <w:iCs/>
          <w:lang w:val="en-US"/>
          <w:rPrChange w:id="7170" w:author="GMP" w:date="2022-09-26T12:23:00Z">
            <w:rPr>
              <w:i/>
              <w:lang w:val="en-US"/>
            </w:rPr>
          </w:rPrChange>
        </w:rPr>
        <w:t>potential difference</w:t>
      </w:r>
      <w:ins w:id="7171" w:author="GMP" w:date="2022-09-26T12:23:00Z">
        <w:r w:rsidR="003A503D">
          <w:rPr>
            <w:iCs/>
            <w:lang w:val="en-US"/>
          </w:rPr>
          <w:t>”</w:t>
        </w:r>
      </w:ins>
      <w:r>
        <w:rPr>
          <w:lang w:val="en-US"/>
        </w:rPr>
        <w:t xml:space="preserve">, </w:t>
      </w:r>
      <w:del w:id="7172" w:author="GMP" w:date="2022-09-26T12:24:00Z">
        <w:r w:rsidDel="003A503D">
          <w:rPr>
            <w:lang w:val="en-US"/>
          </w:rPr>
          <w:delText xml:space="preserve">termed </w:delText>
        </w:r>
      </w:del>
      <w:r>
        <w:rPr>
          <w:lang w:val="en-US"/>
        </w:rPr>
        <w:t>also</w:t>
      </w:r>
      <w:ins w:id="7173" w:author="GMP" w:date="2022-09-26T12:24:00Z">
        <w:r w:rsidR="003A503D">
          <w:rPr>
            <w:lang w:val="en-US"/>
          </w:rPr>
          <w:t xml:space="preserve"> called</w:t>
        </w:r>
      </w:ins>
      <w:r>
        <w:rPr>
          <w:lang w:val="en-US"/>
        </w:rPr>
        <w:t xml:space="preserve"> </w:t>
      </w:r>
      <w:ins w:id="7174" w:author="GMP" w:date="2022-09-26T12:24:00Z">
        <w:r w:rsidR="003A503D">
          <w:rPr>
            <w:lang w:val="en-US"/>
          </w:rPr>
          <w:t>“</w:t>
        </w:r>
      </w:ins>
      <w:r w:rsidRPr="003A503D">
        <w:rPr>
          <w:rStyle w:val="mathphrase"/>
          <w:rFonts w:asciiTheme="minorHAnsi" w:hAnsiTheme="minorHAnsi" w:cstheme="minorHAnsi"/>
          <w:i w:val="0"/>
          <w:iCs/>
          <w:rPrChange w:id="7175" w:author="GMP" w:date="2022-09-26T12:24:00Z">
            <w:rPr>
              <w:rStyle w:val="mathphrase"/>
            </w:rPr>
          </w:rPrChange>
        </w:rPr>
        <w:t>electric tension</w:t>
      </w:r>
      <w:r>
        <w:rPr>
          <w:lang w:val="en-US"/>
        </w:rPr>
        <w:t xml:space="preserve"> </w:t>
      </w:r>
      <w:ins w:id="7176" w:author="GMP" w:date="2022-09-26T12:24:00Z">
        <w:r w:rsidR="003A503D">
          <w:rPr>
            <w:lang w:val="en-US"/>
          </w:rPr>
          <w:t>“</w:t>
        </w:r>
      </w:ins>
      <w:r>
        <w:rPr>
          <w:lang w:val="en-US"/>
        </w:rPr>
        <w:t xml:space="preserve">or </w:t>
      </w:r>
      <w:ins w:id="7177" w:author="GMP" w:date="2022-09-26T12:24:00Z">
        <w:r w:rsidR="003A503D">
          <w:rPr>
            <w:lang w:val="en-US"/>
          </w:rPr>
          <w:t>“</w:t>
        </w:r>
      </w:ins>
      <w:r w:rsidRPr="003A503D">
        <w:rPr>
          <w:iCs/>
          <w:lang w:val="en-US"/>
          <w:rPrChange w:id="7178" w:author="GMP" w:date="2022-09-26T12:24:00Z">
            <w:rPr>
              <w:i/>
              <w:lang w:val="en-US"/>
            </w:rPr>
          </w:rPrChange>
        </w:rPr>
        <w:t>voltage</w:t>
      </w:r>
      <w:ins w:id="7179" w:author="GMP" w:date="2022-09-26T12:24:00Z">
        <w:r w:rsidR="003A503D">
          <w:rPr>
            <w:iCs/>
            <w:lang w:val="en-US"/>
          </w:rPr>
          <w:t>”</w:t>
        </w:r>
      </w:ins>
      <w:r>
        <w:rPr>
          <w:lang w:val="en-US"/>
        </w:rPr>
        <w:t xml:space="preserve">, </w:t>
      </w:r>
      <w:r w:rsidRPr="000604E0">
        <w:rPr>
          <w:rStyle w:val="mathphrase"/>
          <w:rFonts w:ascii="Symbol" w:hAnsi="Symbol"/>
        </w:rPr>
        <w:t></w:t>
      </w:r>
      <w:r w:rsidRPr="000604E0">
        <w:rPr>
          <w:rStyle w:val="mathphrase"/>
        </w:rPr>
        <w:t>V</w:t>
      </w:r>
      <w:r>
        <w:rPr>
          <w:lang w:val="en-US"/>
        </w:rPr>
        <w:t>.</w:t>
      </w:r>
    </w:p>
    <w:p w14:paraId="229CFB1C" w14:textId="77777777" w:rsidR="00A3083A" w:rsidRDefault="00A3083A" w:rsidP="00A3083A">
      <w:pPr>
        <w:keepNext/>
        <w:jc w:val="center"/>
      </w:pPr>
      <w:r>
        <w:rPr>
          <w:noProof/>
          <w:lang w:val="en-US"/>
        </w:rPr>
        <w:drawing>
          <wp:inline distT="0" distB="0" distL="0" distR="0" wp14:anchorId="3C759BD5" wp14:editId="06E802C3">
            <wp:extent cx="4806950" cy="2584450"/>
            <wp:effectExtent l="0" t="0" r="0" b="6350"/>
            <wp:docPr id="2052315911" name="Picture 205231591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11" name="Picture 2052315911" descr="Timeline&#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06950" cy="2584450"/>
                    </a:xfrm>
                    <a:prstGeom prst="rect">
                      <a:avLst/>
                    </a:prstGeom>
                    <a:noFill/>
                    <a:ln>
                      <a:noFill/>
                    </a:ln>
                  </pic:spPr>
                </pic:pic>
              </a:graphicData>
            </a:graphic>
          </wp:inline>
        </w:drawing>
      </w:r>
    </w:p>
    <w:p w14:paraId="7B5A202F" w14:textId="069C0C91" w:rsidR="00A3083A" w:rsidRPr="001A1EBB" w:rsidRDefault="00A3083A" w:rsidP="00A3083A">
      <w:pPr>
        <w:pStyle w:val="Caption"/>
        <w:jc w:val="center"/>
        <w:rPr>
          <w:lang w:val="en-US"/>
        </w:rPr>
      </w:pPr>
      <w:bookmarkStart w:id="7180" w:name="_Ref103935846"/>
      <w:bookmarkStart w:id="7181" w:name="_Ref10396741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8</w:t>
      </w:r>
      <w:r>
        <w:rPr>
          <w:noProof/>
        </w:rPr>
        <w:fldChar w:fldCharType="end"/>
      </w:r>
      <w:bookmarkEnd w:id="7180"/>
      <w:r w:rsidRPr="00BB667E">
        <w:rPr>
          <w:lang w:val="en-US"/>
        </w:rPr>
        <w:t xml:space="preserve"> Speed of a charged particle within a potential field</w:t>
      </w:r>
      <w:bookmarkEnd w:id="7181"/>
    </w:p>
    <w:p w14:paraId="4B91A20F" w14:textId="42921D59" w:rsidR="00A3083A" w:rsidRDefault="00A3083A" w:rsidP="00A3083A">
      <w:pPr>
        <w:rPr>
          <w:rStyle w:val="Heading1Char"/>
          <w:color w:val="auto"/>
          <w:sz w:val="24"/>
          <w:szCs w:val="24"/>
          <w:lang w:val="en-US"/>
        </w:rPr>
      </w:pPr>
      <w:r>
        <w:rPr>
          <w:rStyle w:val="Heading1Char"/>
          <w:color w:val="auto"/>
          <w:sz w:val="24"/>
          <w:szCs w:val="24"/>
          <w:lang w:val="en-US"/>
        </w:rPr>
        <w:t>When a positive charge moves toward</w:t>
      </w:r>
      <w:del w:id="7182" w:author="GMP" w:date="2022-10-15T13:07:00Z">
        <w:r w:rsidDel="008C52A8">
          <w:rPr>
            <w:rStyle w:val="Heading1Char"/>
            <w:color w:val="auto"/>
            <w:sz w:val="24"/>
            <w:szCs w:val="24"/>
            <w:lang w:val="en-US"/>
          </w:rPr>
          <w:delText>s</w:delText>
        </w:r>
      </w:del>
      <w:r>
        <w:rPr>
          <w:rStyle w:val="Heading1Char"/>
          <w:color w:val="auto"/>
          <w:sz w:val="24"/>
          <w:szCs w:val="24"/>
          <w:lang w:val="en-US"/>
        </w:rPr>
        <w:t xml:space="preserve"> an increasing potential, i.e., positive voltage, its electric potential energy increases as per equation </w:t>
      </w:r>
      <w:r>
        <w:rPr>
          <w:rStyle w:val="Heading1Char"/>
          <w:color w:val="auto"/>
          <w:sz w:val="24"/>
          <w:szCs w:val="24"/>
          <w:lang w:val="en-US"/>
        </w:rPr>
        <w:fldChar w:fldCharType="begin"/>
      </w:r>
      <w:r>
        <w:rPr>
          <w:rStyle w:val="Heading1Char"/>
          <w:color w:val="auto"/>
          <w:sz w:val="24"/>
          <w:szCs w:val="24"/>
          <w:lang w:val="en-US"/>
        </w:rPr>
        <w:instrText xml:space="preserve"> REF _Ref103936278 \h </w:instrText>
      </w:r>
      <w:r>
        <w:rPr>
          <w:rStyle w:val="Heading1Char"/>
          <w:color w:val="auto"/>
          <w:sz w:val="24"/>
          <w:szCs w:val="24"/>
          <w:lang w:val="en-US"/>
        </w:rPr>
      </w:r>
      <w:r>
        <w:rPr>
          <w:rStyle w:val="Heading1Char"/>
          <w:color w:val="auto"/>
          <w:sz w:val="24"/>
          <w:szCs w:val="24"/>
          <w:lang w:val="en-US"/>
        </w:rPr>
        <w:fldChar w:fldCharType="separate"/>
      </w:r>
      <w:r w:rsidRPr="00C41C27">
        <w:rPr>
          <w:lang w:val="en-US"/>
        </w:rPr>
        <w:t>(4.12)</w:t>
      </w:r>
      <w:r>
        <w:rPr>
          <w:rStyle w:val="Heading1Char"/>
          <w:color w:val="auto"/>
          <w:sz w:val="24"/>
          <w:szCs w:val="24"/>
          <w:lang w:val="en-US"/>
        </w:rPr>
        <w:fldChar w:fldCharType="end"/>
      </w:r>
      <w:r>
        <w:rPr>
          <w:rStyle w:val="Heading1Char"/>
          <w:color w:val="auto"/>
          <w:sz w:val="24"/>
          <w:szCs w:val="24"/>
          <w:lang w:val="en-US"/>
        </w:rPr>
        <w:t xml:space="preserve">; since the mechanical energy is constant, this means that its kinetic energy is decreasing and hence the particle is slowing down. </w:t>
      </w:r>
      <w:del w:id="7183" w:author="GMP" w:date="2022-09-26T12:25:00Z">
        <w:r w:rsidDel="003A503D">
          <w:rPr>
            <w:rStyle w:val="Heading1Char"/>
            <w:color w:val="auto"/>
            <w:sz w:val="24"/>
            <w:szCs w:val="24"/>
            <w:lang w:val="en-US"/>
          </w:rPr>
          <w:delText>S</w:delText>
        </w:r>
      </w:del>
      <w:ins w:id="7184" w:author="GMP" w:date="2022-09-26T12:25:00Z">
        <w:r w:rsidR="003A503D">
          <w:rPr>
            <w:rStyle w:val="Heading1Char"/>
            <w:color w:val="auto"/>
            <w:sz w:val="24"/>
            <w:szCs w:val="24"/>
            <w:lang w:val="en-US"/>
          </w:rPr>
          <w:t>The s</w:t>
        </w:r>
      </w:ins>
      <w:r>
        <w:rPr>
          <w:rStyle w:val="Heading1Char"/>
          <w:color w:val="auto"/>
          <w:sz w:val="24"/>
          <w:szCs w:val="24"/>
          <w:lang w:val="en-US"/>
        </w:rPr>
        <w:t xml:space="preserve">ame process happens if a negative charge moves through a decreasing potential. If the positive charge moves through a decreasing </w:t>
      </w:r>
      <w:r>
        <w:rPr>
          <w:rStyle w:val="Heading1Char"/>
          <w:color w:val="auto"/>
          <w:sz w:val="24"/>
          <w:szCs w:val="24"/>
          <w:lang w:val="en-US"/>
        </w:rPr>
        <w:lastRenderedPageBreak/>
        <w:t>potential, its motion will speed up. The principle of conservation of energy is expressed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185" w:author="GMP" w:date="2022-09-26T12:2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186">
          <w:tblGrid>
            <w:gridCol w:w="714"/>
            <w:gridCol w:w="6571"/>
            <w:gridCol w:w="925"/>
          </w:tblGrid>
        </w:tblGridChange>
      </w:tblGrid>
      <w:tr w:rsidR="00A3083A" w14:paraId="73433A46" w14:textId="77777777" w:rsidTr="003A503D">
        <w:trPr>
          <w:trHeight w:val="432"/>
          <w:trPrChange w:id="7187" w:author="GMP" w:date="2022-09-26T12:25:00Z">
            <w:trPr>
              <w:trHeight w:val="432"/>
            </w:trPr>
          </w:trPrChange>
        </w:trPr>
        <w:tc>
          <w:tcPr>
            <w:tcW w:w="714" w:type="dxa"/>
            <w:shd w:val="clear" w:color="auto" w:fill="auto"/>
            <w:vAlign w:val="center"/>
            <w:tcPrChange w:id="7188" w:author="GMP" w:date="2022-09-26T12:25:00Z">
              <w:tcPr>
                <w:tcW w:w="714" w:type="dxa"/>
                <w:shd w:val="clear" w:color="auto" w:fill="00B0F0"/>
                <w:vAlign w:val="center"/>
              </w:tcPr>
            </w:tcPrChange>
          </w:tcPr>
          <w:p w14:paraId="2D030460"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189" w:author="GMP" w:date="2022-09-26T12:25:00Z">
              <w:tcPr>
                <w:tcW w:w="6571" w:type="dxa"/>
                <w:shd w:val="clear" w:color="auto" w:fill="00B0F0"/>
                <w:vAlign w:val="center"/>
              </w:tcPr>
            </w:tcPrChange>
          </w:tcPr>
          <w:p w14:paraId="67CB9211"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lang w:val="en-US"/>
                      </w:rPr>
                    </m:ctrlPr>
                  </m:sSubPr>
                  <m:e>
                    <m:r>
                      <m:rPr>
                        <m:sty m:val="bi"/>
                      </m:rPr>
                      <w:rPr>
                        <w:rFonts w:ascii="Cambria Math" w:hAnsi="Cambria Math" w:cs="Calibri"/>
                        <w:lang w:val="en-US"/>
                      </w:rPr>
                      <m:t>E</m:t>
                    </m:r>
                  </m:e>
                  <m:sub>
                    <m:r>
                      <m:rPr>
                        <m:sty m:val="bi"/>
                      </m:rPr>
                      <w:rPr>
                        <w:rFonts w:ascii="Cambria Math" w:hAnsi="Cambria Math" w:cs="Calibri"/>
                        <w:lang w:val="en-US"/>
                      </w:rPr>
                      <m:t>k,f</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k,i</m:t>
                    </m:r>
                  </m:sub>
                </m:sSub>
                <m:r>
                  <m:rPr>
                    <m:sty m:val="bi"/>
                  </m:rPr>
                  <w:rPr>
                    <w:rFonts w:ascii="Cambria Math" w:hAnsi="Cambria Math" w:cs="Calibri"/>
                    <w:lang w:val="en-US"/>
                  </w:rPr>
                  <m:t>=-q⋅</m:t>
                </m:r>
                <m:r>
                  <m:rPr>
                    <m:sty m:val="b"/>
                  </m:rPr>
                  <w:rPr>
                    <w:rFonts w:ascii="Cambria Math" w:hAnsi="Cambria Math" w:cs="Calibri"/>
                    <w:lang w:val="en-US"/>
                  </w:rPr>
                  <m:t>Δ</m:t>
                </m:r>
                <m:r>
                  <m:rPr>
                    <m:sty m:val="bi"/>
                  </m:rPr>
                  <w:rPr>
                    <w:rFonts w:ascii="Cambria Math" w:hAnsi="Cambria Math" w:cs="Calibri"/>
                    <w:lang w:val="en-US"/>
                  </w:rPr>
                  <m:t>V</m:t>
                </m:r>
              </m:oMath>
            </m:oMathPara>
          </w:p>
        </w:tc>
        <w:tc>
          <w:tcPr>
            <w:tcW w:w="925" w:type="dxa"/>
            <w:shd w:val="clear" w:color="auto" w:fill="auto"/>
            <w:vAlign w:val="center"/>
            <w:tcPrChange w:id="7190" w:author="GMP" w:date="2022-09-26T12:25:00Z">
              <w:tcPr>
                <w:tcW w:w="925" w:type="dxa"/>
                <w:shd w:val="clear" w:color="auto" w:fill="00B0F0"/>
                <w:vAlign w:val="center"/>
              </w:tcPr>
            </w:tcPrChange>
          </w:tcPr>
          <w:p w14:paraId="07AF830D"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13</w:t>
              </w:r>
            </w:fldSimple>
            <w:r>
              <w:t>)</w:t>
            </w:r>
          </w:p>
        </w:tc>
      </w:tr>
    </w:tbl>
    <w:p w14:paraId="751F843D" w14:textId="77777777" w:rsidR="00A3083A" w:rsidRDefault="00A3083A" w:rsidP="00A3083A">
      <w:pPr>
        <w:rPr>
          <w:rStyle w:val="Heading1Char"/>
          <w:color w:val="auto"/>
          <w:sz w:val="24"/>
          <w:szCs w:val="24"/>
          <w:lang w:val="en-US"/>
        </w:rPr>
      </w:pPr>
    </w:p>
    <w:p w14:paraId="55211F41" w14:textId="1397B012" w:rsidR="00A3083A" w:rsidRDefault="00A3083A" w:rsidP="00A3083A">
      <w:pPr>
        <w:rPr>
          <w:rStyle w:val="Heading1Char"/>
          <w:color w:val="auto"/>
          <w:sz w:val="24"/>
          <w:szCs w:val="24"/>
          <w:lang w:val="en-US"/>
        </w:rPr>
      </w:pPr>
      <w:r>
        <w:rPr>
          <w:rStyle w:val="Heading1Char"/>
          <w:color w:val="auto"/>
          <w:sz w:val="24"/>
          <w:szCs w:val="24"/>
          <w:lang w:val="en-US"/>
        </w:rPr>
        <w:t xml:space="preserve">The potential generated by a charge </w:t>
      </w:r>
      <w:r w:rsidRPr="001624AD">
        <w:rPr>
          <w:rStyle w:val="mathphrase"/>
        </w:rPr>
        <w:t>q’</w:t>
      </w:r>
      <w:r>
        <w:rPr>
          <w:rStyle w:val="Heading1Char"/>
          <w:color w:val="auto"/>
          <w:sz w:val="24"/>
          <w:szCs w:val="24"/>
          <w:lang w:val="en-US"/>
        </w:rPr>
        <w:t xml:space="preserve"> at a charge </w:t>
      </w:r>
      <w:r w:rsidRPr="001624AD">
        <w:rPr>
          <w:rStyle w:val="mathphrase"/>
        </w:rPr>
        <w:t>q</w:t>
      </w:r>
      <w:r>
        <w:rPr>
          <w:rStyle w:val="Heading1Char"/>
          <w:color w:val="auto"/>
          <w:sz w:val="24"/>
          <w:szCs w:val="24"/>
          <w:lang w:val="en-US"/>
        </w:rPr>
        <w:t xml:space="preserve"> far from </w:t>
      </w:r>
      <w:r w:rsidRPr="001624AD">
        <w:rPr>
          <w:rStyle w:val="mathphrase"/>
        </w:rPr>
        <w:t>q’</w:t>
      </w:r>
      <w:r>
        <w:rPr>
          <w:rStyle w:val="Heading1Char"/>
          <w:color w:val="auto"/>
          <w:sz w:val="24"/>
          <w:szCs w:val="24"/>
          <w:lang w:val="en-US"/>
        </w:rPr>
        <w:t xml:space="preserve"> </w:t>
      </w:r>
      <w:del w:id="7191" w:author="GMP" w:date="2022-09-26T12:25:00Z">
        <w:r w:rsidDel="003A503D">
          <w:rPr>
            <w:rStyle w:val="Heading1Char"/>
            <w:color w:val="auto"/>
            <w:sz w:val="24"/>
            <w:szCs w:val="24"/>
            <w:lang w:val="en-US"/>
          </w:rPr>
          <w:delText xml:space="preserve">by </w:delText>
        </w:r>
      </w:del>
      <w:ins w:id="7192" w:author="GMP" w:date="2022-09-26T12:25:00Z">
        <w:r w:rsidR="003A503D">
          <w:rPr>
            <w:rStyle w:val="Heading1Char"/>
            <w:color w:val="auto"/>
            <w:sz w:val="24"/>
            <w:szCs w:val="24"/>
            <w:lang w:val="en-US"/>
          </w:rPr>
          <w:t xml:space="preserve">at </w:t>
        </w:r>
      </w:ins>
      <w:r>
        <w:rPr>
          <w:rStyle w:val="Heading1Char"/>
          <w:color w:val="auto"/>
          <w:sz w:val="24"/>
          <w:szCs w:val="24"/>
          <w:lang w:val="en-US"/>
        </w:rPr>
        <w:t xml:space="preserve">a distance </w:t>
      </w:r>
      <w:r w:rsidRPr="001624AD">
        <w:rPr>
          <w:rStyle w:val="mathphrase"/>
        </w:rPr>
        <w:t>r</w:t>
      </w:r>
      <w:r>
        <w:rPr>
          <w:rStyle w:val="Heading1Char"/>
          <w:color w:val="auto"/>
          <w:sz w:val="24"/>
          <w:szCs w:val="24"/>
          <w:lang w:val="en-US"/>
        </w:rPr>
        <w:t xml:space="preserve"> is obtained by combining equations </w:t>
      </w:r>
      <w:r>
        <w:rPr>
          <w:rStyle w:val="Heading1Char"/>
          <w:color w:val="auto"/>
          <w:sz w:val="24"/>
          <w:szCs w:val="24"/>
          <w:lang w:val="en-US"/>
        </w:rPr>
        <w:fldChar w:fldCharType="begin"/>
      </w:r>
      <w:r>
        <w:rPr>
          <w:rStyle w:val="Heading1Char"/>
          <w:color w:val="auto"/>
          <w:sz w:val="24"/>
          <w:szCs w:val="24"/>
          <w:lang w:val="en-US"/>
        </w:rPr>
        <w:instrText xml:space="preserve"> REF _Ref103937360 \h </w:instrText>
      </w:r>
      <w:r>
        <w:rPr>
          <w:rStyle w:val="Heading1Char"/>
          <w:color w:val="auto"/>
          <w:sz w:val="24"/>
          <w:szCs w:val="24"/>
          <w:lang w:val="en-US"/>
        </w:rPr>
      </w:r>
      <w:r>
        <w:rPr>
          <w:rStyle w:val="Heading1Char"/>
          <w:color w:val="auto"/>
          <w:sz w:val="24"/>
          <w:szCs w:val="24"/>
          <w:lang w:val="en-US"/>
        </w:rPr>
        <w:fldChar w:fldCharType="separate"/>
      </w:r>
      <w:r w:rsidRPr="00C41C27">
        <w:rPr>
          <w:lang w:val="en-US"/>
        </w:rPr>
        <w:t>(4.10)</w:t>
      </w:r>
      <w:r>
        <w:rPr>
          <w:rStyle w:val="Heading1Char"/>
          <w:color w:val="auto"/>
          <w:sz w:val="24"/>
          <w:szCs w:val="24"/>
          <w:lang w:val="en-US"/>
        </w:rPr>
        <w:fldChar w:fldCharType="end"/>
      </w:r>
      <w:r>
        <w:rPr>
          <w:rStyle w:val="Heading1Char"/>
          <w:color w:val="auto"/>
          <w:sz w:val="24"/>
          <w:szCs w:val="24"/>
          <w:lang w:val="en-US"/>
        </w:rPr>
        <w:t xml:space="preserve"> and </w:t>
      </w:r>
      <w:r>
        <w:rPr>
          <w:rStyle w:val="Heading1Char"/>
          <w:color w:val="auto"/>
          <w:sz w:val="24"/>
          <w:szCs w:val="24"/>
          <w:lang w:val="en-US"/>
        </w:rPr>
        <w:fldChar w:fldCharType="begin"/>
      </w:r>
      <w:r>
        <w:rPr>
          <w:rStyle w:val="Heading1Char"/>
          <w:color w:val="auto"/>
          <w:sz w:val="24"/>
          <w:szCs w:val="24"/>
          <w:lang w:val="en-US"/>
        </w:rPr>
        <w:instrText xml:space="preserve"> REF _Ref103936278 \h </w:instrText>
      </w:r>
      <w:r>
        <w:rPr>
          <w:rStyle w:val="Heading1Char"/>
          <w:color w:val="auto"/>
          <w:sz w:val="24"/>
          <w:szCs w:val="24"/>
          <w:lang w:val="en-US"/>
        </w:rPr>
      </w:r>
      <w:r>
        <w:rPr>
          <w:rStyle w:val="Heading1Char"/>
          <w:color w:val="auto"/>
          <w:sz w:val="24"/>
          <w:szCs w:val="24"/>
          <w:lang w:val="en-US"/>
        </w:rPr>
        <w:fldChar w:fldCharType="separate"/>
      </w:r>
      <w:r w:rsidRPr="00C41C27">
        <w:rPr>
          <w:lang w:val="en-US"/>
        </w:rPr>
        <w:t>(4.12)</w:t>
      </w:r>
      <w:r>
        <w:rPr>
          <w:rStyle w:val="Heading1Char"/>
          <w:color w:val="auto"/>
          <w:sz w:val="24"/>
          <w:szCs w:val="24"/>
          <w:lang w:val="en-US"/>
        </w:rPr>
        <w:fldChar w:fldCharType="end"/>
      </w:r>
      <w:r>
        <w:rPr>
          <w:rStyle w:val="Heading1Char"/>
          <w:color w:val="auto"/>
          <w:sz w:val="24"/>
          <w:szCs w:val="24"/>
          <w:lang w:val="en-US"/>
        </w:rPr>
        <w:t xml:space="preserve"> to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193" w:author="GMP" w:date="2022-09-26T12:2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194">
          <w:tblGrid>
            <w:gridCol w:w="714"/>
            <w:gridCol w:w="6571"/>
            <w:gridCol w:w="925"/>
          </w:tblGrid>
        </w:tblGridChange>
      </w:tblGrid>
      <w:tr w:rsidR="00A3083A" w14:paraId="48661384" w14:textId="77777777" w:rsidTr="003A503D">
        <w:trPr>
          <w:trHeight w:val="432"/>
          <w:trPrChange w:id="7195" w:author="GMP" w:date="2022-09-26T12:26:00Z">
            <w:trPr>
              <w:trHeight w:val="432"/>
            </w:trPr>
          </w:trPrChange>
        </w:trPr>
        <w:tc>
          <w:tcPr>
            <w:tcW w:w="714" w:type="dxa"/>
            <w:shd w:val="clear" w:color="auto" w:fill="auto"/>
            <w:vAlign w:val="center"/>
            <w:tcPrChange w:id="7196" w:author="GMP" w:date="2022-09-26T12:26:00Z">
              <w:tcPr>
                <w:tcW w:w="714" w:type="dxa"/>
                <w:shd w:val="clear" w:color="auto" w:fill="00B0F0"/>
                <w:vAlign w:val="center"/>
              </w:tcPr>
            </w:tcPrChange>
          </w:tcPr>
          <w:p w14:paraId="72B8EDA2"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197" w:author="GMP" w:date="2022-09-26T12:26:00Z">
              <w:tcPr>
                <w:tcW w:w="6571" w:type="dxa"/>
                <w:shd w:val="clear" w:color="auto" w:fill="00B0F0"/>
                <w:vAlign w:val="center"/>
              </w:tcPr>
            </w:tcPrChange>
          </w:tcPr>
          <w:p w14:paraId="3B8144B5"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V=</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4</m:t>
                    </m:r>
                    <m:r>
                      <m:rPr>
                        <m:sty m:val="bi"/>
                      </m:rPr>
                      <w:rPr>
                        <w:rFonts w:ascii="Cambria Math" w:hAnsi="Cambria Math" w:cs="Calibri"/>
                        <w:lang w:val="en-US"/>
                      </w:rPr>
                      <m:t>π</m:t>
                    </m:r>
                    <m:sSub>
                      <m:sSubPr>
                        <m:ctrlPr>
                          <w:rPr>
                            <w:rFonts w:ascii="Cambria Math" w:hAnsi="Cambria Math" w:cs="Calibri"/>
                            <w:b/>
                            <w:i/>
                            <w:lang w:val="en-US"/>
                          </w:rPr>
                        </m:ctrlPr>
                      </m:sSubPr>
                      <m:e>
                        <m:r>
                          <m:rPr>
                            <m:sty m:val="bi"/>
                          </m:rPr>
                          <w:rPr>
                            <w:rFonts w:ascii="Cambria Math" w:hAnsi="Cambria Math" w:cs="Calibri"/>
                            <w:lang w:val="en-US"/>
                          </w:rPr>
                          <m:t>ε</m:t>
                        </m:r>
                      </m:e>
                      <m:sub>
                        <m:r>
                          <m:rPr>
                            <m:sty m:val="bi"/>
                          </m:rPr>
                          <w:rPr>
                            <w:rFonts w:ascii="Cambria Math" w:hAnsi="Cambria Math" w:cs="Calibri"/>
                            <w:lang w:val="en-US"/>
                          </w:rPr>
                          <m:t>0</m:t>
                        </m:r>
                      </m:sub>
                    </m:sSub>
                  </m:den>
                </m:f>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q'</m:t>
                    </m:r>
                  </m:num>
                  <m:den>
                    <m:r>
                      <m:rPr>
                        <m:sty m:val="bi"/>
                      </m:rPr>
                      <w:rPr>
                        <w:rFonts w:ascii="Cambria Math" w:hAnsi="Cambria Math" w:cs="Calibri"/>
                        <w:lang w:val="en-US"/>
                      </w:rPr>
                      <m:t>r</m:t>
                    </m:r>
                  </m:den>
                </m:f>
              </m:oMath>
            </m:oMathPara>
          </w:p>
        </w:tc>
        <w:tc>
          <w:tcPr>
            <w:tcW w:w="925" w:type="dxa"/>
            <w:shd w:val="clear" w:color="auto" w:fill="auto"/>
            <w:vAlign w:val="center"/>
            <w:tcPrChange w:id="7198" w:author="GMP" w:date="2022-09-26T12:26:00Z">
              <w:tcPr>
                <w:tcW w:w="925" w:type="dxa"/>
                <w:shd w:val="clear" w:color="auto" w:fill="00B0F0"/>
                <w:vAlign w:val="center"/>
              </w:tcPr>
            </w:tcPrChange>
          </w:tcPr>
          <w:p w14:paraId="69359A1C"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14</w:t>
              </w:r>
            </w:fldSimple>
            <w:r>
              <w:t>)</w:t>
            </w:r>
          </w:p>
        </w:tc>
      </w:tr>
    </w:tbl>
    <w:p w14:paraId="0F0785A6" w14:textId="6F1E9AB1" w:rsidR="00A3083A" w:rsidRDefault="00A3083A" w:rsidP="00A3083A">
      <w:pPr>
        <w:pStyle w:val="Heading3"/>
        <w:rPr>
          <w:lang w:val="en-US"/>
        </w:rPr>
      </w:pPr>
      <w:r>
        <w:rPr>
          <w:lang w:val="en-US"/>
        </w:rPr>
        <w:t xml:space="preserve">Relationship between </w:t>
      </w:r>
      <w:del w:id="7199" w:author="GMP" w:date="2022-10-15T14:38:00Z">
        <w:r w:rsidDel="00AA50C8">
          <w:rPr>
            <w:lang w:val="en-US"/>
          </w:rPr>
          <w:delText>v</w:delText>
        </w:r>
      </w:del>
      <w:ins w:id="7200" w:author="GMP" w:date="2022-10-15T14:38:00Z">
        <w:r w:rsidR="00AA50C8">
          <w:rPr>
            <w:lang w:val="en-US"/>
          </w:rPr>
          <w:t>V</w:t>
        </w:r>
      </w:ins>
      <w:r>
        <w:rPr>
          <w:lang w:val="en-US"/>
        </w:rPr>
        <w:t xml:space="preserve">oltage and </w:t>
      </w:r>
      <w:del w:id="7201" w:author="GMP" w:date="2022-10-15T14:38:00Z">
        <w:r w:rsidDel="00AA50C8">
          <w:rPr>
            <w:lang w:val="en-US"/>
          </w:rPr>
          <w:delText>e</w:delText>
        </w:r>
      </w:del>
      <w:ins w:id="7202" w:author="GMP" w:date="2022-10-15T14:38:00Z">
        <w:r w:rsidR="00AA50C8">
          <w:rPr>
            <w:lang w:val="en-US"/>
          </w:rPr>
          <w:t>E</w:t>
        </w:r>
      </w:ins>
      <w:r>
        <w:rPr>
          <w:lang w:val="en-US"/>
        </w:rPr>
        <w:t xml:space="preserve">lectric </w:t>
      </w:r>
      <w:del w:id="7203" w:author="GMP" w:date="2022-10-15T14:38:00Z">
        <w:r w:rsidDel="00AA50C8">
          <w:rPr>
            <w:lang w:val="en-US"/>
          </w:rPr>
          <w:delText>f</w:delText>
        </w:r>
      </w:del>
      <w:ins w:id="7204" w:author="GMP" w:date="2022-10-15T14:38:00Z">
        <w:r w:rsidR="00AA50C8">
          <w:rPr>
            <w:lang w:val="en-US"/>
          </w:rPr>
          <w:t>F</w:t>
        </w:r>
      </w:ins>
      <w:r>
        <w:rPr>
          <w:lang w:val="en-US"/>
        </w:rPr>
        <w:t>ield</w:t>
      </w:r>
    </w:p>
    <w:p w14:paraId="2E9EEADA" w14:textId="77777777" w:rsidR="00A3083A" w:rsidRDefault="00A3083A">
      <w:pPr>
        <w:ind w:firstLine="284"/>
        <w:rPr>
          <w:lang w:val="en-US"/>
        </w:rPr>
        <w:pPrChange w:id="7205" w:author="GMP" w:date="2022-09-26T12:27:00Z">
          <w:pPr/>
        </w:pPrChange>
      </w:pPr>
      <w:r>
        <w:rPr>
          <w:lang w:val="en-US"/>
        </w:rPr>
        <w:t xml:space="preserve">‘’The electric potential and electric field are not two distinct quantities, but, instead, two different perspectives or two different mathematical representations of how source charges alter the space around them.’’ </w:t>
      </w:r>
      <w:sdt>
        <w:sdtPr>
          <w:rPr>
            <w:lang w:val="en-US"/>
          </w:rPr>
          <w:id w:val="-623227829"/>
          <w:citation/>
        </w:sdtPr>
        <w:sdtContent>
          <w:r>
            <w:rPr>
              <w:lang w:val="en-US"/>
            </w:rPr>
            <w:fldChar w:fldCharType="begin"/>
          </w:r>
          <w:r>
            <w:rPr>
              <w:lang w:val="en-US"/>
            </w:rPr>
            <w:instrText xml:space="preserve">CITATION Kni16 \p 715 \l 1033 </w:instrText>
          </w:r>
          <w:r>
            <w:rPr>
              <w:lang w:val="en-US"/>
            </w:rPr>
            <w:fldChar w:fldCharType="separate"/>
          </w:r>
          <w:r w:rsidRPr="00B601C2">
            <w:rPr>
              <w:noProof/>
              <w:lang w:val="en-US"/>
            </w:rPr>
            <w:t>(Knight, 2016, p. 715)</w:t>
          </w:r>
          <w:r>
            <w:rPr>
              <w:lang w:val="en-US"/>
            </w:rPr>
            <w:fldChar w:fldCharType="end"/>
          </w:r>
        </w:sdtContent>
      </w:sdt>
    </w:p>
    <w:p w14:paraId="21A473DB" w14:textId="306470D3" w:rsidR="00A3083A" w:rsidRDefault="00A3083A" w:rsidP="00A3083A">
      <w:pPr>
        <w:rPr>
          <w:lang w:val="en-US"/>
        </w:rPr>
      </w:pPr>
      <w:r>
        <w:rPr>
          <w:lang w:val="en-US"/>
        </w:rPr>
        <w:t xml:space="preserve">Since the difference in electric potential energy is the opposite of the electric work, </w:t>
      </w:r>
      <w:del w:id="7206" w:author="GMP" w:date="2022-09-26T12:28:00Z">
        <w:r w:rsidDel="00B46841">
          <w:rPr>
            <w:lang w:val="en-US"/>
          </w:rPr>
          <w:delText>thus</w:delText>
        </w:r>
      </w:del>
      <w:ins w:id="7207" w:author="GMP" w:date="2022-09-26T12:28:00Z">
        <w:r w:rsidR="00B46841">
          <w:rPr>
            <w:lang w:val="en-US"/>
          </w:rPr>
          <w:t>we have</w:t>
        </w:r>
      </w:ins>
      <w:r>
        <w:rPr>
          <w:lang w:val="en-US"/>
        </w:rPr>
        <w:t>:</w:t>
      </w:r>
    </w:p>
    <w:p w14:paraId="3CFD570D" w14:textId="77777777" w:rsidR="00A3083A" w:rsidRPr="00B601C2" w:rsidRDefault="00A3083A" w:rsidP="00A3083A">
      <w:pPr>
        <w:rPr>
          <w:lang w:val="en-US"/>
        </w:rPr>
      </w:pPr>
      <m:oMathPara>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elec</m:t>
              </m:r>
            </m:sub>
          </m:sSub>
          <m:r>
            <w:rPr>
              <w:rFonts w:ascii="Cambria Math" w:hAnsi="Cambria Math"/>
              <w:lang w:val="en-US"/>
            </w:rPr>
            <m:t>⇒q⋅</m:t>
          </m:r>
          <m:r>
            <m:rPr>
              <m:sty m:val="p"/>
            </m:rPr>
            <w:rPr>
              <w:rFonts w:ascii="Cambria Math" w:hAnsi="Cambria Math"/>
              <w:lang w:val="en-US"/>
            </w:rPr>
            <m:t>Δ</m:t>
          </m:r>
          <m:r>
            <w:rPr>
              <w:rFonts w:ascii="Cambria Math" w:hAnsi="Cambria Math"/>
              <w:lang w:val="en-US"/>
            </w:rPr>
            <m:t>V=-q⋅</m:t>
          </m:r>
          <m:nary>
            <m:naryPr>
              <m:limLoc m:val="subSup"/>
              <m:ctrlPr>
                <w:rPr>
                  <w:rFonts w:ascii="Cambria Math" w:hAnsi="Cambria Math"/>
                  <w:i/>
                  <w:lang w:val="en-US"/>
                </w:rPr>
              </m:ctrlPr>
            </m:naryPr>
            <m:sub>
              <m:r>
                <w:rPr>
                  <w:rFonts w:ascii="Cambria Math" w:hAnsi="Cambria Math"/>
                  <w:lang w:val="en-US"/>
                </w:rPr>
                <m:t>i</m:t>
              </m:r>
            </m:sub>
            <m:sup>
              <m:r>
                <w:rPr>
                  <w:rFonts w:ascii="Cambria Math" w:hAnsi="Cambria Math"/>
                  <w:lang w:val="en-US"/>
                </w:rPr>
                <m:t>f</m:t>
              </m:r>
            </m:sup>
            <m:e>
              <m:acc>
                <m:accPr>
                  <m:chr m:val="⃗"/>
                  <m:ctrlPr>
                    <w:rPr>
                      <w:rFonts w:ascii="Cambria Math" w:hAnsi="Cambria Math"/>
                      <w:i/>
                      <w:lang w:val="en-US"/>
                    </w:rPr>
                  </m:ctrlPr>
                </m:accPr>
                <m:e>
                  <m:r>
                    <w:rPr>
                      <w:rFonts w:ascii="Cambria Math" w:hAnsi="Cambria Math"/>
                      <w:lang w:val="en-US"/>
                    </w:rPr>
                    <m:t>E</m:t>
                  </m:r>
                </m:e>
              </m:acc>
              <m:r>
                <w:rPr>
                  <w:rFonts w:ascii="Cambria Math" w:hAnsi="Cambria Math"/>
                  <w:lang w:val="en-US"/>
                </w:rPr>
                <m:t>⋅d</m:t>
              </m:r>
              <m:acc>
                <m:accPr>
                  <m:chr m:val="⃗"/>
                  <m:ctrlPr>
                    <w:rPr>
                      <w:rFonts w:ascii="Cambria Math" w:hAnsi="Cambria Math"/>
                      <w:i/>
                      <w:lang w:val="en-US"/>
                    </w:rPr>
                  </m:ctrlPr>
                </m:accPr>
                <m:e>
                  <m:r>
                    <w:rPr>
                      <w:rFonts w:ascii="Cambria Math" w:hAnsi="Cambria Math"/>
                      <w:lang w:val="en-US"/>
                    </w:rPr>
                    <m:t>s</m:t>
                  </m:r>
                </m:e>
              </m:acc>
            </m:e>
          </m:nary>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208" w:author="GMP" w:date="2022-09-26T12:2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209">
          <w:tblGrid>
            <w:gridCol w:w="714"/>
            <w:gridCol w:w="6571"/>
            <w:gridCol w:w="925"/>
          </w:tblGrid>
        </w:tblGridChange>
      </w:tblGrid>
      <w:tr w:rsidR="00A3083A" w14:paraId="00B2AC5E" w14:textId="77777777" w:rsidTr="00B46841">
        <w:trPr>
          <w:trHeight w:val="432"/>
          <w:trPrChange w:id="7210" w:author="GMP" w:date="2022-09-26T12:28:00Z">
            <w:trPr>
              <w:trHeight w:val="432"/>
            </w:trPr>
          </w:trPrChange>
        </w:trPr>
        <w:tc>
          <w:tcPr>
            <w:tcW w:w="714" w:type="dxa"/>
            <w:shd w:val="clear" w:color="auto" w:fill="auto"/>
            <w:vAlign w:val="center"/>
            <w:tcPrChange w:id="7211" w:author="GMP" w:date="2022-09-26T12:28:00Z">
              <w:tcPr>
                <w:tcW w:w="714" w:type="dxa"/>
                <w:shd w:val="clear" w:color="auto" w:fill="00B0F0"/>
                <w:vAlign w:val="center"/>
              </w:tcPr>
            </w:tcPrChange>
          </w:tcPr>
          <w:p w14:paraId="5E0153EE"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212" w:author="GMP" w:date="2022-09-26T12:28:00Z">
              <w:tcPr>
                <w:tcW w:w="6571" w:type="dxa"/>
                <w:shd w:val="clear" w:color="auto" w:fill="00B0F0"/>
                <w:vAlign w:val="center"/>
              </w:tcPr>
            </w:tcPrChange>
          </w:tcPr>
          <w:p w14:paraId="73FDB2DD" w14:textId="77777777" w:rsidR="00A3083A" w:rsidRPr="00E71889" w:rsidRDefault="00A3083A" w:rsidP="00C41C27">
            <w:pPr>
              <w:autoSpaceDE w:val="0"/>
              <w:autoSpaceDN w:val="0"/>
              <w:adjustRightInd w:val="0"/>
              <w:spacing w:after="0"/>
              <w:jc w:val="center"/>
              <w:rPr>
                <w:rFonts w:cs="Calibri"/>
                <w:b/>
                <w:lang w:val="en-US"/>
              </w:rPr>
            </w:pPr>
            <m:oMathPara>
              <m:oMath>
                <m:r>
                  <m:rPr>
                    <m:sty m:val="b"/>
                  </m:rPr>
                  <w:rPr>
                    <w:rFonts w:ascii="Cambria Math" w:hAnsi="Cambria Math" w:cs="Calibri"/>
                    <w:lang w:val="en-US"/>
                  </w:rPr>
                  <m:t>Δ</m:t>
                </m:r>
                <m:r>
                  <m:rPr>
                    <m:sty m:val="bi"/>
                  </m:rPr>
                  <w:rPr>
                    <w:rFonts w:ascii="Cambria Math" w:hAnsi="Cambria Math" w:cs="Calibri"/>
                    <w:lang w:val="en-US"/>
                  </w:rPr>
                  <m:t>V=-</m:t>
                </m:r>
                <m:nary>
                  <m:naryPr>
                    <m:limLoc m:val="subSup"/>
                    <m:ctrlPr>
                      <w:rPr>
                        <w:rFonts w:ascii="Cambria Math" w:hAnsi="Cambria Math" w:cs="Calibri"/>
                        <w:b/>
                        <w:i/>
                        <w:lang w:val="en-US"/>
                      </w:rPr>
                    </m:ctrlPr>
                  </m:naryPr>
                  <m:sub>
                    <m:r>
                      <m:rPr>
                        <m:sty m:val="bi"/>
                      </m:rPr>
                      <w:rPr>
                        <w:rFonts w:ascii="Cambria Math" w:hAnsi="Cambria Math" w:cs="Calibri"/>
                        <w:lang w:val="en-US"/>
                      </w:rPr>
                      <m:t>i</m:t>
                    </m:r>
                  </m:sub>
                  <m:sup>
                    <m:r>
                      <m:rPr>
                        <m:sty m:val="bi"/>
                      </m:rPr>
                      <w:rPr>
                        <w:rFonts w:ascii="Cambria Math" w:hAnsi="Cambria Math" w:cs="Calibri"/>
                        <w:lang w:val="en-US"/>
                      </w:rPr>
                      <m:t>f</m:t>
                    </m:r>
                  </m:sup>
                  <m:e>
                    <m:acc>
                      <m:accPr>
                        <m:chr m:val="⃗"/>
                        <m:ctrlPr>
                          <w:rPr>
                            <w:rFonts w:ascii="Cambria Math" w:hAnsi="Cambria Math" w:cs="Calibri"/>
                            <w:b/>
                            <w:lang w:val="en-US"/>
                          </w:rPr>
                        </m:ctrlPr>
                      </m:accPr>
                      <m:e>
                        <m:r>
                          <m:rPr>
                            <m:sty m:val="b"/>
                          </m:rPr>
                          <w:rPr>
                            <w:rFonts w:ascii="Cambria Math" w:hAnsi="Cambria Math" w:cs="Calibri"/>
                            <w:lang w:val="en-US"/>
                          </w:rPr>
                          <m:t>E</m:t>
                        </m:r>
                      </m:e>
                    </m:acc>
                    <m:r>
                      <m:rPr>
                        <m:sty m:val="bi"/>
                      </m:rPr>
                      <w:rPr>
                        <w:rFonts w:ascii="Cambria Math" w:hAnsi="Cambria Math" w:cs="Calibri"/>
                        <w:lang w:val="en-US"/>
                      </w:rPr>
                      <m:t>⋅d</m:t>
                    </m:r>
                    <m:acc>
                      <m:accPr>
                        <m:chr m:val="⃗"/>
                        <m:ctrlPr>
                          <w:rPr>
                            <w:rFonts w:ascii="Cambria Math" w:hAnsi="Cambria Math" w:cs="Calibri"/>
                            <w:b/>
                            <w:i/>
                            <w:lang w:val="en-US"/>
                          </w:rPr>
                        </m:ctrlPr>
                      </m:accPr>
                      <m:e>
                        <m:r>
                          <m:rPr>
                            <m:sty m:val="bi"/>
                          </m:rPr>
                          <w:rPr>
                            <w:rFonts w:ascii="Cambria Math" w:hAnsi="Cambria Math" w:cs="Calibri"/>
                            <w:lang w:val="en-US"/>
                          </w:rPr>
                          <m:t>s</m:t>
                        </m:r>
                      </m:e>
                    </m:acc>
                  </m:e>
                </m:nary>
              </m:oMath>
            </m:oMathPara>
          </w:p>
        </w:tc>
        <w:tc>
          <w:tcPr>
            <w:tcW w:w="925" w:type="dxa"/>
            <w:shd w:val="clear" w:color="auto" w:fill="auto"/>
            <w:vAlign w:val="center"/>
            <w:tcPrChange w:id="7213" w:author="GMP" w:date="2022-09-26T12:28:00Z">
              <w:tcPr>
                <w:tcW w:w="925" w:type="dxa"/>
                <w:shd w:val="clear" w:color="auto" w:fill="00B0F0"/>
                <w:vAlign w:val="center"/>
              </w:tcPr>
            </w:tcPrChange>
          </w:tcPr>
          <w:p w14:paraId="66C3CD95" w14:textId="6AF28ABA" w:rsidR="00A3083A" w:rsidRDefault="00A3083A" w:rsidP="00C41C27">
            <w:pPr>
              <w:autoSpaceDE w:val="0"/>
              <w:autoSpaceDN w:val="0"/>
              <w:adjustRightInd w:val="0"/>
              <w:spacing w:after="0"/>
              <w:jc w:val="center"/>
            </w:pPr>
            <w:bookmarkStart w:id="7214" w:name="_Ref103938396"/>
            <w:r>
              <w:t>(</w:t>
            </w:r>
            <w:fldSimple w:instr=" STYLEREF 1 \s ">
              <w:r>
                <w:rPr>
                  <w:noProof/>
                </w:rPr>
                <w:t>4</w:t>
              </w:r>
            </w:fldSimple>
            <w:r>
              <w:t>.</w:t>
            </w:r>
            <w:fldSimple w:instr=" SEQ Equation \* ARABIC \s 1 ">
              <w:r>
                <w:rPr>
                  <w:noProof/>
                </w:rPr>
                <w:t>15</w:t>
              </w:r>
            </w:fldSimple>
            <w:r>
              <w:t>)</w:t>
            </w:r>
            <w:bookmarkEnd w:id="7214"/>
          </w:p>
        </w:tc>
      </w:tr>
    </w:tbl>
    <w:p w14:paraId="618B4074" w14:textId="77777777" w:rsidR="00A3083A" w:rsidRDefault="00A3083A" w:rsidP="00A3083A">
      <w:pPr>
        <w:spacing w:after="0"/>
        <w:rPr>
          <w:lang w:val="en-US"/>
        </w:rPr>
      </w:pPr>
      <w:r>
        <w:rPr>
          <w:lang w:val="en-US"/>
        </w:rPr>
        <w:t xml:space="preserve"> </w:t>
      </w:r>
    </w:p>
    <w:p w14:paraId="363485B9" w14:textId="65868BC0" w:rsidR="00A3083A" w:rsidRPr="00B601C2" w:rsidRDefault="00A3083A" w:rsidP="00A3083A">
      <w:pPr>
        <w:rPr>
          <w:lang w:val="en-US"/>
        </w:rPr>
      </w:pPr>
      <w:r>
        <w:rPr>
          <w:lang w:val="en-US"/>
        </w:rPr>
        <w:t xml:space="preserve">This relationship shows that if the electric field is known, the voltage </w:t>
      </w:r>
      <w:del w:id="7215" w:author="GMP" w:date="2022-09-26T12:28:00Z">
        <w:r w:rsidDel="00B46841">
          <w:rPr>
            <w:lang w:val="en-US"/>
          </w:rPr>
          <w:delText xml:space="preserve">could </w:delText>
        </w:r>
      </w:del>
      <w:ins w:id="7216" w:author="GMP" w:date="2022-09-26T12:28:00Z">
        <w:r w:rsidR="00B46841">
          <w:rPr>
            <w:lang w:val="en-US"/>
          </w:rPr>
          <w:t xml:space="preserve">can </w:t>
        </w:r>
      </w:ins>
      <w:r>
        <w:rPr>
          <w:lang w:val="en-US"/>
        </w:rPr>
        <w:t>be deduced. Also</w:t>
      </w:r>
      <w:ins w:id="7217" w:author="GMP" w:date="2022-09-26T12:28:00Z">
        <w:r w:rsidR="00B46841">
          <w:rPr>
            <w:lang w:val="en-US"/>
          </w:rPr>
          <w:t>,</w:t>
        </w:r>
      </w:ins>
      <w:r>
        <w:rPr>
          <w:lang w:val="en-US"/>
        </w:rPr>
        <w:t xml:space="preserve"> the potential decreases along the electric field lines.</w:t>
      </w:r>
    </w:p>
    <w:p w14:paraId="17FAD883" w14:textId="2182A88E" w:rsidR="00A3083A" w:rsidRDefault="00A3083A" w:rsidP="00A3083A">
      <w:pPr>
        <w:rPr>
          <w:lang w:val="en-US"/>
        </w:rPr>
      </w:pPr>
      <w:r>
        <w:rPr>
          <w:lang w:val="en-US"/>
        </w:rPr>
        <w:t xml:space="preserve">Inversely, if we denote by </w:t>
      </w:r>
      <w:r w:rsidRPr="00C068E5">
        <w:rPr>
          <w:rStyle w:val="mathphrase"/>
        </w:rPr>
        <w:t>E</w:t>
      </w:r>
      <w:r w:rsidRPr="00C068E5">
        <w:rPr>
          <w:rStyle w:val="mathphrase"/>
          <w:vertAlign w:val="subscript"/>
        </w:rPr>
        <w:t>s</w:t>
      </w:r>
      <w:del w:id="7218" w:author="GMP" w:date="2022-09-26T12:28:00Z">
        <w:r w:rsidDel="00B46841">
          <w:rPr>
            <w:lang w:val="en-US"/>
          </w:rPr>
          <w:delText>,</w:delText>
        </w:r>
      </w:del>
      <w:r>
        <w:rPr>
          <w:lang w:val="en-US"/>
        </w:rPr>
        <w:t xml:space="preserve"> the component of the electric field along the motion line </w:t>
      </w:r>
      <w:r w:rsidRPr="00C068E5">
        <w:rPr>
          <w:rStyle w:val="mathphrase"/>
        </w:rPr>
        <w:t>ds</w:t>
      </w:r>
      <w:r>
        <w:rPr>
          <w:lang w:val="en-US"/>
        </w:rPr>
        <w:t xml:space="preserve">, one may deduce </w:t>
      </w:r>
      <w:r w:rsidRPr="00C068E5">
        <w:rPr>
          <w:rStyle w:val="mathphrase"/>
        </w:rPr>
        <w:t>E</w:t>
      </w:r>
      <w:r w:rsidRPr="00C068E5">
        <w:rPr>
          <w:rStyle w:val="mathphrase"/>
          <w:vertAlign w:val="subscript"/>
        </w:rPr>
        <w:t>s</w:t>
      </w:r>
      <w:r>
        <w:rPr>
          <w:lang w:val="en-US"/>
        </w:rPr>
        <w:t xml:space="preserve"> by inverting equation </w:t>
      </w:r>
      <w:r>
        <w:rPr>
          <w:lang w:val="en-US"/>
        </w:rPr>
        <w:fldChar w:fldCharType="begin"/>
      </w:r>
      <w:r>
        <w:rPr>
          <w:lang w:val="en-US"/>
        </w:rPr>
        <w:instrText xml:space="preserve"> REF _Ref103938396 \h </w:instrText>
      </w:r>
      <w:r>
        <w:rPr>
          <w:lang w:val="en-US"/>
        </w:rPr>
      </w:r>
      <w:r>
        <w:rPr>
          <w:lang w:val="en-US"/>
        </w:rPr>
        <w:fldChar w:fldCharType="separate"/>
      </w:r>
      <w:r w:rsidRPr="00C41C27">
        <w:rPr>
          <w:lang w:val="en-US"/>
        </w:rPr>
        <w:t>(4.15)</w:t>
      </w:r>
      <w:r>
        <w:rPr>
          <w:lang w:val="en-US"/>
        </w:rPr>
        <w:fldChar w:fldCharType="end"/>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219" w:author="GMP" w:date="2022-09-26T12:2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220">
          <w:tblGrid>
            <w:gridCol w:w="714"/>
            <w:gridCol w:w="6571"/>
            <w:gridCol w:w="925"/>
          </w:tblGrid>
        </w:tblGridChange>
      </w:tblGrid>
      <w:tr w:rsidR="00A3083A" w14:paraId="50A7C1D2" w14:textId="77777777" w:rsidTr="00B46841">
        <w:trPr>
          <w:trHeight w:val="432"/>
          <w:trPrChange w:id="7221" w:author="GMP" w:date="2022-09-26T12:29:00Z">
            <w:trPr>
              <w:trHeight w:val="432"/>
            </w:trPr>
          </w:trPrChange>
        </w:trPr>
        <w:tc>
          <w:tcPr>
            <w:tcW w:w="714" w:type="dxa"/>
            <w:shd w:val="clear" w:color="auto" w:fill="auto"/>
            <w:vAlign w:val="center"/>
            <w:tcPrChange w:id="7222" w:author="GMP" w:date="2022-09-26T12:29:00Z">
              <w:tcPr>
                <w:tcW w:w="714" w:type="dxa"/>
                <w:shd w:val="clear" w:color="auto" w:fill="00B0F0"/>
                <w:vAlign w:val="center"/>
              </w:tcPr>
            </w:tcPrChange>
          </w:tcPr>
          <w:p w14:paraId="0D50C5F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223" w:author="GMP" w:date="2022-09-26T12:29:00Z">
              <w:tcPr>
                <w:tcW w:w="6571" w:type="dxa"/>
                <w:shd w:val="clear" w:color="auto" w:fill="00B0F0"/>
                <w:vAlign w:val="center"/>
              </w:tcPr>
            </w:tcPrChange>
          </w:tcPr>
          <w:p w14:paraId="6EC6C322"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s</m:t>
                    </m:r>
                  </m:sub>
                </m:sSub>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dV</m:t>
                    </m:r>
                  </m:num>
                  <m:den>
                    <m:r>
                      <m:rPr>
                        <m:sty m:val="bi"/>
                      </m:rPr>
                      <w:rPr>
                        <w:rFonts w:ascii="Cambria Math" w:hAnsi="Cambria Math" w:cs="Calibri"/>
                        <w:lang w:val="en-US"/>
                      </w:rPr>
                      <m:t>ds</m:t>
                    </m:r>
                  </m:den>
                </m:f>
              </m:oMath>
            </m:oMathPara>
          </w:p>
        </w:tc>
        <w:tc>
          <w:tcPr>
            <w:tcW w:w="925" w:type="dxa"/>
            <w:shd w:val="clear" w:color="auto" w:fill="auto"/>
            <w:vAlign w:val="center"/>
            <w:tcPrChange w:id="7224" w:author="GMP" w:date="2022-09-26T12:29:00Z">
              <w:tcPr>
                <w:tcW w:w="925" w:type="dxa"/>
                <w:shd w:val="clear" w:color="auto" w:fill="00B0F0"/>
                <w:vAlign w:val="center"/>
              </w:tcPr>
            </w:tcPrChange>
          </w:tcPr>
          <w:p w14:paraId="5A38D09B" w14:textId="660D1141" w:rsidR="00A3083A" w:rsidRDefault="00A3083A" w:rsidP="00C41C27">
            <w:pPr>
              <w:autoSpaceDE w:val="0"/>
              <w:autoSpaceDN w:val="0"/>
              <w:adjustRightInd w:val="0"/>
              <w:spacing w:after="0"/>
              <w:jc w:val="center"/>
            </w:pPr>
            <w:bookmarkStart w:id="7225" w:name="_Ref104024515"/>
            <w:r>
              <w:t>(</w:t>
            </w:r>
            <w:fldSimple w:instr=" STYLEREF 1 \s ">
              <w:r>
                <w:rPr>
                  <w:noProof/>
                </w:rPr>
                <w:t>4</w:t>
              </w:r>
            </w:fldSimple>
            <w:r>
              <w:t>.</w:t>
            </w:r>
            <w:fldSimple w:instr=" SEQ Equation \* ARABIC \s 1 ">
              <w:r>
                <w:rPr>
                  <w:noProof/>
                </w:rPr>
                <w:t>16</w:t>
              </w:r>
            </w:fldSimple>
            <w:r>
              <w:t>)</w:t>
            </w:r>
            <w:bookmarkEnd w:id="7225"/>
          </w:p>
        </w:tc>
      </w:tr>
    </w:tbl>
    <w:p w14:paraId="4EC36443" w14:textId="77777777" w:rsidR="00A3083A" w:rsidRDefault="00A3083A" w:rsidP="00A3083A">
      <w:pPr>
        <w:pStyle w:val="Heading3"/>
        <w:rPr>
          <w:lang w:val="en-US"/>
        </w:rPr>
      </w:pPr>
      <w:r>
        <w:rPr>
          <w:lang w:val="en-US"/>
        </w:rPr>
        <w:lastRenderedPageBreak/>
        <w:t>Battery</w:t>
      </w:r>
    </w:p>
    <w:p w14:paraId="38EA496A" w14:textId="6BE2AEF9" w:rsidR="00A3083A" w:rsidRDefault="00B46841">
      <w:pPr>
        <w:ind w:firstLine="284"/>
        <w:rPr>
          <w:lang w:val="en-US"/>
        </w:rPr>
        <w:pPrChange w:id="7226" w:author="GMP" w:date="2022-09-26T12:29:00Z">
          <w:pPr/>
        </w:pPrChange>
      </w:pPr>
      <w:r>
        <w:rPr>
          <w:i/>
          <w:noProof/>
          <w:lang w:val="en-US"/>
        </w:rPr>
        <mc:AlternateContent>
          <mc:Choice Requires="wps">
            <w:drawing>
              <wp:anchor distT="0" distB="0" distL="114300" distR="114300" simplePos="0" relativeHeight="251739136" behindDoc="0" locked="0" layoutInCell="1" allowOverlap="1" wp14:anchorId="0DBEB827" wp14:editId="054B69B2">
                <wp:simplePos x="0" y="0"/>
                <wp:positionH relativeFrom="column">
                  <wp:posOffset>4296259</wp:posOffset>
                </wp:positionH>
                <wp:positionV relativeFrom="paragraph">
                  <wp:posOffset>645242</wp:posOffset>
                </wp:positionV>
                <wp:extent cx="2260600" cy="1236427"/>
                <wp:effectExtent l="0" t="0" r="25400" b="20955"/>
                <wp:wrapThrough wrapText="bothSides">
                  <wp:wrapPolygon edited="0">
                    <wp:start x="0" y="0"/>
                    <wp:lineTo x="0" y="21633"/>
                    <wp:lineTo x="21661" y="21633"/>
                    <wp:lineTo x="21661" y="0"/>
                    <wp:lineTo x="0" y="0"/>
                  </wp:wrapPolygon>
                </wp:wrapThrough>
                <wp:docPr id="2052315956" name="Text Box 2052315956"/>
                <wp:cNvGraphicFramePr/>
                <a:graphic xmlns:a="http://schemas.openxmlformats.org/drawingml/2006/main">
                  <a:graphicData uri="http://schemas.microsoft.com/office/word/2010/wordprocessingShape">
                    <wps:wsp>
                      <wps:cNvSpPr txBox="1"/>
                      <wps:spPr>
                        <a:xfrm>
                          <a:off x="0" y="0"/>
                          <a:ext cx="2260600" cy="1236427"/>
                        </a:xfrm>
                        <a:prstGeom prst="rect">
                          <a:avLst/>
                        </a:prstGeom>
                        <a:solidFill>
                          <a:schemeClr val="lt1"/>
                        </a:solidFill>
                        <a:ln w="6350">
                          <a:solidFill>
                            <a:prstClr val="black"/>
                          </a:solidFill>
                        </a:ln>
                      </wps:spPr>
                      <wps:txbx>
                        <w:txbxContent>
                          <w:p w14:paraId="2564C869" w14:textId="4397B5A8" w:rsidR="00A3083A" w:rsidRPr="00BB667E" w:rsidRDefault="00A3083A" w:rsidP="00A3083A">
                            <w:pPr>
                              <w:spacing w:line="240" w:lineRule="auto"/>
                              <w:rPr>
                                <w:lang w:val="en-US"/>
                              </w:rPr>
                            </w:pPr>
                            <w:r w:rsidRPr="00BB667E">
                              <w:rPr>
                                <w:b/>
                                <w:lang w:val="en-US"/>
                              </w:rPr>
                              <w:t>Ions</w:t>
                            </w:r>
                            <w:r w:rsidRPr="00BB667E">
                              <w:rPr>
                                <w:lang w:val="en-US"/>
                              </w:rPr>
                              <w:t xml:space="preserve">: atoms </w:t>
                            </w:r>
                            <w:del w:id="7227" w:author="GMP" w:date="2022-09-26T12:33:00Z">
                              <w:r w:rsidRPr="00BB667E" w:rsidDel="002C53AC">
                                <w:rPr>
                                  <w:lang w:val="en-US"/>
                                </w:rPr>
                                <w:delText>losing or gaining</w:delText>
                              </w:r>
                            </w:del>
                            <w:ins w:id="7228" w:author="GMP" w:date="2022-09-26T12:33:00Z">
                              <w:r w:rsidR="002C53AC">
                                <w:rPr>
                                  <w:lang w:val="en-US"/>
                                </w:rPr>
                                <w:t>that have lost or gained</w:t>
                              </w:r>
                            </w:ins>
                            <w:r w:rsidRPr="00BB667E">
                              <w:rPr>
                                <w:lang w:val="en-US"/>
                              </w:rPr>
                              <w:t xml:space="preserve"> electrons</w:t>
                            </w:r>
                            <w:del w:id="7229" w:author="GMP" w:date="2022-09-26T12:33:00Z">
                              <w:r w:rsidRPr="00BB667E" w:rsidDel="002C53AC">
                                <w:rPr>
                                  <w:lang w:val="en-US"/>
                                </w:rPr>
                                <w:delText xml:space="preserve"> on their electric cloud</w:delText>
                              </w:r>
                            </w:del>
                            <w:r w:rsidRPr="00BB667E">
                              <w:rPr>
                                <w:lang w:val="en-US"/>
                              </w:rPr>
                              <w:t xml:space="preserve">. They are charged positively in </w:t>
                            </w:r>
                            <w:ins w:id="7230" w:author="GMP" w:date="2022-10-11T10:06:00Z">
                              <w:r w:rsidR="00060439">
                                <w:rPr>
                                  <w:lang w:val="en-US"/>
                                </w:rPr>
                                <w:t xml:space="preserve">the </w:t>
                              </w:r>
                            </w:ins>
                            <w:r w:rsidRPr="00BB667E">
                              <w:rPr>
                                <w:lang w:val="en-US"/>
                              </w:rPr>
                              <w:t>case of electron</w:t>
                            </w:r>
                            <w:del w:id="7231" w:author="GMP" w:date="2022-10-11T10:06:00Z">
                              <w:r w:rsidRPr="00BB667E" w:rsidDel="00060439">
                                <w:rPr>
                                  <w:lang w:val="en-US"/>
                                </w:rPr>
                                <w:delText>s</w:delText>
                              </w:r>
                            </w:del>
                            <w:r w:rsidRPr="00BB667E">
                              <w:rPr>
                                <w:lang w:val="en-US"/>
                              </w:rPr>
                              <w:t xml:space="preserve"> loss, and negatively by electron</w:t>
                            </w:r>
                            <w:del w:id="7232" w:author="GMP" w:date="2022-10-11T10:06:00Z">
                              <w:r w:rsidRPr="00BB667E" w:rsidDel="00060439">
                                <w:rPr>
                                  <w:lang w:val="en-US"/>
                                </w:rPr>
                                <w:delText>s</w:delText>
                              </w:r>
                            </w:del>
                            <w:r w:rsidRPr="00BB667E">
                              <w:rPr>
                                <w:lang w:val="en-US"/>
                              </w:rPr>
                              <w:t xml:space="preserve"> gain.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EB827" id="Text Box 2052315956" o:spid="_x0000_s1041" type="#_x0000_t202" style="position:absolute;left:0;text-align:left;margin-left:338.3pt;margin-top:50.8pt;width:178pt;height:97.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" fillcolor="white [3201]" strokeweight=".5pt">
                <v:textbox>
                  <w:txbxContent>
                    <w:p w14:paraId="2564C869" w14:textId="4397B5A8" w:rsidR="00A3083A" w:rsidRPr="00BB667E" w:rsidRDefault="00A3083A" w:rsidP="00A3083A">
                      <w:pPr>
                        <w:spacing w:line="240" w:lineRule="auto"/>
                        <w:rPr>
                          <w:lang w:val="en-US"/>
                        </w:rPr>
                      </w:pPr>
                      <w:r w:rsidRPr="00BB667E">
                        <w:rPr>
                          <w:b/>
                          <w:lang w:val="en-US"/>
                        </w:rPr>
                        <w:t>Ions</w:t>
                      </w:r>
                      <w:r w:rsidRPr="00BB667E">
                        <w:rPr>
                          <w:lang w:val="en-US"/>
                        </w:rPr>
                        <w:t xml:space="preserve">: atoms </w:t>
                      </w:r>
                      <w:del w:id="7233" w:author="GMP" w:date="2022-09-26T12:33:00Z">
                        <w:r w:rsidRPr="00BB667E" w:rsidDel="002C53AC">
                          <w:rPr>
                            <w:lang w:val="en-US"/>
                          </w:rPr>
                          <w:delText>losing or gaining</w:delText>
                        </w:r>
                      </w:del>
                      <w:ins w:id="7234" w:author="GMP" w:date="2022-09-26T12:33:00Z">
                        <w:r w:rsidR="002C53AC">
                          <w:rPr>
                            <w:lang w:val="en-US"/>
                          </w:rPr>
                          <w:t>that have lost or gained</w:t>
                        </w:r>
                      </w:ins>
                      <w:r w:rsidRPr="00BB667E">
                        <w:rPr>
                          <w:lang w:val="en-US"/>
                        </w:rPr>
                        <w:t xml:space="preserve"> electrons</w:t>
                      </w:r>
                      <w:del w:id="7235" w:author="GMP" w:date="2022-09-26T12:33:00Z">
                        <w:r w:rsidRPr="00BB667E" w:rsidDel="002C53AC">
                          <w:rPr>
                            <w:lang w:val="en-US"/>
                          </w:rPr>
                          <w:delText xml:space="preserve"> on their electric cloud</w:delText>
                        </w:r>
                      </w:del>
                      <w:r w:rsidRPr="00BB667E">
                        <w:rPr>
                          <w:lang w:val="en-US"/>
                        </w:rPr>
                        <w:t xml:space="preserve">. They are charged positively in </w:t>
                      </w:r>
                      <w:ins w:id="7236" w:author="GMP" w:date="2022-10-11T10:06:00Z">
                        <w:r w:rsidR="00060439">
                          <w:rPr>
                            <w:lang w:val="en-US"/>
                          </w:rPr>
                          <w:t xml:space="preserve">the </w:t>
                        </w:r>
                      </w:ins>
                      <w:r w:rsidRPr="00BB667E">
                        <w:rPr>
                          <w:lang w:val="en-US"/>
                        </w:rPr>
                        <w:t>case of electron</w:t>
                      </w:r>
                      <w:del w:id="7237" w:author="GMP" w:date="2022-10-11T10:06:00Z">
                        <w:r w:rsidRPr="00BB667E" w:rsidDel="00060439">
                          <w:rPr>
                            <w:lang w:val="en-US"/>
                          </w:rPr>
                          <w:delText>s</w:delText>
                        </w:r>
                      </w:del>
                      <w:r w:rsidRPr="00BB667E">
                        <w:rPr>
                          <w:lang w:val="en-US"/>
                        </w:rPr>
                        <w:t xml:space="preserve"> loss, and negatively by electron</w:t>
                      </w:r>
                      <w:del w:id="7238" w:author="GMP" w:date="2022-10-11T10:06:00Z">
                        <w:r w:rsidRPr="00BB667E" w:rsidDel="00060439">
                          <w:rPr>
                            <w:lang w:val="en-US"/>
                          </w:rPr>
                          <w:delText>s</w:delText>
                        </w:r>
                      </w:del>
                      <w:r w:rsidRPr="00BB667E">
                        <w:rPr>
                          <w:lang w:val="en-US"/>
                        </w:rPr>
                        <w:t xml:space="preserve"> gain. </w:t>
                      </w:r>
                    </w:p>
                  </w:txbxContent>
                </v:textbox>
                <w10:wrap type="through"/>
              </v:shape>
            </w:pict>
          </mc:Fallback>
        </mc:AlternateContent>
      </w:r>
      <w:r w:rsidR="00A3083A">
        <w:rPr>
          <w:lang w:val="en-US"/>
        </w:rPr>
        <w:t xml:space="preserve">Equation </w:t>
      </w:r>
      <w:r w:rsidR="00A3083A">
        <w:rPr>
          <w:lang w:val="en-US"/>
        </w:rPr>
        <w:fldChar w:fldCharType="begin"/>
      </w:r>
      <w:r w:rsidR="00A3083A">
        <w:rPr>
          <w:lang w:val="en-US"/>
        </w:rPr>
        <w:instrText xml:space="preserve"> REF _Ref103938396 \h </w:instrText>
      </w:r>
      <w:r w:rsidR="00A3083A">
        <w:rPr>
          <w:lang w:val="en-US"/>
        </w:rPr>
      </w:r>
      <w:r w:rsidR="00A3083A">
        <w:rPr>
          <w:lang w:val="en-US"/>
        </w:rPr>
        <w:fldChar w:fldCharType="separate"/>
      </w:r>
      <w:r w:rsidR="00A3083A" w:rsidRPr="00C41C27">
        <w:rPr>
          <w:lang w:val="en-US"/>
        </w:rPr>
        <w:t>(4.15)</w:t>
      </w:r>
      <w:r w:rsidR="00A3083A">
        <w:rPr>
          <w:lang w:val="en-US"/>
        </w:rPr>
        <w:fldChar w:fldCharType="end"/>
      </w:r>
      <w:r w:rsidR="00A3083A">
        <w:rPr>
          <w:lang w:val="en-US"/>
        </w:rPr>
        <w:t xml:space="preserve"> shows that a voltage is generated when positive and negative charges are separated from each other. This separation could be either mechanical or chemical. </w:t>
      </w:r>
      <w:del w:id="7239" w:author="GMP" w:date="2022-09-26T12:35:00Z">
        <w:r w:rsidR="00A3083A" w:rsidDel="00630CAD">
          <w:rPr>
            <w:lang w:val="en-US"/>
          </w:rPr>
          <w:delText>B</w:delText>
        </w:r>
      </w:del>
      <w:ins w:id="7240" w:author="GMP" w:date="2022-09-26T12:35:00Z">
        <w:r w:rsidR="00630CAD">
          <w:rPr>
            <w:lang w:val="en-US"/>
          </w:rPr>
          <w:t>A b</w:t>
        </w:r>
      </w:ins>
      <w:r w:rsidR="00A3083A">
        <w:rPr>
          <w:lang w:val="en-US"/>
        </w:rPr>
        <w:t xml:space="preserve">attery is the most widespread voltage source based on chemical reactions leading to </w:t>
      </w:r>
      <w:del w:id="7241" w:author="GMP" w:date="2022-09-26T12:35:00Z">
        <w:r w:rsidR="00A3083A" w:rsidDel="00630CAD">
          <w:rPr>
            <w:lang w:val="en-US"/>
          </w:rPr>
          <w:delText xml:space="preserve">separate </w:delText>
        </w:r>
      </w:del>
      <w:r w:rsidR="00A3083A">
        <w:rPr>
          <w:lang w:val="en-US"/>
        </w:rPr>
        <w:t>the charges</w:t>
      </w:r>
      <w:ins w:id="7242" w:author="GMP" w:date="2022-09-26T12:35:00Z">
        <w:r w:rsidR="00630CAD">
          <w:rPr>
            <w:lang w:val="en-US"/>
          </w:rPr>
          <w:t xml:space="preserve"> separating</w:t>
        </w:r>
      </w:ins>
      <w:r w:rsidR="00A3083A">
        <w:rPr>
          <w:lang w:val="en-US"/>
        </w:rPr>
        <w:t xml:space="preserve">. It consists of two metallic plates (each from a different metal) termed </w:t>
      </w:r>
      <w:ins w:id="7243" w:author="GMP" w:date="2022-09-26T12:36:00Z">
        <w:r w:rsidR="00630CAD">
          <w:rPr>
            <w:lang w:val="en-US"/>
          </w:rPr>
          <w:t>“</w:t>
        </w:r>
      </w:ins>
      <w:r w:rsidR="00A3083A" w:rsidRPr="00630CAD">
        <w:rPr>
          <w:iCs/>
          <w:lang w:val="en-US"/>
          <w:rPrChange w:id="7244" w:author="GMP" w:date="2022-09-26T12:36:00Z">
            <w:rPr>
              <w:i/>
              <w:lang w:val="en-US"/>
            </w:rPr>
          </w:rPrChange>
        </w:rPr>
        <w:t>electrodes</w:t>
      </w:r>
      <w:ins w:id="7245" w:author="GMP" w:date="2022-09-26T12:36:00Z">
        <w:r w:rsidR="00630CAD">
          <w:rPr>
            <w:iCs/>
            <w:lang w:val="en-US"/>
          </w:rPr>
          <w:t>”</w:t>
        </w:r>
      </w:ins>
      <w:r w:rsidR="00A3083A">
        <w:rPr>
          <w:lang w:val="en-US"/>
        </w:rPr>
        <w:t xml:space="preserve">, separated by chemical substances termed </w:t>
      </w:r>
      <w:ins w:id="7246" w:author="GMP" w:date="2022-09-26T12:36:00Z">
        <w:r w:rsidR="00630CAD">
          <w:rPr>
            <w:lang w:val="en-US"/>
          </w:rPr>
          <w:t>“</w:t>
        </w:r>
      </w:ins>
      <w:r w:rsidR="00A3083A" w:rsidRPr="00630CAD">
        <w:rPr>
          <w:iCs/>
          <w:lang w:val="en-US"/>
          <w:rPrChange w:id="7247" w:author="GMP" w:date="2022-09-26T12:36:00Z">
            <w:rPr>
              <w:i/>
              <w:lang w:val="en-US"/>
            </w:rPr>
          </w:rPrChange>
        </w:rPr>
        <w:t>electrolytes</w:t>
      </w:r>
      <w:ins w:id="7248" w:author="GMP" w:date="2022-09-26T12:36:00Z">
        <w:r w:rsidR="00630CAD">
          <w:rPr>
            <w:iCs/>
            <w:lang w:val="en-US"/>
          </w:rPr>
          <w:t>”</w:t>
        </w:r>
      </w:ins>
      <w:r w:rsidR="00A3083A">
        <w:rPr>
          <w:lang w:val="en-US"/>
        </w:rPr>
        <w:t xml:space="preserve"> (such as sulfuric acid and water in a car battery). When chemical reactions develop in </w:t>
      </w:r>
      <w:ins w:id="7249" w:author="GMP" w:date="2022-09-26T12:36:00Z">
        <w:r w:rsidR="00630CAD">
          <w:rPr>
            <w:lang w:val="en-US"/>
          </w:rPr>
          <w:t xml:space="preserve">the </w:t>
        </w:r>
      </w:ins>
      <w:r w:rsidR="00A3083A">
        <w:rPr>
          <w:lang w:val="en-US"/>
        </w:rPr>
        <w:t xml:space="preserve">electrolytes, </w:t>
      </w:r>
      <w:del w:id="7250" w:author="GMP" w:date="2022-10-14T17:44:00Z">
        <w:r w:rsidR="00A3083A" w:rsidDel="00664C44">
          <w:rPr>
            <w:lang w:val="en-US"/>
          </w:rPr>
          <w:delText xml:space="preserve">a transport of </w:delText>
        </w:r>
      </w:del>
      <w:r w:rsidR="00A3083A" w:rsidRPr="00465438">
        <w:rPr>
          <w:b/>
          <w:lang w:val="en-US"/>
        </w:rPr>
        <w:t>ions</w:t>
      </w:r>
      <w:r w:rsidR="00A3083A">
        <w:rPr>
          <w:lang w:val="en-US"/>
        </w:rPr>
        <w:t xml:space="preserve"> </w:t>
      </w:r>
      <w:del w:id="7251" w:author="GMP" w:date="2022-10-14T17:44:00Z">
        <w:r w:rsidR="00A3083A" w:rsidDel="00664C44">
          <w:rPr>
            <w:lang w:val="en-US"/>
          </w:rPr>
          <w:delText xml:space="preserve">occur </w:delText>
        </w:r>
      </w:del>
      <w:ins w:id="7252" w:author="GMP" w:date="2022-10-14T17:44:00Z">
        <w:r w:rsidR="00664C44">
          <w:rPr>
            <w:lang w:val="en-US"/>
          </w:rPr>
          <w:t xml:space="preserve">move </w:t>
        </w:r>
      </w:ins>
      <w:r w:rsidR="00A3083A">
        <w:rPr>
          <w:lang w:val="en-US"/>
        </w:rPr>
        <w:t>from one electrode to the other</w:t>
      </w:r>
      <w:del w:id="7253" w:author="GMP" w:date="2022-09-26T12:37:00Z">
        <w:r w:rsidR="00A3083A" w:rsidDel="00630CAD">
          <w:rPr>
            <w:lang w:val="en-US"/>
          </w:rPr>
          <w:delText>, this phenomenon leads</w:delText>
        </w:r>
      </w:del>
      <w:ins w:id="7254" w:author="GMP" w:date="2022-09-26T12:37:00Z">
        <w:r w:rsidR="00630CAD">
          <w:rPr>
            <w:lang w:val="en-US"/>
          </w:rPr>
          <w:t xml:space="preserve"> leading</w:t>
        </w:r>
      </w:ins>
      <w:r w:rsidR="00A3083A">
        <w:rPr>
          <w:lang w:val="en-US"/>
        </w:rPr>
        <w:t xml:space="preserve"> to </w:t>
      </w:r>
      <w:del w:id="7255" w:author="GMP" w:date="2022-09-26T12:37:00Z">
        <w:r w:rsidR="00A3083A" w:rsidDel="00630CAD">
          <w:rPr>
            <w:lang w:val="en-US"/>
          </w:rPr>
          <w:delText xml:space="preserve">split </w:delText>
        </w:r>
      </w:del>
      <w:r w:rsidR="00A3083A">
        <w:rPr>
          <w:lang w:val="en-US"/>
        </w:rPr>
        <w:t xml:space="preserve">the positive charges </w:t>
      </w:r>
      <w:ins w:id="7256" w:author="GMP" w:date="2022-09-26T12:37:00Z">
        <w:r w:rsidR="00630CAD">
          <w:rPr>
            <w:lang w:val="en-US"/>
          </w:rPr>
          <w:t>splitting</w:t>
        </w:r>
      </w:ins>
      <w:ins w:id="7257" w:author="GMP" w:date="2022-09-26T12:38:00Z">
        <w:r w:rsidR="00630CAD">
          <w:rPr>
            <w:lang w:val="en-US"/>
          </w:rPr>
          <w:t xml:space="preserve"> </w:t>
        </w:r>
      </w:ins>
      <w:r w:rsidR="00A3083A">
        <w:rPr>
          <w:lang w:val="en-US"/>
        </w:rPr>
        <w:t xml:space="preserve">from </w:t>
      </w:r>
      <w:ins w:id="7258" w:author="GMP" w:date="2022-09-26T12:38:00Z">
        <w:r w:rsidR="00630CAD">
          <w:rPr>
            <w:lang w:val="en-US"/>
          </w:rPr>
          <w:t xml:space="preserve">the </w:t>
        </w:r>
      </w:ins>
      <w:r w:rsidR="00A3083A">
        <w:rPr>
          <w:lang w:val="en-US"/>
        </w:rPr>
        <w:t xml:space="preserve">negative ones, each on an electrode, </w:t>
      </w:r>
      <w:del w:id="7259" w:author="GMP" w:date="2022-09-26T12:38:00Z">
        <w:r w:rsidR="00A3083A" w:rsidDel="00630CAD">
          <w:rPr>
            <w:lang w:val="en-US"/>
          </w:rPr>
          <w:delText xml:space="preserve">this </w:delText>
        </w:r>
      </w:del>
      <w:ins w:id="7260" w:author="GMP" w:date="2022-09-26T12:38:00Z">
        <w:r w:rsidR="00630CAD">
          <w:rPr>
            <w:lang w:val="en-US"/>
          </w:rPr>
          <w:t xml:space="preserve">which </w:t>
        </w:r>
      </w:ins>
      <w:r w:rsidR="00A3083A">
        <w:rPr>
          <w:lang w:val="en-US"/>
        </w:rPr>
        <w:t xml:space="preserve">induces the generation of a potential difference. The extremities of positive and negative electrodes are termed </w:t>
      </w:r>
      <w:ins w:id="7261" w:author="GMP" w:date="2022-09-26T12:38:00Z">
        <w:r w:rsidR="00630CAD">
          <w:rPr>
            <w:lang w:val="en-US"/>
          </w:rPr>
          <w:t>“</w:t>
        </w:r>
      </w:ins>
      <w:r w:rsidR="00A3083A" w:rsidRPr="00630CAD">
        <w:rPr>
          <w:iCs/>
          <w:lang w:val="en-US"/>
          <w:rPrChange w:id="7262" w:author="GMP" w:date="2022-09-26T12:38:00Z">
            <w:rPr>
              <w:i/>
              <w:lang w:val="en-US"/>
            </w:rPr>
          </w:rPrChange>
        </w:rPr>
        <w:t>terminals</w:t>
      </w:r>
      <w:ins w:id="7263" w:author="GMP" w:date="2022-09-26T12:38:00Z">
        <w:r w:rsidR="00630CAD">
          <w:rPr>
            <w:iCs/>
            <w:lang w:val="en-US"/>
          </w:rPr>
          <w:t>”</w:t>
        </w:r>
      </w:ins>
      <w:r w:rsidR="00A3083A">
        <w:rPr>
          <w:lang w:val="en-US"/>
        </w:rPr>
        <w:t xml:space="preserve"> of the battery. The battery becomes dead once the electrolytes </w:t>
      </w:r>
      <w:del w:id="7264" w:author="GMP" w:date="2022-09-26T12:38:00Z">
        <w:r w:rsidR="00A3083A" w:rsidDel="00630CAD">
          <w:rPr>
            <w:lang w:val="en-US"/>
          </w:rPr>
          <w:delText xml:space="preserve">get </w:delText>
        </w:r>
      </w:del>
      <w:ins w:id="7265" w:author="GMP" w:date="2022-09-26T12:38:00Z">
        <w:r w:rsidR="00630CAD">
          <w:rPr>
            <w:lang w:val="en-US"/>
          </w:rPr>
          <w:t xml:space="preserve">are </w:t>
        </w:r>
      </w:ins>
      <w:r w:rsidR="00A3083A">
        <w:rPr>
          <w:lang w:val="en-US"/>
        </w:rPr>
        <w:t>completely used.</w:t>
      </w:r>
    </w:p>
    <w:p w14:paraId="0F0F30A4" w14:textId="1819FEE8" w:rsidR="00A3083A" w:rsidRDefault="00A3083A">
      <w:pPr>
        <w:ind w:firstLine="284"/>
        <w:rPr>
          <w:lang w:val="en-US"/>
        </w:rPr>
        <w:pPrChange w:id="7266" w:author="GMP" w:date="2022-09-26T12:29:00Z">
          <w:pPr/>
        </w:pPrChange>
      </w:pPr>
      <w:r>
        <w:rPr>
          <w:lang w:val="en-US"/>
        </w:rPr>
        <w:t xml:space="preserve">The work per unit charge needed to transport the positive charges from the negative to the positive terminal is </w:t>
      </w:r>
      <w:del w:id="7267" w:author="GMP" w:date="2022-09-26T12:38:00Z">
        <w:r w:rsidDel="007968EE">
          <w:rPr>
            <w:lang w:val="en-US"/>
          </w:rPr>
          <w:delText xml:space="preserve">termed </w:delText>
        </w:r>
      </w:del>
      <w:ins w:id="7268" w:author="GMP" w:date="2022-09-26T12:38:00Z">
        <w:r w:rsidR="007968EE">
          <w:rPr>
            <w:lang w:val="en-US"/>
          </w:rPr>
          <w:t>called the “</w:t>
        </w:r>
      </w:ins>
      <w:r w:rsidRPr="007968EE">
        <w:rPr>
          <w:iCs/>
          <w:lang w:val="en-US"/>
          <w:rPrChange w:id="7269" w:author="GMP" w:date="2022-09-26T12:38:00Z">
            <w:rPr>
              <w:i/>
              <w:lang w:val="en-US"/>
            </w:rPr>
          </w:rPrChange>
        </w:rPr>
        <w:t>electromotive force</w:t>
      </w:r>
      <w:ins w:id="7270" w:author="GMP" w:date="2022-09-26T12:39:00Z">
        <w:r w:rsidR="007968EE">
          <w:rPr>
            <w:iCs/>
            <w:lang w:val="en-US"/>
          </w:rPr>
          <w:t>”</w:t>
        </w:r>
      </w:ins>
      <w:r>
        <w:rPr>
          <w:lang w:val="en-US"/>
        </w:rPr>
        <w:t xml:space="preserve">, abbreviated </w:t>
      </w:r>
      <w:del w:id="7271" w:author="GMP" w:date="2022-09-26T12:39:00Z">
        <w:r w:rsidDel="007968EE">
          <w:rPr>
            <w:lang w:val="en-US"/>
          </w:rPr>
          <w:delText xml:space="preserve">by </w:delText>
        </w:r>
      </w:del>
      <w:r w:rsidRPr="000A3FC8">
        <w:rPr>
          <w:i/>
          <w:lang w:val="en-US"/>
        </w:rPr>
        <w:t>emf</w:t>
      </w:r>
      <w:del w:id="7272" w:author="GMP" w:date="2022-09-26T12:40:00Z">
        <w:r w:rsidDel="007968EE">
          <w:rPr>
            <w:lang w:val="en-US"/>
          </w:rPr>
          <w:delText>. A</w:delText>
        </w:r>
      </w:del>
      <w:ins w:id="7273" w:author="GMP" w:date="2022-09-26T12:40:00Z">
        <w:r w:rsidR="007968EE">
          <w:rPr>
            <w:lang w:val="en-US"/>
          </w:rPr>
          <w:t xml:space="preserve"> a</w:t>
        </w:r>
      </w:ins>
      <w:r>
        <w:rPr>
          <w:lang w:val="en-US"/>
        </w:rPr>
        <w:t xml:space="preserve">nd denoted by </w:t>
      </w:r>
      <w:r w:rsidRPr="00372A94">
        <w:rPr>
          <w:rStyle w:val="mathphrase"/>
          <w:rFonts w:ascii="Brush Script MT" w:hAnsi="Brush Script MT"/>
        </w:rPr>
        <w:t>E</w:t>
      </w:r>
      <w:r>
        <w:rPr>
          <w:lang w:val="en-US"/>
        </w:rPr>
        <w:t xml:space="preserve">. Its unit is </w:t>
      </w:r>
      <w:r w:rsidRPr="000A3FC8">
        <w:rPr>
          <w:rStyle w:val="mathphrase"/>
        </w:rPr>
        <w:t>J/C</w:t>
      </w:r>
      <w:r>
        <w:rPr>
          <w:lang w:val="en-US"/>
        </w:rPr>
        <w:t xml:space="preserve"> which is equivalent to </w:t>
      </w:r>
      <w:r w:rsidRPr="000A3FC8">
        <w:rPr>
          <w:rStyle w:val="mathphrase"/>
        </w:rPr>
        <w:t>V</w:t>
      </w:r>
      <w:r>
        <w:rPr>
          <w:lang w:val="en-US"/>
        </w:rPr>
        <w:t>.</w:t>
      </w:r>
      <w:sdt>
        <w:sdtPr>
          <w:rPr>
            <w:lang w:val="en-US"/>
          </w:rPr>
          <w:id w:val="-867365483"/>
          <w:citation/>
        </w:sdtPr>
        <w:sdtContent>
          <w:r>
            <w:rPr>
              <w:lang w:val="en-US"/>
            </w:rPr>
            <w:fldChar w:fldCharType="begin"/>
          </w:r>
          <w:r>
            <w:rPr>
              <w:lang w:val="en-US"/>
            </w:rPr>
            <w:instrText xml:space="preserve"> CITATION Kni16 \l 1033 </w:instrText>
          </w:r>
          <w:r>
            <w:rPr>
              <w:lang w:val="en-US"/>
            </w:rPr>
            <w:fldChar w:fldCharType="separate"/>
          </w:r>
          <w:r>
            <w:rPr>
              <w:noProof/>
              <w:lang w:val="en-US"/>
            </w:rPr>
            <w:t xml:space="preserve"> </w:t>
          </w:r>
          <w:r w:rsidRPr="00C41C27">
            <w:rPr>
              <w:noProof/>
              <w:lang w:val="en-US"/>
            </w:rPr>
            <w:t>(Knight, 2016)</w:t>
          </w:r>
          <w:r>
            <w:rPr>
              <w:lang w:val="en-US"/>
            </w:rPr>
            <w:fldChar w:fldCharType="end"/>
          </w:r>
        </w:sdtContent>
      </w:sdt>
      <w:r>
        <w:rPr>
          <w:lang w:val="en-US"/>
        </w:rPr>
        <w:t xml:space="preserve"> For an ideal battery, the potential difference at the battery terminals </w:t>
      </w:r>
      <w:r w:rsidRPr="00372A94">
        <w:rPr>
          <w:rStyle w:val="mathphrase"/>
          <w:rFonts w:ascii="Symbol" w:hAnsi="Symbol"/>
        </w:rPr>
        <w:t></w:t>
      </w:r>
      <w:r w:rsidRPr="00372A94">
        <w:rPr>
          <w:rStyle w:val="mathphrase"/>
        </w:rPr>
        <w:t>V</w:t>
      </w:r>
      <w:r w:rsidRPr="00372A94">
        <w:rPr>
          <w:rStyle w:val="mathphrase"/>
          <w:vertAlign w:val="subscript"/>
        </w:rPr>
        <w:t>bat</w:t>
      </w:r>
      <w:r>
        <w:rPr>
          <w:lang w:val="en-US"/>
        </w:rPr>
        <w:t xml:space="preserve"> is equal to the emf </w:t>
      </w:r>
      <w:r w:rsidRPr="00372A94">
        <w:rPr>
          <w:rStyle w:val="mathphrase"/>
          <w:rFonts w:ascii="Brush Script MT" w:hAnsi="Brush Script MT"/>
        </w:rPr>
        <w:t>E</w:t>
      </w:r>
      <w:r>
        <w:rPr>
          <w:lang w:val="en-US"/>
        </w:rPr>
        <w:t>.</w:t>
      </w:r>
    </w:p>
    <w:p w14:paraId="54C9C1D8" w14:textId="656DDAD1" w:rsidR="00A3083A" w:rsidRDefault="00A3083A">
      <w:pPr>
        <w:ind w:firstLine="284"/>
        <w:rPr>
          <w:lang w:val="en-US"/>
        </w:rPr>
        <w:pPrChange w:id="7274" w:author="GMP" w:date="2022-09-26T12:29:00Z">
          <w:pPr/>
        </w:pPrChange>
      </w:pPr>
      <w:r>
        <w:rPr>
          <w:lang w:val="en-US"/>
        </w:rPr>
        <w:t>Sometimes, the emf of a battery is not sufficient to supply the requested amount of voltage for a certain application (</w:t>
      </w:r>
      <w:ins w:id="7275" w:author="GMP" w:date="2022-09-26T12:41:00Z">
        <w:r w:rsidR="00F31E30">
          <w:rPr>
            <w:lang w:val="en-US"/>
          </w:rPr>
          <w:t xml:space="preserve">for example, </w:t>
        </w:r>
      </w:ins>
      <w:r>
        <w:rPr>
          <w:lang w:val="en-US"/>
        </w:rPr>
        <w:t>to turn on a toy car</w:t>
      </w:r>
      <w:del w:id="7276" w:author="GMP" w:date="2022-09-26T12:41:00Z">
        <w:r w:rsidDel="00F31E30">
          <w:rPr>
            <w:lang w:val="en-US"/>
          </w:rPr>
          <w:delText xml:space="preserve">, </w:delText>
        </w:r>
      </w:del>
      <w:ins w:id="7277" w:author="GMP" w:date="2022-09-26T12:41:00Z">
        <w:r w:rsidR="00F31E30">
          <w:rPr>
            <w:lang w:val="en-US"/>
          </w:rPr>
          <w:t xml:space="preserve"> or </w:t>
        </w:r>
      </w:ins>
      <w:del w:id="7278" w:author="GMP" w:date="2022-09-26T12:41:00Z">
        <w:r w:rsidDel="00F31E30">
          <w:rPr>
            <w:lang w:val="en-US"/>
          </w:rPr>
          <w:delText xml:space="preserve">to </w:delText>
        </w:r>
      </w:del>
      <w:r>
        <w:rPr>
          <w:lang w:val="en-US"/>
        </w:rPr>
        <w:t>illuminate a small bulb</w:t>
      </w:r>
      <w:del w:id="7279" w:author="GMP" w:date="2022-09-26T12:41:00Z">
        <w:r w:rsidDel="00F31E30">
          <w:rPr>
            <w:lang w:val="en-US"/>
          </w:rPr>
          <w:delText>,…</w:delText>
        </w:r>
      </w:del>
      <w:r>
        <w:rPr>
          <w:lang w:val="en-US"/>
        </w:rPr>
        <w:t xml:space="preserve">) </w:t>
      </w:r>
      <w:del w:id="7280" w:author="GMP" w:date="2022-09-26T12:42:00Z">
        <w:r w:rsidDel="00F31E30">
          <w:rPr>
            <w:lang w:val="en-US"/>
          </w:rPr>
          <w:delText>for this purpose</w:delText>
        </w:r>
      </w:del>
      <w:ins w:id="7281" w:author="GMP" w:date="2022-09-26T12:42:00Z">
        <w:r w:rsidR="00F31E30">
          <w:rPr>
            <w:lang w:val="en-US"/>
          </w:rPr>
          <w:t>In this case</w:t>
        </w:r>
      </w:ins>
      <w:r>
        <w:rPr>
          <w:lang w:val="en-US"/>
        </w:rPr>
        <w:t xml:space="preserve">, the solution is to mount </w:t>
      </w:r>
      <w:del w:id="7282" w:author="GMP" w:date="2022-09-26T12:42:00Z">
        <w:r w:rsidDel="00F31E30">
          <w:rPr>
            <w:lang w:val="en-US"/>
          </w:rPr>
          <w:delText xml:space="preserve">many </w:delText>
        </w:r>
      </w:del>
      <w:ins w:id="7283" w:author="GMP" w:date="2022-09-26T12:42:00Z">
        <w:r w:rsidR="00F31E30">
          <w:rPr>
            <w:lang w:val="en-US"/>
          </w:rPr>
          <w:t xml:space="preserve">multiple </w:t>
        </w:r>
      </w:ins>
      <w:r>
        <w:rPr>
          <w:lang w:val="en-US"/>
        </w:rPr>
        <w:t xml:space="preserve">batteries in series, by connecting (either directly or through </w:t>
      </w:r>
      <w:ins w:id="7284" w:author="GMP" w:date="2022-09-26T12:42:00Z">
        <w:r w:rsidR="00F31E30">
          <w:rPr>
            <w:lang w:val="en-US"/>
          </w:rPr>
          <w:t xml:space="preserve">a </w:t>
        </w:r>
      </w:ins>
      <w:r>
        <w:rPr>
          <w:lang w:val="en-US"/>
        </w:rPr>
        <w:t xml:space="preserve">conducting wire) the negative terminal of one to the positive terminal of the other. The total voltage produced will be the sum of the voltages of each </w:t>
      </w:r>
      <w:del w:id="7285" w:author="GMP" w:date="2022-10-14T17:45:00Z">
        <w:r w:rsidDel="00664C44">
          <w:rPr>
            <w:lang w:val="en-US"/>
          </w:rPr>
          <w:delText xml:space="preserve">individual </w:delText>
        </w:r>
      </w:del>
      <w:r>
        <w:rPr>
          <w:lang w:val="en-US"/>
        </w:rPr>
        <w:t>battery: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286" w:author="GMP" w:date="2022-09-26T12:4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287">
          <w:tblGrid>
            <w:gridCol w:w="714"/>
            <w:gridCol w:w="6571"/>
            <w:gridCol w:w="925"/>
          </w:tblGrid>
        </w:tblGridChange>
      </w:tblGrid>
      <w:tr w:rsidR="00A3083A" w14:paraId="74E28843" w14:textId="77777777" w:rsidTr="00F31E30">
        <w:trPr>
          <w:trHeight w:val="432"/>
          <w:trPrChange w:id="7288" w:author="GMP" w:date="2022-09-26T12:42:00Z">
            <w:trPr>
              <w:trHeight w:val="432"/>
            </w:trPr>
          </w:trPrChange>
        </w:trPr>
        <w:tc>
          <w:tcPr>
            <w:tcW w:w="714" w:type="dxa"/>
            <w:shd w:val="clear" w:color="auto" w:fill="auto"/>
            <w:vAlign w:val="center"/>
            <w:tcPrChange w:id="7289" w:author="GMP" w:date="2022-09-26T12:42:00Z">
              <w:tcPr>
                <w:tcW w:w="714" w:type="dxa"/>
                <w:shd w:val="clear" w:color="auto" w:fill="00B0F0"/>
                <w:vAlign w:val="center"/>
              </w:tcPr>
            </w:tcPrChange>
          </w:tcPr>
          <w:p w14:paraId="5B1E5322"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290" w:author="GMP" w:date="2022-09-26T12:42:00Z">
              <w:tcPr>
                <w:tcW w:w="6571" w:type="dxa"/>
                <w:shd w:val="clear" w:color="auto" w:fill="00B0F0"/>
                <w:vAlign w:val="center"/>
              </w:tcPr>
            </w:tcPrChange>
          </w:tcPr>
          <w:p w14:paraId="35682D1F" w14:textId="77777777" w:rsidR="00A3083A" w:rsidRPr="00E71889" w:rsidRDefault="00A3083A" w:rsidP="00C41C27">
            <w:pPr>
              <w:autoSpaceDE w:val="0"/>
              <w:autoSpaceDN w:val="0"/>
              <w:adjustRightInd w:val="0"/>
              <w:spacing w:after="0"/>
              <w:jc w:val="center"/>
              <w:rPr>
                <w:rFonts w:cs="Calibri"/>
                <w:b/>
                <w:lang w:val="en-US"/>
              </w:rPr>
            </w:pPr>
            <m:oMathPara>
              <m:oMath>
                <m:r>
                  <m:rPr>
                    <m:sty m:val="b"/>
                  </m:rPr>
                  <w:rPr>
                    <w:rFonts w:ascii="Cambria Math" w:hAnsi="Cambria Math" w:cs="Calibri"/>
                    <w:lang w:val="en-US"/>
                  </w:rPr>
                  <m:t>Δ</m:t>
                </m:r>
                <m:r>
                  <m:rPr>
                    <m:sty m:val="bi"/>
                  </m:rPr>
                  <w:rPr>
                    <w:rFonts w:ascii="Cambria Math" w:hAnsi="Cambria Math" w:cs="Calibri"/>
                    <w:lang w:val="en-US"/>
                  </w:rPr>
                  <m:t>V=</m:t>
                </m:r>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i</m:t>
                        </m:r>
                      </m:sub>
                    </m:sSub>
                  </m:e>
                </m:nary>
              </m:oMath>
            </m:oMathPara>
          </w:p>
        </w:tc>
        <w:tc>
          <w:tcPr>
            <w:tcW w:w="925" w:type="dxa"/>
            <w:shd w:val="clear" w:color="auto" w:fill="auto"/>
            <w:vAlign w:val="center"/>
            <w:tcPrChange w:id="7291" w:author="GMP" w:date="2022-09-26T12:42:00Z">
              <w:tcPr>
                <w:tcW w:w="925" w:type="dxa"/>
                <w:shd w:val="clear" w:color="auto" w:fill="00B0F0"/>
                <w:vAlign w:val="center"/>
              </w:tcPr>
            </w:tcPrChange>
          </w:tcPr>
          <w:p w14:paraId="7897DC12"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17</w:t>
              </w:r>
            </w:fldSimple>
            <w:r>
              <w:t>)</w:t>
            </w:r>
          </w:p>
        </w:tc>
      </w:tr>
    </w:tbl>
    <w:p w14:paraId="31925792" w14:textId="77777777" w:rsidR="00A3083A" w:rsidRDefault="00A3083A" w:rsidP="00A3083A">
      <w:pPr>
        <w:pStyle w:val="Heading3"/>
        <w:rPr>
          <w:lang w:val="en-US"/>
        </w:rPr>
      </w:pPr>
      <w:r>
        <w:rPr>
          <w:lang w:val="en-US"/>
        </w:rPr>
        <w:lastRenderedPageBreak/>
        <w:t>Capacitor</w:t>
      </w:r>
    </w:p>
    <w:p w14:paraId="56363ECD" w14:textId="0661B638" w:rsidR="00A3083A" w:rsidRDefault="00F31E30" w:rsidP="00A3083A">
      <w:pPr>
        <w:rPr>
          <w:lang w:val="en-US"/>
        </w:rPr>
      </w:pPr>
      <w:ins w:id="7292" w:author="GMP" w:date="2022-09-26T12:43:00Z">
        <w:r w:rsidRPr="00F31E30">
          <w:rPr>
            <w:rStyle w:val="mathphrase"/>
            <w:rFonts w:asciiTheme="minorHAnsi" w:hAnsiTheme="minorHAnsi" w:cstheme="minorHAnsi"/>
            <w:i w:val="0"/>
            <w:iCs/>
            <w:rPrChange w:id="7293" w:author="GMP" w:date="2022-09-26T12:43:00Z">
              <w:rPr>
                <w:rStyle w:val="mathphrase"/>
              </w:rPr>
            </w:rPrChange>
          </w:rPr>
          <w:t xml:space="preserve">A </w:t>
        </w:r>
        <w:r>
          <w:rPr>
            <w:rStyle w:val="mathphrase"/>
            <w:rFonts w:asciiTheme="minorHAnsi" w:hAnsiTheme="minorHAnsi" w:cstheme="minorHAnsi"/>
            <w:i w:val="0"/>
            <w:iCs/>
          </w:rPr>
          <w:t>"</w:t>
        </w:r>
      </w:ins>
      <w:del w:id="7294" w:author="GMP" w:date="2022-09-26T12:43:00Z">
        <w:r w:rsidR="00A3083A" w:rsidRPr="00F31E30" w:rsidDel="00F31E30">
          <w:rPr>
            <w:rStyle w:val="mathphrase"/>
            <w:rFonts w:asciiTheme="minorHAnsi" w:hAnsiTheme="minorHAnsi" w:cstheme="minorHAnsi"/>
            <w:i w:val="0"/>
            <w:iCs/>
            <w:rPrChange w:id="7295" w:author="GMP" w:date="2022-09-26T12:43:00Z">
              <w:rPr>
                <w:rStyle w:val="mathphrase"/>
              </w:rPr>
            </w:rPrChange>
          </w:rPr>
          <w:delText>C</w:delText>
        </w:r>
      </w:del>
      <w:ins w:id="7296" w:author="GMP" w:date="2022-09-26T12:43:00Z">
        <w:r>
          <w:rPr>
            <w:rStyle w:val="mathphrase"/>
            <w:rFonts w:asciiTheme="minorHAnsi" w:hAnsiTheme="minorHAnsi" w:cstheme="minorHAnsi"/>
            <w:i w:val="0"/>
            <w:iCs/>
          </w:rPr>
          <w:t>c</w:t>
        </w:r>
      </w:ins>
      <w:r w:rsidR="00A3083A" w:rsidRPr="00F31E30">
        <w:rPr>
          <w:rStyle w:val="mathphrase"/>
          <w:rFonts w:asciiTheme="minorHAnsi" w:hAnsiTheme="minorHAnsi" w:cstheme="minorHAnsi"/>
          <w:i w:val="0"/>
          <w:iCs/>
          <w:rPrChange w:id="7297" w:author="GMP" w:date="2022-09-26T12:43:00Z">
            <w:rPr>
              <w:rStyle w:val="mathphrase"/>
            </w:rPr>
          </w:rPrChange>
        </w:rPr>
        <w:t>apacitor</w:t>
      </w:r>
      <w:ins w:id="7298" w:author="GMP" w:date="2022-09-26T12:43:00Z">
        <w:r>
          <w:rPr>
            <w:rStyle w:val="mathphrase"/>
            <w:rFonts w:asciiTheme="minorHAnsi" w:hAnsiTheme="minorHAnsi" w:cstheme="minorHAnsi"/>
            <w:i w:val="0"/>
            <w:iCs/>
          </w:rPr>
          <w:t>”</w:t>
        </w:r>
      </w:ins>
      <w:r w:rsidR="00A3083A" w:rsidRPr="00F31E30">
        <w:rPr>
          <w:rFonts w:asciiTheme="minorHAnsi" w:hAnsiTheme="minorHAnsi" w:cstheme="minorHAnsi"/>
          <w:lang w:val="en-US"/>
          <w:rPrChange w:id="7299" w:author="GMP" w:date="2022-09-26T12:43:00Z">
            <w:rPr>
              <w:lang w:val="en-US"/>
            </w:rPr>
          </w:rPrChange>
        </w:rPr>
        <w:t xml:space="preserve"> </w:t>
      </w:r>
      <w:r w:rsidR="00A3083A">
        <w:rPr>
          <w:lang w:val="en-US"/>
        </w:rPr>
        <w:t>is an electronic component consisting of two parallel and oppositely charged separated plates</w:t>
      </w:r>
      <w:del w:id="7300" w:author="GMP" w:date="2022-09-26T12:43:00Z">
        <w:r w:rsidR="00A3083A" w:rsidDel="00F31E30">
          <w:rPr>
            <w:lang w:val="en-US"/>
          </w:rPr>
          <w:delText>. This</w:delText>
        </w:r>
      </w:del>
      <w:ins w:id="7301" w:author="GMP" w:date="2022-09-26T12:43:00Z">
        <w:r>
          <w:rPr>
            <w:lang w:val="en-US"/>
          </w:rPr>
          <w:t>, which</w:t>
        </w:r>
      </w:ins>
      <w:r w:rsidR="00A3083A">
        <w:rPr>
          <w:lang w:val="en-US"/>
        </w:rPr>
        <w:t xml:space="preserve"> will generate a voltage at the terminals of the capacitor. A capacitor is used in many electric circuits integrated within laptops, televisions, keyboards, </w:t>
      </w:r>
      <w:del w:id="7302" w:author="GMP" w:date="2022-09-26T12:45:00Z">
        <w:r w:rsidR="00A3083A" w:rsidDel="00F31E30">
          <w:rPr>
            <w:lang w:val="en-US"/>
          </w:rPr>
          <w:delText xml:space="preserve">… </w:delText>
        </w:r>
      </w:del>
      <w:ins w:id="7303" w:author="GMP" w:date="2022-09-26T12:45:00Z">
        <w:r>
          <w:rPr>
            <w:lang w:val="en-US"/>
          </w:rPr>
          <w:t xml:space="preserve">etc. </w:t>
        </w:r>
      </w:ins>
      <w:del w:id="7304" w:author="GMP" w:date="2022-09-26T12:45:00Z">
        <w:r w:rsidR="00A3083A" w:rsidDel="00F31E30">
          <w:rPr>
            <w:lang w:val="en-US"/>
          </w:rPr>
          <w:fldChar w:fldCharType="begin"/>
        </w:r>
        <w:r w:rsidR="00A3083A" w:rsidDel="00F31E30">
          <w:rPr>
            <w:lang w:val="en-US"/>
          </w:rPr>
          <w:delInstrText xml:space="preserve"> REF _Ref103963757 \h </w:delInstrText>
        </w:r>
        <w:r w:rsidR="00A3083A" w:rsidDel="00F31E30">
          <w:rPr>
            <w:lang w:val="en-US"/>
          </w:rPr>
        </w:r>
        <w:r w:rsidR="00A3083A" w:rsidDel="00F31E30">
          <w:rPr>
            <w:lang w:val="en-US"/>
          </w:rPr>
          <w:fldChar w:fldCharType="separate"/>
        </w:r>
        <w:r w:rsidR="00A3083A" w:rsidRPr="00BB667E" w:rsidDel="00F31E30">
          <w:rPr>
            <w:lang w:val="en-US"/>
          </w:rPr>
          <w:delText xml:space="preserve">Figure </w:delText>
        </w:r>
        <w:r w:rsidR="00A3083A" w:rsidRPr="00BB667E" w:rsidDel="00F31E30">
          <w:rPr>
            <w:noProof/>
            <w:lang w:val="en-US"/>
          </w:rPr>
          <w:delText>4</w:delText>
        </w:r>
        <w:r w:rsidR="00A3083A" w:rsidRPr="00BB667E" w:rsidDel="00F31E30">
          <w:rPr>
            <w:lang w:val="en-US"/>
          </w:rPr>
          <w:delText>.</w:delText>
        </w:r>
        <w:r w:rsidR="00A3083A" w:rsidRPr="00BB667E" w:rsidDel="00F31E30">
          <w:rPr>
            <w:noProof/>
            <w:lang w:val="en-US"/>
          </w:rPr>
          <w:delText>9</w:delText>
        </w:r>
        <w:r w:rsidR="00A3083A" w:rsidDel="00F31E30">
          <w:rPr>
            <w:lang w:val="en-US"/>
          </w:rPr>
          <w:fldChar w:fldCharType="end"/>
        </w:r>
      </w:del>
      <w:ins w:id="7305" w:author="GMP" w:date="2022-09-26T12:45:00Z">
        <w:r>
          <w:rPr>
            <w:lang w:val="en-US"/>
          </w:rPr>
          <w:t>The photograph below</w:t>
        </w:r>
      </w:ins>
      <w:r w:rsidR="00A3083A">
        <w:rPr>
          <w:lang w:val="en-US"/>
        </w:rPr>
        <w:t xml:space="preserve"> illustrate</w:t>
      </w:r>
      <w:del w:id="7306" w:author="GMP" w:date="2022-09-26T12:45:00Z">
        <w:r w:rsidR="00A3083A" w:rsidDel="00F31E30">
          <w:rPr>
            <w:lang w:val="en-US"/>
          </w:rPr>
          <w:delText>d</w:delText>
        </w:r>
      </w:del>
      <w:ins w:id="7307" w:author="GMP" w:date="2022-09-26T12:45:00Z">
        <w:r>
          <w:rPr>
            <w:lang w:val="en-US"/>
          </w:rPr>
          <w:t>s</w:t>
        </w:r>
      </w:ins>
      <w:r w:rsidR="00A3083A">
        <w:rPr>
          <w:lang w:val="en-US"/>
        </w:rPr>
        <w:t xml:space="preserve"> different types and sizes of capacitors. As a symbol within a circuit, a capacitor is represented by two parallel horizontal lines (</w:t>
      </w:r>
      <w:r w:rsidR="00A3083A">
        <w:rPr>
          <w:noProof/>
          <w:lang w:val="en-US"/>
        </w:rPr>
        <w:drawing>
          <wp:inline distT="0" distB="0" distL="0" distR="0" wp14:anchorId="12346174" wp14:editId="7E8B5370">
            <wp:extent cx="222250" cy="273050"/>
            <wp:effectExtent l="0" t="0" r="635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2250" cy="273050"/>
                    </a:xfrm>
                    <a:prstGeom prst="rect">
                      <a:avLst/>
                    </a:prstGeom>
                    <a:noFill/>
                    <a:ln>
                      <a:noFill/>
                    </a:ln>
                  </pic:spPr>
                </pic:pic>
              </a:graphicData>
            </a:graphic>
          </wp:inline>
        </w:drawing>
      </w:r>
      <w:r w:rsidR="00A3083A">
        <w:rPr>
          <w:lang w:val="en-US"/>
        </w:rPr>
        <w:t>).</w:t>
      </w:r>
    </w:p>
    <w:p w14:paraId="7A14123D" w14:textId="77777777" w:rsidR="00A3083A" w:rsidRDefault="00A3083A" w:rsidP="00A3083A">
      <w:pPr>
        <w:keepNext/>
        <w:jc w:val="center"/>
      </w:pPr>
      <w:r>
        <w:rPr>
          <w:noProof/>
          <w:lang w:val="en-US"/>
        </w:rPr>
        <w:drawing>
          <wp:inline distT="0" distB="0" distL="0" distR="0" wp14:anchorId="420CE7A6" wp14:editId="041F9DCE">
            <wp:extent cx="3498850" cy="3585313"/>
            <wp:effectExtent l="0" t="0" r="635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502058" cy="3588600"/>
                    </a:xfrm>
                    <a:prstGeom prst="rect">
                      <a:avLst/>
                    </a:prstGeom>
                    <a:noFill/>
                    <a:ln>
                      <a:noFill/>
                    </a:ln>
                  </pic:spPr>
                </pic:pic>
              </a:graphicData>
            </a:graphic>
          </wp:inline>
        </w:drawing>
      </w:r>
    </w:p>
    <w:p w14:paraId="6F0CB135" w14:textId="2B15125C" w:rsidR="00A3083A" w:rsidRDefault="00A3083A" w:rsidP="00A3083A">
      <w:pPr>
        <w:pStyle w:val="Caption"/>
        <w:jc w:val="center"/>
        <w:rPr>
          <w:lang w:val="en-US"/>
        </w:rPr>
      </w:pPr>
      <w:bookmarkStart w:id="7308" w:name="_Ref103963757"/>
      <w:bookmarkStart w:id="7309" w:name="_Ref103967443"/>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9</w:t>
      </w:r>
      <w:r>
        <w:rPr>
          <w:noProof/>
        </w:rPr>
        <w:fldChar w:fldCharType="end"/>
      </w:r>
      <w:bookmarkEnd w:id="7308"/>
      <w:r w:rsidRPr="00BB667E">
        <w:rPr>
          <w:lang w:val="en-US"/>
        </w:rPr>
        <w:t xml:space="preserve"> Different types of capacitors</w:t>
      </w:r>
      <w:bookmarkEnd w:id="7309"/>
    </w:p>
    <w:p w14:paraId="54F7329E" w14:textId="0C846EA3" w:rsidR="00A3083A" w:rsidDel="00CA2A17" w:rsidRDefault="00A3083A" w:rsidP="00A3083A">
      <w:pPr>
        <w:rPr>
          <w:del w:id="7310" w:author="GMP" w:date="2022-09-26T12:46:00Z"/>
          <w:lang w:val="en-US"/>
        </w:rPr>
      </w:pPr>
      <w:r>
        <w:rPr>
          <w:lang w:val="en-US"/>
        </w:rPr>
        <w:t xml:space="preserve">The plates of a capacitor are charged by connecting each of them to a battery’s terminal, where positive charges will be transported from the negative plate through the electrolytes </w:t>
      </w:r>
      <w:del w:id="7311" w:author="GMP" w:date="2022-09-26T12:46:00Z">
        <w:r w:rsidDel="00CA2A17">
          <w:rPr>
            <w:lang w:val="en-US"/>
          </w:rPr>
          <w:delText xml:space="preserve">till </w:delText>
        </w:r>
      </w:del>
      <w:ins w:id="7312" w:author="GMP" w:date="2022-09-26T12:46:00Z">
        <w:r w:rsidR="00CA2A17">
          <w:rPr>
            <w:lang w:val="en-US"/>
          </w:rPr>
          <w:t xml:space="preserve">to </w:t>
        </w:r>
      </w:ins>
      <w:r>
        <w:rPr>
          <w:lang w:val="en-US"/>
        </w:rPr>
        <w:t>the positive plate, creating a potential difference between both plates. When the number of positive charges</w:t>
      </w:r>
      <w:del w:id="7313" w:author="GMP" w:date="2022-10-14T17:45:00Z">
        <w:r w:rsidDel="00664C44">
          <w:rPr>
            <w:lang w:val="en-US"/>
          </w:rPr>
          <w:delText xml:space="preserve"> </w:delText>
        </w:r>
      </w:del>
      <w:del w:id="7314" w:author="GMP" w:date="2022-09-26T12:47:00Z">
        <w:r w:rsidDel="00CA2A17">
          <w:rPr>
            <w:lang w:val="en-US"/>
          </w:rPr>
          <w:delText>(i.e., negative charges)</w:delText>
        </w:r>
      </w:del>
      <w:r>
        <w:rPr>
          <w:lang w:val="en-US"/>
        </w:rPr>
        <w:t xml:space="preserve"> on the relevant plate become</w:t>
      </w:r>
      <w:ins w:id="7315" w:author="GMP" w:date="2022-09-26T12:49:00Z">
        <w:r w:rsidR="00CA2A17">
          <w:rPr>
            <w:lang w:val="en-US"/>
          </w:rPr>
          <w:t>s</w:t>
        </w:r>
      </w:ins>
      <w:r>
        <w:rPr>
          <w:lang w:val="en-US"/>
        </w:rPr>
        <w:t xml:space="preserve"> enough to repulse extra positive charges coming from</w:t>
      </w:r>
      <w:del w:id="7316" w:author="GMP" w:date="2022-09-26T12:46:00Z">
        <w:r w:rsidDel="00CA2A17">
          <w:rPr>
            <w:lang w:val="en-US"/>
          </w:rPr>
          <w:delText>?</w:delText>
        </w:r>
      </w:del>
      <w:r>
        <w:rPr>
          <w:lang w:val="en-US"/>
        </w:rPr>
        <w:t xml:space="preserve"> the battery’s </w:t>
      </w:r>
      <w:r>
        <w:rPr>
          <w:lang w:val="en-US"/>
        </w:rPr>
        <w:lastRenderedPageBreak/>
        <w:t>terminal (</w:t>
      </w:r>
      <w:del w:id="7317" w:author="GMP" w:date="2022-09-26T12:55:00Z">
        <w:r w:rsidDel="008674CD">
          <w:rPr>
            <w:lang w:val="en-US"/>
          </w:rPr>
          <w:delText>i.e.,</w:delText>
        </w:r>
      </w:del>
      <w:ins w:id="7318" w:author="GMP" w:date="2022-09-26T12:55:00Z">
        <w:r w:rsidR="008674CD">
          <w:rPr>
            <w:lang w:val="en-US"/>
          </w:rPr>
          <w:t xml:space="preserve"> the</w:t>
        </w:r>
      </w:ins>
      <w:r>
        <w:rPr>
          <w:lang w:val="en-US"/>
        </w:rPr>
        <w:t xml:space="preserve"> same occurs on the negative plate), the capacitor is then fully charged</w:t>
      </w:r>
      <w:del w:id="7319" w:author="GMP" w:date="2022-09-26T12:46:00Z">
        <w:r w:rsidDel="00CA2A17">
          <w:rPr>
            <w:lang w:val="en-US"/>
          </w:rPr>
          <w:delText xml:space="preserve">: </w:delText>
        </w:r>
      </w:del>
      <w:ins w:id="7320" w:author="GMP" w:date="2022-09-26T12:46:00Z">
        <w:r w:rsidR="00CA2A17">
          <w:rPr>
            <w:lang w:val="en-US"/>
          </w:rPr>
          <w:t xml:space="preserve"> and </w:t>
        </w:r>
      </w:ins>
      <w:r>
        <w:rPr>
          <w:lang w:val="en-US"/>
        </w:rPr>
        <w:t>its</w:t>
      </w:r>
    </w:p>
    <w:p w14:paraId="2A5DB4B0" w14:textId="77777777" w:rsidR="00A3083A" w:rsidRDefault="00A3083A" w:rsidP="00A3083A">
      <w:pPr>
        <w:rPr>
          <w:lang w:val="en-US"/>
        </w:rPr>
      </w:pPr>
      <w:r>
        <w:rPr>
          <w:lang w:val="en-US"/>
        </w:rPr>
        <w:t xml:space="preserve"> voltage becomes equal to the battery’s voltage.</w:t>
      </w:r>
    </w:p>
    <w:p w14:paraId="67E97CE2" w14:textId="77777777" w:rsidR="00A3083A" w:rsidRPr="00065357" w:rsidRDefault="00A3083A" w:rsidP="00A3083A">
      <w:pPr>
        <w:rPr>
          <w:b/>
          <w:lang w:val="en-US"/>
        </w:rPr>
      </w:pPr>
      <w:r w:rsidRPr="00065357">
        <w:rPr>
          <w:b/>
          <w:lang w:val="en-US"/>
        </w:rPr>
        <w:t>Capacitance</w:t>
      </w:r>
    </w:p>
    <w:p w14:paraId="0368C5BE" w14:textId="16C9A5B8" w:rsidR="00A3083A" w:rsidRDefault="00A3083A">
      <w:pPr>
        <w:ind w:firstLine="284"/>
        <w:rPr>
          <w:lang w:val="en-US"/>
        </w:rPr>
        <w:pPrChange w:id="7321" w:author="GMP" w:date="2022-09-26T12:55:00Z">
          <w:pPr/>
        </w:pPrChange>
      </w:pPr>
      <w:r>
        <w:rPr>
          <w:lang w:val="en-US"/>
        </w:rPr>
        <w:t>If the positive plate</w:t>
      </w:r>
      <w:del w:id="7322" w:author="GMP" w:date="2022-09-26T12:55:00Z">
        <w:r w:rsidDel="008674CD">
          <w:rPr>
            <w:lang w:val="en-US"/>
          </w:rPr>
          <w:delText>d</w:delText>
        </w:r>
      </w:del>
      <w:r>
        <w:rPr>
          <w:lang w:val="en-US"/>
        </w:rPr>
        <w:t xml:space="preserve"> is charged by </w:t>
      </w:r>
      <w:r w:rsidRPr="005176B0">
        <w:rPr>
          <w:rStyle w:val="mathphrase"/>
        </w:rPr>
        <w:t>+Q</w:t>
      </w:r>
      <w:r>
        <w:rPr>
          <w:lang w:val="en-US"/>
        </w:rPr>
        <w:t xml:space="preserve"> and the negative one by </w:t>
      </w:r>
      <w:r w:rsidRPr="005176B0">
        <w:rPr>
          <w:rStyle w:val="mathphrase"/>
        </w:rPr>
        <w:t>–Q</w:t>
      </w:r>
      <w:r>
        <w:rPr>
          <w:lang w:val="en-US"/>
        </w:rPr>
        <w:t xml:space="preserve">, the net charge is </w:t>
      </w:r>
      <w:del w:id="7323" w:author="GMP" w:date="2022-09-26T12:55:00Z">
        <w:r w:rsidDel="008674CD">
          <w:rPr>
            <w:lang w:val="en-US"/>
          </w:rPr>
          <w:delText>nil</w:delText>
        </w:r>
      </w:del>
      <w:ins w:id="7324" w:author="GMP" w:date="2022-09-26T12:55:00Z">
        <w:r w:rsidR="008674CD">
          <w:rPr>
            <w:lang w:val="en-US"/>
          </w:rPr>
          <w:t>zero</w:t>
        </w:r>
      </w:ins>
      <w:r>
        <w:rPr>
          <w:lang w:val="en-US"/>
        </w:rPr>
        <w:t xml:space="preserve">, but due to the separating distance </w:t>
      </w:r>
      <w:r w:rsidRPr="005176B0">
        <w:rPr>
          <w:rStyle w:val="mathphrase"/>
        </w:rPr>
        <w:t>d</w:t>
      </w:r>
      <w:r>
        <w:rPr>
          <w:lang w:val="en-US"/>
        </w:rPr>
        <w:t xml:space="preserve"> between both plates, a potential difference </w:t>
      </w:r>
      <w:r w:rsidRPr="005176B0">
        <w:rPr>
          <w:rStyle w:val="mathphrase"/>
          <w:rFonts w:ascii="Symbol" w:hAnsi="Symbol" w:cs="Calibri"/>
        </w:rPr>
        <w:t></w:t>
      </w:r>
      <w:r w:rsidRPr="005176B0">
        <w:rPr>
          <w:rStyle w:val="mathphrase"/>
        </w:rPr>
        <w:t>V</w:t>
      </w:r>
      <w:r>
        <w:rPr>
          <w:lang w:val="en-US"/>
        </w:rPr>
        <w:t xml:space="preserve"> is generated between the plates</w:t>
      </w:r>
      <w:ins w:id="7325" w:author="GMP" w:date="2022-09-26T12:56:00Z">
        <w:r w:rsidR="00B936D8">
          <w:rPr>
            <w:lang w:val="en-US"/>
          </w:rPr>
          <w:t>’</w:t>
        </w:r>
      </w:ins>
      <w:r>
        <w:rPr>
          <w:lang w:val="en-US"/>
        </w:rPr>
        <w:t xml:space="preserve"> terminals</w:t>
      </w:r>
      <w:del w:id="7326" w:author="GMP" w:date="2022-09-26T12:56:00Z">
        <w:r w:rsidDel="00B936D8">
          <w:rPr>
            <w:lang w:val="en-US"/>
          </w:rPr>
          <w:delText>,</w:delText>
        </w:r>
      </w:del>
      <w:r>
        <w:rPr>
          <w:lang w:val="en-US"/>
        </w:rPr>
        <w:t xml:space="preserve"> proportional to the charge Q. The coefficient of proportionality denoted by </w:t>
      </w:r>
      <w:r w:rsidRPr="005176B0">
        <w:rPr>
          <w:rStyle w:val="mathphrase"/>
        </w:rPr>
        <w:t>C</w:t>
      </w:r>
      <w:del w:id="7327" w:author="GMP" w:date="2022-10-14T17:45:00Z">
        <w:r w:rsidDel="00664C44">
          <w:rPr>
            <w:lang w:val="en-US"/>
          </w:rPr>
          <w:delText>,</w:delText>
        </w:r>
      </w:del>
      <w:r>
        <w:rPr>
          <w:lang w:val="en-US"/>
        </w:rPr>
        <w:t xml:space="preserve"> is termed </w:t>
      </w:r>
      <w:ins w:id="7328" w:author="GMP" w:date="2022-09-26T12:56:00Z">
        <w:r w:rsidR="00B936D8">
          <w:rPr>
            <w:lang w:val="en-US"/>
          </w:rPr>
          <w:t>“</w:t>
        </w:r>
      </w:ins>
      <w:r w:rsidRPr="00B936D8">
        <w:rPr>
          <w:rStyle w:val="mathphrase"/>
          <w:rFonts w:asciiTheme="minorHAnsi" w:hAnsiTheme="minorHAnsi" w:cstheme="minorHAnsi"/>
          <w:i w:val="0"/>
          <w:iCs/>
          <w:rPrChange w:id="7329" w:author="GMP" w:date="2022-09-26T12:56:00Z">
            <w:rPr>
              <w:rStyle w:val="mathphrase"/>
            </w:rPr>
          </w:rPrChange>
        </w:rPr>
        <w:t>capacitance</w:t>
      </w:r>
      <w:ins w:id="7330" w:author="GMP" w:date="2022-09-26T12:56:00Z">
        <w:r w:rsidR="00B936D8">
          <w:rPr>
            <w:rStyle w:val="mathphrase"/>
            <w:rFonts w:asciiTheme="minorHAnsi" w:hAnsiTheme="minorHAnsi" w:cstheme="minorHAnsi"/>
            <w:i w:val="0"/>
            <w:iCs/>
          </w:rPr>
          <w:t>”</w:t>
        </w:r>
      </w:ins>
      <w:r>
        <w:rPr>
          <w:lang w:val="en-US"/>
        </w:rPr>
        <w:t xml:space="preserve"> and is a property of the </w:t>
      </w:r>
      <w:ins w:id="7331" w:author="GMP" w:date="2022-09-26T12:58:00Z">
        <w:r w:rsidR="00B936D8">
          <w:rPr>
            <w:lang w:val="en-US"/>
          </w:rPr>
          <w:t xml:space="preserve">capacitor </w:t>
        </w:r>
      </w:ins>
      <w:r>
        <w:rPr>
          <w:lang w:val="en-US"/>
        </w:rPr>
        <w:t xml:space="preserve">plates’ area </w:t>
      </w:r>
      <w:r w:rsidRPr="005176B0">
        <w:rPr>
          <w:rStyle w:val="mathphrase"/>
        </w:rPr>
        <w:t>A</w:t>
      </w:r>
      <w:r>
        <w:rPr>
          <w:lang w:val="en-US"/>
        </w:rPr>
        <w:t xml:space="preserve"> </w:t>
      </w:r>
      <w:del w:id="7332" w:author="GMP" w:date="2022-09-26T12:58:00Z">
        <w:r w:rsidDel="00B936D8">
          <w:rPr>
            <w:lang w:val="en-US"/>
          </w:rPr>
          <w:delText xml:space="preserve">of the capacitor </w:delText>
        </w:r>
      </w:del>
      <w:r>
        <w:rPr>
          <w:lang w:val="en-US"/>
        </w:rPr>
        <w:t xml:space="preserve">as well as their separating distance </w:t>
      </w:r>
      <w:r w:rsidRPr="005176B0">
        <w:rPr>
          <w:rStyle w:val="mathphrase"/>
        </w:rPr>
        <w:t>d</w:t>
      </w:r>
      <w:r>
        <w:rPr>
          <w:lang w:val="en-US"/>
        </w:rPr>
        <w:t xml:space="preserve">. In </w:t>
      </w:r>
      <w:ins w:id="7333" w:author="GMP" w:date="2022-09-26T12:57:00Z">
        <w:r w:rsidR="00B936D8">
          <w:rPr>
            <w:lang w:val="en-US"/>
          </w:rPr>
          <w:t xml:space="preserve">the </w:t>
        </w:r>
      </w:ins>
      <w:r>
        <w:rPr>
          <w:lang w:val="en-US"/>
        </w:rPr>
        <w:t xml:space="preserve">SI system, the capacitance is expressed in </w:t>
      </w:r>
      <w:del w:id="7334" w:author="GMP" w:date="2022-09-26T12:57:00Z">
        <w:r w:rsidRPr="005176B0" w:rsidDel="00B936D8">
          <w:rPr>
            <w:rStyle w:val="mathphrase"/>
          </w:rPr>
          <w:delText>F</w:delText>
        </w:r>
      </w:del>
      <w:ins w:id="7335" w:author="GMP" w:date="2022-09-26T12:57:00Z">
        <w:r w:rsidR="00B936D8">
          <w:rPr>
            <w:rStyle w:val="mathphrase"/>
          </w:rPr>
          <w:t>f</w:t>
        </w:r>
      </w:ins>
      <w:r w:rsidRPr="005176B0">
        <w:rPr>
          <w:rStyle w:val="mathphrase"/>
        </w:rPr>
        <w:t>arad</w:t>
      </w:r>
      <w:r>
        <w:rPr>
          <w:lang w:val="en-US"/>
        </w:rPr>
        <w:t xml:space="preserve"> (</w:t>
      </w:r>
      <w:r w:rsidRPr="005176B0">
        <w:rPr>
          <w:rStyle w:val="mathphrase"/>
        </w:rPr>
        <w:t>F</w:t>
      </w:r>
      <w:r>
        <w:rPr>
          <w:lang w:val="en-US"/>
        </w:rPr>
        <w:t>). It is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336" w:author="GMP" w:date="2022-09-26T12:5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337">
          <w:tblGrid>
            <w:gridCol w:w="714"/>
            <w:gridCol w:w="6571"/>
            <w:gridCol w:w="925"/>
          </w:tblGrid>
        </w:tblGridChange>
      </w:tblGrid>
      <w:tr w:rsidR="00A3083A" w14:paraId="3D666E4F" w14:textId="77777777" w:rsidTr="00B936D8">
        <w:trPr>
          <w:trHeight w:val="432"/>
          <w:trPrChange w:id="7338" w:author="GMP" w:date="2022-09-26T12:57:00Z">
            <w:trPr>
              <w:trHeight w:val="432"/>
            </w:trPr>
          </w:trPrChange>
        </w:trPr>
        <w:tc>
          <w:tcPr>
            <w:tcW w:w="714" w:type="dxa"/>
            <w:shd w:val="clear" w:color="auto" w:fill="auto"/>
            <w:vAlign w:val="center"/>
            <w:tcPrChange w:id="7339" w:author="GMP" w:date="2022-09-26T12:57:00Z">
              <w:tcPr>
                <w:tcW w:w="714" w:type="dxa"/>
                <w:shd w:val="clear" w:color="auto" w:fill="00B0F0"/>
                <w:vAlign w:val="center"/>
              </w:tcPr>
            </w:tcPrChange>
          </w:tcPr>
          <w:p w14:paraId="6576C31E"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340" w:author="GMP" w:date="2022-09-26T12:57:00Z">
              <w:tcPr>
                <w:tcW w:w="6571" w:type="dxa"/>
                <w:shd w:val="clear" w:color="auto" w:fill="00B0F0"/>
                <w:vAlign w:val="center"/>
              </w:tcPr>
            </w:tcPrChange>
          </w:tcPr>
          <w:p w14:paraId="18283F7A"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C=</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ε</m:t>
                        </m:r>
                      </m:e>
                      <m:sub>
                        <m:r>
                          <m:rPr>
                            <m:sty m:val="bi"/>
                          </m:rPr>
                          <w:rPr>
                            <w:rFonts w:ascii="Cambria Math" w:hAnsi="Cambria Math" w:cs="Calibri"/>
                            <w:lang w:val="en-US"/>
                          </w:rPr>
                          <m:t>0</m:t>
                        </m:r>
                      </m:sub>
                    </m:sSub>
                    <m:r>
                      <m:rPr>
                        <m:sty m:val="bi"/>
                      </m:rPr>
                      <w:rPr>
                        <w:rFonts w:ascii="Cambria Math" w:hAnsi="Cambria Math" w:cs="Calibri"/>
                        <w:lang w:val="en-US"/>
                      </w:rPr>
                      <m:t>⋅A</m:t>
                    </m:r>
                  </m:num>
                  <m:den>
                    <m:r>
                      <m:rPr>
                        <m:sty m:val="bi"/>
                      </m:rPr>
                      <w:rPr>
                        <w:rFonts w:ascii="Cambria Math" w:hAnsi="Cambria Math" w:cs="Calibri"/>
                        <w:lang w:val="en-US"/>
                      </w:rPr>
                      <m:t>d</m:t>
                    </m:r>
                  </m:den>
                </m:f>
              </m:oMath>
            </m:oMathPara>
          </w:p>
        </w:tc>
        <w:tc>
          <w:tcPr>
            <w:tcW w:w="925" w:type="dxa"/>
            <w:shd w:val="clear" w:color="auto" w:fill="auto"/>
            <w:vAlign w:val="center"/>
            <w:tcPrChange w:id="7341" w:author="GMP" w:date="2022-09-26T12:57:00Z">
              <w:tcPr>
                <w:tcW w:w="925" w:type="dxa"/>
                <w:shd w:val="clear" w:color="auto" w:fill="00B0F0"/>
                <w:vAlign w:val="center"/>
              </w:tcPr>
            </w:tcPrChange>
          </w:tcPr>
          <w:p w14:paraId="5B17DC2C"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18</w:t>
              </w:r>
            </w:fldSimple>
            <w:r>
              <w:t>)</w:t>
            </w:r>
          </w:p>
        </w:tc>
      </w:tr>
    </w:tbl>
    <w:p w14:paraId="1DA29CE0" w14:textId="77777777" w:rsidR="00A3083A" w:rsidRPr="001E5BB2" w:rsidRDefault="00A3083A" w:rsidP="00A3083A">
      <w:pPr>
        <w:spacing w:after="0"/>
        <w:rPr>
          <w:lang w:val="en-US"/>
        </w:rPr>
      </w:pPr>
    </w:p>
    <w:p w14:paraId="0268FE7E" w14:textId="798742C5" w:rsidR="00A3083A" w:rsidRDefault="00A3083A" w:rsidP="00A3083A">
      <w:pPr>
        <w:rPr>
          <w:lang w:val="en-US"/>
        </w:rPr>
      </w:pPr>
      <w:r>
        <w:rPr>
          <w:lang w:val="en-US"/>
        </w:rPr>
        <w:t xml:space="preserve">The amount of charge </w:t>
      </w:r>
      <w:r w:rsidRPr="000D5258">
        <w:rPr>
          <w:rStyle w:val="mathphrase"/>
        </w:rPr>
        <w:t>Q</w:t>
      </w:r>
      <w:r>
        <w:rPr>
          <w:lang w:val="en-US"/>
        </w:rPr>
        <w:t xml:space="preserve"> stored in a capacitor where a voltage </w:t>
      </w:r>
      <w:r w:rsidRPr="0037105C">
        <w:rPr>
          <w:rStyle w:val="mathphrase"/>
          <w:rFonts w:ascii="Symbol" w:hAnsi="Symbol"/>
        </w:rPr>
        <w:t></w:t>
      </w:r>
      <w:r w:rsidRPr="0037105C">
        <w:rPr>
          <w:rStyle w:val="mathphrase"/>
        </w:rPr>
        <w:t>V</w:t>
      </w:r>
      <w:r w:rsidRPr="0037105C">
        <w:rPr>
          <w:rStyle w:val="mathphrase"/>
          <w:vertAlign w:val="subscript"/>
        </w:rPr>
        <w:t>C</w:t>
      </w:r>
      <w:r>
        <w:rPr>
          <w:lang w:val="en-US"/>
        </w:rPr>
        <w:t xml:space="preserve"> is generated</w:t>
      </w:r>
      <w:del w:id="7342" w:author="GMP" w:date="2022-10-14T17:46:00Z">
        <w:r w:rsidDel="00664C44">
          <w:rPr>
            <w:lang w:val="en-US"/>
          </w:rPr>
          <w:delText>,</w:delText>
        </w:r>
      </w:del>
      <w:r>
        <w:rPr>
          <w:lang w:val="en-US"/>
        </w:rPr>
        <w:t xml:space="preserve">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343" w:author="GMP" w:date="2022-09-26T12:5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344">
          <w:tblGrid>
            <w:gridCol w:w="714"/>
            <w:gridCol w:w="6571"/>
            <w:gridCol w:w="925"/>
          </w:tblGrid>
        </w:tblGridChange>
      </w:tblGrid>
      <w:tr w:rsidR="00A3083A" w14:paraId="02F43C22" w14:textId="77777777" w:rsidTr="00B936D8">
        <w:trPr>
          <w:trHeight w:val="432"/>
          <w:trPrChange w:id="7345" w:author="GMP" w:date="2022-09-26T12:58:00Z">
            <w:trPr>
              <w:trHeight w:val="432"/>
            </w:trPr>
          </w:trPrChange>
        </w:trPr>
        <w:tc>
          <w:tcPr>
            <w:tcW w:w="714" w:type="dxa"/>
            <w:shd w:val="clear" w:color="auto" w:fill="auto"/>
            <w:vAlign w:val="center"/>
            <w:tcPrChange w:id="7346" w:author="GMP" w:date="2022-09-26T12:58:00Z">
              <w:tcPr>
                <w:tcW w:w="714" w:type="dxa"/>
                <w:shd w:val="clear" w:color="auto" w:fill="00B0F0"/>
                <w:vAlign w:val="center"/>
              </w:tcPr>
            </w:tcPrChange>
          </w:tcPr>
          <w:p w14:paraId="10F7D555"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347" w:author="GMP" w:date="2022-09-26T12:58:00Z">
              <w:tcPr>
                <w:tcW w:w="6571" w:type="dxa"/>
                <w:shd w:val="clear" w:color="auto" w:fill="00B0F0"/>
                <w:vAlign w:val="center"/>
              </w:tcPr>
            </w:tcPrChange>
          </w:tcPr>
          <w:p w14:paraId="0EBFE225"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Q=C⋅</m:t>
                </m:r>
                <m:r>
                  <m:rPr>
                    <m:sty m:val="b"/>
                  </m:rPr>
                  <w:rPr>
                    <w:rFonts w:ascii="Cambria Math" w:hAnsi="Cambria Math" w:cs="Calibri"/>
                    <w:lang w:val="en-US"/>
                  </w:rPr>
                  <m:t>Δ</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C</m:t>
                    </m:r>
                  </m:sub>
                </m:sSub>
              </m:oMath>
            </m:oMathPara>
          </w:p>
        </w:tc>
        <w:tc>
          <w:tcPr>
            <w:tcW w:w="925" w:type="dxa"/>
            <w:shd w:val="clear" w:color="auto" w:fill="auto"/>
            <w:vAlign w:val="center"/>
            <w:tcPrChange w:id="7348" w:author="GMP" w:date="2022-09-26T12:58:00Z">
              <w:tcPr>
                <w:tcW w:w="925" w:type="dxa"/>
                <w:shd w:val="clear" w:color="auto" w:fill="00B0F0"/>
                <w:vAlign w:val="center"/>
              </w:tcPr>
            </w:tcPrChange>
          </w:tcPr>
          <w:p w14:paraId="72535BC3" w14:textId="75ECD81C" w:rsidR="00A3083A" w:rsidRDefault="00A3083A" w:rsidP="00C41C27">
            <w:pPr>
              <w:autoSpaceDE w:val="0"/>
              <w:autoSpaceDN w:val="0"/>
              <w:adjustRightInd w:val="0"/>
              <w:spacing w:after="0"/>
              <w:jc w:val="center"/>
            </w:pPr>
            <w:bookmarkStart w:id="7349" w:name="_Ref104031504"/>
            <w:r>
              <w:t>(</w:t>
            </w:r>
            <w:fldSimple w:instr=" STYLEREF 1 \s ">
              <w:r>
                <w:rPr>
                  <w:noProof/>
                </w:rPr>
                <w:t>4</w:t>
              </w:r>
            </w:fldSimple>
            <w:r>
              <w:t>.</w:t>
            </w:r>
            <w:fldSimple w:instr=" SEQ Equation \* ARABIC \s 1 ">
              <w:r>
                <w:rPr>
                  <w:noProof/>
                </w:rPr>
                <w:t>19</w:t>
              </w:r>
            </w:fldSimple>
            <w:r>
              <w:t>)</w:t>
            </w:r>
            <w:bookmarkEnd w:id="7349"/>
          </w:p>
        </w:tc>
      </w:tr>
    </w:tbl>
    <w:p w14:paraId="6EB3943A" w14:textId="77777777" w:rsidR="00A3083A" w:rsidRDefault="00A3083A" w:rsidP="00A3083A">
      <w:pPr>
        <w:spacing w:after="0"/>
        <w:rPr>
          <w:lang w:val="en-US"/>
        </w:rPr>
      </w:pPr>
    </w:p>
    <w:p w14:paraId="7A4A77E5" w14:textId="21297A7D" w:rsidR="00A3083A" w:rsidRPr="00065357" w:rsidRDefault="00A3083A" w:rsidP="00A3083A">
      <w:pPr>
        <w:rPr>
          <w:b/>
          <w:lang w:val="en-US"/>
        </w:rPr>
      </w:pPr>
      <w:r w:rsidRPr="00065357">
        <w:rPr>
          <w:b/>
          <w:lang w:val="en-US"/>
        </w:rPr>
        <w:t xml:space="preserve">Energy </w:t>
      </w:r>
      <w:del w:id="7350" w:author="GMP" w:date="2022-10-15T14:38:00Z">
        <w:r w:rsidRPr="00065357" w:rsidDel="00AA50C8">
          <w:rPr>
            <w:b/>
            <w:lang w:val="en-US"/>
          </w:rPr>
          <w:delText>s</w:delText>
        </w:r>
      </w:del>
      <w:ins w:id="7351" w:author="GMP" w:date="2022-10-15T14:38:00Z">
        <w:r w:rsidR="00AA50C8">
          <w:rPr>
            <w:b/>
            <w:lang w:val="en-US"/>
          </w:rPr>
          <w:t>S</w:t>
        </w:r>
      </w:ins>
      <w:r w:rsidRPr="00065357">
        <w:rPr>
          <w:b/>
          <w:lang w:val="en-US"/>
        </w:rPr>
        <w:t xml:space="preserve">tored in a </w:t>
      </w:r>
      <w:del w:id="7352" w:author="GMP" w:date="2022-10-15T14:38:00Z">
        <w:r w:rsidRPr="00065357" w:rsidDel="00AA50C8">
          <w:rPr>
            <w:b/>
            <w:lang w:val="en-US"/>
          </w:rPr>
          <w:delText>c</w:delText>
        </w:r>
      </w:del>
      <w:ins w:id="7353" w:author="GMP" w:date="2022-10-15T14:38:00Z">
        <w:r w:rsidR="00AA50C8">
          <w:rPr>
            <w:b/>
            <w:lang w:val="en-US"/>
          </w:rPr>
          <w:t>C</w:t>
        </w:r>
      </w:ins>
      <w:r w:rsidRPr="00065357">
        <w:rPr>
          <w:b/>
          <w:lang w:val="en-US"/>
        </w:rPr>
        <w:t>apacitor</w:t>
      </w:r>
    </w:p>
    <w:p w14:paraId="15E682A8" w14:textId="77777777" w:rsidR="00A3083A" w:rsidRDefault="00A3083A">
      <w:pPr>
        <w:ind w:firstLine="284"/>
        <w:rPr>
          <w:lang w:val="en-US"/>
        </w:rPr>
        <w:pPrChange w:id="7354" w:author="GMP" w:date="2022-09-26T12:58:00Z">
          <w:pPr/>
        </w:pPrChange>
      </w:pPr>
      <w:r>
        <w:rPr>
          <w:lang w:val="en-US"/>
        </w:rPr>
        <w:t xml:space="preserve">A capacitor needs a certain time to be charged from </w:t>
      </w:r>
      <w:r w:rsidRPr="00544861">
        <w:rPr>
          <w:rStyle w:val="mathphrase"/>
        </w:rPr>
        <w:t>0</w:t>
      </w:r>
      <w:r>
        <w:rPr>
          <w:lang w:val="en-US"/>
        </w:rPr>
        <w:t xml:space="preserve"> to reach the total charge </w:t>
      </w:r>
      <w:r w:rsidRPr="00544861">
        <w:rPr>
          <w:rStyle w:val="mathphrase"/>
        </w:rPr>
        <w:t>Q</w:t>
      </w:r>
      <w:r>
        <w:rPr>
          <w:lang w:val="en-US"/>
        </w:rPr>
        <w:t xml:space="preserve">. We denote by </w:t>
      </w:r>
      <w:r w:rsidRPr="00544861">
        <w:rPr>
          <w:rStyle w:val="mathphrase"/>
        </w:rPr>
        <w:t>q</w:t>
      </w:r>
      <w:r>
        <w:rPr>
          <w:lang w:val="en-US"/>
        </w:rPr>
        <w:t xml:space="preserve"> the instantaneous charge at an instant </w:t>
      </w:r>
      <w:r w:rsidRPr="00F8086B">
        <w:rPr>
          <w:rStyle w:val="mathphrase"/>
        </w:rPr>
        <w:t>t</w:t>
      </w:r>
      <w:r>
        <w:rPr>
          <w:lang w:val="en-US"/>
        </w:rPr>
        <w:t xml:space="preserve">. The voltage between the plates is found by </w:t>
      </w:r>
      <w:r w:rsidRPr="00F8086B">
        <w:rPr>
          <w:rStyle w:val="mathphrase"/>
          <w:rFonts w:ascii="Symbol" w:hAnsi="Symbol"/>
        </w:rPr>
        <w:t></w:t>
      </w:r>
      <w:r w:rsidRPr="00F8086B">
        <w:rPr>
          <w:rStyle w:val="mathphrase"/>
        </w:rPr>
        <w:t>V=q/C</w:t>
      </w:r>
      <w:r>
        <w:rPr>
          <w:lang w:val="en-US"/>
        </w:rPr>
        <w:t xml:space="preserve">. At an instant </w:t>
      </w:r>
      <w:r w:rsidRPr="00F8086B">
        <w:rPr>
          <w:rStyle w:val="mathphrase"/>
        </w:rPr>
        <w:t>t+dt</w:t>
      </w:r>
      <w:r>
        <w:rPr>
          <w:lang w:val="en-US"/>
        </w:rPr>
        <w:t xml:space="preserve">, the charge becomes </w:t>
      </w:r>
      <w:r w:rsidRPr="00F8086B">
        <w:rPr>
          <w:rStyle w:val="mathphrase"/>
        </w:rPr>
        <w:t>q+dq</w:t>
      </w:r>
      <w:r>
        <w:rPr>
          <w:lang w:val="en-US"/>
        </w:rPr>
        <w:t xml:space="preserve">; the change in potential electric energy </w:t>
      </w:r>
      <w:r w:rsidRPr="00F8086B">
        <w:rPr>
          <w:rStyle w:val="mathphrase"/>
        </w:rPr>
        <w:t>d</w:t>
      </w:r>
      <w:r>
        <w:rPr>
          <w:rStyle w:val="mathphrase"/>
        </w:rPr>
        <w:t>E</w:t>
      </w:r>
      <w:r w:rsidRPr="00552C48">
        <w:rPr>
          <w:rStyle w:val="mathphrase"/>
          <w:vertAlign w:val="subscript"/>
        </w:rPr>
        <w:t>p</w:t>
      </w:r>
      <w:r>
        <w:rPr>
          <w:lang w:val="en-US"/>
        </w:rPr>
        <w:t xml:space="preserve"> is given by:</w:t>
      </w:r>
    </w:p>
    <w:p w14:paraId="472F2140" w14:textId="77777777" w:rsidR="00A3083A" w:rsidRPr="00F8086B" w:rsidRDefault="00A3083A" w:rsidP="00A3083A">
      <w:pPr>
        <w:rPr>
          <w:lang w:val="en-US"/>
        </w:rPr>
      </w:pPr>
      <m:oMathPara>
        <m:oMath>
          <m:r>
            <w:rPr>
              <w:rFonts w:ascii="Cambria Math" w:hAnsi="Cambria Math"/>
              <w:lang w:val="en-US"/>
            </w:rPr>
            <m:t>d</m:t>
          </m:r>
          <m:sSub>
            <m:sSubPr>
              <m:ctrlPr>
                <w:rPr>
                  <w:rStyle w:val="mathphrase"/>
                  <w:rFonts w:ascii="Cambria Math" w:hAnsi="Cambria Math"/>
                  <w:i w:val="0"/>
                  <w:iCs/>
                </w:rPr>
              </m:ctrlPr>
            </m:sSubPr>
            <m:e>
              <m:r>
                <m:rPr>
                  <m:sty m:val="p"/>
                </m:rPr>
                <w:rPr>
                  <w:rStyle w:val="mathphrase"/>
                  <w:rFonts w:ascii="Cambria Math" w:hAnsi="Cambria Math"/>
                </w:rPr>
                <m:t>E</m:t>
              </m:r>
            </m:e>
            <m:sub>
              <m:r>
                <m:rPr>
                  <m:sty m:val="p"/>
                </m:rPr>
                <w:rPr>
                  <w:rStyle w:val="mathphrase"/>
                  <w:rFonts w:ascii="Cambria Math" w:hAnsi="Cambria Math"/>
                </w:rPr>
                <m:t>p</m:t>
              </m:r>
            </m:sub>
          </m:sSub>
          <m:r>
            <w:rPr>
              <w:rFonts w:ascii="Cambria Math" w:hAnsi="Cambria Math"/>
              <w:lang w:val="en-US"/>
            </w:rPr>
            <m:t>=</m:t>
          </m:r>
          <m:r>
            <m:rPr>
              <m:sty m:val="p"/>
            </m:rPr>
            <w:rPr>
              <w:rFonts w:ascii="Cambria Math" w:hAnsi="Cambria Math"/>
              <w:lang w:val="en-US"/>
            </w:rPr>
            <m:t>Δ</m:t>
          </m:r>
          <m:r>
            <w:rPr>
              <w:rFonts w:ascii="Cambria Math" w:hAnsi="Cambria Math"/>
              <w:lang w:val="en-US"/>
            </w:rPr>
            <m:t>V⋅dq⇒d</m:t>
          </m:r>
          <m:sSub>
            <m:sSubPr>
              <m:ctrlPr>
                <w:rPr>
                  <w:rStyle w:val="mathphrase"/>
                  <w:rFonts w:ascii="Cambria Math" w:hAnsi="Cambria Math"/>
                  <w:i w:val="0"/>
                  <w:iCs/>
                </w:rPr>
              </m:ctrlPr>
            </m:sSubPr>
            <m:e>
              <m:r>
                <m:rPr>
                  <m:sty m:val="p"/>
                </m:rPr>
                <w:rPr>
                  <w:rStyle w:val="mathphrase"/>
                  <w:rFonts w:ascii="Cambria Math" w:hAnsi="Cambria Math"/>
                </w:rPr>
                <m:t>E</m:t>
              </m:r>
            </m:e>
            <m:sub>
              <m:r>
                <m:rPr>
                  <m:sty m:val="p"/>
                </m:rPr>
                <w:rPr>
                  <w:rStyle w:val="mathphrase"/>
                  <w:rFonts w:ascii="Cambria Math" w:hAnsi="Cambria Math"/>
                </w:rPr>
                <m:t>p</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C</m:t>
              </m:r>
            </m:den>
          </m:f>
          <m:r>
            <w:rPr>
              <w:rFonts w:ascii="Cambria Math" w:hAnsi="Cambria Math"/>
              <w:lang w:val="en-US"/>
            </w:rPr>
            <m:t>q⋅dq</m:t>
          </m:r>
        </m:oMath>
      </m:oMathPara>
    </w:p>
    <w:p w14:paraId="761B7342" w14:textId="77777777" w:rsidR="00A3083A" w:rsidRDefault="00A3083A" w:rsidP="00A3083A">
      <w:pPr>
        <w:rPr>
          <w:lang w:val="en-US"/>
        </w:rPr>
      </w:pPr>
      <w:r>
        <w:rPr>
          <w:lang w:val="en-US"/>
        </w:rPr>
        <w:t xml:space="preserve">The total energy stored: </w:t>
      </w:r>
      <m:oMath>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C</m:t>
            </m:r>
          </m:sub>
        </m:sSub>
        <m:r>
          <w:rPr>
            <w:rFonts w:ascii="Cambria Math" w:hAnsi="Cambria Math"/>
            <w:lang w:val="en-US"/>
          </w:rPr>
          <m:t>=</m:t>
        </m:r>
        <m:nary>
          <m:naryPr>
            <m:limLoc m:val="undOvr"/>
            <m:subHide m:val="1"/>
            <m:supHide m:val="1"/>
            <m:ctrlPr>
              <w:rPr>
                <w:rFonts w:ascii="Cambria Math" w:hAnsi="Cambria Math"/>
                <w:i/>
                <w:lang w:val="en-US"/>
              </w:rPr>
            </m:ctrlPr>
          </m:naryPr>
          <m:sub/>
          <m:sup/>
          <m:e>
            <m:r>
              <w:rPr>
                <w:rFonts w:ascii="Cambria Math" w:hAnsi="Cambria Math"/>
                <w:lang w:val="en-US"/>
              </w:rPr>
              <m:t>d</m:t>
            </m:r>
            <m:sSub>
              <m:sSubPr>
                <m:ctrlPr>
                  <w:rPr>
                    <w:rStyle w:val="mathphrase"/>
                    <w:rFonts w:ascii="Cambria Math" w:hAnsi="Cambria Math"/>
                    <w:i w:val="0"/>
                    <w:iCs/>
                  </w:rPr>
                </m:ctrlPr>
              </m:sSubPr>
              <m:e>
                <m:r>
                  <m:rPr>
                    <m:sty m:val="p"/>
                  </m:rPr>
                  <w:rPr>
                    <w:rStyle w:val="mathphrase"/>
                    <w:rFonts w:ascii="Cambria Math" w:hAnsi="Cambria Math"/>
                  </w:rPr>
                  <m:t>E</m:t>
                </m:r>
              </m:e>
              <m:sub>
                <m:r>
                  <m:rPr>
                    <m:sty m:val="p"/>
                  </m:rPr>
                  <w:rPr>
                    <w:rStyle w:val="mathphrase"/>
                    <w:rFonts w:ascii="Cambria Math" w:hAnsi="Cambria Math"/>
                  </w:rPr>
                  <m:t>p</m:t>
                </m:r>
              </m:sub>
            </m:sSub>
          </m:e>
        </m:nary>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C</m:t>
            </m:r>
          </m:den>
        </m:f>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Q</m:t>
            </m:r>
          </m:sup>
          <m:e>
            <m:r>
              <w:rPr>
                <w:rFonts w:ascii="Cambria Math" w:hAnsi="Cambria Math"/>
                <w:lang w:val="en-US"/>
              </w:rPr>
              <m:t>q⋅dq</m:t>
            </m:r>
          </m:e>
        </m:nary>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355" w:author="GMP" w:date="2022-09-26T12:5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356">
          <w:tblGrid>
            <w:gridCol w:w="714"/>
            <w:gridCol w:w="6571"/>
            <w:gridCol w:w="925"/>
          </w:tblGrid>
        </w:tblGridChange>
      </w:tblGrid>
      <w:tr w:rsidR="00A3083A" w14:paraId="4404E6D4" w14:textId="77777777" w:rsidTr="00B936D8">
        <w:trPr>
          <w:trHeight w:val="432"/>
          <w:trPrChange w:id="7357" w:author="GMP" w:date="2022-09-26T12:59:00Z">
            <w:trPr>
              <w:trHeight w:val="432"/>
            </w:trPr>
          </w:trPrChange>
        </w:trPr>
        <w:tc>
          <w:tcPr>
            <w:tcW w:w="714" w:type="dxa"/>
            <w:shd w:val="clear" w:color="auto" w:fill="auto"/>
            <w:vAlign w:val="center"/>
            <w:tcPrChange w:id="7358" w:author="GMP" w:date="2022-09-26T12:59:00Z">
              <w:tcPr>
                <w:tcW w:w="714" w:type="dxa"/>
                <w:shd w:val="clear" w:color="auto" w:fill="00B0F0"/>
                <w:vAlign w:val="center"/>
              </w:tcPr>
            </w:tcPrChange>
          </w:tcPr>
          <w:p w14:paraId="1621911B"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7359" w:author="GMP" w:date="2022-09-26T12:59:00Z">
              <w:tcPr>
                <w:tcW w:w="6571" w:type="dxa"/>
                <w:shd w:val="clear" w:color="auto" w:fill="00B0F0"/>
                <w:vAlign w:val="center"/>
              </w:tcPr>
            </w:tcPrChange>
          </w:tcPr>
          <w:p w14:paraId="20C88277"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U</m:t>
                    </m:r>
                  </m:e>
                  <m:sub>
                    <m:r>
                      <m:rPr>
                        <m:sty m:val="bi"/>
                      </m:rPr>
                      <w:rPr>
                        <w:rFonts w:ascii="Cambria Math" w:hAnsi="Cambria Math" w:cs="Calibri"/>
                        <w:lang w:val="en-US"/>
                      </w:rPr>
                      <m:t>C</m:t>
                    </m:r>
                  </m:sub>
                </m:sSub>
                <m:r>
                  <m:rPr>
                    <m:sty m:val="bi"/>
                  </m:rPr>
                  <w:rPr>
                    <w:rFonts w:ascii="Cambria Math" w:hAnsi="Cambria Math" w:cs="Calibri"/>
                    <w:lang w:val="en-US"/>
                  </w:rPr>
                  <m:t>=</m:t>
                </m:r>
                <m:f>
                  <m:fPr>
                    <m:ctrlPr>
                      <w:rPr>
                        <w:rFonts w:ascii="Cambria Math" w:hAnsi="Cambria Math" w:cs="Calibri"/>
                        <w:b/>
                        <w:i/>
                        <w:lang w:val="en-US"/>
                      </w:rPr>
                    </m:ctrlPr>
                  </m:fPr>
                  <m:num>
                    <m:sSup>
                      <m:sSupPr>
                        <m:ctrlPr>
                          <w:rPr>
                            <w:rFonts w:ascii="Cambria Math" w:hAnsi="Cambria Math" w:cs="Calibri"/>
                            <w:b/>
                            <w:i/>
                            <w:lang w:val="en-US"/>
                          </w:rPr>
                        </m:ctrlPr>
                      </m:sSupPr>
                      <m:e>
                        <m:r>
                          <m:rPr>
                            <m:sty m:val="bi"/>
                          </m:rPr>
                          <w:rPr>
                            <w:rFonts w:ascii="Cambria Math" w:hAnsi="Cambria Math" w:cs="Calibri"/>
                            <w:lang w:val="en-US"/>
                          </w:rPr>
                          <m:t>Q</m:t>
                        </m:r>
                      </m:e>
                      <m:sup>
                        <m:r>
                          <m:rPr>
                            <m:sty m:val="bi"/>
                          </m:rPr>
                          <w:rPr>
                            <w:rFonts w:ascii="Cambria Math" w:hAnsi="Cambria Math" w:cs="Calibri"/>
                            <w:lang w:val="en-US"/>
                          </w:rPr>
                          <m:t>2</m:t>
                        </m:r>
                      </m:sup>
                    </m:sSup>
                  </m:num>
                  <m:den>
                    <m:r>
                      <m:rPr>
                        <m:sty m:val="bi"/>
                      </m:rPr>
                      <w:rPr>
                        <w:rFonts w:ascii="Cambria Math" w:hAnsi="Cambria Math" w:cs="Calibri"/>
                        <w:lang w:val="en-US"/>
                      </w:rPr>
                      <m:t>2</m:t>
                    </m:r>
                    <m:r>
                      <m:rPr>
                        <m:sty m:val="bi"/>
                      </m:rPr>
                      <w:rPr>
                        <w:rFonts w:ascii="Cambria Math" w:hAnsi="Cambria Math" w:cs="Calibri"/>
                        <w:lang w:val="en-US"/>
                      </w:rPr>
                      <m:t>C</m:t>
                    </m:r>
                  </m:den>
                </m:f>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den>
                </m:f>
                <m:r>
                  <m:rPr>
                    <m:sty m:val="bi"/>
                  </m:rPr>
                  <w:rPr>
                    <w:rFonts w:ascii="Cambria Math" w:hAnsi="Cambria Math" w:cs="Calibri"/>
                    <w:lang w:val="en-US"/>
                  </w:rPr>
                  <m:t>C</m:t>
                </m:r>
                <m:sSup>
                  <m:sSupPr>
                    <m:ctrlPr>
                      <w:rPr>
                        <w:rFonts w:ascii="Cambria Math" w:hAnsi="Cambria Math" w:cs="Calibri"/>
                        <w:b/>
                        <w:i/>
                        <w:lang w:val="en-US"/>
                      </w:rPr>
                    </m:ctrlPr>
                  </m:sSupPr>
                  <m:e>
                    <m:r>
                      <m:rPr>
                        <m:sty m:val="bi"/>
                      </m:rPr>
                      <w:rPr>
                        <w:rFonts w:ascii="Cambria Math" w:hAnsi="Cambria Math" w:cs="Calibri"/>
                        <w:lang w:val="en-US"/>
                      </w:rPr>
                      <m:t>(</m:t>
                    </m:r>
                    <m:r>
                      <m:rPr>
                        <m:sty m:val="b"/>
                      </m:rPr>
                      <w:rPr>
                        <w:rFonts w:ascii="Cambria Math" w:hAnsi="Cambria Math" w:cs="Calibri"/>
                        <w:lang w:val="en-US"/>
                      </w:rPr>
                      <m:t>Δ</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C</m:t>
                        </m:r>
                      </m:sub>
                    </m:sSub>
                    <m:r>
                      <m:rPr>
                        <m:sty m:val="bi"/>
                      </m:rPr>
                      <w:rPr>
                        <w:rFonts w:ascii="Cambria Math" w:hAnsi="Cambria Math" w:cs="Calibri"/>
                        <w:lang w:val="en-US"/>
                      </w:rPr>
                      <m:t>)</m:t>
                    </m:r>
                  </m:e>
                  <m:sup>
                    <m:r>
                      <m:rPr>
                        <m:sty m:val="bi"/>
                      </m:rPr>
                      <w:rPr>
                        <w:rFonts w:ascii="Cambria Math" w:hAnsi="Cambria Math" w:cs="Calibri"/>
                        <w:lang w:val="en-US"/>
                      </w:rPr>
                      <m:t>2</m:t>
                    </m:r>
                  </m:sup>
                </m:sSup>
              </m:oMath>
            </m:oMathPara>
          </w:p>
        </w:tc>
        <w:tc>
          <w:tcPr>
            <w:tcW w:w="925" w:type="dxa"/>
            <w:shd w:val="clear" w:color="auto" w:fill="auto"/>
            <w:vAlign w:val="center"/>
            <w:tcPrChange w:id="7360" w:author="GMP" w:date="2022-09-26T12:59:00Z">
              <w:tcPr>
                <w:tcW w:w="925" w:type="dxa"/>
                <w:shd w:val="clear" w:color="auto" w:fill="00B0F0"/>
                <w:vAlign w:val="center"/>
              </w:tcPr>
            </w:tcPrChange>
          </w:tcPr>
          <w:p w14:paraId="4741D7E9" w14:textId="70020527" w:rsidR="00A3083A" w:rsidRDefault="00A3083A" w:rsidP="00C41C27">
            <w:pPr>
              <w:autoSpaceDE w:val="0"/>
              <w:autoSpaceDN w:val="0"/>
              <w:adjustRightInd w:val="0"/>
              <w:spacing w:after="0"/>
              <w:jc w:val="center"/>
            </w:pPr>
            <w:bookmarkStart w:id="7361" w:name="_Ref104032030"/>
            <w:r>
              <w:t>(</w:t>
            </w:r>
            <w:fldSimple w:instr=" STYLEREF 1 \s ">
              <w:r>
                <w:rPr>
                  <w:noProof/>
                </w:rPr>
                <w:t>4</w:t>
              </w:r>
            </w:fldSimple>
            <w:r>
              <w:t>.</w:t>
            </w:r>
            <w:fldSimple w:instr=" SEQ Equation \* ARABIC \s 1 ">
              <w:r>
                <w:rPr>
                  <w:noProof/>
                </w:rPr>
                <w:t>20</w:t>
              </w:r>
            </w:fldSimple>
            <w:r>
              <w:t>)</w:t>
            </w:r>
            <w:bookmarkEnd w:id="7361"/>
          </w:p>
        </w:tc>
      </w:tr>
    </w:tbl>
    <w:p w14:paraId="0B181D0C" w14:textId="77777777" w:rsidR="00A3083A" w:rsidRDefault="00A3083A" w:rsidP="00A3083A">
      <w:pPr>
        <w:spacing w:after="0"/>
        <w:rPr>
          <w:lang w:val="en-US"/>
        </w:rPr>
      </w:pPr>
    </w:p>
    <w:p w14:paraId="371F1A85" w14:textId="54303A8D" w:rsidR="00A3083A" w:rsidRDefault="00A3083A" w:rsidP="00A3083A">
      <w:pPr>
        <w:rPr>
          <w:lang w:val="en-US"/>
        </w:rPr>
      </w:pPr>
      <w:r>
        <w:rPr>
          <w:lang w:val="en-US"/>
        </w:rPr>
        <w:t xml:space="preserve">When the capacitor is </w:t>
      </w:r>
      <w:del w:id="7362" w:author="GMP" w:date="2022-09-26T12:59:00Z">
        <w:r w:rsidDel="00B936D8">
          <w:rPr>
            <w:lang w:val="en-US"/>
          </w:rPr>
          <w:delText xml:space="preserve">in </w:delText>
        </w:r>
      </w:del>
      <w:r>
        <w:rPr>
          <w:lang w:val="en-US"/>
        </w:rPr>
        <w:t xml:space="preserve">discharging, this potential energy is converted into kinetic energy, </w:t>
      </w:r>
      <w:del w:id="7363" w:author="GMP" w:date="2022-09-26T13:00:00Z">
        <w:r w:rsidDel="00B936D8">
          <w:rPr>
            <w:lang w:val="en-US"/>
          </w:rPr>
          <w:delText>assigned to</w:delText>
        </w:r>
      </w:del>
      <w:ins w:id="7364" w:author="GMP" w:date="2022-09-26T13:00:00Z">
        <w:r w:rsidR="00B936D8">
          <w:rPr>
            <w:lang w:val="en-US"/>
          </w:rPr>
          <w:t>resulting from</w:t>
        </w:r>
      </w:ins>
      <w:r>
        <w:rPr>
          <w:lang w:val="en-US"/>
        </w:rPr>
        <w:t xml:space="preserve"> the charged particle moving within the circuit, this is </w:t>
      </w:r>
      <w:del w:id="7365" w:author="GMP" w:date="2022-09-26T13:00:00Z">
        <w:r w:rsidDel="00B936D8">
          <w:rPr>
            <w:lang w:val="en-US"/>
          </w:rPr>
          <w:delText>no other than the</w:delText>
        </w:r>
      </w:del>
      <w:ins w:id="7366" w:author="GMP" w:date="2022-09-26T13:00:00Z">
        <w:r w:rsidR="00B936D8">
          <w:rPr>
            <w:lang w:val="en-US"/>
          </w:rPr>
          <w:t>called</w:t>
        </w:r>
      </w:ins>
      <w:r>
        <w:rPr>
          <w:lang w:val="en-US"/>
        </w:rPr>
        <w:t xml:space="preserve"> </w:t>
      </w:r>
      <w:ins w:id="7367" w:author="GMP" w:date="2022-09-26T13:00:00Z">
        <w:r w:rsidR="00B936D8">
          <w:rPr>
            <w:lang w:val="en-US"/>
          </w:rPr>
          <w:t>“</w:t>
        </w:r>
      </w:ins>
      <w:r w:rsidRPr="00B936D8">
        <w:rPr>
          <w:iCs/>
          <w:lang w:val="en-US"/>
          <w:rPrChange w:id="7368" w:author="GMP" w:date="2022-09-26T13:00:00Z">
            <w:rPr>
              <w:i/>
              <w:lang w:val="en-US"/>
            </w:rPr>
          </w:rPrChange>
        </w:rPr>
        <w:t>electric current</w:t>
      </w:r>
      <w:ins w:id="7369" w:author="GMP" w:date="2022-09-26T13:00:00Z">
        <w:r w:rsidR="00B936D8">
          <w:rPr>
            <w:iCs/>
            <w:lang w:val="en-US"/>
          </w:rPr>
          <w:t>”</w:t>
        </w:r>
      </w:ins>
      <w:r>
        <w:rPr>
          <w:lang w:val="en-US"/>
        </w:rPr>
        <w:t xml:space="preserve">. </w:t>
      </w:r>
    </w:p>
    <w:p w14:paraId="3F492CE5" w14:textId="321E3C71" w:rsidR="00A3083A" w:rsidRDefault="00A3083A" w:rsidP="00A3083A">
      <w:pPr>
        <w:rPr>
          <w:b/>
          <w:lang w:val="en-US"/>
        </w:rPr>
      </w:pPr>
      <w:r>
        <w:rPr>
          <w:b/>
          <w:lang w:val="en-US"/>
        </w:rPr>
        <w:t xml:space="preserve">Arrangement of </w:t>
      </w:r>
      <w:del w:id="7370" w:author="GMP" w:date="2022-10-15T14:38:00Z">
        <w:r w:rsidDel="00AA50C8">
          <w:rPr>
            <w:b/>
            <w:lang w:val="en-US"/>
          </w:rPr>
          <w:delText>c</w:delText>
        </w:r>
      </w:del>
      <w:ins w:id="7371" w:author="GMP" w:date="2022-10-15T14:38:00Z">
        <w:r w:rsidR="00AA50C8">
          <w:rPr>
            <w:b/>
            <w:lang w:val="en-US"/>
          </w:rPr>
          <w:t>C</w:t>
        </w:r>
      </w:ins>
      <w:r>
        <w:rPr>
          <w:b/>
          <w:lang w:val="en-US"/>
        </w:rPr>
        <w:t>apacitors</w:t>
      </w:r>
    </w:p>
    <w:p w14:paraId="754C1917" w14:textId="7F37DBFE" w:rsidR="00A3083A" w:rsidRPr="006A4755" w:rsidRDefault="00A3083A">
      <w:pPr>
        <w:ind w:firstLine="284"/>
        <w:rPr>
          <w:lang w:val="en-US"/>
        </w:rPr>
        <w:pPrChange w:id="7372" w:author="GMP" w:date="2022-09-26T13:01:00Z">
          <w:pPr/>
        </w:pPrChange>
      </w:pPr>
      <w:r>
        <w:rPr>
          <w:lang w:val="en-US"/>
        </w:rPr>
        <w:t>In an electric circuit, capacitors may be arranged either in parallel</w:t>
      </w:r>
      <w:ins w:id="7373" w:author="GMP" w:date="2022-09-26T13:01:00Z">
        <w:r w:rsidR="000206AF">
          <w:rPr>
            <w:lang w:val="en-US"/>
          </w:rPr>
          <w:t>,</w:t>
        </w:r>
      </w:ins>
      <w:r>
        <w:rPr>
          <w:lang w:val="en-US"/>
        </w:rPr>
        <w:t xml:space="preserve"> as shown in </w:t>
      </w:r>
      <w:del w:id="7374" w:author="GMP" w:date="2022-09-26T13:01:00Z">
        <w:r w:rsidDel="000206AF">
          <w:rPr>
            <w:lang w:val="en-US"/>
          </w:rPr>
          <w:fldChar w:fldCharType="begin"/>
        </w:r>
        <w:r w:rsidDel="000206AF">
          <w:rPr>
            <w:lang w:val="en-US"/>
          </w:rPr>
          <w:delInstrText xml:space="preserve"> REF _Ref103967712 \h </w:delInstrText>
        </w:r>
        <w:r w:rsidDel="000206AF">
          <w:rPr>
            <w:lang w:val="en-US"/>
          </w:rPr>
        </w:r>
        <w:r w:rsidDel="000206AF">
          <w:rPr>
            <w:lang w:val="en-US"/>
          </w:rPr>
          <w:fldChar w:fldCharType="separate"/>
        </w:r>
        <w:r w:rsidRPr="00C41C27" w:rsidDel="000206AF">
          <w:rPr>
            <w:lang w:val="en-US"/>
          </w:rPr>
          <w:delText>Figure 4.10</w:delText>
        </w:r>
        <w:r w:rsidDel="000206AF">
          <w:rPr>
            <w:lang w:val="en-US"/>
          </w:rPr>
          <w:fldChar w:fldCharType="end"/>
        </w:r>
        <w:r w:rsidDel="000206AF">
          <w:rPr>
            <w:lang w:val="en-US"/>
          </w:rPr>
          <w:delText>a</w:delText>
        </w:r>
      </w:del>
      <w:ins w:id="7375" w:author="GMP" w:date="2022-09-26T13:01:00Z">
        <w:r w:rsidR="000206AF">
          <w:rPr>
            <w:lang w:val="en-US"/>
          </w:rPr>
          <w:t>the figure below on the left</w:t>
        </w:r>
      </w:ins>
      <w:r>
        <w:rPr>
          <w:lang w:val="en-US"/>
        </w:rPr>
        <w:t xml:space="preserve"> </w:t>
      </w:r>
      <w:sdt>
        <w:sdtPr>
          <w:rPr>
            <w:lang w:val="en-US"/>
          </w:rPr>
          <w:id w:val="2115707528"/>
          <w:citation/>
        </w:sdtPr>
        <w:sdtContent>
          <w:r>
            <w:rPr>
              <w:lang w:val="en-US"/>
            </w:rPr>
            <w:fldChar w:fldCharType="begin"/>
          </w:r>
          <w:r>
            <w:rPr>
              <w:lang w:val="en-US"/>
            </w:rPr>
            <w:instrText xml:space="preserve">CITATION Kni16 \p 726 \l 1033 </w:instrText>
          </w:r>
          <w:r>
            <w:rPr>
              <w:lang w:val="en-US"/>
            </w:rPr>
            <w:fldChar w:fldCharType="separate"/>
          </w:r>
          <w:r w:rsidRPr="00D765E5">
            <w:rPr>
              <w:noProof/>
              <w:lang w:val="en-US"/>
            </w:rPr>
            <w:t>(Knight, 2016, p. 726)</w:t>
          </w:r>
          <w:r>
            <w:rPr>
              <w:lang w:val="en-US"/>
            </w:rPr>
            <w:fldChar w:fldCharType="end"/>
          </w:r>
        </w:sdtContent>
      </w:sdt>
      <w:ins w:id="7376" w:author="GMP" w:date="2022-09-26T13:02:00Z">
        <w:r w:rsidR="000206AF">
          <w:rPr>
            <w:lang w:val="en-US"/>
          </w:rPr>
          <w:t>,</w:t>
        </w:r>
      </w:ins>
      <w:r>
        <w:rPr>
          <w:lang w:val="en-US"/>
        </w:rPr>
        <w:t xml:space="preserve"> where top plates are connected </w:t>
      </w:r>
      <w:del w:id="7377" w:author="GMP" w:date="2022-10-14T17:46:00Z">
        <w:r w:rsidDel="00664C44">
          <w:rPr>
            <w:lang w:val="en-US"/>
          </w:rPr>
          <w:delText xml:space="preserve">together </w:delText>
        </w:r>
      </w:del>
      <w:r>
        <w:rPr>
          <w:lang w:val="en-US"/>
        </w:rPr>
        <w:t>from one side</w:t>
      </w:r>
      <w:del w:id="7378" w:author="GMP" w:date="2022-09-26T13:01:00Z">
        <w:r w:rsidDel="000206AF">
          <w:rPr>
            <w:lang w:val="en-US"/>
          </w:rPr>
          <w:delText>,</w:delText>
        </w:r>
      </w:del>
      <w:r>
        <w:rPr>
          <w:lang w:val="en-US"/>
        </w:rPr>
        <w:t xml:space="preserve"> and bottom plates together on the other side, or in series where the bottom plate of a capacitor is connected to the top plate of the next one as illustrated in </w:t>
      </w:r>
      <w:del w:id="7379" w:author="GMP" w:date="2022-09-26T13:02:00Z">
        <w:r w:rsidDel="000206AF">
          <w:rPr>
            <w:lang w:val="en-US"/>
          </w:rPr>
          <w:fldChar w:fldCharType="begin"/>
        </w:r>
        <w:r w:rsidDel="000206AF">
          <w:rPr>
            <w:lang w:val="en-US"/>
          </w:rPr>
          <w:delInstrText xml:space="preserve"> REF _Ref103967712 \h </w:delInstrText>
        </w:r>
        <w:r w:rsidDel="000206AF">
          <w:rPr>
            <w:lang w:val="en-US"/>
          </w:rPr>
        </w:r>
        <w:r w:rsidDel="000206AF">
          <w:rPr>
            <w:lang w:val="en-US"/>
          </w:rPr>
          <w:fldChar w:fldCharType="separate"/>
        </w:r>
        <w:r w:rsidRPr="00C41C27" w:rsidDel="000206AF">
          <w:rPr>
            <w:lang w:val="en-US"/>
          </w:rPr>
          <w:delText>Figure 4.10</w:delText>
        </w:r>
        <w:r w:rsidDel="000206AF">
          <w:rPr>
            <w:lang w:val="en-US"/>
          </w:rPr>
          <w:fldChar w:fldCharType="end"/>
        </w:r>
        <w:r w:rsidDel="000206AF">
          <w:rPr>
            <w:lang w:val="en-US"/>
          </w:rPr>
          <w:delText>b</w:delText>
        </w:r>
      </w:del>
      <w:ins w:id="7380" w:author="GMP" w:date="2022-09-26T13:02:00Z">
        <w:r w:rsidR="000206AF">
          <w:rPr>
            <w:lang w:val="en-US"/>
          </w:rPr>
          <w:t>the figure on the right</w:t>
        </w:r>
      </w:ins>
      <w:r>
        <w:rPr>
          <w:lang w:val="en-US"/>
        </w:rPr>
        <w:t xml:space="preserve"> </w:t>
      </w:r>
      <w:sdt>
        <w:sdtPr>
          <w:rPr>
            <w:lang w:val="en-US"/>
          </w:rPr>
          <w:id w:val="685555503"/>
          <w:citation/>
        </w:sdtPr>
        <w:sdtContent>
          <w:r>
            <w:rPr>
              <w:lang w:val="en-US"/>
            </w:rPr>
            <w:fldChar w:fldCharType="begin"/>
          </w:r>
          <w:r>
            <w:rPr>
              <w:lang w:val="en-US"/>
            </w:rPr>
            <w:instrText xml:space="preserve">CITATION Kni16 \p 726 \l 1033 </w:instrText>
          </w:r>
          <w:r>
            <w:rPr>
              <w:lang w:val="en-US"/>
            </w:rPr>
            <w:fldChar w:fldCharType="separate"/>
          </w:r>
          <w:r w:rsidRPr="00D765E5">
            <w:rPr>
              <w:noProof/>
              <w:lang w:val="en-US"/>
            </w:rPr>
            <w:t>(Knight, 2016, p. 726)</w:t>
          </w:r>
          <w:r>
            <w:rPr>
              <w:lang w:val="en-US"/>
            </w:rPr>
            <w:fldChar w:fldCharType="end"/>
          </w:r>
        </w:sdtContent>
      </w:sdt>
      <w:ins w:id="7381" w:author="GMP" w:date="2022-10-11T10:11:00Z">
        <w:r w:rsidR="004C0880">
          <w:rPr>
            <w:lang w:val="en-US"/>
          </w:rPr>
          <w:t>.</w:t>
        </w:r>
      </w:ins>
    </w:p>
    <w:p w14:paraId="036B87A3" w14:textId="77777777" w:rsidR="00A3083A" w:rsidRDefault="00A3083A" w:rsidP="00A3083A">
      <w:pPr>
        <w:keepNext/>
        <w:jc w:val="center"/>
      </w:pPr>
      <w:r>
        <w:rPr>
          <w:noProof/>
          <w:lang w:val="en-US"/>
        </w:rPr>
        <w:drawing>
          <wp:inline distT="0" distB="0" distL="0" distR="0" wp14:anchorId="4BF59AC9" wp14:editId="283FFEA4">
            <wp:extent cx="5385100" cy="1530350"/>
            <wp:effectExtent l="0" t="0" r="6350" b="0"/>
            <wp:docPr id="2052315918" name="Picture 205231591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18" name="Picture 2052315918" descr="Diagram, schematic&#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1484" cy="1532164"/>
                    </a:xfrm>
                    <a:prstGeom prst="rect">
                      <a:avLst/>
                    </a:prstGeom>
                    <a:noFill/>
                    <a:ln>
                      <a:noFill/>
                    </a:ln>
                  </pic:spPr>
                </pic:pic>
              </a:graphicData>
            </a:graphic>
          </wp:inline>
        </w:drawing>
      </w:r>
    </w:p>
    <w:p w14:paraId="4F3F2A7E" w14:textId="70B6741F" w:rsidR="00A3083A" w:rsidRPr="00065357" w:rsidRDefault="00A3083A" w:rsidP="00A3083A">
      <w:pPr>
        <w:pStyle w:val="Caption"/>
        <w:jc w:val="center"/>
        <w:rPr>
          <w:b w:val="0"/>
          <w:lang w:val="en-US"/>
        </w:rPr>
      </w:pPr>
      <w:bookmarkStart w:id="7382" w:name="_Ref103967712"/>
      <w:bookmarkStart w:id="7383" w:name="_Ref104026105"/>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10</w:t>
      </w:r>
      <w:r>
        <w:rPr>
          <w:noProof/>
        </w:rPr>
        <w:fldChar w:fldCharType="end"/>
      </w:r>
      <w:bookmarkEnd w:id="7382"/>
      <w:r w:rsidRPr="00BB667E">
        <w:rPr>
          <w:lang w:val="en-US"/>
        </w:rPr>
        <w:t xml:space="preserve"> Capacitors in </w:t>
      </w:r>
      <w:commentRangeStart w:id="7384"/>
      <w:proofErr w:type="spellStart"/>
      <w:r w:rsidRPr="00BB667E">
        <w:rPr>
          <w:lang w:val="en-US"/>
        </w:rPr>
        <w:t>paralle</w:t>
      </w:r>
      <w:proofErr w:type="spellEnd"/>
      <w:r w:rsidRPr="00BB667E">
        <w:rPr>
          <w:lang w:val="en-US"/>
        </w:rPr>
        <w:t xml:space="preserve"> </w:t>
      </w:r>
      <w:commentRangeEnd w:id="7384"/>
      <w:r w:rsidR="00664C44">
        <w:rPr>
          <w:rStyle w:val="CommentReference"/>
          <w:b w:val="0"/>
          <w:bCs w:val="0"/>
          <w:color w:val="auto"/>
        </w:rPr>
        <w:commentReference w:id="7384"/>
      </w:r>
      <w:r w:rsidRPr="00BB667E">
        <w:rPr>
          <w:lang w:val="en-US"/>
        </w:rPr>
        <w:t>(a), in series (b)</w:t>
      </w:r>
      <w:bookmarkEnd w:id="7383"/>
    </w:p>
    <w:p w14:paraId="454DF90B" w14:textId="51C641DE" w:rsidR="00A3083A" w:rsidRDefault="00A3083A">
      <w:pPr>
        <w:ind w:firstLine="284"/>
        <w:rPr>
          <w:lang w:val="en-US"/>
        </w:rPr>
        <w:pPrChange w:id="7385" w:author="GMP" w:date="2022-09-26T13:02:00Z">
          <w:pPr/>
        </w:pPrChange>
      </w:pPr>
      <w:r>
        <w:rPr>
          <w:lang w:val="en-US"/>
        </w:rPr>
        <w:t xml:space="preserve">For the parallel scheme, all capacitors are subjected to the same voltage </w:t>
      </w:r>
      <w:r w:rsidRPr="00441FF3">
        <w:rPr>
          <w:rStyle w:val="mathphrase"/>
          <w:rFonts w:ascii="Symbol" w:hAnsi="Symbol"/>
        </w:rPr>
        <w:t></w:t>
      </w:r>
      <w:r w:rsidRPr="00441FF3">
        <w:rPr>
          <w:rStyle w:val="mathphrase"/>
        </w:rPr>
        <w:t>V</w:t>
      </w:r>
      <w:r>
        <w:rPr>
          <w:lang w:val="en-US"/>
        </w:rPr>
        <w:t xml:space="preserve"> at their terminals where the total charge </w:t>
      </w:r>
      <w:r w:rsidRPr="005F2D0D">
        <w:rPr>
          <w:rStyle w:val="mathphrase"/>
        </w:rPr>
        <w:t>Q</w:t>
      </w:r>
      <w:r>
        <w:rPr>
          <w:lang w:val="en-US"/>
        </w:rPr>
        <w:t xml:space="preserve"> provided by the battery is distributed between the different capacitors</w:t>
      </w:r>
      <w:del w:id="7386" w:author="GMP" w:date="2022-09-26T13:02:00Z">
        <w:r w:rsidDel="000206AF">
          <w:rPr>
            <w:lang w:val="en-US"/>
          </w:rPr>
          <w:delText>;</w:delText>
        </w:r>
      </w:del>
      <w:ins w:id="7387" w:author="GMP" w:date="2022-09-26T13:02:00Z">
        <w:r w:rsidR="000206AF">
          <w:rPr>
            <w:lang w:val="en-US"/>
          </w:rPr>
          <w:t>.</w:t>
        </w:r>
      </w:ins>
      <w:r>
        <w:rPr>
          <w:lang w:val="en-US"/>
        </w:rPr>
        <w:t xml:space="preserve"> The </w:t>
      </w:r>
      <w:ins w:id="7388" w:author="GMP" w:date="2022-09-26T13:02:00Z">
        <w:r w:rsidR="000206AF">
          <w:rPr>
            <w:lang w:val="en-US"/>
          </w:rPr>
          <w:t>“</w:t>
        </w:r>
      </w:ins>
      <w:r w:rsidRPr="000206AF">
        <w:rPr>
          <w:iCs/>
          <w:lang w:val="en-US"/>
          <w:rPrChange w:id="7389" w:author="GMP" w:date="2022-09-26T13:02:00Z">
            <w:rPr>
              <w:i/>
              <w:lang w:val="en-US"/>
            </w:rPr>
          </w:rPrChange>
        </w:rPr>
        <w:t>equivalent capacitor</w:t>
      </w:r>
      <w:ins w:id="7390" w:author="GMP" w:date="2022-09-26T13:03:00Z">
        <w:r w:rsidR="000206AF">
          <w:rPr>
            <w:iCs/>
            <w:lang w:val="en-US"/>
          </w:rPr>
          <w:t>"</w:t>
        </w:r>
      </w:ins>
      <w:del w:id="7391" w:author="GMP" w:date="2022-10-14T17:47:00Z">
        <w:r w:rsidDel="00664C44">
          <w:rPr>
            <w:lang w:val="en-US"/>
          </w:rPr>
          <w:delText>,</w:delText>
        </w:r>
      </w:del>
      <w:r>
        <w:rPr>
          <w:lang w:val="en-US"/>
        </w:rPr>
        <w:t xml:space="preserve"> is a new capacitor that replaces all the parallel capacitors under </w:t>
      </w:r>
      <w:ins w:id="7392" w:author="GMP" w:date="2022-10-14T17:47:00Z">
        <w:r w:rsidR="00664C44">
          <w:rPr>
            <w:lang w:val="en-US"/>
          </w:rPr>
          <w:t xml:space="preserve">the </w:t>
        </w:r>
      </w:ins>
      <w:r>
        <w:rPr>
          <w:lang w:val="en-US"/>
        </w:rPr>
        <w:t xml:space="preserve">same voltage </w:t>
      </w:r>
      <w:r w:rsidRPr="00441FF3">
        <w:rPr>
          <w:rStyle w:val="mathphrase"/>
          <w:rFonts w:ascii="Symbol" w:hAnsi="Symbol"/>
        </w:rPr>
        <w:t></w:t>
      </w:r>
      <w:r w:rsidRPr="00441FF3">
        <w:rPr>
          <w:rStyle w:val="mathphrase"/>
        </w:rPr>
        <w:t>V</w:t>
      </w:r>
      <w:r>
        <w:rPr>
          <w:lang w:val="en-US"/>
        </w:rPr>
        <w:t xml:space="preserve"> and charged by </w:t>
      </w:r>
      <w:r w:rsidRPr="00441FF3">
        <w:rPr>
          <w:rStyle w:val="mathphrase"/>
        </w:rPr>
        <w:t>Q</w:t>
      </w:r>
      <w:r>
        <w:rPr>
          <w:lang w:val="en-US"/>
        </w:rPr>
        <w:t>, hence:</w:t>
      </w:r>
    </w:p>
    <w:p w14:paraId="5B57E998" w14:textId="77777777" w:rsidR="00A3083A" w:rsidRPr="00441FF3" w:rsidRDefault="00A3083A" w:rsidP="00A3083A">
      <w:pPr>
        <w:rPr>
          <w:lang w:val="en-US"/>
        </w:rPr>
      </w:pPr>
      <m:oMathPara>
        <m:oMath>
          <m:r>
            <w:rPr>
              <w:rFonts w:ascii="Cambria Math" w:hAnsi="Cambria Math"/>
              <w:lang w:val="en-US"/>
            </w:rPr>
            <m:t>Q=</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n</m:t>
              </m:r>
            </m:sub>
          </m:sSub>
        </m:oMath>
      </m:oMathPara>
    </w:p>
    <w:p w14:paraId="56A95AD0" w14:textId="77777777" w:rsidR="00A3083A" w:rsidRPr="00D41F8A" w:rsidRDefault="00000000" w:rsidP="00A3083A">
      <w:pPr>
        <w:rPr>
          <w:lang w:val="en-US"/>
        </w:rPr>
      </w:pPr>
      <m:oMathPara>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eq</m:t>
              </m:r>
            </m:sub>
          </m:sSub>
          <m:r>
            <w:rPr>
              <w:rFonts w:ascii="Cambria Math" w:hAnsi="Cambria Math"/>
              <w:lang w:val="en-US"/>
            </w:rPr>
            <m:t>⋅</m:t>
          </m:r>
          <m:r>
            <m:rPr>
              <m:sty m:val="p"/>
            </m:rPr>
            <w:rPr>
              <w:rFonts w:ascii="Cambria Math" w:hAnsi="Cambria Math"/>
              <w:lang w:val="en-US"/>
            </w:rPr>
            <m:t>Δ</m:t>
          </m:r>
          <m:r>
            <w:rPr>
              <w:rFonts w:ascii="Cambria Math" w:hAnsi="Cambria Math"/>
              <w:lang w:val="en-US"/>
            </w:rPr>
            <m:t>V=</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r>
            <w:rPr>
              <w:rFonts w:ascii="Cambria Math" w:hAnsi="Cambria Math"/>
              <w:lang w:val="en-US"/>
            </w:rPr>
            <m:t>⋅</m:t>
          </m:r>
          <m:r>
            <m:rPr>
              <m:sty m:val="p"/>
            </m:rPr>
            <w:rPr>
              <w:rFonts w:ascii="Cambria Math" w:hAnsi="Cambria Math"/>
              <w:lang w:val="en-US"/>
            </w:rPr>
            <m:t>Δ</m:t>
          </m:r>
          <m:r>
            <w:rPr>
              <w:rFonts w:ascii="Cambria Math" w:hAnsi="Cambria Math"/>
              <w:lang w:val="en-US"/>
            </w:rPr>
            <m:t>V+</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2</m:t>
              </m:r>
            </m:sub>
          </m:sSub>
          <m:r>
            <w:rPr>
              <w:rFonts w:ascii="Cambria Math" w:hAnsi="Cambria Math"/>
              <w:lang w:val="en-US"/>
            </w:rPr>
            <m:t>⋅</m:t>
          </m:r>
          <m:r>
            <m:rPr>
              <m:sty m:val="p"/>
            </m:rPr>
            <w:rPr>
              <w:rFonts w:ascii="Cambria Math" w:hAnsi="Cambria Math"/>
              <w:lang w:val="en-US"/>
            </w:rPr>
            <m:t>Δ</m:t>
          </m:r>
          <m:r>
            <w:rPr>
              <w:rFonts w:ascii="Cambria Math" w:hAnsi="Cambria Math"/>
              <w:lang w:val="en-US"/>
            </w:rPr>
            <m:t>V+</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3</m:t>
              </m:r>
            </m:sub>
          </m:sSub>
          <m:r>
            <w:rPr>
              <w:rFonts w:ascii="Cambria Math" w:hAnsi="Cambria Math"/>
              <w:lang w:val="en-US"/>
            </w:rPr>
            <m:t>⋅</m:t>
          </m:r>
          <m:r>
            <m:rPr>
              <m:sty m:val="p"/>
            </m:rPr>
            <w:rPr>
              <w:rFonts w:ascii="Cambria Math" w:hAnsi="Cambria Math"/>
              <w:lang w:val="en-US"/>
            </w:rPr>
            <m:t>Δ</m:t>
          </m:r>
          <m:r>
            <w:rPr>
              <w:rFonts w:ascii="Cambria Math" w:hAnsi="Cambria Math"/>
              <w:lang w:val="en-US"/>
            </w:rPr>
            <m:t>V+…+</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n</m:t>
              </m:r>
            </m:sub>
          </m:sSub>
          <m:r>
            <w:rPr>
              <w:rFonts w:ascii="Cambria Math" w:hAnsi="Cambria Math"/>
              <w:lang w:val="en-US"/>
            </w:rPr>
            <m:t>⋅</m:t>
          </m:r>
          <m:r>
            <m:rPr>
              <m:sty m:val="p"/>
            </m:rPr>
            <w:rPr>
              <w:rFonts w:ascii="Cambria Math" w:hAnsi="Cambria Math"/>
              <w:lang w:val="en-US"/>
            </w:rPr>
            <m:t>Δ</m:t>
          </m:r>
          <m:r>
            <w:rPr>
              <w:rFonts w:ascii="Cambria Math" w:hAnsi="Cambria Math"/>
              <w:lang w:val="en-US"/>
            </w:rPr>
            <m:t>V</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4"/>
        <w:gridCol w:w="6571"/>
        <w:gridCol w:w="925"/>
      </w:tblGrid>
      <w:tr w:rsidR="00A3083A" w14:paraId="591F9328" w14:textId="77777777" w:rsidTr="004E3E9D">
        <w:trPr>
          <w:trHeight w:val="432"/>
        </w:trPr>
        <w:tc>
          <w:tcPr>
            <w:tcW w:w="714" w:type="dxa"/>
            <w:shd w:val="clear" w:color="auto" w:fill="auto"/>
            <w:vAlign w:val="center"/>
          </w:tcPr>
          <w:p w14:paraId="3A0DBB4C"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
          <w:p w14:paraId="3BD7355E"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eq</m:t>
                    </m:r>
                  </m:sub>
                </m:sSub>
                <m:r>
                  <m:rPr>
                    <m:sty m:val="bi"/>
                  </m:rPr>
                  <w:rPr>
                    <w:rFonts w:ascii="Cambria Math" w:hAnsi="Cambria Math" w:cs="Calibri"/>
                    <w:lang w:val="en-US"/>
                  </w:rPr>
                  <m:t>=</m:t>
                </m:r>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i</m:t>
                        </m:r>
                      </m:sub>
                    </m:sSub>
                  </m:e>
                </m:nary>
              </m:oMath>
            </m:oMathPara>
          </w:p>
        </w:tc>
        <w:tc>
          <w:tcPr>
            <w:tcW w:w="925" w:type="dxa"/>
            <w:shd w:val="clear" w:color="auto" w:fill="auto"/>
            <w:vAlign w:val="center"/>
          </w:tcPr>
          <w:p w14:paraId="4A271A0F"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21</w:t>
              </w:r>
            </w:fldSimple>
            <w:r>
              <w:t>)</w:t>
            </w:r>
          </w:p>
        </w:tc>
      </w:tr>
    </w:tbl>
    <w:p w14:paraId="2B5D39FA" w14:textId="77777777" w:rsidR="00A3083A" w:rsidRDefault="00A3083A" w:rsidP="00A3083A">
      <w:pPr>
        <w:spacing w:after="0"/>
        <w:rPr>
          <w:lang w:val="en-US"/>
        </w:rPr>
      </w:pPr>
    </w:p>
    <w:p w14:paraId="3285FA7F" w14:textId="3F9D71EB" w:rsidR="00A3083A" w:rsidRDefault="00A3083A" w:rsidP="00A3083A">
      <w:pPr>
        <w:rPr>
          <w:lang w:val="en-US"/>
        </w:rPr>
      </w:pPr>
      <w:r>
        <w:rPr>
          <w:lang w:val="en-US"/>
        </w:rPr>
        <w:t xml:space="preserve">For the series scheme, all capacitors are charged by the same amount </w:t>
      </w:r>
      <w:r w:rsidRPr="00D41F8A">
        <w:rPr>
          <w:rStyle w:val="mathphrase"/>
        </w:rPr>
        <w:t>Q</w:t>
      </w:r>
      <w:r>
        <w:rPr>
          <w:lang w:val="en-US"/>
        </w:rPr>
        <w:t xml:space="preserve"> provided by the battery, however</w:t>
      </w:r>
      <w:ins w:id="7393" w:author="GMP" w:date="2022-10-14T17:48:00Z">
        <w:r w:rsidR="00664C44">
          <w:rPr>
            <w:lang w:val="en-US"/>
          </w:rPr>
          <w:t>,</w:t>
        </w:r>
      </w:ins>
      <w:r>
        <w:rPr>
          <w:lang w:val="en-US"/>
        </w:rPr>
        <w:t xml:space="preserve"> the battery’s voltage </w:t>
      </w:r>
      <w:r w:rsidRPr="00441FF3">
        <w:rPr>
          <w:rStyle w:val="mathphrase"/>
          <w:rFonts w:ascii="Symbol" w:hAnsi="Symbol"/>
        </w:rPr>
        <w:t></w:t>
      </w:r>
      <w:r w:rsidRPr="00441FF3">
        <w:rPr>
          <w:rStyle w:val="mathphrase"/>
        </w:rPr>
        <w:t>V</w:t>
      </w:r>
      <w:r>
        <w:rPr>
          <w:lang w:val="en-US"/>
        </w:rPr>
        <w:t xml:space="preserve"> is distributed between the different capacitors</w:t>
      </w:r>
      <w:del w:id="7394" w:author="GMP" w:date="2022-10-11T10:12:00Z">
        <w:r w:rsidDel="004C0880">
          <w:rPr>
            <w:lang w:val="en-US"/>
          </w:rPr>
          <w:delText xml:space="preserve">; </w:delText>
        </w:r>
      </w:del>
      <w:ins w:id="7395" w:author="GMP" w:date="2022-10-11T10:12:00Z">
        <w:r w:rsidR="004C0880">
          <w:rPr>
            <w:lang w:val="en-US"/>
          </w:rPr>
          <w:t xml:space="preserve">. </w:t>
        </w:r>
      </w:ins>
      <w:r>
        <w:rPr>
          <w:lang w:val="en-US"/>
        </w:rPr>
        <w:t xml:space="preserve">The </w:t>
      </w:r>
      <w:r w:rsidR="00DD3EFB">
        <w:rPr>
          <w:lang w:val="en-US"/>
        </w:rPr>
        <w:t>“</w:t>
      </w:r>
      <w:r w:rsidRPr="00DD3EFB">
        <w:rPr>
          <w:iCs/>
          <w:lang w:val="en-US"/>
        </w:rPr>
        <w:t>equivalent capacitor</w:t>
      </w:r>
      <w:r w:rsidR="00DD3EFB">
        <w:rPr>
          <w:iCs/>
          <w:lang w:val="en-US"/>
        </w:rPr>
        <w:t>”</w:t>
      </w:r>
      <w:del w:id="7396" w:author="GMP" w:date="2022-10-11T10:12:00Z">
        <w:r w:rsidDel="004C0880">
          <w:rPr>
            <w:lang w:val="en-US"/>
          </w:rPr>
          <w:delText>,</w:delText>
        </w:r>
      </w:del>
      <w:r>
        <w:rPr>
          <w:lang w:val="en-US"/>
        </w:rPr>
        <w:t xml:space="preserve"> is a new capacitor that replaces all the parallel capacitors under </w:t>
      </w:r>
      <w:ins w:id="7397" w:author="GMP" w:date="2022-10-14T17:48:00Z">
        <w:r w:rsidR="00664C44">
          <w:rPr>
            <w:lang w:val="en-US"/>
          </w:rPr>
          <w:t xml:space="preserve">the </w:t>
        </w:r>
      </w:ins>
      <w:r>
        <w:rPr>
          <w:lang w:val="en-US"/>
        </w:rPr>
        <w:t xml:space="preserve">same voltage </w:t>
      </w:r>
      <w:r w:rsidRPr="00441FF3">
        <w:rPr>
          <w:rStyle w:val="mathphrase"/>
          <w:rFonts w:ascii="Symbol" w:hAnsi="Symbol"/>
        </w:rPr>
        <w:t></w:t>
      </w:r>
      <w:r w:rsidRPr="00441FF3">
        <w:rPr>
          <w:rStyle w:val="mathphrase"/>
        </w:rPr>
        <w:t>V</w:t>
      </w:r>
      <w:r>
        <w:rPr>
          <w:lang w:val="en-US"/>
        </w:rPr>
        <w:t xml:space="preserve"> and charged by </w:t>
      </w:r>
      <w:r w:rsidRPr="00441FF3">
        <w:rPr>
          <w:rStyle w:val="mathphrase"/>
        </w:rPr>
        <w:t>Q</w:t>
      </w:r>
      <w:r>
        <w:rPr>
          <w:lang w:val="en-US"/>
        </w:rPr>
        <w:t>, hence:</w:t>
      </w:r>
    </w:p>
    <w:p w14:paraId="58E7A956" w14:textId="77777777" w:rsidR="00A3083A" w:rsidRPr="00D41F8A" w:rsidRDefault="00A3083A" w:rsidP="00A3083A">
      <w:pPr>
        <w:rPr>
          <w:lang w:val="en-US"/>
        </w:rPr>
      </w:pPr>
      <m:oMathPara>
        <m:oMath>
          <m:r>
            <m:rPr>
              <m:sty m:val="p"/>
            </m:rPr>
            <w:rPr>
              <w:rFonts w:ascii="Cambria Math" w:hAnsi="Cambria Math"/>
              <w:lang w:val="en-US"/>
            </w:rPr>
            <m:t>Δ</m:t>
          </m:r>
          <m:r>
            <w:rPr>
              <w:rFonts w:ascii="Cambria Math" w:hAnsi="Cambria Math"/>
              <w:lang w:val="en-US"/>
            </w:rPr>
            <m:t>V=</m:t>
          </m:r>
          <m:sSub>
            <m:sSubPr>
              <m:ctrlPr>
                <w:rPr>
                  <w:rFonts w:ascii="Cambria Math" w:hAnsi="Cambria Math"/>
                  <w:i/>
                  <w:lang w:val="en-US"/>
                </w:rPr>
              </m:ctrlPr>
            </m:sSubPr>
            <m:e>
              <m:r>
                <m:rPr>
                  <m:sty m:val="p"/>
                </m:rPr>
                <w:rPr>
                  <w:rFonts w:ascii="Cambria Math" w:hAnsi="Cambria Math"/>
                  <w:lang w:val="en-US"/>
                </w:rPr>
                <m:t>Δ</m:t>
              </m:r>
              <m:r>
                <w:rPr>
                  <w:rFonts w:ascii="Cambria Math" w:hAnsi="Cambria Math"/>
                  <w:lang w:val="en-US"/>
                </w:rPr>
                <m:t>V</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m:rPr>
                  <m:sty m:val="p"/>
                </m:rPr>
                <w:rPr>
                  <w:rFonts w:ascii="Cambria Math" w:hAnsi="Cambria Math"/>
                  <w:lang w:val="en-US"/>
                </w:rPr>
                <m:t>Δ</m:t>
              </m:r>
              <m:r>
                <w:rPr>
                  <w:rFonts w:ascii="Cambria Math" w:hAnsi="Cambria Math"/>
                  <w:lang w:val="en-US"/>
                </w:rPr>
                <m:t>V</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m:rPr>
                  <m:sty m:val="p"/>
                </m:rPr>
                <w:rPr>
                  <w:rFonts w:ascii="Cambria Math" w:hAnsi="Cambria Math"/>
                  <w:lang w:val="en-US"/>
                </w:rPr>
                <m:t>Δ</m:t>
              </m:r>
              <m:r>
                <w:rPr>
                  <w:rFonts w:ascii="Cambria Math" w:hAnsi="Cambria Math"/>
                  <w:lang w:val="en-US"/>
                </w:rPr>
                <m:t>V</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m:rPr>
                  <m:sty m:val="p"/>
                </m:rPr>
                <w:rPr>
                  <w:rFonts w:ascii="Cambria Math" w:hAnsi="Cambria Math"/>
                  <w:lang w:val="en-US"/>
                </w:rPr>
                <m:t>Δ</m:t>
              </m:r>
              <m:r>
                <w:rPr>
                  <w:rFonts w:ascii="Cambria Math" w:hAnsi="Cambria Math"/>
                  <w:lang w:val="en-US"/>
                </w:rPr>
                <m:t>V</m:t>
              </m:r>
            </m:e>
            <m:sub>
              <m:r>
                <w:rPr>
                  <w:rFonts w:ascii="Cambria Math" w:hAnsi="Cambria Math"/>
                  <w:lang w:val="en-US"/>
                </w:rPr>
                <m:t>n</m:t>
              </m:r>
            </m:sub>
          </m:sSub>
        </m:oMath>
      </m:oMathPara>
    </w:p>
    <w:p w14:paraId="4A5821DB" w14:textId="77777777" w:rsidR="00A3083A" w:rsidRPr="00D41F8A" w:rsidRDefault="00000000" w:rsidP="00A3083A">
      <w:pPr>
        <w:rPr>
          <w:lang w:val="en-US"/>
        </w:rPr>
      </w:pPr>
      <m:oMathPara>
        <m:oMath>
          <m:f>
            <m:fPr>
              <m:ctrlPr>
                <w:rPr>
                  <w:rFonts w:ascii="Cambria Math" w:hAnsi="Cambria Math"/>
                  <w:i/>
                  <w:lang w:val="en-US"/>
                </w:rPr>
              </m:ctrlPr>
            </m:fPr>
            <m:num>
              <m:r>
                <w:rPr>
                  <w:rFonts w:ascii="Cambria Math" w:hAnsi="Cambria Math"/>
                  <w:lang w:val="en-US"/>
                </w:rPr>
                <m:t>Q</m:t>
              </m:r>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eq</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Q</m:t>
              </m:r>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Q</m:t>
              </m:r>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2</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Q</m:t>
              </m:r>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3</m:t>
                  </m:r>
                </m:sub>
              </m:sSub>
            </m:den>
          </m:f>
          <m:r>
            <w:rPr>
              <w:rFonts w:ascii="Cambria Math" w:hAnsi="Cambria Math"/>
              <w:lang w:val="en-US"/>
            </w:rPr>
            <m:t>+…+</m:t>
          </m:r>
          <m:f>
            <m:fPr>
              <m:ctrlPr>
                <w:rPr>
                  <w:rFonts w:ascii="Cambria Math" w:hAnsi="Cambria Math"/>
                  <w:i/>
                  <w:lang w:val="en-US"/>
                </w:rPr>
              </m:ctrlPr>
            </m:fPr>
            <m:num>
              <m:r>
                <w:rPr>
                  <w:rFonts w:ascii="Cambria Math" w:hAnsi="Cambria Math"/>
                  <w:lang w:val="en-US"/>
                </w:rPr>
                <m:t>Q</m:t>
              </m:r>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n</m:t>
                  </m:r>
                </m:sub>
              </m:sSub>
            </m:den>
          </m:f>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4"/>
        <w:gridCol w:w="6571"/>
        <w:gridCol w:w="925"/>
      </w:tblGrid>
      <w:tr w:rsidR="00A3083A" w14:paraId="793C0EBB" w14:textId="77777777" w:rsidTr="004E3E9D">
        <w:trPr>
          <w:trHeight w:val="432"/>
        </w:trPr>
        <w:tc>
          <w:tcPr>
            <w:tcW w:w="714" w:type="dxa"/>
            <w:shd w:val="clear" w:color="auto" w:fill="auto"/>
            <w:vAlign w:val="center"/>
          </w:tcPr>
          <w:p w14:paraId="3217B1B1"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
          <w:p w14:paraId="520892B0" w14:textId="77777777" w:rsidR="00A3083A" w:rsidRPr="00E71889" w:rsidRDefault="00000000" w:rsidP="00C41C27">
            <w:pPr>
              <w:autoSpaceDE w:val="0"/>
              <w:autoSpaceDN w:val="0"/>
              <w:adjustRightInd w:val="0"/>
              <w:spacing w:after="0"/>
              <w:jc w:val="center"/>
              <w:rPr>
                <w:rFonts w:cs="Calibri"/>
                <w:b/>
                <w:lang w:val="en-US"/>
              </w:rPr>
            </w:pPr>
            <m:oMathPara>
              <m:oMath>
                <m:f>
                  <m:fPr>
                    <m:ctrlPr>
                      <w:rPr>
                        <w:rFonts w:ascii="Cambria Math" w:hAnsi="Cambria Math" w:cs="Calibri"/>
                        <w:b/>
                        <w:i/>
                        <w:lang w:val="en-US"/>
                      </w:rPr>
                    </m:ctrlPr>
                  </m:fPr>
                  <m:num>
                    <m:r>
                      <m:rPr>
                        <m:sty m:val="bi"/>
                      </m:rPr>
                      <w:rPr>
                        <w:rFonts w:ascii="Cambria Math" w:hAnsi="Cambria Math" w:cs="Calibri"/>
                        <w:lang w:val="en-US"/>
                      </w:rPr>
                      <m:t>1</m:t>
                    </m:r>
                  </m:num>
                  <m:den>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eq</m:t>
                        </m:r>
                      </m:sub>
                    </m:sSub>
                  </m:den>
                </m:f>
                <m:r>
                  <m:rPr>
                    <m:sty m:val="bi"/>
                  </m:rPr>
                  <w:rPr>
                    <w:rFonts w:ascii="Cambria Math" w:hAnsi="Cambria Math" w:cs="Calibri"/>
                    <w:lang w:val="en-US"/>
                  </w:rPr>
                  <m:t>=</m:t>
                </m:r>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f>
                      <m:fPr>
                        <m:ctrlPr>
                          <w:rPr>
                            <w:rFonts w:ascii="Cambria Math" w:hAnsi="Cambria Math" w:cs="Calibri"/>
                            <w:b/>
                            <w:i/>
                            <w:lang w:val="en-US"/>
                          </w:rPr>
                        </m:ctrlPr>
                      </m:fPr>
                      <m:num>
                        <m:r>
                          <m:rPr>
                            <m:sty m:val="bi"/>
                          </m:rPr>
                          <w:rPr>
                            <w:rFonts w:ascii="Cambria Math" w:hAnsi="Cambria Math" w:cs="Calibri"/>
                            <w:lang w:val="en-US"/>
                          </w:rPr>
                          <m:t>1</m:t>
                        </m:r>
                      </m:num>
                      <m:den>
                        <m:sSub>
                          <m:sSubPr>
                            <m:ctrlPr>
                              <w:rPr>
                                <w:rFonts w:ascii="Cambria Math" w:hAnsi="Cambria Math" w:cs="Calibri"/>
                                <w:b/>
                                <w:i/>
                                <w:lang w:val="en-US"/>
                              </w:rPr>
                            </m:ctrlPr>
                          </m:sSubPr>
                          <m:e>
                            <m:r>
                              <m:rPr>
                                <m:sty m:val="bi"/>
                              </m:rPr>
                              <w:rPr>
                                <w:rFonts w:ascii="Cambria Math" w:hAnsi="Cambria Math" w:cs="Calibri"/>
                                <w:lang w:val="en-US"/>
                              </w:rPr>
                              <m:t>C</m:t>
                            </m:r>
                          </m:e>
                          <m:sub>
                            <m:r>
                              <m:rPr>
                                <m:sty m:val="bi"/>
                              </m:rPr>
                              <w:rPr>
                                <w:rFonts w:ascii="Cambria Math" w:hAnsi="Cambria Math" w:cs="Calibri"/>
                                <w:lang w:val="en-US"/>
                              </w:rPr>
                              <m:t>i</m:t>
                            </m:r>
                          </m:sub>
                        </m:sSub>
                      </m:den>
                    </m:f>
                  </m:e>
                </m:nary>
              </m:oMath>
            </m:oMathPara>
          </w:p>
        </w:tc>
        <w:tc>
          <w:tcPr>
            <w:tcW w:w="925" w:type="dxa"/>
            <w:shd w:val="clear" w:color="auto" w:fill="auto"/>
            <w:vAlign w:val="center"/>
          </w:tcPr>
          <w:p w14:paraId="2DF05D67"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22</w:t>
              </w:r>
            </w:fldSimple>
            <w:r>
              <w:t>)</w:t>
            </w:r>
          </w:p>
        </w:tc>
      </w:tr>
    </w:tbl>
    <w:p w14:paraId="100E25BB" w14:textId="77777777" w:rsidR="00A3083A" w:rsidRDefault="00A3083A" w:rsidP="00A3083A">
      <w:pPr>
        <w:pStyle w:val="Heading3"/>
        <w:rPr>
          <w:lang w:val="en-US"/>
        </w:rPr>
      </w:pPr>
      <w:r>
        <w:rPr>
          <w:lang w:val="en-US"/>
        </w:rPr>
        <w:t>Electric Current</w:t>
      </w:r>
    </w:p>
    <w:p w14:paraId="09CA2BE9" w14:textId="7096BF1B" w:rsidR="00A3083A" w:rsidRDefault="00A3083A" w:rsidP="004E3E9D">
      <w:pPr>
        <w:ind w:firstLine="284"/>
        <w:rPr>
          <w:lang w:val="en-US"/>
        </w:rPr>
      </w:pPr>
      <w:r>
        <w:rPr>
          <w:lang w:val="en-US"/>
        </w:rPr>
        <w:t>It is known that electrons are in continuous motion within their clouds surrounding the nucleus. Under a certain potential difference, protons cannot leave the nucleus, however</w:t>
      </w:r>
      <w:ins w:id="7398" w:author="GMP" w:date="2022-10-14T17:48:00Z">
        <w:r w:rsidR="00664C44">
          <w:rPr>
            <w:lang w:val="en-US"/>
          </w:rPr>
          <w:t>,</w:t>
        </w:r>
      </w:ins>
      <w:r>
        <w:rPr>
          <w:lang w:val="en-US"/>
        </w:rPr>
        <w:t xml:space="preserve"> electrons </w:t>
      </w:r>
      <w:del w:id="7399" w:author="GMP" w:date="2022-10-14T17:49:00Z">
        <w:r w:rsidDel="00664C44">
          <w:rPr>
            <w:lang w:val="en-US"/>
          </w:rPr>
          <w:delText>are able to</w:delText>
        </w:r>
      </w:del>
      <w:ins w:id="7400" w:author="GMP" w:date="2022-10-14T17:49:00Z">
        <w:r w:rsidR="00664C44">
          <w:rPr>
            <w:lang w:val="en-US"/>
          </w:rPr>
          <w:t>can</w:t>
        </w:r>
      </w:ins>
      <w:r>
        <w:rPr>
          <w:lang w:val="en-US"/>
        </w:rPr>
        <w:t xml:space="preserve"> flow from atom to atom to circulate within the entire material. However, this flow of electrons is not the same in </w:t>
      </w:r>
      <w:del w:id="7401" w:author="GMP" w:date="2022-09-26T13:19:00Z">
        <w:r w:rsidDel="004E3E9D">
          <w:rPr>
            <w:lang w:val="en-US"/>
          </w:rPr>
          <w:delText xml:space="preserve">any </w:delText>
        </w:r>
      </w:del>
      <w:ins w:id="7402" w:author="GMP" w:date="2022-09-26T13:19:00Z">
        <w:r w:rsidR="004E3E9D">
          <w:rPr>
            <w:lang w:val="en-US"/>
          </w:rPr>
          <w:t xml:space="preserve">all </w:t>
        </w:r>
      </w:ins>
      <w:r>
        <w:rPr>
          <w:lang w:val="en-US"/>
        </w:rPr>
        <w:t xml:space="preserve">materials, this depends on the atomic and molecular bonds and their distribution. Materials in which electrons flow </w:t>
      </w:r>
      <w:del w:id="7403" w:author="GMP" w:date="2022-09-26T13:19:00Z">
        <w:r w:rsidDel="004E3E9D">
          <w:rPr>
            <w:lang w:val="en-US"/>
          </w:rPr>
          <w:delText xml:space="preserve">occurs </w:delText>
        </w:r>
      </w:del>
      <w:r>
        <w:rPr>
          <w:lang w:val="en-US"/>
        </w:rPr>
        <w:t xml:space="preserve">easily </w:t>
      </w:r>
      <w:del w:id="7404" w:author="GMP" w:date="2022-09-26T13:19:00Z">
        <w:r w:rsidDel="004E3E9D">
          <w:rPr>
            <w:lang w:val="en-US"/>
          </w:rPr>
          <w:delText xml:space="preserve">to travel </w:delText>
        </w:r>
      </w:del>
      <w:r>
        <w:rPr>
          <w:lang w:val="en-US"/>
        </w:rPr>
        <w:t xml:space="preserve">throughout the whole body are classified as good </w:t>
      </w:r>
      <w:ins w:id="7405" w:author="GMP" w:date="2022-09-26T13:19:00Z">
        <w:r w:rsidR="004E3E9D">
          <w:rPr>
            <w:lang w:val="en-US"/>
          </w:rPr>
          <w:t>“</w:t>
        </w:r>
      </w:ins>
      <w:r w:rsidRPr="004E3E9D">
        <w:rPr>
          <w:iCs/>
          <w:lang w:val="en-US"/>
          <w:rPrChange w:id="7406" w:author="GMP" w:date="2022-09-26T13:19:00Z">
            <w:rPr>
              <w:i/>
              <w:lang w:val="en-US"/>
            </w:rPr>
          </w:rPrChange>
        </w:rPr>
        <w:t>electrical conductors</w:t>
      </w:r>
      <w:ins w:id="7407" w:author="GMP" w:date="2022-09-26T13:19:00Z">
        <w:r w:rsidR="004E3E9D">
          <w:rPr>
            <w:iCs/>
            <w:lang w:val="en-US"/>
          </w:rPr>
          <w:t>”</w:t>
        </w:r>
      </w:ins>
      <w:r>
        <w:rPr>
          <w:lang w:val="en-US"/>
        </w:rPr>
        <w:t xml:space="preserve">; </w:t>
      </w:r>
      <w:del w:id="7408" w:author="GMP" w:date="2022-09-26T13:24:00Z">
        <w:r w:rsidDel="00F50E75">
          <w:rPr>
            <w:lang w:val="en-US"/>
          </w:rPr>
          <w:delText>one may mention</w:delText>
        </w:r>
      </w:del>
      <w:ins w:id="7409" w:author="GMP" w:date="2022-09-26T13:24:00Z">
        <w:r w:rsidR="00F50E75">
          <w:rPr>
            <w:lang w:val="en-US"/>
          </w:rPr>
          <w:t>examples include certain</w:t>
        </w:r>
      </w:ins>
      <w:r>
        <w:rPr>
          <w:lang w:val="en-US"/>
        </w:rPr>
        <w:t xml:space="preserve"> metallic material</w:t>
      </w:r>
      <w:ins w:id="7410" w:author="GMP" w:date="2022-09-26T13:24:00Z">
        <w:r w:rsidR="00F50E75">
          <w:rPr>
            <w:lang w:val="en-US"/>
          </w:rPr>
          <w:t>s</w:t>
        </w:r>
      </w:ins>
      <w:r>
        <w:rPr>
          <w:lang w:val="en-US"/>
        </w:rPr>
        <w:t xml:space="preserve"> such as steel or copper</w:t>
      </w:r>
      <w:del w:id="7411" w:author="GMP" w:date="2022-09-26T13:24:00Z">
        <w:r w:rsidDel="00F50E75">
          <w:rPr>
            <w:lang w:val="en-US"/>
          </w:rPr>
          <w:delText xml:space="preserve"> as examples</w:delText>
        </w:r>
      </w:del>
      <w:r>
        <w:rPr>
          <w:lang w:val="en-US"/>
        </w:rPr>
        <w:t xml:space="preserve">. </w:t>
      </w:r>
      <w:del w:id="7412" w:author="GMP" w:date="2022-09-26T13:24:00Z">
        <w:r w:rsidDel="00F50E75">
          <w:rPr>
            <w:lang w:val="en-US"/>
          </w:rPr>
          <w:delText>For this reason, one notices that</w:delText>
        </w:r>
      </w:del>
      <w:ins w:id="7413" w:author="GMP" w:date="2022-09-26T13:24:00Z">
        <w:r w:rsidR="00F50E75">
          <w:rPr>
            <w:lang w:val="en-US"/>
          </w:rPr>
          <w:t>This is why</w:t>
        </w:r>
      </w:ins>
      <w:r>
        <w:rPr>
          <w:lang w:val="en-US"/>
        </w:rPr>
        <w:t xml:space="preserve"> the core of all electric</w:t>
      </w:r>
      <w:ins w:id="7414" w:author="GMP" w:date="2022-09-26T14:19:00Z">
        <w:r w:rsidR="00967996">
          <w:rPr>
            <w:lang w:val="en-US"/>
          </w:rPr>
          <w:t>al</w:t>
        </w:r>
      </w:ins>
      <w:r>
        <w:rPr>
          <w:lang w:val="en-US"/>
        </w:rPr>
        <w:t xml:space="preserve"> wires is made from copper. </w:t>
      </w:r>
      <w:del w:id="7415" w:author="GMP" w:date="2022-09-26T14:20:00Z">
        <w:r w:rsidDel="00967996">
          <w:rPr>
            <w:lang w:val="en-US"/>
          </w:rPr>
          <w:delText>On another side</w:delText>
        </w:r>
      </w:del>
      <w:ins w:id="7416" w:author="GMP" w:date="2022-09-26T14:20:00Z">
        <w:r w:rsidR="00967996">
          <w:rPr>
            <w:lang w:val="en-US"/>
          </w:rPr>
          <w:t>Conversely</w:t>
        </w:r>
      </w:ins>
      <w:r>
        <w:rPr>
          <w:lang w:val="en-US"/>
        </w:rPr>
        <w:t xml:space="preserve">, materials in which electrons are not able to transfer from atom to atom and molecule to molecule and thus the flow of electrons is not possible, are </w:t>
      </w:r>
      <w:del w:id="7417" w:author="GMP" w:date="2022-09-26T14:21:00Z">
        <w:r w:rsidDel="00967996">
          <w:rPr>
            <w:lang w:val="en-US"/>
          </w:rPr>
          <w:delText>classified as</w:delText>
        </w:r>
      </w:del>
      <w:ins w:id="7418" w:author="GMP" w:date="2022-09-26T14:21:00Z">
        <w:r w:rsidR="00967996">
          <w:rPr>
            <w:lang w:val="en-US"/>
          </w:rPr>
          <w:t>called</w:t>
        </w:r>
      </w:ins>
      <w:r>
        <w:rPr>
          <w:lang w:val="en-US"/>
        </w:rPr>
        <w:t xml:space="preserve"> </w:t>
      </w:r>
      <w:ins w:id="7419" w:author="GMP" w:date="2022-09-26T14:21:00Z">
        <w:r w:rsidR="00967996">
          <w:rPr>
            <w:lang w:val="en-US"/>
          </w:rPr>
          <w:t>“</w:t>
        </w:r>
      </w:ins>
      <w:r w:rsidRPr="00967996">
        <w:rPr>
          <w:iCs/>
          <w:lang w:val="en-US"/>
          <w:rPrChange w:id="7420" w:author="GMP" w:date="2022-09-26T14:21:00Z">
            <w:rPr>
              <w:i/>
              <w:lang w:val="en-US"/>
            </w:rPr>
          </w:rPrChange>
        </w:rPr>
        <w:t>electrical insulators</w:t>
      </w:r>
      <w:ins w:id="7421" w:author="GMP" w:date="2022-09-26T14:21:00Z">
        <w:r w:rsidR="00967996">
          <w:rPr>
            <w:iCs/>
            <w:lang w:val="en-US"/>
          </w:rPr>
          <w:t>”</w:t>
        </w:r>
      </w:ins>
      <w:r>
        <w:rPr>
          <w:lang w:val="en-US"/>
        </w:rPr>
        <w:t>, such as cork or rubber. This is why the copper core of an electric</w:t>
      </w:r>
      <w:ins w:id="7422" w:author="GMP" w:date="2022-09-26T14:21:00Z">
        <w:r w:rsidR="00967996">
          <w:rPr>
            <w:lang w:val="en-US"/>
          </w:rPr>
          <w:t>al</w:t>
        </w:r>
      </w:ins>
      <w:r>
        <w:rPr>
          <w:lang w:val="en-US"/>
        </w:rPr>
        <w:t xml:space="preserve"> wire is covered by an insulating layer of </w:t>
      </w:r>
      <w:del w:id="7423" w:author="GMP" w:date="2022-09-26T14:21:00Z">
        <w:r w:rsidDel="00967996">
          <w:rPr>
            <w:lang w:val="en-US"/>
          </w:rPr>
          <w:delText>P</w:delText>
        </w:r>
      </w:del>
      <w:ins w:id="7424" w:author="GMP" w:date="2022-09-26T14:21:00Z">
        <w:r w:rsidR="00967996">
          <w:rPr>
            <w:lang w:val="en-US"/>
          </w:rPr>
          <w:t>p</w:t>
        </w:r>
      </w:ins>
      <w:r>
        <w:rPr>
          <w:lang w:val="en-US"/>
        </w:rPr>
        <w:t xml:space="preserve">olypropylene, to avoid </w:t>
      </w:r>
      <w:del w:id="7425" w:author="GMP" w:date="2022-09-26T14:22:00Z">
        <w:r w:rsidDel="00967996">
          <w:rPr>
            <w:lang w:val="en-US"/>
          </w:rPr>
          <w:delText xml:space="preserve">direct contact of </w:delText>
        </w:r>
      </w:del>
      <w:r>
        <w:rPr>
          <w:lang w:val="en-US"/>
        </w:rPr>
        <w:t xml:space="preserve">the user </w:t>
      </w:r>
      <w:ins w:id="7426" w:author="GMP" w:date="2022-09-26T14:22:00Z">
        <w:r w:rsidR="00967996">
          <w:rPr>
            <w:lang w:val="en-US"/>
          </w:rPr>
          <w:t xml:space="preserve">coming into contact </w:t>
        </w:r>
      </w:ins>
      <w:r>
        <w:rPr>
          <w:lang w:val="en-US"/>
        </w:rPr>
        <w:t>with the electric field.</w:t>
      </w:r>
    </w:p>
    <w:p w14:paraId="2C034D3B" w14:textId="63DAACC7" w:rsidR="00A3083A" w:rsidRDefault="00A3083A" w:rsidP="00A3083A">
      <w:pPr>
        <w:rPr>
          <w:lang w:val="en-US"/>
        </w:rPr>
      </w:pPr>
      <w:r>
        <w:rPr>
          <w:noProof/>
          <w:lang w:val="en-US"/>
        </w:rPr>
        <w:lastRenderedPageBreak/>
        <mc:AlternateContent>
          <mc:Choice Requires="wps">
            <w:drawing>
              <wp:anchor distT="0" distB="0" distL="114300" distR="114300" simplePos="0" relativeHeight="251740160" behindDoc="0" locked="0" layoutInCell="1" allowOverlap="1" wp14:anchorId="3A18A974" wp14:editId="05FF9622">
                <wp:simplePos x="0" y="0"/>
                <wp:positionH relativeFrom="column">
                  <wp:posOffset>5389201</wp:posOffset>
                </wp:positionH>
                <wp:positionV relativeFrom="paragraph">
                  <wp:posOffset>607688</wp:posOffset>
                </wp:positionV>
                <wp:extent cx="2711450" cy="711200"/>
                <wp:effectExtent l="0" t="0" r="12700" b="12700"/>
                <wp:wrapNone/>
                <wp:docPr id="2052315957" name="Text Box 2052315957"/>
                <wp:cNvGraphicFramePr/>
                <a:graphic xmlns:a="http://schemas.openxmlformats.org/drawingml/2006/main">
                  <a:graphicData uri="http://schemas.microsoft.com/office/word/2010/wordprocessingShape">
                    <wps:wsp>
                      <wps:cNvSpPr txBox="1"/>
                      <wps:spPr>
                        <a:xfrm>
                          <a:off x="0" y="0"/>
                          <a:ext cx="2711450" cy="711200"/>
                        </a:xfrm>
                        <a:prstGeom prst="rect">
                          <a:avLst/>
                        </a:prstGeom>
                        <a:solidFill>
                          <a:schemeClr val="lt1"/>
                        </a:solidFill>
                        <a:ln w="6350">
                          <a:solidFill>
                            <a:prstClr val="black"/>
                          </a:solidFill>
                        </a:ln>
                      </wps:spPr>
                      <wps:txbx>
                        <w:txbxContent>
                          <w:p w14:paraId="2E1A029E" w14:textId="77777777" w:rsidR="00A3083A" w:rsidRPr="00BB667E" w:rsidRDefault="00A3083A" w:rsidP="00A3083A">
                            <w:pPr>
                              <w:spacing w:line="240" w:lineRule="auto"/>
                              <w:rPr>
                                <w:lang w:val="en-US"/>
                              </w:rPr>
                            </w:pPr>
                            <w:r w:rsidRPr="00BB667E">
                              <w:rPr>
                                <w:b/>
                                <w:lang w:val="en-US"/>
                              </w:rPr>
                              <w:t>Electrostatic equilibrium</w:t>
                            </w:r>
                            <w:r w:rsidRPr="00BB667E">
                              <w:rPr>
                                <w:lang w:val="en-US"/>
                              </w:rPr>
                              <w:t xml:space="preserve">: a field is in electric equilibrium if the resultant electrostatic field vector is zero; </w:t>
                            </w:r>
                            <m:oMath>
                              <m:acc>
                                <m:accPr>
                                  <m:chr m:val="⃗"/>
                                  <m:ctrlPr>
                                    <w:rPr>
                                      <w:rFonts w:ascii="Cambria Math" w:hAnsi="Cambria Math"/>
                                      <w:i/>
                                    </w:rPr>
                                  </m:ctrlPr>
                                </m:accPr>
                                <m:e>
                                  <m:r>
                                    <m:rPr>
                                      <m:sty m:val="p"/>
                                    </m:rPr>
                                    <w:rPr>
                                      <w:rFonts w:ascii="Cambria Math" w:hAnsi="Cambria Math"/>
                                      <w:lang w:val="en-US"/>
                                    </w:rPr>
                                    <m:t>E</m:t>
                                  </m:r>
                                </m:e>
                              </m:acc>
                              <m:r>
                                <w:rPr>
                                  <w:rFonts w:ascii="Cambria Math" w:hAnsi="Cambria Math"/>
                                  <w:lang w:val="en-US"/>
                                </w:rPr>
                                <m:t>=</m:t>
                              </m:r>
                              <m:acc>
                                <m:accPr>
                                  <m:chr m:val="⃗"/>
                                  <m:ctrlPr>
                                    <w:rPr>
                                      <w:rFonts w:ascii="Cambria Math" w:hAnsi="Cambria Math"/>
                                      <w:i/>
                                    </w:rPr>
                                  </m:ctrlPr>
                                </m:accPr>
                                <m:e>
                                  <m:r>
                                    <w:rPr>
                                      <w:rFonts w:ascii="Cambria Math" w:hAnsi="Cambria Math"/>
                                      <w:lang w:val="en-US"/>
                                    </w:rPr>
                                    <m:t>0</m:t>
                                  </m:r>
                                </m:e>
                              </m:acc>
                            </m:oMath>
                            <w:r w:rsidRPr="00BB667E">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18A974" id="Text Box 2052315957" o:spid="_x0000_s1042" type="#_x0000_t202" style="position:absolute;left:0;text-align:left;margin-left:424.35pt;margin-top:47.85pt;width:213.5pt;height:56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" fillcolor="white [3201]" strokeweight=".5pt">
                <v:textbox>
                  <w:txbxContent>
                    <w:p w14:paraId="2E1A029E" w14:textId="77777777" w:rsidR="00A3083A" w:rsidRPr="00BB667E" w:rsidRDefault="00A3083A" w:rsidP="00A3083A">
                      <w:pPr>
                        <w:spacing w:line="240" w:lineRule="auto"/>
                        <w:rPr>
                          <w:lang w:val="en-US"/>
                        </w:rPr>
                      </w:pPr>
                      <w:r w:rsidRPr="00BB667E">
                        <w:rPr>
                          <w:b/>
                          <w:lang w:val="en-US"/>
                        </w:rPr>
                        <w:t>Electrostatic equilibrium</w:t>
                      </w:r>
                      <w:r w:rsidRPr="00BB667E">
                        <w:rPr>
                          <w:lang w:val="en-US"/>
                        </w:rPr>
                        <w:t xml:space="preserve">: a field is in electric equilibrium if the resultant electrostatic field vector is zero; </w:t>
                      </w:r>
                      <m:oMath>
                        <m:acc>
                          <m:accPr>
                            <m:chr m:val="⃗"/>
                            <m:ctrlPr>
                              <w:rPr>
                                <w:rFonts w:ascii="Cambria Math" w:hAnsi="Cambria Math"/>
                                <w:i/>
                              </w:rPr>
                            </m:ctrlPr>
                          </m:accPr>
                          <m:e>
                            <m:r>
                              <m:rPr>
                                <m:sty m:val="p"/>
                              </m:rPr>
                              <w:rPr>
                                <w:rFonts w:ascii="Cambria Math" w:hAnsi="Cambria Math"/>
                                <w:lang w:val="en-US"/>
                              </w:rPr>
                              <m:t>E</m:t>
                            </m:r>
                          </m:e>
                        </m:acc>
                        <m:r>
                          <w:rPr>
                            <w:rFonts w:ascii="Cambria Math" w:hAnsi="Cambria Math"/>
                            <w:lang w:val="en-US"/>
                          </w:rPr>
                          <m:t>=</m:t>
                        </m:r>
                        <m:acc>
                          <m:accPr>
                            <m:chr m:val="⃗"/>
                            <m:ctrlPr>
                              <w:rPr>
                                <w:rFonts w:ascii="Cambria Math" w:hAnsi="Cambria Math"/>
                                <w:i/>
                              </w:rPr>
                            </m:ctrlPr>
                          </m:accPr>
                          <m:e>
                            <m:r>
                              <w:rPr>
                                <w:rFonts w:ascii="Cambria Math" w:hAnsi="Cambria Math"/>
                                <w:lang w:val="en-US"/>
                              </w:rPr>
                              <m:t>0</m:t>
                            </m:r>
                          </m:e>
                        </m:acc>
                      </m:oMath>
                      <w:r w:rsidRPr="00BB667E">
                        <w:rPr>
                          <w:lang w:val="en-US"/>
                        </w:rPr>
                        <w:t xml:space="preserve"> </w:t>
                      </w:r>
                    </w:p>
                  </w:txbxContent>
                </v:textbox>
              </v:shape>
            </w:pict>
          </mc:Fallback>
        </mc:AlternateContent>
      </w:r>
      <w:r>
        <w:rPr>
          <w:lang w:val="en-US"/>
        </w:rPr>
        <w:t xml:space="preserve">A battery or any voltage source when disconnected or in </w:t>
      </w:r>
      <w:ins w:id="7427" w:author="GMP" w:date="2022-09-26T14:23:00Z">
        <w:r w:rsidR="00967996">
          <w:rPr>
            <w:lang w:val="en-US"/>
          </w:rPr>
          <w:t xml:space="preserve">an </w:t>
        </w:r>
      </w:ins>
      <w:r>
        <w:rPr>
          <w:lang w:val="en-US"/>
        </w:rPr>
        <w:t>open loop</w:t>
      </w:r>
      <w:del w:id="7428" w:author="GMP" w:date="2022-10-11T10:15:00Z">
        <w:r w:rsidDel="004C0880">
          <w:rPr>
            <w:lang w:val="en-US"/>
          </w:rPr>
          <w:delText xml:space="preserve"> with the surrounding</w:delText>
        </w:r>
      </w:del>
      <w:del w:id="7429" w:author="GMP" w:date="2022-10-14T17:49:00Z">
        <w:r w:rsidDel="00664C44">
          <w:rPr>
            <w:lang w:val="en-US"/>
          </w:rPr>
          <w:delText>,</w:delText>
        </w:r>
      </w:del>
      <w:r>
        <w:rPr>
          <w:lang w:val="en-US"/>
        </w:rPr>
        <w:t xml:space="preserve"> is in </w:t>
      </w:r>
      <w:r w:rsidRPr="00E80F73">
        <w:rPr>
          <w:b/>
          <w:lang w:val="en-US"/>
        </w:rPr>
        <w:t>electrostatic equilibrium</w:t>
      </w:r>
      <w:r>
        <w:rPr>
          <w:lang w:val="en-US"/>
        </w:rPr>
        <w:t xml:space="preserve">. When a conducting wire is connected to the battery, i.e., each wire extremity </w:t>
      </w:r>
      <w:ins w:id="7430" w:author="GMP" w:date="2022-09-26T14:24:00Z">
        <w:r w:rsidR="00967996">
          <w:rPr>
            <w:lang w:val="en-US"/>
          </w:rPr>
          <w:t xml:space="preserve">is </w:t>
        </w:r>
      </w:ins>
      <w:r>
        <w:rPr>
          <w:lang w:val="en-US"/>
        </w:rPr>
        <w:t xml:space="preserve">in contact with one terminal (thus </w:t>
      </w:r>
      <w:ins w:id="7431" w:author="GMP" w:date="2022-09-26T14:24:00Z">
        <w:r w:rsidR="00967996">
          <w:rPr>
            <w:lang w:val="en-US"/>
          </w:rPr>
          <w:t xml:space="preserve">creating </w:t>
        </w:r>
      </w:ins>
      <w:r>
        <w:rPr>
          <w:lang w:val="en-US"/>
        </w:rPr>
        <w:t xml:space="preserve">a closed loop </w:t>
      </w:r>
      <w:del w:id="7432" w:author="GMP" w:date="2022-09-26T14:24:00Z">
        <w:r w:rsidDel="00967996">
          <w:rPr>
            <w:lang w:val="en-US"/>
          </w:rPr>
          <w:delText xml:space="preserve">termed </w:delText>
        </w:r>
      </w:del>
      <w:ins w:id="7433" w:author="GMP" w:date="2022-09-26T14:24:00Z">
        <w:r w:rsidR="00967996">
          <w:rPr>
            <w:lang w:val="en-US"/>
          </w:rPr>
          <w:t>called an “</w:t>
        </w:r>
      </w:ins>
      <w:r w:rsidRPr="00967996">
        <w:rPr>
          <w:iCs/>
          <w:lang w:val="en-US"/>
          <w:rPrChange w:id="7434" w:author="GMP" w:date="2022-09-26T14:23:00Z">
            <w:rPr>
              <w:i/>
              <w:lang w:val="en-US"/>
            </w:rPr>
          </w:rPrChange>
        </w:rPr>
        <w:t>electric circuit</w:t>
      </w:r>
      <w:ins w:id="7435" w:author="GMP" w:date="2022-09-26T14:24:00Z">
        <w:r w:rsidR="00967996">
          <w:rPr>
            <w:iCs/>
            <w:lang w:val="en-US"/>
          </w:rPr>
          <w:t>”</w:t>
        </w:r>
      </w:ins>
      <w:r>
        <w:rPr>
          <w:lang w:val="en-US"/>
        </w:rPr>
        <w:t xml:space="preserve">), the potential difference in the battery will lead to an electric field in the wire and thus </w:t>
      </w:r>
      <w:ins w:id="7436" w:author="GMP" w:date="2022-09-26T14:24:00Z">
        <w:r w:rsidR="00967996">
          <w:rPr>
            <w:lang w:val="en-US"/>
          </w:rPr>
          <w:t xml:space="preserve">a </w:t>
        </w:r>
      </w:ins>
      <w:r>
        <w:rPr>
          <w:lang w:val="en-US"/>
        </w:rPr>
        <w:t xml:space="preserve">flow of charges throughout the wire; the loop is said to be traversed by an </w:t>
      </w:r>
      <w:ins w:id="7437" w:author="GMP" w:date="2022-09-26T14:24:00Z">
        <w:r w:rsidR="00967996">
          <w:rPr>
            <w:lang w:val="en-US"/>
          </w:rPr>
          <w:t>“</w:t>
        </w:r>
      </w:ins>
      <w:r w:rsidRPr="00967996">
        <w:rPr>
          <w:iCs/>
          <w:lang w:val="en-US"/>
          <w:rPrChange w:id="7438" w:author="GMP" w:date="2022-09-26T14:24:00Z">
            <w:rPr>
              <w:i/>
              <w:lang w:val="en-US"/>
            </w:rPr>
          </w:rPrChange>
        </w:rPr>
        <w:t>electric current</w:t>
      </w:r>
      <w:ins w:id="7439" w:author="GMP" w:date="2022-09-26T14:24:00Z">
        <w:r w:rsidR="00967996">
          <w:rPr>
            <w:iCs/>
            <w:lang w:val="en-US"/>
          </w:rPr>
          <w:t>”</w:t>
        </w:r>
      </w:ins>
      <w:r>
        <w:rPr>
          <w:lang w:val="en-US"/>
        </w:rPr>
        <w:t xml:space="preserve">. </w:t>
      </w:r>
      <w:del w:id="7440" w:author="GMP" w:date="2022-09-26T14:25:00Z">
        <w:r w:rsidDel="00325DD0">
          <w:rPr>
            <w:lang w:val="en-US"/>
          </w:rPr>
          <w:delText>By definition, a</w:delText>
        </w:r>
      </w:del>
      <w:ins w:id="7441" w:author="GMP" w:date="2022-09-26T14:25:00Z">
        <w:r w:rsidR="00325DD0">
          <w:rPr>
            <w:lang w:val="en-US"/>
          </w:rPr>
          <w:t>A</w:t>
        </w:r>
      </w:ins>
      <w:r>
        <w:rPr>
          <w:lang w:val="en-US"/>
        </w:rPr>
        <w:t xml:space="preserve">n </w:t>
      </w:r>
      <w:r w:rsidRPr="00325DD0">
        <w:rPr>
          <w:iCs/>
          <w:lang w:val="en-US"/>
          <w:rPrChange w:id="7442" w:author="GMP" w:date="2022-09-26T14:25:00Z">
            <w:rPr>
              <w:i/>
              <w:lang w:val="en-US"/>
            </w:rPr>
          </w:rPrChange>
        </w:rPr>
        <w:t>electric current</w:t>
      </w:r>
      <w:r>
        <w:rPr>
          <w:lang w:val="en-US"/>
        </w:rPr>
        <w:t xml:space="preserve"> </w:t>
      </w:r>
      <w:del w:id="7443" w:author="GMP" w:date="2022-09-26T14:25:00Z">
        <w:r w:rsidDel="00325DD0">
          <w:rPr>
            <w:lang w:val="en-US"/>
          </w:rPr>
          <w:delText xml:space="preserve">is </w:delText>
        </w:r>
      </w:del>
      <w:ins w:id="7444" w:author="GMP" w:date="2022-09-26T14:25:00Z">
        <w:r w:rsidR="00325DD0">
          <w:rPr>
            <w:lang w:val="en-US"/>
          </w:rPr>
          <w:t xml:space="preserve">can be defined as </w:t>
        </w:r>
      </w:ins>
      <w:r>
        <w:rPr>
          <w:lang w:val="en-US"/>
        </w:rPr>
        <w:t xml:space="preserve">the rate of circulating charges per unit time </w:t>
      </w:r>
      <w:sdt>
        <w:sdtPr>
          <w:rPr>
            <w:lang w:val="en-US"/>
          </w:rPr>
          <w:id w:val="1562749150"/>
          <w:citation/>
        </w:sdtPr>
        <w:sdtContent>
          <w:r>
            <w:rPr>
              <w:lang w:val="en-US"/>
            </w:rPr>
            <w:fldChar w:fldCharType="begin"/>
          </w:r>
          <w:r>
            <w:rPr>
              <w:lang w:val="en-US"/>
            </w:rPr>
            <w:instrText xml:space="preserve"> CITATION Oha07 \l 1033 </w:instrText>
          </w:r>
          <w:r>
            <w:rPr>
              <w:lang w:val="en-US"/>
            </w:rPr>
            <w:fldChar w:fldCharType="separate"/>
          </w:r>
          <w:r w:rsidRPr="00E80F73">
            <w:rPr>
              <w:noProof/>
              <w:lang w:val="en-US"/>
            </w:rPr>
            <w:t>(Ohanian, 2007)</w:t>
          </w:r>
          <w:r>
            <w:rPr>
              <w:lang w:val="en-US"/>
            </w:rPr>
            <w:fldChar w:fldCharType="end"/>
          </w:r>
        </w:sdtContent>
      </w:sdt>
      <w:r>
        <w:rPr>
          <w:lang w:val="en-US"/>
        </w:rPr>
        <w:t xml:space="preserve">. At a short instant </w:t>
      </w:r>
      <w:r w:rsidRPr="00E80F73">
        <w:rPr>
          <w:rStyle w:val="mathphrase"/>
        </w:rPr>
        <w:t>dt</w:t>
      </w:r>
      <w:r>
        <w:rPr>
          <w:lang w:val="en-US"/>
        </w:rPr>
        <w:t xml:space="preserve">, a differential amount of charge </w:t>
      </w:r>
      <w:r w:rsidRPr="00E80F73">
        <w:rPr>
          <w:rStyle w:val="mathphrase"/>
        </w:rPr>
        <w:t>dq</w:t>
      </w:r>
      <w:r>
        <w:rPr>
          <w:lang w:val="en-US"/>
        </w:rPr>
        <w:t xml:space="preserve"> flows through the circuit generating an electric current</w:t>
      </w:r>
      <w:r w:rsidRPr="00E80F73">
        <w:rPr>
          <w:rStyle w:val="mathphrase"/>
        </w:rPr>
        <w:t xml:space="preserve"> I</w:t>
      </w:r>
      <w:r>
        <w:rPr>
          <w:lang w:val="en-US"/>
        </w:rPr>
        <w:t xml:space="preserve"> expressed in </w:t>
      </w:r>
      <w:del w:id="7445" w:author="GMP" w:date="2022-09-26T14:26:00Z">
        <w:r w:rsidRPr="00E80F73" w:rsidDel="00325DD0">
          <w:rPr>
            <w:i/>
            <w:lang w:val="en-US"/>
          </w:rPr>
          <w:delText>A</w:delText>
        </w:r>
      </w:del>
      <w:ins w:id="7446" w:author="GMP" w:date="2022-09-26T14:26:00Z">
        <w:r w:rsidR="00325DD0">
          <w:rPr>
            <w:i/>
            <w:lang w:val="en-US"/>
          </w:rPr>
          <w:t>a</w:t>
        </w:r>
      </w:ins>
      <w:r w:rsidRPr="00E80F73">
        <w:rPr>
          <w:i/>
          <w:lang w:val="en-US"/>
        </w:rPr>
        <w:t>mpere</w:t>
      </w:r>
      <w:r>
        <w:rPr>
          <w:lang w:val="en-US"/>
        </w:rPr>
        <w:t xml:space="preserve"> (</w:t>
      </w:r>
      <w:r w:rsidRPr="00E80F73">
        <w:rPr>
          <w:rStyle w:val="mathphrase"/>
        </w:rPr>
        <w:t>A</w:t>
      </w:r>
      <w:r>
        <w:rPr>
          <w:lang w:val="en-US"/>
        </w:rPr>
        <w:t>) and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447" w:author="GMP" w:date="2022-09-26T14:2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448">
          <w:tblGrid>
            <w:gridCol w:w="714"/>
            <w:gridCol w:w="6571"/>
            <w:gridCol w:w="925"/>
          </w:tblGrid>
        </w:tblGridChange>
      </w:tblGrid>
      <w:tr w:rsidR="00A3083A" w14:paraId="09058E58" w14:textId="77777777" w:rsidTr="00325DD0">
        <w:trPr>
          <w:trHeight w:val="432"/>
          <w:trPrChange w:id="7449" w:author="GMP" w:date="2022-09-26T14:26:00Z">
            <w:trPr>
              <w:trHeight w:val="432"/>
            </w:trPr>
          </w:trPrChange>
        </w:trPr>
        <w:tc>
          <w:tcPr>
            <w:tcW w:w="714" w:type="dxa"/>
            <w:shd w:val="clear" w:color="auto" w:fill="auto"/>
            <w:vAlign w:val="center"/>
            <w:tcPrChange w:id="7450" w:author="GMP" w:date="2022-09-26T14:26:00Z">
              <w:tcPr>
                <w:tcW w:w="714" w:type="dxa"/>
                <w:shd w:val="clear" w:color="auto" w:fill="00B0F0"/>
                <w:vAlign w:val="center"/>
              </w:tcPr>
            </w:tcPrChange>
          </w:tcPr>
          <w:p w14:paraId="15B6A422"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451" w:author="GMP" w:date="2022-09-26T14:26:00Z">
              <w:tcPr>
                <w:tcW w:w="6571" w:type="dxa"/>
                <w:shd w:val="clear" w:color="auto" w:fill="00B0F0"/>
                <w:vAlign w:val="center"/>
              </w:tcPr>
            </w:tcPrChange>
          </w:tcPr>
          <w:p w14:paraId="1AC35BB5"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I=</m:t>
                </m:r>
                <m:f>
                  <m:fPr>
                    <m:ctrlPr>
                      <w:rPr>
                        <w:rFonts w:ascii="Cambria Math" w:hAnsi="Cambria Math" w:cs="Calibri"/>
                        <w:b/>
                        <w:i/>
                        <w:lang w:val="en-US"/>
                      </w:rPr>
                    </m:ctrlPr>
                  </m:fPr>
                  <m:num>
                    <m:r>
                      <m:rPr>
                        <m:sty m:val="bi"/>
                      </m:rPr>
                      <w:rPr>
                        <w:rFonts w:ascii="Cambria Math" w:hAnsi="Cambria Math" w:cs="Calibri"/>
                        <w:lang w:val="en-US"/>
                      </w:rPr>
                      <m:t>dq</m:t>
                    </m:r>
                  </m:num>
                  <m:den>
                    <m:r>
                      <m:rPr>
                        <m:sty m:val="bi"/>
                      </m:rPr>
                      <w:rPr>
                        <w:rFonts w:ascii="Cambria Math" w:hAnsi="Cambria Math" w:cs="Calibri"/>
                        <w:lang w:val="en-US"/>
                      </w:rPr>
                      <m:t>dt</m:t>
                    </m:r>
                  </m:den>
                </m:f>
              </m:oMath>
            </m:oMathPara>
          </w:p>
        </w:tc>
        <w:tc>
          <w:tcPr>
            <w:tcW w:w="925" w:type="dxa"/>
            <w:shd w:val="clear" w:color="auto" w:fill="auto"/>
            <w:vAlign w:val="center"/>
            <w:tcPrChange w:id="7452" w:author="GMP" w:date="2022-09-26T14:26:00Z">
              <w:tcPr>
                <w:tcW w:w="925" w:type="dxa"/>
                <w:shd w:val="clear" w:color="auto" w:fill="00B0F0"/>
                <w:vAlign w:val="center"/>
              </w:tcPr>
            </w:tcPrChange>
          </w:tcPr>
          <w:p w14:paraId="53A200CD" w14:textId="2BF88EE7" w:rsidR="00A3083A" w:rsidRDefault="00A3083A" w:rsidP="00C41C27">
            <w:pPr>
              <w:autoSpaceDE w:val="0"/>
              <w:autoSpaceDN w:val="0"/>
              <w:adjustRightInd w:val="0"/>
              <w:spacing w:after="0"/>
              <w:jc w:val="center"/>
            </w:pPr>
            <w:bookmarkStart w:id="7453" w:name="_Ref104020196"/>
            <w:r>
              <w:t>(</w:t>
            </w:r>
            <w:fldSimple w:instr=" STYLEREF 1 \s ">
              <w:r>
                <w:rPr>
                  <w:noProof/>
                </w:rPr>
                <w:t>4</w:t>
              </w:r>
            </w:fldSimple>
            <w:r>
              <w:t>.</w:t>
            </w:r>
            <w:fldSimple w:instr=" SEQ Equation \* ARABIC \s 1 ">
              <w:r>
                <w:rPr>
                  <w:noProof/>
                </w:rPr>
                <w:t>23</w:t>
              </w:r>
            </w:fldSimple>
            <w:r>
              <w:t>)</w:t>
            </w:r>
            <w:bookmarkEnd w:id="7453"/>
          </w:p>
        </w:tc>
      </w:tr>
    </w:tbl>
    <w:p w14:paraId="35327F97" w14:textId="77777777" w:rsidR="00A3083A" w:rsidRDefault="00A3083A" w:rsidP="00A3083A">
      <w:pPr>
        <w:spacing w:after="0"/>
        <w:rPr>
          <w:lang w:val="en-US"/>
        </w:rPr>
      </w:pPr>
    </w:p>
    <w:p w14:paraId="6D55917B" w14:textId="77777777" w:rsidR="00A3083A" w:rsidRDefault="00A3083A" w:rsidP="00A3083A">
      <w:pPr>
        <w:rPr>
          <w:lang w:val="en-US"/>
        </w:rPr>
      </w:pPr>
      <w:r>
        <w:rPr>
          <w:lang w:val="en-US"/>
        </w:rPr>
        <w:t xml:space="preserve">If the amount of flowing charge </w:t>
      </w:r>
      <w:r w:rsidRPr="00322457">
        <w:rPr>
          <w:rStyle w:val="mathphrase"/>
        </w:rPr>
        <w:t>q</w:t>
      </w:r>
      <w:r>
        <w:rPr>
          <w:lang w:val="en-US"/>
        </w:rPr>
        <w:t xml:space="preserve"> is uniform during a certain duration </w:t>
      </w:r>
      <w:r w:rsidRPr="004D6626">
        <w:rPr>
          <w:rStyle w:val="mathphrase"/>
        </w:rPr>
        <w:t>t</w:t>
      </w:r>
      <w:r>
        <w:rPr>
          <w:lang w:val="en-US"/>
        </w:rPr>
        <w:t xml:space="preserve">, the electric current is then constant and equation </w:t>
      </w:r>
      <w:r>
        <w:rPr>
          <w:lang w:val="en-US"/>
        </w:rPr>
        <w:fldChar w:fldCharType="begin"/>
      </w:r>
      <w:r>
        <w:rPr>
          <w:lang w:val="en-US"/>
        </w:rPr>
        <w:instrText xml:space="preserve"> REF _Ref104020196 \h </w:instrText>
      </w:r>
      <w:r>
        <w:rPr>
          <w:lang w:val="en-US"/>
        </w:rPr>
      </w:r>
      <w:r>
        <w:rPr>
          <w:lang w:val="en-US"/>
        </w:rPr>
        <w:fldChar w:fldCharType="separate"/>
      </w:r>
      <w:r w:rsidRPr="00C41C27">
        <w:rPr>
          <w:lang w:val="en-US"/>
        </w:rPr>
        <w:t>(4.23)</w:t>
      </w:r>
      <w:r>
        <w:rPr>
          <w:lang w:val="en-US"/>
        </w:rPr>
        <w:fldChar w:fldCharType="end"/>
      </w:r>
      <w:r>
        <w:rPr>
          <w:lang w:val="en-US"/>
        </w:rPr>
        <w:t xml:space="preser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454" w:author="GMP" w:date="2022-09-26T14:2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455">
          <w:tblGrid>
            <w:gridCol w:w="714"/>
            <w:gridCol w:w="6571"/>
            <w:gridCol w:w="925"/>
          </w:tblGrid>
        </w:tblGridChange>
      </w:tblGrid>
      <w:tr w:rsidR="00A3083A" w14:paraId="4AC9F3C3" w14:textId="77777777" w:rsidTr="00325DD0">
        <w:trPr>
          <w:trHeight w:val="432"/>
          <w:trPrChange w:id="7456" w:author="GMP" w:date="2022-09-26T14:26:00Z">
            <w:trPr>
              <w:trHeight w:val="432"/>
            </w:trPr>
          </w:trPrChange>
        </w:trPr>
        <w:tc>
          <w:tcPr>
            <w:tcW w:w="714" w:type="dxa"/>
            <w:shd w:val="clear" w:color="auto" w:fill="auto"/>
            <w:vAlign w:val="center"/>
            <w:tcPrChange w:id="7457" w:author="GMP" w:date="2022-09-26T14:26:00Z">
              <w:tcPr>
                <w:tcW w:w="714" w:type="dxa"/>
                <w:shd w:val="clear" w:color="auto" w:fill="00B0F0"/>
                <w:vAlign w:val="center"/>
              </w:tcPr>
            </w:tcPrChange>
          </w:tcPr>
          <w:p w14:paraId="06BAFC6B"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458" w:author="GMP" w:date="2022-09-26T14:26:00Z">
              <w:tcPr>
                <w:tcW w:w="6571" w:type="dxa"/>
                <w:shd w:val="clear" w:color="auto" w:fill="00B0F0"/>
                <w:vAlign w:val="center"/>
              </w:tcPr>
            </w:tcPrChange>
          </w:tcPr>
          <w:p w14:paraId="4E725B87"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I=</m:t>
                </m:r>
                <m:f>
                  <m:fPr>
                    <m:ctrlPr>
                      <w:rPr>
                        <w:rFonts w:ascii="Cambria Math" w:hAnsi="Cambria Math" w:cs="Calibri"/>
                        <w:b/>
                        <w:i/>
                        <w:lang w:val="en-US"/>
                      </w:rPr>
                    </m:ctrlPr>
                  </m:fPr>
                  <m:num>
                    <m:r>
                      <m:rPr>
                        <m:sty m:val="bi"/>
                      </m:rPr>
                      <w:rPr>
                        <w:rFonts w:ascii="Cambria Math" w:hAnsi="Cambria Math" w:cs="Calibri"/>
                        <w:lang w:val="en-US"/>
                      </w:rPr>
                      <m:t>q</m:t>
                    </m:r>
                  </m:num>
                  <m:den>
                    <m:r>
                      <m:rPr>
                        <m:sty m:val="bi"/>
                      </m:rPr>
                      <w:rPr>
                        <w:rFonts w:ascii="Cambria Math" w:hAnsi="Cambria Math" w:cs="Calibri"/>
                        <w:lang w:val="en-US"/>
                      </w:rPr>
                      <m:t>t</m:t>
                    </m:r>
                  </m:den>
                </m:f>
              </m:oMath>
            </m:oMathPara>
          </w:p>
        </w:tc>
        <w:tc>
          <w:tcPr>
            <w:tcW w:w="925" w:type="dxa"/>
            <w:shd w:val="clear" w:color="auto" w:fill="auto"/>
            <w:vAlign w:val="center"/>
            <w:tcPrChange w:id="7459" w:author="GMP" w:date="2022-09-26T14:26:00Z">
              <w:tcPr>
                <w:tcW w:w="925" w:type="dxa"/>
                <w:shd w:val="clear" w:color="auto" w:fill="00B0F0"/>
                <w:vAlign w:val="center"/>
              </w:tcPr>
            </w:tcPrChange>
          </w:tcPr>
          <w:p w14:paraId="142E2EE6"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24</w:t>
              </w:r>
            </w:fldSimple>
            <w:r>
              <w:t>)</w:t>
            </w:r>
          </w:p>
        </w:tc>
      </w:tr>
    </w:tbl>
    <w:p w14:paraId="4099613F" w14:textId="77777777" w:rsidR="00A3083A" w:rsidRDefault="00A3083A" w:rsidP="00A3083A">
      <w:pPr>
        <w:spacing w:after="0"/>
        <w:rPr>
          <w:lang w:val="en-US"/>
        </w:rPr>
      </w:pPr>
    </w:p>
    <w:p w14:paraId="57348CD2" w14:textId="0585F0A2" w:rsidR="00A3083A" w:rsidRDefault="00A3083A">
      <w:pPr>
        <w:ind w:firstLine="284"/>
        <w:rPr>
          <w:lang w:val="en-US"/>
        </w:rPr>
        <w:pPrChange w:id="7460" w:author="GMP" w:date="2022-09-26T14:27:00Z">
          <w:pPr/>
        </w:pPrChange>
      </w:pPr>
      <w:del w:id="7461" w:author="GMP" w:date="2022-09-26T14:27:00Z">
        <w:r w:rsidDel="00325DD0">
          <w:rPr>
            <w:lang w:val="en-US"/>
          </w:rPr>
          <w:delText>The m</w:delText>
        </w:r>
      </w:del>
      <w:ins w:id="7462" w:author="GMP" w:date="2022-09-26T14:27:00Z">
        <w:r w:rsidR="00325DD0">
          <w:rPr>
            <w:lang w:val="en-US"/>
          </w:rPr>
          <w:t>M</w:t>
        </w:r>
      </w:ins>
      <w:r>
        <w:rPr>
          <w:lang w:val="en-US"/>
        </w:rPr>
        <w:t xml:space="preserve">athematical </w:t>
      </w:r>
      <w:del w:id="7463" w:author="GMP" w:date="2022-09-26T14:27:00Z">
        <w:r w:rsidDel="00325DD0">
          <w:rPr>
            <w:lang w:val="en-US"/>
          </w:rPr>
          <w:delText xml:space="preserve">theoretical </w:delText>
        </w:r>
      </w:del>
      <w:r>
        <w:rPr>
          <w:lang w:val="en-US"/>
        </w:rPr>
        <w:t>convention</w:t>
      </w:r>
      <w:del w:id="7464" w:author="GMP" w:date="2022-09-26T14:27:00Z">
        <w:r w:rsidDel="00325DD0">
          <w:rPr>
            <w:lang w:val="en-US"/>
          </w:rPr>
          <w:delText>,</w:delText>
        </w:r>
      </w:del>
      <w:r>
        <w:rPr>
          <w:lang w:val="en-US"/>
        </w:rPr>
        <w:t xml:space="preserve"> imposes that </w:t>
      </w:r>
      <w:del w:id="7465" w:author="GMP" w:date="2022-09-26T14:28:00Z">
        <w:r w:rsidDel="00325DD0">
          <w:rPr>
            <w:lang w:val="en-US"/>
          </w:rPr>
          <w:delText xml:space="preserve">the sense of </w:delText>
        </w:r>
      </w:del>
      <w:r>
        <w:rPr>
          <w:lang w:val="en-US"/>
        </w:rPr>
        <w:t>the current within the circuit flows from the positive to the negative terminal, which is opposite to the real sense of electron</w:t>
      </w:r>
      <w:del w:id="7466" w:author="GMP" w:date="2022-09-26T14:28:00Z">
        <w:r w:rsidDel="00325DD0">
          <w:rPr>
            <w:lang w:val="en-US"/>
          </w:rPr>
          <w:delText>s</w:delText>
        </w:r>
      </w:del>
      <w:r>
        <w:rPr>
          <w:lang w:val="en-US"/>
        </w:rPr>
        <w:t xml:space="preserve"> flow, </w:t>
      </w:r>
      <w:del w:id="7467" w:author="GMP" w:date="2022-09-26T14:28:00Z">
        <w:r w:rsidDel="00325DD0">
          <w:rPr>
            <w:lang w:val="en-US"/>
          </w:rPr>
          <w:delText xml:space="preserve">occurring </w:delText>
        </w:r>
      </w:del>
      <w:ins w:id="7468" w:author="GMP" w:date="2022-09-26T14:28:00Z">
        <w:r w:rsidR="00325DD0">
          <w:rPr>
            <w:lang w:val="en-US"/>
          </w:rPr>
          <w:t xml:space="preserve">which is </w:t>
        </w:r>
      </w:ins>
      <w:r>
        <w:rPr>
          <w:lang w:val="en-US"/>
        </w:rPr>
        <w:t xml:space="preserve">from </w:t>
      </w:r>
      <w:ins w:id="7469" w:author="GMP" w:date="2022-09-26T14:28:00Z">
        <w:r w:rsidR="00325DD0">
          <w:rPr>
            <w:lang w:val="en-US"/>
          </w:rPr>
          <w:t xml:space="preserve">the </w:t>
        </w:r>
      </w:ins>
      <w:r>
        <w:rPr>
          <w:lang w:val="en-US"/>
        </w:rPr>
        <w:t xml:space="preserve">negative to </w:t>
      </w:r>
      <w:ins w:id="7470" w:author="GMP" w:date="2022-09-26T14:28:00Z">
        <w:r w:rsidR="00325DD0">
          <w:rPr>
            <w:lang w:val="en-US"/>
          </w:rPr>
          <w:t xml:space="preserve">the </w:t>
        </w:r>
      </w:ins>
      <w:r>
        <w:rPr>
          <w:lang w:val="en-US"/>
        </w:rPr>
        <w:t xml:space="preserve">positive terminal. This is illustrated in </w:t>
      </w:r>
      <w:del w:id="7471" w:author="GMP" w:date="2022-09-26T14:28:00Z">
        <w:r w:rsidDel="00325DD0">
          <w:rPr>
            <w:lang w:val="en-US"/>
          </w:rPr>
          <w:fldChar w:fldCharType="begin"/>
        </w:r>
        <w:r w:rsidDel="00325DD0">
          <w:rPr>
            <w:lang w:val="en-US"/>
          </w:rPr>
          <w:delInstrText xml:space="preserve"> REF _Ref104022701 \h </w:delInstrText>
        </w:r>
        <w:r w:rsidDel="00325DD0">
          <w:rPr>
            <w:lang w:val="en-US"/>
          </w:rPr>
        </w:r>
        <w:r w:rsidDel="00325DD0">
          <w:rPr>
            <w:lang w:val="en-US"/>
          </w:rPr>
          <w:fldChar w:fldCharType="separate"/>
        </w:r>
        <w:r w:rsidDel="00325DD0">
          <w:delText xml:space="preserve">Figure </w:delText>
        </w:r>
        <w:r w:rsidDel="00325DD0">
          <w:rPr>
            <w:noProof/>
          </w:rPr>
          <w:delText>4</w:delText>
        </w:r>
        <w:r w:rsidDel="00325DD0">
          <w:delText>.</w:delText>
        </w:r>
        <w:r w:rsidDel="00325DD0">
          <w:rPr>
            <w:noProof/>
          </w:rPr>
          <w:delText>11</w:delText>
        </w:r>
        <w:r w:rsidDel="00325DD0">
          <w:rPr>
            <w:lang w:val="en-US"/>
          </w:rPr>
          <w:fldChar w:fldCharType="end"/>
        </w:r>
      </w:del>
      <w:ins w:id="7472" w:author="GMP" w:date="2022-09-26T14:28:00Z">
        <w:r w:rsidR="00325DD0">
          <w:rPr>
            <w:lang w:val="en-US"/>
          </w:rPr>
          <w:t>the figure below</w:t>
        </w:r>
      </w:ins>
      <w:r>
        <w:rPr>
          <w:lang w:val="en-US"/>
        </w:rPr>
        <w:t xml:space="preserve"> </w:t>
      </w:r>
      <w:sdt>
        <w:sdtPr>
          <w:rPr>
            <w:lang w:val="en-US"/>
          </w:rPr>
          <w:id w:val="-1733068027"/>
          <w:citation/>
        </w:sdtPr>
        <w:sdtContent>
          <w:r>
            <w:rPr>
              <w:lang w:val="en-US"/>
            </w:rPr>
            <w:fldChar w:fldCharType="begin"/>
          </w:r>
          <w:r>
            <w:rPr>
              <w:lang w:val="en-US"/>
            </w:rPr>
            <w:instrText xml:space="preserve">CITATION Oha07 \p 861 \l 1033 </w:instrText>
          </w:r>
          <w:r>
            <w:rPr>
              <w:lang w:val="en-US"/>
            </w:rPr>
            <w:fldChar w:fldCharType="separate"/>
          </w:r>
          <w:r w:rsidRPr="00EA696C">
            <w:rPr>
              <w:noProof/>
              <w:lang w:val="en-US"/>
            </w:rPr>
            <w:t>(Ohanian, 2007, p. 861)</w:t>
          </w:r>
          <w:r>
            <w:rPr>
              <w:lang w:val="en-US"/>
            </w:rPr>
            <w:fldChar w:fldCharType="end"/>
          </w:r>
        </w:sdtContent>
      </w:sdt>
    </w:p>
    <w:p w14:paraId="160B3373" w14:textId="77777777" w:rsidR="00A3083A" w:rsidRDefault="00A3083A" w:rsidP="00A3083A">
      <w:pPr>
        <w:keepNext/>
        <w:jc w:val="center"/>
      </w:pPr>
      <w:r>
        <w:rPr>
          <w:noProof/>
          <w:lang w:val="en-US"/>
        </w:rPr>
        <w:lastRenderedPageBreak/>
        <w:drawing>
          <wp:inline distT="0" distB="0" distL="0" distR="0" wp14:anchorId="58EF676D" wp14:editId="735FA9B8">
            <wp:extent cx="3797300" cy="3048000"/>
            <wp:effectExtent l="0" t="0" r="0" b="0"/>
            <wp:docPr id="2052315919" name="Picture 20523159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19" name="Picture 2052315919" descr="Diagram&#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97300" cy="3048000"/>
                    </a:xfrm>
                    <a:prstGeom prst="rect">
                      <a:avLst/>
                    </a:prstGeom>
                    <a:noFill/>
                    <a:ln>
                      <a:noFill/>
                    </a:ln>
                  </pic:spPr>
                </pic:pic>
              </a:graphicData>
            </a:graphic>
          </wp:inline>
        </w:drawing>
      </w:r>
    </w:p>
    <w:p w14:paraId="46C1907A" w14:textId="21AA4661" w:rsidR="00A3083A" w:rsidRDefault="00A3083A" w:rsidP="00A3083A">
      <w:pPr>
        <w:pStyle w:val="Caption"/>
        <w:jc w:val="center"/>
        <w:rPr>
          <w:lang w:val="en-US"/>
        </w:rPr>
      </w:pPr>
      <w:bookmarkStart w:id="7473" w:name="_Ref104022701"/>
      <w:bookmarkStart w:id="7474" w:name="_Ref104026135"/>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11</w:t>
      </w:r>
      <w:r>
        <w:rPr>
          <w:noProof/>
        </w:rPr>
        <w:fldChar w:fldCharType="end"/>
      </w:r>
      <w:bookmarkEnd w:id="7473"/>
      <w:r w:rsidRPr="00BB667E">
        <w:rPr>
          <w:lang w:val="en-US"/>
        </w:rPr>
        <w:t xml:space="preserve"> Conventional sense of the electric current (a), Real flow sense of electrons (b)</w:t>
      </w:r>
      <w:bookmarkEnd w:id="7474"/>
    </w:p>
    <w:p w14:paraId="0AD08006" w14:textId="75AB439F" w:rsidR="00A3083A" w:rsidRPr="00BB667E" w:rsidRDefault="00A3083A">
      <w:pPr>
        <w:ind w:firstLine="284"/>
        <w:rPr>
          <w:lang w:val="en-US"/>
        </w:rPr>
        <w:pPrChange w:id="7475" w:author="GMP" w:date="2022-09-26T14:44:00Z">
          <w:pPr/>
        </w:pPrChange>
      </w:pPr>
      <w:r>
        <w:rPr>
          <w:lang w:val="en-US"/>
        </w:rPr>
        <w:t>Finally</w:t>
      </w:r>
      <w:ins w:id="7476" w:author="GMP" w:date="2022-09-26T14:29:00Z">
        <w:r w:rsidR="00325DD0">
          <w:rPr>
            <w:lang w:val="en-US"/>
          </w:rPr>
          <w:t>,</w:t>
        </w:r>
      </w:ins>
      <w:r>
        <w:rPr>
          <w:lang w:val="en-US"/>
        </w:rPr>
        <w:t xml:space="preserve"> it is worth </w:t>
      </w:r>
      <w:del w:id="7477" w:author="GMP" w:date="2022-09-26T14:29:00Z">
        <w:r w:rsidDel="00325DD0">
          <w:rPr>
            <w:lang w:val="en-US"/>
          </w:rPr>
          <w:delText>to define</w:delText>
        </w:r>
      </w:del>
      <w:ins w:id="7478" w:author="GMP" w:date="2022-09-26T14:29:00Z">
        <w:r w:rsidR="00325DD0">
          <w:rPr>
            <w:lang w:val="en-US"/>
          </w:rPr>
          <w:t>defining</w:t>
        </w:r>
      </w:ins>
      <w:r>
        <w:rPr>
          <w:lang w:val="en-US"/>
        </w:rPr>
        <w:t xml:space="preserve"> the </w:t>
      </w:r>
      <w:ins w:id="7479" w:author="GMP" w:date="2022-09-26T14:29:00Z">
        <w:r w:rsidR="00325DD0">
          <w:rPr>
            <w:lang w:val="en-US"/>
          </w:rPr>
          <w:t>“</w:t>
        </w:r>
      </w:ins>
      <w:r w:rsidRPr="00325DD0">
        <w:rPr>
          <w:iCs/>
          <w:lang w:val="en-US"/>
          <w:rPrChange w:id="7480" w:author="GMP" w:date="2022-09-26T14:29:00Z">
            <w:rPr>
              <w:i/>
              <w:lang w:val="en-US"/>
            </w:rPr>
          </w:rPrChange>
        </w:rPr>
        <w:t>current density</w:t>
      </w:r>
      <w:ins w:id="7481" w:author="GMP" w:date="2022-09-26T14:29:00Z">
        <w:r w:rsidR="00325DD0">
          <w:rPr>
            <w:iCs/>
            <w:lang w:val="en-US"/>
          </w:rPr>
          <w:t>”</w:t>
        </w:r>
      </w:ins>
      <w:r>
        <w:rPr>
          <w:lang w:val="en-US"/>
        </w:rPr>
        <w:t xml:space="preserve">, which is a vector </w:t>
      </w:r>
      <m:oMath>
        <m:acc>
          <m:accPr>
            <m:chr m:val="⃗"/>
            <m:ctrlPr>
              <w:rPr>
                <w:rFonts w:ascii="Cambria Math" w:hAnsi="Cambria Math"/>
                <w:lang w:val="en-US"/>
              </w:rPr>
            </m:ctrlPr>
          </m:accPr>
          <m:e>
            <m:r>
              <m:rPr>
                <m:sty m:val="p"/>
              </m:rPr>
              <w:rPr>
                <w:rFonts w:ascii="Cambria Math" w:hAnsi="Cambria Math"/>
                <w:lang w:val="en-US"/>
              </w:rPr>
              <m:t>J</m:t>
            </m:r>
          </m:e>
        </m:acc>
      </m:oMath>
      <w:r>
        <w:rPr>
          <w:lang w:val="en-US"/>
        </w:rPr>
        <w:t xml:space="preserve"> expressing the electric current flowing through a unit surface of a conductor. It is expressed in </w:t>
      </w:r>
      <w:r w:rsidRPr="00930B99">
        <w:rPr>
          <w:rStyle w:val="mathphrase"/>
        </w:rPr>
        <w:t>A/m</w:t>
      </w:r>
      <w:r w:rsidRPr="00930B99">
        <w:rPr>
          <w:rStyle w:val="mathphrase"/>
          <w:vertAlign w:val="superscript"/>
        </w:rPr>
        <w:t>2</w:t>
      </w:r>
      <w:r>
        <w:rPr>
          <w:rStyle w:val="mathphrase"/>
          <w:i w:val="0"/>
        </w:rPr>
        <w:t xml:space="preserve"> </w:t>
      </w:r>
      <w:r w:rsidRPr="00BB667E">
        <w:rPr>
          <w:lang w:val="en-US"/>
        </w:rPr>
        <w:t>and related to the current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482" w:author="GMP" w:date="2022-09-26T14:3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483">
          <w:tblGrid>
            <w:gridCol w:w="714"/>
            <w:gridCol w:w="6571"/>
            <w:gridCol w:w="925"/>
          </w:tblGrid>
        </w:tblGridChange>
      </w:tblGrid>
      <w:tr w:rsidR="00A3083A" w14:paraId="4E51642D" w14:textId="77777777" w:rsidTr="00325DD0">
        <w:trPr>
          <w:trHeight w:val="432"/>
          <w:trPrChange w:id="7484" w:author="GMP" w:date="2022-09-26T14:30:00Z">
            <w:trPr>
              <w:trHeight w:val="432"/>
            </w:trPr>
          </w:trPrChange>
        </w:trPr>
        <w:tc>
          <w:tcPr>
            <w:tcW w:w="714" w:type="dxa"/>
            <w:shd w:val="clear" w:color="auto" w:fill="auto"/>
            <w:vAlign w:val="center"/>
            <w:tcPrChange w:id="7485" w:author="GMP" w:date="2022-09-26T14:30:00Z">
              <w:tcPr>
                <w:tcW w:w="714" w:type="dxa"/>
                <w:shd w:val="clear" w:color="auto" w:fill="00B0F0"/>
                <w:vAlign w:val="center"/>
              </w:tcPr>
            </w:tcPrChange>
          </w:tcPr>
          <w:p w14:paraId="7BCC28A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486" w:author="GMP" w:date="2022-09-26T14:30:00Z">
              <w:tcPr>
                <w:tcW w:w="6571" w:type="dxa"/>
                <w:shd w:val="clear" w:color="auto" w:fill="00B0F0"/>
                <w:vAlign w:val="center"/>
              </w:tcPr>
            </w:tcPrChange>
          </w:tcPr>
          <w:p w14:paraId="623FF9D6"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I=</m:t>
                </m:r>
                <m:nary>
                  <m:naryPr>
                    <m:limLoc m:val="undOvr"/>
                    <m:subHide m:val="1"/>
                    <m:supHide m:val="1"/>
                    <m:ctrlPr>
                      <w:rPr>
                        <w:rFonts w:ascii="Cambria Math" w:hAnsi="Cambria Math" w:cs="Calibri"/>
                        <w:b/>
                        <w:i/>
                        <w:lang w:val="en-US"/>
                      </w:rPr>
                    </m:ctrlPr>
                  </m:naryPr>
                  <m:sub/>
                  <m:sup/>
                  <m:e>
                    <m:acc>
                      <m:accPr>
                        <m:chr m:val="⃗"/>
                        <m:ctrlPr>
                          <w:rPr>
                            <w:rFonts w:ascii="Cambria Math" w:hAnsi="Cambria Math" w:cs="Calibri"/>
                            <w:b/>
                            <w:lang w:val="en-US"/>
                          </w:rPr>
                        </m:ctrlPr>
                      </m:accPr>
                      <m:e>
                        <m:r>
                          <m:rPr>
                            <m:sty m:val="b"/>
                          </m:rPr>
                          <w:rPr>
                            <w:rFonts w:ascii="Cambria Math" w:hAnsi="Cambria Math" w:cs="Calibri"/>
                            <w:lang w:val="en-US"/>
                          </w:rPr>
                          <m:t>J</m:t>
                        </m:r>
                      </m:e>
                    </m:acc>
                    <m:r>
                      <m:rPr>
                        <m:sty m:val="bi"/>
                      </m:rPr>
                      <w:rPr>
                        <w:rFonts w:ascii="Cambria Math" w:hAnsi="Cambria Math" w:cs="Calibri"/>
                        <w:lang w:val="en-US"/>
                      </w:rPr>
                      <m:t>⋅d</m:t>
                    </m:r>
                    <m:acc>
                      <m:accPr>
                        <m:chr m:val="⃗"/>
                        <m:ctrlPr>
                          <w:rPr>
                            <w:rFonts w:ascii="Cambria Math" w:hAnsi="Cambria Math" w:cs="Calibri"/>
                            <w:b/>
                            <w:i/>
                            <w:lang w:val="en-US"/>
                          </w:rPr>
                        </m:ctrlPr>
                      </m:accPr>
                      <m:e>
                        <m:r>
                          <m:rPr>
                            <m:sty m:val="bi"/>
                          </m:rPr>
                          <w:rPr>
                            <w:rFonts w:ascii="Cambria Math" w:hAnsi="Cambria Math" w:cs="Calibri"/>
                            <w:lang w:val="en-US"/>
                          </w:rPr>
                          <m:t>A</m:t>
                        </m:r>
                      </m:e>
                    </m:acc>
                  </m:e>
                </m:nary>
              </m:oMath>
            </m:oMathPara>
          </w:p>
        </w:tc>
        <w:tc>
          <w:tcPr>
            <w:tcW w:w="925" w:type="dxa"/>
            <w:shd w:val="clear" w:color="auto" w:fill="auto"/>
            <w:vAlign w:val="center"/>
            <w:tcPrChange w:id="7487" w:author="GMP" w:date="2022-09-26T14:30:00Z">
              <w:tcPr>
                <w:tcW w:w="925" w:type="dxa"/>
                <w:shd w:val="clear" w:color="auto" w:fill="00B0F0"/>
                <w:vAlign w:val="center"/>
              </w:tcPr>
            </w:tcPrChange>
          </w:tcPr>
          <w:p w14:paraId="4B607410"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25</w:t>
              </w:r>
            </w:fldSimple>
            <w:r>
              <w:t>)</w:t>
            </w:r>
          </w:p>
        </w:tc>
      </w:tr>
    </w:tbl>
    <w:p w14:paraId="237CEE70" w14:textId="77777777" w:rsidR="00A3083A" w:rsidRDefault="00A3083A" w:rsidP="00A3083A">
      <w:pPr>
        <w:rPr>
          <w:lang w:val="en-US"/>
        </w:rPr>
      </w:pPr>
    </w:p>
    <w:p w14:paraId="0AD3FB3C" w14:textId="23F2E385" w:rsidR="00A3083A" w:rsidRDefault="00A3083A" w:rsidP="00A3083A">
      <w:pPr>
        <w:rPr>
          <w:lang w:val="en-US"/>
        </w:rPr>
      </w:pPr>
      <w:r>
        <w:rPr>
          <w:lang w:val="en-US"/>
        </w:rPr>
        <w:t xml:space="preserve">If the electric current is uniform and the current density has </w:t>
      </w:r>
      <w:ins w:id="7488" w:author="GMP" w:date="2022-09-26T14:30:00Z">
        <w:r w:rsidR="00271721">
          <w:rPr>
            <w:lang w:val="en-US"/>
          </w:rPr>
          <w:t xml:space="preserve">the </w:t>
        </w:r>
      </w:ins>
      <w:r>
        <w:rPr>
          <w:lang w:val="en-US"/>
        </w:rPr>
        <w:t>same direction as the vector surface, the magnitude of J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489" w:author="GMP" w:date="2022-09-26T14:3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490">
          <w:tblGrid>
            <w:gridCol w:w="714"/>
            <w:gridCol w:w="6571"/>
            <w:gridCol w:w="925"/>
          </w:tblGrid>
        </w:tblGridChange>
      </w:tblGrid>
      <w:tr w:rsidR="00A3083A" w14:paraId="2A11C040" w14:textId="77777777" w:rsidTr="00271721">
        <w:trPr>
          <w:trHeight w:val="432"/>
          <w:trPrChange w:id="7491" w:author="GMP" w:date="2022-09-26T14:31:00Z">
            <w:trPr>
              <w:trHeight w:val="432"/>
            </w:trPr>
          </w:trPrChange>
        </w:trPr>
        <w:tc>
          <w:tcPr>
            <w:tcW w:w="714" w:type="dxa"/>
            <w:shd w:val="clear" w:color="auto" w:fill="auto"/>
            <w:vAlign w:val="center"/>
            <w:tcPrChange w:id="7492" w:author="GMP" w:date="2022-09-26T14:31:00Z">
              <w:tcPr>
                <w:tcW w:w="714" w:type="dxa"/>
                <w:shd w:val="clear" w:color="auto" w:fill="00B0F0"/>
                <w:vAlign w:val="center"/>
              </w:tcPr>
            </w:tcPrChange>
          </w:tcPr>
          <w:p w14:paraId="0159D749"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493" w:author="GMP" w:date="2022-09-26T14:31:00Z">
              <w:tcPr>
                <w:tcW w:w="6571" w:type="dxa"/>
                <w:shd w:val="clear" w:color="auto" w:fill="00B0F0"/>
                <w:vAlign w:val="center"/>
              </w:tcPr>
            </w:tcPrChange>
          </w:tcPr>
          <w:p w14:paraId="6EA4BE9E"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J=</m:t>
                </m:r>
                <m:f>
                  <m:fPr>
                    <m:ctrlPr>
                      <w:rPr>
                        <w:rFonts w:ascii="Cambria Math" w:hAnsi="Cambria Math" w:cs="Calibri"/>
                        <w:b/>
                        <w:i/>
                        <w:lang w:val="en-US"/>
                      </w:rPr>
                    </m:ctrlPr>
                  </m:fPr>
                  <m:num>
                    <m:r>
                      <m:rPr>
                        <m:sty m:val="bi"/>
                      </m:rPr>
                      <w:rPr>
                        <w:rFonts w:ascii="Cambria Math" w:hAnsi="Cambria Math" w:cs="Calibri"/>
                        <w:lang w:val="en-US"/>
                      </w:rPr>
                      <m:t>I</m:t>
                    </m:r>
                  </m:num>
                  <m:den>
                    <m:r>
                      <m:rPr>
                        <m:sty m:val="bi"/>
                      </m:rPr>
                      <w:rPr>
                        <w:rFonts w:ascii="Cambria Math" w:hAnsi="Cambria Math" w:cs="Calibri"/>
                        <w:lang w:val="en-US"/>
                      </w:rPr>
                      <m:t>A</m:t>
                    </m:r>
                  </m:den>
                </m:f>
              </m:oMath>
            </m:oMathPara>
          </w:p>
        </w:tc>
        <w:tc>
          <w:tcPr>
            <w:tcW w:w="925" w:type="dxa"/>
            <w:shd w:val="clear" w:color="auto" w:fill="auto"/>
            <w:vAlign w:val="center"/>
            <w:tcPrChange w:id="7494" w:author="GMP" w:date="2022-09-26T14:31:00Z">
              <w:tcPr>
                <w:tcW w:w="925" w:type="dxa"/>
                <w:shd w:val="clear" w:color="auto" w:fill="00B0F0"/>
                <w:vAlign w:val="center"/>
              </w:tcPr>
            </w:tcPrChange>
          </w:tcPr>
          <w:p w14:paraId="4131AEF5" w14:textId="66319FD1" w:rsidR="00A3083A" w:rsidRDefault="00A3083A" w:rsidP="00C41C27">
            <w:pPr>
              <w:autoSpaceDE w:val="0"/>
              <w:autoSpaceDN w:val="0"/>
              <w:adjustRightInd w:val="0"/>
              <w:spacing w:after="0"/>
              <w:jc w:val="center"/>
            </w:pPr>
            <w:bookmarkStart w:id="7495" w:name="_Ref104024528"/>
            <w:r>
              <w:t>(</w:t>
            </w:r>
            <w:fldSimple w:instr=" STYLEREF 1 \s ">
              <w:r>
                <w:rPr>
                  <w:noProof/>
                </w:rPr>
                <w:t>4</w:t>
              </w:r>
            </w:fldSimple>
            <w:r>
              <w:t>.</w:t>
            </w:r>
            <w:fldSimple w:instr=" SEQ Equation \* ARABIC \s 1 ">
              <w:r>
                <w:rPr>
                  <w:noProof/>
                </w:rPr>
                <w:t>26</w:t>
              </w:r>
            </w:fldSimple>
            <w:r>
              <w:t>)</w:t>
            </w:r>
            <w:bookmarkEnd w:id="7495"/>
          </w:p>
        </w:tc>
      </w:tr>
    </w:tbl>
    <w:p w14:paraId="06092986" w14:textId="77777777" w:rsidR="00A3083A" w:rsidRDefault="00A3083A" w:rsidP="00A3083A">
      <w:pPr>
        <w:pStyle w:val="Heading3"/>
        <w:rPr>
          <w:lang w:val="en-US"/>
        </w:rPr>
      </w:pPr>
      <w:r>
        <w:rPr>
          <w:lang w:val="en-US"/>
        </w:rPr>
        <w:t>Resistor</w:t>
      </w:r>
    </w:p>
    <w:p w14:paraId="288ABE17" w14:textId="77777777" w:rsidR="00A3083A" w:rsidRPr="00930B99" w:rsidRDefault="00A3083A" w:rsidP="00A3083A">
      <w:pPr>
        <w:spacing w:after="0"/>
        <w:rPr>
          <w:b/>
          <w:lang w:val="en-US"/>
        </w:rPr>
      </w:pPr>
      <w:r w:rsidRPr="00930B99">
        <w:rPr>
          <w:b/>
          <w:lang w:val="en-US"/>
        </w:rPr>
        <w:t>Definition</w:t>
      </w:r>
    </w:p>
    <w:p w14:paraId="6DAB4BF9" w14:textId="3F9C5928" w:rsidR="00A3083A" w:rsidRDefault="00A3083A">
      <w:pPr>
        <w:ind w:firstLine="284"/>
        <w:rPr>
          <w:lang w:val="en-US"/>
        </w:rPr>
        <w:pPrChange w:id="7496" w:author="GMP" w:date="2022-09-26T14:44:00Z">
          <w:pPr/>
        </w:pPrChange>
      </w:pPr>
      <w:r>
        <w:rPr>
          <w:lang w:val="en-US"/>
        </w:rPr>
        <w:t xml:space="preserve">A </w:t>
      </w:r>
      <w:ins w:id="7497" w:author="GMP" w:date="2022-09-26T14:31:00Z">
        <w:r w:rsidR="00271721">
          <w:rPr>
            <w:lang w:val="en-US"/>
          </w:rPr>
          <w:t>“</w:t>
        </w:r>
      </w:ins>
      <w:r w:rsidRPr="00271721">
        <w:rPr>
          <w:iCs/>
          <w:lang w:val="en-US"/>
          <w:rPrChange w:id="7498" w:author="GMP" w:date="2022-09-26T14:31:00Z">
            <w:rPr>
              <w:i/>
              <w:lang w:val="en-US"/>
            </w:rPr>
          </w:rPrChange>
        </w:rPr>
        <w:t>resistor</w:t>
      </w:r>
      <w:ins w:id="7499" w:author="GMP" w:date="2022-09-26T14:31:00Z">
        <w:r w:rsidR="00271721">
          <w:rPr>
            <w:iCs/>
            <w:lang w:val="en-US"/>
          </w:rPr>
          <w:t>”</w:t>
        </w:r>
      </w:ins>
      <w:r>
        <w:rPr>
          <w:lang w:val="en-US"/>
        </w:rPr>
        <w:t xml:space="preserve"> is an electric</w:t>
      </w:r>
      <w:ins w:id="7500" w:author="GMP" w:date="2022-09-26T14:32:00Z">
        <w:r w:rsidR="00271721">
          <w:rPr>
            <w:lang w:val="en-US"/>
          </w:rPr>
          <w:t>al</w:t>
        </w:r>
      </w:ins>
      <w:r>
        <w:rPr>
          <w:lang w:val="en-US"/>
        </w:rPr>
        <w:t xml:space="preserve"> component used in an electric circuit to limit the electric current generated by a </w:t>
      </w:r>
      <w:del w:id="7501" w:author="GMP" w:date="2022-09-26T14:32:00Z">
        <w:r w:rsidDel="00271721">
          <w:rPr>
            <w:lang w:val="en-US"/>
          </w:rPr>
          <w:delText>well-</w:delText>
        </w:r>
      </w:del>
      <w:r>
        <w:rPr>
          <w:lang w:val="en-US"/>
        </w:rPr>
        <w:t>known voltage source. In an electric circuit</w:t>
      </w:r>
      <w:ins w:id="7502" w:author="GMP" w:date="2022-09-26T14:32:00Z">
        <w:r w:rsidR="00271721">
          <w:rPr>
            <w:lang w:val="en-US"/>
          </w:rPr>
          <w:t xml:space="preserve"> diagram</w:t>
        </w:r>
      </w:ins>
      <w:r>
        <w:rPr>
          <w:lang w:val="en-US"/>
        </w:rPr>
        <w:t>, the resistor is represented by either the symbol (</w:t>
      </w:r>
      <w:r>
        <w:rPr>
          <w:noProof/>
          <w:lang w:val="en-US"/>
        </w:rPr>
        <w:drawing>
          <wp:inline distT="0" distB="0" distL="0" distR="0" wp14:anchorId="37FEF1FA" wp14:editId="4A95E0A8">
            <wp:extent cx="648511" cy="152400"/>
            <wp:effectExtent l="0" t="0" r="0" b="0"/>
            <wp:docPr id="2052315906" name="Picture 205231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65743" cy="156449"/>
                    </a:xfrm>
                    <a:prstGeom prst="rect">
                      <a:avLst/>
                    </a:prstGeom>
                    <a:noFill/>
                    <a:ln>
                      <a:noFill/>
                    </a:ln>
                  </pic:spPr>
                </pic:pic>
              </a:graphicData>
            </a:graphic>
          </wp:inline>
        </w:drawing>
      </w:r>
      <w:r>
        <w:rPr>
          <w:lang w:val="en-US"/>
        </w:rPr>
        <w:t>) or (</w:t>
      </w:r>
      <w:r>
        <w:rPr>
          <w:noProof/>
          <w:lang w:val="en-US"/>
        </w:rPr>
        <w:drawing>
          <wp:inline distT="0" distB="0" distL="0" distR="0" wp14:anchorId="72D868E4" wp14:editId="733CE730">
            <wp:extent cx="717550" cy="127880"/>
            <wp:effectExtent l="0" t="0" r="6350" b="5715"/>
            <wp:docPr id="2052315907" name="Picture 205231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68664" cy="136989"/>
                    </a:xfrm>
                    <a:prstGeom prst="rect">
                      <a:avLst/>
                    </a:prstGeom>
                    <a:noFill/>
                    <a:ln>
                      <a:noFill/>
                    </a:ln>
                  </pic:spPr>
                </pic:pic>
              </a:graphicData>
            </a:graphic>
          </wp:inline>
        </w:drawing>
      </w:r>
      <w:r>
        <w:rPr>
          <w:lang w:val="en-US"/>
        </w:rPr>
        <w:lastRenderedPageBreak/>
        <w:t xml:space="preserve">). The characteristic property that quantifies the ability of a resistor to oppose </w:t>
      </w:r>
      <w:del w:id="7503" w:author="GMP" w:date="2022-10-14T17:50:00Z">
        <w:r w:rsidDel="00664C44">
          <w:rPr>
            <w:lang w:val="en-US"/>
          </w:rPr>
          <w:delText xml:space="preserve">to </w:delText>
        </w:r>
      </w:del>
      <w:r>
        <w:rPr>
          <w:lang w:val="en-US"/>
        </w:rPr>
        <w:t xml:space="preserve">the current flow is termed </w:t>
      </w:r>
      <w:ins w:id="7504" w:author="GMP" w:date="2022-09-26T14:32:00Z">
        <w:r w:rsidR="00271721">
          <w:rPr>
            <w:lang w:val="en-US"/>
          </w:rPr>
          <w:t>“</w:t>
        </w:r>
      </w:ins>
      <w:r w:rsidRPr="00271721">
        <w:rPr>
          <w:iCs/>
          <w:lang w:val="en-US"/>
          <w:rPrChange w:id="7505" w:author="GMP" w:date="2022-09-26T14:32:00Z">
            <w:rPr>
              <w:i/>
              <w:lang w:val="en-US"/>
            </w:rPr>
          </w:rPrChange>
        </w:rPr>
        <w:t>resistance</w:t>
      </w:r>
      <w:ins w:id="7506" w:author="GMP" w:date="2022-09-26T14:32:00Z">
        <w:r w:rsidR="00271721">
          <w:rPr>
            <w:iCs/>
            <w:lang w:val="en-US"/>
          </w:rPr>
          <w:t>”</w:t>
        </w:r>
      </w:ins>
      <w:r>
        <w:rPr>
          <w:lang w:val="en-US"/>
        </w:rPr>
        <w:t xml:space="preserve">, denoted by </w:t>
      </w:r>
      <w:proofErr w:type="gramStart"/>
      <w:r w:rsidRPr="004E6120">
        <w:rPr>
          <w:rStyle w:val="mathphrase"/>
        </w:rPr>
        <w:t>R</w:t>
      </w:r>
      <w:proofErr w:type="gramEnd"/>
      <w:r>
        <w:rPr>
          <w:lang w:val="en-US"/>
        </w:rPr>
        <w:t xml:space="preserve"> and expressed in </w:t>
      </w:r>
      <w:del w:id="7507" w:author="GMP" w:date="2022-09-26T14:33:00Z">
        <w:r w:rsidRPr="004E6120" w:rsidDel="00271721">
          <w:rPr>
            <w:i/>
            <w:lang w:val="en-US"/>
          </w:rPr>
          <w:delText>O</w:delText>
        </w:r>
      </w:del>
      <w:ins w:id="7508" w:author="GMP" w:date="2022-09-26T14:33:00Z">
        <w:r w:rsidR="00271721">
          <w:rPr>
            <w:i/>
            <w:lang w:val="en-US"/>
          </w:rPr>
          <w:t>o</w:t>
        </w:r>
      </w:ins>
      <w:r w:rsidRPr="004E6120">
        <w:rPr>
          <w:i/>
          <w:lang w:val="en-US"/>
        </w:rPr>
        <w:t>hm</w:t>
      </w:r>
      <w:r>
        <w:rPr>
          <w:lang w:val="en-US"/>
        </w:rPr>
        <w:t xml:space="preserve"> (</w:t>
      </w:r>
      <w:r w:rsidRPr="004E6120">
        <w:rPr>
          <w:rFonts w:ascii="Symbol" w:hAnsi="Symbol"/>
          <w:lang w:val="en-US"/>
        </w:rPr>
        <w:t></w:t>
      </w:r>
      <w:r>
        <w:rPr>
          <w:lang w:val="en-US"/>
        </w:rPr>
        <w:t xml:space="preserve">). </w:t>
      </w:r>
    </w:p>
    <w:p w14:paraId="5F8E8491" w14:textId="2DB06494" w:rsidR="00A3083A" w:rsidRDefault="00A3083A">
      <w:pPr>
        <w:ind w:firstLine="284"/>
        <w:rPr>
          <w:lang w:val="en-US"/>
        </w:rPr>
        <w:pPrChange w:id="7509" w:author="GMP" w:date="2022-09-26T14:44:00Z">
          <w:pPr/>
        </w:pPrChange>
      </w:pPr>
      <w:r>
        <w:rPr>
          <w:lang w:val="en-US"/>
        </w:rPr>
        <w:t xml:space="preserve">The image </w:t>
      </w:r>
      <w:del w:id="7510" w:author="GMP" w:date="2022-09-26T14:33:00Z">
        <w:r w:rsidDel="00271721">
          <w:rPr>
            <w:lang w:val="en-US"/>
          </w:rPr>
          <w:delText xml:space="preserve">of </w:delText>
        </w:r>
        <w:r w:rsidDel="00271721">
          <w:rPr>
            <w:lang w:val="en-US"/>
          </w:rPr>
          <w:fldChar w:fldCharType="begin"/>
        </w:r>
        <w:r w:rsidDel="00271721">
          <w:rPr>
            <w:lang w:val="en-US"/>
          </w:rPr>
          <w:delInstrText xml:space="preserve"> REF _Ref104022913 \h </w:delInstrText>
        </w:r>
        <w:r w:rsidDel="00271721">
          <w:rPr>
            <w:lang w:val="en-US"/>
          </w:rPr>
        </w:r>
        <w:r w:rsidDel="00271721">
          <w:rPr>
            <w:lang w:val="en-US"/>
          </w:rPr>
          <w:fldChar w:fldCharType="separate"/>
        </w:r>
        <w:r w:rsidRPr="00C41C27" w:rsidDel="00271721">
          <w:rPr>
            <w:lang w:val="en-US"/>
          </w:rPr>
          <w:delText>Figure 4.12</w:delText>
        </w:r>
        <w:r w:rsidDel="00271721">
          <w:rPr>
            <w:lang w:val="en-US"/>
          </w:rPr>
          <w:fldChar w:fldCharType="end"/>
        </w:r>
      </w:del>
      <w:ins w:id="7511" w:author="GMP" w:date="2022-09-26T14:33:00Z">
        <w:r w:rsidR="00271721">
          <w:rPr>
            <w:lang w:val="en-US"/>
          </w:rPr>
          <w:t>below</w:t>
        </w:r>
      </w:ins>
      <w:r>
        <w:rPr>
          <w:lang w:val="en-US"/>
        </w:rPr>
        <w:t xml:space="preserve"> shows a group of resistors having different color marks, each reflecting a resistance value.</w:t>
      </w:r>
    </w:p>
    <w:p w14:paraId="7980AB47" w14:textId="77777777" w:rsidR="00A3083A" w:rsidRDefault="00A3083A" w:rsidP="00A3083A">
      <w:pPr>
        <w:keepNext/>
        <w:jc w:val="center"/>
      </w:pPr>
      <w:r>
        <w:rPr>
          <w:noProof/>
          <w:lang w:val="en-US"/>
        </w:rPr>
        <w:drawing>
          <wp:inline distT="0" distB="0" distL="0" distR="0" wp14:anchorId="027E2017" wp14:editId="3BA1CB60">
            <wp:extent cx="3105150" cy="2175872"/>
            <wp:effectExtent l="0" t="0" r="0" b="0"/>
            <wp:docPr id="2052315921" name="Picture 2052315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16627" cy="2183914"/>
                    </a:xfrm>
                    <a:prstGeom prst="rect">
                      <a:avLst/>
                    </a:prstGeom>
                    <a:noFill/>
                    <a:ln>
                      <a:noFill/>
                    </a:ln>
                  </pic:spPr>
                </pic:pic>
              </a:graphicData>
            </a:graphic>
          </wp:inline>
        </w:drawing>
      </w:r>
    </w:p>
    <w:p w14:paraId="5837C59E" w14:textId="2E54C534" w:rsidR="00A3083A" w:rsidRPr="00F85D69" w:rsidRDefault="00A3083A" w:rsidP="00A3083A">
      <w:pPr>
        <w:pStyle w:val="Caption"/>
        <w:jc w:val="center"/>
        <w:rPr>
          <w:lang w:val="en-US"/>
        </w:rPr>
      </w:pPr>
      <w:bookmarkStart w:id="7512" w:name="_Ref104022913"/>
      <w:bookmarkStart w:id="7513" w:name="_Ref104026170"/>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12</w:t>
      </w:r>
      <w:r>
        <w:rPr>
          <w:noProof/>
        </w:rPr>
        <w:fldChar w:fldCharType="end"/>
      </w:r>
      <w:bookmarkEnd w:id="7512"/>
      <w:r w:rsidRPr="00BB667E">
        <w:rPr>
          <w:lang w:val="en-US"/>
        </w:rPr>
        <w:t xml:space="preserve"> Resistors with different resistance values upon color-codes</w:t>
      </w:r>
      <w:bookmarkEnd w:id="7513"/>
    </w:p>
    <w:p w14:paraId="6EA51DEE" w14:textId="14F711E8" w:rsidR="00A3083A" w:rsidRDefault="00A3083A" w:rsidP="00A3083A">
      <w:pPr>
        <w:spacing w:after="0"/>
        <w:rPr>
          <w:b/>
          <w:lang w:val="en-US"/>
        </w:rPr>
      </w:pPr>
      <w:r>
        <w:rPr>
          <w:b/>
          <w:lang w:val="en-US"/>
        </w:rPr>
        <w:t xml:space="preserve">Ohm’s </w:t>
      </w:r>
      <w:del w:id="7514" w:author="GMP" w:date="2022-10-15T14:38:00Z">
        <w:r w:rsidDel="00AA50C8">
          <w:rPr>
            <w:b/>
            <w:lang w:val="en-US"/>
          </w:rPr>
          <w:delText>l</w:delText>
        </w:r>
      </w:del>
      <w:ins w:id="7515" w:author="GMP" w:date="2022-10-15T14:38:00Z">
        <w:r w:rsidR="00AA50C8">
          <w:rPr>
            <w:b/>
            <w:lang w:val="en-US"/>
          </w:rPr>
          <w:t>L</w:t>
        </w:r>
      </w:ins>
      <w:r>
        <w:rPr>
          <w:b/>
          <w:lang w:val="en-US"/>
        </w:rPr>
        <w:t>aw</w:t>
      </w:r>
    </w:p>
    <w:p w14:paraId="4F7A2401" w14:textId="777BFEBE" w:rsidR="00A3083A" w:rsidRPr="00A34F1B" w:rsidRDefault="00A3083A">
      <w:pPr>
        <w:spacing w:after="0"/>
        <w:ind w:firstLine="284"/>
        <w:rPr>
          <w:lang w:val="en-US"/>
        </w:rPr>
        <w:pPrChange w:id="7516" w:author="GMP" w:date="2022-09-26T14:45:00Z">
          <w:pPr>
            <w:spacing w:after="0"/>
          </w:pPr>
        </w:pPrChange>
      </w:pPr>
      <w:del w:id="7517" w:author="GMP" w:date="2022-09-26T14:39:00Z">
        <w:r w:rsidDel="00431FED">
          <w:rPr>
            <w:lang w:val="en-US"/>
          </w:rPr>
          <w:delText xml:space="preserve">A </w:delText>
        </w:r>
      </w:del>
      <w:ins w:id="7518" w:author="GMP" w:date="2022-09-26T14:39:00Z">
        <w:r w:rsidR="00431FED">
          <w:rPr>
            <w:lang w:val="en-US"/>
          </w:rPr>
          <w:t xml:space="preserve">Ohm’s law states that a </w:t>
        </w:r>
      </w:ins>
      <w:r>
        <w:rPr>
          <w:lang w:val="en-US"/>
        </w:rPr>
        <w:t xml:space="preserve">voltage </w:t>
      </w:r>
      <w:r w:rsidRPr="00A34F1B">
        <w:rPr>
          <w:rStyle w:val="mathphrase"/>
          <w:rFonts w:ascii="Symbol" w:hAnsi="Symbol"/>
        </w:rPr>
        <w:t></w:t>
      </w:r>
      <w:r w:rsidRPr="00A34F1B">
        <w:rPr>
          <w:rStyle w:val="mathphrase"/>
        </w:rPr>
        <w:t>V</w:t>
      </w:r>
      <w:r>
        <w:rPr>
          <w:lang w:val="en-US"/>
        </w:rPr>
        <w:t xml:space="preserve"> developed at the terminals of a resistor</w:t>
      </w:r>
      <w:del w:id="7519" w:author="GMP" w:date="2022-09-26T14:40:00Z">
        <w:r w:rsidDel="00C35CE1">
          <w:rPr>
            <w:lang w:val="en-US"/>
          </w:rPr>
          <w:delText>,</w:delText>
        </w:r>
      </w:del>
      <w:r>
        <w:rPr>
          <w:lang w:val="en-US"/>
        </w:rPr>
        <w:t xml:space="preserve"> delivers an electric current </w:t>
      </w:r>
      <w:r w:rsidRPr="00A34F1B">
        <w:rPr>
          <w:rStyle w:val="mathphrase"/>
        </w:rPr>
        <w:t xml:space="preserve">I </w:t>
      </w:r>
      <w:r>
        <w:rPr>
          <w:lang w:val="en-US"/>
        </w:rPr>
        <w:t xml:space="preserve">passing through a resistor </w:t>
      </w:r>
      <w:del w:id="7520" w:author="GMP" w:date="2022-09-26T14:38:00Z">
        <w:r w:rsidDel="00431FED">
          <w:rPr>
            <w:lang w:val="en-US"/>
          </w:rPr>
          <w:delText xml:space="preserve">and </w:delText>
        </w:r>
      </w:del>
      <w:ins w:id="7521" w:author="GMP" w:date="2022-09-26T14:38:00Z">
        <w:r w:rsidR="00431FED">
          <w:rPr>
            <w:lang w:val="en-US"/>
          </w:rPr>
          <w:t xml:space="preserve">that is </w:t>
        </w:r>
      </w:ins>
      <w:r>
        <w:rPr>
          <w:lang w:val="en-US"/>
        </w:rPr>
        <w:t xml:space="preserve">proportional to the voltage through the resistance </w:t>
      </w:r>
      <w:r w:rsidRPr="00AE2986">
        <w:rPr>
          <w:rStyle w:val="mathphrase"/>
        </w:rPr>
        <w:t>R</w:t>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522" w:author="GMP" w:date="2022-09-26T14:3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523">
          <w:tblGrid>
            <w:gridCol w:w="714"/>
            <w:gridCol w:w="6571"/>
            <w:gridCol w:w="925"/>
          </w:tblGrid>
        </w:tblGridChange>
      </w:tblGrid>
      <w:tr w:rsidR="00A3083A" w14:paraId="056AAEC7" w14:textId="77777777" w:rsidTr="00271721">
        <w:trPr>
          <w:trHeight w:val="432"/>
          <w:trPrChange w:id="7524" w:author="GMP" w:date="2022-09-26T14:35:00Z">
            <w:trPr>
              <w:trHeight w:val="432"/>
            </w:trPr>
          </w:trPrChange>
        </w:trPr>
        <w:tc>
          <w:tcPr>
            <w:tcW w:w="714" w:type="dxa"/>
            <w:shd w:val="clear" w:color="auto" w:fill="auto"/>
            <w:vAlign w:val="center"/>
            <w:tcPrChange w:id="7525" w:author="GMP" w:date="2022-09-26T14:35:00Z">
              <w:tcPr>
                <w:tcW w:w="714" w:type="dxa"/>
                <w:shd w:val="clear" w:color="auto" w:fill="00B0F0"/>
                <w:vAlign w:val="center"/>
              </w:tcPr>
            </w:tcPrChange>
          </w:tcPr>
          <w:p w14:paraId="1BC40D9C"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526" w:author="GMP" w:date="2022-09-26T14:35:00Z">
              <w:tcPr>
                <w:tcW w:w="6571" w:type="dxa"/>
                <w:shd w:val="clear" w:color="auto" w:fill="00B0F0"/>
                <w:vAlign w:val="center"/>
              </w:tcPr>
            </w:tcPrChange>
          </w:tcPr>
          <w:p w14:paraId="4B4AEBF1"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∆V=R⋅I</m:t>
                </m:r>
              </m:oMath>
            </m:oMathPara>
          </w:p>
        </w:tc>
        <w:tc>
          <w:tcPr>
            <w:tcW w:w="925" w:type="dxa"/>
            <w:shd w:val="clear" w:color="auto" w:fill="auto"/>
            <w:vAlign w:val="center"/>
            <w:tcPrChange w:id="7527" w:author="GMP" w:date="2022-09-26T14:35:00Z">
              <w:tcPr>
                <w:tcW w:w="925" w:type="dxa"/>
                <w:shd w:val="clear" w:color="auto" w:fill="00B0F0"/>
                <w:vAlign w:val="center"/>
              </w:tcPr>
            </w:tcPrChange>
          </w:tcPr>
          <w:p w14:paraId="144A6754" w14:textId="7AD6A793" w:rsidR="00A3083A" w:rsidRDefault="00A3083A" w:rsidP="00C41C27">
            <w:pPr>
              <w:autoSpaceDE w:val="0"/>
              <w:autoSpaceDN w:val="0"/>
              <w:adjustRightInd w:val="0"/>
              <w:spacing w:after="0"/>
              <w:jc w:val="center"/>
            </w:pPr>
            <w:bookmarkStart w:id="7528" w:name="_Ref104026407"/>
            <w:r>
              <w:t>(</w:t>
            </w:r>
            <w:fldSimple w:instr=" STYLEREF 1 \s ">
              <w:r>
                <w:rPr>
                  <w:noProof/>
                </w:rPr>
                <w:t>4</w:t>
              </w:r>
            </w:fldSimple>
            <w:r>
              <w:t>.</w:t>
            </w:r>
            <w:fldSimple w:instr=" SEQ Equation \* ARABIC \s 1 ">
              <w:r>
                <w:rPr>
                  <w:noProof/>
                </w:rPr>
                <w:t>27</w:t>
              </w:r>
            </w:fldSimple>
            <w:r>
              <w:t>)</w:t>
            </w:r>
            <w:bookmarkEnd w:id="7528"/>
          </w:p>
        </w:tc>
      </w:tr>
    </w:tbl>
    <w:p w14:paraId="68BFB0AD" w14:textId="77777777" w:rsidR="00A3083A" w:rsidRDefault="00A3083A" w:rsidP="00A3083A">
      <w:pPr>
        <w:spacing w:after="0"/>
        <w:rPr>
          <w:b/>
          <w:lang w:val="en-US"/>
        </w:rPr>
      </w:pPr>
    </w:p>
    <w:p w14:paraId="1CE9D962" w14:textId="77777777" w:rsidR="00A3083A" w:rsidRDefault="00A3083A" w:rsidP="00A3083A">
      <w:pPr>
        <w:spacing w:after="0"/>
        <w:rPr>
          <w:b/>
          <w:lang w:val="en-US"/>
        </w:rPr>
      </w:pPr>
      <w:r>
        <w:rPr>
          <w:b/>
          <w:lang w:val="en-US"/>
        </w:rPr>
        <w:t>Resistivity</w:t>
      </w:r>
    </w:p>
    <w:p w14:paraId="524533BB" w14:textId="4B687525" w:rsidR="00A3083A" w:rsidRDefault="00A3083A">
      <w:pPr>
        <w:spacing w:after="0"/>
        <w:ind w:firstLine="284"/>
        <w:rPr>
          <w:lang w:val="en-US"/>
        </w:rPr>
        <w:pPrChange w:id="7529" w:author="GMP" w:date="2022-09-26T14:45:00Z">
          <w:pPr>
            <w:spacing w:after="0"/>
          </w:pPr>
        </w:pPrChange>
      </w:pPr>
      <w:r>
        <w:rPr>
          <w:lang w:val="en-US"/>
        </w:rPr>
        <w:t xml:space="preserve">The resistivity </w:t>
      </w:r>
      <w:r w:rsidRPr="00284966">
        <w:rPr>
          <w:rStyle w:val="mathphrase"/>
          <w:rFonts w:ascii="Symbol" w:hAnsi="Symbol"/>
        </w:rPr>
        <w:t></w:t>
      </w:r>
      <w:r>
        <w:rPr>
          <w:lang w:val="en-US"/>
        </w:rPr>
        <w:t xml:space="preserve"> is an intrinsic property depending exclusively on the type of material forming the conductor. It is</w:t>
      </w:r>
      <w:del w:id="7530" w:author="GMP" w:date="2022-10-14T17:50:00Z">
        <w:r w:rsidDel="00664C44">
          <w:rPr>
            <w:lang w:val="en-US"/>
          </w:rPr>
          <w:delText xml:space="preserve"> </w:delText>
        </w:r>
      </w:del>
      <w:del w:id="7531" w:author="GMP" w:date="2022-09-26T14:41:00Z">
        <w:r w:rsidDel="00C35CE1">
          <w:rPr>
            <w:lang w:val="en-US"/>
          </w:rPr>
          <w:delText>found from</w:delText>
        </w:r>
      </w:del>
      <w:ins w:id="7532" w:author="GMP" w:date="2022-09-26T14:41:00Z">
        <w:r w:rsidR="00C35CE1">
          <w:rPr>
            <w:lang w:val="en-US"/>
          </w:rPr>
          <w:t xml:space="preserve"> defined as</w:t>
        </w:r>
      </w:ins>
      <w:r>
        <w:rPr>
          <w:lang w:val="en-US"/>
        </w:rPr>
        <w:t xml:space="preserve"> the ratio </w:t>
      </w:r>
      <w:del w:id="7533" w:author="GMP" w:date="2022-09-28T09:51:00Z">
        <w:r w:rsidDel="00240EA4">
          <w:rPr>
            <w:lang w:val="en-US"/>
          </w:rPr>
          <w:delText xml:space="preserve">between </w:delText>
        </w:r>
      </w:del>
      <w:ins w:id="7534" w:author="GMP" w:date="2022-09-28T09:51:00Z">
        <w:r w:rsidR="00240EA4">
          <w:rPr>
            <w:lang w:val="en-US"/>
          </w:rPr>
          <w:t xml:space="preserve">of </w:t>
        </w:r>
      </w:ins>
      <w:r>
        <w:rPr>
          <w:lang w:val="en-US"/>
        </w:rPr>
        <w:t xml:space="preserve">the magnitude of the electric field </w:t>
      </w:r>
      <w:r w:rsidR="00240EA4">
        <w:rPr>
          <w:lang w:val="en-US"/>
        </w:rPr>
        <w:t xml:space="preserve">to </w:t>
      </w:r>
      <w:r>
        <w:rPr>
          <w:lang w:val="en-US"/>
        </w:rPr>
        <w:t>the magnitude of the current density. The inverse of the resistivity</w:t>
      </w:r>
      <w:del w:id="7535" w:author="GMP" w:date="2022-09-26T14:42:00Z">
        <w:r w:rsidDel="00C35CE1">
          <w:rPr>
            <w:lang w:val="en-US"/>
          </w:rPr>
          <w:delText>,</w:delText>
        </w:r>
      </w:del>
      <w:r>
        <w:rPr>
          <w:lang w:val="en-US"/>
        </w:rPr>
        <w:t xml:space="preserve"> </w:t>
      </w:r>
      <w:r w:rsidR="00984D8E">
        <w:rPr>
          <w:lang w:val="en-US"/>
        </w:rPr>
        <w:t xml:space="preserve">leads to </w:t>
      </w:r>
      <w:ins w:id="7536" w:author="GMP" w:date="2022-10-11T10:20:00Z">
        <w:r w:rsidR="00984D8E">
          <w:rPr>
            <w:lang w:val="en-US"/>
          </w:rPr>
          <w:t xml:space="preserve">a </w:t>
        </w:r>
      </w:ins>
      <w:del w:id="7537" w:author="GMP" w:date="2022-09-26T14:42:00Z">
        <w:r w:rsidDel="00C35CE1">
          <w:rPr>
            <w:lang w:val="en-US"/>
          </w:rPr>
          <w:delText xml:space="preserve">the material’s </w:delText>
        </w:r>
      </w:del>
      <w:r>
        <w:rPr>
          <w:lang w:val="en-US"/>
        </w:rPr>
        <w:t xml:space="preserve">property </w:t>
      </w:r>
      <w:ins w:id="7538" w:author="GMP" w:date="2022-10-11T10:20:00Z">
        <w:r w:rsidR="00984D8E">
          <w:rPr>
            <w:lang w:val="en-US"/>
          </w:rPr>
          <w:t xml:space="preserve">of the material </w:t>
        </w:r>
      </w:ins>
      <w:del w:id="7539" w:author="GMP" w:date="2022-09-26T14:42:00Z">
        <w:r w:rsidDel="00C35CE1">
          <w:rPr>
            <w:lang w:val="en-US"/>
          </w:rPr>
          <w:delText xml:space="preserve">termed </w:delText>
        </w:r>
      </w:del>
      <w:ins w:id="7540" w:author="GMP" w:date="2022-09-26T14:42:00Z">
        <w:r w:rsidR="00C35CE1">
          <w:rPr>
            <w:lang w:val="en-US"/>
          </w:rPr>
          <w:t>called “</w:t>
        </w:r>
      </w:ins>
      <w:r w:rsidRPr="00C35CE1">
        <w:rPr>
          <w:iCs/>
          <w:lang w:val="en-US"/>
          <w:rPrChange w:id="7541" w:author="GMP" w:date="2022-09-26T14:42:00Z">
            <w:rPr>
              <w:i/>
              <w:lang w:val="en-US"/>
            </w:rPr>
          </w:rPrChange>
        </w:rPr>
        <w:t>electrical conductivity</w:t>
      </w:r>
      <w:ins w:id="7542" w:author="GMP" w:date="2022-09-26T14:42:00Z">
        <w:r w:rsidR="00C35CE1">
          <w:rPr>
            <w:iCs/>
            <w:lang w:val="en-US"/>
          </w:rPr>
          <w:t>”</w:t>
        </w:r>
      </w:ins>
      <w:r>
        <w:rPr>
          <w:lang w:val="en-US"/>
        </w:rPr>
        <w:t xml:space="preserve"> </w:t>
      </w:r>
      <w:r w:rsidRPr="00284966">
        <w:rPr>
          <w:rStyle w:val="mathphrase"/>
          <w:rFonts w:ascii="Symbol" w:hAnsi="Symbol"/>
        </w:rPr>
        <w:t></w:t>
      </w:r>
      <w:r>
        <w:rPr>
          <w:lang w:val="en-US"/>
        </w:rPr>
        <w:t>. The resistivity is expressed in (</w:t>
      </w:r>
      <w:r w:rsidRPr="00284966">
        <w:rPr>
          <w:rStyle w:val="mathphrase"/>
          <w:rFonts w:ascii="Symbol" w:hAnsi="Symbol"/>
        </w:rPr>
        <w:t></w:t>
      </w:r>
      <w:r w:rsidRPr="00284966">
        <w:rPr>
          <w:rStyle w:val="mathphrase"/>
          <w:rFonts w:ascii="Cambria Math" w:hAnsi="Cambria Math" w:cs="Cambria Math"/>
        </w:rPr>
        <w:t>⋅</w:t>
      </w:r>
      <w:r w:rsidRPr="00284966">
        <w:rPr>
          <w:rStyle w:val="mathphrase"/>
        </w:rPr>
        <w:t xml:space="preserve"> m</w:t>
      </w:r>
      <w:r>
        <w:rPr>
          <w:lang w:val="en-US"/>
        </w:rPr>
        <w:t>).</w:t>
      </w:r>
      <w:sdt>
        <w:sdtPr>
          <w:rPr>
            <w:lang w:val="en-US"/>
          </w:rPr>
          <w:id w:val="-1768385259"/>
          <w:citation/>
        </w:sdtPr>
        <w:sdtContent>
          <w:r>
            <w:rPr>
              <w:lang w:val="en-US"/>
            </w:rPr>
            <w:fldChar w:fldCharType="begin"/>
          </w:r>
          <w:r>
            <w:rPr>
              <w:lang w:val="en-US"/>
            </w:rPr>
            <w:instrText xml:space="preserve"> CITATION Kni16 \l 1033 </w:instrText>
          </w:r>
          <w:r>
            <w:rPr>
              <w:lang w:val="en-US"/>
            </w:rPr>
            <w:fldChar w:fldCharType="separate"/>
          </w:r>
          <w:r>
            <w:rPr>
              <w:noProof/>
              <w:lang w:val="en-US"/>
            </w:rPr>
            <w:t xml:space="preserve"> </w:t>
          </w:r>
          <w:r w:rsidRPr="00C41C27">
            <w:rPr>
              <w:noProof/>
              <w:lang w:val="en-US"/>
            </w:rPr>
            <w:t>(Knight, 2016)</w:t>
          </w:r>
          <w:r>
            <w:rPr>
              <w:lang w:val="en-US"/>
            </w:rPr>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543" w:author="GMP" w:date="2022-09-26T14:4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544">
          <w:tblGrid>
            <w:gridCol w:w="714"/>
            <w:gridCol w:w="6571"/>
            <w:gridCol w:w="925"/>
          </w:tblGrid>
        </w:tblGridChange>
      </w:tblGrid>
      <w:tr w:rsidR="00A3083A" w14:paraId="107657A1" w14:textId="77777777" w:rsidTr="00C35CE1">
        <w:trPr>
          <w:trHeight w:val="432"/>
          <w:trPrChange w:id="7545" w:author="GMP" w:date="2022-09-26T14:42:00Z">
            <w:trPr>
              <w:trHeight w:val="432"/>
            </w:trPr>
          </w:trPrChange>
        </w:trPr>
        <w:tc>
          <w:tcPr>
            <w:tcW w:w="714" w:type="dxa"/>
            <w:shd w:val="clear" w:color="auto" w:fill="auto"/>
            <w:vAlign w:val="center"/>
            <w:tcPrChange w:id="7546" w:author="GMP" w:date="2022-09-26T14:42:00Z">
              <w:tcPr>
                <w:tcW w:w="714" w:type="dxa"/>
                <w:shd w:val="clear" w:color="auto" w:fill="00B0F0"/>
                <w:vAlign w:val="center"/>
              </w:tcPr>
            </w:tcPrChange>
          </w:tcPr>
          <w:p w14:paraId="43DE7070"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547" w:author="GMP" w:date="2022-09-26T14:42:00Z">
              <w:tcPr>
                <w:tcW w:w="6571" w:type="dxa"/>
                <w:shd w:val="clear" w:color="auto" w:fill="00B0F0"/>
                <w:vAlign w:val="center"/>
              </w:tcPr>
            </w:tcPrChange>
          </w:tcPr>
          <w:p w14:paraId="478C5AEB"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ρ=</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σ</m:t>
                    </m:r>
                  </m:den>
                </m:f>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E</m:t>
                    </m:r>
                  </m:num>
                  <m:den>
                    <m:r>
                      <m:rPr>
                        <m:sty m:val="bi"/>
                      </m:rPr>
                      <w:rPr>
                        <w:rFonts w:ascii="Cambria Math" w:hAnsi="Cambria Math" w:cs="Calibri"/>
                        <w:lang w:val="en-US"/>
                      </w:rPr>
                      <m:t>J</m:t>
                    </m:r>
                  </m:den>
                </m:f>
              </m:oMath>
            </m:oMathPara>
          </w:p>
        </w:tc>
        <w:tc>
          <w:tcPr>
            <w:tcW w:w="925" w:type="dxa"/>
            <w:shd w:val="clear" w:color="auto" w:fill="auto"/>
            <w:vAlign w:val="center"/>
            <w:tcPrChange w:id="7548" w:author="GMP" w:date="2022-09-26T14:42:00Z">
              <w:tcPr>
                <w:tcW w:w="925" w:type="dxa"/>
                <w:shd w:val="clear" w:color="auto" w:fill="00B0F0"/>
                <w:vAlign w:val="center"/>
              </w:tcPr>
            </w:tcPrChange>
          </w:tcPr>
          <w:p w14:paraId="6E88C83A" w14:textId="6C68BBB5" w:rsidR="00A3083A" w:rsidRDefault="00A3083A" w:rsidP="00C41C27">
            <w:pPr>
              <w:autoSpaceDE w:val="0"/>
              <w:autoSpaceDN w:val="0"/>
              <w:adjustRightInd w:val="0"/>
              <w:spacing w:after="0"/>
              <w:jc w:val="center"/>
            </w:pPr>
            <w:bookmarkStart w:id="7549" w:name="_Ref104024530"/>
            <w:r>
              <w:t>(</w:t>
            </w:r>
            <w:fldSimple w:instr=" STYLEREF 1 \s ">
              <w:r>
                <w:rPr>
                  <w:noProof/>
                </w:rPr>
                <w:t>4</w:t>
              </w:r>
            </w:fldSimple>
            <w:r>
              <w:t>.</w:t>
            </w:r>
            <w:fldSimple w:instr=" SEQ Equation \* ARABIC \s 1 ">
              <w:r>
                <w:rPr>
                  <w:noProof/>
                </w:rPr>
                <w:t>28</w:t>
              </w:r>
            </w:fldSimple>
            <w:r>
              <w:t>)</w:t>
            </w:r>
            <w:bookmarkEnd w:id="7549"/>
          </w:p>
        </w:tc>
      </w:tr>
    </w:tbl>
    <w:p w14:paraId="270C6706" w14:textId="77777777" w:rsidR="00A3083A" w:rsidRPr="00AE2986" w:rsidRDefault="00A3083A" w:rsidP="00A3083A">
      <w:pPr>
        <w:spacing w:after="0"/>
        <w:rPr>
          <w:lang w:val="en-US"/>
        </w:rPr>
      </w:pPr>
    </w:p>
    <w:p w14:paraId="21D9191D" w14:textId="6DC7315A" w:rsidR="00A3083A" w:rsidRDefault="00A3083A">
      <w:pPr>
        <w:spacing w:after="0"/>
        <w:ind w:firstLine="284"/>
        <w:rPr>
          <w:lang w:val="en-US"/>
        </w:rPr>
        <w:pPrChange w:id="7550" w:author="GMP" w:date="2022-09-26T14:45:00Z">
          <w:pPr>
            <w:spacing w:after="0"/>
          </w:pPr>
        </w:pPrChange>
      </w:pPr>
      <w:r>
        <w:rPr>
          <w:lang w:val="en-US"/>
        </w:rPr>
        <w:lastRenderedPageBreak/>
        <w:t xml:space="preserve">The resistance </w:t>
      </w:r>
      <w:r w:rsidRPr="00284966">
        <w:rPr>
          <w:rStyle w:val="mathphrase"/>
        </w:rPr>
        <w:t>R</w:t>
      </w:r>
      <w:r>
        <w:rPr>
          <w:lang w:val="en-US"/>
        </w:rPr>
        <w:t xml:space="preserve"> of a conductor depends on its resistivity and geometry. For a resistor of length </w:t>
      </w:r>
      <w:r w:rsidRPr="009F745F">
        <w:rPr>
          <w:rStyle w:val="mathphrase"/>
        </w:rPr>
        <w:t>L</w:t>
      </w:r>
      <w:r>
        <w:rPr>
          <w:lang w:val="en-US"/>
        </w:rPr>
        <w:t xml:space="preserve"> and cross-sectional area </w:t>
      </w:r>
      <w:r w:rsidRPr="009F745F">
        <w:rPr>
          <w:rStyle w:val="mathphrase"/>
        </w:rPr>
        <w:t>A</w:t>
      </w:r>
      <w:del w:id="7551" w:author="GMP" w:date="2022-09-26T14:43:00Z">
        <w:r w:rsidDel="00C35CE1">
          <w:rPr>
            <w:lang w:val="en-US"/>
          </w:rPr>
          <w:delText>,</w:delText>
        </w:r>
      </w:del>
      <w:r>
        <w:rPr>
          <w:lang w:val="en-US"/>
        </w:rPr>
        <w:t xml:space="preserve"> made from a material of resistivity r, and combining equations </w:t>
      </w:r>
      <w:r>
        <w:rPr>
          <w:lang w:val="en-US"/>
        </w:rPr>
        <w:fldChar w:fldCharType="begin"/>
      </w:r>
      <w:r>
        <w:rPr>
          <w:lang w:val="en-US"/>
        </w:rPr>
        <w:instrText xml:space="preserve"> REF _Ref104024515 \h </w:instrText>
      </w:r>
      <w:r>
        <w:rPr>
          <w:lang w:val="en-US"/>
        </w:rPr>
      </w:r>
      <w:r>
        <w:rPr>
          <w:lang w:val="en-US"/>
        </w:rPr>
        <w:fldChar w:fldCharType="separate"/>
      </w:r>
      <w:r w:rsidRPr="00C41C27">
        <w:rPr>
          <w:lang w:val="en-US"/>
        </w:rPr>
        <w:t>(4.16)</w:t>
      </w:r>
      <w:r>
        <w:rPr>
          <w:lang w:val="en-US"/>
        </w:rPr>
        <w:fldChar w:fldCharType="end"/>
      </w:r>
      <w:r>
        <w:rPr>
          <w:lang w:val="en-US"/>
        </w:rPr>
        <w:t>,</w:t>
      </w:r>
      <w:r>
        <w:rPr>
          <w:lang w:val="en-US"/>
        </w:rPr>
        <w:fldChar w:fldCharType="begin"/>
      </w:r>
      <w:r>
        <w:rPr>
          <w:lang w:val="en-US"/>
        </w:rPr>
        <w:instrText xml:space="preserve"> REF _Ref104024528 \h </w:instrText>
      </w:r>
      <w:r>
        <w:rPr>
          <w:lang w:val="en-US"/>
        </w:rPr>
      </w:r>
      <w:r>
        <w:rPr>
          <w:lang w:val="en-US"/>
        </w:rPr>
        <w:fldChar w:fldCharType="separate"/>
      </w:r>
      <w:r w:rsidRPr="00C41C27">
        <w:rPr>
          <w:lang w:val="en-US"/>
        </w:rPr>
        <w:t>(4.26)</w:t>
      </w:r>
      <w:r>
        <w:rPr>
          <w:lang w:val="en-US"/>
        </w:rPr>
        <w:fldChar w:fldCharType="end"/>
      </w:r>
      <w:ins w:id="7552" w:author="GMP" w:date="2022-10-14T17:50:00Z">
        <w:r w:rsidR="00664C44">
          <w:rPr>
            <w:lang w:val="en-US"/>
          </w:rPr>
          <w:t>,</w:t>
        </w:r>
      </w:ins>
      <w:r>
        <w:rPr>
          <w:lang w:val="en-US"/>
        </w:rPr>
        <w:t xml:space="preserve"> and </w:t>
      </w:r>
      <w:r>
        <w:rPr>
          <w:lang w:val="en-US"/>
        </w:rPr>
        <w:fldChar w:fldCharType="begin"/>
      </w:r>
      <w:r>
        <w:rPr>
          <w:lang w:val="en-US"/>
        </w:rPr>
        <w:instrText xml:space="preserve"> REF _Ref104024530 \h </w:instrText>
      </w:r>
      <w:r>
        <w:rPr>
          <w:lang w:val="en-US"/>
        </w:rPr>
      </w:r>
      <w:r>
        <w:rPr>
          <w:lang w:val="en-US"/>
        </w:rPr>
        <w:fldChar w:fldCharType="separate"/>
      </w:r>
      <w:r w:rsidRPr="00C41C27">
        <w:rPr>
          <w:lang w:val="en-US"/>
        </w:rPr>
        <w:t>(4.28)</w:t>
      </w:r>
      <w:r>
        <w:rPr>
          <w:lang w:val="en-US"/>
        </w:rPr>
        <w:fldChar w:fldCharType="end"/>
      </w:r>
      <w:r>
        <w:rPr>
          <w:lang w:val="en-US"/>
        </w:rPr>
        <w:t xml:space="preserve"> for a uniform electric current and electric field </w:t>
      </w:r>
      <w:sdt>
        <w:sdtPr>
          <w:rPr>
            <w:lang w:val="en-US"/>
          </w:rPr>
          <w:id w:val="566532920"/>
          <w:citation/>
        </w:sdtPr>
        <w:sdtContent>
          <w:r>
            <w:rPr>
              <w:lang w:val="en-US"/>
            </w:rPr>
            <w:fldChar w:fldCharType="begin"/>
          </w:r>
          <w:r>
            <w:rPr>
              <w:lang w:val="en-US"/>
            </w:rPr>
            <w:instrText xml:space="preserve"> CITATION Kni16 \l 1033 </w:instrText>
          </w:r>
          <w:r>
            <w:rPr>
              <w:lang w:val="en-US"/>
            </w:rPr>
            <w:fldChar w:fldCharType="separate"/>
          </w:r>
          <w:r w:rsidRPr="00C41C27">
            <w:rPr>
              <w:noProof/>
              <w:lang w:val="en-US"/>
            </w:rPr>
            <w:t>(Knight, 2016)</w:t>
          </w:r>
          <w:r>
            <w:rPr>
              <w:lang w:val="en-US"/>
            </w:rPr>
            <w:fldChar w:fldCharType="end"/>
          </w:r>
        </w:sdtContent>
      </w:sdt>
      <w:r>
        <w:rPr>
          <w:lang w:val="en-US"/>
        </w:rPr>
        <w:t>, one obtains:</w:t>
      </w:r>
    </w:p>
    <w:p w14:paraId="20A52F66" w14:textId="77777777" w:rsidR="00A3083A" w:rsidRPr="009F745F" w:rsidRDefault="00A3083A" w:rsidP="00A3083A">
      <w:pPr>
        <w:spacing w:after="0"/>
        <w:rPr>
          <w:lang w:val="en-US"/>
        </w:rPr>
      </w:pPr>
      <m:oMathPara>
        <m:oMath>
          <m:r>
            <w:rPr>
              <w:rFonts w:ascii="Cambria Math" w:hAnsi="Cambria Math"/>
              <w:lang w:val="en-US"/>
            </w:rPr>
            <m:t>ρ=</m:t>
          </m:r>
          <m:f>
            <m:fPr>
              <m:ctrlPr>
                <w:rPr>
                  <w:rFonts w:ascii="Cambria Math" w:hAnsi="Cambria Math"/>
                  <w:i/>
                  <w:lang w:val="en-US"/>
                </w:rPr>
              </m:ctrlPr>
            </m:fPr>
            <m:num>
              <m:r>
                <m:rPr>
                  <m:sty m:val="p"/>
                </m:rPr>
                <w:rPr>
                  <w:rFonts w:ascii="Cambria Math" w:hAnsi="Cambria Math"/>
                  <w:lang w:val="en-US"/>
                </w:rPr>
                <m:t>Δ</m:t>
              </m:r>
              <m:r>
                <w:rPr>
                  <w:rFonts w:ascii="Cambria Math" w:hAnsi="Cambria Math"/>
                  <w:lang w:val="en-US"/>
                </w:rPr>
                <m:t>V</m:t>
              </m:r>
            </m:num>
            <m:den>
              <m:r>
                <w:rPr>
                  <w:rFonts w:ascii="Cambria Math" w:hAnsi="Cambria Math"/>
                  <w:lang w:val="en-US"/>
                </w:rPr>
                <m:t>L</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A</m:t>
              </m:r>
            </m:num>
            <m:den>
              <m:r>
                <w:rPr>
                  <w:rFonts w:ascii="Cambria Math" w:hAnsi="Cambria Math"/>
                  <w:lang w:val="en-US"/>
                </w:rPr>
                <m:t>I</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R⋅A</m:t>
              </m:r>
            </m:num>
            <m:den>
              <m:r>
                <w:rPr>
                  <w:rFonts w:ascii="Cambria Math" w:hAnsi="Cambria Math"/>
                  <w:lang w:val="en-US"/>
                </w:rPr>
                <m:t>L</m:t>
              </m:r>
            </m:den>
          </m:f>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553" w:author="GMP" w:date="2022-09-26T14:4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554">
          <w:tblGrid>
            <w:gridCol w:w="714"/>
            <w:gridCol w:w="6571"/>
            <w:gridCol w:w="925"/>
          </w:tblGrid>
        </w:tblGridChange>
      </w:tblGrid>
      <w:tr w:rsidR="00A3083A" w14:paraId="19F0DDDE" w14:textId="77777777" w:rsidTr="00C35CE1">
        <w:trPr>
          <w:trHeight w:val="432"/>
          <w:trPrChange w:id="7555" w:author="GMP" w:date="2022-09-26T14:43:00Z">
            <w:trPr>
              <w:trHeight w:val="432"/>
            </w:trPr>
          </w:trPrChange>
        </w:trPr>
        <w:tc>
          <w:tcPr>
            <w:tcW w:w="714" w:type="dxa"/>
            <w:shd w:val="clear" w:color="auto" w:fill="auto"/>
            <w:vAlign w:val="center"/>
            <w:tcPrChange w:id="7556" w:author="GMP" w:date="2022-09-26T14:43:00Z">
              <w:tcPr>
                <w:tcW w:w="714" w:type="dxa"/>
                <w:shd w:val="clear" w:color="auto" w:fill="00B0F0"/>
                <w:vAlign w:val="center"/>
              </w:tcPr>
            </w:tcPrChange>
          </w:tcPr>
          <w:p w14:paraId="7C1828EE"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557" w:author="GMP" w:date="2022-09-26T14:43:00Z">
              <w:tcPr>
                <w:tcW w:w="6571" w:type="dxa"/>
                <w:shd w:val="clear" w:color="auto" w:fill="00B0F0"/>
                <w:vAlign w:val="center"/>
              </w:tcPr>
            </w:tcPrChange>
          </w:tcPr>
          <w:p w14:paraId="45E71A3D"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R=</m:t>
                </m:r>
                <m:f>
                  <m:fPr>
                    <m:ctrlPr>
                      <w:rPr>
                        <w:rFonts w:ascii="Cambria Math" w:hAnsi="Cambria Math" w:cs="Calibri"/>
                        <w:b/>
                        <w:i/>
                        <w:lang w:val="en-US"/>
                      </w:rPr>
                    </m:ctrlPr>
                  </m:fPr>
                  <m:num>
                    <m:r>
                      <m:rPr>
                        <m:sty m:val="bi"/>
                      </m:rPr>
                      <w:rPr>
                        <w:rFonts w:ascii="Cambria Math" w:hAnsi="Cambria Math" w:cs="Calibri"/>
                        <w:lang w:val="en-US"/>
                      </w:rPr>
                      <m:t>ρ⋅A</m:t>
                    </m:r>
                  </m:num>
                  <m:den>
                    <m:r>
                      <m:rPr>
                        <m:sty m:val="bi"/>
                      </m:rPr>
                      <w:rPr>
                        <w:rFonts w:ascii="Cambria Math" w:hAnsi="Cambria Math" w:cs="Calibri"/>
                        <w:lang w:val="en-US"/>
                      </w:rPr>
                      <m:t>L</m:t>
                    </m:r>
                  </m:den>
                </m:f>
              </m:oMath>
            </m:oMathPara>
          </w:p>
        </w:tc>
        <w:tc>
          <w:tcPr>
            <w:tcW w:w="925" w:type="dxa"/>
            <w:shd w:val="clear" w:color="auto" w:fill="auto"/>
            <w:vAlign w:val="center"/>
            <w:tcPrChange w:id="7558" w:author="GMP" w:date="2022-09-26T14:43:00Z">
              <w:tcPr>
                <w:tcW w:w="925" w:type="dxa"/>
                <w:shd w:val="clear" w:color="auto" w:fill="00B0F0"/>
                <w:vAlign w:val="center"/>
              </w:tcPr>
            </w:tcPrChange>
          </w:tcPr>
          <w:p w14:paraId="4DE65FAA"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29</w:t>
              </w:r>
            </w:fldSimple>
            <w:r>
              <w:t>)</w:t>
            </w:r>
          </w:p>
        </w:tc>
      </w:tr>
    </w:tbl>
    <w:p w14:paraId="487C50B6" w14:textId="77777777" w:rsidR="00A3083A" w:rsidRDefault="00A3083A" w:rsidP="00A3083A">
      <w:pPr>
        <w:spacing w:after="0"/>
        <w:rPr>
          <w:lang w:val="en-US"/>
        </w:rPr>
      </w:pPr>
    </w:p>
    <w:p w14:paraId="64311F65" w14:textId="31C82BC5" w:rsidR="00A3083A" w:rsidRDefault="00A3083A" w:rsidP="00A3083A">
      <w:pPr>
        <w:spacing w:after="0"/>
        <w:rPr>
          <w:b/>
          <w:lang w:val="en-US"/>
        </w:rPr>
      </w:pPr>
      <w:r>
        <w:rPr>
          <w:b/>
          <w:lang w:val="en-US"/>
        </w:rPr>
        <w:t xml:space="preserve">Power in a </w:t>
      </w:r>
      <w:del w:id="7559" w:author="GMP" w:date="2022-10-15T14:38:00Z">
        <w:r w:rsidDel="00AA50C8">
          <w:rPr>
            <w:b/>
            <w:lang w:val="en-US"/>
          </w:rPr>
          <w:delText>r</w:delText>
        </w:r>
      </w:del>
      <w:ins w:id="7560" w:author="GMP" w:date="2022-10-15T14:38:00Z">
        <w:r w:rsidR="00AA50C8">
          <w:rPr>
            <w:b/>
            <w:lang w:val="en-US"/>
          </w:rPr>
          <w:t>R</w:t>
        </w:r>
      </w:ins>
      <w:r>
        <w:rPr>
          <w:b/>
          <w:lang w:val="en-US"/>
        </w:rPr>
        <w:t>esistor</w:t>
      </w:r>
    </w:p>
    <w:p w14:paraId="4B8E5842" w14:textId="38E03CB7" w:rsidR="00A3083A" w:rsidRDefault="00A3083A">
      <w:pPr>
        <w:spacing w:after="0"/>
        <w:ind w:firstLine="284"/>
        <w:rPr>
          <w:lang w:val="en-US"/>
        </w:rPr>
        <w:pPrChange w:id="7561" w:author="GMP" w:date="2022-09-26T14:45:00Z">
          <w:pPr>
            <w:spacing w:after="0"/>
          </w:pPr>
        </w:pPrChange>
      </w:pPr>
      <w:r w:rsidRPr="008F17A9">
        <w:rPr>
          <w:lang w:val="en-US"/>
        </w:rPr>
        <w:t xml:space="preserve">Under </w:t>
      </w:r>
      <w:r>
        <w:rPr>
          <w:lang w:val="en-US"/>
        </w:rPr>
        <w:t xml:space="preserve">a voltage </w:t>
      </w:r>
      <w:r w:rsidRPr="005A1150">
        <w:rPr>
          <w:rStyle w:val="mathphrase"/>
          <w:rFonts w:ascii="Symbol" w:hAnsi="Symbol"/>
        </w:rPr>
        <w:t></w:t>
      </w:r>
      <w:r w:rsidRPr="005A1150">
        <w:rPr>
          <w:rStyle w:val="mathphrase"/>
        </w:rPr>
        <w:t>V</w:t>
      </w:r>
      <w:del w:id="7562" w:author="GMP" w:date="2022-09-26T14:43:00Z">
        <w:r w:rsidDel="00C35CE1">
          <w:rPr>
            <w:lang w:val="en-US"/>
          </w:rPr>
          <w:delText>,</w:delText>
        </w:r>
      </w:del>
      <w:r>
        <w:rPr>
          <w:lang w:val="en-US"/>
        </w:rPr>
        <w:t xml:space="preserve"> the delivered current </w:t>
      </w:r>
      <w:r w:rsidRPr="005A1150">
        <w:rPr>
          <w:rStyle w:val="mathphrase"/>
        </w:rPr>
        <w:t>I</w:t>
      </w:r>
      <w:r>
        <w:rPr>
          <w:lang w:val="en-US"/>
        </w:rPr>
        <w:t xml:space="preserve"> involves motion of charges </w:t>
      </w:r>
      <w:r w:rsidRPr="005A1150">
        <w:rPr>
          <w:rStyle w:val="mathphrase"/>
        </w:rPr>
        <w:t>dq</w:t>
      </w:r>
      <w:r>
        <w:rPr>
          <w:lang w:val="en-US"/>
        </w:rPr>
        <w:t xml:space="preserve">, thus a differential potential energy </w:t>
      </w:r>
      <w:r w:rsidRPr="005A1150">
        <w:rPr>
          <w:rStyle w:val="mathphrase"/>
        </w:rPr>
        <w:t>d</w:t>
      </w:r>
      <w:r>
        <w:rPr>
          <w:rStyle w:val="mathphrase"/>
        </w:rPr>
        <w:t>E</w:t>
      </w:r>
      <w:r w:rsidRPr="007B614D">
        <w:rPr>
          <w:rStyle w:val="mathphrase"/>
          <w:vertAlign w:val="subscript"/>
        </w:rPr>
        <w:t>p</w:t>
      </w:r>
      <w:r>
        <w:rPr>
          <w:lang w:val="en-US"/>
        </w:rPr>
        <w:t xml:space="preserve"> is developed during a differential time interval </w:t>
      </w:r>
      <w:r w:rsidRPr="005A1150">
        <w:rPr>
          <w:rStyle w:val="mathphrase"/>
        </w:rPr>
        <w:t>dt</w:t>
      </w:r>
      <w:r>
        <w:rPr>
          <w:lang w:val="en-US"/>
        </w:rPr>
        <w:t xml:space="preserve"> such that:</w:t>
      </w:r>
    </w:p>
    <w:p w14:paraId="2EDCAB67" w14:textId="77777777" w:rsidR="00A3083A" w:rsidRPr="005A1150" w:rsidRDefault="00A3083A" w:rsidP="00A3083A">
      <w:pPr>
        <w:spacing w:after="0"/>
        <w:rPr>
          <w:lang w:val="en-US"/>
        </w:rPr>
      </w:pPr>
      <m:oMathPara>
        <m:oMath>
          <m:r>
            <w:rPr>
              <w:rFonts w:ascii="Cambria Math" w:hAnsi="Cambria Math"/>
              <w:lang w:val="en-US"/>
            </w:rPr>
            <m:t>d</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m:t>
              </m:r>
            </m:sub>
          </m:sSub>
          <m:r>
            <w:rPr>
              <w:rFonts w:ascii="Cambria Math" w:hAnsi="Cambria Math"/>
              <w:lang w:val="en-US"/>
            </w:rPr>
            <m:t>=</m:t>
          </m:r>
          <m:r>
            <m:rPr>
              <m:sty m:val="p"/>
            </m:rPr>
            <w:rPr>
              <w:rFonts w:ascii="Cambria Math" w:hAnsi="Cambria Math"/>
              <w:lang w:val="en-US"/>
            </w:rPr>
            <m:t>Δ</m:t>
          </m:r>
          <m:r>
            <w:rPr>
              <w:rFonts w:ascii="Cambria Math" w:hAnsi="Cambria Math"/>
              <w:lang w:val="en-US"/>
            </w:rPr>
            <m:t>V⋅dq=</m:t>
          </m:r>
          <m:r>
            <m:rPr>
              <m:sty m:val="p"/>
            </m:rPr>
            <w:rPr>
              <w:rFonts w:ascii="Cambria Math" w:hAnsi="Cambria Math"/>
              <w:lang w:val="en-US"/>
            </w:rPr>
            <m:t>Δ</m:t>
          </m:r>
          <m:r>
            <w:rPr>
              <w:rFonts w:ascii="Cambria Math" w:hAnsi="Cambria Math"/>
              <w:lang w:val="en-US"/>
            </w:rPr>
            <m:t>V⋅I⋅dt</m:t>
          </m:r>
        </m:oMath>
      </m:oMathPara>
    </w:p>
    <w:p w14:paraId="62A85692" w14:textId="20722D43" w:rsidR="00A3083A" w:rsidRPr="008F17A9" w:rsidRDefault="00A3083A" w:rsidP="00A3083A">
      <w:pPr>
        <w:spacing w:after="0"/>
        <w:rPr>
          <w:lang w:val="en-US"/>
        </w:rPr>
      </w:pPr>
      <w:r>
        <w:rPr>
          <w:lang w:val="en-US"/>
        </w:rPr>
        <w:t xml:space="preserve">The power transferred </w:t>
      </w:r>
      <w:r w:rsidRPr="005A1150">
        <w:rPr>
          <w:rStyle w:val="mathphrase"/>
        </w:rPr>
        <w:t>P</w:t>
      </w:r>
      <w:r>
        <w:rPr>
          <w:lang w:val="en-US"/>
        </w:rPr>
        <w:t xml:space="preserve"> is </w:t>
      </w:r>
      <w:del w:id="7563" w:author="GMP" w:date="2022-09-26T14:44:00Z">
        <w:r w:rsidDel="00C35CE1">
          <w:rPr>
            <w:lang w:val="en-US"/>
          </w:rPr>
          <w:delText xml:space="preserve">no other than </w:delText>
        </w:r>
      </w:del>
      <w:r>
        <w:rPr>
          <w:lang w:val="en-US"/>
        </w:rPr>
        <w:t>the rate of electrical energy (</w:t>
      </w:r>
      <w:r w:rsidRPr="005A1150">
        <w:rPr>
          <w:rStyle w:val="mathphrase"/>
        </w:rPr>
        <w:t>d</w:t>
      </w:r>
      <w:r>
        <w:rPr>
          <w:rStyle w:val="mathphrase"/>
        </w:rPr>
        <w:t>E</w:t>
      </w:r>
      <w:r w:rsidRPr="007B614D">
        <w:rPr>
          <w:rStyle w:val="mathphrase"/>
          <w:vertAlign w:val="subscript"/>
        </w:rPr>
        <w:t>p</w:t>
      </w:r>
      <w:r w:rsidRPr="005A1150">
        <w:rPr>
          <w:rStyle w:val="mathphrase"/>
        </w:rPr>
        <w:t>/dt</w:t>
      </w:r>
      <w:r>
        <w:rPr>
          <w:lang w:val="en-US"/>
        </w:rPr>
        <w:t>) hence: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564" w:author="GMP" w:date="2022-09-26T14:4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565">
          <w:tblGrid>
            <w:gridCol w:w="714"/>
            <w:gridCol w:w="6571"/>
            <w:gridCol w:w="925"/>
          </w:tblGrid>
        </w:tblGridChange>
      </w:tblGrid>
      <w:tr w:rsidR="00A3083A" w14:paraId="2AC04F5F" w14:textId="77777777" w:rsidTr="00C35CE1">
        <w:trPr>
          <w:trHeight w:val="432"/>
          <w:trPrChange w:id="7566" w:author="GMP" w:date="2022-09-26T14:44:00Z">
            <w:trPr>
              <w:trHeight w:val="432"/>
            </w:trPr>
          </w:trPrChange>
        </w:trPr>
        <w:tc>
          <w:tcPr>
            <w:tcW w:w="714" w:type="dxa"/>
            <w:shd w:val="clear" w:color="auto" w:fill="auto"/>
            <w:vAlign w:val="center"/>
            <w:tcPrChange w:id="7567" w:author="GMP" w:date="2022-09-26T14:44:00Z">
              <w:tcPr>
                <w:tcW w:w="714" w:type="dxa"/>
                <w:shd w:val="clear" w:color="auto" w:fill="00B0F0"/>
                <w:vAlign w:val="center"/>
              </w:tcPr>
            </w:tcPrChange>
          </w:tcPr>
          <w:p w14:paraId="6F0E1C2B"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568" w:author="GMP" w:date="2022-09-26T14:44:00Z">
              <w:tcPr>
                <w:tcW w:w="6571" w:type="dxa"/>
                <w:shd w:val="clear" w:color="auto" w:fill="00B0F0"/>
                <w:vAlign w:val="center"/>
              </w:tcPr>
            </w:tcPrChange>
          </w:tcPr>
          <w:p w14:paraId="0B5B8480"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P=I⋅</m:t>
                </m:r>
                <m:r>
                  <m:rPr>
                    <m:sty m:val="b"/>
                  </m:rPr>
                  <w:rPr>
                    <w:rFonts w:ascii="Cambria Math" w:hAnsi="Cambria Math" w:cs="Calibri"/>
                    <w:lang w:val="en-US"/>
                  </w:rPr>
                  <m:t>Δ</m:t>
                </m:r>
                <m:r>
                  <m:rPr>
                    <m:sty m:val="bi"/>
                  </m:rPr>
                  <w:rPr>
                    <w:rFonts w:ascii="Cambria Math" w:hAnsi="Cambria Math" w:cs="Calibri"/>
                    <w:lang w:val="en-US"/>
                  </w:rPr>
                  <m:t>V</m:t>
                </m:r>
              </m:oMath>
            </m:oMathPara>
          </w:p>
        </w:tc>
        <w:tc>
          <w:tcPr>
            <w:tcW w:w="925" w:type="dxa"/>
            <w:shd w:val="clear" w:color="auto" w:fill="auto"/>
            <w:vAlign w:val="center"/>
            <w:tcPrChange w:id="7569" w:author="GMP" w:date="2022-09-26T14:44:00Z">
              <w:tcPr>
                <w:tcW w:w="925" w:type="dxa"/>
                <w:shd w:val="clear" w:color="auto" w:fill="00B0F0"/>
                <w:vAlign w:val="center"/>
              </w:tcPr>
            </w:tcPrChange>
          </w:tcPr>
          <w:p w14:paraId="50F6E51C" w14:textId="47CDEA8A" w:rsidR="00A3083A" w:rsidRDefault="00A3083A" w:rsidP="00C41C27">
            <w:pPr>
              <w:autoSpaceDE w:val="0"/>
              <w:autoSpaceDN w:val="0"/>
              <w:adjustRightInd w:val="0"/>
              <w:spacing w:after="0"/>
              <w:jc w:val="center"/>
            </w:pPr>
            <w:bookmarkStart w:id="7570" w:name="_Ref104026436"/>
            <w:r>
              <w:t>(</w:t>
            </w:r>
            <w:fldSimple w:instr=" STYLEREF 1 \s ">
              <w:r>
                <w:rPr>
                  <w:noProof/>
                </w:rPr>
                <w:t>4</w:t>
              </w:r>
            </w:fldSimple>
            <w:r>
              <w:t>.</w:t>
            </w:r>
            <w:fldSimple w:instr=" SEQ Equation \* ARABIC \s 1 ">
              <w:r>
                <w:rPr>
                  <w:noProof/>
                </w:rPr>
                <w:t>30</w:t>
              </w:r>
            </w:fldSimple>
            <w:r>
              <w:t>)</w:t>
            </w:r>
            <w:bookmarkEnd w:id="7570"/>
          </w:p>
        </w:tc>
      </w:tr>
    </w:tbl>
    <w:p w14:paraId="2EB1AE14" w14:textId="77777777" w:rsidR="00A3083A" w:rsidRPr="00930B99" w:rsidRDefault="00A3083A" w:rsidP="00A3083A">
      <w:pPr>
        <w:spacing w:after="0"/>
        <w:rPr>
          <w:lang w:val="en-US"/>
        </w:rPr>
      </w:pPr>
    </w:p>
    <w:p w14:paraId="71700270" w14:textId="73009907" w:rsidR="00A3083A" w:rsidRDefault="00A3083A">
      <w:pPr>
        <w:ind w:firstLine="284"/>
        <w:rPr>
          <w:lang w:val="en-US"/>
        </w:rPr>
        <w:pPrChange w:id="7571" w:author="GMP" w:date="2022-09-26T14:45:00Z">
          <w:pPr/>
        </w:pPrChange>
      </w:pPr>
      <w:r>
        <w:rPr>
          <w:lang w:val="en-US"/>
        </w:rPr>
        <w:t>Since electron</w:t>
      </w:r>
      <w:ins w:id="7572" w:author="GMP" w:date="2022-09-26T14:45:00Z">
        <w:r w:rsidR="00C35CE1">
          <w:rPr>
            <w:lang w:val="en-US"/>
          </w:rPr>
          <w:t>s</w:t>
        </w:r>
      </w:ins>
      <w:r>
        <w:rPr>
          <w:lang w:val="en-US"/>
        </w:rPr>
        <w:t xml:space="preserve"> move</w:t>
      </w:r>
      <w:del w:id="7573" w:author="GMP" w:date="2022-09-26T14:45:00Z">
        <w:r w:rsidDel="00C35CE1">
          <w:rPr>
            <w:lang w:val="en-US"/>
          </w:rPr>
          <w:delText>s</w:delText>
        </w:r>
      </w:del>
      <w:r>
        <w:rPr>
          <w:lang w:val="en-US"/>
        </w:rPr>
        <w:t xml:space="preserve"> through a resistor at constant drift speed and thus </w:t>
      </w:r>
      <w:ins w:id="7574" w:author="GMP" w:date="2022-09-26T14:46:00Z">
        <w:r w:rsidR="00C35CE1">
          <w:rPr>
            <w:lang w:val="en-US"/>
          </w:rPr>
          <w:t xml:space="preserve">exhibit </w:t>
        </w:r>
      </w:ins>
      <w:r>
        <w:rPr>
          <w:lang w:val="en-US"/>
        </w:rPr>
        <w:t xml:space="preserve">no change in kinetic energy, this implies that the change in potential energy is converted into </w:t>
      </w:r>
      <w:del w:id="7575" w:author="GMP" w:date="2022-09-26T14:46:00Z">
        <w:r w:rsidDel="00C35CE1">
          <w:rPr>
            <w:lang w:val="en-US"/>
          </w:rPr>
          <w:delText xml:space="preserve">a </w:delText>
        </w:r>
      </w:del>
      <w:r>
        <w:rPr>
          <w:lang w:val="en-US"/>
        </w:rPr>
        <w:t xml:space="preserve">thermal energy leading to a dissipation within the resistor and a temperature increment. This is known as </w:t>
      </w:r>
      <w:ins w:id="7576" w:author="GMP" w:date="2022-09-26T14:47:00Z">
        <w:r w:rsidR="00C35CE1">
          <w:rPr>
            <w:lang w:val="en-US"/>
          </w:rPr>
          <w:t>“</w:t>
        </w:r>
      </w:ins>
      <w:r w:rsidRPr="00C35CE1">
        <w:rPr>
          <w:iCs/>
          <w:lang w:val="en-US"/>
          <w:rPrChange w:id="7577" w:author="GMP" w:date="2022-09-26T14:47:00Z">
            <w:rPr>
              <w:i/>
              <w:lang w:val="en-US"/>
            </w:rPr>
          </w:rPrChange>
        </w:rPr>
        <w:t>Joule’s effect</w:t>
      </w:r>
      <w:ins w:id="7578" w:author="GMP" w:date="2022-09-26T14:47:00Z">
        <w:r w:rsidR="00C35CE1">
          <w:rPr>
            <w:iCs/>
            <w:lang w:val="en-US"/>
          </w:rPr>
          <w:t>”</w:t>
        </w:r>
      </w:ins>
      <w:r>
        <w:rPr>
          <w:lang w:val="en-US"/>
        </w:rPr>
        <w:t xml:space="preserve">. This thermal heat </w:t>
      </w:r>
      <w:del w:id="7579" w:author="GMP" w:date="2022-09-26T14:48:00Z">
        <w:r w:rsidDel="00C35CE1">
          <w:rPr>
            <w:lang w:val="en-US"/>
          </w:rPr>
          <w:delText xml:space="preserve">could </w:delText>
        </w:r>
      </w:del>
      <w:ins w:id="7580" w:author="GMP" w:date="2022-09-26T14:48:00Z">
        <w:r w:rsidR="00C35CE1">
          <w:rPr>
            <w:lang w:val="en-US"/>
          </w:rPr>
          <w:t xml:space="preserve">can </w:t>
        </w:r>
      </w:ins>
      <w:r>
        <w:rPr>
          <w:lang w:val="en-US"/>
        </w:rPr>
        <w:t xml:space="preserve">be used in beneficiary applications such as </w:t>
      </w:r>
      <w:ins w:id="7581" w:author="GMP" w:date="2022-09-26T14:47:00Z">
        <w:r w:rsidR="00C35CE1">
          <w:rPr>
            <w:lang w:val="en-US"/>
          </w:rPr>
          <w:t xml:space="preserve">water </w:t>
        </w:r>
      </w:ins>
      <w:r>
        <w:rPr>
          <w:lang w:val="en-US"/>
        </w:rPr>
        <w:t xml:space="preserve">heaters for </w:t>
      </w:r>
      <w:del w:id="7582" w:author="GMP" w:date="2022-09-26T14:47:00Z">
        <w:r w:rsidDel="00C35CE1">
          <w:rPr>
            <w:lang w:val="en-US"/>
          </w:rPr>
          <w:delText xml:space="preserve">water </w:delText>
        </w:r>
      </w:del>
      <w:r>
        <w:rPr>
          <w:lang w:val="en-US"/>
        </w:rPr>
        <w:t>bathrooms (</w:t>
      </w:r>
      <w:del w:id="7583" w:author="GMP" w:date="2022-09-26T14:47:00Z">
        <w:r w:rsidDel="00C35CE1">
          <w:rPr>
            <w:lang w:val="en-US"/>
          </w:rPr>
          <w:fldChar w:fldCharType="begin"/>
        </w:r>
        <w:r w:rsidDel="00C35CE1">
          <w:rPr>
            <w:lang w:val="en-US"/>
          </w:rPr>
          <w:delInstrText xml:space="preserve"> REF _Ref104026045 \h </w:delInstrText>
        </w:r>
        <w:r w:rsidDel="00C35CE1">
          <w:rPr>
            <w:lang w:val="en-US"/>
          </w:rPr>
        </w:r>
        <w:r w:rsidDel="00C35CE1">
          <w:rPr>
            <w:lang w:val="en-US"/>
          </w:rPr>
          <w:fldChar w:fldCharType="separate"/>
        </w:r>
        <w:r w:rsidRPr="00C41C27" w:rsidDel="00C35CE1">
          <w:rPr>
            <w:lang w:val="en-US"/>
          </w:rPr>
          <w:delText>Figure 4.13</w:delText>
        </w:r>
        <w:r w:rsidDel="00C35CE1">
          <w:rPr>
            <w:lang w:val="en-US"/>
          </w:rPr>
          <w:fldChar w:fldCharType="end"/>
        </w:r>
      </w:del>
      <w:ins w:id="7584" w:author="GMP" w:date="2022-09-26T14:47:00Z">
        <w:r w:rsidR="00C35CE1">
          <w:rPr>
            <w:lang w:val="en-US"/>
          </w:rPr>
          <w:t>figure below</w:t>
        </w:r>
      </w:ins>
      <w:r>
        <w:rPr>
          <w:lang w:val="en-US"/>
        </w:rPr>
        <w:t xml:space="preserve">) or electric </w:t>
      </w:r>
      <w:del w:id="7585" w:author="GMP" w:date="2022-09-26T14:48:00Z">
        <w:r w:rsidDel="00C35CE1">
          <w:rPr>
            <w:lang w:val="en-US"/>
          </w:rPr>
          <w:delText xml:space="preserve">heaters </w:delText>
        </w:r>
      </w:del>
      <w:r>
        <w:rPr>
          <w:lang w:val="en-US"/>
        </w:rPr>
        <w:t xml:space="preserve">stoves, </w:t>
      </w:r>
      <w:del w:id="7586" w:author="GMP" w:date="2022-10-11T10:24:00Z">
        <w:r w:rsidDel="00984D8E">
          <w:rPr>
            <w:lang w:val="en-US"/>
          </w:rPr>
          <w:delText xml:space="preserve">which </w:delText>
        </w:r>
      </w:del>
      <w:ins w:id="7587" w:author="GMP" w:date="2022-10-11T10:24:00Z">
        <w:r w:rsidR="00984D8E">
          <w:rPr>
            <w:lang w:val="en-US"/>
          </w:rPr>
          <w:t xml:space="preserve">thus </w:t>
        </w:r>
      </w:ins>
      <w:r>
        <w:rPr>
          <w:lang w:val="en-US"/>
        </w:rPr>
        <w:t>avoid</w:t>
      </w:r>
      <w:ins w:id="7588" w:author="GMP" w:date="2022-10-11T10:24:00Z">
        <w:r w:rsidR="00984D8E">
          <w:rPr>
            <w:lang w:val="en-US"/>
          </w:rPr>
          <w:t>ing</w:t>
        </w:r>
      </w:ins>
      <w:del w:id="7589" w:author="GMP" w:date="2022-09-26T14:48:00Z">
        <w:r w:rsidDel="00C35CE1">
          <w:rPr>
            <w:lang w:val="en-US"/>
          </w:rPr>
          <w:delText>s</w:delText>
        </w:r>
      </w:del>
      <w:r>
        <w:rPr>
          <w:lang w:val="en-US"/>
        </w:rPr>
        <w:t xml:space="preserve"> using natural gas as </w:t>
      </w:r>
      <w:ins w:id="7590" w:author="GMP" w:date="2022-09-26T14:48:00Z">
        <w:r w:rsidR="00C35CE1">
          <w:rPr>
            <w:lang w:val="en-US"/>
          </w:rPr>
          <w:t xml:space="preserve">the </w:t>
        </w:r>
      </w:ins>
      <w:r>
        <w:rPr>
          <w:lang w:val="en-US"/>
        </w:rPr>
        <w:t>source of energy for cooking.</w:t>
      </w:r>
    </w:p>
    <w:p w14:paraId="711A8655" w14:textId="77777777" w:rsidR="00A3083A" w:rsidRDefault="00A3083A" w:rsidP="00A3083A">
      <w:pPr>
        <w:keepNext/>
        <w:jc w:val="center"/>
      </w:pPr>
      <w:r>
        <w:rPr>
          <w:noProof/>
          <w:lang w:val="en-US"/>
        </w:rPr>
        <w:lastRenderedPageBreak/>
        <w:drawing>
          <wp:inline distT="0" distB="0" distL="0" distR="0" wp14:anchorId="4904047C" wp14:editId="3A2CD506">
            <wp:extent cx="2749550" cy="2612900"/>
            <wp:effectExtent l="0" t="0" r="0" b="0"/>
            <wp:docPr id="2052315909" name="Picture 2052315909"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09" name="Picture 2052315909" descr="A picture containing wall, indoor&#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58089" cy="2621015"/>
                    </a:xfrm>
                    <a:prstGeom prst="rect">
                      <a:avLst/>
                    </a:prstGeom>
                    <a:noFill/>
                    <a:ln>
                      <a:noFill/>
                    </a:ln>
                  </pic:spPr>
                </pic:pic>
              </a:graphicData>
            </a:graphic>
          </wp:inline>
        </w:drawing>
      </w:r>
    </w:p>
    <w:p w14:paraId="21A070A1" w14:textId="151CB028" w:rsidR="00A3083A" w:rsidRDefault="00A3083A" w:rsidP="00A3083A">
      <w:pPr>
        <w:pStyle w:val="Caption"/>
        <w:jc w:val="center"/>
        <w:rPr>
          <w:lang w:val="en-US"/>
        </w:rPr>
      </w:pPr>
      <w:bookmarkStart w:id="7591" w:name="_Ref104026045"/>
      <w:bookmarkStart w:id="7592" w:name="_Ref104026211"/>
      <w:r>
        <w:t xml:space="preserve">Figure </w:t>
      </w:r>
      <w:fldSimple w:instr=" STYLEREF 1 \s ">
        <w:r>
          <w:rPr>
            <w:noProof/>
          </w:rPr>
          <w:t>4</w:t>
        </w:r>
      </w:fldSimple>
      <w:r>
        <w:t>.</w:t>
      </w:r>
      <w:fldSimple w:instr=" SEQ Figure \* ARABIC \s 1 ">
        <w:r>
          <w:rPr>
            <w:noProof/>
          </w:rPr>
          <w:t>13</w:t>
        </w:r>
      </w:fldSimple>
      <w:bookmarkEnd w:id="7591"/>
      <w:r>
        <w:t xml:space="preserve"> Water bathroom electric heater</w:t>
      </w:r>
      <w:bookmarkEnd w:id="7592"/>
    </w:p>
    <w:p w14:paraId="230D8CCF" w14:textId="32765685" w:rsidR="00A3083A" w:rsidRPr="00B601C2" w:rsidRDefault="00A3083A" w:rsidP="00A3083A">
      <w:pPr>
        <w:rPr>
          <w:lang w:val="en-US"/>
        </w:rPr>
      </w:pPr>
      <w:del w:id="7593" w:author="GMP" w:date="2022-09-26T14:49:00Z">
        <w:r w:rsidDel="00C35CE1">
          <w:rPr>
            <w:lang w:val="en-US"/>
          </w:rPr>
          <w:delText xml:space="preserve">Replacing </w:delText>
        </w:r>
      </w:del>
      <w:ins w:id="7594" w:author="GMP" w:date="2022-09-26T14:49:00Z">
        <w:r w:rsidR="00C35CE1">
          <w:rPr>
            <w:lang w:val="en-US"/>
          </w:rPr>
          <w:t xml:space="preserve">Substituting </w:t>
        </w:r>
      </w:ins>
      <w:r>
        <w:rPr>
          <w:lang w:val="en-US"/>
        </w:rPr>
        <w:t xml:space="preserve">equation </w:t>
      </w:r>
      <w:r>
        <w:rPr>
          <w:lang w:val="en-US"/>
        </w:rPr>
        <w:fldChar w:fldCharType="begin"/>
      </w:r>
      <w:r>
        <w:rPr>
          <w:lang w:val="en-US"/>
        </w:rPr>
        <w:instrText xml:space="preserve"> REF _Ref104026407 \h </w:instrText>
      </w:r>
      <w:r>
        <w:rPr>
          <w:lang w:val="en-US"/>
        </w:rPr>
      </w:r>
      <w:r>
        <w:rPr>
          <w:lang w:val="en-US"/>
        </w:rPr>
        <w:fldChar w:fldCharType="separate"/>
      </w:r>
      <w:r w:rsidRPr="00C41C27">
        <w:rPr>
          <w:lang w:val="en-US"/>
        </w:rPr>
        <w:t>(4.27)</w:t>
      </w:r>
      <w:r>
        <w:rPr>
          <w:lang w:val="en-US"/>
        </w:rPr>
        <w:fldChar w:fldCharType="end"/>
      </w:r>
      <w:r>
        <w:rPr>
          <w:lang w:val="en-US"/>
        </w:rPr>
        <w:t xml:space="preserve"> into equation </w:t>
      </w:r>
      <w:r>
        <w:rPr>
          <w:lang w:val="en-US"/>
        </w:rPr>
        <w:fldChar w:fldCharType="begin"/>
      </w:r>
      <w:r>
        <w:rPr>
          <w:lang w:val="en-US"/>
        </w:rPr>
        <w:instrText xml:space="preserve"> REF _Ref104026436 \h </w:instrText>
      </w:r>
      <w:r>
        <w:rPr>
          <w:lang w:val="en-US"/>
        </w:rPr>
      </w:r>
      <w:r>
        <w:rPr>
          <w:lang w:val="en-US"/>
        </w:rPr>
        <w:fldChar w:fldCharType="separate"/>
      </w:r>
      <w:r w:rsidRPr="00C41C27">
        <w:rPr>
          <w:lang w:val="en-US"/>
        </w:rPr>
        <w:t>(4.30)</w:t>
      </w:r>
      <w:r>
        <w:rPr>
          <w:lang w:val="en-US"/>
        </w:rPr>
        <w:fldChar w:fldCharType="end"/>
      </w:r>
      <w:del w:id="7595" w:author="GMP" w:date="2022-10-14T17:51:00Z">
        <w:r w:rsidDel="00664C44">
          <w:rPr>
            <w:lang w:val="en-US"/>
          </w:rPr>
          <w:delText xml:space="preserve"> </w:delText>
        </w:r>
      </w:del>
      <w:r>
        <w:rPr>
          <w:lang w:val="en-US"/>
        </w:rPr>
        <w:t>, the dissipated power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596" w:author="GMP" w:date="2022-09-26T14:4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597">
          <w:tblGrid>
            <w:gridCol w:w="714"/>
            <w:gridCol w:w="6571"/>
            <w:gridCol w:w="925"/>
          </w:tblGrid>
        </w:tblGridChange>
      </w:tblGrid>
      <w:tr w:rsidR="00A3083A" w14:paraId="5EF8B20A" w14:textId="77777777" w:rsidTr="00C35CE1">
        <w:trPr>
          <w:trHeight w:val="432"/>
          <w:trPrChange w:id="7598" w:author="GMP" w:date="2022-09-26T14:49:00Z">
            <w:trPr>
              <w:trHeight w:val="432"/>
            </w:trPr>
          </w:trPrChange>
        </w:trPr>
        <w:tc>
          <w:tcPr>
            <w:tcW w:w="714" w:type="dxa"/>
            <w:shd w:val="clear" w:color="auto" w:fill="auto"/>
            <w:vAlign w:val="center"/>
            <w:tcPrChange w:id="7599" w:author="GMP" w:date="2022-09-26T14:49:00Z">
              <w:tcPr>
                <w:tcW w:w="714" w:type="dxa"/>
                <w:shd w:val="clear" w:color="auto" w:fill="00B0F0"/>
                <w:vAlign w:val="center"/>
              </w:tcPr>
            </w:tcPrChange>
          </w:tcPr>
          <w:p w14:paraId="59DF9D24"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600" w:author="GMP" w:date="2022-09-26T14:49:00Z">
              <w:tcPr>
                <w:tcW w:w="6571" w:type="dxa"/>
                <w:shd w:val="clear" w:color="auto" w:fill="00B0F0"/>
                <w:vAlign w:val="center"/>
              </w:tcPr>
            </w:tcPrChange>
          </w:tcPr>
          <w:p w14:paraId="729C53E7"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P=R⋅</m:t>
                </m:r>
                <m:sSup>
                  <m:sSupPr>
                    <m:ctrlPr>
                      <w:rPr>
                        <w:rFonts w:ascii="Cambria Math" w:hAnsi="Cambria Math" w:cs="Calibri"/>
                        <w:b/>
                        <w:i/>
                        <w:lang w:val="en-US"/>
                      </w:rPr>
                    </m:ctrlPr>
                  </m:sSupPr>
                  <m:e>
                    <m:r>
                      <m:rPr>
                        <m:sty m:val="bi"/>
                      </m:rPr>
                      <w:rPr>
                        <w:rFonts w:ascii="Cambria Math" w:hAnsi="Cambria Math" w:cs="Calibri"/>
                        <w:lang w:val="en-US"/>
                      </w:rPr>
                      <m:t>I</m:t>
                    </m:r>
                  </m:e>
                  <m:sup>
                    <m:r>
                      <m:rPr>
                        <m:sty m:val="bi"/>
                      </m:rPr>
                      <w:rPr>
                        <w:rFonts w:ascii="Cambria Math" w:hAnsi="Cambria Math" w:cs="Calibri"/>
                        <w:lang w:val="en-US"/>
                      </w:rPr>
                      <m:t>2</m:t>
                    </m:r>
                  </m:sup>
                </m:sSup>
                <m:r>
                  <m:rPr>
                    <m:sty m:val="bi"/>
                  </m:rPr>
                  <w:rPr>
                    <w:rFonts w:ascii="Cambria Math" w:hAnsi="Cambria Math" w:cs="Calibri"/>
                    <w:lang w:val="en-US"/>
                  </w:rPr>
                  <m:t>=</m:t>
                </m:r>
                <m:f>
                  <m:fPr>
                    <m:ctrlPr>
                      <w:rPr>
                        <w:rFonts w:ascii="Cambria Math" w:hAnsi="Cambria Math" w:cs="Calibri"/>
                        <w:b/>
                        <w:lang w:val="en-US"/>
                      </w:rPr>
                    </m:ctrlPr>
                  </m:fPr>
                  <m:num>
                    <m:sSup>
                      <m:sSupPr>
                        <m:ctrlPr>
                          <w:rPr>
                            <w:rFonts w:ascii="Cambria Math" w:hAnsi="Cambria Math" w:cs="Calibri"/>
                            <w:b/>
                            <w:lang w:val="en-US"/>
                          </w:rPr>
                        </m:ctrlPr>
                      </m:sSupPr>
                      <m:e>
                        <m:r>
                          <m:rPr>
                            <m:sty m:val="b"/>
                          </m:rPr>
                          <w:rPr>
                            <w:rFonts w:ascii="Cambria Math" w:hAnsi="Cambria Math" w:cs="Calibri"/>
                            <w:lang w:val="en-US"/>
                          </w:rPr>
                          <m:t>Δ</m:t>
                        </m:r>
                        <m:r>
                          <m:rPr>
                            <m:sty m:val="bi"/>
                          </m:rPr>
                          <w:rPr>
                            <w:rFonts w:ascii="Cambria Math" w:hAnsi="Cambria Math" w:cs="Calibri"/>
                            <w:lang w:val="en-US"/>
                          </w:rPr>
                          <m:t>V</m:t>
                        </m:r>
                      </m:e>
                      <m:sup>
                        <m:r>
                          <m:rPr>
                            <m:sty m:val="bi"/>
                          </m:rPr>
                          <w:rPr>
                            <w:rFonts w:ascii="Cambria Math" w:hAnsi="Cambria Math" w:cs="Calibri"/>
                            <w:lang w:val="en-US"/>
                          </w:rPr>
                          <m:t>2</m:t>
                        </m:r>
                      </m:sup>
                    </m:sSup>
                  </m:num>
                  <m:den>
                    <m:r>
                      <m:rPr>
                        <m:sty m:val="bi"/>
                      </m:rPr>
                      <w:rPr>
                        <w:rFonts w:ascii="Cambria Math" w:hAnsi="Cambria Math" w:cs="Calibri"/>
                        <w:lang w:val="en-US"/>
                      </w:rPr>
                      <m:t>R</m:t>
                    </m:r>
                  </m:den>
                </m:f>
              </m:oMath>
            </m:oMathPara>
          </w:p>
        </w:tc>
        <w:tc>
          <w:tcPr>
            <w:tcW w:w="925" w:type="dxa"/>
            <w:shd w:val="clear" w:color="auto" w:fill="auto"/>
            <w:vAlign w:val="center"/>
            <w:tcPrChange w:id="7601" w:author="GMP" w:date="2022-09-26T14:49:00Z">
              <w:tcPr>
                <w:tcW w:w="925" w:type="dxa"/>
                <w:shd w:val="clear" w:color="auto" w:fill="00B0F0"/>
                <w:vAlign w:val="center"/>
              </w:tcPr>
            </w:tcPrChange>
          </w:tcPr>
          <w:p w14:paraId="724BBF59" w14:textId="20EBB50F" w:rsidR="00A3083A" w:rsidRDefault="00A3083A" w:rsidP="00C41C27">
            <w:pPr>
              <w:autoSpaceDE w:val="0"/>
              <w:autoSpaceDN w:val="0"/>
              <w:adjustRightInd w:val="0"/>
              <w:spacing w:after="0"/>
              <w:jc w:val="center"/>
            </w:pPr>
            <w:bookmarkStart w:id="7602" w:name="_Ref104032992"/>
            <w:r>
              <w:t>(</w:t>
            </w:r>
            <w:fldSimple w:instr=" STYLEREF 1 \s ">
              <w:r>
                <w:rPr>
                  <w:noProof/>
                </w:rPr>
                <w:t>4</w:t>
              </w:r>
            </w:fldSimple>
            <w:r>
              <w:t>.</w:t>
            </w:r>
            <w:fldSimple w:instr=" SEQ Equation \* ARABIC \s 1 ">
              <w:r>
                <w:rPr>
                  <w:noProof/>
                </w:rPr>
                <w:t>31</w:t>
              </w:r>
            </w:fldSimple>
            <w:r>
              <w:t>)</w:t>
            </w:r>
            <w:bookmarkEnd w:id="7602"/>
          </w:p>
        </w:tc>
      </w:tr>
    </w:tbl>
    <w:p w14:paraId="05D31B74" w14:textId="77777777" w:rsidR="00A3083A" w:rsidRDefault="00A3083A" w:rsidP="00A3083A">
      <w:pPr>
        <w:spacing w:after="0"/>
        <w:rPr>
          <w:rStyle w:val="Heading1Char"/>
          <w:color w:val="auto"/>
          <w:sz w:val="24"/>
          <w:szCs w:val="24"/>
          <w:lang w:val="en-US"/>
        </w:rPr>
      </w:pPr>
    </w:p>
    <w:p w14:paraId="0ED0E13F" w14:textId="7F5036E8" w:rsidR="00A3083A" w:rsidRDefault="00A3083A" w:rsidP="00A3083A">
      <w:pPr>
        <w:spacing w:after="0"/>
        <w:rPr>
          <w:rStyle w:val="Heading1Char"/>
          <w:color w:val="auto"/>
          <w:sz w:val="24"/>
          <w:szCs w:val="24"/>
          <w:lang w:val="en-US"/>
        </w:rPr>
      </w:pPr>
      <w:r>
        <w:rPr>
          <w:rStyle w:val="Heading1Char"/>
          <w:color w:val="auto"/>
          <w:sz w:val="24"/>
          <w:szCs w:val="24"/>
          <w:lang w:val="en-US"/>
        </w:rPr>
        <w:t xml:space="preserve">This amount of power, expressed in watts, </w:t>
      </w:r>
      <w:del w:id="7603" w:author="GMP" w:date="2022-09-26T14:50:00Z">
        <w:r w:rsidDel="00C35CE1">
          <w:rPr>
            <w:rStyle w:val="Heading1Char"/>
            <w:color w:val="auto"/>
            <w:sz w:val="24"/>
            <w:szCs w:val="24"/>
            <w:lang w:val="en-US"/>
          </w:rPr>
          <w:delText>i.e. in</w:delText>
        </w:r>
      </w:del>
      <w:ins w:id="7604" w:author="GMP" w:date="2022-09-26T14:50:00Z">
        <w:r w:rsidR="00C35CE1">
          <w:rPr>
            <w:rStyle w:val="Heading1Char"/>
            <w:color w:val="auto"/>
            <w:sz w:val="24"/>
            <w:szCs w:val="24"/>
            <w:lang w:val="en-US"/>
          </w:rPr>
          <w:t>or</w:t>
        </w:r>
      </w:ins>
      <w:r>
        <w:rPr>
          <w:rStyle w:val="Heading1Char"/>
          <w:color w:val="auto"/>
          <w:sz w:val="24"/>
          <w:szCs w:val="24"/>
          <w:lang w:val="en-US"/>
        </w:rPr>
        <w:t xml:space="preserve"> </w:t>
      </w:r>
      <w:r>
        <w:rPr>
          <w:rStyle w:val="mathphrase"/>
        </w:rPr>
        <w:t>k</w:t>
      </w:r>
      <w:r w:rsidRPr="00F94DBB">
        <w:rPr>
          <w:rStyle w:val="mathphrase"/>
        </w:rPr>
        <w:t>W</w:t>
      </w:r>
      <w:r>
        <w:rPr>
          <w:rStyle w:val="Heading1Char"/>
          <w:color w:val="auto"/>
          <w:sz w:val="24"/>
          <w:szCs w:val="24"/>
          <w:lang w:val="en-US"/>
        </w:rPr>
        <w:t xml:space="preserve"> for high values, reflects </w:t>
      </w:r>
      <w:del w:id="7605" w:author="GMP" w:date="2022-09-26T14:50:00Z">
        <w:r w:rsidDel="00593035">
          <w:rPr>
            <w:rStyle w:val="Heading1Char"/>
            <w:color w:val="auto"/>
            <w:sz w:val="24"/>
            <w:szCs w:val="24"/>
            <w:lang w:val="en-US"/>
          </w:rPr>
          <w:delText xml:space="preserve">practically an </w:delText>
        </w:r>
      </w:del>
      <w:ins w:id="7606" w:author="GMP" w:date="2022-09-26T14:50:00Z">
        <w:r w:rsidR="00593035">
          <w:rPr>
            <w:rStyle w:val="Heading1Char"/>
            <w:color w:val="auto"/>
            <w:sz w:val="24"/>
            <w:szCs w:val="24"/>
            <w:lang w:val="en-US"/>
          </w:rPr>
          <w:t xml:space="preserve">the </w:t>
        </w:r>
      </w:ins>
      <w:r>
        <w:rPr>
          <w:rStyle w:val="Heading1Char"/>
          <w:color w:val="auto"/>
          <w:sz w:val="24"/>
          <w:szCs w:val="24"/>
          <w:lang w:val="en-US"/>
        </w:rPr>
        <w:t>amount of energy consumed by the user</w:t>
      </w:r>
      <w:del w:id="7607" w:author="GMP" w:date="2022-09-26T14:50:00Z">
        <w:r w:rsidDel="00593035">
          <w:rPr>
            <w:rStyle w:val="Heading1Char"/>
            <w:color w:val="auto"/>
            <w:sz w:val="24"/>
            <w:szCs w:val="24"/>
            <w:lang w:val="en-US"/>
          </w:rPr>
          <w:delText>, this</w:delText>
        </w:r>
      </w:del>
      <w:r>
        <w:rPr>
          <w:rStyle w:val="Heading1Char"/>
          <w:color w:val="auto"/>
          <w:sz w:val="24"/>
          <w:szCs w:val="24"/>
          <w:lang w:val="en-US"/>
        </w:rPr>
        <w:t xml:space="preserve"> by multiplying the power by the consumption time, i.e., </w:t>
      </w:r>
      <m:oMath>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E</m:t>
            </m:r>
          </m:e>
          <m:sub>
            <m:r>
              <w:rPr>
                <w:rStyle w:val="Heading1Char"/>
                <w:rFonts w:ascii="Cambria Math" w:hAnsi="Cambria Math"/>
                <w:color w:val="auto"/>
                <w:sz w:val="24"/>
                <w:szCs w:val="24"/>
                <w:lang w:val="en-US"/>
              </w:rPr>
              <m:t>cons</m:t>
            </m:r>
          </m:sub>
        </m:sSub>
        <m:r>
          <w:rPr>
            <w:rStyle w:val="Heading1Char"/>
            <w:rFonts w:ascii="Cambria Math" w:hAnsi="Cambria Math"/>
            <w:color w:val="auto"/>
            <w:sz w:val="24"/>
            <w:szCs w:val="24"/>
            <w:lang w:val="en-US"/>
          </w:rPr>
          <m:t>=P⋅</m:t>
        </m:r>
        <m:sSub>
          <m:sSubPr>
            <m:ctrlPr>
              <w:rPr>
                <w:rStyle w:val="Heading1Char"/>
                <w:rFonts w:ascii="Cambria Math" w:hAnsi="Cambria Math"/>
                <w:bCs w:val="0"/>
                <w:i/>
                <w:color w:val="auto"/>
                <w:sz w:val="24"/>
                <w:szCs w:val="24"/>
                <w:lang w:val="en-US"/>
              </w:rPr>
            </m:ctrlPr>
          </m:sSubPr>
          <m:e>
            <m:r>
              <w:rPr>
                <w:rStyle w:val="Heading1Char"/>
                <w:rFonts w:ascii="Cambria Math" w:hAnsi="Cambria Math"/>
                <w:color w:val="auto"/>
                <w:sz w:val="24"/>
                <w:szCs w:val="24"/>
                <w:lang w:val="en-US"/>
              </w:rPr>
              <m:t>t</m:t>
            </m:r>
          </m:e>
          <m:sub>
            <m:r>
              <w:rPr>
                <w:rStyle w:val="Heading1Char"/>
                <w:rFonts w:ascii="Cambria Math" w:hAnsi="Cambria Math"/>
                <w:color w:val="auto"/>
                <w:sz w:val="24"/>
                <w:szCs w:val="24"/>
                <w:lang w:val="en-US"/>
              </w:rPr>
              <m:t>cons</m:t>
            </m:r>
          </m:sub>
        </m:sSub>
      </m:oMath>
      <w:r>
        <w:rPr>
          <w:rStyle w:val="Heading1Char"/>
          <w:color w:val="auto"/>
          <w:sz w:val="24"/>
          <w:szCs w:val="24"/>
          <w:lang w:val="en-US"/>
        </w:rPr>
        <w:t xml:space="preserve">. This energy is expressed in </w:t>
      </w:r>
      <w:del w:id="7608" w:author="GMP" w:date="2022-09-26T14:51:00Z">
        <w:r w:rsidRPr="008F3BB1" w:rsidDel="00593035">
          <w:rPr>
            <w:rStyle w:val="Heading1Char"/>
            <w:i/>
            <w:color w:val="auto"/>
            <w:sz w:val="24"/>
            <w:szCs w:val="24"/>
            <w:lang w:val="en-US"/>
          </w:rPr>
          <w:delText>K</w:delText>
        </w:r>
      </w:del>
      <w:ins w:id="7609" w:author="GMP" w:date="2022-09-26T14:51:00Z">
        <w:r w:rsidR="00593035">
          <w:rPr>
            <w:rStyle w:val="Heading1Char"/>
            <w:i/>
            <w:color w:val="auto"/>
            <w:sz w:val="24"/>
            <w:szCs w:val="24"/>
            <w:lang w:val="en-US"/>
          </w:rPr>
          <w:t>k</w:t>
        </w:r>
      </w:ins>
      <w:r w:rsidRPr="008F3BB1">
        <w:rPr>
          <w:rStyle w:val="Heading1Char"/>
          <w:i/>
          <w:color w:val="auto"/>
          <w:sz w:val="24"/>
          <w:szCs w:val="24"/>
          <w:lang w:val="en-US"/>
        </w:rPr>
        <w:t>ilowatt</w:t>
      </w:r>
      <w:del w:id="7610" w:author="GMP" w:date="2022-09-26T14:51:00Z">
        <w:r w:rsidRPr="008F3BB1" w:rsidDel="00593035">
          <w:rPr>
            <w:rStyle w:val="Heading1Char"/>
            <w:i/>
            <w:color w:val="auto"/>
            <w:sz w:val="24"/>
            <w:szCs w:val="24"/>
            <w:lang w:val="en-US"/>
          </w:rPr>
          <w:delText>s</w:delText>
        </w:r>
      </w:del>
      <w:del w:id="7611" w:author="GMP" w:date="2022-10-14T17:51:00Z">
        <w:r w:rsidRPr="008F3BB1" w:rsidDel="00664C44">
          <w:rPr>
            <w:rStyle w:val="Heading1Char"/>
            <w:rFonts w:ascii="Cambria Math" w:hAnsi="Cambria Math" w:cs="Cambria Math"/>
            <w:i/>
            <w:color w:val="auto"/>
            <w:sz w:val="24"/>
            <w:szCs w:val="24"/>
            <w:lang w:val="en-US"/>
          </w:rPr>
          <w:delText>⋅</w:delText>
        </w:r>
        <w:r w:rsidRPr="008F3BB1" w:rsidDel="00664C44">
          <w:rPr>
            <w:rStyle w:val="Heading1Char"/>
            <w:i/>
            <w:color w:val="auto"/>
            <w:sz w:val="24"/>
            <w:szCs w:val="24"/>
            <w:lang w:val="en-US"/>
          </w:rPr>
          <w:delText xml:space="preserve"> </w:delText>
        </w:r>
      </w:del>
      <w:ins w:id="7612" w:author="GMP" w:date="2022-10-14T17:51:00Z">
        <w:r w:rsidR="00664C44">
          <w:rPr>
            <w:rStyle w:val="Heading1Char"/>
            <w:i/>
            <w:color w:val="auto"/>
            <w:sz w:val="24"/>
            <w:szCs w:val="24"/>
            <w:lang w:val="en-US"/>
          </w:rPr>
          <w:t>-</w:t>
        </w:r>
      </w:ins>
      <w:r w:rsidRPr="008F3BB1">
        <w:rPr>
          <w:rStyle w:val="Heading1Char"/>
          <w:i/>
          <w:color w:val="auto"/>
          <w:sz w:val="24"/>
          <w:szCs w:val="24"/>
          <w:lang w:val="en-US"/>
        </w:rPr>
        <w:t>hours</w:t>
      </w:r>
      <w:r>
        <w:rPr>
          <w:rStyle w:val="Heading1Char"/>
          <w:color w:val="auto"/>
          <w:sz w:val="24"/>
          <w:szCs w:val="24"/>
          <w:lang w:val="en-US"/>
        </w:rPr>
        <w:t xml:space="preserve"> (</w:t>
      </w:r>
      <w:r>
        <w:rPr>
          <w:rStyle w:val="mathphrase"/>
        </w:rPr>
        <w:t>k</w:t>
      </w:r>
      <w:r w:rsidRPr="008F3BB1">
        <w:rPr>
          <w:rStyle w:val="mathphrase"/>
        </w:rPr>
        <w:t>W</w:t>
      </w:r>
      <w:r w:rsidRPr="008F3BB1">
        <w:rPr>
          <w:rStyle w:val="mathphrase"/>
          <w:rFonts w:ascii="Cambria Math" w:hAnsi="Cambria Math" w:cs="Cambria Math"/>
        </w:rPr>
        <w:t>⋅</w:t>
      </w:r>
      <w:r w:rsidRPr="008F3BB1">
        <w:rPr>
          <w:rStyle w:val="mathphrase"/>
        </w:rPr>
        <w:t xml:space="preserve"> h</w:t>
      </w:r>
      <w:r>
        <w:rPr>
          <w:rStyle w:val="Heading1Char"/>
          <w:color w:val="auto"/>
          <w:sz w:val="24"/>
          <w:szCs w:val="24"/>
          <w:lang w:val="en-US"/>
        </w:rPr>
        <w:t xml:space="preserve">) and is measured for each </w:t>
      </w:r>
      <w:del w:id="7613" w:author="GMP" w:date="2022-09-26T14:51:00Z">
        <w:r w:rsidDel="00593035">
          <w:rPr>
            <w:rStyle w:val="Heading1Char"/>
            <w:color w:val="auto"/>
            <w:sz w:val="24"/>
            <w:szCs w:val="24"/>
            <w:lang w:val="en-US"/>
          </w:rPr>
          <w:delText xml:space="preserve">apartment </w:delText>
        </w:r>
      </w:del>
      <w:ins w:id="7614" w:author="GMP" w:date="2022-09-26T14:51:00Z">
        <w:r w:rsidR="00593035">
          <w:rPr>
            <w:rStyle w:val="Heading1Char"/>
            <w:color w:val="auto"/>
            <w:sz w:val="24"/>
            <w:szCs w:val="24"/>
            <w:lang w:val="en-US"/>
          </w:rPr>
          <w:t xml:space="preserve">household </w:t>
        </w:r>
      </w:ins>
      <w:r>
        <w:rPr>
          <w:rStyle w:val="Heading1Char"/>
          <w:color w:val="auto"/>
          <w:sz w:val="24"/>
          <w:szCs w:val="24"/>
          <w:lang w:val="en-US"/>
        </w:rPr>
        <w:t xml:space="preserve">by an </w:t>
      </w:r>
      <w:ins w:id="7615" w:author="GMP" w:date="2022-09-26T14:51:00Z">
        <w:r w:rsidR="00593035">
          <w:rPr>
            <w:rStyle w:val="Heading1Char"/>
            <w:color w:val="auto"/>
            <w:sz w:val="24"/>
            <w:szCs w:val="24"/>
            <w:lang w:val="en-US"/>
          </w:rPr>
          <w:t>“</w:t>
        </w:r>
      </w:ins>
      <w:r w:rsidRPr="00593035">
        <w:rPr>
          <w:rStyle w:val="Heading1Char"/>
          <w:iCs/>
          <w:color w:val="auto"/>
          <w:sz w:val="24"/>
          <w:szCs w:val="24"/>
          <w:lang w:val="en-US"/>
          <w:rPrChange w:id="7616" w:author="GMP" w:date="2022-09-26T14:51:00Z">
            <w:rPr>
              <w:rStyle w:val="Heading1Char"/>
              <w:i/>
              <w:color w:val="auto"/>
              <w:sz w:val="24"/>
              <w:szCs w:val="24"/>
              <w:lang w:val="en-US"/>
            </w:rPr>
          </w:rPrChange>
        </w:rPr>
        <w:t>electric-meter</w:t>
      </w:r>
      <w:ins w:id="7617" w:author="GMP" w:date="2022-09-26T14:51:00Z">
        <w:r w:rsidR="00593035">
          <w:rPr>
            <w:rStyle w:val="Heading1Char"/>
            <w:iCs/>
            <w:color w:val="auto"/>
            <w:sz w:val="24"/>
            <w:szCs w:val="24"/>
            <w:lang w:val="en-US"/>
          </w:rPr>
          <w:t>”</w:t>
        </w:r>
      </w:ins>
      <w:r>
        <w:rPr>
          <w:rStyle w:val="Heading1Char"/>
          <w:color w:val="auto"/>
          <w:sz w:val="24"/>
          <w:szCs w:val="24"/>
          <w:lang w:val="en-US"/>
        </w:rPr>
        <w:t xml:space="preserve">. At the end of the month, the energy consumed is multiplied by the cost of </w:t>
      </w:r>
      <w:r w:rsidRPr="008F3BB1">
        <w:rPr>
          <w:rStyle w:val="mathphrase"/>
        </w:rPr>
        <w:t xml:space="preserve">1 </w:t>
      </w:r>
      <w:r>
        <w:rPr>
          <w:rStyle w:val="mathphrase"/>
        </w:rPr>
        <w:t>k</w:t>
      </w:r>
      <w:r w:rsidRPr="008F3BB1">
        <w:rPr>
          <w:rStyle w:val="mathphrase"/>
        </w:rPr>
        <w:t>W</w:t>
      </w:r>
      <w:r w:rsidRPr="008F3BB1">
        <w:rPr>
          <w:rStyle w:val="mathphrase"/>
          <w:rFonts w:ascii="Cambria Math" w:hAnsi="Cambria Math" w:cs="Cambria Math"/>
        </w:rPr>
        <w:t>⋅</w:t>
      </w:r>
      <w:r w:rsidRPr="008F3BB1">
        <w:rPr>
          <w:rStyle w:val="mathphrase"/>
        </w:rPr>
        <w:t xml:space="preserve"> h</w:t>
      </w:r>
      <w:r>
        <w:rPr>
          <w:rStyle w:val="Heading1Char"/>
          <w:color w:val="auto"/>
          <w:sz w:val="24"/>
          <w:szCs w:val="24"/>
          <w:lang w:val="en-US"/>
        </w:rPr>
        <w:t xml:space="preserve"> to </w:t>
      </w:r>
      <w:del w:id="7618" w:author="GMP" w:date="2022-09-26T14:51:00Z">
        <w:r w:rsidDel="00593035">
          <w:rPr>
            <w:rStyle w:val="Heading1Char"/>
            <w:color w:val="auto"/>
            <w:sz w:val="24"/>
            <w:szCs w:val="24"/>
            <w:lang w:val="en-US"/>
          </w:rPr>
          <w:delText xml:space="preserve">evaluate </w:delText>
        </w:r>
      </w:del>
      <w:ins w:id="7619" w:author="GMP" w:date="2022-09-26T14:51:00Z">
        <w:r w:rsidR="00593035">
          <w:rPr>
            <w:rStyle w:val="Heading1Char"/>
            <w:color w:val="auto"/>
            <w:sz w:val="24"/>
            <w:szCs w:val="24"/>
            <w:lang w:val="en-US"/>
          </w:rPr>
          <w:t xml:space="preserve">derive </w:t>
        </w:r>
      </w:ins>
      <w:r>
        <w:rPr>
          <w:rStyle w:val="Heading1Char"/>
          <w:color w:val="auto"/>
          <w:sz w:val="24"/>
          <w:szCs w:val="24"/>
          <w:lang w:val="en-US"/>
        </w:rPr>
        <w:t>the electricity bill.</w:t>
      </w:r>
    </w:p>
    <w:p w14:paraId="7E5DF8E3" w14:textId="77777777" w:rsidR="00A3083A" w:rsidRDefault="00A3083A" w:rsidP="00A3083A">
      <w:pPr>
        <w:rPr>
          <w:b/>
          <w:lang w:val="en-US"/>
        </w:rPr>
      </w:pPr>
      <w:r>
        <w:rPr>
          <w:b/>
          <w:lang w:val="en-US"/>
        </w:rPr>
        <w:t>Arrangement of resistors</w:t>
      </w:r>
    </w:p>
    <w:p w14:paraId="762215D8" w14:textId="4A06A5A5" w:rsidR="00A3083A" w:rsidRDefault="00A3083A">
      <w:pPr>
        <w:ind w:firstLine="284"/>
        <w:rPr>
          <w:lang w:val="en-US"/>
        </w:rPr>
        <w:pPrChange w:id="7620" w:author="GMP" w:date="2022-09-26T14:52:00Z">
          <w:pPr/>
        </w:pPrChange>
      </w:pPr>
      <w:r>
        <w:rPr>
          <w:lang w:val="en-US"/>
        </w:rPr>
        <w:t>In an electric circuit, resistors may be arranged either in parallel</w:t>
      </w:r>
      <w:ins w:id="7621" w:author="GMP" w:date="2022-09-26T14:52:00Z">
        <w:r w:rsidR="00593035">
          <w:rPr>
            <w:lang w:val="en-US"/>
          </w:rPr>
          <w:t>,</w:t>
        </w:r>
      </w:ins>
      <w:r>
        <w:rPr>
          <w:lang w:val="en-US"/>
        </w:rPr>
        <w:t xml:space="preserve"> as shown in </w:t>
      </w:r>
      <w:del w:id="7622" w:author="GMP" w:date="2022-09-26T14:52:00Z">
        <w:r w:rsidDel="00593035">
          <w:rPr>
            <w:lang w:val="en-US"/>
          </w:rPr>
          <w:fldChar w:fldCharType="begin"/>
        </w:r>
        <w:r w:rsidDel="00593035">
          <w:rPr>
            <w:lang w:val="en-US"/>
          </w:rPr>
          <w:delInstrText xml:space="preserve"> REF _Ref104027378 \h </w:delInstrText>
        </w:r>
        <w:r w:rsidDel="00593035">
          <w:rPr>
            <w:lang w:val="en-US"/>
          </w:rPr>
        </w:r>
        <w:r w:rsidDel="00593035">
          <w:rPr>
            <w:lang w:val="en-US"/>
          </w:rPr>
          <w:fldChar w:fldCharType="separate"/>
        </w:r>
        <w:r w:rsidRPr="00C41C27" w:rsidDel="00593035">
          <w:rPr>
            <w:lang w:val="en-US"/>
          </w:rPr>
          <w:delText>Figure 4.14</w:delText>
        </w:r>
        <w:r w:rsidDel="00593035">
          <w:rPr>
            <w:lang w:val="en-US"/>
          </w:rPr>
          <w:fldChar w:fldCharType="end"/>
        </w:r>
        <w:r w:rsidDel="00593035">
          <w:rPr>
            <w:lang w:val="en-US"/>
          </w:rPr>
          <w:delText>a</w:delText>
        </w:r>
      </w:del>
      <w:ins w:id="7623" w:author="GMP" w:date="2022-09-26T14:52:00Z">
        <w:r w:rsidR="00593035">
          <w:rPr>
            <w:lang w:val="en-US"/>
          </w:rPr>
          <w:t>the figure below on the left,</w:t>
        </w:r>
      </w:ins>
      <w:r>
        <w:rPr>
          <w:lang w:val="en-US"/>
        </w:rPr>
        <w:t xml:space="preserve">  where </w:t>
      </w:r>
      <w:ins w:id="7624" w:author="GMP" w:date="2022-09-26T14:52:00Z">
        <w:r w:rsidR="00593035">
          <w:rPr>
            <w:lang w:val="en-US"/>
          </w:rPr>
          <w:t xml:space="preserve">the </w:t>
        </w:r>
      </w:ins>
      <w:r>
        <w:rPr>
          <w:lang w:val="en-US"/>
        </w:rPr>
        <w:t xml:space="preserve">top terminals are connected </w:t>
      </w:r>
      <w:del w:id="7625" w:author="GMP" w:date="2022-10-14T17:52:00Z">
        <w:r w:rsidDel="00664C44">
          <w:rPr>
            <w:lang w:val="en-US"/>
          </w:rPr>
          <w:delText xml:space="preserve">together </w:delText>
        </w:r>
      </w:del>
      <w:r>
        <w:rPr>
          <w:lang w:val="en-US"/>
        </w:rPr>
        <w:t>from one side, and</w:t>
      </w:r>
      <w:ins w:id="7626" w:author="GMP" w:date="2022-09-26T14:53:00Z">
        <w:r w:rsidR="00593035">
          <w:rPr>
            <w:lang w:val="en-US"/>
          </w:rPr>
          <w:t xml:space="preserve"> the</w:t>
        </w:r>
      </w:ins>
      <w:r>
        <w:rPr>
          <w:lang w:val="en-US"/>
        </w:rPr>
        <w:t xml:space="preserve"> bottom terminals together on the other side, or </w:t>
      </w:r>
      <w:ins w:id="7627" w:author="GMP" w:date="2022-09-26T14:53:00Z">
        <w:r w:rsidR="00593035">
          <w:rPr>
            <w:lang w:val="en-US"/>
          </w:rPr>
          <w:t xml:space="preserve">they may be arranged </w:t>
        </w:r>
      </w:ins>
      <w:r>
        <w:rPr>
          <w:lang w:val="en-US"/>
        </w:rPr>
        <w:t>in series</w:t>
      </w:r>
      <w:ins w:id="7628" w:author="GMP" w:date="2022-09-26T14:53:00Z">
        <w:r w:rsidR="00593035">
          <w:rPr>
            <w:lang w:val="en-US"/>
          </w:rPr>
          <w:t>,</w:t>
        </w:r>
      </w:ins>
      <w:r>
        <w:rPr>
          <w:lang w:val="en-US"/>
        </w:rPr>
        <w:t xml:space="preserve"> where the bottom terminal of a resistor is connected to the top terminal of the next one as illustrated in </w:t>
      </w:r>
      <w:del w:id="7629" w:author="GMP" w:date="2022-09-26T14:53:00Z">
        <w:r w:rsidDel="00593035">
          <w:rPr>
            <w:lang w:val="en-US"/>
          </w:rPr>
          <w:fldChar w:fldCharType="begin"/>
        </w:r>
        <w:r w:rsidDel="00593035">
          <w:rPr>
            <w:lang w:val="en-US"/>
          </w:rPr>
          <w:delInstrText xml:space="preserve"> REF _Ref104027378 \h </w:delInstrText>
        </w:r>
        <w:r w:rsidDel="00593035">
          <w:rPr>
            <w:lang w:val="en-US"/>
          </w:rPr>
        </w:r>
        <w:r w:rsidDel="00593035">
          <w:rPr>
            <w:lang w:val="en-US"/>
          </w:rPr>
          <w:fldChar w:fldCharType="separate"/>
        </w:r>
        <w:r w:rsidRPr="00C41C27" w:rsidDel="00593035">
          <w:rPr>
            <w:lang w:val="en-US"/>
          </w:rPr>
          <w:delText>Figure 4.14</w:delText>
        </w:r>
        <w:r w:rsidDel="00593035">
          <w:rPr>
            <w:lang w:val="en-US"/>
          </w:rPr>
          <w:fldChar w:fldCharType="end"/>
        </w:r>
        <w:r w:rsidDel="00593035">
          <w:rPr>
            <w:lang w:val="en-US"/>
          </w:rPr>
          <w:delText>b</w:delText>
        </w:r>
      </w:del>
      <w:ins w:id="7630" w:author="GMP" w:date="2022-09-26T14:53:00Z">
        <w:r w:rsidR="00593035">
          <w:rPr>
            <w:lang w:val="en-US"/>
          </w:rPr>
          <w:t>the figure on the right</w:t>
        </w:r>
      </w:ins>
      <w:r>
        <w:rPr>
          <w:lang w:val="en-US"/>
        </w:rPr>
        <w:t>.</w:t>
      </w:r>
    </w:p>
    <w:p w14:paraId="14AD0991" w14:textId="0EE83315" w:rsidR="00A3083A" w:rsidRDefault="00A3083A" w:rsidP="00A3083A">
      <w:pPr>
        <w:rPr>
          <w:lang w:val="en-US"/>
        </w:rPr>
      </w:pPr>
      <w:r>
        <w:rPr>
          <w:lang w:val="en-US"/>
        </w:rPr>
        <w:lastRenderedPageBreak/>
        <w:t xml:space="preserve">For the parallel scheme, all resistors are subjected to the same voltage </w:t>
      </w:r>
      <w:r w:rsidRPr="00441FF3">
        <w:rPr>
          <w:rStyle w:val="mathphrase"/>
          <w:rFonts w:ascii="Symbol" w:hAnsi="Symbol"/>
        </w:rPr>
        <w:t></w:t>
      </w:r>
      <w:r w:rsidRPr="00441FF3">
        <w:rPr>
          <w:rStyle w:val="mathphrase"/>
        </w:rPr>
        <w:t>V</w:t>
      </w:r>
      <w:r>
        <w:rPr>
          <w:lang w:val="en-US"/>
        </w:rPr>
        <w:t xml:space="preserve"> at their terminals where the total current </w:t>
      </w:r>
      <w:r w:rsidRPr="00AA2EDF">
        <w:rPr>
          <w:rStyle w:val="mathphrase"/>
        </w:rPr>
        <w:t xml:space="preserve">I </w:t>
      </w:r>
      <w:r>
        <w:rPr>
          <w:lang w:val="en-US"/>
        </w:rPr>
        <w:t>provided by the voltage source is distributed between the different resistors</w:t>
      </w:r>
      <w:ins w:id="7631" w:author="GMP" w:date="2022-09-26T14:54:00Z">
        <w:r w:rsidR="00593035">
          <w:rPr>
            <w:lang w:val="en-US"/>
          </w:rPr>
          <w:t>,</w:t>
        </w:r>
      </w:ins>
      <w:r>
        <w:rPr>
          <w:lang w:val="en-US"/>
        </w:rPr>
        <w:t xml:space="preserve"> hence this type of arrangement is </w:t>
      </w:r>
      <w:del w:id="7632" w:author="GMP" w:date="2022-09-26T14:55:00Z">
        <w:r w:rsidDel="00593035">
          <w:rPr>
            <w:lang w:val="en-US"/>
          </w:rPr>
          <w:delText xml:space="preserve">termed </w:delText>
        </w:r>
      </w:del>
      <w:ins w:id="7633" w:author="GMP" w:date="2022-09-26T14:55:00Z">
        <w:r w:rsidR="00593035">
          <w:rPr>
            <w:lang w:val="en-US"/>
          </w:rPr>
          <w:t>called</w:t>
        </w:r>
        <w:r w:rsidR="00593035" w:rsidRPr="00593035">
          <w:rPr>
            <w:iCs/>
            <w:lang w:val="en-US"/>
          </w:rPr>
          <w:t xml:space="preserve"> </w:t>
        </w:r>
        <w:r w:rsidR="00593035">
          <w:rPr>
            <w:iCs/>
            <w:lang w:val="en-US"/>
          </w:rPr>
          <w:t>“</w:t>
        </w:r>
      </w:ins>
      <w:r w:rsidRPr="00593035">
        <w:rPr>
          <w:iCs/>
          <w:lang w:val="en-US"/>
          <w:rPrChange w:id="7634" w:author="GMP" w:date="2022-09-26T14:55:00Z">
            <w:rPr>
              <w:i/>
              <w:lang w:val="en-US"/>
            </w:rPr>
          </w:rPrChange>
        </w:rPr>
        <w:t>current divider</w:t>
      </w:r>
      <w:ins w:id="7635" w:author="GMP" w:date="2022-09-26T14:55:00Z">
        <w:r w:rsidR="00593035">
          <w:rPr>
            <w:iCs/>
            <w:lang w:val="en-US"/>
          </w:rPr>
          <w:t>”</w:t>
        </w:r>
      </w:ins>
      <w:r>
        <w:rPr>
          <w:lang w:val="en-US"/>
        </w:rPr>
        <w:t xml:space="preserve">; The </w:t>
      </w:r>
      <w:ins w:id="7636" w:author="GMP" w:date="2022-09-26T14:55:00Z">
        <w:r w:rsidR="00593035">
          <w:rPr>
            <w:lang w:val="en-US"/>
          </w:rPr>
          <w:t>“</w:t>
        </w:r>
      </w:ins>
      <w:r w:rsidRPr="00593035">
        <w:rPr>
          <w:iCs/>
          <w:lang w:val="en-US"/>
          <w:rPrChange w:id="7637" w:author="GMP" w:date="2022-09-26T14:55:00Z">
            <w:rPr>
              <w:i/>
              <w:lang w:val="en-US"/>
            </w:rPr>
          </w:rPrChange>
        </w:rPr>
        <w:t>equivalent resistor</w:t>
      </w:r>
      <w:ins w:id="7638" w:author="GMP" w:date="2022-09-26T14:55:00Z">
        <w:r w:rsidR="00593035">
          <w:rPr>
            <w:iCs/>
            <w:lang w:val="en-US"/>
          </w:rPr>
          <w:t>”</w:t>
        </w:r>
      </w:ins>
      <w:del w:id="7639" w:author="GMP" w:date="2022-09-26T14:55:00Z">
        <w:r w:rsidDel="00593035">
          <w:rPr>
            <w:lang w:val="en-US"/>
          </w:rPr>
          <w:delText>,</w:delText>
        </w:r>
      </w:del>
      <w:r>
        <w:rPr>
          <w:lang w:val="en-US"/>
        </w:rPr>
        <w:t xml:space="preserve"> is a new resistor that replaces all the parallel resistors under same voltage </w:t>
      </w:r>
      <w:r w:rsidRPr="00441FF3">
        <w:rPr>
          <w:rStyle w:val="mathphrase"/>
          <w:rFonts w:ascii="Symbol" w:hAnsi="Symbol"/>
        </w:rPr>
        <w:t></w:t>
      </w:r>
      <w:r w:rsidRPr="00441FF3">
        <w:rPr>
          <w:rStyle w:val="mathphrase"/>
        </w:rPr>
        <w:t>V</w:t>
      </w:r>
      <w:r>
        <w:rPr>
          <w:lang w:val="en-US"/>
        </w:rPr>
        <w:t xml:space="preserve"> and traversed by </w:t>
      </w:r>
      <w:r>
        <w:rPr>
          <w:rStyle w:val="mathphrase"/>
        </w:rPr>
        <w:t>I</w:t>
      </w:r>
      <w:r>
        <w:rPr>
          <w:lang w:val="en-US"/>
        </w:rPr>
        <w:t>, hence:</w:t>
      </w:r>
    </w:p>
    <w:p w14:paraId="4D54AA29" w14:textId="77777777" w:rsidR="00A3083A" w:rsidRPr="00441FF3" w:rsidRDefault="00A3083A" w:rsidP="00A3083A">
      <w:pPr>
        <w:spacing w:after="0"/>
        <w:rPr>
          <w:lang w:val="en-US"/>
        </w:rPr>
      </w:pPr>
      <m:oMathPara>
        <m:oMath>
          <m:r>
            <w:rPr>
              <w:rFonts w:ascii="Cambria Math" w:hAnsi="Cambria Math"/>
              <w:lang w:val="en-US"/>
            </w:rPr>
            <m:t>I=</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n</m:t>
              </m:r>
            </m:sub>
          </m:sSub>
        </m:oMath>
      </m:oMathPara>
    </w:p>
    <w:p w14:paraId="4410C05C" w14:textId="77777777" w:rsidR="00A3083A" w:rsidRPr="00D41F8A" w:rsidRDefault="00000000" w:rsidP="00A3083A">
      <w:pPr>
        <w:spacing w:after="0"/>
        <w:jc w:val="center"/>
        <w:rPr>
          <w:lang w:val="en-US"/>
        </w:rPr>
      </w:pPr>
      <m:oMathPara>
        <m:oMath>
          <m:f>
            <m:fPr>
              <m:ctrlPr>
                <w:rPr>
                  <w:rFonts w:ascii="Cambria Math" w:hAnsi="Cambria Math"/>
                  <w:i/>
                  <w:lang w:val="en-US"/>
                </w:rPr>
              </m:ctrlPr>
            </m:fPr>
            <m:num>
              <m:r>
                <m:rPr>
                  <m:sty m:val="p"/>
                </m:rPr>
                <w:rPr>
                  <w:rFonts w:ascii="Cambria Math" w:hAnsi="Cambria Math"/>
                  <w:lang w:val="en-US"/>
                </w:rPr>
                <m:t>Δ</m:t>
              </m:r>
              <m:r>
                <w:rPr>
                  <w:rFonts w:ascii="Cambria Math" w:hAnsi="Cambria Math"/>
                  <w:lang w:val="en-US"/>
                </w:rPr>
                <m:t>V</m:t>
              </m:r>
            </m:num>
            <m:den>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eq</m:t>
                  </m:r>
                </m:sub>
              </m:sSub>
            </m:den>
          </m:f>
          <m:r>
            <w:rPr>
              <w:rFonts w:ascii="Cambria Math" w:hAnsi="Cambria Math"/>
              <w:lang w:val="en-US"/>
            </w:rPr>
            <m:t>=</m:t>
          </m:r>
          <m:f>
            <m:fPr>
              <m:ctrlPr>
                <w:rPr>
                  <w:rFonts w:ascii="Cambria Math" w:hAnsi="Cambria Math"/>
                  <w:i/>
                  <w:lang w:val="en-US"/>
                </w:rPr>
              </m:ctrlPr>
            </m:fPr>
            <m:num>
              <m:r>
                <m:rPr>
                  <m:sty m:val="p"/>
                </m:rPr>
                <w:rPr>
                  <w:rFonts w:ascii="Cambria Math" w:hAnsi="Cambria Math"/>
                  <w:lang w:val="en-US"/>
                </w:rPr>
                <m:t>Δ</m:t>
              </m:r>
              <m:r>
                <w:rPr>
                  <w:rFonts w:ascii="Cambria Math" w:hAnsi="Cambria Math"/>
                  <w:lang w:val="en-US"/>
                </w:rPr>
                <m:t>V</m:t>
              </m:r>
            </m:num>
            <m:den>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1</m:t>
                  </m:r>
                </m:sub>
              </m:sSub>
            </m:den>
          </m:f>
          <m:r>
            <w:rPr>
              <w:rFonts w:ascii="Cambria Math" w:hAnsi="Cambria Math"/>
              <w:lang w:val="en-US"/>
            </w:rPr>
            <m:t>+</m:t>
          </m:r>
          <m:f>
            <m:fPr>
              <m:ctrlPr>
                <w:rPr>
                  <w:rFonts w:ascii="Cambria Math" w:hAnsi="Cambria Math"/>
                  <w:i/>
                  <w:lang w:val="en-US"/>
                </w:rPr>
              </m:ctrlPr>
            </m:fPr>
            <m:num>
              <m:r>
                <m:rPr>
                  <m:sty m:val="p"/>
                </m:rPr>
                <w:rPr>
                  <w:rFonts w:ascii="Cambria Math" w:hAnsi="Cambria Math"/>
                  <w:lang w:val="en-US"/>
                </w:rPr>
                <m:t>Δ</m:t>
              </m:r>
              <m:r>
                <w:rPr>
                  <w:rFonts w:ascii="Cambria Math" w:hAnsi="Cambria Math"/>
                  <w:lang w:val="en-US"/>
                </w:rPr>
                <m:t>V</m:t>
              </m:r>
            </m:num>
            <m:den>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2</m:t>
                  </m:r>
                </m:sub>
              </m:sSub>
            </m:den>
          </m:f>
          <m:r>
            <w:rPr>
              <w:rFonts w:ascii="Cambria Math" w:hAnsi="Cambria Math"/>
              <w:lang w:val="en-US"/>
            </w:rPr>
            <m:t>+</m:t>
          </m:r>
          <m:f>
            <m:fPr>
              <m:ctrlPr>
                <w:rPr>
                  <w:rFonts w:ascii="Cambria Math" w:hAnsi="Cambria Math"/>
                  <w:i/>
                  <w:lang w:val="en-US"/>
                </w:rPr>
              </m:ctrlPr>
            </m:fPr>
            <m:num>
              <m:r>
                <m:rPr>
                  <m:sty m:val="p"/>
                </m:rPr>
                <w:rPr>
                  <w:rFonts w:ascii="Cambria Math" w:hAnsi="Cambria Math"/>
                  <w:lang w:val="en-US"/>
                </w:rPr>
                <m:t>Δ</m:t>
              </m:r>
              <m:r>
                <w:rPr>
                  <w:rFonts w:ascii="Cambria Math" w:hAnsi="Cambria Math"/>
                  <w:lang w:val="en-US"/>
                </w:rPr>
                <m:t>V</m:t>
              </m:r>
            </m:num>
            <m:den>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3</m:t>
                  </m:r>
                </m:sub>
              </m:sSub>
            </m:den>
          </m:f>
          <m:r>
            <w:rPr>
              <w:rFonts w:ascii="Cambria Math" w:hAnsi="Cambria Math"/>
              <w:lang w:val="en-US"/>
            </w:rPr>
            <m:t>+…+</m:t>
          </m:r>
          <m:f>
            <m:fPr>
              <m:ctrlPr>
                <w:rPr>
                  <w:rFonts w:ascii="Cambria Math" w:hAnsi="Cambria Math"/>
                  <w:i/>
                  <w:lang w:val="en-US"/>
                </w:rPr>
              </m:ctrlPr>
            </m:fPr>
            <m:num>
              <m:r>
                <m:rPr>
                  <m:sty m:val="p"/>
                </m:rPr>
                <w:rPr>
                  <w:rFonts w:ascii="Cambria Math" w:hAnsi="Cambria Math"/>
                  <w:lang w:val="en-US"/>
                </w:rPr>
                <m:t>Δ</m:t>
              </m:r>
              <m:r>
                <w:rPr>
                  <w:rFonts w:ascii="Cambria Math" w:hAnsi="Cambria Math"/>
                  <w:lang w:val="en-US"/>
                </w:rPr>
                <m:t>V</m:t>
              </m:r>
            </m:num>
            <m:den>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n</m:t>
                  </m:r>
                </m:sub>
              </m:sSub>
            </m:den>
          </m:f>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640" w:author="GMP" w:date="2022-09-26T14:5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641">
          <w:tblGrid>
            <w:gridCol w:w="714"/>
            <w:gridCol w:w="6571"/>
            <w:gridCol w:w="925"/>
          </w:tblGrid>
        </w:tblGridChange>
      </w:tblGrid>
      <w:tr w:rsidR="00A3083A" w14:paraId="63E91769" w14:textId="77777777" w:rsidTr="00593035">
        <w:trPr>
          <w:trHeight w:val="432"/>
          <w:trPrChange w:id="7642" w:author="GMP" w:date="2022-09-26T14:56:00Z">
            <w:trPr>
              <w:trHeight w:val="432"/>
            </w:trPr>
          </w:trPrChange>
        </w:trPr>
        <w:tc>
          <w:tcPr>
            <w:tcW w:w="714" w:type="dxa"/>
            <w:shd w:val="clear" w:color="auto" w:fill="auto"/>
            <w:vAlign w:val="center"/>
            <w:tcPrChange w:id="7643" w:author="GMP" w:date="2022-09-26T14:56:00Z">
              <w:tcPr>
                <w:tcW w:w="714" w:type="dxa"/>
                <w:shd w:val="clear" w:color="auto" w:fill="00B0F0"/>
                <w:vAlign w:val="center"/>
              </w:tcPr>
            </w:tcPrChange>
          </w:tcPr>
          <w:p w14:paraId="51B05E9D"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644" w:author="GMP" w:date="2022-09-26T14:56:00Z">
              <w:tcPr>
                <w:tcW w:w="6571" w:type="dxa"/>
                <w:shd w:val="clear" w:color="auto" w:fill="00B0F0"/>
                <w:vAlign w:val="center"/>
              </w:tcPr>
            </w:tcPrChange>
          </w:tcPr>
          <w:p w14:paraId="762A9B07" w14:textId="77777777" w:rsidR="00A3083A" w:rsidRPr="00E71889" w:rsidRDefault="00000000" w:rsidP="00C41C27">
            <w:pPr>
              <w:autoSpaceDE w:val="0"/>
              <w:autoSpaceDN w:val="0"/>
              <w:adjustRightInd w:val="0"/>
              <w:spacing w:after="0"/>
              <w:jc w:val="center"/>
              <w:rPr>
                <w:rFonts w:cs="Calibri"/>
                <w:b/>
                <w:lang w:val="en-US"/>
              </w:rPr>
            </w:pPr>
            <m:oMathPara>
              <m:oMath>
                <m:f>
                  <m:fPr>
                    <m:ctrlPr>
                      <w:rPr>
                        <w:rFonts w:ascii="Cambria Math" w:hAnsi="Cambria Math" w:cs="Calibri"/>
                        <w:b/>
                        <w:i/>
                        <w:lang w:val="en-US"/>
                      </w:rPr>
                    </m:ctrlPr>
                  </m:fPr>
                  <m:num>
                    <m:r>
                      <m:rPr>
                        <m:sty m:val="bi"/>
                      </m:rPr>
                      <w:rPr>
                        <w:rFonts w:ascii="Cambria Math" w:hAnsi="Cambria Math" w:cs="Calibri"/>
                        <w:lang w:val="en-US"/>
                      </w:rPr>
                      <m:t>1</m:t>
                    </m:r>
                  </m:num>
                  <m:den>
                    <m:sSub>
                      <m:sSubPr>
                        <m:ctrlPr>
                          <w:rPr>
                            <w:rFonts w:ascii="Cambria Math" w:hAnsi="Cambria Math" w:cs="Calibri"/>
                            <w:b/>
                            <w:i/>
                            <w:lang w:val="en-US"/>
                          </w:rPr>
                        </m:ctrlPr>
                      </m:sSubPr>
                      <m:e>
                        <m:r>
                          <m:rPr>
                            <m:sty m:val="bi"/>
                          </m:rPr>
                          <w:rPr>
                            <w:rFonts w:ascii="Cambria Math" w:hAnsi="Cambria Math" w:cs="Calibri"/>
                            <w:lang w:val="en-US"/>
                          </w:rPr>
                          <m:t>R</m:t>
                        </m:r>
                      </m:e>
                      <m:sub>
                        <m:r>
                          <m:rPr>
                            <m:sty m:val="bi"/>
                          </m:rPr>
                          <w:rPr>
                            <w:rFonts w:ascii="Cambria Math" w:hAnsi="Cambria Math" w:cs="Calibri"/>
                            <w:lang w:val="en-US"/>
                          </w:rPr>
                          <m:t>eq</m:t>
                        </m:r>
                      </m:sub>
                    </m:sSub>
                  </m:den>
                </m:f>
                <m:r>
                  <m:rPr>
                    <m:sty m:val="bi"/>
                  </m:rPr>
                  <w:rPr>
                    <w:rFonts w:ascii="Cambria Math" w:hAnsi="Cambria Math" w:cs="Calibri"/>
                    <w:lang w:val="en-US"/>
                  </w:rPr>
                  <m:t>=</m:t>
                </m:r>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f>
                      <m:fPr>
                        <m:ctrlPr>
                          <w:rPr>
                            <w:rFonts w:ascii="Cambria Math" w:hAnsi="Cambria Math" w:cs="Calibri"/>
                            <w:b/>
                            <w:i/>
                            <w:lang w:val="en-US"/>
                          </w:rPr>
                        </m:ctrlPr>
                      </m:fPr>
                      <m:num>
                        <m:r>
                          <m:rPr>
                            <m:sty m:val="bi"/>
                          </m:rPr>
                          <w:rPr>
                            <w:rFonts w:ascii="Cambria Math" w:hAnsi="Cambria Math" w:cs="Calibri"/>
                            <w:lang w:val="en-US"/>
                          </w:rPr>
                          <m:t>1</m:t>
                        </m:r>
                      </m:num>
                      <m:den>
                        <m:sSub>
                          <m:sSubPr>
                            <m:ctrlPr>
                              <w:rPr>
                                <w:rFonts w:ascii="Cambria Math" w:hAnsi="Cambria Math" w:cs="Calibri"/>
                                <w:b/>
                                <w:i/>
                                <w:lang w:val="en-US"/>
                              </w:rPr>
                            </m:ctrlPr>
                          </m:sSubPr>
                          <m:e>
                            <m:r>
                              <m:rPr>
                                <m:sty m:val="bi"/>
                              </m:rPr>
                              <w:rPr>
                                <w:rFonts w:ascii="Cambria Math" w:hAnsi="Cambria Math" w:cs="Calibri"/>
                                <w:lang w:val="en-US"/>
                              </w:rPr>
                              <m:t>R</m:t>
                            </m:r>
                          </m:e>
                          <m:sub>
                            <m:r>
                              <m:rPr>
                                <m:sty m:val="bi"/>
                              </m:rPr>
                              <w:rPr>
                                <w:rFonts w:ascii="Cambria Math" w:hAnsi="Cambria Math" w:cs="Calibri"/>
                                <w:lang w:val="en-US"/>
                              </w:rPr>
                              <m:t>i</m:t>
                            </m:r>
                          </m:sub>
                        </m:sSub>
                      </m:den>
                    </m:f>
                  </m:e>
                </m:nary>
              </m:oMath>
            </m:oMathPara>
          </w:p>
        </w:tc>
        <w:tc>
          <w:tcPr>
            <w:tcW w:w="925" w:type="dxa"/>
            <w:shd w:val="clear" w:color="auto" w:fill="auto"/>
            <w:vAlign w:val="center"/>
            <w:tcPrChange w:id="7645" w:author="GMP" w:date="2022-09-26T14:56:00Z">
              <w:tcPr>
                <w:tcW w:w="925" w:type="dxa"/>
                <w:shd w:val="clear" w:color="auto" w:fill="00B0F0"/>
                <w:vAlign w:val="center"/>
              </w:tcPr>
            </w:tcPrChange>
          </w:tcPr>
          <w:p w14:paraId="5B8A4E42"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32</w:t>
              </w:r>
            </w:fldSimple>
            <w:r>
              <w:t>)</w:t>
            </w:r>
          </w:p>
        </w:tc>
      </w:tr>
    </w:tbl>
    <w:p w14:paraId="00340465" w14:textId="77777777" w:rsidR="00A3083A" w:rsidRDefault="00A3083A" w:rsidP="00A3083A">
      <w:pPr>
        <w:spacing w:after="0"/>
        <w:rPr>
          <w:rStyle w:val="Heading1Char"/>
          <w:color w:val="auto"/>
          <w:sz w:val="24"/>
          <w:szCs w:val="24"/>
          <w:lang w:val="en-US"/>
        </w:rPr>
      </w:pPr>
    </w:p>
    <w:p w14:paraId="669943B9" w14:textId="77777777" w:rsidR="00A3083A" w:rsidRDefault="00A3083A" w:rsidP="00A3083A">
      <w:pPr>
        <w:keepNext/>
        <w:jc w:val="center"/>
      </w:pPr>
      <w:r>
        <w:rPr>
          <w:rStyle w:val="Heading1Char"/>
          <w:noProof/>
          <w:color w:val="auto"/>
          <w:sz w:val="24"/>
          <w:szCs w:val="24"/>
          <w:lang w:val="en-US"/>
        </w:rPr>
        <w:drawing>
          <wp:inline distT="0" distB="0" distL="0" distR="0" wp14:anchorId="64F5280F" wp14:editId="2C0EC255">
            <wp:extent cx="5225415" cy="1110615"/>
            <wp:effectExtent l="0" t="0" r="0" b="0"/>
            <wp:docPr id="2052315910" name="Picture 205231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25415" cy="1110615"/>
                    </a:xfrm>
                    <a:prstGeom prst="rect">
                      <a:avLst/>
                    </a:prstGeom>
                    <a:noFill/>
                    <a:ln>
                      <a:noFill/>
                    </a:ln>
                  </pic:spPr>
                </pic:pic>
              </a:graphicData>
            </a:graphic>
          </wp:inline>
        </w:drawing>
      </w:r>
    </w:p>
    <w:p w14:paraId="20C7F06B" w14:textId="56BAE0EF" w:rsidR="00A3083A" w:rsidRDefault="00A3083A" w:rsidP="00A3083A">
      <w:pPr>
        <w:pStyle w:val="Caption"/>
        <w:jc w:val="center"/>
        <w:rPr>
          <w:rStyle w:val="Heading1Char"/>
          <w:color w:val="auto"/>
          <w:sz w:val="24"/>
          <w:szCs w:val="24"/>
          <w:lang w:val="en-US"/>
        </w:rPr>
      </w:pPr>
      <w:bookmarkStart w:id="7646" w:name="_Ref104027378"/>
      <w:bookmarkStart w:id="7647" w:name="_Ref10402692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14</w:t>
      </w:r>
      <w:r>
        <w:rPr>
          <w:noProof/>
        </w:rPr>
        <w:fldChar w:fldCharType="end"/>
      </w:r>
      <w:bookmarkEnd w:id="7646"/>
      <w:r w:rsidRPr="00BB667E">
        <w:rPr>
          <w:lang w:val="en-US"/>
        </w:rPr>
        <w:t xml:space="preserve"> Resistors in parallel (a), in series (b)</w:t>
      </w:r>
      <w:bookmarkEnd w:id="7647"/>
    </w:p>
    <w:p w14:paraId="315F036D" w14:textId="14EE062D" w:rsidR="00A3083A" w:rsidRDefault="00A3083A" w:rsidP="00A3083A">
      <w:pPr>
        <w:rPr>
          <w:lang w:val="en-US"/>
        </w:rPr>
      </w:pPr>
      <w:r>
        <w:rPr>
          <w:lang w:val="en-US"/>
        </w:rPr>
        <w:t xml:space="preserve">For the series scheme, all resistors are traversed by the same total current </w:t>
      </w:r>
      <w:r w:rsidRPr="00AA2EDF">
        <w:rPr>
          <w:rStyle w:val="mathphrase"/>
        </w:rPr>
        <w:t>I</w:t>
      </w:r>
      <w:r>
        <w:rPr>
          <w:lang w:val="en-US"/>
        </w:rPr>
        <w:t xml:space="preserve"> but the total voltage </w:t>
      </w:r>
      <w:r w:rsidRPr="00441FF3">
        <w:rPr>
          <w:rStyle w:val="mathphrase"/>
          <w:rFonts w:ascii="Symbol" w:hAnsi="Symbol"/>
        </w:rPr>
        <w:t></w:t>
      </w:r>
      <w:r w:rsidRPr="00441FF3">
        <w:rPr>
          <w:rStyle w:val="mathphrase"/>
        </w:rPr>
        <w:t>V</w:t>
      </w:r>
      <w:r>
        <w:rPr>
          <w:lang w:val="en-US"/>
        </w:rPr>
        <w:t xml:space="preserve"> provided by the source is distributed between the different resistors</w:t>
      </w:r>
      <w:ins w:id="7648" w:author="GMP" w:date="2022-09-26T14:56:00Z">
        <w:r w:rsidR="00593035">
          <w:rPr>
            <w:lang w:val="en-US"/>
          </w:rPr>
          <w:t>,</w:t>
        </w:r>
      </w:ins>
      <w:r>
        <w:rPr>
          <w:lang w:val="en-US"/>
        </w:rPr>
        <w:t xml:space="preserve"> hence this type of arrangement is termed </w:t>
      </w:r>
      <w:ins w:id="7649" w:author="GMP" w:date="2022-09-26T14:56:00Z">
        <w:r w:rsidR="00593035">
          <w:rPr>
            <w:lang w:val="en-US"/>
          </w:rPr>
          <w:t>“</w:t>
        </w:r>
      </w:ins>
      <w:r w:rsidRPr="00593035">
        <w:rPr>
          <w:iCs/>
          <w:lang w:val="en-US"/>
          <w:rPrChange w:id="7650" w:author="GMP" w:date="2022-09-26T14:56:00Z">
            <w:rPr>
              <w:i/>
              <w:lang w:val="en-US"/>
            </w:rPr>
          </w:rPrChange>
        </w:rPr>
        <w:t>voltage divider</w:t>
      </w:r>
      <w:ins w:id="7651" w:author="GMP" w:date="2022-09-26T14:56:00Z">
        <w:r w:rsidR="00593035">
          <w:rPr>
            <w:iCs/>
            <w:lang w:val="en-US"/>
          </w:rPr>
          <w:t>”</w:t>
        </w:r>
      </w:ins>
      <w:r>
        <w:rPr>
          <w:lang w:val="en-US"/>
        </w:rPr>
        <w:t xml:space="preserve">; The </w:t>
      </w:r>
      <w:ins w:id="7652" w:author="GMP" w:date="2022-09-26T14:56:00Z">
        <w:r w:rsidR="00593035">
          <w:rPr>
            <w:lang w:val="en-US"/>
          </w:rPr>
          <w:t>“</w:t>
        </w:r>
      </w:ins>
      <w:r w:rsidRPr="00593035">
        <w:rPr>
          <w:iCs/>
          <w:lang w:val="en-US"/>
          <w:rPrChange w:id="7653" w:author="GMP" w:date="2022-09-26T14:56:00Z">
            <w:rPr>
              <w:i/>
              <w:lang w:val="en-US"/>
            </w:rPr>
          </w:rPrChange>
        </w:rPr>
        <w:t>equivalent resistor</w:t>
      </w:r>
      <w:ins w:id="7654" w:author="GMP" w:date="2022-09-26T14:57:00Z">
        <w:r w:rsidR="00593035">
          <w:rPr>
            <w:iCs/>
            <w:lang w:val="en-US"/>
          </w:rPr>
          <w:t>”</w:t>
        </w:r>
      </w:ins>
      <w:del w:id="7655" w:author="GMP" w:date="2022-10-14T17:53:00Z">
        <w:r w:rsidDel="00664C44">
          <w:rPr>
            <w:lang w:val="en-US"/>
          </w:rPr>
          <w:delText>,</w:delText>
        </w:r>
      </w:del>
      <w:r>
        <w:rPr>
          <w:lang w:val="en-US"/>
        </w:rPr>
        <w:t xml:space="preserve"> is a new resistor that replaces all the parallel resistors under same voltage </w:t>
      </w:r>
      <w:r w:rsidRPr="00441FF3">
        <w:rPr>
          <w:rStyle w:val="mathphrase"/>
          <w:rFonts w:ascii="Symbol" w:hAnsi="Symbol"/>
        </w:rPr>
        <w:t></w:t>
      </w:r>
      <w:r w:rsidRPr="00441FF3">
        <w:rPr>
          <w:rStyle w:val="mathphrase"/>
        </w:rPr>
        <w:t>V</w:t>
      </w:r>
      <w:r>
        <w:rPr>
          <w:lang w:val="en-US"/>
        </w:rPr>
        <w:t xml:space="preserve"> and traversed by </w:t>
      </w:r>
      <w:r>
        <w:rPr>
          <w:rStyle w:val="mathphrase"/>
        </w:rPr>
        <w:t>I</w:t>
      </w:r>
      <w:r>
        <w:rPr>
          <w:lang w:val="en-US"/>
        </w:rPr>
        <w:t>, hence:</w:t>
      </w:r>
    </w:p>
    <w:p w14:paraId="25133C2C" w14:textId="77777777" w:rsidR="00A3083A" w:rsidRPr="00D41F8A" w:rsidRDefault="00A3083A" w:rsidP="00A3083A">
      <w:pPr>
        <w:rPr>
          <w:lang w:val="en-US"/>
        </w:rPr>
      </w:pPr>
      <m:oMathPara>
        <m:oMath>
          <m:r>
            <m:rPr>
              <m:sty m:val="p"/>
            </m:rPr>
            <w:rPr>
              <w:rFonts w:ascii="Cambria Math" w:hAnsi="Cambria Math"/>
              <w:lang w:val="en-US"/>
            </w:rPr>
            <m:t>Δ</m:t>
          </m:r>
          <m:r>
            <w:rPr>
              <w:rFonts w:ascii="Cambria Math" w:hAnsi="Cambria Math"/>
              <w:lang w:val="en-US"/>
            </w:rPr>
            <m:t>V=</m:t>
          </m:r>
          <m:sSub>
            <m:sSubPr>
              <m:ctrlPr>
                <w:rPr>
                  <w:rFonts w:ascii="Cambria Math" w:hAnsi="Cambria Math"/>
                  <w:i/>
                  <w:lang w:val="en-US"/>
                </w:rPr>
              </m:ctrlPr>
            </m:sSubPr>
            <m:e>
              <m:r>
                <m:rPr>
                  <m:sty m:val="p"/>
                </m:rPr>
                <w:rPr>
                  <w:rFonts w:ascii="Cambria Math" w:hAnsi="Cambria Math"/>
                  <w:lang w:val="en-US"/>
                </w:rPr>
                <m:t>Δ</m:t>
              </m:r>
              <m:r>
                <w:rPr>
                  <w:rFonts w:ascii="Cambria Math" w:hAnsi="Cambria Math"/>
                  <w:lang w:val="en-US"/>
                </w:rPr>
                <m:t>V</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m:rPr>
                  <m:sty m:val="p"/>
                </m:rPr>
                <w:rPr>
                  <w:rFonts w:ascii="Cambria Math" w:hAnsi="Cambria Math"/>
                  <w:lang w:val="en-US"/>
                </w:rPr>
                <m:t>Δ</m:t>
              </m:r>
              <m:r>
                <w:rPr>
                  <w:rFonts w:ascii="Cambria Math" w:hAnsi="Cambria Math"/>
                  <w:lang w:val="en-US"/>
                </w:rPr>
                <m:t>V</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m:rPr>
                  <m:sty m:val="p"/>
                </m:rPr>
                <w:rPr>
                  <w:rFonts w:ascii="Cambria Math" w:hAnsi="Cambria Math"/>
                  <w:lang w:val="en-US"/>
                </w:rPr>
                <m:t>Δ</m:t>
              </m:r>
              <m:r>
                <w:rPr>
                  <w:rFonts w:ascii="Cambria Math" w:hAnsi="Cambria Math"/>
                  <w:lang w:val="en-US"/>
                </w:rPr>
                <m:t>V</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m:rPr>
                  <m:sty m:val="p"/>
                </m:rPr>
                <w:rPr>
                  <w:rFonts w:ascii="Cambria Math" w:hAnsi="Cambria Math"/>
                  <w:lang w:val="en-US"/>
                </w:rPr>
                <m:t>Δ</m:t>
              </m:r>
              <m:r>
                <w:rPr>
                  <w:rFonts w:ascii="Cambria Math" w:hAnsi="Cambria Math"/>
                  <w:lang w:val="en-US"/>
                </w:rPr>
                <m:t>V</m:t>
              </m:r>
            </m:e>
            <m:sub>
              <m:r>
                <w:rPr>
                  <w:rFonts w:ascii="Cambria Math" w:hAnsi="Cambria Math"/>
                  <w:lang w:val="en-US"/>
                </w:rPr>
                <m:t>n</m:t>
              </m:r>
            </m:sub>
          </m:sSub>
        </m:oMath>
      </m:oMathPara>
    </w:p>
    <w:p w14:paraId="6DF83A13" w14:textId="77777777" w:rsidR="00A3083A" w:rsidRPr="00D41F8A" w:rsidRDefault="00000000" w:rsidP="00A3083A">
      <w:pPr>
        <w:rPr>
          <w:lang w:val="en-US"/>
        </w:rPr>
      </w:pPr>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eq</m:t>
              </m:r>
            </m:sub>
          </m:sSub>
          <m:r>
            <w:rPr>
              <w:rFonts w:ascii="Cambria Math" w:hAnsi="Cambria Math"/>
              <w:lang w:val="en-US"/>
            </w:rPr>
            <m:t>⋅I=</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1</m:t>
              </m:r>
            </m:sub>
          </m:sSub>
          <m:r>
            <w:rPr>
              <w:rFonts w:ascii="Cambria Math" w:hAnsi="Cambria Math"/>
              <w:lang w:val="en-US"/>
            </w:rPr>
            <m:t>⋅I+</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2</m:t>
              </m:r>
            </m:sub>
          </m:sSub>
          <m:r>
            <w:rPr>
              <w:rFonts w:ascii="Cambria Math" w:hAnsi="Cambria Math"/>
              <w:lang w:val="en-US"/>
            </w:rPr>
            <m:t>⋅I+</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3</m:t>
              </m:r>
            </m:sub>
          </m:sSub>
          <m:r>
            <w:rPr>
              <w:rFonts w:ascii="Cambria Math" w:hAnsi="Cambria Math"/>
              <w:lang w:val="en-US"/>
            </w:rPr>
            <m:t>⋅I+…+</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n</m:t>
              </m:r>
            </m:sub>
          </m:sSub>
          <m:r>
            <w:rPr>
              <w:rFonts w:ascii="Cambria Math" w:hAnsi="Cambria Math"/>
              <w:lang w:val="en-US"/>
            </w:rPr>
            <m:t>⋅I</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656" w:author="GMP" w:date="2022-09-26T14:5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657">
          <w:tblGrid>
            <w:gridCol w:w="714"/>
            <w:gridCol w:w="6571"/>
            <w:gridCol w:w="925"/>
          </w:tblGrid>
        </w:tblGridChange>
      </w:tblGrid>
      <w:tr w:rsidR="00A3083A" w14:paraId="69549C82" w14:textId="77777777" w:rsidTr="009F0C8B">
        <w:trPr>
          <w:trHeight w:val="432"/>
          <w:trPrChange w:id="7658" w:author="GMP" w:date="2022-09-26T14:57:00Z">
            <w:trPr>
              <w:trHeight w:val="432"/>
            </w:trPr>
          </w:trPrChange>
        </w:trPr>
        <w:tc>
          <w:tcPr>
            <w:tcW w:w="714" w:type="dxa"/>
            <w:shd w:val="clear" w:color="auto" w:fill="auto"/>
            <w:vAlign w:val="center"/>
            <w:tcPrChange w:id="7659" w:author="GMP" w:date="2022-09-26T14:57:00Z">
              <w:tcPr>
                <w:tcW w:w="714" w:type="dxa"/>
                <w:shd w:val="clear" w:color="auto" w:fill="00B0F0"/>
                <w:vAlign w:val="center"/>
              </w:tcPr>
            </w:tcPrChange>
          </w:tcPr>
          <w:p w14:paraId="66D8DFCA"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660" w:author="GMP" w:date="2022-09-26T14:57:00Z">
              <w:tcPr>
                <w:tcW w:w="6571" w:type="dxa"/>
                <w:shd w:val="clear" w:color="auto" w:fill="00B0F0"/>
                <w:vAlign w:val="center"/>
              </w:tcPr>
            </w:tcPrChange>
          </w:tcPr>
          <w:p w14:paraId="290E3003"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R</m:t>
                    </m:r>
                  </m:e>
                  <m:sub>
                    <m:r>
                      <m:rPr>
                        <m:sty m:val="bi"/>
                      </m:rPr>
                      <w:rPr>
                        <w:rFonts w:ascii="Cambria Math" w:hAnsi="Cambria Math" w:cs="Calibri"/>
                        <w:lang w:val="en-US"/>
                      </w:rPr>
                      <m:t>eq</m:t>
                    </m:r>
                  </m:sub>
                </m:sSub>
                <m:r>
                  <m:rPr>
                    <m:sty m:val="bi"/>
                  </m:rPr>
                  <w:rPr>
                    <w:rFonts w:ascii="Cambria Math" w:hAnsi="Cambria Math" w:cs="Calibri"/>
                    <w:lang w:val="en-US"/>
                  </w:rPr>
                  <m:t>=</m:t>
                </m:r>
                <m:nary>
                  <m:naryPr>
                    <m:chr m:val="∑"/>
                    <m:limLoc m:val="undOvr"/>
                    <m:ctrlPr>
                      <w:rPr>
                        <w:rFonts w:ascii="Cambria Math" w:hAnsi="Cambria Math" w:cs="Calibri"/>
                        <w:b/>
                        <w:i/>
                        <w:lang w:val="en-US"/>
                      </w:rPr>
                    </m:ctrlPr>
                  </m:naryPr>
                  <m:sub>
                    <m:r>
                      <m:rPr>
                        <m:sty m:val="bi"/>
                      </m:rPr>
                      <w:rPr>
                        <w:rFonts w:ascii="Cambria Math" w:hAnsi="Cambria Math" w:cs="Calibri"/>
                        <w:lang w:val="en-US"/>
                      </w:rPr>
                      <m:t>i=1</m:t>
                    </m:r>
                  </m:sub>
                  <m:sup>
                    <m:r>
                      <m:rPr>
                        <m:sty m:val="bi"/>
                      </m:rPr>
                      <w:rPr>
                        <w:rFonts w:ascii="Cambria Math" w:hAnsi="Cambria Math" w:cs="Calibri"/>
                        <w:lang w:val="en-US"/>
                      </w:rPr>
                      <m:t>i=n</m:t>
                    </m:r>
                  </m:sup>
                  <m:e>
                    <m:sSub>
                      <m:sSubPr>
                        <m:ctrlPr>
                          <w:rPr>
                            <w:rFonts w:ascii="Cambria Math" w:hAnsi="Cambria Math" w:cs="Calibri"/>
                            <w:b/>
                            <w:i/>
                            <w:lang w:val="en-US"/>
                          </w:rPr>
                        </m:ctrlPr>
                      </m:sSubPr>
                      <m:e>
                        <m:r>
                          <m:rPr>
                            <m:sty m:val="bi"/>
                          </m:rPr>
                          <w:rPr>
                            <w:rFonts w:ascii="Cambria Math" w:hAnsi="Cambria Math" w:cs="Calibri"/>
                            <w:lang w:val="en-US"/>
                          </w:rPr>
                          <m:t>R</m:t>
                        </m:r>
                      </m:e>
                      <m:sub>
                        <m:r>
                          <m:rPr>
                            <m:sty m:val="bi"/>
                          </m:rPr>
                          <w:rPr>
                            <w:rFonts w:ascii="Cambria Math" w:hAnsi="Cambria Math" w:cs="Calibri"/>
                            <w:lang w:val="en-US"/>
                          </w:rPr>
                          <m:t>i</m:t>
                        </m:r>
                      </m:sub>
                    </m:sSub>
                  </m:e>
                </m:nary>
              </m:oMath>
            </m:oMathPara>
          </w:p>
        </w:tc>
        <w:tc>
          <w:tcPr>
            <w:tcW w:w="925" w:type="dxa"/>
            <w:shd w:val="clear" w:color="auto" w:fill="auto"/>
            <w:vAlign w:val="center"/>
            <w:tcPrChange w:id="7661" w:author="GMP" w:date="2022-09-26T14:57:00Z">
              <w:tcPr>
                <w:tcW w:w="925" w:type="dxa"/>
                <w:shd w:val="clear" w:color="auto" w:fill="00B0F0"/>
                <w:vAlign w:val="center"/>
              </w:tcPr>
            </w:tcPrChange>
          </w:tcPr>
          <w:p w14:paraId="20549E96"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33</w:t>
              </w:r>
            </w:fldSimple>
            <w:r>
              <w:t>)</w:t>
            </w:r>
          </w:p>
        </w:tc>
      </w:tr>
    </w:tbl>
    <w:p w14:paraId="6E051405" w14:textId="77777777" w:rsidR="00A3083A" w:rsidRDefault="00A3083A" w:rsidP="00A3083A">
      <w:pPr>
        <w:spacing w:after="0"/>
        <w:rPr>
          <w:rStyle w:val="Heading1Char"/>
          <w:color w:val="auto"/>
          <w:sz w:val="24"/>
          <w:szCs w:val="24"/>
          <w:lang w:val="en-US"/>
        </w:rPr>
      </w:pPr>
    </w:p>
    <w:p w14:paraId="53DDFA21" w14:textId="2D7338CA" w:rsidR="00A3083A" w:rsidRPr="00BB667E" w:rsidRDefault="00A3083A" w:rsidP="00A3083A">
      <w:pPr>
        <w:rPr>
          <w:lang w:val="en-US"/>
        </w:rPr>
      </w:pPr>
      <w:r w:rsidRPr="002108E8">
        <w:rPr>
          <w:b/>
          <w:bCs/>
          <w:lang w:val="en-US"/>
        </w:rPr>
        <w:lastRenderedPageBreak/>
        <w:t xml:space="preserve">Application </w:t>
      </w:r>
      <w:r>
        <w:rPr>
          <w:b/>
          <w:bCs/>
          <w:lang w:val="en-US"/>
        </w:rPr>
        <w:t>4</w:t>
      </w:r>
      <w:r w:rsidRPr="002108E8">
        <w:rPr>
          <w:b/>
          <w:bCs/>
          <w:lang w:val="en-US"/>
        </w:rPr>
        <w:t>.</w:t>
      </w:r>
      <w:r>
        <w:rPr>
          <w:b/>
          <w:bCs/>
          <w:lang w:val="en-US"/>
        </w:rPr>
        <w:t>3</w:t>
      </w:r>
      <w:r w:rsidRPr="002108E8">
        <w:rPr>
          <w:b/>
          <w:bCs/>
          <w:lang w:val="en-US"/>
        </w:rPr>
        <w:t>.</w:t>
      </w:r>
      <w:r>
        <w:rPr>
          <w:b/>
          <w:bCs/>
          <w:lang w:val="en-US"/>
        </w:rPr>
        <w:t xml:space="preserve"> </w:t>
      </w:r>
      <w:r>
        <w:rPr>
          <w:bCs/>
          <w:lang w:val="en-US"/>
        </w:rPr>
        <w:t xml:space="preserve"> Consider four charges occupying the vertices of the square as shown in </w:t>
      </w:r>
      <w:r>
        <w:rPr>
          <w:bCs/>
          <w:lang w:val="en-US"/>
        </w:rPr>
        <w:fldChar w:fldCharType="begin"/>
      </w:r>
      <w:r>
        <w:rPr>
          <w:bCs/>
          <w:lang w:val="en-US"/>
        </w:rPr>
        <w:instrText xml:space="preserve"> REF _Ref104029744 \h </w:instrText>
      </w:r>
      <w:r>
        <w:rPr>
          <w:bCs/>
          <w:lang w:val="en-US"/>
        </w:rPr>
      </w:r>
      <w:r>
        <w:rPr>
          <w:bCs/>
          <w:lang w:val="en-US"/>
        </w:rPr>
        <w:fldChar w:fldCharType="separate"/>
      </w:r>
      <w:r w:rsidRPr="00C41C27">
        <w:rPr>
          <w:lang w:val="en-US"/>
        </w:rPr>
        <w:t>Figure 4.15</w:t>
      </w:r>
      <w:r>
        <w:rPr>
          <w:bCs/>
          <w:lang w:val="en-US"/>
        </w:rPr>
        <w:fldChar w:fldCharType="end"/>
      </w:r>
      <w:r>
        <w:rPr>
          <w:bCs/>
          <w:lang w:val="en-US"/>
        </w:rPr>
        <w:t xml:space="preserve">. Knowing that </w:t>
      </w:r>
      <w:r w:rsidRPr="00AD6837">
        <w:rPr>
          <w:rStyle w:val="mathphrase"/>
        </w:rPr>
        <w:t>q</w:t>
      </w:r>
      <w:r w:rsidRPr="00AD6837">
        <w:rPr>
          <w:rStyle w:val="mathphrase"/>
          <w:vertAlign w:val="subscript"/>
        </w:rPr>
        <w:t>1</w:t>
      </w:r>
      <w:r w:rsidRPr="00AD6837">
        <w:rPr>
          <w:rStyle w:val="mathphrase"/>
        </w:rPr>
        <w:t xml:space="preserve"> = -4q</w:t>
      </w:r>
      <w:r>
        <w:rPr>
          <w:bCs/>
          <w:lang w:val="en-US"/>
        </w:rPr>
        <w:t xml:space="preserve">; </w:t>
      </w:r>
      <w:r w:rsidRPr="00AD6837">
        <w:rPr>
          <w:rStyle w:val="mathphrase"/>
        </w:rPr>
        <w:t>q</w:t>
      </w:r>
      <w:r w:rsidRPr="00AD6837">
        <w:rPr>
          <w:rStyle w:val="mathphrase"/>
          <w:vertAlign w:val="subscript"/>
        </w:rPr>
        <w:t>2</w:t>
      </w:r>
      <w:r w:rsidRPr="00AD6837">
        <w:rPr>
          <w:rStyle w:val="mathphrase"/>
        </w:rPr>
        <w:t xml:space="preserve"> = -3q</w:t>
      </w:r>
      <w:r>
        <w:rPr>
          <w:bCs/>
          <w:lang w:val="en-US"/>
        </w:rPr>
        <w:t xml:space="preserve">; </w:t>
      </w:r>
      <w:r w:rsidRPr="00AD6837">
        <w:rPr>
          <w:rStyle w:val="mathphrase"/>
        </w:rPr>
        <w:t>q</w:t>
      </w:r>
      <w:r w:rsidRPr="00AD6837">
        <w:rPr>
          <w:rStyle w:val="mathphrase"/>
          <w:vertAlign w:val="subscript"/>
        </w:rPr>
        <w:t>3</w:t>
      </w:r>
      <w:r w:rsidRPr="00AD6837">
        <w:rPr>
          <w:rStyle w:val="mathphrase"/>
        </w:rPr>
        <w:t xml:space="preserve"> = +2q</w:t>
      </w:r>
      <w:ins w:id="7662" w:author="GMP" w:date="2022-09-26T14:57:00Z">
        <w:r w:rsidR="009F0C8B">
          <w:rPr>
            <w:rStyle w:val="mathphrase"/>
          </w:rPr>
          <w:t>,</w:t>
        </w:r>
      </w:ins>
      <w:r>
        <w:rPr>
          <w:bCs/>
          <w:lang w:val="en-US"/>
        </w:rPr>
        <w:t xml:space="preserve"> </w:t>
      </w:r>
      <w:del w:id="7663" w:author="GMP" w:date="2022-09-26T14:58:00Z">
        <w:r w:rsidDel="009F0C8B">
          <w:rPr>
            <w:bCs/>
            <w:lang w:val="en-US"/>
          </w:rPr>
          <w:delText xml:space="preserve">and </w:delText>
        </w:r>
      </w:del>
      <w:ins w:id="7664" w:author="GMP" w:date="2022-09-26T14:58:00Z">
        <w:r w:rsidR="009F0C8B">
          <w:rPr>
            <w:bCs/>
            <w:lang w:val="en-US"/>
          </w:rPr>
          <w:t xml:space="preserve"> </w:t>
        </w:r>
      </w:ins>
      <w:r w:rsidRPr="00AD6837">
        <w:rPr>
          <w:rStyle w:val="mathphrase"/>
        </w:rPr>
        <w:t>q</w:t>
      </w:r>
      <w:r w:rsidRPr="00AD6837">
        <w:rPr>
          <w:rStyle w:val="mathphrase"/>
          <w:vertAlign w:val="subscript"/>
        </w:rPr>
        <w:t>4</w:t>
      </w:r>
      <w:r w:rsidRPr="00AD6837">
        <w:rPr>
          <w:rStyle w:val="mathphrase"/>
        </w:rPr>
        <w:t xml:space="preserve"> = +5q</w:t>
      </w:r>
      <w:r>
        <w:rPr>
          <w:rStyle w:val="mathphrase"/>
          <w:i w:val="0"/>
        </w:rPr>
        <w:t xml:space="preserve">; </w:t>
      </w:r>
      <w:r w:rsidRPr="00AD6837">
        <w:rPr>
          <w:rStyle w:val="mathphrase"/>
        </w:rPr>
        <w:t>q = 160 nC</w:t>
      </w:r>
      <w:r w:rsidRPr="00BB667E">
        <w:rPr>
          <w:lang w:val="en-US"/>
        </w:rPr>
        <w:t xml:space="preserve">; </w:t>
      </w:r>
      <w:ins w:id="7665" w:author="GMP" w:date="2022-09-26T14:58:00Z">
        <w:r w:rsidR="009F0C8B">
          <w:rPr>
            <w:lang w:val="en-US"/>
          </w:rPr>
          <w:t xml:space="preserve">and </w:t>
        </w:r>
      </w:ins>
      <w:r w:rsidRPr="00AD6837">
        <w:rPr>
          <w:rStyle w:val="mathphrase"/>
        </w:rPr>
        <w:t>d = 5 cm</w:t>
      </w:r>
      <w:r w:rsidRPr="00BB667E">
        <w:rPr>
          <w:lang w:val="en-US"/>
        </w:rPr>
        <w:t>, calculate the electric potential energy of the system.</w:t>
      </w:r>
    </w:p>
    <w:p w14:paraId="05D196A3" w14:textId="77777777" w:rsidR="00A3083A" w:rsidRDefault="00A3083A" w:rsidP="00A3083A">
      <w:pPr>
        <w:keepNext/>
        <w:jc w:val="center"/>
      </w:pPr>
      <w:r>
        <w:rPr>
          <w:rStyle w:val="Heading1Char"/>
          <w:noProof/>
          <w:sz w:val="24"/>
          <w:szCs w:val="24"/>
          <w:lang w:val="en-US"/>
        </w:rPr>
        <w:drawing>
          <wp:inline distT="0" distB="0" distL="0" distR="0" wp14:anchorId="4D420C85" wp14:editId="79E73BC1">
            <wp:extent cx="1790700" cy="1549400"/>
            <wp:effectExtent l="0" t="0" r="0" b="0"/>
            <wp:docPr id="2052315912" name="Picture 205231591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12" name="Picture 2052315912" descr="Diagram&#10;&#10;Description automatically generated with medium confidenc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90700" cy="1549400"/>
                    </a:xfrm>
                    <a:prstGeom prst="rect">
                      <a:avLst/>
                    </a:prstGeom>
                    <a:noFill/>
                    <a:ln>
                      <a:noFill/>
                    </a:ln>
                  </pic:spPr>
                </pic:pic>
              </a:graphicData>
            </a:graphic>
          </wp:inline>
        </w:drawing>
      </w:r>
    </w:p>
    <w:p w14:paraId="548CAC1A" w14:textId="1136FA4A" w:rsidR="00A3083A" w:rsidRPr="00BB667E" w:rsidRDefault="00A3083A" w:rsidP="00A3083A">
      <w:pPr>
        <w:pStyle w:val="Caption"/>
        <w:jc w:val="center"/>
        <w:rPr>
          <w:lang w:val="en-US"/>
        </w:rPr>
      </w:pPr>
      <w:bookmarkStart w:id="7666" w:name="_Ref104029744"/>
      <w:bookmarkStart w:id="7667" w:name="_Ref10403741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15</w:t>
      </w:r>
      <w:r>
        <w:rPr>
          <w:noProof/>
        </w:rPr>
        <w:fldChar w:fldCharType="end"/>
      </w:r>
      <w:bookmarkEnd w:id="7666"/>
      <w:r w:rsidRPr="00BB667E">
        <w:rPr>
          <w:lang w:val="en-US"/>
        </w:rPr>
        <w:t xml:space="preserve"> Charged particles on a square's vertices</w:t>
      </w:r>
      <w:bookmarkEnd w:id="7667"/>
    </w:p>
    <w:p w14:paraId="33B346D3" w14:textId="7D9A56F1" w:rsidR="00A3083A" w:rsidRDefault="00A3083A" w:rsidP="00A3083A">
      <w:pPr>
        <w:rPr>
          <w:bCs/>
          <w:lang w:val="en-US"/>
        </w:rPr>
      </w:pPr>
      <w:r>
        <w:rPr>
          <w:b/>
          <w:bCs/>
          <w:lang w:val="en-US"/>
        </w:rPr>
        <w:t>Solu</w:t>
      </w:r>
      <w:r w:rsidRPr="002108E8">
        <w:rPr>
          <w:b/>
          <w:bCs/>
          <w:lang w:val="en-US"/>
        </w:rPr>
        <w:t xml:space="preserve">tion </w:t>
      </w:r>
      <w:r>
        <w:rPr>
          <w:b/>
          <w:bCs/>
          <w:lang w:val="en-US"/>
        </w:rPr>
        <w:t>4</w:t>
      </w:r>
      <w:r w:rsidRPr="002108E8">
        <w:rPr>
          <w:b/>
          <w:bCs/>
          <w:lang w:val="en-US"/>
        </w:rPr>
        <w:t>.</w:t>
      </w:r>
      <w:r>
        <w:rPr>
          <w:b/>
          <w:bCs/>
          <w:lang w:val="en-US"/>
        </w:rPr>
        <w:t>3</w:t>
      </w:r>
      <w:r w:rsidRPr="002108E8">
        <w:rPr>
          <w:b/>
          <w:bCs/>
          <w:lang w:val="en-US"/>
        </w:rPr>
        <w:t>.</w:t>
      </w:r>
      <w:r>
        <w:rPr>
          <w:b/>
          <w:bCs/>
          <w:lang w:val="en-US"/>
        </w:rPr>
        <w:t xml:space="preserve"> </w:t>
      </w:r>
      <w:r>
        <w:rPr>
          <w:bCs/>
          <w:lang w:val="en-US"/>
        </w:rPr>
        <w:t xml:space="preserve"> The total electric potential energy is the sum of each energy </w:t>
      </w:r>
      <w:del w:id="7668" w:author="GMP" w:date="2022-09-26T14:58:00Z">
        <w:r w:rsidDel="009F0C8B">
          <w:rPr>
            <w:bCs/>
            <w:lang w:val="en-US"/>
          </w:rPr>
          <w:delText xml:space="preserve">developed </w:delText>
        </w:r>
      </w:del>
      <w:ins w:id="7669" w:author="GMP" w:date="2022-09-26T14:58:00Z">
        <w:r w:rsidR="009F0C8B">
          <w:rPr>
            <w:bCs/>
            <w:lang w:val="en-US"/>
          </w:rPr>
          <w:t xml:space="preserve">produced </w:t>
        </w:r>
      </w:ins>
      <w:r>
        <w:rPr>
          <w:bCs/>
          <w:lang w:val="en-US"/>
        </w:rPr>
        <w:t>between each pair of charges:</w:t>
      </w:r>
    </w:p>
    <w:p w14:paraId="7FB0DD46" w14:textId="77777777" w:rsidR="00A3083A" w:rsidRPr="00D261B9" w:rsidRDefault="00A3083A" w:rsidP="00A3083A">
      <m:oMathPara>
        <m:oMath>
          <m:r>
            <w:rPr>
              <w:rFonts w:ascii="Cambria Math" w:hAnsi="Cambria Math"/>
            </w:rPr>
            <m:t>U=</m:t>
          </m:r>
          <m:sSub>
            <m:sSubPr>
              <m:ctrlPr>
                <w:rPr>
                  <w:rFonts w:ascii="Cambria Math" w:hAnsi="Cambria Math"/>
                  <w:i/>
                </w:rPr>
              </m:ctrlPr>
            </m:sSubPr>
            <m:e>
              <m:r>
                <w:rPr>
                  <w:rFonts w:ascii="Cambria Math" w:hAnsi="Cambria Math"/>
                </w:rPr>
                <m:t>U</m:t>
              </m:r>
            </m:e>
            <m:sub>
              <m:r>
                <w:rPr>
                  <w:rFonts w:ascii="Cambria Math" w:hAnsi="Cambria Math"/>
                </w:rPr>
                <m:t>12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13</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14</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23</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24</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34</m:t>
              </m:r>
            </m:sub>
          </m:sSub>
        </m:oMath>
      </m:oMathPara>
    </w:p>
    <w:p w14:paraId="3F25B15A" w14:textId="77777777" w:rsidR="00A3083A" w:rsidRPr="0044757B" w:rsidRDefault="00A3083A" w:rsidP="00A3083A">
      <m:oMathPara>
        <m:oMath>
          <m:r>
            <w:rPr>
              <w:rFonts w:ascii="Cambria Math" w:hAnsi="Cambria Math"/>
            </w:rPr>
            <m:t>U=</m:t>
          </m:r>
          <m:f>
            <m:fPr>
              <m:ctrlPr>
                <w:rPr>
                  <w:rFonts w:ascii="Cambria Math" w:hAnsi="Cambria Math"/>
                  <w:i/>
                </w:rPr>
              </m:ctrlPr>
            </m:fPr>
            <m:num>
              <m:sSup>
                <m:sSupPr>
                  <m:ctrlPr>
                    <w:rPr>
                      <w:rFonts w:ascii="Cambria Math" w:hAnsi="Cambria Math"/>
                      <w:i/>
                    </w:rPr>
                  </m:ctrlPr>
                </m:sSupPr>
                <m:e>
                  <m:r>
                    <w:rPr>
                      <w:rFonts w:ascii="Cambria Math" w:hAnsi="Cambria Math"/>
                    </w:rPr>
                    <m:t>q</m:t>
                  </m:r>
                </m:e>
                <m:sup>
                  <m:r>
                    <w:rPr>
                      <w:rFonts w:ascii="Cambria Math" w:hAnsi="Cambria Math"/>
                    </w:rPr>
                    <m:t>2</m:t>
                  </m:r>
                </m:sup>
              </m:sSup>
            </m:num>
            <m:den>
              <m:r>
                <w:rPr>
                  <w:rFonts w:ascii="Cambria Math" w:hAnsi="Cambria Math"/>
                </w:rPr>
                <m:t>4π</m:t>
              </m:r>
              <m:sSub>
                <m:sSubPr>
                  <m:ctrlPr>
                    <w:rPr>
                      <w:rFonts w:ascii="Cambria Math" w:hAnsi="Cambria Math"/>
                      <w:i/>
                    </w:rPr>
                  </m:ctrlPr>
                </m:sSubPr>
                <m:e>
                  <m:r>
                    <w:rPr>
                      <w:rFonts w:ascii="Cambria Math" w:hAnsi="Cambria Math"/>
                    </w:rPr>
                    <m:t>ε</m:t>
                  </m:r>
                </m:e>
                <m:sub>
                  <m:r>
                    <w:rPr>
                      <w:rFonts w:ascii="Cambria Math" w:hAnsi="Cambria Math"/>
                    </w:rPr>
                    <m:t>0</m:t>
                  </m:r>
                </m:sub>
              </m:sSub>
              <m:r>
                <w:rPr>
                  <w:rFonts w:ascii="Cambria Math" w:hAnsi="Cambria Math"/>
                </w:rPr>
                <m:t>d</m:t>
              </m:r>
            </m:den>
          </m:f>
          <m:d>
            <m:dPr>
              <m:begChr m:val="["/>
              <m:endChr m:val="]"/>
              <m:ctrlPr>
                <w:rPr>
                  <w:rFonts w:ascii="Cambria Math" w:hAnsi="Cambria Math"/>
                  <w:i/>
                </w:rPr>
              </m:ctrlPr>
            </m:dPr>
            <m:e>
              <m:r>
                <w:rPr>
                  <w:rFonts w:ascii="Cambria Math" w:hAnsi="Cambria Math"/>
                </w:rPr>
                <m:t>12-</m:t>
              </m:r>
              <m:f>
                <m:fPr>
                  <m:ctrlPr>
                    <w:rPr>
                      <w:rFonts w:ascii="Cambria Math" w:hAnsi="Cambria Math"/>
                      <w:i/>
                    </w:rPr>
                  </m:ctrlPr>
                </m:fPr>
                <m:num>
                  <m:r>
                    <w:rPr>
                      <w:rFonts w:ascii="Cambria Math" w:hAnsi="Cambria Math"/>
                    </w:rPr>
                    <m:t>8</m:t>
                  </m:r>
                </m:num>
                <m:den>
                  <m:rad>
                    <m:radPr>
                      <m:degHide m:val="1"/>
                      <m:ctrlPr>
                        <w:rPr>
                          <w:rFonts w:ascii="Cambria Math" w:hAnsi="Cambria Math"/>
                          <w:i/>
                        </w:rPr>
                      </m:ctrlPr>
                    </m:radPr>
                    <m:deg/>
                    <m:e>
                      <m:r>
                        <w:rPr>
                          <w:rFonts w:ascii="Cambria Math" w:hAnsi="Cambria Math"/>
                        </w:rPr>
                        <m:t>2</m:t>
                      </m:r>
                    </m:e>
                  </m:rad>
                </m:den>
              </m:f>
              <m:r>
                <w:rPr>
                  <w:rFonts w:ascii="Cambria Math" w:hAnsi="Cambria Math"/>
                </w:rPr>
                <m:t>-20-6-</m:t>
              </m:r>
              <m:f>
                <m:fPr>
                  <m:ctrlPr>
                    <w:rPr>
                      <w:rFonts w:ascii="Cambria Math" w:hAnsi="Cambria Math"/>
                      <w:i/>
                    </w:rPr>
                  </m:ctrlPr>
                </m:fPr>
                <m:num>
                  <m:r>
                    <w:rPr>
                      <w:rFonts w:ascii="Cambria Math" w:hAnsi="Cambria Math"/>
                    </w:rPr>
                    <m:t>15</m:t>
                  </m:r>
                </m:num>
                <m:den>
                  <m:rad>
                    <m:radPr>
                      <m:degHide m:val="1"/>
                      <m:ctrlPr>
                        <w:rPr>
                          <w:rFonts w:ascii="Cambria Math" w:hAnsi="Cambria Math"/>
                          <w:i/>
                        </w:rPr>
                      </m:ctrlPr>
                    </m:radPr>
                    <m:deg/>
                    <m:e>
                      <m:r>
                        <w:rPr>
                          <w:rFonts w:ascii="Cambria Math" w:hAnsi="Cambria Math"/>
                        </w:rPr>
                        <m:t>2</m:t>
                      </m:r>
                    </m:e>
                  </m:rad>
                </m:den>
              </m:f>
              <m:r>
                <w:rPr>
                  <w:rFonts w:ascii="Cambria Math" w:hAnsi="Cambria Math"/>
                </w:rPr>
                <m:t>+10</m:t>
              </m:r>
            </m:e>
          </m:d>
          <m:r>
            <w:rPr>
              <w:rFonts w:ascii="Cambria Math" w:hAnsi="Cambria Math"/>
            </w:rPr>
            <m:t>=-93.29 mJ</m:t>
          </m:r>
        </m:oMath>
      </m:oMathPara>
    </w:p>
    <w:p w14:paraId="2411AB54" w14:textId="77777777" w:rsidR="00A3083A" w:rsidRDefault="00A3083A" w:rsidP="00A3083A">
      <w:pPr>
        <w:rPr>
          <w:bCs/>
          <w:lang w:val="en-US"/>
        </w:rPr>
      </w:pPr>
      <w:r w:rsidRPr="002108E8">
        <w:rPr>
          <w:b/>
          <w:bCs/>
          <w:lang w:val="en-US"/>
        </w:rPr>
        <w:t xml:space="preserve">Application </w:t>
      </w:r>
      <w:r>
        <w:rPr>
          <w:b/>
          <w:bCs/>
          <w:lang w:val="en-US"/>
        </w:rPr>
        <w:t>4</w:t>
      </w:r>
      <w:r w:rsidRPr="002108E8">
        <w:rPr>
          <w:b/>
          <w:bCs/>
          <w:lang w:val="en-US"/>
        </w:rPr>
        <w:t>.</w:t>
      </w:r>
      <w:r>
        <w:rPr>
          <w:b/>
          <w:bCs/>
          <w:lang w:val="en-US"/>
        </w:rPr>
        <w:t>4</w:t>
      </w:r>
      <w:r w:rsidRPr="002108E8">
        <w:rPr>
          <w:b/>
          <w:bCs/>
          <w:lang w:val="en-US"/>
        </w:rPr>
        <w:t>.</w:t>
      </w:r>
      <w:r>
        <w:rPr>
          <w:b/>
          <w:bCs/>
          <w:lang w:val="en-US"/>
        </w:rPr>
        <w:t xml:space="preserve"> </w:t>
      </w:r>
      <w:r>
        <w:rPr>
          <w:bCs/>
          <w:lang w:val="en-US"/>
        </w:rPr>
        <w:t xml:space="preserve"> A capacitor of </w:t>
      </w:r>
      <w:r w:rsidRPr="0044757B">
        <w:rPr>
          <w:rStyle w:val="mathphrase"/>
        </w:rPr>
        <w:t xml:space="preserve">10 </w:t>
      </w:r>
      <w:r w:rsidRPr="0044757B">
        <w:rPr>
          <w:rStyle w:val="mathphrase"/>
          <w:rFonts w:ascii="Symbol" w:hAnsi="Symbol"/>
        </w:rPr>
        <w:t></w:t>
      </w:r>
      <w:r w:rsidRPr="0044757B">
        <w:rPr>
          <w:rStyle w:val="mathphrase"/>
        </w:rPr>
        <w:t>F</w:t>
      </w:r>
      <w:r>
        <w:rPr>
          <w:bCs/>
          <w:lang w:val="en-US"/>
        </w:rPr>
        <w:t xml:space="preserve"> capacity charged at </w:t>
      </w:r>
      <w:r w:rsidRPr="0044757B">
        <w:rPr>
          <w:rStyle w:val="mathphrase"/>
        </w:rPr>
        <w:t>12 V</w:t>
      </w:r>
      <w:r>
        <w:rPr>
          <w:bCs/>
          <w:lang w:val="en-US"/>
        </w:rPr>
        <w:t xml:space="preserve"> is connected to an uncharged capacitor of </w:t>
      </w:r>
      <w:r>
        <w:rPr>
          <w:rStyle w:val="mathphrase"/>
        </w:rPr>
        <w:t>5</w:t>
      </w:r>
      <w:r w:rsidRPr="0044757B">
        <w:rPr>
          <w:rStyle w:val="mathphrase"/>
        </w:rPr>
        <w:t xml:space="preserve"> </w:t>
      </w:r>
      <w:r w:rsidRPr="0044757B">
        <w:rPr>
          <w:rStyle w:val="mathphrase"/>
          <w:rFonts w:ascii="Symbol" w:hAnsi="Symbol"/>
        </w:rPr>
        <w:t></w:t>
      </w:r>
      <w:r w:rsidRPr="0044757B">
        <w:rPr>
          <w:rStyle w:val="mathphrase"/>
        </w:rPr>
        <w:t>F</w:t>
      </w:r>
      <w:r>
        <w:rPr>
          <w:bCs/>
          <w:lang w:val="en-US"/>
        </w:rPr>
        <w:t xml:space="preserve"> capacity. Calculate the energy stored in each capacitor.</w:t>
      </w:r>
    </w:p>
    <w:p w14:paraId="54E682FE" w14:textId="77777777" w:rsidR="00A3083A" w:rsidRDefault="00A3083A" w:rsidP="00A3083A">
      <w:pPr>
        <w:rPr>
          <w:bCs/>
          <w:lang w:val="en-US"/>
        </w:rPr>
      </w:pPr>
      <w:r>
        <w:rPr>
          <w:b/>
          <w:bCs/>
          <w:lang w:val="en-US"/>
        </w:rPr>
        <w:t>Solu</w:t>
      </w:r>
      <w:r w:rsidRPr="002108E8">
        <w:rPr>
          <w:b/>
          <w:bCs/>
          <w:lang w:val="en-US"/>
        </w:rPr>
        <w:t xml:space="preserve">tion </w:t>
      </w:r>
      <w:r>
        <w:rPr>
          <w:b/>
          <w:bCs/>
          <w:lang w:val="en-US"/>
        </w:rPr>
        <w:t>4</w:t>
      </w:r>
      <w:r w:rsidRPr="002108E8">
        <w:rPr>
          <w:b/>
          <w:bCs/>
          <w:lang w:val="en-US"/>
        </w:rPr>
        <w:t>.</w:t>
      </w:r>
      <w:r>
        <w:rPr>
          <w:b/>
          <w:bCs/>
          <w:lang w:val="en-US"/>
        </w:rPr>
        <w:t>4</w:t>
      </w:r>
      <w:r w:rsidRPr="002108E8">
        <w:rPr>
          <w:b/>
          <w:bCs/>
          <w:lang w:val="en-US"/>
        </w:rPr>
        <w:t>.</w:t>
      </w:r>
      <w:r>
        <w:rPr>
          <w:b/>
          <w:bCs/>
          <w:lang w:val="en-US"/>
        </w:rPr>
        <w:t xml:space="preserve"> </w:t>
      </w:r>
      <w:r>
        <w:rPr>
          <w:bCs/>
          <w:lang w:val="en-US"/>
        </w:rPr>
        <w:t xml:space="preserve"> The amount of charge stored in the first capacitor is found from equation </w:t>
      </w:r>
      <w:r>
        <w:rPr>
          <w:bCs/>
          <w:lang w:val="en-US"/>
        </w:rPr>
        <w:fldChar w:fldCharType="begin"/>
      </w:r>
      <w:r>
        <w:rPr>
          <w:bCs/>
          <w:lang w:val="en-US"/>
        </w:rPr>
        <w:instrText xml:space="preserve"> REF _Ref104031504 \h </w:instrText>
      </w:r>
      <w:r>
        <w:rPr>
          <w:bCs/>
          <w:lang w:val="en-US"/>
        </w:rPr>
      </w:r>
      <w:r>
        <w:rPr>
          <w:bCs/>
          <w:lang w:val="en-US"/>
        </w:rPr>
        <w:fldChar w:fldCharType="separate"/>
      </w:r>
      <w:r w:rsidRPr="00C41C27">
        <w:rPr>
          <w:lang w:val="en-US"/>
        </w:rPr>
        <w:t>(4.19)</w:t>
      </w:r>
      <w:r>
        <w:rPr>
          <w:bCs/>
          <w:lang w:val="en-US"/>
        </w:rPr>
        <w:fldChar w:fldCharType="end"/>
      </w:r>
      <w:r>
        <w:rPr>
          <w:bCs/>
          <w:lang w:val="en-US"/>
        </w:rPr>
        <w:t xml:space="preserve">: </w:t>
      </w:r>
      <m:oMath>
        <m:r>
          <w:rPr>
            <w:rFonts w:ascii="Cambria Math" w:hAnsi="Cambria Math"/>
            <w:lang w:val="en-US"/>
          </w:rPr>
          <m:t>Q=10⋅</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-6</m:t>
            </m:r>
          </m:sup>
        </m:sSup>
        <m:r>
          <w:rPr>
            <w:rFonts w:ascii="Cambria Math" w:hAnsi="Cambria Math"/>
            <w:lang w:val="en-US"/>
          </w:rPr>
          <m:t>⋅12=0.12 mC</m:t>
        </m:r>
      </m:oMath>
    </w:p>
    <w:p w14:paraId="2A3C1D12" w14:textId="179F0AE4" w:rsidR="00A3083A" w:rsidRDefault="00A3083A" w:rsidP="00A3083A">
      <w:pPr>
        <w:rPr>
          <w:bCs/>
          <w:lang w:val="en-US"/>
        </w:rPr>
      </w:pPr>
      <w:r>
        <w:rPr>
          <w:bCs/>
          <w:lang w:val="en-US"/>
        </w:rPr>
        <w:t xml:space="preserve">When the second capacitor is charged </w:t>
      </w:r>
      <w:del w:id="7670" w:author="GMP" w:date="2022-09-26T14:59:00Z">
        <w:r w:rsidDel="009F0C8B">
          <w:rPr>
            <w:bCs/>
            <w:lang w:val="en-US"/>
          </w:rPr>
          <w:delText xml:space="preserve">from </w:delText>
        </w:r>
      </w:del>
      <w:ins w:id="7671" w:author="GMP" w:date="2022-09-26T14:59:00Z">
        <w:r w:rsidR="009F0C8B">
          <w:rPr>
            <w:bCs/>
            <w:lang w:val="en-US"/>
          </w:rPr>
          <w:t xml:space="preserve">by </w:t>
        </w:r>
      </w:ins>
      <w:r>
        <w:rPr>
          <w:bCs/>
          <w:lang w:val="en-US"/>
        </w:rPr>
        <w:t xml:space="preserve">the connection with the first, and </w:t>
      </w:r>
      <w:del w:id="7672" w:author="GMP" w:date="2022-09-26T14:59:00Z">
        <w:r w:rsidDel="009F0C8B">
          <w:rPr>
            <w:bCs/>
            <w:lang w:val="en-US"/>
          </w:rPr>
          <w:delText xml:space="preserve">the </w:delText>
        </w:r>
      </w:del>
      <w:r>
        <w:rPr>
          <w:bCs/>
          <w:lang w:val="en-US"/>
        </w:rPr>
        <w:t>electric</w:t>
      </w:r>
      <w:ins w:id="7673" w:author="GMP" w:date="2022-09-26T14:59:00Z">
        <w:r w:rsidR="009F0C8B">
          <w:rPr>
            <w:bCs/>
            <w:lang w:val="en-US"/>
          </w:rPr>
          <w:t>al</w:t>
        </w:r>
      </w:ins>
      <w:r>
        <w:rPr>
          <w:bCs/>
          <w:lang w:val="en-US"/>
        </w:rPr>
        <w:t xml:space="preserve"> equilibrium is established, the voltage is the same at the terminals of both capacitors (that are practically in parallel):</w:t>
      </w:r>
    </w:p>
    <w:p w14:paraId="5F340A5D" w14:textId="77777777" w:rsidR="00A3083A" w:rsidRPr="00122728" w:rsidRDefault="00000000" w:rsidP="00A3083A">
      <m:oMathPara>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1</m:t>
                  </m:r>
                </m:sub>
              </m:sSub>
            </m:num>
            <m:den>
              <m:sSub>
                <m:sSubPr>
                  <m:ctrlPr>
                    <w:rPr>
                      <w:rFonts w:ascii="Cambria Math" w:hAnsi="Cambria Math"/>
                      <w:i/>
                    </w:rPr>
                  </m:ctrlPr>
                </m:sSubPr>
                <m:e>
                  <m:r>
                    <w:rPr>
                      <w:rFonts w:ascii="Cambria Math" w:hAnsi="Cambria Math"/>
                    </w:rPr>
                    <m:t>C</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2</m:t>
                  </m:r>
                </m:sub>
              </m:sSub>
            </m:num>
            <m:den>
              <m:sSub>
                <m:sSubPr>
                  <m:ctrlPr>
                    <w:rPr>
                      <w:rFonts w:ascii="Cambria Math" w:hAnsi="Cambria Math"/>
                      <w:i/>
                    </w:rPr>
                  </m:ctrlPr>
                </m:sSubPr>
                <m:e>
                  <m:r>
                    <w:rPr>
                      <w:rFonts w:ascii="Cambria Math" w:hAnsi="Cambria Math"/>
                    </w:rPr>
                    <m:t>C</m:t>
                  </m:r>
                </m:e>
                <m:sub>
                  <m:r>
                    <w:rPr>
                      <w:rFonts w:ascii="Cambria Math" w:hAnsi="Cambria Math"/>
                    </w:rPr>
                    <m:t>2</m:t>
                  </m:r>
                </m:sub>
              </m:sSub>
            </m:den>
          </m:f>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2</m:t>
              </m:r>
            </m:sub>
          </m:sSub>
        </m:oMath>
      </m:oMathPara>
    </w:p>
    <w:p w14:paraId="6A7E6EEB" w14:textId="77777777" w:rsidR="00A3083A" w:rsidRPr="00BB667E" w:rsidRDefault="00A3083A" w:rsidP="00A3083A">
      <w:pPr>
        <w:rPr>
          <w:lang w:val="en-US"/>
        </w:rPr>
      </w:pPr>
      <w:r w:rsidRPr="00BB667E">
        <w:rPr>
          <w:lang w:val="en-US"/>
        </w:rPr>
        <w:lastRenderedPageBreak/>
        <w:t>The charge Q that was initially stored in totality in the first capacitor will now be distributed at equilibrium:</w:t>
      </w:r>
    </w:p>
    <w:p w14:paraId="0F72251C" w14:textId="77777777" w:rsidR="00A3083A" w:rsidRPr="00BB667E" w:rsidRDefault="00000000" w:rsidP="00A3083A">
      <w:pPr>
        <w:jc w:val="center"/>
        <w:rPr>
          <w:lang w:val="en-US"/>
        </w:rPr>
      </w:pPr>
      <m:oMath>
        <m:sSub>
          <m:sSubPr>
            <m:ctrlPr>
              <w:rPr>
                <w:rFonts w:ascii="Cambria Math" w:hAnsi="Cambria Math"/>
                <w:i/>
              </w:rPr>
            </m:ctrlPr>
          </m:sSubPr>
          <m:e>
            <m:r>
              <w:rPr>
                <w:rFonts w:ascii="Cambria Math" w:hAnsi="Cambria Math"/>
              </w:rPr>
              <m:t>Q</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Q</m:t>
            </m:r>
          </m:e>
          <m:sub>
            <m:r>
              <w:rPr>
                <w:rFonts w:ascii="Cambria Math" w:hAnsi="Cambria Math"/>
                <w:lang w:val="en-US"/>
              </w:rPr>
              <m:t>2</m:t>
            </m:r>
          </m:sub>
        </m:sSub>
        <m:r>
          <w:rPr>
            <w:rFonts w:ascii="Cambria Math" w:hAnsi="Cambria Math"/>
            <w:lang w:val="en-US"/>
          </w:rPr>
          <m:t>=0.12⇒</m:t>
        </m:r>
        <m:sSub>
          <m:sSubPr>
            <m:ctrlPr>
              <w:rPr>
                <w:rFonts w:ascii="Cambria Math" w:hAnsi="Cambria Math"/>
                <w:i/>
              </w:rPr>
            </m:ctrlPr>
          </m:sSubPr>
          <m:e>
            <m:r>
              <w:rPr>
                <w:rFonts w:ascii="Cambria Math" w:hAnsi="Cambria Math"/>
              </w:rPr>
              <m:t>Q</m:t>
            </m:r>
          </m:e>
          <m:sub>
            <m:r>
              <w:rPr>
                <w:rFonts w:ascii="Cambria Math" w:hAnsi="Cambria Math"/>
                <w:lang w:val="en-US"/>
              </w:rPr>
              <m:t>2</m:t>
            </m:r>
          </m:sub>
        </m:sSub>
        <m:r>
          <w:rPr>
            <w:rFonts w:ascii="Cambria Math" w:hAnsi="Cambria Math"/>
            <w:lang w:val="en-US"/>
          </w:rPr>
          <m:t xml:space="preserve">=40 </m:t>
        </m:r>
        <m:r>
          <w:rPr>
            <w:rFonts w:ascii="Cambria Math" w:hAnsi="Cambria Math"/>
          </w:rPr>
          <m:t>μC</m:t>
        </m:r>
      </m:oMath>
      <w:r w:rsidR="00A3083A" w:rsidRPr="00BB667E">
        <w:rPr>
          <w:lang w:val="en-US"/>
        </w:rPr>
        <w:t xml:space="preserve"> and </w:t>
      </w:r>
      <m:oMath>
        <m:sSub>
          <m:sSubPr>
            <m:ctrlPr>
              <w:rPr>
                <w:rFonts w:ascii="Cambria Math" w:hAnsi="Cambria Math"/>
                <w:i/>
              </w:rPr>
            </m:ctrlPr>
          </m:sSubPr>
          <m:e>
            <m:r>
              <w:rPr>
                <w:rFonts w:ascii="Cambria Math" w:hAnsi="Cambria Math"/>
              </w:rPr>
              <m:t>Q</m:t>
            </m:r>
          </m:e>
          <m:sub>
            <m:r>
              <w:rPr>
                <w:rFonts w:ascii="Cambria Math" w:hAnsi="Cambria Math"/>
                <w:lang w:val="en-US"/>
              </w:rPr>
              <m:t>1</m:t>
            </m:r>
          </m:sub>
        </m:sSub>
        <m:r>
          <w:rPr>
            <w:rFonts w:ascii="Cambria Math" w:hAnsi="Cambria Math"/>
            <w:lang w:val="en-US"/>
          </w:rPr>
          <m:t xml:space="preserve">=80 </m:t>
        </m:r>
        <m:r>
          <w:rPr>
            <w:rFonts w:ascii="Cambria Math" w:hAnsi="Cambria Math"/>
          </w:rPr>
          <m:t>μC</m:t>
        </m:r>
      </m:oMath>
    </w:p>
    <w:p w14:paraId="290660B1" w14:textId="04E89D6A" w:rsidR="00A3083A" w:rsidRPr="00BB667E" w:rsidDel="009F0C8B" w:rsidRDefault="00A3083A">
      <w:pPr>
        <w:spacing w:after="0"/>
        <w:rPr>
          <w:del w:id="7674" w:author="GMP" w:date="2022-09-26T15:00:00Z"/>
          <w:lang w:val="en-US"/>
        </w:rPr>
        <w:pPrChange w:id="7675" w:author="GMP" w:date="2022-10-11T10:29:00Z">
          <w:pPr/>
        </w:pPrChange>
      </w:pPr>
      <w:bookmarkStart w:id="7676" w:name="_Hlk116376664"/>
      <w:r w:rsidRPr="00C41C27">
        <w:rPr>
          <w:lang w:val="en-US"/>
        </w:rPr>
        <w:t xml:space="preserve">The </w:t>
      </w:r>
      <w:r w:rsidRPr="00BB667E">
        <w:rPr>
          <w:lang w:val="en-US"/>
        </w:rPr>
        <w:t>ene</w:t>
      </w:r>
    </w:p>
    <w:p w14:paraId="74B81EA5" w14:textId="77777777" w:rsidR="00A3083A" w:rsidRPr="00C41C27" w:rsidRDefault="00A3083A" w:rsidP="00A3083A">
      <w:pPr>
        <w:rPr>
          <w:lang w:val="en-US"/>
        </w:rPr>
      </w:pPr>
      <w:r w:rsidRPr="00C41C27">
        <w:rPr>
          <w:lang w:val="en-US"/>
        </w:rPr>
        <w:t xml:space="preserve">rgies stored in each capacitor are found from equation </w:t>
      </w:r>
      <w:r>
        <w:fldChar w:fldCharType="begin"/>
      </w:r>
      <w:r w:rsidRPr="00C41C27">
        <w:rPr>
          <w:lang w:val="en-US"/>
        </w:rPr>
        <w:instrText xml:space="preserve"> REF _Ref104032030 \h </w:instrText>
      </w:r>
      <w:r>
        <w:fldChar w:fldCharType="separate"/>
      </w:r>
      <w:r w:rsidRPr="00C41C27">
        <w:rPr>
          <w:lang w:val="en-US"/>
        </w:rPr>
        <w:t>(4.20)</w:t>
      </w:r>
      <w:r>
        <w:fldChar w:fldCharType="end"/>
      </w:r>
      <w:bookmarkEnd w:id="7676"/>
      <w:r w:rsidRPr="00C41C27">
        <w:rPr>
          <w:lang w:val="en-US"/>
        </w:rPr>
        <w:t>:</w:t>
      </w:r>
    </w:p>
    <w:p w14:paraId="567C908F" w14:textId="77777777" w:rsidR="00A3083A" w:rsidRPr="00BB667E" w:rsidRDefault="00000000" w:rsidP="00A3083A">
      <w:pPr>
        <w:jc w:val="center"/>
        <w:rPr>
          <w:lang w:val="en-US"/>
        </w:rPr>
      </w:pPr>
      <m:oMath>
        <m:sSub>
          <m:sSubPr>
            <m:ctrlPr>
              <w:rPr>
                <w:rFonts w:ascii="Cambria Math" w:hAnsi="Cambria Math"/>
                <w:i/>
              </w:rPr>
            </m:ctrlPr>
          </m:sSubPr>
          <m:e>
            <m:r>
              <w:rPr>
                <w:rFonts w:ascii="Cambria Math" w:hAnsi="Cambria Math"/>
              </w:rPr>
              <m:t>U</m:t>
            </m:r>
          </m:e>
          <m:sub>
            <m:r>
              <w:rPr>
                <w:rFonts w:ascii="Cambria Math" w:hAnsi="Cambria Math"/>
              </w:rPr>
              <m:t>C</m:t>
            </m:r>
            <m:r>
              <w:rPr>
                <w:rFonts w:ascii="Cambria Math" w:hAnsi="Cambria Math"/>
                <w:lang w:val="en-US"/>
              </w:rPr>
              <m:t>1</m:t>
            </m:r>
          </m:sub>
        </m:sSub>
        <m:r>
          <w:rPr>
            <w:rFonts w:ascii="Cambria Math" w:hAnsi="Cambria Math"/>
            <w:lang w:val="en-US"/>
          </w:rPr>
          <m:t>=</m:t>
        </m:r>
        <m:f>
          <m:fPr>
            <m:ctrlPr>
              <w:rPr>
                <w:rFonts w:ascii="Cambria Math" w:hAnsi="Cambria Math"/>
                <w:i/>
              </w:rPr>
            </m:ctrlPr>
          </m:fPr>
          <m:num>
            <m:sSup>
              <m:sSupPr>
                <m:ctrlPr>
                  <w:rPr>
                    <w:rFonts w:ascii="Cambria Math" w:hAnsi="Cambria Math"/>
                    <w:i/>
                  </w:rPr>
                </m:ctrlPr>
              </m:sSupPr>
              <m:e>
                <m:r>
                  <w:rPr>
                    <w:rFonts w:ascii="Cambria Math" w:hAnsi="Cambria Math"/>
                    <w:lang w:val="en-US"/>
                  </w:rPr>
                  <m:t>80</m:t>
                </m:r>
              </m:e>
              <m:sup>
                <m:r>
                  <w:rPr>
                    <w:rFonts w:ascii="Cambria Math" w:hAnsi="Cambria Math"/>
                    <w:lang w:val="en-US"/>
                  </w:rPr>
                  <m:t>2</m:t>
                </m:r>
              </m:sup>
            </m:sSup>
          </m:num>
          <m:den>
            <m:r>
              <w:rPr>
                <w:rFonts w:ascii="Cambria Math" w:hAnsi="Cambria Math"/>
                <w:lang w:val="en-US"/>
              </w:rPr>
              <m:t>2⋅10</m:t>
            </m:r>
          </m:den>
        </m:f>
        <m:r>
          <w:rPr>
            <w:rFonts w:ascii="Cambria Math" w:hAnsi="Cambria Math"/>
            <w:lang w:val="en-US"/>
          </w:rPr>
          <m:t xml:space="preserve">=0.32 </m:t>
        </m:r>
        <m:r>
          <w:rPr>
            <w:rFonts w:ascii="Cambria Math" w:hAnsi="Cambria Math"/>
          </w:rPr>
          <m:t>mJ</m:t>
        </m:r>
      </m:oMath>
      <w:r w:rsidR="00A3083A" w:rsidRPr="00BB667E">
        <w:rPr>
          <w:lang w:val="en-US"/>
        </w:rPr>
        <w:t xml:space="preserve"> ;</w:t>
      </w:r>
      <m:oMath>
        <m:r>
          <w:rPr>
            <w:rFonts w:ascii="Cambria Math" w:hAnsi="Cambria Math"/>
            <w:lang w:val="en-US"/>
          </w:rPr>
          <m:t xml:space="preserve"> </m:t>
        </m:r>
        <m:sSub>
          <m:sSubPr>
            <m:ctrlPr>
              <w:rPr>
                <w:rFonts w:ascii="Cambria Math" w:hAnsi="Cambria Math"/>
                <w:i/>
              </w:rPr>
            </m:ctrlPr>
          </m:sSubPr>
          <m:e>
            <m:r>
              <w:rPr>
                <w:rFonts w:ascii="Cambria Math" w:hAnsi="Cambria Math"/>
              </w:rPr>
              <m:t>U</m:t>
            </m:r>
          </m:e>
          <m:sub>
            <m:r>
              <w:rPr>
                <w:rFonts w:ascii="Cambria Math" w:hAnsi="Cambria Math"/>
              </w:rPr>
              <m:t>C</m:t>
            </m:r>
            <m:r>
              <w:rPr>
                <w:rFonts w:ascii="Cambria Math" w:hAnsi="Cambria Math"/>
                <w:lang w:val="en-US"/>
              </w:rPr>
              <m:t>2</m:t>
            </m:r>
          </m:sub>
        </m:sSub>
        <m:r>
          <w:rPr>
            <w:rFonts w:ascii="Cambria Math" w:hAnsi="Cambria Math"/>
            <w:lang w:val="en-US"/>
          </w:rPr>
          <m:t>=</m:t>
        </m:r>
        <m:f>
          <m:fPr>
            <m:ctrlPr>
              <w:rPr>
                <w:rFonts w:ascii="Cambria Math" w:hAnsi="Cambria Math"/>
                <w:i/>
              </w:rPr>
            </m:ctrlPr>
          </m:fPr>
          <m:num>
            <m:sSup>
              <m:sSupPr>
                <m:ctrlPr>
                  <w:rPr>
                    <w:rFonts w:ascii="Cambria Math" w:hAnsi="Cambria Math"/>
                    <w:i/>
                  </w:rPr>
                </m:ctrlPr>
              </m:sSupPr>
              <m:e>
                <m:r>
                  <w:rPr>
                    <w:rFonts w:ascii="Cambria Math" w:hAnsi="Cambria Math"/>
                    <w:lang w:val="en-US"/>
                  </w:rPr>
                  <m:t>40</m:t>
                </m:r>
              </m:e>
              <m:sup>
                <m:r>
                  <w:rPr>
                    <w:rFonts w:ascii="Cambria Math" w:hAnsi="Cambria Math"/>
                    <w:lang w:val="en-US"/>
                  </w:rPr>
                  <m:t>2</m:t>
                </m:r>
              </m:sup>
            </m:sSup>
          </m:num>
          <m:den>
            <m:r>
              <w:rPr>
                <w:rFonts w:ascii="Cambria Math" w:hAnsi="Cambria Math"/>
                <w:lang w:val="en-US"/>
              </w:rPr>
              <m:t>2⋅5</m:t>
            </m:r>
          </m:den>
        </m:f>
        <m:r>
          <w:rPr>
            <w:rFonts w:ascii="Cambria Math" w:hAnsi="Cambria Math"/>
            <w:lang w:val="en-US"/>
          </w:rPr>
          <m:t xml:space="preserve">=0.16 </m:t>
        </m:r>
        <m:r>
          <w:rPr>
            <w:rFonts w:ascii="Cambria Math" w:hAnsi="Cambria Math"/>
          </w:rPr>
          <m:t>mJ</m:t>
        </m:r>
      </m:oMath>
    </w:p>
    <w:p w14:paraId="03C29818" w14:textId="5CBE962E" w:rsidR="00A3083A" w:rsidRDefault="00A3083A" w:rsidP="00A3083A">
      <w:pPr>
        <w:rPr>
          <w:bCs/>
          <w:lang w:val="en-US"/>
        </w:rPr>
      </w:pPr>
      <w:r w:rsidRPr="002108E8">
        <w:rPr>
          <w:b/>
          <w:bCs/>
          <w:lang w:val="en-US"/>
        </w:rPr>
        <w:t xml:space="preserve">Application </w:t>
      </w:r>
      <w:r>
        <w:rPr>
          <w:b/>
          <w:bCs/>
          <w:lang w:val="en-US"/>
        </w:rPr>
        <w:t>4</w:t>
      </w:r>
      <w:r w:rsidRPr="002108E8">
        <w:rPr>
          <w:b/>
          <w:bCs/>
          <w:lang w:val="en-US"/>
        </w:rPr>
        <w:t>.</w:t>
      </w:r>
      <w:r>
        <w:rPr>
          <w:b/>
          <w:bCs/>
          <w:lang w:val="en-US"/>
        </w:rPr>
        <w:t>5</w:t>
      </w:r>
      <w:r w:rsidRPr="002108E8">
        <w:rPr>
          <w:b/>
          <w:bCs/>
          <w:lang w:val="en-US"/>
        </w:rPr>
        <w:t>.</w:t>
      </w:r>
      <w:r>
        <w:rPr>
          <w:b/>
          <w:bCs/>
          <w:lang w:val="en-US"/>
        </w:rPr>
        <w:t xml:space="preserve"> </w:t>
      </w:r>
      <w:r>
        <w:rPr>
          <w:bCs/>
          <w:lang w:val="en-US"/>
        </w:rPr>
        <w:t xml:space="preserve"> In the circuit shown in</w:t>
      </w:r>
      <w:ins w:id="7677" w:author="GMP" w:date="2022-10-14T17:53:00Z">
        <w:r w:rsidR="00664C44">
          <w:rPr>
            <w:bCs/>
            <w:lang w:val="en-US"/>
          </w:rPr>
          <w:t xml:space="preserve"> the</w:t>
        </w:r>
      </w:ins>
      <w:r>
        <w:rPr>
          <w:bCs/>
          <w:lang w:val="en-US"/>
        </w:rPr>
        <w:t xml:space="preserve"> </w:t>
      </w:r>
      <w:del w:id="7678" w:author="GMP" w:date="2022-09-26T15:01:00Z">
        <w:r w:rsidDel="009F0C8B">
          <w:rPr>
            <w:bCs/>
            <w:lang w:val="en-US"/>
          </w:rPr>
          <w:fldChar w:fldCharType="begin"/>
        </w:r>
        <w:r w:rsidDel="009F0C8B">
          <w:rPr>
            <w:bCs/>
            <w:lang w:val="en-US"/>
          </w:rPr>
          <w:delInstrText xml:space="preserve"> REF _Ref104037388 \h </w:delInstrText>
        </w:r>
        <w:r w:rsidDel="009F0C8B">
          <w:rPr>
            <w:bCs/>
            <w:lang w:val="en-US"/>
          </w:rPr>
        </w:r>
        <w:r w:rsidDel="009F0C8B">
          <w:rPr>
            <w:bCs/>
            <w:lang w:val="en-US"/>
          </w:rPr>
          <w:fldChar w:fldCharType="separate"/>
        </w:r>
        <w:r w:rsidRPr="00C41C27" w:rsidDel="009F0C8B">
          <w:rPr>
            <w:lang w:val="en-US"/>
          </w:rPr>
          <w:delText>Figure 4.16</w:delText>
        </w:r>
        <w:r w:rsidDel="009F0C8B">
          <w:rPr>
            <w:bCs/>
            <w:lang w:val="en-US"/>
          </w:rPr>
          <w:fldChar w:fldCharType="end"/>
        </w:r>
      </w:del>
      <w:ins w:id="7679" w:author="GMP" w:date="2022-09-26T15:01:00Z">
        <w:r w:rsidR="009F0C8B">
          <w:rPr>
            <w:bCs/>
            <w:lang w:val="en-US"/>
          </w:rPr>
          <w:t>figure below</w:t>
        </w:r>
      </w:ins>
      <w:del w:id="7680" w:author="GMP" w:date="2022-09-26T15:01:00Z">
        <w:r w:rsidDel="009F0C8B">
          <w:rPr>
            <w:bCs/>
            <w:lang w:val="en-US"/>
          </w:rPr>
          <w:delText xml:space="preserve"> </w:delText>
        </w:r>
      </w:del>
      <w:r>
        <w:rPr>
          <w:bCs/>
          <w:lang w:val="en-US"/>
        </w:rPr>
        <w:t xml:space="preserve">, the emf of the battery measures </w:t>
      </w:r>
      <w:r w:rsidRPr="00513AF3">
        <w:rPr>
          <w:rStyle w:val="mathphrase"/>
        </w:rPr>
        <w:t>12 V</w:t>
      </w:r>
      <w:r>
        <w:rPr>
          <w:bCs/>
          <w:lang w:val="en-US"/>
        </w:rPr>
        <w:t xml:space="preserve"> while the three resistors are </w:t>
      </w:r>
      <w:del w:id="7681" w:author="GMP" w:date="2022-09-26T15:00:00Z">
        <w:r w:rsidDel="009F0C8B">
          <w:rPr>
            <w:bCs/>
            <w:lang w:val="en-US"/>
          </w:rPr>
          <w:delText xml:space="preserve">similar, </w:delText>
        </w:r>
      </w:del>
      <w:r>
        <w:rPr>
          <w:bCs/>
          <w:lang w:val="en-US"/>
        </w:rPr>
        <w:t xml:space="preserve">each of </w:t>
      </w:r>
      <w:r w:rsidRPr="00513AF3">
        <w:rPr>
          <w:rStyle w:val="mathphrase"/>
        </w:rPr>
        <w:t xml:space="preserve">10 </w:t>
      </w:r>
      <w:r w:rsidRPr="00513AF3">
        <w:rPr>
          <w:rStyle w:val="mathphrase"/>
          <w:rFonts w:ascii="Symbol" w:hAnsi="Symbol"/>
        </w:rPr>
        <w:t></w:t>
      </w:r>
      <w:r>
        <w:rPr>
          <w:bCs/>
          <w:lang w:val="en-US"/>
        </w:rPr>
        <w:t xml:space="preserve"> resistance. Calculate the electric current delivered by the battery and the dissipated power in the circuit.</w:t>
      </w:r>
    </w:p>
    <w:p w14:paraId="5B517189" w14:textId="77777777" w:rsidR="00A3083A" w:rsidRDefault="00A3083A" w:rsidP="00A3083A">
      <w:pPr>
        <w:keepNext/>
        <w:jc w:val="center"/>
      </w:pPr>
      <w:r>
        <w:rPr>
          <w:bCs/>
          <w:noProof/>
          <w:lang w:val="en-US"/>
        </w:rPr>
        <w:drawing>
          <wp:inline distT="0" distB="0" distL="0" distR="0" wp14:anchorId="36EC5B77" wp14:editId="247DC3EA">
            <wp:extent cx="1879600" cy="1358900"/>
            <wp:effectExtent l="0" t="0" r="6350" b="0"/>
            <wp:docPr id="2052315917" name="Picture 20523159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17" name="Picture 2052315917" descr="Diagram&#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79600" cy="1358900"/>
                    </a:xfrm>
                    <a:prstGeom prst="rect">
                      <a:avLst/>
                    </a:prstGeom>
                    <a:noFill/>
                    <a:ln>
                      <a:noFill/>
                    </a:ln>
                  </pic:spPr>
                </pic:pic>
              </a:graphicData>
            </a:graphic>
          </wp:inline>
        </w:drawing>
      </w:r>
    </w:p>
    <w:p w14:paraId="5E7D8409" w14:textId="4B2339D0" w:rsidR="00A3083A" w:rsidRDefault="00A3083A" w:rsidP="00A3083A">
      <w:pPr>
        <w:pStyle w:val="Caption"/>
        <w:jc w:val="center"/>
        <w:rPr>
          <w:bCs w:val="0"/>
          <w:lang w:val="en-US"/>
        </w:rPr>
      </w:pPr>
      <w:bookmarkStart w:id="7682" w:name="_Ref104037388"/>
      <w:bookmarkStart w:id="7683" w:name="_Ref104037450"/>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16</w:t>
      </w:r>
      <w:r>
        <w:rPr>
          <w:noProof/>
        </w:rPr>
        <w:fldChar w:fldCharType="end"/>
      </w:r>
      <w:bookmarkEnd w:id="7682"/>
      <w:r w:rsidRPr="00BB667E">
        <w:rPr>
          <w:lang w:val="en-US"/>
        </w:rPr>
        <w:t xml:space="preserve"> Compound arrangement of resistors</w:t>
      </w:r>
      <w:bookmarkEnd w:id="7683"/>
    </w:p>
    <w:p w14:paraId="103F435C" w14:textId="77777777" w:rsidR="00A3083A" w:rsidRDefault="00A3083A" w:rsidP="00A3083A">
      <w:pPr>
        <w:spacing w:after="0"/>
        <w:rPr>
          <w:bCs/>
          <w:lang w:val="en-US"/>
        </w:rPr>
      </w:pPr>
      <w:r>
        <w:rPr>
          <w:b/>
          <w:bCs/>
          <w:lang w:val="en-US"/>
        </w:rPr>
        <w:t>Solu</w:t>
      </w:r>
      <w:r w:rsidRPr="002108E8">
        <w:rPr>
          <w:b/>
          <w:bCs/>
          <w:lang w:val="en-US"/>
        </w:rPr>
        <w:t xml:space="preserve">tion </w:t>
      </w:r>
      <w:r>
        <w:rPr>
          <w:b/>
          <w:bCs/>
          <w:lang w:val="en-US"/>
        </w:rPr>
        <w:t>4</w:t>
      </w:r>
      <w:r w:rsidRPr="002108E8">
        <w:rPr>
          <w:b/>
          <w:bCs/>
          <w:lang w:val="en-US"/>
        </w:rPr>
        <w:t>.</w:t>
      </w:r>
      <w:r>
        <w:rPr>
          <w:b/>
          <w:bCs/>
          <w:lang w:val="en-US"/>
        </w:rPr>
        <w:t>5</w:t>
      </w:r>
      <w:r w:rsidRPr="002108E8">
        <w:rPr>
          <w:b/>
          <w:bCs/>
          <w:lang w:val="en-US"/>
        </w:rPr>
        <w:t>.</w:t>
      </w:r>
      <w:r>
        <w:rPr>
          <w:b/>
          <w:bCs/>
          <w:lang w:val="en-US"/>
        </w:rPr>
        <w:t xml:space="preserve"> </w:t>
      </w:r>
      <w:r>
        <w:rPr>
          <w:bCs/>
          <w:lang w:val="en-US"/>
        </w:rPr>
        <w:t xml:space="preserve"> Resistors </w:t>
      </w:r>
      <w:r w:rsidRPr="00513AF3">
        <w:rPr>
          <w:rStyle w:val="mathphrase"/>
        </w:rPr>
        <w:t>R</w:t>
      </w:r>
      <w:r w:rsidRPr="00513AF3">
        <w:rPr>
          <w:rStyle w:val="mathphrase"/>
          <w:vertAlign w:val="subscript"/>
        </w:rPr>
        <w:t>2</w:t>
      </w:r>
      <w:r>
        <w:rPr>
          <w:bCs/>
          <w:lang w:val="en-US"/>
        </w:rPr>
        <w:t xml:space="preserve"> and </w:t>
      </w:r>
      <w:r w:rsidRPr="00513AF3">
        <w:rPr>
          <w:rStyle w:val="mathphrase"/>
        </w:rPr>
        <w:t>R</w:t>
      </w:r>
      <w:r w:rsidRPr="00513AF3">
        <w:rPr>
          <w:rStyle w:val="mathphrase"/>
          <w:vertAlign w:val="subscript"/>
        </w:rPr>
        <w:t>3</w:t>
      </w:r>
      <w:r>
        <w:rPr>
          <w:bCs/>
          <w:lang w:val="en-US"/>
        </w:rPr>
        <w:t xml:space="preserve"> are in series hence </w:t>
      </w:r>
      <m:oMath>
        <m:sSub>
          <m:sSubPr>
            <m:ctrlPr>
              <w:rPr>
                <w:rFonts w:ascii="Cambria Math" w:hAnsi="Cambria Math"/>
                <w:bCs/>
                <w:i/>
                <w:lang w:val="en-US"/>
              </w:rPr>
            </m:ctrlPr>
          </m:sSubPr>
          <m:e>
            <m:r>
              <w:rPr>
                <w:rFonts w:ascii="Cambria Math" w:hAnsi="Cambria Math"/>
                <w:lang w:val="en-US"/>
              </w:rPr>
              <m:t>R</m:t>
            </m:r>
          </m:e>
          <m:sub>
            <m:r>
              <w:rPr>
                <w:rFonts w:ascii="Cambria Math" w:hAnsi="Cambria Math"/>
                <w:lang w:val="en-US"/>
              </w:rPr>
              <m:t>23</m:t>
            </m:r>
          </m:sub>
        </m:sSub>
        <m:r>
          <w:rPr>
            <w:rFonts w:ascii="Cambria Math" w:hAnsi="Cambria Math"/>
            <w:lang w:val="en-US"/>
          </w:rPr>
          <m:t>=10+10=20</m:t>
        </m:r>
        <m:r>
          <m:rPr>
            <m:sty m:val="p"/>
          </m:rPr>
          <w:rPr>
            <w:rFonts w:ascii="Cambria Math" w:hAnsi="Cambria Math"/>
            <w:lang w:val="en-US"/>
          </w:rPr>
          <m:t>Ω</m:t>
        </m:r>
      </m:oMath>
    </w:p>
    <w:p w14:paraId="6607DE16" w14:textId="6C7A0126" w:rsidR="00A3083A" w:rsidRDefault="00A3083A" w:rsidP="00A3083A">
      <w:pPr>
        <w:spacing w:after="0"/>
        <w:rPr>
          <w:bCs/>
          <w:lang w:val="en-US"/>
        </w:rPr>
      </w:pPr>
      <w:r>
        <w:rPr>
          <w:bCs/>
          <w:lang w:val="en-US"/>
        </w:rPr>
        <w:t xml:space="preserve">This </w:t>
      </w:r>
      <w:del w:id="7684" w:author="GMP" w:date="2022-09-26T15:02:00Z">
        <w:r w:rsidDel="00A62A44">
          <w:rPr>
            <w:bCs/>
            <w:lang w:val="en-US"/>
          </w:rPr>
          <w:delText xml:space="preserve">latter </w:delText>
        </w:r>
      </w:del>
      <w:ins w:id="7685" w:author="GMP" w:date="2022-09-26T15:02:00Z">
        <w:r w:rsidR="00A62A44">
          <w:rPr>
            <w:bCs/>
            <w:lang w:val="en-US"/>
          </w:rPr>
          <w:t xml:space="preserve">resultant </w:t>
        </w:r>
      </w:ins>
      <w:r>
        <w:rPr>
          <w:bCs/>
          <w:lang w:val="en-US"/>
        </w:rPr>
        <w:t xml:space="preserve">resistor is in parallel with </w:t>
      </w:r>
      <w:r w:rsidRPr="00513AF3">
        <w:rPr>
          <w:rStyle w:val="mathphrase"/>
        </w:rPr>
        <w:t>R</w:t>
      </w:r>
      <w:r w:rsidRPr="00513AF3">
        <w:rPr>
          <w:rStyle w:val="mathphrase"/>
          <w:vertAlign w:val="subscript"/>
        </w:rPr>
        <w:t>1</w:t>
      </w:r>
      <w:r>
        <w:rPr>
          <w:bCs/>
          <w:lang w:val="en-US"/>
        </w:rPr>
        <w:t xml:space="preserve"> hence: </w:t>
      </w:r>
      <m:oMath>
        <m:sSub>
          <m:sSubPr>
            <m:ctrlPr>
              <w:rPr>
                <w:rFonts w:ascii="Cambria Math" w:hAnsi="Cambria Math"/>
                <w:bCs/>
                <w:i/>
                <w:lang w:val="en-US"/>
              </w:rPr>
            </m:ctrlPr>
          </m:sSubPr>
          <m:e>
            <m:r>
              <w:rPr>
                <w:rFonts w:ascii="Cambria Math" w:hAnsi="Cambria Math"/>
                <w:lang w:val="en-US"/>
              </w:rPr>
              <m:t>R</m:t>
            </m:r>
          </m:e>
          <m:sub>
            <m:r>
              <w:rPr>
                <w:rFonts w:ascii="Cambria Math" w:hAnsi="Cambria Math"/>
                <w:lang w:val="en-US"/>
              </w:rPr>
              <m:t>eq</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10⋅20</m:t>
            </m:r>
          </m:num>
          <m:den>
            <m:r>
              <w:rPr>
                <w:rFonts w:ascii="Cambria Math" w:hAnsi="Cambria Math"/>
                <w:lang w:val="en-US"/>
              </w:rPr>
              <m:t>10+20</m:t>
            </m:r>
          </m:den>
        </m:f>
        <m:r>
          <w:rPr>
            <w:rFonts w:ascii="Cambria Math" w:hAnsi="Cambria Math"/>
            <w:lang w:val="en-US"/>
          </w:rPr>
          <m:t>=</m:t>
        </m:r>
        <m:f>
          <m:fPr>
            <m:ctrlPr>
              <w:rPr>
                <w:rFonts w:ascii="Cambria Math" w:hAnsi="Cambria Math"/>
                <w:bCs/>
                <w:i/>
                <w:lang w:val="en-US"/>
              </w:rPr>
            </m:ctrlPr>
          </m:fPr>
          <m:num>
            <m:r>
              <w:rPr>
                <w:rFonts w:ascii="Cambria Math" w:hAnsi="Cambria Math"/>
                <w:lang w:val="en-US"/>
              </w:rPr>
              <m:t>20</m:t>
            </m:r>
          </m:num>
          <m:den>
            <m:r>
              <w:rPr>
                <w:rFonts w:ascii="Cambria Math" w:hAnsi="Cambria Math"/>
                <w:lang w:val="en-US"/>
              </w:rPr>
              <m:t>3</m:t>
            </m:r>
          </m:den>
        </m:f>
        <m:r>
          <m:rPr>
            <m:sty m:val="p"/>
          </m:rPr>
          <w:rPr>
            <w:rFonts w:ascii="Cambria Math" w:hAnsi="Cambria Math"/>
            <w:lang w:val="en-US"/>
          </w:rPr>
          <m:t>Ω</m:t>
        </m:r>
      </m:oMath>
    </w:p>
    <w:p w14:paraId="56DFDEA3" w14:textId="77777777" w:rsidR="00A3083A" w:rsidRDefault="00A3083A" w:rsidP="00A3083A">
      <w:pPr>
        <w:spacing w:after="0"/>
        <w:rPr>
          <w:bCs/>
          <w:lang w:val="en-US"/>
        </w:rPr>
      </w:pPr>
      <w:r>
        <w:rPr>
          <w:bCs/>
          <w:lang w:val="en-US"/>
        </w:rPr>
        <w:t xml:space="preserve">From Ohm’s law (equation </w:t>
      </w:r>
      <w:r>
        <w:rPr>
          <w:bCs/>
          <w:lang w:val="en-US"/>
        </w:rPr>
        <w:fldChar w:fldCharType="begin"/>
      </w:r>
      <w:r>
        <w:rPr>
          <w:bCs/>
          <w:lang w:val="en-US"/>
        </w:rPr>
        <w:instrText xml:space="preserve"> REF _Ref104026407 \h </w:instrText>
      </w:r>
      <w:r>
        <w:rPr>
          <w:bCs/>
          <w:lang w:val="en-US"/>
        </w:rPr>
      </w:r>
      <w:r>
        <w:rPr>
          <w:bCs/>
          <w:lang w:val="en-US"/>
        </w:rPr>
        <w:fldChar w:fldCharType="separate"/>
      </w:r>
      <w:r w:rsidRPr="00C41C27">
        <w:rPr>
          <w:lang w:val="en-US"/>
        </w:rPr>
        <w:t>(4.27)</w:t>
      </w:r>
      <w:r>
        <w:rPr>
          <w:bCs/>
          <w:lang w:val="en-US"/>
        </w:rPr>
        <w:fldChar w:fldCharType="end"/>
      </w:r>
      <w:r>
        <w:rPr>
          <w:bCs/>
          <w:lang w:val="en-US"/>
        </w:rPr>
        <w:t xml:space="preserve">): </w:t>
      </w:r>
      <m:oMath>
        <m:r>
          <w:rPr>
            <w:rFonts w:ascii="Cambria Math" w:hAnsi="Cambria Math"/>
            <w:lang w:val="en-US"/>
          </w:rPr>
          <m:t>I=</m:t>
        </m:r>
        <m:f>
          <m:fPr>
            <m:ctrlPr>
              <w:rPr>
                <w:rFonts w:ascii="Cambria Math" w:hAnsi="Cambria Math"/>
                <w:bCs/>
                <w:i/>
                <w:lang w:val="en-US"/>
              </w:rPr>
            </m:ctrlPr>
          </m:fPr>
          <m:num>
            <m:r>
              <w:rPr>
                <w:rFonts w:ascii="Cambria Math" w:hAnsi="Cambria Math"/>
                <w:lang w:val="en-US"/>
              </w:rPr>
              <m:t>12</m:t>
            </m:r>
          </m:num>
          <m:den>
            <m:r>
              <w:rPr>
                <w:rFonts w:ascii="Cambria Math" w:hAnsi="Cambria Math"/>
                <w:lang w:val="en-US"/>
              </w:rPr>
              <m:t>20/3</m:t>
            </m:r>
          </m:den>
        </m:f>
        <m:r>
          <w:rPr>
            <w:rFonts w:ascii="Cambria Math" w:hAnsi="Cambria Math"/>
            <w:lang w:val="en-US"/>
          </w:rPr>
          <m:t>=1.8A</m:t>
        </m:r>
      </m:oMath>
    </w:p>
    <w:p w14:paraId="656CFB97" w14:textId="77777777" w:rsidR="00A3083A" w:rsidRDefault="00A3083A" w:rsidP="00A3083A">
      <w:pPr>
        <w:rPr>
          <w:bCs/>
          <w:lang w:val="en-US"/>
        </w:rPr>
      </w:pPr>
      <w:r>
        <w:rPr>
          <w:bCs/>
          <w:lang w:val="en-US"/>
        </w:rPr>
        <w:t xml:space="preserve">Equation </w:t>
      </w:r>
      <w:r>
        <w:rPr>
          <w:bCs/>
          <w:lang w:val="en-US"/>
        </w:rPr>
        <w:fldChar w:fldCharType="begin"/>
      </w:r>
      <w:r>
        <w:rPr>
          <w:bCs/>
          <w:lang w:val="en-US"/>
        </w:rPr>
        <w:instrText xml:space="preserve"> REF _Ref104032992 \h </w:instrText>
      </w:r>
      <w:r>
        <w:rPr>
          <w:bCs/>
          <w:lang w:val="en-US"/>
        </w:rPr>
      </w:r>
      <w:r>
        <w:rPr>
          <w:bCs/>
          <w:lang w:val="en-US"/>
        </w:rPr>
        <w:fldChar w:fldCharType="separate"/>
      </w:r>
      <w:r w:rsidRPr="00C41C27">
        <w:rPr>
          <w:lang w:val="en-US"/>
        </w:rPr>
        <w:t>(4.31)</w:t>
      </w:r>
      <w:r>
        <w:rPr>
          <w:bCs/>
          <w:lang w:val="en-US"/>
        </w:rPr>
        <w:fldChar w:fldCharType="end"/>
      </w:r>
      <w:r>
        <w:rPr>
          <w:bCs/>
          <w:lang w:val="en-US"/>
        </w:rPr>
        <w:t xml:space="preserve"> gives the dissipated power: </w:t>
      </w:r>
      <m:oMath>
        <m:r>
          <w:rPr>
            <w:rFonts w:ascii="Cambria Math" w:hAnsi="Cambria Math"/>
            <w:lang w:val="en-US"/>
          </w:rPr>
          <m:t>P=12⋅1.8=21.6 W</m:t>
        </m:r>
      </m:oMath>
    </w:p>
    <w:p w14:paraId="20FCAAAC" w14:textId="77777777" w:rsidR="00A3083A" w:rsidRDefault="00A3083A" w:rsidP="00A3083A">
      <w:pPr>
        <w:pStyle w:val="Heading3"/>
        <w:rPr>
          <w:lang w:val="en-US"/>
        </w:rPr>
      </w:pPr>
      <w:r>
        <w:rPr>
          <w:lang w:val="en-US"/>
        </w:rPr>
        <w:t>Self-check questions</w:t>
      </w:r>
    </w:p>
    <w:p w14:paraId="182C41A8" w14:textId="77777777" w:rsidR="00A3083A" w:rsidRPr="00EF2E5A" w:rsidRDefault="00A3083A" w:rsidP="00A3083A">
      <w:pPr>
        <w:pStyle w:val="ListParagraph"/>
        <w:numPr>
          <w:ilvl w:val="0"/>
          <w:numId w:val="46"/>
        </w:numPr>
        <w:ind w:left="360"/>
        <w:rPr>
          <w:lang w:val="en-US"/>
          <w:rPrChange w:id="7686" w:author="GMP" w:date="2022-10-11T10:45:00Z">
            <w:rPr/>
          </w:rPrChange>
        </w:rPr>
      </w:pPr>
      <w:r w:rsidRPr="00EF2E5A">
        <w:rPr>
          <w:lang w:val="en-US"/>
          <w:rPrChange w:id="7687" w:author="GMP" w:date="2022-10-11T10:45:00Z">
            <w:rPr/>
          </w:rPrChange>
        </w:rPr>
        <w:t>Complete the following sentence</w:t>
      </w:r>
    </w:p>
    <w:p w14:paraId="74DF9435" w14:textId="74CCD16F" w:rsidR="00A3083A" w:rsidRPr="00BB667E" w:rsidRDefault="00A3083A" w:rsidP="00A3083A">
      <w:pPr>
        <w:rPr>
          <w:lang w:val="en-US"/>
        </w:rPr>
      </w:pPr>
      <w:r w:rsidRPr="00BB667E">
        <w:rPr>
          <w:lang w:val="en-US"/>
        </w:rPr>
        <w:lastRenderedPageBreak/>
        <w:t xml:space="preserve">On the front face of a </w:t>
      </w:r>
      <w:del w:id="7688" w:author="GMP" w:date="2022-09-26T15:03:00Z">
        <w:r w:rsidRPr="00BB667E" w:rsidDel="00A62A44">
          <w:rPr>
            <w:lang w:val="en-US"/>
          </w:rPr>
          <w:delText xml:space="preserve">carton </w:delText>
        </w:r>
      </w:del>
      <w:r w:rsidRPr="00BB667E">
        <w:rPr>
          <w:lang w:val="en-US"/>
        </w:rPr>
        <w:t>box containing a hair drier, it is stated ‘‘</w:t>
      </w:r>
      <w:r w:rsidRPr="00821304">
        <w:rPr>
          <w:rStyle w:val="mathphrase"/>
        </w:rPr>
        <w:t>1.5 KW</w:t>
      </w:r>
      <w:r w:rsidRPr="00BB667E">
        <w:rPr>
          <w:lang w:val="en-US"/>
        </w:rPr>
        <w:t xml:space="preserve"> at </w:t>
      </w:r>
      <w:r w:rsidRPr="00821304">
        <w:rPr>
          <w:rStyle w:val="mathphrase"/>
        </w:rPr>
        <w:t>220 V</w:t>
      </w:r>
      <w:del w:id="7689" w:author="GMP" w:date="2022-09-26T15:03:00Z">
        <w:r w:rsidRPr="00BB667E" w:rsidDel="00A62A44">
          <w:rPr>
            <w:lang w:val="en-US"/>
          </w:rPr>
          <w:delText>‘‘</w:delText>
        </w:r>
      </w:del>
      <w:ins w:id="7690" w:author="GMP" w:date="2022-09-26T15:03:00Z">
        <w:r w:rsidR="00A62A44">
          <w:rPr>
            <w:lang w:val="en-US"/>
          </w:rPr>
          <w:t>”</w:t>
        </w:r>
      </w:ins>
      <w:r w:rsidRPr="00BB667E">
        <w:rPr>
          <w:lang w:val="en-US"/>
        </w:rPr>
        <w:t xml:space="preserve">. The hair drier absorbs </w:t>
      </w:r>
      <w:del w:id="7691" w:author="GMP" w:date="2022-09-26T15:03:00Z">
        <w:r w:rsidRPr="00BB667E" w:rsidDel="00A62A44">
          <w:rPr>
            <w:lang w:val="en-US"/>
          </w:rPr>
          <w:delText xml:space="preserve">then </w:delText>
        </w:r>
      </w:del>
      <w:r w:rsidRPr="00BB667E">
        <w:rPr>
          <w:lang w:val="en-US"/>
        </w:rPr>
        <w:t xml:space="preserve">a current of </w:t>
      </w:r>
      <w:r w:rsidRPr="00821304">
        <w:rPr>
          <w:rStyle w:val="mathphrase"/>
          <w:u w:val="single"/>
        </w:rPr>
        <w:t>6.82 A</w:t>
      </w:r>
      <w:r w:rsidRPr="00BB667E">
        <w:rPr>
          <w:lang w:val="en-US"/>
        </w:rPr>
        <w:t xml:space="preserve">  and has an internal resistance of </w:t>
      </w:r>
      <w:r w:rsidRPr="00821304">
        <w:rPr>
          <w:rStyle w:val="mathphrase"/>
          <w:u w:val="single"/>
        </w:rPr>
        <w:t>32.2</w:t>
      </w:r>
      <w:r>
        <w:rPr>
          <w:rStyle w:val="mathphrase"/>
          <w:u w:val="single"/>
        </w:rPr>
        <w:t>7</w:t>
      </w:r>
      <w:r w:rsidRPr="00821304">
        <w:rPr>
          <w:rStyle w:val="mathphrase"/>
          <w:u w:val="single"/>
        </w:rPr>
        <w:t xml:space="preserve"> </w:t>
      </w:r>
      <w:r w:rsidRPr="00821304">
        <w:rPr>
          <w:rStyle w:val="mathphrase"/>
          <w:rFonts w:ascii="Symbol" w:hAnsi="Symbol"/>
          <w:u w:val="single"/>
        </w:rPr>
        <w:t></w:t>
      </w:r>
      <w:r w:rsidRPr="00BB667E">
        <w:rPr>
          <w:u w:val="single"/>
          <w:lang w:val="en-US"/>
        </w:rPr>
        <w:t>.</w:t>
      </w:r>
      <w:r w:rsidRPr="00BB667E">
        <w:rPr>
          <w:lang w:val="en-US"/>
        </w:rPr>
        <w:t xml:space="preserve">  </w:t>
      </w:r>
    </w:p>
    <w:p w14:paraId="4045AEB7" w14:textId="77777777" w:rsidR="00A3083A" w:rsidRPr="0074487F" w:rsidRDefault="00A3083A" w:rsidP="00A3083A">
      <w:pPr>
        <w:rPr>
          <w:u w:val="single"/>
        </w:rPr>
      </w:pPr>
      <w:r w:rsidRPr="0074487F">
        <w:rPr>
          <w:u w:val="single"/>
        </w:rPr>
        <w:t xml:space="preserve">Details: </w:t>
      </w:r>
      <m:oMath>
        <m:r>
          <w:rPr>
            <w:rFonts w:ascii="Cambria Math" w:hAnsi="Cambria Math"/>
            <w:u w:val="single"/>
          </w:rPr>
          <m:t>I=</m:t>
        </m:r>
        <m:f>
          <m:fPr>
            <m:ctrlPr>
              <w:rPr>
                <w:rFonts w:ascii="Cambria Math" w:hAnsi="Cambria Math"/>
                <w:i/>
                <w:u w:val="single"/>
              </w:rPr>
            </m:ctrlPr>
          </m:fPr>
          <m:num>
            <m:r>
              <w:rPr>
                <w:rFonts w:ascii="Cambria Math" w:hAnsi="Cambria Math"/>
                <w:u w:val="single"/>
              </w:rPr>
              <m:t>1500</m:t>
            </m:r>
          </m:num>
          <m:den>
            <m:r>
              <w:rPr>
                <w:rFonts w:ascii="Cambria Math" w:hAnsi="Cambria Math"/>
                <w:u w:val="single"/>
              </w:rPr>
              <m:t>220</m:t>
            </m:r>
          </m:den>
        </m:f>
        <m:r>
          <w:rPr>
            <w:rFonts w:ascii="Cambria Math" w:hAnsi="Cambria Math"/>
            <w:u w:val="single"/>
          </w:rPr>
          <m:t>=6.82 A</m:t>
        </m:r>
      </m:oMath>
      <w:r w:rsidRPr="0074487F">
        <w:rPr>
          <w:u w:val="single"/>
        </w:rPr>
        <w:t xml:space="preserve"> ;  </w:t>
      </w:r>
      <m:oMath>
        <m:r>
          <w:rPr>
            <w:rFonts w:ascii="Cambria Math" w:hAnsi="Cambria Math"/>
            <w:u w:val="single"/>
          </w:rPr>
          <m:t>R=</m:t>
        </m:r>
        <m:f>
          <m:fPr>
            <m:ctrlPr>
              <w:rPr>
                <w:rFonts w:ascii="Cambria Math" w:hAnsi="Cambria Math"/>
                <w:i/>
                <w:u w:val="single"/>
              </w:rPr>
            </m:ctrlPr>
          </m:fPr>
          <m:num>
            <m:sSup>
              <m:sSupPr>
                <m:ctrlPr>
                  <w:rPr>
                    <w:rFonts w:ascii="Cambria Math" w:hAnsi="Cambria Math"/>
                    <w:i/>
                    <w:u w:val="single"/>
                  </w:rPr>
                </m:ctrlPr>
              </m:sSupPr>
              <m:e>
                <m:r>
                  <w:rPr>
                    <w:rFonts w:ascii="Cambria Math" w:hAnsi="Cambria Math"/>
                    <w:u w:val="single"/>
                  </w:rPr>
                  <m:t>220</m:t>
                </m:r>
              </m:e>
              <m:sup>
                <m:r>
                  <w:rPr>
                    <w:rFonts w:ascii="Cambria Math" w:hAnsi="Cambria Math"/>
                    <w:u w:val="single"/>
                  </w:rPr>
                  <m:t>2</m:t>
                </m:r>
              </m:sup>
            </m:sSup>
          </m:num>
          <m:den>
            <m:r>
              <w:rPr>
                <w:rFonts w:ascii="Cambria Math" w:hAnsi="Cambria Math"/>
                <w:u w:val="single"/>
              </w:rPr>
              <m:t>1500</m:t>
            </m:r>
          </m:den>
        </m:f>
        <m:r>
          <w:rPr>
            <w:rFonts w:ascii="Cambria Math" w:hAnsi="Cambria Math"/>
            <w:u w:val="single"/>
          </w:rPr>
          <m:t>=32.27</m:t>
        </m:r>
        <m:r>
          <m:rPr>
            <m:sty m:val="p"/>
          </m:rPr>
          <w:rPr>
            <w:rFonts w:ascii="Cambria Math" w:hAnsi="Cambria Math"/>
            <w:u w:val="single"/>
          </w:rPr>
          <m:t>Ω</m:t>
        </m:r>
      </m:oMath>
    </w:p>
    <w:p w14:paraId="4C4C66E4" w14:textId="7374B8C0" w:rsidR="00A3083A" w:rsidRPr="00BB667E" w:rsidRDefault="00A3083A" w:rsidP="00A3083A">
      <w:pPr>
        <w:pStyle w:val="ListParagraph"/>
        <w:numPr>
          <w:ilvl w:val="0"/>
          <w:numId w:val="46"/>
        </w:numPr>
        <w:ind w:left="360"/>
        <w:rPr>
          <w:lang w:val="en-US"/>
        </w:rPr>
      </w:pPr>
      <w:r w:rsidRPr="00BB667E">
        <w:rPr>
          <w:lang w:val="en-US"/>
        </w:rPr>
        <w:t xml:space="preserve">Answer by </w:t>
      </w:r>
      <w:ins w:id="7692" w:author="GMP" w:date="2022-10-15T14:09:00Z">
        <w:r w:rsidR="00D81CF9">
          <w:rPr>
            <w:lang w:val="en-US"/>
          </w:rPr>
          <w:t>true or false</w:t>
        </w:r>
      </w:ins>
      <w:del w:id="7693" w:author="GMP" w:date="2022-10-15T14:09:00Z">
        <w:r w:rsidRPr="00BB667E" w:rsidDel="00D81CF9">
          <w:rPr>
            <w:lang w:val="en-US"/>
          </w:rPr>
          <w:delText>True or False</w:delText>
        </w:r>
      </w:del>
      <w:r w:rsidRPr="00BB667E">
        <w:rPr>
          <w:lang w:val="en-US"/>
        </w:rPr>
        <w:t xml:space="preserve"> an justify your answer</w:t>
      </w:r>
    </w:p>
    <w:p w14:paraId="2A140C73" w14:textId="7ECD1222" w:rsidR="00A3083A" w:rsidRPr="00BB667E" w:rsidRDefault="00A3083A" w:rsidP="00A3083A">
      <w:pPr>
        <w:spacing w:after="0"/>
        <w:rPr>
          <w:u w:val="single"/>
          <w:lang w:val="en-US"/>
        </w:rPr>
      </w:pPr>
      <w:r w:rsidRPr="00BB667E">
        <w:rPr>
          <w:lang w:val="en-US"/>
        </w:rPr>
        <w:t xml:space="preserve">A battery of voltage </w:t>
      </w:r>
      <w:r w:rsidRPr="005367BD">
        <w:rPr>
          <w:rStyle w:val="mathphrase"/>
        </w:rPr>
        <w:t>V</w:t>
      </w:r>
      <w:r w:rsidRPr="00BB667E">
        <w:rPr>
          <w:lang w:val="en-US"/>
        </w:rPr>
        <w:t xml:space="preserve"> storing a charge </w:t>
      </w:r>
      <w:r w:rsidRPr="005367BD">
        <w:rPr>
          <w:rStyle w:val="mathphrase"/>
        </w:rPr>
        <w:t>Q</w:t>
      </w:r>
      <w:r w:rsidRPr="00BB667E">
        <w:rPr>
          <w:lang w:val="en-US"/>
        </w:rPr>
        <w:t xml:space="preserve"> forms a closed circuit with three identical capacitors in series. The energy stored in each capacitor measures </w:t>
      </w:r>
      <w:r w:rsidRPr="005367BD">
        <w:rPr>
          <w:rStyle w:val="mathphrase"/>
        </w:rPr>
        <w:t>Q</w:t>
      </w:r>
      <w:r>
        <w:rPr>
          <w:rStyle w:val="mathphrase"/>
        </w:rPr>
        <w:t>V</w:t>
      </w:r>
      <w:r w:rsidRPr="005367BD">
        <w:rPr>
          <w:rStyle w:val="mathphrase"/>
        </w:rPr>
        <w:t>/3</w:t>
      </w:r>
      <w:r w:rsidRPr="00BB667E">
        <w:rPr>
          <w:lang w:val="en-US"/>
        </w:rPr>
        <w:t xml:space="preserve">. </w:t>
      </w:r>
      <w:r w:rsidRPr="00BB667E">
        <w:rPr>
          <w:u w:val="single"/>
          <w:lang w:val="en-US"/>
        </w:rPr>
        <w:t>False</w:t>
      </w:r>
      <w:ins w:id="7694" w:author="GMP" w:date="2022-09-26T15:04:00Z">
        <w:r w:rsidR="00A62A44">
          <w:rPr>
            <w:u w:val="single"/>
            <w:lang w:val="en-US"/>
          </w:rPr>
          <w:t>,</w:t>
        </w:r>
      </w:ins>
      <w:r w:rsidRPr="00BB667E">
        <w:rPr>
          <w:u w:val="single"/>
          <w:lang w:val="en-US"/>
        </w:rPr>
        <w:t xml:space="preserve"> since the series capacitors store </w:t>
      </w:r>
      <w:ins w:id="7695" w:author="GMP" w:date="2022-09-26T15:04:00Z">
        <w:r w:rsidR="00A62A44">
          <w:rPr>
            <w:u w:val="single"/>
            <w:lang w:val="en-US"/>
          </w:rPr>
          <w:t xml:space="preserve">the </w:t>
        </w:r>
      </w:ins>
      <w:r w:rsidRPr="00BB667E">
        <w:rPr>
          <w:u w:val="single"/>
          <w:lang w:val="en-US"/>
        </w:rPr>
        <w:t>same charge V but distribute the potential difference</w:t>
      </w:r>
      <w:ins w:id="7696" w:author="GMP" w:date="2022-10-11T10:46:00Z">
        <w:r w:rsidR="00EF2E5A">
          <w:rPr>
            <w:u w:val="single"/>
            <w:lang w:val="en-US"/>
          </w:rPr>
          <w:t>,</w:t>
        </w:r>
      </w:ins>
      <w:r w:rsidRPr="00BB667E">
        <w:rPr>
          <w:u w:val="single"/>
          <w:lang w:val="en-US"/>
        </w:rPr>
        <w:t xml:space="preserve"> </w:t>
      </w:r>
      <w:r w:rsidR="00EF2E5A">
        <w:rPr>
          <w:u w:val="single"/>
          <w:lang w:val="en-US"/>
        </w:rPr>
        <w:t xml:space="preserve">hence </w:t>
      </w:r>
      <w:r w:rsidRPr="00BB667E">
        <w:rPr>
          <w:u w:val="single"/>
          <w:lang w:val="en-US"/>
        </w:rPr>
        <w:t xml:space="preserve">the voltage at each capacitor measures V/3. The energy stored is: </w:t>
      </w:r>
    </w:p>
    <w:p w14:paraId="5E2E6687" w14:textId="77777777" w:rsidR="00A3083A" w:rsidRPr="007863AB" w:rsidRDefault="00A3083A" w:rsidP="00A3083A">
      <w:pPr>
        <w:rPr>
          <w:rStyle w:val="mathphrase"/>
          <w:u w:val="single"/>
        </w:rPr>
      </w:pPr>
      <w:r w:rsidRPr="007863AB">
        <w:rPr>
          <w:rStyle w:val="mathphrase"/>
          <w:u w:val="single"/>
        </w:rPr>
        <w:t>U</w:t>
      </w:r>
      <w:r w:rsidRPr="007863AB">
        <w:rPr>
          <w:rStyle w:val="mathphrase"/>
          <w:u w:val="single"/>
          <w:vertAlign w:val="subscript"/>
        </w:rPr>
        <w:t>C</w:t>
      </w:r>
      <w:r w:rsidRPr="007863AB">
        <w:rPr>
          <w:rStyle w:val="mathphrase"/>
          <w:u w:val="single"/>
        </w:rPr>
        <w:t xml:space="preserve"> = (1/2)</w:t>
      </w:r>
      <w:r w:rsidRPr="007863AB">
        <w:rPr>
          <w:rStyle w:val="mathphrase"/>
          <w:rFonts w:ascii="Cambria Math" w:hAnsi="Cambria Math" w:cs="Cambria Math"/>
          <w:u w:val="single"/>
        </w:rPr>
        <w:t>⋅</w:t>
      </w:r>
      <w:r w:rsidRPr="007863AB">
        <w:rPr>
          <w:rStyle w:val="mathphrase"/>
          <w:u w:val="single"/>
        </w:rPr>
        <w:t xml:space="preserve"> Q</w:t>
      </w:r>
      <w:r w:rsidRPr="007863AB">
        <w:rPr>
          <w:rStyle w:val="mathphrase"/>
          <w:rFonts w:ascii="Cambria Math" w:hAnsi="Cambria Math" w:cs="Cambria Math"/>
          <w:u w:val="single"/>
        </w:rPr>
        <w:t>⋅</w:t>
      </w:r>
      <w:r w:rsidRPr="007863AB">
        <w:rPr>
          <w:rStyle w:val="mathphrase"/>
          <w:u w:val="single"/>
        </w:rPr>
        <w:t xml:space="preserve"> (V/3) = Q</w:t>
      </w:r>
      <w:r w:rsidRPr="007863AB">
        <w:rPr>
          <w:rStyle w:val="mathphrase"/>
          <w:rFonts w:ascii="Cambria Math" w:hAnsi="Cambria Math" w:cs="Cambria Math"/>
          <w:u w:val="single"/>
        </w:rPr>
        <w:t>⋅</w:t>
      </w:r>
      <w:r w:rsidRPr="007863AB">
        <w:rPr>
          <w:rStyle w:val="mathphrase"/>
          <w:u w:val="single"/>
        </w:rPr>
        <w:t xml:space="preserve"> V/6</w:t>
      </w:r>
    </w:p>
    <w:p w14:paraId="35201F36" w14:textId="77777777" w:rsidR="00A3083A" w:rsidRDefault="00A3083A" w:rsidP="00A3083A">
      <w:pPr>
        <w:pStyle w:val="ListParagraph"/>
        <w:numPr>
          <w:ilvl w:val="0"/>
          <w:numId w:val="46"/>
        </w:numPr>
        <w:ind w:left="360"/>
        <w:rPr>
          <w:rStyle w:val="mathphrase"/>
          <w:rFonts w:ascii="Calibri" w:hAnsi="Calibri" w:cs="Calibri"/>
          <w:i w:val="0"/>
        </w:rPr>
      </w:pPr>
      <w:r w:rsidRPr="007863AB">
        <w:rPr>
          <w:rStyle w:val="mathphrase"/>
          <w:rFonts w:ascii="Calibri" w:hAnsi="Calibri" w:cs="Calibri"/>
          <w:i w:val="0"/>
        </w:rPr>
        <w:t>An alternative unit of the electric field is</w:t>
      </w:r>
      <w:r>
        <w:rPr>
          <w:rStyle w:val="mathphrase"/>
          <w:rFonts w:ascii="Calibri" w:hAnsi="Calibri" w:cs="Calibri"/>
          <w:i w:val="0"/>
        </w:rPr>
        <w:t>:</w:t>
      </w:r>
    </w:p>
    <w:p w14:paraId="2C5A301D" w14:textId="77777777" w:rsidR="00A3083A" w:rsidRDefault="00A3083A" w:rsidP="00A3083A">
      <w:pPr>
        <w:rPr>
          <w:rStyle w:val="mathphrase"/>
        </w:rPr>
      </w:pPr>
      <w:r>
        <w:rPr>
          <w:noProof/>
          <w:lang w:val="en-US"/>
        </w:rPr>
        <mc:AlternateContent>
          <mc:Choice Requires="wps">
            <w:drawing>
              <wp:anchor distT="0" distB="0" distL="114300" distR="114300" simplePos="0" relativeHeight="251722752" behindDoc="0" locked="0" layoutInCell="1" allowOverlap="1" wp14:anchorId="07D1C021" wp14:editId="14C4567B">
                <wp:simplePos x="0" y="0"/>
                <wp:positionH relativeFrom="column">
                  <wp:posOffset>4006850</wp:posOffset>
                </wp:positionH>
                <wp:positionV relativeFrom="paragraph">
                  <wp:posOffset>2540</wp:posOffset>
                </wp:positionV>
                <wp:extent cx="142875" cy="152400"/>
                <wp:effectExtent l="0" t="0" r="28575" b="19050"/>
                <wp:wrapNone/>
                <wp:docPr id="2052315913" name="Rectangle 2052315913"/>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3CB307" id="Rectangle 2052315913" o:spid="_x0000_s1026" style="position:absolute;margin-left:315.5pt;margin-top:.2pt;width:11.25pt;height:12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21728" behindDoc="0" locked="0" layoutInCell="1" allowOverlap="1" wp14:anchorId="4B3671C4" wp14:editId="02B7582E">
                <wp:simplePos x="0" y="0"/>
                <wp:positionH relativeFrom="column">
                  <wp:posOffset>2797175</wp:posOffset>
                </wp:positionH>
                <wp:positionV relativeFrom="paragraph">
                  <wp:posOffset>6350</wp:posOffset>
                </wp:positionV>
                <wp:extent cx="142875" cy="152400"/>
                <wp:effectExtent l="0" t="0" r="28575" b="19050"/>
                <wp:wrapNone/>
                <wp:docPr id="2052315914" name="Rectangle 2052315914"/>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9AAA1" w14:textId="77777777" w:rsidR="00A3083A" w:rsidRDefault="00A3083A" w:rsidP="00A3083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3671C4" id="Rectangle 2052315914" o:spid="_x0000_s1043" style="position:absolute;left:0;text-align:left;margin-left:220.25pt;margin-top:.5pt;width:11.25pt;height:12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" filled="f" strokecolor="black [3213]" strokeweight="2pt">
                <v:textbox>
                  <w:txbxContent>
                    <w:p w14:paraId="4539AAA1" w14:textId="77777777" w:rsidR="00A3083A" w:rsidRDefault="00A3083A" w:rsidP="00A3083A">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20704" behindDoc="0" locked="0" layoutInCell="1" allowOverlap="1" wp14:anchorId="4EBE865F" wp14:editId="7E35C40D">
                <wp:simplePos x="0" y="0"/>
                <wp:positionH relativeFrom="column">
                  <wp:posOffset>1552575</wp:posOffset>
                </wp:positionH>
                <wp:positionV relativeFrom="paragraph">
                  <wp:posOffset>8890</wp:posOffset>
                </wp:positionV>
                <wp:extent cx="142875" cy="152400"/>
                <wp:effectExtent l="0" t="0" r="28575" b="19050"/>
                <wp:wrapNone/>
                <wp:docPr id="2052315915" name="Rectangle 2052315915"/>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93D168" id="Rectangle 2052315915" o:spid="_x0000_s1026" style="position:absolute;margin-left:122.25pt;margin-top:.7pt;width:11.25pt;height:12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19680" behindDoc="0" locked="0" layoutInCell="1" allowOverlap="1" wp14:anchorId="6FAF19E3" wp14:editId="2B80FA59">
                <wp:simplePos x="0" y="0"/>
                <wp:positionH relativeFrom="column">
                  <wp:posOffset>226695</wp:posOffset>
                </wp:positionH>
                <wp:positionV relativeFrom="paragraph">
                  <wp:posOffset>8890</wp:posOffset>
                </wp:positionV>
                <wp:extent cx="142875" cy="152400"/>
                <wp:effectExtent l="0" t="0" r="28575" b="19050"/>
                <wp:wrapNone/>
                <wp:docPr id="2052315916" name="Rectangle 2052315916"/>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DEB2CF" id="Rectangle 2052315916" o:spid="_x0000_s1026" style="position:absolute;margin-left:17.85pt;margin-top:.7pt;width:11.25pt;height:12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A/s                              C/m                         J/s                           </w:t>
      </w:r>
      <w:r w:rsidRPr="007863AB">
        <w:rPr>
          <w:rStyle w:val="mathphrase"/>
          <w:u w:val="single"/>
        </w:rPr>
        <w:t>V/m</w:t>
      </w:r>
    </w:p>
    <w:p w14:paraId="1AF485AE" w14:textId="1F3BB78A" w:rsidR="00A3083A" w:rsidRDefault="00A3083A" w:rsidP="00A3083A">
      <w:pPr>
        <w:rPr>
          <w:rStyle w:val="mathphrase"/>
          <w:rFonts w:ascii="Calibri" w:hAnsi="Calibri" w:cs="Calibri"/>
          <w:i w:val="0"/>
          <w:u w:val="single"/>
        </w:rPr>
      </w:pPr>
      <w:r w:rsidRPr="007863AB">
        <w:rPr>
          <w:rStyle w:val="mathphrase"/>
          <w:rFonts w:ascii="Calibri" w:hAnsi="Calibri" w:cs="Calibri"/>
          <w:i w:val="0"/>
          <w:u w:val="single"/>
        </w:rPr>
        <w:t xml:space="preserve">Details: equation </w:t>
      </w:r>
      <w:r w:rsidRPr="007863AB">
        <w:rPr>
          <w:rStyle w:val="mathphrase"/>
          <w:rFonts w:ascii="Calibri" w:hAnsi="Calibri" w:cs="Calibri"/>
          <w:i w:val="0"/>
          <w:u w:val="single"/>
        </w:rPr>
        <w:fldChar w:fldCharType="begin"/>
      </w:r>
      <w:r w:rsidRPr="007863AB">
        <w:rPr>
          <w:rStyle w:val="mathphrase"/>
          <w:rFonts w:ascii="Calibri" w:hAnsi="Calibri" w:cs="Calibri"/>
          <w:i w:val="0"/>
          <w:u w:val="single"/>
        </w:rPr>
        <w:instrText xml:space="preserve"> REF _Ref104024515 \h </w:instrText>
      </w:r>
      <w:r w:rsidRPr="007863AB">
        <w:rPr>
          <w:rStyle w:val="mathphrase"/>
          <w:rFonts w:ascii="Calibri" w:hAnsi="Calibri" w:cs="Calibri"/>
          <w:i w:val="0"/>
          <w:u w:val="single"/>
        </w:rPr>
      </w:r>
      <w:r w:rsidRPr="007863AB">
        <w:rPr>
          <w:rStyle w:val="mathphrase"/>
          <w:rFonts w:ascii="Calibri" w:hAnsi="Calibri" w:cs="Calibri"/>
          <w:i w:val="0"/>
          <w:u w:val="single"/>
        </w:rPr>
        <w:fldChar w:fldCharType="separate"/>
      </w:r>
      <w:r w:rsidRPr="00C41C27">
        <w:rPr>
          <w:u w:val="single"/>
          <w:lang w:val="en-US"/>
        </w:rPr>
        <w:t>(4.16)</w:t>
      </w:r>
      <w:r w:rsidRPr="007863AB">
        <w:rPr>
          <w:rStyle w:val="mathphrase"/>
          <w:rFonts w:ascii="Calibri" w:hAnsi="Calibri" w:cs="Calibri"/>
          <w:i w:val="0"/>
          <w:u w:val="single"/>
        </w:rPr>
        <w:fldChar w:fldCharType="end"/>
      </w:r>
      <w:r w:rsidRPr="007863AB">
        <w:rPr>
          <w:rStyle w:val="mathphrase"/>
          <w:rFonts w:ascii="Calibri" w:hAnsi="Calibri" w:cs="Calibri"/>
          <w:i w:val="0"/>
          <w:u w:val="single"/>
        </w:rPr>
        <w:t xml:space="preserve"> shows that </w:t>
      </w:r>
      <w:ins w:id="7697" w:author="GMP" w:date="2022-10-14T17:54:00Z">
        <w:r w:rsidR="00664C44">
          <w:rPr>
            <w:rStyle w:val="mathphrase"/>
            <w:rFonts w:ascii="Calibri" w:hAnsi="Calibri" w:cs="Calibri"/>
            <w:i w:val="0"/>
            <w:u w:val="single"/>
          </w:rPr>
          <w:t xml:space="preserve">the </w:t>
        </w:r>
      </w:ins>
      <w:r w:rsidRPr="007863AB">
        <w:rPr>
          <w:rStyle w:val="mathphrase"/>
          <w:rFonts w:ascii="Calibri" w:hAnsi="Calibri" w:cs="Calibri"/>
          <w:i w:val="0"/>
          <w:u w:val="single"/>
        </w:rPr>
        <w:t>electric field is a ratio of voltage over a d</w:t>
      </w:r>
      <w:r>
        <w:rPr>
          <w:rStyle w:val="mathphrase"/>
          <w:rFonts w:ascii="Calibri" w:hAnsi="Calibri" w:cs="Calibri"/>
          <w:i w:val="0"/>
          <w:u w:val="single"/>
        </w:rPr>
        <w:t>is</w:t>
      </w:r>
      <w:r w:rsidRPr="007863AB">
        <w:rPr>
          <w:rStyle w:val="mathphrase"/>
          <w:rFonts w:ascii="Calibri" w:hAnsi="Calibri" w:cs="Calibri"/>
          <w:i w:val="0"/>
          <w:u w:val="single"/>
        </w:rPr>
        <w:t>placement</w:t>
      </w:r>
    </w:p>
    <w:p w14:paraId="31B92014" w14:textId="5F22024F" w:rsidR="00A3083A" w:rsidRDefault="00A3083A" w:rsidP="00A3083A">
      <w:pPr>
        <w:pStyle w:val="Heading2"/>
        <w:numPr>
          <w:ilvl w:val="1"/>
          <w:numId w:val="45"/>
        </w:numPr>
        <w:ind w:left="1440"/>
        <w:rPr>
          <w:lang w:val="en-US"/>
        </w:rPr>
      </w:pPr>
      <w:r>
        <w:rPr>
          <w:lang w:val="en-US"/>
        </w:rPr>
        <w:t xml:space="preserve"> Analysis of </w:t>
      </w:r>
      <w:del w:id="7698" w:author="GMP" w:date="2022-10-15T14:38:00Z">
        <w:r w:rsidDel="00AA50C8">
          <w:rPr>
            <w:lang w:val="en-US"/>
          </w:rPr>
          <w:delText>d</w:delText>
        </w:r>
      </w:del>
      <w:ins w:id="7699" w:author="GMP" w:date="2022-10-15T14:38:00Z">
        <w:r w:rsidR="00AA50C8">
          <w:rPr>
            <w:lang w:val="en-US"/>
          </w:rPr>
          <w:t>D</w:t>
        </w:r>
      </w:ins>
      <w:r>
        <w:rPr>
          <w:lang w:val="en-US"/>
        </w:rPr>
        <w:t xml:space="preserve">irect </w:t>
      </w:r>
      <w:del w:id="7700" w:author="GMP" w:date="2022-10-15T14:38:00Z">
        <w:r w:rsidDel="00AA50C8">
          <w:rPr>
            <w:lang w:val="en-US"/>
          </w:rPr>
          <w:delText>c</w:delText>
        </w:r>
      </w:del>
      <w:ins w:id="7701" w:author="GMP" w:date="2022-10-15T14:38:00Z">
        <w:r w:rsidR="00AA50C8">
          <w:rPr>
            <w:lang w:val="en-US"/>
          </w:rPr>
          <w:t>C</w:t>
        </w:r>
      </w:ins>
      <w:r>
        <w:rPr>
          <w:lang w:val="en-US"/>
        </w:rPr>
        <w:t xml:space="preserve">urrent </w:t>
      </w:r>
      <w:del w:id="7702" w:author="GMP" w:date="2022-10-15T14:39:00Z">
        <w:r w:rsidDel="00AA50C8">
          <w:rPr>
            <w:lang w:val="en-US"/>
          </w:rPr>
          <w:delText>n</w:delText>
        </w:r>
      </w:del>
      <w:ins w:id="7703" w:author="GMP" w:date="2022-10-15T14:39:00Z">
        <w:r w:rsidR="00AA50C8">
          <w:rPr>
            <w:lang w:val="en-US"/>
          </w:rPr>
          <w:t>N</w:t>
        </w:r>
      </w:ins>
      <w:r>
        <w:rPr>
          <w:lang w:val="en-US"/>
        </w:rPr>
        <w:t>etworks</w:t>
      </w:r>
    </w:p>
    <w:p w14:paraId="26107E20" w14:textId="53EBCBB0" w:rsidR="00A3083A" w:rsidRDefault="00A3083A" w:rsidP="00A3083A">
      <w:pPr>
        <w:pStyle w:val="Heading3"/>
        <w:rPr>
          <w:lang w:val="en-US"/>
        </w:rPr>
      </w:pPr>
      <w:r>
        <w:rPr>
          <w:lang w:val="en-US"/>
        </w:rPr>
        <w:t xml:space="preserve">Elements of a </w:t>
      </w:r>
      <w:del w:id="7704" w:author="GMP" w:date="2022-10-15T14:39:00Z">
        <w:r w:rsidDel="00AA50C8">
          <w:rPr>
            <w:lang w:val="en-US"/>
          </w:rPr>
          <w:delText>c</w:delText>
        </w:r>
      </w:del>
      <w:ins w:id="7705" w:author="GMP" w:date="2022-10-15T14:39:00Z">
        <w:r w:rsidR="00AA50C8">
          <w:rPr>
            <w:lang w:val="en-US"/>
          </w:rPr>
          <w:t>C</w:t>
        </w:r>
      </w:ins>
      <w:r>
        <w:rPr>
          <w:lang w:val="en-US"/>
        </w:rPr>
        <w:t xml:space="preserve">ircuit </w:t>
      </w:r>
      <w:del w:id="7706" w:author="GMP" w:date="2022-10-15T14:39:00Z">
        <w:r w:rsidDel="00AA50C8">
          <w:rPr>
            <w:lang w:val="en-US"/>
          </w:rPr>
          <w:delText>d</w:delText>
        </w:r>
      </w:del>
      <w:ins w:id="7707" w:author="GMP" w:date="2022-10-15T14:39:00Z">
        <w:r w:rsidR="00AA50C8">
          <w:rPr>
            <w:lang w:val="en-US"/>
          </w:rPr>
          <w:t>D</w:t>
        </w:r>
      </w:ins>
      <w:r>
        <w:rPr>
          <w:lang w:val="en-US"/>
        </w:rPr>
        <w:t>iagram</w:t>
      </w:r>
    </w:p>
    <w:p w14:paraId="61C369D0" w14:textId="65732988" w:rsidR="00A3083A" w:rsidRDefault="00A3083A">
      <w:pPr>
        <w:ind w:firstLine="284"/>
        <w:rPr>
          <w:lang w:val="en-US"/>
        </w:rPr>
        <w:pPrChange w:id="7708" w:author="GMP" w:date="2022-09-26T15:04:00Z">
          <w:pPr/>
        </w:pPrChange>
      </w:pPr>
      <w:r>
        <w:rPr>
          <w:lang w:val="en-US"/>
        </w:rPr>
        <w:t xml:space="preserve">A </w:t>
      </w:r>
      <w:ins w:id="7709" w:author="GMP" w:date="2022-09-26T15:05:00Z">
        <w:r w:rsidR="00A62A44">
          <w:rPr>
            <w:lang w:val="en-US"/>
          </w:rPr>
          <w:t>“</w:t>
        </w:r>
      </w:ins>
      <w:r w:rsidRPr="00A62A44">
        <w:rPr>
          <w:iCs/>
          <w:lang w:val="en-US"/>
          <w:rPrChange w:id="7710" w:author="GMP" w:date="2022-09-26T15:05:00Z">
            <w:rPr>
              <w:i/>
              <w:lang w:val="en-US"/>
            </w:rPr>
          </w:rPrChange>
        </w:rPr>
        <w:t>circuit diagram</w:t>
      </w:r>
      <w:ins w:id="7711" w:author="GMP" w:date="2022-09-26T15:05:00Z">
        <w:r w:rsidR="00A62A44">
          <w:rPr>
            <w:iCs/>
            <w:lang w:val="en-US"/>
          </w:rPr>
          <w:t>”</w:t>
        </w:r>
      </w:ins>
      <w:r w:rsidRPr="00A62A44">
        <w:rPr>
          <w:iCs/>
          <w:lang w:val="en-US"/>
        </w:rPr>
        <w:t xml:space="preserve"> </w:t>
      </w:r>
      <w:r>
        <w:rPr>
          <w:lang w:val="en-US"/>
        </w:rPr>
        <w:t xml:space="preserve">is a </w:t>
      </w:r>
      <w:ins w:id="7712" w:author="GMP" w:date="2022-09-26T15:06:00Z">
        <w:r w:rsidR="00A62A44">
          <w:rPr>
            <w:lang w:val="en-US"/>
          </w:rPr>
          <w:t>drawing or schema</w:t>
        </w:r>
      </w:ins>
      <w:del w:id="7713" w:author="GMP" w:date="2022-09-26T15:06:00Z">
        <w:r w:rsidDel="00A62A44">
          <w:rPr>
            <w:lang w:val="en-US"/>
          </w:rPr>
          <w:delText xml:space="preserve">scheme </w:delText>
        </w:r>
      </w:del>
      <w:ins w:id="7714" w:author="GMP" w:date="2022-09-26T15:06:00Z">
        <w:r w:rsidR="00A62A44">
          <w:rPr>
            <w:lang w:val="en-US"/>
          </w:rPr>
          <w:t xml:space="preserve"> </w:t>
        </w:r>
      </w:ins>
      <w:r>
        <w:rPr>
          <w:lang w:val="en-US"/>
        </w:rPr>
        <w:t xml:space="preserve">showing </w:t>
      </w:r>
      <w:del w:id="7715" w:author="GMP" w:date="2022-09-26T15:06:00Z">
        <w:r w:rsidDel="00A62A44">
          <w:rPr>
            <w:lang w:val="en-US"/>
          </w:rPr>
          <w:delText>the way upon which</w:delText>
        </w:r>
      </w:del>
      <w:ins w:id="7716" w:author="GMP" w:date="2022-09-26T15:06:00Z">
        <w:r w:rsidR="00A62A44">
          <w:rPr>
            <w:lang w:val="en-US"/>
          </w:rPr>
          <w:t>how</w:t>
        </w:r>
      </w:ins>
      <w:r>
        <w:rPr>
          <w:lang w:val="en-US"/>
        </w:rPr>
        <w:t xml:space="preserve"> electric</w:t>
      </w:r>
      <w:ins w:id="7717" w:author="GMP" w:date="2022-09-26T15:06:00Z">
        <w:r w:rsidR="00A62A44">
          <w:rPr>
            <w:lang w:val="en-US"/>
          </w:rPr>
          <w:t>al</w:t>
        </w:r>
      </w:ins>
      <w:r>
        <w:rPr>
          <w:lang w:val="en-US"/>
        </w:rPr>
        <w:t xml:space="preserve"> components </w:t>
      </w:r>
      <w:ins w:id="7718" w:author="GMP" w:date="2022-09-26T15:06:00Z">
        <w:r w:rsidR="00A62A44">
          <w:rPr>
            <w:lang w:val="en-US"/>
          </w:rPr>
          <w:t xml:space="preserve">in a circuit </w:t>
        </w:r>
      </w:ins>
      <w:r>
        <w:rPr>
          <w:lang w:val="en-US"/>
        </w:rPr>
        <w:t xml:space="preserve">are connected </w:t>
      </w:r>
      <w:del w:id="7719" w:author="GMP" w:date="2022-09-26T15:06:00Z">
        <w:r w:rsidDel="00A62A44">
          <w:rPr>
            <w:lang w:val="en-US"/>
          </w:rPr>
          <w:delText xml:space="preserve">together </w:delText>
        </w:r>
      </w:del>
      <w:r>
        <w:rPr>
          <w:lang w:val="en-US"/>
        </w:rPr>
        <w:t xml:space="preserve">to form </w:t>
      </w:r>
      <w:ins w:id="7720" w:author="GMP" w:date="2022-10-14T17:54:00Z">
        <w:r w:rsidR="00664C44">
          <w:rPr>
            <w:lang w:val="en-US"/>
          </w:rPr>
          <w:t xml:space="preserve">a </w:t>
        </w:r>
      </w:ins>
      <w:r>
        <w:rPr>
          <w:lang w:val="en-US"/>
        </w:rPr>
        <w:t xml:space="preserve">closed loop(s) traversed by electric current(s). The aim is to achieve a practical output such as bulb lighting or water heating. Without a voltage </w:t>
      </w:r>
      <w:ins w:id="7721" w:author="GMP" w:date="2022-09-26T15:07:00Z">
        <w:r w:rsidR="00A62A44">
          <w:rPr>
            <w:lang w:val="en-US"/>
          </w:rPr>
          <w:t>“</w:t>
        </w:r>
      </w:ins>
      <w:r w:rsidRPr="00A62A44">
        <w:rPr>
          <w:rStyle w:val="mathphrase"/>
          <w:rFonts w:asciiTheme="minorHAnsi" w:hAnsiTheme="minorHAnsi" w:cstheme="minorHAnsi"/>
          <w:i w:val="0"/>
          <w:iCs/>
          <w:rPrChange w:id="7722" w:author="GMP" w:date="2022-09-26T15:07:00Z">
            <w:rPr>
              <w:rStyle w:val="mathphrase"/>
            </w:rPr>
          </w:rPrChange>
        </w:rPr>
        <w:t>source</w:t>
      </w:r>
      <w:ins w:id="7723" w:author="GMP" w:date="2022-09-26T15:07:00Z">
        <w:r w:rsidR="00A62A44">
          <w:rPr>
            <w:rStyle w:val="mathphrase"/>
            <w:rFonts w:asciiTheme="minorHAnsi" w:hAnsiTheme="minorHAnsi" w:cstheme="minorHAnsi"/>
            <w:i w:val="0"/>
            <w:iCs/>
          </w:rPr>
          <w:t>”</w:t>
        </w:r>
      </w:ins>
      <w:r>
        <w:rPr>
          <w:lang w:val="en-US"/>
        </w:rPr>
        <w:t xml:space="preserve"> such as </w:t>
      </w:r>
      <w:ins w:id="7724" w:author="GMP" w:date="2022-09-26T15:07:00Z">
        <w:r w:rsidR="00A62A44">
          <w:rPr>
            <w:lang w:val="en-US"/>
          </w:rPr>
          <w:t xml:space="preserve">a </w:t>
        </w:r>
      </w:ins>
      <w:r>
        <w:rPr>
          <w:lang w:val="en-US"/>
        </w:rPr>
        <w:t>battery, no electric</w:t>
      </w:r>
      <w:ins w:id="7725" w:author="GMP" w:date="2022-09-26T15:07:00Z">
        <w:r w:rsidR="00A62A44">
          <w:rPr>
            <w:lang w:val="en-US"/>
          </w:rPr>
          <w:t>al</w:t>
        </w:r>
      </w:ins>
      <w:r>
        <w:rPr>
          <w:lang w:val="en-US"/>
        </w:rPr>
        <w:t xml:space="preserve"> process would occur. The components </w:t>
      </w:r>
      <w:del w:id="7726" w:author="GMP" w:date="2022-09-26T15:10:00Z">
        <w:r w:rsidDel="00703C91">
          <w:rPr>
            <w:lang w:val="en-US"/>
          </w:rPr>
          <w:delText xml:space="preserve">travelled </w:delText>
        </w:r>
      </w:del>
      <w:ins w:id="7727" w:author="GMP" w:date="2022-09-26T15:10:00Z">
        <w:r w:rsidR="00703C91">
          <w:rPr>
            <w:lang w:val="en-US"/>
          </w:rPr>
          <w:t xml:space="preserve">traversed </w:t>
        </w:r>
      </w:ins>
      <w:r>
        <w:rPr>
          <w:lang w:val="en-US"/>
        </w:rPr>
        <w:t xml:space="preserve">by electric current delivered from the source are </w:t>
      </w:r>
      <w:del w:id="7728" w:author="GMP" w:date="2022-09-26T15:08:00Z">
        <w:r w:rsidDel="00A62A44">
          <w:rPr>
            <w:lang w:val="en-US"/>
          </w:rPr>
          <w:delText xml:space="preserve">termed </w:delText>
        </w:r>
      </w:del>
      <w:ins w:id="7729" w:author="GMP" w:date="2022-09-26T15:08:00Z">
        <w:r w:rsidR="00A62A44">
          <w:rPr>
            <w:lang w:val="en-US"/>
          </w:rPr>
          <w:t>called a “</w:t>
        </w:r>
      </w:ins>
      <w:r w:rsidRPr="00A62A44">
        <w:rPr>
          <w:rStyle w:val="mathphrase"/>
          <w:rFonts w:asciiTheme="minorHAnsi" w:hAnsiTheme="minorHAnsi" w:cstheme="minorHAnsi"/>
          <w:i w:val="0"/>
          <w:iCs/>
          <w:rPrChange w:id="7730" w:author="GMP" w:date="2022-09-26T15:08:00Z">
            <w:rPr>
              <w:rStyle w:val="mathphrase"/>
            </w:rPr>
          </w:rPrChange>
        </w:rPr>
        <w:t>load</w:t>
      </w:r>
      <w:ins w:id="7731" w:author="GMP" w:date="2022-09-26T15:08:00Z">
        <w:r w:rsidR="00A62A44">
          <w:rPr>
            <w:rStyle w:val="mathphrase"/>
            <w:rFonts w:asciiTheme="minorHAnsi" w:hAnsiTheme="minorHAnsi" w:cstheme="minorHAnsi"/>
            <w:i w:val="0"/>
            <w:iCs/>
          </w:rPr>
          <w:t>”</w:t>
        </w:r>
      </w:ins>
      <w:r>
        <w:rPr>
          <w:lang w:val="en-US"/>
        </w:rPr>
        <w:t xml:space="preserve">. </w:t>
      </w:r>
      <w:del w:id="7732" w:author="GMP" w:date="2022-09-26T15:10:00Z">
        <w:r w:rsidDel="00703C91">
          <w:rPr>
            <w:lang w:val="en-US"/>
          </w:rPr>
          <w:delText xml:space="preserve">In </w:delText>
        </w:r>
        <w:r w:rsidDel="00703C91">
          <w:rPr>
            <w:lang w:val="en-US"/>
          </w:rPr>
          <w:fldChar w:fldCharType="begin"/>
        </w:r>
        <w:r w:rsidDel="00703C91">
          <w:rPr>
            <w:lang w:val="en-US"/>
          </w:rPr>
          <w:delInstrText xml:space="preserve"> REF _Ref104104522 \h </w:delInstrText>
        </w:r>
        <w:r w:rsidDel="00703C91">
          <w:rPr>
            <w:lang w:val="en-US"/>
          </w:rPr>
        </w:r>
        <w:r w:rsidDel="00703C91">
          <w:rPr>
            <w:lang w:val="en-US"/>
          </w:rPr>
          <w:fldChar w:fldCharType="separate"/>
        </w:r>
        <w:r w:rsidRPr="00C41C27" w:rsidDel="00703C91">
          <w:rPr>
            <w:lang w:val="en-US"/>
          </w:rPr>
          <w:delText>Figure 4.17</w:delText>
        </w:r>
        <w:r w:rsidDel="00703C91">
          <w:rPr>
            <w:lang w:val="en-US"/>
          </w:rPr>
          <w:fldChar w:fldCharType="end"/>
        </w:r>
        <w:r w:rsidDel="00703C91">
          <w:rPr>
            <w:lang w:val="en-US"/>
          </w:rPr>
          <w:delText xml:space="preserve"> </w:delText>
        </w:r>
      </w:del>
      <w:customXmlDelRangeStart w:id="7733" w:author="GMP" w:date="2022-09-26T15:10:00Z"/>
      <w:sdt>
        <w:sdtPr>
          <w:rPr>
            <w:lang w:val="en-US"/>
          </w:rPr>
          <w:id w:val="822779448"/>
          <w:citation/>
        </w:sdtPr>
        <w:sdtContent>
          <w:customXmlDelRangeEnd w:id="7733"/>
          <w:del w:id="7734" w:author="GMP" w:date="2022-09-26T15:10:00Z">
            <w:r w:rsidDel="00703C91">
              <w:rPr>
                <w:lang w:val="en-US"/>
              </w:rPr>
              <w:fldChar w:fldCharType="begin"/>
            </w:r>
            <w:r w:rsidDel="00703C91">
              <w:rPr>
                <w:lang w:val="en-US"/>
              </w:rPr>
              <w:delInstrText xml:space="preserve">CITATION Kni16 \p 767 \l 1033 </w:delInstrText>
            </w:r>
            <w:r w:rsidDel="00703C91">
              <w:rPr>
                <w:lang w:val="en-US"/>
              </w:rPr>
              <w:fldChar w:fldCharType="separate"/>
            </w:r>
            <w:r w:rsidRPr="00242668" w:rsidDel="00703C91">
              <w:rPr>
                <w:noProof/>
                <w:lang w:val="en-US"/>
              </w:rPr>
              <w:delText>(Knight, 2016, p. 767)</w:delText>
            </w:r>
            <w:r w:rsidDel="00703C91">
              <w:rPr>
                <w:lang w:val="en-US"/>
              </w:rPr>
              <w:fldChar w:fldCharType="end"/>
            </w:r>
          </w:del>
          <w:customXmlDelRangeStart w:id="7735" w:author="GMP" w:date="2022-09-26T15:10:00Z"/>
        </w:sdtContent>
      </w:sdt>
      <w:customXmlDelRangeEnd w:id="7735"/>
      <w:r>
        <w:rPr>
          <w:lang w:val="en-US"/>
        </w:rPr>
        <w:t xml:space="preserve">   </w:t>
      </w:r>
      <w:del w:id="7736" w:author="GMP" w:date="2022-09-26T15:09:00Z">
        <w:r w:rsidDel="00703C91">
          <w:rPr>
            <w:lang w:val="en-US"/>
          </w:rPr>
          <w:delText>one may recognize a couple of</w:delText>
        </w:r>
      </w:del>
      <w:ins w:id="7737" w:author="GMP" w:date="2022-09-26T15:09:00Z">
        <w:r w:rsidR="00703C91">
          <w:rPr>
            <w:lang w:val="en-US"/>
          </w:rPr>
          <w:t>Several</w:t>
        </w:r>
      </w:ins>
      <w:r>
        <w:rPr>
          <w:lang w:val="en-US"/>
        </w:rPr>
        <w:t xml:space="preserve"> key electric components along with their schematic symbols</w:t>
      </w:r>
      <w:ins w:id="7738" w:author="GMP" w:date="2022-09-26T15:09:00Z">
        <w:r w:rsidR="00703C91">
          <w:rPr>
            <w:lang w:val="en-US"/>
          </w:rPr>
          <w:t xml:space="preserve"> can be seen in the figure below </w:t>
        </w:r>
      </w:ins>
      <w:customXmlInsRangeStart w:id="7739" w:author="GMP" w:date="2022-09-26T15:10:00Z"/>
      <w:sdt>
        <w:sdtPr>
          <w:rPr>
            <w:lang w:val="en-US"/>
          </w:rPr>
          <w:id w:val="721569560"/>
          <w:citation/>
        </w:sdtPr>
        <w:sdtContent>
          <w:customXmlInsRangeEnd w:id="7739"/>
          <w:ins w:id="7740" w:author="GMP" w:date="2022-09-26T15:10:00Z">
            <w:r w:rsidR="00703C91">
              <w:rPr>
                <w:lang w:val="en-US"/>
              </w:rPr>
              <w:fldChar w:fldCharType="begin"/>
            </w:r>
            <w:r w:rsidR="00703C91">
              <w:rPr>
                <w:lang w:val="en-US"/>
              </w:rPr>
              <w:instrText xml:space="preserve">CITATION Kni16 \p 767 \l 1033 </w:instrText>
            </w:r>
            <w:r w:rsidR="00703C91">
              <w:rPr>
                <w:lang w:val="en-US"/>
              </w:rPr>
              <w:fldChar w:fldCharType="separate"/>
            </w:r>
            <w:r w:rsidR="00703C91" w:rsidRPr="00242668">
              <w:rPr>
                <w:noProof/>
                <w:lang w:val="en-US"/>
              </w:rPr>
              <w:t>(Knight, 2016, p. 767)</w:t>
            </w:r>
            <w:r w:rsidR="00703C91">
              <w:rPr>
                <w:lang w:val="en-US"/>
              </w:rPr>
              <w:fldChar w:fldCharType="end"/>
            </w:r>
          </w:ins>
          <w:customXmlInsRangeStart w:id="7741" w:author="GMP" w:date="2022-09-26T15:10:00Z"/>
        </w:sdtContent>
      </w:sdt>
      <w:customXmlInsRangeEnd w:id="7741"/>
      <w:r>
        <w:rPr>
          <w:lang w:val="en-US"/>
        </w:rPr>
        <w:t>.</w:t>
      </w:r>
    </w:p>
    <w:p w14:paraId="20BF48C0" w14:textId="77777777" w:rsidR="00A3083A" w:rsidRDefault="00A3083A" w:rsidP="00A3083A">
      <w:pPr>
        <w:keepNext/>
        <w:jc w:val="center"/>
      </w:pPr>
      <w:r>
        <w:rPr>
          <w:noProof/>
          <w:lang w:val="en-US"/>
        </w:rPr>
        <w:lastRenderedPageBreak/>
        <w:drawing>
          <wp:inline distT="0" distB="0" distL="0" distR="0" wp14:anchorId="0E10FCEE" wp14:editId="3CC3ECB6">
            <wp:extent cx="5213350" cy="1111250"/>
            <wp:effectExtent l="0" t="0" r="6350" b="0"/>
            <wp:docPr id="2052315922" name="Picture 205231592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22" name="Picture 2052315922" descr="A picture containing timeline&#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13350" cy="1111250"/>
                    </a:xfrm>
                    <a:prstGeom prst="rect">
                      <a:avLst/>
                    </a:prstGeom>
                    <a:noFill/>
                    <a:ln>
                      <a:noFill/>
                    </a:ln>
                  </pic:spPr>
                </pic:pic>
              </a:graphicData>
            </a:graphic>
          </wp:inline>
        </w:drawing>
      </w:r>
    </w:p>
    <w:p w14:paraId="6556AEB6" w14:textId="0208478B" w:rsidR="00A3083A" w:rsidRPr="00BB667E" w:rsidRDefault="00A3083A" w:rsidP="00A3083A">
      <w:pPr>
        <w:pStyle w:val="Caption"/>
        <w:jc w:val="center"/>
        <w:rPr>
          <w:lang w:val="en-US"/>
        </w:rPr>
      </w:pPr>
      <w:bookmarkStart w:id="7742" w:name="_Ref104104522"/>
      <w:bookmarkStart w:id="7743" w:name="_Ref104116263"/>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17</w:t>
      </w:r>
      <w:r>
        <w:rPr>
          <w:noProof/>
        </w:rPr>
        <w:fldChar w:fldCharType="end"/>
      </w:r>
      <w:bookmarkEnd w:id="7742"/>
      <w:r w:rsidRPr="00BB667E">
        <w:rPr>
          <w:lang w:val="en-US"/>
        </w:rPr>
        <w:t xml:space="preserve"> Main electric components used in circuits and their symbols</w:t>
      </w:r>
      <w:bookmarkEnd w:id="7743"/>
    </w:p>
    <w:p w14:paraId="49796877" w14:textId="15F64899" w:rsidR="00A3083A" w:rsidRDefault="00A3083A" w:rsidP="00A3083A">
      <w:pPr>
        <w:pStyle w:val="Heading3"/>
        <w:rPr>
          <w:lang w:val="en-US"/>
        </w:rPr>
      </w:pPr>
      <w:r>
        <w:rPr>
          <w:lang w:val="en-US"/>
        </w:rPr>
        <w:t xml:space="preserve">Kirchhoff’s </w:t>
      </w:r>
      <w:del w:id="7744" w:author="GMP" w:date="2022-10-15T14:39:00Z">
        <w:r w:rsidDel="00AA50C8">
          <w:rPr>
            <w:lang w:val="en-US"/>
          </w:rPr>
          <w:delText>l</w:delText>
        </w:r>
      </w:del>
      <w:ins w:id="7745" w:author="GMP" w:date="2022-10-15T14:39:00Z">
        <w:r w:rsidR="00AA50C8">
          <w:rPr>
            <w:lang w:val="en-US"/>
          </w:rPr>
          <w:t>L</w:t>
        </w:r>
      </w:ins>
      <w:r>
        <w:rPr>
          <w:lang w:val="en-US"/>
        </w:rPr>
        <w:t>aws</w:t>
      </w:r>
    </w:p>
    <w:p w14:paraId="51A969BB" w14:textId="688177E7" w:rsidR="00A3083A" w:rsidRPr="002B7EB9" w:rsidRDefault="00A3083A" w:rsidP="00A3083A">
      <w:pPr>
        <w:rPr>
          <w:b/>
          <w:lang w:val="en-US"/>
        </w:rPr>
      </w:pPr>
      <w:r w:rsidRPr="002B7EB9">
        <w:rPr>
          <w:b/>
          <w:lang w:val="en-US"/>
        </w:rPr>
        <w:t xml:space="preserve">Junction </w:t>
      </w:r>
      <w:del w:id="7746" w:author="GMP" w:date="2022-10-15T14:39:00Z">
        <w:r w:rsidRPr="002B7EB9" w:rsidDel="00AA50C8">
          <w:rPr>
            <w:b/>
            <w:lang w:val="en-US"/>
          </w:rPr>
          <w:delText>l</w:delText>
        </w:r>
      </w:del>
      <w:ins w:id="7747" w:author="GMP" w:date="2022-10-15T14:39:00Z">
        <w:r w:rsidR="00AA50C8">
          <w:rPr>
            <w:b/>
            <w:lang w:val="en-US"/>
          </w:rPr>
          <w:t>L</w:t>
        </w:r>
      </w:ins>
      <w:r w:rsidRPr="002B7EB9">
        <w:rPr>
          <w:b/>
          <w:lang w:val="en-US"/>
        </w:rPr>
        <w:t>aw</w:t>
      </w:r>
    </w:p>
    <w:p w14:paraId="6B4A163B" w14:textId="4D813EC1" w:rsidR="00A3083A" w:rsidRDefault="00A3083A">
      <w:pPr>
        <w:ind w:firstLine="284"/>
        <w:rPr>
          <w:lang w:val="en-US"/>
        </w:rPr>
        <w:pPrChange w:id="7748" w:author="GMP" w:date="2022-09-26T15:10:00Z">
          <w:pPr/>
        </w:pPrChange>
      </w:pPr>
      <w:r>
        <w:rPr>
          <w:lang w:val="en-US"/>
        </w:rPr>
        <w:t xml:space="preserve">Since within a circuit the total charge is conserved, </w:t>
      </w:r>
      <w:del w:id="7749" w:author="GMP" w:date="2022-09-26T15:10:00Z">
        <w:r w:rsidDel="00703C91">
          <w:rPr>
            <w:lang w:val="en-US"/>
          </w:rPr>
          <w:delText xml:space="preserve">as a result, </w:delText>
        </w:r>
      </w:del>
      <w:r>
        <w:rPr>
          <w:lang w:val="en-US"/>
        </w:rPr>
        <w:t>the sum of input electric currents through a junction</w:t>
      </w:r>
      <w:del w:id="7750" w:author="GMP" w:date="2022-09-26T15:11:00Z">
        <w:r w:rsidDel="00703C91">
          <w:rPr>
            <w:lang w:val="en-US"/>
          </w:rPr>
          <w:delText>,</w:delText>
        </w:r>
      </w:del>
      <w:r>
        <w:rPr>
          <w:lang w:val="en-US"/>
        </w:rPr>
        <w:t xml:space="preserve"> is the same as the sum of output electric currents exiting this junction. This is shown in </w:t>
      </w:r>
      <w:del w:id="7751" w:author="GMP" w:date="2022-09-26T15:12:00Z">
        <w:r w:rsidDel="00703C91">
          <w:rPr>
            <w:lang w:val="en-US"/>
          </w:rPr>
          <w:fldChar w:fldCharType="begin"/>
        </w:r>
        <w:r w:rsidDel="00703C91">
          <w:rPr>
            <w:lang w:val="en-US"/>
          </w:rPr>
          <w:delInstrText xml:space="preserve"> REF _Ref104106148 \h </w:delInstrText>
        </w:r>
        <w:r w:rsidDel="00703C91">
          <w:rPr>
            <w:lang w:val="en-US"/>
          </w:rPr>
        </w:r>
        <w:r w:rsidDel="00703C91">
          <w:rPr>
            <w:lang w:val="en-US"/>
          </w:rPr>
          <w:fldChar w:fldCharType="separate"/>
        </w:r>
        <w:r w:rsidDel="00703C91">
          <w:delText xml:space="preserve">Figure </w:delText>
        </w:r>
        <w:r w:rsidDel="00703C91">
          <w:rPr>
            <w:noProof/>
          </w:rPr>
          <w:delText>4</w:delText>
        </w:r>
        <w:r w:rsidDel="00703C91">
          <w:delText>.</w:delText>
        </w:r>
        <w:r w:rsidDel="00703C91">
          <w:rPr>
            <w:noProof/>
          </w:rPr>
          <w:delText>18</w:delText>
        </w:r>
        <w:r w:rsidDel="00703C91">
          <w:rPr>
            <w:lang w:val="en-US"/>
          </w:rPr>
          <w:fldChar w:fldCharType="end"/>
        </w:r>
        <w:r w:rsidDel="00703C91">
          <w:rPr>
            <w:lang w:val="en-US"/>
          </w:rPr>
          <w:delText>a</w:delText>
        </w:r>
      </w:del>
      <w:ins w:id="7752" w:author="GMP" w:date="2022-09-26T15:12:00Z">
        <w:r w:rsidR="00703C91">
          <w:rPr>
            <w:lang w:val="en-US"/>
          </w:rPr>
          <w:t xml:space="preserve">the figure below on the </w:t>
        </w:r>
      </w:ins>
      <w:ins w:id="7753" w:author="GMP" w:date="2022-09-26T15:13:00Z">
        <w:r w:rsidR="00703C91">
          <w:rPr>
            <w:lang w:val="en-US"/>
          </w:rPr>
          <w:t>left</w:t>
        </w:r>
      </w:ins>
      <w:r>
        <w:rPr>
          <w:lang w:val="en-US"/>
        </w:rPr>
        <w:t xml:space="preserve"> </w:t>
      </w:r>
      <w:sdt>
        <w:sdtPr>
          <w:rPr>
            <w:lang w:val="en-US"/>
          </w:rPr>
          <w:id w:val="-1007296064"/>
          <w:citation/>
        </w:sdtPr>
        <w:sdtContent>
          <w:r>
            <w:rPr>
              <w:lang w:val="en-US"/>
            </w:rPr>
            <w:fldChar w:fldCharType="begin"/>
          </w:r>
          <w:r>
            <w:rPr>
              <w:lang w:val="en-US"/>
            </w:rPr>
            <w:instrText xml:space="preserve">CITATION Kni16 \p 768 \l 1033 </w:instrText>
          </w:r>
          <w:r>
            <w:rPr>
              <w:lang w:val="en-US"/>
            </w:rPr>
            <w:fldChar w:fldCharType="separate"/>
          </w:r>
          <w:r w:rsidRPr="002B7EB9">
            <w:rPr>
              <w:noProof/>
              <w:lang w:val="en-US"/>
            </w:rPr>
            <w:t>(Knight, 2016, p. 768)</w:t>
          </w:r>
          <w:r>
            <w:rPr>
              <w:lang w:val="en-US"/>
            </w:rPr>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754" w:author="GMP" w:date="2022-09-26T15:1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755">
          <w:tblGrid>
            <w:gridCol w:w="714"/>
            <w:gridCol w:w="6571"/>
            <w:gridCol w:w="925"/>
          </w:tblGrid>
        </w:tblGridChange>
      </w:tblGrid>
      <w:tr w:rsidR="00A3083A" w14:paraId="02184D38" w14:textId="77777777" w:rsidTr="00703C91">
        <w:trPr>
          <w:trHeight w:val="432"/>
          <w:trPrChange w:id="7756" w:author="GMP" w:date="2022-09-26T15:12:00Z">
            <w:trPr>
              <w:trHeight w:val="432"/>
            </w:trPr>
          </w:trPrChange>
        </w:trPr>
        <w:tc>
          <w:tcPr>
            <w:tcW w:w="714" w:type="dxa"/>
            <w:shd w:val="clear" w:color="auto" w:fill="auto"/>
            <w:vAlign w:val="center"/>
            <w:tcPrChange w:id="7757" w:author="GMP" w:date="2022-09-26T15:12:00Z">
              <w:tcPr>
                <w:tcW w:w="714" w:type="dxa"/>
                <w:shd w:val="clear" w:color="auto" w:fill="00B0F0"/>
                <w:vAlign w:val="center"/>
              </w:tcPr>
            </w:tcPrChange>
          </w:tcPr>
          <w:p w14:paraId="1443B379"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758" w:author="GMP" w:date="2022-09-26T15:12:00Z">
              <w:tcPr>
                <w:tcW w:w="6571" w:type="dxa"/>
                <w:shd w:val="clear" w:color="auto" w:fill="00B0F0"/>
                <w:vAlign w:val="center"/>
              </w:tcPr>
            </w:tcPrChange>
          </w:tcPr>
          <w:p w14:paraId="0448DAF0" w14:textId="77777777" w:rsidR="00A3083A" w:rsidRPr="00E71889" w:rsidRDefault="00000000" w:rsidP="00C41C27">
            <w:pPr>
              <w:autoSpaceDE w:val="0"/>
              <w:autoSpaceDN w:val="0"/>
              <w:adjustRightInd w:val="0"/>
              <w:spacing w:after="0"/>
              <w:jc w:val="center"/>
              <w:rPr>
                <w:rFonts w:cs="Calibri"/>
                <w:b/>
                <w:lang w:val="en-US"/>
              </w:rPr>
            </w:pPr>
            <m:oMathPara>
              <m:oMath>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in</m:t>
                        </m:r>
                      </m:sub>
                    </m:sSub>
                  </m:e>
                </m:nary>
                <m:r>
                  <m:rPr>
                    <m:sty m:val="bi"/>
                  </m:rPr>
                  <w:rPr>
                    <w:rFonts w:ascii="Cambria Math" w:hAnsi="Cambria Math" w:cs="Calibri"/>
                    <w:lang w:val="en-US"/>
                  </w:rPr>
                  <m:t>=</m:t>
                </m:r>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out</m:t>
                        </m:r>
                      </m:sub>
                    </m:sSub>
                  </m:e>
                </m:nary>
              </m:oMath>
            </m:oMathPara>
          </w:p>
        </w:tc>
        <w:tc>
          <w:tcPr>
            <w:tcW w:w="925" w:type="dxa"/>
            <w:shd w:val="clear" w:color="auto" w:fill="auto"/>
            <w:vAlign w:val="center"/>
            <w:tcPrChange w:id="7759" w:author="GMP" w:date="2022-09-26T15:12:00Z">
              <w:tcPr>
                <w:tcW w:w="925" w:type="dxa"/>
                <w:shd w:val="clear" w:color="auto" w:fill="00B0F0"/>
                <w:vAlign w:val="center"/>
              </w:tcPr>
            </w:tcPrChange>
          </w:tcPr>
          <w:p w14:paraId="7A03E294"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34</w:t>
              </w:r>
            </w:fldSimple>
            <w:r>
              <w:t>)</w:t>
            </w:r>
          </w:p>
        </w:tc>
      </w:tr>
    </w:tbl>
    <w:p w14:paraId="7956FDC9" w14:textId="77777777" w:rsidR="00A3083A" w:rsidRDefault="00A3083A" w:rsidP="00A3083A">
      <w:pPr>
        <w:keepNext/>
        <w:spacing w:after="0"/>
        <w:jc w:val="center"/>
      </w:pPr>
    </w:p>
    <w:p w14:paraId="1952FAD1" w14:textId="77777777" w:rsidR="00A3083A" w:rsidRDefault="00A3083A" w:rsidP="00A3083A">
      <w:pPr>
        <w:keepNext/>
        <w:jc w:val="center"/>
      </w:pPr>
      <w:r>
        <w:rPr>
          <w:noProof/>
          <w:lang w:val="en-US"/>
        </w:rPr>
        <w:drawing>
          <wp:inline distT="0" distB="0" distL="0" distR="0" wp14:anchorId="435CC913" wp14:editId="599AB844">
            <wp:extent cx="4216400" cy="1847850"/>
            <wp:effectExtent l="0" t="0" r="0" b="0"/>
            <wp:docPr id="2052315932" name="Picture 205231593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32" name="Picture 2052315932" descr="Text&#10;&#10;Description automatically generated with low confidenc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16400" cy="1847850"/>
                    </a:xfrm>
                    <a:prstGeom prst="rect">
                      <a:avLst/>
                    </a:prstGeom>
                    <a:noFill/>
                    <a:ln>
                      <a:noFill/>
                    </a:ln>
                  </pic:spPr>
                </pic:pic>
              </a:graphicData>
            </a:graphic>
          </wp:inline>
        </w:drawing>
      </w:r>
    </w:p>
    <w:p w14:paraId="1F6CD29C" w14:textId="0E4D9A44" w:rsidR="00A3083A" w:rsidRPr="0038369E" w:rsidRDefault="00A3083A" w:rsidP="00A3083A">
      <w:pPr>
        <w:pStyle w:val="Caption"/>
        <w:jc w:val="center"/>
        <w:rPr>
          <w:lang w:val="en-US"/>
        </w:rPr>
      </w:pPr>
      <w:bookmarkStart w:id="7760" w:name="_Ref104106148"/>
      <w:bookmarkStart w:id="7761" w:name="_Ref10411629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18</w:t>
      </w:r>
      <w:r>
        <w:rPr>
          <w:noProof/>
        </w:rPr>
        <w:fldChar w:fldCharType="end"/>
      </w:r>
      <w:bookmarkEnd w:id="7760"/>
      <w:r w:rsidRPr="00BB667E">
        <w:rPr>
          <w:lang w:val="en-US"/>
        </w:rPr>
        <w:t xml:space="preserve"> Junction law (a), Loop law (b)</w:t>
      </w:r>
      <w:bookmarkEnd w:id="7761"/>
    </w:p>
    <w:p w14:paraId="2CD8645E" w14:textId="32A1B552" w:rsidR="00A3083A" w:rsidRDefault="00A3083A" w:rsidP="00A3083A">
      <w:pPr>
        <w:rPr>
          <w:b/>
          <w:lang w:val="en-US"/>
        </w:rPr>
      </w:pPr>
      <w:r>
        <w:rPr>
          <w:b/>
          <w:lang w:val="en-US"/>
        </w:rPr>
        <w:t>Loop</w:t>
      </w:r>
      <w:r w:rsidRPr="002B7EB9">
        <w:rPr>
          <w:b/>
          <w:lang w:val="en-US"/>
        </w:rPr>
        <w:t xml:space="preserve"> </w:t>
      </w:r>
      <w:del w:id="7762" w:author="GMP" w:date="2022-10-15T14:39:00Z">
        <w:r w:rsidRPr="002B7EB9" w:rsidDel="00AA50C8">
          <w:rPr>
            <w:b/>
            <w:lang w:val="en-US"/>
          </w:rPr>
          <w:delText>l</w:delText>
        </w:r>
      </w:del>
      <w:ins w:id="7763" w:author="GMP" w:date="2022-10-15T14:39:00Z">
        <w:r w:rsidR="00AA50C8">
          <w:rPr>
            <w:b/>
            <w:lang w:val="en-US"/>
          </w:rPr>
          <w:t>L</w:t>
        </w:r>
      </w:ins>
      <w:r w:rsidRPr="002B7EB9">
        <w:rPr>
          <w:b/>
          <w:lang w:val="en-US"/>
        </w:rPr>
        <w:t>aw</w:t>
      </w:r>
    </w:p>
    <w:p w14:paraId="048F3EBF" w14:textId="711DC19D" w:rsidR="00A3083A" w:rsidRDefault="00A3083A" w:rsidP="00A3083A">
      <w:pPr>
        <w:rPr>
          <w:lang w:val="en-US"/>
        </w:rPr>
      </w:pPr>
      <w:r>
        <w:rPr>
          <w:lang w:val="en-US"/>
        </w:rPr>
        <w:t xml:space="preserve">Since within a circuit the total energy is conserved, </w:t>
      </w:r>
      <w:del w:id="7764" w:author="GMP" w:date="2022-09-26T15:12:00Z">
        <w:r w:rsidDel="00703C91">
          <w:rPr>
            <w:lang w:val="en-US"/>
          </w:rPr>
          <w:delText xml:space="preserve">as a result, </w:delText>
        </w:r>
      </w:del>
      <w:r>
        <w:rPr>
          <w:lang w:val="en-US"/>
        </w:rPr>
        <w:t>the sum of voltages at the components</w:t>
      </w:r>
      <w:ins w:id="7765" w:author="GMP" w:date="2022-09-26T15:12:00Z">
        <w:r w:rsidR="00703C91">
          <w:rPr>
            <w:lang w:val="en-US"/>
          </w:rPr>
          <w:t>’</w:t>
        </w:r>
      </w:ins>
      <w:r>
        <w:rPr>
          <w:lang w:val="en-US"/>
        </w:rPr>
        <w:t xml:space="preserve"> terminals vanishes. This is shown in </w:t>
      </w:r>
      <w:del w:id="7766" w:author="GMP" w:date="2022-09-26T15:13:00Z">
        <w:r w:rsidDel="00703C91">
          <w:rPr>
            <w:lang w:val="en-US"/>
          </w:rPr>
          <w:fldChar w:fldCharType="begin"/>
        </w:r>
        <w:r w:rsidDel="00703C91">
          <w:rPr>
            <w:lang w:val="en-US"/>
          </w:rPr>
          <w:delInstrText xml:space="preserve"> REF _Ref104106148 \h </w:delInstrText>
        </w:r>
        <w:r w:rsidDel="00703C91">
          <w:rPr>
            <w:lang w:val="en-US"/>
          </w:rPr>
        </w:r>
        <w:r w:rsidDel="00703C91">
          <w:rPr>
            <w:lang w:val="en-US"/>
          </w:rPr>
          <w:fldChar w:fldCharType="separate"/>
        </w:r>
        <w:r w:rsidDel="00703C91">
          <w:delText xml:space="preserve">Figure </w:delText>
        </w:r>
        <w:r w:rsidDel="00703C91">
          <w:rPr>
            <w:noProof/>
          </w:rPr>
          <w:delText>4</w:delText>
        </w:r>
        <w:r w:rsidDel="00703C91">
          <w:delText>.</w:delText>
        </w:r>
        <w:r w:rsidDel="00703C91">
          <w:rPr>
            <w:noProof/>
          </w:rPr>
          <w:delText>18</w:delText>
        </w:r>
        <w:r w:rsidDel="00703C91">
          <w:rPr>
            <w:lang w:val="en-US"/>
          </w:rPr>
          <w:fldChar w:fldCharType="end"/>
        </w:r>
        <w:r w:rsidDel="00703C91">
          <w:rPr>
            <w:lang w:val="en-US"/>
          </w:rPr>
          <w:delText>b</w:delText>
        </w:r>
      </w:del>
      <w:ins w:id="7767" w:author="GMP" w:date="2022-09-26T15:13:00Z">
        <w:r w:rsidR="00703C91">
          <w:rPr>
            <w:lang w:val="en-US"/>
          </w:rPr>
          <w:t>the figure above on the right</w:t>
        </w:r>
      </w:ins>
      <w:r>
        <w:rPr>
          <w:lang w:val="en-US"/>
        </w:rPr>
        <w:t xml:space="preserve"> </w:t>
      </w:r>
      <w:sdt>
        <w:sdtPr>
          <w:rPr>
            <w:lang w:val="en-US"/>
          </w:rPr>
          <w:id w:val="113264872"/>
          <w:citation/>
        </w:sdtPr>
        <w:sdtContent>
          <w:r>
            <w:rPr>
              <w:lang w:val="en-US"/>
            </w:rPr>
            <w:fldChar w:fldCharType="begin"/>
          </w:r>
          <w:r>
            <w:rPr>
              <w:lang w:val="en-US"/>
            </w:rPr>
            <w:instrText xml:space="preserve">CITATION Kni16 \p 768 \l 1033 </w:instrText>
          </w:r>
          <w:r>
            <w:rPr>
              <w:lang w:val="en-US"/>
            </w:rPr>
            <w:fldChar w:fldCharType="separate"/>
          </w:r>
          <w:r w:rsidRPr="002B7EB9">
            <w:rPr>
              <w:noProof/>
              <w:lang w:val="en-US"/>
            </w:rPr>
            <w:t>(Knight, 2016, p. 768)</w:t>
          </w:r>
          <w:r>
            <w:rPr>
              <w:lang w:val="en-US"/>
            </w:rPr>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768" w:author="GMP" w:date="2022-09-26T15:1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769">
          <w:tblGrid>
            <w:gridCol w:w="714"/>
            <w:gridCol w:w="6571"/>
            <w:gridCol w:w="925"/>
          </w:tblGrid>
        </w:tblGridChange>
      </w:tblGrid>
      <w:tr w:rsidR="00A3083A" w14:paraId="63CAB76B" w14:textId="77777777" w:rsidTr="00703C91">
        <w:trPr>
          <w:trHeight w:val="432"/>
          <w:trPrChange w:id="7770" w:author="GMP" w:date="2022-09-26T15:13:00Z">
            <w:trPr>
              <w:trHeight w:val="432"/>
            </w:trPr>
          </w:trPrChange>
        </w:trPr>
        <w:tc>
          <w:tcPr>
            <w:tcW w:w="714" w:type="dxa"/>
            <w:shd w:val="clear" w:color="auto" w:fill="auto"/>
            <w:vAlign w:val="center"/>
            <w:tcPrChange w:id="7771" w:author="GMP" w:date="2022-09-26T15:13:00Z">
              <w:tcPr>
                <w:tcW w:w="714" w:type="dxa"/>
                <w:shd w:val="clear" w:color="auto" w:fill="00B0F0"/>
                <w:vAlign w:val="center"/>
              </w:tcPr>
            </w:tcPrChange>
          </w:tcPr>
          <w:p w14:paraId="0666DBA3"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7772" w:author="GMP" w:date="2022-09-26T15:13:00Z">
              <w:tcPr>
                <w:tcW w:w="6571" w:type="dxa"/>
                <w:shd w:val="clear" w:color="auto" w:fill="00B0F0"/>
                <w:vAlign w:val="center"/>
              </w:tcPr>
            </w:tcPrChange>
          </w:tcPr>
          <w:p w14:paraId="3304C32C"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loop</m:t>
                    </m:r>
                  </m:sub>
                </m:sSub>
                <m:r>
                  <m:rPr>
                    <m:sty m:val="bi"/>
                  </m:rPr>
                  <w:rPr>
                    <w:rFonts w:ascii="Cambria Math" w:hAnsi="Cambria Math" w:cs="Calibri"/>
                    <w:lang w:val="en-US"/>
                  </w:rPr>
                  <m:t>=</m:t>
                </m:r>
                <m:nary>
                  <m:naryPr>
                    <m:chr m:val="∑"/>
                    <m:limLoc m:val="undOvr"/>
                    <m:subHide m:val="1"/>
                    <m:supHide m:val="1"/>
                    <m:ctrlPr>
                      <w:rPr>
                        <w:rFonts w:ascii="Cambria Math" w:hAnsi="Cambria Math" w:cs="Calibri"/>
                        <w:b/>
                        <w:i/>
                        <w:lang w:val="en-US"/>
                      </w:rPr>
                    </m:ctrlPr>
                  </m:naryPr>
                  <m:sub/>
                  <m:sup/>
                  <m:e>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i</m:t>
                        </m:r>
                      </m:sub>
                    </m:sSub>
                  </m:e>
                </m:nary>
                <m:r>
                  <m:rPr>
                    <m:sty m:val="bi"/>
                  </m:rPr>
                  <w:rPr>
                    <w:rFonts w:ascii="Cambria Math" w:hAnsi="Cambria Math" w:cs="Calibri"/>
                    <w:lang w:val="en-US"/>
                  </w:rPr>
                  <m:t>=0</m:t>
                </m:r>
              </m:oMath>
            </m:oMathPara>
          </w:p>
        </w:tc>
        <w:tc>
          <w:tcPr>
            <w:tcW w:w="925" w:type="dxa"/>
            <w:shd w:val="clear" w:color="auto" w:fill="auto"/>
            <w:vAlign w:val="center"/>
            <w:tcPrChange w:id="7773" w:author="GMP" w:date="2022-09-26T15:13:00Z">
              <w:tcPr>
                <w:tcW w:w="925" w:type="dxa"/>
                <w:shd w:val="clear" w:color="auto" w:fill="00B0F0"/>
                <w:vAlign w:val="center"/>
              </w:tcPr>
            </w:tcPrChange>
          </w:tcPr>
          <w:p w14:paraId="58C04959" w14:textId="3E3D4DA2" w:rsidR="00A3083A" w:rsidRDefault="00A3083A" w:rsidP="00C41C27">
            <w:pPr>
              <w:autoSpaceDE w:val="0"/>
              <w:autoSpaceDN w:val="0"/>
              <w:adjustRightInd w:val="0"/>
              <w:spacing w:after="0"/>
              <w:jc w:val="center"/>
            </w:pPr>
            <w:bookmarkStart w:id="7774" w:name="_Ref104106616"/>
            <w:r>
              <w:t>(</w:t>
            </w:r>
            <w:fldSimple w:instr=" STYLEREF 1 \s ">
              <w:r>
                <w:rPr>
                  <w:noProof/>
                </w:rPr>
                <w:t>4</w:t>
              </w:r>
            </w:fldSimple>
            <w:r>
              <w:t>.</w:t>
            </w:r>
            <w:fldSimple w:instr=" SEQ Equation \* ARABIC \s 1 ">
              <w:r>
                <w:rPr>
                  <w:noProof/>
                </w:rPr>
                <w:t>35</w:t>
              </w:r>
            </w:fldSimple>
            <w:r>
              <w:t>)</w:t>
            </w:r>
            <w:bookmarkEnd w:id="7774"/>
          </w:p>
        </w:tc>
      </w:tr>
    </w:tbl>
    <w:p w14:paraId="72EB66C6" w14:textId="77777777" w:rsidR="00A3083A" w:rsidRDefault="00A3083A" w:rsidP="00A3083A">
      <w:pPr>
        <w:spacing w:after="0"/>
        <w:rPr>
          <w:lang w:val="en-US"/>
        </w:rPr>
      </w:pPr>
    </w:p>
    <w:p w14:paraId="4BD2B124" w14:textId="6B11BF27" w:rsidR="00A3083A" w:rsidRDefault="00A3083A" w:rsidP="00A3083A">
      <w:pPr>
        <w:rPr>
          <w:b/>
          <w:lang w:val="en-US"/>
        </w:rPr>
      </w:pPr>
      <w:r>
        <w:rPr>
          <w:b/>
          <w:lang w:val="en-US"/>
        </w:rPr>
        <w:t xml:space="preserve">Voltage </w:t>
      </w:r>
      <w:del w:id="7775" w:author="GMP" w:date="2022-10-15T14:39:00Z">
        <w:r w:rsidDel="00AA50C8">
          <w:rPr>
            <w:b/>
            <w:lang w:val="en-US"/>
          </w:rPr>
          <w:delText>s</w:delText>
        </w:r>
      </w:del>
      <w:ins w:id="7776" w:author="GMP" w:date="2022-10-15T14:39:00Z">
        <w:r w:rsidR="00AA50C8">
          <w:rPr>
            <w:b/>
            <w:lang w:val="en-US"/>
          </w:rPr>
          <w:t>S</w:t>
        </w:r>
      </w:ins>
      <w:r>
        <w:rPr>
          <w:b/>
          <w:lang w:val="en-US"/>
        </w:rPr>
        <w:t>ign</w:t>
      </w:r>
    </w:p>
    <w:p w14:paraId="6CE28B9D" w14:textId="7273CD2B" w:rsidR="00A3083A" w:rsidRDefault="00703C91">
      <w:pPr>
        <w:ind w:firstLine="284"/>
        <w:rPr>
          <w:lang w:val="en-US"/>
        </w:rPr>
        <w:pPrChange w:id="7777" w:author="GMP" w:date="2022-09-26T15:13:00Z">
          <w:pPr/>
        </w:pPrChange>
      </w:pPr>
      <w:ins w:id="7778" w:author="GMP" w:date="2022-09-26T15:14:00Z">
        <w:r>
          <w:rPr>
            <w:lang w:val="en-US"/>
          </w:rPr>
          <w:t xml:space="preserve">The concept of voltage as </w:t>
        </w:r>
      </w:ins>
      <w:ins w:id="7779" w:author="GMP" w:date="2022-10-14T17:55:00Z">
        <w:r w:rsidR="00664C44">
          <w:rPr>
            <w:lang w:val="en-US"/>
          </w:rPr>
          <w:t xml:space="preserve">an </w:t>
        </w:r>
      </w:ins>
      <w:ins w:id="7780" w:author="GMP" w:date="2022-09-26T15:14:00Z">
        <w:r>
          <w:rPr>
            <w:lang w:val="en-US"/>
          </w:rPr>
          <w:t xml:space="preserve">absolute value </w:t>
        </w:r>
      </w:ins>
      <w:del w:id="7781" w:author="GMP" w:date="2022-09-26T15:14:00Z">
        <w:r w:rsidR="00A3083A" w:rsidDel="00703C91">
          <w:rPr>
            <w:lang w:val="en-US"/>
          </w:rPr>
          <w:delText xml:space="preserve">It </w:delText>
        </w:r>
      </w:del>
      <w:r w:rsidR="00A3083A">
        <w:rPr>
          <w:lang w:val="en-US"/>
        </w:rPr>
        <w:t xml:space="preserve">has </w:t>
      </w:r>
      <w:del w:id="7782" w:author="GMP" w:date="2022-09-26T15:14:00Z">
        <w:r w:rsidR="00A3083A" w:rsidDel="00703C91">
          <w:rPr>
            <w:lang w:val="en-US"/>
          </w:rPr>
          <w:delText xml:space="preserve">been </w:delText>
        </w:r>
      </w:del>
      <w:r w:rsidR="00A3083A">
        <w:rPr>
          <w:lang w:val="en-US"/>
        </w:rPr>
        <w:t xml:space="preserve">already </w:t>
      </w:r>
      <w:ins w:id="7783" w:author="GMP" w:date="2022-09-26T15:14:00Z">
        <w:r>
          <w:rPr>
            <w:lang w:val="en-US"/>
          </w:rPr>
          <w:t xml:space="preserve">been </w:t>
        </w:r>
      </w:ins>
      <w:r w:rsidR="00A3083A">
        <w:rPr>
          <w:lang w:val="en-US"/>
        </w:rPr>
        <w:t>seen in Ohm’s law</w:t>
      </w:r>
      <w:del w:id="7784" w:author="GMP" w:date="2022-09-26T15:14:00Z">
        <w:r w:rsidR="00A3083A" w:rsidDel="00703C91">
          <w:rPr>
            <w:lang w:val="en-US"/>
          </w:rPr>
          <w:delText xml:space="preserve"> the concept of voltage as absolute value</w:delText>
        </w:r>
      </w:del>
      <w:r w:rsidR="00A3083A">
        <w:rPr>
          <w:lang w:val="en-US"/>
        </w:rPr>
        <w:t xml:space="preserve">. However, equation </w:t>
      </w:r>
      <w:r w:rsidR="00A3083A">
        <w:rPr>
          <w:lang w:val="en-US"/>
        </w:rPr>
        <w:fldChar w:fldCharType="begin"/>
      </w:r>
      <w:r w:rsidR="00A3083A">
        <w:rPr>
          <w:lang w:val="en-US"/>
        </w:rPr>
        <w:instrText xml:space="preserve"> REF _Ref104106616 \h </w:instrText>
      </w:r>
      <w:r w:rsidR="00A3083A">
        <w:rPr>
          <w:lang w:val="en-US"/>
        </w:rPr>
      </w:r>
      <w:r w:rsidR="00A3083A">
        <w:rPr>
          <w:lang w:val="en-US"/>
        </w:rPr>
        <w:fldChar w:fldCharType="separate"/>
      </w:r>
      <w:r w:rsidR="00A3083A" w:rsidRPr="00C41C27">
        <w:rPr>
          <w:lang w:val="en-US"/>
        </w:rPr>
        <w:t>(4.35)</w:t>
      </w:r>
      <w:r w:rsidR="00A3083A">
        <w:rPr>
          <w:lang w:val="en-US"/>
        </w:rPr>
        <w:fldChar w:fldCharType="end"/>
      </w:r>
      <w:r w:rsidR="00A3083A">
        <w:rPr>
          <w:lang w:val="en-US"/>
        </w:rPr>
        <w:t xml:space="preserve"> indicates that voltage </w:t>
      </w:r>
      <w:del w:id="7785" w:author="GMP" w:date="2022-09-26T15:14:00Z">
        <w:r w:rsidR="00A3083A" w:rsidDel="00703C91">
          <w:rPr>
            <w:lang w:val="en-US"/>
          </w:rPr>
          <w:delText xml:space="preserve">could </w:delText>
        </w:r>
      </w:del>
      <w:ins w:id="7786" w:author="GMP" w:date="2022-09-26T15:14:00Z">
        <w:r>
          <w:rPr>
            <w:lang w:val="en-US"/>
          </w:rPr>
          <w:t xml:space="preserve">can </w:t>
        </w:r>
      </w:ins>
      <w:r w:rsidR="00A3083A">
        <w:rPr>
          <w:lang w:val="en-US"/>
        </w:rPr>
        <w:t xml:space="preserve">be </w:t>
      </w:r>
      <w:del w:id="7787" w:author="GMP" w:date="2022-09-26T15:14:00Z">
        <w:r w:rsidR="00A3083A" w:rsidDel="00703C91">
          <w:rPr>
            <w:lang w:val="en-US"/>
          </w:rPr>
          <w:delText xml:space="preserve">counted </w:delText>
        </w:r>
      </w:del>
      <w:ins w:id="7788" w:author="GMP" w:date="2022-09-26T15:14:00Z">
        <w:r>
          <w:rPr>
            <w:lang w:val="en-US"/>
          </w:rPr>
          <w:t xml:space="preserve">considered </w:t>
        </w:r>
      </w:ins>
      <w:r w:rsidR="00A3083A">
        <w:rPr>
          <w:lang w:val="en-US"/>
        </w:rPr>
        <w:t xml:space="preserve">either positive or negative since the global summation is </w:t>
      </w:r>
      <w:del w:id="7789" w:author="GMP" w:date="2022-09-26T15:14:00Z">
        <w:r w:rsidR="00A3083A" w:rsidDel="00703C91">
          <w:rPr>
            <w:lang w:val="en-US"/>
          </w:rPr>
          <w:delText>nil</w:delText>
        </w:r>
      </w:del>
      <w:ins w:id="7790" w:author="GMP" w:date="2022-09-26T15:14:00Z">
        <w:r>
          <w:rPr>
            <w:lang w:val="en-US"/>
          </w:rPr>
          <w:t>zero</w:t>
        </w:r>
      </w:ins>
      <w:r w:rsidR="00A3083A">
        <w:rPr>
          <w:lang w:val="en-US"/>
        </w:rPr>
        <w:t>.</w:t>
      </w:r>
    </w:p>
    <w:p w14:paraId="4A13088F" w14:textId="03FC49D2" w:rsidR="00A3083A" w:rsidRPr="002B7EB9" w:rsidRDefault="00A3083A">
      <w:pPr>
        <w:ind w:firstLine="284"/>
        <w:rPr>
          <w:lang w:val="en-US"/>
        </w:rPr>
        <w:pPrChange w:id="7791" w:author="GMP" w:date="2022-09-26T15:14:00Z">
          <w:pPr/>
        </w:pPrChange>
      </w:pPr>
      <w:r>
        <w:rPr>
          <w:lang w:val="en-US"/>
        </w:rPr>
        <w:t xml:space="preserve">The sign of the voltage is linked to the sense of the electric current. As </w:t>
      </w:r>
      <w:del w:id="7792" w:author="GMP" w:date="2022-09-26T15:14:00Z">
        <w:r w:rsidDel="00703C91">
          <w:rPr>
            <w:lang w:val="en-US"/>
          </w:rPr>
          <w:delText xml:space="preserve">earlier </w:delText>
        </w:r>
      </w:del>
      <w:r>
        <w:rPr>
          <w:lang w:val="en-US"/>
        </w:rPr>
        <w:t>seen</w:t>
      </w:r>
      <w:ins w:id="7793" w:author="GMP" w:date="2022-09-26T15:14:00Z">
        <w:r w:rsidR="00703C91" w:rsidRPr="00703C91">
          <w:rPr>
            <w:lang w:val="en-US"/>
          </w:rPr>
          <w:t xml:space="preserve"> </w:t>
        </w:r>
        <w:r w:rsidR="00703C91">
          <w:rPr>
            <w:lang w:val="en-US"/>
          </w:rPr>
          <w:t>earlier</w:t>
        </w:r>
      </w:ins>
      <w:r>
        <w:rPr>
          <w:lang w:val="en-US"/>
        </w:rPr>
        <w:t xml:space="preserve">, the conventional sense of the current </w:t>
      </w:r>
      <w:proofErr w:type="gramStart"/>
      <w:r>
        <w:rPr>
          <w:lang w:val="en-US"/>
        </w:rPr>
        <w:t>consists</w:t>
      </w:r>
      <w:proofErr w:type="gramEnd"/>
      <w:r>
        <w:rPr>
          <w:lang w:val="en-US"/>
        </w:rPr>
        <w:t xml:space="preserve"> </w:t>
      </w:r>
      <w:del w:id="7794" w:author="GMP" w:date="2022-10-14T17:55:00Z">
        <w:r w:rsidDel="00664C44">
          <w:rPr>
            <w:lang w:val="en-US"/>
          </w:rPr>
          <w:delText xml:space="preserve">in </w:delText>
        </w:r>
      </w:del>
      <w:ins w:id="7795" w:author="GMP" w:date="2022-10-14T17:55:00Z">
        <w:r w:rsidR="00664C44">
          <w:rPr>
            <w:lang w:val="en-US"/>
          </w:rPr>
          <w:t xml:space="preserve">of </w:t>
        </w:r>
      </w:ins>
      <w:r>
        <w:rPr>
          <w:lang w:val="en-US"/>
        </w:rPr>
        <w:t>a flow starting from the positive terminal of the source and entering the negative terminal, meaning that</w:t>
      </w:r>
      <w:del w:id="7796" w:author="GMP" w:date="2022-09-26T15:15:00Z">
        <w:r w:rsidDel="00703C91">
          <w:rPr>
            <w:lang w:val="en-US"/>
          </w:rPr>
          <w:delText>,</w:delText>
        </w:r>
      </w:del>
      <w:r>
        <w:rPr>
          <w:lang w:val="en-US"/>
        </w:rPr>
        <w:t xml:space="preserve"> within the source itself the flow is oriented from the negative to the positive terminal</w:t>
      </w:r>
      <w:ins w:id="7797" w:author="GMP" w:date="2022-09-26T15:15:00Z">
        <w:r w:rsidR="00703C91">
          <w:rPr>
            <w:lang w:val="en-US"/>
          </w:rPr>
          <w:t>.</w:t>
        </w:r>
      </w:ins>
      <w:del w:id="7798" w:author="GMP" w:date="2022-09-26T15:15:00Z">
        <w:r w:rsidDel="00703C91">
          <w:rPr>
            <w:lang w:val="en-US"/>
          </w:rPr>
          <w:delText>,</w:delText>
        </w:r>
      </w:del>
      <w:r>
        <w:rPr>
          <w:lang w:val="en-US"/>
        </w:rPr>
        <w:t xml:space="preserve"> </w:t>
      </w:r>
      <w:del w:id="7799" w:author="GMP" w:date="2022-09-26T15:15:00Z">
        <w:r w:rsidDel="00703C91">
          <w:rPr>
            <w:lang w:val="en-US"/>
          </w:rPr>
          <w:delText>i</w:delText>
        </w:r>
      </w:del>
      <w:ins w:id="7800" w:author="GMP" w:date="2022-09-26T15:15:00Z">
        <w:r w:rsidR="00703C91">
          <w:rPr>
            <w:lang w:val="en-US"/>
          </w:rPr>
          <w:t>I</w:t>
        </w:r>
      </w:ins>
      <w:r>
        <w:rPr>
          <w:lang w:val="en-US"/>
        </w:rPr>
        <w:t>n that case</w:t>
      </w:r>
      <w:ins w:id="7801" w:author="GMP" w:date="2022-10-14T17:55:00Z">
        <w:r w:rsidR="00664C44">
          <w:rPr>
            <w:lang w:val="en-US"/>
          </w:rPr>
          <w:t>,</w:t>
        </w:r>
      </w:ins>
      <w:r>
        <w:rPr>
          <w:lang w:val="en-US"/>
        </w:rPr>
        <w:t xml:space="preserve"> the voltage, i.e.</w:t>
      </w:r>
      <w:ins w:id="7802" w:author="GMP" w:date="2022-10-11T11:28:00Z">
        <w:r w:rsidR="00AC2D78">
          <w:rPr>
            <w:lang w:val="en-US"/>
          </w:rPr>
          <w:t>,</w:t>
        </w:r>
      </w:ins>
      <w:r>
        <w:rPr>
          <w:lang w:val="en-US"/>
        </w:rPr>
        <w:t xml:space="preserve"> the emf</w:t>
      </w:r>
      <w:ins w:id="7803" w:author="GMP" w:date="2022-09-26T15:15:00Z">
        <w:r w:rsidR="00703C91">
          <w:rPr>
            <w:lang w:val="en-US"/>
          </w:rPr>
          <w:t>,</w:t>
        </w:r>
      </w:ins>
      <w:r>
        <w:rPr>
          <w:lang w:val="en-US"/>
        </w:rPr>
        <w:t xml:space="preserve"> is </w:t>
      </w:r>
      <w:del w:id="7804" w:author="GMP" w:date="2022-09-26T15:15:00Z">
        <w:r w:rsidDel="00703C91">
          <w:rPr>
            <w:lang w:val="en-US"/>
          </w:rPr>
          <w:delText xml:space="preserve">counted </w:delText>
        </w:r>
      </w:del>
      <w:ins w:id="7805" w:author="GMP" w:date="2022-09-26T15:15:00Z">
        <w:r w:rsidR="00703C91">
          <w:rPr>
            <w:lang w:val="en-US"/>
          </w:rPr>
          <w:t xml:space="preserve">considered </w:t>
        </w:r>
      </w:ins>
      <w:r>
        <w:rPr>
          <w:lang w:val="en-US"/>
        </w:rPr>
        <w:t>positive. Meanwhile, the current enters the positive terminal of any component (e.g.</w:t>
      </w:r>
      <w:ins w:id="7806" w:author="GMP" w:date="2022-09-26T15:15:00Z">
        <w:r w:rsidR="00703C91">
          <w:rPr>
            <w:lang w:val="en-US"/>
          </w:rPr>
          <w:t>, a</w:t>
        </w:r>
      </w:ins>
      <w:r>
        <w:rPr>
          <w:lang w:val="en-US"/>
        </w:rPr>
        <w:t xml:space="preserve"> resistor) connected to the positive terminal of the source and exits </w:t>
      </w:r>
      <w:ins w:id="7807" w:author="GMP" w:date="2022-10-11T11:28:00Z">
        <w:r w:rsidR="00AC2D78">
          <w:rPr>
            <w:lang w:val="en-US"/>
          </w:rPr>
          <w:t xml:space="preserve">via </w:t>
        </w:r>
      </w:ins>
      <w:r>
        <w:rPr>
          <w:lang w:val="en-US"/>
        </w:rPr>
        <w:t>the negative terminal</w:t>
      </w:r>
      <w:del w:id="7808" w:author="GMP" w:date="2022-09-26T15:16:00Z">
        <w:r w:rsidDel="00703C91">
          <w:rPr>
            <w:lang w:val="en-US"/>
          </w:rPr>
          <w:delText>,</w:delText>
        </w:r>
      </w:del>
      <w:r>
        <w:rPr>
          <w:lang w:val="en-US"/>
        </w:rPr>
        <w:t xml:space="preserve"> </w:t>
      </w:r>
      <w:del w:id="7809" w:author="GMP" w:date="2022-09-26T15:16:00Z">
        <w:r w:rsidDel="00703C91">
          <w:rPr>
            <w:lang w:val="en-US"/>
          </w:rPr>
          <w:delText>i</w:delText>
        </w:r>
      </w:del>
      <w:ins w:id="7810" w:author="GMP" w:date="2022-09-26T15:16:00Z">
        <w:r w:rsidR="00703C91">
          <w:rPr>
            <w:lang w:val="en-US"/>
          </w:rPr>
          <w:t>I</w:t>
        </w:r>
      </w:ins>
      <w:r>
        <w:rPr>
          <w:lang w:val="en-US"/>
        </w:rPr>
        <w:t xml:space="preserve">n that case, the voltage is </w:t>
      </w:r>
      <w:del w:id="7811" w:author="GMP" w:date="2022-09-26T15:16:00Z">
        <w:r w:rsidDel="00703C91">
          <w:rPr>
            <w:lang w:val="en-US"/>
          </w:rPr>
          <w:delText xml:space="preserve">counted </w:delText>
        </w:r>
      </w:del>
      <w:ins w:id="7812" w:author="GMP" w:date="2022-09-26T15:16:00Z">
        <w:r w:rsidR="00703C91">
          <w:rPr>
            <w:lang w:val="en-US"/>
          </w:rPr>
          <w:t xml:space="preserve">considered </w:t>
        </w:r>
      </w:ins>
      <w:r>
        <w:rPr>
          <w:lang w:val="en-US"/>
        </w:rPr>
        <w:t xml:space="preserve">negative at the terminals of the component. This description is depicted in </w:t>
      </w:r>
      <w:del w:id="7813" w:author="GMP" w:date="2022-09-26T15:16:00Z">
        <w:r w:rsidDel="00703C91">
          <w:rPr>
            <w:lang w:val="en-US"/>
          </w:rPr>
          <w:fldChar w:fldCharType="begin"/>
        </w:r>
        <w:r w:rsidDel="00703C91">
          <w:rPr>
            <w:lang w:val="en-US"/>
          </w:rPr>
          <w:delInstrText xml:space="preserve"> REF _Ref104107110 \h </w:delInstrText>
        </w:r>
        <w:r w:rsidDel="00703C91">
          <w:rPr>
            <w:lang w:val="en-US"/>
          </w:rPr>
        </w:r>
        <w:r w:rsidDel="00703C91">
          <w:rPr>
            <w:lang w:val="en-US"/>
          </w:rPr>
          <w:fldChar w:fldCharType="separate"/>
        </w:r>
        <w:r w:rsidDel="00703C91">
          <w:delText xml:space="preserve">Figure </w:delText>
        </w:r>
        <w:r w:rsidDel="00703C91">
          <w:rPr>
            <w:noProof/>
          </w:rPr>
          <w:delText>4</w:delText>
        </w:r>
        <w:r w:rsidDel="00703C91">
          <w:delText>.</w:delText>
        </w:r>
        <w:r w:rsidDel="00703C91">
          <w:rPr>
            <w:noProof/>
          </w:rPr>
          <w:delText>19</w:delText>
        </w:r>
        <w:r w:rsidDel="00703C91">
          <w:rPr>
            <w:lang w:val="en-US"/>
          </w:rPr>
          <w:fldChar w:fldCharType="end"/>
        </w:r>
      </w:del>
      <w:ins w:id="7814" w:author="GMP" w:date="2022-09-26T15:16:00Z">
        <w:r w:rsidR="00703C91">
          <w:rPr>
            <w:lang w:val="en-US"/>
          </w:rPr>
          <w:t>the figure below</w:t>
        </w:r>
      </w:ins>
      <w:r>
        <w:rPr>
          <w:lang w:val="en-US"/>
        </w:rPr>
        <w:t xml:space="preserve">. </w:t>
      </w:r>
      <w:sdt>
        <w:sdtPr>
          <w:rPr>
            <w:lang w:val="en-US"/>
          </w:rPr>
          <w:id w:val="-1452856651"/>
          <w:citation/>
        </w:sdtPr>
        <w:sdtContent>
          <w:r>
            <w:rPr>
              <w:lang w:val="en-US"/>
            </w:rPr>
            <w:fldChar w:fldCharType="begin"/>
          </w:r>
          <w:r>
            <w:rPr>
              <w:lang w:val="en-US"/>
            </w:rPr>
            <w:instrText xml:space="preserve">CITATION Kni16 \p 769 \l 1033 </w:instrText>
          </w:r>
          <w:r>
            <w:rPr>
              <w:lang w:val="en-US"/>
            </w:rPr>
            <w:fldChar w:fldCharType="separate"/>
          </w:r>
          <w:r w:rsidRPr="00B40C5A">
            <w:rPr>
              <w:noProof/>
              <w:lang w:val="en-US"/>
            </w:rPr>
            <w:t>(Knight, 2016, p. 769)</w:t>
          </w:r>
          <w:r>
            <w:rPr>
              <w:lang w:val="en-US"/>
            </w:rPr>
            <w:fldChar w:fldCharType="end"/>
          </w:r>
        </w:sdtContent>
      </w:sdt>
    </w:p>
    <w:p w14:paraId="573C3FF9" w14:textId="77777777" w:rsidR="00A3083A" w:rsidRDefault="00A3083A" w:rsidP="00A3083A">
      <w:pPr>
        <w:keepNext/>
        <w:jc w:val="center"/>
      </w:pPr>
      <w:r>
        <w:rPr>
          <w:noProof/>
          <w:lang w:val="en-US"/>
        </w:rPr>
        <w:drawing>
          <wp:inline distT="0" distB="0" distL="0" distR="0" wp14:anchorId="1F9BE4CB" wp14:editId="3AA4FC4A">
            <wp:extent cx="3956050" cy="2000250"/>
            <wp:effectExtent l="0" t="0" r="6350" b="0"/>
            <wp:docPr id="2052315933" name="Picture 205231593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33" name="Picture 2052315933" descr="Diagram, schematic&#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56050" cy="2000250"/>
                    </a:xfrm>
                    <a:prstGeom prst="rect">
                      <a:avLst/>
                    </a:prstGeom>
                    <a:noFill/>
                    <a:ln>
                      <a:noFill/>
                    </a:ln>
                  </pic:spPr>
                </pic:pic>
              </a:graphicData>
            </a:graphic>
          </wp:inline>
        </w:drawing>
      </w:r>
    </w:p>
    <w:p w14:paraId="3D6F0E1F" w14:textId="0678973A" w:rsidR="00A3083A" w:rsidRPr="004A3E89" w:rsidRDefault="00A3083A" w:rsidP="00A3083A">
      <w:pPr>
        <w:pStyle w:val="Caption"/>
        <w:jc w:val="center"/>
        <w:rPr>
          <w:lang w:val="en-US"/>
        </w:rPr>
      </w:pPr>
      <w:bookmarkStart w:id="7815" w:name="_Ref104107110"/>
      <w:bookmarkStart w:id="7816" w:name="_Ref104116315"/>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19</w:t>
      </w:r>
      <w:r>
        <w:rPr>
          <w:noProof/>
        </w:rPr>
        <w:fldChar w:fldCharType="end"/>
      </w:r>
      <w:bookmarkEnd w:id="7815"/>
      <w:r w:rsidRPr="00BB667E">
        <w:rPr>
          <w:lang w:val="en-US"/>
        </w:rPr>
        <w:t xml:space="preserve"> Current sense and voltage signs</w:t>
      </w:r>
      <w:bookmarkEnd w:id="7816"/>
    </w:p>
    <w:p w14:paraId="687D8CDB" w14:textId="77777777" w:rsidR="00A3083A" w:rsidRDefault="00A3083A" w:rsidP="00A3083A">
      <w:pPr>
        <w:pStyle w:val="Heading3"/>
        <w:rPr>
          <w:lang w:val="en-US"/>
        </w:rPr>
      </w:pPr>
      <w:r>
        <w:rPr>
          <w:lang w:val="en-US"/>
        </w:rPr>
        <w:lastRenderedPageBreak/>
        <w:t>Grounding</w:t>
      </w:r>
    </w:p>
    <w:p w14:paraId="3391A658" w14:textId="73953F07" w:rsidR="00A3083A" w:rsidRPr="00BB667E" w:rsidRDefault="00070C25">
      <w:pPr>
        <w:ind w:firstLine="284"/>
        <w:rPr>
          <w:lang w:val="en-US"/>
        </w:rPr>
        <w:pPrChange w:id="7817" w:author="GMP" w:date="2022-09-26T15:17:00Z">
          <w:pPr/>
        </w:pPrChange>
      </w:pPr>
      <w:ins w:id="7818" w:author="GMP" w:date="2022-09-26T15:17:00Z">
        <w:r>
          <w:rPr>
            <w:lang w:val="en-US"/>
          </w:rPr>
          <w:t xml:space="preserve">Until now, we have talked about the difference </w:t>
        </w:r>
      </w:ins>
      <w:ins w:id="7819" w:author="GMP" w:date="2022-10-14T17:56:00Z">
        <w:r w:rsidR="00664C44">
          <w:rPr>
            <w:lang w:val="en-US"/>
          </w:rPr>
          <w:t>in</w:t>
        </w:r>
      </w:ins>
      <w:ins w:id="7820" w:author="GMP" w:date="2022-09-26T15:17:00Z">
        <w:r>
          <w:rPr>
            <w:lang w:val="en-US"/>
          </w:rPr>
          <w:t xml:space="preserve"> potential between two points in an </w:t>
        </w:r>
      </w:ins>
      <w:del w:id="7821" w:author="GMP" w:date="2022-09-26T15:17:00Z">
        <w:r w:rsidR="00A3083A" w:rsidDel="00070C25">
          <w:rPr>
            <w:lang w:val="en-US"/>
          </w:rPr>
          <w:delText xml:space="preserve">In </w:delText>
        </w:r>
      </w:del>
      <w:r w:rsidR="00A3083A">
        <w:rPr>
          <w:lang w:val="en-US"/>
        </w:rPr>
        <w:t>electric circuit</w:t>
      </w:r>
      <w:del w:id="7822" w:author="GMP" w:date="2022-09-26T15:18:00Z">
        <w:r w:rsidR="00A3083A" w:rsidDel="00070C25">
          <w:rPr>
            <w:lang w:val="en-US"/>
          </w:rPr>
          <w:delText>s, it has been until now talked about difference of potential between two points,</w:delText>
        </w:r>
      </w:del>
      <w:r w:rsidR="00A3083A">
        <w:rPr>
          <w:lang w:val="en-US"/>
        </w:rPr>
        <w:t xml:space="preserve"> without </w:t>
      </w:r>
      <w:del w:id="7823" w:author="GMP" w:date="2022-09-26T15:18:00Z">
        <w:r w:rsidR="00A3083A" w:rsidDel="00070C25">
          <w:rPr>
            <w:lang w:val="en-US"/>
          </w:rPr>
          <w:delText xml:space="preserve">spotting on </w:delText>
        </w:r>
      </w:del>
      <w:ins w:id="7824" w:author="GMP" w:date="2022-09-26T15:18:00Z">
        <w:r>
          <w:rPr>
            <w:lang w:val="en-US"/>
          </w:rPr>
          <w:t xml:space="preserve">discussing </w:t>
        </w:r>
      </w:ins>
      <w:r w:rsidR="00A3083A">
        <w:rPr>
          <w:lang w:val="en-US"/>
        </w:rPr>
        <w:t>the value of the potential itself</w:t>
      </w:r>
      <w:del w:id="7825" w:author="GMP" w:date="2022-09-26T15:18:00Z">
        <w:r w:rsidR="00A3083A" w:rsidDel="00070C25">
          <w:rPr>
            <w:lang w:val="en-US"/>
          </w:rPr>
          <w:delText xml:space="preserve"> at a point of interest</w:delText>
        </w:r>
      </w:del>
      <w:r w:rsidR="00A3083A">
        <w:rPr>
          <w:lang w:val="en-US"/>
        </w:rPr>
        <w:t xml:space="preserve">. To do so, the negative terminal of the source must be set to </w:t>
      </w:r>
      <w:r w:rsidR="00A3083A" w:rsidRPr="00F17B5E">
        <w:rPr>
          <w:rStyle w:val="mathphrase"/>
        </w:rPr>
        <w:t>0</w:t>
      </w:r>
      <w:r w:rsidR="00A3083A">
        <w:rPr>
          <w:lang w:val="en-US"/>
        </w:rPr>
        <w:t xml:space="preserve"> </w:t>
      </w:r>
      <w:del w:id="7826" w:author="GMP" w:date="2022-09-26T15:18:00Z">
        <w:r w:rsidR="00A3083A" w:rsidDel="00070C25">
          <w:rPr>
            <w:lang w:val="en-US"/>
          </w:rPr>
          <w:delText xml:space="preserve">and this is achieved </w:delText>
        </w:r>
      </w:del>
      <w:r w:rsidR="00A3083A">
        <w:rPr>
          <w:lang w:val="en-US"/>
        </w:rPr>
        <w:t xml:space="preserve">by connecting one extremity of a wire to this terminal and the other extremity to the earth floor or the ground where </w:t>
      </w:r>
      <w:r w:rsidR="00A3083A" w:rsidRPr="00F17B5E">
        <w:rPr>
          <w:rStyle w:val="mathphrase"/>
        </w:rPr>
        <w:t>V</w:t>
      </w:r>
      <w:r w:rsidR="00A3083A" w:rsidRPr="00F17B5E">
        <w:rPr>
          <w:rStyle w:val="mathphrase"/>
          <w:vertAlign w:val="subscript"/>
        </w:rPr>
        <w:t>ground</w:t>
      </w:r>
      <w:r w:rsidR="00A3083A" w:rsidRPr="00F17B5E">
        <w:rPr>
          <w:rStyle w:val="mathphrase"/>
        </w:rPr>
        <w:t xml:space="preserve"> = 0 V</w:t>
      </w:r>
      <w:r w:rsidR="00A3083A">
        <w:rPr>
          <w:lang w:val="en-US"/>
        </w:rPr>
        <w:t xml:space="preserve">. In that case if a battery source </w:t>
      </w:r>
      <w:del w:id="7827" w:author="GMP" w:date="2022-09-26T15:19:00Z">
        <w:r w:rsidR="00A3083A" w:rsidDel="00070C25">
          <w:rPr>
            <w:lang w:val="en-US"/>
          </w:rPr>
          <w:delText xml:space="preserve">disposes </w:delText>
        </w:r>
      </w:del>
      <w:ins w:id="7828" w:author="GMP" w:date="2022-09-26T15:19:00Z">
        <w:r>
          <w:rPr>
            <w:lang w:val="en-US"/>
          </w:rPr>
          <w:t xml:space="preserve">produces </w:t>
        </w:r>
      </w:ins>
      <w:r w:rsidR="00A3083A">
        <w:rPr>
          <w:lang w:val="en-US"/>
        </w:rPr>
        <w:t xml:space="preserve">an emf of 12 V at its terminals one is certain that </w:t>
      </w:r>
      <w:r w:rsidR="00A3083A" w:rsidRPr="00F17B5E">
        <w:rPr>
          <w:rStyle w:val="mathphrase"/>
        </w:rPr>
        <w:t>V</w:t>
      </w:r>
      <w:r w:rsidR="00A3083A">
        <w:rPr>
          <w:rStyle w:val="mathphrase"/>
          <w:vertAlign w:val="subscript"/>
        </w:rPr>
        <w:t>negative</w:t>
      </w:r>
      <w:r w:rsidR="00A3083A" w:rsidRPr="00F17B5E">
        <w:rPr>
          <w:rStyle w:val="mathphrase"/>
        </w:rPr>
        <w:t xml:space="preserve"> = 0 V</w:t>
      </w:r>
      <w:r w:rsidR="00A3083A">
        <w:rPr>
          <w:rStyle w:val="mathphrase"/>
        </w:rPr>
        <w:t xml:space="preserve"> </w:t>
      </w:r>
      <w:r w:rsidR="00A3083A">
        <w:rPr>
          <w:lang w:val="en-US"/>
        </w:rPr>
        <w:t xml:space="preserve">and </w:t>
      </w:r>
      <w:r w:rsidR="00A3083A" w:rsidRPr="00F17B5E">
        <w:rPr>
          <w:rStyle w:val="mathphrase"/>
        </w:rPr>
        <w:t>V</w:t>
      </w:r>
      <w:r w:rsidR="00A3083A">
        <w:rPr>
          <w:rStyle w:val="mathphrase"/>
          <w:vertAlign w:val="subscript"/>
        </w:rPr>
        <w:t>positive</w:t>
      </w:r>
      <w:r w:rsidR="00A3083A" w:rsidRPr="00F17B5E">
        <w:rPr>
          <w:rStyle w:val="mathphrase"/>
        </w:rPr>
        <w:t xml:space="preserve"> = </w:t>
      </w:r>
      <w:r w:rsidR="00A3083A">
        <w:rPr>
          <w:rStyle w:val="mathphrase"/>
        </w:rPr>
        <w:t>12</w:t>
      </w:r>
      <w:r w:rsidR="00A3083A" w:rsidRPr="00F17B5E">
        <w:rPr>
          <w:rStyle w:val="mathphrase"/>
        </w:rPr>
        <w:t xml:space="preserve"> V</w:t>
      </w:r>
      <w:r w:rsidR="00A3083A">
        <w:rPr>
          <w:rStyle w:val="mathphrase"/>
        </w:rPr>
        <w:t xml:space="preserve">. </w:t>
      </w:r>
      <w:r w:rsidR="00A3083A" w:rsidRPr="00BB667E">
        <w:rPr>
          <w:lang w:val="en-US"/>
        </w:rPr>
        <w:t>This allows</w:t>
      </w:r>
      <w:ins w:id="7829" w:author="GMP" w:date="2022-09-26T15:19:00Z">
        <w:r>
          <w:rPr>
            <w:lang w:val="en-US"/>
          </w:rPr>
          <w:t xml:space="preserve"> us to</w:t>
        </w:r>
      </w:ins>
      <w:r w:rsidR="00A3083A" w:rsidRPr="00BB667E">
        <w:rPr>
          <w:lang w:val="en-US"/>
        </w:rPr>
        <w:t xml:space="preserve"> also know</w:t>
      </w:r>
      <w:del w:id="7830" w:author="GMP" w:date="2022-09-26T15:19:00Z">
        <w:r w:rsidR="00A3083A" w:rsidRPr="00BB667E" w:rsidDel="00070C25">
          <w:rPr>
            <w:lang w:val="en-US"/>
          </w:rPr>
          <w:delText>ing</w:delText>
        </w:r>
      </w:del>
      <w:r w:rsidR="00A3083A" w:rsidRPr="00BB667E">
        <w:rPr>
          <w:lang w:val="en-US"/>
        </w:rPr>
        <w:t xml:space="preserve"> the electric tension at each terminal of the other electric</w:t>
      </w:r>
      <w:ins w:id="7831" w:author="GMP" w:date="2022-09-26T15:19:00Z">
        <w:r>
          <w:rPr>
            <w:lang w:val="en-US"/>
          </w:rPr>
          <w:t>al</w:t>
        </w:r>
      </w:ins>
      <w:r w:rsidR="00A3083A" w:rsidRPr="00BB667E">
        <w:rPr>
          <w:lang w:val="en-US"/>
        </w:rPr>
        <w:t xml:space="preserve"> components</w:t>
      </w:r>
      <w:r w:rsidR="00A3083A">
        <w:rPr>
          <w:rStyle w:val="mathphrase"/>
        </w:rPr>
        <w:t xml:space="preserve">. </w:t>
      </w:r>
      <w:r w:rsidR="00A3083A" w:rsidRPr="00BB667E">
        <w:rPr>
          <w:lang w:val="en-US"/>
        </w:rPr>
        <w:t>The connection to the ground does not change the behavio</w:t>
      </w:r>
      <w:del w:id="7832" w:author="GMP" w:date="2022-09-26T15:19:00Z">
        <w:r w:rsidR="00A3083A" w:rsidRPr="00BB667E" w:rsidDel="00070C25">
          <w:rPr>
            <w:lang w:val="en-US"/>
          </w:rPr>
          <w:delText>u</w:delText>
        </w:r>
      </w:del>
      <w:r w:rsidR="00A3083A" w:rsidRPr="00BB667E">
        <w:rPr>
          <w:lang w:val="en-US"/>
        </w:rPr>
        <w:t>r of the circuit; Ohm’s and Kirchhoff’s laws remain applicable. The ground symbol is (</w:t>
      </w:r>
      <w:r w:rsidR="00A3083A">
        <w:rPr>
          <w:noProof/>
          <w:lang w:val="en-US"/>
        </w:rPr>
        <w:drawing>
          <wp:inline distT="0" distB="0" distL="0" distR="0" wp14:anchorId="666F73BA" wp14:editId="5CB7A666">
            <wp:extent cx="285750" cy="197427"/>
            <wp:effectExtent l="0" t="0" r="0" b="0"/>
            <wp:docPr id="2052315920" name="Picture 205231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9536" cy="200043"/>
                    </a:xfrm>
                    <a:prstGeom prst="rect">
                      <a:avLst/>
                    </a:prstGeom>
                    <a:noFill/>
                    <a:ln>
                      <a:noFill/>
                    </a:ln>
                  </pic:spPr>
                </pic:pic>
              </a:graphicData>
            </a:graphic>
          </wp:inline>
        </w:drawing>
      </w:r>
      <w:r w:rsidR="00A3083A" w:rsidRPr="00BB667E">
        <w:rPr>
          <w:lang w:val="en-US"/>
        </w:rPr>
        <w:t>).</w:t>
      </w:r>
    </w:p>
    <w:p w14:paraId="75A75050" w14:textId="4D44534C" w:rsidR="00A3083A" w:rsidRDefault="00A3083A" w:rsidP="00A3083A">
      <w:pPr>
        <w:pStyle w:val="Heading3"/>
        <w:rPr>
          <w:lang w:val="en-US"/>
        </w:rPr>
      </w:pPr>
      <w:r>
        <w:rPr>
          <w:lang w:val="en-US"/>
        </w:rPr>
        <w:t xml:space="preserve">RC </w:t>
      </w:r>
      <w:del w:id="7833" w:author="GMP" w:date="2022-10-15T14:39:00Z">
        <w:r w:rsidDel="00AA50C8">
          <w:rPr>
            <w:lang w:val="en-US"/>
          </w:rPr>
          <w:delText>c</w:delText>
        </w:r>
      </w:del>
      <w:ins w:id="7834" w:author="GMP" w:date="2022-10-15T14:39:00Z">
        <w:r w:rsidR="00AA50C8">
          <w:rPr>
            <w:lang w:val="en-US"/>
          </w:rPr>
          <w:t>C</w:t>
        </w:r>
      </w:ins>
      <w:r>
        <w:rPr>
          <w:lang w:val="en-US"/>
        </w:rPr>
        <w:t>ircuits</w:t>
      </w:r>
    </w:p>
    <w:p w14:paraId="2EC0FECE" w14:textId="6A14E0DC" w:rsidR="00A3083A" w:rsidDel="00070C25" w:rsidRDefault="00A3083A">
      <w:pPr>
        <w:ind w:firstLine="284"/>
        <w:rPr>
          <w:del w:id="7835" w:author="GMP" w:date="2022-09-26T15:21:00Z"/>
          <w:lang w:val="en-US"/>
        </w:rPr>
        <w:pPrChange w:id="7836" w:author="GMP" w:date="2022-09-26T15:20:00Z">
          <w:pPr/>
        </w:pPrChange>
      </w:pPr>
      <w:r>
        <w:rPr>
          <w:lang w:val="en-US"/>
        </w:rPr>
        <w:t xml:space="preserve">In some cases, a resistor is not connected to a direct emf source, </w:t>
      </w:r>
      <w:del w:id="7837" w:author="GMP" w:date="2022-09-26T15:21:00Z">
        <w:r w:rsidDel="00070C25">
          <w:rPr>
            <w:lang w:val="en-US"/>
          </w:rPr>
          <w:delText xml:space="preserve">rather </w:delText>
        </w:r>
      </w:del>
      <w:ins w:id="7838" w:author="GMP" w:date="2022-09-26T15:21:00Z">
        <w:r w:rsidR="00070C25">
          <w:rPr>
            <w:lang w:val="en-US"/>
          </w:rPr>
          <w:t xml:space="preserve">but </w:t>
        </w:r>
      </w:ins>
      <w:r>
        <w:rPr>
          <w:lang w:val="en-US"/>
        </w:rPr>
        <w:t xml:space="preserve">to a fully charged capacitor </w:t>
      </w:r>
      <w:del w:id="7839" w:author="GMP" w:date="2022-09-26T15:21:00Z">
        <w:r w:rsidDel="00070C25">
          <w:rPr>
            <w:lang w:val="en-US"/>
          </w:rPr>
          <w:delText xml:space="preserve">obviously </w:delText>
        </w:r>
      </w:del>
      <w:r>
        <w:rPr>
          <w:lang w:val="en-US"/>
        </w:rPr>
        <w:t xml:space="preserve">alongside </w:t>
      </w:r>
      <w:del w:id="7840" w:author="GMP" w:date="2022-09-26T15:21:00Z">
        <w:r w:rsidDel="00070C25">
          <w:rPr>
            <w:lang w:val="en-US"/>
          </w:rPr>
          <w:delText xml:space="preserve">with </w:delText>
        </w:r>
      </w:del>
      <w:r>
        <w:rPr>
          <w:lang w:val="en-US"/>
        </w:rPr>
        <w:t xml:space="preserve">a switch as shown in </w:t>
      </w:r>
      <w:del w:id="7841" w:author="GMP" w:date="2022-09-26T15:21:00Z">
        <w:r w:rsidDel="00070C25">
          <w:rPr>
            <w:lang w:val="en-US"/>
          </w:rPr>
          <w:fldChar w:fldCharType="begin"/>
        </w:r>
        <w:r w:rsidDel="00070C25">
          <w:rPr>
            <w:lang w:val="en-US"/>
          </w:rPr>
          <w:delInstrText xml:space="preserve"> REF _Ref104110673 \h </w:delInstrText>
        </w:r>
        <w:r w:rsidDel="00070C25">
          <w:rPr>
            <w:lang w:val="en-US"/>
          </w:rPr>
        </w:r>
        <w:r w:rsidDel="00070C25">
          <w:rPr>
            <w:lang w:val="en-US"/>
          </w:rPr>
          <w:fldChar w:fldCharType="separate"/>
        </w:r>
        <w:r w:rsidRPr="00C41C27" w:rsidDel="00070C25">
          <w:rPr>
            <w:lang w:val="en-US"/>
          </w:rPr>
          <w:delText>Figure 4.20</w:delText>
        </w:r>
        <w:r w:rsidDel="00070C25">
          <w:rPr>
            <w:lang w:val="en-US"/>
          </w:rPr>
          <w:fldChar w:fldCharType="end"/>
        </w:r>
        <w:r w:rsidDel="00070C25">
          <w:rPr>
            <w:lang w:val="en-US"/>
          </w:rPr>
          <w:delText>a</w:delText>
        </w:r>
      </w:del>
      <w:ins w:id="7842" w:author="GMP" w:date="2022-09-26T15:21:00Z">
        <w:r w:rsidR="00070C25">
          <w:rPr>
            <w:lang w:val="en-US"/>
          </w:rPr>
          <w:t>the leftmost figure below</w:t>
        </w:r>
      </w:ins>
      <w:r>
        <w:rPr>
          <w:lang w:val="en-US"/>
        </w:rPr>
        <w:t xml:space="preserve"> </w:t>
      </w:r>
      <w:sdt>
        <w:sdtPr>
          <w:rPr>
            <w:lang w:val="en-US"/>
          </w:rPr>
          <w:id w:val="1455447389"/>
          <w:citation/>
        </w:sdtPr>
        <w:sdtContent>
          <w:r>
            <w:rPr>
              <w:lang w:val="en-US"/>
            </w:rPr>
            <w:fldChar w:fldCharType="begin"/>
          </w:r>
          <w:r>
            <w:rPr>
              <w:lang w:val="en-US"/>
            </w:rPr>
            <w:instrText xml:space="preserve">CITATION Kni16 \p 784 \l 1033 </w:instrText>
          </w:r>
          <w:r>
            <w:rPr>
              <w:lang w:val="en-US"/>
            </w:rPr>
            <w:fldChar w:fldCharType="separate"/>
          </w:r>
          <w:r w:rsidRPr="004302B0">
            <w:rPr>
              <w:noProof/>
              <w:lang w:val="en-US"/>
            </w:rPr>
            <w:t>(Knight, 2016, p. 784)</w:t>
          </w:r>
          <w:r>
            <w:rPr>
              <w:lang w:val="en-US"/>
            </w:rPr>
            <w:fldChar w:fldCharType="end"/>
          </w:r>
        </w:sdtContent>
      </w:sdt>
      <w:del w:id="7843" w:author="GMP" w:date="2022-10-14T17:57:00Z">
        <w:r w:rsidDel="00664C44">
          <w:rPr>
            <w:lang w:val="en-US"/>
          </w:rPr>
          <w:delText xml:space="preserve"> </w:delText>
        </w:r>
      </w:del>
      <w:del w:id="7844" w:author="GMP" w:date="2022-09-26T15:21:00Z">
        <w:r w:rsidDel="00070C25">
          <w:rPr>
            <w:lang w:val="en-US"/>
          </w:rPr>
          <w:delText xml:space="preserve"> </w:delText>
        </w:r>
      </w:del>
      <w:r>
        <w:rPr>
          <w:lang w:val="en-US"/>
        </w:rPr>
        <w:t>.</w:t>
      </w:r>
      <w:ins w:id="7845" w:author="GMP" w:date="2022-09-26T15:21:00Z">
        <w:r w:rsidR="00070C25">
          <w:rPr>
            <w:lang w:val="en-US"/>
          </w:rPr>
          <w:t xml:space="preserve"> </w:t>
        </w:r>
      </w:ins>
      <w:r>
        <w:rPr>
          <w:lang w:val="en-US"/>
        </w:rPr>
        <w:t>Once the switch is closed, the capacitor start</w:t>
      </w:r>
      <w:ins w:id="7846" w:author="GMP" w:date="2022-09-26T15:22:00Z">
        <w:r w:rsidR="00070C25">
          <w:rPr>
            <w:lang w:val="en-US"/>
          </w:rPr>
          <w:t>s</w:t>
        </w:r>
      </w:ins>
      <w:r>
        <w:rPr>
          <w:lang w:val="en-US"/>
        </w:rPr>
        <w:t xml:space="preserve"> i</w:t>
      </w:r>
    </w:p>
    <w:p w14:paraId="3CFBF47C" w14:textId="18FEAF41" w:rsidR="00A3083A" w:rsidRPr="00E15F93" w:rsidRDefault="00A3083A">
      <w:pPr>
        <w:ind w:firstLine="284"/>
        <w:rPr>
          <w:lang w:val="en-US"/>
        </w:rPr>
        <w:pPrChange w:id="7847" w:author="GMP" w:date="2022-10-11T11:30:00Z">
          <w:pPr/>
        </w:pPrChange>
      </w:pPr>
      <w:r>
        <w:rPr>
          <w:lang w:val="en-US"/>
        </w:rPr>
        <w:t xml:space="preserve">ts discharge by delivering an electric current </w:t>
      </w:r>
      <w:del w:id="7848" w:author="GMP" w:date="2022-09-26T15:23:00Z">
        <w:r w:rsidDel="00954067">
          <w:rPr>
            <w:lang w:val="en-US"/>
          </w:rPr>
          <w:delText xml:space="preserve">with the time </w:delText>
        </w:r>
      </w:del>
      <w:r>
        <w:rPr>
          <w:lang w:val="en-US"/>
        </w:rPr>
        <w:t>to the resistor (</w:t>
      </w:r>
      <w:del w:id="7849" w:author="GMP" w:date="2022-09-26T15:23:00Z">
        <w:r w:rsidDel="00954067">
          <w:rPr>
            <w:lang w:val="en-US"/>
          </w:rPr>
          <w:fldChar w:fldCharType="begin"/>
        </w:r>
        <w:r w:rsidDel="00954067">
          <w:rPr>
            <w:lang w:val="en-US"/>
          </w:rPr>
          <w:delInstrText xml:space="preserve"> REF _Ref104110673 \h </w:delInstrText>
        </w:r>
        <w:r w:rsidDel="00954067">
          <w:rPr>
            <w:lang w:val="en-US"/>
          </w:rPr>
        </w:r>
        <w:r w:rsidDel="00954067">
          <w:rPr>
            <w:lang w:val="en-US"/>
          </w:rPr>
          <w:fldChar w:fldCharType="separate"/>
        </w:r>
        <w:r w:rsidRPr="00C41C27" w:rsidDel="00954067">
          <w:rPr>
            <w:lang w:val="en-US"/>
          </w:rPr>
          <w:delText>Figure 4.20</w:delText>
        </w:r>
        <w:r w:rsidDel="00954067">
          <w:rPr>
            <w:lang w:val="en-US"/>
          </w:rPr>
          <w:fldChar w:fldCharType="end"/>
        </w:r>
        <w:r w:rsidDel="00954067">
          <w:rPr>
            <w:lang w:val="en-US"/>
          </w:rPr>
          <w:delText>b</w:delText>
        </w:r>
      </w:del>
      <w:ins w:id="7850" w:author="GMP" w:date="2022-09-26T15:23:00Z">
        <w:r w:rsidR="00954067">
          <w:rPr>
            <w:lang w:val="en-US"/>
          </w:rPr>
          <w:t>middle figure below</w:t>
        </w:r>
      </w:ins>
      <w:r>
        <w:rPr>
          <w:lang w:val="en-US"/>
        </w:rPr>
        <w:t xml:space="preserve"> </w:t>
      </w:r>
      <w:sdt>
        <w:sdtPr>
          <w:rPr>
            <w:lang w:val="en-US"/>
          </w:rPr>
          <w:id w:val="429865649"/>
          <w:citation/>
        </w:sdtPr>
        <w:sdtContent>
          <w:r>
            <w:rPr>
              <w:lang w:val="en-US"/>
            </w:rPr>
            <w:fldChar w:fldCharType="begin"/>
          </w:r>
          <w:r>
            <w:rPr>
              <w:lang w:val="en-US"/>
            </w:rPr>
            <w:instrText xml:space="preserve">CITATION Kni16 \p 784 \l 1033 </w:instrText>
          </w:r>
          <w:r>
            <w:rPr>
              <w:lang w:val="en-US"/>
            </w:rPr>
            <w:fldChar w:fldCharType="separate"/>
          </w:r>
          <w:r w:rsidRPr="004302B0">
            <w:rPr>
              <w:noProof/>
              <w:lang w:val="en-US"/>
            </w:rPr>
            <w:t>(Knight, 2016, p. 784)</w:t>
          </w:r>
          <w:r>
            <w:rPr>
              <w:lang w:val="en-US"/>
            </w:rPr>
            <w:fldChar w:fldCharType="end"/>
          </w:r>
        </w:sdtContent>
      </w:sdt>
      <w:r>
        <w:rPr>
          <w:lang w:val="en-US"/>
        </w:rPr>
        <w:t xml:space="preserve">) until </w:t>
      </w:r>
      <w:del w:id="7851" w:author="GMP" w:date="2022-09-26T15:23:00Z">
        <w:r w:rsidDel="00954067">
          <w:rPr>
            <w:lang w:val="en-US"/>
          </w:rPr>
          <w:delText xml:space="preserve">its </w:delText>
        </w:r>
      </w:del>
      <w:ins w:id="7852" w:author="GMP" w:date="2022-09-26T15:23:00Z">
        <w:r w:rsidR="00954067">
          <w:rPr>
            <w:lang w:val="en-US"/>
          </w:rPr>
          <w:t xml:space="preserve">it is </w:t>
        </w:r>
      </w:ins>
      <w:r>
        <w:rPr>
          <w:lang w:val="en-US"/>
        </w:rPr>
        <w:t>complete</w:t>
      </w:r>
      <w:ins w:id="7853" w:author="GMP" w:date="2022-09-26T15:23:00Z">
        <w:r w:rsidR="00954067">
          <w:rPr>
            <w:lang w:val="en-US"/>
          </w:rPr>
          <w:t>ly</w:t>
        </w:r>
      </w:ins>
      <w:r>
        <w:rPr>
          <w:lang w:val="en-US"/>
        </w:rPr>
        <w:t xml:space="preserve"> discharge</w:t>
      </w:r>
      <w:ins w:id="7854" w:author="GMP" w:date="2022-09-26T15:23:00Z">
        <w:r w:rsidR="00954067">
          <w:rPr>
            <w:lang w:val="en-US"/>
          </w:rPr>
          <w:t>d</w:t>
        </w:r>
      </w:ins>
      <w:r>
        <w:rPr>
          <w:lang w:val="en-US"/>
        </w:rPr>
        <w:t xml:space="preserve">. </w:t>
      </w:r>
      <w:del w:id="7855" w:author="GMP" w:date="2022-09-26T15:23:00Z">
        <w:r w:rsidDel="00954067">
          <w:rPr>
            <w:lang w:val="en-US"/>
          </w:rPr>
          <w:delText>On the other side, t</w:delText>
        </w:r>
      </w:del>
      <w:ins w:id="7856" w:author="GMP" w:date="2022-09-26T15:23:00Z">
        <w:r w:rsidR="00954067">
          <w:rPr>
            <w:lang w:val="en-US"/>
          </w:rPr>
          <w:t>T</w:t>
        </w:r>
      </w:ins>
      <w:r>
        <w:rPr>
          <w:lang w:val="en-US"/>
        </w:rPr>
        <w:t xml:space="preserve">o charge a capacitor, an emf source must be added to the circuit as depicted in </w:t>
      </w:r>
      <w:del w:id="7857" w:author="GMP" w:date="2022-09-26T15:23:00Z">
        <w:r w:rsidDel="00954067">
          <w:rPr>
            <w:lang w:val="en-US"/>
          </w:rPr>
          <w:fldChar w:fldCharType="begin"/>
        </w:r>
        <w:r w:rsidDel="00954067">
          <w:rPr>
            <w:lang w:val="en-US"/>
          </w:rPr>
          <w:delInstrText xml:space="preserve"> REF _Ref104110673 \h </w:delInstrText>
        </w:r>
        <w:r w:rsidDel="00954067">
          <w:rPr>
            <w:lang w:val="en-US"/>
          </w:rPr>
        </w:r>
        <w:r w:rsidDel="00954067">
          <w:rPr>
            <w:lang w:val="en-US"/>
          </w:rPr>
          <w:fldChar w:fldCharType="separate"/>
        </w:r>
        <w:r w:rsidRPr="00C41C27" w:rsidDel="00954067">
          <w:rPr>
            <w:lang w:val="en-US"/>
          </w:rPr>
          <w:delText>Figure 4.20</w:delText>
        </w:r>
        <w:r w:rsidDel="00954067">
          <w:rPr>
            <w:lang w:val="en-US"/>
          </w:rPr>
          <w:fldChar w:fldCharType="end"/>
        </w:r>
        <w:r w:rsidDel="00954067">
          <w:rPr>
            <w:lang w:val="en-US"/>
          </w:rPr>
          <w:delText>c</w:delText>
        </w:r>
      </w:del>
      <w:ins w:id="7858" w:author="GMP" w:date="2022-09-26T15:23:00Z">
        <w:r w:rsidR="00954067">
          <w:rPr>
            <w:lang w:val="en-US"/>
          </w:rPr>
          <w:t>the figure on the rig</w:t>
        </w:r>
      </w:ins>
      <w:ins w:id="7859" w:author="GMP" w:date="2022-09-26T15:24:00Z">
        <w:r w:rsidR="00954067">
          <w:rPr>
            <w:lang w:val="en-US"/>
          </w:rPr>
          <w:t>ht</w:t>
        </w:r>
      </w:ins>
      <w:r>
        <w:rPr>
          <w:lang w:val="en-US"/>
        </w:rPr>
        <w:t xml:space="preserve"> </w:t>
      </w:r>
      <w:sdt>
        <w:sdtPr>
          <w:rPr>
            <w:lang w:val="en-US"/>
          </w:rPr>
          <w:id w:val="-1271702431"/>
          <w:citation/>
        </w:sdtPr>
        <w:sdtContent>
          <w:r>
            <w:rPr>
              <w:lang w:val="en-US"/>
            </w:rPr>
            <w:fldChar w:fldCharType="begin"/>
          </w:r>
          <w:r>
            <w:rPr>
              <w:lang w:val="en-US"/>
            </w:rPr>
            <w:instrText xml:space="preserve">CITATION Kni16 \p 786 \l 1033 </w:instrText>
          </w:r>
          <w:r>
            <w:rPr>
              <w:lang w:val="en-US"/>
            </w:rPr>
            <w:fldChar w:fldCharType="separate"/>
          </w:r>
          <w:r w:rsidRPr="004302B0">
            <w:rPr>
              <w:noProof/>
              <w:lang w:val="en-US"/>
            </w:rPr>
            <w:t>(Knight, 2016, p. 786)</w:t>
          </w:r>
          <w:r>
            <w:rPr>
              <w:lang w:val="en-US"/>
            </w:rPr>
            <w:fldChar w:fldCharType="end"/>
          </w:r>
        </w:sdtContent>
      </w:sdt>
      <w:r>
        <w:rPr>
          <w:lang w:val="en-US"/>
        </w:rPr>
        <w:t>. All those circuit</w:t>
      </w:r>
      <w:del w:id="7860" w:author="GMP" w:date="2022-09-26T15:24:00Z">
        <w:r w:rsidDel="00954067">
          <w:rPr>
            <w:lang w:val="en-US"/>
          </w:rPr>
          <w:delText>s</w:delText>
        </w:r>
      </w:del>
      <w:r>
        <w:rPr>
          <w:lang w:val="en-US"/>
        </w:rPr>
        <w:t xml:space="preserve"> cases are known as RC </w:t>
      </w:r>
      <w:ins w:id="7861" w:author="GMP" w:date="2022-10-15T13:35:00Z">
        <w:r w:rsidR="006D3F51">
          <w:rPr>
            <w:lang w:val="en-US"/>
          </w:rPr>
          <w:t xml:space="preserve">(i.e., resistor-capacitor) </w:t>
        </w:r>
      </w:ins>
      <w:r>
        <w:rPr>
          <w:lang w:val="en-US"/>
        </w:rPr>
        <w:t xml:space="preserve">circuits since they involve both </w:t>
      </w:r>
      <w:ins w:id="7862" w:author="GMP" w:date="2022-09-26T15:24:00Z">
        <w:r w:rsidR="00954067">
          <w:rPr>
            <w:lang w:val="en-US"/>
          </w:rPr>
          <w:t xml:space="preserve">a </w:t>
        </w:r>
      </w:ins>
      <w:r>
        <w:rPr>
          <w:lang w:val="en-US"/>
        </w:rPr>
        <w:t xml:space="preserve">capacitor and </w:t>
      </w:r>
      <w:ins w:id="7863" w:author="GMP" w:date="2022-09-26T15:24:00Z">
        <w:r w:rsidR="00954067">
          <w:rPr>
            <w:lang w:val="en-US"/>
          </w:rPr>
          <w:t xml:space="preserve">a </w:t>
        </w:r>
      </w:ins>
      <w:r>
        <w:rPr>
          <w:lang w:val="en-US"/>
        </w:rPr>
        <w:t>resistor.</w:t>
      </w:r>
    </w:p>
    <w:p w14:paraId="28DF161C" w14:textId="77777777" w:rsidR="00A3083A" w:rsidRDefault="00A3083A" w:rsidP="00A3083A">
      <w:pPr>
        <w:keepNext/>
        <w:jc w:val="center"/>
      </w:pPr>
      <w:r>
        <w:rPr>
          <w:noProof/>
          <w:lang w:val="en-US"/>
        </w:rPr>
        <w:lastRenderedPageBreak/>
        <w:drawing>
          <wp:inline distT="0" distB="0" distL="0" distR="0" wp14:anchorId="0C776C40" wp14:editId="5C809AE1">
            <wp:extent cx="5452256" cy="1263015"/>
            <wp:effectExtent l="0" t="0" r="0" b="0"/>
            <wp:docPr id="2052315934" name="Picture 20523159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34" name="Picture 2052315934" descr="Diagram&#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501647" cy="1274456"/>
                    </a:xfrm>
                    <a:prstGeom prst="rect">
                      <a:avLst/>
                    </a:prstGeom>
                    <a:noFill/>
                    <a:ln>
                      <a:noFill/>
                    </a:ln>
                  </pic:spPr>
                </pic:pic>
              </a:graphicData>
            </a:graphic>
          </wp:inline>
        </w:drawing>
      </w:r>
    </w:p>
    <w:p w14:paraId="115FFA94" w14:textId="04674E7D" w:rsidR="00A3083A" w:rsidRPr="00BB667E" w:rsidRDefault="00A3083A" w:rsidP="00A3083A">
      <w:pPr>
        <w:pStyle w:val="Caption"/>
        <w:jc w:val="center"/>
        <w:rPr>
          <w:lang w:val="en-US"/>
        </w:rPr>
      </w:pPr>
      <w:bookmarkStart w:id="7864" w:name="_Ref104110673"/>
      <w:bookmarkStart w:id="7865" w:name="_Ref10411633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20</w:t>
      </w:r>
      <w:r>
        <w:rPr>
          <w:noProof/>
        </w:rPr>
        <w:fldChar w:fldCharType="end"/>
      </w:r>
      <w:bookmarkEnd w:id="7864"/>
      <w:r w:rsidRPr="00BB667E">
        <w:rPr>
          <w:lang w:val="en-US"/>
        </w:rPr>
        <w:t xml:space="preserve"> Capacitor discharge, at t=0 (a), at any instant (b), Capacitor charging (c)</w:t>
      </w:r>
      <w:bookmarkEnd w:id="7865"/>
    </w:p>
    <w:p w14:paraId="2A1CC168" w14:textId="65A7651D" w:rsidR="00A3083A" w:rsidRDefault="00A3083A" w:rsidP="00A3083A">
      <w:pPr>
        <w:rPr>
          <w:rStyle w:val="mathphrase"/>
          <w:rFonts w:ascii="Calibri" w:hAnsi="Calibri" w:cs="Calibri"/>
          <w:i w:val="0"/>
        </w:rPr>
      </w:pPr>
      <w:r>
        <w:rPr>
          <w:rStyle w:val="mathphrase"/>
          <w:rFonts w:ascii="Calibri" w:hAnsi="Calibri" w:cs="Calibri"/>
          <w:i w:val="0"/>
        </w:rPr>
        <w:t xml:space="preserve">Applying </w:t>
      </w:r>
      <w:del w:id="7866" w:author="GMP" w:date="2022-09-26T15:24:00Z">
        <w:r w:rsidDel="00954067">
          <w:rPr>
            <w:rStyle w:val="mathphrase"/>
            <w:rFonts w:ascii="Calibri" w:hAnsi="Calibri" w:cs="Calibri"/>
            <w:i w:val="0"/>
          </w:rPr>
          <w:delText xml:space="preserve">the </w:delText>
        </w:r>
      </w:del>
      <w:r>
        <w:rPr>
          <w:rStyle w:val="mathphrase"/>
          <w:rFonts w:ascii="Calibri" w:hAnsi="Calibri" w:cs="Calibri"/>
          <w:i w:val="0"/>
        </w:rPr>
        <w:t xml:space="preserve">Kirchhoff’s loop law for </w:t>
      </w:r>
      <w:ins w:id="7867" w:author="GMP" w:date="2022-09-26T15:24:00Z">
        <w:r w:rsidR="00954067">
          <w:rPr>
            <w:rStyle w:val="mathphrase"/>
            <w:rFonts w:ascii="Calibri" w:hAnsi="Calibri" w:cs="Calibri"/>
            <w:i w:val="0"/>
          </w:rPr>
          <w:t xml:space="preserve">the </w:t>
        </w:r>
      </w:ins>
      <w:r>
        <w:rPr>
          <w:rStyle w:val="mathphrase"/>
          <w:rFonts w:ascii="Calibri" w:hAnsi="Calibri" w:cs="Calibri"/>
          <w:i w:val="0"/>
        </w:rPr>
        <w:t>discharge case:</w:t>
      </w:r>
    </w:p>
    <w:p w14:paraId="2C346AC1" w14:textId="77777777" w:rsidR="00A3083A" w:rsidRPr="00682B10" w:rsidRDefault="00A3083A" w:rsidP="00A3083A">
      <w:pPr>
        <w:rPr>
          <w:rStyle w:val="mathphrase"/>
          <w:rFonts w:ascii="Calibri" w:hAnsi="Calibri" w:cs="Calibri"/>
          <w:i w:val="0"/>
        </w:rPr>
      </w:pPr>
      <m:oMathPara>
        <m:oMath>
          <m:r>
            <m:rPr>
              <m:sty m:val="p"/>
            </m:rPr>
            <w:rPr>
              <w:rStyle w:val="mathphrase"/>
              <w:rFonts w:ascii="Cambria Math" w:hAnsi="Cambria Math" w:cs="Calibri"/>
            </w:rPr>
            <m:t>∆</m:t>
          </m:r>
          <m:sSub>
            <m:sSubPr>
              <m:ctrlPr>
                <w:rPr>
                  <w:rStyle w:val="mathphrase"/>
                  <w:rFonts w:ascii="Cambria Math" w:hAnsi="Cambria Math" w:cs="Calibri"/>
                  <w:i w:val="0"/>
                </w:rPr>
              </m:ctrlPr>
            </m:sSubPr>
            <m:e>
              <m:r>
                <m:rPr>
                  <m:sty m:val="p"/>
                </m:rPr>
                <w:rPr>
                  <w:rStyle w:val="mathphrase"/>
                  <w:rFonts w:ascii="Cambria Math" w:hAnsi="Cambria Math" w:cs="Calibri"/>
                </w:rPr>
                <m:t>V</m:t>
              </m:r>
            </m:e>
            <m:sub>
              <m:r>
                <m:rPr>
                  <m:sty m:val="p"/>
                </m:rPr>
                <w:rPr>
                  <w:rStyle w:val="mathphrase"/>
                  <w:rFonts w:ascii="Cambria Math" w:hAnsi="Cambria Math" w:cs="Calibri"/>
                </w:rPr>
                <m:t>cap</m:t>
              </m:r>
            </m:sub>
          </m:sSub>
          <m:r>
            <m:rPr>
              <m:sty m:val="p"/>
            </m:rPr>
            <w:rPr>
              <w:rStyle w:val="mathphrase"/>
              <w:rFonts w:ascii="Cambria Math" w:hAnsi="Cambria Math" w:cs="Calibri"/>
            </w:rPr>
            <m:t>+∆</m:t>
          </m:r>
          <m:sSub>
            <m:sSubPr>
              <m:ctrlPr>
                <w:rPr>
                  <w:rStyle w:val="mathphrase"/>
                  <w:rFonts w:ascii="Cambria Math" w:hAnsi="Cambria Math" w:cs="Calibri"/>
                  <w:i w:val="0"/>
                </w:rPr>
              </m:ctrlPr>
            </m:sSubPr>
            <m:e>
              <m:r>
                <m:rPr>
                  <m:sty m:val="p"/>
                </m:rPr>
                <w:rPr>
                  <w:rStyle w:val="mathphrase"/>
                  <w:rFonts w:ascii="Cambria Math" w:hAnsi="Cambria Math" w:cs="Calibri"/>
                </w:rPr>
                <m:t>V</m:t>
              </m:r>
            </m:e>
            <m:sub>
              <m:r>
                <m:rPr>
                  <m:sty m:val="p"/>
                </m:rPr>
                <w:rPr>
                  <w:rStyle w:val="mathphrase"/>
                  <w:rFonts w:ascii="Cambria Math" w:hAnsi="Cambria Math" w:cs="Calibri"/>
                </w:rPr>
                <m:t>res</m:t>
              </m:r>
            </m:sub>
          </m:sSub>
          <m:r>
            <m:rPr>
              <m:sty m:val="p"/>
            </m:rPr>
            <w:rPr>
              <w:rStyle w:val="mathphrase"/>
              <w:rFonts w:ascii="Cambria Math" w:hAnsi="Cambria Math" w:cs="Calibri"/>
            </w:rPr>
            <m:t>=0⇒</m:t>
          </m:r>
          <m:f>
            <m:fPr>
              <m:ctrlPr>
                <w:rPr>
                  <w:rStyle w:val="mathphrase"/>
                  <w:rFonts w:ascii="Cambria Math" w:hAnsi="Cambria Math" w:cs="Calibri"/>
                  <w:i w:val="0"/>
                </w:rPr>
              </m:ctrlPr>
            </m:fPr>
            <m:num>
              <m:r>
                <m:rPr>
                  <m:sty m:val="p"/>
                </m:rPr>
                <w:rPr>
                  <w:rStyle w:val="mathphrase"/>
                  <w:rFonts w:ascii="Cambria Math" w:hAnsi="Cambria Math" w:cs="Calibri"/>
                </w:rPr>
                <m:t>Q</m:t>
              </m:r>
            </m:num>
            <m:den>
              <m:r>
                <m:rPr>
                  <m:sty m:val="p"/>
                </m:rPr>
                <w:rPr>
                  <w:rStyle w:val="mathphrase"/>
                  <w:rFonts w:ascii="Cambria Math" w:hAnsi="Cambria Math" w:cs="Calibri"/>
                </w:rPr>
                <m:t>C</m:t>
              </m:r>
            </m:den>
          </m:f>
          <m:r>
            <m:rPr>
              <m:sty m:val="p"/>
            </m:rPr>
            <w:rPr>
              <w:rStyle w:val="mathphrase"/>
              <w:rFonts w:ascii="Cambria Math" w:hAnsi="Cambria Math" w:cs="Calibri"/>
            </w:rPr>
            <m:t>-I⋅R=0</m:t>
          </m:r>
        </m:oMath>
      </m:oMathPara>
    </w:p>
    <w:p w14:paraId="71F03BE3" w14:textId="6630F9CB" w:rsidR="00A3083A" w:rsidRDefault="00A3083A" w:rsidP="00A3083A">
      <w:pPr>
        <w:rPr>
          <w:rStyle w:val="mathphrase"/>
          <w:rFonts w:ascii="Calibri" w:hAnsi="Calibri" w:cs="Calibri"/>
          <w:i w:val="0"/>
        </w:rPr>
      </w:pPr>
      <w:r w:rsidRPr="00BB667E">
        <w:rPr>
          <w:lang w:val="en-US"/>
        </w:rPr>
        <w:t>The current</w:t>
      </w:r>
      <w:r>
        <w:rPr>
          <w:rStyle w:val="mathphrase"/>
          <w:rFonts w:ascii="Calibri" w:hAnsi="Calibri" w:cs="Calibri"/>
          <w:i w:val="0"/>
        </w:rPr>
        <w:t xml:space="preserve"> </w:t>
      </w:r>
      <w:r w:rsidRPr="00682B10">
        <w:rPr>
          <w:rStyle w:val="mathphrase"/>
        </w:rPr>
        <w:t>I</w:t>
      </w:r>
      <w:r>
        <w:rPr>
          <w:rStyle w:val="mathphrase"/>
          <w:rFonts w:ascii="Calibri" w:hAnsi="Calibri" w:cs="Calibri"/>
          <w:i w:val="0"/>
        </w:rPr>
        <w:t xml:space="preserve"> </w:t>
      </w:r>
      <w:r w:rsidRPr="00BB667E">
        <w:rPr>
          <w:lang w:val="en-US"/>
        </w:rPr>
        <w:t>traversing the resistor is given by</w:t>
      </w:r>
      <w:r>
        <w:rPr>
          <w:rStyle w:val="mathphrase"/>
          <w:rFonts w:ascii="Calibri" w:hAnsi="Calibri" w:cs="Calibri"/>
          <w:i w:val="0"/>
        </w:rPr>
        <w:t xml:space="preserve"> </w:t>
      </w:r>
      <w:r w:rsidRPr="00682B10">
        <w:rPr>
          <w:rStyle w:val="mathphrase"/>
        </w:rPr>
        <w:t>I=dq/dt</w:t>
      </w:r>
      <w:r>
        <w:rPr>
          <w:rStyle w:val="mathphrase"/>
          <w:rFonts w:ascii="Calibri" w:hAnsi="Calibri" w:cs="Calibri"/>
          <w:i w:val="0"/>
        </w:rPr>
        <w:t xml:space="preserve"> </w:t>
      </w:r>
      <w:r w:rsidRPr="00BB667E">
        <w:rPr>
          <w:lang w:val="en-US"/>
        </w:rPr>
        <w:t>where</w:t>
      </w:r>
      <w:r>
        <w:rPr>
          <w:rStyle w:val="mathphrase"/>
          <w:rFonts w:ascii="Calibri" w:hAnsi="Calibri" w:cs="Calibri"/>
          <w:i w:val="0"/>
        </w:rPr>
        <w:t xml:space="preserve"> </w:t>
      </w:r>
      <w:r w:rsidRPr="00682B10">
        <w:rPr>
          <w:rStyle w:val="mathphrase"/>
        </w:rPr>
        <w:t>dq</w:t>
      </w:r>
      <w:r>
        <w:rPr>
          <w:rStyle w:val="mathphrase"/>
          <w:rFonts w:ascii="Calibri" w:hAnsi="Calibri" w:cs="Calibri"/>
          <w:i w:val="0"/>
        </w:rPr>
        <w:t xml:space="preserve"> </w:t>
      </w:r>
      <w:ins w:id="7868" w:author="GMP" w:date="2022-09-26T15:24:00Z">
        <w:r w:rsidR="00954067">
          <w:rPr>
            <w:rStyle w:val="mathphrase"/>
            <w:rFonts w:ascii="Calibri" w:hAnsi="Calibri" w:cs="Calibri"/>
            <w:i w:val="0"/>
          </w:rPr>
          <w:t xml:space="preserve">is </w:t>
        </w:r>
      </w:ins>
      <w:r w:rsidRPr="00BB667E">
        <w:rPr>
          <w:lang w:val="en-US"/>
        </w:rPr>
        <w:t>the differential amount of charge absorbed by the resistor; since the total charge in the circuit remains unchanged, one can write:</w:t>
      </w:r>
      <w:r>
        <w:rPr>
          <w:rStyle w:val="mathphrase"/>
          <w:rFonts w:ascii="Calibri" w:hAnsi="Calibri" w:cs="Calibri"/>
          <w:i w:val="0"/>
        </w:rPr>
        <w:t xml:space="preserve"> </w:t>
      </w:r>
      <w:r w:rsidRPr="00682B10">
        <w:rPr>
          <w:rStyle w:val="mathphrase"/>
        </w:rPr>
        <w:t>dq=-dQ</w:t>
      </w:r>
      <w:r>
        <w:rPr>
          <w:rStyle w:val="mathphrase"/>
          <w:rFonts w:ascii="Calibri" w:hAnsi="Calibri" w:cs="Calibri"/>
          <w:i w:val="0"/>
        </w:rPr>
        <w:t xml:space="preserve"> </w:t>
      </w:r>
      <w:r w:rsidRPr="00BB667E">
        <w:rPr>
          <w:lang w:val="en-US"/>
        </w:rPr>
        <w:t>hence</w:t>
      </w:r>
      <w:r>
        <w:rPr>
          <w:rStyle w:val="mathphrase"/>
          <w:rFonts w:ascii="Calibri" w:hAnsi="Calibri" w:cs="Calibri"/>
          <w:i w:val="0"/>
        </w:rPr>
        <w:t>:</w:t>
      </w:r>
    </w:p>
    <w:p w14:paraId="28366223" w14:textId="77777777" w:rsidR="00A3083A" w:rsidRPr="00682B10" w:rsidRDefault="00000000" w:rsidP="00A3083A">
      <w:pPr>
        <w:rPr>
          <w:rStyle w:val="mathphrase"/>
          <w:rFonts w:ascii="Calibri" w:hAnsi="Calibri" w:cs="Calibri"/>
          <w:i w:val="0"/>
        </w:rPr>
      </w:pPr>
      <m:oMathPara>
        <m:oMath>
          <m:f>
            <m:fPr>
              <m:ctrlPr>
                <w:rPr>
                  <w:rStyle w:val="mathphrase"/>
                  <w:rFonts w:ascii="Cambria Math" w:hAnsi="Cambria Math" w:cs="Calibri"/>
                  <w:i w:val="0"/>
                </w:rPr>
              </m:ctrlPr>
            </m:fPr>
            <m:num>
              <m:r>
                <m:rPr>
                  <m:sty m:val="p"/>
                </m:rPr>
                <w:rPr>
                  <w:rStyle w:val="mathphrase"/>
                  <w:rFonts w:ascii="Cambria Math" w:hAnsi="Cambria Math" w:cs="Calibri"/>
                </w:rPr>
                <m:t>Q</m:t>
              </m:r>
            </m:num>
            <m:den>
              <m:r>
                <m:rPr>
                  <m:sty m:val="p"/>
                </m:rPr>
                <w:rPr>
                  <w:rStyle w:val="mathphrase"/>
                  <w:rFonts w:ascii="Cambria Math" w:hAnsi="Cambria Math" w:cs="Calibri"/>
                </w:rPr>
                <m:t>R⋅C</m:t>
              </m:r>
            </m:den>
          </m:f>
          <m:r>
            <m:rPr>
              <m:sty m:val="p"/>
            </m:rPr>
            <w:rPr>
              <w:rStyle w:val="mathphrase"/>
              <w:rFonts w:ascii="Cambria Math" w:hAnsi="Cambria Math" w:cs="Calibri"/>
            </w:rPr>
            <m:t>+</m:t>
          </m:r>
          <m:f>
            <m:fPr>
              <m:ctrlPr>
                <w:rPr>
                  <w:rStyle w:val="mathphrase"/>
                  <w:rFonts w:ascii="Cambria Math" w:hAnsi="Cambria Math" w:cs="Calibri"/>
                  <w:i w:val="0"/>
                </w:rPr>
              </m:ctrlPr>
            </m:fPr>
            <m:num>
              <m:r>
                <m:rPr>
                  <m:sty m:val="p"/>
                </m:rPr>
                <w:rPr>
                  <w:rStyle w:val="mathphrase"/>
                  <w:rFonts w:ascii="Cambria Math" w:hAnsi="Cambria Math" w:cs="Calibri"/>
                </w:rPr>
                <m:t>dQ</m:t>
              </m:r>
            </m:num>
            <m:den>
              <m:r>
                <m:rPr>
                  <m:sty m:val="p"/>
                </m:rPr>
                <w:rPr>
                  <w:rStyle w:val="mathphrase"/>
                  <w:rFonts w:ascii="Cambria Math" w:hAnsi="Cambria Math" w:cs="Calibri"/>
                </w:rPr>
                <m:t>dt</m:t>
              </m:r>
            </m:den>
          </m:f>
          <m:r>
            <m:rPr>
              <m:sty m:val="p"/>
            </m:rPr>
            <w:rPr>
              <w:rStyle w:val="mathphrase"/>
              <w:rFonts w:ascii="Cambria Math" w:hAnsi="Cambria Math" w:cs="Calibri"/>
            </w:rPr>
            <m:t>=0⇒</m:t>
          </m:r>
          <m:f>
            <m:fPr>
              <m:ctrlPr>
                <w:rPr>
                  <w:rStyle w:val="mathphrase"/>
                  <w:rFonts w:ascii="Cambria Math" w:hAnsi="Cambria Math" w:cs="Calibri"/>
                  <w:i w:val="0"/>
                </w:rPr>
              </m:ctrlPr>
            </m:fPr>
            <m:num>
              <m:r>
                <m:rPr>
                  <m:sty m:val="p"/>
                </m:rPr>
                <w:rPr>
                  <w:rStyle w:val="mathphrase"/>
                  <w:rFonts w:ascii="Cambria Math" w:hAnsi="Cambria Math" w:cs="Calibri"/>
                </w:rPr>
                <m:t>dQ</m:t>
              </m:r>
            </m:num>
            <m:den>
              <m:r>
                <m:rPr>
                  <m:sty m:val="p"/>
                </m:rPr>
                <w:rPr>
                  <w:rStyle w:val="mathphrase"/>
                  <w:rFonts w:ascii="Cambria Math" w:hAnsi="Cambria Math" w:cs="Calibri"/>
                </w:rPr>
                <m:t>Q</m:t>
              </m:r>
            </m:den>
          </m:f>
          <m:r>
            <m:rPr>
              <m:sty m:val="p"/>
            </m:rPr>
            <w:rPr>
              <w:rStyle w:val="mathphrase"/>
              <w:rFonts w:ascii="Cambria Math" w:hAnsi="Cambria Math" w:cs="Calibri"/>
            </w:rPr>
            <m:t>=-</m:t>
          </m:r>
          <m:f>
            <m:fPr>
              <m:ctrlPr>
                <w:rPr>
                  <w:rStyle w:val="mathphrase"/>
                  <w:rFonts w:ascii="Cambria Math" w:hAnsi="Cambria Math" w:cs="Calibri"/>
                  <w:i w:val="0"/>
                </w:rPr>
              </m:ctrlPr>
            </m:fPr>
            <m:num>
              <m:r>
                <m:rPr>
                  <m:sty m:val="p"/>
                </m:rPr>
                <w:rPr>
                  <w:rStyle w:val="mathphrase"/>
                  <w:rFonts w:ascii="Cambria Math" w:hAnsi="Cambria Math" w:cs="Calibri"/>
                </w:rPr>
                <m:t>1</m:t>
              </m:r>
            </m:num>
            <m:den>
              <m:r>
                <m:rPr>
                  <m:sty m:val="p"/>
                </m:rPr>
                <w:rPr>
                  <w:rStyle w:val="mathphrase"/>
                  <w:rFonts w:ascii="Cambria Math" w:hAnsi="Cambria Math" w:cs="Calibri"/>
                </w:rPr>
                <m:t>RC</m:t>
              </m:r>
            </m:den>
          </m:f>
          <m:r>
            <m:rPr>
              <m:sty m:val="p"/>
            </m:rPr>
            <w:rPr>
              <w:rStyle w:val="mathphrase"/>
              <w:rFonts w:ascii="Cambria Math" w:hAnsi="Cambria Math" w:cs="Calibri"/>
            </w:rPr>
            <m:t>dt⇒</m:t>
          </m:r>
          <m:nary>
            <m:naryPr>
              <m:limLoc m:val="subSup"/>
              <m:ctrlPr>
                <w:rPr>
                  <w:rStyle w:val="mathphrase"/>
                  <w:rFonts w:ascii="Cambria Math" w:hAnsi="Cambria Math" w:cs="Calibri"/>
                  <w:i w:val="0"/>
                </w:rPr>
              </m:ctrlPr>
            </m:naryPr>
            <m:sub>
              <m:sSub>
                <m:sSubPr>
                  <m:ctrlPr>
                    <w:rPr>
                      <w:rStyle w:val="mathphrase"/>
                      <w:rFonts w:ascii="Cambria Math" w:hAnsi="Cambria Math" w:cs="Calibri"/>
                      <w:i w:val="0"/>
                    </w:rPr>
                  </m:ctrlPr>
                </m:sSubPr>
                <m:e>
                  <m:r>
                    <m:rPr>
                      <m:sty m:val="p"/>
                    </m:rPr>
                    <w:rPr>
                      <w:rStyle w:val="mathphrase"/>
                      <w:rFonts w:ascii="Cambria Math" w:hAnsi="Cambria Math" w:cs="Calibri"/>
                    </w:rPr>
                    <m:t>Q</m:t>
                  </m:r>
                </m:e>
                <m:sub>
                  <m:r>
                    <m:rPr>
                      <m:sty m:val="p"/>
                    </m:rPr>
                    <w:rPr>
                      <w:rStyle w:val="mathphrase"/>
                      <w:rFonts w:ascii="Cambria Math" w:hAnsi="Cambria Math" w:cs="Calibri"/>
                    </w:rPr>
                    <m:t>0</m:t>
                  </m:r>
                </m:sub>
              </m:sSub>
            </m:sub>
            <m:sup>
              <m:r>
                <m:rPr>
                  <m:sty m:val="p"/>
                </m:rPr>
                <w:rPr>
                  <w:rStyle w:val="mathphrase"/>
                  <w:rFonts w:ascii="Cambria Math" w:hAnsi="Cambria Math" w:cs="Calibri"/>
                </w:rPr>
                <m:t>Q</m:t>
              </m:r>
            </m:sup>
            <m:e>
              <m:f>
                <m:fPr>
                  <m:ctrlPr>
                    <w:rPr>
                      <w:rStyle w:val="mathphrase"/>
                      <w:rFonts w:ascii="Cambria Math" w:hAnsi="Cambria Math" w:cs="Calibri"/>
                      <w:i w:val="0"/>
                    </w:rPr>
                  </m:ctrlPr>
                </m:fPr>
                <m:num>
                  <m:r>
                    <m:rPr>
                      <m:sty m:val="p"/>
                    </m:rPr>
                    <w:rPr>
                      <w:rStyle w:val="mathphrase"/>
                      <w:rFonts w:ascii="Cambria Math" w:hAnsi="Cambria Math" w:cs="Calibri"/>
                    </w:rPr>
                    <m:t>dQ</m:t>
                  </m:r>
                </m:num>
                <m:den>
                  <m:r>
                    <m:rPr>
                      <m:sty m:val="p"/>
                    </m:rPr>
                    <w:rPr>
                      <w:rStyle w:val="mathphrase"/>
                      <w:rFonts w:ascii="Cambria Math" w:hAnsi="Cambria Math" w:cs="Calibri"/>
                    </w:rPr>
                    <m:t>Q</m:t>
                  </m:r>
                </m:den>
              </m:f>
            </m:e>
          </m:nary>
          <m:r>
            <m:rPr>
              <m:sty m:val="p"/>
            </m:rPr>
            <w:rPr>
              <w:rStyle w:val="mathphrase"/>
              <w:rFonts w:ascii="Cambria Math" w:hAnsi="Cambria Math" w:cs="Calibri"/>
            </w:rPr>
            <m:t>=-</m:t>
          </m:r>
          <m:f>
            <m:fPr>
              <m:ctrlPr>
                <w:rPr>
                  <w:rStyle w:val="mathphrase"/>
                  <w:rFonts w:ascii="Cambria Math" w:hAnsi="Cambria Math" w:cs="Calibri"/>
                  <w:i w:val="0"/>
                </w:rPr>
              </m:ctrlPr>
            </m:fPr>
            <m:num>
              <m:r>
                <m:rPr>
                  <m:sty m:val="p"/>
                </m:rPr>
                <w:rPr>
                  <w:rStyle w:val="mathphrase"/>
                  <w:rFonts w:ascii="Cambria Math" w:hAnsi="Cambria Math" w:cs="Calibri"/>
                </w:rPr>
                <m:t>1</m:t>
              </m:r>
            </m:num>
            <m:den>
              <m:r>
                <m:rPr>
                  <m:sty m:val="p"/>
                </m:rPr>
                <w:rPr>
                  <w:rStyle w:val="mathphrase"/>
                  <w:rFonts w:ascii="Cambria Math" w:hAnsi="Cambria Math" w:cs="Calibri"/>
                </w:rPr>
                <m:t>RC</m:t>
              </m:r>
            </m:den>
          </m:f>
          <m:nary>
            <m:naryPr>
              <m:limLoc m:val="subSup"/>
              <m:ctrlPr>
                <w:rPr>
                  <w:rStyle w:val="mathphrase"/>
                  <w:rFonts w:ascii="Cambria Math" w:hAnsi="Cambria Math" w:cs="Calibri"/>
                  <w:i w:val="0"/>
                </w:rPr>
              </m:ctrlPr>
            </m:naryPr>
            <m:sub>
              <m:r>
                <m:rPr>
                  <m:sty m:val="p"/>
                </m:rPr>
                <w:rPr>
                  <w:rStyle w:val="mathphrase"/>
                  <w:rFonts w:ascii="Cambria Math" w:hAnsi="Cambria Math" w:cs="Calibri"/>
                </w:rPr>
                <m:t>0</m:t>
              </m:r>
            </m:sub>
            <m:sup>
              <m:r>
                <m:rPr>
                  <m:sty m:val="p"/>
                </m:rPr>
                <w:rPr>
                  <w:rStyle w:val="mathphrase"/>
                  <w:rFonts w:ascii="Cambria Math" w:hAnsi="Cambria Math" w:cs="Calibri"/>
                </w:rPr>
                <m:t>t</m:t>
              </m:r>
            </m:sup>
            <m:e>
              <m:r>
                <m:rPr>
                  <m:sty m:val="p"/>
                </m:rPr>
                <w:rPr>
                  <w:rStyle w:val="mathphrase"/>
                  <w:rFonts w:ascii="Cambria Math" w:hAnsi="Cambria Math" w:cs="Calibri"/>
                </w:rPr>
                <m:t>dt</m:t>
              </m:r>
            </m:e>
          </m:nary>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869" w:author="GMP" w:date="2022-09-26T15:2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870">
          <w:tblGrid>
            <w:gridCol w:w="714"/>
            <w:gridCol w:w="6571"/>
            <w:gridCol w:w="925"/>
          </w:tblGrid>
        </w:tblGridChange>
      </w:tblGrid>
      <w:tr w:rsidR="00A3083A" w14:paraId="2479FE3D" w14:textId="77777777" w:rsidTr="00954067">
        <w:trPr>
          <w:trHeight w:val="432"/>
          <w:trPrChange w:id="7871" w:author="GMP" w:date="2022-09-26T15:25:00Z">
            <w:trPr>
              <w:trHeight w:val="432"/>
            </w:trPr>
          </w:trPrChange>
        </w:trPr>
        <w:tc>
          <w:tcPr>
            <w:tcW w:w="714" w:type="dxa"/>
            <w:shd w:val="clear" w:color="auto" w:fill="auto"/>
            <w:vAlign w:val="center"/>
            <w:tcPrChange w:id="7872" w:author="GMP" w:date="2022-09-26T15:25:00Z">
              <w:tcPr>
                <w:tcW w:w="714" w:type="dxa"/>
                <w:shd w:val="clear" w:color="auto" w:fill="00B0F0"/>
                <w:vAlign w:val="center"/>
              </w:tcPr>
            </w:tcPrChange>
          </w:tcPr>
          <w:p w14:paraId="495F9721"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873" w:author="GMP" w:date="2022-09-26T15:25:00Z">
              <w:tcPr>
                <w:tcW w:w="6571" w:type="dxa"/>
                <w:shd w:val="clear" w:color="auto" w:fill="00B0F0"/>
                <w:vAlign w:val="center"/>
              </w:tcPr>
            </w:tcPrChange>
          </w:tcPr>
          <w:p w14:paraId="7335B297"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Q=</m:t>
                </m:r>
                <m:sSub>
                  <m:sSubPr>
                    <m:ctrlPr>
                      <w:rPr>
                        <w:rFonts w:ascii="Cambria Math" w:hAnsi="Cambria Math" w:cs="Calibri"/>
                        <w:b/>
                        <w:i/>
                        <w:lang w:val="en-US"/>
                      </w:rPr>
                    </m:ctrlPr>
                  </m:sSubPr>
                  <m:e>
                    <m:r>
                      <m:rPr>
                        <m:sty m:val="bi"/>
                      </m:rPr>
                      <w:rPr>
                        <w:rFonts w:ascii="Cambria Math" w:hAnsi="Cambria Math" w:cs="Calibri"/>
                        <w:lang w:val="en-US"/>
                      </w:rPr>
                      <m:t>Q</m:t>
                    </m:r>
                  </m:e>
                  <m:sub>
                    <m:r>
                      <m:rPr>
                        <m:sty m:val="bi"/>
                      </m:rPr>
                      <w:rPr>
                        <w:rFonts w:ascii="Cambria Math" w:hAnsi="Cambria Math" w:cs="Calibri"/>
                        <w:lang w:val="en-US"/>
                      </w:rPr>
                      <m:t>0</m:t>
                    </m:r>
                  </m:sub>
                </m:sSub>
                <m:sSup>
                  <m:sSupPr>
                    <m:ctrlPr>
                      <w:rPr>
                        <w:rFonts w:ascii="Cambria Math" w:hAnsi="Cambria Math" w:cs="Calibri"/>
                        <w:b/>
                        <w:i/>
                        <w:lang w:val="en-US"/>
                      </w:rPr>
                    </m:ctrlPr>
                  </m:sSupPr>
                  <m:e>
                    <m:r>
                      <m:rPr>
                        <m:sty m:val="bi"/>
                      </m:rPr>
                      <w:rPr>
                        <w:rFonts w:ascii="Cambria Math" w:hAnsi="Cambria Math" w:cs="Calibri"/>
                        <w:lang w:val="en-US"/>
                      </w:rPr>
                      <m:t>e</m:t>
                    </m:r>
                  </m:e>
                  <m:sup>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t</m:t>
                        </m:r>
                      </m:num>
                      <m:den>
                        <m:r>
                          <m:rPr>
                            <m:sty m:val="bi"/>
                          </m:rPr>
                          <w:rPr>
                            <w:rFonts w:ascii="Cambria Math" w:hAnsi="Cambria Math" w:cs="Calibri"/>
                            <w:lang w:val="en-US"/>
                          </w:rPr>
                          <m:t>RC</m:t>
                        </m:r>
                      </m:den>
                    </m:f>
                  </m:sup>
                </m:sSup>
              </m:oMath>
            </m:oMathPara>
          </w:p>
        </w:tc>
        <w:tc>
          <w:tcPr>
            <w:tcW w:w="925" w:type="dxa"/>
            <w:shd w:val="clear" w:color="auto" w:fill="auto"/>
            <w:vAlign w:val="center"/>
            <w:tcPrChange w:id="7874" w:author="GMP" w:date="2022-09-26T15:25:00Z">
              <w:tcPr>
                <w:tcW w:w="925" w:type="dxa"/>
                <w:shd w:val="clear" w:color="auto" w:fill="00B0F0"/>
                <w:vAlign w:val="center"/>
              </w:tcPr>
            </w:tcPrChange>
          </w:tcPr>
          <w:p w14:paraId="6E113061"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36</w:t>
              </w:r>
            </w:fldSimple>
            <w:r>
              <w:t>)</w:t>
            </w:r>
          </w:p>
        </w:tc>
      </w:tr>
    </w:tbl>
    <w:p w14:paraId="771B2D85" w14:textId="77777777" w:rsidR="00A3083A" w:rsidRDefault="00A3083A" w:rsidP="00A3083A">
      <w:pPr>
        <w:spacing w:after="0"/>
        <w:rPr>
          <w:rStyle w:val="mathphrase"/>
          <w:rFonts w:ascii="Calibri" w:hAnsi="Calibri" w:cs="Calibri"/>
          <w:i w:val="0"/>
        </w:rPr>
      </w:pPr>
    </w:p>
    <w:p w14:paraId="68AE2C78" w14:textId="78A696FE" w:rsidR="00A3083A" w:rsidRDefault="00A3083A" w:rsidP="00A3083A">
      <w:pPr>
        <w:spacing w:after="0"/>
        <w:rPr>
          <w:rStyle w:val="mathphrase"/>
          <w:rFonts w:ascii="Calibri" w:hAnsi="Calibri" w:cs="Calibri"/>
          <w:i w:val="0"/>
        </w:rPr>
      </w:pPr>
      <w:r>
        <w:rPr>
          <w:rStyle w:val="mathphrase"/>
          <w:rFonts w:ascii="Calibri" w:hAnsi="Calibri" w:cs="Calibri"/>
          <w:i w:val="0"/>
        </w:rPr>
        <w:t xml:space="preserve">This </w:t>
      </w:r>
      <w:del w:id="7875" w:author="GMP" w:date="2022-09-26T15:25:00Z">
        <w:r w:rsidDel="00954067">
          <w:rPr>
            <w:rStyle w:val="mathphrase"/>
            <w:rFonts w:ascii="Calibri" w:hAnsi="Calibri" w:cs="Calibri"/>
            <w:i w:val="0"/>
          </w:rPr>
          <w:delText xml:space="preserve">latter </w:delText>
        </w:r>
      </w:del>
      <w:r>
        <w:rPr>
          <w:rStyle w:val="mathphrase"/>
          <w:rFonts w:ascii="Calibri" w:hAnsi="Calibri" w:cs="Calibri"/>
          <w:i w:val="0"/>
        </w:rPr>
        <w:t xml:space="preserve">equation shows that the charge in a capacitor decreases exponentially with </w:t>
      </w:r>
      <w:del w:id="7876" w:author="GMP" w:date="2022-10-14T17:57:00Z">
        <w:r w:rsidDel="00664C44">
          <w:rPr>
            <w:rStyle w:val="mathphrase"/>
            <w:rFonts w:ascii="Calibri" w:hAnsi="Calibri" w:cs="Calibri"/>
            <w:i w:val="0"/>
          </w:rPr>
          <w:delText xml:space="preserve">the </w:delText>
        </w:r>
      </w:del>
      <w:r>
        <w:rPr>
          <w:rStyle w:val="mathphrase"/>
          <w:rFonts w:ascii="Calibri" w:hAnsi="Calibri" w:cs="Calibri"/>
          <w:i w:val="0"/>
        </w:rPr>
        <w:t xml:space="preserve">time. </w:t>
      </w:r>
    </w:p>
    <w:p w14:paraId="7CECD9D2" w14:textId="42A4FE71" w:rsidR="00A3083A" w:rsidRPr="00BB667E" w:rsidRDefault="00A3083A">
      <w:pPr>
        <w:ind w:firstLine="284"/>
        <w:rPr>
          <w:lang w:val="en-US"/>
        </w:rPr>
        <w:pPrChange w:id="7877" w:author="GMP" w:date="2022-09-26T15:25:00Z">
          <w:pPr/>
        </w:pPrChange>
      </w:pPr>
      <w:r>
        <w:rPr>
          <w:rStyle w:val="mathphrase"/>
          <w:rFonts w:ascii="Calibri" w:hAnsi="Calibri" w:cs="Calibri"/>
          <w:i w:val="0"/>
        </w:rPr>
        <w:t>The denominator of the exponential decay</w:t>
      </w:r>
      <w:ins w:id="7878" w:author="GMP" w:date="2022-09-26T15:26:00Z">
        <w:r w:rsidR="00954067">
          <w:rPr>
            <w:rStyle w:val="mathphrase"/>
            <w:rFonts w:ascii="Calibri" w:hAnsi="Calibri" w:cs="Calibri"/>
            <w:i w:val="0"/>
          </w:rPr>
          <w:t xml:space="preserve"> rate</w:t>
        </w:r>
      </w:ins>
      <w:r>
        <w:rPr>
          <w:rStyle w:val="mathphrase"/>
          <w:rFonts w:ascii="Calibri" w:hAnsi="Calibri" w:cs="Calibri"/>
          <w:i w:val="0"/>
        </w:rPr>
        <w:t xml:space="preserve">, </w:t>
      </w:r>
      <w:r w:rsidRPr="003E3830">
        <w:rPr>
          <w:rStyle w:val="mathphrase"/>
        </w:rPr>
        <w:t>R</w:t>
      </w:r>
      <w:r w:rsidRPr="003E3830">
        <w:rPr>
          <w:rStyle w:val="mathphrase"/>
          <w:rFonts w:ascii="Cambria Math" w:hAnsi="Cambria Math" w:cs="Cambria Math"/>
        </w:rPr>
        <w:t>⋅</w:t>
      </w:r>
      <w:r w:rsidRPr="003E3830">
        <w:rPr>
          <w:rStyle w:val="mathphrase"/>
        </w:rPr>
        <w:t xml:space="preserve"> C</w:t>
      </w:r>
      <w:r>
        <w:rPr>
          <w:rStyle w:val="mathphrase"/>
          <w:rFonts w:ascii="Calibri" w:hAnsi="Calibri" w:cs="Calibri"/>
          <w:i w:val="0"/>
        </w:rPr>
        <w:t xml:space="preserve"> has a time dimension. When the time of discharge reaches this value</w:t>
      </w:r>
      <w:ins w:id="7879" w:author="GMP" w:date="2022-09-26T15:26:00Z">
        <w:r w:rsidR="00954067">
          <w:rPr>
            <w:rStyle w:val="mathphrase"/>
            <w:rFonts w:ascii="Calibri" w:hAnsi="Calibri" w:cs="Calibri"/>
            <w:i w:val="0"/>
          </w:rPr>
          <w:t>,</w:t>
        </w:r>
      </w:ins>
      <w:r>
        <w:rPr>
          <w:rStyle w:val="mathphrase"/>
          <w:rFonts w:ascii="Calibri" w:hAnsi="Calibri" w:cs="Calibri"/>
          <w:i w:val="0"/>
        </w:rPr>
        <w:t xml:space="preserve"> one gets </w:t>
      </w:r>
      <w:r w:rsidRPr="003E3830">
        <w:rPr>
          <w:rStyle w:val="mathphrase"/>
        </w:rPr>
        <w:t>Q = 0.37Q</w:t>
      </w:r>
      <w:r w:rsidRPr="003E3830">
        <w:rPr>
          <w:rStyle w:val="mathphrase"/>
          <w:vertAlign w:val="subscript"/>
        </w:rPr>
        <w:t>0</w:t>
      </w:r>
      <w:r w:rsidRPr="00BB667E">
        <w:rPr>
          <w:lang w:val="en-US"/>
        </w:rPr>
        <w:t xml:space="preserve">. </w:t>
      </w:r>
      <w:del w:id="7880" w:author="GMP" w:date="2022-09-26T15:27:00Z">
        <w:r w:rsidRPr="00BB667E" w:rsidDel="00954067">
          <w:rPr>
            <w:lang w:val="en-US"/>
          </w:rPr>
          <w:delText xml:space="preserve">One </w:delText>
        </w:r>
      </w:del>
      <w:ins w:id="7881" w:author="GMP" w:date="2022-09-26T15:27:00Z">
        <w:r w:rsidR="00954067">
          <w:rPr>
            <w:lang w:val="en-US"/>
          </w:rPr>
          <w:t>We</w:t>
        </w:r>
        <w:r w:rsidR="00954067" w:rsidRPr="00BB667E">
          <w:rPr>
            <w:lang w:val="en-US"/>
          </w:rPr>
          <w:t xml:space="preserve"> </w:t>
        </w:r>
      </w:ins>
      <w:r w:rsidRPr="00BB667E">
        <w:rPr>
          <w:lang w:val="en-US"/>
        </w:rPr>
        <w:t xml:space="preserve">may then define the time constant </w:t>
      </w:r>
      <w:r w:rsidRPr="003E3830">
        <w:rPr>
          <w:rStyle w:val="mathphrase"/>
          <w:rFonts w:ascii="Symbol" w:hAnsi="Symbol"/>
        </w:rPr>
        <w:t></w:t>
      </w:r>
      <w:r w:rsidRPr="00BB667E">
        <w:rPr>
          <w:lang w:val="en-US"/>
        </w:rPr>
        <w:t>, by the necessary time needed to empty 63% of the capacitor’s charge.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882" w:author="GMP" w:date="2022-09-26T15:2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883">
          <w:tblGrid>
            <w:gridCol w:w="714"/>
            <w:gridCol w:w="6571"/>
            <w:gridCol w:w="925"/>
          </w:tblGrid>
        </w:tblGridChange>
      </w:tblGrid>
      <w:tr w:rsidR="00A3083A" w14:paraId="763A0093" w14:textId="77777777" w:rsidTr="00954067">
        <w:trPr>
          <w:trHeight w:val="432"/>
          <w:trPrChange w:id="7884" w:author="GMP" w:date="2022-09-26T15:27:00Z">
            <w:trPr>
              <w:trHeight w:val="432"/>
            </w:trPr>
          </w:trPrChange>
        </w:trPr>
        <w:tc>
          <w:tcPr>
            <w:tcW w:w="714" w:type="dxa"/>
            <w:shd w:val="clear" w:color="auto" w:fill="auto"/>
            <w:vAlign w:val="center"/>
            <w:tcPrChange w:id="7885" w:author="GMP" w:date="2022-09-26T15:27:00Z">
              <w:tcPr>
                <w:tcW w:w="714" w:type="dxa"/>
                <w:shd w:val="clear" w:color="auto" w:fill="00B0F0"/>
                <w:vAlign w:val="center"/>
              </w:tcPr>
            </w:tcPrChange>
          </w:tcPr>
          <w:p w14:paraId="256D528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886" w:author="GMP" w:date="2022-09-26T15:27:00Z">
              <w:tcPr>
                <w:tcW w:w="6571" w:type="dxa"/>
                <w:shd w:val="clear" w:color="auto" w:fill="00B0F0"/>
                <w:vAlign w:val="center"/>
              </w:tcPr>
            </w:tcPrChange>
          </w:tcPr>
          <w:p w14:paraId="6E0343EE"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τ=R⋅C</m:t>
                </m:r>
              </m:oMath>
            </m:oMathPara>
          </w:p>
        </w:tc>
        <w:tc>
          <w:tcPr>
            <w:tcW w:w="925" w:type="dxa"/>
            <w:shd w:val="clear" w:color="auto" w:fill="auto"/>
            <w:vAlign w:val="center"/>
            <w:tcPrChange w:id="7887" w:author="GMP" w:date="2022-09-26T15:27:00Z">
              <w:tcPr>
                <w:tcW w:w="925" w:type="dxa"/>
                <w:shd w:val="clear" w:color="auto" w:fill="00B0F0"/>
                <w:vAlign w:val="center"/>
              </w:tcPr>
            </w:tcPrChange>
          </w:tcPr>
          <w:p w14:paraId="0E51E139"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37</w:t>
              </w:r>
            </w:fldSimple>
            <w:r>
              <w:t>)</w:t>
            </w:r>
          </w:p>
        </w:tc>
      </w:tr>
    </w:tbl>
    <w:p w14:paraId="2A350270" w14:textId="77777777" w:rsidR="00A3083A" w:rsidRPr="003E3830" w:rsidRDefault="00A3083A" w:rsidP="00A3083A">
      <w:pPr>
        <w:spacing w:after="0"/>
      </w:pPr>
    </w:p>
    <w:p w14:paraId="4EAB400E" w14:textId="1EE12ACB" w:rsidR="00A3083A" w:rsidRDefault="00A3083A" w:rsidP="00A3083A">
      <w:pPr>
        <w:rPr>
          <w:rStyle w:val="mathphrase"/>
          <w:rFonts w:ascii="Calibri" w:hAnsi="Calibri" w:cs="Calibri"/>
          <w:i w:val="0"/>
        </w:rPr>
      </w:pPr>
      <w:r>
        <w:rPr>
          <w:rStyle w:val="mathphrase"/>
          <w:rFonts w:ascii="Calibri" w:hAnsi="Calibri" w:cs="Calibri"/>
          <w:i w:val="0"/>
        </w:rPr>
        <w:t xml:space="preserve">Since the voltage in the capacitor is proportional to the charge, it will </w:t>
      </w:r>
      <w:del w:id="7888" w:author="GMP" w:date="2022-09-26T15:28:00Z">
        <w:r w:rsidDel="00954067">
          <w:rPr>
            <w:rStyle w:val="mathphrase"/>
            <w:rFonts w:ascii="Calibri" w:hAnsi="Calibri" w:cs="Calibri"/>
            <w:i w:val="0"/>
          </w:rPr>
          <w:delText xml:space="preserve">then </w:delText>
        </w:r>
      </w:del>
      <w:ins w:id="7889" w:author="GMP" w:date="2022-09-26T15:28:00Z">
        <w:r w:rsidR="00954067">
          <w:rPr>
            <w:rStyle w:val="mathphrase"/>
            <w:rFonts w:ascii="Calibri" w:hAnsi="Calibri" w:cs="Calibri"/>
            <w:i w:val="0"/>
          </w:rPr>
          <w:t xml:space="preserve">thus also </w:t>
        </w:r>
      </w:ins>
      <w:r>
        <w:rPr>
          <w:rStyle w:val="mathphrase"/>
          <w:rFonts w:ascii="Calibri" w:hAnsi="Calibri" w:cs="Calibri"/>
          <w:i w:val="0"/>
        </w:rPr>
        <w:t xml:space="preserve">decrease </w:t>
      </w:r>
      <w:del w:id="7890" w:author="GMP" w:date="2022-09-26T15:28:00Z">
        <w:r w:rsidDel="00954067">
          <w:rPr>
            <w:rStyle w:val="mathphrase"/>
            <w:rFonts w:ascii="Calibri" w:hAnsi="Calibri" w:cs="Calibri"/>
            <w:i w:val="0"/>
          </w:rPr>
          <w:delText xml:space="preserve">also </w:delText>
        </w:r>
      </w:del>
      <w:r>
        <w:rPr>
          <w:rStyle w:val="mathphrase"/>
          <w:rFonts w:ascii="Calibri" w:hAnsi="Calibri" w:cs="Calibri"/>
          <w:i w:val="0"/>
        </w:rPr>
        <w:t xml:space="preserve">exponentially. </w:t>
      </w:r>
      <w:del w:id="7891" w:author="GMP" w:date="2022-09-26T15:28:00Z">
        <w:r w:rsidDel="00954067">
          <w:rPr>
            <w:rStyle w:val="mathphrase"/>
            <w:rFonts w:ascii="Calibri" w:hAnsi="Calibri" w:cs="Calibri"/>
            <w:i w:val="0"/>
          </w:rPr>
          <w:delText xml:space="preserve">Also </w:delText>
        </w:r>
      </w:del>
      <w:ins w:id="7892" w:author="GMP" w:date="2022-09-26T15:28:00Z">
        <w:r w:rsidR="00954067">
          <w:rPr>
            <w:rStyle w:val="mathphrase"/>
            <w:rFonts w:ascii="Calibri" w:hAnsi="Calibri" w:cs="Calibri"/>
            <w:i w:val="0"/>
          </w:rPr>
          <w:t xml:space="preserve">In addition, </w:t>
        </w:r>
      </w:ins>
      <w:r>
        <w:rPr>
          <w:rStyle w:val="mathphrase"/>
          <w:rFonts w:ascii="Calibri" w:hAnsi="Calibri" w:cs="Calibri"/>
          <w:i w:val="0"/>
        </w:rPr>
        <w:t xml:space="preserve">since the current is proportional to the </w:t>
      </w:r>
      <w:r>
        <w:rPr>
          <w:rStyle w:val="mathphrase"/>
          <w:rFonts w:ascii="Calibri" w:hAnsi="Calibri" w:cs="Calibri"/>
          <w:i w:val="0"/>
        </w:rPr>
        <w:lastRenderedPageBreak/>
        <w:t xml:space="preserve">voltage through Ohm’s law, this latter decreases from </w:t>
      </w:r>
      <w:r w:rsidRPr="003E3830">
        <w:rPr>
          <w:rStyle w:val="mathphrase"/>
        </w:rPr>
        <w:t>I</w:t>
      </w:r>
      <w:r w:rsidRPr="003E3830">
        <w:rPr>
          <w:rStyle w:val="mathphrase"/>
          <w:vertAlign w:val="subscript"/>
        </w:rPr>
        <w:t>0</w:t>
      </w:r>
      <w:r w:rsidRPr="003E3830">
        <w:rPr>
          <w:rStyle w:val="mathphrase"/>
        </w:rPr>
        <w:t>=</w:t>
      </w:r>
      <w:r w:rsidRPr="003E3830">
        <w:rPr>
          <w:rStyle w:val="mathphrase"/>
          <w:rFonts w:ascii="Symbol" w:hAnsi="Symbol"/>
        </w:rPr>
        <w:t></w:t>
      </w:r>
      <w:r w:rsidRPr="003E3830">
        <w:rPr>
          <w:rStyle w:val="mathphrase"/>
        </w:rPr>
        <w:t>V</w:t>
      </w:r>
      <w:r w:rsidRPr="003E3830">
        <w:rPr>
          <w:rStyle w:val="mathphrase"/>
          <w:vertAlign w:val="subscript"/>
        </w:rPr>
        <w:t>0</w:t>
      </w:r>
      <w:r w:rsidRPr="003E3830">
        <w:rPr>
          <w:rStyle w:val="mathphrase"/>
        </w:rPr>
        <w:t>/R</w:t>
      </w:r>
      <w:r>
        <w:rPr>
          <w:rStyle w:val="mathphrase"/>
          <w:rFonts w:ascii="Calibri" w:hAnsi="Calibri" w:cs="Calibri"/>
          <w:i w:val="0"/>
        </w:rPr>
        <w:t xml:space="preserve"> following the same trend: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893" w:author="GMP" w:date="2022-10-14T17:5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894">
          <w:tblGrid>
            <w:gridCol w:w="714"/>
            <w:gridCol w:w="6571"/>
            <w:gridCol w:w="925"/>
          </w:tblGrid>
        </w:tblGridChange>
      </w:tblGrid>
      <w:tr w:rsidR="00A3083A" w14:paraId="721579B1" w14:textId="77777777" w:rsidTr="00664C44">
        <w:trPr>
          <w:trHeight w:val="432"/>
          <w:trPrChange w:id="7895" w:author="GMP" w:date="2022-10-14T17:58:00Z">
            <w:trPr>
              <w:trHeight w:val="432"/>
            </w:trPr>
          </w:trPrChange>
        </w:trPr>
        <w:tc>
          <w:tcPr>
            <w:tcW w:w="714" w:type="dxa"/>
            <w:shd w:val="clear" w:color="auto" w:fill="auto"/>
            <w:vAlign w:val="center"/>
            <w:tcPrChange w:id="7896" w:author="GMP" w:date="2022-10-14T17:58:00Z">
              <w:tcPr>
                <w:tcW w:w="714" w:type="dxa"/>
                <w:shd w:val="clear" w:color="auto" w:fill="00B0F0"/>
                <w:vAlign w:val="center"/>
              </w:tcPr>
            </w:tcPrChange>
          </w:tcPr>
          <w:p w14:paraId="1AC529DC"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897" w:author="GMP" w:date="2022-10-14T17:58:00Z">
              <w:tcPr>
                <w:tcW w:w="6571" w:type="dxa"/>
                <w:shd w:val="clear" w:color="auto" w:fill="00B0F0"/>
                <w:vAlign w:val="center"/>
              </w:tcPr>
            </w:tcPrChange>
          </w:tcPr>
          <w:p w14:paraId="18E3AF6C" w14:textId="77777777" w:rsidR="00A3083A" w:rsidRPr="00E71889" w:rsidRDefault="00A3083A" w:rsidP="00C41C27">
            <w:pPr>
              <w:autoSpaceDE w:val="0"/>
              <w:autoSpaceDN w:val="0"/>
              <w:adjustRightInd w:val="0"/>
              <w:spacing w:after="0"/>
              <w:jc w:val="center"/>
              <w:rPr>
                <w:rFonts w:cs="Calibri"/>
                <w:b/>
                <w:lang w:val="en-US"/>
              </w:rPr>
            </w:pPr>
            <m:oMathPara>
              <m:oMath>
                <m:r>
                  <m:rPr>
                    <m:sty m:val="b"/>
                  </m:rPr>
                  <w:rPr>
                    <w:rFonts w:ascii="Cambria Math" w:hAnsi="Cambria Math" w:cs="Calibri"/>
                    <w:lang w:val="en-US"/>
                  </w:rPr>
                  <m:t>Δ</m:t>
                </m:r>
                <m:r>
                  <m:rPr>
                    <m:sty m:val="bi"/>
                  </m:rPr>
                  <w:rPr>
                    <w:rFonts w:ascii="Cambria Math" w:hAnsi="Cambria Math" w:cs="Calibri"/>
                    <w:lang w:val="en-US"/>
                  </w:rPr>
                  <m:t>V=</m:t>
                </m:r>
                <m:sSub>
                  <m:sSubPr>
                    <m:ctrlPr>
                      <w:rPr>
                        <w:rFonts w:ascii="Cambria Math" w:hAnsi="Cambria Math" w:cs="Calibri"/>
                        <w:b/>
                        <w:i/>
                        <w:lang w:val="en-US"/>
                      </w:rPr>
                    </m:ctrlPr>
                  </m:sSubPr>
                  <m:e>
                    <m:r>
                      <m:rPr>
                        <m:sty m:val="b"/>
                      </m:rPr>
                      <w:rPr>
                        <w:rFonts w:ascii="Cambria Math" w:hAnsi="Cambria Math" w:cs="Calibri"/>
                        <w:lang w:val="en-US"/>
                      </w:rPr>
                      <m:t>Δ</m:t>
                    </m:r>
                    <m:r>
                      <m:rPr>
                        <m:sty m:val="bi"/>
                      </m:rPr>
                      <w:rPr>
                        <w:rFonts w:ascii="Cambria Math" w:hAnsi="Cambria Math" w:cs="Calibri"/>
                        <w:lang w:val="en-US"/>
                      </w:rPr>
                      <m:t>V</m:t>
                    </m:r>
                  </m:e>
                  <m:sub>
                    <m:r>
                      <m:rPr>
                        <m:sty m:val="bi"/>
                      </m:rPr>
                      <w:rPr>
                        <w:rFonts w:ascii="Cambria Math" w:hAnsi="Cambria Math" w:cs="Calibri"/>
                        <w:lang w:val="en-US"/>
                      </w:rPr>
                      <m:t>0</m:t>
                    </m:r>
                  </m:sub>
                </m:sSub>
                <m:sSup>
                  <m:sSupPr>
                    <m:ctrlPr>
                      <w:rPr>
                        <w:rFonts w:ascii="Cambria Math" w:hAnsi="Cambria Math" w:cs="Calibri"/>
                        <w:b/>
                        <w:i/>
                        <w:lang w:val="en-US"/>
                      </w:rPr>
                    </m:ctrlPr>
                  </m:sSupPr>
                  <m:e>
                    <m:r>
                      <m:rPr>
                        <m:sty m:val="bi"/>
                      </m:rPr>
                      <w:rPr>
                        <w:rFonts w:ascii="Cambria Math" w:hAnsi="Cambria Math" w:cs="Calibri"/>
                        <w:lang w:val="en-US"/>
                      </w:rPr>
                      <m:t>e</m:t>
                    </m:r>
                  </m:e>
                  <m:sup>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t</m:t>
                        </m:r>
                      </m:num>
                      <m:den>
                        <m:r>
                          <m:rPr>
                            <m:sty m:val="bi"/>
                          </m:rPr>
                          <w:rPr>
                            <w:rFonts w:ascii="Cambria Math" w:hAnsi="Cambria Math" w:cs="Calibri"/>
                            <w:lang w:val="en-US"/>
                          </w:rPr>
                          <m:t>RC</m:t>
                        </m:r>
                      </m:den>
                    </m:f>
                  </m:sup>
                </m:sSup>
              </m:oMath>
            </m:oMathPara>
          </w:p>
        </w:tc>
        <w:tc>
          <w:tcPr>
            <w:tcW w:w="925" w:type="dxa"/>
            <w:shd w:val="clear" w:color="auto" w:fill="auto"/>
            <w:vAlign w:val="center"/>
            <w:tcPrChange w:id="7898" w:author="GMP" w:date="2022-10-14T17:58:00Z">
              <w:tcPr>
                <w:tcW w:w="925" w:type="dxa"/>
                <w:shd w:val="clear" w:color="auto" w:fill="00B0F0"/>
                <w:vAlign w:val="center"/>
              </w:tcPr>
            </w:tcPrChange>
          </w:tcPr>
          <w:p w14:paraId="71CD752F"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38</w:t>
              </w:r>
            </w:fldSimple>
            <w:r>
              <w:t>)</w:t>
            </w:r>
          </w:p>
        </w:tc>
      </w:tr>
      <w:tr w:rsidR="00A3083A" w14:paraId="497E7C3F" w14:textId="77777777" w:rsidTr="00664C44">
        <w:trPr>
          <w:trHeight w:val="432"/>
          <w:trPrChange w:id="7899" w:author="GMP" w:date="2022-10-14T17:58:00Z">
            <w:trPr>
              <w:trHeight w:val="432"/>
            </w:trPr>
          </w:trPrChange>
        </w:trPr>
        <w:tc>
          <w:tcPr>
            <w:tcW w:w="714" w:type="dxa"/>
            <w:shd w:val="clear" w:color="auto" w:fill="auto"/>
            <w:vAlign w:val="center"/>
            <w:tcPrChange w:id="7900" w:author="GMP" w:date="2022-10-14T17:58:00Z">
              <w:tcPr>
                <w:tcW w:w="714" w:type="dxa"/>
                <w:shd w:val="clear" w:color="auto" w:fill="00B0F0"/>
                <w:vAlign w:val="center"/>
              </w:tcPr>
            </w:tcPrChange>
          </w:tcPr>
          <w:p w14:paraId="3CEA719D" w14:textId="77777777" w:rsidR="00A3083A" w:rsidRPr="00CB1CA5" w:rsidRDefault="00A3083A" w:rsidP="00C41C27">
            <w:pPr>
              <w:autoSpaceDE w:val="0"/>
              <w:autoSpaceDN w:val="0"/>
              <w:adjustRightInd w:val="0"/>
              <w:spacing w:after="0"/>
              <w:jc w:val="center"/>
              <w:rPr>
                <w:lang w:val="en-US"/>
              </w:rPr>
            </w:pPr>
          </w:p>
        </w:tc>
        <w:tc>
          <w:tcPr>
            <w:tcW w:w="6571" w:type="dxa"/>
            <w:shd w:val="clear" w:color="auto" w:fill="auto"/>
            <w:vAlign w:val="center"/>
            <w:tcPrChange w:id="7901" w:author="GMP" w:date="2022-10-14T17:58:00Z">
              <w:tcPr>
                <w:tcW w:w="6571" w:type="dxa"/>
                <w:shd w:val="clear" w:color="auto" w:fill="00B0F0"/>
                <w:vAlign w:val="center"/>
              </w:tcPr>
            </w:tcPrChange>
          </w:tcPr>
          <w:p w14:paraId="091566AF" w14:textId="77777777" w:rsidR="00A3083A"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I=</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0</m:t>
                    </m:r>
                  </m:sub>
                </m:sSub>
                <m:sSup>
                  <m:sSupPr>
                    <m:ctrlPr>
                      <w:rPr>
                        <w:rFonts w:ascii="Cambria Math" w:hAnsi="Cambria Math" w:cs="Calibri"/>
                        <w:b/>
                        <w:i/>
                        <w:lang w:val="en-US"/>
                      </w:rPr>
                    </m:ctrlPr>
                  </m:sSupPr>
                  <m:e>
                    <m:r>
                      <m:rPr>
                        <m:sty m:val="bi"/>
                      </m:rPr>
                      <w:rPr>
                        <w:rFonts w:ascii="Cambria Math" w:hAnsi="Cambria Math" w:cs="Calibri"/>
                        <w:lang w:val="en-US"/>
                      </w:rPr>
                      <m:t>e</m:t>
                    </m:r>
                  </m:e>
                  <m:sup>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t</m:t>
                        </m:r>
                      </m:num>
                      <m:den>
                        <m:r>
                          <m:rPr>
                            <m:sty m:val="bi"/>
                          </m:rPr>
                          <w:rPr>
                            <w:rFonts w:ascii="Cambria Math" w:hAnsi="Cambria Math" w:cs="Calibri"/>
                            <w:lang w:val="en-US"/>
                          </w:rPr>
                          <m:t>RC</m:t>
                        </m:r>
                      </m:den>
                    </m:f>
                  </m:sup>
                </m:sSup>
              </m:oMath>
            </m:oMathPara>
          </w:p>
        </w:tc>
        <w:tc>
          <w:tcPr>
            <w:tcW w:w="925" w:type="dxa"/>
            <w:shd w:val="clear" w:color="auto" w:fill="auto"/>
            <w:vAlign w:val="center"/>
            <w:tcPrChange w:id="7902" w:author="GMP" w:date="2022-10-14T17:58:00Z">
              <w:tcPr>
                <w:tcW w:w="925" w:type="dxa"/>
                <w:shd w:val="clear" w:color="auto" w:fill="00B0F0"/>
                <w:vAlign w:val="center"/>
              </w:tcPr>
            </w:tcPrChange>
          </w:tcPr>
          <w:p w14:paraId="15110877" w14:textId="69E0F44B" w:rsidR="00A3083A" w:rsidRDefault="00A3083A" w:rsidP="00C41C27">
            <w:pPr>
              <w:autoSpaceDE w:val="0"/>
              <w:autoSpaceDN w:val="0"/>
              <w:adjustRightInd w:val="0"/>
              <w:spacing w:after="0"/>
              <w:jc w:val="center"/>
            </w:pPr>
            <w:bookmarkStart w:id="7903" w:name="_Ref104115393"/>
            <w:r>
              <w:t>(</w:t>
            </w:r>
            <w:fldSimple w:instr=" STYLEREF 1 \s ">
              <w:r>
                <w:rPr>
                  <w:noProof/>
                </w:rPr>
                <w:t>4</w:t>
              </w:r>
            </w:fldSimple>
            <w:r>
              <w:t>.</w:t>
            </w:r>
            <w:fldSimple w:instr=" SEQ Equation \* ARABIC \s 1 ">
              <w:r>
                <w:rPr>
                  <w:noProof/>
                </w:rPr>
                <w:t>39</w:t>
              </w:r>
            </w:fldSimple>
            <w:r>
              <w:t>)</w:t>
            </w:r>
            <w:bookmarkEnd w:id="7903"/>
          </w:p>
        </w:tc>
      </w:tr>
    </w:tbl>
    <w:p w14:paraId="14714D83" w14:textId="77777777" w:rsidR="00A3083A" w:rsidRDefault="00A3083A" w:rsidP="00A3083A">
      <w:pPr>
        <w:spacing w:after="0"/>
        <w:rPr>
          <w:rStyle w:val="mathphrase"/>
          <w:rFonts w:ascii="Calibri" w:hAnsi="Calibri" w:cs="Calibri"/>
          <w:i w:val="0"/>
        </w:rPr>
      </w:pPr>
    </w:p>
    <w:p w14:paraId="59B75F26" w14:textId="4C198D44" w:rsidR="00A3083A" w:rsidRPr="00BB667E" w:rsidRDefault="00A3083A" w:rsidP="00A3083A">
      <w:pPr>
        <w:rPr>
          <w:lang w:val="en-US"/>
        </w:rPr>
      </w:pPr>
      <w:commentRangeStart w:id="7904"/>
      <w:r w:rsidRPr="00BB667E">
        <w:rPr>
          <w:lang w:val="en-US"/>
        </w:rPr>
        <w:t xml:space="preserve">By repeating </w:t>
      </w:r>
      <w:ins w:id="7905" w:author="GMP" w:date="2022-09-26T15:31:00Z">
        <w:r w:rsidR="00C06967">
          <w:rPr>
            <w:lang w:val="en-US"/>
          </w:rPr>
          <w:t xml:space="preserve">the </w:t>
        </w:r>
      </w:ins>
      <w:r w:rsidRPr="00BB667E">
        <w:rPr>
          <w:lang w:val="en-US"/>
        </w:rPr>
        <w:t>same rationale for the charging case (</w:t>
      </w:r>
      <w:r w:rsidRPr="00EC134C">
        <w:rPr>
          <w:rStyle w:val="mathphrase"/>
          <w:rFonts w:ascii="Brush Script MT" w:hAnsi="Brush Script MT" w:cs="Calibri"/>
          <w:i w:val="0"/>
        </w:rPr>
        <w:t>E</w:t>
      </w:r>
      <w:r>
        <w:rPr>
          <w:rStyle w:val="mathphrase"/>
          <w:rFonts w:ascii="Calibri" w:hAnsi="Calibri" w:cs="Calibri"/>
          <w:i w:val="0"/>
        </w:rPr>
        <w:t>=</w:t>
      </w:r>
      <w:r w:rsidRPr="005F6D1E">
        <w:rPr>
          <w:rStyle w:val="mathphrase"/>
        </w:rPr>
        <w:t>Q</w:t>
      </w:r>
      <w:r>
        <w:rPr>
          <w:rStyle w:val="mathphrase"/>
          <w:vertAlign w:val="subscript"/>
        </w:rPr>
        <w:t>f</w:t>
      </w:r>
      <w:r w:rsidRPr="005F6D1E">
        <w:rPr>
          <w:rStyle w:val="mathphrase"/>
        </w:rPr>
        <w:t>/C</w:t>
      </w:r>
      <w:r>
        <w:rPr>
          <w:rStyle w:val="mathphrase"/>
          <w:rFonts w:ascii="Calibri" w:hAnsi="Calibri" w:cs="Calibri"/>
          <w:i w:val="0"/>
        </w:rPr>
        <w:t xml:space="preserve">) </w:t>
      </w:r>
      <w:del w:id="7906" w:author="GMP" w:date="2022-09-26T15:32:00Z">
        <w:r w:rsidRPr="00BB667E" w:rsidDel="00C06967">
          <w:rPr>
            <w:lang w:val="en-US"/>
          </w:rPr>
          <w:delText xml:space="preserve">where </w:delText>
        </w:r>
      </w:del>
      <w:r w:rsidRPr="00BB667E">
        <w:rPr>
          <w:lang w:val="en-US"/>
        </w:rPr>
        <w:t xml:space="preserve">the loop law </w:t>
      </w:r>
      <w:del w:id="7907" w:author="GMP" w:date="2022-09-26T15:32:00Z">
        <w:r w:rsidRPr="00BB667E" w:rsidDel="00C06967">
          <w:rPr>
            <w:lang w:val="en-US"/>
          </w:rPr>
          <w:delText>writes</w:delText>
        </w:r>
      </w:del>
      <w:ins w:id="7908" w:author="GMP" w:date="2022-09-26T15:32:00Z">
        <w:r w:rsidR="00C06967">
          <w:rPr>
            <w:lang w:val="en-US"/>
          </w:rPr>
          <w:t>can be written</w:t>
        </w:r>
        <w:commentRangeEnd w:id="7904"/>
        <w:r w:rsidR="00C06967">
          <w:rPr>
            <w:rStyle w:val="CommentReference"/>
          </w:rPr>
          <w:commentReference w:id="7904"/>
        </w:r>
      </w:ins>
      <w:r w:rsidRPr="00BB667E">
        <w:rPr>
          <w:lang w:val="en-US"/>
        </w:rPr>
        <w:t>:</w:t>
      </w:r>
    </w:p>
    <w:p w14:paraId="6ACA165C" w14:textId="77777777" w:rsidR="00A3083A" w:rsidRPr="00EC134C" w:rsidRDefault="00000000" w:rsidP="00A3083A">
      <w:pPr>
        <w:rPr>
          <w:rStyle w:val="mathphrase"/>
          <w:rFonts w:ascii="Calibri" w:hAnsi="Calibri" w:cs="Calibri"/>
          <w:i w:val="0"/>
        </w:rPr>
      </w:pPr>
      <m:oMathPara>
        <m:oMath>
          <m:f>
            <m:fPr>
              <m:ctrlPr>
                <w:rPr>
                  <w:rStyle w:val="mathphrase"/>
                  <w:rFonts w:ascii="Cambria Math" w:hAnsi="Cambria Math" w:cs="Calibri"/>
                  <w:i w:val="0"/>
                </w:rPr>
              </m:ctrlPr>
            </m:fPr>
            <m:num>
              <m:sSub>
                <m:sSubPr>
                  <m:ctrlPr>
                    <w:rPr>
                      <w:rStyle w:val="mathphrase"/>
                      <w:rFonts w:ascii="Cambria Math" w:hAnsi="Cambria Math" w:cs="Calibri"/>
                      <w:i w:val="0"/>
                    </w:rPr>
                  </m:ctrlPr>
                </m:sSubPr>
                <m:e>
                  <m:r>
                    <m:rPr>
                      <m:sty m:val="p"/>
                    </m:rPr>
                    <w:rPr>
                      <w:rStyle w:val="mathphrase"/>
                      <w:rFonts w:ascii="Cambria Math" w:hAnsi="Cambria Math" w:cs="Calibri"/>
                    </w:rPr>
                    <m:t>Q</m:t>
                  </m:r>
                </m:e>
                <m:sub>
                  <m:r>
                    <m:rPr>
                      <m:sty m:val="p"/>
                    </m:rPr>
                    <w:rPr>
                      <w:rStyle w:val="mathphrase"/>
                      <w:rFonts w:ascii="Cambria Math" w:hAnsi="Cambria Math" w:cs="Calibri"/>
                    </w:rPr>
                    <m:t>f</m:t>
                  </m:r>
                </m:sub>
              </m:sSub>
            </m:num>
            <m:den>
              <m:r>
                <m:rPr>
                  <m:sty m:val="p"/>
                </m:rPr>
                <w:rPr>
                  <w:rStyle w:val="mathphrase"/>
                  <w:rFonts w:ascii="Cambria Math" w:hAnsi="Cambria Math" w:cs="Calibri"/>
                </w:rPr>
                <m:t>C</m:t>
              </m:r>
            </m:den>
          </m:f>
          <m:r>
            <m:rPr>
              <m:sty m:val="p"/>
            </m:rPr>
            <w:rPr>
              <w:rStyle w:val="mathphrase"/>
              <w:rFonts w:ascii="Cambria Math" w:hAnsi="Cambria Math" w:cs="Calibri"/>
            </w:rPr>
            <m:t>=I⋅R+</m:t>
          </m:r>
          <m:f>
            <m:fPr>
              <m:ctrlPr>
                <w:rPr>
                  <w:rStyle w:val="mathphrase"/>
                  <w:rFonts w:ascii="Cambria Math" w:hAnsi="Cambria Math" w:cs="Calibri"/>
                  <w:i w:val="0"/>
                </w:rPr>
              </m:ctrlPr>
            </m:fPr>
            <m:num>
              <m:r>
                <m:rPr>
                  <m:sty m:val="p"/>
                </m:rPr>
                <w:rPr>
                  <w:rStyle w:val="mathphrase"/>
                  <w:rFonts w:ascii="Cambria Math" w:hAnsi="Cambria Math" w:cs="Calibri"/>
                </w:rPr>
                <m:t>Q</m:t>
              </m:r>
            </m:num>
            <m:den>
              <m:r>
                <m:rPr>
                  <m:sty m:val="p"/>
                </m:rPr>
                <w:rPr>
                  <w:rStyle w:val="mathphrase"/>
                  <w:rFonts w:ascii="Cambria Math" w:hAnsi="Cambria Math" w:cs="Calibri"/>
                </w:rPr>
                <m:t>C</m:t>
              </m:r>
            </m:den>
          </m:f>
          <m:r>
            <m:rPr>
              <m:sty m:val="p"/>
            </m:rPr>
            <w:rPr>
              <w:rStyle w:val="mathphrase"/>
              <w:rFonts w:ascii="Cambria Math" w:hAnsi="Cambria Math" w:cs="Calibri"/>
            </w:rPr>
            <m:t>⇒</m:t>
          </m:r>
          <m:d>
            <m:dPr>
              <m:ctrlPr>
                <w:rPr>
                  <w:rStyle w:val="mathphrase"/>
                  <w:rFonts w:ascii="Cambria Math" w:hAnsi="Cambria Math" w:cs="Calibri"/>
                  <w:i w:val="0"/>
                </w:rPr>
              </m:ctrlPr>
            </m:dPr>
            <m:e>
              <m:sSub>
                <m:sSubPr>
                  <m:ctrlPr>
                    <w:rPr>
                      <w:rStyle w:val="mathphrase"/>
                      <w:rFonts w:ascii="Cambria Math" w:hAnsi="Cambria Math" w:cs="Calibri"/>
                      <w:i w:val="0"/>
                    </w:rPr>
                  </m:ctrlPr>
                </m:sSubPr>
                <m:e>
                  <m:r>
                    <m:rPr>
                      <m:sty m:val="p"/>
                    </m:rPr>
                    <w:rPr>
                      <w:rStyle w:val="mathphrase"/>
                      <w:rFonts w:ascii="Cambria Math" w:hAnsi="Cambria Math" w:cs="Calibri"/>
                    </w:rPr>
                    <m:t>Q</m:t>
                  </m:r>
                </m:e>
                <m:sub>
                  <m:r>
                    <m:rPr>
                      <m:sty m:val="p"/>
                    </m:rPr>
                    <w:rPr>
                      <w:rStyle w:val="mathphrase"/>
                      <w:rFonts w:ascii="Cambria Math" w:hAnsi="Cambria Math" w:cs="Calibri"/>
                    </w:rPr>
                    <m:t>f</m:t>
                  </m:r>
                </m:sub>
              </m:sSub>
              <m:r>
                <m:rPr>
                  <m:sty m:val="p"/>
                </m:rPr>
                <w:rPr>
                  <w:rStyle w:val="mathphrase"/>
                  <w:rFonts w:ascii="Cambria Math" w:hAnsi="Cambria Math" w:cs="Calibri"/>
                </w:rPr>
                <m:t>-Q</m:t>
              </m:r>
            </m:e>
          </m:d>
          <m:r>
            <m:rPr>
              <m:sty m:val="p"/>
            </m:rPr>
            <w:rPr>
              <w:rStyle w:val="mathphrase"/>
              <w:rFonts w:ascii="Cambria Math" w:hAnsi="Cambria Math" w:cs="Calibri"/>
            </w:rPr>
            <m:t>=RC</m:t>
          </m:r>
          <m:f>
            <m:fPr>
              <m:ctrlPr>
                <w:rPr>
                  <w:rStyle w:val="mathphrase"/>
                  <w:rFonts w:ascii="Cambria Math" w:hAnsi="Cambria Math" w:cs="Calibri"/>
                  <w:i w:val="0"/>
                </w:rPr>
              </m:ctrlPr>
            </m:fPr>
            <m:num>
              <m:r>
                <m:rPr>
                  <m:sty m:val="p"/>
                </m:rPr>
                <w:rPr>
                  <w:rStyle w:val="mathphrase"/>
                  <w:rFonts w:ascii="Cambria Math" w:hAnsi="Cambria Math" w:cs="Calibri"/>
                </w:rPr>
                <m:t>dQ</m:t>
              </m:r>
            </m:num>
            <m:den>
              <m:r>
                <m:rPr>
                  <m:sty m:val="p"/>
                </m:rPr>
                <w:rPr>
                  <w:rStyle w:val="mathphrase"/>
                  <w:rFonts w:ascii="Cambria Math" w:hAnsi="Cambria Math" w:cs="Calibri"/>
                </w:rPr>
                <m:t>dt</m:t>
              </m:r>
            </m:den>
          </m:f>
          <m:r>
            <m:rPr>
              <m:sty m:val="p"/>
            </m:rPr>
            <w:rPr>
              <w:rStyle w:val="mathphrase"/>
              <w:rFonts w:ascii="Cambria Math" w:hAnsi="Cambria Math" w:cs="Calibri"/>
            </w:rPr>
            <m:t>⇒</m:t>
          </m:r>
          <m:f>
            <m:fPr>
              <m:ctrlPr>
                <w:rPr>
                  <w:rStyle w:val="mathphrase"/>
                  <w:rFonts w:ascii="Cambria Math" w:hAnsi="Cambria Math" w:cs="Calibri"/>
                  <w:i w:val="0"/>
                </w:rPr>
              </m:ctrlPr>
            </m:fPr>
            <m:num>
              <m:r>
                <m:rPr>
                  <m:sty m:val="p"/>
                </m:rPr>
                <w:rPr>
                  <w:rStyle w:val="mathphrase"/>
                  <w:rFonts w:ascii="Cambria Math" w:hAnsi="Cambria Math" w:cs="Calibri"/>
                </w:rPr>
                <m:t>dQ</m:t>
              </m:r>
            </m:num>
            <m:den>
              <m:sSub>
                <m:sSubPr>
                  <m:ctrlPr>
                    <w:rPr>
                      <w:rStyle w:val="mathphrase"/>
                      <w:rFonts w:ascii="Cambria Math" w:hAnsi="Cambria Math" w:cs="Calibri"/>
                      <w:i w:val="0"/>
                    </w:rPr>
                  </m:ctrlPr>
                </m:sSubPr>
                <m:e>
                  <m:r>
                    <m:rPr>
                      <m:sty m:val="p"/>
                    </m:rPr>
                    <w:rPr>
                      <w:rStyle w:val="mathphrase"/>
                      <w:rFonts w:ascii="Cambria Math" w:hAnsi="Cambria Math" w:cs="Calibri"/>
                    </w:rPr>
                    <m:t>Q</m:t>
                  </m:r>
                </m:e>
                <m:sub>
                  <m:r>
                    <m:rPr>
                      <m:sty m:val="p"/>
                    </m:rPr>
                    <w:rPr>
                      <w:rStyle w:val="mathphrase"/>
                      <w:rFonts w:ascii="Cambria Math" w:hAnsi="Cambria Math" w:cs="Calibri"/>
                    </w:rPr>
                    <m:t>f</m:t>
                  </m:r>
                </m:sub>
              </m:sSub>
              <m:r>
                <m:rPr>
                  <m:sty m:val="p"/>
                </m:rPr>
                <w:rPr>
                  <w:rStyle w:val="mathphrase"/>
                  <w:rFonts w:ascii="Cambria Math" w:hAnsi="Cambria Math" w:cs="Calibri"/>
                </w:rPr>
                <m:t>-Q</m:t>
              </m:r>
            </m:den>
          </m:f>
          <m:r>
            <m:rPr>
              <m:sty m:val="p"/>
            </m:rPr>
            <w:rPr>
              <w:rStyle w:val="mathphrase"/>
              <w:rFonts w:ascii="Cambria Math" w:hAnsi="Cambria Math" w:cs="Calibri"/>
            </w:rPr>
            <m:t>=</m:t>
          </m:r>
          <m:f>
            <m:fPr>
              <m:ctrlPr>
                <w:rPr>
                  <w:rStyle w:val="mathphrase"/>
                  <w:rFonts w:ascii="Cambria Math" w:hAnsi="Cambria Math" w:cs="Calibri"/>
                  <w:i w:val="0"/>
                </w:rPr>
              </m:ctrlPr>
            </m:fPr>
            <m:num>
              <m:r>
                <m:rPr>
                  <m:sty m:val="p"/>
                </m:rPr>
                <w:rPr>
                  <w:rStyle w:val="mathphrase"/>
                  <w:rFonts w:ascii="Cambria Math" w:hAnsi="Cambria Math" w:cs="Calibri"/>
                </w:rPr>
                <m:t>1</m:t>
              </m:r>
            </m:num>
            <m:den>
              <m:r>
                <m:rPr>
                  <m:sty m:val="p"/>
                </m:rPr>
                <w:rPr>
                  <w:rStyle w:val="mathphrase"/>
                  <w:rFonts w:ascii="Cambria Math" w:hAnsi="Cambria Math" w:cs="Calibri"/>
                </w:rPr>
                <m:t>RC</m:t>
              </m:r>
            </m:den>
          </m:f>
          <m:r>
            <m:rPr>
              <m:sty m:val="p"/>
            </m:rPr>
            <w:rPr>
              <w:rStyle w:val="mathphrase"/>
              <w:rFonts w:ascii="Cambria Math" w:hAnsi="Cambria Math" w:cs="Calibri"/>
            </w:rPr>
            <m:t>dt</m:t>
          </m:r>
        </m:oMath>
      </m:oMathPara>
    </w:p>
    <w:p w14:paraId="65C8B44A" w14:textId="6A1B0DEA" w:rsidR="00A3083A" w:rsidRDefault="00A3083A" w:rsidP="00A3083A">
      <w:pPr>
        <w:rPr>
          <w:rStyle w:val="mathphrase"/>
          <w:rFonts w:ascii="Calibri" w:hAnsi="Calibri" w:cs="Calibri"/>
          <w:i w:val="0"/>
        </w:rPr>
      </w:pPr>
      <w:r>
        <w:rPr>
          <w:rStyle w:val="mathphrase"/>
          <w:rFonts w:ascii="Calibri" w:hAnsi="Calibri" w:cs="Calibri"/>
          <w:i w:val="0"/>
        </w:rPr>
        <w:t xml:space="preserve">Integrating from 0 to Q </w:t>
      </w:r>
      <w:ins w:id="7909" w:author="GMP" w:date="2022-09-26T15:32:00Z">
        <w:r w:rsidR="00C06967">
          <w:rPr>
            <w:rStyle w:val="mathphrase"/>
            <w:rFonts w:ascii="Calibri" w:hAnsi="Calibri" w:cs="Calibri"/>
            <w:i w:val="0"/>
          </w:rPr>
          <w:t xml:space="preserve">on </w:t>
        </w:r>
      </w:ins>
      <w:r>
        <w:rPr>
          <w:rStyle w:val="mathphrase"/>
          <w:rFonts w:ascii="Calibri" w:hAnsi="Calibri" w:cs="Calibri"/>
          <w:i w:val="0"/>
        </w:rPr>
        <w:t xml:space="preserve">the left </w:t>
      </w:r>
      <w:del w:id="7910" w:author="GMP" w:date="2022-09-26T15:32:00Z">
        <w:r w:rsidDel="00C06967">
          <w:rPr>
            <w:rStyle w:val="mathphrase"/>
            <w:rFonts w:ascii="Calibri" w:hAnsi="Calibri" w:cs="Calibri"/>
            <w:i w:val="0"/>
          </w:rPr>
          <w:delText xml:space="preserve">member </w:delText>
        </w:r>
      </w:del>
      <w:r>
        <w:rPr>
          <w:rStyle w:val="mathphrase"/>
          <w:rFonts w:ascii="Calibri" w:hAnsi="Calibri" w:cs="Calibri"/>
          <w:i w:val="0"/>
        </w:rPr>
        <w:t xml:space="preserve">and from 0 to t </w:t>
      </w:r>
      <w:ins w:id="7911" w:author="GMP" w:date="2022-09-26T15:33:00Z">
        <w:r w:rsidR="00C06967">
          <w:rPr>
            <w:rStyle w:val="mathphrase"/>
            <w:rFonts w:ascii="Calibri" w:hAnsi="Calibri" w:cs="Calibri"/>
            <w:i w:val="0"/>
          </w:rPr>
          <w:t xml:space="preserve">on </w:t>
        </w:r>
      </w:ins>
      <w:r>
        <w:rPr>
          <w:rStyle w:val="mathphrase"/>
          <w:rFonts w:ascii="Calibri" w:hAnsi="Calibri" w:cs="Calibri"/>
          <w:i w:val="0"/>
        </w:rPr>
        <w:t>the right</w:t>
      </w:r>
      <w:del w:id="7912" w:author="GMP" w:date="2022-09-26T15:33:00Z">
        <w:r w:rsidDel="00C06967">
          <w:rPr>
            <w:rStyle w:val="mathphrase"/>
            <w:rFonts w:ascii="Calibri" w:hAnsi="Calibri" w:cs="Calibri"/>
            <w:i w:val="0"/>
          </w:rPr>
          <w:delText xml:space="preserve"> member</w:delText>
        </w:r>
      </w:del>
      <w:r>
        <w:rPr>
          <w:rStyle w:val="mathphrase"/>
          <w:rFonts w:ascii="Calibri" w:hAnsi="Calibri" w:cs="Calibri"/>
          <w:i w:val="0"/>
        </w:rPr>
        <w:t>, one gets: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7913" w:author="GMP" w:date="2022-09-26T15:3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7914">
          <w:tblGrid>
            <w:gridCol w:w="714"/>
            <w:gridCol w:w="6571"/>
            <w:gridCol w:w="925"/>
          </w:tblGrid>
        </w:tblGridChange>
      </w:tblGrid>
      <w:tr w:rsidR="00A3083A" w14:paraId="1AC3EB54" w14:textId="77777777" w:rsidTr="00C06967">
        <w:trPr>
          <w:trHeight w:val="432"/>
          <w:trPrChange w:id="7915" w:author="GMP" w:date="2022-09-26T15:33:00Z">
            <w:trPr>
              <w:trHeight w:val="432"/>
            </w:trPr>
          </w:trPrChange>
        </w:trPr>
        <w:tc>
          <w:tcPr>
            <w:tcW w:w="714" w:type="dxa"/>
            <w:shd w:val="clear" w:color="auto" w:fill="auto"/>
            <w:vAlign w:val="center"/>
            <w:tcPrChange w:id="7916" w:author="GMP" w:date="2022-09-26T15:33:00Z">
              <w:tcPr>
                <w:tcW w:w="714" w:type="dxa"/>
                <w:shd w:val="clear" w:color="auto" w:fill="00B0F0"/>
                <w:vAlign w:val="center"/>
              </w:tcPr>
            </w:tcPrChange>
          </w:tcPr>
          <w:p w14:paraId="5FB9783C"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7917" w:author="GMP" w:date="2022-09-26T15:33:00Z">
              <w:tcPr>
                <w:tcW w:w="6571" w:type="dxa"/>
                <w:shd w:val="clear" w:color="auto" w:fill="00B0F0"/>
                <w:vAlign w:val="center"/>
              </w:tcPr>
            </w:tcPrChange>
          </w:tcPr>
          <w:p w14:paraId="69469194"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Q=</m:t>
                </m:r>
                <m:sSub>
                  <m:sSubPr>
                    <m:ctrlPr>
                      <w:rPr>
                        <w:rFonts w:ascii="Cambria Math" w:hAnsi="Cambria Math" w:cs="Calibri"/>
                        <w:b/>
                        <w:i/>
                        <w:lang w:val="en-US"/>
                      </w:rPr>
                    </m:ctrlPr>
                  </m:sSubPr>
                  <m:e>
                    <m:r>
                      <m:rPr>
                        <m:sty m:val="bi"/>
                      </m:rPr>
                      <w:rPr>
                        <w:rFonts w:ascii="Cambria Math" w:hAnsi="Cambria Math" w:cs="Calibri"/>
                        <w:lang w:val="en-US"/>
                      </w:rPr>
                      <m:t>Q</m:t>
                    </m:r>
                  </m:e>
                  <m:sub>
                    <m:r>
                      <m:rPr>
                        <m:sty m:val="bi"/>
                      </m:rPr>
                      <w:rPr>
                        <w:rFonts w:ascii="Cambria Math" w:hAnsi="Cambria Math" w:cs="Calibri"/>
                        <w:lang w:val="en-US"/>
                      </w:rPr>
                      <m:t>f</m:t>
                    </m:r>
                  </m:sub>
                </m:sSub>
                <m:r>
                  <m:rPr>
                    <m:sty m:val="bi"/>
                  </m:rPr>
                  <w:rPr>
                    <w:rFonts w:ascii="Cambria Math" w:hAnsi="Cambria Math" w:cs="Calibri"/>
                    <w:lang w:val="en-US"/>
                  </w:rPr>
                  <m:t>(1-</m:t>
                </m:r>
                <m:sSup>
                  <m:sSupPr>
                    <m:ctrlPr>
                      <w:rPr>
                        <w:rFonts w:ascii="Cambria Math" w:hAnsi="Cambria Math" w:cs="Calibri"/>
                        <w:b/>
                        <w:i/>
                        <w:lang w:val="en-US"/>
                      </w:rPr>
                    </m:ctrlPr>
                  </m:sSupPr>
                  <m:e>
                    <m:r>
                      <m:rPr>
                        <m:sty m:val="bi"/>
                      </m:rPr>
                      <w:rPr>
                        <w:rFonts w:ascii="Cambria Math" w:hAnsi="Cambria Math" w:cs="Calibri"/>
                        <w:lang w:val="en-US"/>
                      </w:rPr>
                      <m:t>e</m:t>
                    </m:r>
                  </m:e>
                  <m:sup>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t</m:t>
                        </m:r>
                      </m:num>
                      <m:den>
                        <m:r>
                          <m:rPr>
                            <m:sty m:val="bi"/>
                          </m:rPr>
                          <w:rPr>
                            <w:rFonts w:ascii="Cambria Math" w:hAnsi="Cambria Math" w:cs="Calibri"/>
                            <w:lang w:val="en-US"/>
                          </w:rPr>
                          <m:t>RC</m:t>
                        </m:r>
                      </m:den>
                    </m:f>
                  </m:sup>
                </m:sSup>
                <m:r>
                  <m:rPr>
                    <m:sty m:val="bi"/>
                  </m:rPr>
                  <w:rPr>
                    <w:rFonts w:ascii="Cambria Math" w:hAnsi="Cambria Math" w:cs="Calibri"/>
                    <w:lang w:val="en-US"/>
                  </w:rPr>
                  <m:t>)</m:t>
                </m:r>
              </m:oMath>
            </m:oMathPara>
          </w:p>
        </w:tc>
        <w:tc>
          <w:tcPr>
            <w:tcW w:w="925" w:type="dxa"/>
            <w:shd w:val="clear" w:color="auto" w:fill="auto"/>
            <w:vAlign w:val="center"/>
            <w:tcPrChange w:id="7918" w:author="GMP" w:date="2022-09-26T15:33:00Z">
              <w:tcPr>
                <w:tcW w:w="925" w:type="dxa"/>
                <w:shd w:val="clear" w:color="auto" w:fill="00B0F0"/>
                <w:vAlign w:val="center"/>
              </w:tcPr>
            </w:tcPrChange>
          </w:tcPr>
          <w:p w14:paraId="534BB74D" w14:textId="26CA50A8" w:rsidR="00A3083A" w:rsidRDefault="00A3083A" w:rsidP="00C41C27">
            <w:pPr>
              <w:autoSpaceDE w:val="0"/>
              <w:autoSpaceDN w:val="0"/>
              <w:adjustRightInd w:val="0"/>
              <w:spacing w:after="0"/>
              <w:jc w:val="center"/>
            </w:pPr>
            <w:bookmarkStart w:id="7919" w:name="_Ref104124670"/>
            <w:r>
              <w:t>(</w:t>
            </w:r>
            <w:fldSimple w:instr=" STYLEREF 1 \s ">
              <w:r>
                <w:rPr>
                  <w:noProof/>
                </w:rPr>
                <w:t>4</w:t>
              </w:r>
            </w:fldSimple>
            <w:r>
              <w:t>.</w:t>
            </w:r>
            <w:fldSimple w:instr=" SEQ Equation \* ARABIC \s 1 ">
              <w:r>
                <w:rPr>
                  <w:noProof/>
                </w:rPr>
                <w:t>40</w:t>
              </w:r>
            </w:fldSimple>
            <w:r>
              <w:t>)</w:t>
            </w:r>
            <w:bookmarkEnd w:id="7919"/>
          </w:p>
        </w:tc>
      </w:tr>
    </w:tbl>
    <w:p w14:paraId="6927ADA2" w14:textId="77777777" w:rsidR="00A3083A" w:rsidRDefault="00A3083A" w:rsidP="00A3083A">
      <w:pPr>
        <w:spacing w:after="0"/>
        <w:rPr>
          <w:rStyle w:val="mathphrase"/>
          <w:rFonts w:ascii="Calibri" w:hAnsi="Calibri" w:cs="Calibri"/>
          <w:i w:val="0"/>
        </w:rPr>
      </w:pPr>
    </w:p>
    <w:p w14:paraId="323D21EE" w14:textId="1175C4B1" w:rsidR="00A3083A" w:rsidRDefault="00A3083A" w:rsidP="00A3083A">
      <w:pPr>
        <w:rPr>
          <w:rStyle w:val="mathphrase"/>
          <w:rFonts w:ascii="Calibri" w:hAnsi="Calibri" w:cs="Calibri"/>
          <w:i w:val="0"/>
        </w:rPr>
      </w:pPr>
      <w:r>
        <w:rPr>
          <w:rStyle w:val="mathphrase"/>
          <w:rFonts w:ascii="Calibri" w:hAnsi="Calibri" w:cs="Calibri"/>
          <w:i w:val="0"/>
        </w:rPr>
        <w:t xml:space="preserve">By deriving this latter equation with respect to time and </w:t>
      </w:r>
      <w:del w:id="7920" w:author="GMP" w:date="2022-10-11T11:42:00Z">
        <w:r w:rsidDel="0068232A">
          <w:rPr>
            <w:rStyle w:val="mathphrase"/>
            <w:rFonts w:ascii="Calibri" w:hAnsi="Calibri" w:cs="Calibri"/>
            <w:i w:val="0"/>
          </w:rPr>
          <w:delText xml:space="preserve">replacing </w:delText>
        </w:r>
      </w:del>
      <w:ins w:id="7921" w:author="GMP" w:date="2022-10-11T11:42:00Z">
        <w:r w:rsidR="0068232A">
          <w:rPr>
            <w:rStyle w:val="mathphrase"/>
            <w:rFonts w:ascii="Calibri" w:hAnsi="Calibri" w:cs="Calibri"/>
            <w:i w:val="0"/>
          </w:rPr>
          <w:t xml:space="preserve">using </w:t>
        </w:r>
      </w:ins>
      <w:r>
        <w:rPr>
          <w:rStyle w:val="mathphrase"/>
          <w:rFonts w:ascii="Calibri" w:hAnsi="Calibri" w:cs="Calibri"/>
          <w:i w:val="0"/>
        </w:rPr>
        <w:t xml:space="preserve">Ohm’s law one obtains an expression of the electric current identical to equation </w:t>
      </w:r>
      <w:r>
        <w:rPr>
          <w:rStyle w:val="mathphrase"/>
          <w:rFonts w:ascii="Calibri" w:hAnsi="Calibri" w:cs="Calibri"/>
          <w:i w:val="0"/>
        </w:rPr>
        <w:fldChar w:fldCharType="begin"/>
      </w:r>
      <w:r>
        <w:rPr>
          <w:rStyle w:val="mathphrase"/>
          <w:rFonts w:ascii="Calibri" w:hAnsi="Calibri" w:cs="Calibri"/>
          <w:i w:val="0"/>
        </w:rPr>
        <w:instrText xml:space="preserve"> REF _Ref104115393 \h </w:instrText>
      </w:r>
      <w:r>
        <w:rPr>
          <w:rStyle w:val="mathphrase"/>
          <w:rFonts w:ascii="Calibri" w:hAnsi="Calibri" w:cs="Calibri"/>
          <w:i w:val="0"/>
        </w:rPr>
      </w:r>
      <w:r>
        <w:rPr>
          <w:rStyle w:val="mathphrase"/>
          <w:rFonts w:ascii="Calibri" w:hAnsi="Calibri" w:cs="Calibri"/>
          <w:i w:val="0"/>
        </w:rPr>
        <w:fldChar w:fldCharType="separate"/>
      </w:r>
      <w:r w:rsidRPr="00C41C27">
        <w:rPr>
          <w:lang w:val="en-US"/>
        </w:rPr>
        <w:t>(4.39)</w:t>
      </w:r>
      <w:r>
        <w:rPr>
          <w:rStyle w:val="mathphrase"/>
          <w:rFonts w:ascii="Calibri" w:hAnsi="Calibri" w:cs="Calibri"/>
          <w:i w:val="0"/>
        </w:rPr>
        <w:fldChar w:fldCharType="end"/>
      </w:r>
      <w:r>
        <w:rPr>
          <w:rStyle w:val="mathphrase"/>
          <w:rFonts w:ascii="Calibri" w:hAnsi="Calibri" w:cs="Calibri"/>
          <w:i w:val="0"/>
        </w:rPr>
        <w:t>.</w:t>
      </w:r>
    </w:p>
    <w:p w14:paraId="6E4B6786" w14:textId="77777777" w:rsidR="00A3083A" w:rsidRDefault="00A3083A" w:rsidP="00A3083A">
      <w:pPr>
        <w:pStyle w:val="Heading3"/>
        <w:rPr>
          <w:lang w:val="en-US"/>
        </w:rPr>
      </w:pPr>
      <w:r>
        <w:rPr>
          <w:lang w:val="en-US"/>
        </w:rPr>
        <w:t>Voltmeter and Ammeter</w:t>
      </w:r>
    </w:p>
    <w:p w14:paraId="5DCF6522" w14:textId="539BD660" w:rsidR="00A3083A" w:rsidRPr="006077F8" w:rsidRDefault="00A3083A">
      <w:pPr>
        <w:ind w:firstLine="284"/>
        <w:rPr>
          <w:lang w:val="en-US"/>
        </w:rPr>
        <w:pPrChange w:id="7922" w:author="GMP" w:date="2022-09-26T15:39:00Z">
          <w:pPr/>
        </w:pPrChange>
      </w:pPr>
      <w:r>
        <w:rPr>
          <w:lang w:val="en-US"/>
        </w:rPr>
        <w:t xml:space="preserve">A </w:t>
      </w:r>
      <w:ins w:id="7923" w:author="GMP" w:date="2022-10-11T11:44:00Z">
        <w:r w:rsidR="0068232A">
          <w:rPr>
            <w:lang w:val="en-US"/>
          </w:rPr>
          <w:t>“</w:t>
        </w:r>
      </w:ins>
      <w:r w:rsidRPr="0068232A">
        <w:rPr>
          <w:iCs/>
          <w:lang w:val="en-US"/>
          <w:rPrChange w:id="7924" w:author="GMP" w:date="2022-10-11T11:44:00Z">
            <w:rPr>
              <w:i/>
              <w:lang w:val="en-US"/>
            </w:rPr>
          </w:rPrChange>
        </w:rPr>
        <w:t>voltmeter</w:t>
      </w:r>
      <w:ins w:id="7925" w:author="GMP" w:date="2022-10-11T11:44:00Z">
        <w:r w:rsidR="0068232A">
          <w:rPr>
            <w:iCs/>
            <w:lang w:val="en-US"/>
          </w:rPr>
          <w:t>”</w:t>
        </w:r>
      </w:ins>
      <w:r>
        <w:rPr>
          <w:lang w:val="en-US"/>
        </w:rPr>
        <w:t xml:space="preserve"> is a device </w:t>
      </w:r>
      <w:ins w:id="7926" w:author="GMP" w:date="2022-09-26T15:40:00Z">
        <w:r w:rsidR="00D630F3">
          <w:rPr>
            <w:lang w:val="en-US"/>
          </w:rPr>
          <w:t>for measuring the voltage</w:t>
        </w:r>
      </w:ins>
      <w:del w:id="7927" w:author="GMP" w:date="2022-09-26T15:40:00Z">
        <w:r w:rsidDel="00D630F3">
          <w:rPr>
            <w:lang w:val="en-US"/>
          </w:rPr>
          <w:delText>branched at the terminals</w:delText>
        </w:r>
      </w:del>
      <w:r>
        <w:rPr>
          <w:lang w:val="en-US"/>
        </w:rPr>
        <w:t xml:space="preserve"> of any electric tension source of any component in an electric circuit</w:t>
      </w:r>
      <w:del w:id="7928" w:author="GMP" w:date="2022-09-26T15:40:00Z">
        <w:r w:rsidDel="00D630F3">
          <w:rPr>
            <w:lang w:val="en-US"/>
          </w:rPr>
          <w:delText xml:space="preserve"> to measure the related voltage</w:delText>
        </w:r>
      </w:del>
      <w:r>
        <w:rPr>
          <w:lang w:val="en-US"/>
        </w:rPr>
        <w:t xml:space="preserve">. The </w:t>
      </w:r>
      <w:ins w:id="7929" w:author="GMP" w:date="2022-10-11T11:44:00Z">
        <w:r w:rsidR="0068232A">
          <w:rPr>
            <w:lang w:val="en-US"/>
          </w:rPr>
          <w:t>“</w:t>
        </w:r>
      </w:ins>
      <w:r w:rsidRPr="0068232A">
        <w:rPr>
          <w:iCs/>
          <w:lang w:val="en-US"/>
          <w:rPrChange w:id="7930" w:author="GMP" w:date="2022-10-11T11:44:00Z">
            <w:rPr>
              <w:i/>
              <w:lang w:val="en-US"/>
            </w:rPr>
          </w:rPrChange>
        </w:rPr>
        <w:t>ammeter</w:t>
      </w:r>
      <w:ins w:id="7931" w:author="GMP" w:date="2022-10-11T11:44:00Z">
        <w:r w:rsidR="0068232A">
          <w:rPr>
            <w:iCs/>
            <w:lang w:val="en-US"/>
          </w:rPr>
          <w:t>”</w:t>
        </w:r>
      </w:ins>
      <w:r>
        <w:rPr>
          <w:lang w:val="en-US"/>
        </w:rPr>
        <w:t xml:space="preserve"> measures the electric current passing through the component of interest.</w:t>
      </w:r>
      <w:sdt>
        <w:sdtPr>
          <w:rPr>
            <w:lang w:val="en-US"/>
          </w:rPr>
          <w:id w:val="556217572"/>
          <w:citation/>
        </w:sdtPr>
        <w:sdtContent>
          <w:r>
            <w:rPr>
              <w:lang w:val="en-US"/>
            </w:rPr>
            <w:fldChar w:fldCharType="begin"/>
          </w:r>
          <w:r>
            <w:rPr>
              <w:lang w:val="en-US"/>
            </w:rPr>
            <w:instrText xml:space="preserve"> CITATION Kni16 \l 1033 </w:instrText>
          </w:r>
          <w:r>
            <w:rPr>
              <w:lang w:val="en-US"/>
            </w:rPr>
            <w:fldChar w:fldCharType="separate"/>
          </w:r>
          <w:r>
            <w:rPr>
              <w:noProof/>
              <w:lang w:val="en-US"/>
            </w:rPr>
            <w:t xml:space="preserve"> </w:t>
          </w:r>
          <w:r w:rsidRPr="00C41C27">
            <w:rPr>
              <w:noProof/>
              <w:lang w:val="en-US"/>
            </w:rPr>
            <w:t>(Knight, 2016)</w:t>
          </w:r>
          <w:r>
            <w:rPr>
              <w:lang w:val="en-US"/>
            </w:rPr>
            <w:fldChar w:fldCharType="end"/>
          </w:r>
        </w:sdtContent>
      </w:sdt>
      <w:r>
        <w:rPr>
          <w:lang w:val="en-US"/>
        </w:rPr>
        <w:t xml:space="preserve"> </w:t>
      </w:r>
      <w:del w:id="7932" w:author="GMP" w:date="2022-10-14T17:59:00Z">
        <w:r w:rsidDel="00664C44">
          <w:rPr>
            <w:lang w:val="en-US"/>
          </w:rPr>
          <w:delText>Actually</w:delText>
        </w:r>
      </w:del>
      <w:ins w:id="7933" w:author="GMP" w:date="2022-10-14T17:59:00Z">
        <w:r w:rsidR="00664C44">
          <w:rPr>
            <w:lang w:val="en-US"/>
          </w:rPr>
          <w:t>In practice</w:t>
        </w:r>
      </w:ins>
      <w:r>
        <w:rPr>
          <w:lang w:val="en-US"/>
        </w:rPr>
        <w:t xml:space="preserve">, many electric amounts </w:t>
      </w:r>
      <w:del w:id="7934" w:author="GMP" w:date="2022-10-14T17:58:00Z">
        <w:r w:rsidDel="00664C44">
          <w:rPr>
            <w:lang w:val="en-US"/>
          </w:rPr>
          <w:delText xml:space="preserve">could </w:delText>
        </w:r>
      </w:del>
      <w:ins w:id="7935" w:author="GMP" w:date="2022-10-14T17:58:00Z">
        <w:r w:rsidR="00664C44">
          <w:rPr>
            <w:lang w:val="en-US"/>
          </w:rPr>
          <w:t xml:space="preserve">can </w:t>
        </w:r>
      </w:ins>
      <w:r>
        <w:rPr>
          <w:lang w:val="en-US"/>
        </w:rPr>
        <w:t xml:space="preserve">be measured using one device: the </w:t>
      </w:r>
      <w:ins w:id="7936" w:author="GMP" w:date="2022-10-11T11:45:00Z">
        <w:r w:rsidR="0068232A">
          <w:rPr>
            <w:lang w:val="en-US"/>
          </w:rPr>
          <w:t>“</w:t>
        </w:r>
      </w:ins>
      <w:r w:rsidRPr="0068232A">
        <w:rPr>
          <w:iCs/>
          <w:lang w:val="en-US"/>
          <w:rPrChange w:id="7937" w:author="GMP" w:date="2022-10-11T11:44:00Z">
            <w:rPr>
              <w:i/>
              <w:lang w:val="en-US"/>
            </w:rPr>
          </w:rPrChange>
        </w:rPr>
        <w:t>multimeter</w:t>
      </w:r>
      <w:ins w:id="7938" w:author="GMP" w:date="2022-10-11T11:45:00Z">
        <w:r w:rsidR="0068232A">
          <w:rPr>
            <w:iCs/>
            <w:lang w:val="en-US"/>
          </w:rPr>
          <w:t>”</w:t>
        </w:r>
      </w:ins>
      <w:r>
        <w:rPr>
          <w:lang w:val="en-US"/>
        </w:rPr>
        <w:t xml:space="preserve">. This </w:t>
      </w:r>
      <w:del w:id="7939" w:author="GMP" w:date="2022-09-26T15:40:00Z">
        <w:r w:rsidDel="00D630F3">
          <w:rPr>
            <w:lang w:val="en-US"/>
          </w:rPr>
          <w:delText xml:space="preserve">are </w:delText>
        </w:r>
      </w:del>
      <w:ins w:id="7940" w:author="GMP" w:date="2022-09-26T15:40:00Z">
        <w:r w:rsidR="00D630F3">
          <w:rPr>
            <w:lang w:val="en-US"/>
          </w:rPr>
          <w:t xml:space="preserve">is </w:t>
        </w:r>
      </w:ins>
      <w:r>
        <w:rPr>
          <w:lang w:val="en-US"/>
        </w:rPr>
        <w:t xml:space="preserve">illustrated in </w:t>
      </w:r>
      <w:ins w:id="7941" w:author="GMP" w:date="2022-09-26T15:40:00Z">
        <w:r w:rsidR="00D630F3">
          <w:rPr>
            <w:lang w:val="en-US"/>
          </w:rPr>
          <w:t>the figure below</w:t>
        </w:r>
      </w:ins>
      <w:del w:id="7942" w:author="GMP" w:date="2022-09-26T15:40:00Z">
        <w:r w:rsidDel="00D630F3">
          <w:rPr>
            <w:lang w:val="en-US"/>
          </w:rPr>
          <w:fldChar w:fldCharType="begin"/>
        </w:r>
        <w:r w:rsidDel="00D630F3">
          <w:rPr>
            <w:lang w:val="en-US"/>
          </w:rPr>
          <w:delInstrText xml:space="preserve"> REF _Ref104115754 \h </w:delInstrText>
        </w:r>
        <w:r w:rsidDel="00D630F3">
          <w:rPr>
            <w:lang w:val="en-US"/>
          </w:rPr>
        </w:r>
        <w:r w:rsidDel="00D630F3">
          <w:rPr>
            <w:lang w:val="en-US"/>
          </w:rPr>
          <w:fldChar w:fldCharType="separate"/>
        </w:r>
        <w:r w:rsidRPr="00BB667E" w:rsidDel="00D630F3">
          <w:rPr>
            <w:lang w:val="en-US"/>
          </w:rPr>
          <w:delText xml:space="preserve">Figure </w:delText>
        </w:r>
        <w:r w:rsidRPr="00BB667E" w:rsidDel="00D630F3">
          <w:rPr>
            <w:noProof/>
            <w:lang w:val="en-US"/>
          </w:rPr>
          <w:delText>4</w:delText>
        </w:r>
        <w:r w:rsidRPr="00BB667E" w:rsidDel="00D630F3">
          <w:rPr>
            <w:lang w:val="en-US"/>
          </w:rPr>
          <w:delText>.</w:delText>
        </w:r>
        <w:r w:rsidRPr="00BB667E" w:rsidDel="00D630F3">
          <w:rPr>
            <w:noProof/>
            <w:lang w:val="en-US"/>
          </w:rPr>
          <w:delText>21</w:delText>
        </w:r>
        <w:r w:rsidDel="00D630F3">
          <w:rPr>
            <w:lang w:val="en-US"/>
          </w:rPr>
          <w:fldChar w:fldCharType="end"/>
        </w:r>
      </w:del>
      <w:r>
        <w:rPr>
          <w:lang w:val="en-US"/>
        </w:rPr>
        <w:t>.</w:t>
      </w:r>
    </w:p>
    <w:p w14:paraId="7867A117" w14:textId="77777777" w:rsidR="00A3083A" w:rsidRDefault="00A3083A" w:rsidP="00A3083A">
      <w:pPr>
        <w:keepNext/>
        <w:jc w:val="center"/>
      </w:pPr>
      <w:r>
        <w:rPr>
          <w:noProof/>
          <w:lang w:val="en-US"/>
        </w:rPr>
        <w:lastRenderedPageBreak/>
        <w:drawing>
          <wp:inline distT="0" distB="0" distL="0" distR="0" wp14:anchorId="4CC29C74" wp14:editId="60F8EB80">
            <wp:extent cx="1529606" cy="2603500"/>
            <wp:effectExtent l="0" t="0" r="0" b="6350"/>
            <wp:docPr id="2052315923" name="Picture 2052315923" descr="A picture containing text, device, meter,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23" name="Picture 2052315923" descr="A picture containing text, device, meter, gauge&#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37864" cy="2617555"/>
                    </a:xfrm>
                    <a:prstGeom prst="rect">
                      <a:avLst/>
                    </a:prstGeom>
                    <a:noFill/>
                    <a:ln>
                      <a:noFill/>
                    </a:ln>
                  </pic:spPr>
                </pic:pic>
              </a:graphicData>
            </a:graphic>
          </wp:inline>
        </w:drawing>
      </w:r>
    </w:p>
    <w:p w14:paraId="3A9BE418" w14:textId="11AB391A" w:rsidR="00A3083A" w:rsidRDefault="00A3083A" w:rsidP="00A3083A">
      <w:pPr>
        <w:pStyle w:val="Caption"/>
        <w:jc w:val="center"/>
        <w:rPr>
          <w:rStyle w:val="mathphrase"/>
          <w:rFonts w:ascii="Calibri" w:hAnsi="Calibri" w:cs="Calibri"/>
          <w:i w:val="0"/>
        </w:rPr>
      </w:pPr>
      <w:bookmarkStart w:id="7943" w:name="_Ref104115754"/>
      <w:bookmarkStart w:id="7944" w:name="_Ref104116354"/>
      <w:r>
        <w:t xml:space="preserve">Figure </w:t>
      </w:r>
      <w:fldSimple w:instr=" STYLEREF 1 \s ">
        <w:r>
          <w:rPr>
            <w:noProof/>
          </w:rPr>
          <w:t>4</w:t>
        </w:r>
      </w:fldSimple>
      <w:r>
        <w:t>.</w:t>
      </w:r>
      <w:fldSimple w:instr=" SEQ Figure \* ARABIC \s 1 ">
        <w:r>
          <w:rPr>
            <w:noProof/>
          </w:rPr>
          <w:t>21</w:t>
        </w:r>
      </w:fldSimple>
      <w:bookmarkEnd w:id="7943"/>
      <w:r>
        <w:t xml:space="preserve"> Multimeter</w:t>
      </w:r>
      <w:bookmarkEnd w:id="7944"/>
    </w:p>
    <w:p w14:paraId="098A4690" w14:textId="7E963DDA" w:rsidR="00A3083A" w:rsidRDefault="00A3083A" w:rsidP="00A3083A">
      <w:pPr>
        <w:rPr>
          <w:bCs/>
          <w:lang w:val="en-US"/>
        </w:rPr>
      </w:pPr>
      <w:r w:rsidRPr="002108E8">
        <w:rPr>
          <w:b/>
          <w:bCs/>
          <w:lang w:val="en-US"/>
        </w:rPr>
        <w:t xml:space="preserve">Application </w:t>
      </w:r>
      <w:r>
        <w:rPr>
          <w:b/>
          <w:bCs/>
          <w:lang w:val="en-US"/>
        </w:rPr>
        <w:t>4</w:t>
      </w:r>
      <w:r w:rsidRPr="002108E8">
        <w:rPr>
          <w:b/>
          <w:bCs/>
          <w:lang w:val="en-US"/>
        </w:rPr>
        <w:t>.</w:t>
      </w:r>
      <w:r>
        <w:rPr>
          <w:b/>
          <w:bCs/>
          <w:lang w:val="en-US"/>
        </w:rPr>
        <w:t>6</w:t>
      </w:r>
      <w:r w:rsidRPr="002108E8">
        <w:rPr>
          <w:b/>
          <w:bCs/>
          <w:lang w:val="en-US"/>
        </w:rPr>
        <w:t>.</w:t>
      </w:r>
      <w:r>
        <w:rPr>
          <w:b/>
          <w:bCs/>
          <w:lang w:val="en-US"/>
        </w:rPr>
        <w:t xml:space="preserve"> </w:t>
      </w:r>
      <w:r>
        <w:rPr>
          <w:bCs/>
          <w:lang w:val="en-US"/>
        </w:rPr>
        <w:t xml:space="preserve"> A battery of 12 V emf supplies a network of resistors shown in </w:t>
      </w:r>
      <w:del w:id="7945" w:author="GMP" w:date="2022-09-26T15:41:00Z">
        <w:r w:rsidDel="00D630F3">
          <w:rPr>
            <w:bCs/>
            <w:lang w:val="en-US"/>
          </w:rPr>
          <w:fldChar w:fldCharType="begin"/>
        </w:r>
        <w:r w:rsidDel="00D630F3">
          <w:rPr>
            <w:bCs/>
            <w:lang w:val="en-US"/>
          </w:rPr>
          <w:delInstrText xml:space="preserve"> REF _Ref104119568 \h </w:delInstrText>
        </w:r>
        <w:r w:rsidDel="00D630F3">
          <w:rPr>
            <w:bCs/>
            <w:lang w:val="en-US"/>
          </w:rPr>
        </w:r>
        <w:r w:rsidDel="00D630F3">
          <w:rPr>
            <w:bCs/>
            <w:lang w:val="en-US"/>
          </w:rPr>
          <w:fldChar w:fldCharType="separate"/>
        </w:r>
        <w:r w:rsidRPr="00C41C27" w:rsidDel="00D630F3">
          <w:rPr>
            <w:lang w:val="en-US"/>
          </w:rPr>
          <w:delText>Figure 4.22</w:delText>
        </w:r>
        <w:r w:rsidDel="00D630F3">
          <w:rPr>
            <w:bCs/>
            <w:lang w:val="en-US"/>
          </w:rPr>
          <w:fldChar w:fldCharType="end"/>
        </w:r>
      </w:del>
      <w:ins w:id="7946" w:author="GMP" w:date="2022-09-26T15:41:00Z">
        <w:r w:rsidR="00D630F3">
          <w:rPr>
            <w:bCs/>
            <w:lang w:val="en-US"/>
          </w:rPr>
          <w:t>the below figure</w:t>
        </w:r>
      </w:ins>
      <w:r>
        <w:rPr>
          <w:bCs/>
          <w:lang w:val="en-US"/>
        </w:rPr>
        <w:t>. Calculate the total power generated by the battery and the currents circulating through each resistor.</w:t>
      </w:r>
    </w:p>
    <w:p w14:paraId="18C1ADA0" w14:textId="77777777" w:rsidR="00A3083A" w:rsidRDefault="00A3083A" w:rsidP="00A3083A">
      <w:pPr>
        <w:keepNext/>
        <w:jc w:val="center"/>
      </w:pPr>
      <w:r>
        <w:rPr>
          <w:rStyle w:val="mathphrase"/>
          <w:rFonts w:ascii="Calibri" w:hAnsi="Calibri" w:cs="Calibri"/>
          <w:i w:val="0"/>
          <w:noProof/>
        </w:rPr>
        <w:drawing>
          <wp:inline distT="0" distB="0" distL="0" distR="0" wp14:anchorId="486F73C7" wp14:editId="76B970CE">
            <wp:extent cx="3543300" cy="1498600"/>
            <wp:effectExtent l="0" t="0" r="0" b="6350"/>
            <wp:docPr id="2052315924" name="Picture 20523159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24" name="Picture 2052315924" descr="Diagram&#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543300" cy="1498600"/>
                    </a:xfrm>
                    <a:prstGeom prst="rect">
                      <a:avLst/>
                    </a:prstGeom>
                    <a:noFill/>
                    <a:ln>
                      <a:noFill/>
                    </a:ln>
                  </pic:spPr>
                </pic:pic>
              </a:graphicData>
            </a:graphic>
          </wp:inline>
        </w:drawing>
      </w:r>
    </w:p>
    <w:p w14:paraId="592E8626" w14:textId="2DF65C35" w:rsidR="00A3083A" w:rsidRDefault="00A3083A" w:rsidP="00A3083A">
      <w:pPr>
        <w:pStyle w:val="Caption"/>
        <w:jc w:val="center"/>
      </w:pPr>
      <w:bookmarkStart w:id="7947" w:name="_Ref104119568"/>
      <w:bookmarkStart w:id="7948" w:name="_Ref104401958"/>
      <w:r>
        <w:t xml:space="preserve">Figure </w:t>
      </w:r>
      <w:fldSimple w:instr=" STYLEREF 1 \s ">
        <w:r>
          <w:rPr>
            <w:noProof/>
          </w:rPr>
          <w:t>4</w:t>
        </w:r>
      </w:fldSimple>
      <w:r>
        <w:t>.</w:t>
      </w:r>
      <w:fldSimple w:instr=" SEQ Figure \* ARABIC \s 1 ">
        <w:r>
          <w:rPr>
            <w:noProof/>
          </w:rPr>
          <w:t>22</w:t>
        </w:r>
      </w:fldSimple>
      <w:bookmarkEnd w:id="7947"/>
      <w:r>
        <w:t xml:space="preserve"> Network resistors circuit</w:t>
      </w:r>
      <w:bookmarkEnd w:id="7948"/>
    </w:p>
    <w:p w14:paraId="68DD5464" w14:textId="35D2D748" w:rsidR="00A3083A" w:rsidRDefault="00A3083A" w:rsidP="00A3083A">
      <w:pPr>
        <w:rPr>
          <w:bCs/>
          <w:lang w:val="en-US"/>
        </w:rPr>
      </w:pPr>
      <w:r>
        <w:rPr>
          <w:b/>
          <w:bCs/>
          <w:lang w:val="en-US"/>
        </w:rPr>
        <w:t>Solu</w:t>
      </w:r>
      <w:r w:rsidRPr="002108E8">
        <w:rPr>
          <w:b/>
          <w:bCs/>
          <w:lang w:val="en-US"/>
        </w:rPr>
        <w:t xml:space="preserve">tion </w:t>
      </w:r>
      <w:r>
        <w:rPr>
          <w:b/>
          <w:bCs/>
          <w:lang w:val="en-US"/>
        </w:rPr>
        <w:t>4</w:t>
      </w:r>
      <w:r w:rsidRPr="002108E8">
        <w:rPr>
          <w:b/>
          <w:bCs/>
          <w:lang w:val="en-US"/>
        </w:rPr>
        <w:t>.</w:t>
      </w:r>
      <w:r>
        <w:rPr>
          <w:b/>
          <w:bCs/>
          <w:lang w:val="en-US"/>
        </w:rPr>
        <w:t>6</w:t>
      </w:r>
      <w:r w:rsidRPr="002108E8">
        <w:rPr>
          <w:b/>
          <w:bCs/>
          <w:lang w:val="en-US"/>
        </w:rPr>
        <w:t>.</w:t>
      </w:r>
      <w:r>
        <w:rPr>
          <w:b/>
          <w:bCs/>
          <w:lang w:val="en-US"/>
        </w:rPr>
        <w:t xml:space="preserve"> </w:t>
      </w:r>
      <w:r>
        <w:rPr>
          <w:bCs/>
          <w:lang w:val="en-US"/>
        </w:rPr>
        <w:t xml:space="preserve"> The first step </w:t>
      </w:r>
      <w:proofErr w:type="gramStart"/>
      <w:r>
        <w:rPr>
          <w:bCs/>
          <w:lang w:val="en-US"/>
        </w:rPr>
        <w:t>consists</w:t>
      </w:r>
      <w:proofErr w:type="gramEnd"/>
      <w:r>
        <w:rPr>
          <w:bCs/>
          <w:lang w:val="en-US"/>
        </w:rPr>
        <w:t xml:space="preserve"> </w:t>
      </w:r>
      <w:del w:id="7949" w:author="GMP" w:date="2022-09-26T15:41:00Z">
        <w:r w:rsidDel="00D630F3">
          <w:rPr>
            <w:bCs/>
            <w:lang w:val="en-US"/>
          </w:rPr>
          <w:delText xml:space="preserve">in </w:delText>
        </w:r>
      </w:del>
      <w:ins w:id="7950" w:author="GMP" w:date="2022-09-26T15:41:00Z">
        <w:r w:rsidR="00D630F3">
          <w:rPr>
            <w:bCs/>
            <w:lang w:val="en-US"/>
          </w:rPr>
          <w:t xml:space="preserve">of </w:t>
        </w:r>
      </w:ins>
      <w:r>
        <w:rPr>
          <w:bCs/>
          <w:lang w:val="en-US"/>
        </w:rPr>
        <w:t xml:space="preserve">reducing the four resistors to an equivalent one according to the three-stepped scheme of </w:t>
      </w:r>
      <w:del w:id="7951" w:author="GMP" w:date="2022-09-26T15:41:00Z">
        <w:r w:rsidDel="00D630F3">
          <w:rPr>
            <w:bCs/>
            <w:lang w:val="en-US"/>
          </w:rPr>
          <w:fldChar w:fldCharType="begin"/>
        </w:r>
        <w:r w:rsidDel="00D630F3">
          <w:rPr>
            <w:bCs/>
            <w:lang w:val="en-US"/>
          </w:rPr>
          <w:delInstrText xml:space="preserve"> REF _Ref104119755 \h </w:delInstrText>
        </w:r>
        <w:r w:rsidDel="00D630F3">
          <w:rPr>
            <w:bCs/>
            <w:lang w:val="en-US"/>
          </w:rPr>
        </w:r>
        <w:r w:rsidDel="00D630F3">
          <w:rPr>
            <w:bCs/>
            <w:lang w:val="en-US"/>
          </w:rPr>
          <w:fldChar w:fldCharType="separate"/>
        </w:r>
        <w:r w:rsidRPr="00C41C27" w:rsidDel="00D630F3">
          <w:rPr>
            <w:lang w:val="en-US"/>
          </w:rPr>
          <w:delText>Figure 4.23</w:delText>
        </w:r>
        <w:r w:rsidDel="00D630F3">
          <w:rPr>
            <w:bCs/>
            <w:lang w:val="en-US"/>
          </w:rPr>
          <w:fldChar w:fldCharType="end"/>
        </w:r>
      </w:del>
      <w:ins w:id="7952" w:author="GMP" w:date="2022-09-26T15:41:00Z">
        <w:r w:rsidR="00D630F3">
          <w:rPr>
            <w:bCs/>
            <w:lang w:val="en-US"/>
          </w:rPr>
          <w:t>the figure below</w:t>
        </w:r>
      </w:ins>
      <w:r>
        <w:rPr>
          <w:bCs/>
          <w:lang w:val="en-US"/>
        </w:rPr>
        <w:t>.</w:t>
      </w:r>
    </w:p>
    <w:p w14:paraId="0DFB7273" w14:textId="77777777" w:rsidR="00A3083A" w:rsidRDefault="00A3083A" w:rsidP="00A3083A">
      <w:pPr>
        <w:keepNext/>
        <w:jc w:val="center"/>
      </w:pPr>
      <w:r>
        <w:rPr>
          <w:noProof/>
          <w:lang w:val="en-US"/>
        </w:rPr>
        <w:lastRenderedPageBreak/>
        <w:drawing>
          <wp:inline distT="0" distB="0" distL="0" distR="0" wp14:anchorId="43299508" wp14:editId="2D473A09">
            <wp:extent cx="5219700" cy="1130300"/>
            <wp:effectExtent l="0" t="0" r="0" b="0"/>
            <wp:docPr id="2052315925" name="Picture 20523159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25" name="Picture 2052315925" descr="Chart, box and whisker chart&#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19700" cy="1130300"/>
                    </a:xfrm>
                    <a:prstGeom prst="rect">
                      <a:avLst/>
                    </a:prstGeom>
                    <a:noFill/>
                    <a:ln>
                      <a:noFill/>
                    </a:ln>
                  </pic:spPr>
                </pic:pic>
              </a:graphicData>
            </a:graphic>
          </wp:inline>
        </w:drawing>
      </w:r>
    </w:p>
    <w:p w14:paraId="02624B65" w14:textId="48DABDA5" w:rsidR="00A3083A" w:rsidRPr="00BB667E" w:rsidRDefault="00A3083A" w:rsidP="00A3083A">
      <w:pPr>
        <w:pStyle w:val="Caption"/>
        <w:jc w:val="center"/>
        <w:rPr>
          <w:lang w:val="en-US"/>
        </w:rPr>
      </w:pPr>
      <w:bookmarkStart w:id="7953" w:name="_Ref104119755"/>
      <w:bookmarkStart w:id="7954" w:name="_Ref10440204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23</w:t>
      </w:r>
      <w:r>
        <w:rPr>
          <w:noProof/>
        </w:rPr>
        <w:fldChar w:fldCharType="end"/>
      </w:r>
      <w:bookmarkEnd w:id="7953"/>
      <w:r w:rsidRPr="00BB667E">
        <w:rPr>
          <w:lang w:val="en-US"/>
        </w:rPr>
        <w:t xml:space="preserve"> Scheme of resistors reduction</w:t>
      </w:r>
      <w:bookmarkEnd w:id="7954"/>
    </w:p>
    <w:p w14:paraId="0FF31C37" w14:textId="77777777" w:rsidR="00A3083A" w:rsidRPr="00BB667E" w:rsidRDefault="00A3083A" w:rsidP="00A3083A">
      <w:pPr>
        <w:rPr>
          <w:lang w:val="en-US"/>
        </w:rPr>
      </w:pPr>
      <w:r w:rsidRPr="00BB667E">
        <w:rPr>
          <w:lang w:val="en-US"/>
        </w:rPr>
        <w:t xml:space="preserve">The </w:t>
      </w:r>
      <w:r w:rsidRPr="00D46120">
        <w:rPr>
          <w:rStyle w:val="mathphrase"/>
        </w:rPr>
        <w:t xml:space="preserve">100 </w:t>
      </w:r>
      <w:r w:rsidRPr="00D46120">
        <w:rPr>
          <w:rStyle w:val="mathphrase"/>
          <w:rFonts w:ascii="Symbol" w:hAnsi="Symbol"/>
        </w:rPr>
        <w:t></w:t>
      </w:r>
      <w:r w:rsidRPr="00BB667E">
        <w:rPr>
          <w:lang w:val="en-US"/>
        </w:rPr>
        <w:t xml:space="preserve">  and </w:t>
      </w:r>
      <w:r w:rsidRPr="00D46120">
        <w:rPr>
          <w:rStyle w:val="mathphrase"/>
        </w:rPr>
        <w:t xml:space="preserve">300 </w:t>
      </w:r>
      <w:r w:rsidRPr="00D46120">
        <w:rPr>
          <w:rStyle w:val="mathphrase"/>
          <w:rFonts w:ascii="Symbol" w:hAnsi="Symbol"/>
        </w:rPr>
        <w:t></w:t>
      </w:r>
      <w:r w:rsidRPr="00BB667E">
        <w:rPr>
          <w:lang w:val="en-US"/>
        </w:rPr>
        <w:t xml:space="preserve"> resistors are in parallel: </w:t>
      </w:r>
      <m:oMath>
        <m:sSub>
          <m:sSubPr>
            <m:ctrlPr>
              <w:rPr>
                <w:rFonts w:ascii="Cambria Math" w:hAnsi="Cambria Math"/>
                <w:i/>
              </w:rPr>
            </m:ctrlPr>
          </m:sSubPr>
          <m:e>
            <m:r>
              <w:rPr>
                <w:rFonts w:ascii="Cambria Math" w:hAnsi="Cambria Math"/>
              </w:rPr>
              <m:t>R</m:t>
            </m:r>
          </m:e>
          <m:sub>
            <m:r>
              <w:rPr>
                <w:rFonts w:ascii="Cambria Math" w:hAnsi="Cambria Math"/>
              </w:rPr>
              <m:t>eq</m:t>
            </m:r>
            <m:r>
              <w:rPr>
                <w:rFonts w:ascii="Cambria Math" w:hAnsi="Cambria Math"/>
                <w:lang w:val="en-US"/>
              </w:rPr>
              <m:t>,1</m:t>
            </m:r>
          </m:sub>
        </m:sSub>
        <m:r>
          <w:rPr>
            <w:rFonts w:ascii="Cambria Math" w:hAnsi="Cambria Math"/>
            <w:lang w:val="en-US"/>
          </w:rPr>
          <m:t>=</m:t>
        </m:r>
        <m:f>
          <m:fPr>
            <m:ctrlPr>
              <w:rPr>
                <w:rFonts w:ascii="Cambria Math" w:hAnsi="Cambria Math"/>
                <w:i/>
              </w:rPr>
            </m:ctrlPr>
          </m:fPr>
          <m:num>
            <m:r>
              <w:rPr>
                <w:rFonts w:ascii="Cambria Math" w:hAnsi="Cambria Math"/>
                <w:lang w:val="en-US"/>
              </w:rPr>
              <m:t>100⋅300</m:t>
            </m:r>
          </m:num>
          <m:den>
            <m:r>
              <w:rPr>
                <w:rFonts w:ascii="Cambria Math" w:hAnsi="Cambria Math"/>
                <w:lang w:val="en-US"/>
              </w:rPr>
              <m:t>100+300</m:t>
            </m:r>
          </m:den>
        </m:f>
        <m:r>
          <w:rPr>
            <w:rFonts w:ascii="Cambria Math" w:hAnsi="Cambria Math"/>
            <w:lang w:val="en-US"/>
          </w:rPr>
          <m:t>=75</m:t>
        </m:r>
        <m:r>
          <m:rPr>
            <m:sty m:val="p"/>
          </m:rPr>
          <w:rPr>
            <w:rFonts w:ascii="Cambria Math" w:hAnsi="Cambria Math"/>
          </w:rPr>
          <m:t>Ω</m:t>
        </m:r>
      </m:oMath>
      <w:r w:rsidRPr="00BB667E">
        <w:rPr>
          <w:lang w:val="en-US"/>
        </w:rPr>
        <w:t xml:space="preserve"> (step 1)</w:t>
      </w:r>
    </w:p>
    <w:p w14:paraId="7C8E1823" w14:textId="77777777" w:rsidR="00A3083A" w:rsidRPr="00BB667E" w:rsidRDefault="00A3083A" w:rsidP="00A3083A">
      <w:pPr>
        <w:rPr>
          <w:lang w:val="en-US"/>
        </w:rPr>
      </w:pPr>
      <w:r w:rsidRPr="00BB667E">
        <w:rPr>
          <w:lang w:val="en-US"/>
        </w:rPr>
        <w:t xml:space="preserve">The </w:t>
      </w:r>
      <w:r>
        <w:rPr>
          <w:rStyle w:val="mathphrase"/>
        </w:rPr>
        <w:t>225</w:t>
      </w:r>
      <w:r w:rsidRPr="00D46120">
        <w:rPr>
          <w:rStyle w:val="mathphrase"/>
        </w:rPr>
        <w:t xml:space="preserve"> </w:t>
      </w:r>
      <w:r w:rsidRPr="00D46120">
        <w:rPr>
          <w:rStyle w:val="mathphrase"/>
          <w:rFonts w:ascii="Symbol" w:hAnsi="Symbol"/>
        </w:rPr>
        <w:t></w:t>
      </w:r>
      <w:r w:rsidRPr="00BB667E">
        <w:rPr>
          <w:lang w:val="en-US"/>
        </w:rPr>
        <w:t xml:space="preserve">  and </w:t>
      </w:r>
      <w:r>
        <w:rPr>
          <w:rStyle w:val="mathphrase"/>
        </w:rPr>
        <w:t>75</w:t>
      </w:r>
      <w:r w:rsidRPr="00D46120">
        <w:rPr>
          <w:rStyle w:val="mathphrase"/>
        </w:rPr>
        <w:t xml:space="preserve"> </w:t>
      </w:r>
      <w:r w:rsidRPr="00D46120">
        <w:rPr>
          <w:rStyle w:val="mathphrase"/>
          <w:rFonts w:ascii="Symbol" w:hAnsi="Symbol"/>
        </w:rPr>
        <w:t></w:t>
      </w:r>
      <w:r w:rsidRPr="00BB667E">
        <w:rPr>
          <w:lang w:val="en-US"/>
        </w:rPr>
        <w:t xml:space="preserve"> resistors are in series: </w:t>
      </w:r>
      <m:oMath>
        <m:sSub>
          <m:sSubPr>
            <m:ctrlPr>
              <w:rPr>
                <w:rFonts w:ascii="Cambria Math" w:hAnsi="Cambria Math"/>
                <w:i/>
              </w:rPr>
            </m:ctrlPr>
          </m:sSubPr>
          <m:e>
            <m:r>
              <w:rPr>
                <w:rFonts w:ascii="Cambria Math" w:hAnsi="Cambria Math"/>
              </w:rPr>
              <m:t>R</m:t>
            </m:r>
          </m:e>
          <m:sub>
            <m:r>
              <w:rPr>
                <w:rFonts w:ascii="Cambria Math" w:hAnsi="Cambria Math"/>
              </w:rPr>
              <m:t>eq</m:t>
            </m:r>
            <m:r>
              <w:rPr>
                <w:rFonts w:ascii="Cambria Math" w:hAnsi="Cambria Math"/>
                <w:lang w:val="en-US"/>
              </w:rPr>
              <m:t>,2</m:t>
            </m:r>
          </m:sub>
        </m:sSub>
        <m:r>
          <w:rPr>
            <w:rFonts w:ascii="Cambria Math" w:hAnsi="Cambria Math"/>
            <w:lang w:val="en-US"/>
          </w:rPr>
          <m:t>=225+75=300</m:t>
        </m:r>
        <m:r>
          <m:rPr>
            <m:sty m:val="p"/>
          </m:rPr>
          <w:rPr>
            <w:rFonts w:ascii="Cambria Math" w:hAnsi="Cambria Math"/>
          </w:rPr>
          <m:t>Ω</m:t>
        </m:r>
      </m:oMath>
      <w:r w:rsidRPr="00BB667E">
        <w:rPr>
          <w:lang w:val="en-US"/>
        </w:rPr>
        <w:t xml:space="preserve"> (step 2)</w:t>
      </w:r>
    </w:p>
    <w:p w14:paraId="7240E35C" w14:textId="77777777" w:rsidR="00A3083A" w:rsidRPr="00BB667E" w:rsidRDefault="00A3083A" w:rsidP="00A3083A">
      <w:pPr>
        <w:rPr>
          <w:lang w:val="en-US"/>
        </w:rPr>
      </w:pPr>
      <w:r w:rsidRPr="00BB667E">
        <w:rPr>
          <w:lang w:val="en-US"/>
        </w:rPr>
        <w:t xml:space="preserve">The </w:t>
      </w:r>
      <w:r>
        <w:rPr>
          <w:rStyle w:val="mathphrase"/>
        </w:rPr>
        <w:t>2</w:t>
      </w:r>
      <w:r w:rsidRPr="00D46120">
        <w:rPr>
          <w:rStyle w:val="mathphrase"/>
        </w:rPr>
        <w:t xml:space="preserve">00 </w:t>
      </w:r>
      <w:r w:rsidRPr="00D46120">
        <w:rPr>
          <w:rStyle w:val="mathphrase"/>
          <w:rFonts w:ascii="Symbol" w:hAnsi="Symbol"/>
        </w:rPr>
        <w:t></w:t>
      </w:r>
      <w:r w:rsidRPr="00BB667E">
        <w:rPr>
          <w:lang w:val="en-US"/>
        </w:rPr>
        <w:t xml:space="preserve">  and </w:t>
      </w:r>
      <w:r w:rsidRPr="00D46120">
        <w:rPr>
          <w:rStyle w:val="mathphrase"/>
        </w:rPr>
        <w:t xml:space="preserve">300 </w:t>
      </w:r>
      <w:r w:rsidRPr="00D46120">
        <w:rPr>
          <w:rStyle w:val="mathphrase"/>
          <w:rFonts w:ascii="Symbol" w:hAnsi="Symbol"/>
        </w:rPr>
        <w:t></w:t>
      </w:r>
      <w:r w:rsidRPr="00BB667E">
        <w:rPr>
          <w:lang w:val="en-US"/>
        </w:rPr>
        <w:t xml:space="preserve"> resistors are in parallel: </w:t>
      </w:r>
      <m:oMath>
        <m:sSub>
          <m:sSubPr>
            <m:ctrlPr>
              <w:rPr>
                <w:rFonts w:ascii="Cambria Math" w:hAnsi="Cambria Math"/>
                <w:i/>
              </w:rPr>
            </m:ctrlPr>
          </m:sSubPr>
          <m:e>
            <m:r>
              <w:rPr>
                <w:rFonts w:ascii="Cambria Math" w:hAnsi="Cambria Math"/>
              </w:rPr>
              <m:t>R</m:t>
            </m:r>
          </m:e>
          <m:sub>
            <m:r>
              <w:rPr>
                <w:rFonts w:ascii="Cambria Math" w:hAnsi="Cambria Math"/>
              </w:rPr>
              <m:t>eq</m:t>
            </m:r>
          </m:sub>
        </m:sSub>
        <m:r>
          <w:rPr>
            <w:rFonts w:ascii="Cambria Math" w:hAnsi="Cambria Math"/>
            <w:lang w:val="en-US"/>
          </w:rPr>
          <m:t>=</m:t>
        </m:r>
        <m:f>
          <m:fPr>
            <m:ctrlPr>
              <w:rPr>
                <w:rFonts w:ascii="Cambria Math" w:hAnsi="Cambria Math"/>
                <w:i/>
              </w:rPr>
            </m:ctrlPr>
          </m:fPr>
          <m:num>
            <m:r>
              <w:rPr>
                <w:rFonts w:ascii="Cambria Math" w:hAnsi="Cambria Math"/>
                <w:lang w:val="en-US"/>
              </w:rPr>
              <m:t>200⋅300</m:t>
            </m:r>
          </m:num>
          <m:den>
            <m:r>
              <w:rPr>
                <w:rFonts w:ascii="Cambria Math" w:hAnsi="Cambria Math"/>
                <w:lang w:val="en-US"/>
              </w:rPr>
              <m:t>200+300</m:t>
            </m:r>
          </m:den>
        </m:f>
        <m:r>
          <w:rPr>
            <w:rFonts w:ascii="Cambria Math" w:hAnsi="Cambria Math"/>
            <w:lang w:val="en-US"/>
          </w:rPr>
          <m:t>=120</m:t>
        </m:r>
        <m:r>
          <m:rPr>
            <m:sty m:val="p"/>
          </m:rPr>
          <w:rPr>
            <w:rFonts w:ascii="Cambria Math" w:hAnsi="Cambria Math"/>
          </w:rPr>
          <m:t>Ω</m:t>
        </m:r>
      </m:oMath>
      <w:r w:rsidRPr="00BB667E">
        <w:rPr>
          <w:lang w:val="en-US"/>
        </w:rPr>
        <w:t xml:space="preserve"> (step 3)</w:t>
      </w:r>
    </w:p>
    <w:p w14:paraId="3E5F28F3" w14:textId="4896D3BD" w:rsidR="00A3083A" w:rsidRPr="00BB667E" w:rsidRDefault="00A3083A" w:rsidP="00A3083A">
      <w:pPr>
        <w:rPr>
          <w:lang w:val="en-US"/>
        </w:rPr>
      </w:pPr>
      <w:r w:rsidRPr="00BB667E">
        <w:rPr>
          <w:lang w:val="en-US"/>
        </w:rPr>
        <w:t xml:space="preserve">Applying </w:t>
      </w:r>
      <w:commentRangeStart w:id="7955"/>
      <w:del w:id="7956" w:author="GMP" w:date="2022-10-11T11:50:00Z">
        <w:r w:rsidDel="00565B50">
          <w:rPr>
            <w:rStyle w:val="mathphrase"/>
          </w:rPr>
          <w:delText>2</w:delText>
        </w:r>
        <w:r w:rsidRPr="00D46120" w:rsidDel="00565B50">
          <w:rPr>
            <w:rStyle w:val="mathphrase"/>
          </w:rPr>
          <w:delText xml:space="preserve">00 </w:delText>
        </w:r>
        <w:r w:rsidRPr="00D46120" w:rsidDel="00565B50">
          <w:rPr>
            <w:rStyle w:val="mathphrase"/>
            <w:rFonts w:ascii="Symbol" w:hAnsi="Symbol"/>
          </w:rPr>
          <w:delText></w:delText>
        </w:r>
        <w:r w:rsidDel="00565B50">
          <w:rPr>
            <w:rStyle w:val="mathphrase"/>
            <w:rFonts w:ascii="Symbol" w:hAnsi="Symbol"/>
          </w:rPr>
          <w:delText></w:delText>
        </w:r>
      </w:del>
      <w:commentRangeEnd w:id="7955"/>
      <w:r w:rsidR="00565B50">
        <w:rPr>
          <w:rStyle w:val="CommentReference"/>
        </w:rPr>
        <w:commentReference w:id="7955"/>
      </w:r>
      <w:r w:rsidRPr="00BB667E">
        <w:rPr>
          <w:lang w:val="en-US"/>
        </w:rPr>
        <w:t xml:space="preserve">Ohm’s law </w:t>
      </w:r>
      <w:del w:id="7957" w:author="GMP" w:date="2022-10-11T11:50:00Z">
        <w:r w:rsidRPr="00BB667E" w:rsidDel="00565B50">
          <w:rPr>
            <w:lang w:val="en-US"/>
          </w:rPr>
          <w:delText xml:space="preserve">for </w:delText>
        </w:r>
      </w:del>
      <w:ins w:id="7958" w:author="GMP" w:date="2022-10-11T11:50:00Z">
        <w:r w:rsidR="00565B50">
          <w:rPr>
            <w:lang w:val="en-US"/>
          </w:rPr>
          <w:t>to</w:t>
        </w:r>
        <w:r w:rsidR="00565B50" w:rsidRPr="00BB667E">
          <w:rPr>
            <w:lang w:val="en-US"/>
          </w:rPr>
          <w:t xml:space="preserve"> </w:t>
        </w:r>
      </w:ins>
      <w:r w:rsidRPr="00BB667E">
        <w:rPr>
          <w:lang w:val="en-US"/>
        </w:rPr>
        <w:t xml:space="preserve">the equivalent resistor: </w:t>
      </w:r>
      <m:oMath>
        <m:r>
          <w:rPr>
            <w:rFonts w:ascii="Cambria Math" w:hAnsi="Cambria Math"/>
          </w:rPr>
          <m:t>I</m:t>
        </m:r>
        <m:r>
          <w:rPr>
            <w:rFonts w:ascii="Cambria Math" w:hAnsi="Cambria Math"/>
            <w:lang w:val="en-US"/>
          </w:rPr>
          <m:t>=</m:t>
        </m:r>
        <m:f>
          <m:fPr>
            <m:ctrlPr>
              <w:rPr>
                <w:rFonts w:ascii="Cambria Math" w:hAnsi="Cambria Math"/>
                <w:i/>
              </w:rPr>
            </m:ctrlPr>
          </m:fPr>
          <m:num>
            <m:r>
              <w:rPr>
                <w:rFonts w:ascii="Cambria Math" w:hAnsi="Cambria Math"/>
                <w:lang w:val="en-US"/>
              </w:rPr>
              <m:t>12</m:t>
            </m:r>
          </m:num>
          <m:den>
            <m:r>
              <w:rPr>
                <w:rFonts w:ascii="Cambria Math" w:hAnsi="Cambria Math"/>
                <w:lang w:val="en-US"/>
              </w:rPr>
              <m:t>120</m:t>
            </m:r>
          </m:den>
        </m:f>
        <m:r>
          <w:rPr>
            <w:rFonts w:ascii="Cambria Math" w:hAnsi="Cambria Math"/>
            <w:lang w:val="en-US"/>
          </w:rPr>
          <m:t xml:space="preserve">=0.1 </m:t>
        </m:r>
        <m:r>
          <w:rPr>
            <w:rFonts w:ascii="Cambria Math" w:hAnsi="Cambria Math"/>
          </w:rPr>
          <m:t>A</m:t>
        </m:r>
        <m:r>
          <w:rPr>
            <w:rFonts w:ascii="Cambria Math" w:hAnsi="Cambria Math"/>
            <w:lang w:val="en-US"/>
          </w:rPr>
          <m:t xml:space="preserve">=100 </m:t>
        </m:r>
        <m:r>
          <w:rPr>
            <w:rFonts w:ascii="Cambria Math" w:hAnsi="Cambria Math"/>
          </w:rPr>
          <m:t>mA</m:t>
        </m:r>
      </m:oMath>
    </w:p>
    <w:p w14:paraId="63B2B4BD" w14:textId="77777777" w:rsidR="00A3083A" w:rsidRPr="00BB667E" w:rsidRDefault="00A3083A" w:rsidP="00A3083A">
      <w:pPr>
        <w:rPr>
          <w:lang w:val="en-US"/>
        </w:rPr>
      </w:pPr>
      <w:r w:rsidRPr="00BB667E">
        <w:rPr>
          <w:lang w:val="en-US"/>
        </w:rPr>
        <w:t xml:space="preserve">The generated power is: </w:t>
      </w:r>
      <m:oMath>
        <m:sSub>
          <m:sSubPr>
            <m:ctrlPr>
              <w:rPr>
                <w:rFonts w:ascii="Cambria Math" w:hAnsi="Cambria Math"/>
                <w:i/>
              </w:rPr>
            </m:ctrlPr>
          </m:sSubPr>
          <m:e>
            <m:r>
              <w:rPr>
                <w:rFonts w:ascii="Cambria Math" w:hAnsi="Cambria Math"/>
              </w:rPr>
              <m:t>P</m:t>
            </m:r>
          </m:e>
          <m:sub>
            <m:r>
              <w:rPr>
                <w:rFonts w:ascii="Cambria Math" w:hAnsi="Cambria Math"/>
              </w:rPr>
              <m:t>gen</m:t>
            </m:r>
          </m:sub>
        </m:sSub>
        <m:r>
          <w:rPr>
            <w:rFonts w:ascii="Cambria Math" w:hAnsi="Cambria Math"/>
            <w:lang w:val="en-US"/>
          </w:rPr>
          <m:t xml:space="preserve">=0.1⋅12=1.2 </m:t>
        </m:r>
        <m:r>
          <w:rPr>
            <w:rFonts w:ascii="Cambria Math" w:hAnsi="Cambria Math"/>
          </w:rPr>
          <m:t>W</m:t>
        </m:r>
      </m:oMath>
    </w:p>
    <w:p w14:paraId="59CC94EB" w14:textId="0FB8CD58" w:rsidR="00A3083A" w:rsidRPr="00BB667E" w:rsidRDefault="00A3083A" w:rsidP="00A3083A">
      <w:pPr>
        <w:rPr>
          <w:lang w:val="en-US"/>
        </w:rPr>
      </w:pPr>
      <w:r w:rsidRPr="00BB667E">
        <w:rPr>
          <w:lang w:val="en-US"/>
        </w:rPr>
        <w:t>The</w:t>
      </w:r>
      <w:del w:id="7959" w:author="GMP" w:date="2022-09-26T15:42:00Z">
        <w:r w:rsidRPr="00BB667E" w:rsidDel="00D630F3">
          <w:rPr>
            <w:lang w:val="en-US"/>
          </w:rPr>
          <w:delText xml:space="preserve"> </w:delText>
        </w:r>
      </w:del>
      <w:r w:rsidRPr="00BB667E">
        <w:rPr>
          <w:lang w:val="en-US"/>
        </w:rPr>
        <w:t xml:space="preserve"> resistor in the original circuit is completely in parallel with the battery</w:t>
      </w:r>
      <w:ins w:id="7960" w:author="GMP" w:date="2022-09-26T15:42:00Z">
        <w:r w:rsidR="00D630F3">
          <w:rPr>
            <w:lang w:val="en-US"/>
          </w:rPr>
          <w:t>,</w:t>
        </w:r>
      </w:ins>
      <w:r w:rsidRPr="00BB667E">
        <w:rPr>
          <w:lang w:val="en-US"/>
        </w:rPr>
        <w:t xml:space="preserve"> thus it is subjected to </w:t>
      </w:r>
      <w:del w:id="7961" w:author="GMP" w:date="2022-09-26T15:42:00Z">
        <w:r w:rsidRPr="00BB667E" w:rsidDel="00D630F3">
          <w:rPr>
            <w:lang w:val="en-US"/>
          </w:rPr>
          <w:delText>te same</w:delText>
        </w:r>
      </w:del>
      <w:ins w:id="7962" w:author="GMP" w:date="2022-09-26T15:42:00Z">
        <w:r w:rsidR="00D630F3">
          <w:rPr>
            <w:lang w:val="en-US"/>
          </w:rPr>
          <w:t>an</w:t>
        </w:r>
      </w:ins>
      <w:r w:rsidRPr="00BB667E">
        <w:rPr>
          <w:lang w:val="en-US"/>
        </w:rPr>
        <w:t xml:space="preserve"> electric</w:t>
      </w:r>
      <w:ins w:id="7963" w:author="GMP" w:date="2022-09-26T15:42:00Z">
        <w:r w:rsidR="00D630F3">
          <w:rPr>
            <w:lang w:val="en-US"/>
          </w:rPr>
          <w:t>al</w:t>
        </w:r>
      </w:ins>
      <w:r w:rsidRPr="00BB667E">
        <w:rPr>
          <w:lang w:val="en-US"/>
        </w:rPr>
        <w:t xml:space="preserve"> tension equal to the emf</w:t>
      </w:r>
      <w:del w:id="7964" w:author="GMP" w:date="2022-09-26T15:42:00Z">
        <w:r w:rsidRPr="00BB667E" w:rsidDel="00D630F3">
          <w:rPr>
            <w:lang w:val="en-US"/>
          </w:rPr>
          <w:delText xml:space="preserve">, </w:delText>
        </w:r>
      </w:del>
      <w:ins w:id="7965" w:author="GMP" w:date="2022-09-26T15:42:00Z">
        <w:r w:rsidR="00D630F3">
          <w:rPr>
            <w:lang w:val="en-US"/>
          </w:rPr>
          <w:t>;</w:t>
        </w:r>
        <w:r w:rsidR="00D630F3" w:rsidRPr="00BB667E">
          <w:rPr>
            <w:lang w:val="en-US"/>
          </w:rPr>
          <w:t xml:space="preserve"> </w:t>
        </w:r>
      </w:ins>
      <w:r w:rsidRPr="00BB667E">
        <w:rPr>
          <w:lang w:val="en-US"/>
        </w:rPr>
        <w:t>Ohm’s law gives:</w:t>
      </w:r>
    </w:p>
    <w:p w14:paraId="1879E88B" w14:textId="77777777" w:rsidR="00A3083A" w:rsidRPr="00100AA5" w:rsidRDefault="00000000" w:rsidP="00A3083A">
      <m:oMathPara>
        <m:oMath>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200</m:t>
              </m:r>
            </m:den>
          </m:f>
          <m:r>
            <w:rPr>
              <w:rFonts w:ascii="Cambria Math" w:hAnsi="Cambria Math"/>
            </w:rPr>
            <m:t>=60 mA</m:t>
          </m:r>
        </m:oMath>
      </m:oMathPara>
    </w:p>
    <w:p w14:paraId="17DAE8ED" w14:textId="2F6F628D" w:rsidR="00A3083A" w:rsidRPr="00BB667E" w:rsidRDefault="00A3083A" w:rsidP="00A3083A">
      <w:pPr>
        <w:rPr>
          <w:lang w:val="en-US"/>
        </w:rPr>
      </w:pPr>
      <w:r w:rsidRPr="00BB667E">
        <w:rPr>
          <w:lang w:val="en-US"/>
        </w:rPr>
        <w:t>Applying the junction law of Kirchhoff, the current passing through</w:t>
      </w:r>
      <w:ins w:id="7966" w:author="GMP" w:date="2022-10-11T11:54:00Z">
        <w:r w:rsidR="00565B50">
          <w:rPr>
            <w:lang w:val="en-US"/>
          </w:rPr>
          <w:t xml:space="preserve"> </w:t>
        </w:r>
      </w:ins>
      <w:ins w:id="7967" w:author="GMP" w:date="2022-09-26T15:43:00Z">
        <w:r w:rsidR="00D630F3">
          <w:rPr>
            <w:lang w:val="en-US"/>
          </w:rPr>
          <w:t>the</w:t>
        </w:r>
      </w:ins>
      <w:r w:rsidRPr="00BB667E">
        <w:rPr>
          <w:lang w:val="en-US"/>
        </w:rPr>
        <w:t xml:space="preserve"> </w:t>
      </w:r>
      <w:r>
        <w:rPr>
          <w:rStyle w:val="mathphrase"/>
        </w:rPr>
        <w:t>225</w:t>
      </w:r>
      <w:r w:rsidRPr="00D46120">
        <w:rPr>
          <w:rStyle w:val="mathphrase"/>
        </w:rPr>
        <w:t xml:space="preserve"> </w:t>
      </w:r>
      <w:r w:rsidRPr="00D46120">
        <w:rPr>
          <w:rStyle w:val="mathphrase"/>
          <w:rFonts w:ascii="Symbol" w:hAnsi="Symbol"/>
        </w:rPr>
        <w:t></w:t>
      </w:r>
      <w:r w:rsidRPr="00BB667E">
        <w:rPr>
          <w:lang w:val="en-US"/>
        </w:rPr>
        <w:t xml:space="preserve">  resistor is:</w:t>
      </w:r>
    </w:p>
    <w:p w14:paraId="44268A10" w14:textId="77777777" w:rsidR="00A3083A" w:rsidRPr="00100AA5" w:rsidRDefault="00000000" w:rsidP="00A3083A">
      <m:oMathPara>
        <m:oMath>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=100-60=40 mA</m:t>
          </m:r>
        </m:oMath>
      </m:oMathPara>
    </w:p>
    <w:p w14:paraId="158B69F9" w14:textId="77777777" w:rsidR="00A3083A" w:rsidRPr="00BB667E" w:rsidRDefault="00A3083A" w:rsidP="00A3083A">
      <w:pPr>
        <w:rPr>
          <w:lang w:val="en-US"/>
        </w:rPr>
      </w:pPr>
      <w:r w:rsidRPr="00BB667E">
        <w:rPr>
          <w:lang w:val="en-US"/>
        </w:rPr>
        <w:t xml:space="preserve">The voltage at the </w:t>
      </w:r>
      <w:r>
        <w:rPr>
          <w:rStyle w:val="mathphrase"/>
        </w:rPr>
        <w:t>225</w:t>
      </w:r>
      <w:r w:rsidRPr="00D46120">
        <w:rPr>
          <w:rStyle w:val="mathphrase"/>
        </w:rPr>
        <w:t xml:space="preserve"> </w:t>
      </w:r>
      <w:r w:rsidRPr="00D46120">
        <w:rPr>
          <w:rStyle w:val="mathphrase"/>
          <w:rFonts w:ascii="Symbol" w:hAnsi="Symbol"/>
        </w:rPr>
        <w:t></w:t>
      </w:r>
      <w:r w:rsidRPr="00BB667E">
        <w:rPr>
          <w:lang w:val="en-US"/>
        </w:rPr>
        <w:t xml:space="preserve">  resistor is: </w:t>
      </w:r>
      <m:oMath>
        <m:r>
          <m:rPr>
            <m:sty m:val="p"/>
          </m:rPr>
          <w:rPr>
            <w:rFonts w:ascii="Cambria Math" w:hAnsi="Cambria Math"/>
          </w:rPr>
          <m:t>Δ</m:t>
        </m:r>
        <m:sSub>
          <m:sSubPr>
            <m:ctrlPr>
              <w:rPr>
                <w:rFonts w:ascii="Cambria Math" w:hAnsi="Cambria Math"/>
                <w:i/>
              </w:rPr>
            </m:ctrlPr>
          </m:sSubPr>
          <m:e>
            <m:r>
              <w:rPr>
                <w:rFonts w:ascii="Cambria Math" w:hAnsi="Cambria Math"/>
              </w:rPr>
              <m:t>V</m:t>
            </m:r>
          </m:e>
          <m:sub>
            <m:r>
              <w:rPr>
                <w:rFonts w:ascii="Cambria Math" w:hAnsi="Cambria Math"/>
                <w:lang w:val="en-US"/>
              </w:rPr>
              <m:t>2</m:t>
            </m:r>
          </m:sub>
        </m:sSub>
        <m:r>
          <w:rPr>
            <w:rFonts w:ascii="Cambria Math" w:hAnsi="Cambria Math"/>
            <w:lang w:val="en-US"/>
          </w:rPr>
          <m:t xml:space="preserve">=225⋅0.04=9 </m:t>
        </m:r>
        <m:r>
          <w:rPr>
            <w:rFonts w:ascii="Cambria Math" w:hAnsi="Cambria Math"/>
          </w:rPr>
          <m:t>V</m:t>
        </m:r>
      </m:oMath>
    </w:p>
    <w:p w14:paraId="206D26FD" w14:textId="4A4AC612" w:rsidR="00A3083A" w:rsidRPr="00BB667E" w:rsidRDefault="00A3083A" w:rsidP="00A3083A">
      <w:pPr>
        <w:rPr>
          <w:lang w:val="en-US"/>
        </w:rPr>
      </w:pPr>
      <w:r w:rsidRPr="00BB667E">
        <w:rPr>
          <w:lang w:val="en-US"/>
        </w:rPr>
        <w:t xml:space="preserve">Applying </w:t>
      </w:r>
      <w:del w:id="7968" w:author="GMP" w:date="2022-09-26T15:43:00Z">
        <w:r w:rsidRPr="00BB667E" w:rsidDel="00D630F3">
          <w:rPr>
            <w:lang w:val="en-US"/>
          </w:rPr>
          <w:delText xml:space="preserve">the loop </w:delText>
        </w:r>
      </w:del>
      <w:r w:rsidRPr="00BB667E">
        <w:rPr>
          <w:lang w:val="en-US"/>
        </w:rPr>
        <w:t xml:space="preserve">Kirchhoff’s </w:t>
      </w:r>
      <w:ins w:id="7969" w:author="GMP" w:date="2022-09-26T15:43:00Z">
        <w:r w:rsidR="00D630F3" w:rsidRPr="00BB667E">
          <w:rPr>
            <w:lang w:val="en-US"/>
          </w:rPr>
          <w:t xml:space="preserve">loop </w:t>
        </w:r>
      </w:ins>
      <w:r w:rsidRPr="00BB667E">
        <w:rPr>
          <w:lang w:val="en-US"/>
        </w:rPr>
        <w:t>law in the loop (</w:t>
      </w:r>
      <w:r w:rsidRPr="00420F0B">
        <w:rPr>
          <w:rStyle w:val="mathphrase"/>
        </w:rPr>
        <w:t>200-225-100</w:t>
      </w:r>
      <w:r w:rsidRPr="00BB667E">
        <w:rPr>
          <w:lang w:val="en-US"/>
        </w:rPr>
        <w:t xml:space="preserve">) </w:t>
      </w:r>
      <w:r w:rsidRPr="00420F0B">
        <w:rPr>
          <w:rStyle w:val="mathphrase"/>
          <w:rFonts w:ascii="Symbol" w:hAnsi="Symbol"/>
        </w:rPr>
        <w:t></w:t>
      </w:r>
      <w:r w:rsidRPr="00BB667E">
        <w:rPr>
          <w:lang w:val="en-US"/>
        </w:rPr>
        <w:t xml:space="preserve">, one gets the voltage at the terminals of the </w:t>
      </w:r>
      <w:r w:rsidRPr="00420F0B">
        <w:rPr>
          <w:rStyle w:val="mathphrase"/>
        </w:rPr>
        <w:t xml:space="preserve">100 </w:t>
      </w:r>
      <w:r w:rsidRPr="00420F0B">
        <w:rPr>
          <w:rStyle w:val="mathphrase"/>
          <w:rFonts w:ascii="Symbol" w:hAnsi="Symbol"/>
        </w:rPr>
        <w:t></w:t>
      </w:r>
      <w:r w:rsidRPr="00BB667E">
        <w:rPr>
          <w:lang w:val="en-US"/>
        </w:rPr>
        <w:t xml:space="preserve"> resistor and </w:t>
      </w:r>
      <w:del w:id="7970" w:author="GMP" w:date="2022-10-11T11:59:00Z">
        <w:r w:rsidRPr="00BB667E" w:rsidDel="00A63E85">
          <w:rPr>
            <w:lang w:val="en-US"/>
          </w:rPr>
          <w:delText xml:space="preserve">in </w:delText>
        </w:r>
      </w:del>
      <w:ins w:id="7971" w:author="GMP" w:date="2022-10-11T11:59:00Z">
        <w:r w:rsidR="00A63E85">
          <w:rPr>
            <w:lang w:val="en-US"/>
          </w:rPr>
          <w:t>by</w:t>
        </w:r>
        <w:r w:rsidR="00A63E85" w:rsidRPr="00BB667E">
          <w:rPr>
            <w:lang w:val="en-US"/>
          </w:rPr>
          <w:t xml:space="preserve"> </w:t>
        </w:r>
      </w:ins>
      <w:r w:rsidRPr="00BB667E">
        <w:rPr>
          <w:lang w:val="en-US"/>
        </w:rPr>
        <w:t xml:space="preserve">extension at the </w:t>
      </w:r>
      <w:r w:rsidRPr="00420F0B">
        <w:rPr>
          <w:rStyle w:val="mathphrase"/>
        </w:rPr>
        <w:t xml:space="preserve">300 </w:t>
      </w:r>
      <w:r w:rsidRPr="00420F0B">
        <w:rPr>
          <w:rStyle w:val="mathphrase"/>
          <w:rFonts w:ascii="Symbol" w:hAnsi="Symbol"/>
        </w:rPr>
        <w:t></w:t>
      </w:r>
      <w:r w:rsidRPr="00BB667E">
        <w:rPr>
          <w:lang w:val="en-US"/>
        </w:rPr>
        <w:t xml:space="preserve"> </w:t>
      </w:r>
      <w:ins w:id="7972" w:author="GMP" w:date="2022-10-11T11:59:00Z">
        <w:r w:rsidR="00A63E85">
          <w:rPr>
            <w:lang w:val="en-US"/>
          </w:rPr>
          <w:t xml:space="preserve"> resist</w:t>
        </w:r>
      </w:ins>
      <w:ins w:id="7973" w:author="GMP" w:date="2022-10-11T12:00:00Z">
        <w:r w:rsidR="00A63E85">
          <w:rPr>
            <w:lang w:val="en-US"/>
          </w:rPr>
          <w:t>o</w:t>
        </w:r>
      </w:ins>
      <w:ins w:id="7974" w:author="GMP" w:date="2022-10-11T11:59:00Z">
        <w:r w:rsidR="00A63E85">
          <w:rPr>
            <w:lang w:val="en-US"/>
          </w:rPr>
          <w:t xml:space="preserve">r </w:t>
        </w:r>
      </w:ins>
      <w:r w:rsidRPr="00BB667E">
        <w:rPr>
          <w:lang w:val="en-US"/>
        </w:rPr>
        <w:t xml:space="preserve">since they are in parallel: </w:t>
      </w:r>
      <m:oMath>
        <m:r>
          <m:rPr>
            <m:sty m:val="p"/>
          </m:rPr>
          <w:rPr>
            <w:rFonts w:ascii="Cambria Math" w:hAnsi="Cambria Math"/>
          </w:rPr>
          <m:t>Δ</m:t>
        </m:r>
        <m:sSub>
          <m:sSubPr>
            <m:ctrlPr>
              <w:rPr>
                <w:rFonts w:ascii="Cambria Math" w:hAnsi="Cambria Math"/>
                <w:i/>
              </w:rPr>
            </m:ctrlPr>
          </m:sSubPr>
          <m:e>
            <m:r>
              <w:rPr>
                <w:rFonts w:ascii="Cambria Math" w:hAnsi="Cambria Math"/>
              </w:rPr>
              <m:t>V</m:t>
            </m:r>
          </m:e>
          <m:sub>
            <m:r>
              <w:rPr>
                <w:rFonts w:ascii="Cambria Math" w:hAnsi="Cambria Math"/>
                <w:lang w:val="en-US"/>
              </w:rPr>
              <m:t>3</m:t>
            </m:r>
          </m:sub>
        </m:sSub>
        <m:r>
          <w:rPr>
            <w:rFonts w:ascii="Cambria Math" w:hAnsi="Cambria Math"/>
            <w:lang w:val="en-US"/>
          </w:rPr>
          <m:t xml:space="preserve">=12-9=3 </m:t>
        </m:r>
        <m:r>
          <w:rPr>
            <w:rFonts w:ascii="Cambria Math" w:hAnsi="Cambria Math"/>
          </w:rPr>
          <m:t>V</m:t>
        </m:r>
      </m:oMath>
    </w:p>
    <w:p w14:paraId="167D6DDD" w14:textId="77777777" w:rsidR="00A3083A" w:rsidRPr="00BB667E" w:rsidRDefault="00A3083A" w:rsidP="00A3083A">
      <w:pPr>
        <w:rPr>
          <w:lang w:val="en-US"/>
        </w:rPr>
      </w:pPr>
      <w:r w:rsidRPr="00BB667E">
        <w:rPr>
          <w:lang w:val="en-US"/>
        </w:rPr>
        <w:t xml:space="preserve">The currents through </w:t>
      </w:r>
      <w:r w:rsidRPr="00420F0B">
        <w:rPr>
          <w:rStyle w:val="mathphrase"/>
        </w:rPr>
        <w:t xml:space="preserve">100 </w:t>
      </w:r>
      <w:r w:rsidRPr="00420F0B">
        <w:rPr>
          <w:rStyle w:val="mathphrase"/>
          <w:rFonts w:ascii="Symbol" w:hAnsi="Symbol"/>
        </w:rPr>
        <w:t></w:t>
      </w:r>
      <w:r>
        <w:rPr>
          <w:rStyle w:val="mathphrase"/>
          <w:rFonts w:ascii="Symbol" w:hAnsi="Symbol"/>
        </w:rPr>
        <w:t></w:t>
      </w:r>
      <w:r>
        <w:rPr>
          <w:rStyle w:val="mathphrase"/>
          <w:rFonts w:ascii="Symbol" w:hAnsi="Symbol"/>
        </w:rPr>
        <w:t></w:t>
      </w:r>
      <w:r w:rsidRPr="00BB667E">
        <w:rPr>
          <w:lang w:val="en-US"/>
        </w:rPr>
        <w:t xml:space="preserve">the </w:t>
      </w:r>
      <w:r w:rsidRPr="00420F0B">
        <w:rPr>
          <w:rStyle w:val="mathphrase"/>
        </w:rPr>
        <w:t xml:space="preserve">300 </w:t>
      </w:r>
      <w:r w:rsidRPr="00420F0B">
        <w:rPr>
          <w:rStyle w:val="mathphrase"/>
          <w:rFonts w:ascii="Symbol" w:hAnsi="Symbol"/>
        </w:rPr>
        <w:t></w:t>
      </w:r>
      <w:r>
        <w:rPr>
          <w:rStyle w:val="mathphrase"/>
          <w:rFonts w:ascii="Symbol" w:hAnsi="Symbol"/>
        </w:rPr>
        <w:t></w:t>
      </w:r>
      <w:r w:rsidRPr="00BB667E">
        <w:rPr>
          <w:lang w:val="en-US"/>
        </w:rPr>
        <w:t>resistors are respectively:</w:t>
      </w:r>
    </w:p>
    <w:p w14:paraId="64EC625E" w14:textId="77777777" w:rsidR="00A3083A" w:rsidRPr="00BB667E" w:rsidRDefault="00000000" w:rsidP="00A3083A">
      <w:pPr>
        <w:jc w:val="center"/>
        <w:rPr>
          <w:lang w:val="en-US"/>
        </w:rPr>
      </w:pPr>
      <m:oMath>
        <m:sSub>
          <m:sSubPr>
            <m:ctrlPr>
              <w:rPr>
                <w:rFonts w:ascii="Cambria Math" w:hAnsi="Cambria Math"/>
                <w:i/>
              </w:rPr>
            </m:ctrlPr>
          </m:sSubPr>
          <m:e>
            <m:r>
              <w:rPr>
                <w:rFonts w:ascii="Cambria Math" w:hAnsi="Cambria Math"/>
              </w:rPr>
              <m:t>I</m:t>
            </m:r>
          </m:e>
          <m:sub>
            <m:r>
              <w:rPr>
                <w:rFonts w:ascii="Cambria Math" w:hAnsi="Cambria Math"/>
                <w:lang w:val="en-US"/>
              </w:rPr>
              <m:t>3</m:t>
            </m:r>
          </m:sub>
        </m:sSub>
        <m:r>
          <w:rPr>
            <w:rFonts w:ascii="Cambria Math" w:hAnsi="Cambria Math"/>
            <w:lang w:val="en-US"/>
          </w:rPr>
          <m:t>=</m:t>
        </m:r>
        <m:f>
          <m:fPr>
            <m:ctrlPr>
              <w:rPr>
                <w:rFonts w:ascii="Cambria Math" w:hAnsi="Cambria Math"/>
                <w:i/>
              </w:rPr>
            </m:ctrlPr>
          </m:fPr>
          <m:num>
            <m:r>
              <w:rPr>
                <w:rFonts w:ascii="Cambria Math" w:hAnsi="Cambria Math"/>
                <w:lang w:val="en-US"/>
              </w:rPr>
              <m:t>3</m:t>
            </m:r>
          </m:num>
          <m:den>
            <m:r>
              <w:rPr>
                <w:rFonts w:ascii="Cambria Math" w:hAnsi="Cambria Math"/>
                <w:lang w:val="en-US"/>
              </w:rPr>
              <m:t>100</m:t>
            </m:r>
          </m:den>
        </m:f>
        <m:r>
          <w:rPr>
            <w:rFonts w:ascii="Cambria Math" w:hAnsi="Cambria Math"/>
            <w:lang w:val="en-US"/>
          </w:rPr>
          <m:t xml:space="preserve">=30 </m:t>
        </m:r>
        <m:r>
          <w:rPr>
            <w:rFonts w:ascii="Cambria Math" w:hAnsi="Cambria Math"/>
          </w:rPr>
          <m:t>mA</m:t>
        </m:r>
      </m:oMath>
      <w:r w:rsidR="00A3083A" w:rsidRPr="00BB667E">
        <w:rPr>
          <w:lang w:val="en-US"/>
        </w:rPr>
        <w:t xml:space="preserve"> ; </w:t>
      </w:r>
      <m:oMath>
        <m:sSub>
          <m:sSubPr>
            <m:ctrlPr>
              <w:rPr>
                <w:rFonts w:ascii="Cambria Math" w:hAnsi="Cambria Math"/>
                <w:i/>
              </w:rPr>
            </m:ctrlPr>
          </m:sSubPr>
          <m:e>
            <m:r>
              <w:rPr>
                <w:rFonts w:ascii="Cambria Math" w:hAnsi="Cambria Math"/>
              </w:rPr>
              <m:t>I</m:t>
            </m:r>
          </m:e>
          <m:sub>
            <m:r>
              <w:rPr>
                <w:rFonts w:ascii="Cambria Math" w:hAnsi="Cambria Math"/>
                <w:lang w:val="en-US"/>
              </w:rPr>
              <m:t>4</m:t>
            </m:r>
          </m:sub>
        </m:sSub>
        <m:r>
          <w:rPr>
            <w:rFonts w:ascii="Cambria Math" w:hAnsi="Cambria Math"/>
            <w:lang w:val="en-US"/>
          </w:rPr>
          <m:t>=</m:t>
        </m:r>
        <m:f>
          <m:fPr>
            <m:ctrlPr>
              <w:rPr>
                <w:rFonts w:ascii="Cambria Math" w:hAnsi="Cambria Math"/>
                <w:i/>
              </w:rPr>
            </m:ctrlPr>
          </m:fPr>
          <m:num>
            <m:r>
              <w:rPr>
                <w:rFonts w:ascii="Cambria Math" w:hAnsi="Cambria Math"/>
                <w:lang w:val="en-US"/>
              </w:rPr>
              <m:t>3</m:t>
            </m:r>
          </m:num>
          <m:den>
            <m:r>
              <w:rPr>
                <w:rFonts w:ascii="Cambria Math" w:hAnsi="Cambria Math"/>
                <w:lang w:val="en-US"/>
              </w:rPr>
              <m:t>300</m:t>
            </m:r>
          </m:den>
        </m:f>
        <m:r>
          <w:rPr>
            <w:rFonts w:ascii="Cambria Math" w:hAnsi="Cambria Math"/>
            <w:lang w:val="en-US"/>
          </w:rPr>
          <m:t xml:space="preserve">=10 </m:t>
        </m:r>
        <m:r>
          <w:rPr>
            <w:rFonts w:ascii="Cambria Math" w:hAnsi="Cambria Math"/>
          </w:rPr>
          <m:t>mA</m:t>
        </m:r>
      </m:oMath>
    </w:p>
    <w:p w14:paraId="5B869AFF" w14:textId="0B813A06" w:rsidR="00A3083A" w:rsidRPr="00BB667E" w:rsidRDefault="00A3083A" w:rsidP="00A3083A">
      <w:pPr>
        <w:rPr>
          <w:lang w:val="en-US"/>
        </w:rPr>
      </w:pPr>
      <w:r w:rsidRPr="00BB667E">
        <w:rPr>
          <w:lang w:val="en-US"/>
        </w:rPr>
        <w:t>Note</w:t>
      </w:r>
      <w:del w:id="7975" w:author="GMP" w:date="2022-09-26T15:44:00Z">
        <w:r w:rsidRPr="00BB667E" w:rsidDel="00D630F3">
          <w:rPr>
            <w:lang w:val="en-US"/>
          </w:rPr>
          <w:delText>: One remarks</w:delText>
        </w:r>
      </w:del>
      <w:ins w:id="7976" w:author="GMP" w:date="2022-09-26T15:44:00Z">
        <w:r w:rsidR="00D630F3">
          <w:rPr>
            <w:lang w:val="en-US"/>
          </w:rPr>
          <w:t xml:space="preserve"> </w:t>
        </w:r>
      </w:ins>
      <w:r w:rsidRPr="00BB667E">
        <w:rPr>
          <w:lang w:val="en-US"/>
        </w:rPr>
        <w:t xml:space="preserve"> that </w:t>
      </w:r>
      <m:oMath>
        <m:sSub>
          <m:sSubPr>
            <m:ctrlPr>
              <w:rPr>
                <w:rFonts w:ascii="Cambria Math" w:hAnsi="Cambria Math"/>
                <w:i/>
              </w:rPr>
            </m:ctrlPr>
          </m:sSubPr>
          <m:e>
            <m:r>
              <w:rPr>
                <w:rFonts w:ascii="Cambria Math" w:hAnsi="Cambria Math"/>
              </w:rPr>
              <m:t>I</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I</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I</m:t>
            </m:r>
          </m:e>
          <m:sub>
            <m:r>
              <w:rPr>
                <w:rFonts w:ascii="Cambria Math" w:hAnsi="Cambria Math"/>
                <w:lang w:val="en-US"/>
              </w:rPr>
              <m:t>4</m:t>
            </m:r>
          </m:sub>
        </m:sSub>
      </m:oMath>
      <w:r w:rsidRPr="00BB667E">
        <w:rPr>
          <w:lang w:val="en-US"/>
        </w:rPr>
        <w:t xml:space="preserve"> </w:t>
      </w:r>
      <w:ins w:id="7977" w:author="GMP" w:date="2022-09-27T09:24:00Z">
        <w:r w:rsidR="00A747AD">
          <w:rPr>
            <w:lang w:val="en-US"/>
          </w:rPr>
          <w:t xml:space="preserve">, </w:t>
        </w:r>
      </w:ins>
      <w:r w:rsidRPr="00BB667E">
        <w:rPr>
          <w:lang w:val="en-US"/>
        </w:rPr>
        <w:t>thus the junction law is verified.</w:t>
      </w:r>
    </w:p>
    <w:p w14:paraId="55F50339" w14:textId="4508C7BB" w:rsidR="00A3083A" w:rsidRDefault="00A3083A" w:rsidP="00A3083A">
      <w:pPr>
        <w:rPr>
          <w:bCs/>
          <w:lang w:val="en-US"/>
        </w:rPr>
      </w:pPr>
      <w:r w:rsidRPr="002108E8">
        <w:rPr>
          <w:b/>
          <w:bCs/>
          <w:lang w:val="en-US"/>
        </w:rPr>
        <w:t xml:space="preserve">Application </w:t>
      </w:r>
      <w:r>
        <w:rPr>
          <w:b/>
          <w:bCs/>
          <w:lang w:val="en-US"/>
        </w:rPr>
        <w:t>4</w:t>
      </w:r>
      <w:r w:rsidRPr="002108E8">
        <w:rPr>
          <w:b/>
          <w:bCs/>
          <w:lang w:val="en-US"/>
        </w:rPr>
        <w:t>.</w:t>
      </w:r>
      <w:r>
        <w:rPr>
          <w:b/>
          <w:bCs/>
          <w:lang w:val="en-US"/>
        </w:rPr>
        <w:t>7</w:t>
      </w:r>
      <w:r w:rsidRPr="002108E8">
        <w:rPr>
          <w:b/>
          <w:bCs/>
          <w:lang w:val="en-US"/>
        </w:rPr>
        <w:t>.</w:t>
      </w:r>
      <w:r>
        <w:rPr>
          <w:b/>
          <w:bCs/>
          <w:lang w:val="en-US"/>
        </w:rPr>
        <w:t xml:space="preserve"> </w:t>
      </w:r>
      <w:r>
        <w:rPr>
          <w:bCs/>
          <w:lang w:val="en-US"/>
        </w:rPr>
        <w:t xml:space="preserve"> </w:t>
      </w:r>
      <w:del w:id="7978" w:author="GMP" w:date="2022-09-27T09:27:00Z">
        <w:r w:rsidDel="00A747AD">
          <w:rPr>
            <w:bCs/>
            <w:lang w:val="en-US"/>
          </w:rPr>
          <w:delText>T</w:delText>
        </w:r>
      </w:del>
      <w:ins w:id="7979" w:author="GMP" w:date="2022-09-27T09:28:00Z">
        <w:r w:rsidR="00A747AD">
          <w:rPr>
            <w:bCs/>
            <w:lang w:val="en-US"/>
          </w:rPr>
          <w:t>With the capacitor initially empty, t</w:t>
        </w:r>
      </w:ins>
      <w:r>
        <w:rPr>
          <w:bCs/>
          <w:lang w:val="en-US"/>
        </w:rPr>
        <w:t xml:space="preserve">he switch of </w:t>
      </w:r>
      <w:del w:id="7980" w:author="GMP" w:date="2022-09-27T09:24:00Z">
        <w:r w:rsidDel="00A747AD">
          <w:rPr>
            <w:bCs/>
            <w:lang w:val="en-US"/>
          </w:rPr>
          <w:delText xml:space="preserve">the </w:delText>
        </w:r>
      </w:del>
      <w:ins w:id="7981" w:author="GMP" w:date="2022-09-27T09:24:00Z">
        <w:r w:rsidR="00A747AD">
          <w:rPr>
            <w:bCs/>
            <w:lang w:val="en-US"/>
          </w:rPr>
          <w:t xml:space="preserve">a </w:t>
        </w:r>
      </w:ins>
      <w:r>
        <w:rPr>
          <w:bCs/>
          <w:lang w:val="en-US"/>
        </w:rPr>
        <w:t>circuit</w:t>
      </w:r>
      <w:del w:id="7982" w:author="GMP" w:date="2022-09-27T09:24:00Z">
        <w:r w:rsidDel="00A747AD">
          <w:rPr>
            <w:bCs/>
            <w:lang w:val="en-US"/>
          </w:rPr>
          <w:delText xml:space="preserve"> of   </w:delText>
        </w:r>
      </w:del>
      <w:ins w:id="7983" w:author="GMP" w:date="2022-09-27T09:25:00Z">
        <w:r w:rsidR="00A747AD">
          <w:rPr>
            <w:bCs/>
            <w:lang w:val="en-US"/>
          </w:rPr>
          <w:t xml:space="preserve"> </w:t>
        </w:r>
      </w:ins>
      <w:r>
        <w:rPr>
          <w:bCs/>
          <w:lang w:val="en-US"/>
        </w:rPr>
        <w:t>is suddenly closed</w:t>
      </w:r>
      <w:del w:id="7984" w:author="GMP" w:date="2022-09-27T09:28:00Z">
        <w:r w:rsidDel="00A747AD">
          <w:rPr>
            <w:bCs/>
            <w:lang w:val="en-US"/>
          </w:rPr>
          <w:delText xml:space="preserve"> when the capacitor was initially empty</w:delText>
        </w:r>
      </w:del>
      <w:r>
        <w:rPr>
          <w:bCs/>
          <w:lang w:val="en-US"/>
        </w:rPr>
        <w:t xml:space="preserve">. Calculate the voltage and the energy within both </w:t>
      </w:r>
      <w:ins w:id="7985" w:author="GMP" w:date="2022-09-27T09:25:00Z">
        <w:r w:rsidR="00A747AD">
          <w:rPr>
            <w:bCs/>
            <w:lang w:val="en-US"/>
          </w:rPr>
          <w:t xml:space="preserve">the </w:t>
        </w:r>
      </w:ins>
      <w:r>
        <w:rPr>
          <w:bCs/>
          <w:lang w:val="en-US"/>
        </w:rPr>
        <w:t xml:space="preserve">resistor and </w:t>
      </w:r>
      <w:ins w:id="7986" w:author="GMP" w:date="2022-09-27T09:25:00Z">
        <w:r w:rsidR="00A747AD">
          <w:rPr>
            <w:bCs/>
            <w:lang w:val="en-US"/>
          </w:rPr>
          <w:t xml:space="preserve">the </w:t>
        </w:r>
      </w:ins>
      <w:r>
        <w:rPr>
          <w:bCs/>
          <w:lang w:val="en-US"/>
        </w:rPr>
        <w:t xml:space="preserve">capacitor after </w:t>
      </w:r>
      <w:r w:rsidRPr="00064787">
        <w:rPr>
          <w:rStyle w:val="mathphrase"/>
        </w:rPr>
        <w:t>1.5 s</w:t>
      </w:r>
      <w:r>
        <w:rPr>
          <w:bCs/>
          <w:lang w:val="en-US"/>
        </w:rPr>
        <w:t xml:space="preserve"> of switch closure.</w:t>
      </w:r>
    </w:p>
    <w:p w14:paraId="338992B3" w14:textId="77777777" w:rsidR="00A3083A" w:rsidRDefault="00A3083A" w:rsidP="00A3083A">
      <w:pPr>
        <w:keepNext/>
        <w:jc w:val="center"/>
      </w:pPr>
      <w:r>
        <w:rPr>
          <w:noProof/>
          <w:lang w:val="en-US"/>
        </w:rPr>
        <w:drawing>
          <wp:inline distT="0" distB="0" distL="0" distR="0" wp14:anchorId="208A34DA" wp14:editId="711A50E8">
            <wp:extent cx="2355850" cy="1498600"/>
            <wp:effectExtent l="0" t="0" r="6350" b="6350"/>
            <wp:docPr id="2052315926" name="Picture 205231592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26" name="Picture 2052315926" descr="Diagram, schematic&#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55850" cy="1498600"/>
                    </a:xfrm>
                    <a:prstGeom prst="rect">
                      <a:avLst/>
                    </a:prstGeom>
                    <a:noFill/>
                    <a:ln>
                      <a:noFill/>
                    </a:ln>
                  </pic:spPr>
                </pic:pic>
              </a:graphicData>
            </a:graphic>
          </wp:inline>
        </w:drawing>
      </w:r>
    </w:p>
    <w:p w14:paraId="3FCDB392" w14:textId="69D72CF5" w:rsidR="00A3083A" w:rsidRPr="00BB667E" w:rsidRDefault="00A3083A" w:rsidP="00A3083A">
      <w:pPr>
        <w:pStyle w:val="Caption"/>
        <w:jc w:val="center"/>
        <w:rPr>
          <w:lang w:val="en-US"/>
        </w:rPr>
      </w:pPr>
      <w:bookmarkStart w:id="7987" w:name="_Ref10440206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24</w:t>
      </w:r>
      <w:r>
        <w:rPr>
          <w:noProof/>
        </w:rPr>
        <w:fldChar w:fldCharType="end"/>
      </w:r>
      <w:r w:rsidRPr="00BB667E">
        <w:rPr>
          <w:lang w:val="en-US"/>
        </w:rPr>
        <w:t xml:space="preserve"> Charging a capacitor</w:t>
      </w:r>
      <w:bookmarkEnd w:id="7987"/>
    </w:p>
    <w:p w14:paraId="516EBA03" w14:textId="37A8E8EA" w:rsidR="00A3083A" w:rsidRDefault="00A3083A" w:rsidP="00A3083A">
      <w:pPr>
        <w:spacing w:after="0"/>
        <w:rPr>
          <w:bCs/>
          <w:lang w:val="en-US"/>
        </w:rPr>
      </w:pPr>
      <w:r>
        <w:rPr>
          <w:b/>
          <w:bCs/>
          <w:lang w:val="en-US"/>
        </w:rPr>
        <w:t>Solu</w:t>
      </w:r>
      <w:r w:rsidRPr="002108E8">
        <w:rPr>
          <w:b/>
          <w:bCs/>
          <w:lang w:val="en-US"/>
        </w:rPr>
        <w:t xml:space="preserve">tion </w:t>
      </w:r>
      <w:r>
        <w:rPr>
          <w:b/>
          <w:bCs/>
          <w:lang w:val="en-US"/>
        </w:rPr>
        <w:t>4</w:t>
      </w:r>
      <w:r w:rsidRPr="002108E8">
        <w:rPr>
          <w:b/>
          <w:bCs/>
          <w:lang w:val="en-US"/>
        </w:rPr>
        <w:t>.</w:t>
      </w:r>
      <w:r>
        <w:rPr>
          <w:b/>
          <w:bCs/>
          <w:lang w:val="en-US"/>
        </w:rPr>
        <w:t>7</w:t>
      </w:r>
      <w:r w:rsidRPr="002108E8">
        <w:rPr>
          <w:b/>
          <w:bCs/>
          <w:lang w:val="en-US"/>
        </w:rPr>
        <w:t>.</w:t>
      </w:r>
      <w:r>
        <w:rPr>
          <w:b/>
          <w:bCs/>
          <w:lang w:val="en-US"/>
        </w:rPr>
        <w:t xml:space="preserve"> </w:t>
      </w:r>
      <w:r>
        <w:rPr>
          <w:bCs/>
          <w:lang w:val="en-US"/>
        </w:rPr>
        <w:t xml:space="preserve"> The time constant measures </w:t>
      </w:r>
      <m:oMath>
        <m:r>
          <w:rPr>
            <w:rFonts w:ascii="Cambria Math" w:hAnsi="Cambria Math"/>
            <w:lang w:val="en-US"/>
          </w:rPr>
          <m:t>τ=0.003⋅1000=3 s</m:t>
        </m:r>
      </m:oMath>
      <w:r>
        <w:rPr>
          <w:bCs/>
          <w:lang w:val="en-US"/>
        </w:rPr>
        <w:t xml:space="preserve">; </w:t>
      </w:r>
      <w:del w:id="7988" w:author="GMP" w:date="2022-09-27T09:28:00Z">
        <w:r w:rsidDel="00A747AD">
          <w:rPr>
            <w:bCs/>
            <w:lang w:val="en-US"/>
          </w:rPr>
          <w:delText xml:space="preserve">it </w:delText>
        </w:r>
      </w:del>
      <w:ins w:id="7989" w:author="GMP" w:date="2022-09-27T09:28:00Z">
        <w:r w:rsidR="00A747AD">
          <w:rPr>
            <w:bCs/>
            <w:lang w:val="en-US"/>
          </w:rPr>
          <w:t xml:space="preserve">this </w:t>
        </w:r>
      </w:ins>
      <w:r>
        <w:rPr>
          <w:bCs/>
          <w:lang w:val="en-US"/>
        </w:rPr>
        <w:t xml:space="preserve">is the time needed to fill 63% of the total charge </w:t>
      </w:r>
      <m:oMath>
        <m:sSub>
          <m:sSubPr>
            <m:ctrlPr>
              <w:rPr>
                <w:rFonts w:ascii="Cambria Math" w:hAnsi="Cambria Math"/>
                <w:bCs/>
                <w:i/>
                <w:lang w:val="en-US"/>
              </w:rPr>
            </m:ctrlPr>
          </m:sSubPr>
          <m:e>
            <m:r>
              <w:rPr>
                <w:rFonts w:ascii="Cambria Math" w:hAnsi="Cambria Math"/>
                <w:lang w:val="en-US"/>
              </w:rPr>
              <m:t>Q</m:t>
            </m:r>
          </m:e>
          <m:sub>
            <m:r>
              <w:rPr>
                <w:rFonts w:ascii="Cambria Math" w:hAnsi="Cambria Math"/>
                <w:lang w:val="en-US"/>
              </w:rPr>
              <m:t>f</m:t>
            </m:r>
          </m:sub>
        </m:sSub>
        <m:r>
          <w:rPr>
            <w:rFonts w:ascii="Cambria Math" w:hAnsi="Cambria Math"/>
            <w:lang w:val="en-US"/>
          </w:rPr>
          <m:t>=60⋅3⋅</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-3</m:t>
            </m:r>
          </m:sup>
        </m:sSup>
        <m:r>
          <w:rPr>
            <w:rFonts w:ascii="Cambria Math" w:hAnsi="Cambria Math"/>
            <w:lang w:val="en-US"/>
          </w:rPr>
          <m:t>=0.18 C</m:t>
        </m:r>
      </m:oMath>
      <w:ins w:id="7990" w:author="GMP" w:date="2022-09-27T09:28:00Z">
        <w:r w:rsidR="00A747AD">
          <w:rPr>
            <w:lang w:val="en-US"/>
          </w:rPr>
          <w:t>.</w:t>
        </w:r>
      </w:ins>
    </w:p>
    <w:p w14:paraId="1FE2D3FE" w14:textId="7CDF498D" w:rsidR="00A3083A" w:rsidRDefault="00A3083A" w:rsidP="00A3083A">
      <w:pPr>
        <w:spacing w:after="0"/>
        <w:rPr>
          <w:bCs/>
          <w:lang w:val="en-US"/>
        </w:rPr>
      </w:pPr>
      <w:r>
        <w:rPr>
          <w:bCs/>
          <w:lang w:val="en-US"/>
        </w:rPr>
        <w:t xml:space="preserve">Dividing equation </w:t>
      </w:r>
      <w:r>
        <w:rPr>
          <w:bCs/>
          <w:lang w:val="en-US"/>
        </w:rPr>
        <w:fldChar w:fldCharType="begin"/>
      </w:r>
      <w:r>
        <w:rPr>
          <w:bCs/>
          <w:lang w:val="en-US"/>
        </w:rPr>
        <w:instrText xml:space="preserve"> REF _Ref104124670 \h </w:instrText>
      </w:r>
      <w:r>
        <w:rPr>
          <w:bCs/>
          <w:lang w:val="en-US"/>
        </w:rPr>
      </w:r>
      <w:r>
        <w:rPr>
          <w:bCs/>
          <w:lang w:val="en-US"/>
        </w:rPr>
        <w:fldChar w:fldCharType="separate"/>
      </w:r>
      <w:r w:rsidRPr="00C41C27">
        <w:rPr>
          <w:lang w:val="en-US"/>
        </w:rPr>
        <w:t>(4.40)</w:t>
      </w:r>
      <w:r>
        <w:rPr>
          <w:bCs/>
          <w:lang w:val="en-US"/>
        </w:rPr>
        <w:fldChar w:fldCharType="end"/>
      </w:r>
      <w:r>
        <w:rPr>
          <w:bCs/>
          <w:lang w:val="en-US"/>
        </w:rPr>
        <w:t xml:space="preserve"> by </w:t>
      </w:r>
      <w:r w:rsidRPr="000E4CCA">
        <w:rPr>
          <w:rStyle w:val="mathphrase"/>
        </w:rPr>
        <w:t>C</w:t>
      </w:r>
      <w:r>
        <w:rPr>
          <w:bCs/>
          <w:lang w:val="en-US"/>
        </w:rPr>
        <w:t xml:space="preserve">, one gets: </w:t>
      </w:r>
      <m:oMath>
        <m:sSub>
          <m:sSubPr>
            <m:ctrlPr>
              <w:rPr>
                <w:rFonts w:ascii="Cambria Math" w:hAnsi="Cambria Math"/>
                <w:bCs/>
                <w:i/>
                <w:lang w:val="en-US"/>
              </w:rPr>
            </m:ctrlPr>
          </m:sSubPr>
          <m:e>
            <m:r>
              <m:rPr>
                <m:sty m:val="p"/>
              </m:rPr>
              <w:rPr>
                <w:rFonts w:ascii="Cambria Math" w:hAnsi="Cambria Math"/>
                <w:lang w:val="en-US"/>
              </w:rPr>
              <m:t>Δ</m:t>
            </m:r>
            <m:r>
              <w:rPr>
                <w:rFonts w:ascii="Cambria Math" w:hAnsi="Cambria Math"/>
                <w:lang w:val="en-US"/>
              </w:rPr>
              <m:t>V</m:t>
            </m:r>
          </m:e>
          <m:sub>
            <m:r>
              <w:rPr>
                <w:rFonts w:ascii="Cambria Math" w:hAnsi="Cambria Math"/>
                <w:lang w:val="en-US"/>
              </w:rPr>
              <m:t>C,1.5</m:t>
            </m:r>
          </m:sub>
        </m:sSub>
        <m:r>
          <w:rPr>
            <w:rFonts w:ascii="Cambria Math" w:hAnsi="Cambria Math"/>
            <w:lang w:val="en-US"/>
          </w:rPr>
          <m:t>=60⋅</m:t>
        </m:r>
        <m:d>
          <m:dPr>
            <m:ctrlPr>
              <w:rPr>
                <w:rFonts w:ascii="Cambria Math" w:hAnsi="Cambria Math"/>
                <w:bCs/>
                <w:i/>
                <w:lang w:val="en-US"/>
              </w:rPr>
            </m:ctrlPr>
          </m:dPr>
          <m:e>
            <m:r>
              <w:rPr>
                <w:rFonts w:ascii="Cambria Math" w:hAnsi="Cambria Math"/>
                <w:lang w:val="en-US"/>
              </w:rPr>
              <m:t>1-</m:t>
            </m:r>
            <m:sSup>
              <m:sSupPr>
                <m:ctrlPr>
                  <w:rPr>
                    <w:rFonts w:ascii="Cambria Math" w:hAnsi="Cambria Math"/>
                    <w:bCs/>
                    <w:i/>
                    <w:lang w:val="en-US"/>
                  </w:rPr>
                </m:ctrlPr>
              </m:sSupPr>
              <m:e>
                <m:r>
                  <w:rPr>
                    <w:rFonts w:ascii="Cambria Math" w:hAnsi="Cambria Math"/>
                    <w:lang w:val="en-US"/>
                  </w:rPr>
                  <m:t>e</m:t>
                </m:r>
              </m:e>
              <m:sup>
                <m:r>
                  <w:rPr>
                    <w:rFonts w:ascii="Cambria Math" w:hAnsi="Cambria Math"/>
                    <w:lang w:val="en-US"/>
                  </w:rPr>
                  <m:t>-0.5</m:t>
                </m:r>
              </m:sup>
            </m:sSup>
          </m:e>
        </m:d>
        <m:r>
          <w:rPr>
            <w:rFonts w:ascii="Cambria Math" w:hAnsi="Cambria Math"/>
            <w:lang w:val="en-US"/>
          </w:rPr>
          <m:t>=23.6 V</m:t>
        </m:r>
      </m:oMath>
      <w:ins w:id="7991" w:author="GMP" w:date="2022-09-27T09:29:00Z">
        <w:r w:rsidR="00A747AD">
          <w:rPr>
            <w:lang w:val="en-US"/>
          </w:rPr>
          <w:t>.</w:t>
        </w:r>
      </w:ins>
    </w:p>
    <w:p w14:paraId="5BEB7503" w14:textId="758BB5B1" w:rsidR="00A3083A" w:rsidRDefault="00A3083A" w:rsidP="00A3083A">
      <w:pPr>
        <w:spacing w:after="0"/>
        <w:rPr>
          <w:bCs/>
          <w:lang w:val="en-US"/>
        </w:rPr>
      </w:pPr>
      <w:r w:rsidRPr="00C41C27">
        <w:rPr>
          <w:lang w:val="en-US"/>
        </w:rPr>
        <w:t xml:space="preserve">Kirchhoff’s loop law gives the voltage in </w:t>
      </w:r>
      <w:del w:id="7992" w:author="GMP" w:date="2022-09-27T09:29:00Z">
        <w:r w:rsidRPr="00C41C27" w:rsidDel="00A747AD">
          <w:rPr>
            <w:lang w:val="en-US"/>
          </w:rPr>
          <w:delText>hte rersistor</w:delText>
        </w:r>
      </w:del>
      <w:ins w:id="7993" w:author="GMP" w:date="2022-09-27T09:29:00Z">
        <w:r w:rsidR="00A747AD">
          <w:rPr>
            <w:lang w:val="en-US"/>
          </w:rPr>
          <w:t>the resistor as</w:t>
        </w:r>
      </w:ins>
      <w:r w:rsidRPr="00C41C27">
        <w:rPr>
          <w:lang w:val="en-US"/>
        </w:rPr>
        <w:t xml:space="preserve">: </w:t>
      </w:r>
      <m:oMath>
        <m:sSub>
          <m:sSubPr>
            <m:ctrlPr>
              <w:rPr>
                <w:rFonts w:ascii="Cambria Math" w:hAnsi="Cambria Math"/>
                <w:bCs/>
                <w:i/>
                <w:lang w:val="en-US"/>
              </w:rPr>
            </m:ctrlPr>
          </m:sSubPr>
          <m:e>
            <m:r>
              <m:rPr>
                <m:sty m:val="p"/>
              </m:rPr>
              <w:rPr>
                <w:rFonts w:ascii="Cambria Math" w:hAnsi="Cambria Math"/>
                <w:lang w:val="en-US"/>
              </w:rPr>
              <m:t>Δ</m:t>
            </m:r>
            <m:r>
              <w:rPr>
                <w:rFonts w:ascii="Cambria Math" w:hAnsi="Cambria Math"/>
                <w:lang w:val="en-US"/>
              </w:rPr>
              <m:t>V</m:t>
            </m:r>
          </m:e>
          <m:sub>
            <m:r>
              <w:rPr>
                <w:rFonts w:ascii="Cambria Math" w:hAnsi="Cambria Math"/>
                <w:lang w:val="en-US"/>
              </w:rPr>
              <m:t>R,1.5</m:t>
            </m:r>
          </m:sub>
        </m:sSub>
        <m:r>
          <w:rPr>
            <w:rFonts w:ascii="Cambria Math" w:hAnsi="Cambria Math"/>
            <w:lang w:val="en-US"/>
          </w:rPr>
          <m:t>=60-23.6=36.4 V</m:t>
        </m:r>
      </m:oMath>
      <w:ins w:id="7994" w:author="GMP" w:date="2022-09-27T09:29:00Z">
        <w:r w:rsidR="00A747AD">
          <w:rPr>
            <w:lang w:val="en-US"/>
          </w:rPr>
          <w:t>.</w:t>
        </w:r>
      </w:ins>
    </w:p>
    <w:p w14:paraId="72F4E7B4" w14:textId="50C9A835" w:rsidR="00A3083A" w:rsidRDefault="00A3083A" w:rsidP="00A3083A">
      <w:pPr>
        <w:rPr>
          <w:bCs/>
          <w:lang w:val="en-US"/>
        </w:rPr>
      </w:pPr>
      <w:del w:id="7995" w:author="GMP" w:date="2022-09-27T09:29:00Z">
        <w:r w:rsidDel="00A747AD">
          <w:rPr>
            <w:bCs/>
            <w:lang w:val="en-US"/>
          </w:rPr>
          <w:delText>E</w:delText>
        </w:r>
      </w:del>
      <w:ins w:id="7996" w:author="GMP" w:date="2022-09-27T09:29:00Z">
        <w:r w:rsidR="00A747AD">
          <w:rPr>
            <w:bCs/>
            <w:lang w:val="en-US"/>
          </w:rPr>
          <w:t>The e</w:t>
        </w:r>
      </w:ins>
      <w:r>
        <w:rPr>
          <w:bCs/>
          <w:lang w:val="en-US"/>
        </w:rPr>
        <w:t xml:space="preserve">nergy stored in the capacitor after </w:t>
      </w:r>
      <w:r w:rsidRPr="00064787">
        <w:rPr>
          <w:rStyle w:val="mathphrase"/>
        </w:rPr>
        <w:t>1.5 s</w:t>
      </w:r>
      <w:ins w:id="7997" w:author="GMP" w:date="2022-09-27T09:29:00Z">
        <w:r w:rsidR="00A747AD">
          <w:rPr>
            <w:rStyle w:val="mathphrase"/>
            <w:i w:val="0"/>
            <w:iCs/>
          </w:rPr>
          <w:t xml:space="preserve"> </w:t>
        </w:r>
        <w:r w:rsidR="00A747AD" w:rsidRPr="00A747AD">
          <w:rPr>
            <w:rStyle w:val="mathphrase"/>
            <w:rFonts w:asciiTheme="minorHAnsi" w:hAnsiTheme="minorHAnsi" w:cstheme="minorHAnsi"/>
            <w:i w:val="0"/>
            <w:iCs/>
            <w:rPrChange w:id="7998" w:author="GMP" w:date="2022-09-27T09:29:00Z">
              <w:rPr>
                <w:rStyle w:val="mathphrase"/>
                <w:i w:val="0"/>
                <w:iCs/>
              </w:rPr>
            </w:rPrChange>
          </w:rPr>
          <w:t>is</w:t>
        </w:r>
      </w:ins>
      <w:r>
        <w:rPr>
          <w:bCs/>
          <w:lang w:val="en-US"/>
        </w:rPr>
        <w:t xml:space="preserve">:  </w:t>
      </w:r>
    </w:p>
    <w:p w14:paraId="3869C8A5" w14:textId="77777777" w:rsidR="00A3083A" w:rsidRPr="00FD111A" w:rsidRDefault="00000000" w:rsidP="00A3083A">
      <w:pPr>
        <w:rPr>
          <w:bCs/>
          <w:lang w:val="en-US"/>
        </w:rPr>
      </w:pPr>
      <m:oMathPara>
        <m:oMath>
          <m:sSub>
            <m:sSubPr>
              <m:ctrlPr>
                <w:rPr>
                  <w:rFonts w:ascii="Cambria Math" w:hAnsi="Cambria Math"/>
                  <w:bCs/>
                  <w:i/>
                  <w:lang w:val="en-US"/>
                </w:rPr>
              </m:ctrlPr>
            </m:sSubPr>
            <m:e>
              <m:r>
                <w:rPr>
                  <w:rFonts w:ascii="Cambria Math" w:hAnsi="Cambria Math"/>
                  <w:lang w:val="en-US"/>
                </w:rPr>
                <m:t>U</m:t>
              </m:r>
            </m:e>
            <m:sub>
              <m:r>
                <w:rPr>
                  <w:rFonts w:ascii="Cambria Math" w:hAnsi="Cambria Math"/>
                  <w:lang w:val="en-US"/>
                </w:rPr>
                <m:t>C,1.5</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⋅3⋅</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-3</m:t>
              </m:r>
            </m:sup>
          </m:sSup>
          <m:r>
            <w:rPr>
              <w:rFonts w:ascii="Cambria Math" w:hAnsi="Cambria Math"/>
              <w:lang w:val="en-US"/>
            </w:rPr>
            <m:t>⋅</m:t>
          </m:r>
          <m:d>
            <m:dPr>
              <m:ctrlPr>
                <w:rPr>
                  <w:rFonts w:ascii="Cambria Math" w:hAnsi="Cambria Math"/>
                  <w:bCs/>
                  <w:i/>
                  <w:lang w:val="en-US"/>
                </w:rPr>
              </m:ctrlPr>
            </m:dPr>
            <m:e>
              <m:sSup>
                <m:sSupPr>
                  <m:ctrlPr>
                    <w:rPr>
                      <w:rFonts w:ascii="Cambria Math" w:hAnsi="Cambria Math"/>
                      <w:bCs/>
                      <w:i/>
                      <w:lang w:val="en-US"/>
                    </w:rPr>
                  </m:ctrlPr>
                </m:sSupPr>
                <m:e>
                  <m:r>
                    <w:rPr>
                      <w:rFonts w:ascii="Cambria Math" w:hAnsi="Cambria Math"/>
                      <w:lang w:val="en-US"/>
                    </w:rPr>
                    <m:t>23.6</m:t>
                  </m:r>
                </m:e>
                <m:sup>
                  <m:r>
                    <w:rPr>
                      <w:rFonts w:ascii="Cambria Math" w:hAnsi="Cambria Math"/>
                      <w:lang w:val="en-US"/>
                    </w:rPr>
                    <m:t>2</m:t>
                  </m:r>
                </m:sup>
              </m:sSup>
            </m:e>
          </m:d>
          <m:r>
            <w:rPr>
              <w:rFonts w:ascii="Cambria Math" w:hAnsi="Cambria Math"/>
              <w:lang w:val="en-US"/>
            </w:rPr>
            <m:t>=0.83544 J</m:t>
          </m:r>
        </m:oMath>
      </m:oMathPara>
    </w:p>
    <w:p w14:paraId="4D433D47" w14:textId="0812535F" w:rsidR="00A3083A" w:rsidRDefault="00A3083A" w:rsidP="00A3083A">
      <w:pPr>
        <w:rPr>
          <w:bCs/>
          <w:lang w:val="en-US"/>
        </w:rPr>
      </w:pPr>
      <w:del w:id="7999" w:author="GMP" w:date="2022-10-14T18:00:00Z">
        <w:r w:rsidDel="00664C44">
          <w:rPr>
            <w:bCs/>
            <w:lang w:val="en-US"/>
          </w:rPr>
          <w:delText>E</w:delText>
        </w:r>
      </w:del>
      <w:ins w:id="8000" w:author="GMP" w:date="2022-10-14T18:00:00Z">
        <w:r w:rsidR="00664C44">
          <w:rPr>
            <w:bCs/>
            <w:lang w:val="en-US"/>
          </w:rPr>
          <w:t>The e</w:t>
        </w:r>
      </w:ins>
      <w:r>
        <w:rPr>
          <w:bCs/>
          <w:lang w:val="en-US"/>
        </w:rPr>
        <w:t>nergy dissipated in the resistor is the integral of the power dissipated within the time interval [</w:t>
      </w:r>
      <w:r w:rsidRPr="00FD111A">
        <w:rPr>
          <w:rStyle w:val="mathphrase"/>
        </w:rPr>
        <w:t>0-1.5</w:t>
      </w:r>
      <w:r>
        <w:rPr>
          <w:bCs/>
          <w:lang w:val="en-US"/>
        </w:rPr>
        <w:t>]</w:t>
      </w:r>
      <w:ins w:id="8001" w:author="GMP" w:date="2022-09-27T09:30:00Z">
        <w:r w:rsidR="00FF0C1D">
          <w:rPr>
            <w:bCs/>
            <w:lang w:val="en-US"/>
          </w:rPr>
          <w:t>,</w:t>
        </w:r>
      </w:ins>
      <w:r>
        <w:rPr>
          <w:bCs/>
          <w:lang w:val="en-US"/>
        </w:rPr>
        <w:t xml:space="preserve"> where </w:t>
      </w:r>
      <m:oMath>
        <m:r>
          <w:rPr>
            <w:rFonts w:ascii="Cambria Math" w:hAnsi="Cambria Math"/>
            <w:lang w:val="en-US"/>
          </w:rPr>
          <m:t>I=</m:t>
        </m:r>
        <m:f>
          <m:fPr>
            <m:ctrlPr>
              <w:rPr>
                <w:rFonts w:ascii="Cambria Math" w:hAnsi="Cambria Math"/>
                <w:bCs/>
                <w:i/>
                <w:lang w:val="en-US"/>
              </w:rPr>
            </m:ctrlPr>
          </m:fPr>
          <m:num>
            <m:r>
              <w:rPr>
                <w:rFonts w:ascii="Cambria Math" w:hAnsi="Cambria Math"/>
                <w:lang w:val="en-US"/>
              </w:rPr>
              <m:t>dQ</m:t>
            </m:r>
          </m:num>
          <m:den>
            <m:r>
              <w:rPr>
                <w:rFonts w:ascii="Cambria Math" w:hAnsi="Cambria Math"/>
                <w:lang w:val="en-US"/>
              </w:rPr>
              <m:t>dt</m:t>
            </m:r>
          </m:den>
        </m:f>
        <m:r>
          <w:rPr>
            <w:rFonts w:ascii="Cambria Math" w:hAnsi="Cambria Math"/>
            <w:lang w:val="en-US"/>
          </w:rPr>
          <m:t>=</m:t>
        </m:r>
        <m:sSub>
          <m:sSubPr>
            <m:ctrlPr>
              <w:rPr>
                <w:rFonts w:ascii="Cambria Math" w:hAnsi="Cambria Math"/>
                <w:bCs/>
                <w:i/>
                <w:lang w:val="en-US"/>
              </w:rPr>
            </m:ctrlPr>
          </m:sSubPr>
          <m:e>
            <m:r>
              <w:rPr>
                <w:rFonts w:ascii="Cambria Math" w:hAnsi="Cambria Math"/>
                <w:lang w:val="en-US"/>
              </w:rPr>
              <m:t>I</m:t>
            </m:r>
          </m:e>
          <m:sub>
            <m:r>
              <w:rPr>
                <w:rFonts w:ascii="Cambria Math" w:hAnsi="Cambria Math"/>
                <w:lang w:val="en-US"/>
              </w:rPr>
              <m:t>f</m:t>
            </m:r>
          </m:sub>
        </m:sSub>
        <m:sSup>
          <m:sSupPr>
            <m:ctrlPr>
              <w:rPr>
                <w:rFonts w:ascii="Cambria Math" w:hAnsi="Cambria Math"/>
                <w:bCs/>
                <w:i/>
                <w:lang w:val="en-US"/>
              </w:rPr>
            </m:ctrlPr>
          </m:sSupPr>
          <m:e>
            <m:r>
              <w:rPr>
                <w:rFonts w:ascii="Cambria Math" w:hAnsi="Cambria Math"/>
                <w:lang w:val="en-US"/>
              </w:rPr>
              <m:t>e</m:t>
            </m:r>
          </m:e>
          <m:sup>
            <m:r>
              <w:rPr>
                <w:rFonts w:ascii="Cambria Math" w:hAnsi="Cambria Math"/>
                <w:lang w:val="en-US"/>
              </w:rPr>
              <m:t>-t/3</m:t>
            </m:r>
          </m:sup>
        </m:sSup>
      </m:oMath>
      <w:r>
        <w:rPr>
          <w:bCs/>
          <w:lang w:val="en-US"/>
        </w:rPr>
        <w:t>:</w:t>
      </w:r>
    </w:p>
    <w:p w14:paraId="2792B6BE" w14:textId="77777777" w:rsidR="00A3083A" w:rsidRDefault="00000000" w:rsidP="00A3083A">
      <w:pPr>
        <w:rPr>
          <w:bCs/>
          <w:lang w:val="en-US"/>
        </w:rPr>
      </w:pPr>
      <m:oMathPara>
        <m:oMath>
          <m:sSub>
            <m:sSubPr>
              <m:ctrlPr>
                <w:rPr>
                  <w:rFonts w:ascii="Cambria Math" w:hAnsi="Cambria Math"/>
                  <w:bCs/>
                  <w:i/>
                  <w:lang w:val="en-US"/>
                </w:rPr>
              </m:ctrlPr>
            </m:sSubPr>
            <m:e>
              <m:r>
                <w:rPr>
                  <w:rFonts w:ascii="Cambria Math" w:hAnsi="Cambria Math"/>
                  <w:lang w:val="en-US"/>
                </w:rPr>
                <m:t>U</m:t>
              </m:r>
            </m:e>
            <m:sub>
              <m:r>
                <w:rPr>
                  <w:rFonts w:ascii="Cambria Math" w:hAnsi="Cambria Math"/>
                  <w:lang w:val="en-US"/>
                </w:rPr>
                <m:t>R,1.5</m:t>
              </m:r>
            </m:sub>
          </m:sSub>
          <m:r>
            <w:rPr>
              <w:rFonts w:ascii="Cambria Math" w:hAnsi="Cambria Math"/>
              <w:lang w:val="en-US"/>
            </w:rPr>
            <m:t>=</m:t>
          </m:r>
          <m:nary>
            <m:naryPr>
              <m:limLoc m:val="subSup"/>
              <m:ctrlPr>
                <w:rPr>
                  <w:rFonts w:ascii="Cambria Math" w:hAnsi="Cambria Math"/>
                  <w:bCs/>
                  <w:i/>
                  <w:lang w:val="en-US"/>
                </w:rPr>
              </m:ctrlPr>
            </m:naryPr>
            <m:sub>
              <m:r>
                <w:rPr>
                  <w:rFonts w:ascii="Cambria Math" w:hAnsi="Cambria Math"/>
                  <w:lang w:val="en-US"/>
                </w:rPr>
                <m:t>0</m:t>
              </m:r>
            </m:sub>
            <m:sup>
              <m:r>
                <w:rPr>
                  <w:rFonts w:ascii="Cambria Math" w:hAnsi="Cambria Math"/>
                  <w:lang w:val="en-US"/>
                </w:rPr>
                <m:t>1.5</m:t>
              </m:r>
            </m:sup>
            <m:e>
              <m:r>
                <w:rPr>
                  <w:rFonts w:ascii="Cambria Math" w:hAnsi="Cambria Math"/>
                  <w:lang w:val="en-US"/>
                </w:rPr>
                <m:t>1000⋅</m:t>
              </m:r>
              <m:sSup>
                <m:sSupPr>
                  <m:ctrlPr>
                    <w:rPr>
                      <w:rFonts w:ascii="Cambria Math" w:hAnsi="Cambria Math"/>
                      <w:bCs/>
                      <w:i/>
                      <w:lang w:val="en-US"/>
                    </w:rPr>
                  </m:ctrlPr>
                </m:sSupPr>
                <m:e>
                  <m:r>
                    <w:rPr>
                      <w:rFonts w:ascii="Cambria Math" w:hAnsi="Cambria Math"/>
                      <w:lang w:val="en-US"/>
                    </w:rPr>
                    <m:t>I</m:t>
                  </m:r>
                </m:e>
                <m:sup>
                  <m:r>
                    <w:rPr>
                      <w:rFonts w:ascii="Cambria Math" w:hAnsi="Cambria Math"/>
                      <w:lang w:val="en-US"/>
                    </w:rPr>
                    <m:t>2</m:t>
                  </m:r>
                </m:sup>
              </m:sSup>
              <m:r>
                <w:rPr>
                  <w:rFonts w:ascii="Cambria Math" w:hAnsi="Cambria Math"/>
                  <w:lang w:val="en-US"/>
                </w:rPr>
                <m:t>⋅dt</m:t>
              </m:r>
            </m:e>
          </m:nary>
          <m:r>
            <w:rPr>
              <w:rFonts w:ascii="Cambria Math" w:hAnsi="Cambria Math"/>
              <w:lang w:val="en-US"/>
            </w:rPr>
            <m:t>=1000⋅</m:t>
          </m:r>
          <m:sSup>
            <m:sSupPr>
              <m:ctrlPr>
                <w:rPr>
                  <w:rFonts w:ascii="Cambria Math" w:hAnsi="Cambria Math"/>
                  <w:bCs/>
                  <w:i/>
                  <w:lang w:val="en-US"/>
                </w:rPr>
              </m:ctrlPr>
            </m:sSupPr>
            <m:e>
              <m:sSub>
                <m:sSubPr>
                  <m:ctrlPr>
                    <w:rPr>
                      <w:rFonts w:ascii="Cambria Math" w:hAnsi="Cambria Math"/>
                      <w:bCs/>
                      <w:i/>
                      <w:lang w:val="en-US"/>
                    </w:rPr>
                  </m:ctrlPr>
                </m:sSubPr>
                <m:e>
                  <m:r>
                    <w:rPr>
                      <w:rFonts w:ascii="Cambria Math" w:hAnsi="Cambria Math"/>
                      <w:lang w:val="en-US"/>
                    </w:rPr>
                    <m:t>I</m:t>
                  </m:r>
                </m:e>
                <m:sub>
                  <m:r>
                    <w:rPr>
                      <w:rFonts w:ascii="Cambria Math" w:hAnsi="Cambria Math"/>
                      <w:lang w:val="en-US"/>
                    </w:rPr>
                    <m:t>f</m:t>
                  </m:r>
                </m:sub>
              </m:sSub>
            </m:e>
            <m:sup>
              <m:r>
                <w:rPr>
                  <w:rFonts w:ascii="Cambria Math" w:hAnsi="Cambria Math"/>
                  <w:lang w:val="en-US"/>
                </w:rPr>
                <m:t>2</m:t>
              </m:r>
            </m:sup>
          </m:sSup>
          <m:d>
            <m:dPr>
              <m:ctrlPr>
                <w:rPr>
                  <w:rFonts w:ascii="Cambria Math" w:hAnsi="Cambria Math"/>
                  <w:bCs/>
                  <w:i/>
                  <w:lang w:val="en-US"/>
                </w:rPr>
              </m:ctrlPr>
            </m:dPr>
            <m:e>
              <m:r>
                <w:rPr>
                  <w:rFonts w:ascii="Cambria Math" w:hAnsi="Cambria Math"/>
                  <w:lang w:val="en-US"/>
                </w:rPr>
                <m:t>-</m:t>
              </m:r>
              <m:f>
                <m:fPr>
                  <m:ctrlPr>
                    <w:rPr>
                      <w:rFonts w:ascii="Cambria Math" w:hAnsi="Cambria Math"/>
                      <w:bCs/>
                      <w:i/>
                      <w:lang w:val="en-US"/>
                    </w:rPr>
                  </m:ctrlPr>
                </m:fPr>
                <m:num>
                  <m:r>
                    <w:rPr>
                      <w:rFonts w:ascii="Cambria Math" w:hAnsi="Cambria Math"/>
                      <w:lang w:val="en-US"/>
                    </w:rPr>
                    <m:t>3</m:t>
                  </m:r>
                </m:num>
                <m:den>
                  <m:r>
                    <w:rPr>
                      <w:rFonts w:ascii="Cambria Math" w:hAnsi="Cambria Math"/>
                      <w:lang w:val="en-US"/>
                    </w:rPr>
                    <m:t>2</m:t>
                  </m:r>
                </m:den>
              </m:f>
            </m:e>
          </m:d>
          <m:r>
            <w:rPr>
              <w:rFonts w:ascii="Cambria Math" w:hAnsi="Cambria Math"/>
              <w:lang w:val="en-US"/>
            </w:rPr>
            <m:t>⋅</m:t>
          </m:r>
          <m:sSubSup>
            <m:sSubSupPr>
              <m:ctrlPr>
                <w:rPr>
                  <w:rFonts w:ascii="Cambria Math" w:hAnsi="Cambria Math"/>
                  <w:bCs/>
                  <w:i/>
                  <w:lang w:val="en-US"/>
                </w:rPr>
              </m:ctrlPr>
            </m:sSubSupPr>
            <m:e>
              <m:d>
                <m:dPr>
                  <m:begChr m:val="["/>
                  <m:endChr m:val="]"/>
                  <m:ctrlPr>
                    <w:rPr>
                      <w:rFonts w:ascii="Cambria Math" w:hAnsi="Cambria Math"/>
                      <w:bCs/>
                      <w:i/>
                      <w:lang w:val="en-US"/>
                    </w:rPr>
                  </m:ctrlPr>
                </m:dPr>
                <m:e>
                  <m:sSup>
                    <m:sSupPr>
                      <m:ctrlPr>
                        <w:rPr>
                          <w:rFonts w:ascii="Cambria Math" w:hAnsi="Cambria Math"/>
                          <w:bCs/>
                          <w:i/>
                          <w:lang w:val="en-US"/>
                        </w:rPr>
                      </m:ctrlPr>
                    </m:sSupPr>
                    <m:e>
                      <m:r>
                        <w:rPr>
                          <w:rFonts w:ascii="Cambria Math" w:hAnsi="Cambria Math"/>
                          <w:lang w:val="en-US"/>
                        </w:rPr>
                        <m:t>e</m:t>
                      </m:r>
                    </m:e>
                    <m:sup>
                      <m:r>
                        <w:rPr>
                          <w:rFonts w:ascii="Cambria Math" w:hAnsi="Cambria Math"/>
                          <w:lang w:val="en-US"/>
                        </w:rPr>
                        <m:t>-</m:t>
                      </m:r>
                      <m:f>
                        <m:fPr>
                          <m:ctrlPr>
                            <w:rPr>
                              <w:rFonts w:ascii="Cambria Math" w:hAnsi="Cambria Math"/>
                              <w:bCs/>
                              <w:i/>
                              <w:lang w:val="en-US"/>
                            </w:rPr>
                          </m:ctrlPr>
                        </m:fPr>
                        <m:num>
                          <m:r>
                            <w:rPr>
                              <w:rFonts w:ascii="Cambria Math" w:hAnsi="Cambria Math"/>
                              <w:lang w:val="en-US"/>
                            </w:rPr>
                            <m:t>2t</m:t>
                          </m:r>
                        </m:num>
                        <m:den>
                          <m:r>
                            <w:rPr>
                              <w:rFonts w:ascii="Cambria Math" w:hAnsi="Cambria Math"/>
                              <w:lang w:val="en-US"/>
                            </w:rPr>
                            <m:t>3</m:t>
                          </m:r>
                        </m:den>
                      </m:f>
                    </m:sup>
                  </m:sSup>
                </m:e>
              </m:d>
            </m:e>
            <m:sub>
              <m:r>
                <w:rPr>
                  <w:rFonts w:ascii="Cambria Math" w:hAnsi="Cambria Math"/>
                  <w:lang w:val="en-US"/>
                </w:rPr>
                <m:t>0</m:t>
              </m:r>
            </m:sub>
            <m:sup>
              <m:r>
                <w:rPr>
                  <w:rFonts w:ascii="Cambria Math" w:hAnsi="Cambria Math"/>
                  <w:lang w:val="en-US"/>
                </w:rPr>
                <m:t>1.5</m:t>
              </m:r>
            </m:sup>
          </m:sSubSup>
          <m:r>
            <w:rPr>
              <w:rFonts w:ascii="Cambria Math" w:hAnsi="Cambria Math"/>
              <w:lang w:val="en-US"/>
            </w:rPr>
            <m:t>=3.41 J</m:t>
          </m:r>
        </m:oMath>
      </m:oMathPara>
    </w:p>
    <w:p w14:paraId="42796AB8" w14:textId="657C7BF8" w:rsidR="00A3083A" w:rsidRDefault="00A3083A" w:rsidP="00A3083A">
      <w:pPr>
        <w:pStyle w:val="Heading3"/>
        <w:rPr>
          <w:lang w:val="en-US"/>
        </w:rPr>
      </w:pPr>
      <w:r>
        <w:rPr>
          <w:lang w:val="en-US"/>
        </w:rPr>
        <w:lastRenderedPageBreak/>
        <w:t>Self-</w:t>
      </w:r>
      <w:del w:id="8002" w:author="GMP" w:date="2022-10-15T14:39:00Z">
        <w:r w:rsidDel="00AA50C8">
          <w:rPr>
            <w:lang w:val="en-US"/>
          </w:rPr>
          <w:delText>c</w:delText>
        </w:r>
      </w:del>
      <w:ins w:id="8003" w:author="GMP" w:date="2022-10-15T14:39:00Z">
        <w:r w:rsidR="00AA50C8">
          <w:rPr>
            <w:lang w:val="en-US"/>
          </w:rPr>
          <w:t>C</w:t>
        </w:r>
      </w:ins>
      <w:r>
        <w:rPr>
          <w:lang w:val="en-US"/>
        </w:rPr>
        <w:t xml:space="preserve">heck </w:t>
      </w:r>
      <w:del w:id="8004" w:author="GMP" w:date="2022-10-15T14:39:00Z">
        <w:r w:rsidDel="00AA50C8">
          <w:rPr>
            <w:lang w:val="en-US"/>
          </w:rPr>
          <w:delText>q</w:delText>
        </w:r>
      </w:del>
      <w:ins w:id="8005" w:author="GMP" w:date="2022-10-15T14:39:00Z">
        <w:r w:rsidR="00AA50C8">
          <w:rPr>
            <w:lang w:val="en-US"/>
          </w:rPr>
          <w:t>Q</w:t>
        </w:r>
      </w:ins>
      <w:r>
        <w:rPr>
          <w:lang w:val="en-US"/>
        </w:rPr>
        <w:t>uestions</w:t>
      </w:r>
    </w:p>
    <w:p w14:paraId="46FFEA90" w14:textId="77777777" w:rsidR="00A3083A" w:rsidRDefault="00A3083A" w:rsidP="00A3083A">
      <w:pPr>
        <w:pStyle w:val="ListParagraph"/>
        <w:numPr>
          <w:ilvl w:val="0"/>
          <w:numId w:val="47"/>
        </w:numPr>
        <w:ind w:left="360"/>
        <w:rPr>
          <w:bCs/>
          <w:lang w:val="en-US"/>
        </w:rPr>
      </w:pPr>
      <w:r>
        <w:rPr>
          <w:bCs/>
          <w:lang w:val="en-US"/>
        </w:rPr>
        <w:t>Complete the following sentence</w:t>
      </w:r>
    </w:p>
    <w:p w14:paraId="62D6685B" w14:textId="77777777" w:rsidR="00A3083A" w:rsidRPr="000F3191" w:rsidRDefault="00A3083A" w:rsidP="00A3083A">
      <w:pPr>
        <w:rPr>
          <w:bCs/>
          <w:lang w:val="en-US"/>
        </w:rPr>
      </w:pPr>
      <w:r>
        <w:rPr>
          <w:bCs/>
          <w:lang w:val="en-US"/>
        </w:rPr>
        <w:t xml:space="preserve">A battery of </w:t>
      </w:r>
      <w:r w:rsidRPr="000F3191">
        <w:rPr>
          <w:rStyle w:val="mathphrase"/>
        </w:rPr>
        <w:t>6 V</w:t>
      </w:r>
      <w:r>
        <w:rPr>
          <w:bCs/>
          <w:lang w:val="en-US"/>
        </w:rPr>
        <w:t xml:space="preserve"> emf supplies two series resistors such that the resistance of the second resistor is twice the resistance of the first. The voltage at the terminals of the first resistor measures </w:t>
      </w:r>
      <w:r w:rsidRPr="000F3191">
        <w:rPr>
          <w:rStyle w:val="mathphrase"/>
          <w:u w:val="single"/>
        </w:rPr>
        <w:t>2 V</w:t>
      </w:r>
      <w:r>
        <w:rPr>
          <w:bCs/>
          <w:lang w:val="en-US"/>
        </w:rPr>
        <w:t xml:space="preserve"> while at the second resistor it measures </w:t>
      </w:r>
      <w:r w:rsidRPr="000F3191">
        <w:rPr>
          <w:rStyle w:val="mathphrase"/>
          <w:u w:val="single"/>
        </w:rPr>
        <w:t>4 V</w:t>
      </w:r>
      <w:r>
        <w:rPr>
          <w:bCs/>
          <w:lang w:val="en-US"/>
        </w:rPr>
        <w:t>.</w:t>
      </w:r>
    </w:p>
    <w:p w14:paraId="566E674A" w14:textId="77777777" w:rsidR="00A3083A" w:rsidRPr="00330C4F" w:rsidRDefault="00A3083A" w:rsidP="00A3083A">
      <w:pPr>
        <w:rPr>
          <w:bCs/>
          <w:u w:val="single"/>
          <w:lang w:val="en-US"/>
        </w:rPr>
      </w:pPr>
      <w:r w:rsidRPr="00330C4F">
        <w:rPr>
          <w:bCs/>
          <w:u w:val="single"/>
          <w:lang w:val="en-US"/>
        </w:rPr>
        <w:t xml:space="preserve">Details: Resistors in series are traversed by the same electric current; the 6 V emf is divided between both resistors according to Ohm’s law: </w:t>
      </w:r>
    </w:p>
    <w:p w14:paraId="647D61DD" w14:textId="77777777" w:rsidR="00A3083A" w:rsidRPr="00330C4F" w:rsidRDefault="00000000" w:rsidP="00A3083A">
      <w:pPr>
        <w:rPr>
          <w:bCs/>
          <w:u w:val="single"/>
          <w:lang w:val="en-US"/>
        </w:rPr>
      </w:pPr>
      <m:oMathPara>
        <m:oMath>
          <m:f>
            <m:fPr>
              <m:ctrlPr>
                <w:rPr>
                  <w:rFonts w:ascii="Cambria Math" w:hAnsi="Cambria Math"/>
                  <w:bCs/>
                  <w:i/>
                  <w:u w:val="single"/>
                  <w:lang w:val="en-US"/>
                </w:rPr>
              </m:ctrlPr>
            </m:fPr>
            <m:num>
              <m:sSub>
                <m:sSubPr>
                  <m:ctrlPr>
                    <w:rPr>
                      <w:rFonts w:ascii="Cambria Math" w:hAnsi="Cambria Math"/>
                      <w:bCs/>
                      <w:i/>
                      <w:u w:val="single"/>
                      <w:lang w:val="en-US"/>
                    </w:rPr>
                  </m:ctrlPr>
                </m:sSubPr>
                <m:e>
                  <m:r>
                    <m:rPr>
                      <m:sty m:val="p"/>
                    </m:rPr>
                    <w:rPr>
                      <w:rFonts w:ascii="Cambria Math" w:hAnsi="Cambria Math"/>
                      <w:u w:val="single"/>
                      <w:lang w:val="en-US"/>
                    </w:rPr>
                    <m:t>Δ</m:t>
                  </m:r>
                  <m:r>
                    <w:rPr>
                      <w:rFonts w:ascii="Cambria Math" w:hAnsi="Cambria Math"/>
                      <w:u w:val="single"/>
                      <w:lang w:val="en-US"/>
                    </w:rPr>
                    <m:t>V</m:t>
                  </m:r>
                </m:e>
                <m:sub>
                  <m:r>
                    <w:rPr>
                      <w:rFonts w:ascii="Cambria Math" w:hAnsi="Cambria Math"/>
                      <w:u w:val="single"/>
                      <w:lang w:val="en-US"/>
                    </w:rPr>
                    <m:t>1</m:t>
                  </m:r>
                </m:sub>
              </m:sSub>
            </m:num>
            <m:den>
              <m:r>
                <w:rPr>
                  <w:rFonts w:ascii="Cambria Math" w:hAnsi="Cambria Math"/>
                  <w:u w:val="single"/>
                  <w:lang w:val="en-US"/>
                </w:rPr>
                <m:t>R</m:t>
              </m:r>
            </m:den>
          </m:f>
          <m:r>
            <w:rPr>
              <w:rFonts w:ascii="Cambria Math" w:hAnsi="Cambria Math"/>
              <w:u w:val="single"/>
              <w:lang w:val="en-US"/>
            </w:rPr>
            <m:t>=</m:t>
          </m:r>
          <m:f>
            <m:fPr>
              <m:ctrlPr>
                <w:rPr>
                  <w:rFonts w:ascii="Cambria Math" w:hAnsi="Cambria Math"/>
                  <w:bCs/>
                  <w:i/>
                  <w:u w:val="single"/>
                  <w:lang w:val="en-US"/>
                </w:rPr>
              </m:ctrlPr>
            </m:fPr>
            <m:num>
              <m:sSub>
                <m:sSubPr>
                  <m:ctrlPr>
                    <w:rPr>
                      <w:rFonts w:ascii="Cambria Math" w:hAnsi="Cambria Math"/>
                      <w:bCs/>
                      <w:i/>
                      <w:u w:val="single"/>
                      <w:lang w:val="en-US"/>
                    </w:rPr>
                  </m:ctrlPr>
                </m:sSubPr>
                <m:e>
                  <m:r>
                    <m:rPr>
                      <m:sty m:val="p"/>
                    </m:rPr>
                    <w:rPr>
                      <w:rFonts w:ascii="Cambria Math" w:hAnsi="Cambria Math"/>
                      <w:u w:val="single"/>
                      <w:lang w:val="en-US"/>
                    </w:rPr>
                    <m:t>ΔV</m:t>
                  </m:r>
                </m:e>
                <m:sub>
                  <m:r>
                    <w:rPr>
                      <w:rFonts w:ascii="Cambria Math" w:hAnsi="Cambria Math"/>
                      <w:u w:val="single"/>
                      <w:lang w:val="en-US"/>
                    </w:rPr>
                    <m:t>2</m:t>
                  </m:r>
                </m:sub>
              </m:sSub>
            </m:num>
            <m:den>
              <m:r>
                <w:rPr>
                  <w:rFonts w:ascii="Cambria Math" w:hAnsi="Cambria Math"/>
                  <w:u w:val="single"/>
                  <w:lang w:val="en-US"/>
                </w:rPr>
                <m:t>2R</m:t>
              </m:r>
            </m:den>
          </m:f>
          <m:r>
            <w:rPr>
              <w:rFonts w:ascii="Cambria Math" w:hAnsi="Cambria Math"/>
              <w:u w:val="single"/>
              <w:lang w:val="en-US"/>
            </w:rPr>
            <m:t>⇒</m:t>
          </m:r>
          <m:sSub>
            <m:sSubPr>
              <m:ctrlPr>
                <w:rPr>
                  <w:rFonts w:ascii="Cambria Math" w:hAnsi="Cambria Math"/>
                  <w:bCs/>
                  <w:i/>
                  <w:u w:val="single"/>
                  <w:lang w:val="en-US"/>
                </w:rPr>
              </m:ctrlPr>
            </m:sSubPr>
            <m:e>
              <m:r>
                <m:rPr>
                  <m:sty m:val="p"/>
                </m:rPr>
                <w:rPr>
                  <w:rFonts w:ascii="Cambria Math" w:hAnsi="Cambria Math"/>
                  <w:u w:val="single"/>
                  <w:lang w:val="en-US"/>
                </w:rPr>
                <m:t>ΔV</m:t>
              </m:r>
            </m:e>
            <m:sub>
              <m:r>
                <w:rPr>
                  <w:rFonts w:ascii="Cambria Math" w:hAnsi="Cambria Math"/>
                  <w:u w:val="single"/>
                  <w:lang w:val="en-US"/>
                </w:rPr>
                <m:t>2</m:t>
              </m:r>
            </m:sub>
          </m:sSub>
          <m:r>
            <w:rPr>
              <w:rFonts w:ascii="Cambria Math" w:hAnsi="Cambria Math"/>
              <w:u w:val="single"/>
              <w:lang w:val="en-US"/>
            </w:rPr>
            <m:t>=2⋅</m:t>
          </m:r>
          <m:sSub>
            <m:sSubPr>
              <m:ctrlPr>
                <w:rPr>
                  <w:rFonts w:ascii="Cambria Math" w:hAnsi="Cambria Math"/>
                  <w:bCs/>
                  <w:i/>
                  <w:u w:val="single"/>
                  <w:lang w:val="en-US"/>
                </w:rPr>
              </m:ctrlPr>
            </m:sSubPr>
            <m:e>
              <m:r>
                <m:rPr>
                  <m:sty m:val="p"/>
                </m:rPr>
                <w:rPr>
                  <w:rFonts w:ascii="Cambria Math" w:hAnsi="Cambria Math"/>
                  <w:u w:val="single"/>
                  <w:lang w:val="en-US"/>
                </w:rPr>
                <m:t>ΔV</m:t>
              </m:r>
            </m:e>
            <m:sub>
              <m:r>
                <w:rPr>
                  <w:rFonts w:ascii="Cambria Math" w:hAnsi="Cambria Math"/>
                  <w:u w:val="single"/>
                  <w:lang w:val="en-US"/>
                </w:rPr>
                <m:t>1</m:t>
              </m:r>
            </m:sub>
          </m:sSub>
        </m:oMath>
      </m:oMathPara>
    </w:p>
    <w:p w14:paraId="39204F46" w14:textId="15B5CD7E" w:rsidR="00A3083A" w:rsidRPr="00330C4F" w:rsidRDefault="00A3083A" w:rsidP="00A3083A">
      <w:pPr>
        <w:rPr>
          <w:bCs/>
          <w:u w:val="single"/>
          <w:lang w:val="en-US"/>
        </w:rPr>
      </w:pPr>
      <w:del w:id="8006" w:author="GMP" w:date="2022-09-27T09:31:00Z">
        <w:r w:rsidRPr="00330C4F" w:rsidDel="00FF0C1D">
          <w:rPr>
            <w:bCs/>
            <w:u w:val="single"/>
            <w:lang w:val="en-US"/>
          </w:rPr>
          <w:delText>L</w:delText>
        </w:r>
      </w:del>
      <w:ins w:id="8007" w:author="GMP" w:date="2022-09-27T09:31:00Z">
        <w:r w:rsidR="00FF0C1D">
          <w:rPr>
            <w:bCs/>
            <w:u w:val="single"/>
            <w:lang w:val="en-US"/>
          </w:rPr>
          <w:t>Using the l</w:t>
        </w:r>
      </w:ins>
      <w:r w:rsidRPr="00330C4F">
        <w:rPr>
          <w:bCs/>
          <w:u w:val="single"/>
          <w:lang w:val="en-US"/>
        </w:rPr>
        <w:t xml:space="preserve">oop law </w:t>
      </w:r>
      <w:del w:id="8008" w:author="GMP" w:date="2022-09-27T09:31:00Z">
        <w:r w:rsidRPr="00330C4F" w:rsidDel="00FF0C1D">
          <w:rPr>
            <w:bCs/>
            <w:u w:val="single"/>
            <w:lang w:val="en-US"/>
          </w:rPr>
          <w:delText>writes</w:delText>
        </w:r>
      </w:del>
      <w:ins w:id="8009" w:author="GMP" w:date="2022-09-27T09:31:00Z">
        <w:r w:rsidR="00FF0C1D">
          <w:rPr>
            <w:bCs/>
            <w:u w:val="single"/>
            <w:lang w:val="en-US"/>
          </w:rPr>
          <w:t>we see that</w:t>
        </w:r>
      </w:ins>
      <w:r w:rsidRPr="00330C4F">
        <w:rPr>
          <w:bCs/>
          <w:u w:val="single"/>
          <w:lang w:val="en-US"/>
        </w:rPr>
        <w:t xml:space="preserve">: </w:t>
      </w:r>
      <m:oMath>
        <m:sSub>
          <m:sSubPr>
            <m:ctrlPr>
              <w:rPr>
                <w:rFonts w:ascii="Cambria Math" w:hAnsi="Cambria Math"/>
                <w:bCs/>
                <w:i/>
                <w:u w:val="single"/>
                <w:lang w:val="en-US"/>
              </w:rPr>
            </m:ctrlPr>
          </m:sSubPr>
          <m:e>
            <m:r>
              <m:rPr>
                <m:sty m:val="p"/>
              </m:rPr>
              <w:rPr>
                <w:rFonts w:ascii="Cambria Math" w:hAnsi="Cambria Math"/>
                <w:u w:val="single"/>
                <w:lang w:val="en-US"/>
              </w:rPr>
              <m:t>Δ</m:t>
            </m:r>
            <m:r>
              <w:rPr>
                <w:rFonts w:ascii="Cambria Math" w:hAnsi="Cambria Math"/>
                <w:u w:val="single"/>
                <w:lang w:val="en-US"/>
              </w:rPr>
              <m:t>V</m:t>
            </m:r>
          </m:e>
          <m:sub>
            <m:r>
              <w:rPr>
                <w:rFonts w:ascii="Cambria Math" w:hAnsi="Cambria Math"/>
                <w:u w:val="single"/>
                <w:lang w:val="en-US"/>
              </w:rPr>
              <m:t>1</m:t>
            </m:r>
          </m:sub>
        </m:sSub>
        <m:r>
          <w:rPr>
            <w:rFonts w:ascii="Cambria Math" w:hAnsi="Cambria Math"/>
            <w:u w:val="single"/>
            <w:lang w:val="en-US"/>
          </w:rPr>
          <m:t>+</m:t>
        </m:r>
        <m:sSub>
          <m:sSubPr>
            <m:ctrlPr>
              <w:rPr>
                <w:rFonts w:ascii="Cambria Math" w:hAnsi="Cambria Math"/>
                <w:bCs/>
                <w:i/>
                <w:u w:val="single"/>
                <w:lang w:val="en-US"/>
              </w:rPr>
            </m:ctrlPr>
          </m:sSubPr>
          <m:e>
            <m:r>
              <m:rPr>
                <m:sty m:val="p"/>
              </m:rPr>
              <w:rPr>
                <w:rFonts w:ascii="Cambria Math" w:hAnsi="Cambria Math"/>
                <w:u w:val="single"/>
                <w:lang w:val="en-US"/>
              </w:rPr>
              <m:t>Δ</m:t>
            </m:r>
            <m:r>
              <w:rPr>
                <w:rFonts w:ascii="Cambria Math" w:hAnsi="Cambria Math"/>
                <w:u w:val="single"/>
                <w:lang w:val="en-US"/>
              </w:rPr>
              <m:t>V</m:t>
            </m:r>
          </m:e>
          <m:sub>
            <m:r>
              <w:rPr>
                <w:rFonts w:ascii="Cambria Math" w:hAnsi="Cambria Math"/>
                <w:u w:val="single"/>
                <w:lang w:val="en-US"/>
              </w:rPr>
              <m:t>2</m:t>
            </m:r>
          </m:sub>
        </m:sSub>
        <m:r>
          <w:rPr>
            <w:rFonts w:ascii="Cambria Math" w:hAnsi="Cambria Math"/>
            <w:u w:val="single"/>
            <w:lang w:val="en-US"/>
          </w:rPr>
          <m:t>=6⇒</m:t>
        </m:r>
        <m:sSub>
          <m:sSubPr>
            <m:ctrlPr>
              <w:rPr>
                <w:rFonts w:ascii="Cambria Math" w:hAnsi="Cambria Math"/>
                <w:bCs/>
                <w:i/>
                <w:u w:val="single"/>
                <w:lang w:val="en-US"/>
              </w:rPr>
            </m:ctrlPr>
          </m:sSubPr>
          <m:e>
            <m:r>
              <m:rPr>
                <m:sty m:val="p"/>
              </m:rPr>
              <w:rPr>
                <w:rFonts w:ascii="Cambria Math" w:hAnsi="Cambria Math"/>
                <w:u w:val="single"/>
                <w:lang w:val="en-US"/>
              </w:rPr>
              <m:t>Δ</m:t>
            </m:r>
            <m:r>
              <w:rPr>
                <w:rFonts w:ascii="Cambria Math" w:hAnsi="Cambria Math"/>
                <w:u w:val="single"/>
                <w:lang w:val="en-US"/>
              </w:rPr>
              <m:t>V</m:t>
            </m:r>
          </m:e>
          <m:sub>
            <m:r>
              <w:rPr>
                <w:rFonts w:ascii="Cambria Math" w:hAnsi="Cambria Math"/>
                <w:u w:val="single"/>
                <w:lang w:val="en-US"/>
              </w:rPr>
              <m:t>1</m:t>
            </m:r>
          </m:sub>
        </m:sSub>
        <m:r>
          <w:rPr>
            <w:rFonts w:ascii="Cambria Math" w:hAnsi="Cambria Math"/>
            <w:u w:val="single"/>
            <w:lang w:val="en-US"/>
          </w:rPr>
          <m:t>+2</m:t>
        </m:r>
        <m:sSub>
          <m:sSubPr>
            <m:ctrlPr>
              <w:rPr>
                <w:rFonts w:ascii="Cambria Math" w:hAnsi="Cambria Math"/>
                <w:bCs/>
                <w:i/>
                <w:u w:val="single"/>
                <w:lang w:val="en-US"/>
              </w:rPr>
            </m:ctrlPr>
          </m:sSubPr>
          <m:e>
            <m:r>
              <m:rPr>
                <m:sty m:val="p"/>
              </m:rPr>
              <w:rPr>
                <w:rFonts w:ascii="Cambria Math" w:hAnsi="Cambria Math"/>
                <w:u w:val="single"/>
                <w:lang w:val="en-US"/>
              </w:rPr>
              <m:t>Δ</m:t>
            </m:r>
            <m:r>
              <w:rPr>
                <w:rFonts w:ascii="Cambria Math" w:hAnsi="Cambria Math"/>
                <w:u w:val="single"/>
                <w:lang w:val="en-US"/>
              </w:rPr>
              <m:t>V</m:t>
            </m:r>
          </m:e>
          <m:sub>
            <m:r>
              <w:rPr>
                <w:rFonts w:ascii="Cambria Math" w:hAnsi="Cambria Math"/>
                <w:u w:val="single"/>
                <w:lang w:val="en-US"/>
              </w:rPr>
              <m:t>1</m:t>
            </m:r>
          </m:sub>
        </m:sSub>
        <m:r>
          <w:rPr>
            <w:rFonts w:ascii="Cambria Math" w:hAnsi="Cambria Math"/>
            <w:u w:val="single"/>
            <w:lang w:val="en-US"/>
          </w:rPr>
          <m:t>=6⇒</m:t>
        </m:r>
        <m:sSub>
          <m:sSubPr>
            <m:ctrlPr>
              <w:rPr>
                <w:rFonts w:ascii="Cambria Math" w:hAnsi="Cambria Math"/>
                <w:bCs/>
                <w:i/>
                <w:u w:val="single"/>
                <w:lang w:val="en-US"/>
              </w:rPr>
            </m:ctrlPr>
          </m:sSubPr>
          <m:e>
            <m:r>
              <m:rPr>
                <m:sty m:val="p"/>
              </m:rPr>
              <w:rPr>
                <w:rFonts w:ascii="Cambria Math" w:hAnsi="Cambria Math"/>
                <w:u w:val="single"/>
                <w:lang w:val="en-US"/>
              </w:rPr>
              <m:t>Δ</m:t>
            </m:r>
            <m:r>
              <w:rPr>
                <w:rFonts w:ascii="Cambria Math" w:hAnsi="Cambria Math"/>
                <w:u w:val="single"/>
                <w:lang w:val="en-US"/>
              </w:rPr>
              <m:t>V</m:t>
            </m:r>
          </m:e>
          <m:sub>
            <m:r>
              <w:rPr>
                <w:rFonts w:ascii="Cambria Math" w:hAnsi="Cambria Math"/>
                <w:u w:val="single"/>
                <w:lang w:val="en-US"/>
              </w:rPr>
              <m:t>1</m:t>
            </m:r>
          </m:sub>
        </m:sSub>
        <m:r>
          <w:rPr>
            <w:rFonts w:ascii="Cambria Math" w:hAnsi="Cambria Math"/>
            <w:u w:val="single"/>
            <w:lang w:val="en-US"/>
          </w:rPr>
          <m:t xml:space="preserve">=2 V and </m:t>
        </m:r>
        <m:sSub>
          <m:sSubPr>
            <m:ctrlPr>
              <w:rPr>
                <w:rFonts w:ascii="Cambria Math" w:hAnsi="Cambria Math"/>
                <w:bCs/>
                <w:i/>
                <w:u w:val="single"/>
                <w:lang w:val="en-US"/>
              </w:rPr>
            </m:ctrlPr>
          </m:sSubPr>
          <m:e>
            <m:r>
              <m:rPr>
                <m:sty m:val="p"/>
              </m:rPr>
              <w:rPr>
                <w:rFonts w:ascii="Cambria Math" w:hAnsi="Cambria Math"/>
                <w:u w:val="single"/>
                <w:lang w:val="en-US"/>
              </w:rPr>
              <m:t>Δ</m:t>
            </m:r>
            <m:r>
              <w:rPr>
                <w:rFonts w:ascii="Cambria Math" w:hAnsi="Cambria Math"/>
                <w:u w:val="single"/>
                <w:lang w:val="en-US"/>
              </w:rPr>
              <m:t>V</m:t>
            </m:r>
          </m:e>
          <m:sub>
            <m:r>
              <w:rPr>
                <w:rFonts w:ascii="Cambria Math" w:hAnsi="Cambria Math"/>
                <w:u w:val="single"/>
                <w:lang w:val="en-US"/>
              </w:rPr>
              <m:t>2</m:t>
            </m:r>
          </m:sub>
        </m:sSub>
        <m:r>
          <w:rPr>
            <w:rFonts w:ascii="Cambria Math" w:hAnsi="Cambria Math"/>
            <w:u w:val="single"/>
            <w:lang w:val="en-US"/>
          </w:rPr>
          <m:t>=4 V</m:t>
        </m:r>
      </m:oMath>
    </w:p>
    <w:p w14:paraId="278E112A" w14:textId="77777777" w:rsidR="00A3083A" w:rsidRPr="00FF0C1D" w:rsidRDefault="00A3083A" w:rsidP="00A3083A">
      <w:pPr>
        <w:pStyle w:val="ListParagraph"/>
        <w:numPr>
          <w:ilvl w:val="0"/>
          <w:numId w:val="47"/>
        </w:numPr>
        <w:ind w:left="360"/>
        <w:rPr>
          <w:lang w:val="en-US"/>
          <w:rPrChange w:id="8010" w:author="GMP" w:date="2022-09-27T09:32:00Z">
            <w:rPr/>
          </w:rPrChange>
        </w:rPr>
      </w:pPr>
      <w:r w:rsidRPr="00FF0C1D">
        <w:rPr>
          <w:lang w:val="en-US"/>
          <w:rPrChange w:id="8011" w:author="GMP" w:date="2022-09-27T09:32:00Z">
            <w:rPr/>
          </w:rPrChange>
        </w:rPr>
        <w:t>Choose the correct answer</w:t>
      </w:r>
    </w:p>
    <w:p w14:paraId="10353ED8" w14:textId="1F6A5AD1" w:rsidR="00A3083A" w:rsidRPr="00C41C27" w:rsidRDefault="00A3083A" w:rsidP="00A3083A">
      <w:pPr>
        <w:rPr>
          <w:lang w:val="en-US"/>
        </w:rPr>
      </w:pPr>
      <w:r w:rsidRPr="00C41C27">
        <w:rPr>
          <w:lang w:val="en-US"/>
        </w:rPr>
        <w:t xml:space="preserve">A circuit consists of a fully charged capacitor of </w:t>
      </w:r>
      <w:r w:rsidRPr="00330C4F">
        <w:rPr>
          <w:rStyle w:val="mathphrase"/>
        </w:rPr>
        <w:t xml:space="preserve">200 </w:t>
      </w:r>
      <w:r w:rsidRPr="00330C4F">
        <w:rPr>
          <w:rStyle w:val="mathphrase"/>
          <w:rFonts w:ascii="Symbol" w:hAnsi="Symbol"/>
        </w:rPr>
        <w:t></w:t>
      </w:r>
      <w:r w:rsidRPr="00330C4F">
        <w:rPr>
          <w:rStyle w:val="mathphrase"/>
        </w:rPr>
        <w:t>F</w:t>
      </w:r>
      <w:r w:rsidRPr="00C41C27">
        <w:rPr>
          <w:lang w:val="en-US"/>
        </w:rPr>
        <w:t xml:space="preserve"> and two resistors in parallel, each of resistance </w:t>
      </w:r>
      <w:r w:rsidRPr="00330C4F">
        <w:rPr>
          <w:rStyle w:val="mathphrase"/>
        </w:rPr>
        <w:t xml:space="preserve">5000 </w:t>
      </w:r>
      <w:r w:rsidRPr="00330C4F">
        <w:rPr>
          <w:rStyle w:val="mathphrase"/>
          <w:rFonts w:ascii="Symbol" w:hAnsi="Symbol"/>
        </w:rPr>
        <w:t></w:t>
      </w:r>
      <w:r w:rsidRPr="00C41C27">
        <w:rPr>
          <w:lang w:val="en-US"/>
        </w:rPr>
        <w:t xml:space="preserve">. The time constant in </w:t>
      </w:r>
      <w:r w:rsidRPr="00C43DDA">
        <w:rPr>
          <w:rStyle w:val="mathphrase"/>
        </w:rPr>
        <w:t>s</w:t>
      </w:r>
      <w:r w:rsidRPr="00C41C27">
        <w:rPr>
          <w:lang w:val="en-US"/>
        </w:rPr>
        <w:t xml:space="preserve"> for discharge </w:t>
      </w:r>
      <w:del w:id="8012" w:author="GMP" w:date="2022-09-27T09:32:00Z">
        <w:r w:rsidRPr="00C41C27" w:rsidDel="00FF0C1D">
          <w:rPr>
            <w:lang w:val="en-US"/>
          </w:rPr>
          <w:delText>measures</w:delText>
        </w:r>
      </w:del>
      <w:ins w:id="8013" w:author="GMP" w:date="2022-09-27T09:32:00Z">
        <w:r w:rsidR="00FF0C1D">
          <w:rPr>
            <w:lang w:val="en-US"/>
          </w:rPr>
          <w:t>is</w:t>
        </w:r>
      </w:ins>
      <w:r w:rsidRPr="00C41C27">
        <w:rPr>
          <w:lang w:val="en-US"/>
        </w:rPr>
        <w:t>:</w:t>
      </w:r>
    </w:p>
    <w:p w14:paraId="65B89BFD" w14:textId="77777777" w:rsidR="00A3083A" w:rsidRDefault="00A3083A" w:rsidP="00A3083A">
      <w:pPr>
        <w:rPr>
          <w:rStyle w:val="mathphrase"/>
        </w:rPr>
      </w:pPr>
      <w:r>
        <w:rPr>
          <w:noProof/>
          <w:lang w:val="en-US"/>
        </w:rPr>
        <mc:AlternateContent>
          <mc:Choice Requires="wps">
            <w:drawing>
              <wp:anchor distT="0" distB="0" distL="114300" distR="114300" simplePos="0" relativeHeight="251726848" behindDoc="0" locked="0" layoutInCell="1" allowOverlap="1" wp14:anchorId="199EB996" wp14:editId="79427925">
                <wp:simplePos x="0" y="0"/>
                <wp:positionH relativeFrom="column">
                  <wp:posOffset>4006850</wp:posOffset>
                </wp:positionH>
                <wp:positionV relativeFrom="paragraph">
                  <wp:posOffset>2540</wp:posOffset>
                </wp:positionV>
                <wp:extent cx="142875" cy="152400"/>
                <wp:effectExtent l="0" t="0" r="28575" b="19050"/>
                <wp:wrapNone/>
                <wp:docPr id="2052315927" name="Rectangle 2052315927"/>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E9F4FE" id="Rectangle 2052315927" o:spid="_x0000_s1026" style="position:absolute;margin-left:315.5pt;margin-top:.2pt;width:11.25pt;height:12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25824" behindDoc="0" locked="0" layoutInCell="1" allowOverlap="1" wp14:anchorId="062E6F7D" wp14:editId="3E77C961">
                <wp:simplePos x="0" y="0"/>
                <wp:positionH relativeFrom="column">
                  <wp:posOffset>2797175</wp:posOffset>
                </wp:positionH>
                <wp:positionV relativeFrom="paragraph">
                  <wp:posOffset>6350</wp:posOffset>
                </wp:positionV>
                <wp:extent cx="142875" cy="152400"/>
                <wp:effectExtent l="0" t="0" r="28575" b="19050"/>
                <wp:wrapNone/>
                <wp:docPr id="2052315928" name="Rectangle 205231592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02847C" w14:textId="77777777" w:rsidR="00A3083A" w:rsidRDefault="00A3083A" w:rsidP="00A3083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2E6F7D" id="Rectangle 2052315928" o:spid="_x0000_s1044" style="position:absolute;left:0;text-align:left;margin-left:220.25pt;margin-top:.5pt;width:11.25pt;height:12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" filled="f" strokecolor="black [3213]" strokeweight="2pt">
                <v:textbox>
                  <w:txbxContent>
                    <w:p w14:paraId="3602847C" w14:textId="77777777" w:rsidR="00A3083A" w:rsidRDefault="00A3083A" w:rsidP="00A3083A">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24800" behindDoc="0" locked="0" layoutInCell="1" allowOverlap="1" wp14:anchorId="14756635" wp14:editId="76DEBC2B">
                <wp:simplePos x="0" y="0"/>
                <wp:positionH relativeFrom="column">
                  <wp:posOffset>1552575</wp:posOffset>
                </wp:positionH>
                <wp:positionV relativeFrom="paragraph">
                  <wp:posOffset>8890</wp:posOffset>
                </wp:positionV>
                <wp:extent cx="142875" cy="152400"/>
                <wp:effectExtent l="0" t="0" r="28575" b="19050"/>
                <wp:wrapNone/>
                <wp:docPr id="2052315929" name="Rectangle 205231592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8679AA" id="Rectangle 2052315929" o:spid="_x0000_s1026" style="position:absolute;margin-left:122.25pt;margin-top:.7pt;width:11.25pt;height:12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23776" behindDoc="0" locked="0" layoutInCell="1" allowOverlap="1" wp14:anchorId="59E5B14F" wp14:editId="5BD00EEC">
                <wp:simplePos x="0" y="0"/>
                <wp:positionH relativeFrom="column">
                  <wp:posOffset>226695</wp:posOffset>
                </wp:positionH>
                <wp:positionV relativeFrom="paragraph">
                  <wp:posOffset>8890</wp:posOffset>
                </wp:positionV>
                <wp:extent cx="142875" cy="152400"/>
                <wp:effectExtent l="0" t="0" r="28575" b="19050"/>
                <wp:wrapNone/>
                <wp:docPr id="2052315930" name="Rectangle 205231593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C29A80" id="Rectangle 2052315930" o:spid="_x0000_s1026" style="position:absolute;margin-left:17.85pt;margin-top:.7pt;width:11.25pt;height:12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0.25                           </w:t>
      </w:r>
      <w:r w:rsidRPr="00C43DDA">
        <w:rPr>
          <w:rStyle w:val="mathphrase"/>
          <w:u w:val="single"/>
        </w:rPr>
        <w:t>0.5</w:t>
      </w:r>
      <w:r>
        <w:rPr>
          <w:rStyle w:val="mathphrase"/>
        </w:rPr>
        <w:t xml:space="preserve">                            1                             </w:t>
      </w:r>
      <w:r w:rsidRPr="00C43DDA">
        <w:rPr>
          <w:rStyle w:val="mathphrase"/>
        </w:rPr>
        <w:t>2</w:t>
      </w:r>
    </w:p>
    <w:p w14:paraId="76452999" w14:textId="377537FD" w:rsidR="00A3083A" w:rsidRPr="00C41C27" w:rsidRDefault="00A3083A" w:rsidP="00A3083A">
      <w:pPr>
        <w:spacing w:after="0"/>
        <w:rPr>
          <w:u w:val="single"/>
          <w:lang w:val="en-US"/>
        </w:rPr>
      </w:pPr>
      <w:r w:rsidRPr="00C41C27">
        <w:rPr>
          <w:u w:val="single"/>
          <w:lang w:val="en-US"/>
        </w:rPr>
        <w:t xml:space="preserve">Details: the equivalent resistance of the two parallel resistors </w:t>
      </w:r>
      <w:del w:id="8014" w:author="GMP" w:date="2022-09-27T09:32:00Z">
        <w:r w:rsidRPr="00C41C27" w:rsidDel="00FF0C1D">
          <w:rPr>
            <w:u w:val="single"/>
            <w:lang w:val="en-US"/>
          </w:rPr>
          <w:delText>measures</w:delText>
        </w:r>
      </w:del>
      <w:ins w:id="8015" w:author="GMP" w:date="2022-09-27T09:32:00Z">
        <w:r w:rsidR="00FF0C1D">
          <w:rPr>
            <w:u w:val="single"/>
            <w:lang w:val="en-US"/>
          </w:rPr>
          <w:t>is</w:t>
        </w:r>
      </w:ins>
      <w:r w:rsidRPr="00C41C27">
        <w:rPr>
          <w:u w:val="single"/>
          <w:lang w:val="en-US"/>
        </w:rPr>
        <w:t>:</w:t>
      </w:r>
    </w:p>
    <w:p w14:paraId="5659D9FA" w14:textId="77777777" w:rsidR="00A3083A" w:rsidRPr="00C43DDA" w:rsidRDefault="00000000" w:rsidP="00A3083A">
      <w:pPr>
        <w:rPr>
          <w:u w:val="single"/>
        </w:rPr>
      </w:pPr>
      <m:oMathPara>
        <m:oMath>
          <m:sSub>
            <m:sSubPr>
              <m:ctrlPr>
                <w:rPr>
                  <w:rFonts w:ascii="Cambria Math" w:hAnsi="Cambria Math"/>
                  <w:i/>
                  <w:u w:val="single"/>
                </w:rPr>
              </m:ctrlPr>
            </m:sSubPr>
            <m:e>
              <m:r>
                <w:rPr>
                  <w:rFonts w:ascii="Cambria Math" w:hAnsi="Cambria Math"/>
                  <w:u w:val="single"/>
                </w:rPr>
                <m:t>R</m:t>
              </m:r>
            </m:e>
            <m:sub>
              <m:r>
                <w:rPr>
                  <w:rFonts w:ascii="Cambria Math" w:hAnsi="Cambria Math"/>
                  <w:u w:val="single"/>
                </w:rPr>
                <m:t>eq</m:t>
              </m:r>
            </m:sub>
          </m:sSub>
          <m:r>
            <w:rPr>
              <w:rFonts w:ascii="Cambria Math" w:hAnsi="Cambria Math"/>
              <w:u w:val="single"/>
            </w:rPr>
            <m:t>=</m:t>
          </m:r>
          <m:f>
            <m:fPr>
              <m:ctrlPr>
                <w:rPr>
                  <w:rFonts w:ascii="Cambria Math" w:hAnsi="Cambria Math"/>
                  <w:i/>
                  <w:u w:val="single"/>
                </w:rPr>
              </m:ctrlPr>
            </m:fPr>
            <m:num>
              <m:r>
                <w:rPr>
                  <w:rFonts w:ascii="Cambria Math" w:hAnsi="Cambria Math"/>
                  <w:u w:val="single"/>
                </w:rPr>
                <m:t>5000⋅5000</m:t>
              </m:r>
            </m:num>
            <m:den>
              <m:r>
                <w:rPr>
                  <w:rFonts w:ascii="Cambria Math" w:hAnsi="Cambria Math"/>
                  <w:u w:val="single"/>
                </w:rPr>
                <m:t>5000+5000</m:t>
              </m:r>
            </m:den>
          </m:f>
          <m:r>
            <w:rPr>
              <w:rFonts w:ascii="Cambria Math" w:hAnsi="Cambria Math"/>
              <w:u w:val="single"/>
            </w:rPr>
            <m:t xml:space="preserve">=2500 </m:t>
          </m:r>
          <m:r>
            <m:rPr>
              <m:sty m:val="p"/>
            </m:rPr>
            <w:rPr>
              <w:rFonts w:ascii="Cambria Math" w:hAnsi="Cambria Math"/>
              <w:u w:val="single"/>
            </w:rPr>
            <m:t>Ω</m:t>
          </m:r>
        </m:oMath>
      </m:oMathPara>
    </w:p>
    <w:p w14:paraId="500C2E5A" w14:textId="77777777" w:rsidR="00A3083A" w:rsidRPr="00C41C27" w:rsidRDefault="00A3083A" w:rsidP="00A3083A">
      <w:pPr>
        <w:rPr>
          <w:u w:val="single"/>
          <w:lang w:val="en-US"/>
        </w:rPr>
      </w:pPr>
      <w:r w:rsidRPr="00C41C27">
        <w:rPr>
          <w:u w:val="single"/>
          <w:lang w:val="en-US"/>
        </w:rPr>
        <w:t xml:space="preserve">The time constant becomes: </w:t>
      </w:r>
      <m:oMath>
        <m:r>
          <w:rPr>
            <w:rFonts w:ascii="Cambria Math" w:hAnsi="Cambria Math"/>
            <w:u w:val="single"/>
          </w:rPr>
          <m:t>τ</m:t>
        </m:r>
        <m:r>
          <w:rPr>
            <w:rFonts w:ascii="Cambria Math" w:hAnsi="Cambria Math"/>
            <w:u w:val="single"/>
            <w:lang w:val="en-US"/>
          </w:rPr>
          <m:t>=200⋅</m:t>
        </m:r>
        <m:sSup>
          <m:sSupPr>
            <m:ctrlPr>
              <w:rPr>
                <w:rFonts w:ascii="Cambria Math" w:hAnsi="Cambria Math"/>
                <w:i/>
                <w:u w:val="single"/>
              </w:rPr>
            </m:ctrlPr>
          </m:sSupPr>
          <m:e>
            <m:r>
              <w:rPr>
                <w:rFonts w:ascii="Cambria Math" w:hAnsi="Cambria Math"/>
                <w:u w:val="single"/>
                <w:lang w:val="en-US"/>
              </w:rPr>
              <m:t>10</m:t>
            </m:r>
          </m:e>
          <m:sup>
            <m:r>
              <w:rPr>
                <w:rFonts w:ascii="Cambria Math" w:hAnsi="Cambria Math"/>
                <w:u w:val="single"/>
                <w:lang w:val="en-US"/>
              </w:rPr>
              <m:t>-6</m:t>
            </m:r>
          </m:sup>
        </m:sSup>
        <m:r>
          <w:rPr>
            <w:rFonts w:ascii="Cambria Math" w:hAnsi="Cambria Math"/>
            <w:u w:val="single"/>
            <w:lang w:val="en-US"/>
          </w:rPr>
          <m:t xml:space="preserve">⋅2500=0.5 </m:t>
        </m:r>
        <m:r>
          <w:rPr>
            <w:rFonts w:ascii="Cambria Math" w:hAnsi="Cambria Math"/>
            <w:u w:val="single"/>
          </w:rPr>
          <m:t>s</m:t>
        </m:r>
      </m:oMath>
    </w:p>
    <w:p w14:paraId="7E5B0710" w14:textId="0CD636F3" w:rsidR="00A3083A" w:rsidRDefault="00A3083A" w:rsidP="00A3083A">
      <w:pPr>
        <w:pStyle w:val="Heading2"/>
        <w:numPr>
          <w:ilvl w:val="1"/>
          <w:numId w:val="45"/>
        </w:numPr>
        <w:ind w:left="1440"/>
        <w:rPr>
          <w:lang w:val="en-US"/>
        </w:rPr>
      </w:pPr>
      <w:r>
        <w:rPr>
          <w:lang w:val="en-US"/>
        </w:rPr>
        <w:t xml:space="preserve"> The </w:t>
      </w:r>
      <w:del w:id="8016" w:author="GMP" w:date="2022-10-15T14:40:00Z">
        <w:r w:rsidDel="00AA50C8">
          <w:rPr>
            <w:lang w:val="en-US"/>
          </w:rPr>
          <w:delText>m</w:delText>
        </w:r>
      </w:del>
      <w:ins w:id="8017" w:author="GMP" w:date="2022-10-15T14:40:00Z">
        <w:r w:rsidR="00AA50C8">
          <w:rPr>
            <w:lang w:val="en-US"/>
          </w:rPr>
          <w:t>M</w:t>
        </w:r>
      </w:ins>
      <w:r>
        <w:rPr>
          <w:lang w:val="en-US"/>
        </w:rPr>
        <w:t xml:space="preserve">agnetic </w:t>
      </w:r>
      <w:del w:id="8018" w:author="GMP" w:date="2022-10-15T14:40:00Z">
        <w:r w:rsidDel="00AA50C8">
          <w:rPr>
            <w:lang w:val="en-US"/>
          </w:rPr>
          <w:delText>f</w:delText>
        </w:r>
      </w:del>
      <w:ins w:id="8019" w:author="GMP" w:date="2022-10-15T14:40:00Z">
        <w:r w:rsidR="00AA50C8">
          <w:rPr>
            <w:lang w:val="en-US"/>
          </w:rPr>
          <w:t>F</w:t>
        </w:r>
      </w:ins>
      <w:r>
        <w:rPr>
          <w:lang w:val="en-US"/>
        </w:rPr>
        <w:t>ield</w:t>
      </w:r>
    </w:p>
    <w:p w14:paraId="052ADEE3" w14:textId="77777777" w:rsidR="00A3083A" w:rsidRDefault="00A3083A" w:rsidP="00A3083A">
      <w:pPr>
        <w:pStyle w:val="Heading3"/>
        <w:rPr>
          <w:lang w:val="en-US"/>
        </w:rPr>
      </w:pPr>
      <w:r>
        <w:rPr>
          <w:lang w:val="en-US"/>
        </w:rPr>
        <w:t>Magnet</w:t>
      </w:r>
    </w:p>
    <w:p w14:paraId="58B5577F" w14:textId="632BD918" w:rsidR="00A3083A" w:rsidRDefault="00A3083A">
      <w:pPr>
        <w:ind w:firstLine="284"/>
        <w:rPr>
          <w:lang w:val="en-US"/>
        </w:rPr>
        <w:pPrChange w:id="8020" w:author="GMP" w:date="2022-09-27T09:40:00Z">
          <w:pPr/>
        </w:pPrChange>
      </w:pPr>
      <w:r>
        <w:rPr>
          <w:lang w:val="en-US"/>
        </w:rPr>
        <w:t>A magnet is a solid body made from certain types of rock or metals</w:t>
      </w:r>
      <w:del w:id="8021" w:author="GMP" w:date="2022-09-27T09:33:00Z">
        <w:r w:rsidDel="00FF0C1D">
          <w:rPr>
            <w:lang w:val="en-US"/>
          </w:rPr>
          <w:delText>,</w:delText>
        </w:r>
      </w:del>
      <w:r>
        <w:rPr>
          <w:lang w:val="en-US"/>
        </w:rPr>
        <w:t xml:space="preserve"> having the ability to attract toward itself some types of metallic objects. A magnet </w:t>
      </w:r>
      <w:del w:id="8022" w:author="GMP" w:date="2022-09-27T09:34:00Z">
        <w:r w:rsidDel="00FF0C1D">
          <w:rPr>
            <w:lang w:val="en-US"/>
          </w:rPr>
          <w:delText xml:space="preserve">disposes </w:delText>
        </w:r>
      </w:del>
      <w:ins w:id="8023" w:author="GMP" w:date="2022-09-27T09:34:00Z">
        <w:r w:rsidR="00FF0C1D">
          <w:rPr>
            <w:lang w:val="en-US"/>
          </w:rPr>
          <w:t xml:space="preserve">consists </w:t>
        </w:r>
      </w:ins>
      <w:r>
        <w:rPr>
          <w:lang w:val="en-US"/>
        </w:rPr>
        <w:t>of two distinct extremities: one termed</w:t>
      </w:r>
      <w:ins w:id="8024" w:author="GMP" w:date="2022-10-14T18:01:00Z">
        <w:r w:rsidR="00664C44">
          <w:rPr>
            <w:lang w:val="en-US"/>
          </w:rPr>
          <w:t xml:space="preserve"> the</w:t>
        </w:r>
      </w:ins>
      <w:r>
        <w:rPr>
          <w:lang w:val="en-US"/>
        </w:rPr>
        <w:t xml:space="preserve"> </w:t>
      </w:r>
      <w:r w:rsidRPr="00955307">
        <w:rPr>
          <w:i/>
          <w:lang w:val="en-US"/>
        </w:rPr>
        <w:t>north pole</w:t>
      </w:r>
      <w:r>
        <w:rPr>
          <w:lang w:val="en-US"/>
        </w:rPr>
        <w:t xml:space="preserve"> (N) and </w:t>
      </w:r>
      <w:proofErr w:type="spellStart"/>
      <w:r>
        <w:rPr>
          <w:lang w:val="en-US"/>
        </w:rPr>
        <w:t>another</w:t>
      </w:r>
      <w:ins w:id="8025" w:author="GMP" w:date="2022-10-14T18:01:00Z">
        <w:r w:rsidR="00664C44">
          <w:rPr>
            <w:lang w:val="en-US"/>
          </w:rPr>
          <w:t>the</w:t>
        </w:r>
      </w:ins>
      <w:proofErr w:type="spellEnd"/>
      <w:r>
        <w:rPr>
          <w:lang w:val="en-US"/>
        </w:rPr>
        <w:t xml:space="preserve"> </w:t>
      </w:r>
      <w:r w:rsidRPr="00955307">
        <w:rPr>
          <w:i/>
          <w:lang w:val="en-US"/>
        </w:rPr>
        <w:lastRenderedPageBreak/>
        <w:t>south pole</w:t>
      </w:r>
      <w:r>
        <w:rPr>
          <w:i/>
          <w:lang w:val="en-US"/>
        </w:rPr>
        <w:t xml:space="preserve"> </w:t>
      </w:r>
      <w:r w:rsidRPr="00955307">
        <w:rPr>
          <w:lang w:val="en-US"/>
        </w:rPr>
        <w:t>(S)</w:t>
      </w:r>
      <w:r>
        <w:rPr>
          <w:lang w:val="en-US"/>
        </w:rPr>
        <w:t xml:space="preserve">. Two poles from </w:t>
      </w:r>
      <w:ins w:id="8026" w:author="GMP" w:date="2022-09-27T09:34:00Z">
        <w:r w:rsidR="00FF0C1D">
          <w:rPr>
            <w:lang w:val="en-US"/>
          </w:rPr>
          <w:t xml:space="preserve">the </w:t>
        </w:r>
      </w:ins>
      <w:r>
        <w:rPr>
          <w:lang w:val="en-US"/>
        </w:rPr>
        <w:t xml:space="preserve">same type </w:t>
      </w:r>
      <w:ins w:id="8027" w:author="GMP" w:date="2022-09-27T09:34:00Z">
        <w:r w:rsidR="00FF0C1D">
          <w:rPr>
            <w:lang w:val="en-US"/>
          </w:rPr>
          <w:t>“</w:t>
        </w:r>
      </w:ins>
      <w:r w:rsidRPr="00FF0C1D">
        <w:rPr>
          <w:iCs/>
          <w:lang w:val="en-US"/>
          <w:rPrChange w:id="8028" w:author="GMP" w:date="2022-09-27T09:34:00Z">
            <w:rPr>
              <w:i/>
              <w:lang w:val="en-US"/>
            </w:rPr>
          </w:rPrChange>
        </w:rPr>
        <w:t>repel</w:t>
      </w:r>
      <w:ins w:id="8029" w:author="GMP" w:date="2022-09-27T09:34:00Z">
        <w:r w:rsidR="00FF0C1D">
          <w:rPr>
            <w:iCs/>
            <w:lang w:val="en-US"/>
          </w:rPr>
          <w:t>”</w:t>
        </w:r>
      </w:ins>
      <w:r>
        <w:rPr>
          <w:lang w:val="en-US"/>
        </w:rPr>
        <w:t xml:space="preserve"> once they get close while two poles from opposite types </w:t>
      </w:r>
      <w:ins w:id="8030" w:author="GMP" w:date="2022-09-27T09:34:00Z">
        <w:r w:rsidR="00FF0C1D">
          <w:rPr>
            <w:lang w:val="en-US"/>
          </w:rPr>
          <w:t>“</w:t>
        </w:r>
      </w:ins>
      <w:r w:rsidRPr="00FF0C1D">
        <w:rPr>
          <w:iCs/>
          <w:lang w:val="en-US"/>
          <w:rPrChange w:id="8031" w:author="GMP" w:date="2022-09-27T09:34:00Z">
            <w:rPr>
              <w:i/>
              <w:lang w:val="en-US"/>
            </w:rPr>
          </w:rPrChange>
        </w:rPr>
        <w:t>attract</w:t>
      </w:r>
      <w:ins w:id="8032" w:author="GMP" w:date="2022-09-27T09:34:00Z">
        <w:r w:rsidR="00FF0C1D">
          <w:rPr>
            <w:iCs/>
            <w:lang w:val="en-US"/>
          </w:rPr>
          <w:t>”</w:t>
        </w:r>
      </w:ins>
      <w:r>
        <w:rPr>
          <w:lang w:val="en-US"/>
        </w:rPr>
        <w:t xml:space="preserve"> once they are close. The effect of </w:t>
      </w:r>
      <w:r w:rsidRPr="00FF0C1D">
        <w:rPr>
          <w:iCs/>
          <w:lang w:val="en-US"/>
          <w:rPrChange w:id="8033" w:author="GMP" w:date="2022-09-27T09:34:00Z">
            <w:rPr>
              <w:i/>
              <w:lang w:val="en-US"/>
            </w:rPr>
          </w:rPrChange>
        </w:rPr>
        <w:t>attraction</w:t>
      </w:r>
      <w:del w:id="8034" w:author="GMP" w:date="2022-09-27T09:34:00Z">
        <w:r w:rsidRPr="00FF0C1D" w:rsidDel="00FF0C1D">
          <w:rPr>
            <w:iCs/>
            <w:lang w:val="en-US"/>
            <w:rPrChange w:id="8035" w:author="GMP" w:date="2022-09-27T09:34:00Z">
              <w:rPr>
                <w:i/>
                <w:lang w:val="en-US"/>
              </w:rPr>
            </w:rPrChange>
          </w:rPr>
          <w:delText>/</w:delText>
        </w:r>
      </w:del>
      <w:ins w:id="8036" w:author="GMP" w:date="2022-09-27T09:34:00Z">
        <w:r w:rsidR="00FF0C1D">
          <w:rPr>
            <w:iCs/>
            <w:lang w:val="en-US"/>
          </w:rPr>
          <w:t xml:space="preserve"> or </w:t>
        </w:r>
      </w:ins>
      <w:r w:rsidRPr="00FF0C1D">
        <w:rPr>
          <w:iCs/>
          <w:lang w:val="en-US"/>
          <w:rPrChange w:id="8037" w:author="GMP" w:date="2022-09-27T09:34:00Z">
            <w:rPr>
              <w:i/>
              <w:lang w:val="en-US"/>
            </w:rPr>
          </w:rPrChange>
        </w:rPr>
        <w:t>repulsion</w:t>
      </w:r>
      <w:r>
        <w:rPr>
          <w:lang w:val="en-US"/>
        </w:rPr>
        <w:t xml:space="preserve"> is quantified by the </w:t>
      </w:r>
      <w:ins w:id="8038" w:author="GMP" w:date="2022-09-27T09:34:00Z">
        <w:r w:rsidR="00FF0C1D">
          <w:rPr>
            <w:lang w:val="en-US"/>
          </w:rPr>
          <w:t>“</w:t>
        </w:r>
      </w:ins>
      <w:r w:rsidRPr="00FF0C1D">
        <w:rPr>
          <w:iCs/>
          <w:lang w:val="en-US"/>
          <w:rPrChange w:id="8039" w:author="GMP" w:date="2022-09-27T09:34:00Z">
            <w:rPr>
              <w:i/>
              <w:lang w:val="en-US"/>
            </w:rPr>
          </w:rPrChange>
        </w:rPr>
        <w:t>magnetic force</w:t>
      </w:r>
      <w:ins w:id="8040" w:author="GMP" w:date="2022-09-27T09:34:00Z">
        <w:r w:rsidR="00FF0C1D">
          <w:rPr>
            <w:iCs/>
            <w:lang w:val="en-US"/>
          </w:rPr>
          <w:t>”</w:t>
        </w:r>
      </w:ins>
      <w:r>
        <w:rPr>
          <w:lang w:val="en-US"/>
        </w:rPr>
        <w:t xml:space="preserve">; this </w:t>
      </w:r>
      <w:del w:id="8041" w:author="GMP" w:date="2022-10-11T12:04:00Z">
        <w:r w:rsidDel="00A63E85">
          <w:rPr>
            <w:lang w:val="en-US"/>
          </w:rPr>
          <w:delText>has same</w:delText>
        </w:r>
      </w:del>
      <w:ins w:id="8042" w:author="GMP" w:date="2022-10-11T12:04:00Z">
        <w:r w:rsidR="00A63E85">
          <w:rPr>
            <w:lang w:val="en-US"/>
          </w:rPr>
          <w:t>is an analogous</w:t>
        </w:r>
      </w:ins>
      <w:r>
        <w:rPr>
          <w:lang w:val="en-US"/>
        </w:rPr>
        <w:t xml:space="preserve"> concept </w:t>
      </w:r>
      <w:del w:id="8043" w:author="GMP" w:date="2022-10-11T12:04:00Z">
        <w:r w:rsidDel="00A63E85">
          <w:rPr>
            <w:lang w:val="en-US"/>
          </w:rPr>
          <w:delText xml:space="preserve">as </w:delText>
        </w:r>
      </w:del>
      <w:ins w:id="8044" w:author="GMP" w:date="2022-10-11T12:04:00Z">
        <w:r w:rsidR="00A63E85">
          <w:rPr>
            <w:lang w:val="en-US"/>
          </w:rPr>
          <w:t>to</w:t>
        </w:r>
      </w:ins>
      <w:ins w:id="8045" w:author="GMP" w:date="2022-10-14T18:02:00Z">
        <w:r w:rsidR="00664C44">
          <w:rPr>
            <w:lang w:val="en-US"/>
          </w:rPr>
          <w:t xml:space="preserve"> the</w:t>
        </w:r>
      </w:ins>
      <w:ins w:id="8046" w:author="GMP" w:date="2022-10-11T12:04:00Z">
        <w:r w:rsidR="00A63E85">
          <w:rPr>
            <w:lang w:val="en-US"/>
          </w:rPr>
          <w:t xml:space="preserve"> </w:t>
        </w:r>
      </w:ins>
      <w:r>
        <w:rPr>
          <w:lang w:val="en-US"/>
        </w:rPr>
        <w:t>electric force discussed earlier in this unit.</w:t>
      </w:r>
      <w:sdt>
        <w:sdtPr>
          <w:rPr>
            <w:lang w:val="en-US"/>
          </w:rPr>
          <w:id w:val="537331677"/>
          <w:citation/>
        </w:sdtPr>
        <w:sdtContent>
          <w:r>
            <w:rPr>
              <w:lang w:val="en-US"/>
            </w:rPr>
            <w:fldChar w:fldCharType="begin"/>
          </w:r>
          <w:r>
            <w:rPr>
              <w:lang w:val="en-US"/>
            </w:rPr>
            <w:instrText xml:space="preserve"> CITATION Oha07 \l 1033 </w:instrText>
          </w:r>
          <w:r>
            <w:rPr>
              <w:lang w:val="en-US"/>
            </w:rPr>
            <w:fldChar w:fldCharType="separate"/>
          </w:r>
          <w:r>
            <w:rPr>
              <w:noProof/>
              <w:lang w:val="en-US"/>
            </w:rPr>
            <w:t xml:space="preserve"> </w:t>
          </w:r>
          <w:r w:rsidRPr="00907D48">
            <w:rPr>
              <w:noProof/>
              <w:lang w:val="en-US"/>
            </w:rPr>
            <w:t>(Ohanian, 2007)</w:t>
          </w:r>
          <w:r>
            <w:rPr>
              <w:lang w:val="en-US"/>
            </w:rPr>
            <w:fldChar w:fldCharType="end"/>
          </w:r>
        </w:sdtContent>
      </w:sdt>
      <w:r>
        <w:rPr>
          <w:lang w:val="en-US"/>
        </w:rPr>
        <w:t>.</w:t>
      </w:r>
    </w:p>
    <w:p w14:paraId="3FEA8358" w14:textId="39A099B9" w:rsidR="00A3083A" w:rsidRDefault="00A3083A">
      <w:pPr>
        <w:ind w:firstLine="284"/>
        <w:rPr>
          <w:lang w:val="en-US"/>
        </w:rPr>
        <w:pPrChange w:id="8047" w:author="GMP" w:date="2022-09-27T09:40:00Z">
          <w:pPr/>
        </w:pPrChange>
      </w:pPr>
      <w:r>
        <w:rPr>
          <w:lang w:val="en-US"/>
        </w:rPr>
        <w:t>The core of the Earth behaves as a magnet where the geographic south pole is the magnetic north pole, and the geographic north pole coincides with the magnetic south pole</w:t>
      </w:r>
      <w:ins w:id="8048" w:author="GMP" w:date="2022-10-14T18:02:00Z">
        <w:r w:rsidR="00664C44">
          <w:rPr>
            <w:lang w:val="en-US"/>
          </w:rPr>
          <w:t>.</w:t>
        </w:r>
      </w:ins>
      <w:del w:id="8049" w:author="GMP" w:date="2022-09-27T09:41:00Z">
        <w:r w:rsidDel="00DB36A0">
          <w:rPr>
            <w:lang w:val="en-US"/>
          </w:rPr>
          <w:delText>. On another hand, t</w:delText>
        </w:r>
      </w:del>
      <w:ins w:id="8050" w:author="GMP" w:date="2022-10-14T18:02:00Z">
        <w:r w:rsidR="00664C44">
          <w:rPr>
            <w:lang w:val="en-US"/>
          </w:rPr>
          <w:t xml:space="preserve"> </w:t>
        </w:r>
      </w:ins>
      <w:ins w:id="8051" w:author="GMP" w:date="2022-09-27T09:41:00Z">
        <w:r w:rsidR="00DB36A0">
          <w:rPr>
            <w:lang w:val="en-US"/>
          </w:rPr>
          <w:t>T</w:t>
        </w:r>
      </w:ins>
      <w:r>
        <w:rPr>
          <w:lang w:val="en-US"/>
        </w:rPr>
        <w:t xml:space="preserve">he compass needle is a small magnet that rotates about its pivot </w:t>
      </w:r>
      <w:del w:id="8052" w:author="GMP" w:date="2022-09-27T09:42:00Z">
        <w:r w:rsidDel="00DB36A0">
          <w:rPr>
            <w:lang w:val="en-US"/>
          </w:rPr>
          <w:delText xml:space="preserve">upon the magnetic force exerted on it. This needle rotates </w:delText>
        </w:r>
      </w:del>
      <w:r>
        <w:rPr>
          <w:lang w:val="en-US"/>
        </w:rPr>
        <w:t xml:space="preserve">under the magnetic force applied by the </w:t>
      </w:r>
      <w:del w:id="8053" w:author="GMP" w:date="2022-09-27T09:44:00Z">
        <w:r w:rsidDel="00DB36A0">
          <w:rPr>
            <w:lang w:val="en-US"/>
          </w:rPr>
          <w:delText>E</w:delText>
        </w:r>
      </w:del>
      <w:ins w:id="8054" w:author="GMP" w:date="2022-09-27T09:44:00Z">
        <w:r w:rsidR="00DB36A0">
          <w:rPr>
            <w:lang w:val="en-US"/>
          </w:rPr>
          <w:t>e</w:t>
        </w:r>
      </w:ins>
      <w:r>
        <w:rPr>
          <w:lang w:val="en-US"/>
        </w:rPr>
        <w:t xml:space="preserve">arth when it approaches </w:t>
      </w:r>
      <w:del w:id="8055" w:author="GMP" w:date="2022-09-27T09:42:00Z">
        <w:r w:rsidDel="00DB36A0">
          <w:rPr>
            <w:lang w:val="en-US"/>
          </w:rPr>
          <w:delText xml:space="preserve">to </w:delText>
        </w:r>
      </w:del>
      <w:r>
        <w:rPr>
          <w:lang w:val="en-US"/>
        </w:rPr>
        <w:t xml:space="preserve">regions near or far from the poles of the </w:t>
      </w:r>
      <w:del w:id="8056" w:author="GMP" w:date="2022-09-27T09:44:00Z">
        <w:r w:rsidDel="00DB36A0">
          <w:rPr>
            <w:lang w:val="en-US"/>
          </w:rPr>
          <w:delText>E</w:delText>
        </w:r>
      </w:del>
      <w:ins w:id="8057" w:author="GMP" w:date="2022-09-27T09:44:00Z">
        <w:r w:rsidR="00DB36A0">
          <w:rPr>
            <w:lang w:val="en-US"/>
          </w:rPr>
          <w:t>e</w:t>
        </w:r>
      </w:ins>
      <w:r>
        <w:rPr>
          <w:lang w:val="en-US"/>
        </w:rPr>
        <w:t xml:space="preserve">arth. </w:t>
      </w:r>
    </w:p>
    <w:p w14:paraId="22BDA980" w14:textId="6C99C8BB" w:rsidR="00A3083A" w:rsidRDefault="00A3083A">
      <w:pPr>
        <w:ind w:firstLine="284"/>
        <w:rPr>
          <w:lang w:val="en-US"/>
        </w:rPr>
        <w:pPrChange w:id="8058" w:author="GMP" w:date="2022-09-27T09:40:00Z">
          <w:pPr/>
        </w:pPrChange>
      </w:pPr>
      <w:r>
        <w:rPr>
          <w:lang w:val="en-US"/>
        </w:rPr>
        <w:t>Similar</w:t>
      </w:r>
      <w:del w:id="8059" w:author="GMP" w:date="2022-09-27T09:43:00Z">
        <w:r w:rsidDel="00DB36A0">
          <w:rPr>
            <w:lang w:val="en-US"/>
          </w:rPr>
          <w:delText>ly</w:delText>
        </w:r>
      </w:del>
      <w:r>
        <w:rPr>
          <w:lang w:val="en-US"/>
        </w:rPr>
        <w:t xml:space="preserve"> to the electrostatic field concept, a magnet </w:t>
      </w:r>
      <w:del w:id="8060" w:author="GMP" w:date="2022-09-27T09:45:00Z">
        <w:r w:rsidDel="0094351E">
          <w:rPr>
            <w:lang w:val="en-US"/>
          </w:rPr>
          <w:delText xml:space="preserve">develops </w:delText>
        </w:r>
      </w:del>
      <w:ins w:id="8061" w:author="GMP" w:date="2022-09-27T09:45:00Z">
        <w:r w:rsidR="0094351E">
          <w:rPr>
            <w:lang w:val="en-US"/>
          </w:rPr>
          <w:t xml:space="preserve">produces </w:t>
        </w:r>
      </w:ins>
      <w:r>
        <w:rPr>
          <w:lang w:val="en-US"/>
        </w:rPr>
        <w:t xml:space="preserve">the magnetic force by the medium of ‘’lines’’ permeating </w:t>
      </w:r>
      <w:del w:id="8062" w:author="GMP" w:date="2022-09-27T09:43:00Z">
        <w:r w:rsidDel="00DB36A0">
          <w:rPr>
            <w:lang w:val="en-US"/>
          </w:rPr>
          <w:delText xml:space="preserve">in </w:delText>
        </w:r>
      </w:del>
      <w:r>
        <w:rPr>
          <w:lang w:val="en-US"/>
        </w:rPr>
        <w:t>its surrounding space such that</w:t>
      </w:r>
      <w:del w:id="8063" w:author="GMP" w:date="2022-09-27T09:43:00Z">
        <w:r w:rsidDel="00DB36A0">
          <w:rPr>
            <w:lang w:val="en-US"/>
          </w:rPr>
          <w:delText>,</w:delText>
        </w:r>
      </w:del>
      <w:r>
        <w:rPr>
          <w:lang w:val="en-US"/>
        </w:rPr>
        <w:t xml:space="preserve"> any object </w:t>
      </w:r>
      <w:del w:id="8064" w:author="GMP" w:date="2022-09-27T09:43:00Z">
        <w:r w:rsidDel="00DB36A0">
          <w:rPr>
            <w:lang w:val="en-US"/>
          </w:rPr>
          <w:delText xml:space="preserve">lies </w:delText>
        </w:r>
      </w:del>
      <w:ins w:id="8065" w:author="GMP" w:date="2022-09-27T09:43:00Z">
        <w:r w:rsidR="00DB36A0">
          <w:rPr>
            <w:lang w:val="en-US"/>
          </w:rPr>
          <w:t xml:space="preserve">lying </w:t>
        </w:r>
      </w:ins>
      <w:r>
        <w:rPr>
          <w:lang w:val="en-US"/>
        </w:rPr>
        <w:t>within those ‘’lines’’ will be influenced by the magnetic force; the ‘’lines’’ constitute the magnetic field. The lines emerge from the north pole and enter through</w:t>
      </w:r>
      <w:ins w:id="8066" w:author="GMP" w:date="2022-10-14T18:02:00Z">
        <w:r w:rsidR="00664C44">
          <w:rPr>
            <w:lang w:val="en-US"/>
          </w:rPr>
          <w:t xml:space="preserve"> the</w:t>
        </w:r>
      </w:ins>
      <w:r>
        <w:rPr>
          <w:lang w:val="en-US"/>
        </w:rPr>
        <w:t xml:space="preserve"> south pole.</w:t>
      </w:r>
    </w:p>
    <w:p w14:paraId="611C67DE" w14:textId="5BD6B104" w:rsidR="00A3083A" w:rsidRDefault="00A3083A">
      <w:pPr>
        <w:ind w:firstLine="284"/>
        <w:rPr>
          <w:lang w:val="en-US"/>
        </w:rPr>
        <w:pPrChange w:id="8067" w:author="GMP" w:date="2022-09-27T09:40:00Z">
          <w:pPr/>
        </w:pPrChange>
      </w:pPr>
      <w:r>
        <w:rPr>
          <w:lang w:val="en-US"/>
        </w:rPr>
        <w:t>Magnetism is not independent from electricity. Physicist</w:t>
      </w:r>
      <w:ins w:id="8068" w:author="GMP" w:date="2022-09-27T09:46:00Z">
        <w:r w:rsidR="0094351E">
          <w:rPr>
            <w:lang w:val="en-US"/>
          </w:rPr>
          <w:t>s</w:t>
        </w:r>
      </w:ins>
      <w:r>
        <w:rPr>
          <w:lang w:val="en-US"/>
        </w:rPr>
        <w:t xml:space="preserve"> have found that electric charges may develop both </w:t>
      </w:r>
      <w:ins w:id="8069" w:author="GMP" w:date="2022-09-27T09:47:00Z">
        <w:r w:rsidR="0094351E">
          <w:rPr>
            <w:lang w:val="en-US"/>
          </w:rPr>
          <w:t xml:space="preserve">an </w:t>
        </w:r>
      </w:ins>
      <w:r>
        <w:rPr>
          <w:lang w:val="en-US"/>
        </w:rPr>
        <w:t>electric</w:t>
      </w:r>
      <w:ins w:id="8070" w:author="GMP" w:date="2022-09-27T09:47:00Z">
        <w:r w:rsidR="0094351E">
          <w:rPr>
            <w:lang w:val="en-US"/>
          </w:rPr>
          <w:t>al</w:t>
        </w:r>
      </w:ins>
      <w:r>
        <w:rPr>
          <w:lang w:val="en-US"/>
        </w:rPr>
        <w:t xml:space="preserve"> force (in static and dynamic statuses) and </w:t>
      </w:r>
      <w:ins w:id="8071" w:author="GMP" w:date="2022-09-27T09:47:00Z">
        <w:r w:rsidR="0094351E">
          <w:rPr>
            <w:lang w:val="en-US"/>
          </w:rPr>
          <w:t xml:space="preserve">a </w:t>
        </w:r>
      </w:ins>
      <w:r>
        <w:rPr>
          <w:lang w:val="en-US"/>
        </w:rPr>
        <w:t xml:space="preserve">magnetic force (when they are in motion). This leads to </w:t>
      </w:r>
      <w:del w:id="8072" w:author="GMP" w:date="2022-09-27T09:47:00Z">
        <w:r w:rsidDel="0094351E">
          <w:rPr>
            <w:lang w:val="en-US"/>
          </w:rPr>
          <w:delText xml:space="preserve">conclude </w:delText>
        </w:r>
      </w:del>
      <w:ins w:id="8073" w:author="GMP" w:date="2022-09-27T09:47:00Z">
        <w:r w:rsidR="0094351E">
          <w:rPr>
            <w:lang w:val="en-US"/>
          </w:rPr>
          <w:t xml:space="preserve">the conclusion </w:t>
        </w:r>
      </w:ins>
      <w:r>
        <w:rPr>
          <w:lang w:val="en-US"/>
        </w:rPr>
        <w:t>that a conductor traversed by an electric current is a source of magnetic field</w:t>
      </w:r>
      <w:ins w:id="8074" w:author="GMP" w:date="2022-09-27T09:47:00Z">
        <w:r w:rsidR="0094351E">
          <w:rPr>
            <w:lang w:val="en-US"/>
          </w:rPr>
          <w:t>s</w:t>
        </w:r>
      </w:ins>
      <w:r>
        <w:rPr>
          <w:lang w:val="en-US"/>
        </w:rPr>
        <w:t xml:space="preserve">; hence when the </w:t>
      </w:r>
      <w:del w:id="8075" w:author="GMP" w:date="2022-10-11T12:09:00Z">
        <w:r w:rsidDel="00F341B9">
          <w:rPr>
            <w:lang w:val="en-US"/>
          </w:rPr>
          <w:delText xml:space="preserve">needle </w:delText>
        </w:r>
      </w:del>
      <w:r>
        <w:rPr>
          <w:lang w:val="en-US"/>
        </w:rPr>
        <w:t xml:space="preserve">compass </w:t>
      </w:r>
      <w:ins w:id="8076" w:author="GMP" w:date="2022-10-11T12:09:00Z">
        <w:r w:rsidR="00F341B9">
          <w:rPr>
            <w:lang w:val="en-US"/>
          </w:rPr>
          <w:t xml:space="preserve">needle </w:t>
        </w:r>
      </w:ins>
      <w:r>
        <w:rPr>
          <w:lang w:val="en-US"/>
        </w:rPr>
        <w:t xml:space="preserve">gets near the electric current, it deviates due </w:t>
      </w:r>
      <w:ins w:id="8077" w:author="GMP" w:date="2022-09-27T09:48:00Z">
        <w:r w:rsidR="0094351E">
          <w:rPr>
            <w:lang w:val="en-US"/>
          </w:rPr>
          <w:t xml:space="preserve">to </w:t>
        </w:r>
      </w:ins>
      <w:r>
        <w:rPr>
          <w:lang w:val="en-US"/>
        </w:rPr>
        <w:t xml:space="preserve">the magnetic force as depicted in </w:t>
      </w:r>
      <w:del w:id="8078" w:author="GMP" w:date="2022-09-27T09:48:00Z">
        <w:r w:rsidDel="0094351E">
          <w:rPr>
            <w:lang w:val="en-US"/>
          </w:rPr>
          <w:fldChar w:fldCharType="begin"/>
        </w:r>
        <w:r w:rsidDel="0094351E">
          <w:rPr>
            <w:lang w:val="en-US"/>
          </w:rPr>
          <w:delInstrText xml:space="preserve"> REF _Ref104302623 \h </w:delInstrText>
        </w:r>
        <w:r w:rsidDel="0094351E">
          <w:rPr>
            <w:lang w:val="en-US"/>
          </w:rPr>
        </w:r>
        <w:r w:rsidDel="0094351E">
          <w:rPr>
            <w:lang w:val="en-US"/>
          </w:rPr>
          <w:fldChar w:fldCharType="separate"/>
        </w:r>
        <w:r w:rsidRPr="00C41C27" w:rsidDel="0094351E">
          <w:rPr>
            <w:lang w:val="en-US"/>
          </w:rPr>
          <w:delText>Figure 4.25</w:delText>
        </w:r>
        <w:r w:rsidDel="0094351E">
          <w:rPr>
            <w:lang w:val="en-US"/>
          </w:rPr>
          <w:fldChar w:fldCharType="end"/>
        </w:r>
        <w:r w:rsidDel="0094351E">
          <w:rPr>
            <w:lang w:val="en-US"/>
          </w:rPr>
          <w:delText>a</w:delText>
        </w:r>
      </w:del>
      <w:ins w:id="8079" w:author="GMP" w:date="2022-09-27T09:48:00Z">
        <w:r w:rsidR="0094351E">
          <w:rPr>
            <w:lang w:val="en-US"/>
          </w:rPr>
          <w:t>the figure below on the left</w:t>
        </w:r>
      </w:ins>
      <w:r>
        <w:rPr>
          <w:lang w:val="en-US"/>
        </w:rPr>
        <w:t xml:space="preserve"> </w:t>
      </w:r>
      <w:sdt>
        <w:sdtPr>
          <w:rPr>
            <w:lang w:val="en-US"/>
          </w:rPr>
          <w:id w:val="-2118910013"/>
          <w:citation/>
        </w:sdtPr>
        <w:sdtContent>
          <w:r>
            <w:rPr>
              <w:lang w:val="en-US"/>
            </w:rPr>
            <w:fldChar w:fldCharType="begin"/>
          </w:r>
          <w:r>
            <w:rPr>
              <w:lang w:val="en-US"/>
            </w:rPr>
            <w:instrText xml:space="preserve">CITATION Oha07 \p 927 \l 1033 </w:instrText>
          </w:r>
          <w:r>
            <w:rPr>
              <w:lang w:val="en-US"/>
            </w:rPr>
            <w:fldChar w:fldCharType="separate"/>
          </w:r>
          <w:r w:rsidRPr="00037B08">
            <w:rPr>
              <w:noProof/>
              <w:lang w:val="en-US"/>
            </w:rPr>
            <w:t>(Ohanian, 2007, p. 927)</w:t>
          </w:r>
          <w:r>
            <w:rPr>
              <w:lang w:val="en-US"/>
            </w:rPr>
            <w:fldChar w:fldCharType="end"/>
          </w:r>
        </w:sdtContent>
      </w:sdt>
      <w:r>
        <w:rPr>
          <w:lang w:val="en-US"/>
        </w:rPr>
        <w:t xml:space="preserve"> The magnetic field vector, denoted by </w:t>
      </w:r>
      <m:oMath>
        <m:acc>
          <m:accPr>
            <m:chr m:val="⃗"/>
            <m:ctrlPr>
              <w:rPr>
                <w:rFonts w:ascii="Cambria Math" w:hAnsi="Cambria Math"/>
                <w:lang w:val="en-US"/>
              </w:rPr>
            </m:ctrlPr>
          </m:accPr>
          <m:e>
            <m:r>
              <m:rPr>
                <m:sty m:val="p"/>
              </m:rPr>
              <w:rPr>
                <w:rFonts w:ascii="Cambria Math" w:hAnsi="Cambria Math"/>
                <w:lang w:val="en-US"/>
              </w:rPr>
              <m:t>B</m:t>
            </m:r>
          </m:e>
        </m:acc>
      </m:oMath>
      <w:r>
        <w:rPr>
          <w:lang w:val="en-US"/>
        </w:rPr>
        <w:t xml:space="preserve"> acts tangentially to circles centered on the conducting wire; its sense is determined from the right-hand rule where the thumb is oriented with the electric current </w:t>
      </w:r>
      <w:del w:id="8080" w:author="GMP" w:date="2022-09-27T09:49:00Z">
        <w:r w:rsidDel="0094351E">
          <w:rPr>
            <w:lang w:val="en-US"/>
          </w:rPr>
          <w:delText xml:space="preserve">sense </w:delText>
        </w:r>
      </w:del>
      <w:r>
        <w:rPr>
          <w:lang w:val="en-US"/>
        </w:rPr>
        <w:t xml:space="preserve">and the curling remaining fingers determine the sense of the magnetic field. This is illustrated in </w:t>
      </w:r>
      <w:del w:id="8081" w:author="GMP" w:date="2022-09-27T09:50:00Z">
        <w:r w:rsidDel="0094351E">
          <w:rPr>
            <w:lang w:val="en-US"/>
          </w:rPr>
          <w:fldChar w:fldCharType="begin"/>
        </w:r>
        <w:r w:rsidDel="0094351E">
          <w:rPr>
            <w:lang w:val="en-US"/>
          </w:rPr>
          <w:delInstrText xml:space="preserve"> REF _Ref104302623 \h </w:delInstrText>
        </w:r>
        <w:r w:rsidDel="0094351E">
          <w:rPr>
            <w:lang w:val="en-US"/>
          </w:rPr>
        </w:r>
        <w:r w:rsidDel="0094351E">
          <w:rPr>
            <w:lang w:val="en-US"/>
          </w:rPr>
          <w:fldChar w:fldCharType="separate"/>
        </w:r>
        <w:r w:rsidDel="0094351E">
          <w:delText xml:space="preserve">Figure </w:delText>
        </w:r>
        <w:r w:rsidDel="0094351E">
          <w:rPr>
            <w:noProof/>
          </w:rPr>
          <w:delText>4</w:delText>
        </w:r>
        <w:r w:rsidDel="0094351E">
          <w:delText>.</w:delText>
        </w:r>
        <w:r w:rsidDel="0094351E">
          <w:rPr>
            <w:noProof/>
          </w:rPr>
          <w:delText>25</w:delText>
        </w:r>
        <w:r w:rsidDel="0094351E">
          <w:rPr>
            <w:lang w:val="en-US"/>
          </w:rPr>
          <w:fldChar w:fldCharType="end"/>
        </w:r>
        <w:r w:rsidDel="0094351E">
          <w:rPr>
            <w:lang w:val="en-US"/>
          </w:rPr>
          <w:delText>b</w:delText>
        </w:r>
      </w:del>
      <w:ins w:id="8082" w:author="GMP" w:date="2022-09-27T09:50:00Z">
        <w:r w:rsidR="0094351E">
          <w:rPr>
            <w:lang w:val="en-US"/>
          </w:rPr>
          <w:t>the figure below right</w:t>
        </w:r>
      </w:ins>
      <w:r>
        <w:rPr>
          <w:lang w:val="en-US"/>
        </w:rPr>
        <w:t xml:space="preserve">. </w:t>
      </w:r>
      <w:sdt>
        <w:sdtPr>
          <w:rPr>
            <w:lang w:val="en-US"/>
          </w:rPr>
          <w:id w:val="-915473941"/>
          <w:citation/>
        </w:sdtPr>
        <w:sdtContent>
          <w:r>
            <w:rPr>
              <w:lang w:val="en-US"/>
            </w:rPr>
            <w:fldChar w:fldCharType="begin"/>
          </w:r>
          <w:r>
            <w:rPr>
              <w:lang w:val="en-US"/>
            </w:rPr>
            <w:instrText xml:space="preserve">CITATION Oha07 \p 932 \l 1033 </w:instrText>
          </w:r>
          <w:r>
            <w:rPr>
              <w:lang w:val="en-US"/>
            </w:rPr>
            <w:fldChar w:fldCharType="separate"/>
          </w:r>
          <w:r w:rsidRPr="00037B08">
            <w:rPr>
              <w:noProof/>
              <w:lang w:val="en-US"/>
            </w:rPr>
            <w:t>(Ohanian, 2007, p. 932)</w:t>
          </w:r>
          <w:r>
            <w:rPr>
              <w:lang w:val="en-US"/>
            </w:rPr>
            <w:fldChar w:fldCharType="end"/>
          </w:r>
        </w:sdtContent>
      </w:sdt>
      <w:r>
        <w:rPr>
          <w:lang w:val="en-US"/>
        </w:rPr>
        <w:t xml:space="preserve">. </w:t>
      </w:r>
    </w:p>
    <w:p w14:paraId="19C99DB9" w14:textId="77777777" w:rsidR="00A3083A" w:rsidRDefault="00A3083A" w:rsidP="00A3083A">
      <w:pPr>
        <w:keepNext/>
        <w:jc w:val="center"/>
      </w:pPr>
      <w:r>
        <w:rPr>
          <w:noProof/>
          <w:lang w:val="en-US"/>
        </w:rPr>
        <w:lastRenderedPageBreak/>
        <w:drawing>
          <wp:inline distT="0" distB="0" distL="0" distR="0" wp14:anchorId="57D94ACD" wp14:editId="461776DC">
            <wp:extent cx="4540250" cy="2254250"/>
            <wp:effectExtent l="0" t="0" r="0" b="0"/>
            <wp:docPr id="2052315935" name="Picture 20523159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35" name="Picture 2052315935" descr="Diagram&#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40250" cy="2254250"/>
                    </a:xfrm>
                    <a:prstGeom prst="rect">
                      <a:avLst/>
                    </a:prstGeom>
                    <a:noFill/>
                    <a:ln>
                      <a:noFill/>
                    </a:ln>
                  </pic:spPr>
                </pic:pic>
              </a:graphicData>
            </a:graphic>
          </wp:inline>
        </w:drawing>
      </w:r>
    </w:p>
    <w:p w14:paraId="66B46F29" w14:textId="5DAF1005" w:rsidR="00A3083A" w:rsidRPr="00955307" w:rsidRDefault="00A3083A" w:rsidP="00A3083A">
      <w:pPr>
        <w:pStyle w:val="Caption"/>
        <w:jc w:val="center"/>
        <w:rPr>
          <w:lang w:val="en-US"/>
        </w:rPr>
      </w:pPr>
      <w:bookmarkStart w:id="8083" w:name="_Ref104302623"/>
      <w:bookmarkStart w:id="8084" w:name="_Ref104402115"/>
      <w:r w:rsidRPr="00C41C27">
        <w:rPr>
          <w:lang w:val="en-US"/>
        </w:rPr>
        <w:t xml:space="preserve">Figure </w:t>
      </w:r>
      <w:r>
        <w:fldChar w:fldCharType="begin"/>
      </w:r>
      <w:r w:rsidRPr="00C41C27">
        <w:rPr>
          <w:lang w:val="en-US"/>
        </w:rPr>
        <w:instrText xml:space="preserve"> STYLEREF 1 \s </w:instrText>
      </w:r>
      <w:r>
        <w:fldChar w:fldCharType="separate"/>
      </w:r>
      <w:r w:rsidRPr="00C41C27">
        <w:rPr>
          <w:lang w:val="en-US"/>
        </w:rPr>
        <w:t>4</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lang w:val="en-US"/>
        </w:rPr>
        <w:t>25</w:t>
      </w:r>
      <w:r>
        <w:rPr>
          <w:noProof/>
        </w:rPr>
        <w:fldChar w:fldCharType="end"/>
      </w:r>
      <w:bookmarkEnd w:id="8083"/>
      <w:r w:rsidRPr="00C41C27">
        <w:rPr>
          <w:lang w:val="en-US"/>
        </w:rPr>
        <w:t xml:space="preserve"> magnetic effect of an electric current (a), magnetic field lines (b)</w:t>
      </w:r>
      <w:bookmarkEnd w:id="8084"/>
    </w:p>
    <w:p w14:paraId="33197780" w14:textId="71171B04" w:rsidR="00A3083A" w:rsidRDefault="00A3083A">
      <w:pPr>
        <w:ind w:firstLine="284"/>
        <w:rPr>
          <w:lang w:val="en-US"/>
        </w:rPr>
        <w:pPrChange w:id="8085" w:author="GMP" w:date="2022-09-27T09:57:00Z">
          <w:pPr/>
        </w:pPrChange>
      </w:pPr>
      <w:r>
        <w:rPr>
          <w:lang w:val="en-US"/>
        </w:rPr>
        <w:t xml:space="preserve">The magnitude of the magnetic field </w:t>
      </w:r>
      <w:r w:rsidRPr="008F62C6">
        <w:rPr>
          <w:rStyle w:val="mathphrase"/>
        </w:rPr>
        <w:t>B</w:t>
      </w:r>
      <w:r>
        <w:rPr>
          <w:lang w:val="en-US"/>
        </w:rPr>
        <w:t xml:space="preserve">, expressed in </w:t>
      </w:r>
      <w:del w:id="8086" w:author="GMP" w:date="2022-09-27T09:50:00Z">
        <w:r w:rsidRPr="00CA427F" w:rsidDel="001F6808">
          <w:rPr>
            <w:i/>
            <w:lang w:val="en-US"/>
          </w:rPr>
          <w:delText>T</w:delText>
        </w:r>
      </w:del>
      <w:ins w:id="8087" w:author="GMP" w:date="2022-09-27T09:50:00Z">
        <w:r w:rsidR="001F6808">
          <w:rPr>
            <w:i/>
            <w:lang w:val="en-US"/>
          </w:rPr>
          <w:t>t</w:t>
        </w:r>
      </w:ins>
      <w:r w:rsidRPr="00CA427F">
        <w:rPr>
          <w:i/>
          <w:lang w:val="en-US"/>
        </w:rPr>
        <w:t>esla</w:t>
      </w:r>
      <w:r>
        <w:rPr>
          <w:lang w:val="en-US"/>
        </w:rPr>
        <w:t xml:space="preserve"> (</w:t>
      </w:r>
      <w:r w:rsidRPr="008F62C6">
        <w:rPr>
          <w:rStyle w:val="mathphrase"/>
        </w:rPr>
        <w:t>T</w:t>
      </w:r>
      <w:r>
        <w:rPr>
          <w:lang w:val="en-US"/>
        </w:rPr>
        <w:t xml:space="preserve">) in </w:t>
      </w:r>
      <w:ins w:id="8088" w:author="GMP" w:date="2022-09-27T09:50:00Z">
        <w:r w:rsidR="001F6808">
          <w:rPr>
            <w:lang w:val="en-US"/>
          </w:rPr>
          <w:t xml:space="preserve">the </w:t>
        </w:r>
      </w:ins>
      <w:r>
        <w:rPr>
          <w:lang w:val="en-US"/>
        </w:rPr>
        <w:t>SI system, is given by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089" w:author="GMP" w:date="2022-09-27T09:5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090">
          <w:tblGrid>
            <w:gridCol w:w="714"/>
            <w:gridCol w:w="6571"/>
            <w:gridCol w:w="925"/>
          </w:tblGrid>
        </w:tblGridChange>
      </w:tblGrid>
      <w:tr w:rsidR="00A3083A" w14:paraId="4A0D8F07" w14:textId="77777777" w:rsidTr="001F6808">
        <w:trPr>
          <w:trHeight w:val="432"/>
          <w:trPrChange w:id="8091" w:author="GMP" w:date="2022-09-27T09:50:00Z">
            <w:trPr>
              <w:trHeight w:val="432"/>
            </w:trPr>
          </w:trPrChange>
        </w:trPr>
        <w:tc>
          <w:tcPr>
            <w:tcW w:w="714" w:type="dxa"/>
            <w:shd w:val="clear" w:color="auto" w:fill="auto"/>
            <w:vAlign w:val="center"/>
            <w:tcPrChange w:id="8092" w:author="GMP" w:date="2022-09-27T09:50:00Z">
              <w:tcPr>
                <w:tcW w:w="714" w:type="dxa"/>
                <w:shd w:val="clear" w:color="auto" w:fill="00B0F0"/>
                <w:vAlign w:val="center"/>
              </w:tcPr>
            </w:tcPrChange>
          </w:tcPr>
          <w:p w14:paraId="730A29C9"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093" w:author="GMP" w:date="2022-09-27T09:50:00Z">
              <w:tcPr>
                <w:tcW w:w="6571" w:type="dxa"/>
                <w:shd w:val="clear" w:color="auto" w:fill="00B0F0"/>
                <w:vAlign w:val="center"/>
              </w:tcPr>
            </w:tcPrChange>
          </w:tcPr>
          <w:p w14:paraId="67F1FE60"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B=</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μ</m:t>
                        </m:r>
                      </m:e>
                      <m:sub>
                        <m:r>
                          <m:rPr>
                            <m:sty m:val="bi"/>
                          </m:rPr>
                          <w:rPr>
                            <w:rFonts w:ascii="Cambria Math" w:hAnsi="Cambria Math" w:cs="Calibri"/>
                            <w:lang w:val="en-US"/>
                          </w:rPr>
                          <m:t>0</m:t>
                        </m:r>
                      </m:sub>
                    </m:sSub>
                    <m:r>
                      <m:rPr>
                        <m:sty m:val="bi"/>
                      </m:rPr>
                      <w:rPr>
                        <w:rFonts w:ascii="Cambria Math" w:hAnsi="Cambria Math" w:cs="Calibri"/>
                        <w:lang w:val="en-US"/>
                      </w:rPr>
                      <m:t>⋅I</m:t>
                    </m:r>
                  </m:num>
                  <m:den>
                    <m:r>
                      <m:rPr>
                        <m:sty m:val="bi"/>
                      </m:rPr>
                      <w:rPr>
                        <w:rFonts w:ascii="Cambria Math" w:hAnsi="Cambria Math" w:cs="Calibri"/>
                        <w:lang w:val="en-US"/>
                      </w:rPr>
                      <m:t>2</m:t>
                    </m:r>
                    <m:r>
                      <m:rPr>
                        <m:sty m:val="bi"/>
                      </m:rPr>
                      <w:rPr>
                        <w:rFonts w:ascii="Cambria Math" w:hAnsi="Cambria Math" w:cs="Calibri"/>
                        <w:lang w:val="en-US"/>
                      </w:rPr>
                      <m:t>πr</m:t>
                    </m:r>
                  </m:den>
                </m:f>
              </m:oMath>
            </m:oMathPara>
          </w:p>
        </w:tc>
        <w:tc>
          <w:tcPr>
            <w:tcW w:w="925" w:type="dxa"/>
            <w:shd w:val="clear" w:color="auto" w:fill="auto"/>
            <w:vAlign w:val="center"/>
            <w:tcPrChange w:id="8094" w:author="GMP" w:date="2022-09-27T09:50:00Z">
              <w:tcPr>
                <w:tcW w:w="925" w:type="dxa"/>
                <w:shd w:val="clear" w:color="auto" w:fill="00B0F0"/>
                <w:vAlign w:val="center"/>
              </w:tcPr>
            </w:tcPrChange>
          </w:tcPr>
          <w:p w14:paraId="49B89A8A"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41</w:t>
              </w:r>
            </w:fldSimple>
            <w:r>
              <w:t>)</w:t>
            </w:r>
          </w:p>
        </w:tc>
      </w:tr>
    </w:tbl>
    <w:p w14:paraId="0534D2CB" w14:textId="77777777" w:rsidR="00A3083A" w:rsidRDefault="00A3083A" w:rsidP="00A3083A">
      <w:pPr>
        <w:spacing w:after="0"/>
        <w:rPr>
          <w:lang w:val="en-US"/>
        </w:rPr>
      </w:pPr>
    </w:p>
    <w:p w14:paraId="568761A7" w14:textId="6B58CF3A" w:rsidR="00A3083A" w:rsidRPr="0024287B" w:rsidRDefault="00A3083A" w:rsidP="00A3083A">
      <w:pPr>
        <w:rPr>
          <w:lang w:val="en-US"/>
        </w:rPr>
      </w:pPr>
      <w:r>
        <w:rPr>
          <w:lang w:val="en-US"/>
        </w:rPr>
        <w:t xml:space="preserve">Where </w:t>
      </w:r>
      <m:oMath>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0</m:t>
            </m:r>
          </m:sub>
        </m:sSub>
        <m:r>
          <w:rPr>
            <w:rFonts w:ascii="Cambria Math" w:hAnsi="Cambria Math"/>
            <w:lang w:val="en-US"/>
          </w:rPr>
          <m:t>=4π×</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-7</m:t>
            </m:r>
          </m:sup>
        </m:sSup>
        <m:r>
          <w:rPr>
            <w:rFonts w:ascii="Cambria Math" w:hAnsi="Cambria Math"/>
            <w:lang w:val="en-US"/>
          </w:rPr>
          <m:t>N</m:t>
        </m:r>
        <m:sSup>
          <m:sSupPr>
            <m:ctrlPr>
              <w:rPr>
                <w:rFonts w:ascii="Cambria Math" w:hAnsi="Cambria Math"/>
                <w:i/>
                <w:lang w:val="en-US"/>
              </w:rPr>
            </m:ctrlPr>
          </m:sSupPr>
          <m:e>
            <m:r>
              <w:rPr>
                <w:rFonts w:ascii="Cambria Math" w:hAnsi="Cambria Math"/>
                <w:lang w:val="en-US"/>
              </w:rPr>
              <m:t>⋅s</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C</m:t>
            </m:r>
          </m:e>
          <m:sup>
            <m:r>
              <w:rPr>
                <w:rFonts w:ascii="Cambria Math" w:hAnsi="Cambria Math"/>
                <w:lang w:val="en-US"/>
              </w:rPr>
              <m:t>2</m:t>
            </m:r>
          </m:sup>
        </m:sSup>
      </m:oMath>
      <w:r>
        <w:rPr>
          <w:lang w:val="en-US"/>
        </w:rPr>
        <w:t xml:space="preserve"> is the </w:t>
      </w:r>
      <w:ins w:id="8095" w:author="GMP" w:date="2022-09-27T09:51:00Z">
        <w:r w:rsidR="001F6808">
          <w:rPr>
            <w:lang w:val="en-US"/>
          </w:rPr>
          <w:t>“</w:t>
        </w:r>
      </w:ins>
      <w:r w:rsidRPr="001F6808">
        <w:rPr>
          <w:rStyle w:val="mathphrase"/>
          <w:rFonts w:asciiTheme="minorHAnsi" w:hAnsiTheme="minorHAnsi" w:cstheme="minorHAnsi"/>
          <w:i w:val="0"/>
          <w:iCs/>
          <w:rPrChange w:id="8096" w:author="GMP" w:date="2022-09-27T09:51:00Z">
            <w:rPr>
              <w:rStyle w:val="mathphrase"/>
            </w:rPr>
          </w:rPrChange>
        </w:rPr>
        <w:t>permeability constant</w:t>
      </w:r>
      <w:ins w:id="8097" w:author="GMP" w:date="2022-09-27T09:52:00Z">
        <w:r w:rsidR="001F6808">
          <w:rPr>
            <w:rStyle w:val="mathphrase"/>
            <w:rFonts w:asciiTheme="minorHAnsi" w:hAnsiTheme="minorHAnsi" w:cstheme="minorHAnsi"/>
            <w:i w:val="0"/>
            <w:iCs/>
          </w:rPr>
          <w:t>”</w:t>
        </w:r>
      </w:ins>
      <w:r>
        <w:rPr>
          <w:lang w:val="en-US"/>
        </w:rPr>
        <w:t xml:space="preserve"> or </w:t>
      </w:r>
      <w:ins w:id="8098" w:author="GMP" w:date="2022-09-27T09:52:00Z">
        <w:r w:rsidR="001F6808">
          <w:rPr>
            <w:lang w:val="en-US"/>
          </w:rPr>
          <w:t>“</w:t>
        </w:r>
      </w:ins>
      <w:r w:rsidRPr="001F6808">
        <w:rPr>
          <w:rStyle w:val="mathphrase"/>
          <w:rFonts w:asciiTheme="minorHAnsi" w:hAnsiTheme="minorHAnsi" w:cstheme="minorHAnsi"/>
          <w:i w:val="0"/>
          <w:iCs/>
          <w:rPrChange w:id="8099" w:author="GMP" w:date="2022-09-27T09:52:00Z">
            <w:rPr>
              <w:rStyle w:val="mathphrase"/>
            </w:rPr>
          </w:rPrChange>
        </w:rPr>
        <w:t>magnetic constant</w:t>
      </w:r>
      <w:ins w:id="8100" w:author="GMP" w:date="2022-09-27T09:52:00Z">
        <w:r w:rsidR="001F6808">
          <w:rPr>
            <w:rStyle w:val="mathphrase"/>
            <w:rFonts w:asciiTheme="minorHAnsi" w:hAnsiTheme="minorHAnsi" w:cstheme="minorHAnsi"/>
            <w:i w:val="0"/>
            <w:iCs/>
          </w:rPr>
          <w:t>”</w:t>
        </w:r>
      </w:ins>
      <w:r w:rsidRPr="00C41C27">
        <w:rPr>
          <w:lang w:val="en-US"/>
        </w:rPr>
        <w:t>;</w:t>
      </w:r>
      <w:del w:id="8101" w:author="GMP" w:date="2022-10-11T12:11:00Z">
        <w:r w:rsidRPr="00C41C27" w:rsidDel="00F341B9">
          <w:rPr>
            <w:lang w:val="en-US"/>
          </w:rPr>
          <w:delText xml:space="preserve"> </w:delText>
        </w:r>
      </w:del>
      <w:ins w:id="8102" w:author="GMP" w:date="2022-10-11T12:11:00Z">
        <w:r w:rsidR="00F341B9">
          <w:rPr>
            <w:lang w:val="en-US"/>
          </w:rPr>
          <w:t xml:space="preserve"> and </w:t>
        </w:r>
      </w:ins>
      <w:r w:rsidRPr="008F62C6">
        <w:rPr>
          <w:rStyle w:val="mathphrase"/>
        </w:rPr>
        <w:t>r</w:t>
      </w:r>
      <w:r w:rsidRPr="00C41C27">
        <w:rPr>
          <w:lang w:val="en-US"/>
        </w:rPr>
        <w:t xml:space="preserve"> is the radial distance from the conducting wire.</w:t>
      </w:r>
    </w:p>
    <w:p w14:paraId="22BA2E71" w14:textId="551767FC" w:rsidR="00A3083A" w:rsidRPr="00BB667E" w:rsidRDefault="00A3083A">
      <w:pPr>
        <w:ind w:firstLine="284"/>
        <w:rPr>
          <w:lang w:val="en-US"/>
        </w:rPr>
        <w:pPrChange w:id="8103" w:author="GMP" w:date="2022-09-27T09:57:00Z">
          <w:pPr/>
        </w:pPrChange>
      </w:pPr>
      <w:r w:rsidRPr="00BB667E">
        <w:rPr>
          <w:lang w:val="en-US"/>
        </w:rPr>
        <w:t xml:space="preserve">When a charge </w:t>
      </w:r>
      <w:r w:rsidRPr="008F62C6">
        <w:rPr>
          <w:rStyle w:val="mathphrase"/>
        </w:rPr>
        <w:t>q</w:t>
      </w:r>
      <w:r w:rsidRPr="00BB667E">
        <w:rPr>
          <w:lang w:val="en-US"/>
        </w:rPr>
        <w:t xml:space="preserve"> moves at velocity vector </w:t>
      </w:r>
      <m:oMath>
        <m:acc>
          <m:accPr>
            <m:chr m:val="⃗"/>
            <m:ctrlPr>
              <w:rPr>
                <w:rFonts w:ascii="Cambria Math" w:hAnsi="Cambria Math"/>
              </w:rPr>
            </m:ctrlPr>
          </m:accPr>
          <m:e>
            <m:r>
              <m:rPr>
                <m:sty m:val="p"/>
              </m:rPr>
              <w:rPr>
                <w:rFonts w:ascii="Cambria Math" w:hAnsi="Cambria Math"/>
                <w:lang w:val="en-US"/>
              </w:rPr>
              <m:t>v</m:t>
            </m:r>
          </m:e>
        </m:acc>
      </m:oMath>
      <w:r w:rsidRPr="00BB667E">
        <w:rPr>
          <w:lang w:val="en-US"/>
        </w:rPr>
        <w:t xml:space="preserve">  within a </w:t>
      </w:r>
      <w:del w:id="8104" w:author="GMP" w:date="2022-10-14T18:03:00Z">
        <w:r w:rsidRPr="00BB667E" w:rsidDel="00664C44">
          <w:rPr>
            <w:lang w:val="en-US"/>
          </w:rPr>
          <w:delText xml:space="preserve">magentic </w:delText>
        </w:r>
      </w:del>
      <w:ins w:id="8105" w:author="GMP" w:date="2022-10-14T18:03:00Z">
        <w:r w:rsidR="00664C44" w:rsidRPr="00BB667E">
          <w:rPr>
            <w:lang w:val="en-US"/>
          </w:rPr>
          <w:t>mag</w:t>
        </w:r>
        <w:r w:rsidR="00664C44">
          <w:rPr>
            <w:lang w:val="en-US"/>
          </w:rPr>
          <w:t>ne</w:t>
        </w:r>
        <w:r w:rsidR="00664C44" w:rsidRPr="00BB667E">
          <w:rPr>
            <w:lang w:val="en-US"/>
          </w:rPr>
          <w:t xml:space="preserve">tic </w:t>
        </w:r>
      </w:ins>
      <w:r w:rsidRPr="00BB667E">
        <w:rPr>
          <w:lang w:val="en-US"/>
        </w:rPr>
        <w:t xml:space="preserve">field </w:t>
      </w:r>
      <m:oMath>
        <m:acc>
          <m:accPr>
            <m:chr m:val="⃗"/>
            <m:ctrlPr>
              <w:rPr>
                <w:rFonts w:ascii="Cambria Math" w:hAnsi="Cambria Math"/>
                <w:i/>
              </w:rPr>
            </m:ctrlPr>
          </m:accPr>
          <m:e>
            <m:r>
              <m:rPr>
                <m:sty m:val="p"/>
              </m:rPr>
              <w:rPr>
                <w:rFonts w:ascii="Cambria Math" w:hAnsi="Cambria Math"/>
                <w:lang w:val="en-US"/>
              </w:rPr>
              <m:t>B</m:t>
            </m:r>
          </m:e>
        </m:acc>
      </m:oMath>
      <w:r w:rsidRPr="00BB667E">
        <w:rPr>
          <w:lang w:val="en-US"/>
        </w:rPr>
        <w:t xml:space="preserve"> the magnetic force developed is given by the cross product: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106" w:author="GMP" w:date="2022-09-27T09:5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107">
          <w:tblGrid>
            <w:gridCol w:w="714"/>
            <w:gridCol w:w="6571"/>
            <w:gridCol w:w="925"/>
          </w:tblGrid>
        </w:tblGridChange>
      </w:tblGrid>
      <w:tr w:rsidR="00A3083A" w14:paraId="5763D539" w14:textId="77777777" w:rsidTr="00481923">
        <w:trPr>
          <w:trHeight w:val="432"/>
          <w:trPrChange w:id="8108" w:author="GMP" w:date="2022-09-27T09:56:00Z">
            <w:trPr>
              <w:trHeight w:val="432"/>
            </w:trPr>
          </w:trPrChange>
        </w:trPr>
        <w:tc>
          <w:tcPr>
            <w:tcW w:w="714" w:type="dxa"/>
            <w:shd w:val="clear" w:color="auto" w:fill="auto"/>
            <w:vAlign w:val="center"/>
            <w:tcPrChange w:id="8109" w:author="GMP" w:date="2022-09-27T09:56:00Z">
              <w:tcPr>
                <w:tcW w:w="714" w:type="dxa"/>
                <w:shd w:val="clear" w:color="auto" w:fill="00B0F0"/>
                <w:vAlign w:val="center"/>
              </w:tcPr>
            </w:tcPrChange>
          </w:tcPr>
          <w:p w14:paraId="5B9478AB"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110" w:author="GMP" w:date="2022-09-27T09:56:00Z">
              <w:tcPr>
                <w:tcW w:w="6571" w:type="dxa"/>
                <w:shd w:val="clear" w:color="auto" w:fill="00B0F0"/>
                <w:vAlign w:val="center"/>
              </w:tcPr>
            </w:tcPrChange>
          </w:tcPr>
          <w:p w14:paraId="69E62D3B" w14:textId="77777777" w:rsidR="00A3083A" w:rsidRPr="00E71889" w:rsidRDefault="00000000" w:rsidP="00C41C27">
            <w:pPr>
              <w:autoSpaceDE w:val="0"/>
              <w:autoSpaceDN w:val="0"/>
              <w:adjustRightInd w:val="0"/>
              <w:spacing w:after="0"/>
              <w:jc w:val="center"/>
              <w:rPr>
                <w:rFonts w:cs="Calibri"/>
                <w:b/>
                <w:lang w:val="en-US"/>
              </w:rPr>
            </w:pPr>
            <m:oMathPara>
              <m:oMath>
                <m:acc>
                  <m:accPr>
                    <m:chr m:val="⃗"/>
                    <m:ctrlPr>
                      <w:rPr>
                        <w:rFonts w:ascii="Cambria Math" w:hAnsi="Cambria Math" w:cs="Calibri"/>
                        <w:b/>
                        <w:i/>
                        <w:lang w:val="en-US"/>
                      </w:rPr>
                    </m:ctrlPr>
                  </m:accPr>
                  <m:e>
                    <m:r>
                      <m:rPr>
                        <m:sty m:val="b"/>
                      </m:rPr>
                      <w:rPr>
                        <w:rFonts w:ascii="Cambria Math" w:hAnsi="Cambria Math" w:cs="Calibri"/>
                        <w:lang w:val="en-US"/>
                      </w:rPr>
                      <m:t>F</m:t>
                    </m:r>
                  </m:e>
                </m:acc>
                <m:r>
                  <m:rPr>
                    <m:sty m:val="bi"/>
                  </m:rPr>
                  <w:rPr>
                    <w:rFonts w:ascii="Cambria Math" w:hAnsi="Cambria Math" w:cs="Calibri"/>
                    <w:lang w:val="en-US"/>
                  </w:rPr>
                  <m:t>=q⋅</m:t>
                </m:r>
                <m:acc>
                  <m:accPr>
                    <m:chr m:val="⃗"/>
                    <m:ctrlPr>
                      <w:rPr>
                        <w:rFonts w:ascii="Cambria Math" w:hAnsi="Cambria Math" w:cs="Calibri"/>
                        <w:b/>
                        <w:lang w:val="en-US"/>
                      </w:rPr>
                    </m:ctrlPr>
                  </m:accPr>
                  <m:e>
                    <m:r>
                      <m:rPr>
                        <m:sty m:val="b"/>
                      </m:rPr>
                      <w:rPr>
                        <w:rFonts w:ascii="Cambria Math" w:hAnsi="Cambria Math" w:cs="Calibri"/>
                        <w:lang w:val="en-US"/>
                      </w:rPr>
                      <m:t>v</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
                      </m:rPr>
                      <w:rPr>
                        <w:rFonts w:ascii="Cambria Math" w:hAnsi="Cambria Math" w:cs="Calibri"/>
                        <w:lang w:val="en-US"/>
                      </w:rPr>
                      <m:t>B</m:t>
                    </m:r>
                  </m:e>
                </m:acc>
              </m:oMath>
            </m:oMathPara>
          </w:p>
        </w:tc>
        <w:tc>
          <w:tcPr>
            <w:tcW w:w="925" w:type="dxa"/>
            <w:shd w:val="clear" w:color="auto" w:fill="auto"/>
            <w:vAlign w:val="center"/>
            <w:tcPrChange w:id="8111" w:author="GMP" w:date="2022-09-27T09:56:00Z">
              <w:tcPr>
                <w:tcW w:w="925" w:type="dxa"/>
                <w:shd w:val="clear" w:color="auto" w:fill="00B0F0"/>
                <w:vAlign w:val="center"/>
              </w:tcPr>
            </w:tcPrChange>
          </w:tcPr>
          <w:p w14:paraId="3E622CF7" w14:textId="565B744E" w:rsidR="00A3083A" w:rsidRDefault="00A3083A" w:rsidP="00C41C27">
            <w:pPr>
              <w:autoSpaceDE w:val="0"/>
              <w:autoSpaceDN w:val="0"/>
              <w:adjustRightInd w:val="0"/>
              <w:spacing w:after="0"/>
              <w:jc w:val="center"/>
            </w:pPr>
            <w:bookmarkStart w:id="8112" w:name="_Ref104317330"/>
            <w:r>
              <w:t>(</w:t>
            </w:r>
            <w:fldSimple w:instr=" STYLEREF 1 \s ">
              <w:r>
                <w:rPr>
                  <w:noProof/>
                </w:rPr>
                <w:t>4</w:t>
              </w:r>
            </w:fldSimple>
            <w:r>
              <w:t>.</w:t>
            </w:r>
            <w:fldSimple w:instr=" SEQ Equation \* ARABIC \s 1 ">
              <w:r>
                <w:rPr>
                  <w:noProof/>
                </w:rPr>
                <w:t>42</w:t>
              </w:r>
            </w:fldSimple>
            <w:r>
              <w:t>)</w:t>
            </w:r>
            <w:bookmarkEnd w:id="8112"/>
          </w:p>
        </w:tc>
      </w:tr>
    </w:tbl>
    <w:p w14:paraId="2BF7CF37" w14:textId="77777777" w:rsidR="00A3083A" w:rsidRDefault="00A3083A" w:rsidP="00A3083A">
      <w:pPr>
        <w:spacing w:after="0"/>
      </w:pPr>
    </w:p>
    <w:p w14:paraId="5CD52CD9" w14:textId="77777777" w:rsidR="00A3083A" w:rsidRPr="00BB667E" w:rsidRDefault="00A3083A">
      <w:pPr>
        <w:ind w:firstLine="284"/>
        <w:rPr>
          <w:lang w:val="en-US"/>
        </w:rPr>
        <w:pPrChange w:id="8113" w:author="GMP" w:date="2022-09-27T09:57:00Z">
          <w:pPr/>
        </w:pPrChange>
      </w:pPr>
      <w:r w:rsidRPr="00BB667E">
        <w:rPr>
          <w:lang w:val="en-US"/>
        </w:rPr>
        <w:t xml:space="preserve">If </w:t>
      </w:r>
      <w:r w:rsidRPr="00481923">
        <w:rPr>
          <w:i/>
          <w:iCs/>
          <w:lang w:val="en-US"/>
          <w:rPrChange w:id="8114" w:author="GMP" w:date="2022-09-27T09:57:00Z">
            <w:rPr>
              <w:lang w:val="en-US"/>
            </w:rPr>
          </w:rPrChange>
        </w:rPr>
        <w:t>a</w:t>
      </w:r>
      <w:r w:rsidRPr="00BB667E">
        <w:rPr>
          <w:lang w:val="en-US"/>
        </w:rPr>
        <w:t xml:space="preserve"> is the angle between the velocity and the magnetic field vector, the magnitude of the magnetic force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115" w:author="GMP" w:date="2022-09-27T09:5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116">
          <w:tblGrid>
            <w:gridCol w:w="714"/>
            <w:gridCol w:w="6571"/>
            <w:gridCol w:w="925"/>
          </w:tblGrid>
        </w:tblGridChange>
      </w:tblGrid>
      <w:tr w:rsidR="00A3083A" w14:paraId="53833E6A" w14:textId="77777777" w:rsidTr="00481923">
        <w:trPr>
          <w:trHeight w:val="432"/>
          <w:trPrChange w:id="8117" w:author="GMP" w:date="2022-09-27T09:56:00Z">
            <w:trPr>
              <w:trHeight w:val="432"/>
            </w:trPr>
          </w:trPrChange>
        </w:trPr>
        <w:tc>
          <w:tcPr>
            <w:tcW w:w="714" w:type="dxa"/>
            <w:shd w:val="clear" w:color="auto" w:fill="auto"/>
            <w:vAlign w:val="center"/>
            <w:tcPrChange w:id="8118" w:author="GMP" w:date="2022-09-27T09:56:00Z">
              <w:tcPr>
                <w:tcW w:w="714" w:type="dxa"/>
                <w:shd w:val="clear" w:color="auto" w:fill="00B0F0"/>
                <w:vAlign w:val="center"/>
              </w:tcPr>
            </w:tcPrChange>
          </w:tcPr>
          <w:p w14:paraId="79265FB0"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119" w:author="GMP" w:date="2022-09-27T09:56:00Z">
              <w:tcPr>
                <w:tcW w:w="6571" w:type="dxa"/>
                <w:shd w:val="clear" w:color="auto" w:fill="00B0F0"/>
                <w:vAlign w:val="center"/>
              </w:tcPr>
            </w:tcPrChange>
          </w:tcPr>
          <w:p w14:paraId="5031E17E"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F=</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μ</m:t>
                        </m:r>
                      </m:e>
                      <m:sub>
                        <m:r>
                          <m:rPr>
                            <m:sty m:val="bi"/>
                          </m:rPr>
                          <w:rPr>
                            <w:rFonts w:ascii="Cambria Math" w:hAnsi="Cambria Math" w:cs="Calibri"/>
                            <w:lang w:val="en-US"/>
                          </w:rPr>
                          <m:t>0</m:t>
                        </m:r>
                      </m:sub>
                    </m:sSub>
                    <m:r>
                      <m:rPr>
                        <m:sty m:val="bi"/>
                      </m:rPr>
                      <w:rPr>
                        <w:rFonts w:ascii="Cambria Math" w:hAnsi="Cambria Math" w:cs="Calibri"/>
                        <w:lang w:val="en-US"/>
                      </w:rPr>
                      <m:t>⋅q⋅v⋅I⋅</m:t>
                    </m:r>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α</m:t>
                        </m:r>
                      </m:e>
                    </m:func>
                  </m:num>
                  <m:den>
                    <m:r>
                      <m:rPr>
                        <m:sty m:val="bi"/>
                      </m:rPr>
                      <w:rPr>
                        <w:rFonts w:ascii="Cambria Math" w:hAnsi="Cambria Math" w:cs="Calibri"/>
                        <w:lang w:val="en-US"/>
                      </w:rPr>
                      <m:t>2</m:t>
                    </m:r>
                    <m:r>
                      <m:rPr>
                        <m:sty m:val="bi"/>
                      </m:rPr>
                      <w:rPr>
                        <w:rFonts w:ascii="Cambria Math" w:hAnsi="Cambria Math" w:cs="Calibri"/>
                        <w:lang w:val="en-US"/>
                      </w:rPr>
                      <m:t>πr</m:t>
                    </m:r>
                  </m:den>
                </m:f>
              </m:oMath>
            </m:oMathPara>
          </w:p>
        </w:tc>
        <w:tc>
          <w:tcPr>
            <w:tcW w:w="925" w:type="dxa"/>
            <w:shd w:val="clear" w:color="auto" w:fill="auto"/>
            <w:vAlign w:val="center"/>
            <w:tcPrChange w:id="8120" w:author="GMP" w:date="2022-09-27T09:56:00Z">
              <w:tcPr>
                <w:tcW w:w="925" w:type="dxa"/>
                <w:shd w:val="clear" w:color="auto" w:fill="00B0F0"/>
                <w:vAlign w:val="center"/>
              </w:tcPr>
            </w:tcPrChange>
          </w:tcPr>
          <w:p w14:paraId="24A470AC"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43</w:t>
              </w:r>
            </w:fldSimple>
            <w:r>
              <w:t>)</w:t>
            </w:r>
          </w:p>
        </w:tc>
      </w:tr>
    </w:tbl>
    <w:p w14:paraId="6CFE50BB" w14:textId="77777777" w:rsidR="00A3083A" w:rsidRDefault="00A3083A" w:rsidP="00A3083A">
      <w:pPr>
        <w:spacing w:after="0"/>
      </w:pPr>
    </w:p>
    <w:p w14:paraId="736C092C" w14:textId="5D9B1AA9" w:rsidR="00A3083A" w:rsidRPr="00BB667E" w:rsidRDefault="00A3083A">
      <w:pPr>
        <w:ind w:firstLine="284"/>
        <w:rPr>
          <w:lang w:val="en-US"/>
        </w:rPr>
        <w:pPrChange w:id="8121" w:author="GMP" w:date="2022-09-27T09:58:00Z">
          <w:pPr/>
        </w:pPrChange>
      </w:pPr>
      <w:r w:rsidRPr="00BB667E">
        <w:rPr>
          <w:lang w:val="en-US"/>
        </w:rPr>
        <w:lastRenderedPageBreak/>
        <w:t xml:space="preserve">If many electric currents are generating many magnetic fields, the </w:t>
      </w:r>
      <w:del w:id="8122" w:author="GMP" w:date="2022-09-27T09:59:00Z">
        <w:r w:rsidRPr="00BB667E" w:rsidDel="00481923">
          <w:rPr>
            <w:lang w:val="en-US"/>
          </w:rPr>
          <w:delText xml:space="preserve">resulting </w:delText>
        </w:r>
      </w:del>
      <w:ins w:id="8123" w:author="GMP" w:date="2022-09-27T09:59:00Z">
        <w:r w:rsidR="00481923">
          <w:rPr>
            <w:lang w:val="en-US"/>
          </w:rPr>
          <w:t>resultant</w:t>
        </w:r>
        <w:r w:rsidR="00481923" w:rsidRPr="00BB667E">
          <w:rPr>
            <w:lang w:val="en-US"/>
          </w:rPr>
          <w:t xml:space="preserve"> </w:t>
        </w:r>
      </w:ins>
      <w:r w:rsidRPr="00BB667E">
        <w:rPr>
          <w:lang w:val="en-US"/>
        </w:rPr>
        <w:t xml:space="preserve">magnetic field is the vector sum of the different field vectors related to the electric currents. This is the </w:t>
      </w:r>
      <w:ins w:id="8124" w:author="GMP" w:date="2022-09-27T10:00:00Z">
        <w:r w:rsidR="00481923">
          <w:rPr>
            <w:lang w:val="en-US"/>
          </w:rPr>
          <w:t>“</w:t>
        </w:r>
      </w:ins>
      <w:r w:rsidRPr="00481923">
        <w:rPr>
          <w:iCs/>
          <w:lang w:val="en-US"/>
          <w:rPrChange w:id="8125" w:author="GMP" w:date="2022-09-27T10:00:00Z">
            <w:rPr>
              <w:i/>
              <w:lang w:val="en-US"/>
            </w:rPr>
          </w:rPrChange>
        </w:rPr>
        <w:t>superposition principle</w:t>
      </w:r>
      <w:ins w:id="8126" w:author="GMP" w:date="2022-09-27T10:00:00Z">
        <w:r w:rsidR="00481923">
          <w:rPr>
            <w:iCs/>
            <w:lang w:val="en-US"/>
          </w:rPr>
          <w:t>”</w:t>
        </w:r>
      </w:ins>
      <w:r w:rsidRPr="00BB667E">
        <w:rPr>
          <w:lang w:val="en-US"/>
        </w:rPr>
        <w:t>.</w:t>
      </w:r>
    </w:p>
    <w:p w14:paraId="12A8C4EA" w14:textId="77777777" w:rsidR="00A3083A" w:rsidRDefault="00A3083A" w:rsidP="00A3083A">
      <w:pPr>
        <w:pStyle w:val="Heading3"/>
        <w:rPr>
          <w:lang w:val="en-US"/>
        </w:rPr>
      </w:pPr>
      <w:r>
        <w:rPr>
          <w:lang w:val="en-US"/>
        </w:rPr>
        <w:t>Solenoid</w:t>
      </w:r>
    </w:p>
    <w:p w14:paraId="6F96F615" w14:textId="3ED77EF9" w:rsidR="00A3083A" w:rsidRPr="00B52499" w:rsidRDefault="00A3083A">
      <w:pPr>
        <w:ind w:firstLine="284"/>
        <w:rPr>
          <w:lang w:val="en-US"/>
        </w:rPr>
        <w:pPrChange w:id="8127" w:author="GMP" w:date="2022-09-27T10:00:00Z">
          <w:pPr/>
        </w:pPrChange>
      </w:pPr>
      <w:r>
        <w:rPr>
          <w:noProof/>
          <w:lang w:val="en-US"/>
        </w:rPr>
        <mc:AlternateContent>
          <mc:Choice Requires="wps">
            <w:drawing>
              <wp:anchor distT="0" distB="0" distL="114300" distR="114300" simplePos="0" relativeHeight="251727872" behindDoc="0" locked="0" layoutInCell="1" allowOverlap="1" wp14:anchorId="0D37AE57" wp14:editId="5BFD5EC5">
                <wp:simplePos x="0" y="0"/>
                <wp:positionH relativeFrom="column">
                  <wp:posOffset>5394331</wp:posOffset>
                </wp:positionH>
                <wp:positionV relativeFrom="paragraph">
                  <wp:posOffset>664933</wp:posOffset>
                </wp:positionV>
                <wp:extent cx="2654300" cy="882650"/>
                <wp:effectExtent l="0" t="0" r="12700" b="12700"/>
                <wp:wrapNone/>
                <wp:docPr id="2052315931" name="Text Box 2052315931"/>
                <wp:cNvGraphicFramePr/>
                <a:graphic xmlns:a="http://schemas.openxmlformats.org/drawingml/2006/main">
                  <a:graphicData uri="http://schemas.microsoft.com/office/word/2010/wordprocessingShape">
                    <wps:wsp>
                      <wps:cNvSpPr txBox="1"/>
                      <wps:spPr>
                        <a:xfrm>
                          <a:off x="0" y="0"/>
                          <a:ext cx="2654300" cy="882650"/>
                        </a:xfrm>
                        <a:prstGeom prst="rect">
                          <a:avLst/>
                        </a:prstGeom>
                        <a:solidFill>
                          <a:schemeClr val="lt1"/>
                        </a:solidFill>
                        <a:ln w="6350">
                          <a:solidFill>
                            <a:prstClr val="black"/>
                          </a:solidFill>
                        </a:ln>
                      </wps:spPr>
                      <wps:txbx>
                        <w:txbxContent>
                          <w:p w14:paraId="5C9E0FB1" w14:textId="5E37F7F3" w:rsidR="00A3083A" w:rsidRPr="00BB667E" w:rsidRDefault="00A3083A" w:rsidP="00A3083A">
                            <w:pPr>
                              <w:spacing w:line="240" w:lineRule="auto"/>
                              <w:rPr>
                                <w:lang w:val="en-US"/>
                              </w:rPr>
                            </w:pPr>
                            <w:r w:rsidRPr="00BB667E">
                              <w:rPr>
                                <w:b/>
                                <w:lang w:val="en-US"/>
                              </w:rPr>
                              <w:t>Ideal solenoid</w:t>
                            </w:r>
                            <w:r w:rsidRPr="00BB667E">
                              <w:rPr>
                                <w:lang w:val="en-US"/>
                              </w:rPr>
                              <w:t xml:space="preserve">: </w:t>
                            </w:r>
                            <w:ins w:id="8128" w:author="GMP" w:date="2022-09-27T10:00:00Z">
                              <w:r w:rsidR="00481923">
                                <w:rPr>
                                  <w:lang w:val="en-US"/>
                                </w:rPr>
                                <w:t>a</w:t>
                              </w:r>
                            </w:ins>
                            <w:ins w:id="8129" w:author="GMP" w:date="2022-10-11T12:15:00Z">
                              <w:r w:rsidR="00F341B9">
                                <w:rPr>
                                  <w:lang w:val="en-US"/>
                                </w:rPr>
                                <w:t xml:space="preserve"> </w:t>
                              </w:r>
                            </w:ins>
                            <w:r w:rsidRPr="00BB667E">
                              <w:rPr>
                                <w:lang w:val="en-US"/>
                              </w:rPr>
                              <w:t>very long solenoid having very tigh</w:t>
                            </w:r>
                            <w:ins w:id="8130" w:author="GMP" w:date="2022-09-27T10:00:00Z">
                              <w:r w:rsidR="00481923">
                                <w:rPr>
                                  <w:lang w:val="en-US"/>
                                </w:rPr>
                                <w:t>t</w:t>
                              </w:r>
                            </w:ins>
                            <w:r w:rsidRPr="00BB667E">
                              <w:rPr>
                                <w:lang w:val="en-US"/>
                              </w:rPr>
                              <w:t xml:space="preserve">ly wound coils and traversed by </w:t>
                            </w:r>
                            <w:ins w:id="8131" w:author="GMP" w:date="2022-09-27T10:01:00Z">
                              <w:r w:rsidR="00835215">
                                <w:rPr>
                                  <w:lang w:val="en-US"/>
                                </w:rPr>
                                <w:t xml:space="preserve">an </w:t>
                              </w:r>
                            </w:ins>
                            <w:r w:rsidRPr="00BB667E">
                              <w:rPr>
                                <w:lang w:val="en-US"/>
                              </w:rPr>
                              <w:t>approximately uniform electric current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37AE57" id="Text Box 2052315931" o:spid="_x0000_s1045" type="#_x0000_t202" style="position:absolute;left:0;text-align:left;margin-left:424.75pt;margin-top:52.35pt;width:209pt;height:69.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" fillcolor="white [3201]" strokeweight=".5pt">
                <v:textbox>
                  <w:txbxContent>
                    <w:p w14:paraId="5C9E0FB1" w14:textId="5E37F7F3" w:rsidR="00A3083A" w:rsidRPr="00BB667E" w:rsidRDefault="00A3083A" w:rsidP="00A3083A">
                      <w:pPr>
                        <w:spacing w:line="240" w:lineRule="auto"/>
                        <w:rPr>
                          <w:lang w:val="en-US"/>
                        </w:rPr>
                      </w:pPr>
                      <w:r w:rsidRPr="00BB667E">
                        <w:rPr>
                          <w:b/>
                          <w:lang w:val="en-US"/>
                        </w:rPr>
                        <w:t>Ideal solenoid</w:t>
                      </w:r>
                      <w:r w:rsidRPr="00BB667E">
                        <w:rPr>
                          <w:lang w:val="en-US"/>
                        </w:rPr>
                        <w:t xml:space="preserve">: </w:t>
                      </w:r>
                      <w:ins w:id="8132" w:author="GMP" w:date="2022-09-27T10:00:00Z">
                        <w:r w:rsidR="00481923">
                          <w:rPr>
                            <w:lang w:val="en-US"/>
                          </w:rPr>
                          <w:t>a</w:t>
                        </w:r>
                      </w:ins>
                      <w:ins w:id="8133" w:author="GMP" w:date="2022-10-11T12:15:00Z">
                        <w:r w:rsidR="00F341B9">
                          <w:rPr>
                            <w:lang w:val="en-US"/>
                          </w:rPr>
                          <w:t xml:space="preserve"> </w:t>
                        </w:r>
                      </w:ins>
                      <w:r w:rsidRPr="00BB667E">
                        <w:rPr>
                          <w:lang w:val="en-US"/>
                        </w:rPr>
                        <w:t>very long solenoid having very tigh</w:t>
                      </w:r>
                      <w:ins w:id="8134" w:author="GMP" w:date="2022-09-27T10:00:00Z">
                        <w:r w:rsidR="00481923">
                          <w:rPr>
                            <w:lang w:val="en-US"/>
                          </w:rPr>
                          <w:t>t</w:t>
                        </w:r>
                      </w:ins>
                      <w:r w:rsidRPr="00BB667E">
                        <w:rPr>
                          <w:lang w:val="en-US"/>
                        </w:rPr>
                        <w:t xml:space="preserve">ly wound coils and traversed by </w:t>
                      </w:r>
                      <w:ins w:id="8135" w:author="GMP" w:date="2022-09-27T10:01:00Z">
                        <w:r w:rsidR="00835215">
                          <w:rPr>
                            <w:lang w:val="en-US"/>
                          </w:rPr>
                          <w:t xml:space="preserve">an </w:t>
                        </w:r>
                      </w:ins>
                      <w:r w:rsidRPr="00BB667E">
                        <w:rPr>
                          <w:lang w:val="en-US"/>
                        </w:rPr>
                        <w:t>approximately uniform electric current</w:t>
                      </w:r>
                    </w:p>
                  </w:txbxContent>
                </v:textbox>
              </v:shape>
            </w:pict>
          </mc:Fallback>
        </mc:AlternateContent>
      </w:r>
      <w:r>
        <w:rPr>
          <w:lang w:val="en-US"/>
        </w:rPr>
        <w:t xml:space="preserve">‘’A solenoid is a conducting wire wound in a tight helical coil of many turns’’ as illustrated in </w:t>
      </w:r>
      <w:del w:id="8136" w:author="GMP" w:date="2022-09-27T10:00:00Z">
        <w:r w:rsidDel="00481923">
          <w:rPr>
            <w:lang w:val="en-US"/>
          </w:rPr>
          <w:fldChar w:fldCharType="begin"/>
        </w:r>
        <w:r w:rsidDel="00481923">
          <w:rPr>
            <w:lang w:val="en-US"/>
          </w:rPr>
          <w:delInstrText xml:space="preserve"> REF _Ref104307387 \h </w:delInstrText>
        </w:r>
        <w:r w:rsidDel="00481923">
          <w:rPr>
            <w:lang w:val="en-US"/>
          </w:rPr>
        </w:r>
        <w:r w:rsidDel="00481923">
          <w:rPr>
            <w:lang w:val="en-US"/>
          </w:rPr>
          <w:fldChar w:fldCharType="separate"/>
        </w:r>
        <w:r w:rsidRPr="00C41C27" w:rsidDel="00481923">
          <w:rPr>
            <w:lang w:val="en-US"/>
          </w:rPr>
          <w:delText>Figure 4.26</w:delText>
        </w:r>
        <w:r w:rsidDel="00481923">
          <w:rPr>
            <w:lang w:val="en-US"/>
          </w:rPr>
          <w:fldChar w:fldCharType="end"/>
        </w:r>
        <w:r w:rsidDel="00481923">
          <w:rPr>
            <w:lang w:val="en-US"/>
          </w:rPr>
          <w:delText>a</w:delText>
        </w:r>
      </w:del>
      <w:ins w:id="8137" w:author="GMP" w:date="2022-09-27T10:00:00Z">
        <w:r w:rsidR="00481923">
          <w:rPr>
            <w:lang w:val="en-US"/>
          </w:rPr>
          <w:t>the figure below on the right</w:t>
        </w:r>
      </w:ins>
      <w:r>
        <w:rPr>
          <w:lang w:val="en-US"/>
        </w:rPr>
        <w:t xml:space="preserve"> </w:t>
      </w:r>
      <w:sdt>
        <w:sdtPr>
          <w:rPr>
            <w:lang w:val="en-US"/>
          </w:rPr>
          <w:id w:val="200909191"/>
          <w:citation/>
        </w:sdtPr>
        <w:sdtContent>
          <w:r>
            <w:rPr>
              <w:lang w:val="en-US"/>
            </w:rPr>
            <w:fldChar w:fldCharType="begin"/>
          </w:r>
          <w:r>
            <w:rPr>
              <w:lang w:val="en-US"/>
            </w:rPr>
            <w:instrText xml:space="preserve">CITATION Oha07 \p 943 \l 1033 </w:instrText>
          </w:r>
          <w:r>
            <w:rPr>
              <w:lang w:val="en-US"/>
            </w:rPr>
            <w:fldChar w:fldCharType="separate"/>
          </w:r>
          <w:r w:rsidRPr="00C50F00">
            <w:rPr>
              <w:noProof/>
              <w:lang w:val="en-US"/>
            </w:rPr>
            <w:t>(Ohanian, 2007, p. 943)</w:t>
          </w:r>
          <w:r>
            <w:rPr>
              <w:lang w:val="en-US"/>
            </w:rPr>
            <w:fldChar w:fldCharType="end"/>
          </w:r>
        </w:sdtContent>
      </w:sdt>
      <w:r>
        <w:rPr>
          <w:lang w:val="en-US"/>
        </w:rPr>
        <w:t xml:space="preserve">. An electric current circulating through the coils of an </w:t>
      </w:r>
      <w:r w:rsidRPr="00C50F00">
        <w:rPr>
          <w:b/>
          <w:lang w:val="en-US"/>
        </w:rPr>
        <w:t>ideal solenoid</w:t>
      </w:r>
      <w:del w:id="8138" w:author="GMP" w:date="2022-09-27T10:01:00Z">
        <w:r w:rsidDel="00835215">
          <w:rPr>
            <w:lang w:val="en-US"/>
          </w:rPr>
          <w:delText>,</w:delText>
        </w:r>
      </w:del>
      <w:r>
        <w:rPr>
          <w:lang w:val="en-US"/>
        </w:rPr>
        <w:t xml:space="preserve"> produces a strong uniform magnetic field parallel to the longitudinal axis of the solenoid as shown in </w:t>
      </w:r>
      <w:del w:id="8139" w:author="GMP" w:date="2022-09-27T10:01:00Z">
        <w:r w:rsidDel="00835215">
          <w:rPr>
            <w:lang w:val="en-US"/>
          </w:rPr>
          <w:fldChar w:fldCharType="begin"/>
        </w:r>
        <w:r w:rsidDel="00835215">
          <w:rPr>
            <w:lang w:val="en-US"/>
          </w:rPr>
          <w:delInstrText xml:space="preserve"> REF _Ref104307387 \h </w:delInstrText>
        </w:r>
        <w:r w:rsidDel="00835215">
          <w:rPr>
            <w:lang w:val="en-US"/>
          </w:rPr>
        </w:r>
        <w:r w:rsidDel="00835215">
          <w:rPr>
            <w:lang w:val="en-US"/>
          </w:rPr>
          <w:fldChar w:fldCharType="separate"/>
        </w:r>
        <w:r w:rsidRPr="00C41C27" w:rsidDel="00835215">
          <w:rPr>
            <w:lang w:val="en-US"/>
          </w:rPr>
          <w:delText>Figure 4.26</w:delText>
        </w:r>
        <w:r w:rsidDel="00835215">
          <w:rPr>
            <w:lang w:val="en-US"/>
          </w:rPr>
          <w:fldChar w:fldCharType="end"/>
        </w:r>
        <w:r w:rsidDel="00835215">
          <w:rPr>
            <w:lang w:val="en-US"/>
          </w:rPr>
          <w:delText>b</w:delText>
        </w:r>
      </w:del>
      <w:ins w:id="8140" w:author="GMP" w:date="2022-09-27T10:01:00Z">
        <w:r w:rsidR="00835215">
          <w:rPr>
            <w:lang w:val="en-US"/>
          </w:rPr>
          <w:t>the below figure on the right</w:t>
        </w:r>
      </w:ins>
      <w:r>
        <w:rPr>
          <w:lang w:val="en-US"/>
        </w:rPr>
        <w:t xml:space="preserve"> </w:t>
      </w:r>
      <w:sdt>
        <w:sdtPr>
          <w:rPr>
            <w:lang w:val="en-US"/>
          </w:rPr>
          <w:id w:val="45884795"/>
          <w:citation/>
        </w:sdtPr>
        <w:sdtContent>
          <w:r>
            <w:rPr>
              <w:lang w:val="en-US"/>
            </w:rPr>
            <w:fldChar w:fldCharType="begin"/>
          </w:r>
          <w:r>
            <w:rPr>
              <w:lang w:val="en-US"/>
            </w:rPr>
            <w:instrText xml:space="preserve">CITATION Oha07 \p 943 \l 1033 </w:instrText>
          </w:r>
          <w:r>
            <w:rPr>
              <w:lang w:val="en-US"/>
            </w:rPr>
            <w:fldChar w:fldCharType="separate"/>
          </w:r>
          <w:r w:rsidRPr="00235BB9">
            <w:rPr>
              <w:noProof/>
              <w:lang w:val="en-US"/>
            </w:rPr>
            <w:t>(Ohanian, 2007, p. 943)</w:t>
          </w:r>
          <w:r>
            <w:rPr>
              <w:lang w:val="en-US"/>
            </w:rPr>
            <w:fldChar w:fldCharType="end"/>
          </w:r>
        </w:sdtContent>
      </w:sdt>
      <w:r>
        <w:rPr>
          <w:lang w:val="en-US"/>
        </w:rPr>
        <w:t>. The thumb of the right-hand rule indicates the sense of the magnetic field while the other fingers curling about the coils of the solenoid follow</w:t>
      </w:r>
      <w:del w:id="8141" w:author="GMP" w:date="2022-09-27T10:02:00Z">
        <w:r w:rsidDel="00835215">
          <w:rPr>
            <w:lang w:val="en-US"/>
          </w:rPr>
          <w:delText>ing</w:delText>
        </w:r>
      </w:del>
      <w:r>
        <w:rPr>
          <w:lang w:val="en-US"/>
        </w:rPr>
        <w:t xml:space="preserve"> the same sense of the flowing electric current.</w:t>
      </w:r>
    </w:p>
    <w:p w14:paraId="0D6B82DC" w14:textId="77777777" w:rsidR="00A3083A" w:rsidRDefault="00A3083A" w:rsidP="00A3083A">
      <w:pPr>
        <w:keepNext/>
        <w:jc w:val="center"/>
      </w:pPr>
      <w:r>
        <w:rPr>
          <w:noProof/>
          <w:lang w:val="en-US"/>
        </w:rPr>
        <w:drawing>
          <wp:inline distT="0" distB="0" distL="0" distR="0" wp14:anchorId="1593A80F" wp14:editId="5CA30E8E">
            <wp:extent cx="4889500" cy="1758950"/>
            <wp:effectExtent l="0" t="0" r="6350" b="0"/>
            <wp:docPr id="2052315936" name="Picture 205231593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36" name="Picture 2052315936" descr="A picture containing diagram&#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89500" cy="1758950"/>
                    </a:xfrm>
                    <a:prstGeom prst="rect">
                      <a:avLst/>
                    </a:prstGeom>
                    <a:noFill/>
                    <a:ln>
                      <a:noFill/>
                    </a:ln>
                  </pic:spPr>
                </pic:pic>
              </a:graphicData>
            </a:graphic>
          </wp:inline>
        </w:drawing>
      </w:r>
    </w:p>
    <w:p w14:paraId="7087F5E1" w14:textId="77D9FD20" w:rsidR="00A3083A" w:rsidRPr="00BB667E" w:rsidRDefault="00A3083A" w:rsidP="00A3083A">
      <w:pPr>
        <w:pStyle w:val="Caption"/>
        <w:jc w:val="center"/>
        <w:rPr>
          <w:lang w:val="en-US"/>
        </w:rPr>
      </w:pPr>
      <w:bookmarkStart w:id="8142" w:name="_Ref104307387"/>
      <w:bookmarkStart w:id="8143" w:name="_Ref104402202"/>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26</w:t>
      </w:r>
      <w:r>
        <w:rPr>
          <w:noProof/>
        </w:rPr>
        <w:fldChar w:fldCharType="end"/>
      </w:r>
      <w:bookmarkEnd w:id="8142"/>
      <w:r w:rsidRPr="00BB667E">
        <w:rPr>
          <w:lang w:val="en-US"/>
        </w:rPr>
        <w:t xml:space="preserve"> Current </w:t>
      </w:r>
      <w:commentRangeStart w:id="8144"/>
      <w:r w:rsidRPr="00BB667E">
        <w:rPr>
          <w:lang w:val="en-US"/>
        </w:rPr>
        <w:t xml:space="preserve">travelling </w:t>
      </w:r>
      <w:commentRangeEnd w:id="8144"/>
      <w:r w:rsidR="00664C44">
        <w:rPr>
          <w:rStyle w:val="CommentReference"/>
          <w:b w:val="0"/>
          <w:bCs w:val="0"/>
          <w:color w:val="auto"/>
        </w:rPr>
        <w:commentReference w:id="8144"/>
      </w:r>
      <w:r w:rsidRPr="00BB667E">
        <w:rPr>
          <w:lang w:val="en-US"/>
        </w:rPr>
        <w:t>in a solenoid's coils (a), Magnetic field in a solenoid (b)</w:t>
      </w:r>
      <w:bookmarkEnd w:id="8143"/>
    </w:p>
    <w:p w14:paraId="2AF0AF47" w14:textId="0DAA6788" w:rsidR="00A3083A" w:rsidRPr="00BB667E" w:rsidRDefault="00A3083A" w:rsidP="00A3083A">
      <w:pPr>
        <w:rPr>
          <w:lang w:val="en-US"/>
        </w:rPr>
      </w:pPr>
      <w:r w:rsidRPr="00BB667E">
        <w:rPr>
          <w:lang w:val="en-US"/>
        </w:rPr>
        <w:t xml:space="preserve">If </w:t>
      </w:r>
      <w:r w:rsidRPr="0090413A">
        <w:rPr>
          <w:rStyle w:val="mathphrase"/>
        </w:rPr>
        <w:t>N</w:t>
      </w:r>
      <w:r w:rsidRPr="00BB667E">
        <w:rPr>
          <w:lang w:val="en-US"/>
        </w:rPr>
        <w:t xml:space="preserve"> is the number of wire turns, </w:t>
      </w:r>
      <w:r w:rsidRPr="0090413A">
        <w:rPr>
          <w:rStyle w:val="mathphrase"/>
        </w:rPr>
        <w:t>l</w:t>
      </w:r>
      <w:r w:rsidRPr="00BB667E">
        <w:rPr>
          <w:lang w:val="en-US"/>
        </w:rPr>
        <w:t xml:space="preserve"> is the solenoid’s length</w:t>
      </w:r>
      <w:ins w:id="8145" w:author="GMP" w:date="2022-09-27T10:04:00Z">
        <w:r w:rsidR="00835215">
          <w:rPr>
            <w:lang w:val="en-US"/>
          </w:rPr>
          <w:t>,</w:t>
        </w:r>
      </w:ins>
      <w:r w:rsidRPr="00BB667E">
        <w:rPr>
          <w:lang w:val="en-US"/>
        </w:rPr>
        <w:t xml:space="preserve"> and </w:t>
      </w:r>
      <w:r w:rsidRPr="0090413A">
        <w:rPr>
          <w:rStyle w:val="mathphrase"/>
        </w:rPr>
        <w:t>I</w:t>
      </w:r>
      <w:r w:rsidRPr="00BB667E">
        <w:rPr>
          <w:lang w:val="en-US"/>
        </w:rPr>
        <w:t xml:space="preserve"> is the electric current, the magnitude of the magnetic field is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146" w:author="GMP" w:date="2022-09-27T10:0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147">
          <w:tblGrid>
            <w:gridCol w:w="714"/>
            <w:gridCol w:w="6571"/>
            <w:gridCol w:w="925"/>
          </w:tblGrid>
        </w:tblGridChange>
      </w:tblGrid>
      <w:tr w:rsidR="00A3083A" w14:paraId="67761BFF" w14:textId="77777777" w:rsidTr="00835215">
        <w:trPr>
          <w:trHeight w:val="432"/>
          <w:trPrChange w:id="8148" w:author="GMP" w:date="2022-09-27T10:04:00Z">
            <w:trPr>
              <w:trHeight w:val="432"/>
            </w:trPr>
          </w:trPrChange>
        </w:trPr>
        <w:tc>
          <w:tcPr>
            <w:tcW w:w="714" w:type="dxa"/>
            <w:shd w:val="clear" w:color="auto" w:fill="auto"/>
            <w:vAlign w:val="center"/>
            <w:tcPrChange w:id="8149" w:author="GMP" w:date="2022-09-27T10:04:00Z">
              <w:tcPr>
                <w:tcW w:w="714" w:type="dxa"/>
                <w:shd w:val="clear" w:color="auto" w:fill="00B0F0"/>
                <w:vAlign w:val="center"/>
              </w:tcPr>
            </w:tcPrChange>
          </w:tcPr>
          <w:p w14:paraId="6E80F80E"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150" w:author="GMP" w:date="2022-09-27T10:04:00Z">
              <w:tcPr>
                <w:tcW w:w="6571" w:type="dxa"/>
                <w:shd w:val="clear" w:color="auto" w:fill="00B0F0"/>
                <w:vAlign w:val="center"/>
              </w:tcPr>
            </w:tcPrChange>
          </w:tcPr>
          <w:p w14:paraId="64B912F1"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B=</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μ</m:t>
                        </m:r>
                      </m:e>
                      <m:sub>
                        <m:r>
                          <m:rPr>
                            <m:sty m:val="bi"/>
                          </m:rPr>
                          <w:rPr>
                            <w:rFonts w:ascii="Cambria Math" w:hAnsi="Cambria Math" w:cs="Calibri"/>
                            <w:lang w:val="en-US"/>
                          </w:rPr>
                          <m:t>0</m:t>
                        </m:r>
                      </m:sub>
                    </m:sSub>
                    <m:r>
                      <m:rPr>
                        <m:sty m:val="bi"/>
                      </m:rPr>
                      <w:rPr>
                        <w:rFonts w:ascii="Cambria Math" w:hAnsi="Cambria Math" w:cs="Calibri"/>
                        <w:lang w:val="en-US"/>
                      </w:rPr>
                      <m:t>⋅I⋅N</m:t>
                    </m:r>
                  </m:num>
                  <m:den>
                    <m:r>
                      <m:rPr>
                        <m:sty m:val="bi"/>
                      </m:rPr>
                      <w:rPr>
                        <w:rFonts w:ascii="Cambria Math" w:hAnsi="Cambria Math" w:cs="Calibri"/>
                        <w:lang w:val="en-US"/>
                      </w:rPr>
                      <m:t>l</m:t>
                    </m:r>
                  </m:den>
                </m:f>
              </m:oMath>
            </m:oMathPara>
          </w:p>
        </w:tc>
        <w:tc>
          <w:tcPr>
            <w:tcW w:w="925" w:type="dxa"/>
            <w:shd w:val="clear" w:color="auto" w:fill="auto"/>
            <w:vAlign w:val="center"/>
            <w:tcPrChange w:id="8151" w:author="GMP" w:date="2022-09-27T10:04:00Z">
              <w:tcPr>
                <w:tcW w:w="925" w:type="dxa"/>
                <w:shd w:val="clear" w:color="auto" w:fill="00B0F0"/>
                <w:vAlign w:val="center"/>
              </w:tcPr>
            </w:tcPrChange>
          </w:tcPr>
          <w:p w14:paraId="2B188A15" w14:textId="7E51D5CB" w:rsidR="00A3083A" w:rsidRDefault="00A3083A" w:rsidP="00C41C27">
            <w:pPr>
              <w:autoSpaceDE w:val="0"/>
              <w:autoSpaceDN w:val="0"/>
              <w:adjustRightInd w:val="0"/>
              <w:spacing w:after="0"/>
              <w:jc w:val="center"/>
            </w:pPr>
            <w:bookmarkStart w:id="8152" w:name="_Ref104397606"/>
            <w:r>
              <w:t>(</w:t>
            </w:r>
            <w:fldSimple w:instr=" STYLEREF 1 \s ">
              <w:r>
                <w:rPr>
                  <w:noProof/>
                </w:rPr>
                <w:t>4</w:t>
              </w:r>
            </w:fldSimple>
            <w:r>
              <w:t>.</w:t>
            </w:r>
            <w:fldSimple w:instr=" SEQ Equation \* ARABIC \s 1 ">
              <w:r>
                <w:rPr>
                  <w:noProof/>
                </w:rPr>
                <w:t>44</w:t>
              </w:r>
            </w:fldSimple>
            <w:r>
              <w:t>)</w:t>
            </w:r>
            <w:bookmarkEnd w:id="8152"/>
          </w:p>
        </w:tc>
      </w:tr>
    </w:tbl>
    <w:p w14:paraId="391CF3B5" w14:textId="77777777" w:rsidR="00A3083A" w:rsidRDefault="00A3083A" w:rsidP="00A3083A">
      <w:pPr>
        <w:spacing w:after="0"/>
      </w:pPr>
    </w:p>
    <w:p w14:paraId="26BE3A13" w14:textId="3B41693D" w:rsidR="00A3083A" w:rsidRPr="00BB667E" w:rsidRDefault="00A3083A" w:rsidP="00A3083A">
      <w:pPr>
        <w:rPr>
          <w:lang w:val="en-US"/>
        </w:rPr>
      </w:pPr>
      <w:r w:rsidRPr="00BB667E">
        <w:rPr>
          <w:lang w:val="en-US"/>
        </w:rPr>
        <w:t xml:space="preserve">This magnetic field could be increased by inserting iron or other ferromagnetic materials in the core of the solenoid. </w:t>
      </w:r>
      <w:sdt>
        <w:sdtPr>
          <w:id w:val="-2094083665"/>
          <w:citation/>
        </w:sdtPr>
        <w:sdtContent>
          <w:r>
            <w:fldChar w:fldCharType="begin"/>
          </w:r>
          <w:r>
            <w:rPr>
              <w:lang w:val="en-US"/>
            </w:rPr>
            <w:instrText xml:space="preserve"> CITATION Oha07 \l 1033 </w:instrText>
          </w:r>
          <w:r>
            <w:fldChar w:fldCharType="separate"/>
          </w:r>
          <w:r w:rsidRPr="00E5323E">
            <w:rPr>
              <w:noProof/>
              <w:lang w:val="en-US"/>
            </w:rPr>
            <w:t>(Ohanian, 2007)</w:t>
          </w:r>
          <w:r>
            <w:fldChar w:fldCharType="end"/>
          </w:r>
        </w:sdtContent>
      </w:sdt>
      <w:ins w:id="8153" w:author="GMP" w:date="2022-09-27T10:22:00Z">
        <w:r w:rsidR="00C338F1">
          <w:t>.</w:t>
        </w:r>
      </w:ins>
    </w:p>
    <w:p w14:paraId="6AC6C424" w14:textId="04B217FD" w:rsidR="00A3083A" w:rsidRPr="00BB667E" w:rsidRDefault="00A3083A">
      <w:pPr>
        <w:ind w:firstLine="284"/>
        <w:rPr>
          <w:lang w:val="en-US"/>
        </w:rPr>
        <w:pPrChange w:id="8154" w:author="GMP" w:date="2022-09-27T10:22:00Z">
          <w:pPr/>
        </w:pPrChange>
      </w:pPr>
      <w:r w:rsidRPr="00BB667E">
        <w:rPr>
          <w:lang w:val="en-US"/>
        </w:rPr>
        <w:lastRenderedPageBreak/>
        <w:t xml:space="preserve">An </w:t>
      </w:r>
      <w:ins w:id="8155" w:author="GMP" w:date="2022-09-27T10:23:00Z">
        <w:r w:rsidR="00C338F1">
          <w:rPr>
            <w:lang w:val="en-US"/>
          </w:rPr>
          <w:t>“</w:t>
        </w:r>
      </w:ins>
      <w:r w:rsidRPr="00C338F1">
        <w:rPr>
          <w:iCs/>
          <w:lang w:val="en-US"/>
          <w:rPrChange w:id="8156" w:author="GMP" w:date="2022-09-27T10:23:00Z">
            <w:rPr>
              <w:i/>
              <w:lang w:val="en-US"/>
            </w:rPr>
          </w:rPrChange>
        </w:rPr>
        <w:t>electromagnet</w:t>
      </w:r>
      <w:ins w:id="8157" w:author="GMP" w:date="2022-09-27T10:23:00Z">
        <w:r w:rsidR="00C338F1">
          <w:rPr>
            <w:iCs/>
            <w:lang w:val="en-US"/>
          </w:rPr>
          <w:t>”</w:t>
        </w:r>
      </w:ins>
      <w:r w:rsidRPr="00BB667E">
        <w:rPr>
          <w:lang w:val="en-US"/>
        </w:rPr>
        <w:t xml:space="preserve"> is </w:t>
      </w:r>
      <w:del w:id="8158" w:author="GMP" w:date="2022-09-27T10:23:00Z">
        <w:r w:rsidRPr="00BB667E" w:rsidDel="00C338F1">
          <w:rPr>
            <w:lang w:val="en-US"/>
          </w:rPr>
          <w:delText xml:space="preserve">originally </w:delText>
        </w:r>
      </w:del>
      <w:r w:rsidRPr="00BB667E">
        <w:rPr>
          <w:lang w:val="en-US"/>
        </w:rPr>
        <w:t xml:space="preserve">a solenoid with a gap at a certain </w:t>
      </w:r>
      <w:del w:id="8159" w:author="GMP" w:date="2022-09-27T10:23:00Z">
        <w:r w:rsidRPr="00BB667E" w:rsidDel="00C338F1">
          <w:rPr>
            <w:lang w:val="en-US"/>
          </w:rPr>
          <w:delText xml:space="preserve">level </w:delText>
        </w:r>
      </w:del>
      <w:ins w:id="8160" w:author="GMP" w:date="2022-09-27T10:23:00Z">
        <w:r w:rsidR="00C338F1">
          <w:rPr>
            <w:lang w:val="en-US"/>
          </w:rPr>
          <w:t>number</w:t>
        </w:r>
        <w:r w:rsidR="00C338F1" w:rsidRPr="00BB667E">
          <w:rPr>
            <w:lang w:val="en-US"/>
          </w:rPr>
          <w:t xml:space="preserve"> </w:t>
        </w:r>
      </w:ins>
      <w:r w:rsidRPr="00BB667E">
        <w:rPr>
          <w:lang w:val="en-US"/>
        </w:rPr>
        <w:t xml:space="preserve">of coils such that one portion becomes a north pole while the other becomes </w:t>
      </w:r>
      <w:ins w:id="8161" w:author="GMP" w:date="2022-09-27T10:22:00Z">
        <w:r w:rsidR="00C338F1">
          <w:rPr>
            <w:lang w:val="en-US"/>
          </w:rPr>
          <w:t xml:space="preserve">the </w:t>
        </w:r>
      </w:ins>
      <w:r w:rsidRPr="00BB667E">
        <w:rPr>
          <w:lang w:val="en-US"/>
        </w:rPr>
        <w:t xml:space="preserve">south pole. In this gap, loops or wires or other components could be inserted to be influenced by the magnetic field in order to develop other </w:t>
      </w:r>
      <w:del w:id="8162" w:author="GMP" w:date="2022-09-27T10:24:00Z">
        <w:r w:rsidRPr="00BB667E" w:rsidDel="00C338F1">
          <w:rPr>
            <w:lang w:val="en-US"/>
          </w:rPr>
          <w:delText>ourputs</w:delText>
        </w:r>
      </w:del>
      <w:ins w:id="8163" w:author="GMP" w:date="2022-09-27T10:24:00Z">
        <w:r w:rsidR="00C338F1">
          <w:rPr>
            <w:lang w:val="en-US"/>
          </w:rPr>
          <w:t>outputs</w:t>
        </w:r>
      </w:ins>
      <w:r w:rsidRPr="00BB667E">
        <w:rPr>
          <w:lang w:val="en-US"/>
        </w:rPr>
        <w:t>. An electromagnet may also consist of two solenoids separated by the desired gap.</w:t>
      </w:r>
    </w:p>
    <w:p w14:paraId="665F7FBA" w14:textId="767D23E4" w:rsidR="00A3083A" w:rsidRDefault="00A3083A" w:rsidP="00A3083A">
      <w:pPr>
        <w:pStyle w:val="Heading3"/>
        <w:rPr>
          <w:lang w:val="en-US"/>
        </w:rPr>
      </w:pPr>
      <w:r>
        <w:rPr>
          <w:lang w:val="en-US"/>
        </w:rPr>
        <w:t xml:space="preserve">Force on a </w:t>
      </w:r>
      <w:del w:id="8164" w:author="GMP" w:date="2022-10-15T14:40:00Z">
        <w:r w:rsidDel="00AA50C8">
          <w:rPr>
            <w:lang w:val="en-US"/>
          </w:rPr>
          <w:delText>w</w:delText>
        </w:r>
      </w:del>
      <w:ins w:id="8165" w:author="GMP" w:date="2022-10-15T14:40:00Z">
        <w:r w:rsidR="00AA50C8">
          <w:rPr>
            <w:lang w:val="en-US"/>
          </w:rPr>
          <w:t>W</w:t>
        </w:r>
      </w:ins>
      <w:r>
        <w:rPr>
          <w:lang w:val="en-US"/>
        </w:rPr>
        <w:t>ire</w:t>
      </w:r>
    </w:p>
    <w:p w14:paraId="78B3FD13" w14:textId="7597678D" w:rsidR="00A3083A" w:rsidRDefault="00A3083A">
      <w:pPr>
        <w:ind w:firstLine="284"/>
        <w:rPr>
          <w:lang w:val="en-US"/>
        </w:rPr>
        <w:pPrChange w:id="8166" w:author="GMP" w:date="2022-09-27T10:25:00Z">
          <w:pPr/>
        </w:pPrChange>
      </w:pPr>
      <w:r>
        <w:rPr>
          <w:lang w:val="en-US"/>
        </w:rPr>
        <w:t xml:space="preserve">A conductor wire of length L placed within a magnetic field </w:t>
      </w:r>
      <m:oMath>
        <m:acc>
          <m:accPr>
            <m:chr m:val="⃗"/>
            <m:ctrlPr>
              <w:rPr>
                <w:rFonts w:ascii="Cambria Math" w:hAnsi="Cambria Math"/>
                <w:i/>
                <w:lang w:val="en-US"/>
              </w:rPr>
            </m:ctrlPr>
          </m:accPr>
          <m:e>
            <m:r>
              <m:rPr>
                <m:sty m:val="p"/>
              </m:rPr>
              <w:rPr>
                <w:rFonts w:ascii="Cambria Math" w:hAnsi="Cambria Math"/>
                <w:lang w:val="en-US"/>
              </w:rPr>
              <m:t>B</m:t>
            </m:r>
          </m:e>
        </m:acc>
      </m:oMath>
      <w:r>
        <w:rPr>
          <w:lang w:val="en-US"/>
        </w:rPr>
        <w:t xml:space="preserve"> at an angle </w:t>
      </w:r>
      <w:r w:rsidRPr="00A5651B">
        <w:rPr>
          <w:rStyle w:val="mathphrase"/>
          <w:rFonts w:ascii="Symbol" w:hAnsi="Symbol"/>
        </w:rPr>
        <w:t></w:t>
      </w:r>
      <w:r>
        <w:rPr>
          <w:lang w:val="en-US"/>
        </w:rPr>
        <w:t xml:space="preserve"> </w:t>
      </w:r>
      <w:del w:id="8167" w:author="GMP" w:date="2022-09-27T10:25:00Z">
        <w:r w:rsidDel="00C338F1">
          <w:rPr>
            <w:lang w:val="en-US"/>
          </w:rPr>
          <w:delText xml:space="preserve">is </w:delText>
        </w:r>
      </w:del>
      <w:r>
        <w:rPr>
          <w:lang w:val="en-US"/>
        </w:rPr>
        <w:t xml:space="preserve">traversed by an electric current </w:t>
      </w:r>
      <w:r w:rsidRPr="00A5651B">
        <w:rPr>
          <w:rStyle w:val="mathphrase"/>
        </w:rPr>
        <w:t>I</w:t>
      </w:r>
      <w:r>
        <w:rPr>
          <w:lang w:val="en-US"/>
        </w:rPr>
        <w:t xml:space="preserve"> will be subjected to a moving force </w:t>
      </w:r>
      <m:oMath>
        <m:acc>
          <m:accPr>
            <m:chr m:val="⃗"/>
            <m:ctrlPr>
              <w:rPr>
                <w:rFonts w:ascii="Cambria Math" w:hAnsi="Cambria Math"/>
                <w:i/>
                <w:lang w:val="en-US"/>
              </w:rPr>
            </m:ctrlPr>
          </m:accPr>
          <m:e>
            <m:r>
              <m:rPr>
                <m:sty m:val="p"/>
              </m:rPr>
              <w:rPr>
                <w:rFonts w:ascii="Cambria Math" w:hAnsi="Cambria Math"/>
                <w:lang w:val="en-US"/>
              </w:rPr>
              <m:t>F</m:t>
            </m:r>
          </m:e>
        </m:acc>
      </m:oMath>
      <w:r>
        <w:rPr>
          <w:lang w:val="en-US"/>
        </w:rPr>
        <w:t xml:space="preserve"> perpendicular to the plane (</w:t>
      </w:r>
      <m:oMath>
        <m:acc>
          <m:accPr>
            <m:chr m:val="⃗"/>
            <m:ctrlPr>
              <w:rPr>
                <w:rFonts w:ascii="Cambria Math" w:hAnsi="Cambria Math"/>
                <w:lang w:val="en-US"/>
              </w:rPr>
            </m:ctrlPr>
          </m:accPr>
          <m:e>
            <m:r>
              <m:rPr>
                <m:sty m:val="p"/>
              </m:rPr>
              <w:rPr>
                <w:rFonts w:ascii="Cambria Math" w:hAnsi="Cambria Math"/>
                <w:lang w:val="en-US"/>
              </w:rPr>
              <m:t>L</m:t>
            </m:r>
          </m:e>
        </m:acc>
      </m:oMath>
      <w:r>
        <w:rPr>
          <w:lang w:val="en-US"/>
        </w:rPr>
        <w:t>,</w:t>
      </w:r>
      <m:oMath>
        <m:acc>
          <m:accPr>
            <m:chr m:val="⃗"/>
            <m:ctrlPr>
              <w:rPr>
                <w:rFonts w:ascii="Cambria Math" w:hAnsi="Cambria Math"/>
                <w:i/>
                <w:lang w:val="en-US"/>
              </w:rPr>
            </m:ctrlPr>
          </m:accPr>
          <m:e>
            <m:r>
              <m:rPr>
                <m:sty m:val="p"/>
              </m:rPr>
              <w:rPr>
                <w:rFonts w:ascii="Cambria Math" w:hAnsi="Cambria Math"/>
                <w:lang w:val="en-US"/>
              </w:rPr>
              <m:t>B</m:t>
            </m:r>
          </m:e>
        </m:acc>
      </m:oMath>
      <w:r>
        <w:rPr>
          <w:lang w:val="en-US"/>
        </w:rPr>
        <w:t>) and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168" w:author="GMP" w:date="2022-09-27T10:2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169">
          <w:tblGrid>
            <w:gridCol w:w="714"/>
            <w:gridCol w:w="6571"/>
            <w:gridCol w:w="925"/>
          </w:tblGrid>
        </w:tblGridChange>
      </w:tblGrid>
      <w:tr w:rsidR="00A3083A" w14:paraId="48F52015" w14:textId="77777777" w:rsidTr="00C338F1">
        <w:trPr>
          <w:trHeight w:val="432"/>
          <w:trPrChange w:id="8170" w:author="GMP" w:date="2022-09-27T10:26:00Z">
            <w:trPr>
              <w:trHeight w:val="432"/>
            </w:trPr>
          </w:trPrChange>
        </w:trPr>
        <w:tc>
          <w:tcPr>
            <w:tcW w:w="714" w:type="dxa"/>
            <w:shd w:val="clear" w:color="auto" w:fill="auto"/>
            <w:vAlign w:val="center"/>
            <w:tcPrChange w:id="8171" w:author="GMP" w:date="2022-09-27T10:26:00Z">
              <w:tcPr>
                <w:tcW w:w="714" w:type="dxa"/>
                <w:shd w:val="clear" w:color="auto" w:fill="00B0F0"/>
                <w:vAlign w:val="center"/>
              </w:tcPr>
            </w:tcPrChange>
          </w:tcPr>
          <w:p w14:paraId="2C00C16F"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172" w:author="GMP" w:date="2022-09-27T10:26:00Z">
              <w:tcPr>
                <w:tcW w:w="6571" w:type="dxa"/>
                <w:shd w:val="clear" w:color="auto" w:fill="00B0F0"/>
                <w:vAlign w:val="center"/>
              </w:tcPr>
            </w:tcPrChange>
          </w:tcPr>
          <w:p w14:paraId="340978CC"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d</m:t>
                </m:r>
                <m:acc>
                  <m:accPr>
                    <m:chr m:val="⃗"/>
                    <m:ctrlPr>
                      <w:rPr>
                        <w:rFonts w:ascii="Cambria Math" w:hAnsi="Cambria Math" w:cs="Calibri"/>
                        <w:b/>
                        <w:i/>
                        <w:lang w:val="en-US"/>
                      </w:rPr>
                    </m:ctrlPr>
                  </m:accPr>
                  <m:e>
                    <m:r>
                      <m:rPr>
                        <m:sty m:val="b"/>
                      </m:rPr>
                      <w:rPr>
                        <w:rFonts w:ascii="Cambria Math" w:hAnsi="Cambria Math" w:cs="Calibri"/>
                        <w:lang w:val="en-US"/>
                      </w:rPr>
                      <m:t>F</m:t>
                    </m:r>
                  </m:e>
                </m:acc>
                <m:r>
                  <m:rPr>
                    <m:sty m:val="bi"/>
                  </m:rPr>
                  <w:rPr>
                    <w:rFonts w:ascii="Cambria Math" w:hAnsi="Cambria Math" w:cs="Calibri"/>
                    <w:lang w:val="en-US"/>
                  </w:rPr>
                  <m:t>=I⋅d</m:t>
                </m:r>
                <m:acc>
                  <m:accPr>
                    <m:chr m:val="⃗"/>
                    <m:ctrlPr>
                      <w:rPr>
                        <w:rFonts w:ascii="Cambria Math" w:hAnsi="Cambria Math" w:cs="Calibri"/>
                        <w:b/>
                        <w:lang w:val="en-US"/>
                      </w:rPr>
                    </m:ctrlPr>
                  </m:accPr>
                  <m:e>
                    <m:r>
                      <m:rPr>
                        <m:sty m:val="b"/>
                      </m:rPr>
                      <w:rPr>
                        <w:rFonts w:ascii="Cambria Math" w:hAnsi="Cambria Math" w:cs="Calibri"/>
                        <w:lang w:val="en-US"/>
                      </w:rPr>
                      <m:t>L</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
                      </m:rPr>
                      <w:rPr>
                        <w:rFonts w:ascii="Cambria Math" w:hAnsi="Cambria Math" w:cs="Calibri"/>
                        <w:lang w:val="en-US"/>
                      </w:rPr>
                      <m:t>B</m:t>
                    </m:r>
                  </m:e>
                </m:acc>
              </m:oMath>
            </m:oMathPara>
          </w:p>
        </w:tc>
        <w:tc>
          <w:tcPr>
            <w:tcW w:w="925" w:type="dxa"/>
            <w:shd w:val="clear" w:color="auto" w:fill="auto"/>
            <w:vAlign w:val="center"/>
            <w:tcPrChange w:id="8173" w:author="GMP" w:date="2022-09-27T10:26:00Z">
              <w:tcPr>
                <w:tcW w:w="925" w:type="dxa"/>
                <w:shd w:val="clear" w:color="auto" w:fill="00B0F0"/>
                <w:vAlign w:val="center"/>
              </w:tcPr>
            </w:tcPrChange>
          </w:tcPr>
          <w:p w14:paraId="6A6BE9CC"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45</w:t>
              </w:r>
            </w:fldSimple>
            <w:r>
              <w:t>)</w:t>
            </w:r>
          </w:p>
        </w:tc>
      </w:tr>
    </w:tbl>
    <w:p w14:paraId="7EDCB1D2" w14:textId="77777777" w:rsidR="00A3083A" w:rsidRDefault="00A3083A" w:rsidP="00A3083A">
      <w:pPr>
        <w:spacing w:after="0"/>
        <w:rPr>
          <w:lang w:val="en-US"/>
        </w:rPr>
      </w:pPr>
    </w:p>
    <w:p w14:paraId="739ED094" w14:textId="77777777" w:rsidR="00A3083A" w:rsidRDefault="00A3083A" w:rsidP="00A3083A">
      <w:pPr>
        <w:rPr>
          <w:lang w:val="en-US"/>
        </w:rPr>
      </w:pPr>
      <w:r>
        <w:rPr>
          <w:lang w:val="en-US"/>
        </w:rPr>
        <w:t>If the wire is straight and the magnetic field is uniform, the force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174" w:author="GMP" w:date="2022-09-27T10:2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175">
          <w:tblGrid>
            <w:gridCol w:w="714"/>
            <w:gridCol w:w="6571"/>
            <w:gridCol w:w="925"/>
          </w:tblGrid>
        </w:tblGridChange>
      </w:tblGrid>
      <w:tr w:rsidR="00A3083A" w14:paraId="6BB87944" w14:textId="77777777" w:rsidTr="00C338F1">
        <w:trPr>
          <w:trHeight w:val="432"/>
          <w:trPrChange w:id="8176" w:author="GMP" w:date="2022-09-27T10:27:00Z">
            <w:trPr>
              <w:trHeight w:val="432"/>
            </w:trPr>
          </w:trPrChange>
        </w:trPr>
        <w:tc>
          <w:tcPr>
            <w:tcW w:w="714" w:type="dxa"/>
            <w:shd w:val="clear" w:color="auto" w:fill="auto"/>
            <w:vAlign w:val="center"/>
            <w:tcPrChange w:id="8177" w:author="GMP" w:date="2022-09-27T10:27:00Z">
              <w:tcPr>
                <w:tcW w:w="714" w:type="dxa"/>
                <w:shd w:val="clear" w:color="auto" w:fill="00B0F0"/>
                <w:vAlign w:val="center"/>
              </w:tcPr>
            </w:tcPrChange>
          </w:tcPr>
          <w:p w14:paraId="2EB4B162"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178" w:author="GMP" w:date="2022-09-27T10:27:00Z">
              <w:tcPr>
                <w:tcW w:w="6571" w:type="dxa"/>
                <w:shd w:val="clear" w:color="auto" w:fill="00B0F0"/>
                <w:vAlign w:val="center"/>
              </w:tcPr>
            </w:tcPrChange>
          </w:tcPr>
          <w:p w14:paraId="6505BA91" w14:textId="77777777" w:rsidR="00A3083A" w:rsidRPr="00E71889" w:rsidRDefault="00000000" w:rsidP="00C41C27">
            <w:pPr>
              <w:autoSpaceDE w:val="0"/>
              <w:autoSpaceDN w:val="0"/>
              <w:adjustRightInd w:val="0"/>
              <w:spacing w:after="0"/>
              <w:jc w:val="center"/>
              <w:rPr>
                <w:rFonts w:cs="Calibri"/>
                <w:b/>
                <w:lang w:val="en-US"/>
              </w:rPr>
            </w:pPr>
            <m:oMathPara>
              <m:oMath>
                <m:acc>
                  <m:accPr>
                    <m:chr m:val="⃗"/>
                    <m:ctrlPr>
                      <w:rPr>
                        <w:rFonts w:ascii="Cambria Math" w:hAnsi="Cambria Math" w:cs="Calibri"/>
                        <w:b/>
                        <w:i/>
                        <w:lang w:val="en-US"/>
                      </w:rPr>
                    </m:ctrlPr>
                  </m:accPr>
                  <m:e>
                    <m:r>
                      <m:rPr>
                        <m:sty m:val="b"/>
                      </m:rPr>
                      <w:rPr>
                        <w:rFonts w:ascii="Cambria Math" w:hAnsi="Cambria Math" w:cs="Calibri"/>
                        <w:lang w:val="en-US"/>
                      </w:rPr>
                      <m:t>F</m:t>
                    </m:r>
                  </m:e>
                </m:acc>
                <m:r>
                  <m:rPr>
                    <m:sty m:val="bi"/>
                  </m:rPr>
                  <w:rPr>
                    <w:rFonts w:ascii="Cambria Math" w:hAnsi="Cambria Math" w:cs="Calibri"/>
                    <w:lang w:val="en-US"/>
                  </w:rPr>
                  <m:t>=I⋅</m:t>
                </m:r>
                <m:acc>
                  <m:accPr>
                    <m:chr m:val="⃗"/>
                    <m:ctrlPr>
                      <w:rPr>
                        <w:rFonts w:ascii="Cambria Math" w:hAnsi="Cambria Math" w:cs="Calibri"/>
                        <w:b/>
                        <w:lang w:val="en-US"/>
                      </w:rPr>
                    </m:ctrlPr>
                  </m:accPr>
                  <m:e>
                    <m:r>
                      <m:rPr>
                        <m:sty m:val="b"/>
                      </m:rPr>
                      <w:rPr>
                        <w:rFonts w:ascii="Cambria Math" w:hAnsi="Cambria Math" w:cs="Calibri"/>
                        <w:lang w:val="en-US"/>
                      </w:rPr>
                      <m:t>L</m:t>
                    </m:r>
                  </m:e>
                </m:acc>
                <m:r>
                  <m:rPr>
                    <m:sty m:val="bi"/>
                  </m:rPr>
                  <w:rPr>
                    <w:rFonts w:ascii="Cambria Math" w:hAnsi="Cambria Math" w:cs="Calibri"/>
                    <w:lang w:val="en-US"/>
                  </w:rPr>
                  <m:t>×</m:t>
                </m:r>
                <m:acc>
                  <m:accPr>
                    <m:chr m:val="⃗"/>
                    <m:ctrlPr>
                      <w:rPr>
                        <w:rFonts w:ascii="Cambria Math" w:hAnsi="Cambria Math" w:cs="Calibri"/>
                        <w:b/>
                        <w:i/>
                        <w:lang w:val="en-US"/>
                      </w:rPr>
                    </m:ctrlPr>
                  </m:accPr>
                  <m:e>
                    <m:r>
                      <m:rPr>
                        <m:sty m:val="b"/>
                      </m:rPr>
                      <w:rPr>
                        <w:rFonts w:ascii="Cambria Math" w:hAnsi="Cambria Math" w:cs="Calibri"/>
                        <w:lang w:val="en-US"/>
                      </w:rPr>
                      <m:t>B</m:t>
                    </m:r>
                  </m:e>
                </m:acc>
              </m:oMath>
            </m:oMathPara>
          </w:p>
        </w:tc>
        <w:tc>
          <w:tcPr>
            <w:tcW w:w="925" w:type="dxa"/>
            <w:shd w:val="clear" w:color="auto" w:fill="auto"/>
            <w:vAlign w:val="center"/>
            <w:tcPrChange w:id="8179" w:author="GMP" w:date="2022-09-27T10:27:00Z">
              <w:tcPr>
                <w:tcW w:w="925" w:type="dxa"/>
                <w:shd w:val="clear" w:color="auto" w:fill="00B0F0"/>
                <w:vAlign w:val="center"/>
              </w:tcPr>
            </w:tcPrChange>
          </w:tcPr>
          <w:p w14:paraId="27D32ED5" w14:textId="66212703" w:rsidR="00A3083A" w:rsidRDefault="00A3083A" w:rsidP="00C41C27">
            <w:pPr>
              <w:autoSpaceDE w:val="0"/>
              <w:autoSpaceDN w:val="0"/>
              <w:adjustRightInd w:val="0"/>
              <w:spacing w:after="0"/>
              <w:jc w:val="center"/>
            </w:pPr>
            <w:bookmarkStart w:id="8180" w:name="_Ref104394794"/>
            <w:r>
              <w:t>(</w:t>
            </w:r>
            <w:fldSimple w:instr=" STYLEREF 1 \s ">
              <w:r>
                <w:rPr>
                  <w:noProof/>
                </w:rPr>
                <w:t>4</w:t>
              </w:r>
            </w:fldSimple>
            <w:r>
              <w:t>.</w:t>
            </w:r>
            <w:fldSimple w:instr=" SEQ Equation \* ARABIC \s 1 ">
              <w:r>
                <w:rPr>
                  <w:noProof/>
                </w:rPr>
                <w:t>46</w:t>
              </w:r>
            </w:fldSimple>
            <w:r>
              <w:t>)</w:t>
            </w:r>
            <w:bookmarkEnd w:id="8180"/>
          </w:p>
        </w:tc>
      </w:tr>
    </w:tbl>
    <w:p w14:paraId="1F112861" w14:textId="77777777" w:rsidR="00A3083A" w:rsidRDefault="00A3083A" w:rsidP="00A3083A">
      <w:pPr>
        <w:spacing w:after="0"/>
        <w:rPr>
          <w:lang w:val="en-US"/>
        </w:rPr>
      </w:pPr>
      <w:r>
        <w:rPr>
          <w:lang w:val="en-US"/>
        </w:rPr>
        <w:t xml:space="preserve"> </w:t>
      </w:r>
    </w:p>
    <w:p w14:paraId="7046E2AF" w14:textId="77777777" w:rsidR="00A3083A" w:rsidRDefault="00A3083A" w:rsidP="00A3083A">
      <w:pPr>
        <w:rPr>
          <w:lang w:val="en-US"/>
        </w:rPr>
      </w:pPr>
      <w:r>
        <w:rPr>
          <w:lang w:val="en-US"/>
        </w:rPr>
        <w:t>Where the magnitude is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181" w:author="GMP" w:date="2022-09-27T10:2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182">
          <w:tblGrid>
            <w:gridCol w:w="714"/>
            <w:gridCol w:w="6571"/>
            <w:gridCol w:w="925"/>
          </w:tblGrid>
        </w:tblGridChange>
      </w:tblGrid>
      <w:tr w:rsidR="00A3083A" w14:paraId="157DE07C" w14:textId="77777777" w:rsidTr="00C338F1">
        <w:trPr>
          <w:trHeight w:val="432"/>
          <w:trPrChange w:id="8183" w:author="GMP" w:date="2022-09-27T10:27:00Z">
            <w:trPr>
              <w:trHeight w:val="432"/>
            </w:trPr>
          </w:trPrChange>
        </w:trPr>
        <w:tc>
          <w:tcPr>
            <w:tcW w:w="714" w:type="dxa"/>
            <w:shd w:val="clear" w:color="auto" w:fill="auto"/>
            <w:vAlign w:val="center"/>
            <w:tcPrChange w:id="8184" w:author="GMP" w:date="2022-09-27T10:27:00Z">
              <w:tcPr>
                <w:tcW w:w="714" w:type="dxa"/>
                <w:shd w:val="clear" w:color="auto" w:fill="00B0F0"/>
                <w:vAlign w:val="center"/>
              </w:tcPr>
            </w:tcPrChange>
          </w:tcPr>
          <w:p w14:paraId="6A733E6B"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185" w:author="GMP" w:date="2022-09-27T10:27:00Z">
              <w:tcPr>
                <w:tcW w:w="6571" w:type="dxa"/>
                <w:shd w:val="clear" w:color="auto" w:fill="00B0F0"/>
                <w:vAlign w:val="center"/>
              </w:tcPr>
            </w:tcPrChange>
          </w:tcPr>
          <w:p w14:paraId="622E8FF9"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F=I⋅L⋅B⋅</m:t>
                </m:r>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α</m:t>
                    </m:r>
                  </m:e>
                </m:func>
              </m:oMath>
            </m:oMathPara>
          </w:p>
        </w:tc>
        <w:tc>
          <w:tcPr>
            <w:tcW w:w="925" w:type="dxa"/>
            <w:shd w:val="clear" w:color="auto" w:fill="auto"/>
            <w:vAlign w:val="center"/>
            <w:tcPrChange w:id="8186" w:author="GMP" w:date="2022-09-27T10:27:00Z">
              <w:tcPr>
                <w:tcW w:w="925" w:type="dxa"/>
                <w:shd w:val="clear" w:color="auto" w:fill="00B0F0"/>
                <w:vAlign w:val="center"/>
              </w:tcPr>
            </w:tcPrChange>
          </w:tcPr>
          <w:p w14:paraId="2F561C06" w14:textId="55E4FAF1" w:rsidR="00A3083A" w:rsidRDefault="00A3083A" w:rsidP="00C41C27">
            <w:pPr>
              <w:autoSpaceDE w:val="0"/>
              <w:autoSpaceDN w:val="0"/>
              <w:adjustRightInd w:val="0"/>
              <w:spacing w:after="0"/>
              <w:jc w:val="center"/>
            </w:pPr>
            <w:bookmarkStart w:id="8187" w:name="_Ref104394933"/>
            <w:r>
              <w:t>(</w:t>
            </w:r>
            <w:fldSimple w:instr=" STYLEREF 1 \s ">
              <w:r>
                <w:rPr>
                  <w:noProof/>
                </w:rPr>
                <w:t>4</w:t>
              </w:r>
            </w:fldSimple>
            <w:r>
              <w:t>.</w:t>
            </w:r>
            <w:fldSimple w:instr=" SEQ Equation \* ARABIC \s 1 ">
              <w:r>
                <w:rPr>
                  <w:noProof/>
                </w:rPr>
                <w:t>47</w:t>
              </w:r>
            </w:fldSimple>
            <w:r>
              <w:t>)</w:t>
            </w:r>
            <w:bookmarkEnd w:id="8187"/>
          </w:p>
        </w:tc>
      </w:tr>
    </w:tbl>
    <w:p w14:paraId="1919A168" w14:textId="77777777" w:rsidR="00A3083A" w:rsidRDefault="00A3083A" w:rsidP="00A3083A">
      <w:pPr>
        <w:spacing w:after="0"/>
        <w:rPr>
          <w:lang w:val="en-US"/>
        </w:rPr>
      </w:pPr>
    </w:p>
    <w:p w14:paraId="0751DAA4" w14:textId="260BFB19" w:rsidR="00A3083A" w:rsidRDefault="00A3083A">
      <w:pPr>
        <w:ind w:firstLine="284"/>
        <w:rPr>
          <w:lang w:val="en-US"/>
        </w:rPr>
        <w:pPrChange w:id="8188" w:author="GMP" w:date="2022-09-27T10:27:00Z">
          <w:pPr/>
        </w:pPrChange>
      </w:pPr>
      <w:r>
        <w:rPr>
          <w:lang w:val="en-US"/>
        </w:rPr>
        <w:t xml:space="preserve">An extension of the wire study is a closed loop placed in a uniform magnetic field </w:t>
      </w:r>
      <w:del w:id="8189" w:author="GMP" w:date="2022-10-14T18:05:00Z">
        <w:r w:rsidDel="00664C44">
          <w:rPr>
            <w:lang w:val="en-US"/>
          </w:rPr>
          <w:delText xml:space="preserve">and </w:delText>
        </w:r>
      </w:del>
      <w:r>
        <w:rPr>
          <w:lang w:val="en-US"/>
        </w:rPr>
        <w:t>through which a current circulates; two equal, parallel</w:t>
      </w:r>
      <w:ins w:id="8190" w:author="GMP" w:date="2022-09-27T10:29:00Z">
        <w:r w:rsidR="0089011A">
          <w:rPr>
            <w:lang w:val="en-US"/>
          </w:rPr>
          <w:t>,</w:t>
        </w:r>
      </w:ins>
      <w:r>
        <w:rPr>
          <w:lang w:val="en-US"/>
        </w:rPr>
        <w:t xml:space="preserve"> and opposite magnetic forces will be generated at this loop</w:t>
      </w:r>
      <w:del w:id="8191" w:author="GMP" w:date="2022-09-27T10:32:00Z">
        <w:r w:rsidDel="0089011A">
          <w:rPr>
            <w:lang w:val="en-US"/>
          </w:rPr>
          <w:delText xml:space="preserve">, </w:delText>
        </w:r>
      </w:del>
      <w:ins w:id="8192" w:author="GMP" w:date="2022-09-27T10:32:00Z">
        <w:r w:rsidR="0089011A">
          <w:rPr>
            <w:lang w:val="en-US"/>
          </w:rPr>
          <w:t xml:space="preserve">. </w:t>
        </w:r>
      </w:ins>
      <w:del w:id="8193" w:author="GMP" w:date="2022-09-27T10:32:00Z">
        <w:r w:rsidDel="0089011A">
          <w:rPr>
            <w:lang w:val="en-US"/>
          </w:rPr>
          <w:delText>s</w:delText>
        </w:r>
      </w:del>
      <w:ins w:id="8194" w:author="GMP" w:date="2022-09-27T10:32:00Z">
        <w:r w:rsidR="0089011A">
          <w:rPr>
            <w:lang w:val="en-US"/>
          </w:rPr>
          <w:t>S</w:t>
        </w:r>
      </w:ins>
      <w:r>
        <w:rPr>
          <w:lang w:val="en-US"/>
        </w:rPr>
        <w:t xml:space="preserve">ince </w:t>
      </w:r>
      <w:del w:id="8195" w:author="GMP" w:date="2022-09-27T10:32:00Z">
        <w:r w:rsidDel="0089011A">
          <w:rPr>
            <w:lang w:val="en-US"/>
          </w:rPr>
          <w:delText xml:space="preserve">those </w:delText>
        </w:r>
      </w:del>
      <w:ins w:id="8196" w:author="GMP" w:date="2022-09-27T10:32:00Z">
        <w:r w:rsidR="0089011A">
          <w:rPr>
            <w:lang w:val="en-US"/>
          </w:rPr>
          <w:t xml:space="preserve">they </w:t>
        </w:r>
      </w:ins>
      <w:r>
        <w:rPr>
          <w:lang w:val="en-US"/>
        </w:rPr>
        <w:t xml:space="preserve">are separated by the loop’s width, a moment (i.e., a </w:t>
      </w:r>
      <w:ins w:id="8197" w:author="GMP" w:date="2022-09-27T10:32:00Z">
        <w:r w:rsidR="0089011A">
          <w:rPr>
            <w:lang w:val="en-US"/>
          </w:rPr>
          <w:t>“</w:t>
        </w:r>
      </w:ins>
      <w:r w:rsidRPr="0089011A">
        <w:rPr>
          <w:iCs/>
          <w:lang w:val="en-US"/>
          <w:rPrChange w:id="8198" w:author="GMP" w:date="2022-09-27T10:32:00Z">
            <w:rPr>
              <w:i/>
              <w:lang w:val="en-US"/>
            </w:rPr>
          </w:rPrChange>
        </w:rPr>
        <w:t>torque</w:t>
      </w:r>
      <w:ins w:id="8199" w:author="GMP" w:date="2022-09-27T10:32:00Z">
        <w:r w:rsidR="0089011A">
          <w:rPr>
            <w:iCs/>
            <w:lang w:val="en-US"/>
          </w:rPr>
          <w:t>”</w:t>
        </w:r>
      </w:ins>
      <w:r>
        <w:rPr>
          <w:lang w:val="en-US"/>
        </w:rPr>
        <w:t xml:space="preserve">) will be developed on the loop to create a rotational motion. This is </w:t>
      </w:r>
      <w:del w:id="8200" w:author="GMP" w:date="2022-09-27T10:32:00Z">
        <w:r w:rsidDel="0089011A">
          <w:rPr>
            <w:lang w:val="en-US"/>
          </w:rPr>
          <w:delText xml:space="preserve">indeed </w:delText>
        </w:r>
      </w:del>
      <w:r>
        <w:rPr>
          <w:lang w:val="en-US"/>
        </w:rPr>
        <w:t xml:space="preserve">the principle </w:t>
      </w:r>
      <w:del w:id="8201" w:author="GMP" w:date="2022-09-27T10:33:00Z">
        <w:r w:rsidDel="0089011A">
          <w:rPr>
            <w:lang w:val="en-US"/>
          </w:rPr>
          <w:delText xml:space="preserve">of operation </w:delText>
        </w:r>
      </w:del>
      <w:r>
        <w:rPr>
          <w:lang w:val="en-US"/>
        </w:rPr>
        <w:t xml:space="preserve">of an </w:t>
      </w:r>
      <w:ins w:id="8202" w:author="GMP" w:date="2022-09-27T10:32:00Z">
        <w:r w:rsidR="0089011A">
          <w:rPr>
            <w:lang w:val="en-US"/>
          </w:rPr>
          <w:t>“</w:t>
        </w:r>
      </w:ins>
      <w:r w:rsidRPr="0089011A">
        <w:rPr>
          <w:iCs/>
          <w:lang w:val="en-US"/>
          <w:rPrChange w:id="8203" w:author="GMP" w:date="2022-09-27T10:32:00Z">
            <w:rPr>
              <w:i/>
              <w:lang w:val="en-US"/>
            </w:rPr>
          </w:rPrChange>
        </w:rPr>
        <w:t>electric motor</w:t>
      </w:r>
      <w:ins w:id="8204" w:author="GMP" w:date="2022-09-27T10:32:00Z">
        <w:r w:rsidR="0089011A">
          <w:rPr>
            <w:iCs/>
            <w:lang w:val="en-US"/>
          </w:rPr>
          <w:t>”</w:t>
        </w:r>
      </w:ins>
      <w:r>
        <w:rPr>
          <w:lang w:val="en-US"/>
        </w:rPr>
        <w:t xml:space="preserve">, where the input is the electric current; the magnetic field is already generated by a magnet embedded in the body of the motor, </w:t>
      </w:r>
      <w:ins w:id="8205" w:author="GMP" w:date="2022-09-27T10:33:00Z">
        <w:r w:rsidR="006D3107">
          <w:rPr>
            <w:lang w:val="en-US"/>
          </w:rPr>
          <w:t xml:space="preserve">and </w:t>
        </w:r>
      </w:ins>
      <w:r>
        <w:rPr>
          <w:lang w:val="en-US"/>
        </w:rPr>
        <w:t>the output is simply a mechanical torque used to rotate a disk, fan</w:t>
      </w:r>
      <w:ins w:id="8206" w:author="GMP" w:date="2022-09-27T10:33:00Z">
        <w:r w:rsidR="006D3107">
          <w:rPr>
            <w:lang w:val="en-US"/>
          </w:rPr>
          <w:t>,</w:t>
        </w:r>
      </w:ins>
      <w:r>
        <w:rPr>
          <w:lang w:val="en-US"/>
        </w:rPr>
        <w:t xml:space="preserve"> or turbine.</w:t>
      </w:r>
    </w:p>
    <w:p w14:paraId="6A3D8078" w14:textId="5D58C82B" w:rsidR="00A3083A" w:rsidRDefault="00A3083A" w:rsidP="00A3083A">
      <w:pPr>
        <w:pStyle w:val="Heading3"/>
        <w:rPr>
          <w:lang w:val="en-US"/>
        </w:rPr>
      </w:pPr>
      <w:r>
        <w:rPr>
          <w:lang w:val="en-US"/>
        </w:rPr>
        <w:lastRenderedPageBreak/>
        <w:t xml:space="preserve">The </w:t>
      </w:r>
      <w:del w:id="8207" w:author="GMP" w:date="2022-10-15T14:40:00Z">
        <w:r w:rsidDel="00AA50C8">
          <w:rPr>
            <w:lang w:val="en-US"/>
          </w:rPr>
          <w:delText>m</w:delText>
        </w:r>
      </w:del>
      <w:ins w:id="8208" w:author="GMP" w:date="2022-10-15T14:40:00Z">
        <w:r w:rsidR="00AA50C8">
          <w:rPr>
            <w:lang w:val="en-US"/>
          </w:rPr>
          <w:t>M</w:t>
        </w:r>
      </w:ins>
      <w:r>
        <w:rPr>
          <w:lang w:val="en-US"/>
        </w:rPr>
        <w:t xml:space="preserve">agnetic </w:t>
      </w:r>
      <w:del w:id="8209" w:author="GMP" w:date="2022-10-15T14:40:00Z">
        <w:r w:rsidDel="00AA50C8">
          <w:rPr>
            <w:lang w:val="en-US"/>
          </w:rPr>
          <w:delText>f</w:delText>
        </w:r>
      </w:del>
      <w:ins w:id="8210" w:author="GMP" w:date="2022-10-15T14:40:00Z">
        <w:r w:rsidR="00AA50C8">
          <w:rPr>
            <w:lang w:val="en-US"/>
          </w:rPr>
          <w:t>F</w:t>
        </w:r>
      </w:ins>
      <w:r>
        <w:rPr>
          <w:lang w:val="en-US"/>
        </w:rPr>
        <w:t>lux</w:t>
      </w:r>
    </w:p>
    <w:p w14:paraId="547672F4" w14:textId="2C3EC826" w:rsidR="00A3083A" w:rsidRDefault="00A3083A">
      <w:pPr>
        <w:ind w:firstLine="284"/>
        <w:rPr>
          <w:lang w:val="en-US"/>
        </w:rPr>
        <w:pPrChange w:id="8211" w:author="GMP" w:date="2022-09-27T10:33:00Z">
          <w:pPr/>
        </w:pPrChange>
      </w:pPr>
      <w:r>
        <w:rPr>
          <w:lang w:val="en-US"/>
        </w:rPr>
        <w:t xml:space="preserve">The concept of the </w:t>
      </w:r>
      <w:ins w:id="8212" w:author="GMP" w:date="2022-09-27T10:33:00Z">
        <w:r w:rsidR="006D3107">
          <w:rPr>
            <w:lang w:val="en-US"/>
          </w:rPr>
          <w:t>“</w:t>
        </w:r>
      </w:ins>
      <w:r w:rsidRPr="006D3107">
        <w:rPr>
          <w:iCs/>
          <w:lang w:val="en-US"/>
          <w:rPrChange w:id="8213" w:author="GMP" w:date="2022-09-27T10:33:00Z">
            <w:rPr>
              <w:i/>
              <w:lang w:val="en-US"/>
            </w:rPr>
          </w:rPrChange>
        </w:rPr>
        <w:t>magnetic flux</w:t>
      </w:r>
      <w:ins w:id="8214" w:author="GMP" w:date="2022-09-27T10:33:00Z">
        <w:r w:rsidR="006D3107">
          <w:rPr>
            <w:iCs/>
            <w:lang w:val="en-US"/>
          </w:rPr>
          <w:t>”</w:t>
        </w:r>
      </w:ins>
      <w:r>
        <w:rPr>
          <w:lang w:val="en-US"/>
        </w:rPr>
        <w:t xml:space="preserve"> is similar to the electric flux. It denotes the amount of magnetic field </w:t>
      </w:r>
      <m:oMath>
        <m:acc>
          <m:accPr>
            <m:chr m:val="⃗"/>
            <m:ctrlPr>
              <w:rPr>
                <w:rFonts w:ascii="Cambria Math" w:hAnsi="Cambria Math"/>
                <w:i/>
                <w:lang w:val="en-US"/>
              </w:rPr>
            </m:ctrlPr>
          </m:accPr>
          <m:e>
            <m:r>
              <m:rPr>
                <m:sty m:val="p"/>
              </m:rPr>
              <w:rPr>
                <w:rFonts w:ascii="Cambria Math" w:hAnsi="Cambria Math"/>
                <w:lang w:val="en-US"/>
              </w:rPr>
              <m:t>B</m:t>
            </m:r>
          </m:e>
        </m:acc>
      </m:oMath>
      <w:r>
        <w:rPr>
          <w:lang w:val="en-US"/>
        </w:rPr>
        <w:t xml:space="preserve"> piercing over an area for either an open or closed surface. The magnetic flux </w:t>
      </w:r>
      <w:del w:id="8215" w:author="GMP" w:date="2022-09-27T10:34:00Z">
        <w:r w:rsidDel="006D3107">
          <w:rPr>
            <w:lang w:val="en-US"/>
          </w:rPr>
          <w:delText xml:space="preserve">denotes </w:delText>
        </w:r>
      </w:del>
      <w:ins w:id="8216" w:author="GMP" w:date="2022-09-27T10:34:00Z">
        <w:r w:rsidR="006D3107">
          <w:rPr>
            <w:lang w:val="en-US"/>
          </w:rPr>
          <w:t xml:space="preserve">denoted </w:t>
        </w:r>
      </w:ins>
      <w:r>
        <w:rPr>
          <w:lang w:val="en-US"/>
        </w:rPr>
        <w:t xml:space="preserve">by </w:t>
      </w:r>
      <w:r w:rsidRPr="00D802D6">
        <w:rPr>
          <w:rStyle w:val="mathphrase"/>
          <w:rFonts w:ascii="Symbol" w:hAnsi="Symbol"/>
        </w:rPr>
        <w:t></w:t>
      </w:r>
      <w:r w:rsidRPr="00D802D6">
        <w:rPr>
          <w:rStyle w:val="mathphrase"/>
          <w:vertAlign w:val="subscript"/>
        </w:rPr>
        <w:t>B</w:t>
      </w:r>
      <w:r w:rsidRPr="00D802D6">
        <w:rPr>
          <w:vertAlign w:val="subscript"/>
          <w:lang w:val="en-US"/>
        </w:rPr>
        <w:t xml:space="preserve"> </w:t>
      </w:r>
      <w:r>
        <w:rPr>
          <w:lang w:val="en-US"/>
        </w:rPr>
        <w:t xml:space="preserve">is expressed in </w:t>
      </w:r>
      <w:ins w:id="8217" w:author="GMP" w:date="2022-09-27T10:34:00Z">
        <w:r w:rsidR="006D3107">
          <w:rPr>
            <w:lang w:val="en-US"/>
          </w:rPr>
          <w:t xml:space="preserve">the </w:t>
        </w:r>
      </w:ins>
      <w:r>
        <w:rPr>
          <w:lang w:val="en-US"/>
        </w:rPr>
        <w:t xml:space="preserve">SI system in </w:t>
      </w:r>
      <w:del w:id="8218" w:author="GMP" w:date="2022-09-27T10:34:00Z">
        <w:r w:rsidRPr="00D802D6" w:rsidDel="006D3107">
          <w:rPr>
            <w:i/>
            <w:lang w:val="en-US"/>
          </w:rPr>
          <w:delText>W</w:delText>
        </w:r>
      </w:del>
      <w:ins w:id="8219" w:author="GMP" w:date="2022-09-27T10:34:00Z">
        <w:r w:rsidR="006D3107">
          <w:rPr>
            <w:i/>
            <w:lang w:val="en-US"/>
          </w:rPr>
          <w:t>w</w:t>
        </w:r>
      </w:ins>
      <w:r w:rsidRPr="00D802D6">
        <w:rPr>
          <w:i/>
          <w:lang w:val="en-US"/>
        </w:rPr>
        <w:t>eber</w:t>
      </w:r>
      <w:r>
        <w:rPr>
          <w:lang w:val="en-US"/>
        </w:rPr>
        <w:t xml:space="preserve"> (</w:t>
      </w:r>
      <w:r w:rsidRPr="00D802D6">
        <w:rPr>
          <w:rStyle w:val="mathphrase"/>
        </w:rPr>
        <w:t>Wb</w:t>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220" w:author="GMP" w:date="2022-09-27T10:3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221">
          <w:tblGrid>
            <w:gridCol w:w="714"/>
            <w:gridCol w:w="6571"/>
            <w:gridCol w:w="925"/>
          </w:tblGrid>
        </w:tblGridChange>
      </w:tblGrid>
      <w:tr w:rsidR="00A3083A" w14:paraId="323B2EB4" w14:textId="77777777" w:rsidTr="006D3107">
        <w:trPr>
          <w:trHeight w:val="432"/>
          <w:trPrChange w:id="8222" w:author="GMP" w:date="2022-09-27T10:34:00Z">
            <w:trPr>
              <w:trHeight w:val="432"/>
            </w:trPr>
          </w:trPrChange>
        </w:trPr>
        <w:tc>
          <w:tcPr>
            <w:tcW w:w="714" w:type="dxa"/>
            <w:shd w:val="clear" w:color="auto" w:fill="auto"/>
            <w:vAlign w:val="center"/>
            <w:tcPrChange w:id="8223" w:author="GMP" w:date="2022-09-27T10:34:00Z">
              <w:tcPr>
                <w:tcW w:w="714" w:type="dxa"/>
                <w:shd w:val="clear" w:color="auto" w:fill="00B0F0"/>
                <w:vAlign w:val="center"/>
              </w:tcPr>
            </w:tcPrChange>
          </w:tcPr>
          <w:p w14:paraId="5F24E20A"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224" w:author="GMP" w:date="2022-09-27T10:34:00Z">
              <w:tcPr>
                <w:tcW w:w="6571" w:type="dxa"/>
                <w:shd w:val="clear" w:color="auto" w:fill="00B0F0"/>
                <w:vAlign w:val="center"/>
              </w:tcPr>
            </w:tcPrChange>
          </w:tcPr>
          <w:p w14:paraId="25008CF3"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lang w:val="en-US"/>
                      </w:rPr>
                    </m:ctrlPr>
                  </m:sSubPr>
                  <m:e>
                    <m:r>
                      <m:rPr>
                        <m:sty m:val="b"/>
                      </m:rPr>
                      <w:rPr>
                        <w:rFonts w:ascii="Cambria Math" w:hAnsi="Cambria Math" w:cs="Calibri"/>
                        <w:lang w:val="en-US"/>
                      </w:rPr>
                      <m:t>Φ</m:t>
                    </m:r>
                  </m:e>
                  <m:sub>
                    <m:r>
                      <m:rPr>
                        <m:sty m:val="bi"/>
                      </m:rPr>
                      <w:rPr>
                        <w:rFonts w:ascii="Cambria Math" w:hAnsi="Cambria Math" w:cs="Calibri"/>
                        <w:lang w:val="en-US"/>
                      </w:rPr>
                      <m:t>B</m:t>
                    </m:r>
                  </m:sub>
                </m:sSub>
                <m:r>
                  <m:rPr>
                    <m:sty m:val="bi"/>
                  </m:rPr>
                  <w:rPr>
                    <w:rFonts w:ascii="Cambria Math" w:hAnsi="Cambria Math" w:cs="Calibri"/>
                    <w:lang w:val="en-US"/>
                  </w:rPr>
                  <m:t>=</m:t>
                </m:r>
                <m:nary>
                  <m:naryPr>
                    <m:limLoc m:val="undOvr"/>
                    <m:subHide m:val="1"/>
                    <m:supHide m:val="1"/>
                    <m:ctrlPr>
                      <w:rPr>
                        <w:rFonts w:ascii="Cambria Math" w:hAnsi="Cambria Math" w:cs="Calibri"/>
                        <w:b/>
                        <w:i/>
                        <w:lang w:val="en-US"/>
                      </w:rPr>
                    </m:ctrlPr>
                  </m:naryPr>
                  <m:sub/>
                  <m:sup/>
                  <m:e>
                    <m:acc>
                      <m:accPr>
                        <m:chr m:val="⃗"/>
                        <m:ctrlPr>
                          <w:rPr>
                            <w:rFonts w:ascii="Cambria Math" w:hAnsi="Cambria Math" w:cs="Calibri"/>
                            <w:b/>
                            <w:i/>
                            <w:lang w:val="en-US"/>
                          </w:rPr>
                        </m:ctrlPr>
                      </m:accPr>
                      <m:e>
                        <m:r>
                          <m:rPr>
                            <m:sty m:val="b"/>
                          </m:rPr>
                          <w:rPr>
                            <w:rFonts w:ascii="Cambria Math" w:hAnsi="Cambria Math" w:cs="Calibri"/>
                            <w:lang w:val="en-US"/>
                          </w:rPr>
                          <m:t>B</m:t>
                        </m:r>
                      </m:e>
                    </m:acc>
                  </m:e>
                </m:nary>
                <m:r>
                  <m:rPr>
                    <m:sty m:val="bi"/>
                  </m:rPr>
                  <w:rPr>
                    <w:rFonts w:ascii="Cambria Math" w:hAnsi="Cambria Math" w:cs="Calibri"/>
                    <w:lang w:val="en-US"/>
                  </w:rPr>
                  <m:t>⋅d</m:t>
                </m:r>
                <m:acc>
                  <m:accPr>
                    <m:chr m:val="⃗"/>
                    <m:ctrlPr>
                      <w:rPr>
                        <w:rFonts w:ascii="Cambria Math" w:hAnsi="Cambria Math" w:cs="Calibri"/>
                        <w:b/>
                        <w:i/>
                        <w:lang w:val="en-US"/>
                      </w:rPr>
                    </m:ctrlPr>
                  </m:accPr>
                  <m:e>
                    <m:r>
                      <m:rPr>
                        <m:sty m:val="b"/>
                      </m:rPr>
                      <w:rPr>
                        <w:rFonts w:ascii="Cambria Math" w:hAnsi="Cambria Math" w:cs="Calibri"/>
                        <w:lang w:val="en-US"/>
                      </w:rPr>
                      <m:t>A</m:t>
                    </m:r>
                  </m:e>
                </m:acc>
                <m:r>
                  <m:rPr>
                    <m:sty m:val="bi"/>
                  </m:rPr>
                  <w:rPr>
                    <w:rFonts w:ascii="Cambria Math" w:hAnsi="Cambria Math" w:cs="Calibri"/>
                    <w:lang w:val="en-US"/>
                  </w:rPr>
                  <m:t>=</m:t>
                </m:r>
                <m:nary>
                  <m:naryPr>
                    <m:limLoc m:val="undOvr"/>
                    <m:subHide m:val="1"/>
                    <m:supHide m:val="1"/>
                    <m:ctrlPr>
                      <w:rPr>
                        <w:rFonts w:ascii="Cambria Math" w:hAnsi="Cambria Math" w:cs="Calibri"/>
                        <w:b/>
                        <w:i/>
                        <w:lang w:val="en-US"/>
                      </w:rPr>
                    </m:ctrlPr>
                  </m:naryPr>
                  <m:sub/>
                  <m:sup/>
                  <m:e>
                    <m:r>
                      <m:rPr>
                        <m:sty m:val="bi"/>
                      </m:rPr>
                      <w:rPr>
                        <w:rFonts w:ascii="Cambria Math" w:hAnsi="Cambria Math" w:cs="Calibri"/>
                        <w:lang w:val="en-US"/>
                      </w:rPr>
                      <m:t>B⋅</m:t>
                    </m:r>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θ</m:t>
                        </m:r>
                      </m:e>
                    </m:func>
                    <m:r>
                      <m:rPr>
                        <m:sty m:val="bi"/>
                      </m:rPr>
                      <w:rPr>
                        <w:rFonts w:ascii="Cambria Math" w:hAnsi="Cambria Math" w:cs="Calibri"/>
                        <w:lang w:val="en-US"/>
                      </w:rPr>
                      <m:t>⋅dA</m:t>
                    </m:r>
                  </m:e>
                </m:nary>
              </m:oMath>
            </m:oMathPara>
          </w:p>
        </w:tc>
        <w:tc>
          <w:tcPr>
            <w:tcW w:w="925" w:type="dxa"/>
            <w:shd w:val="clear" w:color="auto" w:fill="auto"/>
            <w:vAlign w:val="center"/>
            <w:tcPrChange w:id="8225" w:author="GMP" w:date="2022-09-27T10:34:00Z">
              <w:tcPr>
                <w:tcW w:w="925" w:type="dxa"/>
                <w:shd w:val="clear" w:color="auto" w:fill="00B0F0"/>
                <w:vAlign w:val="center"/>
              </w:tcPr>
            </w:tcPrChange>
          </w:tcPr>
          <w:p w14:paraId="212C0EA9" w14:textId="482B4B9B" w:rsidR="00A3083A" w:rsidRDefault="00A3083A" w:rsidP="00C41C27">
            <w:pPr>
              <w:autoSpaceDE w:val="0"/>
              <w:autoSpaceDN w:val="0"/>
              <w:adjustRightInd w:val="0"/>
              <w:spacing w:after="0"/>
              <w:jc w:val="center"/>
            </w:pPr>
            <w:bookmarkStart w:id="8226" w:name="_Ref104397609"/>
            <w:r>
              <w:t>(</w:t>
            </w:r>
            <w:fldSimple w:instr=" STYLEREF 1 \s ">
              <w:r>
                <w:rPr>
                  <w:noProof/>
                </w:rPr>
                <w:t>4</w:t>
              </w:r>
            </w:fldSimple>
            <w:r>
              <w:t>.</w:t>
            </w:r>
            <w:fldSimple w:instr=" SEQ Equation \* ARABIC \s 1 ">
              <w:r>
                <w:rPr>
                  <w:noProof/>
                </w:rPr>
                <w:t>48</w:t>
              </w:r>
            </w:fldSimple>
            <w:r>
              <w:t>)</w:t>
            </w:r>
            <w:bookmarkEnd w:id="8226"/>
          </w:p>
        </w:tc>
      </w:tr>
    </w:tbl>
    <w:p w14:paraId="237B89E8" w14:textId="77777777" w:rsidR="00A3083A" w:rsidRDefault="00A3083A" w:rsidP="00A3083A">
      <w:pPr>
        <w:spacing w:after="0"/>
        <w:rPr>
          <w:lang w:val="en-US"/>
        </w:rPr>
      </w:pPr>
    </w:p>
    <w:p w14:paraId="55664CF1" w14:textId="146D5DDD" w:rsidR="00A3083A" w:rsidRDefault="00A3083A" w:rsidP="00A3083A">
      <w:pPr>
        <w:rPr>
          <w:lang w:val="en-US"/>
        </w:rPr>
      </w:pPr>
      <w:r>
        <w:rPr>
          <w:lang w:val="en-US"/>
        </w:rPr>
        <w:t xml:space="preserve">For the </w:t>
      </w:r>
      <w:del w:id="8227" w:author="GMP" w:date="2022-09-27T10:34:00Z">
        <w:r w:rsidDel="006D3107">
          <w:rPr>
            <w:lang w:val="en-US"/>
          </w:rPr>
          <w:delText xml:space="preserve">particular </w:delText>
        </w:r>
      </w:del>
      <w:r>
        <w:rPr>
          <w:lang w:val="en-US"/>
        </w:rPr>
        <w:t>case of a flat surface (</w:t>
      </w:r>
      <w:ins w:id="8228" w:author="GMP" w:date="2022-09-27T10:35:00Z">
        <w:r w:rsidR="006D3107">
          <w:rPr>
            <w:lang w:val="en-US"/>
          </w:rPr>
          <w:t xml:space="preserve">the </w:t>
        </w:r>
      </w:ins>
      <w:r>
        <w:rPr>
          <w:lang w:val="en-US"/>
        </w:rPr>
        <w:t xml:space="preserve">vector dA </w:t>
      </w:r>
      <w:del w:id="8229" w:author="GMP" w:date="2022-09-27T10:35:00Z">
        <w:r w:rsidDel="006D3107">
          <w:rPr>
            <w:lang w:val="en-US"/>
          </w:rPr>
          <w:delText xml:space="preserve">keeps </w:delText>
        </w:r>
      </w:del>
      <w:ins w:id="8230" w:author="GMP" w:date="2022-09-27T10:35:00Z">
        <w:r w:rsidR="006D3107">
          <w:rPr>
            <w:lang w:val="en-US"/>
          </w:rPr>
          <w:t xml:space="preserve">maintains the </w:t>
        </w:r>
      </w:ins>
      <w:r>
        <w:rPr>
          <w:lang w:val="en-US"/>
        </w:rPr>
        <w:t xml:space="preserve">same direction) and a uniform magnetic field (B=constant), the flux becomes: </w:t>
      </w:r>
      <m:oMath>
        <m:sSub>
          <m:sSubPr>
            <m:ctrlPr>
              <w:rPr>
                <w:rFonts w:ascii="Cambria Math" w:hAnsi="Cambria Math"/>
                <w:i/>
                <w:lang w:val="en-US"/>
              </w:rPr>
            </m:ctrlPr>
          </m:sSubPr>
          <m:e>
            <m:r>
              <m:rPr>
                <m:sty m:val="p"/>
              </m:rPr>
              <w:rPr>
                <w:rFonts w:ascii="Cambria Math" w:hAnsi="Cambria Math"/>
                <w:lang w:val="en-US"/>
              </w:rPr>
              <m:t>Φ</m:t>
            </m:r>
          </m:e>
          <m:sub>
            <m:r>
              <w:rPr>
                <w:rFonts w:ascii="Cambria Math" w:hAnsi="Cambria Math"/>
                <w:lang w:val="en-US"/>
              </w:rPr>
              <m:t>B</m:t>
            </m:r>
          </m:sub>
        </m:sSub>
        <m:r>
          <w:rPr>
            <w:rFonts w:ascii="Cambria Math" w:hAnsi="Cambria Math"/>
            <w:lang w:val="en-US"/>
          </w:rPr>
          <m:t>=B⋅A⋅</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oMath>
      <w:ins w:id="8231" w:author="GMP" w:date="2022-09-27T10:35:00Z">
        <w:r w:rsidR="006D3107">
          <w:rPr>
            <w:lang w:val="en-US"/>
          </w:rPr>
          <w:t>,</w:t>
        </w:r>
      </w:ins>
    </w:p>
    <w:p w14:paraId="50A29437" w14:textId="39A657F5" w:rsidR="00A3083A" w:rsidRDefault="00A3083A" w:rsidP="00A3083A">
      <w:pPr>
        <w:pStyle w:val="Heading3"/>
        <w:rPr>
          <w:lang w:val="en-US"/>
        </w:rPr>
      </w:pPr>
      <w:r>
        <w:rPr>
          <w:lang w:val="en-US"/>
        </w:rPr>
        <w:t xml:space="preserve">The </w:t>
      </w:r>
      <w:del w:id="8232" w:author="GMP" w:date="2022-10-15T14:40:00Z">
        <w:r w:rsidDel="00AA50C8">
          <w:rPr>
            <w:lang w:val="en-US"/>
          </w:rPr>
          <w:delText>i</w:delText>
        </w:r>
      </w:del>
      <w:ins w:id="8233" w:author="GMP" w:date="2022-10-15T14:40:00Z">
        <w:r w:rsidR="00AA50C8">
          <w:rPr>
            <w:lang w:val="en-US"/>
          </w:rPr>
          <w:t>I</w:t>
        </w:r>
      </w:ins>
      <w:r>
        <w:rPr>
          <w:lang w:val="en-US"/>
        </w:rPr>
        <w:t>nduced emf</w:t>
      </w:r>
    </w:p>
    <w:p w14:paraId="081CD395" w14:textId="3D8DE70D" w:rsidR="00A3083A" w:rsidRDefault="00A3083A">
      <w:pPr>
        <w:ind w:firstLine="284"/>
        <w:rPr>
          <w:lang w:val="en-US"/>
        </w:rPr>
        <w:pPrChange w:id="8234" w:author="GMP" w:date="2022-09-27T10:35:00Z">
          <w:pPr/>
        </w:pPrChange>
      </w:pPr>
      <w:r>
        <w:rPr>
          <w:lang w:val="en-US"/>
        </w:rPr>
        <w:t xml:space="preserve">Consider a conductor rod of length </w:t>
      </w:r>
      <w:r w:rsidRPr="003B60F0">
        <w:rPr>
          <w:rStyle w:val="mathphrase"/>
        </w:rPr>
        <w:t>L</w:t>
      </w:r>
      <w:r>
        <w:rPr>
          <w:lang w:val="en-US"/>
        </w:rPr>
        <w:t xml:space="preserve"> placed within a magnetic field and </w:t>
      </w:r>
      <w:del w:id="8235" w:author="GMP" w:date="2022-09-27T10:37:00Z">
        <w:r w:rsidDel="006D3107">
          <w:rPr>
            <w:lang w:val="en-US"/>
          </w:rPr>
          <w:delText xml:space="preserve">moved </w:delText>
        </w:r>
      </w:del>
      <w:ins w:id="8236" w:author="GMP" w:date="2022-09-27T10:37:00Z">
        <w:r w:rsidR="006D3107">
          <w:rPr>
            <w:lang w:val="en-US"/>
          </w:rPr>
          <w:t xml:space="preserve">moving </w:t>
        </w:r>
      </w:ins>
      <w:r>
        <w:rPr>
          <w:lang w:val="en-US"/>
        </w:rPr>
        <w:t xml:space="preserve">at a certain velocity </w:t>
      </w:r>
      <m:oMath>
        <m:acc>
          <m:accPr>
            <m:chr m:val="⃗"/>
            <m:ctrlPr>
              <w:rPr>
                <w:rFonts w:ascii="Cambria Math" w:hAnsi="Cambria Math"/>
                <w:lang w:val="en-US"/>
              </w:rPr>
            </m:ctrlPr>
          </m:accPr>
          <m:e>
            <m:r>
              <m:rPr>
                <m:sty m:val="p"/>
              </m:rPr>
              <w:rPr>
                <w:rFonts w:ascii="Cambria Math" w:hAnsi="Cambria Math"/>
                <w:lang w:val="en-US"/>
              </w:rPr>
              <m:t>v</m:t>
            </m:r>
          </m:e>
        </m:acc>
      </m:oMath>
      <w:r>
        <w:rPr>
          <w:lang w:val="en-US"/>
        </w:rPr>
        <w:t xml:space="preserve">. According to equation </w:t>
      </w:r>
      <w:r>
        <w:rPr>
          <w:lang w:val="en-US"/>
        </w:rPr>
        <w:fldChar w:fldCharType="begin"/>
      </w:r>
      <w:r>
        <w:rPr>
          <w:lang w:val="en-US"/>
        </w:rPr>
        <w:instrText xml:space="preserve"> REF _Ref104317330 \h </w:instrText>
      </w:r>
      <w:r>
        <w:rPr>
          <w:lang w:val="en-US"/>
        </w:rPr>
      </w:r>
      <w:r>
        <w:rPr>
          <w:lang w:val="en-US"/>
        </w:rPr>
        <w:fldChar w:fldCharType="separate"/>
      </w:r>
      <w:r w:rsidRPr="00C41C27">
        <w:rPr>
          <w:lang w:val="en-US"/>
        </w:rPr>
        <w:t>(4.42)</w:t>
      </w:r>
      <w:r>
        <w:rPr>
          <w:lang w:val="en-US"/>
        </w:rPr>
        <w:fldChar w:fldCharType="end"/>
      </w:r>
      <w:r>
        <w:rPr>
          <w:lang w:val="en-US"/>
        </w:rPr>
        <w:t xml:space="preserve">, the electrons, each of charge </w:t>
      </w:r>
      <w:r w:rsidRPr="00537D6B">
        <w:rPr>
          <w:rStyle w:val="mathphrase"/>
        </w:rPr>
        <w:t>–e</w:t>
      </w:r>
      <w:ins w:id="8237" w:author="GMP" w:date="2022-10-11T12:19:00Z">
        <w:r w:rsidR="00E65FB3">
          <w:rPr>
            <w:lang w:val="en-US"/>
          </w:rPr>
          <w:t xml:space="preserve">, </w:t>
        </w:r>
      </w:ins>
      <w:del w:id="8238" w:author="GMP" w:date="2022-10-11T12:19:00Z">
        <w:r w:rsidDel="00E65FB3">
          <w:rPr>
            <w:lang w:val="en-US"/>
          </w:rPr>
          <w:delText xml:space="preserve"> </w:delText>
        </w:r>
      </w:del>
      <w:r>
        <w:rPr>
          <w:lang w:val="en-US"/>
        </w:rPr>
        <w:t xml:space="preserve">will be subjected to a magnetic force </w:t>
      </w:r>
      <m:oMath>
        <m:acc>
          <m:accPr>
            <m:chr m:val="⃗"/>
            <m:ctrlPr>
              <w:rPr>
                <w:rFonts w:ascii="Cambria Math" w:hAnsi="Cambria Math"/>
                <w:lang w:val="en-US"/>
              </w:rPr>
            </m:ctrlPr>
          </m:accPr>
          <m:e>
            <m:r>
              <m:rPr>
                <m:sty m:val="p"/>
              </m:rPr>
              <w:rPr>
                <w:rFonts w:ascii="Cambria Math" w:hAnsi="Cambria Math"/>
                <w:lang w:val="en-US"/>
              </w:rPr>
              <m:t>F</m:t>
            </m:r>
          </m:e>
        </m:acc>
      </m:oMath>
      <w:del w:id="8239" w:author="GMP" w:date="2022-10-11T12:19:00Z">
        <w:r w:rsidDel="00E65FB3">
          <w:rPr>
            <w:lang w:val="en-US"/>
          </w:rPr>
          <w:delText>,</w:delText>
        </w:r>
      </w:del>
      <w:r>
        <w:rPr>
          <w:lang w:val="en-US"/>
        </w:rPr>
        <w:t xml:space="preserve"> that is directed in-plane and upward following the right-hand rule; this is depicted in </w:t>
      </w:r>
      <w:del w:id="8240" w:author="GMP" w:date="2022-09-27T10:36:00Z">
        <w:r w:rsidDel="006D3107">
          <w:rPr>
            <w:lang w:val="en-US"/>
          </w:rPr>
          <w:fldChar w:fldCharType="begin"/>
        </w:r>
        <w:r w:rsidDel="006D3107">
          <w:rPr>
            <w:lang w:val="en-US"/>
          </w:rPr>
          <w:delInstrText xml:space="preserve"> REF _Ref104317654 \h </w:delInstrText>
        </w:r>
        <w:r w:rsidDel="006D3107">
          <w:rPr>
            <w:lang w:val="en-US"/>
          </w:rPr>
        </w:r>
        <w:r w:rsidDel="006D3107">
          <w:rPr>
            <w:lang w:val="en-US"/>
          </w:rPr>
          <w:fldChar w:fldCharType="separate"/>
        </w:r>
        <w:r w:rsidRPr="00C41C27" w:rsidDel="006D3107">
          <w:rPr>
            <w:lang w:val="en-US"/>
          </w:rPr>
          <w:delText>Figure 4.27</w:delText>
        </w:r>
        <w:r w:rsidDel="006D3107">
          <w:rPr>
            <w:lang w:val="en-US"/>
          </w:rPr>
          <w:fldChar w:fldCharType="end"/>
        </w:r>
      </w:del>
      <w:ins w:id="8241" w:author="GMP" w:date="2022-09-27T10:36:00Z">
        <w:r w:rsidR="006D3107">
          <w:rPr>
            <w:lang w:val="en-US"/>
          </w:rPr>
          <w:t>the figure below</w:t>
        </w:r>
      </w:ins>
      <w:r>
        <w:rPr>
          <w:lang w:val="en-US"/>
        </w:rPr>
        <w:t xml:space="preserve"> </w:t>
      </w:r>
      <w:sdt>
        <w:sdtPr>
          <w:rPr>
            <w:lang w:val="en-US"/>
          </w:rPr>
          <w:id w:val="1963146772"/>
          <w:citation/>
        </w:sdtPr>
        <w:sdtContent>
          <w:r>
            <w:rPr>
              <w:lang w:val="en-US"/>
            </w:rPr>
            <w:fldChar w:fldCharType="begin"/>
          </w:r>
          <w:r>
            <w:rPr>
              <w:lang w:val="en-US"/>
            </w:rPr>
            <w:instrText xml:space="preserve">CITATION Oha07 \p 995 \l 1033 </w:instrText>
          </w:r>
          <w:r>
            <w:rPr>
              <w:lang w:val="en-US"/>
            </w:rPr>
            <w:fldChar w:fldCharType="separate"/>
          </w:r>
          <w:r w:rsidRPr="00537D6B">
            <w:rPr>
              <w:noProof/>
              <w:lang w:val="en-US"/>
            </w:rPr>
            <w:t>(Ohanian, 2007, p. 995)</w:t>
          </w:r>
          <w:r>
            <w:rPr>
              <w:lang w:val="en-US"/>
            </w:rPr>
            <w:fldChar w:fldCharType="end"/>
          </w:r>
        </w:sdtContent>
      </w:sdt>
      <w:r>
        <w:rPr>
          <w:lang w:val="en-US"/>
        </w:rPr>
        <w:t xml:space="preserve"> where the lines of </w:t>
      </w:r>
      <m:oMath>
        <m:acc>
          <m:accPr>
            <m:chr m:val="⃗"/>
            <m:ctrlPr>
              <w:rPr>
                <w:rFonts w:ascii="Cambria Math" w:hAnsi="Cambria Math"/>
                <w:i/>
                <w:lang w:val="en-US"/>
              </w:rPr>
            </m:ctrlPr>
          </m:accPr>
          <m:e>
            <m:r>
              <m:rPr>
                <m:sty m:val="p"/>
              </m:rPr>
              <w:rPr>
                <w:rFonts w:ascii="Cambria Math" w:hAnsi="Cambria Math"/>
                <w:lang w:val="en-US"/>
              </w:rPr>
              <m:t>B</m:t>
            </m:r>
          </m:e>
        </m:acc>
      </m:oMath>
      <w:r>
        <w:rPr>
          <w:lang w:val="en-US"/>
        </w:rPr>
        <w:t xml:space="preserve"> are oriented in-plane, i.e.</w:t>
      </w:r>
      <w:ins w:id="8242" w:author="GMP" w:date="2022-09-27T10:36:00Z">
        <w:r w:rsidR="006D3107">
          <w:rPr>
            <w:lang w:val="en-US"/>
          </w:rPr>
          <w:t>,</w:t>
        </w:r>
      </w:ins>
      <w:r>
        <w:rPr>
          <w:lang w:val="en-US"/>
        </w:rPr>
        <w:t xml:space="preserve"> perpendicular to the circuit. </w:t>
      </w:r>
      <w:del w:id="8243" w:author="GMP" w:date="2022-09-27T10:39:00Z">
        <w:r w:rsidDel="001B48D9">
          <w:rPr>
            <w:lang w:val="en-US"/>
          </w:rPr>
          <w:delText>Due to this phenomenon</w:delText>
        </w:r>
      </w:del>
      <w:ins w:id="8244" w:author="GMP" w:date="2022-09-27T10:39:00Z">
        <w:r w:rsidR="001B48D9">
          <w:rPr>
            <w:lang w:val="en-US"/>
          </w:rPr>
          <w:t>As a result</w:t>
        </w:r>
      </w:ins>
      <w:r>
        <w:rPr>
          <w:lang w:val="en-US"/>
        </w:rPr>
        <w:t xml:space="preserve">, the rod is now ‘’converted’’ to </w:t>
      </w:r>
      <w:ins w:id="8245" w:author="GMP" w:date="2022-09-27T10:39:00Z">
        <w:r w:rsidR="001B48D9">
          <w:rPr>
            <w:lang w:val="en-US"/>
          </w:rPr>
          <w:t xml:space="preserve">a </w:t>
        </w:r>
      </w:ins>
      <w:r>
        <w:rPr>
          <w:lang w:val="en-US"/>
        </w:rPr>
        <w:t xml:space="preserve">source of voltage where an electric current is generated in the circuit, in which the rod can slide remaining constantly in contact with the horizontal wires of the circuit. The magnitude of the force is calculated by </w:t>
      </w:r>
      <m:oMath>
        <m:r>
          <w:rPr>
            <w:rFonts w:ascii="Cambria Math" w:hAnsi="Cambria Math"/>
            <w:lang w:val="en-US"/>
          </w:rPr>
          <m:t>F=e⋅v⋅B</m:t>
        </m:r>
      </m:oMath>
      <w:r>
        <w:rPr>
          <w:lang w:val="en-US"/>
        </w:rPr>
        <w:t>; per unit charge, this force become</w:t>
      </w:r>
      <w:ins w:id="8246" w:author="GMP" w:date="2022-10-11T12:20:00Z">
        <w:r w:rsidR="00E65FB3">
          <w:rPr>
            <w:lang w:val="en-US"/>
          </w:rPr>
          <w:t>s</w:t>
        </w:r>
      </w:ins>
      <w:r>
        <w:rPr>
          <w:lang w:val="en-US"/>
        </w:rPr>
        <w:t xml:space="preserve"> equal to </w:t>
      </w:r>
      <m:oMath>
        <m:r>
          <w:rPr>
            <w:rFonts w:ascii="Cambria Math" w:hAnsi="Cambria Math"/>
            <w:lang w:val="en-US"/>
          </w:rPr>
          <m:t>v⋅B</m:t>
        </m:r>
      </m:oMath>
      <w:r>
        <w:rPr>
          <w:lang w:val="en-US"/>
        </w:rPr>
        <w:t xml:space="preserve">. The work developed by this force for each charge is the product of this force </w:t>
      </w:r>
      <w:del w:id="8247" w:author="GMP" w:date="2022-09-27T10:40:00Z">
        <w:r w:rsidDel="001B48D9">
          <w:rPr>
            <w:lang w:val="en-US"/>
          </w:rPr>
          <w:delText xml:space="preserve">times </w:delText>
        </w:r>
      </w:del>
      <w:ins w:id="8248" w:author="GMP" w:date="2022-09-27T10:40:00Z">
        <w:r w:rsidR="001B48D9">
          <w:rPr>
            <w:lang w:val="en-US"/>
          </w:rPr>
          <w:t xml:space="preserve">and </w:t>
        </w:r>
      </w:ins>
      <w:r>
        <w:rPr>
          <w:lang w:val="en-US"/>
        </w:rPr>
        <w:t xml:space="preserve">the distance by which the charge has been displaced, which is </w:t>
      </w:r>
      <w:del w:id="8249" w:author="GMP" w:date="2022-09-27T10:40:00Z">
        <w:r w:rsidDel="001B48D9">
          <w:rPr>
            <w:lang w:val="en-US"/>
          </w:rPr>
          <w:delText xml:space="preserve">no other than </w:delText>
        </w:r>
      </w:del>
      <w:r>
        <w:rPr>
          <w:lang w:val="en-US"/>
        </w:rPr>
        <w:t xml:space="preserve">the length </w:t>
      </w:r>
      <w:r w:rsidRPr="00A15F9C">
        <w:rPr>
          <w:rStyle w:val="mathphrase"/>
        </w:rPr>
        <w:t>L</w:t>
      </w:r>
      <w:r>
        <w:rPr>
          <w:lang w:val="en-US"/>
        </w:rPr>
        <w:t xml:space="preserve"> of the rod, hence </w:t>
      </w:r>
      <m:oMath>
        <m:r>
          <w:rPr>
            <w:rFonts w:ascii="Cambria Math" w:hAnsi="Cambria Math"/>
            <w:lang w:val="en-US"/>
          </w:rPr>
          <m:t>L⋅v⋅B</m:t>
        </m:r>
      </m:oMath>
      <w:r>
        <w:rPr>
          <w:lang w:val="en-US"/>
        </w:rPr>
        <w:t xml:space="preserve">. From an electric point of view, this work is </w:t>
      </w:r>
      <w:del w:id="8250" w:author="GMP" w:date="2022-09-27T10:40:00Z">
        <w:r w:rsidDel="001B48D9">
          <w:rPr>
            <w:lang w:val="en-US"/>
          </w:rPr>
          <w:delText xml:space="preserve">no other than </w:delText>
        </w:r>
      </w:del>
      <w:r>
        <w:rPr>
          <w:lang w:val="en-US"/>
        </w:rPr>
        <w:t xml:space="preserve">the electromotive force </w:t>
      </w:r>
      <w:r w:rsidRPr="00A15F9C">
        <w:rPr>
          <w:rFonts w:ascii="Brush Script MT" w:hAnsi="Brush Script MT"/>
          <w:lang w:val="en-US"/>
        </w:rPr>
        <w:t>E</w:t>
      </w:r>
      <w:r>
        <w:rPr>
          <w:lang w:val="en-US"/>
        </w:rPr>
        <w:t xml:space="preserve"> developed in the ‘’rod-source’’: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251" w:author="GMP" w:date="2022-09-27T10:4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252">
          <w:tblGrid>
            <w:gridCol w:w="714"/>
            <w:gridCol w:w="6571"/>
            <w:gridCol w:w="925"/>
          </w:tblGrid>
        </w:tblGridChange>
      </w:tblGrid>
      <w:tr w:rsidR="00A3083A" w14:paraId="1678B88E" w14:textId="77777777" w:rsidTr="001B48D9">
        <w:trPr>
          <w:trHeight w:val="432"/>
          <w:trPrChange w:id="8253" w:author="GMP" w:date="2022-09-27T10:41:00Z">
            <w:trPr>
              <w:trHeight w:val="432"/>
            </w:trPr>
          </w:trPrChange>
        </w:trPr>
        <w:tc>
          <w:tcPr>
            <w:tcW w:w="714" w:type="dxa"/>
            <w:shd w:val="clear" w:color="auto" w:fill="auto"/>
            <w:vAlign w:val="center"/>
            <w:tcPrChange w:id="8254" w:author="GMP" w:date="2022-09-27T10:41:00Z">
              <w:tcPr>
                <w:tcW w:w="714" w:type="dxa"/>
                <w:shd w:val="clear" w:color="auto" w:fill="00B0F0"/>
                <w:vAlign w:val="center"/>
              </w:tcPr>
            </w:tcPrChange>
          </w:tcPr>
          <w:p w14:paraId="54EDA730"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255" w:author="GMP" w:date="2022-09-27T10:41:00Z">
              <w:tcPr>
                <w:tcW w:w="6571" w:type="dxa"/>
                <w:shd w:val="clear" w:color="auto" w:fill="00B0F0"/>
                <w:vAlign w:val="center"/>
              </w:tcPr>
            </w:tcPrChange>
          </w:tcPr>
          <w:p w14:paraId="3C33AEC9" w14:textId="77777777" w:rsidR="00A3083A" w:rsidRPr="00E71889" w:rsidRDefault="00A3083A" w:rsidP="00C41C27">
            <w:pPr>
              <w:autoSpaceDE w:val="0"/>
              <w:autoSpaceDN w:val="0"/>
              <w:adjustRightInd w:val="0"/>
              <w:spacing w:after="0"/>
              <w:jc w:val="center"/>
              <w:rPr>
                <w:rFonts w:cs="Calibri"/>
                <w:b/>
                <w:lang w:val="en-US"/>
              </w:rPr>
            </w:pPr>
            <w:r w:rsidRPr="00A15F9C">
              <w:rPr>
                <w:rFonts w:ascii="Brush Script MT" w:hAnsi="Brush Script MT" w:cs="Calibri"/>
                <w:lang w:val="en-US"/>
              </w:rPr>
              <w:t>E</w:t>
            </w:r>
            <m:oMath>
              <m:r>
                <w:rPr>
                  <w:rFonts w:ascii="Cambria Math" w:hAnsi="Cambria Math" w:cs="Calibri"/>
                  <w:lang w:val="en-US"/>
                </w:rPr>
                <m:t>=</m:t>
              </m:r>
              <m:r>
                <m:rPr>
                  <m:sty m:val="bi"/>
                </m:rPr>
                <w:rPr>
                  <w:rFonts w:ascii="Cambria Math" w:hAnsi="Cambria Math" w:cs="Calibri"/>
                  <w:lang w:val="en-US"/>
                </w:rPr>
                <m:t>L⋅v⋅B</m:t>
              </m:r>
            </m:oMath>
          </w:p>
        </w:tc>
        <w:tc>
          <w:tcPr>
            <w:tcW w:w="925" w:type="dxa"/>
            <w:shd w:val="clear" w:color="auto" w:fill="auto"/>
            <w:vAlign w:val="center"/>
            <w:tcPrChange w:id="8256" w:author="GMP" w:date="2022-09-27T10:41:00Z">
              <w:tcPr>
                <w:tcW w:w="925" w:type="dxa"/>
                <w:shd w:val="clear" w:color="auto" w:fill="00B0F0"/>
                <w:vAlign w:val="center"/>
              </w:tcPr>
            </w:tcPrChange>
          </w:tcPr>
          <w:p w14:paraId="25C52066" w14:textId="44FD6096" w:rsidR="00A3083A" w:rsidRDefault="00A3083A" w:rsidP="00C41C27">
            <w:pPr>
              <w:autoSpaceDE w:val="0"/>
              <w:autoSpaceDN w:val="0"/>
              <w:adjustRightInd w:val="0"/>
              <w:spacing w:after="0"/>
              <w:jc w:val="center"/>
            </w:pPr>
            <w:bookmarkStart w:id="8257" w:name="_Ref104361206"/>
            <w:r>
              <w:t>(</w:t>
            </w:r>
            <w:fldSimple w:instr=" STYLEREF 1 \s ">
              <w:r>
                <w:rPr>
                  <w:noProof/>
                </w:rPr>
                <w:t>4</w:t>
              </w:r>
            </w:fldSimple>
            <w:r>
              <w:t>.</w:t>
            </w:r>
            <w:fldSimple w:instr=" SEQ Equation \* ARABIC \s 1 ">
              <w:r>
                <w:rPr>
                  <w:noProof/>
                </w:rPr>
                <w:t>49</w:t>
              </w:r>
            </w:fldSimple>
            <w:r>
              <w:t>)</w:t>
            </w:r>
            <w:bookmarkEnd w:id="8257"/>
          </w:p>
        </w:tc>
      </w:tr>
    </w:tbl>
    <w:p w14:paraId="304CEEB6" w14:textId="77777777" w:rsidR="00A3083A" w:rsidRPr="00F7228B" w:rsidRDefault="00A3083A" w:rsidP="00A3083A">
      <w:pPr>
        <w:rPr>
          <w:lang w:val="en-US"/>
        </w:rPr>
      </w:pPr>
    </w:p>
    <w:p w14:paraId="126E8EC4" w14:textId="77777777" w:rsidR="00A3083A" w:rsidRDefault="00A3083A" w:rsidP="00A3083A">
      <w:pPr>
        <w:keepNext/>
        <w:jc w:val="center"/>
      </w:pPr>
      <w:r>
        <w:rPr>
          <w:noProof/>
          <w:lang w:val="en-US"/>
        </w:rPr>
        <w:drawing>
          <wp:inline distT="0" distB="0" distL="0" distR="0" wp14:anchorId="767245E2" wp14:editId="18EFE950">
            <wp:extent cx="3917950" cy="2374900"/>
            <wp:effectExtent l="0" t="0" r="6350" b="6350"/>
            <wp:docPr id="2052315938" name="Picture 2052315938"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38" name="Picture 2052315938" descr="Diagram&#10;&#10;Description automatically generated with low confidenc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17950" cy="2374900"/>
                    </a:xfrm>
                    <a:prstGeom prst="rect">
                      <a:avLst/>
                    </a:prstGeom>
                    <a:noFill/>
                    <a:ln>
                      <a:noFill/>
                    </a:ln>
                  </pic:spPr>
                </pic:pic>
              </a:graphicData>
            </a:graphic>
          </wp:inline>
        </w:drawing>
      </w:r>
    </w:p>
    <w:p w14:paraId="3667B618" w14:textId="7F5DB547" w:rsidR="00A3083A" w:rsidRDefault="00A3083A" w:rsidP="00A3083A">
      <w:pPr>
        <w:pStyle w:val="Caption"/>
        <w:jc w:val="center"/>
        <w:rPr>
          <w:lang w:val="en-US"/>
        </w:rPr>
      </w:pPr>
      <w:bookmarkStart w:id="8258" w:name="_Ref104317654"/>
      <w:bookmarkStart w:id="8259" w:name="_Ref104402228"/>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27</w:t>
      </w:r>
      <w:r>
        <w:rPr>
          <w:noProof/>
        </w:rPr>
        <w:fldChar w:fldCharType="end"/>
      </w:r>
      <w:bookmarkEnd w:id="8258"/>
      <w:r w:rsidRPr="00BB667E">
        <w:rPr>
          <w:lang w:val="en-US"/>
        </w:rPr>
        <w:t xml:space="preserve"> Generation of induced emf</w:t>
      </w:r>
      <w:bookmarkEnd w:id="8259"/>
    </w:p>
    <w:p w14:paraId="43C175BC" w14:textId="1DFEBF4D" w:rsidR="00A3083A" w:rsidRDefault="00A3083A" w:rsidP="00A3083A">
      <w:pPr>
        <w:pStyle w:val="Heading3"/>
        <w:rPr>
          <w:lang w:val="en-US"/>
        </w:rPr>
      </w:pPr>
      <w:del w:id="8260" w:author="GMP" w:date="2022-09-27T10:44:00Z">
        <w:r w:rsidDel="00FC543F">
          <w:rPr>
            <w:lang w:val="en-US"/>
          </w:rPr>
          <w:delText xml:space="preserve">The </w:delText>
        </w:r>
      </w:del>
      <w:r>
        <w:rPr>
          <w:lang w:val="en-US"/>
        </w:rPr>
        <w:t xml:space="preserve">Faraday’s </w:t>
      </w:r>
      <w:del w:id="8261" w:author="GMP" w:date="2022-10-15T14:40:00Z">
        <w:r w:rsidDel="00AA50C8">
          <w:rPr>
            <w:lang w:val="en-US"/>
          </w:rPr>
          <w:delText>l</w:delText>
        </w:r>
      </w:del>
      <w:ins w:id="8262" w:author="GMP" w:date="2022-10-15T14:40:00Z">
        <w:r w:rsidR="00AA50C8">
          <w:rPr>
            <w:lang w:val="en-US"/>
          </w:rPr>
          <w:t>L</w:t>
        </w:r>
      </w:ins>
      <w:r>
        <w:rPr>
          <w:lang w:val="en-US"/>
        </w:rPr>
        <w:t xml:space="preserve">aw of </w:t>
      </w:r>
      <w:del w:id="8263" w:author="GMP" w:date="2022-10-15T14:40:00Z">
        <w:r w:rsidDel="00AA50C8">
          <w:rPr>
            <w:lang w:val="en-US"/>
          </w:rPr>
          <w:delText>i</w:delText>
        </w:r>
      </w:del>
      <w:ins w:id="8264" w:author="GMP" w:date="2022-10-15T14:40:00Z">
        <w:r w:rsidR="00AA50C8">
          <w:rPr>
            <w:lang w:val="en-US"/>
          </w:rPr>
          <w:t>I</w:t>
        </w:r>
      </w:ins>
      <w:r>
        <w:rPr>
          <w:lang w:val="en-US"/>
        </w:rPr>
        <w:t>nduction</w:t>
      </w:r>
    </w:p>
    <w:p w14:paraId="6FCE7DEB" w14:textId="48FE328C" w:rsidR="00A3083A" w:rsidRDefault="00A3083A">
      <w:pPr>
        <w:ind w:firstLine="284"/>
        <w:rPr>
          <w:lang w:val="en-US"/>
        </w:rPr>
        <w:pPrChange w:id="8265" w:author="GMP" w:date="2022-09-27T10:42:00Z">
          <w:pPr/>
        </w:pPrChange>
      </w:pPr>
      <w:r>
        <w:rPr>
          <w:lang w:val="en-US"/>
        </w:rPr>
        <w:t xml:space="preserve">Consider a moving conductor rod of length </w:t>
      </w:r>
      <w:r w:rsidRPr="00031EF4">
        <w:rPr>
          <w:rStyle w:val="mathphrase"/>
        </w:rPr>
        <w:t>L</w:t>
      </w:r>
      <w:r>
        <w:rPr>
          <w:lang w:val="en-US"/>
        </w:rPr>
        <w:t xml:space="preserve"> within a magnetic field perpendicular to its velocity vector. During a differential interval </w:t>
      </w:r>
      <w:r w:rsidRPr="00031EF4">
        <w:rPr>
          <w:rStyle w:val="mathphrase"/>
        </w:rPr>
        <w:t>dt</w:t>
      </w:r>
      <w:r>
        <w:rPr>
          <w:lang w:val="en-US"/>
        </w:rPr>
        <w:t xml:space="preserve">, the rod displaces by </w:t>
      </w:r>
      <w:r w:rsidRPr="00031EF4">
        <w:rPr>
          <w:rStyle w:val="mathphrase"/>
        </w:rPr>
        <w:t>v</w:t>
      </w:r>
      <w:r w:rsidRPr="00031EF4">
        <w:rPr>
          <w:rStyle w:val="mathphrase"/>
          <w:rFonts w:ascii="Cambria Math" w:hAnsi="Cambria Math" w:cs="Cambria Math"/>
        </w:rPr>
        <w:t>⋅</w:t>
      </w:r>
      <w:r w:rsidRPr="00031EF4">
        <w:rPr>
          <w:rStyle w:val="mathphrase"/>
        </w:rPr>
        <w:t xml:space="preserve"> dt</w:t>
      </w:r>
      <w:r>
        <w:rPr>
          <w:lang w:val="en-US"/>
        </w:rPr>
        <w:t xml:space="preserve"> and hence the change in area covered by the rod’s motion becomes</w:t>
      </w:r>
      <w:del w:id="8266" w:author="GMP" w:date="2022-10-14T18:07:00Z">
        <w:r w:rsidDel="00664C44">
          <w:rPr>
            <w:lang w:val="en-US"/>
          </w:rPr>
          <w:delText>:</w:delText>
        </w:r>
      </w:del>
      <w:r>
        <w:rPr>
          <w:lang w:val="en-US"/>
        </w:rPr>
        <w:t xml:space="preserve"> </w:t>
      </w:r>
      <w:r w:rsidRPr="00031EF4">
        <w:rPr>
          <w:rStyle w:val="mathphrase"/>
        </w:rPr>
        <w:t>L</w:t>
      </w:r>
      <w:r w:rsidRPr="00031EF4">
        <w:rPr>
          <w:rStyle w:val="mathphrase"/>
          <w:rFonts w:ascii="Cambria Math" w:hAnsi="Cambria Math" w:cs="Cambria Math"/>
        </w:rPr>
        <w:t>⋅</w:t>
      </w:r>
      <w:r w:rsidRPr="00031EF4">
        <w:rPr>
          <w:rStyle w:val="mathphrase"/>
        </w:rPr>
        <w:t xml:space="preserve"> v</w:t>
      </w:r>
      <w:r w:rsidRPr="00031EF4">
        <w:rPr>
          <w:rStyle w:val="mathphrase"/>
          <w:rFonts w:ascii="Cambria Math" w:hAnsi="Cambria Math" w:cs="Cambria Math"/>
        </w:rPr>
        <w:t>⋅</w:t>
      </w:r>
      <w:r w:rsidRPr="00031EF4">
        <w:rPr>
          <w:rStyle w:val="mathphrase"/>
        </w:rPr>
        <w:t xml:space="preserve"> dt</w:t>
      </w:r>
      <w:r>
        <w:rPr>
          <w:lang w:val="en-US"/>
        </w:rPr>
        <w:t xml:space="preserve">. The differential change </w:t>
      </w:r>
      <w:del w:id="8267" w:author="GMP" w:date="2022-09-27T10:48:00Z">
        <w:r w:rsidDel="00845642">
          <w:rPr>
            <w:lang w:val="en-US"/>
          </w:rPr>
          <w:delText xml:space="preserve">if </w:delText>
        </w:r>
      </w:del>
      <w:ins w:id="8268" w:author="GMP" w:date="2022-09-27T10:48:00Z">
        <w:r w:rsidR="00845642">
          <w:rPr>
            <w:lang w:val="en-US"/>
          </w:rPr>
          <w:t xml:space="preserve">in </w:t>
        </w:r>
      </w:ins>
      <w:r>
        <w:rPr>
          <w:lang w:val="en-US"/>
        </w:rPr>
        <w:t xml:space="preserve">flux is the product of the magnetic field magnitude </w:t>
      </w:r>
      <w:del w:id="8269" w:author="GMP" w:date="2022-09-27T10:48:00Z">
        <w:r w:rsidDel="00C84848">
          <w:rPr>
            <w:lang w:val="en-US"/>
          </w:rPr>
          <w:delText xml:space="preserve">by </w:delText>
        </w:r>
      </w:del>
      <w:ins w:id="8270" w:author="GMP" w:date="2022-09-27T10:48:00Z">
        <w:r w:rsidR="00C84848">
          <w:rPr>
            <w:lang w:val="en-US"/>
          </w:rPr>
          <w:t xml:space="preserve">and </w:t>
        </w:r>
      </w:ins>
      <w:r>
        <w:rPr>
          <w:lang w:val="en-US"/>
        </w:rPr>
        <w:t>the change in area, hence:</w:t>
      </w:r>
    </w:p>
    <w:p w14:paraId="5FC18B4B" w14:textId="77777777" w:rsidR="00A3083A" w:rsidRPr="00031EF4" w:rsidRDefault="00A3083A" w:rsidP="00A3083A">
      <w:pPr>
        <w:rPr>
          <w:lang w:val="en-US"/>
        </w:rPr>
      </w:pPr>
      <m:oMathPara>
        <m:oMath>
          <m:r>
            <w:rPr>
              <w:rFonts w:ascii="Cambria Math" w:hAnsi="Cambria Math"/>
              <w:lang w:val="en-US"/>
            </w:rPr>
            <m:t>L⋅v⋅dt⋅B=</m:t>
          </m:r>
          <m:sSub>
            <m:sSubPr>
              <m:ctrlPr>
                <w:rPr>
                  <w:rFonts w:ascii="Cambria Math" w:hAnsi="Cambria Math"/>
                  <w:i/>
                  <w:lang w:val="en-US"/>
                </w:rPr>
              </m:ctrlPr>
            </m:sSubPr>
            <m:e>
              <m:r>
                <w:rPr>
                  <w:rFonts w:ascii="Cambria Math" w:hAnsi="Cambria Math"/>
                  <w:lang w:val="en-US"/>
                </w:rPr>
                <m:t>d</m:t>
              </m:r>
              <m:r>
                <m:rPr>
                  <m:sty m:val="p"/>
                </m:rPr>
                <w:rPr>
                  <w:rFonts w:ascii="Cambria Math" w:hAnsi="Cambria Math"/>
                  <w:lang w:val="en-US"/>
                </w:rPr>
                <m:t>Φ</m:t>
              </m:r>
            </m:e>
            <m:sub>
              <m:r>
                <w:rPr>
                  <w:rFonts w:ascii="Cambria Math" w:hAnsi="Cambria Math"/>
                  <w:lang w:val="en-US"/>
                </w:rPr>
                <m:t>B</m:t>
              </m:r>
            </m:sub>
          </m:sSub>
        </m:oMath>
      </m:oMathPara>
    </w:p>
    <w:p w14:paraId="1F099DE1" w14:textId="28B4ACEE" w:rsidR="00A3083A" w:rsidRDefault="00A3083A" w:rsidP="00A3083A">
      <w:pPr>
        <w:rPr>
          <w:lang w:val="en-US"/>
        </w:rPr>
      </w:pPr>
      <w:del w:id="8271" w:author="GMP" w:date="2022-09-27T10:50:00Z">
        <w:r w:rsidDel="00845642">
          <w:rPr>
            <w:lang w:val="en-US"/>
          </w:rPr>
          <w:delText>Taking in account</w:delText>
        </w:r>
      </w:del>
      <w:ins w:id="8272" w:author="GMP" w:date="2022-09-27T10:50:00Z">
        <w:r w:rsidR="00845642">
          <w:rPr>
            <w:lang w:val="en-US"/>
          </w:rPr>
          <w:t>Considering</w:t>
        </w:r>
      </w:ins>
      <w:r>
        <w:rPr>
          <w:lang w:val="en-US"/>
        </w:rPr>
        <w:t xml:space="preserve"> equation </w:t>
      </w:r>
      <w:r>
        <w:rPr>
          <w:lang w:val="en-US"/>
        </w:rPr>
        <w:fldChar w:fldCharType="begin"/>
      </w:r>
      <w:r>
        <w:rPr>
          <w:lang w:val="en-US"/>
        </w:rPr>
        <w:instrText xml:space="preserve"> REF _Ref104361206 \h </w:instrText>
      </w:r>
      <w:r>
        <w:rPr>
          <w:lang w:val="en-US"/>
        </w:rPr>
      </w:r>
      <w:r>
        <w:rPr>
          <w:lang w:val="en-US"/>
        </w:rPr>
        <w:fldChar w:fldCharType="separate"/>
      </w:r>
      <w:r w:rsidRPr="00C41C27">
        <w:rPr>
          <w:lang w:val="en-US"/>
        </w:rPr>
        <w:t>(4.49)</w:t>
      </w:r>
      <w:r>
        <w:rPr>
          <w:lang w:val="en-US"/>
        </w:rPr>
        <w:fldChar w:fldCharType="end"/>
      </w:r>
      <w:r>
        <w:rPr>
          <w:lang w:val="en-US"/>
        </w:rPr>
        <w:t>, this latter equation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273" w:author="GMP" w:date="2022-09-27T10:4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274">
          <w:tblGrid>
            <w:gridCol w:w="714"/>
            <w:gridCol w:w="6571"/>
            <w:gridCol w:w="925"/>
          </w:tblGrid>
        </w:tblGridChange>
      </w:tblGrid>
      <w:tr w:rsidR="00A3083A" w14:paraId="61A22F08" w14:textId="77777777" w:rsidTr="00845642">
        <w:trPr>
          <w:trHeight w:val="432"/>
          <w:trPrChange w:id="8275" w:author="GMP" w:date="2022-09-27T10:49:00Z">
            <w:trPr>
              <w:trHeight w:val="432"/>
            </w:trPr>
          </w:trPrChange>
        </w:trPr>
        <w:tc>
          <w:tcPr>
            <w:tcW w:w="714" w:type="dxa"/>
            <w:shd w:val="clear" w:color="auto" w:fill="auto"/>
            <w:vAlign w:val="center"/>
            <w:tcPrChange w:id="8276" w:author="GMP" w:date="2022-09-27T10:49:00Z">
              <w:tcPr>
                <w:tcW w:w="714" w:type="dxa"/>
                <w:shd w:val="clear" w:color="auto" w:fill="00B0F0"/>
                <w:vAlign w:val="center"/>
              </w:tcPr>
            </w:tcPrChange>
          </w:tcPr>
          <w:p w14:paraId="4EFA8E37"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277" w:author="GMP" w:date="2022-09-27T10:49:00Z">
              <w:tcPr>
                <w:tcW w:w="6571" w:type="dxa"/>
                <w:shd w:val="clear" w:color="auto" w:fill="00B0F0"/>
                <w:vAlign w:val="center"/>
              </w:tcPr>
            </w:tcPrChange>
          </w:tcPr>
          <w:p w14:paraId="7D2EA6C6" w14:textId="77777777" w:rsidR="00A3083A" w:rsidRPr="00E71889" w:rsidRDefault="00A3083A" w:rsidP="00C41C27">
            <w:pPr>
              <w:autoSpaceDE w:val="0"/>
              <w:autoSpaceDN w:val="0"/>
              <w:adjustRightInd w:val="0"/>
              <w:spacing w:after="0"/>
              <w:jc w:val="center"/>
              <w:rPr>
                <w:rFonts w:cs="Calibri"/>
                <w:b/>
                <w:lang w:val="en-US"/>
              </w:rPr>
            </w:pPr>
            <w:r w:rsidRPr="00A15F9C">
              <w:rPr>
                <w:rFonts w:ascii="Brush Script MT" w:hAnsi="Brush Script MT" w:cs="Calibri"/>
                <w:lang w:val="en-US"/>
              </w:rPr>
              <w:t>E</w:t>
            </w:r>
            <m:oMath>
              <m:r>
                <w:rPr>
                  <w:rFonts w:ascii="Cambria Math" w:hAnsi="Cambria Math" w:cs="Calibri"/>
                  <w:lang w:val="en-US"/>
                </w:rPr>
                <m:t>=</m:t>
              </m:r>
              <m:r>
                <m:rPr>
                  <m:sty m:val="bi"/>
                </m:rPr>
                <w:rPr>
                  <w:rFonts w:ascii="Cambria Math" w:hAnsi="Cambria Math" w:cs="Calibri"/>
                  <w:lang w:val="en-US"/>
                </w:rPr>
                <m:t>-</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d</m:t>
                      </m:r>
                      <m:r>
                        <m:rPr>
                          <m:sty m:val="b"/>
                        </m:rPr>
                        <w:rPr>
                          <w:rFonts w:ascii="Cambria Math" w:hAnsi="Cambria Math" w:cs="Calibri"/>
                          <w:lang w:val="en-US"/>
                        </w:rPr>
                        <m:t>Φ</m:t>
                      </m:r>
                    </m:e>
                    <m:sub>
                      <m:r>
                        <m:rPr>
                          <m:sty m:val="bi"/>
                        </m:rPr>
                        <w:rPr>
                          <w:rFonts w:ascii="Cambria Math" w:hAnsi="Cambria Math" w:cs="Calibri"/>
                          <w:lang w:val="en-US"/>
                        </w:rPr>
                        <m:t>B</m:t>
                      </m:r>
                    </m:sub>
                  </m:sSub>
                </m:num>
                <m:den>
                  <m:r>
                    <m:rPr>
                      <m:sty m:val="bi"/>
                    </m:rPr>
                    <w:rPr>
                      <w:rFonts w:ascii="Cambria Math" w:hAnsi="Cambria Math" w:cs="Calibri"/>
                      <w:lang w:val="en-US"/>
                    </w:rPr>
                    <m:t>dt</m:t>
                  </m:r>
                </m:den>
              </m:f>
            </m:oMath>
          </w:p>
        </w:tc>
        <w:tc>
          <w:tcPr>
            <w:tcW w:w="925" w:type="dxa"/>
            <w:shd w:val="clear" w:color="auto" w:fill="auto"/>
            <w:vAlign w:val="center"/>
            <w:tcPrChange w:id="8278" w:author="GMP" w:date="2022-09-27T10:49:00Z">
              <w:tcPr>
                <w:tcW w:w="925" w:type="dxa"/>
                <w:shd w:val="clear" w:color="auto" w:fill="00B0F0"/>
                <w:vAlign w:val="center"/>
              </w:tcPr>
            </w:tcPrChange>
          </w:tcPr>
          <w:p w14:paraId="01C0EF1F" w14:textId="51955060" w:rsidR="00A3083A" w:rsidRDefault="00A3083A" w:rsidP="00C41C27">
            <w:pPr>
              <w:autoSpaceDE w:val="0"/>
              <w:autoSpaceDN w:val="0"/>
              <w:adjustRightInd w:val="0"/>
              <w:spacing w:after="0"/>
              <w:jc w:val="center"/>
            </w:pPr>
            <w:bookmarkStart w:id="8279" w:name="_Ref104369197"/>
            <w:r>
              <w:t>(</w:t>
            </w:r>
            <w:fldSimple w:instr=" STYLEREF 1 \s ">
              <w:r>
                <w:rPr>
                  <w:noProof/>
                </w:rPr>
                <w:t>4</w:t>
              </w:r>
            </w:fldSimple>
            <w:r>
              <w:t>.</w:t>
            </w:r>
            <w:fldSimple w:instr=" SEQ Equation \* ARABIC \s 1 ">
              <w:r>
                <w:rPr>
                  <w:noProof/>
                </w:rPr>
                <w:t>50</w:t>
              </w:r>
            </w:fldSimple>
            <w:r>
              <w:t>)</w:t>
            </w:r>
            <w:bookmarkEnd w:id="8279"/>
          </w:p>
        </w:tc>
      </w:tr>
    </w:tbl>
    <w:p w14:paraId="25F33DA5" w14:textId="77777777" w:rsidR="00A3083A" w:rsidRDefault="00A3083A" w:rsidP="00A3083A">
      <w:pPr>
        <w:spacing w:after="0"/>
        <w:rPr>
          <w:lang w:val="en-US"/>
        </w:rPr>
      </w:pPr>
    </w:p>
    <w:p w14:paraId="7F90B775" w14:textId="3B273307" w:rsidR="00A3083A" w:rsidRDefault="00A3083A" w:rsidP="00A3083A">
      <w:pPr>
        <w:spacing w:after="0"/>
        <w:rPr>
          <w:lang w:val="en-US"/>
        </w:rPr>
      </w:pPr>
      <w:r>
        <w:rPr>
          <w:lang w:val="en-US"/>
        </w:rPr>
        <w:t xml:space="preserve">The minus sign has been inserted according to </w:t>
      </w:r>
      <w:ins w:id="8280" w:author="GMP" w:date="2022-09-27T10:50:00Z">
        <w:r w:rsidR="00845642">
          <w:rPr>
            <w:lang w:val="en-US"/>
          </w:rPr>
          <w:t>“</w:t>
        </w:r>
      </w:ins>
      <w:r w:rsidRPr="00845642">
        <w:rPr>
          <w:iCs/>
          <w:lang w:val="en-US"/>
          <w:rPrChange w:id="8281" w:author="GMP" w:date="2022-09-27T10:50:00Z">
            <w:rPr>
              <w:i/>
              <w:lang w:val="en-US"/>
            </w:rPr>
          </w:rPrChange>
        </w:rPr>
        <w:t>Lenz’s law</w:t>
      </w:r>
      <w:ins w:id="8282" w:author="GMP" w:date="2022-09-27T10:50:00Z">
        <w:r w:rsidR="00845642">
          <w:rPr>
            <w:iCs/>
            <w:lang w:val="en-US"/>
          </w:rPr>
          <w:t>”</w:t>
        </w:r>
      </w:ins>
      <w:r>
        <w:rPr>
          <w:lang w:val="en-US"/>
        </w:rPr>
        <w:t>, which will be detailed soon</w:t>
      </w:r>
      <w:del w:id="8283" w:author="GMP" w:date="2022-09-27T10:50:00Z">
        <w:r w:rsidDel="00845642">
          <w:rPr>
            <w:lang w:val="en-US"/>
          </w:rPr>
          <w:delText>er</w:delText>
        </w:r>
      </w:del>
      <w:r>
        <w:rPr>
          <w:lang w:val="en-US"/>
        </w:rPr>
        <w:t>.</w:t>
      </w:r>
    </w:p>
    <w:p w14:paraId="6DDAFF82" w14:textId="1FFE0A95" w:rsidR="00A3083A" w:rsidRDefault="00A3083A">
      <w:pPr>
        <w:ind w:firstLine="284"/>
        <w:rPr>
          <w:lang w:val="en-US"/>
        </w:rPr>
        <w:pPrChange w:id="8284" w:author="GMP" w:date="2022-09-27T10:50:00Z">
          <w:pPr/>
        </w:pPrChange>
      </w:pPr>
      <w:r>
        <w:rPr>
          <w:lang w:val="en-US"/>
        </w:rPr>
        <w:t xml:space="preserve">This latter equation represents </w:t>
      </w:r>
      <w:del w:id="8285" w:author="GMP" w:date="2022-09-27T10:51:00Z">
        <w:r w:rsidDel="00845642">
          <w:rPr>
            <w:lang w:val="en-US"/>
          </w:rPr>
          <w:delText xml:space="preserve">the </w:delText>
        </w:r>
      </w:del>
      <w:ins w:id="8286" w:author="GMP" w:date="2022-09-27T10:51:00Z">
        <w:r w:rsidR="00845642">
          <w:rPr>
            <w:lang w:val="en-US"/>
          </w:rPr>
          <w:t>“</w:t>
        </w:r>
      </w:ins>
      <w:r w:rsidRPr="00845642">
        <w:rPr>
          <w:iCs/>
          <w:lang w:val="en-US"/>
          <w:rPrChange w:id="8287" w:author="GMP" w:date="2022-09-27T10:51:00Z">
            <w:rPr>
              <w:i/>
              <w:lang w:val="en-US"/>
            </w:rPr>
          </w:rPrChange>
        </w:rPr>
        <w:t>Faraday’s law</w:t>
      </w:r>
      <w:ins w:id="8288" w:author="GMP" w:date="2022-09-27T10:51:00Z">
        <w:r w:rsidR="00845642">
          <w:rPr>
            <w:iCs/>
            <w:lang w:val="en-US"/>
          </w:rPr>
          <w:t>”</w:t>
        </w:r>
      </w:ins>
      <w:r>
        <w:rPr>
          <w:lang w:val="en-US"/>
        </w:rPr>
        <w:t xml:space="preserve"> for magnetic induction. It could be stated as: ‘</w:t>
      </w:r>
      <w:commentRangeStart w:id="8289"/>
      <w:r>
        <w:rPr>
          <w:lang w:val="en-US"/>
        </w:rPr>
        <w:t xml:space="preserve">’The induced emf along any moving or fixed path in a constant or </w:t>
      </w:r>
      <w:r>
        <w:rPr>
          <w:lang w:val="en-US"/>
        </w:rPr>
        <w:lastRenderedPageBreak/>
        <w:t>changing magnetic field equals to the rate at which the magnetic flux sweeps across the path.</w:t>
      </w:r>
      <w:commentRangeEnd w:id="8289"/>
      <w:r w:rsidR="00D60574">
        <w:rPr>
          <w:rStyle w:val="CommentReference"/>
        </w:rPr>
        <w:commentReference w:id="8289"/>
      </w:r>
      <w:r>
        <w:rPr>
          <w:lang w:val="en-US"/>
        </w:rPr>
        <w:t xml:space="preserve">’’ </w:t>
      </w:r>
      <w:sdt>
        <w:sdtPr>
          <w:rPr>
            <w:lang w:val="en-US"/>
          </w:rPr>
          <w:id w:val="-1280188502"/>
          <w:citation/>
        </w:sdtPr>
        <w:sdtContent>
          <w:r>
            <w:rPr>
              <w:lang w:val="en-US"/>
            </w:rPr>
            <w:fldChar w:fldCharType="begin"/>
          </w:r>
          <w:r>
            <w:rPr>
              <w:lang w:val="en-US"/>
            </w:rPr>
            <w:instrText xml:space="preserve">CITATION Oha07 \p 999 \l 1033 </w:instrText>
          </w:r>
          <w:r>
            <w:rPr>
              <w:lang w:val="en-US"/>
            </w:rPr>
            <w:fldChar w:fldCharType="separate"/>
          </w:r>
          <w:r w:rsidRPr="00E87F70">
            <w:rPr>
              <w:noProof/>
              <w:lang w:val="en-US"/>
            </w:rPr>
            <w:t>(Ohanian, 2007, p. 999)</w:t>
          </w:r>
          <w:r>
            <w:rPr>
              <w:lang w:val="en-US"/>
            </w:rPr>
            <w:fldChar w:fldCharType="end"/>
          </w:r>
        </w:sdtContent>
      </w:sdt>
      <w:r>
        <w:rPr>
          <w:lang w:val="en-US"/>
        </w:rPr>
        <w:t>.</w:t>
      </w:r>
    </w:p>
    <w:p w14:paraId="05890FBF" w14:textId="462A0CC7" w:rsidR="00A3083A" w:rsidRDefault="00A3083A">
      <w:pPr>
        <w:ind w:firstLine="284"/>
        <w:rPr>
          <w:lang w:val="en-US"/>
        </w:rPr>
        <w:pPrChange w:id="8290" w:author="GMP" w:date="2022-09-27T11:01:00Z">
          <w:pPr/>
        </w:pPrChange>
      </w:pPr>
      <w:r>
        <w:rPr>
          <w:lang w:val="en-US"/>
        </w:rPr>
        <w:t xml:space="preserve">This law implies that by changing the magnetic flux in </w:t>
      </w:r>
      <w:del w:id="8291" w:author="GMP" w:date="2022-09-27T11:02:00Z">
        <w:r w:rsidDel="00F3326D">
          <w:rPr>
            <w:lang w:val="en-US"/>
          </w:rPr>
          <w:delText xml:space="preserve">a </w:delText>
        </w:r>
      </w:del>
      <w:ins w:id="8292" w:author="GMP" w:date="2022-09-27T11:02:00Z">
        <w:r w:rsidR="00F3326D">
          <w:rPr>
            <w:lang w:val="en-US"/>
          </w:rPr>
          <w:t xml:space="preserve">one </w:t>
        </w:r>
      </w:ins>
      <w:r>
        <w:rPr>
          <w:lang w:val="en-US"/>
        </w:rPr>
        <w:t xml:space="preserve">way or another, an induced emf, i.e., an </w:t>
      </w:r>
      <w:ins w:id="8293" w:author="GMP" w:date="2022-09-27T11:02:00Z">
        <w:r w:rsidR="00F3326D">
          <w:rPr>
            <w:lang w:val="en-US"/>
          </w:rPr>
          <w:t>“</w:t>
        </w:r>
      </w:ins>
      <w:r w:rsidRPr="00F3326D">
        <w:rPr>
          <w:iCs/>
          <w:lang w:val="en-US"/>
          <w:rPrChange w:id="8294" w:author="GMP" w:date="2022-09-27T11:02:00Z">
            <w:rPr>
              <w:i/>
              <w:lang w:val="en-US"/>
            </w:rPr>
          </w:rPrChange>
        </w:rPr>
        <w:t>induced electric current</w:t>
      </w:r>
      <w:ins w:id="8295" w:author="GMP" w:date="2022-09-27T11:02:00Z">
        <w:r w:rsidR="00F3326D">
          <w:rPr>
            <w:iCs/>
            <w:lang w:val="en-US"/>
          </w:rPr>
          <w:t>”</w:t>
        </w:r>
      </w:ins>
      <w:r>
        <w:rPr>
          <w:lang w:val="en-US"/>
        </w:rPr>
        <w:t xml:space="preserve"> </w:t>
      </w:r>
      <w:del w:id="8296" w:author="GMP" w:date="2022-09-27T11:04:00Z">
        <w:r w:rsidDel="00F3326D">
          <w:rPr>
            <w:lang w:val="en-US"/>
          </w:rPr>
          <w:delText xml:space="preserve">could </w:delText>
        </w:r>
      </w:del>
      <w:ins w:id="8297" w:author="GMP" w:date="2022-09-27T11:04:00Z">
        <w:r w:rsidR="00F3326D">
          <w:rPr>
            <w:lang w:val="en-US"/>
          </w:rPr>
          <w:t xml:space="preserve">can </w:t>
        </w:r>
      </w:ins>
      <w:r>
        <w:rPr>
          <w:lang w:val="en-US"/>
        </w:rPr>
        <w:t xml:space="preserve">be generated. </w:t>
      </w:r>
      <w:commentRangeStart w:id="8298"/>
      <w:r>
        <w:rPr>
          <w:lang w:val="en-US"/>
        </w:rPr>
        <w:t xml:space="preserve">This law offers </w:t>
      </w:r>
      <w:del w:id="8299" w:author="GMP" w:date="2022-09-27T11:07:00Z">
        <w:r w:rsidDel="00B9699B">
          <w:rPr>
            <w:lang w:val="en-US"/>
          </w:rPr>
          <w:delText>one of the</w:delText>
        </w:r>
      </w:del>
      <w:ins w:id="8300" w:author="GMP" w:date="2022-09-27T11:07:00Z">
        <w:r w:rsidR="00B9699B">
          <w:rPr>
            <w:lang w:val="en-US"/>
          </w:rPr>
          <w:t>a</w:t>
        </w:r>
      </w:ins>
      <w:r>
        <w:rPr>
          <w:lang w:val="en-US"/>
        </w:rPr>
        <w:t xml:space="preserve"> method</w:t>
      </w:r>
      <w:del w:id="8301" w:author="GMP" w:date="2022-09-27T11:07:00Z">
        <w:r w:rsidDel="00B9699B">
          <w:rPr>
            <w:lang w:val="en-US"/>
          </w:rPr>
          <w:delText>s</w:delText>
        </w:r>
      </w:del>
      <w:r>
        <w:rPr>
          <w:lang w:val="en-US"/>
        </w:rPr>
        <w:t xml:space="preserve"> </w:t>
      </w:r>
      <w:del w:id="8302" w:author="GMP" w:date="2022-09-27T11:05:00Z">
        <w:r w:rsidDel="00B9699B">
          <w:rPr>
            <w:lang w:val="en-US"/>
          </w:rPr>
          <w:delText xml:space="preserve">to </w:delText>
        </w:r>
      </w:del>
      <w:ins w:id="8303" w:author="GMP" w:date="2022-09-27T11:05:00Z">
        <w:r w:rsidR="00B9699B">
          <w:rPr>
            <w:lang w:val="en-US"/>
          </w:rPr>
          <w:t xml:space="preserve">of </w:t>
        </w:r>
      </w:ins>
      <w:del w:id="8304" w:author="GMP" w:date="2022-09-27T11:06:00Z">
        <w:r w:rsidDel="00B9699B">
          <w:rPr>
            <w:lang w:val="en-US"/>
          </w:rPr>
          <w:delText xml:space="preserve">produce </w:delText>
        </w:r>
      </w:del>
      <w:ins w:id="8305" w:author="GMP" w:date="2022-09-27T11:06:00Z">
        <w:r w:rsidR="00B9699B">
          <w:rPr>
            <w:lang w:val="en-US"/>
          </w:rPr>
          <w:t xml:space="preserve">producing </w:t>
        </w:r>
      </w:ins>
      <w:r>
        <w:rPr>
          <w:lang w:val="en-US"/>
        </w:rPr>
        <w:t xml:space="preserve">electricity </w:t>
      </w:r>
      <w:del w:id="8306" w:author="GMP" w:date="2022-09-27T11:06:00Z">
        <w:r w:rsidDel="00B9699B">
          <w:rPr>
            <w:lang w:val="en-US"/>
          </w:rPr>
          <w:delText xml:space="preserve">upon the way </w:delText>
        </w:r>
      </w:del>
      <w:ins w:id="8307" w:author="GMP" w:date="2022-09-27T11:06:00Z">
        <w:r w:rsidR="00B9699B">
          <w:rPr>
            <w:lang w:val="en-US"/>
          </w:rPr>
          <w:t xml:space="preserve">by </w:t>
        </w:r>
      </w:ins>
      <w:del w:id="8308" w:author="GMP" w:date="2022-10-14T18:08:00Z">
        <w:r w:rsidDel="00664C44">
          <w:rPr>
            <w:lang w:val="en-US"/>
          </w:rPr>
          <w:delText xml:space="preserve">of </w:delText>
        </w:r>
      </w:del>
      <w:r>
        <w:rPr>
          <w:lang w:val="en-US"/>
        </w:rPr>
        <w:t>magnetic flux variation</w:t>
      </w:r>
      <w:ins w:id="8309" w:author="GMP" w:date="2022-09-27T11:09:00Z">
        <w:r w:rsidR="00B9699B">
          <w:rPr>
            <w:lang w:val="en-US"/>
          </w:rPr>
          <w:t>, which can be achieved in several ways</w:t>
        </w:r>
      </w:ins>
      <w:r>
        <w:rPr>
          <w:lang w:val="en-US"/>
        </w:rPr>
        <w:t>:</w:t>
      </w:r>
      <w:commentRangeEnd w:id="8298"/>
      <w:r w:rsidR="00B9699B">
        <w:rPr>
          <w:rStyle w:val="CommentReference"/>
        </w:rPr>
        <w:commentReference w:id="8298"/>
      </w:r>
    </w:p>
    <w:p w14:paraId="762DCD0D" w14:textId="2D45E922" w:rsidR="00A3083A" w:rsidRDefault="00A3083A" w:rsidP="00A3083A">
      <w:pPr>
        <w:pStyle w:val="ListParagraph"/>
        <w:numPr>
          <w:ilvl w:val="0"/>
          <w:numId w:val="48"/>
        </w:numPr>
        <w:ind w:left="360"/>
        <w:rPr>
          <w:lang w:val="en-US"/>
        </w:rPr>
      </w:pPr>
      <w:r>
        <w:rPr>
          <w:lang w:val="en-US"/>
        </w:rPr>
        <w:t>Changing the area’s path</w:t>
      </w:r>
      <w:del w:id="8310" w:author="GMP" w:date="2022-09-27T11:04:00Z">
        <w:r w:rsidDel="00B9699B">
          <w:rPr>
            <w:lang w:val="en-US"/>
          </w:rPr>
          <w:delText>,</w:delText>
        </w:r>
      </w:del>
      <w:r>
        <w:rPr>
          <w:lang w:val="en-US"/>
        </w:rPr>
        <w:t xml:space="preserve"> leads to magnetic flux change.</w:t>
      </w:r>
    </w:p>
    <w:p w14:paraId="5620748A" w14:textId="77777777" w:rsidR="00A3083A" w:rsidRDefault="00A3083A" w:rsidP="00A3083A">
      <w:pPr>
        <w:pStyle w:val="ListParagraph"/>
        <w:numPr>
          <w:ilvl w:val="0"/>
          <w:numId w:val="48"/>
        </w:numPr>
        <w:ind w:left="360"/>
        <w:rPr>
          <w:lang w:val="en-US"/>
        </w:rPr>
      </w:pPr>
      <w:r>
        <w:rPr>
          <w:lang w:val="en-US"/>
        </w:rPr>
        <w:t>Changing the path’s position within the magnetic field, either by translation or rotation, leads to magnetic flux change.</w:t>
      </w:r>
    </w:p>
    <w:p w14:paraId="3623C60C" w14:textId="684FED69" w:rsidR="00A3083A" w:rsidRDefault="00A3083A" w:rsidP="00A3083A">
      <w:pPr>
        <w:pStyle w:val="ListParagraph"/>
        <w:numPr>
          <w:ilvl w:val="0"/>
          <w:numId w:val="48"/>
        </w:numPr>
        <w:ind w:left="360"/>
        <w:rPr>
          <w:lang w:val="en-US"/>
        </w:rPr>
      </w:pPr>
      <w:r>
        <w:rPr>
          <w:lang w:val="en-US"/>
        </w:rPr>
        <w:t>Changing the magnitude of the magnetic field</w:t>
      </w:r>
      <w:del w:id="8311" w:author="GMP" w:date="2022-09-27T11:04:00Z">
        <w:r w:rsidDel="00B9699B">
          <w:rPr>
            <w:lang w:val="en-US"/>
          </w:rPr>
          <w:delText>,</w:delText>
        </w:r>
      </w:del>
      <w:r>
        <w:rPr>
          <w:lang w:val="en-US"/>
        </w:rPr>
        <w:t xml:space="preserve"> leads </w:t>
      </w:r>
      <w:del w:id="8312" w:author="GMP" w:date="2022-09-27T11:05:00Z">
        <w:r w:rsidDel="00B9699B">
          <w:rPr>
            <w:lang w:val="en-US"/>
          </w:rPr>
          <w:delText xml:space="preserve">also </w:delText>
        </w:r>
      </w:del>
      <w:r>
        <w:rPr>
          <w:lang w:val="en-US"/>
        </w:rPr>
        <w:t>to magnetic flux change.</w:t>
      </w:r>
    </w:p>
    <w:p w14:paraId="15719420" w14:textId="5F161FF1" w:rsidR="00A3083A" w:rsidRPr="00EB5624" w:rsidRDefault="00A3083A" w:rsidP="00A3083A">
      <w:pPr>
        <w:rPr>
          <w:lang w:val="en-US"/>
        </w:rPr>
      </w:pPr>
      <w:r>
        <w:rPr>
          <w:lang w:val="en-US"/>
        </w:rPr>
        <w:t xml:space="preserve">All </w:t>
      </w:r>
      <w:del w:id="8313" w:author="GMP" w:date="2022-09-27T11:09:00Z">
        <w:r w:rsidDel="00B9699B">
          <w:rPr>
            <w:lang w:val="en-US"/>
          </w:rPr>
          <w:delText xml:space="preserve">those </w:delText>
        </w:r>
      </w:del>
      <w:ins w:id="8314" w:author="GMP" w:date="2022-09-27T11:09:00Z">
        <w:r w:rsidR="00B9699B">
          <w:rPr>
            <w:lang w:val="en-US"/>
          </w:rPr>
          <w:t xml:space="preserve">these </w:t>
        </w:r>
      </w:ins>
      <w:r>
        <w:rPr>
          <w:lang w:val="en-US"/>
        </w:rPr>
        <w:t xml:space="preserve">options are illustrated in </w:t>
      </w:r>
      <w:del w:id="8315" w:author="GMP" w:date="2022-09-27T11:10:00Z">
        <w:r w:rsidDel="00B9699B">
          <w:rPr>
            <w:lang w:val="en-US"/>
          </w:rPr>
          <w:fldChar w:fldCharType="begin"/>
        </w:r>
        <w:r w:rsidDel="00B9699B">
          <w:rPr>
            <w:lang w:val="en-US"/>
          </w:rPr>
          <w:delInstrText xml:space="preserve"> REF _Ref104364261 \h </w:delInstrText>
        </w:r>
        <w:r w:rsidDel="00B9699B">
          <w:rPr>
            <w:lang w:val="en-US"/>
          </w:rPr>
        </w:r>
        <w:r w:rsidDel="00B9699B">
          <w:rPr>
            <w:lang w:val="en-US"/>
          </w:rPr>
          <w:fldChar w:fldCharType="separate"/>
        </w:r>
        <w:r w:rsidRPr="00C41C27" w:rsidDel="00B9699B">
          <w:rPr>
            <w:lang w:val="en-US"/>
          </w:rPr>
          <w:delText>Figure 4.28</w:delText>
        </w:r>
        <w:r w:rsidDel="00B9699B">
          <w:rPr>
            <w:lang w:val="en-US"/>
          </w:rPr>
          <w:fldChar w:fldCharType="end"/>
        </w:r>
      </w:del>
      <w:ins w:id="8316" w:author="GMP" w:date="2022-09-27T11:10:00Z">
        <w:r w:rsidR="00B9699B">
          <w:rPr>
            <w:lang w:val="en-US"/>
          </w:rPr>
          <w:t>the figure below</w:t>
        </w:r>
      </w:ins>
      <w:r>
        <w:rPr>
          <w:lang w:val="en-US"/>
        </w:rPr>
        <w:t xml:space="preserve"> </w:t>
      </w:r>
      <w:sdt>
        <w:sdtPr>
          <w:rPr>
            <w:lang w:val="en-US"/>
          </w:rPr>
          <w:id w:val="-1350095824"/>
          <w:citation/>
        </w:sdtPr>
        <w:sdtContent>
          <w:r>
            <w:rPr>
              <w:lang w:val="en-US"/>
            </w:rPr>
            <w:fldChar w:fldCharType="begin"/>
          </w:r>
          <w:r>
            <w:rPr>
              <w:lang w:val="en-US"/>
            </w:rPr>
            <w:instrText xml:space="preserve">CITATION Oha07 \p 1000 \l 1033 </w:instrText>
          </w:r>
          <w:r>
            <w:rPr>
              <w:lang w:val="en-US"/>
            </w:rPr>
            <w:fldChar w:fldCharType="separate"/>
          </w:r>
          <w:r w:rsidRPr="00EB5624">
            <w:rPr>
              <w:noProof/>
              <w:lang w:val="en-US"/>
            </w:rPr>
            <w:t>(Ohanian, 2007, p. 1000)</w:t>
          </w:r>
          <w:r>
            <w:rPr>
              <w:lang w:val="en-US"/>
            </w:rPr>
            <w:fldChar w:fldCharType="end"/>
          </w:r>
        </w:sdtContent>
      </w:sdt>
      <w:r>
        <w:rPr>
          <w:lang w:val="en-US"/>
        </w:rPr>
        <w:t xml:space="preserve"> for a closed</w:t>
      </w:r>
      <w:del w:id="8317" w:author="GMP" w:date="2022-10-14T18:08:00Z">
        <w:r w:rsidDel="00664C44">
          <w:rPr>
            <w:lang w:val="en-US"/>
          </w:rPr>
          <w:delText xml:space="preserve"> </w:delText>
        </w:r>
      </w:del>
      <w:ins w:id="8318" w:author="GMP" w:date="2022-10-14T18:08:00Z">
        <w:r w:rsidR="00664C44">
          <w:rPr>
            <w:lang w:val="en-US"/>
          </w:rPr>
          <w:t>-</w:t>
        </w:r>
      </w:ins>
      <w:r>
        <w:rPr>
          <w:lang w:val="en-US"/>
        </w:rPr>
        <w:t>loop path.</w:t>
      </w:r>
    </w:p>
    <w:p w14:paraId="414C5A54" w14:textId="77777777" w:rsidR="00A3083A" w:rsidRDefault="00A3083A" w:rsidP="00A3083A">
      <w:pPr>
        <w:keepNext/>
        <w:jc w:val="center"/>
      </w:pPr>
      <w:r>
        <w:rPr>
          <w:noProof/>
          <w:lang w:val="en-US"/>
        </w:rPr>
        <w:drawing>
          <wp:inline distT="0" distB="0" distL="0" distR="0" wp14:anchorId="46D65F6E" wp14:editId="2917CFBC">
            <wp:extent cx="5219700" cy="1581150"/>
            <wp:effectExtent l="0" t="0" r="0" b="0"/>
            <wp:docPr id="2052315939" name="Picture 20523159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39" name="Picture 2052315939" descr="Diagram&#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19700" cy="1581150"/>
                    </a:xfrm>
                    <a:prstGeom prst="rect">
                      <a:avLst/>
                    </a:prstGeom>
                    <a:noFill/>
                    <a:ln>
                      <a:noFill/>
                    </a:ln>
                  </pic:spPr>
                </pic:pic>
              </a:graphicData>
            </a:graphic>
          </wp:inline>
        </w:drawing>
      </w:r>
    </w:p>
    <w:p w14:paraId="29322607" w14:textId="4F16B2C4" w:rsidR="00A3083A" w:rsidRDefault="00A3083A" w:rsidP="00A3083A">
      <w:pPr>
        <w:pStyle w:val="Caption"/>
        <w:jc w:val="center"/>
        <w:rPr>
          <w:lang w:val="en-US"/>
        </w:rPr>
      </w:pPr>
      <w:bookmarkStart w:id="8319" w:name="_Ref104364261"/>
      <w:bookmarkStart w:id="8320" w:name="_Ref104402255"/>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28</w:t>
      </w:r>
      <w:r>
        <w:rPr>
          <w:noProof/>
        </w:rPr>
        <w:fldChar w:fldCharType="end"/>
      </w:r>
      <w:bookmarkEnd w:id="8319"/>
      <w:r w:rsidRPr="00BB667E">
        <w:rPr>
          <w:lang w:val="en-US"/>
        </w:rPr>
        <w:t xml:space="preserve"> Magnetic flux change by: moving loop (a), changing loop's size (b), rotating loop (c), changing magnetic field strength (d)</w:t>
      </w:r>
      <w:bookmarkEnd w:id="8320"/>
    </w:p>
    <w:p w14:paraId="03E9A866" w14:textId="7D3553E8" w:rsidR="00A3083A" w:rsidRDefault="00A3083A" w:rsidP="00A3083A">
      <w:pPr>
        <w:rPr>
          <w:lang w:val="en-US"/>
        </w:rPr>
      </w:pPr>
      <w:r>
        <w:rPr>
          <w:lang w:val="en-US"/>
        </w:rPr>
        <w:t>Rotating the loop in the magnetic field (</w:t>
      </w:r>
      <w:del w:id="8321" w:author="GMP" w:date="2022-09-27T11:10:00Z">
        <w:r w:rsidDel="00B9699B">
          <w:rPr>
            <w:lang w:val="en-US"/>
          </w:rPr>
          <w:fldChar w:fldCharType="begin"/>
        </w:r>
        <w:r w:rsidDel="00B9699B">
          <w:rPr>
            <w:lang w:val="en-US"/>
          </w:rPr>
          <w:delInstrText xml:space="preserve"> REF _Ref104364261 \h </w:delInstrText>
        </w:r>
        <w:r w:rsidDel="00B9699B">
          <w:rPr>
            <w:lang w:val="en-US"/>
          </w:rPr>
        </w:r>
        <w:r w:rsidDel="00B9699B">
          <w:rPr>
            <w:lang w:val="en-US"/>
          </w:rPr>
          <w:fldChar w:fldCharType="separate"/>
        </w:r>
        <w:r w:rsidRPr="00C41C27" w:rsidDel="00B9699B">
          <w:rPr>
            <w:lang w:val="en-US"/>
          </w:rPr>
          <w:delText>Figure 4.28</w:delText>
        </w:r>
        <w:r w:rsidDel="00B9699B">
          <w:rPr>
            <w:lang w:val="en-US"/>
          </w:rPr>
          <w:fldChar w:fldCharType="end"/>
        </w:r>
        <w:r w:rsidDel="00B9699B">
          <w:rPr>
            <w:lang w:val="en-US"/>
          </w:rPr>
          <w:delText>c</w:delText>
        </w:r>
      </w:del>
      <w:ins w:id="8322" w:author="GMP" w:date="2022-09-27T11:10:00Z">
        <w:r w:rsidR="00B9699B">
          <w:rPr>
            <w:lang w:val="en-US"/>
          </w:rPr>
          <w:t>third figure above</w:t>
        </w:r>
      </w:ins>
      <w:r>
        <w:rPr>
          <w:lang w:val="en-US"/>
        </w:rPr>
        <w:t xml:space="preserve">) constitutes the main concept of the </w:t>
      </w:r>
      <w:ins w:id="8323" w:author="GMP" w:date="2022-09-27T11:10:00Z">
        <w:r w:rsidR="00B9699B">
          <w:rPr>
            <w:lang w:val="en-US"/>
          </w:rPr>
          <w:t>“</w:t>
        </w:r>
      </w:ins>
      <w:r w:rsidRPr="00B9699B">
        <w:rPr>
          <w:iCs/>
          <w:lang w:val="en-US"/>
          <w:rPrChange w:id="8324" w:author="GMP" w:date="2022-09-27T11:10:00Z">
            <w:rPr>
              <w:i/>
              <w:lang w:val="en-US"/>
            </w:rPr>
          </w:rPrChange>
        </w:rPr>
        <w:t>electromagnetic generator</w:t>
      </w:r>
      <w:del w:id="8325" w:author="GMP" w:date="2022-09-27T11:10:00Z">
        <w:r w:rsidRPr="00B9699B" w:rsidDel="00223CDE">
          <w:rPr>
            <w:iCs/>
            <w:lang w:val="en-US"/>
            <w:rPrChange w:id="8326" w:author="GMP" w:date="2022-09-27T11:10:00Z">
              <w:rPr>
                <w:i/>
                <w:lang w:val="en-US"/>
              </w:rPr>
            </w:rPrChange>
          </w:rPr>
          <w:delText>s</w:delText>
        </w:r>
      </w:del>
      <w:ins w:id="8327" w:author="GMP" w:date="2022-09-27T11:10:00Z">
        <w:r w:rsidR="00B9699B">
          <w:rPr>
            <w:iCs/>
            <w:lang w:val="en-US"/>
          </w:rPr>
          <w:t>”</w:t>
        </w:r>
      </w:ins>
      <w:r>
        <w:rPr>
          <w:lang w:val="en-US"/>
        </w:rPr>
        <w:t>, where the input is a mechanical torque for loop rotation</w:t>
      </w:r>
      <w:del w:id="8328" w:author="GMP" w:date="2022-09-27T11:11:00Z">
        <w:r w:rsidDel="00223CDE">
          <w:rPr>
            <w:lang w:val="en-US"/>
          </w:rPr>
          <w:delText>,</w:delText>
        </w:r>
      </w:del>
      <w:ins w:id="8329" w:author="GMP" w:date="2022-09-27T11:11:00Z">
        <w:r w:rsidR="00223CDE">
          <w:rPr>
            <w:lang w:val="en-US"/>
          </w:rPr>
          <w:t xml:space="preserve"> and</w:t>
        </w:r>
      </w:ins>
      <w:r>
        <w:rPr>
          <w:lang w:val="en-US"/>
        </w:rPr>
        <w:t xml:space="preserve"> the output is the induced electric current and hence electricity production. ‘</w:t>
      </w:r>
      <w:commentRangeStart w:id="8330"/>
      <w:r>
        <w:rPr>
          <w:lang w:val="en-US"/>
        </w:rPr>
        <w:t>’Small or medium-size generators are driven by gasoline or diesel engines, large-size generators at electric power plants are driven by steam turbines of hydraulic turbines.</w:t>
      </w:r>
      <w:commentRangeEnd w:id="8330"/>
      <w:r w:rsidR="00223CDE">
        <w:rPr>
          <w:rStyle w:val="CommentReference"/>
        </w:rPr>
        <w:commentReference w:id="8330"/>
      </w:r>
      <w:r>
        <w:rPr>
          <w:lang w:val="en-US"/>
        </w:rPr>
        <w:t xml:space="preserve">’’ </w:t>
      </w:r>
      <w:sdt>
        <w:sdtPr>
          <w:rPr>
            <w:lang w:val="en-US"/>
          </w:rPr>
          <w:id w:val="1331328599"/>
          <w:citation/>
        </w:sdtPr>
        <w:sdtContent>
          <w:r>
            <w:rPr>
              <w:lang w:val="en-US"/>
            </w:rPr>
            <w:fldChar w:fldCharType="begin"/>
          </w:r>
          <w:r>
            <w:rPr>
              <w:lang w:val="en-US"/>
            </w:rPr>
            <w:instrText xml:space="preserve">CITATION Oha07 \p 1000 \l 1033 </w:instrText>
          </w:r>
          <w:r>
            <w:rPr>
              <w:lang w:val="en-US"/>
            </w:rPr>
            <w:fldChar w:fldCharType="separate"/>
          </w:r>
          <w:r w:rsidRPr="00B91090">
            <w:rPr>
              <w:noProof/>
              <w:lang w:val="en-US"/>
            </w:rPr>
            <w:t>(Ohanian, 2007, p. 1000)</w:t>
          </w:r>
          <w:r>
            <w:rPr>
              <w:lang w:val="en-US"/>
            </w:rPr>
            <w:fldChar w:fldCharType="end"/>
          </w:r>
        </w:sdtContent>
      </w:sdt>
    </w:p>
    <w:p w14:paraId="35EDF9F7" w14:textId="5FF9984A" w:rsidR="00A3083A" w:rsidRDefault="00A3083A" w:rsidP="00A3083A">
      <w:pPr>
        <w:pStyle w:val="Heading3"/>
        <w:rPr>
          <w:lang w:val="en-US"/>
        </w:rPr>
      </w:pPr>
      <w:del w:id="8331" w:author="GMP" w:date="2022-09-27T11:12:00Z">
        <w:r w:rsidDel="00223CDE">
          <w:rPr>
            <w:lang w:val="en-US"/>
          </w:rPr>
          <w:lastRenderedPageBreak/>
          <w:delText xml:space="preserve">The </w:delText>
        </w:r>
      </w:del>
      <w:r>
        <w:rPr>
          <w:lang w:val="en-US"/>
        </w:rPr>
        <w:t>Lenz’</w:t>
      </w:r>
      <w:ins w:id="8332" w:author="GMP" w:date="2022-09-27T11:17:00Z">
        <w:r w:rsidR="004A1938">
          <w:rPr>
            <w:lang w:val="en-US"/>
          </w:rPr>
          <w:t>s</w:t>
        </w:r>
      </w:ins>
      <w:r>
        <w:rPr>
          <w:lang w:val="en-US"/>
        </w:rPr>
        <w:t xml:space="preserve"> law </w:t>
      </w:r>
    </w:p>
    <w:p w14:paraId="059B5951" w14:textId="7E11CCBD" w:rsidR="00A3083A" w:rsidRDefault="00A3083A">
      <w:pPr>
        <w:ind w:firstLine="284"/>
        <w:rPr>
          <w:lang w:val="en-US"/>
        </w:rPr>
        <w:pPrChange w:id="8333" w:author="GMP" w:date="2022-09-27T11:12:00Z">
          <w:pPr/>
        </w:pPrChange>
      </w:pPr>
      <w:r>
        <w:rPr>
          <w:lang w:val="en-US"/>
        </w:rPr>
        <w:t xml:space="preserve">The induced electric current flows in the circuit in </w:t>
      </w:r>
      <w:ins w:id="8334" w:author="GMP" w:date="2022-09-27T11:13:00Z">
        <w:r w:rsidR="00223CDE">
          <w:rPr>
            <w:lang w:val="en-US"/>
          </w:rPr>
          <w:t xml:space="preserve">such </w:t>
        </w:r>
      </w:ins>
      <w:r>
        <w:rPr>
          <w:lang w:val="en-US"/>
        </w:rPr>
        <w:t xml:space="preserve">a way </w:t>
      </w:r>
      <w:del w:id="8335" w:author="GMP" w:date="2022-09-27T11:13:00Z">
        <w:r w:rsidDel="00223CDE">
          <w:rPr>
            <w:lang w:val="en-US"/>
          </w:rPr>
          <w:delText xml:space="preserve">to </w:delText>
        </w:r>
      </w:del>
      <w:ins w:id="8336" w:author="GMP" w:date="2022-09-27T11:13:00Z">
        <w:r w:rsidR="00223CDE">
          <w:rPr>
            <w:lang w:val="en-US"/>
          </w:rPr>
          <w:t xml:space="preserve">that it </w:t>
        </w:r>
      </w:ins>
      <w:r>
        <w:rPr>
          <w:lang w:val="en-US"/>
        </w:rPr>
        <w:t>oppose</w:t>
      </w:r>
      <w:ins w:id="8337" w:author="GMP" w:date="2022-09-27T11:13:00Z">
        <w:r w:rsidR="00223CDE">
          <w:rPr>
            <w:lang w:val="en-US"/>
          </w:rPr>
          <w:t>s</w:t>
        </w:r>
      </w:ins>
      <w:r>
        <w:rPr>
          <w:lang w:val="en-US"/>
        </w:rPr>
        <w:t xml:space="preserve"> the cause of its creation, i.e.</w:t>
      </w:r>
      <w:ins w:id="8338" w:author="GMP" w:date="2022-09-27T11:14:00Z">
        <w:r w:rsidR="00223CDE">
          <w:rPr>
            <w:lang w:val="en-US"/>
          </w:rPr>
          <w:t>,</w:t>
        </w:r>
      </w:ins>
      <w:r>
        <w:rPr>
          <w:lang w:val="en-US"/>
        </w:rPr>
        <w:t xml:space="preserve"> the flux change.</w:t>
      </w:r>
    </w:p>
    <w:p w14:paraId="33BE3113" w14:textId="4DCFF418" w:rsidR="00A3083A" w:rsidRDefault="00A3083A">
      <w:pPr>
        <w:ind w:firstLine="284"/>
        <w:rPr>
          <w:lang w:val="en-US"/>
        </w:rPr>
        <w:pPrChange w:id="8339" w:author="GMP" w:date="2022-09-27T11:14:00Z">
          <w:pPr/>
        </w:pPrChange>
      </w:pPr>
      <w:r>
        <w:rPr>
          <w:lang w:val="en-US"/>
        </w:rPr>
        <w:t xml:space="preserve">This law may be explained through the example </w:t>
      </w:r>
      <w:del w:id="8340" w:author="GMP" w:date="2022-09-27T11:14:00Z">
        <w:r w:rsidDel="00223CDE">
          <w:rPr>
            <w:lang w:val="en-US"/>
          </w:rPr>
          <w:delText xml:space="preserve">of </w:delText>
        </w:r>
        <w:r w:rsidDel="00223CDE">
          <w:rPr>
            <w:lang w:val="en-US"/>
          </w:rPr>
          <w:fldChar w:fldCharType="begin"/>
        </w:r>
        <w:r w:rsidDel="00223CDE">
          <w:rPr>
            <w:lang w:val="en-US"/>
          </w:rPr>
          <w:delInstrText xml:space="preserve"> REF _Ref104365062 \h </w:delInstrText>
        </w:r>
        <w:r w:rsidDel="00223CDE">
          <w:rPr>
            <w:lang w:val="en-US"/>
          </w:rPr>
        </w:r>
        <w:r w:rsidDel="00223CDE">
          <w:rPr>
            <w:lang w:val="en-US"/>
          </w:rPr>
          <w:fldChar w:fldCharType="separate"/>
        </w:r>
        <w:r w:rsidRPr="00C41C27" w:rsidDel="00223CDE">
          <w:rPr>
            <w:lang w:val="en-US"/>
          </w:rPr>
          <w:delText>Figure 4.29</w:delText>
        </w:r>
        <w:r w:rsidDel="00223CDE">
          <w:rPr>
            <w:lang w:val="en-US"/>
          </w:rPr>
          <w:fldChar w:fldCharType="end"/>
        </w:r>
      </w:del>
      <w:ins w:id="8341" w:author="GMP" w:date="2022-09-27T11:14:00Z">
        <w:r w:rsidR="00223CDE">
          <w:rPr>
            <w:lang w:val="en-US"/>
          </w:rPr>
          <w:t>shown in the figure below</w:t>
        </w:r>
      </w:ins>
      <w:r>
        <w:rPr>
          <w:lang w:val="en-US"/>
        </w:rPr>
        <w:t xml:space="preserve"> </w:t>
      </w:r>
      <w:sdt>
        <w:sdtPr>
          <w:rPr>
            <w:lang w:val="en-US"/>
          </w:rPr>
          <w:id w:val="-1154984512"/>
          <w:citation/>
        </w:sdtPr>
        <w:sdtContent>
          <w:r>
            <w:rPr>
              <w:lang w:val="en-US"/>
            </w:rPr>
            <w:fldChar w:fldCharType="begin"/>
          </w:r>
          <w:r>
            <w:rPr>
              <w:lang w:val="en-US"/>
            </w:rPr>
            <w:instrText xml:space="preserve">CITATION Oha07 \p 1001 \l 1033 </w:instrText>
          </w:r>
          <w:r>
            <w:rPr>
              <w:lang w:val="en-US"/>
            </w:rPr>
            <w:fldChar w:fldCharType="separate"/>
          </w:r>
          <w:r w:rsidRPr="004E36E1">
            <w:rPr>
              <w:noProof/>
              <w:lang w:val="en-US"/>
            </w:rPr>
            <w:t>(Ohanian, 2007, p. 1001)</w:t>
          </w:r>
          <w:r>
            <w:rPr>
              <w:lang w:val="en-US"/>
            </w:rPr>
            <w:fldChar w:fldCharType="end"/>
          </w:r>
        </w:sdtContent>
      </w:sdt>
    </w:p>
    <w:p w14:paraId="226D65AB" w14:textId="77777777" w:rsidR="00A3083A" w:rsidRDefault="00A3083A" w:rsidP="00A3083A">
      <w:pPr>
        <w:keepNext/>
        <w:jc w:val="center"/>
      </w:pPr>
      <w:r>
        <w:rPr>
          <w:noProof/>
          <w:lang w:val="en-US"/>
        </w:rPr>
        <w:drawing>
          <wp:inline distT="0" distB="0" distL="0" distR="0" wp14:anchorId="118931CC" wp14:editId="5748120F">
            <wp:extent cx="2692400" cy="3670300"/>
            <wp:effectExtent l="0" t="0" r="0" b="6350"/>
            <wp:docPr id="2052315944" name="Picture 205231594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44" name="Picture 2052315944" descr="Diagram, schematic&#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92400" cy="3670300"/>
                    </a:xfrm>
                    <a:prstGeom prst="rect">
                      <a:avLst/>
                    </a:prstGeom>
                    <a:noFill/>
                    <a:ln>
                      <a:noFill/>
                    </a:ln>
                  </pic:spPr>
                </pic:pic>
              </a:graphicData>
            </a:graphic>
          </wp:inline>
        </w:drawing>
      </w:r>
    </w:p>
    <w:p w14:paraId="59E21AB3" w14:textId="0E125662" w:rsidR="00A3083A" w:rsidRPr="00D54515" w:rsidRDefault="00A3083A" w:rsidP="00A3083A">
      <w:pPr>
        <w:pStyle w:val="Caption"/>
        <w:jc w:val="center"/>
        <w:rPr>
          <w:lang w:val="en-US"/>
        </w:rPr>
      </w:pPr>
      <w:bookmarkStart w:id="8342" w:name="_Ref104365062"/>
      <w:bookmarkStart w:id="8343" w:name="_Ref10440228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29</w:t>
      </w:r>
      <w:r>
        <w:rPr>
          <w:noProof/>
        </w:rPr>
        <w:fldChar w:fldCharType="end"/>
      </w:r>
      <w:bookmarkEnd w:id="8342"/>
      <w:r w:rsidRPr="00BB667E">
        <w:rPr>
          <w:lang w:val="en-US"/>
        </w:rPr>
        <w:t xml:space="preserve"> Sense of the induced electric current</w:t>
      </w:r>
      <w:bookmarkEnd w:id="8343"/>
    </w:p>
    <w:p w14:paraId="52272D1A" w14:textId="4DDDCAEB" w:rsidR="00A3083A" w:rsidRDefault="00A3083A">
      <w:pPr>
        <w:ind w:firstLine="284"/>
        <w:rPr>
          <w:lang w:val="en-US"/>
        </w:rPr>
        <w:pPrChange w:id="8344" w:author="GMP" w:date="2022-09-27T11:14:00Z">
          <w:pPr/>
        </w:pPrChange>
      </w:pPr>
      <w:r>
        <w:rPr>
          <w:lang w:val="en-US"/>
        </w:rPr>
        <w:t xml:space="preserve">If the rod displaces to the left, the area of the closed circuit (at the right) increases, thus the magnetic flux </w:t>
      </w:r>
      <w:del w:id="8345" w:author="GMP" w:date="2022-09-27T11:14:00Z">
        <w:r w:rsidDel="00223CDE">
          <w:rPr>
            <w:lang w:val="en-US"/>
          </w:rPr>
          <w:delText>changes by increasing</w:delText>
        </w:r>
      </w:del>
      <w:ins w:id="8346" w:author="GMP" w:date="2022-09-27T11:14:00Z">
        <w:r w:rsidR="00223CDE">
          <w:rPr>
            <w:lang w:val="en-US"/>
          </w:rPr>
          <w:t>in</w:t>
        </w:r>
      </w:ins>
      <w:ins w:id="8347" w:author="GMP" w:date="2022-09-27T11:15:00Z">
        <w:r w:rsidR="00223CDE">
          <w:rPr>
            <w:lang w:val="en-US"/>
          </w:rPr>
          <w:t>creases</w:t>
        </w:r>
      </w:ins>
      <w:r>
        <w:rPr>
          <w:lang w:val="en-US"/>
        </w:rPr>
        <w:t>, hence the induced current must generate a magnetic field against the original existing one</w:t>
      </w:r>
      <w:del w:id="8348" w:author="GMP" w:date="2022-09-27T11:15:00Z">
        <w:r w:rsidDel="00223CDE">
          <w:rPr>
            <w:lang w:val="en-US"/>
          </w:rPr>
          <w:delText>,</w:delText>
        </w:r>
      </w:del>
      <w:r>
        <w:rPr>
          <w:lang w:val="en-US"/>
        </w:rPr>
        <w:t xml:space="preserve"> to compensate </w:t>
      </w:r>
      <w:ins w:id="8349" w:author="GMP" w:date="2022-09-27T11:15:00Z">
        <w:r w:rsidR="00223CDE">
          <w:rPr>
            <w:lang w:val="en-US"/>
          </w:rPr>
          <w:t xml:space="preserve">for </w:t>
        </w:r>
      </w:ins>
      <w:r>
        <w:rPr>
          <w:lang w:val="en-US"/>
        </w:rPr>
        <w:t>this increment in flux. By applying the right-hand rule, i.e.</w:t>
      </w:r>
      <w:ins w:id="8350" w:author="GMP" w:date="2022-09-27T11:15:00Z">
        <w:r w:rsidR="00223CDE">
          <w:rPr>
            <w:lang w:val="en-US"/>
          </w:rPr>
          <w:t>,</w:t>
        </w:r>
      </w:ins>
      <w:r>
        <w:rPr>
          <w:lang w:val="en-US"/>
        </w:rPr>
        <w:t xml:space="preserve"> fingers curling against the applied actual magnetic field, one finds that the induced current must flow counterclockwise. </w:t>
      </w:r>
      <w:del w:id="8351" w:author="GMP" w:date="2022-09-27T11:16:00Z">
        <w:r w:rsidDel="004A1938">
          <w:rPr>
            <w:lang w:val="en-US"/>
          </w:rPr>
          <w:delText>Inversely</w:delText>
        </w:r>
      </w:del>
      <w:ins w:id="8352" w:author="GMP" w:date="2022-09-27T11:16:00Z">
        <w:r w:rsidR="004A1938">
          <w:rPr>
            <w:lang w:val="en-US"/>
          </w:rPr>
          <w:t>Conversely</w:t>
        </w:r>
      </w:ins>
      <w:r>
        <w:rPr>
          <w:lang w:val="en-US"/>
        </w:rPr>
        <w:t xml:space="preserve">, the rod’s motion to the right decreases the circuit’s area and </w:t>
      </w:r>
      <w:del w:id="8353" w:author="GMP" w:date="2022-09-27T11:16:00Z">
        <w:r w:rsidDel="004A1938">
          <w:rPr>
            <w:lang w:val="en-US"/>
          </w:rPr>
          <w:delText xml:space="preserve">hence </w:delText>
        </w:r>
      </w:del>
      <w:ins w:id="8354" w:author="GMP" w:date="2022-09-27T11:16:00Z">
        <w:r w:rsidR="004A1938">
          <w:rPr>
            <w:lang w:val="en-US"/>
          </w:rPr>
          <w:t xml:space="preserve">likewise </w:t>
        </w:r>
      </w:ins>
      <w:r>
        <w:rPr>
          <w:lang w:val="en-US"/>
        </w:rPr>
        <w:t xml:space="preserve">the magnetic flux, </w:t>
      </w:r>
      <w:ins w:id="8355" w:author="GMP" w:date="2022-09-27T11:16:00Z">
        <w:r w:rsidR="004A1938">
          <w:rPr>
            <w:lang w:val="en-US"/>
          </w:rPr>
          <w:t xml:space="preserve">and </w:t>
        </w:r>
      </w:ins>
      <w:r>
        <w:rPr>
          <w:lang w:val="en-US"/>
        </w:rPr>
        <w:t>the induced current must generate a magnetic field in the same sense as the existing one to ‘’help’’ it regain</w:t>
      </w:r>
      <w:del w:id="8356" w:author="GMP" w:date="2022-09-27T11:16:00Z">
        <w:r w:rsidDel="004A1938">
          <w:rPr>
            <w:lang w:val="en-US"/>
          </w:rPr>
          <w:delText>ing</w:delText>
        </w:r>
      </w:del>
      <w:r>
        <w:rPr>
          <w:lang w:val="en-US"/>
        </w:rPr>
        <w:t xml:space="preserve"> </w:t>
      </w:r>
      <w:r>
        <w:rPr>
          <w:lang w:val="en-US"/>
        </w:rPr>
        <w:lastRenderedPageBreak/>
        <w:t xml:space="preserve">the decrement of flux, </w:t>
      </w:r>
      <w:del w:id="8357" w:author="GMP" w:date="2022-09-27T11:16:00Z">
        <w:r w:rsidDel="004A1938">
          <w:rPr>
            <w:lang w:val="en-US"/>
          </w:rPr>
          <w:delText xml:space="preserve">this </w:delText>
        </w:r>
      </w:del>
      <w:ins w:id="8358" w:author="GMP" w:date="2022-09-27T11:16:00Z">
        <w:r w:rsidR="004A1938">
          <w:rPr>
            <w:lang w:val="en-US"/>
          </w:rPr>
          <w:t xml:space="preserve">which </w:t>
        </w:r>
      </w:ins>
      <w:r>
        <w:rPr>
          <w:lang w:val="en-US"/>
        </w:rPr>
        <w:t xml:space="preserve">implies the </w:t>
      </w:r>
      <w:del w:id="8359" w:author="GMP" w:date="2022-09-27T11:17:00Z">
        <w:r w:rsidDel="004A1938">
          <w:rPr>
            <w:lang w:val="en-US"/>
          </w:rPr>
          <w:delText xml:space="preserve">need of </w:delText>
        </w:r>
      </w:del>
      <w:del w:id="8360" w:author="GMP" w:date="2022-10-11T12:26:00Z">
        <w:r w:rsidDel="00E65FB3">
          <w:rPr>
            <w:lang w:val="en-US"/>
          </w:rPr>
          <w:delText xml:space="preserve">a </w:delText>
        </w:r>
      </w:del>
      <w:r>
        <w:rPr>
          <w:lang w:val="en-US"/>
        </w:rPr>
        <w:t xml:space="preserve">clockwise sense of the current. This latter scenario shows that the induced current acts against the change in flux and not against the flux itself. Finally, </w:t>
      </w:r>
      <w:del w:id="8361" w:author="GMP" w:date="2022-09-27T11:17:00Z">
        <w:r w:rsidDel="004A1938">
          <w:rPr>
            <w:lang w:val="en-US"/>
          </w:rPr>
          <w:delText xml:space="preserve">this </w:delText>
        </w:r>
      </w:del>
      <w:r>
        <w:rPr>
          <w:lang w:val="en-US"/>
        </w:rPr>
        <w:t>Lenz’</w:t>
      </w:r>
      <w:ins w:id="8362" w:author="GMP" w:date="2022-09-27T11:17:00Z">
        <w:r w:rsidR="004A1938">
          <w:rPr>
            <w:lang w:val="en-US"/>
          </w:rPr>
          <w:t>s</w:t>
        </w:r>
      </w:ins>
      <w:r>
        <w:rPr>
          <w:lang w:val="en-US"/>
        </w:rPr>
        <w:t xml:space="preserve"> law offers an interpretation of the negative sign in Faraday’s formula.</w:t>
      </w:r>
    </w:p>
    <w:p w14:paraId="43FA23C0" w14:textId="77777777" w:rsidR="00A3083A" w:rsidRDefault="00A3083A" w:rsidP="00A3083A">
      <w:pPr>
        <w:pStyle w:val="Heading3"/>
        <w:rPr>
          <w:lang w:val="en-US"/>
        </w:rPr>
      </w:pPr>
      <w:r>
        <w:rPr>
          <w:lang w:val="en-US"/>
        </w:rPr>
        <w:t>Inductor</w:t>
      </w:r>
    </w:p>
    <w:p w14:paraId="6E3A4667" w14:textId="4A0E0C1A" w:rsidR="00A3083A" w:rsidRDefault="00A3083A">
      <w:pPr>
        <w:ind w:firstLine="284"/>
        <w:rPr>
          <w:lang w:val="en-US"/>
        </w:rPr>
        <w:pPrChange w:id="8363" w:author="GMP" w:date="2022-09-27T11:17:00Z">
          <w:pPr/>
        </w:pPrChange>
      </w:pPr>
      <w:del w:id="8364" w:author="GMP" w:date="2022-09-27T11:18:00Z">
        <w:r w:rsidDel="004A1938">
          <w:rPr>
            <w:lang w:val="en-US"/>
          </w:rPr>
          <w:fldChar w:fldCharType="begin"/>
        </w:r>
        <w:r w:rsidDel="004A1938">
          <w:rPr>
            <w:lang w:val="en-US"/>
          </w:rPr>
          <w:delInstrText xml:space="preserve"> REF _Ref104368545 \h </w:delInstrText>
        </w:r>
        <w:r w:rsidDel="004A1938">
          <w:rPr>
            <w:lang w:val="en-US"/>
          </w:rPr>
        </w:r>
        <w:r w:rsidDel="004A1938">
          <w:rPr>
            <w:lang w:val="en-US"/>
          </w:rPr>
          <w:fldChar w:fldCharType="separate"/>
        </w:r>
        <w:r w:rsidRPr="00C41C27" w:rsidDel="004A1938">
          <w:rPr>
            <w:lang w:val="en-US"/>
          </w:rPr>
          <w:delText>Figure 4.30</w:delText>
        </w:r>
        <w:r w:rsidDel="004A1938">
          <w:rPr>
            <w:lang w:val="en-US"/>
          </w:rPr>
          <w:fldChar w:fldCharType="end"/>
        </w:r>
        <w:r w:rsidDel="004A1938">
          <w:rPr>
            <w:lang w:val="en-US"/>
          </w:rPr>
          <w:delText>a</w:delText>
        </w:r>
      </w:del>
      <w:ins w:id="8365" w:author="GMP" w:date="2022-09-27T11:18:00Z">
        <w:r w:rsidR="004A1938">
          <w:rPr>
            <w:lang w:val="en-US"/>
          </w:rPr>
          <w:t>The figure below on the left</w:t>
        </w:r>
      </w:ins>
      <w:r>
        <w:rPr>
          <w:lang w:val="en-US"/>
        </w:rPr>
        <w:t xml:space="preserve"> </w:t>
      </w:r>
      <w:sdt>
        <w:sdtPr>
          <w:rPr>
            <w:lang w:val="en-US"/>
          </w:rPr>
          <w:id w:val="295879974"/>
          <w:citation/>
        </w:sdtPr>
        <w:sdtContent>
          <w:r>
            <w:rPr>
              <w:lang w:val="en-US"/>
            </w:rPr>
            <w:fldChar w:fldCharType="begin"/>
          </w:r>
          <w:r>
            <w:rPr>
              <w:lang w:val="en-US"/>
            </w:rPr>
            <w:instrText xml:space="preserve">CITATION Oha07 \p 1009 \l 1033 </w:instrText>
          </w:r>
          <w:r>
            <w:rPr>
              <w:lang w:val="en-US"/>
            </w:rPr>
            <w:fldChar w:fldCharType="separate"/>
          </w:r>
          <w:r w:rsidRPr="009616F3">
            <w:rPr>
              <w:noProof/>
              <w:lang w:val="en-US"/>
            </w:rPr>
            <w:t>(Ohanian, 2007, p. 1009)</w:t>
          </w:r>
          <w:r>
            <w:rPr>
              <w:lang w:val="en-US"/>
            </w:rPr>
            <w:fldChar w:fldCharType="end"/>
          </w:r>
        </w:sdtContent>
      </w:sdt>
      <w:r>
        <w:rPr>
          <w:lang w:val="en-US"/>
        </w:rPr>
        <w:t xml:space="preserve"> shows coil 1 traversed by an electric current </w:t>
      </w:r>
      <w:r w:rsidRPr="009616F3">
        <w:rPr>
          <w:rStyle w:val="mathphrase"/>
        </w:rPr>
        <w:t>I</w:t>
      </w:r>
      <w:r w:rsidRPr="009616F3">
        <w:rPr>
          <w:rStyle w:val="mathphrase"/>
          <w:vertAlign w:val="subscript"/>
        </w:rPr>
        <w:t>1</w:t>
      </w:r>
      <w:r>
        <w:rPr>
          <w:lang w:val="en-US"/>
        </w:rPr>
        <w:t xml:space="preserve">, generating a magnetic field </w:t>
      </w:r>
      <w:r w:rsidRPr="009616F3">
        <w:rPr>
          <w:rStyle w:val="mathphrase"/>
        </w:rPr>
        <w:t>B</w:t>
      </w:r>
      <w:r w:rsidRPr="009616F3">
        <w:rPr>
          <w:rStyle w:val="mathphrase"/>
          <w:vertAlign w:val="subscript"/>
        </w:rPr>
        <w:t>1</w:t>
      </w:r>
      <w:r>
        <w:rPr>
          <w:lang w:val="en-US"/>
        </w:rPr>
        <w:t xml:space="preserve"> and hence a magnetic flux </w:t>
      </w:r>
      <w:r w:rsidRPr="009616F3">
        <w:rPr>
          <w:rStyle w:val="mathphrase"/>
          <w:rFonts w:ascii="Symbol" w:hAnsi="Symbol"/>
        </w:rPr>
        <w:t></w:t>
      </w:r>
      <w:r w:rsidRPr="009616F3">
        <w:rPr>
          <w:rStyle w:val="mathphrase"/>
          <w:vertAlign w:val="subscript"/>
        </w:rPr>
        <w:t>B1</w:t>
      </w:r>
      <w:r>
        <w:rPr>
          <w:lang w:val="en-US"/>
        </w:rPr>
        <w:t xml:space="preserve">. The existence of another coil 2 of </w:t>
      </w:r>
      <w:del w:id="8366" w:author="GMP" w:date="2022-09-27T11:18:00Z">
        <w:r w:rsidDel="004A1938">
          <w:rPr>
            <w:lang w:val="en-US"/>
          </w:rPr>
          <w:delText xml:space="preserve">other </w:delText>
        </w:r>
      </w:del>
      <w:ins w:id="8367" w:author="GMP" w:date="2022-09-27T11:18:00Z">
        <w:r w:rsidR="004A1938">
          <w:rPr>
            <w:lang w:val="en-US"/>
          </w:rPr>
          <w:t xml:space="preserve">a different </w:t>
        </w:r>
      </w:ins>
      <w:r>
        <w:rPr>
          <w:lang w:val="en-US"/>
        </w:rPr>
        <w:t xml:space="preserve">size than coil 1 leads to a change of the magnetic flux </w:t>
      </w:r>
      <w:r w:rsidRPr="009616F3">
        <w:rPr>
          <w:rStyle w:val="mathphrase"/>
          <w:rFonts w:ascii="Symbol" w:hAnsi="Symbol"/>
        </w:rPr>
        <w:t></w:t>
      </w:r>
      <w:r w:rsidRPr="009616F3">
        <w:rPr>
          <w:rStyle w:val="mathphrase"/>
          <w:vertAlign w:val="subscript"/>
        </w:rPr>
        <w:t>B1</w:t>
      </w:r>
      <w:r>
        <w:rPr>
          <w:lang w:val="en-US"/>
        </w:rPr>
        <w:t>; according to Faraday’s law, an induced emf, i.e.</w:t>
      </w:r>
      <w:ins w:id="8368" w:author="GMP" w:date="2022-09-27T11:18:00Z">
        <w:r w:rsidR="004A1938">
          <w:rPr>
            <w:lang w:val="en-US"/>
          </w:rPr>
          <w:t>,</w:t>
        </w:r>
      </w:ins>
      <w:r>
        <w:rPr>
          <w:lang w:val="en-US"/>
        </w:rPr>
        <w:t xml:space="preserve"> an induced current </w:t>
      </w:r>
      <w:r w:rsidRPr="009616F3">
        <w:rPr>
          <w:rStyle w:val="mathphrase"/>
        </w:rPr>
        <w:t>I</w:t>
      </w:r>
      <w:r>
        <w:rPr>
          <w:rStyle w:val="mathphrase"/>
          <w:vertAlign w:val="subscript"/>
        </w:rPr>
        <w:t>2</w:t>
      </w:r>
      <w:r>
        <w:rPr>
          <w:lang w:val="en-US"/>
        </w:rPr>
        <w:t>, is the</w:t>
      </w:r>
      <w:ins w:id="8369" w:author="GMP" w:date="2022-09-27T11:18:00Z">
        <w:r w:rsidR="004A1938">
          <w:rPr>
            <w:lang w:val="en-US"/>
          </w:rPr>
          <w:t>n</w:t>
        </w:r>
      </w:ins>
      <w:r>
        <w:rPr>
          <w:lang w:val="en-US"/>
        </w:rPr>
        <w:t xml:space="preserve"> produced in coil 2.</w:t>
      </w:r>
    </w:p>
    <w:p w14:paraId="4CABCC76" w14:textId="77777777" w:rsidR="00A3083A" w:rsidRDefault="00A3083A" w:rsidP="00A3083A">
      <w:pPr>
        <w:keepNext/>
        <w:jc w:val="center"/>
      </w:pPr>
      <w:r>
        <w:rPr>
          <w:noProof/>
          <w:lang w:val="en-US"/>
        </w:rPr>
        <w:drawing>
          <wp:inline distT="0" distB="0" distL="0" distR="0" wp14:anchorId="02E9B713" wp14:editId="5B20FD69">
            <wp:extent cx="4749800" cy="1968500"/>
            <wp:effectExtent l="0" t="0" r="0" b="0"/>
            <wp:docPr id="2052315947" name="Picture 205231594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47" name="Picture 2052315947" descr="Diagram, schematic&#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49800" cy="1968500"/>
                    </a:xfrm>
                    <a:prstGeom prst="rect">
                      <a:avLst/>
                    </a:prstGeom>
                    <a:noFill/>
                    <a:ln>
                      <a:noFill/>
                    </a:ln>
                  </pic:spPr>
                </pic:pic>
              </a:graphicData>
            </a:graphic>
          </wp:inline>
        </w:drawing>
      </w:r>
    </w:p>
    <w:p w14:paraId="75CFAC32" w14:textId="2C3954E0" w:rsidR="00A3083A" w:rsidRPr="009616F3" w:rsidRDefault="00A3083A" w:rsidP="00A3083A">
      <w:pPr>
        <w:pStyle w:val="Caption"/>
        <w:jc w:val="center"/>
        <w:rPr>
          <w:lang w:val="en-US"/>
        </w:rPr>
      </w:pPr>
      <w:bookmarkStart w:id="8370" w:name="_Ref104368545"/>
      <w:bookmarkStart w:id="8371" w:name="_Ref104402308"/>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30</w:t>
      </w:r>
      <w:r>
        <w:rPr>
          <w:noProof/>
        </w:rPr>
        <w:fldChar w:fldCharType="end"/>
      </w:r>
      <w:bookmarkEnd w:id="8370"/>
      <w:r w:rsidRPr="00BB667E">
        <w:rPr>
          <w:lang w:val="en-US"/>
        </w:rPr>
        <w:t xml:space="preserve"> Mutual induction (a), Transformer (b)</w:t>
      </w:r>
      <w:bookmarkEnd w:id="8371"/>
    </w:p>
    <w:p w14:paraId="3B0DF87E" w14:textId="73C70B3E" w:rsidR="00A3083A" w:rsidRDefault="00A3083A" w:rsidP="00A3083A">
      <w:pPr>
        <w:rPr>
          <w:lang w:val="en-US"/>
        </w:rPr>
      </w:pPr>
      <w:r>
        <w:rPr>
          <w:lang w:val="en-US"/>
        </w:rPr>
        <w:t xml:space="preserve">Coil 1 is the inductor while coil 2 is </w:t>
      </w:r>
      <w:del w:id="8372" w:author="GMP" w:date="2022-09-27T11:20:00Z">
        <w:r w:rsidDel="004A1938">
          <w:rPr>
            <w:lang w:val="en-US"/>
          </w:rPr>
          <w:delText xml:space="preserve">the </w:delText>
        </w:r>
      </w:del>
      <w:ins w:id="8373" w:author="GMP" w:date="2022-09-27T11:20:00Z">
        <w:r w:rsidR="004A1938">
          <w:rPr>
            <w:lang w:val="en-US"/>
          </w:rPr>
          <w:t xml:space="preserve">being </w:t>
        </w:r>
      </w:ins>
      <w:r>
        <w:rPr>
          <w:lang w:val="en-US"/>
        </w:rPr>
        <w:t xml:space="preserve">induced. The inverse may also happen. All in all, there is a mutual magnetic induction between coils 1 and 2. The geometry of the </w:t>
      </w:r>
      <w:ins w:id="8374" w:author="GMP" w:date="2022-10-14T18:10:00Z">
        <w:r w:rsidR="00664C44">
          <w:rPr>
            <w:lang w:val="en-US"/>
          </w:rPr>
          <w:t xml:space="preserve">inductor-induced </w:t>
        </w:r>
      </w:ins>
      <w:r>
        <w:rPr>
          <w:lang w:val="en-US"/>
        </w:rPr>
        <w:t xml:space="preserve">system </w:t>
      </w:r>
      <w:del w:id="8375" w:author="GMP" w:date="2022-10-14T18:10:00Z">
        <w:r w:rsidDel="00664C44">
          <w:rPr>
            <w:lang w:val="en-US"/>
          </w:rPr>
          <w:delText xml:space="preserve">inductor-induced </w:delText>
        </w:r>
      </w:del>
      <w:r>
        <w:rPr>
          <w:lang w:val="en-US"/>
        </w:rPr>
        <w:t>(sizes, spacing, number of turns) generate</w:t>
      </w:r>
      <w:ins w:id="8376" w:author="GMP" w:date="2022-10-14T18:10:00Z">
        <w:r w:rsidR="00664C44">
          <w:rPr>
            <w:lang w:val="en-US"/>
          </w:rPr>
          <w:t>s</w:t>
        </w:r>
      </w:ins>
      <w:r>
        <w:rPr>
          <w:lang w:val="en-US"/>
        </w:rPr>
        <w:t xml:space="preserve"> a magnetic property of this system</w:t>
      </w:r>
      <w:del w:id="8377" w:author="GMP" w:date="2022-09-27T11:21:00Z">
        <w:r w:rsidDel="00B55EA9">
          <w:rPr>
            <w:lang w:val="en-US"/>
          </w:rPr>
          <w:delText>; it is termed</w:delText>
        </w:r>
      </w:del>
      <w:ins w:id="8378" w:author="GMP" w:date="2022-09-27T11:21:00Z">
        <w:r w:rsidR="00B55EA9">
          <w:rPr>
            <w:lang w:val="en-US"/>
          </w:rPr>
          <w:t xml:space="preserve"> called</w:t>
        </w:r>
      </w:ins>
      <w:r>
        <w:rPr>
          <w:lang w:val="en-US"/>
        </w:rPr>
        <w:t xml:space="preserve"> </w:t>
      </w:r>
      <w:ins w:id="8379" w:author="GMP" w:date="2022-09-27T11:21:00Z">
        <w:r w:rsidR="00B55EA9">
          <w:rPr>
            <w:lang w:val="en-US"/>
          </w:rPr>
          <w:t>“</w:t>
        </w:r>
      </w:ins>
      <w:r w:rsidRPr="00B55EA9">
        <w:rPr>
          <w:iCs/>
          <w:lang w:val="en-US"/>
          <w:rPrChange w:id="8380" w:author="GMP" w:date="2022-09-27T11:21:00Z">
            <w:rPr>
              <w:i/>
              <w:lang w:val="en-US"/>
            </w:rPr>
          </w:rPrChange>
        </w:rPr>
        <w:t>mutual inductance</w:t>
      </w:r>
      <w:ins w:id="8381" w:author="GMP" w:date="2022-09-27T11:21:00Z">
        <w:r w:rsidR="00B55EA9">
          <w:rPr>
            <w:iCs/>
            <w:lang w:val="en-US"/>
          </w:rPr>
          <w:t>”</w:t>
        </w:r>
      </w:ins>
      <w:r>
        <w:rPr>
          <w:lang w:val="en-US"/>
        </w:rPr>
        <w:t xml:space="preserve">, denoted by </w:t>
      </w:r>
      <w:r w:rsidRPr="008A2B5A">
        <w:rPr>
          <w:rStyle w:val="mathphrase"/>
        </w:rPr>
        <w:t>M</w:t>
      </w:r>
      <w:r>
        <w:rPr>
          <w:lang w:val="en-US"/>
        </w:rPr>
        <w:t xml:space="preserve">, and expressed in </w:t>
      </w:r>
      <w:ins w:id="8382" w:author="GMP" w:date="2022-09-27T11:21:00Z">
        <w:r w:rsidR="00B55EA9">
          <w:rPr>
            <w:lang w:val="en-US"/>
          </w:rPr>
          <w:t xml:space="preserve">the </w:t>
        </w:r>
      </w:ins>
      <w:r>
        <w:rPr>
          <w:lang w:val="en-US"/>
        </w:rPr>
        <w:t xml:space="preserve">SI system in </w:t>
      </w:r>
      <w:del w:id="8383" w:author="GMP" w:date="2022-09-27T11:21:00Z">
        <w:r w:rsidRPr="008A2B5A" w:rsidDel="00B55EA9">
          <w:rPr>
            <w:i/>
            <w:lang w:val="en-US"/>
          </w:rPr>
          <w:delText>H</w:delText>
        </w:r>
      </w:del>
      <w:ins w:id="8384" w:author="GMP" w:date="2022-09-27T11:21:00Z">
        <w:r w:rsidR="00B55EA9">
          <w:rPr>
            <w:i/>
            <w:lang w:val="en-US"/>
          </w:rPr>
          <w:t>h</w:t>
        </w:r>
      </w:ins>
      <w:r w:rsidRPr="008A2B5A">
        <w:rPr>
          <w:i/>
          <w:lang w:val="en-US"/>
        </w:rPr>
        <w:t>enry</w:t>
      </w:r>
      <w:r>
        <w:rPr>
          <w:lang w:val="en-US"/>
        </w:rPr>
        <w:t xml:space="preserve"> (</w:t>
      </w:r>
      <w:r w:rsidRPr="008A2B5A">
        <w:rPr>
          <w:rStyle w:val="mathphrase"/>
        </w:rPr>
        <w:t>H</w:t>
      </w:r>
      <w:r>
        <w:rPr>
          <w:lang w:val="en-US"/>
        </w:rPr>
        <w:t xml:space="preserve">). </w:t>
      </w:r>
      <w:del w:id="8385" w:author="GMP" w:date="2022-09-27T11:21:00Z">
        <w:r w:rsidDel="00B55EA9">
          <w:rPr>
            <w:lang w:val="en-US"/>
          </w:rPr>
          <w:delText>The m</w:delText>
        </w:r>
      </w:del>
      <w:ins w:id="8386" w:author="GMP" w:date="2022-09-27T11:21:00Z">
        <w:r w:rsidR="00B55EA9">
          <w:rPr>
            <w:lang w:val="en-US"/>
          </w:rPr>
          <w:t>M</w:t>
        </w:r>
      </w:ins>
      <w:r>
        <w:rPr>
          <w:lang w:val="en-US"/>
        </w:rPr>
        <w:t>utual inductance represents the coefficient of proportionality between the current and the generated magnetic flux acting at the inductor: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387" w:author="GMP" w:date="2022-09-27T11:2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388">
          <w:tblGrid>
            <w:gridCol w:w="714"/>
            <w:gridCol w:w="6571"/>
            <w:gridCol w:w="925"/>
          </w:tblGrid>
        </w:tblGridChange>
      </w:tblGrid>
      <w:tr w:rsidR="00A3083A" w14:paraId="221D1F9F" w14:textId="77777777" w:rsidTr="00B55EA9">
        <w:trPr>
          <w:trHeight w:val="432"/>
          <w:trPrChange w:id="8389" w:author="GMP" w:date="2022-09-27T11:22:00Z">
            <w:trPr>
              <w:trHeight w:val="432"/>
            </w:trPr>
          </w:trPrChange>
        </w:trPr>
        <w:tc>
          <w:tcPr>
            <w:tcW w:w="714" w:type="dxa"/>
            <w:shd w:val="clear" w:color="auto" w:fill="auto"/>
            <w:vAlign w:val="center"/>
            <w:tcPrChange w:id="8390" w:author="GMP" w:date="2022-09-27T11:22:00Z">
              <w:tcPr>
                <w:tcW w:w="714" w:type="dxa"/>
                <w:shd w:val="clear" w:color="auto" w:fill="00B0F0"/>
                <w:vAlign w:val="center"/>
              </w:tcPr>
            </w:tcPrChange>
          </w:tcPr>
          <w:p w14:paraId="2202DD35"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391" w:author="GMP" w:date="2022-09-27T11:22:00Z">
              <w:tcPr>
                <w:tcW w:w="6571" w:type="dxa"/>
                <w:shd w:val="clear" w:color="auto" w:fill="00B0F0"/>
                <w:vAlign w:val="center"/>
              </w:tcPr>
            </w:tcPrChange>
          </w:tcPr>
          <w:p w14:paraId="62ECEF27"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lang w:val="en-US"/>
                      </w:rPr>
                    </m:ctrlPr>
                  </m:sSubPr>
                  <m:e>
                    <m:r>
                      <m:rPr>
                        <m:sty m:val="b"/>
                      </m:rPr>
                      <w:rPr>
                        <w:rFonts w:ascii="Cambria Math" w:hAnsi="Cambria Math" w:cs="Calibri"/>
                        <w:lang w:val="en-US"/>
                      </w:rPr>
                      <m:t>Φ</m:t>
                    </m:r>
                  </m:e>
                  <m:sub>
                    <m:r>
                      <m:rPr>
                        <m:sty m:val="bi"/>
                      </m:rPr>
                      <w:rPr>
                        <w:rFonts w:ascii="Cambria Math" w:hAnsi="Cambria Math" w:cs="Calibri"/>
                        <w:lang w:val="en-US"/>
                      </w:rPr>
                      <m:t>B</m:t>
                    </m:r>
                    <m:r>
                      <m:rPr>
                        <m:sty m:val="bi"/>
                      </m:rPr>
                      <w:rPr>
                        <w:rFonts w:ascii="Cambria Math" w:hAnsi="Cambria Math" w:cs="Calibri"/>
                        <w:lang w:val="en-US"/>
                      </w:rPr>
                      <m:t>1</m:t>
                    </m:r>
                  </m:sub>
                </m:sSub>
                <m:r>
                  <m:rPr>
                    <m:sty m:val="bi"/>
                  </m:rPr>
                  <w:rPr>
                    <w:rFonts w:ascii="Cambria Math" w:hAnsi="Cambria Math" w:cs="Calibri"/>
                    <w:lang w:val="en-US"/>
                  </w:rPr>
                  <m:t>=M⋅</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1</m:t>
                    </m:r>
                  </m:sub>
                </m:sSub>
              </m:oMath>
            </m:oMathPara>
          </w:p>
        </w:tc>
        <w:tc>
          <w:tcPr>
            <w:tcW w:w="925" w:type="dxa"/>
            <w:shd w:val="clear" w:color="auto" w:fill="auto"/>
            <w:vAlign w:val="center"/>
            <w:tcPrChange w:id="8392" w:author="GMP" w:date="2022-09-27T11:22:00Z">
              <w:tcPr>
                <w:tcW w:w="925" w:type="dxa"/>
                <w:shd w:val="clear" w:color="auto" w:fill="00B0F0"/>
                <w:vAlign w:val="center"/>
              </w:tcPr>
            </w:tcPrChange>
          </w:tcPr>
          <w:p w14:paraId="369F8E26" w14:textId="0EDF86EB" w:rsidR="00A3083A" w:rsidRDefault="00A3083A" w:rsidP="00C41C27">
            <w:pPr>
              <w:autoSpaceDE w:val="0"/>
              <w:autoSpaceDN w:val="0"/>
              <w:adjustRightInd w:val="0"/>
              <w:spacing w:after="0"/>
              <w:jc w:val="center"/>
            </w:pPr>
            <w:bookmarkStart w:id="8393" w:name="_Ref104370262"/>
            <w:r>
              <w:t>(</w:t>
            </w:r>
            <w:fldSimple w:instr=" STYLEREF 1 \s ">
              <w:r>
                <w:rPr>
                  <w:noProof/>
                </w:rPr>
                <w:t>4</w:t>
              </w:r>
            </w:fldSimple>
            <w:r>
              <w:t>.</w:t>
            </w:r>
            <w:fldSimple w:instr=" SEQ Equation \* ARABIC \s 1 ">
              <w:r>
                <w:rPr>
                  <w:noProof/>
                </w:rPr>
                <w:t>51</w:t>
              </w:r>
            </w:fldSimple>
            <w:r>
              <w:t>)</w:t>
            </w:r>
            <w:bookmarkEnd w:id="8393"/>
          </w:p>
        </w:tc>
      </w:tr>
    </w:tbl>
    <w:p w14:paraId="5252EC1B" w14:textId="77777777" w:rsidR="00A3083A" w:rsidRPr="00376FD1" w:rsidRDefault="00A3083A" w:rsidP="00A3083A">
      <w:pPr>
        <w:rPr>
          <w:lang w:val="en-US"/>
        </w:rPr>
      </w:pPr>
    </w:p>
    <w:p w14:paraId="52389D60" w14:textId="10AA1283" w:rsidR="00A3083A" w:rsidRDefault="00A3083A" w:rsidP="00A3083A">
      <w:pPr>
        <w:rPr>
          <w:lang w:val="en-US"/>
        </w:rPr>
      </w:pPr>
      <w:r>
        <w:rPr>
          <w:lang w:val="en-US"/>
        </w:rPr>
        <w:t>The induced emf at coil 2, becomes</w:t>
      </w:r>
      <w:ins w:id="8394" w:author="GMP" w:date="2022-09-27T11:22:00Z">
        <w:r w:rsidR="00B55EA9">
          <w:rPr>
            <w:lang w:val="en-US"/>
          </w:rPr>
          <w:t>,</w:t>
        </w:r>
      </w:ins>
      <w:r>
        <w:rPr>
          <w:lang w:val="en-US"/>
        </w:rPr>
        <w:t xml:space="preserve"> according to equation </w:t>
      </w:r>
      <w:r>
        <w:rPr>
          <w:lang w:val="en-US"/>
        </w:rPr>
        <w:fldChar w:fldCharType="begin"/>
      </w:r>
      <w:r>
        <w:rPr>
          <w:lang w:val="en-US"/>
        </w:rPr>
        <w:instrText xml:space="preserve"> REF _Ref104369197 \h </w:instrText>
      </w:r>
      <w:r>
        <w:rPr>
          <w:lang w:val="en-US"/>
        </w:rPr>
      </w:r>
      <w:r>
        <w:rPr>
          <w:lang w:val="en-US"/>
        </w:rPr>
        <w:fldChar w:fldCharType="separate"/>
      </w:r>
      <w:r w:rsidRPr="00C41C27">
        <w:rPr>
          <w:lang w:val="en-US"/>
        </w:rPr>
        <w:t>(4.50)</w:t>
      </w:r>
      <w:r>
        <w:rPr>
          <w:lang w:val="en-US"/>
        </w:rPr>
        <w:fldChar w:fldCharType="end"/>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395" w:author="GMP" w:date="2022-09-27T11:2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396">
          <w:tblGrid>
            <w:gridCol w:w="714"/>
            <w:gridCol w:w="6571"/>
            <w:gridCol w:w="925"/>
          </w:tblGrid>
        </w:tblGridChange>
      </w:tblGrid>
      <w:tr w:rsidR="00A3083A" w14:paraId="278A1D44" w14:textId="77777777" w:rsidTr="00B55EA9">
        <w:trPr>
          <w:trHeight w:val="432"/>
          <w:trPrChange w:id="8397" w:author="GMP" w:date="2022-09-27T11:22:00Z">
            <w:trPr>
              <w:trHeight w:val="432"/>
            </w:trPr>
          </w:trPrChange>
        </w:trPr>
        <w:tc>
          <w:tcPr>
            <w:tcW w:w="714" w:type="dxa"/>
            <w:shd w:val="clear" w:color="auto" w:fill="auto"/>
            <w:vAlign w:val="center"/>
            <w:tcPrChange w:id="8398" w:author="GMP" w:date="2022-09-27T11:22:00Z">
              <w:tcPr>
                <w:tcW w:w="714" w:type="dxa"/>
                <w:shd w:val="clear" w:color="auto" w:fill="00B0F0"/>
                <w:vAlign w:val="center"/>
              </w:tcPr>
            </w:tcPrChange>
          </w:tcPr>
          <w:p w14:paraId="60FA5659"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399" w:author="GMP" w:date="2022-09-27T11:22:00Z">
              <w:tcPr>
                <w:tcW w:w="6571" w:type="dxa"/>
                <w:shd w:val="clear" w:color="auto" w:fill="00B0F0"/>
                <w:vAlign w:val="center"/>
              </w:tcPr>
            </w:tcPrChange>
          </w:tcPr>
          <w:p w14:paraId="7ECF7270" w14:textId="77777777" w:rsidR="00A3083A" w:rsidRPr="00E71889" w:rsidRDefault="00A3083A" w:rsidP="00C41C27">
            <w:pPr>
              <w:autoSpaceDE w:val="0"/>
              <w:autoSpaceDN w:val="0"/>
              <w:adjustRightInd w:val="0"/>
              <w:spacing w:after="0"/>
              <w:jc w:val="center"/>
              <w:rPr>
                <w:rFonts w:cs="Calibri"/>
                <w:b/>
                <w:lang w:val="en-US"/>
              </w:rPr>
            </w:pPr>
            <w:r w:rsidRPr="00A15F9C">
              <w:rPr>
                <w:rFonts w:ascii="Brush Script MT" w:hAnsi="Brush Script MT" w:cs="Calibri"/>
                <w:lang w:val="en-US"/>
              </w:rPr>
              <w:t>E</w:t>
            </w:r>
            <w:r w:rsidRPr="008A2B5A">
              <w:rPr>
                <w:rFonts w:asciiTheme="majorHAnsi" w:hAnsiTheme="majorHAnsi" w:cs="Calibri"/>
                <w:vertAlign w:val="subscript"/>
                <w:lang w:val="en-US"/>
              </w:rPr>
              <w:t>2</w:t>
            </w:r>
            <m:oMath>
              <m:r>
                <w:rPr>
                  <w:rFonts w:ascii="Cambria Math" w:hAnsi="Cambria Math" w:cs="Calibri"/>
                  <w:lang w:val="en-US"/>
                </w:rPr>
                <m:t>=</m:t>
              </m:r>
              <m:r>
                <m:rPr>
                  <m:sty m:val="bi"/>
                </m:rPr>
                <w:rPr>
                  <w:rFonts w:ascii="Cambria Math" w:hAnsi="Cambria Math" w:cs="Calibri"/>
                  <w:lang w:val="en-US"/>
                </w:rPr>
                <m:t>-M</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d</m:t>
                      </m:r>
                      <m:r>
                        <m:rPr>
                          <m:sty m:val="b"/>
                        </m:rPr>
                        <w:rPr>
                          <w:rFonts w:ascii="Cambria Math" w:hAnsi="Cambria Math" w:cs="Calibri"/>
                          <w:lang w:val="en-US"/>
                        </w:rPr>
                        <m:t>I</m:t>
                      </m:r>
                    </m:e>
                    <m:sub>
                      <m:r>
                        <m:rPr>
                          <m:sty m:val="bi"/>
                        </m:rPr>
                        <w:rPr>
                          <w:rFonts w:ascii="Cambria Math" w:hAnsi="Cambria Math" w:cs="Calibri"/>
                          <w:lang w:val="en-US"/>
                        </w:rPr>
                        <m:t>1</m:t>
                      </m:r>
                    </m:sub>
                  </m:sSub>
                </m:num>
                <m:den>
                  <m:r>
                    <m:rPr>
                      <m:sty m:val="bi"/>
                    </m:rPr>
                    <w:rPr>
                      <w:rFonts w:ascii="Cambria Math" w:hAnsi="Cambria Math" w:cs="Calibri"/>
                      <w:lang w:val="en-US"/>
                    </w:rPr>
                    <m:t>dt</m:t>
                  </m:r>
                </m:den>
              </m:f>
            </m:oMath>
          </w:p>
        </w:tc>
        <w:tc>
          <w:tcPr>
            <w:tcW w:w="925" w:type="dxa"/>
            <w:shd w:val="clear" w:color="auto" w:fill="auto"/>
            <w:vAlign w:val="center"/>
            <w:tcPrChange w:id="8400" w:author="GMP" w:date="2022-09-27T11:22:00Z">
              <w:tcPr>
                <w:tcW w:w="925" w:type="dxa"/>
                <w:shd w:val="clear" w:color="auto" w:fill="00B0F0"/>
                <w:vAlign w:val="center"/>
              </w:tcPr>
            </w:tcPrChange>
          </w:tcPr>
          <w:p w14:paraId="77663848" w14:textId="21577085" w:rsidR="00A3083A" w:rsidRDefault="00A3083A" w:rsidP="00C41C27">
            <w:pPr>
              <w:autoSpaceDE w:val="0"/>
              <w:autoSpaceDN w:val="0"/>
              <w:adjustRightInd w:val="0"/>
              <w:spacing w:after="0"/>
              <w:jc w:val="center"/>
            </w:pPr>
            <w:bookmarkStart w:id="8401" w:name="_Ref104369410"/>
            <w:r>
              <w:t>(</w:t>
            </w:r>
            <w:fldSimple w:instr=" STYLEREF 1 \s ">
              <w:r>
                <w:rPr>
                  <w:noProof/>
                </w:rPr>
                <w:t>4</w:t>
              </w:r>
            </w:fldSimple>
            <w:r>
              <w:t>.</w:t>
            </w:r>
            <w:fldSimple w:instr=" SEQ Equation \* ARABIC \s 1 ">
              <w:r>
                <w:rPr>
                  <w:noProof/>
                </w:rPr>
                <w:t>52</w:t>
              </w:r>
            </w:fldSimple>
            <w:r>
              <w:t>)</w:t>
            </w:r>
            <w:bookmarkEnd w:id="8401"/>
          </w:p>
        </w:tc>
      </w:tr>
    </w:tbl>
    <w:p w14:paraId="78917DF6" w14:textId="77777777" w:rsidR="00A3083A" w:rsidRDefault="00A3083A" w:rsidP="00A3083A">
      <w:pPr>
        <w:spacing w:after="0"/>
        <w:rPr>
          <w:lang w:val="en-US"/>
        </w:rPr>
      </w:pPr>
    </w:p>
    <w:p w14:paraId="009A326B" w14:textId="77777777" w:rsidR="00A3083A" w:rsidRDefault="00A3083A" w:rsidP="00A3083A">
      <w:pPr>
        <w:rPr>
          <w:lang w:val="en-US"/>
        </w:rPr>
      </w:pPr>
      <w:r>
        <w:rPr>
          <w:lang w:val="en-US"/>
        </w:rPr>
        <w:t xml:space="preserve">If the roles are inverted between the inductor and the induced, it will be sufficient to invert the indexes ‘’1’’ and ‘’2’’ in equation </w:t>
      </w:r>
      <w:r>
        <w:rPr>
          <w:lang w:val="en-US"/>
        </w:rPr>
        <w:fldChar w:fldCharType="begin"/>
      </w:r>
      <w:r>
        <w:rPr>
          <w:lang w:val="en-US"/>
        </w:rPr>
        <w:instrText xml:space="preserve"> REF _Ref104369410 \h </w:instrText>
      </w:r>
      <w:r>
        <w:rPr>
          <w:lang w:val="en-US"/>
        </w:rPr>
      </w:r>
      <w:r>
        <w:rPr>
          <w:lang w:val="en-US"/>
        </w:rPr>
        <w:fldChar w:fldCharType="separate"/>
      </w:r>
      <w:r w:rsidRPr="00C41C27">
        <w:rPr>
          <w:lang w:val="en-US"/>
        </w:rPr>
        <w:t>(4.52)</w:t>
      </w:r>
      <w:r>
        <w:rPr>
          <w:lang w:val="en-US"/>
        </w:rPr>
        <w:fldChar w:fldCharType="end"/>
      </w:r>
      <w:r>
        <w:rPr>
          <w:lang w:val="en-US"/>
        </w:rPr>
        <w:t>.</w:t>
      </w:r>
    </w:p>
    <w:p w14:paraId="368CE3A6" w14:textId="16866A37" w:rsidR="00A3083A" w:rsidRDefault="00A3083A">
      <w:pPr>
        <w:ind w:firstLine="284"/>
        <w:rPr>
          <w:lang w:val="en-US"/>
        </w:rPr>
        <w:pPrChange w:id="8402" w:author="GMP" w:date="2022-09-27T11:23:00Z">
          <w:pPr/>
        </w:pPrChange>
      </w:pPr>
      <w:r>
        <w:rPr>
          <w:lang w:val="en-US"/>
        </w:rPr>
        <w:t xml:space="preserve">A practical application of this mutual induction phenomenon </w:t>
      </w:r>
      <w:del w:id="8403" w:author="GMP" w:date="2022-09-27T11:23:00Z">
        <w:r w:rsidDel="00B55EA9">
          <w:rPr>
            <w:lang w:val="en-US"/>
          </w:rPr>
          <w:delText>resides in</w:delText>
        </w:r>
      </w:del>
      <w:ins w:id="8404" w:author="GMP" w:date="2022-09-27T11:23:00Z">
        <w:r w:rsidR="00B55EA9">
          <w:rPr>
            <w:lang w:val="en-US"/>
          </w:rPr>
          <w:t>is</w:t>
        </w:r>
      </w:ins>
      <w:r>
        <w:rPr>
          <w:lang w:val="en-US"/>
        </w:rPr>
        <w:t xml:space="preserve"> the </w:t>
      </w:r>
      <w:ins w:id="8405" w:author="GMP" w:date="2022-09-27T11:23:00Z">
        <w:r w:rsidR="00B55EA9">
          <w:rPr>
            <w:lang w:val="en-US"/>
          </w:rPr>
          <w:t>“</w:t>
        </w:r>
      </w:ins>
      <w:r w:rsidRPr="00B55EA9">
        <w:rPr>
          <w:iCs/>
          <w:lang w:val="en-US"/>
          <w:rPrChange w:id="8406" w:author="GMP" w:date="2022-09-27T11:23:00Z">
            <w:rPr>
              <w:i/>
              <w:lang w:val="en-US"/>
            </w:rPr>
          </w:rPrChange>
        </w:rPr>
        <w:t>transformer</w:t>
      </w:r>
      <w:ins w:id="8407" w:author="GMP" w:date="2022-09-27T11:23:00Z">
        <w:r w:rsidR="00B55EA9">
          <w:rPr>
            <w:iCs/>
            <w:lang w:val="en-US"/>
          </w:rPr>
          <w:t>”</w:t>
        </w:r>
      </w:ins>
      <w:r>
        <w:rPr>
          <w:lang w:val="en-US"/>
        </w:rPr>
        <w:t xml:space="preserve">, depicted in </w:t>
      </w:r>
      <w:del w:id="8408" w:author="GMP" w:date="2022-09-27T11:23:00Z">
        <w:r w:rsidDel="00B55EA9">
          <w:rPr>
            <w:lang w:val="en-US"/>
          </w:rPr>
          <w:fldChar w:fldCharType="begin"/>
        </w:r>
        <w:r w:rsidDel="00B55EA9">
          <w:rPr>
            <w:lang w:val="en-US"/>
          </w:rPr>
          <w:delInstrText xml:space="preserve"> REF _Ref104368545 \h </w:delInstrText>
        </w:r>
        <w:r w:rsidDel="00B55EA9">
          <w:rPr>
            <w:lang w:val="en-US"/>
          </w:rPr>
        </w:r>
        <w:r w:rsidDel="00B55EA9">
          <w:rPr>
            <w:lang w:val="en-US"/>
          </w:rPr>
          <w:fldChar w:fldCharType="separate"/>
        </w:r>
        <w:r w:rsidRPr="00C41C27" w:rsidDel="00B55EA9">
          <w:rPr>
            <w:lang w:val="en-US"/>
          </w:rPr>
          <w:delText>Figure 4.30</w:delText>
        </w:r>
        <w:r w:rsidDel="00B55EA9">
          <w:rPr>
            <w:lang w:val="en-US"/>
          </w:rPr>
          <w:fldChar w:fldCharType="end"/>
        </w:r>
        <w:r w:rsidDel="00B55EA9">
          <w:rPr>
            <w:lang w:val="en-US"/>
          </w:rPr>
          <w:delText>b</w:delText>
        </w:r>
      </w:del>
      <w:ins w:id="8409" w:author="GMP" w:date="2022-09-27T11:23:00Z">
        <w:r w:rsidR="00B55EA9">
          <w:rPr>
            <w:lang w:val="en-US"/>
          </w:rPr>
          <w:t>the figure above on the right</w:t>
        </w:r>
      </w:ins>
      <w:r>
        <w:rPr>
          <w:lang w:val="en-US"/>
        </w:rPr>
        <w:t xml:space="preserve"> </w:t>
      </w:r>
      <w:sdt>
        <w:sdtPr>
          <w:rPr>
            <w:lang w:val="en-US"/>
          </w:rPr>
          <w:id w:val="193280633"/>
          <w:citation/>
        </w:sdtPr>
        <w:sdtContent>
          <w:r>
            <w:rPr>
              <w:lang w:val="en-US"/>
            </w:rPr>
            <w:fldChar w:fldCharType="begin"/>
          </w:r>
          <w:r>
            <w:rPr>
              <w:lang w:val="en-US"/>
            </w:rPr>
            <w:instrText xml:space="preserve">CITATION Oha07 \p 1053 \l 1033 </w:instrText>
          </w:r>
          <w:r>
            <w:rPr>
              <w:lang w:val="en-US"/>
            </w:rPr>
            <w:fldChar w:fldCharType="separate"/>
          </w:r>
          <w:r w:rsidRPr="00DD2314">
            <w:rPr>
              <w:noProof/>
              <w:lang w:val="en-US"/>
            </w:rPr>
            <w:t>(Ohanian, 2007, p. 1053)</w:t>
          </w:r>
          <w:r>
            <w:rPr>
              <w:lang w:val="en-US"/>
            </w:rPr>
            <w:fldChar w:fldCharType="end"/>
          </w:r>
        </w:sdtContent>
      </w:sdt>
      <w:r>
        <w:rPr>
          <w:lang w:val="en-US"/>
        </w:rPr>
        <w:t xml:space="preserve">, used to step-up or step-down the desired voltage at the output. The transformer consists of two coils, the primary having </w:t>
      </w:r>
      <w:del w:id="8410" w:author="GMP" w:date="2022-09-27T11:24:00Z">
        <w:r w:rsidDel="00B55EA9">
          <w:rPr>
            <w:lang w:val="en-US"/>
          </w:rPr>
          <w:delText xml:space="preserve">number of turns </w:delText>
        </w:r>
      </w:del>
      <w:r w:rsidRPr="00DD2314">
        <w:rPr>
          <w:rStyle w:val="mathphrase"/>
        </w:rPr>
        <w:t>N</w:t>
      </w:r>
      <w:r w:rsidRPr="00DD2314">
        <w:rPr>
          <w:rStyle w:val="mathphrase"/>
          <w:vertAlign w:val="subscript"/>
        </w:rPr>
        <w:t>1</w:t>
      </w:r>
      <w:r>
        <w:rPr>
          <w:lang w:val="en-US"/>
        </w:rPr>
        <w:t xml:space="preserve"> </w:t>
      </w:r>
      <w:ins w:id="8411" w:author="GMP" w:date="2022-09-27T11:24:00Z">
        <w:r w:rsidR="00B55EA9">
          <w:rPr>
            <w:lang w:val="en-US"/>
          </w:rPr>
          <w:t xml:space="preserve">turns </w:t>
        </w:r>
      </w:ins>
      <w:r>
        <w:rPr>
          <w:lang w:val="en-US"/>
        </w:rPr>
        <w:t xml:space="preserve">and the secondary </w:t>
      </w:r>
      <w:del w:id="8412" w:author="GMP" w:date="2022-09-27T11:24:00Z">
        <w:r w:rsidDel="00B55EA9">
          <w:rPr>
            <w:lang w:val="en-US"/>
          </w:rPr>
          <w:delText xml:space="preserve">of </w:delText>
        </w:r>
      </w:del>
      <w:ins w:id="8413" w:author="GMP" w:date="2022-09-27T11:24:00Z">
        <w:r w:rsidR="00B55EA9">
          <w:rPr>
            <w:lang w:val="en-US"/>
          </w:rPr>
          <w:t xml:space="preserve">having </w:t>
        </w:r>
      </w:ins>
      <w:r w:rsidRPr="00DD2314">
        <w:rPr>
          <w:rStyle w:val="mathphrase"/>
        </w:rPr>
        <w:t>N</w:t>
      </w:r>
      <w:r w:rsidRPr="00DD2314">
        <w:rPr>
          <w:rStyle w:val="mathphrase"/>
          <w:vertAlign w:val="subscript"/>
        </w:rPr>
        <w:t>2</w:t>
      </w:r>
      <w:r>
        <w:rPr>
          <w:lang w:val="en-US"/>
        </w:rPr>
        <w:t xml:space="preserve"> turns</w:t>
      </w:r>
      <w:del w:id="8414" w:author="GMP" w:date="2022-09-27T11:25:00Z">
        <w:r w:rsidDel="00B55EA9">
          <w:rPr>
            <w:lang w:val="en-US"/>
          </w:rPr>
          <w:delText>,</w:delText>
        </w:r>
      </w:del>
      <w:r>
        <w:rPr>
          <w:lang w:val="en-US"/>
        </w:rPr>
        <w:t xml:space="preserve"> </w:t>
      </w:r>
      <w:ins w:id="8415" w:author="GMP" w:date="2022-10-15T13:45:00Z">
        <w:r w:rsidR="00C75D16">
          <w:rPr>
            <w:lang w:val="en-US"/>
          </w:rPr>
          <w:t>d</w:t>
        </w:r>
      </w:ins>
      <w:ins w:id="8416" w:author="GMP" w:date="2022-09-27T11:25:00Z">
        <w:r w:rsidR="00B55EA9">
          <w:rPr>
            <w:lang w:val="en-US"/>
          </w:rPr>
          <w:t xml:space="preserve">epending </w:t>
        </w:r>
      </w:ins>
      <w:del w:id="8417" w:author="GMP" w:date="2022-09-27T11:25:00Z">
        <w:r w:rsidDel="00B55EA9">
          <w:rPr>
            <w:lang w:val="en-US"/>
          </w:rPr>
          <w:delText>up</w:delText>
        </w:r>
      </w:del>
      <w:r>
        <w:rPr>
          <w:lang w:val="en-US"/>
        </w:rPr>
        <w:t>on the ratio of the</w:t>
      </w:r>
      <w:ins w:id="8418" w:author="GMP" w:date="2022-09-28T09:54:00Z">
        <w:r w:rsidR="00240EA4">
          <w:rPr>
            <w:lang w:val="en-US"/>
          </w:rPr>
          <w:t>se two numbers</w:t>
        </w:r>
      </w:ins>
      <w:del w:id="8419" w:author="GMP" w:date="2022-09-28T09:54:00Z">
        <w:r w:rsidDel="00240EA4">
          <w:rPr>
            <w:lang w:val="en-US"/>
          </w:rPr>
          <w:delText xml:space="preserve"> number of turns</w:delText>
        </w:r>
      </w:del>
      <w:r>
        <w:rPr>
          <w:lang w:val="en-US"/>
        </w:rPr>
        <w:t xml:space="preserve">, the output </w:t>
      </w:r>
      <w:r w:rsidRPr="00DD2314">
        <w:rPr>
          <w:rStyle w:val="mathphrase"/>
          <w:rFonts w:ascii="Brush Script MT" w:hAnsi="Brush Script MT"/>
        </w:rPr>
        <w:t>E</w:t>
      </w:r>
      <w:r w:rsidRPr="00DD2314">
        <w:rPr>
          <w:rStyle w:val="mathphrase"/>
          <w:vertAlign w:val="subscript"/>
        </w:rPr>
        <w:t>2</w:t>
      </w:r>
      <w:r>
        <w:rPr>
          <w:lang w:val="en-US"/>
        </w:rPr>
        <w:t xml:space="preserve"> voltage maybe stepped up or down according to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420" w:author="GMP" w:date="2022-09-27T11:2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421">
          <w:tblGrid>
            <w:gridCol w:w="714"/>
            <w:gridCol w:w="6571"/>
            <w:gridCol w:w="925"/>
          </w:tblGrid>
        </w:tblGridChange>
      </w:tblGrid>
      <w:tr w:rsidR="00A3083A" w14:paraId="23212C59" w14:textId="77777777" w:rsidTr="00B55EA9">
        <w:trPr>
          <w:trHeight w:val="432"/>
          <w:trPrChange w:id="8422" w:author="GMP" w:date="2022-09-27T11:25:00Z">
            <w:trPr>
              <w:trHeight w:val="432"/>
            </w:trPr>
          </w:trPrChange>
        </w:trPr>
        <w:tc>
          <w:tcPr>
            <w:tcW w:w="714" w:type="dxa"/>
            <w:shd w:val="clear" w:color="auto" w:fill="auto"/>
            <w:vAlign w:val="center"/>
            <w:tcPrChange w:id="8423" w:author="GMP" w:date="2022-09-27T11:25:00Z">
              <w:tcPr>
                <w:tcW w:w="714" w:type="dxa"/>
                <w:shd w:val="clear" w:color="auto" w:fill="00B0F0"/>
                <w:vAlign w:val="center"/>
              </w:tcPr>
            </w:tcPrChange>
          </w:tcPr>
          <w:p w14:paraId="56063AA9"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424" w:author="GMP" w:date="2022-09-27T11:25:00Z">
              <w:tcPr>
                <w:tcW w:w="6571" w:type="dxa"/>
                <w:shd w:val="clear" w:color="auto" w:fill="00B0F0"/>
                <w:vAlign w:val="center"/>
              </w:tcPr>
            </w:tcPrChange>
          </w:tcPr>
          <w:p w14:paraId="48054527" w14:textId="77777777" w:rsidR="00A3083A" w:rsidRPr="00E71889" w:rsidRDefault="00A3083A" w:rsidP="00C41C27">
            <w:pPr>
              <w:autoSpaceDE w:val="0"/>
              <w:autoSpaceDN w:val="0"/>
              <w:adjustRightInd w:val="0"/>
              <w:spacing w:after="0"/>
              <w:jc w:val="center"/>
              <w:rPr>
                <w:rFonts w:cs="Calibri"/>
                <w:b/>
                <w:lang w:val="en-US"/>
              </w:rPr>
            </w:pPr>
            <w:r w:rsidRPr="00A15F9C">
              <w:rPr>
                <w:rFonts w:ascii="Brush Script MT" w:hAnsi="Brush Script MT" w:cs="Calibri"/>
                <w:lang w:val="en-US"/>
              </w:rPr>
              <w:t>E</w:t>
            </w:r>
            <w:r w:rsidRPr="008A2B5A">
              <w:rPr>
                <w:rFonts w:asciiTheme="majorHAnsi" w:hAnsiTheme="majorHAnsi" w:cs="Calibri"/>
                <w:vertAlign w:val="subscript"/>
                <w:lang w:val="en-US"/>
              </w:rPr>
              <w:t>2</w:t>
            </w:r>
            <m:oMath>
              <m:r>
                <w:rPr>
                  <w:rFonts w:ascii="Cambria Math" w:hAnsi="Cambria Math" w:cs="Calibri"/>
                  <w:lang w:val="en-US"/>
                </w:rPr>
                <m:t>=</m:t>
              </m:r>
            </m:oMath>
            <w:r w:rsidRPr="00A15F9C">
              <w:rPr>
                <w:rFonts w:ascii="Brush Script MT" w:hAnsi="Brush Script MT" w:cs="Calibri"/>
                <w:lang w:val="en-US"/>
              </w:rPr>
              <w:t>E</w:t>
            </w:r>
            <w:r>
              <w:rPr>
                <w:rFonts w:asciiTheme="majorHAnsi" w:hAnsiTheme="majorHAnsi" w:cs="Calibri"/>
                <w:vertAlign w:val="subscript"/>
                <w:lang w:val="en-US"/>
              </w:rPr>
              <w:t>1</w:t>
            </w:r>
            <w:r>
              <w:rPr>
                <w:rFonts w:asciiTheme="majorHAnsi" w:hAnsiTheme="majorHAnsi" w:cs="Calibri"/>
                <w:lang w:val="en-US"/>
              </w:rPr>
              <w:t xml:space="preserve">⋅ </w:t>
            </w:r>
            <m:oMath>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N</m:t>
                      </m:r>
                    </m:e>
                    <m:sub>
                      <m:r>
                        <m:rPr>
                          <m:sty m:val="bi"/>
                        </m:rPr>
                        <w:rPr>
                          <w:rFonts w:ascii="Cambria Math" w:hAnsi="Cambria Math" w:cs="Calibri"/>
                          <w:lang w:val="en-US"/>
                        </w:rPr>
                        <m:t>2</m:t>
                      </m:r>
                    </m:sub>
                  </m:sSub>
                </m:num>
                <m:den>
                  <m:sSub>
                    <m:sSubPr>
                      <m:ctrlPr>
                        <w:rPr>
                          <w:rFonts w:ascii="Cambria Math" w:hAnsi="Cambria Math" w:cs="Calibri"/>
                          <w:b/>
                          <w:i/>
                          <w:lang w:val="en-US"/>
                        </w:rPr>
                      </m:ctrlPr>
                    </m:sSubPr>
                    <m:e>
                      <m:r>
                        <m:rPr>
                          <m:sty m:val="bi"/>
                        </m:rPr>
                        <w:rPr>
                          <w:rFonts w:ascii="Cambria Math" w:hAnsi="Cambria Math" w:cs="Calibri"/>
                          <w:lang w:val="en-US"/>
                        </w:rPr>
                        <m:t>N</m:t>
                      </m:r>
                    </m:e>
                    <m:sub>
                      <m:r>
                        <m:rPr>
                          <m:sty m:val="bi"/>
                        </m:rPr>
                        <w:rPr>
                          <w:rFonts w:ascii="Cambria Math" w:hAnsi="Cambria Math" w:cs="Calibri"/>
                          <w:lang w:val="en-US"/>
                        </w:rPr>
                        <m:t>1</m:t>
                      </m:r>
                    </m:sub>
                  </m:sSub>
                </m:den>
              </m:f>
            </m:oMath>
          </w:p>
        </w:tc>
        <w:tc>
          <w:tcPr>
            <w:tcW w:w="925" w:type="dxa"/>
            <w:shd w:val="clear" w:color="auto" w:fill="auto"/>
            <w:vAlign w:val="center"/>
            <w:tcPrChange w:id="8425" w:author="GMP" w:date="2022-09-27T11:25:00Z">
              <w:tcPr>
                <w:tcW w:w="925" w:type="dxa"/>
                <w:shd w:val="clear" w:color="auto" w:fill="00B0F0"/>
                <w:vAlign w:val="center"/>
              </w:tcPr>
            </w:tcPrChange>
          </w:tcPr>
          <w:p w14:paraId="0D3AC841" w14:textId="16697DB3" w:rsidR="00A3083A" w:rsidRDefault="00A3083A" w:rsidP="00C41C27">
            <w:pPr>
              <w:autoSpaceDE w:val="0"/>
              <w:autoSpaceDN w:val="0"/>
              <w:adjustRightInd w:val="0"/>
              <w:spacing w:after="0"/>
              <w:jc w:val="center"/>
            </w:pPr>
            <w:bookmarkStart w:id="8426" w:name="_Ref104400400"/>
            <w:r>
              <w:t>(</w:t>
            </w:r>
            <w:fldSimple w:instr=" STYLEREF 1 \s ">
              <w:r>
                <w:rPr>
                  <w:noProof/>
                </w:rPr>
                <w:t>4</w:t>
              </w:r>
            </w:fldSimple>
            <w:r>
              <w:t>.</w:t>
            </w:r>
            <w:fldSimple w:instr=" SEQ Equation \* ARABIC \s 1 ">
              <w:r>
                <w:rPr>
                  <w:noProof/>
                </w:rPr>
                <w:t>53</w:t>
              </w:r>
            </w:fldSimple>
            <w:r>
              <w:t>)</w:t>
            </w:r>
            <w:bookmarkEnd w:id="8426"/>
          </w:p>
        </w:tc>
      </w:tr>
    </w:tbl>
    <w:p w14:paraId="4AAF17CA" w14:textId="77777777" w:rsidR="00A3083A" w:rsidRDefault="00A3083A" w:rsidP="00A3083A">
      <w:pPr>
        <w:spacing w:after="0"/>
        <w:rPr>
          <w:lang w:val="en-US"/>
        </w:rPr>
      </w:pPr>
    </w:p>
    <w:p w14:paraId="3A3088D5" w14:textId="39014AF9" w:rsidR="00A3083A" w:rsidRDefault="00A3083A">
      <w:pPr>
        <w:ind w:firstLine="284"/>
        <w:rPr>
          <w:lang w:val="en-US"/>
        </w:rPr>
        <w:pPrChange w:id="8427" w:author="GMP" w:date="2022-09-27T11:25:00Z">
          <w:pPr/>
        </w:pPrChange>
      </w:pPr>
      <w:r>
        <w:rPr>
          <w:lang w:val="en-US"/>
        </w:rPr>
        <w:t>Additionally, an inductor may induce itself by changing any of the parameters influencing the magnetic flux through the inductor</w:t>
      </w:r>
      <w:del w:id="8428" w:author="GMP" w:date="2022-09-27T11:26:00Z">
        <w:r w:rsidDel="005E5C66">
          <w:rPr>
            <w:lang w:val="en-US"/>
          </w:rPr>
          <w:delText xml:space="preserve"> itself</w:delText>
        </w:r>
      </w:del>
      <w:r>
        <w:rPr>
          <w:lang w:val="en-US"/>
        </w:rPr>
        <w:t>. According to Lenz’</w:t>
      </w:r>
      <w:ins w:id="8429" w:author="GMP" w:date="2022-09-27T11:26:00Z">
        <w:r w:rsidR="005E5C66">
          <w:rPr>
            <w:lang w:val="en-US"/>
          </w:rPr>
          <w:t>s</w:t>
        </w:r>
      </w:ins>
      <w:r>
        <w:rPr>
          <w:lang w:val="en-US"/>
        </w:rPr>
        <w:t xml:space="preserve"> law, an induced current will be generated to oppose the change of flux within the inductor itself traversed originally by a current creating the original magnetic flux; the related induced emf is then termed </w:t>
      </w:r>
      <w:ins w:id="8430" w:author="GMP" w:date="2022-09-27T11:26:00Z">
        <w:r w:rsidR="005E5C66">
          <w:rPr>
            <w:lang w:val="en-US"/>
          </w:rPr>
          <w:t>“</w:t>
        </w:r>
      </w:ins>
      <w:r w:rsidRPr="005E5C66">
        <w:rPr>
          <w:iCs/>
          <w:lang w:val="en-US"/>
          <w:rPrChange w:id="8431" w:author="GMP" w:date="2022-09-27T11:26:00Z">
            <w:rPr>
              <w:i/>
              <w:lang w:val="en-US"/>
            </w:rPr>
          </w:rPrChange>
        </w:rPr>
        <w:t>back emf</w:t>
      </w:r>
      <w:ins w:id="8432" w:author="GMP" w:date="2022-09-27T11:26:00Z">
        <w:r w:rsidR="005E5C66">
          <w:rPr>
            <w:iCs/>
            <w:lang w:val="en-US"/>
          </w:rPr>
          <w:t>”</w:t>
        </w:r>
      </w:ins>
      <w:r>
        <w:rPr>
          <w:lang w:val="en-US"/>
        </w:rPr>
        <w:t xml:space="preserve">. </w:t>
      </w:r>
    </w:p>
    <w:p w14:paraId="72FE3528" w14:textId="09C57FEE" w:rsidR="00A3083A" w:rsidRDefault="00A3083A">
      <w:pPr>
        <w:ind w:firstLine="284"/>
        <w:rPr>
          <w:lang w:val="en-US"/>
        </w:rPr>
        <w:pPrChange w:id="8433" w:author="GMP" w:date="2022-09-27T11:25:00Z">
          <w:pPr/>
        </w:pPrChange>
      </w:pPr>
      <w:r>
        <w:rPr>
          <w:lang w:val="en-US"/>
        </w:rPr>
        <w:t xml:space="preserve">For the self-induction phenomenon, the property related to the inductor’s geometry is </w:t>
      </w:r>
      <w:del w:id="8434" w:author="GMP" w:date="2022-10-14T18:10:00Z">
        <w:r w:rsidDel="00664C44">
          <w:rPr>
            <w:lang w:val="en-US"/>
          </w:rPr>
          <w:delText xml:space="preserve">termed </w:delText>
        </w:r>
      </w:del>
      <w:ins w:id="8435" w:author="GMP" w:date="2022-10-14T18:10:00Z">
        <w:r w:rsidR="00664C44">
          <w:rPr>
            <w:lang w:val="en-US"/>
          </w:rPr>
          <w:t xml:space="preserve">called </w:t>
        </w:r>
      </w:ins>
      <w:del w:id="8436" w:author="GMP" w:date="2022-10-14T18:10:00Z">
        <w:r w:rsidDel="00664C44">
          <w:rPr>
            <w:lang w:val="en-US"/>
          </w:rPr>
          <w:delText xml:space="preserve">the </w:delText>
        </w:r>
      </w:del>
      <w:r>
        <w:rPr>
          <w:lang w:val="en-US"/>
        </w:rPr>
        <w:t>self-inductance or simply inductance</w:t>
      </w:r>
      <w:del w:id="8437" w:author="GMP" w:date="2022-09-27T11:27:00Z">
        <w:r w:rsidDel="005E5C66">
          <w:rPr>
            <w:lang w:val="en-US"/>
          </w:rPr>
          <w:delText>,</w:delText>
        </w:r>
      </w:del>
      <w:ins w:id="8438" w:author="GMP" w:date="2022-09-27T11:27:00Z">
        <w:r w:rsidR="005E5C66">
          <w:rPr>
            <w:lang w:val="en-US"/>
          </w:rPr>
          <w:t>.</w:t>
        </w:r>
      </w:ins>
      <w:r>
        <w:rPr>
          <w:lang w:val="en-US"/>
        </w:rPr>
        <w:t xml:space="preserve"> </w:t>
      </w:r>
      <w:ins w:id="8439" w:author="GMP" w:date="2022-09-27T11:27:00Z">
        <w:r w:rsidR="005E5C66">
          <w:rPr>
            <w:lang w:val="en-US"/>
          </w:rPr>
          <w:t xml:space="preserve">It is </w:t>
        </w:r>
      </w:ins>
      <w:r>
        <w:rPr>
          <w:lang w:val="en-US"/>
        </w:rPr>
        <w:t xml:space="preserve">denoted by </w:t>
      </w:r>
      <w:r w:rsidRPr="00320C57">
        <w:rPr>
          <w:rStyle w:val="mathphrase"/>
        </w:rPr>
        <w:t>L</w:t>
      </w:r>
      <w:r>
        <w:rPr>
          <w:lang w:val="en-US"/>
        </w:rPr>
        <w:t xml:space="preserve"> and </w:t>
      </w:r>
      <w:ins w:id="8440" w:author="GMP" w:date="2022-09-27T11:28:00Z">
        <w:r w:rsidR="005E5C66">
          <w:rPr>
            <w:lang w:val="en-US"/>
          </w:rPr>
          <w:t xml:space="preserve">is </w:t>
        </w:r>
      </w:ins>
      <w:r>
        <w:rPr>
          <w:lang w:val="en-US"/>
        </w:rPr>
        <w:t xml:space="preserve">also expressed in </w:t>
      </w:r>
      <w:del w:id="8441" w:author="GMP" w:date="2022-09-27T11:27:00Z">
        <w:r w:rsidRPr="00320C57" w:rsidDel="005E5C66">
          <w:rPr>
            <w:rStyle w:val="mathphrase"/>
          </w:rPr>
          <w:delText>H</w:delText>
        </w:r>
      </w:del>
      <w:ins w:id="8442" w:author="GMP" w:date="2022-09-27T11:27:00Z">
        <w:r w:rsidR="005E5C66">
          <w:rPr>
            <w:rStyle w:val="mathphrase"/>
          </w:rPr>
          <w:t>h</w:t>
        </w:r>
      </w:ins>
      <w:r w:rsidRPr="00320C57">
        <w:rPr>
          <w:rStyle w:val="mathphrase"/>
        </w:rPr>
        <w:t>enry</w:t>
      </w:r>
      <w:r>
        <w:rPr>
          <w:lang w:val="en-US"/>
        </w:rPr>
        <w:t xml:space="preserve"> (</w:t>
      </w:r>
      <w:r w:rsidRPr="00320C57">
        <w:rPr>
          <w:rStyle w:val="mathphrase"/>
        </w:rPr>
        <w:t>H</w:t>
      </w:r>
      <w:r>
        <w:rPr>
          <w:lang w:val="en-US"/>
        </w:rPr>
        <w:t>). Its symbol in the circuit is (</w:t>
      </w:r>
      <w:r>
        <w:rPr>
          <w:noProof/>
          <w:lang w:val="en-US"/>
        </w:rPr>
        <w:drawing>
          <wp:inline distT="0" distB="0" distL="0" distR="0" wp14:anchorId="1BA6971E" wp14:editId="61000894">
            <wp:extent cx="386025" cy="163878"/>
            <wp:effectExtent l="0" t="0" r="0" b="7620"/>
            <wp:docPr id="2052315937" name="Picture 2052315937" descr="A black and white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37" name="Picture 2052315937" descr="A black and white logo&#10;&#10;Description automatically generated with low confidenc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flipV="1">
                      <a:off x="0" y="0"/>
                      <a:ext cx="438255" cy="186051"/>
                    </a:xfrm>
                    <a:prstGeom prst="rect">
                      <a:avLst/>
                    </a:prstGeom>
                    <a:noFill/>
                    <a:ln>
                      <a:noFill/>
                    </a:ln>
                  </pic:spPr>
                </pic:pic>
              </a:graphicData>
            </a:graphic>
          </wp:inline>
        </w:drawing>
      </w:r>
      <w:r>
        <w:rPr>
          <w:lang w:val="en-US"/>
        </w:rPr>
        <w:t>).</w:t>
      </w:r>
      <w:ins w:id="8443" w:author="GMP" w:date="2022-09-27T11:28:00Z">
        <w:r w:rsidR="005E5C66">
          <w:rPr>
            <w:lang w:val="en-US"/>
          </w:rPr>
          <w:t xml:space="preserve"> </w:t>
        </w:r>
      </w:ins>
      <w:r>
        <w:rPr>
          <w:lang w:val="en-US"/>
        </w:rPr>
        <w:t xml:space="preserve">The magnetic flux and the back emf expressions could be </w:t>
      </w:r>
      <w:del w:id="8444" w:author="GMP" w:date="2022-09-27T11:29:00Z">
        <w:r w:rsidDel="005E5C66">
          <w:rPr>
            <w:lang w:val="en-US"/>
          </w:rPr>
          <w:delText xml:space="preserve">inspired </w:delText>
        </w:r>
      </w:del>
      <w:ins w:id="8445" w:author="GMP" w:date="2022-09-27T11:29:00Z">
        <w:r w:rsidR="005E5C66">
          <w:rPr>
            <w:lang w:val="en-US"/>
          </w:rPr>
          <w:t xml:space="preserve">derived </w:t>
        </w:r>
      </w:ins>
      <w:r>
        <w:rPr>
          <w:lang w:val="en-US"/>
        </w:rPr>
        <w:t xml:space="preserve">from equations </w:t>
      </w:r>
      <w:r>
        <w:rPr>
          <w:lang w:val="en-US"/>
        </w:rPr>
        <w:fldChar w:fldCharType="begin"/>
      </w:r>
      <w:r>
        <w:rPr>
          <w:lang w:val="en-US"/>
        </w:rPr>
        <w:instrText xml:space="preserve"> REF _Ref104370262 \h </w:instrText>
      </w:r>
      <w:r>
        <w:rPr>
          <w:lang w:val="en-US"/>
        </w:rPr>
      </w:r>
      <w:r>
        <w:rPr>
          <w:lang w:val="en-US"/>
        </w:rPr>
        <w:fldChar w:fldCharType="separate"/>
      </w:r>
      <w:r w:rsidRPr="00C41C27">
        <w:rPr>
          <w:lang w:val="en-US"/>
        </w:rPr>
        <w:t>(4.51)</w:t>
      </w:r>
      <w:r>
        <w:rPr>
          <w:lang w:val="en-US"/>
        </w:rPr>
        <w:fldChar w:fldCharType="end"/>
      </w:r>
      <w:r>
        <w:rPr>
          <w:lang w:val="en-US"/>
        </w:rPr>
        <w:t xml:space="preserve"> and </w:t>
      </w:r>
      <w:r>
        <w:rPr>
          <w:lang w:val="en-US"/>
        </w:rPr>
        <w:fldChar w:fldCharType="begin"/>
      </w:r>
      <w:r>
        <w:rPr>
          <w:lang w:val="en-US"/>
        </w:rPr>
        <w:instrText xml:space="preserve"> REF _Ref104369410 \h </w:instrText>
      </w:r>
      <w:r>
        <w:rPr>
          <w:lang w:val="en-US"/>
        </w:rPr>
      </w:r>
      <w:r>
        <w:rPr>
          <w:lang w:val="en-US"/>
        </w:rPr>
        <w:fldChar w:fldCharType="separate"/>
      </w:r>
      <w:r w:rsidRPr="00C41C27">
        <w:rPr>
          <w:lang w:val="en-US"/>
        </w:rPr>
        <w:t>(4.52)</w:t>
      </w:r>
      <w:r>
        <w:rPr>
          <w:lang w:val="en-US"/>
        </w:rPr>
        <w:fldChar w:fldCharType="end"/>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446" w:author="GMP" w:date="2022-09-27T11:2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447">
          <w:tblGrid>
            <w:gridCol w:w="714"/>
            <w:gridCol w:w="6571"/>
            <w:gridCol w:w="925"/>
          </w:tblGrid>
        </w:tblGridChange>
      </w:tblGrid>
      <w:tr w:rsidR="00A3083A" w14:paraId="07A1EE89" w14:textId="77777777" w:rsidTr="005E5C66">
        <w:trPr>
          <w:trHeight w:val="432"/>
          <w:trPrChange w:id="8448" w:author="GMP" w:date="2022-09-27T11:29:00Z">
            <w:trPr>
              <w:trHeight w:val="432"/>
            </w:trPr>
          </w:trPrChange>
        </w:trPr>
        <w:tc>
          <w:tcPr>
            <w:tcW w:w="714" w:type="dxa"/>
            <w:shd w:val="clear" w:color="auto" w:fill="auto"/>
            <w:vAlign w:val="center"/>
            <w:tcPrChange w:id="8449" w:author="GMP" w:date="2022-09-27T11:29:00Z">
              <w:tcPr>
                <w:tcW w:w="714" w:type="dxa"/>
                <w:shd w:val="clear" w:color="auto" w:fill="00B0F0"/>
                <w:vAlign w:val="center"/>
              </w:tcPr>
            </w:tcPrChange>
          </w:tcPr>
          <w:p w14:paraId="1D4A414F"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8450" w:author="GMP" w:date="2022-09-27T11:29:00Z">
              <w:tcPr>
                <w:tcW w:w="6571" w:type="dxa"/>
                <w:shd w:val="clear" w:color="auto" w:fill="00B0F0"/>
                <w:vAlign w:val="center"/>
              </w:tcPr>
            </w:tcPrChange>
          </w:tcPr>
          <w:p w14:paraId="44B83E41"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lang w:val="en-US"/>
                      </w:rPr>
                    </m:ctrlPr>
                  </m:sSubPr>
                  <m:e>
                    <m:r>
                      <m:rPr>
                        <m:sty m:val="b"/>
                      </m:rPr>
                      <w:rPr>
                        <w:rFonts w:ascii="Cambria Math" w:hAnsi="Cambria Math" w:cs="Calibri"/>
                        <w:lang w:val="en-US"/>
                      </w:rPr>
                      <m:t>Φ</m:t>
                    </m:r>
                  </m:e>
                  <m:sub>
                    <m:r>
                      <m:rPr>
                        <m:sty m:val="bi"/>
                      </m:rPr>
                      <w:rPr>
                        <w:rFonts w:ascii="Cambria Math" w:hAnsi="Cambria Math" w:cs="Calibri"/>
                        <w:lang w:val="en-US"/>
                      </w:rPr>
                      <m:t>B</m:t>
                    </m:r>
                  </m:sub>
                </m:sSub>
                <m:r>
                  <m:rPr>
                    <m:sty m:val="bi"/>
                  </m:rPr>
                  <w:rPr>
                    <w:rFonts w:ascii="Cambria Math" w:hAnsi="Cambria Math" w:cs="Calibri"/>
                    <w:lang w:val="en-US"/>
                  </w:rPr>
                  <m:t>=L⋅I</m:t>
                </m:r>
              </m:oMath>
            </m:oMathPara>
          </w:p>
        </w:tc>
        <w:tc>
          <w:tcPr>
            <w:tcW w:w="925" w:type="dxa"/>
            <w:shd w:val="clear" w:color="auto" w:fill="auto"/>
            <w:vAlign w:val="center"/>
            <w:tcPrChange w:id="8451" w:author="GMP" w:date="2022-09-27T11:29:00Z">
              <w:tcPr>
                <w:tcW w:w="925" w:type="dxa"/>
                <w:shd w:val="clear" w:color="auto" w:fill="00B0F0"/>
                <w:vAlign w:val="center"/>
              </w:tcPr>
            </w:tcPrChange>
          </w:tcPr>
          <w:p w14:paraId="6B39132F"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54</w:t>
              </w:r>
            </w:fldSimple>
            <w:r>
              <w:t>)</w:t>
            </w:r>
          </w:p>
        </w:tc>
      </w:tr>
      <w:tr w:rsidR="00A3083A" w14:paraId="5047EB6B" w14:textId="77777777" w:rsidTr="005E5C66">
        <w:trPr>
          <w:trHeight w:val="432"/>
          <w:trPrChange w:id="8452" w:author="GMP" w:date="2022-09-27T11:29:00Z">
            <w:trPr>
              <w:trHeight w:val="432"/>
            </w:trPr>
          </w:trPrChange>
        </w:trPr>
        <w:tc>
          <w:tcPr>
            <w:tcW w:w="714" w:type="dxa"/>
            <w:shd w:val="clear" w:color="auto" w:fill="auto"/>
            <w:vAlign w:val="center"/>
            <w:tcPrChange w:id="8453" w:author="GMP" w:date="2022-09-27T11:29:00Z">
              <w:tcPr>
                <w:tcW w:w="714" w:type="dxa"/>
                <w:shd w:val="clear" w:color="auto" w:fill="00B0F0"/>
                <w:vAlign w:val="center"/>
              </w:tcPr>
            </w:tcPrChange>
          </w:tcPr>
          <w:p w14:paraId="6A48A601" w14:textId="77777777" w:rsidR="00A3083A" w:rsidRPr="00CB1CA5" w:rsidRDefault="00A3083A" w:rsidP="00C41C27">
            <w:pPr>
              <w:autoSpaceDE w:val="0"/>
              <w:autoSpaceDN w:val="0"/>
              <w:adjustRightInd w:val="0"/>
              <w:spacing w:after="0"/>
              <w:jc w:val="center"/>
              <w:rPr>
                <w:lang w:val="en-US"/>
              </w:rPr>
            </w:pPr>
          </w:p>
        </w:tc>
        <w:tc>
          <w:tcPr>
            <w:tcW w:w="6571" w:type="dxa"/>
            <w:shd w:val="clear" w:color="auto" w:fill="auto"/>
            <w:vAlign w:val="center"/>
            <w:tcPrChange w:id="8454" w:author="GMP" w:date="2022-09-27T11:29:00Z">
              <w:tcPr>
                <w:tcW w:w="6571" w:type="dxa"/>
                <w:shd w:val="clear" w:color="auto" w:fill="00B0F0"/>
                <w:vAlign w:val="center"/>
              </w:tcPr>
            </w:tcPrChange>
          </w:tcPr>
          <w:p w14:paraId="001562F6" w14:textId="77777777" w:rsidR="00A3083A" w:rsidRDefault="00A3083A" w:rsidP="00C41C27">
            <w:pPr>
              <w:autoSpaceDE w:val="0"/>
              <w:autoSpaceDN w:val="0"/>
              <w:adjustRightInd w:val="0"/>
              <w:spacing w:after="0"/>
              <w:jc w:val="center"/>
              <w:rPr>
                <w:rFonts w:cs="Calibri"/>
                <w:b/>
                <w:lang w:val="en-US"/>
              </w:rPr>
            </w:pPr>
            <m:oMathPara>
              <m:oMath>
                <m:r>
                  <w:rPr>
                    <w:rFonts w:ascii="Cambria Math" w:hAnsi="Cambria Math" w:cs="Calibri"/>
                    <w:lang w:val="en-US"/>
                  </w:rPr>
                  <m:t>∆</m:t>
                </m:r>
                <m:sSub>
                  <m:sSubPr>
                    <m:ctrlPr>
                      <w:rPr>
                        <w:rFonts w:ascii="Cambria Math" w:hAnsi="Cambria Math" w:cs="Calibri"/>
                        <w:i/>
                        <w:lang w:val="en-US"/>
                      </w:rPr>
                    </m:ctrlPr>
                  </m:sSubPr>
                  <m:e>
                    <m:r>
                      <w:rPr>
                        <w:rFonts w:ascii="Cambria Math" w:hAnsi="Cambria Math" w:cs="Calibri"/>
                        <w:lang w:val="en-US"/>
                      </w:rPr>
                      <m:t>V</m:t>
                    </m:r>
                  </m:e>
                  <m:sub>
                    <m:r>
                      <w:rPr>
                        <w:rFonts w:ascii="Cambria Math" w:hAnsi="Cambria Math" w:cs="Calibri"/>
                        <w:lang w:val="en-US"/>
                      </w:rPr>
                      <m:t>L</m:t>
                    </m:r>
                  </m:sub>
                </m:sSub>
                <m:r>
                  <w:rPr>
                    <w:rFonts w:ascii="Cambria Math" w:hAnsi="Cambria Math" w:cs="Calibri"/>
                    <w:lang w:val="en-US"/>
                  </w:rPr>
                  <m:t>=</m:t>
                </m:r>
                <m:r>
                  <m:rPr>
                    <m:sty m:val="bi"/>
                  </m:rPr>
                  <w:rPr>
                    <w:rFonts w:ascii="Cambria Math" w:hAnsi="Cambria Math" w:cs="Calibri"/>
                    <w:lang w:val="en-US"/>
                  </w:rPr>
                  <m:t>-L</m:t>
                </m:r>
                <m:f>
                  <m:fPr>
                    <m:ctrlPr>
                      <w:rPr>
                        <w:rFonts w:ascii="Cambria Math" w:hAnsi="Cambria Math" w:cs="Calibri"/>
                        <w:b/>
                        <w:i/>
                        <w:lang w:val="en-US"/>
                      </w:rPr>
                    </m:ctrlPr>
                  </m:fPr>
                  <m:num>
                    <m:r>
                      <m:rPr>
                        <m:sty m:val="bi"/>
                      </m:rPr>
                      <w:rPr>
                        <w:rFonts w:ascii="Cambria Math" w:hAnsi="Cambria Math" w:cs="Calibri"/>
                        <w:lang w:val="en-US"/>
                      </w:rPr>
                      <m:t>dI</m:t>
                    </m:r>
                  </m:num>
                  <m:den>
                    <m:r>
                      <m:rPr>
                        <m:sty m:val="bi"/>
                      </m:rPr>
                      <w:rPr>
                        <w:rFonts w:ascii="Cambria Math" w:hAnsi="Cambria Math" w:cs="Calibri"/>
                        <w:lang w:val="en-US"/>
                      </w:rPr>
                      <m:t>dt</m:t>
                    </m:r>
                  </m:den>
                </m:f>
              </m:oMath>
            </m:oMathPara>
          </w:p>
        </w:tc>
        <w:tc>
          <w:tcPr>
            <w:tcW w:w="925" w:type="dxa"/>
            <w:shd w:val="clear" w:color="auto" w:fill="auto"/>
            <w:vAlign w:val="center"/>
            <w:tcPrChange w:id="8455" w:author="GMP" w:date="2022-09-27T11:29:00Z">
              <w:tcPr>
                <w:tcW w:w="925" w:type="dxa"/>
                <w:shd w:val="clear" w:color="auto" w:fill="00B0F0"/>
                <w:vAlign w:val="center"/>
              </w:tcPr>
            </w:tcPrChange>
          </w:tcPr>
          <w:p w14:paraId="4F822EBD" w14:textId="4E8BC3BB" w:rsidR="00A3083A" w:rsidRDefault="00A3083A" w:rsidP="00C41C27">
            <w:pPr>
              <w:autoSpaceDE w:val="0"/>
              <w:autoSpaceDN w:val="0"/>
              <w:adjustRightInd w:val="0"/>
              <w:spacing w:after="0"/>
              <w:jc w:val="center"/>
            </w:pPr>
            <w:bookmarkStart w:id="8456" w:name="_Ref104370943"/>
            <w:r>
              <w:t>(</w:t>
            </w:r>
            <w:fldSimple w:instr=" STYLEREF 1 \s ">
              <w:r>
                <w:rPr>
                  <w:noProof/>
                </w:rPr>
                <w:t>4</w:t>
              </w:r>
            </w:fldSimple>
            <w:r>
              <w:t>.</w:t>
            </w:r>
            <w:fldSimple w:instr=" SEQ Equation \* ARABIC \s 1 ">
              <w:r>
                <w:rPr>
                  <w:noProof/>
                </w:rPr>
                <w:t>55</w:t>
              </w:r>
            </w:fldSimple>
            <w:r>
              <w:t>)</w:t>
            </w:r>
            <w:bookmarkEnd w:id="8456"/>
          </w:p>
        </w:tc>
      </w:tr>
    </w:tbl>
    <w:p w14:paraId="721F386B" w14:textId="77777777" w:rsidR="00A3083A" w:rsidRDefault="00A3083A" w:rsidP="00A3083A">
      <w:pPr>
        <w:rPr>
          <w:lang w:val="en-US"/>
        </w:rPr>
      </w:pPr>
    </w:p>
    <w:p w14:paraId="32C444D4" w14:textId="29CA96C1" w:rsidR="00A3083A" w:rsidRDefault="00A3083A" w:rsidP="00A3083A">
      <w:pPr>
        <w:pStyle w:val="Heading3"/>
        <w:rPr>
          <w:lang w:val="en-US"/>
        </w:rPr>
      </w:pPr>
      <w:r>
        <w:rPr>
          <w:lang w:val="en-US"/>
        </w:rPr>
        <w:t xml:space="preserve">Magnetic </w:t>
      </w:r>
      <w:del w:id="8457" w:author="GMP" w:date="2022-10-15T14:41:00Z">
        <w:r w:rsidDel="00AA50C8">
          <w:rPr>
            <w:lang w:val="en-US"/>
          </w:rPr>
          <w:delText>e</w:delText>
        </w:r>
      </w:del>
      <w:ins w:id="8458" w:author="GMP" w:date="2022-10-15T14:41:00Z">
        <w:r w:rsidR="00AA50C8">
          <w:rPr>
            <w:lang w:val="en-US"/>
          </w:rPr>
          <w:t>E</w:t>
        </w:r>
      </w:ins>
      <w:r>
        <w:rPr>
          <w:lang w:val="en-US"/>
        </w:rPr>
        <w:t>nergy</w:t>
      </w:r>
    </w:p>
    <w:p w14:paraId="2E91387B" w14:textId="53378A1D" w:rsidR="00A3083A" w:rsidRDefault="00A3083A">
      <w:pPr>
        <w:spacing w:after="0"/>
        <w:ind w:firstLine="284"/>
        <w:rPr>
          <w:lang w:val="en-US"/>
        </w:rPr>
        <w:pPrChange w:id="8459" w:author="GMP" w:date="2022-09-27T11:29:00Z">
          <w:pPr>
            <w:spacing w:after="0"/>
          </w:pPr>
        </w:pPrChange>
      </w:pPr>
      <w:r>
        <w:rPr>
          <w:lang w:val="en-US"/>
        </w:rPr>
        <w:t>Similar</w:t>
      </w:r>
      <w:del w:id="8460" w:author="GMP" w:date="2022-09-27T11:30:00Z">
        <w:r w:rsidDel="005E5C66">
          <w:rPr>
            <w:lang w:val="en-US"/>
          </w:rPr>
          <w:delText>ly</w:delText>
        </w:r>
      </w:del>
      <w:r>
        <w:rPr>
          <w:lang w:val="en-US"/>
        </w:rPr>
        <w:t xml:space="preserve"> to capacitors</w:t>
      </w:r>
      <w:ins w:id="8461" w:author="GMP" w:date="2022-09-27T11:30:00Z">
        <w:r w:rsidR="005E5C66">
          <w:rPr>
            <w:lang w:val="en-US"/>
          </w:rPr>
          <w:t>,</w:t>
        </w:r>
      </w:ins>
      <w:r>
        <w:rPr>
          <w:lang w:val="en-US"/>
        </w:rPr>
        <w:t xml:space="preserve"> which store electric energy</w:t>
      </w:r>
      <w:ins w:id="8462" w:author="GMP" w:date="2022-10-14T18:11:00Z">
        <w:r w:rsidR="00664C44">
          <w:rPr>
            <w:lang w:val="en-US"/>
          </w:rPr>
          <w:t>,</w:t>
        </w:r>
      </w:ins>
      <w:r>
        <w:rPr>
          <w:lang w:val="en-US"/>
        </w:rPr>
        <w:t xml:space="preserve"> and resistors</w:t>
      </w:r>
      <w:ins w:id="8463" w:author="GMP" w:date="2022-10-14T18:11:00Z">
        <w:r w:rsidR="00664C44">
          <w:rPr>
            <w:lang w:val="en-US"/>
          </w:rPr>
          <w:t>,</w:t>
        </w:r>
      </w:ins>
      <w:r>
        <w:rPr>
          <w:lang w:val="en-US"/>
        </w:rPr>
        <w:t xml:space="preserve"> </w:t>
      </w:r>
      <w:r w:rsidR="00664C44">
        <w:rPr>
          <w:lang w:val="en-US"/>
        </w:rPr>
        <w:t xml:space="preserve">which </w:t>
      </w:r>
      <w:del w:id="8464" w:author="GMP" w:date="2022-09-27T11:30:00Z">
        <w:r w:rsidDel="005E5C66">
          <w:rPr>
            <w:lang w:val="en-US"/>
          </w:rPr>
          <w:delText xml:space="preserve"> </w:delText>
        </w:r>
      </w:del>
      <w:r>
        <w:rPr>
          <w:lang w:val="en-US"/>
        </w:rPr>
        <w:t>dissipate</w:t>
      </w:r>
      <w:del w:id="8465" w:author="GMP" w:date="2022-09-27T11:30:00Z">
        <w:r w:rsidDel="005E5C66">
          <w:rPr>
            <w:lang w:val="en-US"/>
          </w:rPr>
          <w:delText>s</w:delText>
        </w:r>
      </w:del>
      <w:r>
        <w:rPr>
          <w:lang w:val="en-US"/>
        </w:rPr>
        <w:t xml:space="preserve"> thermal energy, inductors store magnetic energy.</w:t>
      </w:r>
    </w:p>
    <w:p w14:paraId="14309AC2" w14:textId="77777777" w:rsidR="00A3083A" w:rsidRDefault="00A3083A">
      <w:pPr>
        <w:ind w:firstLine="284"/>
        <w:rPr>
          <w:lang w:val="en-US"/>
        </w:rPr>
        <w:pPrChange w:id="8466" w:author="GMP" w:date="2022-09-27T11:30:00Z">
          <w:pPr/>
        </w:pPrChange>
      </w:pPr>
      <w:r>
        <w:rPr>
          <w:lang w:val="en-US"/>
        </w:rPr>
        <w:t xml:space="preserve">One should start from the electric power general equation, and combine it with equation </w:t>
      </w:r>
      <w:r>
        <w:rPr>
          <w:lang w:val="en-US"/>
        </w:rPr>
        <w:fldChar w:fldCharType="begin"/>
      </w:r>
      <w:r>
        <w:rPr>
          <w:lang w:val="en-US"/>
        </w:rPr>
        <w:instrText xml:space="preserve"> REF _Ref104370943 \h </w:instrText>
      </w:r>
      <w:r>
        <w:rPr>
          <w:lang w:val="en-US"/>
        </w:rPr>
      </w:r>
      <w:r>
        <w:rPr>
          <w:lang w:val="en-US"/>
        </w:rPr>
        <w:fldChar w:fldCharType="separate"/>
      </w:r>
      <w:r w:rsidRPr="00C41C27">
        <w:rPr>
          <w:lang w:val="en-US"/>
        </w:rPr>
        <w:t>(4.55)</w:t>
      </w:r>
      <w:r>
        <w:rPr>
          <w:lang w:val="en-US"/>
        </w:rPr>
        <w:fldChar w:fldCharType="end"/>
      </w:r>
      <w:r>
        <w:rPr>
          <w:lang w:val="en-US"/>
        </w:rPr>
        <w:t>:</w:t>
      </w:r>
    </w:p>
    <w:p w14:paraId="27ADB050" w14:textId="77777777" w:rsidR="00A3083A" w:rsidRDefault="00A3083A" w:rsidP="00A3083A">
      <w:pPr>
        <w:jc w:val="center"/>
        <w:rPr>
          <w:lang w:val="en-US"/>
        </w:rPr>
      </w:pPr>
      <m:oMath>
        <m:r>
          <w:rPr>
            <w:rFonts w:ascii="Cambria Math" w:hAnsi="Cambria Math"/>
            <w:lang w:val="en-US"/>
          </w:rPr>
          <m:t>P=</m:t>
        </m:r>
        <m:r>
          <w:rPr>
            <w:rFonts w:ascii="Cambria Math" w:hAnsi="Cambria Math" w:cs="Cambria Math"/>
            <w:lang w:val="en-US"/>
          </w:rPr>
          <m:t>∆</m:t>
        </m:r>
        <m:sSub>
          <m:sSubPr>
            <m:ctrlPr>
              <w:rPr>
                <w:rFonts w:ascii="Cambria Math" w:hAnsi="Cambria Math" w:cs="Cambria Math"/>
                <w:i/>
                <w:lang w:val="en-US"/>
              </w:rPr>
            </m:ctrlPr>
          </m:sSubPr>
          <m:e>
            <m:r>
              <w:rPr>
                <w:rFonts w:ascii="Cambria Math" w:hAnsi="Cambria Math" w:cs="Cambria Math"/>
                <w:lang w:val="en-US"/>
              </w:rPr>
              <m:t>V</m:t>
            </m:r>
          </m:e>
          <m:sub>
            <m:r>
              <w:rPr>
                <w:rFonts w:ascii="Cambria Math" w:hAnsi="Cambria Math" w:cs="Cambria Math"/>
                <w:lang w:val="en-US"/>
              </w:rPr>
              <m:t>L</m:t>
            </m:r>
          </m:sub>
        </m:sSub>
        <m:r>
          <w:rPr>
            <w:rFonts w:ascii="Cambria Math" w:hAnsi="Cambria Math" w:cs="Cambria Math"/>
            <w:lang w:val="en-US"/>
          </w:rPr>
          <m:t>⋅I</m:t>
        </m:r>
      </m:oMath>
      <w:r>
        <w:rPr>
          <w:rFonts w:ascii="Cambria Math" w:hAnsi="Cambria Math" w:cs="Cambria Math"/>
          <w:lang w:val="en-US"/>
        </w:rPr>
        <w:t xml:space="preserve"> </w:t>
      </w:r>
      <m:oMath>
        <m:r>
          <w:rPr>
            <w:rFonts w:ascii="Cambria Math" w:hAnsi="Cambria Math"/>
            <w:lang w:val="en-US"/>
          </w:rPr>
          <m:t>=-L⋅I⋅</m:t>
        </m:r>
        <m:f>
          <m:fPr>
            <m:ctrlPr>
              <w:rPr>
                <w:rFonts w:ascii="Cambria Math" w:hAnsi="Cambria Math"/>
                <w:i/>
                <w:lang w:val="en-US"/>
              </w:rPr>
            </m:ctrlPr>
          </m:fPr>
          <m:num>
            <m:r>
              <w:rPr>
                <w:rFonts w:ascii="Cambria Math" w:hAnsi="Cambria Math"/>
                <w:lang w:val="en-US"/>
              </w:rPr>
              <m:t>dI</m:t>
            </m:r>
          </m:num>
          <m:den>
            <m:r>
              <w:rPr>
                <w:rFonts w:ascii="Cambria Math" w:hAnsi="Cambria Math"/>
                <w:lang w:val="en-US"/>
              </w:rPr>
              <m:t>dt</m:t>
            </m:r>
          </m:den>
        </m:f>
      </m:oMath>
    </w:p>
    <w:p w14:paraId="4D51AA81" w14:textId="38CEB4AF" w:rsidR="00A3083A" w:rsidRDefault="00A3083A" w:rsidP="00A3083A">
      <w:pPr>
        <w:rPr>
          <w:lang w:val="en-US"/>
        </w:rPr>
      </w:pPr>
      <w:r>
        <w:rPr>
          <w:lang w:val="en-US"/>
        </w:rPr>
        <w:t xml:space="preserve">The negative sign denotes the energy ‘’lost’’ by the current within the inductor, thus the differential magnetic energy stored by the inductor </w:t>
      </w:r>
      <w:del w:id="8467" w:author="GMP" w:date="2022-09-27T11:31:00Z">
        <w:r w:rsidDel="0080660F">
          <w:rPr>
            <w:lang w:val="en-US"/>
          </w:rPr>
          <w:delText>writes</w:delText>
        </w:r>
      </w:del>
      <w:ins w:id="8468" w:author="GMP" w:date="2022-09-27T11:31:00Z">
        <w:r w:rsidR="0080660F">
          <w:rPr>
            <w:lang w:val="en-US"/>
          </w:rPr>
          <w:t>is</w:t>
        </w:r>
      </w:ins>
      <w:r>
        <w:rPr>
          <w:lang w:val="en-US"/>
        </w:rPr>
        <w:t>:</w:t>
      </w:r>
    </w:p>
    <w:p w14:paraId="5106EE9B" w14:textId="77777777" w:rsidR="00A3083A" w:rsidRPr="00DB2F86" w:rsidRDefault="00A3083A" w:rsidP="00A3083A">
      <w:pPr>
        <w:rPr>
          <w:lang w:val="en-US"/>
        </w:rPr>
      </w:pPr>
      <m:oMathPara>
        <m:oMath>
          <m:r>
            <w:rPr>
              <w:rFonts w:ascii="Cambria Math" w:hAnsi="Cambria Math"/>
              <w:lang w:val="en-US"/>
            </w:rPr>
            <m:t>dU=-P⋅dt=L⋅I⋅dI</m:t>
          </m:r>
        </m:oMath>
      </m:oMathPara>
    </w:p>
    <w:p w14:paraId="11FC7EB0" w14:textId="1ACECBC2" w:rsidR="00A3083A" w:rsidRDefault="00A3083A" w:rsidP="00A3083A">
      <w:pPr>
        <w:rPr>
          <w:lang w:val="en-US"/>
        </w:rPr>
      </w:pPr>
      <w:r>
        <w:rPr>
          <w:lang w:val="en-US"/>
        </w:rPr>
        <w:t>Integrating between the initial current value (</w:t>
      </w:r>
      <w:r w:rsidRPr="00DB2F86">
        <w:rPr>
          <w:rStyle w:val="mathphrase"/>
        </w:rPr>
        <w:t>I = 0</w:t>
      </w:r>
      <w:r>
        <w:rPr>
          <w:lang w:val="en-US"/>
        </w:rPr>
        <w:t xml:space="preserve">) </w:t>
      </w:r>
      <w:del w:id="8469" w:author="GMP" w:date="2022-09-27T11:31:00Z">
        <w:r w:rsidDel="0080660F">
          <w:rPr>
            <w:lang w:val="en-US"/>
          </w:rPr>
          <w:delText xml:space="preserve">to </w:delText>
        </w:r>
      </w:del>
      <w:ins w:id="8470" w:author="GMP" w:date="2022-09-27T11:31:00Z">
        <w:r w:rsidR="0080660F">
          <w:rPr>
            <w:lang w:val="en-US"/>
          </w:rPr>
          <w:t xml:space="preserve">and </w:t>
        </w:r>
      </w:ins>
      <w:r>
        <w:rPr>
          <w:lang w:val="en-US"/>
        </w:rPr>
        <w:t>the final value (</w:t>
      </w:r>
      <w:r w:rsidRPr="00DB2F86">
        <w:rPr>
          <w:rStyle w:val="mathphrase"/>
        </w:rPr>
        <w:t>I=I</w:t>
      </w:r>
      <w:r w:rsidRPr="00DB2F86">
        <w:rPr>
          <w:rStyle w:val="mathphrase"/>
          <w:vertAlign w:val="subscript"/>
        </w:rPr>
        <w:t>0</w:t>
      </w:r>
      <w:r>
        <w:rPr>
          <w:lang w:val="en-US"/>
        </w:rPr>
        <w:t>), the total energy stored in the inductor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471" w:author="GMP" w:date="2022-09-27T11:3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472">
          <w:tblGrid>
            <w:gridCol w:w="714"/>
            <w:gridCol w:w="6571"/>
            <w:gridCol w:w="925"/>
          </w:tblGrid>
        </w:tblGridChange>
      </w:tblGrid>
      <w:tr w:rsidR="00A3083A" w14:paraId="5CB5AA43" w14:textId="77777777" w:rsidTr="0080660F">
        <w:trPr>
          <w:trHeight w:val="432"/>
          <w:trPrChange w:id="8473" w:author="GMP" w:date="2022-09-27T11:32:00Z">
            <w:trPr>
              <w:trHeight w:val="432"/>
            </w:trPr>
          </w:trPrChange>
        </w:trPr>
        <w:tc>
          <w:tcPr>
            <w:tcW w:w="714" w:type="dxa"/>
            <w:shd w:val="clear" w:color="auto" w:fill="auto"/>
            <w:vAlign w:val="center"/>
            <w:tcPrChange w:id="8474" w:author="GMP" w:date="2022-09-27T11:32:00Z">
              <w:tcPr>
                <w:tcW w:w="714" w:type="dxa"/>
                <w:shd w:val="clear" w:color="auto" w:fill="00B0F0"/>
                <w:vAlign w:val="center"/>
              </w:tcPr>
            </w:tcPrChange>
          </w:tcPr>
          <w:p w14:paraId="1E94D944"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475" w:author="GMP" w:date="2022-09-27T11:32:00Z">
              <w:tcPr>
                <w:tcW w:w="6571" w:type="dxa"/>
                <w:shd w:val="clear" w:color="auto" w:fill="00B0F0"/>
                <w:vAlign w:val="center"/>
              </w:tcPr>
            </w:tcPrChange>
          </w:tcPr>
          <w:p w14:paraId="4F5FC970"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U=</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den>
                </m:f>
                <m:r>
                  <m:rPr>
                    <m:sty m:val="bi"/>
                  </m:rPr>
                  <w:rPr>
                    <w:rFonts w:ascii="Cambria Math" w:hAnsi="Cambria Math" w:cs="Calibri"/>
                    <w:lang w:val="en-US"/>
                  </w:rPr>
                  <m:t>L⋅</m:t>
                </m:r>
                <m:sSup>
                  <m:sSupPr>
                    <m:ctrlPr>
                      <w:rPr>
                        <w:rFonts w:ascii="Cambria Math" w:hAnsi="Cambria Math" w:cs="Calibri"/>
                        <w:b/>
                        <w:i/>
                        <w:lang w:val="en-US"/>
                      </w:rPr>
                    </m:ctrlPr>
                  </m:sSupPr>
                  <m:e>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0</m:t>
                        </m:r>
                      </m:sub>
                    </m:sSub>
                  </m:e>
                  <m:sup>
                    <m:r>
                      <m:rPr>
                        <m:sty m:val="bi"/>
                      </m:rPr>
                      <w:rPr>
                        <w:rFonts w:ascii="Cambria Math" w:hAnsi="Cambria Math" w:cs="Calibri"/>
                        <w:lang w:val="en-US"/>
                      </w:rPr>
                      <m:t>2</m:t>
                    </m:r>
                  </m:sup>
                </m:sSup>
              </m:oMath>
            </m:oMathPara>
          </w:p>
        </w:tc>
        <w:tc>
          <w:tcPr>
            <w:tcW w:w="925" w:type="dxa"/>
            <w:shd w:val="clear" w:color="auto" w:fill="auto"/>
            <w:vAlign w:val="center"/>
            <w:tcPrChange w:id="8476" w:author="GMP" w:date="2022-09-27T11:32:00Z">
              <w:tcPr>
                <w:tcW w:w="925" w:type="dxa"/>
                <w:shd w:val="clear" w:color="auto" w:fill="00B0F0"/>
                <w:vAlign w:val="center"/>
              </w:tcPr>
            </w:tcPrChange>
          </w:tcPr>
          <w:p w14:paraId="28BFAF52"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56</w:t>
              </w:r>
            </w:fldSimple>
            <w:r>
              <w:t>)</w:t>
            </w:r>
          </w:p>
        </w:tc>
      </w:tr>
    </w:tbl>
    <w:p w14:paraId="4051C580" w14:textId="2E15A641" w:rsidR="00A3083A" w:rsidRDefault="00A3083A" w:rsidP="00A3083A">
      <w:pPr>
        <w:pStyle w:val="Heading3"/>
        <w:rPr>
          <w:lang w:val="en-US"/>
        </w:rPr>
      </w:pPr>
      <w:r>
        <w:rPr>
          <w:lang w:val="en-US"/>
        </w:rPr>
        <w:t xml:space="preserve">RL </w:t>
      </w:r>
      <w:del w:id="8477" w:author="GMP" w:date="2022-10-15T14:41:00Z">
        <w:r w:rsidDel="00AA50C8">
          <w:rPr>
            <w:lang w:val="en-US"/>
          </w:rPr>
          <w:delText>c</w:delText>
        </w:r>
      </w:del>
      <w:ins w:id="8478" w:author="GMP" w:date="2022-10-15T14:41:00Z">
        <w:r w:rsidR="00AA50C8">
          <w:rPr>
            <w:lang w:val="en-US"/>
          </w:rPr>
          <w:t>C</w:t>
        </w:r>
      </w:ins>
      <w:r>
        <w:rPr>
          <w:lang w:val="en-US"/>
        </w:rPr>
        <w:t>ircuits</w:t>
      </w:r>
    </w:p>
    <w:p w14:paraId="1C128E54" w14:textId="45F260A3" w:rsidR="00A3083A" w:rsidRDefault="0080660F">
      <w:pPr>
        <w:ind w:firstLine="284"/>
        <w:rPr>
          <w:lang w:val="en-US"/>
        </w:rPr>
        <w:pPrChange w:id="8479" w:author="GMP" w:date="2022-09-27T11:34:00Z">
          <w:pPr/>
        </w:pPrChange>
      </w:pPr>
      <w:ins w:id="8480" w:author="GMP" w:date="2022-09-27T11:34:00Z">
        <w:r>
          <w:rPr>
            <w:lang w:val="en-US"/>
          </w:rPr>
          <w:t xml:space="preserve">An </w:t>
        </w:r>
      </w:ins>
      <w:r w:rsidR="00A3083A">
        <w:rPr>
          <w:lang w:val="en-US"/>
        </w:rPr>
        <w:t>RL</w:t>
      </w:r>
      <w:ins w:id="8481" w:author="GMP" w:date="2022-10-15T13:38:00Z">
        <w:r w:rsidR="006D3F51">
          <w:rPr>
            <w:lang w:val="en-US"/>
          </w:rPr>
          <w:t xml:space="preserve"> (i.e., resistor-inductor)</w:t>
        </w:r>
      </w:ins>
      <w:r w:rsidR="00A3083A">
        <w:rPr>
          <w:lang w:val="en-US"/>
        </w:rPr>
        <w:t xml:space="preserve"> circuit is an electric circuit that </w:t>
      </w:r>
      <w:del w:id="8482" w:author="GMP" w:date="2022-09-27T11:34:00Z">
        <w:r w:rsidR="00A3083A" w:rsidDel="0080660F">
          <w:rPr>
            <w:lang w:val="en-US"/>
          </w:rPr>
          <w:delText xml:space="preserve">involves </w:delText>
        </w:r>
      </w:del>
      <w:ins w:id="8483" w:author="GMP" w:date="2022-09-27T11:34:00Z">
        <w:r>
          <w:rPr>
            <w:lang w:val="en-US"/>
          </w:rPr>
          <w:t xml:space="preserve">comprises </w:t>
        </w:r>
      </w:ins>
      <w:r w:rsidR="00A3083A">
        <w:rPr>
          <w:lang w:val="en-US"/>
        </w:rPr>
        <w:t xml:space="preserve">a resistor and an inductor in series along with an electric tension source. This is illustrated in </w:t>
      </w:r>
      <w:del w:id="8484" w:author="GMP" w:date="2022-09-27T11:35:00Z">
        <w:r w:rsidR="00A3083A" w:rsidDel="0080660F">
          <w:rPr>
            <w:lang w:val="en-US"/>
          </w:rPr>
          <w:fldChar w:fldCharType="begin"/>
        </w:r>
        <w:r w:rsidR="00A3083A" w:rsidDel="0080660F">
          <w:rPr>
            <w:lang w:val="en-US"/>
          </w:rPr>
          <w:delInstrText xml:space="preserve"> REF _Ref104384488 \h </w:delInstrText>
        </w:r>
        <w:r w:rsidR="00A3083A" w:rsidDel="0080660F">
          <w:rPr>
            <w:lang w:val="en-US"/>
          </w:rPr>
        </w:r>
        <w:r w:rsidR="00A3083A" w:rsidDel="0080660F">
          <w:rPr>
            <w:lang w:val="en-US"/>
          </w:rPr>
          <w:fldChar w:fldCharType="separate"/>
        </w:r>
        <w:r w:rsidR="00A3083A" w:rsidRPr="00BB667E" w:rsidDel="0080660F">
          <w:rPr>
            <w:lang w:val="en-US"/>
          </w:rPr>
          <w:delText xml:space="preserve">Figure </w:delText>
        </w:r>
        <w:r w:rsidR="00A3083A" w:rsidRPr="00BB667E" w:rsidDel="0080660F">
          <w:rPr>
            <w:noProof/>
            <w:lang w:val="en-US"/>
          </w:rPr>
          <w:delText>4</w:delText>
        </w:r>
        <w:r w:rsidR="00A3083A" w:rsidRPr="00BB667E" w:rsidDel="0080660F">
          <w:rPr>
            <w:lang w:val="en-US"/>
          </w:rPr>
          <w:delText>.</w:delText>
        </w:r>
        <w:r w:rsidR="00A3083A" w:rsidRPr="00BB667E" w:rsidDel="0080660F">
          <w:rPr>
            <w:noProof/>
            <w:lang w:val="en-US"/>
          </w:rPr>
          <w:delText>31</w:delText>
        </w:r>
        <w:r w:rsidR="00A3083A" w:rsidDel="0080660F">
          <w:rPr>
            <w:lang w:val="en-US"/>
          </w:rPr>
          <w:fldChar w:fldCharType="end"/>
        </w:r>
        <w:r w:rsidR="00A3083A" w:rsidDel="0080660F">
          <w:rPr>
            <w:lang w:val="en-US"/>
          </w:rPr>
          <w:delText>a</w:delText>
        </w:r>
      </w:del>
      <w:ins w:id="8485" w:author="GMP" w:date="2022-09-27T11:35:00Z">
        <w:r>
          <w:rPr>
            <w:lang w:val="en-US"/>
          </w:rPr>
          <w:t>the figure below on the left</w:t>
        </w:r>
      </w:ins>
      <w:r w:rsidR="00A3083A">
        <w:rPr>
          <w:lang w:val="en-US"/>
        </w:rPr>
        <w:t xml:space="preserve"> </w:t>
      </w:r>
      <w:sdt>
        <w:sdtPr>
          <w:rPr>
            <w:lang w:val="en-US"/>
          </w:rPr>
          <w:id w:val="-718590584"/>
          <w:citation/>
        </w:sdtPr>
        <w:sdtContent>
          <w:r w:rsidR="00A3083A">
            <w:rPr>
              <w:lang w:val="en-US"/>
            </w:rPr>
            <w:fldChar w:fldCharType="begin"/>
          </w:r>
          <w:r w:rsidR="00A3083A">
            <w:rPr>
              <w:lang w:val="en-US"/>
            </w:rPr>
            <w:instrText xml:space="preserve">CITATION Oha07 \p 1015 \l 1033 </w:instrText>
          </w:r>
          <w:r w:rsidR="00A3083A">
            <w:rPr>
              <w:lang w:val="en-US"/>
            </w:rPr>
            <w:fldChar w:fldCharType="separate"/>
          </w:r>
          <w:r w:rsidR="00A3083A" w:rsidRPr="001177D7">
            <w:rPr>
              <w:noProof/>
              <w:lang w:val="en-US"/>
            </w:rPr>
            <w:t>(Ohanian, 2007, p. 1015)</w:t>
          </w:r>
          <w:r w:rsidR="00A3083A">
            <w:rPr>
              <w:lang w:val="en-US"/>
            </w:rPr>
            <w:fldChar w:fldCharType="end"/>
          </w:r>
        </w:sdtContent>
      </w:sdt>
      <w:r w:rsidR="00A3083A">
        <w:rPr>
          <w:lang w:val="en-US"/>
        </w:rPr>
        <w:t xml:space="preserve">. At the start, i.e., t = 0, the electric current was I = 0. Due to the presence of the inductor, the electric current cannot increase suddenly up to its final value </w:t>
      </w:r>
      <w:r w:rsidR="00A3083A" w:rsidRPr="001177D7">
        <w:rPr>
          <w:rStyle w:val="mathphrase"/>
        </w:rPr>
        <w:t>I</w:t>
      </w:r>
      <w:r w:rsidR="00A3083A" w:rsidRPr="001177D7">
        <w:rPr>
          <w:rStyle w:val="mathphrase"/>
          <w:vertAlign w:val="subscript"/>
        </w:rPr>
        <w:t>0</w:t>
      </w:r>
      <w:r w:rsidR="00A3083A" w:rsidRPr="001177D7">
        <w:rPr>
          <w:rStyle w:val="mathphrase"/>
        </w:rPr>
        <w:t>=</w:t>
      </w:r>
      <w:r w:rsidR="00A3083A" w:rsidRPr="001177D7">
        <w:rPr>
          <w:rStyle w:val="mathphrase"/>
          <w:rFonts w:ascii="Brush Script MT" w:hAnsi="Brush Script MT"/>
        </w:rPr>
        <w:t>E</w:t>
      </w:r>
      <w:r w:rsidR="00A3083A" w:rsidRPr="001177D7">
        <w:rPr>
          <w:rStyle w:val="mathphrase"/>
        </w:rPr>
        <w:t>/R</w:t>
      </w:r>
      <w:r w:rsidR="00A3083A">
        <w:rPr>
          <w:lang w:val="en-US"/>
        </w:rPr>
        <w:t>. In fact, the self-induction phenomenon developed in the coils of the inductor generate an induced current acting against the effect of the emf source</w:t>
      </w:r>
      <w:del w:id="8486" w:author="GMP" w:date="2022-09-27T11:36:00Z">
        <w:r w:rsidR="00A3083A" w:rsidDel="0080660F">
          <w:rPr>
            <w:lang w:val="en-US"/>
          </w:rPr>
          <w:delText>,</w:delText>
        </w:r>
      </w:del>
      <w:ins w:id="8487" w:author="GMP" w:date="2022-09-27T11:36:00Z">
        <w:r>
          <w:rPr>
            <w:lang w:val="en-US"/>
          </w:rPr>
          <w:t>;</w:t>
        </w:r>
      </w:ins>
      <w:r w:rsidR="00A3083A">
        <w:rPr>
          <w:lang w:val="en-US"/>
        </w:rPr>
        <w:t xml:space="preserve"> this would ‘’slow down’’ the </w:t>
      </w:r>
      <w:r w:rsidR="00A3083A">
        <w:rPr>
          <w:lang w:val="en-US"/>
        </w:rPr>
        <w:lastRenderedPageBreak/>
        <w:t>increment of the current in the circuit</w:t>
      </w:r>
      <w:del w:id="8488" w:author="GMP" w:date="2022-09-27T11:36:00Z">
        <w:r w:rsidR="00A3083A" w:rsidDel="0080660F">
          <w:rPr>
            <w:lang w:val="en-US"/>
          </w:rPr>
          <w:delText>;</w:delText>
        </w:r>
      </w:del>
      <w:ins w:id="8489" w:author="GMP" w:date="2022-09-27T11:36:00Z">
        <w:r>
          <w:rPr>
            <w:lang w:val="en-US"/>
          </w:rPr>
          <w:t xml:space="preserve"> and</w:t>
        </w:r>
      </w:ins>
      <w:del w:id="8490" w:author="GMP" w:date="2022-09-27T11:36:00Z">
        <w:r w:rsidR="00A3083A" w:rsidDel="0080660F">
          <w:rPr>
            <w:lang w:val="en-US"/>
          </w:rPr>
          <w:delText xml:space="preserve"> this latter</w:delText>
        </w:r>
      </w:del>
      <w:r w:rsidR="00A3083A">
        <w:rPr>
          <w:lang w:val="en-US"/>
        </w:rPr>
        <w:t xml:space="preserve"> would take a certain time </w:t>
      </w:r>
      <w:del w:id="8491" w:author="GMP" w:date="2022-10-11T12:32:00Z">
        <w:r w:rsidR="00A3083A" w:rsidDel="00743459">
          <w:rPr>
            <w:lang w:val="en-US"/>
          </w:rPr>
          <w:delText xml:space="preserve">period </w:delText>
        </w:r>
      </w:del>
      <w:r w:rsidR="00A3083A">
        <w:rPr>
          <w:lang w:val="en-US"/>
        </w:rPr>
        <w:t xml:space="preserve">to reach its final level </w:t>
      </w:r>
      <w:r w:rsidR="00A3083A" w:rsidRPr="001177D7">
        <w:rPr>
          <w:rStyle w:val="mathphrase"/>
        </w:rPr>
        <w:t>I</w:t>
      </w:r>
      <w:r w:rsidR="00A3083A" w:rsidRPr="001177D7">
        <w:rPr>
          <w:rStyle w:val="mathphrase"/>
          <w:vertAlign w:val="subscript"/>
        </w:rPr>
        <w:t>0</w:t>
      </w:r>
      <w:r w:rsidR="00A3083A">
        <w:rPr>
          <w:lang w:val="en-US"/>
        </w:rPr>
        <w:t xml:space="preserve">. </w:t>
      </w:r>
    </w:p>
    <w:p w14:paraId="0EEAE34B" w14:textId="5A593B04" w:rsidR="00A3083A" w:rsidRDefault="00A3083A" w:rsidP="00A3083A">
      <w:pPr>
        <w:rPr>
          <w:lang w:val="en-US"/>
        </w:rPr>
      </w:pPr>
      <w:r>
        <w:rPr>
          <w:lang w:val="en-US"/>
        </w:rPr>
        <w:t xml:space="preserve">According to </w:t>
      </w:r>
      <w:del w:id="8492" w:author="GMP" w:date="2022-09-27T11:36:00Z">
        <w:r w:rsidDel="0080660F">
          <w:rPr>
            <w:lang w:val="en-US"/>
          </w:rPr>
          <w:delText xml:space="preserve">the </w:delText>
        </w:r>
      </w:del>
      <w:r>
        <w:rPr>
          <w:lang w:val="en-US"/>
        </w:rPr>
        <w:t>Kirchhoff’s loop law, the emf of the source is split between the terminals of the resistor and those of the inductor, hence:</w:t>
      </w:r>
    </w:p>
    <w:p w14:paraId="641E5F41" w14:textId="77777777" w:rsidR="00A3083A" w:rsidRPr="00810EDE" w:rsidRDefault="00A3083A" w:rsidP="00A3083A">
      <w:pPr>
        <w:jc w:val="center"/>
        <w:rPr>
          <w:lang w:val="en-US"/>
        </w:rPr>
      </w:pPr>
      <m:oMath>
        <m:r>
          <w:rPr>
            <w:rFonts w:ascii="Cambria Math" w:hAnsi="Cambria Math"/>
            <w:lang w:val="en-US"/>
          </w:rPr>
          <m:t>R⋅I+L⋅</m:t>
        </m:r>
        <m:f>
          <m:fPr>
            <m:ctrlPr>
              <w:rPr>
                <w:rFonts w:ascii="Cambria Math" w:hAnsi="Cambria Math"/>
                <w:i/>
                <w:lang w:val="en-US"/>
              </w:rPr>
            </m:ctrlPr>
          </m:fPr>
          <m:num>
            <m:r>
              <w:rPr>
                <w:rFonts w:ascii="Cambria Math" w:hAnsi="Cambria Math"/>
                <w:lang w:val="en-US"/>
              </w:rPr>
              <m:t>dI</m:t>
            </m:r>
          </m:num>
          <m:den>
            <m:r>
              <w:rPr>
                <w:rFonts w:ascii="Cambria Math" w:hAnsi="Cambria Math"/>
                <w:lang w:val="en-US"/>
              </w:rPr>
              <m:t>dt</m:t>
            </m:r>
          </m:den>
        </m:f>
        <m:r>
          <w:rPr>
            <w:rFonts w:ascii="Cambria Math" w:hAnsi="Cambria Math"/>
            <w:lang w:val="en-US"/>
          </w:rPr>
          <m:t>=</m:t>
        </m:r>
      </m:oMath>
      <w:r w:rsidRPr="00E84FD3">
        <w:rPr>
          <w:rFonts w:ascii="Brush Script MT" w:hAnsi="Brush Script MT"/>
          <w:lang w:val="en-US"/>
        </w:rPr>
        <w:t>E</w:t>
      </w:r>
    </w:p>
    <w:p w14:paraId="7C39247D" w14:textId="77777777" w:rsidR="00A3083A" w:rsidRDefault="00A3083A" w:rsidP="00A3083A">
      <w:pPr>
        <w:keepNext/>
        <w:jc w:val="center"/>
      </w:pPr>
      <w:r>
        <w:rPr>
          <w:noProof/>
          <w:lang w:val="en-US"/>
        </w:rPr>
        <w:drawing>
          <wp:inline distT="0" distB="0" distL="0" distR="0" wp14:anchorId="5955F5D3" wp14:editId="51C4743F">
            <wp:extent cx="4933950" cy="2451100"/>
            <wp:effectExtent l="0" t="0" r="0" b="6350"/>
            <wp:docPr id="2052315949" name="Picture 20523159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49" name="Picture 2052315949" descr="Diagram&#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33950" cy="2451100"/>
                    </a:xfrm>
                    <a:prstGeom prst="rect">
                      <a:avLst/>
                    </a:prstGeom>
                    <a:noFill/>
                    <a:ln>
                      <a:noFill/>
                    </a:ln>
                  </pic:spPr>
                </pic:pic>
              </a:graphicData>
            </a:graphic>
          </wp:inline>
        </w:drawing>
      </w:r>
    </w:p>
    <w:p w14:paraId="3739D47C" w14:textId="23DC90E8" w:rsidR="00A3083A" w:rsidRPr="00D802D6" w:rsidRDefault="00A3083A" w:rsidP="00A3083A">
      <w:pPr>
        <w:pStyle w:val="Caption"/>
        <w:jc w:val="center"/>
        <w:rPr>
          <w:lang w:val="en-US"/>
        </w:rPr>
      </w:pPr>
      <w:bookmarkStart w:id="8493" w:name="_Ref104384488"/>
      <w:bookmarkStart w:id="8494" w:name="_Ref104402325"/>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31</w:t>
      </w:r>
      <w:r>
        <w:rPr>
          <w:noProof/>
        </w:rPr>
        <w:fldChar w:fldCharType="end"/>
      </w:r>
      <w:bookmarkEnd w:id="8493"/>
      <w:r w:rsidRPr="00BB667E">
        <w:rPr>
          <w:lang w:val="en-US"/>
        </w:rPr>
        <w:t xml:space="preserve"> RL circuit with emf source (a), RL circuit after emf source removal (b)</w:t>
      </w:r>
      <w:bookmarkEnd w:id="8494"/>
    </w:p>
    <w:p w14:paraId="4099634D" w14:textId="5D72A019" w:rsidR="00A3083A" w:rsidRPr="00BB667E" w:rsidRDefault="00A3083A" w:rsidP="00A3083A">
      <w:pPr>
        <w:rPr>
          <w:lang w:val="en-US"/>
        </w:rPr>
      </w:pPr>
      <w:r w:rsidRPr="00BB667E">
        <w:rPr>
          <w:lang w:val="en-US"/>
        </w:rPr>
        <w:t xml:space="preserve">Dividing both </w:t>
      </w:r>
      <w:del w:id="8495" w:author="GMP" w:date="2022-09-27T11:37:00Z">
        <w:r w:rsidRPr="00BB667E" w:rsidDel="00315689">
          <w:rPr>
            <w:lang w:val="en-US"/>
          </w:rPr>
          <w:delText xml:space="preserve">members </w:delText>
        </w:r>
      </w:del>
      <w:ins w:id="8496" w:author="GMP" w:date="2022-09-27T11:37:00Z">
        <w:r w:rsidR="00315689">
          <w:rPr>
            <w:lang w:val="en-US"/>
          </w:rPr>
          <w:t>sides of the equation</w:t>
        </w:r>
        <w:r w:rsidR="00315689" w:rsidRPr="00BB667E">
          <w:rPr>
            <w:lang w:val="en-US"/>
          </w:rPr>
          <w:t xml:space="preserve"> </w:t>
        </w:r>
      </w:ins>
      <w:r w:rsidRPr="00BB667E">
        <w:rPr>
          <w:lang w:val="en-US"/>
        </w:rPr>
        <w:t xml:space="preserve">by R and setting </w:t>
      </w:r>
      <m:oMath>
        <m:r>
          <w:rPr>
            <w:rFonts w:ascii="Cambria Math" w:hAnsi="Cambria Math"/>
          </w:rPr>
          <m:t>τ</m:t>
        </m:r>
        <m:r>
          <w:rPr>
            <w:rFonts w:ascii="Cambria Math" w:hAnsi="Cambria Math"/>
            <w:lang w:val="en-US"/>
          </w:rPr>
          <m:t>=</m:t>
        </m:r>
        <m:r>
          <w:rPr>
            <w:rFonts w:ascii="Cambria Math" w:hAnsi="Cambria Math"/>
          </w:rPr>
          <m:t>L</m:t>
        </m:r>
        <m:r>
          <w:rPr>
            <w:rFonts w:ascii="Cambria Math" w:hAnsi="Cambria Math"/>
            <w:lang w:val="en-US"/>
          </w:rPr>
          <m:t>/</m:t>
        </m:r>
        <m:r>
          <w:rPr>
            <w:rFonts w:ascii="Cambria Math" w:hAnsi="Cambria Math"/>
          </w:rPr>
          <m:t>R</m:t>
        </m:r>
      </m:oMath>
      <w:r w:rsidRPr="00BB667E">
        <w:rPr>
          <w:lang w:val="en-US"/>
        </w:rPr>
        <w:t xml:space="preserve"> the latter equation becomes:</w:t>
      </w:r>
    </w:p>
    <w:p w14:paraId="57835B09" w14:textId="77777777" w:rsidR="00A3083A" w:rsidRPr="00E84FD3" w:rsidRDefault="00A3083A" w:rsidP="00A3083A">
      <m:oMathPara>
        <m:oMath>
          <m:r>
            <w:rPr>
              <w:rFonts w:ascii="Cambria Math" w:hAnsi="Cambria Math"/>
            </w:rPr>
            <m:t>τ</m:t>
          </m:r>
          <m:f>
            <m:fPr>
              <m:ctrlPr>
                <w:rPr>
                  <w:rFonts w:ascii="Cambria Math" w:hAnsi="Cambria Math"/>
                  <w:i/>
                </w:rPr>
              </m:ctrlPr>
            </m:fPr>
            <m:num>
              <m:r>
                <w:rPr>
                  <w:rFonts w:ascii="Cambria Math" w:hAnsi="Cambria Math"/>
                </w:rPr>
                <m:t>dI</m:t>
              </m:r>
            </m:num>
            <m:den>
              <m:r>
                <w:rPr>
                  <w:rFonts w:ascii="Cambria Math" w:hAnsi="Cambria Math"/>
                </w:rPr>
                <m:t>dt</m:t>
              </m:r>
            </m:den>
          </m:f>
          <m:r>
            <w:rPr>
              <w:rFonts w:ascii="Cambria Math" w:hAnsi="Cambria Math"/>
            </w:rPr>
            <m:t>+I=</m:t>
          </m:r>
          <m:sSub>
            <m:sSubPr>
              <m:ctrlPr>
                <w:rPr>
                  <w:rFonts w:ascii="Cambria Math" w:hAnsi="Cambria Math"/>
                  <w:i/>
                </w:rPr>
              </m:ctrlPr>
            </m:sSubPr>
            <m:e>
              <m:r>
                <w:rPr>
                  <w:rFonts w:ascii="Cambria Math" w:hAnsi="Cambria Math"/>
                </w:rPr>
                <m:t>I</m:t>
              </m:r>
            </m:e>
            <m:sub>
              <m:r>
                <w:rPr>
                  <w:rFonts w:ascii="Cambria Math" w:hAnsi="Cambria Math"/>
                </w:rPr>
                <m:t>0</m:t>
              </m:r>
            </m:sub>
          </m:sSub>
        </m:oMath>
      </m:oMathPara>
    </w:p>
    <w:p w14:paraId="65484ED8" w14:textId="2D46B0EC" w:rsidR="00A3083A" w:rsidRPr="00BB667E" w:rsidDel="00315689" w:rsidRDefault="00A3083A" w:rsidP="00A3083A">
      <w:pPr>
        <w:rPr>
          <w:del w:id="8497" w:author="GMP" w:date="2022-09-27T11:38:00Z"/>
          <w:lang w:val="en-US"/>
        </w:rPr>
      </w:pPr>
      <w:r w:rsidRPr="00BB667E">
        <w:rPr>
          <w:lang w:val="en-US"/>
        </w:rPr>
        <w:t xml:space="preserve">The solution </w:t>
      </w:r>
      <w:del w:id="8498" w:author="GMP" w:date="2022-10-14T18:13:00Z">
        <w:r w:rsidRPr="00BB667E" w:rsidDel="00664C44">
          <w:rPr>
            <w:lang w:val="en-US"/>
          </w:rPr>
          <w:delText xml:space="preserve">of </w:delText>
        </w:r>
      </w:del>
      <w:ins w:id="8499" w:author="GMP" w:date="2022-10-14T18:13:00Z">
        <w:r w:rsidR="00664C44">
          <w:rPr>
            <w:lang w:val="en-US"/>
          </w:rPr>
          <w:t>to</w:t>
        </w:r>
        <w:r w:rsidR="00664C44" w:rsidRPr="00BB667E">
          <w:rPr>
            <w:lang w:val="en-US"/>
          </w:rPr>
          <w:t xml:space="preserve"> </w:t>
        </w:r>
      </w:ins>
      <w:r w:rsidRPr="00BB667E">
        <w:rPr>
          <w:lang w:val="en-US"/>
        </w:rPr>
        <w:t>this differential equation provides the profile</w:t>
      </w:r>
      <w:ins w:id="8500" w:author="GMP" w:date="2022-09-27T11:38:00Z">
        <w:r w:rsidR="00315689">
          <w:rPr>
            <w:lang w:val="en-US"/>
          </w:rPr>
          <w:t xml:space="preserve"> </w:t>
        </w:r>
      </w:ins>
    </w:p>
    <w:p w14:paraId="2205A7DC" w14:textId="7A79BCE8" w:rsidR="00A3083A" w:rsidRPr="00BB667E" w:rsidRDefault="00A3083A" w:rsidP="00A3083A">
      <w:pPr>
        <w:rPr>
          <w:lang w:val="en-US"/>
        </w:rPr>
      </w:pPr>
      <w:r w:rsidRPr="00BB667E">
        <w:rPr>
          <w:lang w:val="en-US"/>
        </w:rPr>
        <w:t>of the current as</w:t>
      </w:r>
      <w:ins w:id="8501" w:author="GMP" w:date="2022-09-27T11:38:00Z">
        <w:r w:rsidR="00315689">
          <w:rPr>
            <w:lang w:val="en-US"/>
          </w:rPr>
          <w:t xml:space="preserve"> a</w:t>
        </w:r>
      </w:ins>
      <w:r w:rsidRPr="00BB667E">
        <w:rPr>
          <w:lang w:val="en-US"/>
        </w:rPr>
        <w:t xml:space="preserve"> function of time. It increases exponentially as the following equation shows: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502" w:author="GMP" w:date="2022-09-27T11:3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503">
          <w:tblGrid>
            <w:gridCol w:w="714"/>
            <w:gridCol w:w="6571"/>
            <w:gridCol w:w="925"/>
          </w:tblGrid>
        </w:tblGridChange>
      </w:tblGrid>
      <w:tr w:rsidR="00A3083A" w14:paraId="50BE2705" w14:textId="77777777" w:rsidTr="00315689">
        <w:trPr>
          <w:trHeight w:val="432"/>
          <w:trPrChange w:id="8504" w:author="GMP" w:date="2022-09-27T11:38:00Z">
            <w:trPr>
              <w:trHeight w:val="432"/>
            </w:trPr>
          </w:trPrChange>
        </w:trPr>
        <w:tc>
          <w:tcPr>
            <w:tcW w:w="714" w:type="dxa"/>
            <w:shd w:val="clear" w:color="auto" w:fill="auto"/>
            <w:vAlign w:val="center"/>
            <w:tcPrChange w:id="8505" w:author="GMP" w:date="2022-09-27T11:38:00Z">
              <w:tcPr>
                <w:tcW w:w="714" w:type="dxa"/>
                <w:shd w:val="clear" w:color="auto" w:fill="00B0F0"/>
                <w:vAlign w:val="center"/>
              </w:tcPr>
            </w:tcPrChange>
          </w:tcPr>
          <w:p w14:paraId="4E057245"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506" w:author="GMP" w:date="2022-09-27T11:38:00Z">
              <w:tcPr>
                <w:tcW w:w="6571" w:type="dxa"/>
                <w:shd w:val="clear" w:color="auto" w:fill="00B0F0"/>
                <w:vAlign w:val="center"/>
              </w:tcPr>
            </w:tcPrChange>
          </w:tcPr>
          <w:p w14:paraId="41FDA89E"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I=</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0</m:t>
                    </m:r>
                  </m:sub>
                </m:sSub>
                <m:r>
                  <m:rPr>
                    <m:sty m:val="bi"/>
                  </m:rPr>
                  <w:rPr>
                    <w:rFonts w:ascii="Cambria Math" w:hAnsi="Cambria Math" w:cs="Calibri"/>
                    <w:lang w:val="en-US"/>
                  </w:rPr>
                  <m:t>(1-</m:t>
                </m:r>
                <m:sSup>
                  <m:sSupPr>
                    <m:ctrlPr>
                      <w:rPr>
                        <w:rFonts w:ascii="Cambria Math" w:hAnsi="Cambria Math" w:cs="Calibri"/>
                        <w:b/>
                        <w:i/>
                        <w:lang w:val="en-US"/>
                      </w:rPr>
                    </m:ctrlPr>
                  </m:sSupPr>
                  <m:e>
                    <m:r>
                      <m:rPr>
                        <m:sty m:val="bi"/>
                      </m:rPr>
                      <w:rPr>
                        <w:rFonts w:ascii="Cambria Math" w:hAnsi="Cambria Math" w:cs="Calibri"/>
                        <w:lang w:val="en-US"/>
                      </w:rPr>
                      <m:t>e</m:t>
                    </m:r>
                  </m:e>
                  <m:sup>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t</m:t>
                        </m:r>
                      </m:num>
                      <m:den>
                        <m:r>
                          <m:rPr>
                            <m:sty m:val="bi"/>
                          </m:rPr>
                          <w:rPr>
                            <w:rFonts w:ascii="Cambria Math" w:hAnsi="Cambria Math" w:cs="Calibri"/>
                            <w:lang w:val="en-US"/>
                          </w:rPr>
                          <m:t>τ</m:t>
                        </m:r>
                      </m:den>
                    </m:f>
                  </m:sup>
                </m:sSup>
                <m:r>
                  <m:rPr>
                    <m:sty m:val="bi"/>
                  </m:rPr>
                  <w:rPr>
                    <w:rFonts w:ascii="Cambria Math" w:hAnsi="Cambria Math" w:cs="Calibri"/>
                    <w:lang w:val="en-US"/>
                  </w:rPr>
                  <m:t>)</m:t>
                </m:r>
              </m:oMath>
            </m:oMathPara>
          </w:p>
        </w:tc>
        <w:tc>
          <w:tcPr>
            <w:tcW w:w="925" w:type="dxa"/>
            <w:shd w:val="clear" w:color="auto" w:fill="auto"/>
            <w:vAlign w:val="center"/>
            <w:tcPrChange w:id="8507" w:author="GMP" w:date="2022-09-27T11:38:00Z">
              <w:tcPr>
                <w:tcW w:w="925" w:type="dxa"/>
                <w:shd w:val="clear" w:color="auto" w:fill="00B0F0"/>
                <w:vAlign w:val="center"/>
              </w:tcPr>
            </w:tcPrChange>
          </w:tcPr>
          <w:p w14:paraId="3B3A9049" w14:textId="5E1F3612" w:rsidR="00A3083A" w:rsidRDefault="00A3083A" w:rsidP="00C41C27">
            <w:pPr>
              <w:autoSpaceDE w:val="0"/>
              <w:autoSpaceDN w:val="0"/>
              <w:adjustRightInd w:val="0"/>
              <w:spacing w:after="0"/>
              <w:jc w:val="center"/>
            </w:pPr>
            <w:bookmarkStart w:id="8508" w:name="_Ref104398561"/>
            <w:r>
              <w:t>(</w:t>
            </w:r>
            <w:fldSimple w:instr=" STYLEREF 1 \s ">
              <w:r>
                <w:rPr>
                  <w:noProof/>
                </w:rPr>
                <w:t>4</w:t>
              </w:r>
            </w:fldSimple>
            <w:r>
              <w:t>.</w:t>
            </w:r>
            <w:fldSimple w:instr=" SEQ Equation \* ARABIC \s 1 ">
              <w:r>
                <w:rPr>
                  <w:noProof/>
                </w:rPr>
                <w:t>57</w:t>
              </w:r>
            </w:fldSimple>
            <w:r>
              <w:t>)</w:t>
            </w:r>
            <w:bookmarkEnd w:id="8508"/>
          </w:p>
        </w:tc>
      </w:tr>
    </w:tbl>
    <w:p w14:paraId="29EBD73D" w14:textId="77777777" w:rsidR="00A3083A" w:rsidRDefault="00A3083A" w:rsidP="00A3083A">
      <w:pPr>
        <w:spacing w:after="0"/>
      </w:pPr>
    </w:p>
    <w:p w14:paraId="57AD12A1" w14:textId="5848B671" w:rsidR="00A3083A" w:rsidRPr="00BB667E" w:rsidRDefault="00A3083A" w:rsidP="00A3083A">
      <w:pPr>
        <w:rPr>
          <w:lang w:val="en-US"/>
        </w:rPr>
      </w:pPr>
      <w:r w:rsidRPr="00BB667E">
        <w:rPr>
          <w:lang w:val="en-US"/>
        </w:rPr>
        <w:lastRenderedPageBreak/>
        <w:t xml:space="preserve">The parameter </w:t>
      </w:r>
      <w:r w:rsidRPr="00BC3D97">
        <w:rPr>
          <w:rStyle w:val="mathphrase"/>
          <w:rFonts w:ascii="Symbol" w:hAnsi="Symbol"/>
        </w:rPr>
        <w:t></w:t>
      </w:r>
      <w:r w:rsidRPr="00BB667E">
        <w:rPr>
          <w:lang w:val="en-US"/>
        </w:rPr>
        <w:t xml:space="preserve"> is termed </w:t>
      </w:r>
      <w:ins w:id="8509" w:author="GMP" w:date="2022-09-27T11:38:00Z">
        <w:r w:rsidR="00315689">
          <w:rPr>
            <w:lang w:val="en-US"/>
          </w:rPr>
          <w:t>“</w:t>
        </w:r>
      </w:ins>
      <w:r w:rsidRPr="00315689">
        <w:rPr>
          <w:iCs/>
          <w:lang w:val="en-US"/>
          <w:rPrChange w:id="8510" w:author="GMP" w:date="2022-09-27T11:38:00Z">
            <w:rPr>
              <w:i/>
              <w:lang w:val="en-US"/>
            </w:rPr>
          </w:rPrChange>
        </w:rPr>
        <w:t>characteristic time</w:t>
      </w:r>
      <w:ins w:id="8511" w:author="GMP" w:date="2022-09-27T11:38:00Z">
        <w:r w:rsidR="00315689">
          <w:rPr>
            <w:iCs/>
            <w:lang w:val="en-US"/>
          </w:rPr>
          <w:t>”</w:t>
        </w:r>
      </w:ins>
      <w:del w:id="8512" w:author="GMP" w:date="2022-09-27T11:38:00Z">
        <w:r w:rsidRPr="00BB667E" w:rsidDel="00315689">
          <w:rPr>
            <w:lang w:val="en-US"/>
          </w:rPr>
          <w:delText>, it</w:delText>
        </w:r>
      </w:del>
      <w:ins w:id="8513" w:author="GMP" w:date="2022-09-27T11:38:00Z">
        <w:r w:rsidR="00315689">
          <w:rPr>
            <w:lang w:val="en-US"/>
          </w:rPr>
          <w:t xml:space="preserve"> and</w:t>
        </w:r>
      </w:ins>
      <w:r w:rsidRPr="00BB667E">
        <w:rPr>
          <w:lang w:val="en-US"/>
        </w:rPr>
        <w:t xml:space="preserve"> is the time needed for the current to reach 63% of its final value: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514" w:author="GMP" w:date="2022-09-27T11:3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515">
          <w:tblGrid>
            <w:gridCol w:w="714"/>
            <w:gridCol w:w="6571"/>
            <w:gridCol w:w="925"/>
          </w:tblGrid>
        </w:tblGridChange>
      </w:tblGrid>
      <w:tr w:rsidR="00A3083A" w14:paraId="464D3556" w14:textId="77777777" w:rsidTr="00315689">
        <w:trPr>
          <w:trHeight w:val="432"/>
          <w:trPrChange w:id="8516" w:author="GMP" w:date="2022-09-27T11:39:00Z">
            <w:trPr>
              <w:trHeight w:val="432"/>
            </w:trPr>
          </w:trPrChange>
        </w:trPr>
        <w:tc>
          <w:tcPr>
            <w:tcW w:w="714" w:type="dxa"/>
            <w:shd w:val="clear" w:color="auto" w:fill="auto"/>
            <w:vAlign w:val="center"/>
            <w:tcPrChange w:id="8517" w:author="GMP" w:date="2022-09-27T11:39:00Z">
              <w:tcPr>
                <w:tcW w:w="714" w:type="dxa"/>
                <w:shd w:val="clear" w:color="auto" w:fill="00B0F0"/>
                <w:vAlign w:val="center"/>
              </w:tcPr>
            </w:tcPrChange>
          </w:tcPr>
          <w:p w14:paraId="25B091AB"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518" w:author="GMP" w:date="2022-09-27T11:39:00Z">
              <w:tcPr>
                <w:tcW w:w="6571" w:type="dxa"/>
                <w:shd w:val="clear" w:color="auto" w:fill="00B0F0"/>
                <w:vAlign w:val="center"/>
              </w:tcPr>
            </w:tcPrChange>
          </w:tcPr>
          <w:p w14:paraId="01D1052C"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τ=</m:t>
                </m:r>
                <m:f>
                  <m:fPr>
                    <m:ctrlPr>
                      <w:rPr>
                        <w:rFonts w:ascii="Cambria Math" w:hAnsi="Cambria Math" w:cs="Calibri"/>
                        <w:b/>
                        <w:i/>
                        <w:lang w:val="en-US"/>
                      </w:rPr>
                    </m:ctrlPr>
                  </m:fPr>
                  <m:num>
                    <m:r>
                      <m:rPr>
                        <m:sty m:val="bi"/>
                      </m:rPr>
                      <w:rPr>
                        <w:rFonts w:ascii="Cambria Math" w:hAnsi="Cambria Math" w:cs="Calibri"/>
                        <w:lang w:val="en-US"/>
                      </w:rPr>
                      <m:t>L</m:t>
                    </m:r>
                  </m:num>
                  <m:den>
                    <m:r>
                      <m:rPr>
                        <m:sty m:val="bi"/>
                      </m:rPr>
                      <w:rPr>
                        <w:rFonts w:ascii="Cambria Math" w:hAnsi="Cambria Math" w:cs="Calibri"/>
                        <w:lang w:val="en-US"/>
                      </w:rPr>
                      <m:t>R</m:t>
                    </m:r>
                  </m:den>
                </m:f>
              </m:oMath>
            </m:oMathPara>
          </w:p>
        </w:tc>
        <w:tc>
          <w:tcPr>
            <w:tcW w:w="925" w:type="dxa"/>
            <w:shd w:val="clear" w:color="auto" w:fill="auto"/>
            <w:vAlign w:val="center"/>
            <w:tcPrChange w:id="8519" w:author="GMP" w:date="2022-09-27T11:39:00Z">
              <w:tcPr>
                <w:tcW w:w="925" w:type="dxa"/>
                <w:shd w:val="clear" w:color="auto" w:fill="00B0F0"/>
                <w:vAlign w:val="center"/>
              </w:tcPr>
            </w:tcPrChange>
          </w:tcPr>
          <w:p w14:paraId="4AC0175D" w14:textId="55CEE517" w:rsidR="00A3083A" w:rsidRDefault="00A3083A" w:rsidP="00C41C27">
            <w:pPr>
              <w:autoSpaceDE w:val="0"/>
              <w:autoSpaceDN w:val="0"/>
              <w:adjustRightInd w:val="0"/>
              <w:spacing w:after="0"/>
              <w:jc w:val="center"/>
            </w:pPr>
            <w:bookmarkStart w:id="8520" w:name="_Ref104401786"/>
            <w:r>
              <w:t>(</w:t>
            </w:r>
            <w:fldSimple w:instr=" STYLEREF 1 \s ">
              <w:r>
                <w:rPr>
                  <w:noProof/>
                </w:rPr>
                <w:t>4</w:t>
              </w:r>
            </w:fldSimple>
            <w:r>
              <w:t>.</w:t>
            </w:r>
            <w:fldSimple w:instr=" SEQ Equation \* ARABIC \s 1 ">
              <w:r>
                <w:rPr>
                  <w:noProof/>
                </w:rPr>
                <w:t>58</w:t>
              </w:r>
            </w:fldSimple>
            <w:r>
              <w:t>)</w:t>
            </w:r>
            <w:bookmarkEnd w:id="8520"/>
          </w:p>
        </w:tc>
      </w:tr>
    </w:tbl>
    <w:p w14:paraId="1B03F9F6" w14:textId="77777777" w:rsidR="00A3083A" w:rsidRDefault="00A3083A" w:rsidP="00A3083A">
      <w:pPr>
        <w:spacing w:after="0"/>
      </w:pPr>
    </w:p>
    <w:p w14:paraId="0299246B" w14:textId="67AF5D0D" w:rsidR="00A3083A" w:rsidRPr="00BB667E" w:rsidRDefault="00A3083A">
      <w:pPr>
        <w:ind w:firstLine="284"/>
        <w:rPr>
          <w:lang w:val="en-US"/>
        </w:rPr>
        <w:pPrChange w:id="8521" w:author="GMP" w:date="2022-09-27T11:39:00Z">
          <w:pPr/>
        </w:pPrChange>
      </w:pPr>
      <w:r w:rsidRPr="00BB667E">
        <w:rPr>
          <w:lang w:val="en-US"/>
        </w:rPr>
        <w:t xml:space="preserve">Now that the current has reached its steady value and it will never change with </w:t>
      </w:r>
      <w:del w:id="8522" w:author="GMP" w:date="2022-09-27T11:39:00Z">
        <w:r w:rsidRPr="00BB667E" w:rsidDel="00315689">
          <w:rPr>
            <w:lang w:val="en-US"/>
          </w:rPr>
          <w:delText xml:space="preserve">the </w:delText>
        </w:r>
      </w:del>
      <w:r w:rsidRPr="00BB667E">
        <w:rPr>
          <w:lang w:val="en-US"/>
        </w:rPr>
        <w:t>time, the voltage at the terminals of the inductor vanishes</w:t>
      </w:r>
      <w:ins w:id="8523" w:author="GMP" w:date="2022-10-14T18:13:00Z">
        <w:r w:rsidR="00664C44">
          <w:rPr>
            <w:lang w:val="en-US"/>
          </w:rPr>
          <w:t>,</w:t>
        </w:r>
      </w:ins>
      <w:r w:rsidRPr="00BB667E">
        <w:rPr>
          <w:lang w:val="en-US"/>
        </w:rPr>
        <w:t xml:space="preserve"> and the </w:t>
      </w:r>
      <w:del w:id="8524" w:author="GMP" w:date="2022-09-27T11:39:00Z">
        <w:r w:rsidRPr="00BB667E" w:rsidDel="00315689">
          <w:rPr>
            <w:lang w:val="en-US"/>
          </w:rPr>
          <w:delText xml:space="preserve">whole </w:delText>
        </w:r>
      </w:del>
      <w:ins w:id="8525" w:author="GMP" w:date="2022-09-27T11:39:00Z">
        <w:r w:rsidR="00315689">
          <w:rPr>
            <w:lang w:val="en-US"/>
          </w:rPr>
          <w:t>entire</w:t>
        </w:r>
        <w:r w:rsidR="00315689" w:rsidRPr="00BB667E">
          <w:rPr>
            <w:lang w:val="en-US"/>
          </w:rPr>
          <w:t xml:space="preserve"> </w:t>
        </w:r>
      </w:ins>
      <w:r w:rsidRPr="00BB667E">
        <w:rPr>
          <w:lang w:val="en-US"/>
        </w:rPr>
        <w:t xml:space="preserve">emf of the source will be absorbed by the resistor. </w:t>
      </w:r>
    </w:p>
    <w:p w14:paraId="4816CC60" w14:textId="3EE92F68" w:rsidR="00A3083A" w:rsidRDefault="00A3083A">
      <w:pPr>
        <w:ind w:firstLine="284"/>
        <w:pPrChange w:id="8526" w:author="GMP" w:date="2022-09-27T11:39:00Z">
          <w:pPr/>
        </w:pPrChange>
      </w:pPr>
      <w:r w:rsidRPr="00C41C27">
        <w:rPr>
          <w:lang w:val="en-US"/>
        </w:rPr>
        <w:t xml:space="preserve">At this stage, if the source is suddenly removed and the circuit is closed again as shown in </w:t>
      </w:r>
      <w:del w:id="8527" w:author="GMP" w:date="2022-09-27T11:39:00Z">
        <w:r w:rsidDel="00315689">
          <w:fldChar w:fldCharType="begin"/>
        </w:r>
        <w:r w:rsidRPr="00C41C27" w:rsidDel="00315689">
          <w:rPr>
            <w:lang w:val="en-US"/>
          </w:rPr>
          <w:delInstrText xml:space="preserve"> REF _Ref104384488 \h </w:delInstrText>
        </w:r>
        <w:r w:rsidDel="00315689">
          <w:fldChar w:fldCharType="separate"/>
        </w:r>
        <w:r w:rsidRPr="00C41C27" w:rsidDel="00315689">
          <w:rPr>
            <w:lang w:val="en-US"/>
          </w:rPr>
          <w:delText>Figure 4.31</w:delText>
        </w:r>
        <w:r w:rsidDel="00315689">
          <w:fldChar w:fldCharType="end"/>
        </w:r>
        <w:r w:rsidRPr="00C41C27" w:rsidDel="00315689">
          <w:rPr>
            <w:lang w:val="en-US"/>
          </w:rPr>
          <w:delText>b</w:delText>
        </w:r>
      </w:del>
      <w:proofErr w:type="spellStart"/>
      <w:ins w:id="8528" w:author="GMP" w:date="2022-09-27T11:39:00Z">
        <w:r w:rsidR="00315689">
          <w:t>the</w:t>
        </w:r>
        <w:proofErr w:type="spellEnd"/>
        <w:r w:rsidR="00315689">
          <w:t xml:space="preserve"> </w:t>
        </w:r>
        <w:proofErr w:type="spellStart"/>
        <w:r w:rsidR="00315689">
          <w:t>figure</w:t>
        </w:r>
        <w:proofErr w:type="spellEnd"/>
        <w:r w:rsidR="00315689">
          <w:t xml:space="preserve"> </w:t>
        </w:r>
        <w:proofErr w:type="spellStart"/>
        <w:r w:rsidR="00315689">
          <w:t>above</w:t>
        </w:r>
        <w:proofErr w:type="spellEnd"/>
        <w:r w:rsidR="00315689">
          <w:t xml:space="preserve"> on the right</w:t>
        </w:r>
      </w:ins>
      <w:r w:rsidRPr="00C41C27">
        <w:rPr>
          <w:lang w:val="en-US"/>
        </w:rPr>
        <w:t xml:space="preserve"> </w:t>
      </w:r>
      <w:sdt>
        <w:sdtPr>
          <w:id w:val="1395165544"/>
          <w:citation/>
        </w:sdtPr>
        <w:sdtContent>
          <w:r>
            <w:fldChar w:fldCharType="begin"/>
          </w:r>
          <w:r>
            <w:rPr>
              <w:lang w:val="en-US"/>
            </w:rPr>
            <w:instrText xml:space="preserve">CITATION Oha07 \p 1017 \l 1033 </w:instrText>
          </w:r>
          <w:r>
            <w:fldChar w:fldCharType="separate"/>
          </w:r>
          <w:r w:rsidRPr="00BC3D97">
            <w:rPr>
              <w:noProof/>
              <w:lang w:val="en-US"/>
            </w:rPr>
            <w:t>(Ohanian, 2007, p. 1017)</w:t>
          </w:r>
          <w:r>
            <w:fldChar w:fldCharType="end"/>
          </w:r>
        </w:sdtContent>
      </w:sdt>
      <w:r w:rsidRPr="00C41C27">
        <w:rPr>
          <w:lang w:val="en-US"/>
        </w:rPr>
        <w:t>, the resistor will dissipate the energy stored in the inductor</w:t>
      </w:r>
      <w:ins w:id="8529" w:author="GMP" w:date="2022-09-27T11:39:00Z">
        <w:r w:rsidR="00315689">
          <w:rPr>
            <w:lang w:val="en-US"/>
          </w:rPr>
          <w:t>,</w:t>
        </w:r>
      </w:ins>
      <w:r w:rsidRPr="00C41C27">
        <w:rPr>
          <w:lang w:val="en-US"/>
        </w:rPr>
        <w:t xml:space="preserve"> which </w:t>
      </w:r>
      <w:ins w:id="8530" w:author="GMP" w:date="2022-10-11T12:34:00Z">
        <w:r w:rsidR="00743459">
          <w:rPr>
            <w:lang w:val="en-US"/>
          </w:rPr>
          <w:t xml:space="preserve">will </w:t>
        </w:r>
      </w:ins>
      <w:r w:rsidRPr="00C41C27">
        <w:rPr>
          <w:lang w:val="en-US"/>
        </w:rPr>
        <w:t>lead</w:t>
      </w:r>
      <w:del w:id="8531" w:author="GMP" w:date="2022-10-11T12:34:00Z">
        <w:r w:rsidRPr="00C41C27" w:rsidDel="00743459">
          <w:rPr>
            <w:lang w:val="en-US"/>
          </w:rPr>
          <w:delText>s</w:delText>
        </w:r>
      </w:del>
      <w:r w:rsidRPr="00C41C27">
        <w:rPr>
          <w:lang w:val="en-US"/>
        </w:rPr>
        <w:t xml:space="preserve"> to a decrease of the current from </w:t>
      </w:r>
      <w:r w:rsidRPr="001177D7">
        <w:rPr>
          <w:rStyle w:val="mathphrase"/>
        </w:rPr>
        <w:t>I</w:t>
      </w:r>
      <w:r w:rsidRPr="001177D7">
        <w:rPr>
          <w:rStyle w:val="mathphrase"/>
          <w:vertAlign w:val="subscript"/>
        </w:rPr>
        <w:t>0</w:t>
      </w:r>
      <w:r w:rsidRPr="001177D7">
        <w:rPr>
          <w:rStyle w:val="mathphrase"/>
        </w:rPr>
        <w:t>=</w:t>
      </w:r>
      <w:r w:rsidRPr="001177D7">
        <w:rPr>
          <w:rStyle w:val="mathphrase"/>
          <w:rFonts w:ascii="Brush Script MT" w:hAnsi="Brush Script MT"/>
        </w:rPr>
        <w:t>E</w:t>
      </w:r>
      <w:r w:rsidRPr="001177D7">
        <w:rPr>
          <w:rStyle w:val="mathphrase"/>
        </w:rPr>
        <w:t>/R</w:t>
      </w:r>
      <w:r w:rsidRPr="00C41C27">
        <w:rPr>
          <w:lang w:val="en-US"/>
        </w:rPr>
        <w:t xml:space="preserve"> </w:t>
      </w:r>
      <w:del w:id="8532" w:author="GMP" w:date="2022-09-27T11:40:00Z">
        <w:r w:rsidRPr="00C41C27" w:rsidDel="00315689">
          <w:rPr>
            <w:lang w:val="en-US"/>
          </w:rPr>
          <w:delText xml:space="preserve">till </w:delText>
        </w:r>
      </w:del>
      <w:ins w:id="8533" w:author="GMP" w:date="2022-09-27T11:40:00Z">
        <w:r w:rsidR="00315689">
          <w:rPr>
            <w:lang w:val="en-US"/>
          </w:rPr>
          <w:t>to</w:t>
        </w:r>
        <w:r w:rsidR="00315689" w:rsidRPr="00C41C27">
          <w:rPr>
            <w:lang w:val="en-US"/>
          </w:rPr>
          <w:t xml:space="preserve"> </w:t>
        </w:r>
      </w:ins>
      <w:r w:rsidRPr="00BC3D97">
        <w:rPr>
          <w:rStyle w:val="mathphrase"/>
        </w:rPr>
        <w:t>0</w:t>
      </w:r>
      <w:r w:rsidRPr="00C41C27">
        <w:rPr>
          <w:lang w:val="en-US"/>
        </w:rPr>
        <w:t xml:space="preserve">. </w:t>
      </w:r>
      <w:r w:rsidRPr="00315689">
        <w:rPr>
          <w:lang w:val="en-US"/>
          <w:rPrChange w:id="8534" w:author="GMP" w:date="2022-09-27T11:40:00Z">
            <w:rPr/>
          </w:rPrChange>
        </w:rPr>
        <w:t>Applying Kirchhoff’s loop law and solving the differential equation</w:t>
      </w:r>
      <w:ins w:id="8535" w:author="GMP" w:date="2022-09-27T11:40:00Z">
        <w:r w:rsidR="00315689">
          <w:rPr>
            <w:lang w:val="en-US"/>
          </w:rPr>
          <w:t xml:space="preserve"> we have</w:t>
        </w:r>
      </w:ins>
      <w:r>
        <w:t>:</w:t>
      </w:r>
    </w:p>
    <w:p w14:paraId="2DAB5EDD" w14:textId="77777777" w:rsidR="00A3083A" w:rsidRPr="00BC3D97" w:rsidRDefault="00A3083A" w:rsidP="00A3083A">
      <m:oMathPara>
        <m:oMath>
          <m:r>
            <w:rPr>
              <w:rFonts w:ascii="Cambria Math" w:hAnsi="Cambria Math"/>
            </w:rPr>
            <m:t>τ</m:t>
          </m:r>
          <m:f>
            <m:fPr>
              <m:ctrlPr>
                <w:rPr>
                  <w:rFonts w:ascii="Cambria Math" w:hAnsi="Cambria Math"/>
                  <w:i/>
                </w:rPr>
              </m:ctrlPr>
            </m:fPr>
            <m:num>
              <m:r>
                <w:rPr>
                  <w:rFonts w:ascii="Cambria Math" w:hAnsi="Cambria Math"/>
                </w:rPr>
                <m:t>dI</m:t>
              </m:r>
            </m:num>
            <m:den>
              <m:r>
                <w:rPr>
                  <w:rFonts w:ascii="Cambria Math" w:hAnsi="Cambria Math"/>
                </w:rPr>
                <m:t>dt</m:t>
              </m:r>
            </m:den>
          </m:f>
          <m:r>
            <w:rPr>
              <w:rFonts w:ascii="Cambria Math" w:hAnsi="Cambria Math"/>
            </w:rPr>
            <m:t>+I=0</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536" w:author="GMP" w:date="2022-09-27T11:4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537">
          <w:tblGrid>
            <w:gridCol w:w="714"/>
            <w:gridCol w:w="6571"/>
            <w:gridCol w:w="925"/>
          </w:tblGrid>
        </w:tblGridChange>
      </w:tblGrid>
      <w:tr w:rsidR="00A3083A" w14:paraId="0852879C" w14:textId="77777777" w:rsidTr="00315689">
        <w:trPr>
          <w:trHeight w:val="432"/>
          <w:trPrChange w:id="8538" w:author="GMP" w:date="2022-09-27T11:41:00Z">
            <w:trPr>
              <w:trHeight w:val="432"/>
            </w:trPr>
          </w:trPrChange>
        </w:trPr>
        <w:tc>
          <w:tcPr>
            <w:tcW w:w="714" w:type="dxa"/>
            <w:shd w:val="clear" w:color="auto" w:fill="auto"/>
            <w:vAlign w:val="center"/>
            <w:tcPrChange w:id="8539" w:author="GMP" w:date="2022-09-27T11:41:00Z">
              <w:tcPr>
                <w:tcW w:w="714" w:type="dxa"/>
                <w:shd w:val="clear" w:color="auto" w:fill="00B0F0"/>
                <w:vAlign w:val="center"/>
              </w:tcPr>
            </w:tcPrChange>
          </w:tcPr>
          <w:p w14:paraId="2263028D"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540" w:author="GMP" w:date="2022-09-27T11:41:00Z">
              <w:tcPr>
                <w:tcW w:w="6571" w:type="dxa"/>
                <w:shd w:val="clear" w:color="auto" w:fill="00B0F0"/>
                <w:vAlign w:val="center"/>
              </w:tcPr>
            </w:tcPrChange>
          </w:tcPr>
          <w:p w14:paraId="4B65B2E3"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I=</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0</m:t>
                    </m:r>
                  </m:sub>
                </m:sSub>
                <m:sSup>
                  <m:sSupPr>
                    <m:ctrlPr>
                      <w:rPr>
                        <w:rFonts w:ascii="Cambria Math" w:hAnsi="Cambria Math" w:cs="Calibri"/>
                        <w:b/>
                        <w:i/>
                        <w:lang w:val="en-US"/>
                      </w:rPr>
                    </m:ctrlPr>
                  </m:sSupPr>
                  <m:e>
                    <m:r>
                      <m:rPr>
                        <m:sty m:val="bi"/>
                      </m:rPr>
                      <w:rPr>
                        <w:rFonts w:ascii="Cambria Math" w:hAnsi="Cambria Math" w:cs="Calibri"/>
                        <w:lang w:val="en-US"/>
                      </w:rPr>
                      <m:t>e</m:t>
                    </m:r>
                  </m:e>
                  <m:sup>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t</m:t>
                        </m:r>
                      </m:num>
                      <m:den>
                        <m:r>
                          <m:rPr>
                            <m:sty m:val="bi"/>
                          </m:rPr>
                          <w:rPr>
                            <w:rFonts w:ascii="Cambria Math" w:hAnsi="Cambria Math" w:cs="Calibri"/>
                            <w:lang w:val="en-US"/>
                          </w:rPr>
                          <m:t>τ</m:t>
                        </m:r>
                      </m:den>
                    </m:f>
                  </m:sup>
                </m:sSup>
              </m:oMath>
            </m:oMathPara>
          </w:p>
        </w:tc>
        <w:tc>
          <w:tcPr>
            <w:tcW w:w="925" w:type="dxa"/>
            <w:shd w:val="clear" w:color="auto" w:fill="auto"/>
            <w:vAlign w:val="center"/>
            <w:tcPrChange w:id="8541" w:author="GMP" w:date="2022-09-27T11:41:00Z">
              <w:tcPr>
                <w:tcW w:w="925" w:type="dxa"/>
                <w:shd w:val="clear" w:color="auto" w:fill="00B0F0"/>
                <w:vAlign w:val="center"/>
              </w:tcPr>
            </w:tcPrChange>
          </w:tcPr>
          <w:p w14:paraId="178C9C3D" w14:textId="1E53C62C" w:rsidR="00A3083A" w:rsidRDefault="00A3083A" w:rsidP="00C41C27">
            <w:pPr>
              <w:autoSpaceDE w:val="0"/>
              <w:autoSpaceDN w:val="0"/>
              <w:adjustRightInd w:val="0"/>
              <w:spacing w:after="0"/>
              <w:jc w:val="center"/>
            </w:pPr>
            <w:bookmarkStart w:id="8542" w:name="_Ref104401676"/>
            <w:r>
              <w:t>(</w:t>
            </w:r>
            <w:fldSimple w:instr=" STYLEREF 1 \s ">
              <w:r>
                <w:rPr>
                  <w:noProof/>
                </w:rPr>
                <w:t>4</w:t>
              </w:r>
            </w:fldSimple>
            <w:r>
              <w:t>.</w:t>
            </w:r>
            <w:fldSimple w:instr=" SEQ Equation \* ARABIC \s 1 ">
              <w:r>
                <w:rPr>
                  <w:noProof/>
                </w:rPr>
                <w:t>59</w:t>
              </w:r>
            </w:fldSimple>
            <w:r>
              <w:t>)</w:t>
            </w:r>
            <w:bookmarkEnd w:id="8542"/>
          </w:p>
        </w:tc>
      </w:tr>
    </w:tbl>
    <w:p w14:paraId="61292F08" w14:textId="77777777" w:rsidR="00A3083A" w:rsidRDefault="00A3083A" w:rsidP="00A3083A">
      <w:pPr>
        <w:spacing w:after="0"/>
      </w:pPr>
    </w:p>
    <w:p w14:paraId="03FE2B10" w14:textId="4153A642" w:rsidR="00A3083A" w:rsidRPr="00BB667E" w:rsidRDefault="00A3083A" w:rsidP="00A3083A">
      <w:pPr>
        <w:rPr>
          <w:lang w:val="en-US"/>
        </w:rPr>
      </w:pPr>
      <w:r w:rsidRPr="002108E8">
        <w:rPr>
          <w:b/>
          <w:bCs/>
          <w:lang w:val="en-US"/>
        </w:rPr>
        <w:t xml:space="preserve">Application </w:t>
      </w:r>
      <w:r>
        <w:rPr>
          <w:b/>
          <w:bCs/>
          <w:lang w:val="en-US"/>
        </w:rPr>
        <w:t>4</w:t>
      </w:r>
      <w:r w:rsidRPr="002108E8">
        <w:rPr>
          <w:b/>
          <w:bCs/>
          <w:lang w:val="en-US"/>
        </w:rPr>
        <w:t>.</w:t>
      </w:r>
      <w:r>
        <w:rPr>
          <w:b/>
          <w:bCs/>
          <w:lang w:val="en-US"/>
        </w:rPr>
        <w:t>8</w:t>
      </w:r>
      <w:r w:rsidRPr="002108E8">
        <w:rPr>
          <w:b/>
          <w:bCs/>
          <w:lang w:val="en-US"/>
        </w:rPr>
        <w:t>.</w:t>
      </w:r>
      <w:r>
        <w:rPr>
          <w:b/>
          <w:bCs/>
          <w:lang w:val="en-US"/>
        </w:rPr>
        <w:t xml:space="preserve"> </w:t>
      </w:r>
      <w:r>
        <w:rPr>
          <w:bCs/>
          <w:lang w:val="en-US"/>
        </w:rPr>
        <w:t xml:space="preserve"> A wire of length </w:t>
      </w:r>
      <w:r w:rsidRPr="00932C1B">
        <w:rPr>
          <w:rStyle w:val="mathphrase"/>
        </w:rPr>
        <w:t>1m</w:t>
      </w:r>
      <w:r>
        <w:rPr>
          <w:bCs/>
          <w:lang w:val="en-US"/>
        </w:rPr>
        <w:t xml:space="preserve"> and weight </w:t>
      </w:r>
      <w:r w:rsidRPr="00932C1B">
        <w:rPr>
          <w:rStyle w:val="mathphrase"/>
        </w:rPr>
        <w:t>1 N</w:t>
      </w:r>
      <w:del w:id="8543" w:author="GMP" w:date="2022-10-11T12:35:00Z">
        <w:r w:rsidDel="00743459">
          <w:rPr>
            <w:bCs/>
            <w:lang w:val="en-US"/>
          </w:rPr>
          <w:delText>,</w:delText>
        </w:r>
      </w:del>
      <w:ins w:id="8544" w:author="GMP" w:date="2022-10-11T12:35:00Z">
        <w:r w:rsidR="00743459">
          <w:rPr>
            <w:bCs/>
            <w:lang w:val="en-US"/>
          </w:rPr>
          <w:t xml:space="preserve"> is</w:t>
        </w:r>
      </w:ins>
      <w:r>
        <w:rPr>
          <w:bCs/>
          <w:lang w:val="en-US"/>
        </w:rPr>
        <w:t xml:space="preserve"> part of a closed circuit </w:t>
      </w:r>
      <w:del w:id="8545" w:author="GMP" w:date="2022-09-27T11:42:00Z">
        <w:r w:rsidDel="000D43B8">
          <w:rPr>
            <w:bCs/>
            <w:lang w:val="en-US"/>
          </w:rPr>
          <w:delText>out of the page (</w:delText>
        </w:r>
      </w:del>
      <w:r>
        <w:rPr>
          <w:bCs/>
          <w:lang w:val="en-US"/>
        </w:rPr>
        <w:t xml:space="preserve">parallel to </w:t>
      </w:r>
      <w:ins w:id="8546" w:author="GMP" w:date="2022-09-27T11:42:00Z">
        <w:r w:rsidR="000D43B8">
          <w:rPr>
            <w:bCs/>
            <w:lang w:val="en-US"/>
          </w:rPr>
          <w:t xml:space="preserve">the </w:t>
        </w:r>
      </w:ins>
      <w:r>
        <w:rPr>
          <w:bCs/>
          <w:lang w:val="en-US"/>
        </w:rPr>
        <w:t>z-axis</w:t>
      </w:r>
      <w:del w:id="8547" w:author="GMP" w:date="2022-09-27T11:42:00Z">
        <w:r w:rsidDel="000D43B8">
          <w:rPr>
            <w:bCs/>
            <w:lang w:val="en-US"/>
          </w:rPr>
          <w:delText>)</w:delText>
        </w:r>
      </w:del>
      <w:ins w:id="8548" w:author="GMP" w:date="2022-09-27T11:42:00Z">
        <w:r w:rsidR="000D43B8">
          <w:rPr>
            <w:bCs/>
            <w:lang w:val="en-US"/>
          </w:rPr>
          <w:t>.</w:t>
        </w:r>
      </w:ins>
      <w:r>
        <w:rPr>
          <w:bCs/>
          <w:lang w:val="en-US"/>
        </w:rPr>
        <w:t xml:space="preserve"> </w:t>
      </w:r>
      <w:ins w:id="8549" w:author="GMP" w:date="2022-09-27T11:42:00Z">
        <w:r w:rsidR="000D43B8">
          <w:rPr>
            <w:bCs/>
            <w:lang w:val="en-US"/>
          </w:rPr>
          <w:t>It</w:t>
        </w:r>
      </w:ins>
      <w:r>
        <w:rPr>
          <w:bCs/>
          <w:lang w:val="en-US"/>
        </w:rPr>
        <w:t xml:space="preserve"> is </w:t>
      </w:r>
      <w:del w:id="8550" w:author="GMP" w:date="2022-09-27T11:42:00Z">
        <w:r w:rsidDel="000D43B8">
          <w:rPr>
            <w:bCs/>
            <w:lang w:val="en-US"/>
          </w:rPr>
          <w:delText xml:space="preserve">travelled </w:delText>
        </w:r>
      </w:del>
      <w:ins w:id="8551" w:author="GMP" w:date="2022-09-27T11:42:00Z">
        <w:r w:rsidR="000D43B8">
          <w:rPr>
            <w:bCs/>
            <w:lang w:val="en-US"/>
          </w:rPr>
          <w:t xml:space="preserve">traversed </w:t>
        </w:r>
      </w:ins>
      <w:r>
        <w:rPr>
          <w:bCs/>
          <w:lang w:val="en-US"/>
        </w:rPr>
        <w:t xml:space="preserve">by a current of </w:t>
      </w:r>
      <w:r w:rsidRPr="00932C1B">
        <w:rPr>
          <w:rStyle w:val="mathphrase"/>
        </w:rPr>
        <w:t>6 A</w:t>
      </w:r>
      <w:r>
        <w:rPr>
          <w:bCs/>
          <w:lang w:val="en-US"/>
        </w:rPr>
        <w:t xml:space="preserve"> and immersed in a uniform magnetic field of magnitude </w:t>
      </w:r>
      <w:r w:rsidRPr="00932C1B">
        <w:rPr>
          <w:rStyle w:val="mathphrase"/>
        </w:rPr>
        <w:t>0.5 T</w:t>
      </w:r>
      <w:r>
        <w:rPr>
          <w:bCs/>
          <w:lang w:val="en-US"/>
        </w:rPr>
        <w:t xml:space="preserve">. It was initially (before the current </w:t>
      </w:r>
      <w:del w:id="8552" w:author="GMP" w:date="2022-09-27T11:43:00Z">
        <w:r w:rsidDel="000D43B8">
          <w:rPr>
            <w:bCs/>
            <w:lang w:val="en-US"/>
          </w:rPr>
          <w:delText>circulates</w:delText>
        </w:r>
      </w:del>
      <w:ins w:id="8553" w:author="GMP" w:date="2022-09-27T11:43:00Z">
        <w:r w:rsidR="000D43B8">
          <w:rPr>
            <w:bCs/>
            <w:lang w:val="en-US"/>
          </w:rPr>
          <w:t>circulated</w:t>
        </w:r>
      </w:ins>
      <w:r>
        <w:rPr>
          <w:bCs/>
          <w:lang w:val="en-US"/>
        </w:rPr>
        <w:t xml:space="preserve">) held by a vertical cable (parallel to the field lines) as shown in </w:t>
      </w:r>
      <w:del w:id="8554" w:author="GMP" w:date="2022-09-27T11:43:00Z">
        <w:r w:rsidDel="000D43B8">
          <w:rPr>
            <w:bCs/>
            <w:lang w:val="en-US"/>
          </w:rPr>
          <w:fldChar w:fldCharType="begin"/>
        </w:r>
        <w:r w:rsidDel="000D43B8">
          <w:rPr>
            <w:bCs/>
            <w:lang w:val="en-US"/>
          </w:rPr>
          <w:delInstrText xml:space="preserve"> REF _Ref104394664 \h </w:delInstrText>
        </w:r>
        <w:r w:rsidDel="000D43B8">
          <w:rPr>
            <w:bCs/>
            <w:lang w:val="en-US"/>
          </w:rPr>
        </w:r>
        <w:r w:rsidDel="000D43B8">
          <w:rPr>
            <w:bCs/>
            <w:lang w:val="en-US"/>
          </w:rPr>
          <w:fldChar w:fldCharType="separate"/>
        </w:r>
        <w:r w:rsidRPr="00C41C27" w:rsidDel="000D43B8">
          <w:rPr>
            <w:lang w:val="en-US"/>
          </w:rPr>
          <w:delText>Figure 4.32</w:delText>
        </w:r>
        <w:r w:rsidDel="000D43B8">
          <w:rPr>
            <w:bCs/>
            <w:lang w:val="en-US"/>
          </w:rPr>
          <w:fldChar w:fldCharType="end"/>
        </w:r>
        <w:r w:rsidDel="000D43B8">
          <w:rPr>
            <w:bCs/>
            <w:lang w:val="en-US"/>
          </w:rPr>
          <w:delText>a</w:delText>
        </w:r>
      </w:del>
      <w:ins w:id="8555" w:author="GMP" w:date="2022-09-27T11:43:00Z">
        <w:r w:rsidR="000D43B8">
          <w:rPr>
            <w:bCs/>
            <w:lang w:val="en-US"/>
          </w:rPr>
          <w:t>the figure below on the left</w:t>
        </w:r>
      </w:ins>
      <w:del w:id="8556" w:author="GMP" w:date="2022-09-27T11:43:00Z">
        <w:r w:rsidDel="000D43B8">
          <w:rPr>
            <w:bCs/>
            <w:lang w:val="en-US"/>
          </w:rPr>
          <w:delText xml:space="preserve"> </w:delText>
        </w:r>
      </w:del>
      <w:r>
        <w:rPr>
          <w:bCs/>
          <w:lang w:val="en-US"/>
        </w:rPr>
        <w:t>. Calculate the angle of deviation of the holding cable with respect to the vertical once the current i</w:t>
      </w:r>
      <w:ins w:id="8557" w:author="GMP" w:date="2022-09-27T11:43:00Z">
        <w:r w:rsidR="000D43B8">
          <w:rPr>
            <w:bCs/>
            <w:lang w:val="en-US"/>
          </w:rPr>
          <w:t>s</w:t>
        </w:r>
      </w:ins>
      <w:del w:id="8558" w:author="GMP" w:date="2022-09-27T11:43:00Z">
        <w:r w:rsidDel="000D43B8">
          <w:rPr>
            <w:bCs/>
            <w:lang w:val="en-US"/>
          </w:rPr>
          <w:delText>t</w:delText>
        </w:r>
      </w:del>
      <w:r>
        <w:rPr>
          <w:bCs/>
          <w:lang w:val="en-US"/>
        </w:rPr>
        <w:t xml:space="preserve"> switched on.</w:t>
      </w:r>
    </w:p>
    <w:p w14:paraId="48C6C088" w14:textId="77777777" w:rsidR="00A3083A" w:rsidRPr="00BB667E" w:rsidRDefault="00A3083A" w:rsidP="00A3083A">
      <w:pPr>
        <w:keepNext/>
        <w:jc w:val="center"/>
        <w:rPr>
          <w:lang w:val="en-US"/>
        </w:rPr>
      </w:pPr>
    </w:p>
    <w:p w14:paraId="0BD4F255" w14:textId="77777777" w:rsidR="00A3083A" w:rsidRDefault="00A3083A" w:rsidP="00A3083A">
      <w:pPr>
        <w:keepNext/>
        <w:jc w:val="center"/>
      </w:pPr>
      <w:r>
        <w:rPr>
          <w:noProof/>
          <w:lang w:val="en-US"/>
        </w:rPr>
        <w:drawing>
          <wp:inline distT="0" distB="0" distL="0" distR="0" wp14:anchorId="78AC717F" wp14:editId="0A8B0276">
            <wp:extent cx="3740150" cy="2317909"/>
            <wp:effectExtent l="0" t="0" r="0" b="6350"/>
            <wp:docPr id="2052315961" name="Picture 2052315961" descr="A picture containing tex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61" name="Picture 2052315961" descr="A picture containing text, sky&#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46832" cy="2322050"/>
                    </a:xfrm>
                    <a:prstGeom prst="rect">
                      <a:avLst/>
                    </a:prstGeom>
                    <a:noFill/>
                    <a:ln>
                      <a:noFill/>
                    </a:ln>
                  </pic:spPr>
                </pic:pic>
              </a:graphicData>
            </a:graphic>
          </wp:inline>
        </w:drawing>
      </w:r>
    </w:p>
    <w:p w14:paraId="036160F4" w14:textId="0F034162" w:rsidR="00A3083A" w:rsidRPr="00BB667E" w:rsidRDefault="00A3083A" w:rsidP="00A3083A">
      <w:pPr>
        <w:pStyle w:val="Caption"/>
        <w:jc w:val="center"/>
        <w:rPr>
          <w:lang w:val="en-US"/>
        </w:rPr>
      </w:pPr>
      <w:bookmarkStart w:id="8559" w:name="_Ref104394664"/>
      <w:bookmarkStart w:id="8560" w:name="_Ref104402345"/>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32</w:t>
      </w:r>
      <w:r>
        <w:rPr>
          <w:noProof/>
        </w:rPr>
        <w:fldChar w:fldCharType="end"/>
      </w:r>
      <w:bookmarkEnd w:id="8559"/>
      <w:r w:rsidRPr="00BB667E">
        <w:rPr>
          <w:lang w:val="en-US"/>
        </w:rPr>
        <w:t xml:space="preserve"> Wire held by a cable in a magnetic field (a), FBD after current flow (b)</w:t>
      </w:r>
      <w:bookmarkEnd w:id="8560"/>
    </w:p>
    <w:p w14:paraId="49D11B59" w14:textId="22598E72" w:rsidR="00A3083A" w:rsidRDefault="00A3083A" w:rsidP="00A3083A">
      <w:pPr>
        <w:rPr>
          <w:bCs/>
          <w:lang w:val="en-US"/>
        </w:rPr>
      </w:pPr>
      <w:r>
        <w:rPr>
          <w:b/>
          <w:bCs/>
          <w:lang w:val="en-US"/>
        </w:rPr>
        <w:t>Solu</w:t>
      </w:r>
      <w:r w:rsidRPr="002108E8">
        <w:rPr>
          <w:b/>
          <w:bCs/>
          <w:lang w:val="en-US"/>
        </w:rPr>
        <w:t xml:space="preserve">tion </w:t>
      </w:r>
      <w:r>
        <w:rPr>
          <w:b/>
          <w:bCs/>
          <w:lang w:val="en-US"/>
        </w:rPr>
        <w:t>4</w:t>
      </w:r>
      <w:r w:rsidRPr="002108E8">
        <w:rPr>
          <w:b/>
          <w:bCs/>
          <w:lang w:val="en-US"/>
        </w:rPr>
        <w:t>.</w:t>
      </w:r>
      <w:r>
        <w:rPr>
          <w:b/>
          <w:bCs/>
          <w:lang w:val="en-US"/>
        </w:rPr>
        <w:t>8</w:t>
      </w:r>
      <w:r w:rsidRPr="002108E8">
        <w:rPr>
          <w:b/>
          <w:bCs/>
          <w:lang w:val="en-US"/>
        </w:rPr>
        <w:t>.</w:t>
      </w:r>
      <w:r>
        <w:rPr>
          <w:b/>
          <w:bCs/>
          <w:lang w:val="en-US"/>
        </w:rPr>
        <w:t xml:space="preserve"> </w:t>
      </w:r>
      <w:r w:rsidRPr="0023079C">
        <w:rPr>
          <w:bCs/>
          <w:lang w:val="en-US"/>
        </w:rPr>
        <w:t xml:space="preserve">According to equation </w:t>
      </w:r>
      <w:r w:rsidRPr="0023079C">
        <w:rPr>
          <w:bCs/>
          <w:lang w:val="en-US"/>
        </w:rPr>
        <w:fldChar w:fldCharType="begin"/>
      </w:r>
      <w:r w:rsidRPr="0023079C">
        <w:rPr>
          <w:bCs/>
          <w:lang w:val="en-US"/>
        </w:rPr>
        <w:instrText xml:space="preserve"> REF _Ref104394794 \h </w:instrText>
      </w:r>
      <w:r>
        <w:rPr>
          <w:bCs/>
          <w:lang w:val="en-US"/>
        </w:rPr>
        <w:instrText xml:space="preserve"> \* MERGEFORMAT </w:instrText>
      </w:r>
      <w:r w:rsidRPr="0023079C">
        <w:rPr>
          <w:bCs/>
          <w:lang w:val="en-US"/>
        </w:rPr>
      </w:r>
      <w:r w:rsidRPr="0023079C">
        <w:rPr>
          <w:bCs/>
          <w:lang w:val="en-US"/>
        </w:rPr>
        <w:fldChar w:fldCharType="separate"/>
      </w:r>
      <w:r w:rsidRPr="00C41C27">
        <w:rPr>
          <w:lang w:val="en-US"/>
        </w:rPr>
        <w:t>(4.46)</w:t>
      </w:r>
      <w:r w:rsidRPr="0023079C">
        <w:rPr>
          <w:bCs/>
          <w:lang w:val="en-US"/>
        </w:rPr>
        <w:fldChar w:fldCharType="end"/>
      </w:r>
      <w:ins w:id="8561" w:author="GMP" w:date="2022-10-14T18:14:00Z">
        <w:r w:rsidR="00664C44">
          <w:rPr>
            <w:bCs/>
            <w:lang w:val="en-US"/>
          </w:rPr>
          <w:t>,</w:t>
        </w:r>
      </w:ins>
      <w:r>
        <w:rPr>
          <w:b/>
          <w:bCs/>
          <w:lang w:val="en-US"/>
        </w:rPr>
        <w:t xml:space="preserve"> </w:t>
      </w:r>
      <w:r>
        <w:rPr>
          <w:bCs/>
          <w:lang w:val="en-US"/>
        </w:rPr>
        <w:t xml:space="preserve">the right-hand rule gives a magnetic force </w:t>
      </w:r>
      <m:oMath>
        <m:acc>
          <m:accPr>
            <m:chr m:val="⃗"/>
            <m:ctrlPr>
              <w:rPr>
                <w:rFonts w:ascii="Cambria Math" w:hAnsi="Cambria Math"/>
                <w:bCs/>
                <w:lang w:val="en-US"/>
              </w:rPr>
            </m:ctrlPr>
          </m:accPr>
          <m:e>
            <m:r>
              <m:rPr>
                <m:sty m:val="p"/>
              </m:rPr>
              <w:rPr>
                <w:rFonts w:ascii="Cambria Math" w:hAnsi="Cambria Math"/>
                <w:lang w:val="en-US"/>
              </w:rPr>
              <m:t>F</m:t>
            </m:r>
          </m:e>
        </m:acc>
      </m:oMath>
      <w:r>
        <w:rPr>
          <w:bCs/>
          <w:lang w:val="en-US"/>
        </w:rPr>
        <w:t xml:space="preserve"> in the horizontal direction oriented to the right, which justifies the FBD </w:t>
      </w:r>
      <w:del w:id="8562" w:author="GMP" w:date="2022-09-27T11:44:00Z">
        <w:r w:rsidDel="000D43B8">
          <w:rPr>
            <w:bCs/>
            <w:lang w:val="en-US"/>
          </w:rPr>
          <w:delText xml:space="preserve">in </w:delText>
        </w:r>
        <w:r w:rsidDel="000D43B8">
          <w:rPr>
            <w:bCs/>
            <w:lang w:val="en-US"/>
          </w:rPr>
          <w:fldChar w:fldCharType="begin"/>
        </w:r>
        <w:r w:rsidDel="000D43B8">
          <w:rPr>
            <w:bCs/>
            <w:lang w:val="en-US"/>
          </w:rPr>
          <w:delInstrText xml:space="preserve"> REF _Ref104394664 \h </w:delInstrText>
        </w:r>
        <w:r w:rsidDel="000D43B8">
          <w:rPr>
            <w:bCs/>
            <w:lang w:val="en-US"/>
          </w:rPr>
        </w:r>
        <w:r w:rsidDel="000D43B8">
          <w:rPr>
            <w:bCs/>
            <w:lang w:val="en-US"/>
          </w:rPr>
          <w:fldChar w:fldCharType="separate"/>
        </w:r>
        <w:r w:rsidRPr="00C41C27" w:rsidDel="000D43B8">
          <w:rPr>
            <w:lang w:val="en-US"/>
          </w:rPr>
          <w:delText>Figure 4.32</w:delText>
        </w:r>
        <w:r w:rsidDel="000D43B8">
          <w:rPr>
            <w:bCs/>
            <w:lang w:val="en-US"/>
          </w:rPr>
          <w:fldChar w:fldCharType="end"/>
        </w:r>
        <w:r w:rsidDel="000D43B8">
          <w:rPr>
            <w:bCs/>
            <w:lang w:val="en-US"/>
          </w:rPr>
          <w:delText>b</w:delText>
        </w:r>
      </w:del>
      <w:ins w:id="8563" w:author="GMP" w:date="2022-09-27T11:44:00Z">
        <w:r w:rsidR="000D43B8">
          <w:rPr>
            <w:bCs/>
            <w:lang w:val="en-US"/>
          </w:rPr>
          <w:t>in the figure above on the right</w:t>
        </w:r>
      </w:ins>
      <w:r>
        <w:rPr>
          <w:bCs/>
          <w:lang w:val="en-US"/>
        </w:rPr>
        <w:t xml:space="preserve">. Equation </w:t>
      </w:r>
      <w:r>
        <w:rPr>
          <w:bCs/>
          <w:lang w:val="en-US"/>
        </w:rPr>
        <w:fldChar w:fldCharType="begin"/>
      </w:r>
      <w:r>
        <w:rPr>
          <w:bCs/>
          <w:lang w:val="en-US"/>
        </w:rPr>
        <w:instrText xml:space="preserve"> REF _Ref104394933 \h </w:instrText>
      </w:r>
      <w:r>
        <w:rPr>
          <w:bCs/>
          <w:lang w:val="en-US"/>
        </w:rPr>
      </w:r>
      <w:r>
        <w:rPr>
          <w:bCs/>
          <w:lang w:val="en-US"/>
        </w:rPr>
        <w:fldChar w:fldCharType="separate"/>
      </w:r>
      <w:r w:rsidRPr="00C41C27">
        <w:rPr>
          <w:lang w:val="en-US"/>
        </w:rPr>
        <w:t>(4.47)</w:t>
      </w:r>
      <w:r>
        <w:rPr>
          <w:bCs/>
          <w:lang w:val="en-US"/>
        </w:rPr>
        <w:fldChar w:fldCharType="end"/>
      </w:r>
      <w:r>
        <w:rPr>
          <w:bCs/>
          <w:lang w:val="en-US"/>
        </w:rPr>
        <w:t xml:space="preserve"> gives the magnitude of this force where </w:t>
      </w:r>
      <m:oMath>
        <m:r>
          <w:rPr>
            <w:rFonts w:ascii="Cambria Math" w:hAnsi="Cambria Math"/>
            <w:lang w:val="en-US"/>
          </w:rPr>
          <m:t>α=90°</m:t>
        </m:r>
      </m:oMath>
      <w:ins w:id="8564" w:author="GMP" w:date="2022-09-27T11:44:00Z">
        <w:r w:rsidR="000D43B8">
          <w:rPr>
            <w:lang w:val="en-US"/>
          </w:rPr>
          <w:t xml:space="preserve"> as</w:t>
        </w:r>
      </w:ins>
      <w:r>
        <w:rPr>
          <w:bCs/>
          <w:lang w:val="en-US"/>
        </w:rPr>
        <w:t>:</w:t>
      </w:r>
    </w:p>
    <w:p w14:paraId="761313B3" w14:textId="77777777" w:rsidR="00A3083A" w:rsidRPr="0023079C" w:rsidRDefault="00A3083A" w:rsidP="00A3083A">
      <m:oMathPara>
        <m:oMath>
          <m:r>
            <w:rPr>
              <w:rFonts w:ascii="Cambria Math" w:hAnsi="Cambria Math"/>
            </w:rPr>
            <m:t>F=1⋅6⋅0.5⋅1⇒F=3 N</m:t>
          </m:r>
        </m:oMath>
      </m:oMathPara>
    </w:p>
    <w:p w14:paraId="54E7A938" w14:textId="5D9B009E" w:rsidR="00A3083A" w:rsidRPr="00C41C27" w:rsidRDefault="00A3083A" w:rsidP="00A3083A">
      <w:pPr>
        <w:spacing w:after="0"/>
        <w:rPr>
          <w:lang w:val="en-US"/>
        </w:rPr>
      </w:pPr>
      <w:r w:rsidRPr="00C41C27">
        <w:rPr>
          <w:lang w:val="en-US"/>
        </w:rPr>
        <w:t xml:space="preserve">The static equilibrium of the rod satisfies: </w:t>
      </w:r>
      <m:oMath>
        <m:acc>
          <m:accPr>
            <m:chr m:val="⃗"/>
            <m:ctrlPr>
              <w:rPr>
                <w:rFonts w:ascii="Cambria Math" w:hAnsi="Cambria Math"/>
                <w:i/>
              </w:rPr>
            </m:ctrlPr>
          </m:accPr>
          <m:e>
            <m:r>
              <w:rPr>
                <w:rFonts w:ascii="Cambria Math" w:hAnsi="Cambria Math"/>
              </w:rPr>
              <m:t>F</m:t>
            </m:r>
          </m:e>
        </m:acc>
        <m:r>
          <w:rPr>
            <w:rFonts w:ascii="Cambria Math" w:hAnsi="Cambria Math"/>
            <w:lang w:val="en-US"/>
          </w:rPr>
          <m:t>+</m:t>
        </m:r>
        <m:acc>
          <m:accPr>
            <m:chr m:val="⃗"/>
            <m:ctrlPr>
              <w:rPr>
                <w:rFonts w:ascii="Cambria Math" w:hAnsi="Cambria Math"/>
                <w:i/>
              </w:rPr>
            </m:ctrlPr>
          </m:accPr>
          <m:e>
            <m:r>
              <w:rPr>
                <w:rFonts w:ascii="Cambria Math" w:hAnsi="Cambria Math"/>
              </w:rPr>
              <m:t>W</m:t>
            </m:r>
          </m:e>
        </m:acc>
        <m:r>
          <w:rPr>
            <w:rFonts w:ascii="Cambria Math" w:hAnsi="Cambria Math"/>
            <w:lang w:val="en-US"/>
          </w:rPr>
          <m:t>+</m:t>
        </m:r>
        <m:acc>
          <m:accPr>
            <m:chr m:val="⃗"/>
            <m:ctrlPr>
              <w:rPr>
                <w:rFonts w:ascii="Cambria Math" w:hAnsi="Cambria Math"/>
                <w:i/>
              </w:rPr>
            </m:ctrlPr>
          </m:accPr>
          <m:e>
            <m:r>
              <w:rPr>
                <w:rFonts w:ascii="Cambria Math" w:hAnsi="Cambria Math"/>
              </w:rPr>
              <m:t>T</m:t>
            </m:r>
          </m:e>
        </m:acc>
        <m:r>
          <w:rPr>
            <w:rFonts w:ascii="Cambria Math" w:hAnsi="Cambria Math"/>
            <w:lang w:val="en-US"/>
          </w:rPr>
          <m:t>=</m:t>
        </m:r>
        <m:acc>
          <m:accPr>
            <m:chr m:val="⃗"/>
            <m:ctrlPr>
              <w:rPr>
                <w:rFonts w:ascii="Cambria Math" w:hAnsi="Cambria Math"/>
                <w:i/>
              </w:rPr>
            </m:ctrlPr>
          </m:accPr>
          <m:e>
            <m:r>
              <w:rPr>
                <w:rFonts w:ascii="Cambria Math" w:hAnsi="Cambria Math"/>
                <w:lang w:val="en-US"/>
              </w:rPr>
              <m:t>0</m:t>
            </m:r>
          </m:e>
        </m:acc>
      </m:oMath>
      <w:ins w:id="8565" w:author="GMP" w:date="2022-09-27T11:44:00Z">
        <w:r w:rsidR="000D43B8">
          <w:t>.</w:t>
        </w:r>
      </w:ins>
    </w:p>
    <w:p w14:paraId="5653B876" w14:textId="7F06A661" w:rsidR="00A3083A" w:rsidRPr="00C41C27" w:rsidRDefault="00A3083A" w:rsidP="00A3083A">
      <w:pPr>
        <w:spacing w:after="0"/>
        <w:rPr>
          <w:lang w:val="en-US"/>
        </w:rPr>
      </w:pPr>
      <w:r w:rsidRPr="00C41C27">
        <w:rPr>
          <w:lang w:val="en-US"/>
        </w:rPr>
        <w:t>Projecting along the horizontal axis</w:t>
      </w:r>
      <w:ins w:id="8566" w:author="GMP" w:date="2022-09-27T11:44:00Z">
        <w:r w:rsidR="000D43B8">
          <w:rPr>
            <w:lang w:val="en-US"/>
          </w:rPr>
          <w:t xml:space="preserve"> yields</w:t>
        </w:r>
      </w:ins>
      <w:r w:rsidRPr="00C41C27">
        <w:rPr>
          <w:lang w:val="en-US"/>
        </w:rPr>
        <w:t xml:space="preserve">: </w:t>
      </w:r>
      <m:oMath>
        <m:r>
          <w:rPr>
            <w:rFonts w:ascii="Cambria Math" w:hAnsi="Cambria Math"/>
          </w:rPr>
          <m:t>T</m:t>
        </m:r>
        <m:r>
          <w:rPr>
            <w:rFonts w:ascii="Cambria Math" w:hAnsi="Cambria Math"/>
            <w:lang w:val="en-US"/>
          </w:rPr>
          <m:t>⋅</m:t>
        </m:r>
        <m:func>
          <m:funcPr>
            <m:ctrlPr>
              <w:rPr>
                <w:rFonts w:ascii="Cambria Math" w:hAnsi="Cambria Math"/>
                <w:i/>
              </w:rPr>
            </m:ctrlPr>
          </m:funcPr>
          <m:fName>
            <m:r>
              <m:rPr>
                <m:sty m:val="p"/>
              </m:rPr>
              <w:rPr>
                <w:rFonts w:ascii="Cambria Math" w:hAnsi="Cambria Math"/>
                <w:lang w:val="en-US"/>
              </w:rPr>
              <m:t>sin</m:t>
            </m:r>
          </m:fName>
          <m:e>
            <m:r>
              <w:rPr>
                <w:rFonts w:ascii="Cambria Math" w:hAnsi="Cambria Math"/>
              </w:rPr>
              <m:t>θ</m:t>
            </m:r>
          </m:e>
        </m:func>
        <m:r>
          <w:rPr>
            <w:rFonts w:ascii="Cambria Math" w:hAnsi="Cambria Math"/>
            <w:lang w:val="en-US"/>
          </w:rPr>
          <m:t>=3…(</m:t>
        </m:r>
        <m:r>
          <w:rPr>
            <w:rFonts w:ascii="Cambria Math" w:hAnsi="Cambria Math"/>
          </w:rPr>
          <m:t>eq</m:t>
        </m:r>
        <m:r>
          <w:rPr>
            <w:rFonts w:ascii="Cambria Math" w:hAnsi="Cambria Math"/>
            <w:lang w:val="en-US"/>
          </w:rPr>
          <m:t>1)</m:t>
        </m:r>
      </m:oMath>
      <w:ins w:id="8567" w:author="GMP" w:date="2022-09-27T11:44:00Z">
        <w:r w:rsidR="000D43B8">
          <w:rPr>
            <w:lang w:val="en-US"/>
          </w:rPr>
          <w:t>.</w:t>
        </w:r>
      </w:ins>
    </w:p>
    <w:p w14:paraId="64D86F04" w14:textId="20238347" w:rsidR="00A3083A" w:rsidRPr="00BB667E" w:rsidRDefault="00A3083A" w:rsidP="00A3083A">
      <w:pPr>
        <w:spacing w:after="0"/>
        <w:rPr>
          <w:lang w:val="en-US"/>
        </w:rPr>
      </w:pPr>
      <w:r w:rsidRPr="00BB667E">
        <w:rPr>
          <w:lang w:val="en-US"/>
        </w:rPr>
        <w:t>Projecting along the vertical axis</w:t>
      </w:r>
      <w:ins w:id="8568" w:author="GMP" w:date="2022-09-27T11:44:00Z">
        <w:r w:rsidR="000D43B8">
          <w:rPr>
            <w:lang w:val="en-US"/>
          </w:rPr>
          <w:t xml:space="preserve"> gives</w:t>
        </w:r>
      </w:ins>
      <w:r w:rsidRPr="00BB667E">
        <w:rPr>
          <w:lang w:val="en-US"/>
        </w:rPr>
        <w:t xml:space="preserve">: </w:t>
      </w:r>
      <m:oMath>
        <m:r>
          <w:rPr>
            <w:rFonts w:ascii="Cambria Math" w:hAnsi="Cambria Math"/>
          </w:rPr>
          <m:t>T</m:t>
        </m:r>
        <m:r>
          <w:rPr>
            <w:rFonts w:ascii="Cambria Math" w:hAnsi="Cambria Math"/>
            <w:lang w:val="en-US"/>
          </w:rPr>
          <m:t>⋅</m:t>
        </m:r>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θ</m:t>
            </m:r>
          </m:e>
        </m:func>
        <m:r>
          <w:rPr>
            <w:rFonts w:ascii="Cambria Math" w:hAnsi="Cambria Math"/>
            <w:lang w:val="en-US"/>
          </w:rPr>
          <m:t>=1…(</m:t>
        </m:r>
        <m:r>
          <w:rPr>
            <w:rFonts w:ascii="Cambria Math" w:hAnsi="Cambria Math"/>
          </w:rPr>
          <m:t>eq</m:t>
        </m:r>
        <m:r>
          <w:rPr>
            <w:rFonts w:ascii="Cambria Math" w:hAnsi="Cambria Math"/>
            <w:lang w:val="en-US"/>
          </w:rPr>
          <m:t>2)</m:t>
        </m:r>
      </m:oMath>
      <w:ins w:id="8569" w:author="GMP" w:date="2022-09-27T11:45:00Z">
        <w:r w:rsidR="000D43B8">
          <w:rPr>
            <w:lang w:val="en-US"/>
          </w:rPr>
          <w:t>.</w:t>
        </w:r>
      </w:ins>
    </w:p>
    <w:p w14:paraId="5E27D8B9" w14:textId="3FA7DDAD" w:rsidR="00A3083A" w:rsidRPr="00BB667E" w:rsidRDefault="00A3083A" w:rsidP="00A3083A">
      <w:pPr>
        <w:spacing w:after="0"/>
        <w:rPr>
          <w:lang w:val="en-US"/>
        </w:rPr>
      </w:pPr>
      <w:r w:rsidRPr="00BB667E">
        <w:rPr>
          <w:lang w:val="en-US"/>
        </w:rPr>
        <w:t xml:space="preserve">Eliminate </w:t>
      </w:r>
      <w:r w:rsidRPr="0044497B">
        <w:rPr>
          <w:rStyle w:val="mathphrase"/>
        </w:rPr>
        <w:t>T</w:t>
      </w:r>
      <w:r w:rsidRPr="00BB667E">
        <w:rPr>
          <w:lang w:val="en-US"/>
        </w:rPr>
        <w:t xml:space="preserve"> by dividing</w:t>
      </w:r>
      <w:ins w:id="8570" w:author="GMP" w:date="2022-09-27T11:45:00Z">
        <w:r w:rsidR="000D43B8">
          <w:rPr>
            <w:lang w:val="en-US"/>
          </w:rPr>
          <w:t xml:space="preserve"> eq1 </w:t>
        </w:r>
      </w:ins>
      <w:ins w:id="8571" w:author="GMP" w:date="2022-10-11T12:37:00Z">
        <w:r w:rsidR="00743459">
          <w:rPr>
            <w:lang w:val="en-US"/>
          </w:rPr>
          <w:t>by</w:t>
        </w:r>
      </w:ins>
      <w:ins w:id="8572" w:author="GMP" w:date="2022-09-27T11:45:00Z">
        <w:r w:rsidR="000D43B8">
          <w:rPr>
            <w:lang w:val="en-US"/>
          </w:rPr>
          <w:t xml:space="preserve"> eq2</w:t>
        </w:r>
      </w:ins>
      <w:r w:rsidRPr="00BB667E">
        <w:rPr>
          <w:lang w:val="en-US"/>
        </w:rPr>
        <w:t>:</w:t>
      </w:r>
      <w:ins w:id="8573" w:author="GMP" w:date="2022-09-27T11:44:00Z">
        <w:r w:rsidR="000D43B8">
          <w:rPr>
            <w:lang w:val="en-US"/>
          </w:rPr>
          <w:t xml:space="preserve"> </w:t>
        </w:r>
      </w:ins>
      <m:oMath>
        <m:f>
          <m:fPr>
            <m:ctrlPr>
              <w:rPr>
                <w:rFonts w:ascii="Cambria Math" w:hAnsi="Cambria Math"/>
                <w:i/>
              </w:rPr>
            </m:ctrlPr>
          </m:fPr>
          <m:num>
            <m:r>
              <w:rPr>
                <w:rFonts w:ascii="Cambria Math" w:hAnsi="Cambria Math"/>
                <w:lang w:val="en-US"/>
              </w:rPr>
              <m:t>(</m:t>
            </m:r>
            <m:r>
              <w:rPr>
                <w:rFonts w:ascii="Cambria Math" w:hAnsi="Cambria Math"/>
              </w:rPr>
              <m:t>eq</m:t>
            </m:r>
            <m:r>
              <w:rPr>
                <w:rFonts w:ascii="Cambria Math" w:hAnsi="Cambria Math"/>
                <w:lang w:val="en-US"/>
              </w:rPr>
              <m:t>1)</m:t>
            </m:r>
          </m:num>
          <m:den>
            <m:r>
              <w:rPr>
                <w:rFonts w:ascii="Cambria Math" w:hAnsi="Cambria Math"/>
                <w:lang w:val="en-US"/>
              </w:rPr>
              <m:t>(</m:t>
            </m:r>
            <m:r>
              <w:rPr>
                <w:rFonts w:ascii="Cambria Math" w:hAnsi="Cambria Math"/>
              </w:rPr>
              <m:t>eq</m:t>
            </m:r>
            <m:r>
              <w:rPr>
                <w:rFonts w:ascii="Cambria Math" w:hAnsi="Cambria Math"/>
                <w:lang w:val="en-US"/>
              </w:rPr>
              <m:t>2)</m:t>
            </m:r>
          </m:den>
        </m:f>
        <m:r>
          <w:rPr>
            <w:rFonts w:ascii="Cambria Math" w:hAnsi="Cambria Math"/>
            <w:lang w:val="en-US"/>
          </w:rPr>
          <m:t>⇒</m:t>
        </m:r>
        <m:func>
          <m:funcPr>
            <m:ctrlPr>
              <w:rPr>
                <w:rFonts w:ascii="Cambria Math" w:hAnsi="Cambria Math"/>
                <w:i/>
              </w:rPr>
            </m:ctrlPr>
          </m:funcPr>
          <m:fName>
            <m:r>
              <m:rPr>
                <m:sty m:val="p"/>
              </m:rPr>
              <w:rPr>
                <w:rFonts w:ascii="Cambria Math" w:hAnsi="Cambria Math"/>
                <w:lang w:val="en-US"/>
              </w:rPr>
              <m:t>tan</m:t>
            </m:r>
          </m:fName>
          <m:e>
            <m:r>
              <w:rPr>
                <w:rFonts w:ascii="Cambria Math" w:hAnsi="Cambria Math"/>
              </w:rPr>
              <m:t>θ</m:t>
            </m:r>
          </m:e>
        </m:func>
        <m:r>
          <w:rPr>
            <w:rFonts w:ascii="Cambria Math" w:hAnsi="Cambria Math"/>
            <w:lang w:val="en-US"/>
          </w:rPr>
          <m:t>=3⇒</m:t>
        </m:r>
        <m:r>
          <w:rPr>
            <w:rFonts w:ascii="Cambria Math" w:hAnsi="Cambria Math"/>
          </w:rPr>
          <m:t>θ</m:t>
        </m:r>
        <m:r>
          <w:rPr>
            <w:rFonts w:ascii="Cambria Math" w:hAnsi="Cambria Math"/>
            <w:lang w:val="en-US"/>
          </w:rPr>
          <m:t>=71.57°</m:t>
        </m:r>
      </m:oMath>
      <w:ins w:id="8574" w:author="GMP" w:date="2022-09-27T11:45:00Z">
        <w:r w:rsidR="000D43B8">
          <w:rPr>
            <w:lang w:val="en-US"/>
          </w:rPr>
          <w:t>.</w:t>
        </w:r>
      </w:ins>
    </w:p>
    <w:p w14:paraId="39B21D1B" w14:textId="0B097CE5" w:rsidR="00A3083A" w:rsidRDefault="00A3083A" w:rsidP="00A3083A">
      <w:pPr>
        <w:spacing w:after="0"/>
        <w:rPr>
          <w:bCs/>
          <w:lang w:val="en-US"/>
        </w:rPr>
      </w:pPr>
      <w:r w:rsidRPr="002108E8">
        <w:rPr>
          <w:b/>
          <w:bCs/>
          <w:lang w:val="en-US"/>
        </w:rPr>
        <w:t xml:space="preserve">Application </w:t>
      </w:r>
      <w:r>
        <w:rPr>
          <w:b/>
          <w:bCs/>
          <w:lang w:val="en-US"/>
        </w:rPr>
        <w:t>4</w:t>
      </w:r>
      <w:r w:rsidRPr="002108E8">
        <w:rPr>
          <w:b/>
          <w:bCs/>
          <w:lang w:val="en-US"/>
        </w:rPr>
        <w:t>.</w:t>
      </w:r>
      <w:r>
        <w:rPr>
          <w:b/>
          <w:bCs/>
          <w:lang w:val="en-US"/>
        </w:rPr>
        <w:t>9</w:t>
      </w:r>
      <w:r w:rsidRPr="002108E8">
        <w:rPr>
          <w:b/>
          <w:bCs/>
          <w:lang w:val="en-US"/>
        </w:rPr>
        <w:t>.</w:t>
      </w:r>
      <w:r>
        <w:rPr>
          <w:b/>
          <w:bCs/>
          <w:lang w:val="en-US"/>
        </w:rPr>
        <w:t xml:space="preserve"> </w:t>
      </w:r>
      <w:r>
        <w:rPr>
          <w:bCs/>
          <w:lang w:val="en-US"/>
        </w:rPr>
        <w:t xml:space="preserve"> A solenoid is fabricated by </w:t>
      </w:r>
      <w:ins w:id="8575" w:author="GMP" w:date="2022-10-14T18:14:00Z">
        <w:r w:rsidR="00664C44">
          <w:rPr>
            <w:bCs/>
            <w:lang w:val="en-US"/>
          </w:rPr>
          <w:t xml:space="preserve">tightly </w:t>
        </w:r>
      </w:ins>
      <w:del w:id="8576" w:author="GMP" w:date="2022-09-27T11:45:00Z">
        <w:r w:rsidDel="000D43B8">
          <w:rPr>
            <w:bCs/>
            <w:lang w:val="en-US"/>
          </w:rPr>
          <w:delText xml:space="preserve">warping </w:delText>
        </w:r>
      </w:del>
      <w:ins w:id="8577" w:author="GMP" w:date="2022-09-27T11:45:00Z">
        <w:r w:rsidR="000D43B8">
          <w:rPr>
            <w:bCs/>
            <w:lang w:val="en-US"/>
          </w:rPr>
          <w:t>wrap</w:t>
        </w:r>
      </w:ins>
      <w:ins w:id="8578" w:author="GMP" w:date="2022-10-14T18:14:00Z">
        <w:r w:rsidR="00664C44">
          <w:rPr>
            <w:bCs/>
            <w:lang w:val="en-US"/>
          </w:rPr>
          <w:t>p</w:t>
        </w:r>
      </w:ins>
      <w:ins w:id="8579" w:author="GMP" w:date="2022-09-27T11:45:00Z">
        <w:r w:rsidR="000D43B8">
          <w:rPr>
            <w:bCs/>
            <w:lang w:val="en-US"/>
          </w:rPr>
          <w:t xml:space="preserve">ing </w:t>
        </w:r>
      </w:ins>
      <w:del w:id="8580" w:author="GMP" w:date="2022-10-14T18:14:00Z">
        <w:r w:rsidDel="00664C44">
          <w:rPr>
            <w:bCs/>
            <w:lang w:val="en-US"/>
          </w:rPr>
          <w:delText xml:space="preserve">tightly </w:delText>
        </w:r>
      </w:del>
      <w:r>
        <w:rPr>
          <w:bCs/>
          <w:lang w:val="en-US"/>
        </w:rPr>
        <w:t xml:space="preserve">a </w:t>
      </w:r>
      <w:r w:rsidRPr="00C415A8">
        <w:rPr>
          <w:rStyle w:val="mathphrase"/>
        </w:rPr>
        <w:t>0.2 mm</w:t>
      </w:r>
      <w:r>
        <w:rPr>
          <w:bCs/>
          <w:lang w:val="en-US"/>
        </w:rPr>
        <w:t xml:space="preserve"> diameter</w:t>
      </w:r>
      <w:ins w:id="8581" w:author="GMP" w:date="2022-09-27T11:45:00Z">
        <w:r w:rsidR="000D43B8">
          <w:rPr>
            <w:bCs/>
            <w:lang w:val="en-US"/>
          </w:rPr>
          <w:t xml:space="preserve"> wi</w:t>
        </w:r>
      </w:ins>
      <w:ins w:id="8582" w:author="GMP" w:date="2022-09-27T11:46:00Z">
        <w:r w:rsidR="000D43B8">
          <w:rPr>
            <w:bCs/>
            <w:lang w:val="en-US"/>
          </w:rPr>
          <w:t>re</w:t>
        </w:r>
      </w:ins>
      <w:r>
        <w:rPr>
          <w:bCs/>
          <w:lang w:val="en-US"/>
        </w:rPr>
        <w:t xml:space="preserve"> into </w:t>
      </w:r>
      <w:r w:rsidRPr="00C415A8">
        <w:rPr>
          <w:rStyle w:val="mathphrase"/>
        </w:rPr>
        <w:t>50</w:t>
      </w:r>
      <w:r>
        <w:rPr>
          <w:bCs/>
          <w:lang w:val="en-US"/>
        </w:rPr>
        <w:t xml:space="preserve"> coils, each of </w:t>
      </w:r>
      <w:r w:rsidRPr="00C415A8">
        <w:rPr>
          <w:rStyle w:val="mathphrase"/>
        </w:rPr>
        <w:t>8 cm</w:t>
      </w:r>
      <w:r>
        <w:rPr>
          <w:bCs/>
          <w:lang w:val="en-US"/>
        </w:rPr>
        <w:t xml:space="preserve"> diameter. It is then connected in series with a resistor of </w:t>
      </w:r>
      <w:r w:rsidRPr="00C415A8">
        <w:rPr>
          <w:rStyle w:val="mathphrase"/>
        </w:rPr>
        <w:t xml:space="preserve">10 </w:t>
      </w:r>
      <w:r w:rsidRPr="00C415A8">
        <w:rPr>
          <w:rStyle w:val="mathphrase"/>
          <w:rFonts w:ascii="Symbol" w:hAnsi="Symbol"/>
        </w:rPr>
        <w:t></w:t>
      </w:r>
      <w:r>
        <w:rPr>
          <w:bCs/>
          <w:lang w:val="en-US"/>
        </w:rPr>
        <w:t xml:space="preserve"> and a </w:t>
      </w:r>
      <w:r w:rsidRPr="00C415A8">
        <w:rPr>
          <w:rStyle w:val="mathphrase"/>
        </w:rPr>
        <w:t>20 V</w:t>
      </w:r>
      <w:r>
        <w:rPr>
          <w:bCs/>
          <w:lang w:val="en-US"/>
        </w:rPr>
        <w:t xml:space="preserve"> battery</w:t>
      </w:r>
      <w:ins w:id="8583" w:author="GMP" w:date="2022-09-27T11:46:00Z">
        <w:r w:rsidR="000D43B8">
          <w:rPr>
            <w:bCs/>
            <w:lang w:val="en-US"/>
          </w:rPr>
          <w:t>.</w:t>
        </w:r>
      </w:ins>
      <w:r>
        <w:rPr>
          <w:bCs/>
          <w:lang w:val="en-US"/>
        </w:rPr>
        <w:t xml:space="preserve"> (i) Calculate the self-inductance of the solenoid. (ii) Determine the time needed to reach a current of </w:t>
      </w:r>
      <w:r w:rsidRPr="00C415A8">
        <w:rPr>
          <w:rStyle w:val="mathphrase"/>
        </w:rPr>
        <w:t>1 A</w:t>
      </w:r>
      <w:r>
        <w:rPr>
          <w:bCs/>
          <w:lang w:val="en-US"/>
        </w:rPr>
        <w:t xml:space="preserve"> and the corresponding magnetic energy.</w:t>
      </w:r>
    </w:p>
    <w:p w14:paraId="01135DDE" w14:textId="4B4B1F16" w:rsidR="00A3083A" w:rsidRDefault="00A3083A" w:rsidP="00A3083A">
      <w:pPr>
        <w:spacing w:after="0"/>
        <w:rPr>
          <w:bCs/>
          <w:lang w:val="en-US"/>
        </w:rPr>
      </w:pPr>
      <w:r>
        <w:rPr>
          <w:b/>
          <w:bCs/>
          <w:lang w:val="en-US"/>
        </w:rPr>
        <w:t>Solu</w:t>
      </w:r>
      <w:r w:rsidRPr="002108E8">
        <w:rPr>
          <w:b/>
          <w:bCs/>
          <w:lang w:val="en-US"/>
        </w:rPr>
        <w:t xml:space="preserve">tion </w:t>
      </w:r>
      <w:r>
        <w:rPr>
          <w:b/>
          <w:bCs/>
          <w:lang w:val="en-US"/>
        </w:rPr>
        <w:t>4</w:t>
      </w:r>
      <w:r w:rsidRPr="002108E8">
        <w:rPr>
          <w:b/>
          <w:bCs/>
          <w:lang w:val="en-US"/>
        </w:rPr>
        <w:t>.</w:t>
      </w:r>
      <w:r>
        <w:rPr>
          <w:b/>
          <w:bCs/>
          <w:lang w:val="en-US"/>
        </w:rPr>
        <w:t>9</w:t>
      </w:r>
      <w:r w:rsidRPr="002108E8">
        <w:rPr>
          <w:b/>
          <w:bCs/>
          <w:lang w:val="en-US"/>
        </w:rPr>
        <w:t>.</w:t>
      </w:r>
      <w:r>
        <w:rPr>
          <w:b/>
          <w:bCs/>
          <w:lang w:val="en-US"/>
        </w:rPr>
        <w:t xml:space="preserve"> </w:t>
      </w:r>
      <w:r>
        <w:rPr>
          <w:bCs/>
          <w:lang w:val="en-US"/>
        </w:rPr>
        <w:t xml:space="preserve"> (i) for a solenoid, the magnetic field is uniform and longitudinal, hence has </w:t>
      </w:r>
      <w:ins w:id="8584" w:author="GMP" w:date="2022-10-14T18:15:00Z">
        <w:r w:rsidR="00664C44">
          <w:rPr>
            <w:bCs/>
            <w:lang w:val="en-US"/>
          </w:rPr>
          <w:t xml:space="preserve">the </w:t>
        </w:r>
      </w:ins>
      <w:r>
        <w:rPr>
          <w:bCs/>
          <w:lang w:val="en-US"/>
        </w:rPr>
        <w:t xml:space="preserve">same direction as the surface vector of the coils. Combining equations </w:t>
      </w:r>
      <w:r>
        <w:rPr>
          <w:bCs/>
          <w:lang w:val="en-US"/>
        </w:rPr>
        <w:fldChar w:fldCharType="begin"/>
      </w:r>
      <w:r>
        <w:rPr>
          <w:bCs/>
          <w:lang w:val="en-US"/>
        </w:rPr>
        <w:instrText xml:space="preserve"> REF _Ref104397606 \h </w:instrText>
      </w:r>
      <w:r>
        <w:rPr>
          <w:bCs/>
          <w:lang w:val="en-US"/>
        </w:rPr>
      </w:r>
      <w:r>
        <w:rPr>
          <w:bCs/>
          <w:lang w:val="en-US"/>
        </w:rPr>
        <w:fldChar w:fldCharType="separate"/>
      </w:r>
      <w:r w:rsidRPr="00C41C27">
        <w:rPr>
          <w:lang w:val="en-US"/>
        </w:rPr>
        <w:t>(4.44)</w:t>
      </w:r>
      <w:r>
        <w:rPr>
          <w:bCs/>
          <w:lang w:val="en-US"/>
        </w:rPr>
        <w:fldChar w:fldCharType="end"/>
      </w:r>
      <w:r>
        <w:rPr>
          <w:bCs/>
          <w:lang w:val="en-US"/>
        </w:rPr>
        <w:t xml:space="preserve"> </w:t>
      </w:r>
      <w:r>
        <w:rPr>
          <w:bCs/>
          <w:lang w:val="en-US"/>
        </w:rPr>
        <w:lastRenderedPageBreak/>
        <w:t xml:space="preserve">and </w:t>
      </w:r>
      <w:r>
        <w:rPr>
          <w:bCs/>
          <w:lang w:val="en-US"/>
        </w:rPr>
        <w:fldChar w:fldCharType="begin"/>
      </w:r>
      <w:r>
        <w:rPr>
          <w:bCs/>
          <w:lang w:val="en-US"/>
        </w:rPr>
        <w:instrText xml:space="preserve"> REF _Ref104397609 \h </w:instrText>
      </w:r>
      <w:r>
        <w:rPr>
          <w:bCs/>
          <w:lang w:val="en-US"/>
        </w:rPr>
      </w:r>
      <w:r>
        <w:rPr>
          <w:bCs/>
          <w:lang w:val="en-US"/>
        </w:rPr>
        <w:fldChar w:fldCharType="separate"/>
      </w:r>
      <w:r w:rsidRPr="00C41C27">
        <w:rPr>
          <w:lang w:val="en-US"/>
        </w:rPr>
        <w:t>(4.48)</w:t>
      </w:r>
      <w:r>
        <w:rPr>
          <w:bCs/>
          <w:lang w:val="en-US"/>
        </w:rPr>
        <w:fldChar w:fldCharType="end"/>
      </w:r>
      <w:r>
        <w:rPr>
          <w:bCs/>
          <w:lang w:val="en-US"/>
        </w:rPr>
        <w:t xml:space="preserve">, one gets: </w:t>
      </w:r>
      <m:oMath>
        <m:sSub>
          <m:sSubPr>
            <m:ctrlPr>
              <w:rPr>
                <w:rFonts w:ascii="Cambria Math" w:hAnsi="Cambria Math"/>
                <w:bCs/>
                <w:i/>
                <w:lang w:val="en-US"/>
              </w:rPr>
            </m:ctrlPr>
          </m:sSubPr>
          <m:e>
            <m:r>
              <m:rPr>
                <m:sty m:val="p"/>
              </m:rPr>
              <w:rPr>
                <w:rFonts w:ascii="Cambria Math" w:hAnsi="Cambria Math"/>
                <w:lang w:val="en-US"/>
              </w:rPr>
              <m:t>Φ</m:t>
            </m:r>
          </m:e>
          <m:sub>
            <m:r>
              <w:rPr>
                <w:rFonts w:ascii="Cambria Math" w:hAnsi="Cambria Math"/>
                <w:lang w:val="en-US"/>
              </w:rPr>
              <m:t>B</m:t>
            </m:r>
          </m:sub>
        </m:sSub>
        <m:r>
          <w:rPr>
            <w:rFonts w:ascii="Cambria Math" w:hAnsi="Cambria Math"/>
            <w:lang w:val="en-US"/>
          </w:rPr>
          <m:t>=N⋅</m:t>
        </m:r>
        <m:sSub>
          <m:sSubPr>
            <m:ctrlPr>
              <w:rPr>
                <w:rFonts w:ascii="Cambria Math" w:hAnsi="Cambria Math"/>
                <w:bCs/>
                <w:i/>
                <w:lang w:val="en-US"/>
              </w:rPr>
            </m:ctrlPr>
          </m:sSubPr>
          <m:e>
            <m:r>
              <m:rPr>
                <m:sty m:val="p"/>
              </m:rPr>
              <w:rPr>
                <w:rFonts w:ascii="Cambria Math" w:hAnsi="Cambria Math"/>
                <w:lang w:val="en-US"/>
              </w:rPr>
              <m:t>Φ</m:t>
            </m:r>
          </m:e>
          <m:sub>
            <m:r>
              <w:rPr>
                <w:rFonts w:ascii="Cambria Math" w:hAnsi="Cambria Math"/>
                <w:lang w:val="en-US"/>
              </w:rPr>
              <m:t>1 coil</m:t>
            </m:r>
          </m:sub>
        </m:sSub>
        <m:r>
          <w:rPr>
            <w:rFonts w:ascii="Cambria Math" w:hAnsi="Cambria Math"/>
            <w:lang w:val="en-US"/>
          </w:rPr>
          <m:t>=N⋅</m:t>
        </m:r>
        <m:f>
          <m:fPr>
            <m:ctrlPr>
              <w:rPr>
                <w:rFonts w:ascii="Cambria Math" w:hAnsi="Cambria Math"/>
                <w:bCs/>
                <w:i/>
                <w:lang w:val="en-US"/>
              </w:rPr>
            </m:ctrlPr>
          </m:fPr>
          <m:num>
            <m:sSub>
              <m:sSubPr>
                <m:ctrlPr>
                  <w:rPr>
                    <w:rFonts w:ascii="Cambria Math" w:hAnsi="Cambria Math"/>
                    <w:bCs/>
                    <w:i/>
                    <w:lang w:val="en-US"/>
                  </w:rPr>
                </m:ctrlPr>
              </m:sSubPr>
              <m:e>
                <m:r>
                  <w:rPr>
                    <w:rFonts w:ascii="Cambria Math" w:hAnsi="Cambria Math"/>
                    <w:lang w:val="en-US"/>
                  </w:rPr>
                  <m:t>μ</m:t>
                </m:r>
              </m:e>
              <m:sub>
                <m:r>
                  <w:rPr>
                    <w:rFonts w:ascii="Cambria Math" w:hAnsi="Cambria Math"/>
                    <w:lang w:val="en-US"/>
                  </w:rPr>
                  <m:t>0</m:t>
                </m:r>
              </m:sub>
            </m:sSub>
            <m:r>
              <w:rPr>
                <w:rFonts w:ascii="Cambria Math" w:hAnsi="Cambria Math"/>
                <w:lang w:val="en-US"/>
              </w:rPr>
              <m:t>⋅N⋅I⋅A</m:t>
            </m:r>
          </m:num>
          <m:den>
            <m:r>
              <w:rPr>
                <w:rFonts w:ascii="Cambria Math" w:hAnsi="Cambria Math"/>
                <w:lang w:val="en-US"/>
              </w:rPr>
              <m:t>l</m:t>
            </m:r>
          </m:den>
        </m:f>
      </m:oMath>
      <w:r>
        <w:rPr>
          <w:bCs/>
          <w:lang w:val="en-US"/>
        </w:rPr>
        <w:t xml:space="preserve"> where </w:t>
      </w:r>
      <m:oMath>
        <m:r>
          <w:rPr>
            <w:rFonts w:ascii="Cambria Math" w:hAnsi="Cambria Math"/>
            <w:lang w:val="en-US"/>
          </w:rPr>
          <m:t>l=N⋅</m:t>
        </m:r>
        <m:sSub>
          <m:sSubPr>
            <m:ctrlPr>
              <w:rPr>
                <w:rFonts w:ascii="Cambria Math" w:hAnsi="Cambria Math"/>
                <w:bCs/>
                <w:i/>
                <w:lang w:val="en-US"/>
              </w:rPr>
            </m:ctrlPr>
          </m:sSubPr>
          <m:e>
            <m:r>
              <w:rPr>
                <w:rFonts w:ascii="Cambria Math" w:hAnsi="Cambria Math"/>
                <w:lang w:val="en-US"/>
              </w:rPr>
              <m:t>d</m:t>
            </m:r>
          </m:e>
          <m:sub>
            <m:r>
              <w:rPr>
                <w:rFonts w:ascii="Cambria Math" w:hAnsi="Cambria Math"/>
                <w:lang w:val="en-US"/>
              </w:rPr>
              <m:t>wire</m:t>
            </m:r>
          </m:sub>
        </m:sSub>
      </m:oMath>
      <w:r>
        <w:rPr>
          <w:bCs/>
          <w:lang w:val="en-US"/>
        </w:rPr>
        <w:t xml:space="preserve"> and </w:t>
      </w:r>
      <m:oMath>
        <m:r>
          <w:rPr>
            <w:rFonts w:ascii="Cambria Math" w:hAnsi="Cambria Math"/>
            <w:lang w:val="en-US"/>
          </w:rPr>
          <m:t>A=π</m:t>
        </m:r>
        <m:sSup>
          <m:sSupPr>
            <m:ctrlPr>
              <w:rPr>
                <w:rFonts w:ascii="Cambria Math" w:hAnsi="Cambria Math"/>
                <w:bCs/>
                <w:i/>
                <w:lang w:val="en-US"/>
              </w:rPr>
            </m:ctrlPr>
          </m:sSupPr>
          <m:e>
            <m:sSub>
              <m:sSubPr>
                <m:ctrlPr>
                  <w:rPr>
                    <w:rFonts w:ascii="Cambria Math" w:hAnsi="Cambria Math"/>
                    <w:bCs/>
                    <w:i/>
                    <w:lang w:val="en-US"/>
                  </w:rPr>
                </m:ctrlPr>
              </m:sSubPr>
              <m:e>
                <m:r>
                  <w:rPr>
                    <w:rFonts w:ascii="Cambria Math" w:hAnsi="Cambria Math"/>
                    <w:lang w:val="en-US"/>
                  </w:rPr>
                  <m:t>r</m:t>
                </m:r>
              </m:e>
              <m:sub>
                <m:r>
                  <w:rPr>
                    <w:rFonts w:ascii="Cambria Math" w:hAnsi="Cambria Math"/>
                    <w:lang w:val="en-US"/>
                  </w:rPr>
                  <m:t>coil</m:t>
                </m:r>
              </m:sub>
            </m:sSub>
          </m:e>
          <m:sup>
            <m:r>
              <w:rPr>
                <w:rFonts w:ascii="Cambria Math" w:hAnsi="Cambria Math"/>
                <w:lang w:val="en-US"/>
              </w:rPr>
              <m:t>2</m:t>
            </m:r>
          </m:sup>
        </m:sSup>
      </m:oMath>
      <w:ins w:id="8585" w:author="GMP" w:date="2022-09-27T11:47:00Z">
        <w:r w:rsidR="00944930">
          <w:rPr>
            <w:bCs/>
            <w:lang w:val="en-US"/>
          </w:rPr>
          <w:t>.</w:t>
        </w:r>
      </w:ins>
    </w:p>
    <w:p w14:paraId="5F04C4F2" w14:textId="77777777" w:rsidR="00A3083A" w:rsidRDefault="00A3083A" w:rsidP="00A3083A">
      <w:pPr>
        <w:spacing w:after="0"/>
        <w:rPr>
          <w:bCs/>
          <w:lang w:val="en-US"/>
        </w:rPr>
      </w:pPr>
      <w:r>
        <w:rPr>
          <w:bCs/>
          <w:lang w:val="en-US"/>
        </w:rPr>
        <w:t xml:space="preserve">And since </w:t>
      </w:r>
      <m:oMath>
        <m:r>
          <w:rPr>
            <w:rFonts w:ascii="Cambria Math" w:hAnsi="Cambria Math"/>
            <w:lang w:val="en-US"/>
          </w:rPr>
          <m:t>L=</m:t>
        </m:r>
        <m:f>
          <m:fPr>
            <m:ctrlPr>
              <w:rPr>
                <w:rFonts w:ascii="Cambria Math" w:hAnsi="Cambria Math"/>
                <w:bCs/>
                <w:i/>
                <w:lang w:val="en-US"/>
              </w:rPr>
            </m:ctrlPr>
          </m:fPr>
          <m:num>
            <m:sSub>
              <m:sSubPr>
                <m:ctrlPr>
                  <w:rPr>
                    <w:rFonts w:ascii="Cambria Math" w:hAnsi="Cambria Math"/>
                    <w:bCs/>
                    <w:i/>
                    <w:lang w:val="en-US"/>
                  </w:rPr>
                </m:ctrlPr>
              </m:sSubPr>
              <m:e>
                <m:r>
                  <m:rPr>
                    <m:sty m:val="p"/>
                  </m:rPr>
                  <w:rPr>
                    <w:rFonts w:ascii="Cambria Math" w:hAnsi="Cambria Math"/>
                    <w:lang w:val="en-US"/>
                  </w:rPr>
                  <m:t>Φ</m:t>
                </m:r>
              </m:e>
              <m:sub>
                <m:r>
                  <w:rPr>
                    <w:rFonts w:ascii="Cambria Math" w:hAnsi="Cambria Math"/>
                    <w:lang w:val="en-US"/>
                  </w:rPr>
                  <m:t>B</m:t>
                </m:r>
              </m:sub>
            </m:sSub>
          </m:num>
          <m:den>
            <m:r>
              <w:rPr>
                <w:rFonts w:ascii="Cambria Math" w:hAnsi="Cambria Math"/>
                <w:lang w:val="en-US"/>
              </w:rPr>
              <m:t>I</m:t>
            </m:r>
          </m:den>
        </m:f>
      </m:oMath>
      <w:r>
        <w:rPr>
          <w:bCs/>
          <w:lang w:val="en-US"/>
        </w:rPr>
        <w:t xml:space="preserve"> one establishes a final expression of the self-inductance as:</w:t>
      </w:r>
    </w:p>
    <w:p w14:paraId="550453B4" w14:textId="77777777" w:rsidR="00A3083A" w:rsidRPr="0076357A" w:rsidRDefault="00A3083A" w:rsidP="00A3083A">
      <w:pPr>
        <w:spacing w:after="0"/>
      </w:pPr>
      <m:oMathPara>
        <m:oMath>
          <m:r>
            <w:rPr>
              <w:rFonts w:ascii="Cambria Math" w:hAnsi="Cambria Math"/>
            </w:rPr>
            <m:t>L=</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π</m:t>
              </m:r>
              <m:sSup>
                <m:sSupPr>
                  <m:ctrlPr>
                    <w:rPr>
                      <w:rFonts w:ascii="Cambria Math" w:hAnsi="Cambria Math"/>
                      <w:bCs/>
                      <w:i/>
                      <w:lang w:val="en-US"/>
                    </w:rPr>
                  </m:ctrlPr>
                </m:sSupPr>
                <m:e>
                  <m:sSub>
                    <m:sSubPr>
                      <m:ctrlPr>
                        <w:rPr>
                          <w:rFonts w:ascii="Cambria Math" w:hAnsi="Cambria Math"/>
                          <w:bCs/>
                          <w:i/>
                          <w:lang w:val="en-US"/>
                        </w:rPr>
                      </m:ctrlPr>
                    </m:sSubPr>
                    <m:e>
                      <m:r>
                        <w:rPr>
                          <w:rFonts w:ascii="Cambria Math" w:hAnsi="Cambria Math"/>
                          <w:lang w:val="en-US"/>
                        </w:rPr>
                        <m:t>r</m:t>
                      </m:r>
                    </m:e>
                    <m:sub>
                      <m:r>
                        <w:rPr>
                          <w:rFonts w:ascii="Cambria Math" w:hAnsi="Cambria Math"/>
                          <w:lang w:val="en-US"/>
                        </w:rPr>
                        <m:t>coil</m:t>
                      </m:r>
                    </m:sub>
                  </m:sSub>
                </m:e>
                <m:sup>
                  <m:r>
                    <w:rPr>
                      <w:rFonts w:ascii="Cambria Math" w:hAnsi="Cambria Math"/>
                      <w:lang w:val="en-US"/>
                    </w:rPr>
                    <m:t>2</m:t>
                  </m:r>
                </m:sup>
              </m:sSup>
              <m:r>
                <w:rPr>
                  <w:rFonts w:ascii="Cambria Math" w:hAnsi="Cambria Math"/>
                  <w:lang w:val="en-US"/>
                </w:rPr>
                <m:t>N</m:t>
              </m:r>
            </m:num>
            <m:den>
              <m:sSub>
                <m:sSubPr>
                  <m:ctrlPr>
                    <w:rPr>
                      <w:rFonts w:ascii="Cambria Math" w:hAnsi="Cambria Math"/>
                      <w:i/>
                    </w:rPr>
                  </m:ctrlPr>
                </m:sSubPr>
                <m:e>
                  <m:r>
                    <w:rPr>
                      <w:rFonts w:ascii="Cambria Math" w:hAnsi="Cambria Math"/>
                    </w:rPr>
                    <m:t>d</m:t>
                  </m:r>
                </m:e>
                <m:sub>
                  <m:r>
                    <w:rPr>
                      <w:rFonts w:ascii="Cambria Math" w:hAnsi="Cambria Math"/>
                    </w:rPr>
                    <m:t>wire</m:t>
                  </m:r>
                </m:sub>
              </m:sSub>
            </m:den>
          </m:f>
          <m:r>
            <w:rPr>
              <w:rFonts w:ascii="Cambria Math" w:hAnsi="Cambria Math"/>
            </w:rPr>
            <m:t>=</m:t>
          </m:r>
          <m:f>
            <m:fPr>
              <m:ctrlPr>
                <w:rPr>
                  <w:rFonts w:ascii="Cambria Math" w:hAnsi="Cambria Math"/>
                  <w:i/>
                </w:rPr>
              </m:ctrlPr>
            </m:fPr>
            <m:num>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⋅π⋅</m:t>
              </m:r>
              <m:sSup>
                <m:sSupPr>
                  <m:ctrlPr>
                    <w:rPr>
                      <w:rFonts w:ascii="Cambria Math" w:hAnsi="Cambria Math"/>
                      <w:i/>
                    </w:rPr>
                  </m:ctrlPr>
                </m:sSupPr>
                <m:e>
                  <m:r>
                    <w:rPr>
                      <w:rFonts w:ascii="Cambria Math" w:hAnsi="Cambria Math"/>
                    </w:rPr>
                    <m:t>0.04</m:t>
                  </m:r>
                </m:e>
                <m:sup>
                  <m:r>
                    <w:rPr>
                      <w:rFonts w:ascii="Cambria Math" w:hAnsi="Cambria Math"/>
                    </w:rPr>
                    <m:t>2</m:t>
                  </m:r>
                </m:sup>
              </m:sSup>
              <m:r>
                <w:rPr>
                  <w:rFonts w:ascii="Cambria Math" w:hAnsi="Cambria Math"/>
                </w:rPr>
                <m:t xml:space="preserve">⋅50 </m:t>
              </m:r>
            </m:num>
            <m:den>
              <m:r>
                <w:rPr>
                  <w:rFonts w:ascii="Cambria Math" w:hAnsi="Cambria Math"/>
                </w:rPr>
                <m:t>0.0002</m:t>
              </m:r>
            </m:den>
          </m:f>
          <m:r>
            <w:rPr>
              <w:rFonts w:ascii="Cambria Math" w:hAnsi="Cambria Math"/>
            </w:rPr>
            <m:t>⇒L=1.6 mH</m:t>
          </m:r>
        </m:oMath>
      </m:oMathPara>
    </w:p>
    <w:p w14:paraId="220BF2E4" w14:textId="2AC381C9" w:rsidR="00A3083A" w:rsidRPr="00BB667E" w:rsidRDefault="00A3083A" w:rsidP="00A3083A">
      <w:pPr>
        <w:pStyle w:val="ListParagraph"/>
        <w:numPr>
          <w:ilvl w:val="5"/>
          <w:numId w:val="37"/>
        </w:numPr>
        <w:spacing w:after="0"/>
        <w:ind w:left="360"/>
        <w:rPr>
          <w:lang w:val="en-US"/>
        </w:rPr>
      </w:pPr>
      <w:r w:rsidRPr="00BB667E">
        <w:rPr>
          <w:lang w:val="en-US"/>
        </w:rPr>
        <w:t>The characteristic time</w:t>
      </w:r>
      <w:ins w:id="8586" w:author="GMP" w:date="2022-09-27T11:47:00Z">
        <w:r w:rsidR="00944930">
          <w:rPr>
            <w:lang w:val="en-US"/>
          </w:rPr>
          <w:t xml:space="preserve"> is</w:t>
        </w:r>
      </w:ins>
      <w:r w:rsidRPr="00BB667E">
        <w:rPr>
          <w:lang w:val="en-US"/>
        </w:rPr>
        <w:t xml:space="preserve">: </w:t>
      </w:r>
      <m:oMath>
        <m:r>
          <w:rPr>
            <w:rFonts w:ascii="Cambria Math" w:hAnsi="Cambria Math"/>
          </w:rPr>
          <m:t>τ</m:t>
        </m:r>
        <m:r>
          <w:rPr>
            <w:rFonts w:ascii="Cambria Math" w:hAnsi="Cambria Math"/>
            <w:lang w:val="en-US"/>
          </w:rPr>
          <m:t>=</m:t>
        </m:r>
        <m:f>
          <m:fPr>
            <m:ctrlPr>
              <w:rPr>
                <w:rFonts w:ascii="Cambria Math" w:hAnsi="Cambria Math"/>
                <w:i/>
              </w:rPr>
            </m:ctrlPr>
          </m:fPr>
          <m:num>
            <m:r>
              <w:rPr>
                <w:rFonts w:ascii="Cambria Math" w:hAnsi="Cambria Math"/>
                <w:lang w:val="en-US"/>
              </w:rPr>
              <m:t>1.6⋅</m:t>
            </m:r>
            <m:sSup>
              <m:sSupPr>
                <m:ctrlPr>
                  <w:rPr>
                    <w:rFonts w:ascii="Cambria Math" w:hAnsi="Cambria Math"/>
                    <w:i/>
                  </w:rPr>
                </m:ctrlPr>
              </m:sSupPr>
              <m:e>
                <m:r>
                  <w:rPr>
                    <w:rFonts w:ascii="Cambria Math" w:hAnsi="Cambria Math"/>
                    <w:lang w:val="en-US"/>
                  </w:rPr>
                  <m:t>10</m:t>
                </m:r>
              </m:e>
              <m:sup>
                <m:r>
                  <w:rPr>
                    <w:rFonts w:ascii="Cambria Math" w:hAnsi="Cambria Math"/>
                    <w:lang w:val="en-US"/>
                  </w:rPr>
                  <m:t>-3</m:t>
                </m:r>
              </m:sup>
            </m:sSup>
          </m:num>
          <m:den>
            <m:r>
              <w:rPr>
                <w:rFonts w:ascii="Cambria Math" w:hAnsi="Cambria Math"/>
                <w:lang w:val="en-US"/>
              </w:rPr>
              <m:t>10</m:t>
            </m:r>
          </m:den>
        </m:f>
        <m:r>
          <w:rPr>
            <w:rFonts w:ascii="Cambria Math" w:hAnsi="Cambria Math"/>
            <w:lang w:val="en-US"/>
          </w:rPr>
          <m:t>⇒</m:t>
        </m:r>
        <m:r>
          <w:rPr>
            <w:rFonts w:ascii="Cambria Math" w:hAnsi="Cambria Math"/>
          </w:rPr>
          <m:t>τ</m:t>
        </m:r>
        <m:r>
          <w:rPr>
            <w:rFonts w:ascii="Cambria Math" w:hAnsi="Cambria Math"/>
            <w:lang w:val="en-US"/>
          </w:rPr>
          <m:t xml:space="preserve">=160 </m:t>
        </m:r>
        <m:r>
          <w:rPr>
            <w:rFonts w:ascii="Cambria Math" w:hAnsi="Cambria Math"/>
          </w:rPr>
          <m:t>μs</m:t>
        </m:r>
      </m:oMath>
      <w:ins w:id="8587" w:author="GMP" w:date="2022-09-27T11:47:00Z">
        <w:r w:rsidR="00944930">
          <w:t>.</w:t>
        </w:r>
      </w:ins>
    </w:p>
    <w:p w14:paraId="3F71C7C8" w14:textId="19B2FEB4" w:rsidR="00A3083A" w:rsidRPr="00BB667E" w:rsidRDefault="00A3083A" w:rsidP="00A3083A">
      <w:pPr>
        <w:pStyle w:val="ListParagraph"/>
        <w:spacing w:after="0"/>
        <w:ind w:left="0"/>
        <w:rPr>
          <w:lang w:val="en-US"/>
        </w:rPr>
      </w:pPr>
      <w:r w:rsidRPr="00BB667E">
        <w:rPr>
          <w:lang w:val="en-US"/>
        </w:rPr>
        <w:t>The saturation current</w:t>
      </w:r>
      <w:ins w:id="8588" w:author="GMP" w:date="2022-09-27T11:47:00Z">
        <w:r w:rsidR="00944930">
          <w:rPr>
            <w:lang w:val="en-US"/>
          </w:rPr>
          <w:t xml:space="preserve"> is</w:t>
        </w:r>
      </w:ins>
      <w:r w:rsidRPr="00BB667E">
        <w:rPr>
          <w:lang w:val="en-US"/>
        </w:rPr>
        <w:t xml:space="preserve">: </w:t>
      </w:r>
      <m:oMath>
        <m:sSub>
          <m:sSubPr>
            <m:ctrlPr>
              <w:rPr>
                <w:rFonts w:ascii="Cambria Math" w:hAnsi="Cambria Math"/>
                <w:i/>
              </w:rPr>
            </m:ctrlPr>
          </m:sSubPr>
          <m:e>
            <m:r>
              <w:rPr>
                <w:rFonts w:ascii="Cambria Math" w:hAnsi="Cambria Math"/>
              </w:rPr>
              <m:t>I</m:t>
            </m:r>
          </m:e>
          <m:sub>
            <m:r>
              <w:rPr>
                <w:rFonts w:ascii="Cambria Math" w:hAnsi="Cambria Math"/>
                <w:lang w:val="en-US"/>
              </w:rPr>
              <m:t>0</m:t>
            </m:r>
          </m:sub>
        </m:sSub>
        <m:r>
          <w:rPr>
            <w:rFonts w:ascii="Cambria Math" w:hAnsi="Cambria Math"/>
            <w:lang w:val="en-US"/>
          </w:rPr>
          <m:t>=</m:t>
        </m:r>
        <m:f>
          <m:fPr>
            <m:ctrlPr>
              <w:rPr>
                <w:rFonts w:ascii="Cambria Math" w:hAnsi="Cambria Math"/>
                <w:i/>
              </w:rPr>
            </m:ctrlPr>
          </m:fPr>
          <m:num>
            <m:r>
              <w:rPr>
                <w:rFonts w:ascii="Cambria Math" w:hAnsi="Cambria Math"/>
                <w:lang w:val="en-US"/>
              </w:rPr>
              <m:t>20</m:t>
            </m:r>
          </m:num>
          <m:den>
            <m:r>
              <w:rPr>
                <w:rFonts w:ascii="Cambria Math" w:hAnsi="Cambria Math"/>
                <w:lang w:val="en-US"/>
              </w:rPr>
              <m:t>10</m:t>
            </m:r>
          </m:den>
        </m:f>
        <m:r>
          <w:rPr>
            <w:rFonts w:ascii="Cambria Math" w:hAnsi="Cambria Math"/>
            <w:lang w:val="en-US"/>
          </w:rPr>
          <m:t>⇒</m:t>
        </m:r>
        <m:sSub>
          <m:sSubPr>
            <m:ctrlPr>
              <w:rPr>
                <w:rFonts w:ascii="Cambria Math" w:hAnsi="Cambria Math"/>
                <w:i/>
              </w:rPr>
            </m:ctrlPr>
          </m:sSubPr>
          <m:e>
            <m:r>
              <w:rPr>
                <w:rFonts w:ascii="Cambria Math" w:hAnsi="Cambria Math"/>
              </w:rPr>
              <m:t>I</m:t>
            </m:r>
          </m:e>
          <m:sub>
            <m:r>
              <w:rPr>
                <w:rFonts w:ascii="Cambria Math" w:hAnsi="Cambria Math"/>
                <w:lang w:val="en-US"/>
              </w:rPr>
              <m:t>0</m:t>
            </m:r>
          </m:sub>
        </m:sSub>
        <m:r>
          <w:rPr>
            <w:rFonts w:ascii="Cambria Math" w:hAnsi="Cambria Math"/>
            <w:lang w:val="en-US"/>
          </w:rPr>
          <m:t xml:space="preserve">=2 </m:t>
        </m:r>
        <m:r>
          <w:rPr>
            <w:rFonts w:ascii="Cambria Math" w:hAnsi="Cambria Math"/>
          </w:rPr>
          <m:t>A</m:t>
        </m:r>
      </m:oMath>
      <w:ins w:id="8589" w:author="GMP" w:date="2022-09-27T11:47:00Z">
        <w:r w:rsidR="00944930">
          <w:t>.</w:t>
        </w:r>
      </w:ins>
    </w:p>
    <w:p w14:paraId="0B0A0AEB" w14:textId="0D403681" w:rsidR="00A3083A" w:rsidRPr="00C41C27" w:rsidRDefault="00A3083A" w:rsidP="00A3083A">
      <w:pPr>
        <w:rPr>
          <w:lang w:val="en-US"/>
        </w:rPr>
      </w:pPr>
      <w:r w:rsidRPr="00C41C27">
        <w:rPr>
          <w:lang w:val="en-US"/>
        </w:rPr>
        <w:t xml:space="preserve">From equation </w:t>
      </w:r>
      <w:r>
        <w:fldChar w:fldCharType="begin"/>
      </w:r>
      <w:r w:rsidRPr="00C41C27">
        <w:rPr>
          <w:lang w:val="en-US"/>
        </w:rPr>
        <w:instrText xml:space="preserve"> REF _Ref104398561 \h </w:instrText>
      </w:r>
      <w:r>
        <w:fldChar w:fldCharType="separate"/>
      </w:r>
      <w:r w:rsidRPr="00C41C27">
        <w:rPr>
          <w:lang w:val="en-US"/>
        </w:rPr>
        <w:t>(4.57)</w:t>
      </w:r>
      <w:r>
        <w:fldChar w:fldCharType="end"/>
      </w:r>
      <w:r w:rsidRPr="00C41C27">
        <w:rPr>
          <w:lang w:val="en-US"/>
        </w:rPr>
        <w:t xml:space="preserve">: </w:t>
      </w:r>
      <m:oMath>
        <m:sSup>
          <m:sSupPr>
            <m:ctrlPr>
              <w:rPr>
                <w:rFonts w:ascii="Cambria Math" w:hAnsi="Cambria Math"/>
                <w:i/>
              </w:rPr>
            </m:ctrlPr>
          </m:sSupPr>
          <m:e>
            <m:r>
              <w:rPr>
                <w:rFonts w:ascii="Cambria Math" w:hAnsi="Cambria Math"/>
              </w:rPr>
              <m:t>e</m:t>
            </m:r>
          </m:e>
          <m:sup>
            <m:r>
              <w:rPr>
                <w:rFonts w:ascii="Cambria Math" w:hAnsi="Cambria Math"/>
                <w:lang w:val="en-US"/>
              </w:rPr>
              <m:t>-</m:t>
            </m:r>
            <m:f>
              <m:fPr>
                <m:ctrlPr>
                  <w:rPr>
                    <w:rFonts w:ascii="Cambria Math" w:hAnsi="Cambria Math"/>
                    <w:i/>
                  </w:rPr>
                </m:ctrlPr>
              </m:fPr>
              <m:num>
                <m:r>
                  <w:rPr>
                    <w:rFonts w:ascii="Cambria Math" w:hAnsi="Cambria Math"/>
                  </w:rPr>
                  <m:t>t</m:t>
                </m:r>
              </m:num>
              <m:den>
                <m:r>
                  <w:rPr>
                    <w:rFonts w:ascii="Cambria Math" w:hAnsi="Cambria Math"/>
                    <w:lang w:val="en-US"/>
                  </w:rPr>
                  <m:t>160</m:t>
                </m:r>
              </m:den>
            </m:f>
          </m:sup>
        </m:sSup>
        <m:r>
          <w:rPr>
            <w:rFonts w:ascii="Cambria Math" w:hAnsi="Cambria Math"/>
            <w:lang w:val="en-US"/>
          </w:rPr>
          <m:t>=1-</m:t>
        </m:r>
        <m:f>
          <m:fPr>
            <m:ctrlPr>
              <w:rPr>
                <w:rFonts w:ascii="Cambria Math" w:hAnsi="Cambria Math"/>
                <w:i/>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m:t>
        </m:r>
        <m:f>
          <m:fPr>
            <m:ctrlPr>
              <w:rPr>
                <w:rFonts w:ascii="Cambria Math" w:hAnsi="Cambria Math"/>
                <w:i/>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m:t>
        </m:r>
        <m:f>
          <m:fPr>
            <m:ctrlPr>
              <w:rPr>
                <w:rFonts w:ascii="Cambria Math" w:hAnsi="Cambria Math"/>
                <w:i/>
              </w:rPr>
            </m:ctrlPr>
          </m:fPr>
          <m:num>
            <m:r>
              <w:rPr>
                <w:rFonts w:ascii="Cambria Math" w:hAnsi="Cambria Math"/>
              </w:rPr>
              <m:t>t</m:t>
            </m:r>
          </m:num>
          <m:den>
            <m:r>
              <w:rPr>
                <w:rFonts w:ascii="Cambria Math" w:hAnsi="Cambria Math"/>
                <w:lang w:val="en-US"/>
              </w:rPr>
              <m:t>160</m:t>
            </m:r>
          </m:den>
        </m:f>
        <m:r>
          <w:rPr>
            <w:rFonts w:ascii="Cambria Math" w:hAnsi="Cambria Math"/>
            <w:lang w:val="en-US"/>
          </w:rPr>
          <m:t>=</m:t>
        </m:r>
        <m:func>
          <m:funcPr>
            <m:ctrlPr>
              <w:rPr>
                <w:rFonts w:ascii="Cambria Math" w:hAnsi="Cambria Math"/>
                <w:i/>
              </w:rPr>
            </m:ctrlPr>
          </m:funcPr>
          <m:fName>
            <m:r>
              <m:rPr>
                <m:sty m:val="p"/>
              </m:rPr>
              <w:rPr>
                <w:rFonts w:ascii="Cambria Math" w:hAnsi="Cambria Math"/>
                <w:lang w:val="en-US"/>
              </w:rPr>
              <m:t>ln</m:t>
            </m:r>
          </m:fName>
          <m:e>
            <m:r>
              <w:rPr>
                <w:rFonts w:ascii="Cambria Math" w:hAnsi="Cambria Math"/>
                <w:lang w:val="en-US"/>
              </w:rPr>
              <m:t>2</m:t>
            </m:r>
          </m:e>
        </m:func>
        <m:r>
          <w:rPr>
            <w:rFonts w:ascii="Cambria Math" w:hAnsi="Cambria Math"/>
            <w:lang w:val="en-US"/>
          </w:rPr>
          <m:t>⇒</m:t>
        </m:r>
        <m:r>
          <w:rPr>
            <w:rFonts w:ascii="Cambria Math" w:hAnsi="Cambria Math"/>
          </w:rPr>
          <m:t>t</m:t>
        </m:r>
        <m:r>
          <w:rPr>
            <w:rFonts w:ascii="Cambria Math" w:hAnsi="Cambria Math"/>
            <w:lang w:val="en-US"/>
          </w:rPr>
          <m:t xml:space="preserve">=111 </m:t>
        </m:r>
        <m:r>
          <w:rPr>
            <w:rFonts w:ascii="Cambria Math" w:hAnsi="Cambria Math"/>
          </w:rPr>
          <m:t>μs</m:t>
        </m:r>
      </m:oMath>
      <w:ins w:id="8590" w:author="GMP" w:date="2022-09-27T11:47:00Z">
        <w:r w:rsidR="00944930">
          <w:t>.</w:t>
        </w:r>
      </w:ins>
    </w:p>
    <w:p w14:paraId="1B5182E2" w14:textId="14C60184" w:rsidR="00A3083A" w:rsidRPr="00BB667E" w:rsidRDefault="00A3083A" w:rsidP="00A3083A">
      <w:pPr>
        <w:rPr>
          <w:lang w:val="en-US"/>
        </w:rPr>
      </w:pPr>
      <w:r w:rsidRPr="00BB667E">
        <w:rPr>
          <w:lang w:val="en-US"/>
        </w:rPr>
        <w:t>The stored energy</w:t>
      </w:r>
      <w:ins w:id="8591" w:author="GMP" w:date="2022-09-27T11:47:00Z">
        <w:r w:rsidR="00944930">
          <w:rPr>
            <w:lang w:val="en-US"/>
          </w:rPr>
          <w:t xml:space="preserve"> is</w:t>
        </w:r>
      </w:ins>
      <w:r w:rsidRPr="00BB667E">
        <w:rPr>
          <w:lang w:val="en-US"/>
        </w:rPr>
        <w:t xml:space="preserve">: </w:t>
      </w:r>
      <m:oMath>
        <m:sSub>
          <m:sSubPr>
            <m:ctrlPr>
              <w:rPr>
                <w:rFonts w:ascii="Cambria Math" w:hAnsi="Cambria Math"/>
                <w:i/>
              </w:rPr>
            </m:ctrlPr>
          </m:sSubPr>
          <m:e>
            <m:r>
              <w:rPr>
                <w:rFonts w:ascii="Cambria Math" w:hAnsi="Cambria Math"/>
              </w:rPr>
              <m:t>U</m:t>
            </m:r>
          </m:e>
          <m:sub>
            <m:r>
              <w:rPr>
                <w:rFonts w:ascii="Cambria Math" w:hAnsi="Cambria Math"/>
                <w:lang w:val="en-US"/>
              </w:rPr>
              <m:t>1</m:t>
            </m:r>
            <m:r>
              <w:rPr>
                <w:rFonts w:ascii="Cambria Math" w:hAnsi="Cambria Math"/>
              </w:rPr>
              <m:t>A</m:t>
            </m:r>
          </m:sub>
        </m:sSub>
        <m:r>
          <w:rPr>
            <w:rFonts w:ascii="Cambria Math" w:hAnsi="Cambria Math"/>
            <w:lang w:val="en-US"/>
          </w:rPr>
          <m:t>=</m:t>
        </m:r>
        <m:f>
          <m:fPr>
            <m:ctrlPr>
              <w:rPr>
                <w:rFonts w:ascii="Cambria Math" w:hAnsi="Cambria Math"/>
                <w:i/>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⋅1.6⋅</m:t>
        </m:r>
        <m:sSup>
          <m:sSupPr>
            <m:ctrlPr>
              <w:rPr>
                <w:rFonts w:ascii="Cambria Math" w:hAnsi="Cambria Math"/>
                <w:i/>
              </w:rPr>
            </m:ctrlPr>
          </m:sSupPr>
          <m:e>
            <m:r>
              <w:rPr>
                <w:rFonts w:ascii="Cambria Math" w:hAnsi="Cambria Math"/>
                <w:lang w:val="en-US"/>
              </w:rPr>
              <m:t>10</m:t>
            </m:r>
          </m:e>
          <m:sup>
            <m:r>
              <w:rPr>
                <w:rFonts w:ascii="Cambria Math" w:hAnsi="Cambria Math"/>
                <w:lang w:val="en-US"/>
              </w:rPr>
              <m:t>-3</m:t>
            </m:r>
          </m:sup>
        </m:sSup>
        <m:r>
          <w:rPr>
            <w:rFonts w:ascii="Cambria Math" w:hAnsi="Cambria Math"/>
            <w:lang w:val="en-US"/>
          </w:rPr>
          <m:t>⋅</m:t>
        </m:r>
        <m:sSup>
          <m:sSupPr>
            <m:ctrlPr>
              <w:rPr>
                <w:rFonts w:ascii="Cambria Math" w:hAnsi="Cambria Math"/>
                <w:i/>
              </w:rPr>
            </m:ctrlPr>
          </m:sSupPr>
          <m:e>
            <m:r>
              <w:rPr>
                <w:rFonts w:ascii="Cambria Math" w:hAnsi="Cambria Math"/>
                <w:lang w:val="en-US"/>
              </w:rPr>
              <m:t>1</m:t>
            </m:r>
          </m:e>
          <m:sup>
            <m:r>
              <w:rPr>
                <w:rFonts w:ascii="Cambria Math" w:hAnsi="Cambria Math"/>
                <w:lang w:val="en-US"/>
              </w:rPr>
              <m:t>2</m:t>
            </m:r>
          </m:sup>
        </m:sSup>
        <m:r>
          <w:rPr>
            <w:rFonts w:ascii="Cambria Math" w:hAnsi="Cambria Math"/>
            <w:lang w:val="en-US"/>
          </w:rPr>
          <m:t xml:space="preserve">=800 </m:t>
        </m:r>
        <m:r>
          <w:rPr>
            <w:rFonts w:ascii="Cambria Math" w:hAnsi="Cambria Math"/>
          </w:rPr>
          <m:t>μJ</m:t>
        </m:r>
      </m:oMath>
      <w:ins w:id="8592" w:author="GMP" w:date="2022-09-27T11:47:00Z">
        <w:r w:rsidR="00944930">
          <w:t>.</w:t>
        </w:r>
      </w:ins>
    </w:p>
    <w:p w14:paraId="2116E3B5" w14:textId="1377FF9E" w:rsidR="00A3083A" w:rsidRDefault="00A3083A" w:rsidP="00A3083A">
      <w:pPr>
        <w:pStyle w:val="Heading3"/>
        <w:rPr>
          <w:lang w:val="en-US"/>
        </w:rPr>
      </w:pPr>
      <w:r>
        <w:rPr>
          <w:lang w:val="en-US"/>
        </w:rPr>
        <w:t>Self-</w:t>
      </w:r>
      <w:del w:id="8593" w:author="GMP" w:date="2022-10-15T14:41:00Z">
        <w:r w:rsidDel="00AA50C8">
          <w:rPr>
            <w:lang w:val="en-US"/>
          </w:rPr>
          <w:delText>c</w:delText>
        </w:r>
      </w:del>
      <w:ins w:id="8594" w:author="GMP" w:date="2022-10-15T14:41:00Z">
        <w:r w:rsidR="00AA50C8">
          <w:rPr>
            <w:lang w:val="en-US"/>
          </w:rPr>
          <w:t>C</w:t>
        </w:r>
      </w:ins>
      <w:r>
        <w:rPr>
          <w:lang w:val="en-US"/>
        </w:rPr>
        <w:t xml:space="preserve">heck </w:t>
      </w:r>
      <w:del w:id="8595" w:author="GMP" w:date="2022-10-15T14:41:00Z">
        <w:r w:rsidDel="00AA50C8">
          <w:rPr>
            <w:lang w:val="en-US"/>
          </w:rPr>
          <w:delText>q</w:delText>
        </w:r>
      </w:del>
      <w:ins w:id="8596" w:author="GMP" w:date="2022-10-15T14:41:00Z">
        <w:r w:rsidR="00AA50C8">
          <w:rPr>
            <w:lang w:val="en-US"/>
          </w:rPr>
          <w:t>Q</w:t>
        </w:r>
      </w:ins>
      <w:r>
        <w:rPr>
          <w:lang w:val="en-US"/>
        </w:rPr>
        <w:t>uestions</w:t>
      </w:r>
    </w:p>
    <w:p w14:paraId="062A54CC" w14:textId="36DD17BC" w:rsidR="00A3083A" w:rsidRPr="00BB667E" w:rsidRDefault="00A3083A" w:rsidP="00A3083A">
      <w:pPr>
        <w:pStyle w:val="ListParagraph"/>
        <w:numPr>
          <w:ilvl w:val="6"/>
          <w:numId w:val="37"/>
        </w:numPr>
        <w:ind w:left="360"/>
        <w:rPr>
          <w:lang w:val="en-US"/>
        </w:rPr>
      </w:pPr>
      <w:r w:rsidRPr="00BB667E">
        <w:rPr>
          <w:lang w:val="en-US"/>
        </w:rPr>
        <w:t xml:space="preserve">Answer by </w:t>
      </w:r>
      <w:ins w:id="8597" w:author="GMP" w:date="2022-10-15T14:09:00Z">
        <w:r w:rsidR="00D81CF9">
          <w:rPr>
            <w:lang w:val="en-US"/>
          </w:rPr>
          <w:t>true or false</w:t>
        </w:r>
      </w:ins>
      <w:del w:id="8598" w:author="GMP" w:date="2022-10-15T14:09:00Z">
        <w:r w:rsidRPr="00BB667E" w:rsidDel="00D81CF9">
          <w:rPr>
            <w:lang w:val="en-US"/>
          </w:rPr>
          <w:delText>True or False</w:delText>
        </w:r>
      </w:del>
      <w:r w:rsidRPr="00BB667E">
        <w:rPr>
          <w:lang w:val="en-US"/>
        </w:rPr>
        <w:t xml:space="preserve"> and justify your answer.</w:t>
      </w:r>
    </w:p>
    <w:p w14:paraId="2103D8DF" w14:textId="77777777" w:rsidR="00A3083A" w:rsidRPr="00BB667E" w:rsidRDefault="00A3083A" w:rsidP="00A3083A">
      <w:pPr>
        <w:pStyle w:val="ListParagraph"/>
        <w:numPr>
          <w:ilvl w:val="0"/>
          <w:numId w:val="49"/>
        </w:numPr>
        <w:spacing w:before="240"/>
        <w:ind w:left="360"/>
        <w:rPr>
          <w:u w:val="single"/>
          <w:lang w:val="en-US"/>
        </w:rPr>
      </w:pPr>
      <w:r w:rsidRPr="00BB667E">
        <w:rPr>
          <w:lang w:val="en-US"/>
        </w:rPr>
        <w:t>A charged particle moving in a plane perpendicular to a metallic rod traversed by an electric current (</w:t>
      </w:r>
      <w:r>
        <w:rPr>
          <w:noProof/>
          <w:lang w:val="en-US"/>
        </w:rPr>
        <w:drawing>
          <wp:inline distT="0" distB="0" distL="0" distR="0" wp14:anchorId="11EA1CF2" wp14:editId="5D652C9B">
            <wp:extent cx="584200" cy="323115"/>
            <wp:effectExtent l="0" t="0" r="6350" b="1270"/>
            <wp:docPr id="2052315962" name="Picture 20523159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62" name="Picture 2052315962" descr="Diagram&#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5617" cy="329429"/>
                    </a:xfrm>
                    <a:prstGeom prst="rect">
                      <a:avLst/>
                    </a:prstGeom>
                    <a:noFill/>
                    <a:ln>
                      <a:noFill/>
                    </a:ln>
                  </pic:spPr>
                </pic:pic>
              </a:graphicData>
            </a:graphic>
          </wp:inline>
        </w:drawing>
      </w:r>
      <w:r w:rsidRPr="00BB667E">
        <w:rPr>
          <w:lang w:val="en-US"/>
        </w:rPr>
        <w:t xml:space="preserve">), experiences a maximum magnetic force. </w:t>
      </w:r>
      <w:r w:rsidRPr="00BB667E">
        <w:rPr>
          <w:u w:val="single"/>
          <w:lang w:val="en-US"/>
        </w:rPr>
        <w:t>False, because the magnetic field generated by the current acts within successive planar circles centered at the rod, which is perpendicular to those circles and hence to the magnetic field. This implies that the magnetic field vector and the velocity vector are parallel, leading to a zero magnetic force.</w:t>
      </w:r>
    </w:p>
    <w:p w14:paraId="2BA3B6C8" w14:textId="4080F65D" w:rsidR="00A3083A" w:rsidRPr="00BB667E" w:rsidRDefault="00A3083A" w:rsidP="00A3083A">
      <w:pPr>
        <w:pStyle w:val="ListParagraph"/>
        <w:numPr>
          <w:ilvl w:val="0"/>
          <w:numId w:val="49"/>
        </w:numPr>
        <w:spacing w:before="240"/>
        <w:ind w:left="360"/>
        <w:rPr>
          <w:u w:val="single"/>
          <w:lang w:val="en-US"/>
        </w:rPr>
      </w:pPr>
      <w:r w:rsidRPr="00C41C27">
        <w:rPr>
          <w:lang w:val="en-US"/>
        </w:rPr>
        <w:t xml:space="preserve">In a transformer where the number of coils at the secondary is one-third of the primary, both output voltage and current are divided by three. </w:t>
      </w:r>
      <w:r w:rsidRPr="00C41C27">
        <w:rPr>
          <w:u w:val="single"/>
          <w:lang w:val="en-US"/>
        </w:rPr>
        <w:t xml:space="preserve">False. The statement related to the voltage is true as per equation </w:t>
      </w:r>
      <w:r w:rsidRPr="004A0202">
        <w:rPr>
          <w:u w:val="single"/>
        </w:rPr>
        <w:fldChar w:fldCharType="begin"/>
      </w:r>
      <w:r w:rsidRPr="00C41C27">
        <w:rPr>
          <w:u w:val="single"/>
          <w:lang w:val="en-US"/>
        </w:rPr>
        <w:instrText xml:space="preserve"> REF _Ref104400400 \h </w:instrText>
      </w:r>
      <w:r w:rsidRPr="004A0202">
        <w:rPr>
          <w:u w:val="single"/>
        </w:rPr>
      </w:r>
      <w:r w:rsidRPr="004A0202">
        <w:rPr>
          <w:u w:val="single"/>
        </w:rPr>
        <w:fldChar w:fldCharType="separate"/>
      </w:r>
      <w:r w:rsidRPr="00C41C27">
        <w:rPr>
          <w:u w:val="single"/>
          <w:lang w:val="en-US"/>
        </w:rPr>
        <w:t>(4.53)</w:t>
      </w:r>
      <w:r w:rsidRPr="004A0202">
        <w:rPr>
          <w:u w:val="single"/>
        </w:rPr>
        <w:fldChar w:fldCharType="end"/>
      </w:r>
      <w:r w:rsidRPr="00C41C27">
        <w:rPr>
          <w:u w:val="single"/>
          <w:lang w:val="en-US"/>
        </w:rPr>
        <w:t xml:space="preserve">. </w:t>
      </w:r>
      <w:r w:rsidRPr="00BB667E">
        <w:rPr>
          <w:u w:val="single"/>
          <w:lang w:val="en-US"/>
        </w:rPr>
        <w:t xml:space="preserve">However, concerning the current, the effect will be inverse to </w:t>
      </w:r>
      <w:del w:id="8599" w:author="GMP" w:date="2022-10-11T12:39:00Z">
        <w:r w:rsidRPr="00BB667E" w:rsidDel="00E812FF">
          <w:rPr>
            <w:u w:val="single"/>
            <w:lang w:val="en-US"/>
          </w:rPr>
          <w:delText>the one</w:delText>
        </w:r>
      </w:del>
      <w:ins w:id="8600" w:author="GMP" w:date="2022-10-11T12:39:00Z">
        <w:r w:rsidR="00E812FF">
          <w:rPr>
            <w:u w:val="single"/>
            <w:lang w:val="en-US"/>
          </w:rPr>
          <w:t>that</w:t>
        </w:r>
      </w:ins>
      <w:r w:rsidRPr="00BB667E">
        <w:rPr>
          <w:u w:val="single"/>
          <w:lang w:val="en-US"/>
        </w:rPr>
        <w:t xml:space="preserve"> of the voltage</w:t>
      </w:r>
      <w:del w:id="8601" w:author="GMP" w:date="2022-09-27T11:49:00Z">
        <w:r w:rsidRPr="00BB667E" w:rsidDel="00944930">
          <w:rPr>
            <w:u w:val="single"/>
            <w:lang w:val="en-US"/>
          </w:rPr>
          <w:delText>,</w:delText>
        </w:r>
      </w:del>
      <w:ins w:id="8602" w:author="GMP" w:date="2022-09-27T11:49:00Z">
        <w:r w:rsidR="00944930">
          <w:rPr>
            <w:u w:val="single"/>
            <w:lang w:val="en-US"/>
          </w:rPr>
          <w:t>.</w:t>
        </w:r>
      </w:ins>
      <w:r w:rsidRPr="00BB667E">
        <w:rPr>
          <w:u w:val="single"/>
          <w:lang w:val="en-US"/>
        </w:rPr>
        <w:t xml:space="preserve"> </w:t>
      </w:r>
      <w:del w:id="8603" w:author="GMP" w:date="2022-09-27T11:49:00Z">
        <w:r w:rsidRPr="00BB667E" w:rsidDel="00944930">
          <w:rPr>
            <w:u w:val="single"/>
            <w:lang w:val="en-US"/>
          </w:rPr>
          <w:delText>t</w:delText>
        </w:r>
      </w:del>
      <w:ins w:id="8604" w:author="GMP" w:date="2022-09-27T11:49:00Z">
        <w:r w:rsidR="00944930">
          <w:rPr>
            <w:u w:val="single"/>
            <w:lang w:val="en-US"/>
          </w:rPr>
          <w:t>T</w:t>
        </w:r>
      </w:ins>
      <w:r w:rsidRPr="00BB667E">
        <w:rPr>
          <w:u w:val="single"/>
          <w:lang w:val="en-US"/>
        </w:rPr>
        <w:t>he output current will be tripled in order to keep a constant power at both primary and secondary, equal to the product of the voltage times the current.</w:t>
      </w:r>
    </w:p>
    <w:p w14:paraId="42A7F358" w14:textId="77777777" w:rsidR="00A3083A" w:rsidRPr="00BB667E" w:rsidRDefault="00A3083A" w:rsidP="00A3083A">
      <w:pPr>
        <w:pStyle w:val="ListParagraph"/>
        <w:spacing w:before="240"/>
        <w:ind w:left="360"/>
        <w:rPr>
          <w:u w:val="single"/>
          <w:lang w:val="en-US"/>
        </w:rPr>
      </w:pPr>
    </w:p>
    <w:p w14:paraId="402F44E5" w14:textId="77777777" w:rsidR="00A3083A" w:rsidRPr="00E812FF" w:rsidRDefault="00A3083A" w:rsidP="00A3083A">
      <w:pPr>
        <w:pStyle w:val="ListParagraph"/>
        <w:numPr>
          <w:ilvl w:val="6"/>
          <w:numId w:val="37"/>
        </w:numPr>
        <w:ind w:left="360"/>
        <w:rPr>
          <w:lang w:val="en-US"/>
          <w:rPrChange w:id="8605" w:author="GMP" w:date="2022-10-11T12:39:00Z">
            <w:rPr/>
          </w:rPrChange>
        </w:rPr>
      </w:pPr>
      <w:r w:rsidRPr="00E812FF">
        <w:rPr>
          <w:lang w:val="en-US"/>
          <w:rPrChange w:id="8606" w:author="GMP" w:date="2022-10-11T12:39:00Z">
            <w:rPr/>
          </w:rPrChange>
        </w:rPr>
        <w:t>Choose the correct answer.</w:t>
      </w:r>
    </w:p>
    <w:p w14:paraId="7072DB6E" w14:textId="7BCDA3B9" w:rsidR="00A3083A" w:rsidRPr="00BB667E" w:rsidRDefault="00A3083A" w:rsidP="00A3083A">
      <w:pPr>
        <w:rPr>
          <w:lang w:val="en-US"/>
        </w:rPr>
      </w:pPr>
      <w:r w:rsidRPr="00BB667E">
        <w:rPr>
          <w:lang w:val="en-US"/>
        </w:rPr>
        <w:lastRenderedPageBreak/>
        <w:t>In a</w:t>
      </w:r>
      <w:ins w:id="8607" w:author="GMP" w:date="2022-10-14T18:16:00Z">
        <w:r w:rsidR="00664C44">
          <w:rPr>
            <w:lang w:val="en-US"/>
          </w:rPr>
          <w:t>n</w:t>
        </w:r>
      </w:ins>
      <w:r w:rsidRPr="00BB667E">
        <w:rPr>
          <w:lang w:val="en-US"/>
        </w:rPr>
        <w:t xml:space="preserve"> RL circuit where </w:t>
      </w:r>
      <w:r w:rsidRPr="00540A95">
        <w:rPr>
          <w:rStyle w:val="mathphrase"/>
        </w:rPr>
        <w:t xml:space="preserve">R = 100 </w:t>
      </w:r>
      <w:r w:rsidRPr="00540A95">
        <w:rPr>
          <w:rStyle w:val="mathphrase"/>
          <w:rFonts w:ascii="Symbol" w:hAnsi="Symbol"/>
        </w:rPr>
        <w:t></w:t>
      </w:r>
      <w:r w:rsidRPr="00BB667E">
        <w:rPr>
          <w:lang w:val="en-US"/>
        </w:rPr>
        <w:t xml:space="preserve">, it </w:t>
      </w:r>
      <w:del w:id="8608" w:author="GMP" w:date="2022-09-27T11:50:00Z">
        <w:r w:rsidRPr="00BB667E" w:rsidDel="00944930">
          <w:rPr>
            <w:lang w:val="en-US"/>
          </w:rPr>
          <w:delText xml:space="preserve">was </w:delText>
        </w:r>
      </w:del>
      <w:ins w:id="8609" w:author="GMP" w:date="2022-09-27T11:50:00Z">
        <w:r w:rsidR="00944930">
          <w:rPr>
            <w:lang w:val="en-US"/>
          </w:rPr>
          <w:t>is</w:t>
        </w:r>
        <w:r w:rsidR="00944930" w:rsidRPr="00BB667E">
          <w:rPr>
            <w:lang w:val="en-US"/>
          </w:rPr>
          <w:t xml:space="preserve"> </w:t>
        </w:r>
      </w:ins>
      <w:r w:rsidRPr="00BB667E">
        <w:rPr>
          <w:lang w:val="en-US"/>
        </w:rPr>
        <w:t xml:space="preserve">found that the electric current drops by 30% after </w:t>
      </w:r>
      <w:r w:rsidRPr="00540A95">
        <w:rPr>
          <w:rStyle w:val="mathphrase"/>
        </w:rPr>
        <w:t xml:space="preserve">50 </w:t>
      </w:r>
      <w:r w:rsidRPr="00540A95">
        <w:rPr>
          <w:rStyle w:val="mathphrase"/>
          <w:rFonts w:ascii="Symbol" w:hAnsi="Symbol"/>
        </w:rPr>
        <w:t></w:t>
      </w:r>
      <w:r w:rsidRPr="00540A95">
        <w:rPr>
          <w:rStyle w:val="mathphrase"/>
        </w:rPr>
        <w:t>s</w:t>
      </w:r>
      <w:r w:rsidRPr="00BB667E">
        <w:rPr>
          <w:lang w:val="en-US"/>
        </w:rPr>
        <w:t xml:space="preserve">. Calculate in </w:t>
      </w:r>
      <w:r w:rsidRPr="00AA563C">
        <w:rPr>
          <w:rStyle w:val="mathphrase"/>
        </w:rPr>
        <w:t>mH</w:t>
      </w:r>
      <w:r w:rsidRPr="00BB667E">
        <w:rPr>
          <w:lang w:val="en-US"/>
        </w:rPr>
        <w:t xml:space="preserve"> the self-inductance in this circuit.</w:t>
      </w:r>
    </w:p>
    <w:p w14:paraId="01590DCA" w14:textId="77777777" w:rsidR="00A3083A" w:rsidRDefault="00A3083A" w:rsidP="00A3083A">
      <w:pPr>
        <w:rPr>
          <w:rStyle w:val="mathphrase"/>
        </w:rPr>
      </w:pPr>
      <w:r>
        <w:rPr>
          <w:noProof/>
          <w:lang w:val="en-US"/>
        </w:rPr>
        <mc:AlternateContent>
          <mc:Choice Requires="wps">
            <w:drawing>
              <wp:anchor distT="0" distB="0" distL="114300" distR="114300" simplePos="0" relativeHeight="251731968" behindDoc="0" locked="0" layoutInCell="1" allowOverlap="1" wp14:anchorId="0D6D1519" wp14:editId="2CCF0AF1">
                <wp:simplePos x="0" y="0"/>
                <wp:positionH relativeFrom="column">
                  <wp:posOffset>4006850</wp:posOffset>
                </wp:positionH>
                <wp:positionV relativeFrom="paragraph">
                  <wp:posOffset>2540</wp:posOffset>
                </wp:positionV>
                <wp:extent cx="142875" cy="152400"/>
                <wp:effectExtent l="0" t="0" r="28575" b="19050"/>
                <wp:wrapNone/>
                <wp:docPr id="2052315940" name="Rectangle 205231594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A2BDC5" id="Rectangle 2052315940" o:spid="_x0000_s1026" style="position:absolute;margin-left:315.5pt;margin-top:.2pt;width:11.25pt;height:12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30944" behindDoc="0" locked="0" layoutInCell="1" allowOverlap="1" wp14:anchorId="1DE3957F" wp14:editId="3EEAE9BA">
                <wp:simplePos x="0" y="0"/>
                <wp:positionH relativeFrom="column">
                  <wp:posOffset>2797175</wp:posOffset>
                </wp:positionH>
                <wp:positionV relativeFrom="paragraph">
                  <wp:posOffset>6350</wp:posOffset>
                </wp:positionV>
                <wp:extent cx="142875" cy="152400"/>
                <wp:effectExtent l="0" t="0" r="28575" b="19050"/>
                <wp:wrapNone/>
                <wp:docPr id="2052315941" name="Rectangle 205231594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F2108E" w14:textId="77777777" w:rsidR="00A3083A" w:rsidRDefault="00A3083A" w:rsidP="00A3083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E3957F" id="Rectangle 2052315941" o:spid="_x0000_s1046" style="position:absolute;left:0;text-align:left;margin-left:220.25pt;margin-top:.5pt;width:11.25pt;height:12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" filled="f" strokecolor="black [3213]" strokeweight="2pt">
                <v:textbox>
                  <w:txbxContent>
                    <w:p w14:paraId="6BF2108E" w14:textId="77777777" w:rsidR="00A3083A" w:rsidRDefault="00A3083A" w:rsidP="00A3083A">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29920" behindDoc="0" locked="0" layoutInCell="1" allowOverlap="1" wp14:anchorId="55154E13" wp14:editId="2D611003">
                <wp:simplePos x="0" y="0"/>
                <wp:positionH relativeFrom="column">
                  <wp:posOffset>1552575</wp:posOffset>
                </wp:positionH>
                <wp:positionV relativeFrom="paragraph">
                  <wp:posOffset>8890</wp:posOffset>
                </wp:positionV>
                <wp:extent cx="142875" cy="152400"/>
                <wp:effectExtent l="0" t="0" r="28575" b="19050"/>
                <wp:wrapNone/>
                <wp:docPr id="2052315942" name="Rectangle 2052315942"/>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5315E3" id="Rectangle 2052315942" o:spid="_x0000_s1026" style="position:absolute;margin-left:122.25pt;margin-top:.7pt;width:11.25pt;height:12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28896" behindDoc="0" locked="0" layoutInCell="1" allowOverlap="1" wp14:anchorId="7FB00626" wp14:editId="1EE8CF73">
                <wp:simplePos x="0" y="0"/>
                <wp:positionH relativeFrom="column">
                  <wp:posOffset>226695</wp:posOffset>
                </wp:positionH>
                <wp:positionV relativeFrom="paragraph">
                  <wp:posOffset>8890</wp:posOffset>
                </wp:positionV>
                <wp:extent cx="142875" cy="152400"/>
                <wp:effectExtent l="0" t="0" r="28575" b="19050"/>
                <wp:wrapNone/>
                <wp:docPr id="2052315943" name="Rectangle 2052315943"/>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2C895A" id="Rectangle 2052315943" o:spid="_x0000_s1026" style="position:absolute;margin-left:17.85pt;margin-top:.7pt;width:11.25pt;height:12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w:t>
      </w:r>
      <w:r w:rsidRPr="00AA563C">
        <w:rPr>
          <w:rStyle w:val="mathphrase"/>
          <w:u w:val="single"/>
        </w:rPr>
        <w:t>14</w:t>
      </w:r>
      <w:r>
        <w:rPr>
          <w:rStyle w:val="mathphrase"/>
        </w:rPr>
        <w:t xml:space="preserve">                              </w:t>
      </w:r>
      <w:r w:rsidRPr="00AA563C">
        <w:rPr>
          <w:rStyle w:val="mathphrase"/>
        </w:rPr>
        <w:t>4.15</w:t>
      </w:r>
      <w:r>
        <w:rPr>
          <w:rStyle w:val="mathphrase"/>
        </w:rPr>
        <w:t xml:space="preserve">                          28                           8.3</w:t>
      </w:r>
    </w:p>
    <w:p w14:paraId="5072B78D" w14:textId="77777777" w:rsidR="00A3083A" w:rsidRPr="00C41C27" w:rsidRDefault="00A3083A" w:rsidP="00A3083A">
      <w:pPr>
        <w:rPr>
          <w:u w:val="single"/>
          <w:lang w:val="en-US"/>
        </w:rPr>
      </w:pPr>
      <w:r w:rsidRPr="00C41C27">
        <w:rPr>
          <w:u w:val="single"/>
          <w:lang w:val="en-US"/>
        </w:rPr>
        <w:t xml:space="preserve">Details: if the current drops by 30% of its initial value, this means that it has decreased to 70% of this initial value hence </w:t>
      </w:r>
      <w:r w:rsidRPr="00AA563C">
        <w:rPr>
          <w:rStyle w:val="mathphrase"/>
          <w:u w:val="single"/>
        </w:rPr>
        <w:t>I/I</w:t>
      </w:r>
      <w:r w:rsidRPr="00AA563C">
        <w:rPr>
          <w:rStyle w:val="mathphrase"/>
          <w:u w:val="single"/>
          <w:vertAlign w:val="subscript"/>
        </w:rPr>
        <w:t>0</w:t>
      </w:r>
      <w:r w:rsidRPr="00AA563C">
        <w:rPr>
          <w:rStyle w:val="mathphrase"/>
          <w:u w:val="single"/>
        </w:rPr>
        <w:t>=0.7</w:t>
      </w:r>
      <w:r w:rsidRPr="00C41C27">
        <w:rPr>
          <w:u w:val="single"/>
          <w:lang w:val="en-US"/>
        </w:rPr>
        <w:t xml:space="preserve">. From equation </w:t>
      </w:r>
      <w:r w:rsidRPr="00AA563C">
        <w:rPr>
          <w:u w:val="single"/>
        </w:rPr>
        <w:fldChar w:fldCharType="begin"/>
      </w:r>
      <w:r w:rsidRPr="00C41C27">
        <w:rPr>
          <w:u w:val="single"/>
          <w:lang w:val="en-US"/>
        </w:rPr>
        <w:instrText xml:space="preserve"> REF _Ref104401676 \h </w:instrText>
      </w:r>
      <w:r w:rsidRPr="00AA563C">
        <w:rPr>
          <w:u w:val="single"/>
        </w:rPr>
      </w:r>
      <w:r w:rsidRPr="00AA563C">
        <w:rPr>
          <w:u w:val="single"/>
        </w:rPr>
        <w:fldChar w:fldCharType="separate"/>
      </w:r>
      <w:r w:rsidRPr="00C41C27">
        <w:rPr>
          <w:u w:val="single"/>
          <w:lang w:val="en-US"/>
        </w:rPr>
        <w:t>(4.59)</w:t>
      </w:r>
      <w:r w:rsidRPr="00AA563C">
        <w:rPr>
          <w:u w:val="single"/>
        </w:rPr>
        <w:fldChar w:fldCharType="end"/>
      </w:r>
      <w:r w:rsidRPr="00C41C27">
        <w:rPr>
          <w:u w:val="single"/>
          <w:lang w:val="en-US"/>
        </w:rPr>
        <w:t xml:space="preserve">, one finds the characteristic time: </w:t>
      </w:r>
      <w:r w:rsidRPr="00AA563C">
        <w:rPr>
          <w:rStyle w:val="mathphrase"/>
          <w:rFonts w:ascii="Symbol" w:hAnsi="Symbol"/>
          <w:u w:val="single"/>
        </w:rPr>
        <w:t></w:t>
      </w:r>
      <w:r w:rsidRPr="00AA563C">
        <w:rPr>
          <w:rStyle w:val="mathphrase"/>
          <w:u w:val="single"/>
        </w:rPr>
        <w:t xml:space="preserve"> = -50/</w:t>
      </w:r>
      <w:proofErr w:type="gramStart"/>
      <w:r w:rsidRPr="00AA563C">
        <w:rPr>
          <w:rStyle w:val="mathphrase"/>
          <w:u w:val="single"/>
        </w:rPr>
        <w:t>ln(</w:t>
      </w:r>
      <w:proofErr w:type="gramEnd"/>
      <w:r w:rsidRPr="00AA563C">
        <w:rPr>
          <w:rStyle w:val="mathphrase"/>
          <w:u w:val="single"/>
        </w:rPr>
        <w:t xml:space="preserve">0.7)=140 </w:t>
      </w:r>
      <w:r w:rsidRPr="00AA563C">
        <w:rPr>
          <w:rStyle w:val="mathphrase"/>
          <w:rFonts w:ascii="Symbol" w:hAnsi="Symbol"/>
          <w:u w:val="single"/>
        </w:rPr>
        <w:t></w:t>
      </w:r>
      <w:r w:rsidRPr="00AA563C">
        <w:rPr>
          <w:rStyle w:val="mathphrase"/>
          <w:u w:val="single"/>
        </w:rPr>
        <w:t>s</w:t>
      </w:r>
      <w:r w:rsidRPr="00C41C27">
        <w:rPr>
          <w:u w:val="single"/>
          <w:lang w:val="en-US"/>
        </w:rPr>
        <w:t xml:space="preserve">. And from equation </w:t>
      </w:r>
      <w:r w:rsidRPr="00AA563C">
        <w:rPr>
          <w:u w:val="single"/>
        </w:rPr>
        <w:fldChar w:fldCharType="begin"/>
      </w:r>
      <w:r w:rsidRPr="00C41C27">
        <w:rPr>
          <w:u w:val="single"/>
          <w:lang w:val="en-US"/>
        </w:rPr>
        <w:instrText xml:space="preserve"> REF _Ref104401786 \h </w:instrText>
      </w:r>
      <w:r w:rsidRPr="00AA563C">
        <w:rPr>
          <w:u w:val="single"/>
        </w:rPr>
      </w:r>
      <w:r w:rsidRPr="00AA563C">
        <w:rPr>
          <w:u w:val="single"/>
        </w:rPr>
        <w:fldChar w:fldCharType="separate"/>
      </w:r>
      <w:r w:rsidRPr="00C41C27">
        <w:rPr>
          <w:u w:val="single"/>
          <w:lang w:val="en-US"/>
        </w:rPr>
        <w:t>(4.58)</w:t>
      </w:r>
      <w:r w:rsidRPr="00AA563C">
        <w:rPr>
          <w:u w:val="single"/>
        </w:rPr>
        <w:fldChar w:fldCharType="end"/>
      </w:r>
      <w:r w:rsidRPr="00C41C27">
        <w:rPr>
          <w:u w:val="single"/>
          <w:lang w:val="en-US"/>
        </w:rPr>
        <w:t xml:space="preserve">, the inductance gives: </w:t>
      </w:r>
      <w:r w:rsidRPr="00AA563C">
        <w:rPr>
          <w:rStyle w:val="mathphrase"/>
          <w:u w:val="single"/>
        </w:rPr>
        <w:t>L=140</w:t>
      </w:r>
      <w:r w:rsidRPr="00AA563C">
        <w:rPr>
          <w:rStyle w:val="mathphrase"/>
          <w:rFonts w:ascii="Cambria Math" w:hAnsi="Cambria Math" w:cs="Cambria Math"/>
          <w:u w:val="single"/>
        </w:rPr>
        <w:t>⋅</w:t>
      </w:r>
      <w:r w:rsidRPr="00AA563C">
        <w:rPr>
          <w:rStyle w:val="mathphrase"/>
          <w:u w:val="single"/>
        </w:rPr>
        <w:t xml:space="preserve"> 10</w:t>
      </w:r>
      <w:r w:rsidRPr="00AA563C">
        <w:rPr>
          <w:rStyle w:val="mathphrase"/>
          <w:u w:val="single"/>
          <w:vertAlign w:val="superscript"/>
        </w:rPr>
        <w:t>-3</w:t>
      </w:r>
      <w:r w:rsidRPr="00AA563C">
        <w:rPr>
          <w:rStyle w:val="mathphrase"/>
          <w:rFonts w:ascii="Cambria Math" w:hAnsi="Cambria Math" w:cs="Cambria Math"/>
          <w:u w:val="single"/>
        </w:rPr>
        <w:t>⋅</w:t>
      </w:r>
      <w:r w:rsidRPr="00AA563C">
        <w:rPr>
          <w:rStyle w:val="mathphrase"/>
          <w:u w:val="single"/>
        </w:rPr>
        <w:t xml:space="preserve"> 100 = 14 mH</w:t>
      </w:r>
      <w:r w:rsidRPr="00C41C27">
        <w:rPr>
          <w:u w:val="single"/>
          <w:lang w:val="en-US"/>
        </w:rPr>
        <w:t>.</w:t>
      </w:r>
    </w:p>
    <w:p w14:paraId="5BF88CC4" w14:textId="140D1370" w:rsidR="00A3083A" w:rsidRDefault="00A3083A" w:rsidP="00A3083A">
      <w:pPr>
        <w:pStyle w:val="Heading2"/>
        <w:numPr>
          <w:ilvl w:val="1"/>
          <w:numId w:val="45"/>
        </w:numPr>
        <w:ind w:left="1440"/>
        <w:rPr>
          <w:lang w:val="en-US"/>
        </w:rPr>
      </w:pPr>
      <w:r>
        <w:rPr>
          <w:lang w:val="en-US"/>
        </w:rPr>
        <w:t xml:space="preserve"> </w:t>
      </w:r>
      <w:del w:id="8610" w:author="GMP" w:date="2022-10-11T12:41:00Z">
        <w:r w:rsidDel="00E812FF">
          <w:rPr>
            <w:lang w:val="en-US"/>
          </w:rPr>
          <w:delText>The a</w:delText>
        </w:r>
      </w:del>
      <w:ins w:id="8611" w:author="GMP" w:date="2022-10-11T12:41:00Z">
        <w:r w:rsidR="00E812FF">
          <w:rPr>
            <w:lang w:val="en-US"/>
          </w:rPr>
          <w:t>A</w:t>
        </w:r>
      </w:ins>
      <w:r>
        <w:rPr>
          <w:lang w:val="en-US"/>
        </w:rPr>
        <w:t xml:space="preserve">lternating </w:t>
      </w:r>
      <w:del w:id="8612" w:author="GMP" w:date="2022-10-15T14:41:00Z">
        <w:r w:rsidDel="00AA50C8">
          <w:rPr>
            <w:lang w:val="en-US"/>
          </w:rPr>
          <w:delText>c</w:delText>
        </w:r>
      </w:del>
      <w:ins w:id="8613" w:author="GMP" w:date="2022-10-15T14:41:00Z">
        <w:r w:rsidR="00AA50C8">
          <w:rPr>
            <w:lang w:val="en-US"/>
          </w:rPr>
          <w:t>C</w:t>
        </w:r>
      </w:ins>
      <w:r>
        <w:rPr>
          <w:lang w:val="en-US"/>
        </w:rPr>
        <w:t>urrent</w:t>
      </w:r>
    </w:p>
    <w:p w14:paraId="693D19C3" w14:textId="5AA4C11C" w:rsidR="00A3083A" w:rsidRDefault="00A3083A" w:rsidP="00A3083A">
      <w:pPr>
        <w:pStyle w:val="Heading3"/>
        <w:rPr>
          <w:lang w:val="en-US"/>
        </w:rPr>
      </w:pPr>
      <w:r>
        <w:rPr>
          <w:lang w:val="en-US"/>
        </w:rPr>
        <w:t>Background</w:t>
      </w:r>
    </w:p>
    <w:p w14:paraId="68123085" w14:textId="010A1D83" w:rsidR="00A3083A" w:rsidRDefault="00E812FF">
      <w:pPr>
        <w:ind w:firstLine="284"/>
        <w:rPr>
          <w:lang w:val="en-US"/>
        </w:rPr>
        <w:pPrChange w:id="8614" w:author="GMP" w:date="2022-09-27T11:51:00Z">
          <w:pPr/>
        </w:pPrChange>
      </w:pPr>
      <w:r>
        <w:rPr>
          <w:noProof/>
          <w:lang w:val="en-US"/>
        </w:rPr>
        <mc:AlternateContent>
          <mc:Choice Requires="wps">
            <w:drawing>
              <wp:anchor distT="0" distB="0" distL="114300" distR="114300" simplePos="0" relativeHeight="251732992" behindDoc="0" locked="0" layoutInCell="1" allowOverlap="1" wp14:anchorId="646B3B21" wp14:editId="306790F9">
                <wp:simplePos x="0" y="0"/>
                <wp:positionH relativeFrom="column">
                  <wp:posOffset>5799455</wp:posOffset>
                </wp:positionH>
                <wp:positionV relativeFrom="paragraph">
                  <wp:posOffset>100330</wp:posOffset>
                </wp:positionV>
                <wp:extent cx="2019300" cy="698500"/>
                <wp:effectExtent l="0" t="0" r="19050" b="25400"/>
                <wp:wrapNone/>
                <wp:docPr id="2052315945" name="Text Box 2052315945"/>
                <wp:cNvGraphicFramePr/>
                <a:graphic xmlns:a="http://schemas.openxmlformats.org/drawingml/2006/main">
                  <a:graphicData uri="http://schemas.microsoft.com/office/word/2010/wordprocessingShape">
                    <wps:wsp>
                      <wps:cNvSpPr txBox="1"/>
                      <wps:spPr>
                        <a:xfrm>
                          <a:off x="0" y="0"/>
                          <a:ext cx="2019300" cy="698500"/>
                        </a:xfrm>
                        <a:prstGeom prst="rect">
                          <a:avLst/>
                        </a:prstGeom>
                        <a:solidFill>
                          <a:schemeClr val="lt1"/>
                        </a:solidFill>
                        <a:ln w="6350">
                          <a:solidFill>
                            <a:prstClr val="black"/>
                          </a:solidFill>
                        </a:ln>
                      </wps:spPr>
                      <wps:txbx>
                        <w:txbxContent>
                          <w:p w14:paraId="7435700F" w14:textId="23A823F5" w:rsidR="00A3083A" w:rsidRPr="00BB667E" w:rsidRDefault="00A3083A" w:rsidP="00A3083A">
                            <w:pPr>
                              <w:spacing w:line="240" w:lineRule="auto"/>
                              <w:rPr>
                                <w:lang w:val="en-US"/>
                              </w:rPr>
                            </w:pPr>
                            <w:r w:rsidRPr="00BB667E">
                              <w:rPr>
                                <w:b/>
                                <w:lang w:val="en-US"/>
                              </w:rPr>
                              <w:t>Frequency:</w:t>
                            </w:r>
                            <w:r w:rsidRPr="00BB667E">
                              <w:rPr>
                                <w:lang w:val="en-US"/>
                              </w:rPr>
                              <w:t xml:space="preserve"> number of cycles generated per unit time. It is expressed in </w:t>
                            </w:r>
                            <w:del w:id="8615" w:author="GMP" w:date="2022-09-27T11:50:00Z">
                              <w:r w:rsidRPr="00E83C44" w:rsidDel="00944930">
                                <w:rPr>
                                  <w:rStyle w:val="mathphrase"/>
                                </w:rPr>
                                <w:delText>H</w:delText>
                              </w:r>
                            </w:del>
                            <w:ins w:id="8616" w:author="GMP" w:date="2022-09-27T11:50:00Z">
                              <w:r w:rsidR="00944930">
                                <w:rPr>
                                  <w:rStyle w:val="mathphrase"/>
                                </w:rPr>
                                <w:t>h</w:t>
                              </w:r>
                            </w:ins>
                            <w:r w:rsidRPr="00E83C44">
                              <w:rPr>
                                <w:rStyle w:val="mathphrase"/>
                              </w:rPr>
                              <w:t>ertz</w:t>
                            </w:r>
                            <w:r w:rsidRPr="00BB667E">
                              <w:rPr>
                                <w:lang w:val="en-US"/>
                              </w:rPr>
                              <w:t xml:space="preserve">, </w:t>
                            </w:r>
                            <w:r w:rsidRPr="005A6FBA">
                              <w:rPr>
                                <w:rStyle w:val="mathphrase"/>
                              </w:rPr>
                              <w:t>Hz</w:t>
                            </w:r>
                            <w:r w:rsidRPr="00BB667E">
                              <w:rPr>
                                <w:lang w:val="en-US"/>
                              </w:rPr>
                              <w:t xml:space="preserve"> (</w:t>
                            </w:r>
                            <w:r w:rsidRPr="005A6FBA">
                              <w:rPr>
                                <w:rStyle w:val="mathphrase"/>
                              </w:rPr>
                              <w:t>s</w:t>
                            </w:r>
                            <w:r w:rsidRPr="005A6FBA">
                              <w:rPr>
                                <w:rStyle w:val="mathphrase"/>
                                <w:vertAlign w:val="superscript"/>
                              </w:rPr>
                              <w:t>-1</w:t>
                            </w:r>
                            <w:r w:rsidRPr="00BB667E">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B3B21" id="Text Box 2052315945" o:spid="_x0000_s1047" type="#_x0000_t202" style="position:absolute;left:0;text-align:left;margin-left:456.65pt;margin-top:7.9pt;width:159pt;height: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" fillcolor="white [3201]" strokeweight=".5pt">
                <v:textbox>
                  <w:txbxContent>
                    <w:p w14:paraId="7435700F" w14:textId="23A823F5" w:rsidR="00A3083A" w:rsidRPr="00BB667E" w:rsidRDefault="00A3083A" w:rsidP="00A3083A">
                      <w:pPr>
                        <w:spacing w:line="240" w:lineRule="auto"/>
                        <w:rPr>
                          <w:lang w:val="en-US"/>
                        </w:rPr>
                      </w:pPr>
                      <w:r w:rsidRPr="00BB667E">
                        <w:rPr>
                          <w:b/>
                          <w:lang w:val="en-US"/>
                        </w:rPr>
                        <w:t>Frequency:</w:t>
                      </w:r>
                      <w:r w:rsidRPr="00BB667E">
                        <w:rPr>
                          <w:lang w:val="en-US"/>
                        </w:rPr>
                        <w:t xml:space="preserve"> number of cycles generated per unit time. It is expressed in </w:t>
                      </w:r>
                      <w:del w:id="8617" w:author="GMP" w:date="2022-09-27T11:50:00Z">
                        <w:r w:rsidRPr="00E83C44" w:rsidDel="00944930">
                          <w:rPr>
                            <w:rStyle w:val="mathphrase"/>
                          </w:rPr>
                          <w:delText>H</w:delText>
                        </w:r>
                      </w:del>
                      <w:ins w:id="8618" w:author="GMP" w:date="2022-09-27T11:50:00Z">
                        <w:r w:rsidR="00944930">
                          <w:rPr>
                            <w:rStyle w:val="mathphrase"/>
                          </w:rPr>
                          <w:t>h</w:t>
                        </w:r>
                      </w:ins>
                      <w:r w:rsidRPr="00E83C44">
                        <w:rPr>
                          <w:rStyle w:val="mathphrase"/>
                        </w:rPr>
                        <w:t>ertz</w:t>
                      </w:r>
                      <w:r w:rsidRPr="00BB667E">
                        <w:rPr>
                          <w:lang w:val="en-US"/>
                        </w:rPr>
                        <w:t xml:space="preserve">, </w:t>
                      </w:r>
                      <w:r w:rsidRPr="005A6FBA">
                        <w:rPr>
                          <w:rStyle w:val="mathphrase"/>
                        </w:rPr>
                        <w:t>Hz</w:t>
                      </w:r>
                      <w:r w:rsidRPr="00BB667E">
                        <w:rPr>
                          <w:lang w:val="en-US"/>
                        </w:rPr>
                        <w:t xml:space="preserve"> (</w:t>
                      </w:r>
                      <w:r w:rsidRPr="005A6FBA">
                        <w:rPr>
                          <w:rStyle w:val="mathphrase"/>
                        </w:rPr>
                        <w:t>s</w:t>
                      </w:r>
                      <w:r w:rsidRPr="005A6FBA">
                        <w:rPr>
                          <w:rStyle w:val="mathphrase"/>
                          <w:vertAlign w:val="superscript"/>
                        </w:rPr>
                        <w:t>-1</w:t>
                      </w:r>
                      <w:r w:rsidRPr="00BB667E">
                        <w:rPr>
                          <w:lang w:val="en-US"/>
                        </w:rPr>
                        <w:t>)</w:t>
                      </w:r>
                    </w:p>
                  </w:txbxContent>
                </v:textbox>
              </v:shape>
            </w:pict>
          </mc:Fallback>
        </mc:AlternateContent>
      </w:r>
      <w:r w:rsidR="00A3083A">
        <w:rPr>
          <w:lang w:val="en-US"/>
        </w:rPr>
        <w:t xml:space="preserve">The emf sources already discussed in the previous sections deliver steady electric current in the relevant circuits; those are termed </w:t>
      </w:r>
      <w:ins w:id="8619" w:author="GMP" w:date="2022-09-27T11:51:00Z">
        <w:r w:rsidR="00944930">
          <w:rPr>
            <w:lang w:val="en-US"/>
          </w:rPr>
          <w:t>“</w:t>
        </w:r>
      </w:ins>
      <w:r w:rsidR="00A3083A" w:rsidRPr="00944930">
        <w:rPr>
          <w:iCs/>
          <w:lang w:val="en-US"/>
          <w:rPrChange w:id="8620" w:author="GMP" w:date="2022-09-27T11:51:00Z">
            <w:rPr>
              <w:i/>
              <w:lang w:val="en-US"/>
            </w:rPr>
          </w:rPrChange>
        </w:rPr>
        <w:t>direct current</w:t>
      </w:r>
      <w:ins w:id="8621" w:author="GMP" w:date="2022-09-27T11:51:00Z">
        <w:r w:rsidR="00944930">
          <w:rPr>
            <w:iCs/>
            <w:lang w:val="en-US"/>
          </w:rPr>
          <w:t>”</w:t>
        </w:r>
      </w:ins>
      <w:r w:rsidR="00A3083A">
        <w:rPr>
          <w:lang w:val="en-US"/>
        </w:rPr>
        <w:t xml:space="preserve"> circuits, abbreviated </w:t>
      </w:r>
      <w:del w:id="8622" w:author="GMP" w:date="2022-09-27T11:51:00Z">
        <w:r w:rsidR="00A3083A" w:rsidDel="00944930">
          <w:rPr>
            <w:lang w:val="en-US"/>
          </w:rPr>
          <w:delText xml:space="preserve">by </w:delText>
        </w:r>
      </w:del>
      <w:ins w:id="8623" w:author="GMP" w:date="2022-09-27T11:51:00Z">
        <w:r w:rsidR="00944930">
          <w:rPr>
            <w:lang w:val="en-US"/>
          </w:rPr>
          <w:t>as “</w:t>
        </w:r>
      </w:ins>
      <w:r w:rsidR="00A3083A" w:rsidRPr="00944930">
        <w:rPr>
          <w:iCs/>
          <w:lang w:val="en-US"/>
          <w:rPrChange w:id="8624" w:author="GMP" w:date="2022-09-27T11:51:00Z">
            <w:rPr>
              <w:i/>
              <w:lang w:val="en-US"/>
            </w:rPr>
          </w:rPrChange>
        </w:rPr>
        <w:t>DC circuits</w:t>
      </w:r>
      <w:ins w:id="8625" w:author="GMP" w:date="2022-09-27T11:51:00Z">
        <w:r w:rsidR="00944930">
          <w:rPr>
            <w:iCs/>
            <w:lang w:val="en-US"/>
          </w:rPr>
          <w:t>”</w:t>
        </w:r>
      </w:ins>
      <w:r w:rsidR="00A3083A">
        <w:rPr>
          <w:lang w:val="en-US"/>
        </w:rPr>
        <w:t xml:space="preserve">, and the source is named </w:t>
      </w:r>
      <w:ins w:id="8626" w:author="GMP" w:date="2022-09-27T11:51:00Z">
        <w:r w:rsidR="00944930">
          <w:rPr>
            <w:lang w:val="en-US"/>
          </w:rPr>
          <w:t>“</w:t>
        </w:r>
      </w:ins>
      <w:r w:rsidR="00A3083A" w:rsidRPr="00944930">
        <w:rPr>
          <w:iCs/>
          <w:lang w:val="en-US"/>
          <w:rPrChange w:id="8627" w:author="GMP" w:date="2022-09-27T11:51:00Z">
            <w:rPr>
              <w:i/>
              <w:lang w:val="en-US"/>
            </w:rPr>
          </w:rPrChange>
        </w:rPr>
        <w:t>DC source</w:t>
      </w:r>
      <w:ins w:id="8628" w:author="GMP" w:date="2022-09-27T11:51:00Z">
        <w:r w:rsidR="00944930">
          <w:rPr>
            <w:iCs/>
            <w:lang w:val="en-US"/>
          </w:rPr>
          <w:t>”</w:t>
        </w:r>
      </w:ins>
      <w:r w:rsidR="00A3083A">
        <w:rPr>
          <w:lang w:val="en-US"/>
        </w:rPr>
        <w:t xml:space="preserve">. However, generators and power plants produce electricity based on Faraday’s law, where the magnetic flux is changed by rotating the coils to cut the magnetic field lines. ‘’As the coil spins, the emf and the induced current oscillate sinusoidally. The emf is alternately positive and negative, causing the charges to flow in one direction and then, a half cycle later, in the other.’’ </w:t>
      </w:r>
      <w:sdt>
        <w:sdtPr>
          <w:rPr>
            <w:lang w:val="en-US"/>
          </w:rPr>
          <w:id w:val="1887834666"/>
          <w:citation/>
        </w:sdtPr>
        <w:sdtContent>
          <w:r w:rsidR="00A3083A">
            <w:rPr>
              <w:lang w:val="en-US"/>
            </w:rPr>
            <w:fldChar w:fldCharType="begin"/>
          </w:r>
          <w:r w:rsidR="00A3083A">
            <w:rPr>
              <w:lang w:val="en-US"/>
            </w:rPr>
            <w:instrText xml:space="preserve">CITATION Kni16 \p 906 \l 1033 </w:instrText>
          </w:r>
          <w:r w:rsidR="00A3083A">
            <w:rPr>
              <w:lang w:val="en-US"/>
            </w:rPr>
            <w:fldChar w:fldCharType="separate"/>
          </w:r>
          <w:r w:rsidR="00A3083A" w:rsidRPr="00AE1408">
            <w:rPr>
              <w:noProof/>
              <w:lang w:val="en-US"/>
            </w:rPr>
            <w:t>(Knight, 2016, p. 906)</w:t>
          </w:r>
          <w:r w:rsidR="00A3083A">
            <w:rPr>
              <w:lang w:val="en-US"/>
            </w:rPr>
            <w:fldChar w:fldCharType="end"/>
          </w:r>
        </w:sdtContent>
      </w:sdt>
      <w:r w:rsidR="00A3083A">
        <w:rPr>
          <w:lang w:val="en-US"/>
        </w:rPr>
        <w:t xml:space="preserve">. This emf generates </w:t>
      </w:r>
      <w:del w:id="8629" w:author="GMP" w:date="2022-09-27T11:52:00Z">
        <w:r w:rsidR="00A3083A" w:rsidDel="009B4099">
          <w:rPr>
            <w:lang w:val="en-US"/>
          </w:rPr>
          <w:delText xml:space="preserve">then </w:delText>
        </w:r>
      </w:del>
      <w:r w:rsidR="00A3083A">
        <w:rPr>
          <w:lang w:val="en-US"/>
        </w:rPr>
        <w:t xml:space="preserve">an </w:t>
      </w:r>
      <w:ins w:id="8630" w:author="GMP" w:date="2022-09-27T11:52:00Z">
        <w:r w:rsidR="009B4099">
          <w:rPr>
            <w:lang w:val="en-US"/>
          </w:rPr>
          <w:t>“</w:t>
        </w:r>
      </w:ins>
      <w:r w:rsidR="00A3083A" w:rsidRPr="009B4099">
        <w:rPr>
          <w:iCs/>
          <w:lang w:val="en-US"/>
          <w:rPrChange w:id="8631" w:author="GMP" w:date="2022-09-27T11:52:00Z">
            <w:rPr>
              <w:i/>
              <w:lang w:val="en-US"/>
            </w:rPr>
          </w:rPrChange>
        </w:rPr>
        <w:t>alternating current</w:t>
      </w:r>
      <w:ins w:id="8632" w:author="GMP" w:date="2022-09-27T11:52:00Z">
        <w:r w:rsidR="009B4099">
          <w:rPr>
            <w:iCs/>
            <w:lang w:val="en-US"/>
          </w:rPr>
          <w:t>”</w:t>
        </w:r>
      </w:ins>
      <w:ins w:id="8633" w:author="GMP" w:date="2022-10-14T18:18:00Z">
        <w:r w:rsidR="00664C44">
          <w:rPr>
            <w:iCs/>
            <w:lang w:val="en-US"/>
          </w:rPr>
          <w:t xml:space="preserve"> (AC)</w:t>
        </w:r>
      </w:ins>
      <w:ins w:id="8634" w:author="GMP" w:date="2022-09-27T11:52:00Z">
        <w:r w:rsidR="009B4099">
          <w:rPr>
            <w:iCs/>
            <w:lang w:val="en-US"/>
          </w:rPr>
          <w:t>,</w:t>
        </w:r>
      </w:ins>
      <w:r w:rsidR="00A3083A">
        <w:rPr>
          <w:lang w:val="en-US"/>
        </w:rPr>
        <w:t xml:space="preserve"> which itself varies sinusoidally at the same </w:t>
      </w:r>
      <w:r w:rsidR="00A3083A" w:rsidRPr="005A6FBA">
        <w:rPr>
          <w:b/>
          <w:lang w:val="en-US"/>
        </w:rPr>
        <w:t>frequency</w:t>
      </w:r>
      <w:r w:rsidR="00A3083A">
        <w:rPr>
          <w:lang w:val="en-US"/>
        </w:rPr>
        <w:t xml:space="preserve">; </w:t>
      </w:r>
      <w:del w:id="8635" w:author="GMP" w:date="2022-10-14T18:18:00Z">
        <w:r w:rsidR="00A3083A" w:rsidDel="00664C44">
          <w:rPr>
            <w:lang w:val="en-US"/>
          </w:rPr>
          <w:delText xml:space="preserve">it is abbreviated by </w:delText>
        </w:r>
        <w:r w:rsidR="00A3083A" w:rsidRPr="009B4099" w:rsidDel="00664C44">
          <w:rPr>
            <w:iCs/>
            <w:lang w:val="en-US"/>
            <w:rPrChange w:id="8636" w:author="GMP" w:date="2022-09-27T11:53:00Z">
              <w:rPr>
                <w:i/>
                <w:lang w:val="en-US"/>
              </w:rPr>
            </w:rPrChange>
          </w:rPr>
          <w:delText>AC current</w:delText>
        </w:r>
        <w:r w:rsidR="00A3083A" w:rsidDel="00664C44">
          <w:rPr>
            <w:lang w:val="en-US"/>
          </w:rPr>
          <w:delText xml:space="preserve"> and </w:delText>
        </w:r>
      </w:del>
      <w:r w:rsidR="00A3083A">
        <w:rPr>
          <w:lang w:val="en-US"/>
        </w:rPr>
        <w:t>the emf source is</w:t>
      </w:r>
      <w:ins w:id="8637" w:author="GMP" w:date="2022-10-14T18:17:00Z">
        <w:r w:rsidR="00664C44">
          <w:rPr>
            <w:lang w:val="en-US"/>
          </w:rPr>
          <w:t xml:space="preserve"> </w:t>
        </w:r>
      </w:ins>
      <w:ins w:id="8638" w:author="GMP" w:date="2022-10-14T18:18:00Z">
        <w:r w:rsidR="00664C44">
          <w:rPr>
            <w:lang w:val="en-US"/>
          </w:rPr>
          <w:t xml:space="preserve">known as </w:t>
        </w:r>
      </w:ins>
      <w:ins w:id="8639" w:author="GMP" w:date="2022-10-14T18:17:00Z">
        <w:r w:rsidR="00664C44">
          <w:rPr>
            <w:lang w:val="en-US"/>
          </w:rPr>
          <w:t>the</w:t>
        </w:r>
      </w:ins>
      <w:r w:rsidR="00A3083A">
        <w:rPr>
          <w:lang w:val="en-US"/>
        </w:rPr>
        <w:t xml:space="preserve"> </w:t>
      </w:r>
      <w:ins w:id="8640" w:author="GMP" w:date="2022-09-27T11:53:00Z">
        <w:r w:rsidR="009B4099">
          <w:rPr>
            <w:lang w:val="en-US"/>
          </w:rPr>
          <w:t>“</w:t>
        </w:r>
      </w:ins>
      <w:r w:rsidR="00A3083A" w:rsidRPr="009B4099">
        <w:rPr>
          <w:iCs/>
          <w:lang w:val="en-US"/>
          <w:rPrChange w:id="8641" w:author="GMP" w:date="2022-09-27T11:53:00Z">
            <w:rPr>
              <w:i/>
              <w:lang w:val="en-US"/>
            </w:rPr>
          </w:rPrChange>
        </w:rPr>
        <w:t>AC source</w:t>
      </w:r>
      <w:ins w:id="8642" w:author="GMP" w:date="2022-09-27T11:53:00Z">
        <w:r w:rsidR="009B4099">
          <w:rPr>
            <w:i/>
            <w:lang w:val="en-US"/>
          </w:rPr>
          <w:t>”</w:t>
        </w:r>
      </w:ins>
      <w:r w:rsidR="00A3083A">
        <w:rPr>
          <w:lang w:val="en-US"/>
        </w:rPr>
        <w:t>.</w:t>
      </w:r>
    </w:p>
    <w:p w14:paraId="1CDC40A0" w14:textId="60145948" w:rsidR="00A3083A" w:rsidRDefault="00A3083A">
      <w:pPr>
        <w:ind w:firstLine="284"/>
        <w:rPr>
          <w:lang w:val="en-US"/>
        </w:rPr>
        <w:pPrChange w:id="8643" w:author="GMP" w:date="2022-09-27T12:00:00Z">
          <w:pPr/>
        </w:pPrChange>
      </w:pPr>
      <w:del w:id="8644" w:author="GMP" w:date="2022-09-27T11:53:00Z">
        <w:r w:rsidDel="009B4099">
          <w:rPr>
            <w:lang w:val="en-US"/>
          </w:rPr>
          <w:fldChar w:fldCharType="begin"/>
        </w:r>
        <w:r w:rsidDel="009B4099">
          <w:rPr>
            <w:lang w:val="en-US"/>
          </w:rPr>
          <w:delInstrText xml:space="preserve"> REF _Ref104449850 \h </w:delInstrText>
        </w:r>
        <w:r w:rsidDel="009B4099">
          <w:rPr>
            <w:lang w:val="en-US"/>
          </w:rPr>
        </w:r>
        <w:r w:rsidDel="009B4099">
          <w:rPr>
            <w:lang w:val="en-US"/>
          </w:rPr>
          <w:fldChar w:fldCharType="separate"/>
        </w:r>
        <w:r w:rsidRPr="00C41C27" w:rsidDel="009B4099">
          <w:rPr>
            <w:lang w:val="en-US"/>
          </w:rPr>
          <w:delText>Figure 4.33</w:delText>
        </w:r>
        <w:r w:rsidDel="009B4099">
          <w:rPr>
            <w:lang w:val="en-US"/>
          </w:rPr>
          <w:fldChar w:fldCharType="end"/>
        </w:r>
        <w:r w:rsidDel="009B4099">
          <w:rPr>
            <w:lang w:val="en-US"/>
          </w:rPr>
          <w:delText>a</w:delText>
        </w:r>
      </w:del>
      <w:ins w:id="8645" w:author="GMP" w:date="2022-09-27T11:53:00Z">
        <w:r w:rsidR="009B4099">
          <w:rPr>
            <w:lang w:val="en-US"/>
          </w:rPr>
          <w:t xml:space="preserve">The figure below on the </w:t>
        </w:r>
      </w:ins>
      <w:ins w:id="8646" w:author="GMP" w:date="2022-09-27T11:54:00Z">
        <w:r w:rsidR="009B4099">
          <w:rPr>
            <w:lang w:val="en-US"/>
          </w:rPr>
          <w:t>left</w:t>
        </w:r>
      </w:ins>
      <w:r>
        <w:rPr>
          <w:lang w:val="en-US"/>
        </w:rPr>
        <w:t xml:space="preserve"> </w:t>
      </w:r>
      <w:sdt>
        <w:sdtPr>
          <w:rPr>
            <w:lang w:val="en-US"/>
          </w:rPr>
          <w:id w:val="-1040892802"/>
          <w:citation/>
        </w:sdtPr>
        <w:sdtContent>
          <w:r>
            <w:rPr>
              <w:lang w:val="en-US"/>
            </w:rPr>
            <w:fldChar w:fldCharType="begin"/>
          </w:r>
          <w:r>
            <w:rPr>
              <w:lang w:val="en-US"/>
            </w:rPr>
            <w:instrText xml:space="preserve">CITATION Kni16 \p 906 \l 1033 </w:instrText>
          </w:r>
          <w:r>
            <w:rPr>
              <w:lang w:val="en-US"/>
            </w:rPr>
            <w:fldChar w:fldCharType="separate"/>
          </w:r>
          <w:r w:rsidRPr="00723B99">
            <w:rPr>
              <w:noProof/>
              <w:lang w:val="en-US"/>
            </w:rPr>
            <w:t>(Knight, 2016, p. 906)</w:t>
          </w:r>
          <w:r>
            <w:rPr>
              <w:lang w:val="en-US"/>
            </w:rPr>
            <w:fldChar w:fldCharType="end"/>
          </w:r>
        </w:sdtContent>
      </w:sdt>
      <w:r>
        <w:rPr>
          <w:lang w:val="en-US"/>
        </w:rPr>
        <w:t xml:space="preserve"> shows the graphical representation of a sinusoidal alternating emf, which is expressed mathematically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647" w:author="GMP" w:date="2022-09-27T11:5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648">
          <w:tblGrid>
            <w:gridCol w:w="714"/>
            <w:gridCol w:w="6571"/>
            <w:gridCol w:w="925"/>
          </w:tblGrid>
        </w:tblGridChange>
      </w:tblGrid>
      <w:tr w:rsidR="00A3083A" w14:paraId="10B55021" w14:textId="77777777" w:rsidTr="009B4099">
        <w:trPr>
          <w:trHeight w:val="432"/>
          <w:trPrChange w:id="8649" w:author="GMP" w:date="2022-09-27T11:57:00Z">
            <w:trPr>
              <w:trHeight w:val="432"/>
            </w:trPr>
          </w:trPrChange>
        </w:trPr>
        <w:tc>
          <w:tcPr>
            <w:tcW w:w="714" w:type="dxa"/>
            <w:shd w:val="clear" w:color="auto" w:fill="auto"/>
            <w:vAlign w:val="center"/>
            <w:tcPrChange w:id="8650" w:author="GMP" w:date="2022-09-27T11:57:00Z">
              <w:tcPr>
                <w:tcW w:w="714" w:type="dxa"/>
                <w:shd w:val="clear" w:color="auto" w:fill="00B0F0"/>
                <w:vAlign w:val="center"/>
              </w:tcPr>
            </w:tcPrChange>
          </w:tcPr>
          <w:p w14:paraId="48A7F997"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651" w:author="GMP" w:date="2022-09-27T11:57:00Z">
              <w:tcPr>
                <w:tcW w:w="6571" w:type="dxa"/>
                <w:shd w:val="clear" w:color="auto" w:fill="00B0F0"/>
                <w:vAlign w:val="center"/>
              </w:tcPr>
            </w:tcPrChange>
          </w:tcPr>
          <w:p w14:paraId="6F1EE9EC" w14:textId="77777777" w:rsidR="00A3083A" w:rsidRPr="00E71889" w:rsidRDefault="00A3083A" w:rsidP="00C41C27">
            <w:pPr>
              <w:autoSpaceDE w:val="0"/>
              <w:autoSpaceDN w:val="0"/>
              <w:adjustRightInd w:val="0"/>
              <w:spacing w:after="0"/>
              <w:jc w:val="center"/>
              <w:rPr>
                <w:rFonts w:cs="Calibri"/>
                <w:b/>
                <w:lang w:val="en-US"/>
              </w:rPr>
            </w:pPr>
            <w:r w:rsidRPr="00A15F9C">
              <w:rPr>
                <w:rFonts w:ascii="Brush Script MT" w:hAnsi="Brush Script MT" w:cs="Calibri"/>
                <w:lang w:val="en-US"/>
              </w:rPr>
              <w:t>E</w:t>
            </w:r>
            <m:oMath>
              <m:r>
                <w:rPr>
                  <w:rFonts w:ascii="Cambria Math" w:hAnsi="Cambria Math" w:cs="Calibri"/>
                  <w:lang w:val="en-US"/>
                </w:rPr>
                <m:t>=</m:t>
              </m:r>
            </m:oMath>
            <w:r w:rsidRPr="00A15F9C">
              <w:rPr>
                <w:rFonts w:ascii="Brush Script MT" w:hAnsi="Brush Script MT" w:cs="Calibri"/>
                <w:lang w:val="en-US"/>
              </w:rPr>
              <w:t>E</w:t>
            </w:r>
            <w:r>
              <w:rPr>
                <w:rFonts w:asciiTheme="majorHAnsi" w:hAnsiTheme="majorHAnsi" w:cs="Calibri"/>
                <w:vertAlign w:val="subscript"/>
                <w:lang w:val="en-US"/>
              </w:rPr>
              <w:t>0</w:t>
            </w:r>
            <w:r>
              <w:rPr>
                <w:rFonts w:asciiTheme="majorHAnsi" w:hAnsiTheme="majorHAnsi" w:cs="Calibri"/>
                <w:lang w:val="en-US"/>
              </w:rPr>
              <w:t xml:space="preserve">⋅ </w:t>
            </w:r>
            <m:oMath>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2</m:t>
                  </m:r>
                  <m:r>
                    <m:rPr>
                      <m:sty m:val="bi"/>
                    </m:rPr>
                    <w:rPr>
                      <w:rFonts w:ascii="Cambria Math" w:hAnsi="Cambria Math" w:cs="Calibri"/>
                      <w:lang w:val="en-US"/>
                    </w:rPr>
                    <m:t>πft</m:t>
                  </m:r>
                </m:e>
              </m:func>
            </m:oMath>
          </w:p>
        </w:tc>
        <w:tc>
          <w:tcPr>
            <w:tcW w:w="925" w:type="dxa"/>
            <w:shd w:val="clear" w:color="auto" w:fill="auto"/>
            <w:vAlign w:val="center"/>
            <w:tcPrChange w:id="8652" w:author="GMP" w:date="2022-09-27T11:57:00Z">
              <w:tcPr>
                <w:tcW w:w="925" w:type="dxa"/>
                <w:shd w:val="clear" w:color="auto" w:fill="00B0F0"/>
                <w:vAlign w:val="center"/>
              </w:tcPr>
            </w:tcPrChange>
          </w:tcPr>
          <w:p w14:paraId="1000FB4C" w14:textId="21CDE84B" w:rsidR="00A3083A" w:rsidRDefault="00A3083A" w:rsidP="00C41C27">
            <w:pPr>
              <w:autoSpaceDE w:val="0"/>
              <w:autoSpaceDN w:val="0"/>
              <w:adjustRightInd w:val="0"/>
              <w:spacing w:after="0"/>
              <w:jc w:val="center"/>
            </w:pPr>
            <w:bookmarkStart w:id="8653" w:name="_Ref104461636"/>
            <w:r>
              <w:t>(</w:t>
            </w:r>
            <w:fldSimple w:instr=" STYLEREF 1 \s ">
              <w:r>
                <w:rPr>
                  <w:noProof/>
                </w:rPr>
                <w:t>4</w:t>
              </w:r>
            </w:fldSimple>
            <w:r>
              <w:t>.</w:t>
            </w:r>
            <w:fldSimple w:instr=" SEQ Equation \* ARABIC \s 1 ">
              <w:r>
                <w:rPr>
                  <w:noProof/>
                </w:rPr>
                <w:t>60</w:t>
              </w:r>
            </w:fldSimple>
            <w:r>
              <w:t>)</w:t>
            </w:r>
            <w:bookmarkEnd w:id="8653"/>
          </w:p>
        </w:tc>
      </w:tr>
    </w:tbl>
    <w:p w14:paraId="16CFBA56" w14:textId="77777777" w:rsidR="00A3083A" w:rsidRDefault="00A3083A" w:rsidP="00A3083A">
      <w:pPr>
        <w:keepNext/>
        <w:spacing w:after="0"/>
        <w:jc w:val="center"/>
        <w:rPr>
          <w:noProof/>
          <w:lang w:val="en-US"/>
        </w:rPr>
      </w:pPr>
    </w:p>
    <w:p w14:paraId="3A2C3F7F" w14:textId="77777777" w:rsidR="00A3083A" w:rsidRDefault="00A3083A" w:rsidP="00A3083A">
      <w:pPr>
        <w:keepNext/>
        <w:jc w:val="center"/>
      </w:pPr>
      <w:r>
        <w:rPr>
          <w:noProof/>
          <w:lang w:val="en-US"/>
        </w:rPr>
        <w:drawing>
          <wp:inline distT="0" distB="0" distL="0" distR="0" wp14:anchorId="1D0CC29D" wp14:editId="0D92B231">
            <wp:extent cx="5219700" cy="1847850"/>
            <wp:effectExtent l="0" t="0" r="0" b="0"/>
            <wp:docPr id="2052315965" name="Picture 20523159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65" name="Picture 2052315965" descr="Diagram&#10;&#10;Description automatically generated"/>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19700" cy="1847850"/>
                    </a:xfrm>
                    <a:prstGeom prst="rect">
                      <a:avLst/>
                    </a:prstGeom>
                    <a:noFill/>
                    <a:ln>
                      <a:noFill/>
                    </a:ln>
                  </pic:spPr>
                </pic:pic>
              </a:graphicData>
            </a:graphic>
          </wp:inline>
        </w:drawing>
      </w:r>
    </w:p>
    <w:p w14:paraId="4E8CC533" w14:textId="1255213C" w:rsidR="00A3083A" w:rsidRPr="00BB667E" w:rsidRDefault="00A3083A" w:rsidP="00A3083A">
      <w:pPr>
        <w:pStyle w:val="Caption"/>
        <w:jc w:val="center"/>
        <w:rPr>
          <w:lang w:val="en-US"/>
        </w:rPr>
      </w:pPr>
      <w:bookmarkStart w:id="8654" w:name="_Ref104449850"/>
      <w:bookmarkStart w:id="8655" w:name="_Ref104535759"/>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33</w:t>
      </w:r>
      <w:r>
        <w:rPr>
          <w:noProof/>
        </w:rPr>
        <w:fldChar w:fldCharType="end"/>
      </w:r>
      <w:bookmarkEnd w:id="8654"/>
      <w:r w:rsidRPr="00BB667E">
        <w:rPr>
          <w:lang w:val="en-US"/>
        </w:rPr>
        <w:t xml:space="preserve"> Graphical representation of alternating emf (a), Phasor (b)</w:t>
      </w:r>
      <w:bookmarkEnd w:id="8655"/>
    </w:p>
    <w:p w14:paraId="09761C1C" w14:textId="6FDF3833" w:rsidR="00A3083A" w:rsidRPr="00BB667E" w:rsidRDefault="00A3083A">
      <w:pPr>
        <w:ind w:firstLine="284"/>
        <w:rPr>
          <w:lang w:val="en-US"/>
        </w:rPr>
        <w:pPrChange w:id="8656" w:author="GMP" w:date="2022-09-27T12:01:00Z">
          <w:pPr/>
        </w:pPrChange>
      </w:pPr>
      <w:r>
        <w:rPr>
          <w:rFonts w:ascii="Brush Script MT" w:hAnsi="Brush Script MT"/>
          <w:i/>
          <w:noProof/>
          <w:lang w:val="en-US"/>
        </w:rPr>
        <mc:AlternateContent>
          <mc:Choice Requires="wps">
            <w:drawing>
              <wp:anchor distT="0" distB="0" distL="114300" distR="114300" simplePos="0" relativeHeight="251734016" behindDoc="0" locked="0" layoutInCell="1" allowOverlap="1" wp14:anchorId="4FCAC6C6" wp14:editId="2DDDCAFC">
                <wp:simplePos x="0" y="0"/>
                <wp:positionH relativeFrom="column">
                  <wp:posOffset>5332032</wp:posOffset>
                </wp:positionH>
                <wp:positionV relativeFrom="paragraph">
                  <wp:posOffset>514696</wp:posOffset>
                </wp:positionV>
                <wp:extent cx="1866900" cy="692150"/>
                <wp:effectExtent l="0" t="0" r="19050" b="12700"/>
                <wp:wrapNone/>
                <wp:docPr id="2052315946" name="Text Box 2052315946"/>
                <wp:cNvGraphicFramePr/>
                <a:graphic xmlns:a="http://schemas.openxmlformats.org/drawingml/2006/main">
                  <a:graphicData uri="http://schemas.microsoft.com/office/word/2010/wordprocessingShape">
                    <wps:wsp>
                      <wps:cNvSpPr txBox="1"/>
                      <wps:spPr>
                        <a:xfrm>
                          <a:off x="0" y="0"/>
                          <a:ext cx="1866900" cy="692150"/>
                        </a:xfrm>
                        <a:prstGeom prst="rect">
                          <a:avLst/>
                        </a:prstGeom>
                        <a:solidFill>
                          <a:schemeClr val="lt1"/>
                        </a:solidFill>
                        <a:ln w="6350">
                          <a:solidFill>
                            <a:prstClr val="black"/>
                          </a:solidFill>
                        </a:ln>
                      </wps:spPr>
                      <wps:txbx>
                        <w:txbxContent>
                          <w:p w14:paraId="7186EFD4" w14:textId="7EBF297D" w:rsidR="00A3083A" w:rsidRPr="00BB667E" w:rsidRDefault="00A3083A" w:rsidP="00A3083A">
                            <w:pPr>
                              <w:spacing w:after="0" w:line="240" w:lineRule="auto"/>
                              <w:rPr>
                                <w:lang w:val="en-US"/>
                              </w:rPr>
                            </w:pPr>
                            <w:r w:rsidRPr="00BB667E">
                              <w:rPr>
                                <w:b/>
                                <w:lang w:val="en-US"/>
                              </w:rPr>
                              <w:t>Period</w:t>
                            </w:r>
                            <w:r w:rsidRPr="00BB667E">
                              <w:rPr>
                                <w:lang w:val="en-US"/>
                              </w:rPr>
                              <w:t xml:space="preserve">: </w:t>
                            </w:r>
                            <w:ins w:id="8657" w:author="GMP" w:date="2022-09-27T11:59:00Z">
                              <w:r w:rsidR="004B0514">
                                <w:rPr>
                                  <w:lang w:val="en-US"/>
                                </w:rPr>
                                <w:t>t</w:t>
                              </w:r>
                            </w:ins>
                            <w:ins w:id="8658" w:author="GMP" w:date="2022-09-27T12:00:00Z">
                              <w:r w:rsidR="004B0514">
                                <w:rPr>
                                  <w:lang w:val="en-US"/>
                                </w:rPr>
                                <w:t xml:space="preserve">he </w:t>
                              </w:r>
                            </w:ins>
                            <w:r w:rsidRPr="00BB667E">
                              <w:rPr>
                                <w:lang w:val="en-US"/>
                              </w:rPr>
                              <w:t>time needed for a signal to cover 1 complete 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AC6C6" id="Text Box 2052315946" o:spid="_x0000_s1048" type="#_x0000_t202" style="position:absolute;left:0;text-align:left;margin-left:419.85pt;margin-top:40.55pt;width:147pt;height:5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" fillcolor="white [3201]" strokeweight=".5pt">
                <v:textbox>
                  <w:txbxContent>
                    <w:p w14:paraId="7186EFD4" w14:textId="7EBF297D" w:rsidR="00A3083A" w:rsidRPr="00BB667E" w:rsidRDefault="00A3083A" w:rsidP="00A3083A">
                      <w:pPr>
                        <w:spacing w:after="0" w:line="240" w:lineRule="auto"/>
                        <w:rPr>
                          <w:lang w:val="en-US"/>
                        </w:rPr>
                      </w:pPr>
                      <w:r w:rsidRPr="00BB667E">
                        <w:rPr>
                          <w:b/>
                          <w:lang w:val="en-US"/>
                        </w:rPr>
                        <w:t>Period</w:t>
                      </w:r>
                      <w:r w:rsidRPr="00BB667E">
                        <w:rPr>
                          <w:lang w:val="en-US"/>
                        </w:rPr>
                        <w:t xml:space="preserve">: </w:t>
                      </w:r>
                      <w:ins w:id="8659" w:author="GMP" w:date="2022-09-27T11:59:00Z">
                        <w:r w:rsidR="004B0514">
                          <w:rPr>
                            <w:lang w:val="en-US"/>
                          </w:rPr>
                          <w:t>t</w:t>
                        </w:r>
                      </w:ins>
                      <w:ins w:id="8660" w:author="GMP" w:date="2022-09-27T12:00:00Z">
                        <w:r w:rsidR="004B0514">
                          <w:rPr>
                            <w:lang w:val="en-US"/>
                          </w:rPr>
                          <w:t xml:space="preserve">he </w:t>
                        </w:r>
                      </w:ins>
                      <w:r w:rsidRPr="00BB667E">
                        <w:rPr>
                          <w:lang w:val="en-US"/>
                        </w:rPr>
                        <w:t>time needed for a signal to cover 1 complete cycle.</w:t>
                      </w:r>
                    </w:p>
                  </w:txbxContent>
                </v:textbox>
              </v:shape>
            </w:pict>
          </mc:Fallback>
        </mc:AlternateContent>
      </w:r>
      <w:r w:rsidRPr="00E83C44">
        <w:rPr>
          <w:rStyle w:val="mathphrase"/>
          <w:rFonts w:ascii="Brush Script MT" w:hAnsi="Brush Script MT"/>
        </w:rPr>
        <w:t>E</w:t>
      </w:r>
      <w:r w:rsidRPr="00E83C44">
        <w:rPr>
          <w:rStyle w:val="mathphrase"/>
          <w:vertAlign w:val="subscript"/>
        </w:rPr>
        <w:t>0</w:t>
      </w:r>
      <w:r w:rsidRPr="00BB667E">
        <w:rPr>
          <w:vertAlign w:val="subscript"/>
          <w:lang w:val="en-US"/>
        </w:rPr>
        <w:t xml:space="preserve"> </w:t>
      </w:r>
      <w:r w:rsidRPr="00BB667E">
        <w:rPr>
          <w:lang w:val="en-US"/>
        </w:rPr>
        <w:t xml:space="preserve">is the </w:t>
      </w:r>
      <w:ins w:id="8661" w:author="GMP" w:date="2022-09-27T12:01:00Z">
        <w:r w:rsidR="004B0514">
          <w:rPr>
            <w:lang w:val="en-US"/>
          </w:rPr>
          <w:t>“</w:t>
        </w:r>
      </w:ins>
      <w:r w:rsidRPr="004B0514">
        <w:rPr>
          <w:iCs/>
          <w:lang w:val="en-US"/>
          <w:rPrChange w:id="8662" w:author="GMP" w:date="2022-09-27T12:01:00Z">
            <w:rPr>
              <w:i/>
              <w:lang w:val="en-US"/>
            </w:rPr>
          </w:rPrChange>
        </w:rPr>
        <w:t>peak emf</w:t>
      </w:r>
      <w:ins w:id="8663" w:author="GMP" w:date="2022-09-27T12:01:00Z">
        <w:r w:rsidR="004B0514">
          <w:rPr>
            <w:iCs/>
            <w:lang w:val="en-US"/>
          </w:rPr>
          <w:t>”</w:t>
        </w:r>
      </w:ins>
      <w:r w:rsidRPr="00BB667E">
        <w:rPr>
          <w:lang w:val="en-US"/>
        </w:rPr>
        <w:t xml:space="preserve"> or the </w:t>
      </w:r>
      <w:ins w:id="8664" w:author="GMP" w:date="2022-09-27T12:01:00Z">
        <w:r w:rsidR="004B0514">
          <w:rPr>
            <w:lang w:val="en-US"/>
          </w:rPr>
          <w:t>“</w:t>
        </w:r>
      </w:ins>
      <w:r w:rsidRPr="004B0514">
        <w:rPr>
          <w:iCs/>
          <w:lang w:val="en-US"/>
          <w:rPrChange w:id="8665" w:author="GMP" w:date="2022-09-27T12:01:00Z">
            <w:rPr>
              <w:i/>
              <w:lang w:val="en-US"/>
            </w:rPr>
          </w:rPrChange>
        </w:rPr>
        <w:t>peak voltage</w:t>
      </w:r>
      <w:ins w:id="8666" w:author="GMP" w:date="2022-09-27T12:01:00Z">
        <w:r w:rsidR="004B0514">
          <w:rPr>
            <w:iCs/>
            <w:lang w:val="en-US"/>
          </w:rPr>
          <w:t>”</w:t>
        </w:r>
      </w:ins>
      <w:r w:rsidRPr="00BB667E">
        <w:rPr>
          <w:lang w:val="en-US"/>
        </w:rPr>
        <w:t xml:space="preserve"> generated by the AC source; mathematically it is the </w:t>
      </w:r>
      <w:ins w:id="8667" w:author="GMP" w:date="2022-09-27T12:01:00Z">
        <w:r w:rsidR="004B0514">
          <w:rPr>
            <w:lang w:val="en-US"/>
          </w:rPr>
          <w:t>“</w:t>
        </w:r>
      </w:ins>
      <w:r w:rsidRPr="004B0514">
        <w:rPr>
          <w:iCs/>
          <w:lang w:val="en-US"/>
          <w:rPrChange w:id="8668" w:author="GMP" w:date="2022-09-27T12:01:00Z">
            <w:rPr>
              <w:i/>
              <w:lang w:val="en-US"/>
            </w:rPr>
          </w:rPrChange>
        </w:rPr>
        <w:t>amplitude</w:t>
      </w:r>
      <w:ins w:id="8669" w:author="GMP" w:date="2022-09-27T12:01:00Z">
        <w:r w:rsidR="004B0514">
          <w:rPr>
            <w:iCs/>
            <w:lang w:val="en-US"/>
          </w:rPr>
          <w:t>”</w:t>
        </w:r>
      </w:ins>
      <w:r w:rsidRPr="00BB667E">
        <w:rPr>
          <w:lang w:val="en-US"/>
        </w:rPr>
        <w:t xml:space="preserve"> of the sinusoidal signal. </w:t>
      </w:r>
      <w:r w:rsidRPr="00E83C44">
        <w:rPr>
          <w:rStyle w:val="mathphrase"/>
        </w:rPr>
        <w:t>f</w:t>
      </w:r>
      <w:r w:rsidRPr="00BB667E">
        <w:rPr>
          <w:lang w:val="en-US"/>
        </w:rPr>
        <w:t xml:space="preserve"> is the linear frequency, expressing the number of cycles per second (</w:t>
      </w:r>
      <w:r w:rsidRPr="00E83C44">
        <w:rPr>
          <w:rStyle w:val="mathphrase"/>
        </w:rPr>
        <w:t>Hz</w:t>
      </w:r>
      <w:r w:rsidRPr="00BB667E">
        <w:rPr>
          <w:lang w:val="en-US"/>
        </w:rPr>
        <w:t>)</w:t>
      </w:r>
      <w:ins w:id="8670" w:author="GMP" w:date="2022-09-27T12:01:00Z">
        <w:r w:rsidR="004B0514">
          <w:rPr>
            <w:lang w:val="en-US"/>
          </w:rPr>
          <w:t>,</w:t>
        </w:r>
      </w:ins>
      <w:r w:rsidRPr="00BB667E">
        <w:rPr>
          <w:lang w:val="en-US"/>
        </w:rPr>
        <w:t xml:space="preserve"> which is equal to the inverse of the </w:t>
      </w:r>
      <w:r w:rsidRPr="00BB667E">
        <w:rPr>
          <w:b/>
          <w:lang w:val="en-US"/>
        </w:rPr>
        <w:t>period</w:t>
      </w:r>
      <w:r w:rsidRPr="00BB667E">
        <w:rPr>
          <w:lang w:val="en-US"/>
        </w:rPr>
        <w:t xml:space="preserve"> </w:t>
      </w:r>
      <w:r w:rsidRPr="00E83C44">
        <w:rPr>
          <w:rStyle w:val="mathphrase"/>
        </w:rPr>
        <w:t>T</w:t>
      </w:r>
      <w:r w:rsidRPr="00BB667E">
        <w:rPr>
          <w:lang w:val="en-US"/>
        </w:rPr>
        <w:t xml:space="preserve"> of oscillations.  The </w:t>
      </w:r>
      <w:ins w:id="8671" w:author="GMP" w:date="2022-09-27T12:02:00Z">
        <w:r w:rsidR="004B0514">
          <w:rPr>
            <w:lang w:val="en-US"/>
          </w:rPr>
          <w:t>“</w:t>
        </w:r>
      </w:ins>
      <w:r w:rsidRPr="004B0514">
        <w:rPr>
          <w:iCs/>
          <w:lang w:val="en-US"/>
          <w:rPrChange w:id="8672" w:author="GMP" w:date="2022-09-27T12:01:00Z">
            <w:rPr>
              <w:i/>
              <w:lang w:val="en-US"/>
            </w:rPr>
          </w:rPrChange>
        </w:rPr>
        <w:t xml:space="preserve">angular </w:t>
      </w:r>
      <w:del w:id="8673" w:author="GMP" w:date="2022-09-27T12:02:00Z">
        <w:r w:rsidRPr="004B0514" w:rsidDel="004B0514">
          <w:rPr>
            <w:iCs/>
            <w:lang w:val="en-US"/>
            <w:rPrChange w:id="8674" w:author="GMP" w:date="2022-09-27T12:01:00Z">
              <w:rPr>
                <w:i/>
                <w:lang w:val="en-US"/>
              </w:rPr>
            </w:rPrChange>
          </w:rPr>
          <w:delText>frequncy</w:delText>
        </w:r>
      </w:del>
      <w:ins w:id="8675" w:author="GMP" w:date="2022-09-27T12:02:00Z">
        <w:r w:rsidR="004B0514">
          <w:rPr>
            <w:iCs/>
            <w:lang w:val="en-US"/>
          </w:rPr>
          <w:t>frequency”</w:t>
        </w:r>
      </w:ins>
      <w:r w:rsidRPr="00BB667E">
        <w:rPr>
          <w:lang w:val="en-US"/>
        </w:rPr>
        <w:t xml:space="preserve"> is </w:t>
      </w:r>
      <w:del w:id="8676" w:author="GMP" w:date="2022-09-27T12:02:00Z">
        <w:r w:rsidRPr="00BB667E" w:rsidDel="004B0514">
          <w:rPr>
            <w:lang w:val="en-US"/>
          </w:rPr>
          <w:delText xml:space="preserve">a </w:delText>
        </w:r>
      </w:del>
      <w:ins w:id="8677" w:author="GMP" w:date="2022-09-27T12:02:00Z">
        <w:r w:rsidR="004B0514">
          <w:rPr>
            <w:lang w:val="en-US"/>
          </w:rPr>
          <w:t>the</w:t>
        </w:r>
        <w:r w:rsidR="004B0514" w:rsidRPr="00BB667E">
          <w:rPr>
            <w:lang w:val="en-US"/>
          </w:rPr>
          <w:t xml:space="preserve"> </w:t>
        </w:r>
      </w:ins>
      <w:r w:rsidRPr="00BB667E">
        <w:rPr>
          <w:lang w:val="en-US"/>
        </w:rPr>
        <w:t xml:space="preserve">conversion of the </w:t>
      </w:r>
      <w:del w:id="8678" w:author="GMP" w:date="2022-09-27T12:02:00Z">
        <w:r w:rsidRPr="00BB667E" w:rsidDel="004B0514">
          <w:rPr>
            <w:lang w:val="en-US"/>
          </w:rPr>
          <w:delText xml:space="preserve">lienar </w:delText>
        </w:r>
      </w:del>
      <w:ins w:id="8679" w:author="GMP" w:date="2022-09-27T12:02:00Z">
        <w:r w:rsidR="004B0514" w:rsidRPr="00BB667E">
          <w:rPr>
            <w:lang w:val="en-US"/>
          </w:rPr>
          <w:t>li</w:t>
        </w:r>
        <w:r w:rsidR="004B0514">
          <w:rPr>
            <w:lang w:val="en-US"/>
          </w:rPr>
          <w:t>ne</w:t>
        </w:r>
        <w:r w:rsidR="004B0514" w:rsidRPr="00BB667E">
          <w:rPr>
            <w:lang w:val="en-US"/>
          </w:rPr>
          <w:t xml:space="preserve">ar </w:t>
        </w:r>
      </w:ins>
      <w:r w:rsidRPr="00BB667E">
        <w:rPr>
          <w:lang w:val="en-US"/>
        </w:rPr>
        <w:t>frequency into radians per second (</w:t>
      </w:r>
      <w:r w:rsidRPr="00E666D3">
        <w:rPr>
          <w:rStyle w:val="mathphrase"/>
        </w:rPr>
        <w:t>rad/s</w:t>
      </w:r>
      <w:r w:rsidRPr="00BB667E">
        <w:rPr>
          <w:lang w:val="en-US"/>
        </w:rPr>
        <w:t xml:space="preserve">); </w:t>
      </w:r>
      <m:oMath>
        <m:r>
          <w:rPr>
            <w:rFonts w:ascii="Cambria Math" w:hAnsi="Cambria Math"/>
          </w:rPr>
          <m:t>ω</m:t>
        </m:r>
        <m:r>
          <w:rPr>
            <w:rFonts w:ascii="Cambria Math" w:hAnsi="Cambria Math"/>
            <w:lang w:val="en-US"/>
          </w:rPr>
          <m:t>=2</m:t>
        </m:r>
        <m:r>
          <w:rPr>
            <w:rFonts w:ascii="Cambria Math" w:hAnsi="Cambria Math"/>
          </w:rPr>
          <m:t>πf</m:t>
        </m:r>
      </m:oMath>
      <w:r w:rsidRPr="00BB667E">
        <w:rPr>
          <w:lang w:val="en-US"/>
        </w:rPr>
        <w:t>.</w:t>
      </w:r>
    </w:p>
    <w:p w14:paraId="132104D7" w14:textId="0E6566E4" w:rsidR="00A3083A" w:rsidRPr="00BB667E" w:rsidRDefault="00A3083A">
      <w:pPr>
        <w:ind w:firstLine="284"/>
        <w:rPr>
          <w:lang w:val="en-US"/>
        </w:rPr>
        <w:pPrChange w:id="8680" w:author="GMP" w:date="2022-09-27T12:02:00Z">
          <w:pPr/>
        </w:pPrChange>
      </w:pPr>
      <w:del w:id="8681" w:author="GMP" w:date="2022-09-27T12:02:00Z">
        <w:r w:rsidDel="004B0514">
          <w:fldChar w:fldCharType="begin"/>
        </w:r>
        <w:r w:rsidRPr="00C41C27" w:rsidDel="004B0514">
          <w:rPr>
            <w:lang w:val="en-US"/>
          </w:rPr>
          <w:delInstrText xml:space="preserve"> REF _Ref104449850 \h </w:delInstrText>
        </w:r>
        <w:r w:rsidDel="004B0514">
          <w:fldChar w:fldCharType="separate"/>
        </w:r>
        <w:r w:rsidRPr="00C41C27" w:rsidDel="004B0514">
          <w:rPr>
            <w:lang w:val="en-US"/>
          </w:rPr>
          <w:delText>Figure 4.33</w:delText>
        </w:r>
        <w:r w:rsidDel="004B0514">
          <w:fldChar w:fldCharType="end"/>
        </w:r>
        <w:r w:rsidRPr="00C41C27" w:rsidDel="004B0514">
          <w:rPr>
            <w:lang w:val="en-US"/>
          </w:rPr>
          <w:delText>b</w:delText>
        </w:r>
      </w:del>
      <w:ins w:id="8682" w:author="GMP" w:date="2022-09-27T12:02:00Z">
        <w:r w:rsidR="004B0514">
          <w:t xml:space="preserve">The </w:t>
        </w:r>
        <w:proofErr w:type="spellStart"/>
        <w:r w:rsidR="004B0514">
          <w:t>above</w:t>
        </w:r>
        <w:proofErr w:type="spellEnd"/>
        <w:r w:rsidR="004B0514">
          <w:t xml:space="preserve"> </w:t>
        </w:r>
        <w:proofErr w:type="spellStart"/>
        <w:r w:rsidR="004B0514">
          <w:t>figure</w:t>
        </w:r>
        <w:proofErr w:type="spellEnd"/>
        <w:r w:rsidR="004B0514">
          <w:t xml:space="preserve"> on the ri</w:t>
        </w:r>
      </w:ins>
      <w:ins w:id="8683" w:author="GMP" w:date="2022-09-27T12:03:00Z">
        <w:r w:rsidR="004B0514">
          <w:t>ght</w:t>
        </w:r>
      </w:ins>
      <w:r w:rsidRPr="00C41C27">
        <w:rPr>
          <w:lang w:val="en-US"/>
        </w:rPr>
        <w:t xml:space="preserve"> </w:t>
      </w:r>
      <w:sdt>
        <w:sdtPr>
          <w:id w:val="8273051"/>
          <w:citation/>
        </w:sdtPr>
        <w:sdtContent>
          <w:r>
            <w:fldChar w:fldCharType="begin"/>
          </w:r>
          <w:r>
            <w:rPr>
              <w:lang w:val="en-US"/>
            </w:rPr>
            <w:instrText xml:space="preserve">CITATION Kni16 \p 906 \l 1033 </w:instrText>
          </w:r>
          <w:r>
            <w:fldChar w:fldCharType="separate"/>
          </w:r>
          <w:r w:rsidRPr="00DA31C0">
            <w:rPr>
              <w:noProof/>
              <w:lang w:val="en-US"/>
            </w:rPr>
            <w:t>(Knight, 2016, p. 906)</w:t>
          </w:r>
          <w:r>
            <w:fldChar w:fldCharType="end"/>
          </w:r>
        </w:sdtContent>
      </w:sdt>
      <w:r w:rsidRPr="00C41C27">
        <w:rPr>
          <w:lang w:val="en-US"/>
        </w:rPr>
        <w:t xml:space="preserve"> illustrates another method to represent an AC emf. </w:t>
      </w:r>
      <w:r w:rsidRPr="00BB667E">
        <w:rPr>
          <w:lang w:val="en-US"/>
        </w:rPr>
        <w:t xml:space="preserve">This representation is termed </w:t>
      </w:r>
      <w:ins w:id="8684" w:author="GMP" w:date="2022-09-27T12:03:00Z">
        <w:r w:rsidR="004B0514">
          <w:rPr>
            <w:lang w:val="en-US"/>
          </w:rPr>
          <w:t>“</w:t>
        </w:r>
      </w:ins>
      <w:r w:rsidRPr="004B0514">
        <w:rPr>
          <w:iCs/>
          <w:lang w:val="en-US"/>
          <w:rPrChange w:id="8685" w:author="GMP" w:date="2022-09-27T12:03:00Z">
            <w:rPr>
              <w:i/>
              <w:lang w:val="en-US"/>
            </w:rPr>
          </w:rPrChange>
        </w:rPr>
        <w:t>phasor</w:t>
      </w:r>
      <w:ins w:id="8686" w:author="GMP" w:date="2022-09-27T12:03:00Z">
        <w:r w:rsidR="004B0514">
          <w:rPr>
            <w:iCs/>
            <w:lang w:val="en-US"/>
          </w:rPr>
          <w:t>”</w:t>
        </w:r>
      </w:ins>
      <w:r w:rsidRPr="00BB667E">
        <w:rPr>
          <w:lang w:val="en-US"/>
        </w:rPr>
        <w:t xml:space="preserve">. It consists of a vector of constant magnitude equal to the peak emf having an origin coincident with the origin of a direct 2D orthonormal reference frame. This vector rotates counterclockwise (ccw) at a constant angular speed </w:t>
      </w:r>
      <w:r w:rsidRPr="00D94CA5">
        <w:rPr>
          <w:rStyle w:val="mathphrase"/>
          <w:rFonts w:ascii="Symbol" w:hAnsi="Symbol"/>
        </w:rPr>
        <w:t></w:t>
      </w:r>
      <w:r w:rsidRPr="00BB667E">
        <w:rPr>
          <w:lang w:val="en-US"/>
        </w:rPr>
        <w:t xml:space="preserve">, hence the phase angle between the vector and the horizontal is </w:t>
      </w:r>
      <w:r w:rsidRPr="00D94CA5">
        <w:rPr>
          <w:rStyle w:val="mathphrase"/>
          <w:rFonts w:ascii="Symbol" w:hAnsi="Symbol"/>
        </w:rPr>
        <w:t></w:t>
      </w:r>
      <w:r w:rsidRPr="00D94CA5">
        <w:rPr>
          <w:rStyle w:val="mathphrase"/>
        </w:rPr>
        <w:t>t</w:t>
      </w:r>
      <w:r w:rsidRPr="00BB667E">
        <w:rPr>
          <w:lang w:val="en-US"/>
        </w:rPr>
        <w:t>. The instantaneous alternating emf is found on this graphic through the horizontal projection of the phasor.</w:t>
      </w:r>
    </w:p>
    <w:p w14:paraId="74C35517" w14:textId="4EC48EB6" w:rsidR="00A3083A" w:rsidRDefault="00A3083A" w:rsidP="00A3083A">
      <w:pPr>
        <w:pStyle w:val="Heading3"/>
        <w:rPr>
          <w:lang w:val="en-US"/>
        </w:rPr>
      </w:pPr>
      <w:r>
        <w:rPr>
          <w:lang w:val="en-US"/>
        </w:rPr>
        <w:t xml:space="preserve">Resistor </w:t>
      </w:r>
      <w:del w:id="8687" w:author="GMP" w:date="2022-10-15T14:41:00Z">
        <w:r w:rsidDel="00AA50C8">
          <w:rPr>
            <w:lang w:val="en-US"/>
          </w:rPr>
          <w:delText>c</w:delText>
        </w:r>
      </w:del>
      <w:ins w:id="8688" w:author="GMP" w:date="2022-10-15T14:41:00Z">
        <w:r w:rsidR="00AA50C8">
          <w:rPr>
            <w:lang w:val="en-US"/>
          </w:rPr>
          <w:t>C</w:t>
        </w:r>
      </w:ins>
      <w:r>
        <w:rPr>
          <w:lang w:val="en-US"/>
        </w:rPr>
        <w:t>ircuit</w:t>
      </w:r>
    </w:p>
    <w:p w14:paraId="04A43AE9" w14:textId="3E242380" w:rsidR="00A3083A" w:rsidRPr="00BF2EA9" w:rsidRDefault="00A3083A">
      <w:pPr>
        <w:ind w:firstLine="284"/>
        <w:rPr>
          <w:lang w:val="en-US"/>
        </w:rPr>
        <w:pPrChange w:id="8689" w:author="GMP" w:date="2022-09-27T12:03:00Z">
          <w:pPr/>
        </w:pPrChange>
      </w:pPr>
      <w:del w:id="8690" w:author="GMP" w:date="2022-09-27T12:04:00Z">
        <w:r w:rsidDel="004F74D7">
          <w:rPr>
            <w:lang w:val="en-US"/>
          </w:rPr>
          <w:fldChar w:fldCharType="begin"/>
        </w:r>
        <w:r w:rsidDel="004F74D7">
          <w:rPr>
            <w:lang w:val="en-US"/>
          </w:rPr>
          <w:delInstrText xml:space="preserve"> REF _Ref104461069 \h </w:delInstrText>
        </w:r>
        <w:r w:rsidDel="004F74D7">
          <w:rPr>
            <w:lang w:val="en-US"/>
          </w:rPr>
        </w:r>
        <w:r w:rsidDel="004F74D7">
          <w:rPr>
            <w:lang w:val="en-US"/>
          </w:rPr>
          <w:fldChar w:fldCharType="separate"/>
        </w:r>
        <w:r w:rsidRPr="00C41C27" w:rsidDel="004F74D7">
          <w:rPr>
            <w:lang w:val="en-US"/>
          </w:rPr>
          <w:delText>Figure 4.34</w:delText>
        </w:r>
        <w:r w:rsidDel="004F74D7">
          <w:rPr>
            <w:lang w:val="en-US"/>
          </w:rPr>
          <w:fldChar w:fldCharType="end"/>
        </w:r>
        <w:r w:rsidDel="004F74D7">
          <w:rPr>
            <w:lang w:val="en-US"/>
          </w:rPr>
          <w:delText>a</w:delText>
        </w:r>
      </w:del>
      <w:ins w:id="8691" w:author="GMP" w:date="2022-09-27T12:04:00Z">
        <w:r w:rsidR="004F74D7">
          <w:rPr>
            <w:lang w:val="en-US"/>
          </w:rPr>
          <w:t>The figure below on the left</w:t>
        </w:r>
      </w:ins>
      <w:r>
        <w:rPr>
          <w:lang w:val="en-US"/>
        </w:rPr>
        <w:t xml:space="preserve"> </w:t>
      </w:r>
      <w:sdt>
        <w:sdtPr>
          <w:rPr>
            <w:lang w:val="en-US"/>
          </w:rPr>
          <w:id w:val="83660375"/>
          <w:citation/>
        </w:sdtPr>
        <w:sdtContent>
          <w:r>
            <w:rPr>
              <w:lang w:val="en-US"/>
            </w:rPr>
            <w:fldChar w:fldCharType="begin"/>
          </w:r>
          <w:r>
            <w:rPr>
              <w:lang w:val="en-US"/>
            </w:rPr>
            <w:instrText xml:space="preserve">CITATION Kni16 \p 907 \l 1033 </w:instrText>
          </w:r>
          <w:r>
            <w:rPr>
              <w:lang w:val="en-US"/>
            </w:rPr>
            <w:fldChar w:fldCharType="separate"/>
          </w:r>
          <w:r w:rsidRPr="005C268C">
            <w:rPr>
              <w:noProof/>
              <w:lang w:val="en-US"/>
            </w:rPr>
            <w:t>(Knight, 2016, p. 907)</w:t>
          </w:r>
          <w:r>
            <w:rPr>
              <w:lang w:val="en-US"/>
            </w:rPr>
            <w:fldChar w:fldCharType="end"/>
          </w:r>
        </w:sdtContent>
      </w:sdt>
      <w:r>
        <w:rPr>
          <w:lang w:val="en-US"/>
        </w:rPr>
        <w:t xml:space="preserve"> depicts an AC circuit </w:t>
      </w:r>
      <w:del w:id="8692" w:author="GMP" w:date="2022-09-27T12:04:00Z">
        <w:r w:rsidDel="004F74D7">
          <w:rPr>
            <w:lang w:val="en-US"/>
          </w:rPr>
          <w:delText>involving solely</w:delText>
        </w:r>
      </w:del>
      <w:ins w:id="8693" w:author="GMP" w:date="2022-09-27T12:04:00Z">
        <w:r w:rsidR="004F74D7">
          <w:rPr>
            <w:lang w:val="en-US"/>
          </w:rPr>
          <w:t>with</w:t>
        </w:r>
      </w:ins>
      <w:r>
        <w:rPr>
          <w:lang w:val="en-US"/>
        </w:rPr>
        <w:t xml:space="preserve"> </w:t>
      </w:r>
      <w:ins w:id="8694" w:author="GMP" w:date="2022-09-27T12:07:00Z">
        <w:r w:rsidR="004F74D7">
          <w:rPr>
            <w:lang w:val="en-US"/>
          </w:rPr>
          <w:t xml:space="preserve">just </w:t>
        </w:r>
      </w:ins>
      <w:r>
        <w:rPr>
          <w:lang w:val="en-US"/>
        </w:rPr>
        <w:t xml:space="preserve">a resistor. </w:t>
      </w:r>
    </w:p>
    <w:p w14:paraId="2B74B152" w14:textId="77777777" w:rsidR="00A3083A" w:rsidRDefault="00A3083A" w:rsidP="00A3083A">
      <w:pPr>
        <w:keepNext/>
        <w:ind w:left="-90"/>
        <w:jc w:val="center"/>
      </w:pPr>
      <w:r>
        <w:rPr>
          <w:noProof/>
          <w:lang w:val="en-US"/>
        </w:rPr>
        <w:lastRenderedPageBreak/>
        <w:drawing>
          <wp:inline distT="0" distB="0" distL="0" distR="0" wp14:anchorId="5C04E20D" wp14:editId="4260F566">
            <wp:extent cx="5141442" cy="889000"/>
            <wp:effectExtent l="0" t="0" r="2540" b="6350"/>
            <wp:docPr id="2052315966" name="Picture 205231596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66" name="Picture 2052315966" descr="Chart&#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57371" cy="926336"/>
                    </a:xfrm>
                    <a:prstGeom prst="rect">
                      <a:avLst/>
                    </a:prstGeom>
                    <a:noFill/>
                    <a:ln>
                      <a:noFill/>
                    </a:ln>
                  </pic:spPr>
                </pic:pic>
              </a:graphicData>
            </a:graphic>
          </wp:inline>
        </w:drawing>
      </w:r>
    </w:p>
    <w:p w14:paraId="36C364DD" w14:textId="0C1F5181" w:rsidR="00A3083A" w:rsidRPr="00BB667E" w:rsidRDefault="00A3083A" w:rsidP="00A3083A">
      <w:pPr>
        <w:pStyle w:val="Caption"/>
        <w:jc w:val="center"/>
        <w:rPr>
          <w:lang w:val="en-US"/>
        </w:rPr>
      </w:pPr>
      <w:bookmarkStart w:id="8695" w:name="_Ref104461069"/>
      <w:bookmarkStart w:id="8696" w:name="_Ref10453580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34</w:t>
      </w:r>
      <w:r>
        <w:rPr>
          <w:noProof/>
        </w:rPr>
        <w:fldChar w:fldCharType="end"/>
      </w:r>
      <w:bookmarkEnd w:id="8695"/>
      <w:r w:rsidRPr="00BB667E">
        <w:rPr>
          <w:lang w:val="en-US"/>
        </w:rPr>
        <w:t xml:space="preserve"> AC circuit involving a resistor (a), a capacitor (b), an inductor (c)</w:t>
      </w:r>
      <w:bookmarkEnd w:id="8696"/>
    </w:p>
    <w:p w14:paraId="01015678" w14:textId="25129B6C" w:rsidR="00A3083A" w:rsidRPr="00BB667E" w:rsidRDefault="00A3083A" w:rsidP="00A3083A">
      <w:pPr>
        <w:rPr>
          <w:lang w:val="en-US"/>
        </w:rPr>
      </w:pPr>
      <w:r w:rsidRPr="00BB667E">
        <w:rPr>
          <w:lang w:val="en-US"/>
        </w:rPr>
        <w:t xml:space="preserve">Applying </w:t>
      </w:r>
      <w:del w:id="8697" w:author="GMP" w:date="2022-09-27T12:05:00Z">
        <w:r w:rsidRPr="00BB667E" w:rsidDel="004F74D7">
          <w:rPr>
            <w:lang w:val="en-US"/>
          </w:rPr>
          <w:delText xml:space="preserve">the </w:delText>
        </w:r>
      </w:del>
      <w:ins w:id="8698" w:author="GMP" w:date="2022-09-27T12:04:00Z">
        <w:r w:rsidR="004F74D7">
          <w:rPr>
            <w:lang w:val="en-US"/>
          </w:rPr>
          <w:t>Kirchho</w:t>
        </w:r>
      </w:ins>
      <w:ins w:id="8699" w:author="GMP" w:date="2022-09-27T12:05:00Z">
        <w:r w:rsidR="004F74D7">
          <w:rPr>
            <w:lang w:val="en-US"/>
          </w:rPr>
          <w:t xml:space="preserve">ff’s </w:t>
        </w:r>
      </w:ins>
      <w:r w:rsidRPr="00BB667E">
        <w:rPr>
          <w:lang w:val="en-US"/>
        </w:rPr>
        <w:t>loop law</w:t>
      </w:r>
      <w:del w:id="8700" w:author="GMP" w:date="2022-09-27T12:05:00Z">
        <w:r w:rsidRPr="00BB667E" w:rsidDel="004F74D7">
          <w:rPr>
            <w:lang w:val="en-US"/>
          </w:rPr>
          <w:delText xml:space="preserve"> of kirchhoff</w:delText>
        </w:r>
      </w:del>
      <w:r w:rsidRPr="00BB667E">
        <w:rPr>
          <w:lang w:val="en-US"/>
        </w:rPr>
        <w:t>:</w:t>
      </w:r>
    </w:p>
    <w:p w14:paraId="2B5EE774" w14:textId="77777777" w:rsidR="00A3083A" w:rsidRDefault="00A3083A" w:rsidP="00A3083A">
      <w:pPr>
        <w:jc w:val="center"/>
        <w:rPr>
          <w:rFonts w:ascii="Brush Script MT" w:hAnsi="Brush Script MT"/>
        </w:rPr>
      </w:pPr>
      <m:oMath>
        <m:r>
          <m:rPr>
            <m:sty m:val="p"/>
          </m:rPr>
          <w:rPr>
            <w:rFonts w:ascii="Cambria Math" w:hAnsi="Cambria Math"/>
          </w:rPr>
          <m:t>Δ</m:t>
        </m:r>
        <m:sSub>
          <m:sSubPr>
            <m:ctrlPr>
              <w:rPr>
                <w:rFonts w:ascii="Cambria Math" w:hAnsi="Cambria Math"/>
                <w:i/>
              </w:rPr>
            </m:ctrlPr>
          </m:sSubPr>
          <m:e>
            <m:r>
              <w:rPr>
                <w:rFonts w:ascii="Cambria Math" w:hAnsi="Cambria Math"/>
              </w:rPr>
              <m:t>V</m:t>
            </m:r>
          </m:e>
          <m:sub>
            <m:r>
              <w:rPr>
                <w:rFonts w:ascii="Cambria Math" w:hAnsi="Cambria Math"/>
              </w:rPr>
              <m:t>source</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V</m:t>
            </m:r>
          </m:e>
          <m:sub>
            <m:r>
              <w:rPr>
                <w:rFonts w:ascii="Cambria Math" w:hAnsi="Cambria Math"/>
              </w:rPr>
              <m:t>R</m:t>
            </m:r>
          </m:sub>
        </m:sSub>
        <m:r>
          <w:rPr>
            <w:rFonts w:ascii="Cambria Math" w:hAnsi="Cambria Math"/>
          </w:rPr>
          <m:t>=0⇒</m:t>
        </m:r>
      </m:oMath>
      <w:r w:rsidRPr="000E52E3">
        <w:rPr>
          <w:rFonts w:ascii="Brush Script MT" w:hAnsi="Brush Script MT"/>
        </w:rPr>
        <w:t>E</w:t>
      </w:r>
      <m:oMath>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R</m:t>
            </m:r>
          </m:sub>
        </m:sSub>
        <m:r>
          <w:rPr>
            <w:rFonts w:ascii="Cambria Math" w:hAnsi="Cambria Math"/>
          </w:rPr>
          <m:t>=0</m:t>
        </m:r>
      </m:oMath>
    </w:p>
    <w:p w14:paraId="72E206E9" w14:textId="510EB9AC" w:rsidR="00A3083A" w:rsidRDefault="00A3083A">
      <w:pPr>
        <w:ind w:firstLine="284"/>
        <w:rPr>
          <w:rStyle w:val="mathphrase"/>
          <w:rFonts w:ascii="Calibri" w:hAnsi="Calibri" w:cs="Calibri"/>
          <w:i w:val="0"/>
        </w:rPr>
        <w:pPrChange w:id="8701" w:author="GMP" w:date="2022-09-27T12:06:00Z">
          <w:pPr/>
        </w:pPrChange>
      </w:pPr>
      <w:r w:rsidRPr="00C41C27">
        <w:rPr>
          <w:lang w:val="en-US"/>
        </w:rPr>
        <w:t xml:space="preserve">According to equation </w:t>
      </w:r>
      <w:r>
        <w:fldChar w:fldCharType="begin"/>
      </w:r>
      <w:r w:rsidRPr="00C41C27">
        <w:rPr>
          <w:lang w:val="en-US"/>
        </w:rPr>
        <w:instrText xml:space="preserve"> REF _Ref104461636 \h </w:instrText>
      </w:r>
      <w:r>
        <w:fldChar w:fldCharType="separate"/>
      </w:r>
      <w:r w:rsidRPr="00C41C27">
        <w:rPr>
          <w:lang w:val="en-US"/>
        </w:rPr>
        <w:t>(4.60)</w:t>
      </w:r>
      <w:r>
        <w:fldChar w:fldCharType="end"/>
      </w:r>
      <w:r w:rsidRPr="00C41C27">
        <w:rPr>
          <w:lang w:val="en-US"/>
        </w:rPr>
        <w:t xml:space="preserve">, the tension </w:t>
      </w:r>
      <w:proofErr w:type="spellStart"/>
      <w:r w:rsidRPr="00920571">
        <w:rPr>
          <w:rStyle w:val="mathphrase"/>
        </w:rPr>
        <w:t>v</w:t>
      </w:r>
      <w:r w:rsidRPr="00920571">
        <w:rPr>
          <w:rStyle w:val="mathphrase"/>
          <w:vertAlign w:val="subscript"/>
        </w:rPr>
        <w:t>R</w:t>
      </w:r>
      <w:proofErr w:type="spellEnd"/>
      <w:r w:rsidRPr="00C41C27">
        <w:rPr>
          <w:lang w:val="en-US"/>
        </w:rPr>
        <w:t xml:space="preserve"> at the terminals </w:t>
      </w:r>
      <w:del w:id="8702" w:author="GMP" w:date="2022-09-27T12:05:00Z">
        <w:r w:rsidRPr="00C41C27" w:rsidDel="004F74D7">
          <w:rPr>
            <w:lang w:val="en-US"/>
          </w:rPr>
          <w:delText xml:space="preserve">ot </w:delText>
        </w:r>
      </w:del>
      <w:ins w:id="8703" w:author="GMP" w:date="2022-09-27T12:05:00Z">
        <w:r w:rsidR="004F74D7">
          <w:rPr>
            <w:lang w:val="en-US"/>
          </w:rPr>
          <w:t>of</w:t>
        </w:r>
        <w:r w:rsidR="004F74D7" w:rsidRPr="00C41C27">
          <w:rPr>
            <w:lang w:val="en-US"/>
          </w:rPr>
          <w:t xml:space="preserve"> </w:t>
        </w:r>
      </w:ins>
      <w:r w:rsidRPr="00C41C27">
        <w:rPr>
          <w:lang w:val="en-US"/>
        </w:rPr>
        <w:t xml:space="preserve">the resistor is sinusoidal with a magnitude </w:t>
      </w:r>
      <w:r w:rsidRPr="003A592B">
        <w:rPr>
          <w:rStyle w:val="mathphrase"/>
        </w:rPr>
        <w:t>V</w:t>
      </w:r>
      <w:r w:rsidRPr="003A592B">
        <w:rPr>
          <w:rStyle w:val="mathphrase"/>
          <w:vertAlign w:val="subscript"/>
        </w:rPr>
        <w:t>R</w:t>
      </w:r>
      <w:r w:rsidRPr="003A592B">
        <w:rPr>
          <w:rStyle w:val="mathphrase"/>
        </w:rPr>
        <w:t>=</w:t>
      </w:r>
      <w:r w:rsidRPr="003A592B">
        <w:rPr>
          <w:rStyle w:val="mathphrase"/>
          <w:rFonts w:ascii="Brush Script MT" w:hAnsi="Brush Script MT"/>
        </w:rPr>
        <w:t>E</w:t>
      </w:r>
      <w:r w:rsidRPr="003A592B">
        <w:rPr>
          <w:rStyle w:val="mathphrase"/>
          <w:vertAlign w:val="subscript"/>
        </w:rPr>
        <w:t>0</w:t>
      </w:r>
      <w:r w:rsidRPr="00C41C27">
        <w:rPr>
          <w:lang w:val="en-US"/>
        </w:rPr>
        <w:t xml:space="preserve">. </w:t>
      </w:r>
      <w:r w:rsidRPr="00BB667E">
        <w:rPr>
          <w:lang w:val="en-US"/>
        </w:rPr>
        <w:t xml:space="preserve">In addition, applying Ohm’s law allows </w:t>
      </w:r>
      <w:ins w:id="8704" w:author="GMP" w:date="2022-09-27T12:05:00Z">
        <w:r w:rsidR="004F74D7">
          <w:rPr>
            <w:lang w:val="en-US"/>
          </w:rPr>
          <w:t xml:space="preserve">us </w:t>
        </w:r>
      </w:ins>
      <w:r w:rsidRPr="00BB667E">
        <w:rPr>
          <w:lang w:val="en-US"/>
        </w:rPr>
        <w:t xml:space="preserve">to find the instantaneous AC </w:t>
      </w:r>
      <w:del w:id="8705" w:author="GMP" w:date="2022-10-14T18:22:00Z">
        <w:r w:rsidRPr="00BB667E" w:rsidDel="00664C44">
          <w:rPr>
            <w:lang w:val="en-US"/>
          </w:rPr>
          <w:delText xml:space="preserve">current </w:delText>
        </w:r>
      </w:del>
      <w:r w:rsidRPr="00BB667E">
        <w:rPr>
          <w:lang w:val="en-US"/>
        </w:rPr>
        <w:t xml:space="preserve">in the resistor: </w:t>
      </w:r>
      <w:proofErr w:type="spellStart"/>
      <w:r w:rsidRPr="005672C0">
        <w:rPr>
          <w:rStyle w:val="mathphrase"/>
        </w:rPr>
        <w:t>i</w:t>
      </w:r>
      <w:r w:rsidRPr="005672C0">
        <w:rPr>
          <w:rStyle w:val="mathphrase"/>
          <w:vertAlign w:val="subscript"/>
        </w:rPr>
        <w:t>R</w:t>
      </w:r>
      <w:proofErr w:type="spellEnd"/>
      <w:r w:rsidRPr="005672C0">
        <w:rPr>
          <w:rStyle w:val="mathphrase"/>
        </w:rPr>
        <w:t>=</w:t>
      </w:r>
      <w:proofErr w:type="spellStart"/>
      <w:r w:rsidRPr="005672C0">
        <w:rPr>
          <w:rStyle w:val="mathphrase"/>
        </w:rPr>
        <w:t>v</w:t>
      </w:r>
      <w:r w:rsidRPr="005672C0">
        <w:rPr>
          <w:rStyle w:val="mathphrase"/>
          <w:vertAlign w:val="subscript"/>
        </w:rPr>
        <w:t>R</w:t>
      </w:r>
      <w:proofErr w:type="spellEnd"/>
      <w:r w:rsidRPr="005672C0">
        <w:rPr>
          <w:rStyle w:val="mathphrase"/>
        </w:rPr>
        <w:t>/R</w:t>
      </w:r>
      <w:del w:id="8706" w:author="GMP" w:date="2022-10-14T18:23:00Z">
        <w:r w:rsidDel="00664C44">
          <w:rPr>
            <w:rStyle w:val="mathphrase"/>
            <w:rFonts w:ascii="Calibri" w:hAnsi="Calibri" w:cs="Calibri"/>
            <w:i w:val="0"/>
          </w:rPr>
          <w:delText xml:space="preserve"> </w:delText>
        </w:r>
      </w:del>
      <w:r>
        <w:rPr>
          <w:rStyle w:val="mathphrase"/>
          <w:rFonts w:ascii="Calibri" w:hAnsi="Calibri" w:cs="Calibri"/>
          <w:i w:val="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707" w:author="GMP" w:date="2022-09-27T12:0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708">
          <w:tblGrid>
            <w:gridCol w:w="714"/>
            <w:gridCol w:w="6571"/>
            <w:gridCol w:w="925"/>
          </w:tblGrid>
        </w:tblGridChange>
      </w:tblGrid>
      <w:tr w:rsidR="00A3083A" w14:paraId="2A0258C2" w14:textId="77777777" w:rsidTr="004F74D7">
        <w:trPr>
          <w:trHeight w:val="432"/>
          <w:trPrChange w:id="8709" w:author="GMP" w:date="2022-09-27T12:06:00Z">
            <w:trPr>
              <w:trHeight w:val="432"/>
            </w:trPr>
          </w:trPrChange>
        </w:trPr>
        <w:tc>
          <w:tcPr>
            <w:tcW w:w="714" w:type="dxa"/>
            <w:shd w:val="clear" w:color="auto" w:fill="auto"/>
            <w:vAlign w:val="center"/>
            <w:tcPrChange w:id="8710" w:author="GMP" w:date="2022-09-27T12:06:00Z">
              <w:tcPr>
                <w:tcW w:w="714" w:type="dxa"/>
                <w:shd w:val="clear" w:color="auto" w:fill="00B0F0"/>
                <w:vAlign w:val="center"/>
              </w:tcPr>
            </w:tcPrChange>
          </w:tcPr>
          <w:p w14:paraId="642FFFB5"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711" w:author="GMP" w:date="2022-09-27T12:06:00Z">
              <w:tcPr>
                <w:tcW w:w="6571" w:type="dxa"/>
                <w:shd w:val="clear" w:color="auto" w:fill="00B0F0"/>
                <w:vAlign w:val="center"/>
              </w:tcPr>
            </w:tcPrChange>
          </w:tcPr>
          <w:p w14:paraId="2071A9EF"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R</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R</m:t>
                    </m:r>
                  </m:sub>
                </m:sSub>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2</m:t>
                    </m:r>
                    <m:r>
                      <m:rPr>
                        <m:sty m:val="bi"/>
                      </m:rPr>
                      <w:rPr>
                        <w:rFonts w:ascii="Cambria Math" w:hAnsi="Cambria Math" w:cs="Calibri"/>
                        <w:lang w:val="en-US"/>
                      </w:rPr>
                      <m:t>πft</m:t>
                    </m:r>
                  </m:e>
                </m:func>
              </m:oMath>
            </m:oMathPara>
          </w:p>
        </w:tc>
        <w:tc>
          <w:tcPr>
            <w:tcW w:w="925" w:type="dxa"/>
            <w:shd w:val="clear" w:color="auto" w:fill="auto"/>
            <w:vAlign w:val="center"/>
            <w:tcPrChange w:id="8712" w:author="GMP" w:date="2022-09-27T12:06:00Z">
              <w:tcPr>
                <w:tcW w:w="925" w:type="dxa"/>
                <w:shd w:val="clear" w:color="auto" w:fill="00B0F0"/>
                <w:vAlign w:val="center"/>
              </w:tcPr>
            </w:tcPrChange>
          </w:tcPr>
          <w:p w14:paraId="4390EDDF"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61</w:t>
              </w:r>
            </w:fldSimple>
            <w:r>
              <w:t>)</w:t>
            </w:r>
          </w:p>
        </w:tc>
      </w:tr>
      <w:tr w:rsidR="00A3083A" w14:paraId="358C6E95" w14:textId="77777777" w:rsidTr="004F74D7">
        <w:trPr>
          <w:trHeight w:val="432"/>
          <w:trPrChange w:id="8713" w:author="GMP" w:date="2022-09-27T12:06:00Z">
            <w:trPr>
              <w:trHeight w:val="432"/>
            </w:trPr>
          </w:trPrChange>
        </w:trPr>
        <w:tc>
          <w:tcPr>
            <w:tcW w:w="714" w:type="dxa"/>
            <w:shd w:val="clear" w:color="auto" w:fill="auto"/>
            <w:vAlign w:val="center"/>
            <w:tcPrChange w:id="8714" w:author="GMP" w:date="2022-09-27T12:06:00Z">
              <w:tcPr>
                <w:tcW w:w="714" w:type="dxa"/>
                <w:shd w:val="clear" w:color="auto" w:fill="00B0F0"/>
                <w:vAlign w:val="center"/>
              </w:tcPr>
            </w:tcPrChange>
          </w:tcPr>
          <w:p w14:paraId="3713CEAA" w14:textId="77777777" w:rsidR="00A3083A" w:rsidRPr="00CB1CA5" w:rsidRDefault="00A3083A" w:rsidP="00C41C27">
            <w:pPr>
              <w:autoSpaceDE w:val="0"/>
              <w:autoSpaceDN w:val="0"/>
              <w:adjustRightInd w:val="0"/>
              <w:spacing w:after="0"/>
              <w:jc w:val="center"/>
              <w:rPr>
                <w:lang w:val="en-US"/>
              </w:rPr>
            </w:pPr>
          </w:p>
        </w:tc>
        <w:tc>
          <w:tcPr>
            <w:tcW w:w="6571" w:type="dxa"/>
            <w:shd w:val="clear" w:color="auto" w:fill="auto"/>
            <w:vAlign w:val="center"/>
            <w:tcPrChange w:id="8715" w:author="GMP" w:date="2022-09-27T12:06:00Z">
              <w:tcPr>
                <w:tcW w:w="6571" w:type="dxa"/>
                <w:shd w:val="clear" w:color="auto" w:fill="00B0F0"/>
                <w:vAlign w:val="center"/>
              </w:tcPr>
            </w:tcPrChange>
          </w:tcPr>
          <w:p w14:paraId="0DEC0E7A" w14:textId="77777777" w:rsidR="00A3083A" w:rsidRPr="005672C0"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R</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R</m:t>
                    </m:r>
                  </m:sub>
                </m:sSub>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2</m:t>
                    </m:r>
                    <m:r>
                      <m:rPr>
                        <m:sty m:val="bi"/>
                      </m:rPr>
                      <w:rPr>
                        <w:rFonts w:ascii="Cambria Math" w:hAnsi="Cambria Math" w:cs="Calibri"/>
                        <w:lang w:val="en-US"/>
                      </w:rPr>
                      <m:t>πft</m:t>
                    </m:r>
                  </m:e>
                </m:func>
              </m:oMath>
            </m:oMathPara>
          </w:p>
        </w:tc>
        <w:tc>
          <w:tcPr>
            <w:tcW w:w="925" w:type="dxa"/>
            <w:shd w:val="clear" w:color="auto" w:fill="auto"/>
            <w:vAlign w:val="center"/>
            <w:tcPrChange w:id="8716" w:author="GMP" w:date="2022-09-27T12:06:00Z">
              <w:tcPr>
                <w:tcW w:w="925" w:type="dxa"/>
                <w:shd w:val="clear" w:color="auto" w:fill="00B0F0"/>
                <w:vAlign w:val="center"/>
              </w:tcPr>
            </w:tcPrChange>
          </w:tcPr>
          <w:p w14:paraId="33F41312"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62</w:t>
              </w:r>
            </w:fldSimple>
            <w:r>
              <w:t>)</w:t>
            </w:r>
          </w:p>
        </w:tc>
      </w:tr>
    </w:tbl>
    <w:p w14:paraId="677B2A2F" w14:textId="77777777" w:rsidR="00A3083A" w:rsidRDefault="00A3083A" w:rsidP="00A3083A">
      <w:pPr>
        <w:spacing w:after="0"/>
        <w:rPr>
          <w:rFonts w:cs="Calibri"/>
        </w:rPr>
      </w:pPr>
    </w:p>
    <w:p w14:paraId="7B0E4807" w14:textId="51F2C39A" w:rsidR="00A3083A" w:rsidRPr="00BB667E" w:rsidRDefault="00A3083A" w:rsidP="00A3083A">
      <w:pPr>
        <w:rPr>
          <w:rFonts w:cs="Calibri"/>
          <w:lang w:val="en-US"/>
        </w:rPr>
      </w:pPr>
      <w:del w:id="8717" w:author="GMP" w:date="2022-09-27T12:06:00Z">
        <w:r w:rsidRPr="00BB667E" w:rsidDel="004F74D7">
          <w:rPr>
            <w:rFonts w:cs="Calibri"/>
            <w:lang w:val="en-US"/>
          </w:rPr>
          <w:delText>The last</w:delText>
        </w:r>
      </w:del>
      <w:ins w:id="8718" w:author="GMP" w:date="2022-09-27T12:06:00Z">
        <w:r w:rsidR="004F74D7">
          <w:rPr>
            <w:rFonts w:cs="Calibri"/>
            <w:lang w:val="en-US"/>
          </w:rPr>
          <w:t>These</w:t>
        </w:r>
      </w:ins>
      <w:r w:rsidRPr="00BB667E">
        <w:rPr>
          <w:rFonts w:cs="Calibri"/>
          <w:lang w:val="en-US"/>
        </w:rPr>
        <w:t xml:space="preserve"> two expressions prove that the voltage and current signals at the terminals of a resistor are </w:t>
      </w:r>
      <w:ins w:id="8719" w:author="GMP" w:date="2022-09-27T12:06:00Z">
        <w:r w:rsidR="004F74D7">
          <w:rPr>
            <w:rFonts w:cs="Calibri"/>
            <w:lang w:val="en-US"/>
          </w:rPr>
          <w:t>“</w:t>
        </w:r>
      </w:ins>
      <w:r w:rsidRPr="004F74D7">
        <w:rPr>
          <w:rFonts w:cs="Calibri"/>
          <w:iCs/>
          <w:lang w:val="en-US"/>
          <w:rPrChange w:id="8720" w:author="GMP" w:date="2022-09-27T12:06:00Z">
            <w:rPr>
              <w:rFonts w:cs="Calibri"/>
              <w:i/>
              <w:lang w:val="en-US"/>
            </w:rPr>
          </w:rPrChange>
        </w:rPr>
        <w:t>in phase</w:t>
      </w:r>
      <w:ins w:id="8721" w:author="GMP" w:date="2022-09-27T12:06:00Z">
        <w:r w:rsidR="004F74D7">
          <w:rPr>
            <w:rFonts w:cs="Calibri"/>
            <w:iCs/>
            <w:lang w:val="en-US"/>
          </w:rPr>
          <w:t>”</w:t>
        </w:r>
      </w:ins>
      <w:r w:rsidRPr="00BB667E">
        <w:rPr>
          <w:rFonts w:cs="Calibri"/>
          <w:lang w:val="en-US"/>
        </w:rPr>
        <w:t xml:space="preserve">: both vanish or pass by maxima and minima at </w:t>
      </w:r>
      <w:ins w:id="8722" w:author="GMP" w:date="2022-09-27T12:06:00Z">
        <w:r w:rsidR="004F74D7">
          <w:rPr>
            <w:rFonts w:cs="Calibri"/>
            <w:lang w:val="en-US"/>
          </w:rPr>
          <w:t xml:space="preserve">the </w:t>
        </w:r>
      </w:ins>
      <w:r w:rsidRPr="00BB667E">
        <w:rPr>
          <w:rFonts w:cs="Calibri"/>
          <w:lang w:val="en-US"/>
        </w:rPr>
        <w:t>same instant</w:t>
      </w:r>
      <w:del w:id="8723" w:author="GMP" w:date="2022-09-27T12:06:00Z">
        <w:r w:rsidRPr="00BB667E" w:rsidDel="004F74D7">
          <w:rPr>
            <w:rFonts w:cs="Calibri"/>
            <w:lang w:val="en-US"/>
          </w:rPr>
          <w:delText>s</w:delText>
        </w:r>
      </w:del>
      <w:r w:rsidRPr="00BB667E">
        <w:rPr>
          <w:rFonts w:cs="Calibri"/>
          <w:lang w:val="en-US"/>
        </w:rPr>
        <w:t>.</w:t>
      </w:r>
    </w:p>
    <w:p w14:paraId="6DEE3784" w14:textId="4BE1A4B9" w:rsidR="00A3083A" w:rsidRDefault="00A3083A" w:rsidP="00A3083A">
      <w:pPr>
        <w:pStyle w:val="Heading3"/>
        <w:rPr>
          <w:lang w:val="en-US"/>
        </w:rPr>
      </w:pPr>
      <w:r>
        <w:rPr>
          <w:lang w:val="en-US"/>
        </w:rPr>
        <w:t xml:space="preserve">Capacitor </w:t>
      </w:r>
      <w:del w:id="8724" w:author="GMP" w:date="2022-10-15T14:41:00Z">
        <w:r w:rsidDel="00AA50C8">
          <w:rPr>
            <w:lang w:val="en-US"/>
          </w:rPr>
          <w:delText>c</w:delText>
        </w:r>
      </w:del>
      <w:ins w:id="8725" w:author="GMP" w:date="2022-10-15T14:41:00Z">
        <w:r w:rsidR="00AA50C8">
          <w:rPr>
            <w:lang w:val="en-US"/>
          </w:rPr>
          <w:t>C</w:t>
        </w:r>
      </w:ins>
      <w:r>
        <w:rPr>
          <w:lang w:val="en-US"/>
        </w:rPr>
        <w:t>ircuit</w:t>
      </w:r>
    </w:p>
    <w:p w14:paraId="66D4B045" w14:textId="296C5D9F" w:rsidR="00A3083A" w:rsidRPr="00BF2EA9" w:rsidRDefault="00A3083A">
      <w:pPr>
        <w:ind w:firstLine="284"/>
        <w:rPr>
          <w:lang w:val="en-US"/>
        </w:rPr>
        <w:pPrChange w:id="8726" w:author="GMP" w:date="2022-09-27T12:06:00Z">
          <w:pPr/>
        </w:pPrChange>
      </w:pPr>
      <w:del w:id="8727" w:author="GMP" w:date="2022-09-27T12:07:00Z">
        <w:r w:rsidDel="004F74D7">
          <w:rPr>
            <w:lang w:val="en-US"/>
          </w:rPr>
          <w:fldChar w:fldCharType="begin"/>
        </w:r>
        <w:r w:rsidDel="004F74D7">
          <w:rPr>
            <w:lang w:val="en-US"/>
          </w:rPr>
          <w:delInstrText xml:space="preserve"> REF _Ref104461069 \h </w:delInstrText>
        </w:r>
        <w:r w:rsidDel="004F74D7">
          <w:rPr>
            <w:lang w:val="en-US"/>
          </w:rPr>
        </w:r>
        <w:r w:rsidDel="004F74D7">
          <w:rPr>
            <w:lang w:val="en-US"/>
          </w:rPr>
          <w:fldChar w:fldCharType="separate"/>
        </w:r>
        <w:r w:rsidRPr="00C41C27" w:rsidDel="004F74D7">
          <w:rPr>
            <w:lang w:val="en-US"/>
          </w:rPr>
          <w:delText>Figure 4.34</w:delText>
        </w:r>
        <w:r w:rsidDel="004F74D7">
          <w:rPr>
            <w:lang w:val="en-US"/>
          </w:rPr>
          <w:fldChar w:fldCharType="end"/>
        </w:r>
        <w:r w:rsidDel="004F74D7">
          <w:rPr>
            <w:lang w:val="en-US"/>
          </w:rPr>
          <w:delText>b</w:delText>
        </w:r>
      </w:del>
      <w:ins w:id="8728" w:author="GMP" w:date="2022-09-27T12:07:00Z">
        <w:r w:rsidR="004F74D7">
          <w:rPr>
            <w:lang w:val="en-US"/>
          </w:rPr>
          <w:t>The middle image above</w:t>
        </w:r>
      </w:ins>
      <w:r>
        <w:rPr>
          <w:lang w:val="en-US"/>
        </w:rPr>
        <w:t xml:space="preserve"> </w:t>
      </w:r>
      <w:sdt>
        <w:sdtPr>
          <w:rPr>
            <w:lang w:val="en-US"/>
          </w:rPr>
          <w:id w:val="606471846"/>
          <w:citation/>
        </w:sdtPr>
        <w:sdtContent>
          <w:r>
            <w:rPr>
              <w:lang w:val="en-US"/>
            </w:rPr>
            <w:fldChar w:fldCharType="begin"/>
          </w:r>
          <w:r>
            <w:rPr>
              <w:lang w:val="en-US"/>
            </w:rPr>
            <w:instrText xml:space="preserve">CITATION Kni16 \p 908 \l 1033 </w:instrText>
          </w:r>
          <w:r>
            <w:rPr>
              <w:lang w:val="en-US"/>
            </w:rPr>
            <w:fldChar w:fldCharType="separate"/>
          </w:r>
          <w:r w:rsidRPr="00A30BFC">
            <w:rPr>
              <w:noProof/>
              <w:lang w:val="en-US"/>
            </w:rPr>
            <w:t>(Knight, 2016, p. 908)</w:t>
          </w:r>
          <w:r>
            <w:rPr>
              <w:lang w:val="en-US"/>
            </w:rPr>
            <w:fldChar w:fldCharType="end"/>
          </w:r>
        </w:sdtContent>
      </w:sdt>
      <w:r>
        <w:rPr>
          <w:lang w:val="en-US"/>
        </w:rPr>
        <w:t xml:space="preserve"> depicts an AC circuit </w:t>
      </w:r>
      <w:del w:id="8729" w:author="GMP" w:date="2022-09-27T12:07:00Z">
        <w:r w:rsidDel="004F74D7">
          <w:rPr>
            <w:lang w:val="en-US"/>
          </w:rPr>
          <w:delText>involving solely</w:delText>
        </w:r>
      </w:del>
      <w:ins w:id="8730" w:author="GMP" w:date="2022-09-27T12:07:00Z">
        <w:r w:rsidR="004F74D7">
          <w:rPr>
            <w:lang w:val="en-US"/>
          </w:rPr>
          <w:t>with just</w:t>
        </w:r>
      </w:ins>
      <w:r>
        <w:rPr>
          <w:lang w:val="en-US"/>
        </w:rPr>
        <w:t xml:space="preserve"> a capacitor. </w:t>
      </w:r>
    </w:p>
    <w:p w14:paraId="087B47DF" w14:textId="5A6432BD" w:rsidR="00A3083A" w:rsidRPr="00BB667E" w:rsidRDefault="00A3083A" w:rsidP="00A3083A">
      <w:pPr>
        <w:rPr>
          <w:lang w:val="en-US"/>
        </w:rPr>
      </w:pPr>
      <w:r w:rsidRPr="00BB667E">
        <w:rPr>
          <w:lang w:val="en-US"/>
        </w:rPr>
        <w:t xml:space="preserve">Applying </w:t>
      </w:r>
      <w:del w:id="8731" w:author="GMP" w:date="2022-09-27T12:08:00Z">
        <w:r w:rsidRPr="00BB667E" w:rsidDel="004F74D7">
          <w:rPr>
            <w:lang w:val="en-US"/>
          </w:rPr>
          <w:delText>the</w:delText>
        </w:r>
      </w:del>
      <w:ins w:id="8732" w:author="GMP" w:date="2022-09-27T12:07:00Z">
        <w:r w:rsidR="004F74D7">
          <w:rPr>
            <w:lang w:val="en-US"/>
          </w:rPr>
          <w:t>Kirchhoff’s</w:t>
        </w:r>
      </w:ins>
      <w:r w:rsidRPr="00BB667E">
        <w:rPr>
          <w:lang w:val="en-US"/>
        </w:rPr>
        <w:t xml:space="preserve"> loop law</w:t>
      </w:r>
      <w:del w:id="8733" w:author="GMP" w:date="2022-09-27T12:07:00Z">
        <w:r w:rsidRPr="00BB667E" w:rsidDel="004F74D7">
          <w:rPr>
            <w:lang w:val="en-US"/>
          </w:rPr>
          <w:delText xml:space="preserve"> of kirchhoff</w:delText>
        </w:r>
      </w:del>
      <w:r w:rsidRPr="00BB667E">
        <w:rPr>
          <w:lang w:val="en-US"/>
        </w:rPr>
        <w:t>:</w:t>
      </w:r>
    </w:p>
    <w:p w14:paraId="7C80F2B3" w14:textId="77777777" w:rsidR="00A3083A" w:rsidRDefault="00A3083A" w:rsidP="00A3083A">
      <w:pPr>
        <w:jc w:val="center"/>
        <w:rPr>
          <w:rFonts w:ascii="Brush Script MT" w:hAnsi="Brush Script MT"/>
        </w:rPr>
      </w:pPr>
      <m:oMath>
        <m:r>
          <m:rPr>
            <m:sty m:val="p"/>
          </m:rPr>
          <w:rPr>
            <w:rFonts w:ascii="Cambria Math" w:hAnsi="Cambria Math"/>
          </w:rPr>
          <m:t>Δ</m:t>
        </m:r>
        <m:sSub>
          <m:sSubPr>
            <m:ctrlPr>
              <w:rPr>
                <w:rFonts w:ascii="Cambria Math" w:hAnsi="Cambria Math"/>
                <w:i/>
              </w:rPr>
            </m:ctrlPr>
          </m:sSubPr>
          <m:e>
            <m:r>
              <w:rPr>
                <w:rFonts w:ascii="Cambria Math" w:hAnsi="Cambria Math"/>
              </w:rPr>
              <m:t>V</m:t>
            </m:r>
          </m:e>
          <m:sub>
            <m:r>
              <w:rPr>
                <w:rFonts w:ascii="Cambria Math" w:hAnsi="Cambria Math"/>
              </w:rPr>
              <m:t>source</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V</m:t>
            </m:r>
          </m:e>
          <m:sub>
            <m:r>
              <w:rPr>
                <w:rFonts w:ascii="Cambria Math" w:hAnsi="Cambria Math"/>
              </w:rPr>
              <m:t>C</m:t>
            </m:r>
          </m:sub>
        </m:sSub>
        <m:r>
          <w:rPr>
            <w:rFonts w:ascii="Cambria Math" w:hAnsi="Cambria Math"/>
          </w:rPr>
          <m:t>=0⇒</m:t>
        </m:r>
      </m:oMath>
      <w:r w:rsidRPr="000E52E3">
        <w:rPr>
          <w:rFonts w:ascii="Brush Script MT" w:hAnsi="Brush Script MT"/>
        </w:rPr>
        <w:t>E</w:t>
      </w:r>
      <m:oMath>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C</m:t>
            </m:r>
          </m:sub>
        </m:sSub>
        <m:r>
          <w:rPr>
            <w:rFonts w:ascii="Cambria Math" w:hAnsi="Cambria Math"/>
          </w:rPr>
          <m:t>=0</m:t>
        </m:r>
      </m:oMath>
    </w:p>
    <w:p w14:paraId="79EBC22C" w14:textId="0B24EAA6" w:rsidR="00A3083A" w:rsidRPr="00BB667E" w:rsidRDefault="00A3083A">
      <w:pPr>
        <w:ind w:firstLine="142"/>
        <w:rPr>
          <w:lang w:val="en-US"/>
        </w:rPr>
        <w:pPrChange w:id="8734" w:author="GMP" w:date="2022-09-27T12:08:00Z">
          <w:pPr/>
        </w:pPrChange>
      </w:pPr>
      <w:r w:rsidRPr="00C41C27">
        <w:rPr>
          <w:lang w:val="en-US"/>
        </w:rPr>
        <w:t xml:space="preserve">According to equation </w:t>
      </w:r>
      <w:r>
        <w:fldChar w:fldCharType="begin"/>
      </w:r>
      <w:r w:rsidRPr="00C41C27">
        <w:rPr>
          <w:lang w:val="en-US"/>
        </w:rPr>
        <w:instrText xml:space="preserve"> REF _Ref104461636 \h </w:instrText>
      </w:r>
      <w:r>
        <w:fldChar w:fldCharType="separate"/>
      </w:r>
      <w:r w:rsidRPr="00C41C27">
        <w:rPr>
          <w:lang w:val="en-US"/>
        </w:rPr>
        <w:t>(4.60)</w:t>
      </w:r>
      <w:r>
        <w:fldChar w:fldCharType="end"/>
      </w:r>
      <w:r w:rsidRPr="00C41C27">
        <w:rPr>
          <w:lang w:val="en-US"/>
        </w:rPr>
        <w:t xml:space="preserve">, the tension </w:t>
      </w:r>
      <w:proofErr w:type="spellStart"/>
      <w:r w:rsidRPr="00920571">
        <w:rPr>
          <w:rStyle w:val="mathphrase"/>
        </w:rPr>
        <w:t>v</w:t>
      </w:r>
      <w:r w:rsidRPr="00920571">
        <w:rPr>
          <w:rStyle w:val="mathphrase"/>
          <w:vertAlign w:val="subscript"/>
        </w:rPr>
        <w:t>C</w:t>
      </w:r>
      <w:proofErr w:type="spellEnd"/>
      <w:r w:rsidRPr="00C41C27">
        <w:rPr>
          <w:lang w:val="en-US"/>
        </w:rPr>
        <w:t xml:space="preserve"> at the terminals </w:t>
      </w:r>
      <w:del w:id="8735" w:author="GMP" w:date="2022-09-27T12:08:00Z">
        <w:r w:rsidRPr="00C41C27" w:rsidDel="004F74D7">
          <w:rPr>
            <w:lang w:val="en-US"/>
          </w:rPr>
          <w:delText xml:space="preserve">ot </w:delText>
        </w:r>
      </w:del>
      <w:ins w:id="8736" w:author="GMP" w:date="2022-09-27T12:08:00Z">
        <w:r w:rsidR="004F74D7">
          <w:rPr>
            <w:lang w:val="en-US"/>
          </w:rPr>
          <w:t>of</w:t>
        </w:r>
        <w:r w:rsidR="004F74D7" w:rsidRPr="00C41C27">
          <w:rPr>
            <w:lang w:val="en-US"/>
          </w:rPr>
          <w:t xml:space="preserve"> </w:t>
        </w:r>
      </w:ins>
      <w:r w:rsidRPr="00C41C27">
        <w:rPr>
          <w:lang w:val="en-US"/>
        </w:rPr>
        <w:t xml:space="preserve">the capacitor is sinusoidal with a magnitude </w:t>
      </w:r>
      <w:r w:rsidRPr="003A592B">
        <w:rPr>
          <w:rStyle w:val="mathphrase"/>
        </w:rPr>
        <w:t>V</w:t>
      </w:r>
      <w:r>
        <w:rPr>
          <w:rStyle w:val="mathphrase"/>
          <w:vertAlign w:val="subscript"/>
        </w:rPr>
        <w:t>C</w:t>
      </w:r>
      <w:r w:rsidRPr="003A592B">
        <w:rPr>
          <w:rStyle w:val="mathphrase"/>
        </w:rPr>
        <w:t>=</w:t>
      </w:r>
      <w:r w:rsidRPr="003A592B">
        <w:rPr>
          <w:rStyle w:val="mathphrase"/>
          <w:rFonts w:ascii="Brush Script MT" w:hAnsi="Brush Script MT"/>
        </w:rPr>
        <w:t>E</w:t>
      </w:r>
      <w:r w:rsidRPr="003A592B">
        <w:rPr>
          <w:rStyle w:val="mathphrase"/>
          <w:vertAlign w:val="subscript"/>
        </w:rPr>
        <w:t>0</w:t>
      </w:r>
      <w:r w:rsidRPr="00C41C27">
        <w:rPr>
          <w:lang w:val="en-US"/>
        </w:rPr>
        <w:t xml:space="preserve">. </w:t>
      </w:r>
      <w:r w:rsidRPr="00BB667E">
        <w:rPr>
          <w:lang w:val="en-US"/>
        </w:rPr>
        <w:t>In addition, the charge stored in the capacitor is proportional to the voltage across it:</w:t>
      </w:r>
    </w:p>
    <w:p w14:paraId="648509A5" w14:textId="77777777" w:rsidR="00A3083A" w:rsidRPr="00DD5C49" w:rsidRDefault="00A3083A" w:rsidP="00A3083A">
      <w:pPr>
        <w:rPr>
          <w:rFonts w:cs="Calibri"/>
        </w:rPr>
      </w:pPr>
      <m:oMathPara>
        <m:oMath>
          <m:r>
            <w:rPr>
              <w:rFonts w:ascii="Cambria Math" w:hAnsi="Cambria Math" w:cs="Calibri"/>
            </w:rPr>
            <m:t>q=C⋅</m:t>
          </m:r>
          <m:sSub>
            <m:sSubPr>
              <m:ctrlPr>
                <w:rPr>
                  <w:rFonts w:ascii="Cambria Math" w:hAnsi="Cambria Math" w:cs="Calibri"/>
                  <w:i/>
                </w:rPr>
              </m:ctrlPr>
            </m:sSubPr>
            <m:e>
              <m:r>
                <w:rPr>
                  <w:rFonts w:ascii="Cambria Math" w:hAnsi="Cambria Math" w:cs="Calibri"/>
                </w:rPr>
                <m:t>v</m:t>
              </m:r>
            </m:e>
            <m:sub>
              <m:r>
                <w:rPr>
                  <w:rFonts w:ascii="Cambria Math" w:hAnsi="Cambria Math" w:cs="Calibri"/>
                </w:rPr>
                <m:t>C</m:t>
              </m:r>
            </m:sub>
          </m:sSub>
          <m:r>
            <w:rPr>
              <w:rFonts w:ascii="Cambria Math" w:hAnsi="Cambria Math" w:cs="Calibri"/>
            </w:rPr>
            <m:t>⇒q=C⋅</m:t>
          </m:r>
          <m:sSub>
            <m:sSubPr>
              <m:ctrlPr>
                <w:rPr>
                  <w:rFonts w:ascii="Cambria Math" w:hAnsi="Cambria Math" w:cs="Calibri"/>
                  <w:i/>
                </w:rPr>
              </m:ctrlPr>
            </m:sSubPr>
            <m:e>
              <m:r>
                <w:rPr>
                  <w:rFonts w:ascii="Cambria Math" w:hAnsi="Cambria Math" w:cs="Calibri"/>
                </w:rPr>
                <m:t>V</m:t>
              </m:r>
            </m:e>
            <m:sub>
              <m:r>
                <w:rPr>
                  <w:rFonts w:ascii="Cambria Math" w:hAnsi="Cambria Math" w:cs="Calibri"/>
                </w:rPr>
                <m:t>C</m:t>
              </m:r>
            </m:sub>
          </m:sSub>
          <m:r>
            <w:rPr>
              <w:rFonts w:ascii="Cambria Math" w:hAnsi="Cambria Math" w:cs="Calibri"/>
            </w:rPr>
            <m:t>⋅</m:t>
          </m:r>
          <m:func>
            <m:funcPr>
              <m:ctrlPr>
                <w:rPr>
                  <w:rFonts w:ascii="Cambria Math" w:hAnsi="Cambria Math" w:cs="Calibri"/>
                  <w:i/>
                </w:rPr>
              </m:ctrlPr>
            </m:funcPr>
            <m:fName>
              <m:r>
                <m:rPr>
                  <m:sty m:val="p"/>
                </m:rPr>
                <w:rPr>
                  <w:rFonts w:ascii="Cambria Math" w:hAnsi="Cambria Math" w:cs="Calibri"/>
                </w:rPr>
                <m:t>cos</m:t>
              </m:r>
            </m:fName>
            <m:e>
              <m:r>
                <w:rPr>
                  <w:rFonts w:ascii="Cambria Math" w:hAnsi="Cambria Math" w:cs="Calibri"/>
                </w:rPr>
                <m:t>2πft</m:t>
              </m:r>
            </m:e>
          </m:func>
        </m:oMath>
      </m:oMathPara>
    </w:p>
    <w:p w14:paraId="5ECFDBED" w14:textId="51525E25" w:rsidR="00A3083A" w:rsidRPr="00BB667E" w:rsidRDefault="00A3083A" w:rsidP="00A3083A">
      <w:pPr>
        <w:rPr>
          <w:rFonts w:cs="Calibri"/>
          <w:lang w:val="en-US"/>
        </w:rPr>
      </w:pPr>
      <w:r w:rsidRPr="00BB667E">
        <w:rPr>
          <w:rFonts w:cs="Calibri"/>
          <w:lang w:val="en-US"/>
        </w:rPr>
        <w:lastRenderedPageBreak/>
        <w:t xml:space="preserve">To find the current through the capacitor, derive the charge with respect to </w:t>
      </w:r>
      <w:del w:id="8737" w:author="GMP" w:date="2022-09-27T12:08:00Z">
        <w:r w:rsidRPr="00BB667E" w:rsidDel="009645C8">
          <w:rPr>
            <w:rFonts w:cs="Calibri"/>
            <w:lang w:val="en-US"/>
          </w:rPr>
          <w:delText xml:space="preserve">the </w:delText>
        </w:r>
      </w:del>
      <w:r w:rsidRPr="00BB667E">
        <w:rPr>
          <w:rFonts w:cs="Calibri"/>
          <w:lang w:val="en-US"/>
        </w:rPr>
        <w:t>time:</w:t>
      </w:r>
    </w:p>
    <w:p w14:paraId="6734FCE5" w14:textId="77777777" w:rsidR="00A3083A" w:rsidRPr="00DD5C49" w:rsidRDefault="00000000" w:rsidP="00A3083A">
      <w:pPr>
        <w:rPr>
          <w:rFonts w:cs="Calibri"/>
        </w:rPr>
      </w:pPr>
      <m:oMathPara>
        <m:oMath>
          <m:sSub>
            <m:sSubPr>
              <m:ctrlPr>
                <w:rPr>
                  <w:rFonts w:ascii="Cambria Math" w:hAnsi="Cambria Math" w:cs="Calibri"/>
                  <w:i/>
                </w:rPr>
              </m:ctrlPr>
            </m:sSubPr>
            <m:e>
              <m:r>
                <w:rPr>
                  <w:rFonts w:ascii="Cambria Math" w:hAnsi="Cambria Math" w:cs="Calibri"/>
                </w:rPr>
                <m:t>i</m:t>
              </m:r>
            </m:e>
            <m:sub>
              <m:r>
                <w:rPr>
                  <w:rFonts w:ascii="Cambria Math" w:hAnsi="Cambria Math" w:cs="Calibri"/>
                </w:rPr>
                <m:t>C</m:t>
              </m:r>
            </m:sub>
          </m:sSub>
          <m:r>
            <w:rPr>
              <w:rFonts w:ascii="Cambria Math" w:hAnsi="Cambria Math" w:cs="Calibri"/>
            </w:rPr>
            <m:t>=</m:t>
          </m:r>
          <m:f>
            <m:fPr>
              <m:ctrlPr>
                <w:rPr>
                  <w:rFonts w:ascii="Cambria Math" w:hAnsi="Cambria Math" w:cs="Calibri"/>
                  <w:i/>
                </w:rPr>
              </m:ctrlPr>
            </m:fPr>
            <m:num>
              <m:r>
                <w:rPr>
                  <w:rFonts w:ascii="Cambria Math" w:hAnsi="Cambria Math" w:cs="Calibri"/>
                </w:rPr>
                <m:t>dq</m:t>
              </m:r>
            </m:num>
            <m:den>
              <m:r>
                <w:rPr>
                  <w:rFonts w:ascii="Cambria Math" w:hAnsi="Cambria Math" w:cs="Calibri"/>
                </w:rPr>
                <m:t>dt</m:t>
              </m:r>
            </m:den>
          </m:f>
          <m:r>
            <w:rPr>
              <w:rFonts w:ascii="Cambria Math" w:hAnsi="Cambria Math" w:cs="Calibri"/>
            </w:rPr>
            <m:t>=-2πfC</m:t>
          </m:r>
          <m:sSub>
            <m:sSubPr>
              <m:ctrlPr>
                <w:rPr>
                  <w:rFonts w:ascii="Cambria Math" w:hAnsi="Cambria Math" w:cs="Calibri"/>
                  <w:i/>
                </w:rPr>
              </m:ctrlPr>
            </m:sSubPr>
            <m:e>
              <m:r>
                <w:rPr>
                  <w:rFonts w:ascii="Cambria Math" w:hAnsi="Cambria Math" w:cs="Calibri"/>
                </w:rPr>
                <m:t>V</m:t>
              </m:r>
            </m:e>
            <m:sub>
              <m:r>
                <w:rPr>
                  <w:rFonts w:ascii="Cambria Math" w:hAnsi="Cambria Math" w:cs="Calibri"/>
                </w:rPr>
                <m:t>C</m:t>
              </m:r>
            </m:sub>
          </m:sSub>
          <m:func>
            <m:funcPr>
              <m:ctrlPr>
                <w:rPr>
                  <w:rFonts w:ascii="Cambria Math" w:hAnsi="Cambria Math" w:cs="Calibri"/>
                  <w:i/>
                </w:rPr>
              </m:ctrlPr>
            </m:funcPr>
            <m:fName>
              <m:r>
                <m:rPr>
                  <m:sty m:val="p"/>
                </m:rPr>
                <w:rPr>
                  <w:rFonts w:ascii="Cambria Math" w:hAnsi="Cambria Math" w:cs="Calibri"/>
                </w:rPr>
                <m:t>sin</m:t>
              </m:r>
            </m:fName>
            <m:e>
              <m:r>
                <w:rPr>
                  <w:rFonts w:ascii="Cambria Math" w:hAnsi="Cambria Math" w:cs="Calibri"/>
                </w:rPr>
                <m:t>2πft</m:t>
              </m:r>
            </m:e>
          </m:func>
          <m:r>
            <w:rPr>
              <w:rFonts w:ascii="Cambria Math" w:hAnsi="Cambria Math" w:cs="Calibri"/>
            </w:rPr>
            <m:t>=</m:t>
          </m:r>
          <m:sSub>
            <m:sSubPr>
              <m:ctrlPr>
                <w:rPr>
                  <w:rFonts w:ascii="Cambria Math" w:hAnsi="Cambria Math" w:cs="Calibri"/>
                  <w:i/>
                </w:rPr>
              </m:ctrlPr>
            </m:sSubPr>
            <m:e>
              <m:r>
                <w:rPr>
                  <w:rFonts w:ascii="Cambria Math" w:hAnsi="Cambria Math" w:cs="Calibri"/>
                </w:rPr>
                <m:t>I</m:t>
              </m:r>
            </m:e>
            <m:sub>
              <m:r>
                <w:rPr>
                  <w:rFonts w:ascii="Cambria Math" w:hAnsi="Cambria Math" w:cs="Calibri"/>
                </w:rPr>
                <m:t>C</m:t>
              </m:r>
            </m:sub>
          </m:sSub>
          <m:func>
            <m:funcPr>
              <m:ctrlPr>
                <w:rPr>
                  <w:rFonts w:ascii="Cambria Math" w:hAnsi="Cambria Math" w:cs="Calibri"/>
                  <w:i/>
                </w:rPr>
              </m:ctrlPr>
            </m:funcPr>
            <m:fName>
              <m:r>
                <m:rPr>
                  <m:sty m:val="p"/>
                </m:rPr>
                <w:rPr>
                  <w:rFonts w:ascii="Cambria Math" w:hAnsi="Cambria Math" w:cs="Calibri"/>
                </w:rPr>
                <m:t>cos</m:t>
              </m:r>
            </m:fName>
            <m:e>
              <m:r>
                <w:rPr>
                  <w:rFonts w:ascii="Cambria Math" w:hAnsi="Cambria Math" w:cs="Calibri"/>
                </w:rPr>
                <m:t>(2πft+</m:t>
              </m:r>
              <m:f>
                <m:fPr>
                  <m:ctrlPr>
                    <w:rPr>
                      <w:rFonts w:ascii="Cambria Math" w:hAnsi="Cambria Math" w:cs="Calibri"/>
                      <w:i/>
                    </w:rPr>
                  </m:ctrlPr>
                </m:fPr>
                <m:num>
                  <m:r>
                    <w:rPr>
                      <w:rFonts w:ascii="Cambria Math" w:hAnsi="Cambria Math" w:cs="Calibri"/>
                    </w:rPr>
                    <m:t>π</m:t>
                  </m:r>
                </m:num>
                <m:den>
                  <m:r>
                    <w:rPr>
                      <w:rFonts w:ascii="Cambria Math" w:hAnsi="Cambria Math" w:cs="Calibri"/>
                    </w:rPr>
                    <m:t>2</m:t>
                  </m:r>
                </m:den>
              </m:f>
              <m:r>
                <w:rPr>
                  <w:rFonts w:ascii="Cambria Math" w:hAnsi="Cambria Math" w:cs="Calibri"/>
                </w:rPr>
                <m:t>)</m:t>
              </m:r>
            </m:e>
          </m:func>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738" w:author="GMP" w:date="2022-09-27T12:0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739">
          <w:tblGrid>
            <w:gridCol w:w="714"/>
            <w:gridCol w:w="6571"/>
            <w:gridCol w:w="925"/>
          </w:tblGrid>
        </w:tblGridChange>
      </w:tblGrid>
      <w:tr w:rsidR="00A3083A" w14:paraId="47B73FF9" w14:textId="77777777" w:rsidTr="009645C8">
        <w:trPr>
          <w:trHeight w:val="432"/>
          <w:trPrChange w:id="8740" w:author="GMP" w:date="2022-09-27T12:08:00Z">
            <w:trPr>
              <w:trHeight w:val="432"/>
            </w:trPr>
          </w:trPrChange>
        </w:trPr>
        <w:tc>
          <w:tcPr>
            <w:tcW w:w="714" w:type="dxa"/>
            <w:shd w:val="clear" w:color="auto" w:fill="auto"/>
            <w:vAlign w:val="center"/>
            <w:tcPrChange w:id="8741" w:author="GMP" w:date="2022-09-27T12:08:00Z">
              <w:tcPr>
                <w:tcW w:w="714" w:type="dxa"/>
                <w:shd w:val="clear" w:color="auto" w:fill="00B0F0"/>
                <w:vAlign w:val="center"/>
              </w:tcPr>
            </w:tcPrChange>
          </w:tcPr>
          <w:p w14:paraId="76D6C94F"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742" w:author="GMP" w:date="2022-09-27T12:08:00Z">
              <w:tcPr>
                <w:tcW w:w="6571" w:type="dxa"/>
                <w:shd w:val="clear" w:color="auto" w:fill="00B0F0"/>
                <w:vAlign w:val="center"/>
              </w:tcPr>
            </w:tcPrChange>
          </w:tcPr>
          <w:p w14:paraId="28F5E006"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C</m:t>
                    </m:r>
                  </m:sub>
                </m:sSub>
                <m:r>
                  <m:rPr>
                    <m:sty m:val="bi"/>
                  </m:rPr>
                  <w:rPr>
                    <w:rFonts w:ascii="Cambria Math" w:hAnsi="Cambria Math" w:cs="Calibri"/>
                    <w:lang w:val="en-US"/>
                  </w:rPr>
                  <m:t>=2</m:t>
                </m:r>
                <m:r>
                  <m:rPr>
                    <m:sty m:val="bi"/>
                  </m:rPr>
                  <w:rPr>
                    <w:rFonts w:ascii="Cambria Math" w:hAnsi="Cambria Math" w:cs="Calibri"/>
                    <w:lang w:val="en-US"/>
                  </w:rPr>
                  <m:t>πf⋅C⋅</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C</m:t>
                    </m:r>
                  </m:sub>
                </m:sSub>
                <m:r>
                  <m:rPr>
                    <m:sty m:val="bi"/>
                  </m:rPr>
                  <w:rPr>
                    <w:rFonts w:ascii="Cambria Math" w:hAnsi="Cambria Math" w:cs="Calibri"/>
                    <w:lang w:val="en-US"/>
                  </w:rPr>
                  <m:t>=ω⋅C⋅</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C</m:t>
                    </m:r>
                  </m:sub>
                </m:sSub>
              </m:oMath>
            </m:oMathPara>
          </w:p>
        </w:tc>
        <w:tc>
          <w:tcPr>
            <w:tcW w:w="925" w:type="dxa"/>
            <w:shd w:val="clear" w:color="auto" w:fill="auto"/>
            <w:vAlign w:val="center"/>
            <w:tcPrChange w:id="8743" w:author="GMP" w:date="2022-09-27T12:08:00Z">
              <w:tcPr>
                <w:tcW w:w="925" w:type="dxa"/>
                <w:shd w:val="clear" w:color="auto" w:fill="00B0F0"/>
                <w:vAlign w:val="center"/>
              </w:tcPr>
            </w:tcPrChange>
          </w:tcPr>
          <w:p w14:paraId="7BA017A0" w14:textId="036BFE61" w:rsidR="00A3083A" w:rsidRDefault="00A3083A" w:rsidP="00C41C27">
            <w:pPr>
              <w:autoSpaceDE w:val="0"/>
              <w:autoSpaceDN w:val="0"/>
              <w:adjustRightInd w:val="0"/>
              <w:spacing w:after="0"/>
              <w:jc w:val="center"/>
            </w:pPr>
            <w:bookmarkStart w:id="8744" w:name="_Ref104464028"/>
            <w:r>
              <w:t>(</w:t>
            </w:r>
            <w:fldSimple w:instr=" STYLEREF 1 \s ">
              <w:r>
                <w:rPr>
                  <w:noProof/>
                </w:rPr>
                <w:t>4</w:t>
              </w:r>
            </w:fldSimple>
            <w:r>
              <w:t>.</w:t>
            </w:r>
            <w:fldSimple w:instr=" SEQ Equation \* ARABIC \s 1 ">
              <w:r>
                <w:rPr>
                  <w:noProof/>
                </w:rPr>
                <w:t>63</w:t>
              </w:r>
            </w:fldSimple>
            <w:r>
              <w:t>)</w:t>
            </w:r>
            <w:bookmarkEnd w:id="8744"/>
          </w:p>
        </w:tc>
      </w:tr>
    </w:tbl>
    <w:p w14:paraId="5C1E0E32" w14:textId="77777777" w:rsidR="00A3083A" w:rsidRDefault="00A3083A" w:rsidP="00A3083A">
      <w:pPr>
        <w:spacing w:after="0"/>
        <w:rPr>
          <w:rFonts w:cs="Calibri"/>
        </w:rPr>
      </w:pPr>
    </w:p>
    <w:p w14:paraId="08136CBC" w14:textId="1F715748" w:rsidR="00A3083A" w:rsidRPr="00BB667E" w:rsidRDefault="00A3083A" w:rsidP="00A3083A">
      <w:pPr>
        <w:rPr>
          <w:rFonts w:cs="Calibri"/>
          <w:lang w:val="en-US"/>
        </w:rPr>
      </w:pPr>
      <w:r w:rsidRPr="00BB667E">
        <w:rPr>
          <w:rFonts w:cs="Calibri"/>
          <w:lang w:val="en-US"/>
        </w:rPr>
        <w:t xml:space="preserve">The expressions of instantaneous voltage and current across a capacitor </w:t>
      </w:r>
      <w:del w:id="8745" w:author="GMP" w:date="2022-09-27T12:09:00Z">
        <w:r w:rsidRPr="00BB667E" w:rsidDel="009645C8">
          <w:rPr>
            <w:rFonts w:cs="Calibri"/>
            <w:lang w:val="en-US"/>
          </w:rPr>
          <w:delText>write</w:delText>
        </w:r>
      </w:del>
      <w:ins w:id="8746" w:author="GMP" w:date="2022-09-27T12:09:00Z">
        <w:r w:rsidR="009645C8">
          <w:rPr>
            <w:rFonts w:cs="Calibri"/>
            <w:lang w:val="en-US"/>
          </w:rPr>
          <w:t>are</w:t>
        </w:r>
      </w:ins>
      <w:r w:rsidRPr="00BB667E">
        <w:rPr>
          <w:rFonts w:cs="Calibri"/>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747" w:author="GMP" w:date="2022-09-27T12:0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748">
          <w:tblGrid>
            <w:gridCol w:w="714"/>
            <w:gridCol w:w="6571"/>
            <w:gridCol w:w="925"/>
          </w:tblGrid>
        </w:tblGridChange>
      </w:tblGrid>
      <w:tr w:rsidR="00A3083A" w14:paraId="7165373D" w14:textId="77777777" w:rsidTr="009645C8">
        <w:trPr>
          <w:trHeight w:val="432"/>
          <w:trPrChange w:id="8749" w:author="GMP" w:date="2022-09-27T12:09:00Z">
            <w:trPr>
              <w:trHeight w:val="432"/>
            </w:trPr>
          </w:trPrChange>
        </w:trPr>
        <w:tc>
          <w:tcPr>
            <w:tcW w:w="714" w:type="dxa"/>
            <w:shd w:val="clear" w:color="auto" w:fill="auto"/>
            <w:vAlign w:val="center"/>
            <w:tcPrChange w:id="8750" w:author="GMP" w:date="2022-09-27T12:09:00Z">
              <w:tcPr>
                <w:tcW w:w="714" w:type="dxa"/>
                <w:shd w:val="clear" w:color="auto" w:fill="00B0F0"/>
                <w:vAlign w:val="center"/>
              </w:tcPr>
            </w:tcPrChange>
          </w:tcPr>
          <w:p w14:paraId="6C3F103B"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751" w:author="GMP" w:date="2022-09-27T12:09:00Z">
              <w:tcPr>
                <w:tcW w:w="6571" w:type="dxa"/>
                <w:shd w:val="clear" w:color="auto" w:fill="00B0F0"/>
                <w:vAlign w:val="center"/>
              </w:tcPr>
            </w:tcPrChange>
          </w:tcPr>
          <w:p w14:paraId="4A5EA084"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C</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C</m:t>
                    </m:r>
                  </m:sub>
                </m:sSub>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2</m:t>
                    </m:r>
                    <m:r>
                      <m:rPr>
                        <m:sty m:val="bi"/>
                      </m:rPr>
                      <w:rPr>
                        <w:rFonts w:ascii="Cambria Math" w:hAnsi="Cambria Math" w:cs="Calibri"/>
                        <w:lang w:val="en-US"/>
                      </w:rPr>
                      <m:t>πft</m:t>
                    </m:r>
                  </m:e>
                </m:func>
              </m:oMath>
            </m:oMathPara>
          </w:p>
        </w:tc>
        <w:tc>
          <w:tcPr>
            <w:tcW w:w="925" w:type="dxa"/>
            <w:shd w:val="clear" w:color="auto" w:fill="auto"/>
            <w:vAlign w:val="center"/>
            <w:tcPrChange w:id="8752" w:author="GMP" w:date="2022-09-27T12:09:00Z">
              <w:tcPr>
                <w:tcW w:w="925" w:type="dxa"/>
                <w:shd w:val="clear" w:color="auto" w:fill="00B0F0"/>
                <w:vAlign w:val="center"/>
              </w:tcPr>
            </w:tcPrChange>
          </w:tcPr>
          <w:p w14:paraId="2B40D62D"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64</w:t>
              </w:r>
            </w:fldSimple>
            <w:r>
              <w:t>)</w:t>
            </w:r>
          </w:p>
        </w:tc>
      </w:tr>
      <w:tr w:rsidR="00A3083A" w14:paraId="1487F262" w14:textId="77777777" w:rsidTr="009645C8">
        <w:trPr>
          <w:trHeight w:val="432"/>
          <w:trPrChange w:id="8753" w:author="GMP" w:date="2022-09-27T12:09:00Z">
            <w:trPr>
              <w:trHeight w:val="432"/>
            </w:trPr>
          </w:trPrChange>
        </w:trPr>
        <w:tc>
          <w:tcPr>
            <w:tcW w:w="714" w:type="dxa"/>
            <w:shd w:val="clear" w:color="auto" w:fill="auto"/>
            <w:vAlign w:val="center"/>
            <w:tcPrChange w:id="8754" w:author="GMP" w:date="2022-09-27T12:09:00Z">
              <w:tcPr>
                <w:tcW w:w="714" w:type="dxa"/>
                <w:shd w:val="clear" w:color="auto" w:fill="00B0F0"/>
                <w:vAlign w:val="center"/>
              </w:tcPr>
            </w:tcPrChange>
          </w:tcPr>
          <w:p w14:paraId="53051685" w14:textId="77777777" w:rsidR="00A3083A" w:rsidRPr="00CB1CA5" w:rsidRDefault="00A3083A" w:rsidP="00C41C27">
            <w:pPr>
              <w:autoSpaceDE w:val="0"/>
              <w:autoSpaceDN w:val="0"/>
              <w:adjustRightInd w:val="0"/>
              <w:spacing w:after="0"/>
              <w:jc w:val="center"/>
              <w:rPr>
                <w:lang w:val="en-US"/>
              </w:rPr>
            </w:pPr>
          </w:p>
        </w:tc>
        <w:tc>
          <w:tcPr>
            <w:tcW w:w="6571" w:type="dxa"/>
            <w:shd w:val="clear" w:color="auto" w:fill="auto"/>
            <w:vAlign w:val="center"/>
            <w:tcPrChange w:id="8755" w:author="GMP" w:date="2022-09-27T12:09:00Z">
              <w:tcPr>
                <w:tcW w:w="6571" w:type="dxa"/>
                <w:shd w:val="clear" w:color="auto" w:fill="00B0F0"/>
                <w:vAlign w:val="center"/>
              </w:tcPr>
            </w:tcPrChange>
          </w:tcPr>
          <w:p w14:paraId="053DD3CC" w14:textId="77777777" w:rsidR="00A3083A" w:rsidRPr="005672C0"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C</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C</m:t>
                    </m:r>
                  </m:sub>
                </m:sSub>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(2</m:t>
                    </m:r>
                    <m:r>
                      <m:rPr>
                        <m:sty m:val="bi"/>
                      </m:rPr>
                      <w:rPr>
                        <w:rFonts w:ascii="Cambria Math" w:hAnsi="Cambria Math" w:cs="Calibri"/>
                        <w:lang w:val="en-US"/>
                      </w:rPr>
                      <m:t>πft+</m:t>
                    </m:r>
                    <m:f>
                      <m:fPr>
                        <m:ctrlPr>
                          <w:rPr>
                            <w:rFonts w:ascii="Cambria Math" w:hAnsi="Cambria Math" w:cs="Calibri"/>
                            <w:b/>
                            <w:i/>
                            <w:lang w:val="en-US"/>
                          </w:rPr>
                        </m:ctrlPr>
                      </m:fPr>
                      <m:num>
                        <m:r>
                          <m:rPr>
                            <m:sty m:val="bi"/>
                          </m:rPr>
                          <w:rPr>
                            <w:rFonts w:ascii="Cambria Math" w:hAnsi="Cambria Math" w:cs="Calibri"/>
                            <w:lang w:val="en-US"/>
                          </w:rPr>
                          <m:t>π</m:t>
                        </m:r>
                      </m:num>
                      <m:den>
                        <m:r>
                          <m:rPr>
                            <m:sty m:val="bi"/>
                          </m:rPr>
                          <w:rPr>
                            <w:rFonts w:ascii="Cambria Math" w:hAnsi="Cambria Math" w:cs="Calibri"/>
                            <w:lang w:val="en-US"/>
                          </w:rPr>
                          <m:t>2</m:t>
                        </m:r>
                      </m:den>
                    </m:f>
                  </m:e>
                </m:func>
                <m:r>
                  <m:rPr>
                    <m:sty m:val="bi"/>
                  </m:rPr>
                  <w:rPr>
                    <w:rFonts w:ascii="Cambria Math" w:hAnsi="Cambria Math" w:cs="Calibri"/>
                    <w:lang w:val="en-US"/>
                  </w:rPr>
                  <m:t>)</m:t>
                </m:r>
              </m:oMath>
            </m:oMathPara>
          </w:p>
        </w:tc>
        <w:tc>
          <w:tcPr>
            <w:tcW w:w="925" w:type="dxa"/>
            <w:shd w:val="clear" w:color="auto" w:fill="auto"/>
            <w:vAlign w:val="center"/>
            <w:tcPrChange w:id="8756" w:author="GMP" w:date="2022-09-27T12:09:00Z">
              <w:tcPr>
                <w:tcW w:w="925" w:type="dxa"/>
                <w:shd w:val="clear" w:color="auto" w:fill="00B0F0"/>
                <w:vAlign w:val="center"/>
              </w:tcPr>
            </w:tcPrChange>
          </w:tcPr>
          <w:p w14:paraId="2FF2E6AB"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65</w:t>
              </w:r>
            </w:fldSimple>
            <w:r>
              <w:t>)</w:t>
            </w:r>
          </w:p>
        </w:tc>
      </w:tr>
    </w:tbl>
    <w:p w14:paraId="3E6A5F49" w14:textId="77777777" w:rsidR="00A3083A" w:rsidRDefault="00A3083A" w:rsidP="00A3083A">
      <w:pPr>
        <w:spacing w:after="0"/>
        <w:rPr>
          <w:rFonts w:cs="Calibri"/>
        </w:rPr>
      </w:pPr>
    </w:p>
    <w:p w14:paraId="11D64A84" w14:textId="6F7E42DB" w:rsidR="00A3083A" w:rsidRPr="00BB667E" w:rsidRDefault="00A3083A" w:rsidP="00A3083A">
      <w:pPr>
        <w:rPr>
          <w:rFonts w:cs="Calibri"/>
          <w:lang w:val="en-US"/>
        </w:rPr>
      </w:pPr>
      <w:r w:rsidRPr="00BB667E">
        <w:rPr>
          <w:rFonts w:cs="Calibri"/>
          <w:lang w:val="en-US"/>
        </w:rPr>
        <w:t xml:space="preserve">‘‘The AC current of a capacitor </w:t>
      </w:r>
      <w:ins w:id="8757" w:author="GMP" w:date="2022-09-27T12:09:00Z">
        <w:r w:rsidR="009645C8">
          <w:rPr>
            <w:rFonts w:cs="Calibri"/>
            <w:lang w:val="en-US"/>
          </w:rPr>
          <w:t>“</w:t>
        </w:r>
      </w:ins>
      <w:r w:rsidRPr="009645C8">
        <w:rPr>
          <w:rFonts w:cs="Calibri"/>
          <w:iCs/>
          <w:lang w:val="en-US"/>
          <w:rPrChange w:id="8758" w:author="GMP" w:date="2022-09-27T12:09:00Z">
            <w:rPr>
              <w:rFonts w:cs="Calibri"/>
              <w:i/>
              <w:lang w:val="en-US"/>
            </w:rPr>
          </w:rPrChange>
        </w:rPr>
        <w:t>leads</w:t>
      </w:r>
      <w:ins w:id="8759" w:author="GMP" w:date="2022-09-27T12:09:00Z">
        <w:r w:rsidR="009645C8">
          <w:rPr>
            <w:rFonts w:cs="Calibri"/>
            <w:iCs/>
            <w:lang w:val="en-US"/>
          </w:rPr>
          <w:t>”</w:t>
        </w:r>
      </w:ins>
      <w:r w:rsidRPr="00BB667E">
        <w:rPr>
          <w:rFonts w:cs="Calibri"/>
          <w:lang w:val="en-US"/>
        </w:rPr>
        <w:t xml:space="preserve"> the capacitor voltage by </w:t>
      </w:r>
      <w:r w:rsidRPr="00C2322A">
        <w:rPr>
          <w:rStyle w:val="mathphrase"/>
          <w:rFonts w:ascii="Symbol" w:hAnsi="Symbol"/>
        </w:rPr>
        <w:t></w:t>
      </w:r>
      <w:r w:rsidRPr="00C2322A">
        <w:rPr>
          <w:rStyle w:val="mathphrase"/>
        </w:rPr>
        <w:t>/2</w:t>
      </w:r>
      <w:r w:rsidRPr="00BB667E">
        <w:rPr>
          <w:rFonts w:cs="Calibri"/>
          <w:lang w:val="en-US"/>
        </w:rPr>
        <w:t xml:space="preserve">, or </w:t>
      </w:r>
      <w:r w:rsidRPr="00C2322A">
        <w:rPr>
          <w:rStyle w:val="mathphrase"/>
        </w:rPr>
        <w:t>90</w:t>
      </w:r>
      <m:oMath>
        <m:r>
          <m:rPr>
            <m:sty m:val="p"/>
          </m:rPr>
          <w:rPr>
            <w:rStyle w:val="mathphrase"/>
            <w:rFonts w:ascii="Cambria Math" w:hAnsi="Cambria Math"/>
          </w:rPr>
          <m:t>°</m:t>
        </m:r>
      </m:oMath>
      <w:r w:rsidRPr="00BB667E">
        <w:rPr>
          <w:rFonts w:cs="Calibri"/>
          <w:lang w:val="en-US"/>
        </w:rPr>
        <w:t xml:space="preserve">‘‘ </w:t>
      </w:r>
      <w:sdt>
        <w:sdtPr>
          <w:rPr>
            <w:rFonts w:cs="Calibri"/>
          </w:rPr>
          <w:id w:val="-1595235016"/>
          <w:citation/>
        </w:sdtPr>
        <w:sdtContent>
          <w:r>
            <w:rPr>
              <w:rFonts w:cs="Calibri"/>
            </w:rPr>
            <w:fldChar w:fldCharType="begin"/>
          </w:r>
          <w:r>
            <w:rPr>
              <w:rFonts w:cs="Calibri"/>
              <w:lang w:val="en-US"/>
            </w:rPr>
            <w:instrText xml:space="preserve">CITATION Kni16 \p 909 \l 1033 </w:instrText>
          </w:r>
          <w:r>
            <w:rPr>
              <w:rFonts w:cs="Calibri"/>
            </w:rPr>
            <w:fldChar w:fldCharType="separate"/>
          </w:r>
          <w:r w:rsidRPr="00C2322A">
            <w:rPr>
              <w:rFonts w:cs="Calibri"/>
              <w:noProof/>
              <w:lang w:val="en-US"/>
            </w:rPr>
            <w:t>(Knight, 2016, p. 909)</w:t>
          </w:r>
          <w:r>
            <w:rPr>
              <w:rFonts w:cs="Calibri"/>
            </w:rPr>
            <w:fldChar w:fldCharType="end"/>
          </w:r>
        </w:sdtContent>
      </w:sdt>
    </w:p>
    <w:p w14:paraId="64F55902" w14:textId="3E343F80" w:rsidR="00A3083A" w:rsidRPr="00BB667E" w:rsidRDefault="00A3083A">
      <w:pPr>
        <w:ind w:firstLine="284"/>
        <w:rPr>
          <w:rFonts w:cs="Calibri"/>
          <w:lang w:val="en-US"/>
        </w:rPr>
        <w:pPrChange w:id="8760" w:author="GMP" w:date="2022-09-27T12:09:00Z">
          <w:pPr/>
        </w:pPrChange>
      </w:pPr>
      <w:r w:rsidRPr="00C41C27">
        <w:rPr>
          <w:rFonts w:cs="Calibri"/>
          <w:lang w:val="en-US"/>
        </w:rPr>
        <w:t>Identi</w:t>
      </w:r>
      <w:del w:id="8761" w:author="GMP" w:date="2022-09-27T12:09:00Z">
        <w:r w:rsidRPr="00C41C27" w:rsidDel="009645C8">
          <w:rPr>
            <w:rFonts w:cs="Calibri"/>
            <w:lang w:val="en-US"/>
          </w:rPr>
          <w:delText>g</w:delText>
        </w:r>
      </w:del>
      <w:ins w:id="8762" w:author="GMP" w:date="2022-09-27T12:09:00Z">
        <w:r w:rsidR="009645C8">
          <w:rPr>
            <w:rFonts w:cs="Calibri"/>
            <w:lang w:val="en-US"/>
          </w:rPr>
          <w:t>f</w:t>
        </w:r>
      </w:ins>
      <w:r w:rsidRPr="00C41C27">
        <w:rPr>
          <w:rFonts w:cs="Calibri"/>
          <w:lang w:val="en-US"/>
        </w:rPr>
        <w:t xml:space="preserve">ying equation </w:t>
      </w:r>
      <w:r>
        <w:rPr>
          <w:rFonts w:cs="Calibri"/>
        </w:rPr>
        <w:fldChar w:fldCharType="begin"/>
      </w:r>
      <w:r w:rsidRPr="00C41C27">
        <w:rPr>
          <w:rFonts w:cs="Calibri"/>
          <w:lang w:val="en-US"/>
        </w:rPr>
        <w:instrText xml:space="preserve"> REF _Ref104464028 \h </w:instrText>
      </w:r>
      <w:r>
        <w:rPr>
          <w:rFonts w:cs="Calibri"/>
        </w:rPr>
      </w:r>
      <w:r>
        <w:rPr>
          <w:rFonts w:cs="Calibri"/>
        </w:rPr>
        <w:fldChar w:fldCharType="separate"/>
      </w:r>
      <w:r w:rsidRPr="00C41C27">
        <w:rPr>
          <w:lang w:val="en-US"/>
        </w:rPr>
        <w:t>(4.63)</w:t>
      </w:r>
      <w:r>
        <w:rPr>
          <w:rFonts w:cs="Calibri"/>
        </w:rPr>
        <w:fldChar w:fldCharType="end"/>
      </w:r>
      <w:r w:rsidRPr="00C41C27">
        <w:rPr>
          <w:rFonts w:cs="Calibri"/>
          <w:lang w:val="en-US"/>
        </w:rPr>
        <w:t xml:space="preserve"> with Ohm’s law, one may define a characteristic of </w:t>
      </w:r>
      <w:del w:id="8763" w:author="GMP" w:date="2022-09-27T12:10:00Z">
        <w:r w:rsidRPr="00C41C27" w:rsidDel="009645C8">
          <w:rPr>
            <w:rFonts w:cs="Calibri"/>
            <w:lang w:val="en-US"/>
          </w:rPr>
          <w:delText xml:space="preserve">a </w:delText>
        </w:r>
      </w:del>
      <w:ins w:id="8764" w:author="GMP" w:date="2022-09-27T12:10:00Z">
        <w:r w:rsidR="009645C8">
          <w:rPr>
            <w:rFonts w:cs="Calibri"/>
            <w:lang w:val="en-US"/>
          </w:rPr>
          <w:t>the</w:t>
        </w:r>
        <w:r w:rsidR="009645C8" w:rsidRPr="00C41C27">
          <w:rPr>
            <w:rFonts w:cs="Calibri"/>
            <w:lang w:val="en-US"/>
          </w:rPr>
          <w:t xml:space="preserve"> </w:t>
        </w:r>
      </w:ins>
      <w:r w:rsidRPr="00C41C27">
        <w:rPr>
          <w:rFonts w:cs="Calibri"/>
          <w:lang w:val="en-US"/>
        </w:rPr>
        <w:t>capacitor</w:t>
      </w:r>
      <w:del w:id="8765" w:author="GMP" w:date="2022-09-27T12:10:00Z">
        <w:r w:rsidRPr="00C41C27" w:rsidDel="009645C8">
          <w:rPr>
            <w:rFonts w:cs="Calibri"/>
            <w:lang w:val="en-US"/>
          </w:rPr>
          <w:delText>,</w:delText>
        </w:r>
      </w:del>
      <w:r w:rsidRPr="00C41C27">
        <w:rPr>
          <w:rFonts w:cs="Calibri"/>
          <w:lang w:val="en-US"/>
        </w:rPr>
        <w:t xml:space="preserve"> </w:t>
      </w:r>
      <w:del w:id="8766" w:author="GMP" w:date="2022-09-27T12:10:00Z">
        <w:r w:rsidRPr="00C41C27" w:rsidDel="009645C8">
          <w:rPr>
            <w:rFonts w:cs="Calibri"/>
            <w:lang w:val="en-US"/>
          </w:rPr>
          <w:delText>theoreitcally</w:delText>
        </w:r>
      </w:del>
      <w:ins w:id="8767" w:author="GMP" w:date="2022-09-27T12:10:00Z">
        <w:r w:rsidR="009645C8" w:rsidRPr="00C41C27">
          <w:rPr>
            <w:rFonts w:cs="Calibri"/>
            <w:lang w:val="en-US"/>
          </w:rPr>
          <w:t>theoretically</w:t>
        </w:r>
      </w:ins>
      <w:r w:rsidRPr="00C41C27">
        <w:rPr>
          <w:rFonts w:cs="Calibri"/>
          <w:lang w:val="en-US"/>
        </w:rPr>
        <w:t xml:space="preserve"> </w:t>
      </w:r>
      <w:proofErr w:type="gramStart"/>
      <w:r w:rsidRPr="00C41C27">
        <w:rPr>
          <w:rFonts w:cs="Calibri"/>
          <w:lang w:val="en-US"/>
        </w:rPr>
        <w:t>similar to</w:t>
      </w:r>
      <w:proofErr w:type="gramEnd"/>
      <w:r w:rsidRPr="00C41C27">
        <w:rPr>
          <w:rFonts w:cs="Calibri"/>
          <w:lang w:val="en-US"/>
        </w:rPr>
        <w:t xml:space="preserve"> the resistance, </w:t>
      </w:r>
      <w:del w:id="8768" w:author="GMP" w:date="2022-09-27T12:15:00Z">
        <w:r w:rsidRPr="00C41C27" w:rsidDel="0027788B">
          <w:rPr>
            <w:rFonts w:cs="Calibri"/>
            <w:lang w:val="en-US"/>
          </w:rPr>
          <w:delText xml:space="preserve">termed </w:delText>
        </w:r>
      </w:del>
      <w:ins w:id="8769" w:author="GMP" w:date="2022-09-27T12:15:00Z">
        <w:r w:rsidR="0027788B">
          <w:rPr>
            <w:rFonts w:cs="Calibri"/>
            <w:lang w:val="en-US"/>
          </w:rPr>
          <w:t>called</w:t>
        </w:r>
        <w:r w:rsidR="0027788B" w:rsidRPr="00C41C27">
          <w:rPr>
            <w:rFonts w:cs="Calibri"/>
            <w:lang w:val="en-US"/>
          </w:rPr>
          <w:t xml:space="preserve"> </w:t>
        </w:r>
      </w:ins>
      <w:ins w:id="8770" w:author="GMP" w:date="2022-09-27T12:10:00Z">
        <w:r w:rsidR="009645C8">
          <w:rPr>
            <w:rFonts w:cs="Calibri"/>
            <w:lang w:val="en-US"/>
          </w:rPr>
          <w:t>“</w:t>
        </w:r>
      </w:ins>
      <w:r w:rsidRPr="009645C8">
        <w:rPr>
          <w:rFonts w:cs="Calibri"/>
          <w:iCs/>
          <w:lang w:val="en-US"/>
          <w:rPrChange w:id="8771" w:author="GMP" w:date="2022-09-27T12:10:00Z">
            <w:rPr>
              <w:rFonts w:cs="Calibri"/>
              <w:i/>
              <w:lang w:val="en-US"/>
            </w:rPr>
          </w:rPrChange>
        </w:rPr>
        <w:t>capacitive reactance</w:t>
      </w:r>
      <w:ins w:id="8772" w:author="GMP" w:date="2022-09-27T12:10:00Z">
        <w:r w:rsidR="009645C8">
          <w:rPr>
            <w:rFonts w:cs="Calibri"/>
            <w:iCs/>
            <w:lang w:val="en-US"/>
          </w:rPr>
          <w:t>”</w:t>
        </w:r>
      </w:ins>
      <w:r w:rsidRPr="00C41C27">
        <w:rPr>
          <w:rFonts w:cs="Calibri"/>
          <w:lang w:val="en-US"/>
        </w:rPr>
        <w:t xml:space="preserve"> denoted by </w:t>
      </w:r>
      <w:r w:rsidRPr="004A3F1D">
        <w:rPr>
          <w:rStyle w:val="mathphrase"/>
        </w:rPr>
        <w:t>X</w:t>
      </w:r>
      <w:r w:rsidRPr="004A3F1D">
        <w:rPr>
          <w:rStyle w:val="mathphrase"/>
          <w:vertAlign w:val="subscript"/>
        </w:rPr>
        <w:t>C</w:t>
      </w:r>
      <w:r w:rsidRPr="00C41C27">
        <w:rPr>
          <w:rFonts w:cs="Calibri"/>
          <w:lang w:val="en-US"/>
        </w:rPr>
        <w:t xml:space="preserve"> and expressed in </w:t>
      </w:r>
      <w:del w:id="8773" w:author="GMP" w:date="2022-09-27T12:10:00Z">
        <w:r w:rsidRPr="00C41C27" w:rsidDel="009645C8">
          <w:rPr>
            <w:rFonts w:cs="Calibri"/>
            <w:lang w:val="en-US"/>
          </w:rPr>
          <w:delText>O</w:delText>
        </w:r>
      </w:del>
      <w:ins w:id="8774" w:author="GMP" w:date="2022-09-27T12:10:00Z">
        <w:r w:rsidR="009645C8">
          <w:rPr>
            <w:rFonts w:cs="Calibri"/>
            <w:lang w:val="en-US"/>
          </w:rPr>
          <w:t>o</w:t>
        </w:r>
      </w:ins>
      <w:r w:rsidRPr="00C41C27">
        <w:rPr>
          <w:rFonts w:cs="Calibri"/>
          <w:lang w:val="en-US"/>
        </w:rPr>
        <w:t>hm (</w:t>
      </w:r>
      <w:r w:rsidRPr="004A3F1D">
        <w:rPr>
          <w:rStyle w:val="mathphrase"/>
          <w:rFonts w:ascii="Symbol" w:hAnsi="Symbol"/>
        </w:rPr>
        <w:t></w:t>
      </w:r>
      <w:r w:rsidRPr="00C41C27">
        <w:rPr>
          <w:rFonts w:cs="Calibri"/>
          <w:lang w:val="en-US"/>
        </w:rPr>
        <w:t xml:space="preserve">). </w:t>
      </w:r>
      <w:r w:rsidRPr="00BB667E">
        <w:rPr>
          <w:rFonts w:cs="Calibri"/>
          <w:lang w:val="en-US"/>
        </w:rPr>
        <w:t>However, it relates the peak voltage to peak current, but not the instantaneous ones.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775" w:author="GMP" w:date="2022-09-27T12:1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776">
          <w:tblGrid>
            <w:gridCol w:w="714"/>
            <w:gridCol w:w="6571"/>
            <w:gridCol w:w="925"/>
          </w:tblGrid>
        </w:tblGridChange>
      </w:tblGrid>
      <w:tr w:rsidR="00A3083A" w14:paraId="72EB34BB" w14:textId="77777777" w:rsidTr="009645C8">
        <w:trPr>
          <w:trHeight w:val="432"/>
          <w:trPrChange w:id="8777" w:author="GMP" w:date="2022-09-27T12:11:00Z">
            <w:trPr>
              <w:trHeight w:val="432"/>
            </w:trPr>
          </w:trPrChange>
        </w:trPr>
        <w:tc>
          <w:tcPr>
            <w:tcW w:w="714" w:type="dxa"/>
            <w:shd w:val="clear" w:color="auto" w:fill="auto"/>
            <w:vAlign w:val="center"/>
            <w:tcPrChange w:id="8778" w:author="GMP" w:date="2022-09-27T12:11:00Z">
              <w:tcPr>
                <w:tcW w:w="714" w:type="dxa"/>
                <w:shd w:val="clear" w:color="auto" w:fill="00B0F0"/>
                <w:vAlign w:val="center"/>
              </w:tcPr>
            </w:tcPrChange>
          </w:tcPr>
          <w:p w14:paraId="33647E44"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779" w:author="GMP" w:date="2022-09-27T12:11:00Z">
              <w:tcPr>
                <w:tcW w:w="6571" w:type="dxa"/>
                <w:shd w:val="clear" w:color="auto" w:fill="00B0F0"/>
                <w:vAlign w:val="center"/>
              </w:tcPr>
            </w:tcPrChange>
          </w:tcPr>
          <w:p w14:paraId="314CB6B1"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X</m:t>
                    </m:r>
                  </m:e>
                  <m:sub>
                    <m:r>
                      <m:rPr>
                        <m:sty m:val="bi"/>
                      </m:rPr>
                      <w:rPr>
                        <w:rFonts w:ascii="Cambria Math" w:hAnsi="Cambria Math" w:cs="Calibri"/>
                        <w:lang w:val="en-US"/>
                      </w:rPr>
                      <m:t>C</m:t>
                    </m:r>
                  </m:sub>
                </m:sSub>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r>
                      <m:rPr>
                        <m:sty m:val="bi"/>
                      </m:rPr>
                      <w:rPr>
                        <w:rFonts w:ascii="Cambria Math" w:hAnsi="Cambria Math" w:cs="Calibri"/>
                        <w:lang w:val="en-US"/>
                      </w:rPr>
                      <m:t>πf⋅C</m:t>
                    </m:r>
                  </m:den>
                </m:f>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ωC</m:t>
                    </m:r>
                  </m:den>
                </m:f>
              </m:oMath>
            </m:oMathPara>
          </w:p>
        </w:tc>
        <w:tc>
          <w:tcPr>
            <w:tcW w:w="925" w:type="dxa"/>
            <w:shd w:val="clear" w:color="auto" w:fill="auto"/>
            <w:vAlign w:val="center"/>
            <w:tcPrChange w:id="8780" w:author="GMP" w:date="2022-09-27T12:11:00Z">
              <w:tcPr>
                <w:tcW w:w="925" w:type="dxa"/>
                <w:shd w:val="clear" w:color="auto" w:fill="00B0F0"/>
                <w:vAlign w:val="center"/>
              </w:tcPr>
            </w:tcPrChange>
          </w:tcPr>
          <w:p w14:paraId="670982C9"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66</w:t>
              </w:r>
            </w:fldSimple>
            <w:r>
              <w:t>)</w:t>
            </w:r>
          </w:p>
        </w:tc>
      </w:tr>
    </w:tbl>
    <w:p w14:paraId="4452D05C" w14:textId="51FEC423" w:rsidR="00A3083A" w:rsidRDefault="00A3083A" w:rsidP="00A3083A">
      <w:pPr>
        <w:pStyle w:val="Heading3"/>
        <w:rPr>
          <w:lang w:val="en-US"/>
        </w:rPr>
      </w:pPr>
      <w:r>
        <w:rPr>
          <w:lang w:val="en-US"/>
        </w:rPr>
        <w:t xml:space="preserve">Inductor </w:t>
      </w:r>
      <w:del w:id="8781" w:author="GMP" w:date="2022-10-15T14:41:00Z">
        <w:r w:rsidDel="00AA50C8">
          <w:rPr>
            <w:lang w:val="en-US"/>
          </w:rPr>
          <w:delText>c</w:delText>
        </w:r>
      </w:del>
      <w:ins w:id="8782" w:author="GMP" w:date="2022-10-15T14:41:00Z">
        <w:r w:rsidR="00AA50C8">
          <w:rPr>
            <w:lang w:val="en-US"/>
          </w:rPr>
          <w:t>C</w:t>
        </w:r>
      </w:ins>
      <w:r>
        <w:rPr>
          <w:lang w:val="en-US"/>
        </w:rPr>
        <w:t>ircuit</w:t>
      </w:r>
    </w:p>
    <w:p w14:paraId="38103EF3" w14:textId="61E81A47" w:rsidR="00A3083A" w:rsidRPr="00BF2EA9" w:rsidRDefault="00A3083A">
      <w:pPr>
        <w:ind w:firstLine="284"/>
        <w:rPr>
          <w:lang w:val="en-US"/>
        </w:rPr>
        <w:pPrChange w:id="8783" w:author="GMP" w:date="2022-09-27T12:11:00Z">
          <w:pPr/>
        </w:pPrChange>
      </w:pPr>
      <w:del w:id="8784" w:author="GMP" w:date="2022-09-27T12:12:00Z">
        <w:r w:rsidDel="009645C8">
          <w:rPr>
            <w:lang w:val="en-US"/>
          </w:rPr>
          <w:fldChar w:fldCharType="begin"/>
        </w:r>
        <w:r w:rsidDel="009645C8">
          <w:rPr>
            <w:lang w:val="en-US"/>
          </w:rPr>
          <w:delInstrText xml:space="preserve"> REF _Ref104461069 \h </w:delInstrText>
        </w:r>
        <w:r w:rsidDel="009645C8">
          <w:rPr>
            <w:lang w:val="en-US"/>
          </w:rPr>
        </w:r>
        <w:r w:rsidDel="009645C8">
          <w:rPr>
            <w:lang w:val="en-US"/>
          </w:rPr>
          <w:fldChar w:fldCharType="separate"/>
        </w:r>
        <w:r w:rsidRPr="00C41C27" w:rsidDel="009645C8">
          <w:rPr>
            <w:lang w:val="en-US"/>
          </w:rPr>
          <w:delText>Figure 4.34</w:delText>
        </w:r>
        <w:r w:rsidDel="009645C8">
          <w:rPr>
            <w:lang w:val="en-US"/>
          </w:rPr>
          <w:fldChar w:fldCharType="end"/>
        </w:r>
        <w:r w:rsidDel="009645C8">
          <w:rPr>
            <w:lang w:val="en-US"/>
          </w:rPr>
          <w:delText>c</w:delText>
        </w:r>
      </w:del>
      <w:ins w:id="8785" w:author="GMP" w:date="2022-09-27T12:12:00Z">
        <w:r w:rsidR="009645C8">
          <w:rPr>
            <w:lang w:val="en-US"/>
          </w:rPr>
          <w:t>The rightmost figure above</w:t>
        </w:r>
      </w:ins>
      <w:r>
        <w:rPr>
          <w:lang w:val="en-US"/>
        </w:rPr>
        <w:t xml:space="preserve"> </w:t>
      </w:r>
      <w:sdt>
        <w:sdtPr>
          <w:rPr>
            <w:lang w:val="en-US"/>
          </w:rPr>
          <w:id w:val="-30649228"/>
          <w:citation/>
        </w:sdtPr>
        <w:sdtContent>
          <w:r>
            <w:rPr>
              <w:lang w:val="en-US"/>
            </w:rPr>
            <w:fldChar w:fldCharType="begin"/>
          </w:r>
          <w:r>
            <w:rPr>
              <w:lang w:val="en-US"/>
            </w:rPr>
            <w:instrText xml:space="preserve">CITATION Kni16 \p 913 \l 1033 </w:instrText>
          </w:r>
          <w:r>
            <w:rPr>
              <w:lang w:val="en-US"/>
            </w:rPr>
            <w:fldChar w:fldCharType="separate"/>
          </w:r>
          <w:r w:rsidRPr="001A614E">
            <w:rPr>
              <w:noProof/>
              <w:lang w:val="en-US"/>
            </w:rPr>
            <w:t>(Knight, 2016, p. 913)</w:t>
          </w:r>
          <w:r>
            <w:rPr>
              <w:lang w:val="en-US"/>
            </w:rPr>
            <w:fldChar w:fldCharType="end"/>
          </w:r>
        </w:sdtContent>
      </w:sdt>
      <w:r>
        <w:rPr>
          <w:lang w:val="en-US"/>
        </w:rPr>
        <w:t xml:space="preserve"> depicts an AC circuit </w:t>
      </w:r>
      <w:del w:id="8786" w:author="GMP" w:date="2022-09-27T12:12:00Z">
        <w:r w:rsidDel="009645C8">
          <w:rPr>
            <w:lang w:val="en-US"/>
          </w:rPr>
          <w:delText>involving solely</w:delText>
        </w:r>
      </w:del>
      <w:ins w:id="8787" w:author="GMP" w:date="2022-09-27T12:12:00Z">
        <w:r w:rsidR="009645C8">
          <w:rPr>
            <w:lang w:val="en-US"/>
          </w:rPr>
          <w:t>with just</w:t>
        </w:r>
      </w:ins>
      <w:r>
        <w:rPr>
          <w:lang w:val="en-US"/>
        </w:rPr>
        <w:t xml:space="preserve"> an inductor. </w:t>
      </w:r>
    </w:p>
    <w:p w14:paraId="624BCED6" w14:textId="5D6EB7D1" w:rsidR="00A3083A" w:rsidRPr="00BB667E" w:rsidRDefault="00A3083A" w:rsidP="00A3083A">
      <w:pPr>
        <w:rPr>
          <w:lang w:val="en-US"/>
        </w:rPr>
      </w:pPr>
      <w:r w:rsidRPr="00BB667E">
        <w:rPr>
          <w:lang w:val="en-US"/>
        </w:rPr>
        <w:t xml:space="preserve">Applying </w:t>
      </w:r>
      <w:del w:id="8788" w:author="GMP" w:date="2022-09-27T12:12:00Z">
        <w:r w:rsidRPr="00BB667E" w:rsidDel="009645C8">
          <w:rPr>
            <w:lang w:val="en-US"/>
          </w:rPr>
          <w:delText xml:space="preserve">the </w:delText>
        </w:r>
      </w:del>
      <w:ins w:id="8789" w:author="GMP" w:date="2022-09-27T12:12:00Z">
        <w:r w:rsidR="009645C8">
          <w:rPr>
            <w:lang w:val="en-US"/>
          </w:rPr>
          <w:t xml:space="preserve">Kirchhoff’s </w:t>
        </w:r>
      </w:ins>
      <w:r w:rsidRPr="00BB667E">
        <w:rPr>
          <w:lang w:val="en-US"/>
        </w:rPr>
        <w:t>loop law</w:t>
      </w:r>
      <w:del w:id="8790" w:author="GMP" w:date="2022-09-27T12:12:00Z">
        <w:r w:rsidRPr="00BB667E" w:rsidDel="009645C8">
          <w:rPr>
            <w:lang w:val="en-US"/>
          </w:rPr>
          <w:delText xml:space="preserve"> of kirchhoff</w:delText>
        </w:r>
      </w:del>
      <w:r w:rsidRPr="00BB667E">
        <w:rPr>
          <w:lang w:val="en-US"/>
        </w:rPr>
        <w:t>:</w:t>
      </w:r>
    </w:p>
    <w:p w14:paraId="114ACA6D" w14:textId="77777777" w:rsidR="00A3083A" w:rsidRDefault="00A3083A" w:rsidP="00A3083A">
      <w:pPr>
        <w:jc w:val="center"/>
        <w:rPr>
          <w:rFonts w:ascii="Brush Script MT" w:hAnsi="Brush Script MT"/>
        </w:rPr>
      </w:pPr>
      <m:oMath>
        <m:r>
          <m:rPr>
            <m:sty m:val="p"/>
          </m:rPr>
          <w:rPr>
            <w:rFonts w:ascii="Cambria Math" w:hAnsi="Cambria Math"/>
          </w:rPr>
          <m:t>Δ</m:t>
        </m:r>
        <m:sSub>
          <m:sSubPr>
            <m:ctrlPr>
              <w:rPr>
                <w:rFonts w:ascii="Cambria Math" w:hAnsi="Cambria Math"/>
                <w:i/>
              </w:rPr>
            </m:ctrlPr>
          </m:sSubPr>
          <m:e>
            <m:r>
              <w:rPr>
                <w:rFonts w:ascii="Cambria Math" w:hAnsi="Cambria Math"/>
              </w:rPr>
              <m:t>V</m:t>
            </m:r>
          </m:e>
          <m:sub>
            <m:r>
              <w:rPr>
                <w:rFonts w:ascii="Cambria Math" w:hAnsi="Cambria Math"/>
              </w:rPr>
              <m:t>source</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V</m:t>
            </m:r>
          </m:e>
          <m:sub>
            <m:r>
              <w:rPr>
                <w:rFonts w:ascii="Cambria Math" w:hAnsi="Cambria Math"/>
              </w:rPr>
              <m:t>L</m:t>
            </m:r>
          </m:sub>
        </m:sSub>
        <m:r>
          <w:rPr>
            <w:rFonts w:ascii="Cambria Math" w:hAnsi="Cambria Math"/>
          </w:rPr>
          <m:t>=0⇒</m:t>
        </m:r>
      </m:oMath>
      <w:r w:rsidRPr="000E52E3">
        <w:rPr>
          <w:rFonts w:ascii="Brush Script MT" w:hAnsi="Brush Script MT"/>
        </w:rPr>
        <w:t>E</w:t>
      </w:r>
      <m:oMath>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L</m:t>
            </m:r>
          </m:sub>
        </m:sSub>
        <m:r>
          <w:rPr>
            <w:rFonts w:ascii="Cambria Math" w:hAnsi="Cambria Math"/>
          </w:rPr>
          <m:t>=0</m:t>
        </m:r>
      </m:oMath>
    </w:p>
    <w:p w14:paraId="7D447389" w14:textId="003368C6" w:rsidR="00A3083A" w:rsidRPr="00BB667E" w:rsidRDefault="00A3083A">
      <w:pPr>
        <w:ind w:firstLine="284"/>
        <w:rPr>
          <w:lang w:val="en-US"/>
        </w:rPr>
        <w:pPrChange w:id="8791" w:author="GMP" w:date="2022-09-27T12:12:00Z">
          <w:pPr/>
        </w:pPrChange>
      </w:pPr>
      <w:r w:rsidRPr="00C41C27">
        <w:rPr>
          <w:lang w:val="en-US"/>
        </w:rPr>
        <w:t xml:space="preserve">According to equation </w:t>
      </w:r>
      <w:r>
        <w:fldChar w:fldCharType="begin"/>
      </w:r>
      <w:r w:rsidRPr="00C41C27">
        <w:rPr>
          <w:lang w:val="en-US"/>
        </w:rPr>
        <w:instrText xml:space="preserve"> REF _Ref104461636 \h </w:instrText>
      </w:r>
      <w:r>
        <w:fldChar w:fldCharType="separate"/>
      </w:r>
      <w:r w:rsidRPr="00C41C27">
        <w:rPr>
          <w:lang w:val="en-US"/>
        </w:rPr>
        <w:t>(4.60)</w:t>
      </w:r>
      <w:r>
        <w:fldChar w:fldCharType="end"/>
      </w:r>
      <w:r w:rsidRPr="00C41C27">
        <w:rPr>
          <w:lang w:val="en-US"/>
        </w:rPr>
        <w:t xml:space="preserve">, the tension </w:t>
      </w:r>
      <w:proofErr w:type="spellStart"/>
      <w:r w:rsidRPr="00920571">
        <w:rPr>
          <w:rStyle w:val="mathphrase"/>
        </w:rPr>
        <w:t>v</w:t>
      </w:r>
      <w:r w:rsidRPr="00920571">
        <w:rPr>
          <w:rStyle w:val="mathphrase"/>
          <w:vertAlign w:val="subscript"/>
        </w:rPr>
        <w:t>L</w:t>
      </w:r>
      <w:proofErr w:type="spellEnd"/>
      <w:r w:rsidRPr="00C41C27">
        <w:rPr>
          <w:lang w:val="en-US"/>
        </w:rPr>
        <w:t xml:space="preserve"> at the terminals </w:t>
      </w:r>
      <w:del w:id="8792" w:author="GMP" w:date="2022-09-27T12:12:00Z">
        <w:r w:rsidRPr="00C41C27" w:rsidDel="009645C8">
          <w:rPr>
            <w:lang w:val="en-US"/>
          </w:rPr>
          <w:delText xml:space="preserve">ot </w:delText>
        </w:r>
      </w:del>
      <w:ins w:id="8793" w:author="GMP" w:date="2022-09-27T12:12:00Z">
        <w:r w:rsidR="009645C8">
          <w:rPr>
            <w:lang w:val="en-US"/>
          </w:rPr>
          <w:t>of</w:t>
        </w:r>
        <w:r w:rsidR="009645C8" w:rsidRPr="00C41C27">
          <w:rPr>
            <w:lang w:val="en-US"/>
          </w:rPr>
          <w:t xml:space="preserve"> </w:t>
        </w:r>
      </w:ins>
      <w:r w:rsidRPr="00C41C27">
        <w:rPr>
          <w:lang w:val="en-US"/>
        </w:rPr>
        <w:t xml:space="preserve">the inductor is sinusoidal with a magnitude </w:t>
      </w:r>
      <w:r w:rsidRPr="003A592B">
        <w:rPr>
          <w:rStyle w:val="mathphrase"/>
        </w:rPr>
        <w:t>V</w:t>
      </w:r>
      <w:r>
        <w:rPr>
          <w:rStyle w:val="mathphrase"/>
          <w:vertAlign w:val="subscript"/>
        </w:rPr>
        <w:t>L</w:t>
      </w:r>
      <w:r w:rsidRPr="003A592B">
        <w:rPr>
          <w:rStyle w:val="mathphrase"/>
        </w:rPr>
        <w:t>=</w:t>
      </w:r>
      <w:r w:rsidRPr="003A592B">
        <w:rPr>
          <w:rStyle w:val="mathphrase"/>
          <w:rFonts w:ascii="Brush Script MT" w:hAnsi="Brush Script MT"/>
        </w:rPr>
        <w:t>E</w:t>
      </w:r>
      <w:r w:rsidRPr="003A592B">
        <w:rPr>
          <w:rStyle w:val="mathphrase"/>
          <w:vertAlign w:val="subscript"/>
        </w:rPr>
        <w:t>0</w:t>
      </w:r>
      <w:r w:rsidRPr="00C41C27">
        <w:rPr>
          <w:lang w:val="en-US"/>
        </w:rPr>
        <w:t xml:space="preserve">. </w:t>
      </w:r>
      <w:r w:rsidRPr="00BB667E">
        <w:rPr>
          <w:lang w:val="en-US"/>
        </w:rPr>
        <w:t>In addition, for an inductor</w:t>
      </w:r>
      <w:del w:id="8794" w:author="GMP" w:date="2022-09-27T12:13:00Z">
        <w:r w:rsidRPr="00BB667E" w:rsidDel="009645C8">
          <w:rPr>
            <w:lang w:val="en-US"/>
          </w:rPr>
          <w:delText>,</w:delText>
        </w:r>
      </w:del>
      <w:r w:rsidRPr="00BB667E">
        <w:rPr>
          <w:lang w:val="en-US"/>
        </w:rPr>
        <w:t xml:space="preserve"> the voltage is proportional to the first derivative of the current:</w:t>
      </w:r>
    </w:p>
    <w:p w14:paraId="46115AF6" w14:textId="77777777" w:rsidR="00A3083A" w:rsidRPr="00FF1B62" w:rsidRDefault="00A3083A" w:rsidP="00A3083A">
      <w:pPr>
        <w:rPr>
          <w:lang w:val="en-US"/>
        </w:rPr>
      </w:pPr>
      <m:oMathPara>
        <m:oMath>
          <m:r>
            <w:rPr>
              <w:rFonts w:ascii="Cambria Math" w:hAnsi="Cambria Math"/>
              <w:lang w:val="en-US"/>
            </w:rPr>
            <w:lastRenderedPageBreak/>
            <m:t>L</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di</m:t>
                  </m:r>
                </m:e>
                <m:sub>
                  <m:r>
                    <w:rPr>
                      <w:rFonts w:ascii="Cambria Math" w:hAnsi="Cambria Math"/>
                      <w:lang w:val="en-US"/>
                    </w:rPr>
                    <m:t>L</m:t>
                  </m:r>
                </m:sub>
              </m:sSub>
            </m:num>
            <m:den>
              <m:r>
                <w:rPr>
                  <w:rFonts w:ascii="Cambria Math" w:hAnsi="Cambria Math"/>
                  <w:lang w:val="en-US"/>
                </w:rPr>
                <m:t>dt</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L</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L</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L</m:t>
                  </m:r>
                </m:sub>
              </m:sSub>
            </m:num>
            <m:den>
              <m:r>
                <w:rPr>
                  <w:rFonts w:ascii="Cambria Math" w:hAnsi="Cambria Math"/>
                  <w:lang w:val="en-US"/>
                </w:rPr>
                <m:t>L</m:t>
              </m:r>
            </m:den>
          </m:f>
          <m:nary>
            <m:naryPr>
              <m:limLoc m:val="undOvr"/>
              <m:subHide m:val="1"/>
              <m:supHide m:val="1"/>
              <m:ctrlPr>
                <w:rPr>
                  <w:rFonts w:ascii="Cambria Math" w:hAnsi="Cambria Math"/>
                  <w:i/>
                  <w:lang w:val="en-US"/>
                </w:rPr>
              </m:ctrlPr>
            </m:naryPr>
            <m:sub/>
            <m:sup/>
            <m:e>
              <m:func>
                <m:funcPr>
                  <m:ctrlPr>
                    <w:rPr>
                      <w:rFonts w:ascii="Cambria Math" w:hAnsi="Cambria Math"/>
                      <w:i/>
                      <w:lang w:val="en-US"/>
                    </w:rPr>
                  </m:ctrlPr>
                </m:funcPr>
                <m:fName>
                  <m:r>
                    <m:rPr>
                      <m:sty m:val="p"/>
                    </m:rPr>
                    <w:rPr>
                      <w:rFonts w:ascii="Cambria Math" w:hAnsi="Cambria Math"/>
                    </w:rPr>
                    <m:t>cos</m:t>
                  </m:r>
                </m:fName>
                <m:e>
                  <m:r>
                    <w:rPr>
                      <w:rFonts w:ascii="Cambria Math" w:hAnsi="Cambria Math"/>
                      <w:lang w:val="en-US"/>
                    </w:rPr>
                    <m:t>2πft</m:t>
                  </m:r>
                </m:e>
              </m:func>
              <m:r>
                <w:rPr>
                  <w:rFonts w:ascii="Cambria Math" w:hAnsi="Cambria Math"/>
                  <w:lang w:val="en-US"/>
                </w:rPr>
                <m:t>dt</m:t>
              </m:r>
            </m:e>
          </m:nary>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L</m:t>
                  </m:r>
                </m:sub>
              </m:sSub>
            </m:num>
            <m:den>
              <m:r>
                <w:rPr>
                  <w:rFonts w:ascii="Cambria Math" w:hAnsi="Cambria Math"/>
                  <w:lang w:val="en-US"/>
                </w:rPr>
                <m:t>2πfL</m:t>
              </m:r>
            </m:den>
          </m:f>
          <m:func>
            <m:funcPr>
              <m:ctrlPr>
                <w:rPr>
                  <w:rFonts w:ascii="Cambria Math" w:hAnsi="Cambria Math"/>
                  <w:i/>
                  <w:lang w:val="en-US"/>
                </w:rPr>
              </m:ctrlPr>
            </m:funcPr>
            <m:fName>
              <m:r>
                <m:rPr>
                  <m:sty m:val="p"/>
                </m:rPr>
                <w:rPr>
                  <w:rFonts w:ascii="Cambria Math" w:hAnsi="Cambria Math"/>
                </w:rPr>
                <m:t>sin</m:t>
              </m:r>
            </m:fName>
            <m:e>
              <m:r>
                <w:rPr>
                  <w:rFonts w:ascii="Cambria Math" w:hAnsi="Cambria Math"/>
                  <w:lang w:val="en-US"/>
                </w:rPr>
                <m:t>2πft</m:t>
              </m:r>
            </m:e>
          </m:func>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795" w:author="GMP" w:date="2022-09-27T12:1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796">
          <w:tblGrid>
            <w:gridCol w:w="714"/>
            <w:gridCol w:w="6571"/>
            <w:gridCol w:w="925"/>
          </w:tblGrid>
        </w:tblGridChange>
      </w:tblGrid>
      <w:tr w:rsidR="00A3083A" w14:paraId="26AEE23A" w14:textId="77777777" w:rsidTr="009645C8">
        <w:trPr>
          <w:trHeight w:val="432"/>
          <w:trPrChange w:id="8797" w:author="GMP" w:date="2022-09-27T12:13:00Z">
            <w:trPr>
              <w:trHeight w:val="432"/>
            </w:trPr>
          </w:trPrChange>
        </w:trPr>
        <w:tc>
          <w:tcPr>
            <w:tcW w:w="714" w:type="dxa"/>
            <w:shd w:val="clear" w:color="auto" w:fill="auto"/>
            <w:vAlign w:val="center"/>
            <w:tcPrChange w:id="8798" w:author="GMP" w:date="2022-09-27T12:13:00Z">
              <w:tcPr>
                <w:tcW w:w="714" w:type="dxa"/>
                <w:shd w:val="clear" w:color="auto" w:fill="00B0F0"/>
                <w:vAlign w:val="center"/>
              </w:tcPr>
            </w:tcPrChange>
          </w:tcPr>
          <w:p w14:paraId="22DB6384"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799" w:author="GMP" w:date="2022-09-27T12:13:00Z">
              <w:tcPr>
                <w:tcW w:w="6571" w:type="dxa"/>
                <w:shd w:val="clear" w:color="auto" w:fill="00B0F0"/>
                <w:vAlign w:val="center"/>
              </w:tcPr>
            </w:tcPrChange>
          </w:tcPr>
          <w:p w14:paraId="558571C1"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L</m:t>
                    </m:r>
                  </m:sub>
                </m:sSub>
                <m:r>
                  <m:rPr>
                    <m:sty m:val="bi"/>
                  </m:rPr>
                  <w:rPr>
                    <w:rFonts w:ascii="Cambria Math" w:hAnsi="Cambria Math" w:cs="Calibri"/>
                    <w:lang w:val="en-US"/>
                  </w:rPr>
                  <m:t>=</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L</m:t>
                        </m:r>
                      </m:sub>
                    </m:sSub>
                  </m:num>
                  <m:den>
                    <m:r>
                      <m:rPr>
                        <m:sty m:val="bi"/>
                      </m:rPr>
                      <w:rPr>
                        <w:rFonts w:ascii="Cambria Math" w:hAnsi="Cambria Math" w:cs="Calibri"/>
                        <w:lang w:val="en-US"/>
                      </w:rPr>
                      <m:t>2</m:t>
                    </m:r>
                    <m:r>
                      <m:rPr>
                        <m:sty m:val="bi"/>
                      </m:rPr>
                      <w:rPr>
                        <w:rFonts w:ascii="Cambria Math" w:hAnsi="Cambria Math" w:cs="Calibri"/>
                        <w:lang w:val="en-US"/>
                      </w:rPr>
                      <m:t>πf⋅L</m:t>
                    </m:r>
                  </m:den>
                </m:f>
                <m:r>
                  <m:rPr>
                    <m:sty m:val="bi"/>
                  </m:rPr>
                  <w:rPr>
                    <w:rFonts w:ascii="Cambria Math" w:hAnsi="Cambria Math" w:cs="Calibri"/>
                    <w:lang w:val="en-US"/>
                  </w:rPr>
                  <m:t>=</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L</m:t>
                        </m:r>
                      </m:sub>
                    </m:sSub>
                  </m:num>
                  <m:den>
                    <m:r>
                      <m:rPr>
                        <m:sty m:val="bi"/>
                      </m:rPr>
                      <w:rPr>
                        <w:rFonts w:ascii="Cambria Math" w:hAnsi="Cambria Math" w:cs="Calibri"/>
                        <w:lang w:val="en-US"/>
                      </w:rPr>
                      <m:t>ω⋅L</m:t>
                    </m:r>
                  </m:den>
                </m:f>
              </m:oMath>
            </m:oMathPara>
          </w:p>
        </w:tc>
        <w:tc>
          <w:tcPr>
            <w:tcW w:w="925" w:type="dxa"/>
            <w:shd w:val="clear" w:color="auto" w:fill="auto"/>
            <w:vAlign w:val="center"/>
            <w:tcPrChange w:id="8800" w:author="GMP" w:date="2022-09-27T12:13:00Z">
              <w:tcPr>
                <w:tcW w:w="925" w:type="dxa"/>
                <w:shd w:val="clear" w:color="auto" w:fill="00B0F0"/>
                <w:vAlign w:val="center"/>
              </w:tcPr>
            </w:tcPrChange>
          </w:tcPr>
          <w:p w14:paraId="7B69D8CB" w14:textId="354BD81A" w:rsidR="00A3083A" w:rsidRDefault="00A3083A" w:rsidP="00C41C27">
            <w:pPr>
              <w:autoSpaceDE w:val="0"/>
              <w:autoSpaceDN w:val="0"/>
              <w:adjustRightInd w:val="0"/>
              <w:spacing w:after="0"/>
              <w:jc w:val="center"/>
            </w:pPr>
            <w:bookmarkStart w:id="8801" w:name="_Ref104472310"/>
            <w:r>
              <w:t>(</w:t>
            </w:r>
            <w:fldSimple w:instr=" STYLEREF 1 \s ">
              <w:r>
                <w:rPr>
                  <w:noProof/>
                </w:rPr>
                <w:t>4</w:t>
              </w:r>
            </w:fldSimple>
            <w:r>
              <w:t>.</w:t>
            </w:r>
            <w:fldSimple w:instr=" SEQ Equation \* ARABIC \s 1 ">
              <w:r>
                <w:rPr>
                  <w:noProof/>
                </w:rPr>
                <w:t>67</w:t>
              </w:r>
            </w:fldSimple>
            <w:r>
              <w:t>)</w:t>
            </w:r>
            <w:bookmarkEnd w:id="8801"/>
          </w:p>
        </w:tc>
      </w:tr>
    </w:tbl>
    <w:p w14:paraId="1E2995ED" w14:textId="77777777" w:rsidR="00A3083A" w:rsidRDefault="00A3083A" w:rsidP="00A3083A">
      <w:pPr>
        <w:spacing w:after="0"/>
        <w:rPr>
          <w:rFonts w:cs="Calibri"/>
        </w:rPr>
      </w:pPr>
    </w:p>
    <w:p w14:paraId="3C696A2F" w14:textId="4E9D8733" w:rsidR="00A3083A" w:rsidRPr="00BB667E" w:rsidRDefault="00A3083A" w:rsidP="00A3083A">
      <w:pPr>
        <w:rPr>
          <w:rFonts w:cs="Calibri"/>
          <w:lang w:val="en-US"/>
        </w:rPr>
      </w:pPr>
      <w:r w:rsidRPr="00BB667E">
        <w:rPr>
          <w:rFonts w:cs="Calibri"/>
          <w:lang w:val="en-US"/>
        </w:rPr>
        <w:t xml:space="preserve">The expressions of instantaneous voltage and current across an inductor </w:t>
      </w:r>
      <w:del w:id="8802" w:author="GMP" w:date="2022-09-27T12:13:00Z">
        <w:r w:rsidRPr="00BB667E" w:rsidDel="0027788B">
          <w:rPr>
            <w:rFonts w:cs="Calibri"/>
            <w:lang w:val="en-US"/>
          </w:rPr>
          <w:delText>write</w:delText>
        </w:r>
      </w:del>
      <w:ins w:id="8803" w:author="GMP" w:date="2022-09-27T12:13:00Z">
        <w:r w:rsidR="0027788B">
          <w:rPr>
            <w:rFonts w:cs="Calibri"/>
            <w:lang w:val="en-US"/>
          </w:rPr>
          <w:t>are</w:t>
        </w:r>
      </w:ins>
      <w:r w:rsidRPr="00BB667E">
        <w:rPr>
          <w:rFonts w:cs="Calibri"/>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804" w:author="GMP" w:date="2022-09-27T12:1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805">
          <w:tblGrid>
            <w:gridCol w:w="714"/>
            <w:gridCol w:w="6571"/>
            <w:gridCol w:w="925"/>
          </w:tblGrid>
        </w:tblGridChange>
      </w:tblGrid>
      <w:tr w:rsidR="00A3083A" w14:paraId="0E7E776D" w14:textId="77777777" w:rsidTr="0027788B">
        <w:trPr>
          <w:trHeight w:val="432"/>
          <w:trPrChange w:id="8806" w:author="GMP" w:date="2022-09-27T12:13:00Z">
            <w:trPr>
              <w:trHeight w:val="432"/>
            </w:trPr>
          </w:trPrChange>
        </w:trPr>
        <w:tc>
          <w:tcPr>
            <w:tcW w:w="714" w:type="dxa"/>
            <w:shd w:val="clear" w:color="auto" w:fill="auto"/>
            <w:vAlign w:val="center"/>
            <w:tcPrChange w:id="8807" w:author="GMP" w:date="2022-09-27T12:13:00Z">
              <w:tcPr>
                <w:tcW w:w="714" w:type="dxa"/>
                <w:shd w:val="clear" w:color="auto" w:fill="00B0F0"/>
                <w:vAlign w:val="center"/>
              </w:tcPr>
            </w:tcPrChange>
          </w:tcPr>
          <w:p w14:paraId="331B52AF"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808" w:author="GMP" w:date="2022-09-27T12:13:00Z">
              <w:tcPr>
                <w:tcW w:w="6571" w:type="dxa"/>
                <w:shd w:val="clear" w:color="auto" w:fill="00B0F0"/>
                <w:vAlign w:val="center"/>
              </w:tcPr>
            </w:tcPrChange>
          </w:tcPr>
          <w:p w14:paraId="3A3FD399"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L</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L</m:t>
                    </m:r>
                  </m:sub>
                </m:sSub>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2</m:t>
                    </m:r>
                    <m:r>
                      <m:rPr>
                        <m:sty m:val="bi"/>
                      </m:rPr>
                      <w:rPr>
                        <w:rFonts w:ascii="Cambria Math" w:hAnsi="Cambria Math" w:cs="Calibri"/>
                        <w:lang w:val="en-US"/>
                      </w:rPr>
                      <m:t>πft</m:t>
                    </m:r>
                  </m:e>
                </m:func>
              </m:oMath>
            </m:oMathPara>
          </w:p>
        </w:tc>
        <w:tc>
          <w:tcPr>
            <w:tcW w:w="925" w:type="dxa"/>
            <w:shd w:val="clear" w:color="auto" w:fill="auto"/>
            <w:vAlign w:val="center"/>
            <w:tcPrChange w:id="8809" w:author="GMP" w:date="2022-09-27T12:13:00Z">
              <w:tcPr>
                <w:tcW w:w="925" w:type="dxa"/>
                <w:shd w:val="clear" w:color="auto" w:fill="00B0F0"/>
                <w:vAlign w:val="center"/>
              </w:tcPr>
            </w:tcPrChange>
          </w:tcPr>
          <w:p w14:paraId="3DA56E1F"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68</w:t>
              </w:r>
            </w:fldSimple>
            <w:r>
              <w:t>)</w:t>
            </w:r>
          </w:p>
        </w:tc>
      </w:tr>
      <w:tr w:rsidR="00A3083A" w14:paraId="4469735D" w14:textId="77777777" w:rsidTr="0027788B">
        <w:trPr>
          <w:trHeight w:val="432"/>
          <w:trPrChange w:id="8810" w:author="GMP" w:date="2022-09-27T12:13:00Z">
            <w:trPr>
              <w:trHeight w:val="432"/>
            </w:trPr>
          </w:trPrChange>
        </w:trPr>
        <w:tc>
          <w:tcPr>
            <w:tcW w:w="714" w:type="dxa"/>
            <w:shd w:val="clear" w:color="auto" w:fill="auto"/>
            <w:vAlign w:val="center"/>
            <w:tcPrChange w:id="8811" w:author="GMP" w:date="2022-09-27T12:13:00Z">
              <w:tcPr>
                <w:tcW w:w="714" w:type="dxa"/>
                <w:shd w:val="clear" w:color="auto" w:fill="00B0F0"/>
                <w:vAlign w:val="center"/>
              </w:tcPr>
            </w:tcPrChange>
          </w:tcPr>
          <w:p w14:paraId="24B8541C" w14:textId="77777777" w:rsidR="00A3083A" w:rsidRPr="00CB1CA5" w:rsidRDefault="00A3083A" w:rsidP="00C41C27">
            <w:pPr>
              <w:autoSpaceDE w:val="0"/>
              <w:autoSpaceDN w:val="0"/>
              <w:adjustRightInd w:val="0"/>
              <w:spacing w:after="0"/>
              <w:jc w:val="center"/>
              <w:rPr>
                <w:lang w:val="en-US"/>
              </w:rPr>
            </w:pPr>
          </w:p>
        </w:tc>
        <w:tc>
          <w:tcPr>
            <w:tcW w:w="6571" w:type="dxa"/>
            <w:shd w:val="clear" w:color="auto" w:fill="auto"/>
            <w:vAlign w:val="center"/>
            <w:tcPrChange w:id="8812" w:author="GMP" w:date="2022-09-27T12:13:00Z">
              <w:tcPr>
                <w:tcW w:w="6571" w:type="dxa"/>
                <w:shd w:val="clear" w:color="auto" w:fill="00B0F0"/>
                <w:vAlign w:val="center"/>
              </w:tcPr>
            </w:tcPrChange>
          </w:tcPr>
          <w:p w14:paraId="4E7F82E6" w14:textId="77777777" w:rsidR="00A3083A" w:rsidRPr="005672C0"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L</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L</m:t>
                    </m:r>
                  </m:sub>
                </m:sSub>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(2</m:t>
                    </m:r>
                    <m:r>
                      <m:rPr>
                        <m:sty m:val="bi"/>
                      </m:rPr>
                      <w:rPr>
                        <w:rFonts w:ascii="Cambria Math" w:hAnsi="Cambria Math" w:cs="Calibri"/>
                        <w:lang w:val="en-US"/>
                      </w:rPr>
                      <m:t>πft-</m:t>
                    </m:r>
                    <m:f>
                      <m:fPr>
                        <m:ctrlPr>
                          <w:rPr>
                            <w:rFonts w:ascii="Cambria Math" w:hAnsi="Cambria Math" w:cs="Calibri"/>
                            <w:b/>
                            <w:i/>
                            <w:lang w:val="en-US"/>
                          </w:rPr>
                        </m:ctrlPr>
                      </m:fPr>
                      <m:num>
                        <m:r>
                          <m:rPr>
                            <m:sty m:val="bi"/>
                          </m:rPr>
                          <w:rPr>
                            <w:rFonts w:ascii="Cambria Math" w:hAnsi="Cambria Math" w:cs="Calibri"/>
                            <w:lang w:val="en-US"/>
                          </w:rPr>
                          <m:t>π</m:t>
                        </m:r>
                      </m:num>
                      <m:den>
                        <m:r>
                          <m:rPr>
                            <m:sty m:val="bi"/>
                          </m:rPr>
                          <w:rPr>
                            <w:rFonts w:ascii="Cambria Math" w:hAnsi="Cambria Math" w:cs="Calibri"/>
                            <w:lang w:val="en-US"/>
                          </w:rPr>
                          <m:t>2</m:t>
                        </m:r>
                      </m:den>
                    </m:f>
                  </m:e>
                </m:func>
                <m:r>
                  <m:rPr>
                    <m:sty m:val="bi"/>
                  </m:rPr>
                  <w:rPr>
                    <w:rFonts w:ascii="Cambria Math" w:hAnsi="Cambria Math" w:cs="Calibri"/>
                    <w:lang w:val="en-US"/>
                  </w:rPr>
                  <m:t>)</m:t>
                </m:r>
              </m:oMath>
            </m:oMathPara>
          </w:p>
        </w:tc>
        <w:tc>
          <w:tcPr>
            <w:tcW w:w="925" w:type="dxa"/>
            <w:shd w:val="clear" w:color="auto" w:fill="auto"/>
            <w:vAlign w:val="center"/>
            <w:tcPrChange w:id="8813" w:author="GMP" w:date="2022-09-27T12:13:00Z">
              <w:tcPr>
                <w:tcW w:w="925" w:type="dxa"/>
                <w:shd w:val="clear" w:color="auto" w:fill="00B0F0"/>
                <w:vAlign w:val="center"/>
              </w:tcPr>
            </w:tcPrChange>
          </w:tcPr>
          <w:p w14:paraId="0CCD8B66"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69</w:t>
              </w:r>
            </w:fldSimple>
            <w:r>
              <w:t>)</w:t>
            </w:r>
          </w:p>
        </w:tc>
      </w:tr>
    </w:tbl>
    <w:p w14:paraId="1C7B902D" w14:textId="77777777" w:rsidR="00A3083A" w:rsidRDefault="00A3083A" w:rsidP="00A3083A">
      <w:pPr>
        <w:rPr>
          <w:rFonts w:cs="Calibri"/>
        </w:rPr>
      </w:pPr>
    </w:p>
    <w:p w14:paraId="4B56DC93" w14:textId="3F77FD65" w:rsidR="00A3083A" w:rsidRPr="00BB667E" w:rsidRDefault="00A3083A" w:rsidP="00A3083A">
      <w:pPr>
        <w:rPr>
          <w:rFonts w:cs="Calibri"/>
          <w:lang w:val="en-US"/>
        </w:rPr>
      </w:pPr>
      <w:r w:rsidRPr="00BB667E">
        <w:rPr>
          <w:rFonts w:cs="Calibri"/>
          <w:lang w:val="en-US"/>
        </w:rPr>
        <w:t xml:space="preserve">‘‘The AC current of an inductor </w:t>
      </w:r>
      <w:ins w:id="8814" w:author="GMP" w:date="2022-09-27T12:14:00Z">
        <w:r w:rsidR="0027788B">
          <w:rPr>
            <w:rFonts w:cs="Calibri"/>
            <w:lang w:val="en-US"/>
          </w:rPr>
          <w:t>“</w:t>
        </w:r>
      </w:ins>
      <w:r w:rsidRPr="0027788B">
        <w:rPr>
          <w:rFonts w:cs="Calibri"/>
          <w:iCs/>
          <w:lang w:val="en-US"/>
          <w:rPrChange w:id="8815" w:author="GMP" w:date="2022-09-27T12:14:00Z">
            <w:rPr>
              <w:rFonts w:cs="Calibri"/>
              <w:i/>
              <w:lang w:val="en-US"/>
            </w:rPr>
          </w:rPrChange>
        </w:rPr>
        <w:t>lags</w:t>
      </w:r>
      <w:ins w:id="8816" w:author="GMP" w:date="2022-09-27T12:14:00Z">
        <w:r w:rsidR="0027788B">
          <w:rPr>
            <w:rFonts w:cs="Calibri"/>
            <w:iCs/>
            <w:lang w:val="en-US"/>
          </w:rPr>
          <w:t>”</w:t>
        </w:r>
      </w:ins>
      <w:r w:rsidRPr="00BB667E">
        <w:rPr>
          <w:rFonts w:cs="Calibri"/>
          <w:lang w:val="en-US"/>
        </w:rPr>
        <w:t xml:space="preserve"> the inductor voltage by </w:t>
      </w:r>
      <w:r w:rsidRPr="00C2322A">
        <w:rPr>
          <w:rStyle w:val="mathphrase"/>
          <w:rFonts w:ascii="Symbol" w:hAnsi="Symbol"/>
        </w:rPr>
        <w:t></w:t>
      </w:r>
      <w:r w:rsidRPr="00C2322A">
        <w:rPr>
          <w:rStyle w:val="mathphrase"/>
        </w:rPr>
        <w:t>/2</w:t>
      </w:r>
      <w:r w:rsidRPr="00BB667E">
        <w:rPr>
          <w:rFonts w:cs="Calibri"/>
          <w:lang w:val="en-US"/>
        </w:rPr>
        <w:t xml:space="preserve">, or </w:t>
      </w:r>
      <w:r w:rsidRPr="00C2322A">
        <w:rPr>
          <w:rStyle w:val="mathphrase"/>
        </w:rPr>
        <w:t>90</w:t>
      </w:r>
      <m:oMath>
        <m:r>
          <m:rPr>
            <m:sty m:val="p"/>
          </m:rPr>
          <w:rPr>
            <w:rStyle w:val="mathphrase"/>
            <w:rFonts w:ascii="Cambria Math" w:hAnsi="Cambria Math"/>
          </w:rPr>
          <m:t>°</m:t>
        </m:r>
      </m:oMath>
      <w:r w:rsidRPr="00BB667E">
        <w:rPr>
          <w:rFonts w:cs="Calibri"/>
          <w:lang w:val="en-US"/>
        </w:rPr>
        <w:t xml:space="preserve">‘‘ </w:t>
      </w:r>
      <w:sdt>
        <w:sdtPr>
          <w:rPr>
            <w:rFonts w:cs="Calibri"/>
          </w:rPr>
          <w:id w:val="1184166760"/>
          <w:citation/>
        </w:sdtPr>
        <w:sdtContent>
          <w:r>
            <w:rPr>
              <w:rFonts w:cs="Calibri"/>
            </w:rPr>
            <w:fldChar w:fldCharType="begin"/>
          </w:r>
          <w:r>
            <w:rPr>
              <w:rFonts w:cs="Calibri"/>
              <w:lang w:val="en-US"/>
            </w:rPr>
            <w:instrText xml:space="preserve">CITATION Kni16 \p 914 \l 1033 </w:instrText>
          </w:r>
          <w:r>
            <w:rPr>
              <w:rFonts w:cs="Calibri"/>
            </w:rPr>
            <w:fldChar w:fldCharType="separate"/>
          </w:r>
          <w:r w:rsidRPr="00B81495">
            <w:rPr>
              <w:rFonts w:cs="Calibri"/>
              <w:noProof/>
              <w:lang w:val="en-US"/>
            </w:rPr>
            <w:t>(Knight, 2016, p. 914)</w:t>
          </w:r>
          <w:r>
            <w:rPr>
              <w:rFonts w:cs="Calibri"/>
            </w:rPr>
            <w:fldChar w:fldCharType="end"/>
          </w:r>
        </w:sdtContent>
      </w:sdt>
      <w:ins w:id="8817" w:author="GMP" w:date="2022-09-27T12:14:00Z">
        <w:r w:rsidR="0027788B">
          <w:rPr>
            <w:rFonts w:cs="Calibri"/>
          </w:rPr>
          <w:t>.</w:t>
        </w:r>
      </w:ins>
    </w:p>
    <w:p w14:paraId="5E58BF27" w14:textId="6E128823" w:rsidR="00A3083A" w:rsidRPr="00BB667E" w:rsidRDefault="00A3083A">
      <w:pPr>
        <w:ind w:firstLine="284"/>
        <w:rPr>
          <w:rFonts w:cs="Calibri"/>
          <w:lang w:val="en-US"/>
        </w:rPr>
        <w:pPrChange w:id="8818" w:author="GMP" w:date="2022-09-27T12:14:00Z">
          <w:pPr/>
        </w:pPrChange>
      </w:pPr>
      <w:del w:id="8819" w:author="GMP" w:date="2022-09-27T12:14:00Z">
        <w:r w:rsidRPr="00C41C27" w:rsidDel="0027788B">
          <w:rPr>
            <w:rFonts w:cs="Calibri"/>
            <w:lang w:val="en-US"/>
          </w:rPr>
          <w:delText xml:space="preserve">Identigying </w:delText>
        </w:r>
      </w:del>
      <w:ins w:id="8820" w:author="GMP" w:date="2022-09-27T12:14:00Z">
        <w:r w:rsidR="0027788B" w:rsidRPr="00C41C27">
          <w:rPr>
            <w:rFonts w:cs="Calibri"/>
            <w:lang w:val="en-US"/>
          </w:rPr>
          <w:t>Identi</w:t>
        </w:r>
        <w:r w:rsidR="0027788B">
          <w:rPr>
            <w:rFonts w:cs="Calibri"/>
            <w:lang w:val="en-US"/>
          </w:rPr>
          <w:t>f</w:t>
        </w:r>
        <w:r w:rsidR="0027788B" w:rsidRPr="00C41C27">
          <w:rPr>
            <w:rFonts w:cs="Calibri"/>
            <w:lang w:val="en-US"/>
          </w:rPr>
          <w:t xml:space="preserve">ying </w:t>
        </w:r>
      </w:ins>
      <w:r w:rsidRPr="00C41C27">
        <w:rPr>
          <w:rFonts w:cs="Calibri"/>
          <w:lang w:val="en-US"/>
        </w:rPr>
        <w:t xml:space="preserve">equation </w:t>
      </w:r>
      <w:r>
        <w:rPr>
          <w:rFonts w:cs="Calibri"/>
        </w:rPr>
        <w:fldChar w:fldCharType="begin"/>
      </w:r>
      <w:r w:rsidRPr="00C41C27">
        <w:rPr>
          <w:rFonts w:cs="Calibri"/>
          <w:lang w:val="en-US"/>
        </w:rPr>
        <w:instrText xml:space="preserve"> REF _Ref104472310 \h </w:instrText>
      </w:r>
      <w:r>
        <w:rPr>
          <w:rFonts w:cs="Calibri"/>
        </w:rPr>
      </w:r>
      <w:r>
        <w:rPr>
          <w:rFonts w:cs="Calibri"/>
        </w:rPr>
        <w:fldChar w:fldCharType="separate"/>
      </w:r>
      <w:r w:rsidRPr="00C41C27">
        <w:rPr>
          <w:lang w:val="en-US"/>
        </w:rPr>
        <w:t>(4.67)</w:t>
      </w:r>
      <w:r>
        <w:rPr>
          <w:rFonts w:cs="Calibri"/>
        </w:rPr>
        <w:fldChar w:fldCharType="end"/>
      </w:r>
      <w:r>
        <w:rPr>
          <w:rFonts w:cs="Calibri"/>
        </w:rPr>
        <w:fldChar w:fldCharType="begin"/>
      </w:r>
      <w:r w:rsidRPr="00C41C27">
        <w:rPr>
          <w:rFonts w:cs="Calibri"/>
          <w:lang w:val="en-US"/>
        </w:rPr>
        <w:instrText xml:space="preserve"> REF _Ref104464028 \h </w:instrText>
      </w:r>
      <w:r>
        <w:rPr>
          <w:rFonts w:cs="Calibri"/>
        </w:rPr>
      </w:r>
      <w:r>
        <w:rPr>
          <w:rFonts w:cs="Calibri"/>
        </w:rPr>
        <w:fldChar w:fldCharType="end"/>
      </w:r>
      <w:r w:rsidRPr="00C41C27">
        <w:rPr>
          <w:rFonts w:cs="Calibri"/>
          <w:lang w:val="en-US"/>
        </w:rPr>
        <w:t xml:space="preserve"> with </w:t>
      </w:r>
      <w:del w:id="8821" w:author="GMP" w:date="2022-09-27T12:14:00Z">
        <w:r w:rsidRPr="00C41C27" w:rsidDel="0027788B">
          <w:rPr>
            <w:rFonts w:cs="Calibri"/>
            <w:lang w:val="en-US"/>
          </w:rPr>
          <w:delText>O</w:delText>
        </w:r>
      </w:del>
      <w:ins w:id="8822" w:author="GMP" w:date="2022-09-27T12:14:00Z">
        <w:r w:rsidR="0027788B">
          <w:rPr>
            <w:rFonts w:cs="Calibri"/>
            <w:lang w:val="en-US"/>
          </w:rPr>
          <w:t>o</w:t>
        </w:r>
      </w:ins>
      <w:r w:rsidRPr="00C41C27">
        <w:rPr>
          <w:rFonts w:cs="Calibri"/>
          <w:lang w:val="en-US"/>
        </w:rPr>
        <w:t xml:space="preserve">hm’s law, one may define a characteristic of </w:t>
      </w:r>
      <w:del w:id="8823" w:author="GMP" w:date="2022-09-27T12:14:00Z">
        <w:r w:rsidRPr="00C41C27" w:rsidDel="0027788B">
          <w:rPr>
            <w:rFonts w:cs="Calibri"/>
            <w:lang w:val="en-US"/>
          </w:rPr>
          <w:delText xml:space="preserve">a </w:delText>
        </w:r>
      </w:del>
      <w:ins w:id="8824" w:author="GMP" w:date="2022-09-27T12:14:00Z">
        <w:r w:rsidR="0027788B">
          <w:rPr>
            <w:rFonts w:cs="Calibri"/>
            <w:lang w:val="en-US"/>
          </w:rPr>
          <w:t>the</w:t>
        </w:r>
        <w:r w:rsidR="0027788B" w:rsidRPr="00C41C27">
          <w:rPr>
            <w:rFonts w:cs="Calibri"/>
            <w:lang w:val="en-US"/>
          </w:rPr>
          <w:t xml:space="preserve"> </w:t>
        </w:r>
      </w:ins>
      <w:r w:rsidRPr="00C41C27">
        <w:rPr>
          <w:rFonts w:cs="Calibri"/>
          <w:lang w:val="en-US"/>
        </w:rPr>
        <w:t xml:space="preserve">capacitor, </w:t>
      </w:r>
      <w:del w:id="8825" w:author="GMP" w:date="2022-09-27T12:14:00Z">
        <w:r w:rsidRPr="00C41C27" w:rsidDel="0027788B">
          <w:rPr>
            <w:rFonts w:cs="Calibri"/>
            <w:lang w:val="en-US"/>
          </w:rPr>
          <w:delText>theoreitcally</w:delText>
        </w:r>
      </w:del>
      <w:ins w:id="8826" w:author="GMP" w:date="2022-09-27T12:14:00Z">
        <w:r w:rsidR="0027788B" w:rsidRPr="00C41C27">
          <w:rPr>
            <w:rFonts w:cs="Calibri"/>
            <w:lang w:val="en-US"/>
          </w:rPr>
          <w:t>theoretically</w:t>
        </w:r>
      </w:ins>
      <w:r w:rsidRPr="00C41C27">
        <w:rPr>
          <w:rFonts w:cs="Calibri"/>
          <w:lang w:val="en-US"/>
        </w:rPr>
        <w:t xml:space="preserve"> similar to the resistance, </w:t>
      </w:r>
      <w:del w:id="8827" w:author="GMP" w:date="2022-09-27T12:14:00Z">
        <w:r w:rsidRPr="00C41C27" w:rsidDel="0027788B">
          <w:rPr>
            <w:rFonts w:cs="Calibri"/>
            <w:lang w:val="en-US"/>
          </w:rPr>
          <w:delText xml:space="preserve">termed </w:delText>
        </w:r>
      </w:del>
      <w:ins w:id="8828" w:author="GMP" w:date="2022-09-27T12:14:00Z">
        <w:r w:rsidR="0027788B">
          <w:rPr>
            <w:rFonts w:cs="Calibri"/>
            <w:lang w:val="en-US"/>
          </w:rPr>
          <w:t>called</w:t>
        </w:r>
        <w:r w:rsidR="0027788B" w:rsidRPr="00C41C27">
          <w:rPr>
            <w:rFonts w:cs="Calibri"/>
            <w:lang w:val="en-US"/>
          </w:rPr>
          <w:t xml:space="preserve"> </w:t>
        </w:r>
      </w:ins>
      <w:ins w:id="8829" w:author="GMP" w:date="2022-09-27T12:15:00Z">
        <w:r w:rsidR="0027788B">
          <w:rPr>
            <w:rFonts w:cs="Calibri"/>
            <w:lang w:val="en-US"/>
          </w:rPr>
          <w:t>“</w:t>
        </w:r>
      </w:ins>
      <w:r w:rsidRPr="0027788B">
        <w:rPr>
          <w:rFonts w:cs="Calibri"/>
          <w:iCs/>
          <w:lang w:val="en-US"/>
          <w:rPrChange w:id="8830" w:author="GMP" w:date="2022-09-27T12:15:00Z">
            <w:rPr>
              <w:rFonts w:cs="Calibri"/>
              <w:i/>
              <w:lang w:val="en-US"/>
            </w:rPr>
          </w:rPrChange>
        </w:rPr>
        <w:t>inductive reactance</w:t>
      </w:r>
      <w:ins w:id="8831" w:author="GMP" w:date="2022-09-27T12:15:00Z">
        <w:r w:rsidR="0027788B">
          <w:rPr>
            <w:rFonts w:cs="Calibri"/>
            <w:iCs/>
            <w:lang w:val="en-US"/>
          </w:rPr>
          <w:t>”</w:t>
        </w:r>
      </w:ins>
      <w:r w:rsidRPr="00C41C27">
        <w:rPr>
          <w:rFonts w:cs="Calibri"/>
          <w:lang w:val="en-US"/>
        </w:rPr>
        <w:t xml:space="preserve"> denoted by </w:t>
      </w:r>
      <w:r w:rsidRPr="004A3F1D">
        <w:rPr>
          <w:rStyle w:val="mathphrase"/>
        </w:rPr>
        <w:t>X</w:t>
      </w:r>
      <w:r>
        <w:rPr>
          <w:rStyle w:val="mathphrase"/>
          <w:vertAlign w:val="subscript"/>
        </w:rPr>
        <w:t>L</w:t>
      </w:r>
      <w:r w:rsidRPr="00C41C27">
        <w:rPr>
          <w:rFonts w:cs="Calibri"/>
          <w:lang w:val="en-US"/>
        </w:rPr>
        <w:t xml:space="preserve"> and expressed in </w:t>
      </w:r>
      <w:del w:id="8832" w:author="GMP" w:date="2022-09-27T12:15:00Z">
        <w:r w:rsidRPr="00C41C27" w:rsidDel="0027788B">
          <w:rPr>
            <w:rFonts w:cs="Calibri"/>
            <w:lang w:val="en-US"/>
          </w:rPr>
          <w:delText>O</w:delText>
        </w:r>
      </w:del>
      <w:ins w:id="8833" w:author="GMP" w:date="2022-09-27T12:15:00Z">
        <w:r w:rsidR="0027788B">
          <w:rPr>
            <w:rFonts w:cs="Calibri"/>
            <w:lang w:val="en-US"/>
          </w:rPr>
          <w:t>o</w:t>
        </w:r>
      </w:ins>
      <w:r w:rsidRPr="00C41C27">
        <w:rPr>
          <w:rFonts w:cs="Calibri"/>
          <w:lang w:val="en-US"/>
        </w:rPr>
        <w:t>hm (</w:t>
      </w:r>
      <w:r w:rsidRPr="004A3F1D">
        <w:rPr>
          <w:rStyle w:val="mathphrase"/>
          <w:rFonts w:ascii="Symbol" w:hAnsi="Symbol"/>
        </w:rPr>
        <w:t></w:t>
      </w:r>
      <w:r w:rsidRPr="00C41C27">
        <w:rPr>
          <w:rFonts w:cs="Calibri"/>
          <w:lang w:val="en-US"/>
        </w:rPr>
        <w:t xml:space="preserve">). </w:t>
      </w:r>
      <w:r w:rsidRPr="00BB667E">
        <w:rPr>
          <w:rFonts w:cs="Calibri"/>
          <w:lang w:val="en-US"/>
        </w:rPr>
        <w:t>However, it relates the peak voltage to peak current, but not the instantaneous ones.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834" w:author="GMP" w:date="2022-09-27T12:1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835">
          <w:tblGrid>
            <w:gridCol w:w="714"/>
            <w:gridCol w:w="6571"/>
            <w:gridCol w:w="925"/>
          </w:tblGrid>
        </w:tblGridChange>
      </w:tblGrid>
      <w:tr w:rsidR="00A3083A" w14:paraId="1A09A6F2" w14:textId="77777777" w:rsidTr="0027788B">
        <w:trPr>
          <w:trHeight w:val="432"/>
          <w:trPrChange w:id="8836" w:author="GMP" w:date="2022-09-27T12:15:00Z">
            <w:trPr>
              <w:trHeight w:val="432"/>
            </w:trPr>
          </w:trPrChange>
        </w:trPr>
        <w:tc>
          <w:tcPr>
            <w:tcW w:w="714" w:type="dxa"/>
            <w:shd w:val="clear" w:color="auto" w:fill="auto"/>
            <w:vAlign w:val="center"/>
            <w:tcPrChange w:id="8837" w:author="GMP" w:date="2022-09-27T12:15:00Z">
              <w:tcPr>
                <w:tcW w:w="714" w:type="dxa"/>
                <w:shd w:val="clear" w:color="auto" w:fill="00B0F0"/>
                <w:vAlign w:val="center"/>
              </w:tcPr>
            </w:tcPrChange>
          </w:tcPr>
          <w:p w14:paraId="0DAA2D83"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838" w:author="GMP" w:date="2022-09-27T12:15:00Z">
              <w:tcPr>
                <w:tcW w:w="6571" w:type="dxa"/>
                <w:shd w:val="clear" w:color="auto" w:fill="00B0F0"/>
                <w:vAlign w:val="center"/>
              </w:tcPr>
            </w:tcPrChange>
          </w:tcPr>
          <w:p w14:paraId="54A0B51C"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X</m:t>
                    </m:r>
                  </m:e>
                  <m:sub>
                    <m:r>
                      <m:rPr>
                        <m:sty m:val="bi"/>
                      </m:rPr>
                      <w:rPr>
                        <w:rFonts w:ascii="Cambria Math" w:hAnsi="Cambria Math" w:cs="Calibri"/>
                        <w:lang w:val="en-US"/>
                      </w:rPr>
                      <m:t>L</m:t>
                    </m:r>
                  </m:sub>
                </m:sSub>
                <m:r>
                  <m:rPr>
                    <m:sty m:val="bi"/>
                  </m:rPr>
                  <w:rPr>
                    <w:rFonts w:ascii="Cambria Math" w:hAnsi="Cambria Math" w:cs="Calibri"/>
                    <w:lang w:val="en-US"/>
                  </w:rPr>
                  <m:t>=2</m:t>
                </m:r>
                <m:r>
                  <m:rPr>
                    <m:sty m:val="bi"/>
                  </m:rPr>
                  <w:rPr>
                    <w:rFonts w:ascii="Cambria Math" w:hAnsi="Cambria Math" w:cs="Calibri"/>
                    <w:lang w:val="en-US"/>
                  </w:rPr>
                  <m:t>πf⋅L=ω⋅L</m:t>
                </m:r>
              </m:oMath>
            </m:oMathPara>
          </w:p>
        </w:tc>
        <w:tc>
          <w:tcPr>
            <w:tcW w:w="925" w:type="dxa"/>
            <w:shd w:val="clear" w:color="auto" w:fill="auto"/>
            <w:vAlign w:val="center"/>
            <w:tcPrChange w:id="8839" w:author="GMP" w:date="2022-09-27T12:15:00Z">
              <w:tcPr>
                <w:tcW w:w="925" w:type="dxa"/>
                <w:shd w:val="clear" w:color="auto" w:fill="00B0F0"/>
                <w:vAlign w:val="center"/>
              </w:tcPr>
            </w:tcPrChange>
          </w:tcPr>
          <w:p w14:paraId="3450C7B1"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70</w:t>
              </w:r>
            </w:fldSimple>
            <w:r>
              <w:t>)</w:t>
            </w:r>
          </w:p>
        </w:tc>
      </w:tr>
    </w:tbl>
    <w:p w14:paraId="7F565CFD" w14:textId="7FF05AB6" w:rsidR="00A3083A" w:rsidRDefault="00A3083A" w:rsidP="00A3083A">
      <w:pPr>
        <w:pStyle w:val="Heading3"/>
        <w:rPr>
          <w:lang w:val="en-US"/>
        </w:rPr>
      </w:pPr>
      <w:r>
        <w:rPr>
          <w:lang w:val="en-US"/>
        </w:rPr>
        <w:t xml:space="preserve">The </w:t>
      </w:r>
      <w:del w:id="8840" w:author="GMP" w:date="2022-10-15T14:41:00Z">
        <w:r w:rsidDel="00AA50C8">
          <w:rPr>
            <w:lang w:val="en-US"/>
          </w:rPr>
          <w:delText>s</w:delText>
        </w:r>
      </w:del>
      <w:ins w:id="8841" w:author="GMP" w:date="2022-10-15T14:41:00Z">
        <w:r w:rsidR="00AA50C8">
          <w:rPr>
            <w:lang w:val="en-US"/>
          </w:rPr>
          <w:t>S</w:t>
        </w:r>
      </w:ins>
      <w:r>
        <w:rPr>
          <w:lang w:val="en-US"/>
        </w:rPr>
        <w:t xml:space="preserve">eries RLC </w:t>
      </w:r>
      <w:del w:id="8842" w:author="GMP" w:date="2022-10-15T14:41:00Z">
        <w:r w:rsidDel="00AA50C8">
          <w:rPr>
            <w:lang w:val="en-US"/>
          </w:rPr>
          <w:delText>c</w:delText>
        </w:r>
      </w:del>
      <w:ins w:id="8843" w:author="GMP" w:date="2022-10-15T14:41:00Z">
        <w:r w:rsidR="00AA50C8">
          <w:rPr>
            <w:lang w:val="en-US"/>
          </w:rPr>
          <w:t>C</w:t>
        </w:r>
      </w:ins>
      <w:r>
        <w:rPr>
          <w:lang w:val="en-US"/>
        </w:rPr>
        <w:t>ircuit</w:t>
      </w:r>
    </w:p>
    <w:p w14:paraId="2F3A5644" w14:textId="7FED33E8" w:rsidR="00A3083A" w:rsidRPr="00C41C27" w:rsidRDefault="00A3083A">
      <w:pPr>
        <w:ind w:firstLine="284"/>
        <w:rPr>
          <w:rFonts w:cs="Calibri"/>
          <w:lang w:val="en-US"/>
        </w:rPr>
        <w:pPrChange w:id="8844" w:author="GMP" w:date="2022-09-27T12:16:00Z">
          <w:pPr/>
        </w:pPrChange>
      </w:pPr>
      <w:del w:id="8845" w:author="GMP" w:date="2022-09-27T12:16:00Z">
        <w:r w:rsidRPr="00C41C27" w:rsidDel="0027788B">
          <w:rPr>
            <w:rFonts w:cs="Calibri"/>
            <w:lang w:val="en-US"/>
          </w:rPr>
          <w:delText xml:space="preserve">It </w:delText>
        </w:r>
      </w:del>
      <w:ins w:id="8846" w:author="GMP" w:date="2022-09-27T12:16:00Z">
        <w:r w:rsidR="0027788B">
          <w:rPr>
            <w:rFonts w:cs="Calibri"/>
            <w:lang w:val="en-US"/>
          </w:rPr>
          <w:t>The series RLC circuit</w:t>
        </w:r>
        <w:r w:rsidR="0027788B" w:rsidRPr="00C41C27">
          <w:rPr>
            <w:rFonts w:cs="Calibri"/>
            <w:lang w:val="en-US"/>
          </w:rPr>
          <w:t xml:space="preserve"> </w:t>
        </w:r>
      </w:ins>
      <w:r w:rsidRPr="00C41C27">
        <w:rPr>
          <w:rFonts w:cs="Calibri"/>
          <w:lang w:val="en-US"/>
        </w:rPr>
        <w:t>consists of a resistor, inductor</w:t>
      </w:r>
      <w:ins w:id="8847" w:author="GMP" w:date="2022-09-27T12:16:00Z">
        <w:r w:rsidR="0027788B">
          <w:rPr>
            <w:rFonts w:cs="Calibri"/>
            <w:lang w:val="en-US"/>
          </w:rPr>
          <w:t>,</w:t>
        </w:r>
      </w:ins>
      <w:r w:rsidRPr="00C41C27">
        <w:rPr>
          <w:rFonts w:cs="Calibri"/>
          <w:lang w:val="en-US"/>
        </w:rPr>
        <w:t xml:space="preserve"> and capacitor mounted together in series and connected </w:t>
      </w:r>
      <w:del w:id="8848" w:author="GMP" w:date="2022-09-27T12:16:00Z">
        <w:r w:rsidRPr="00C41C27" w:rsidDel="0027788B">
          <w:rPr>
            <w:rFonts w:cs="Calibri"/>
            <w:lang w:val="en-US"/>
          </w:rPr>
          <w:delText xml:space="preserve">with </w:delText>
        </w:r>
      </w:del>
      <w:ins w:id="8849" w:author="GMP" w:date="2022-09-27T12:16:00Z">
        <w:r w:rsidR="0027788B">
          <w:rPr>
            <w:rFonts w:cs="Calibri"/>
            <w:lang w:val="en-US"/>
          </w:rPr>
          <w:t>to</w:t>
        </w:r>
        <w:r w:rsidR="0027788B" w:rsidRPr="00C41C27">
          <w:rPr>
            <w:rFonts w:cs="Calibri"/>
            <w:lang w:val="en-US"/>
          </w:rPr>
          <w:t xml:space="preserve"> </w:t>
        </w:r>
      </w:ins>
      <w:r w:rsidRPr="00C41C27">
        <w:rPr>
          <w:rFonts w:cs="Calibri"/>
          <w:lang w:val="en-US"/>
        </w:rPr>
        <w:t xml:space="preserve">an AC emf source within a closed circuit. </w:t>
      </w:r>
      <w:del w:id="8850" w:author="GMP" w:date="2022-09-27T12:16:00Z">
        <w:r w:rsidDel="0027788B">
          <w:rPr>
            <w:rFonts w:cs="Calibri"/>
          </w:rPr>
          <w:fldChar w:fldCharType="begin"/>
        </w:r>
        <w:r w:rsidRPr="00C41C27" w:rsidDel="0027788B">
          <w:rPr>
            <w:rFonts w:cs="Calibri"/>
            <w:lang w:val="en-US"/>
          </w:rPr>
          <w:delInstrText xml:space="preserve"> REF _Ref104480061 \h </w:delInstrText>
        </w:r>
        <w:r w:rsidDel="0027788B">
          <w:rPr>
            <w:rFonts w:cs="Calibri"/>
          </w:rPr>
        </w:r>
        <w:r w:rsidDel="0027788B">
          <w:rPr>
            <w:rFonts w:cs="Calibri"/>
          </w:rPr>
          <w:fldChar w:fldCharType="separate"/>
        </w:r>
        <w:r w:rsidRPr="00C41C27" w:rsidDel="0027788B">
          <w:rPr>
            <w:lang w:val="en-US"/>
          </w:rPr>
          <w:delText>Figure 4.35</w:delText>
        </w:r>
        <w:r w:rsidDel="0027788B">
          <w:rPr>
            <w:rFonts w:cs="Calibri"/>
          </w:rPr>
          <w:fldChar w:fldCharType="end"/>
        </w:r>
        <w:r w:rsidRPr="00C41C27" w:rsidDel="0027788B">
          <w:rPr>
            <w:rFonts w:cs="Calibri"/>
            <w:lang w:val="en-US"/>
          </w:rPr>
          <w:delText>a</w:delText>
        </w:r>
      </w:del>
      <w:ins w:id="8851" w:author="GMP" w:date="2022-09-27T12:16:00Z">
        <w:r w:rsidR="0027788B">
          <w:rPr>
            <w:rFonts w:cs="Calibri"/>
          </w:rPr>
          <w:t xml:space="preserve">The </w:t>
        </w:r>
        <w:proofErr w:type="spellStart"/>
        <w:r w:rsidR="0027788B">
          <w:rPr>
            <w:rFonts w:cs="Calibri"/>
          </w:rPr>
          <w:t>leftmost</w:t>
        </w:r>
        <w:proofErr w:type="spellEnd"/>
        <w:r w:rsidR="0027788B">
          <w:rPr>
            <w:rFonts w:cs="Calibri"/>
          </w:rPr>
          <w:t xml:space="preserve"> </w:t>
        </w:r>
        <w:proofErr w:type="spellStart"/>
        <w:r w:rsidR="0027788B">
          <w:rPr>
            <w:rFonts w:cs="Calibri"/>
          </w:rPr>
          <w:t>figure</w:t>
        </w:r>
        <w:proofErr w:type="spellEnd"/>
        <w:r w:rsidR="0027788B">
          <w:rPr>
            <w:rFonts w:cs="Calibri"/>
          </w:rPr>
          <w:t xml:space="preserve"> </w:t>
        </w:r>
        <w:proofErr w:type="spellStart"/>
        <w:r w:rsidR="0027788B">
          <w:rPr>
            <w:rFonts w:cs="Calibri"/>
          </w:rPr>
          <w:t>below</w:t>
        </w:r>
      </w:ins>
      <w:proofErr w:type="spellEnd"/>
      <w:r w:rsidRPr="00C41C27">
        <w:rPr>
          <w:rFonts w:cs="Calibri"/>
          <w:lang w:val="en-US"/>
        </w:rPr>
        <w:t xml:space="preserve"> </w:t>
      </w:r>
      <w:sdt>
        <w:sdtPr>
          <w:rPr>
            <w:rFonts w:cs="Calibri"/>
          </w:rPr>
          <w:id w:val="-1427956242"/>
          <w:citation/>
        </w:sdtPr>
        <w:sdtContent>
          <w:r>
            <w:rPr>
              <w:rFonts w:cs="Calibri"/>
            </w:rPr>
            <w:fldChar w:fldCharType="begin"/>
          </w:r>
          <w:r>
            <w:rPr>
              <w:rFonts w:cs="Calibri"/>
              <w:lang w:val="en-US"/>
            </w:rPr>
            <w:instrText xml:space="preserve">CITATION Kni16 \p 914 \l 1033 </w:instrText>
          </w:r>
          <w:r>
            <w:rPr>
              <w:rFonts w:cs="Calibri"/>
            </w:rPr>
            <w:fldChar w:fldCharType="separate"/>
          </w:r>
          <w:r w:rsidRPr="006678D7">
            <w:rPr>
              <w:rFonts w:cs="Calibri"/>
              <w:noProof/>
              <w:lang w:val="en-US"/>
            </w:rPr>
            <w:t>(Knight, 2016, p. 914)</w:t>
          </w:r>
          <w:r>
            <w:rPr>
              <w:rFonts w:cs="Calibri"/>
            </w:rPr>
            <w:fldChar w:fldCharType="end"/>
          </w:r>
        </w:sdtContent>
      </w:sdt>
      <w:r w:rsidRPr="00C41C27">
        <w:rPr>
          <w:rFonts w:cs="Calibri"/>
          <w:lang w:val="en-US"/>
        </w:rPr>
        <w:t xml:space="preserve"> shows the RLC series circuit.</w:t>
      </w:r>
    </w:p>
    <w:p w14:paraId="6C0C2805" w14:textId="23039B84" w:rsidR="00A3083A" w:rsidRDefault="00A3083A">
      <w:pPr>
        <w:ind w:firstLine="284"/>
        <w:rPr>
          <w:rFonts w:cs="Calibri"/>
        </w:rPr>
        <w:pPrChange w:id="8852" w:author="GMP" w:date="2022-09-27T12:16:00Z">
          <w:pPr/>
        </w:pPrChange>
      </w:pPr>
      <w:r w:rsidRPr="00C41C27">
        <w:rPr>
          <w:rFonts w:cs="Calibri"/>
          <w:lang w:val="en-US"/>
        </w:rPr>
        <w:t>The instantaneous current circulating in all the comp</w:t>
      </w:r>
      <w:r>
        <w:rPr>
          <w:rFonts w:cs="Calibri"/>
          <w:lang w:val="en-US"/>
        </w:rPr>
        <w:t>o</w:t>
      </w:r>
      <w:r w:rsidRPr="00C41C27">
        <w:rPr>
          <w:rFonts w:cs="Calibri"/>
          <w:lang w:val="en-US"/>
        </w:rPr>
        <w:t xml:space="preserve">nents of the circuit is the same, i.e., </w:t>
      </w:r>
      <w:r w:rsidRPr="006678D7">
        <w:rPr>
          <w:rStyle w:val="mathphrase"/>
        </w:rPr>
        <w:t>i = i</w:t>
      </w:r>
      <w:r w:rsidRPr="006678D7">
        <w:rPr>
          <w:rStyle w:val="mathphrase"/>
          <w:vertAlign w:val="subscript"/>
        </w:rPr>
        <w:t>R</w:t>
      </w:r>
      <w:r w:rsidRPr="006678D7">
        <w:rPr>
          <w:rStyle w:val="mathphrase"/>
        </w:rPr>
        <w:t xml:space="preserve"> = i</w:t>
      </w:r>
      <w:r w:rsidRPr="006678D7">
        <w:rPr>
          <w:rStyle w:val="mathphrase"/>
          <w:vertAlign w:val="subscript"/>
        </w:rPr>
        <w:t>L</w:t>
      </w:r>
      <w:r w:rsidRPr="006678D7">
        <w:rPr>
          <w:rStyle w:val="mathphrase"/>
        </w:rPr>
        <w:t xml:space="preserve"> = i</w:t>
      </w:r>
      <w:r w:rsidRPr="006678D7">
        <w:rPr>
          <w:rStyle w:val="mathphrase"/>
          <w:vertAlign w:val="subscript"/>
        </w:rPr>
        <w:t>C</w:t>
      </w:r>
      <w:r w:rsidRPr="00C41C27">
        <w:rPr>
          <w:rFonts w:cs="Calibri"/>
          <w:lang w:val="en-US"/>
        </w:rPr>
        <w:t xml:space="preserve"> while the voltage of the source is distributed between the three components: </w:t>
      </w:r>
      <w:r w:rsidRPr="006678D7">
        <w:rPr>
          <w:rStyle w:val="mathphrase"/>
          <w:rFonts w:ascii="Brush Script MT" w:hAnsi="Brush Script MT"/>
        </w:rPr>
        <w:t>E</w:t>
      </w:r>
      <w:r w:rsidRPr="006678D7">
        <w:rPr>
          <w:rStyle w:val="mathphrase"/>
        </w:rPr>
        <w:t xml:space="preserve"> = v</w:t>
      </w:r>
      <w:r w:rsidRPr="006678D7">
        <w:rPr>
          <w:rStyle w:val="mathphrase"/>
          <w:vertAlign w:val="subscript"/>
        </w:rPr>
        <w:t>R</w:t>
      </w:r>
      <w:r w:rsidRPr="006678D7">
        <w:rPr>
          <w:rStyle w:val="mathphrase"/>
        </w:rPr>
        <w:t>+v</w:t>
      </w:r>
      <w:r w:rsidRPr="006678D7">
        <w:rPr>
          <w:rStyle w:val="mathphrase"/>
          <w:vertAlign w:val="subscript"/>
        </w:rPr>
        <w:t>L</w:t>
      </w:r>
      <w:r w:rsidRPr="006678D7">
        <w:rPr>
          <w:rStyle w:val="mathphrase"/>
        </w:rPr>
        <w:t>+v</w:t>
      </w:r>
      <w:r w:rsidRPr="006678D7">
        <w:rPr>
          <w:rStyle w:val="mathphrase"/>
          <w:vertAlign w:val="subscript"/>
        </w:rPr>
        <w:t>C</w:t>
      </w:r>
      <w:r w:rsidRPr="00C41C27">
        <w:rPr>
          <w:rFonts w:cs="Calibri"/>
          <w:lang w:val="en-US"/>
        </w:rPr>
        <w:t xml:space="preserve">. The phasor construction of this latter equation is illustrated </w:t>
      </w:r>
      <w:del w:id="8853" w:author="GMP" w:date="2022-09-27T12:17:00Z">
        <w:r w:rsidRPr="00C41C27" w:rsidDel="0027788B">
          <w:rPr>
            <w:rFonts w:cs="Calibri"/>
            <w:lang w:val="en-US"/>
          </w:rPr>
          <w:delText xml:space="preserve">in </w:delText>
        </w:r>
        <w:r w:rsidDel="0027788B">
          <w:rPr>
            <w:rFonts w:cs="Calibri"/>
          </w:rPr>
          <w:fldChar w:fldCharType="begin"/>
        </w:r>
        <w:r w:rsidRPr="00C41C27" w:rsidDel="0027788B">
          <w:rPr>
            <w:rFonts w:cs="Calibri"/>
            <w:lang w:val="en-US"/>
          </w:rPr>
          <w:delInstrText xml:space="preserve"> REF _Ref104480061 \h </w:delInstrText>
        </w:r>
        <w:r w:rsidDel="0027788B">
          <w:rPr>
            <w:rFonts w:cs="Calibri"/>
          </w:rPr>
        </w:r>
        <w:r w:rsidDel="0027788B">
          <w:rPr>
            <w:rFonts w:cs="Calibri"/>
          </w:rPr>
          <w:fldChar w:fldCharType="separate"/>
        </w:r>
        <w:r w:rsidRPr="00C41C27" w:rsidDel="0027788B">
          <w:rPr>
            <w:lang w:val="en-US"/>
          </w:rPr>
          <w:delText>Figure 4.35</w:delText>
        </w:r>
        <w:r w:rsidDel="0027788B">
          <w:rPr>
            <w:rFonts w:cs="Calibri"/>
          </w:rPr>
          <w:fldChar w:fldCharType="end"/>
        </w:r>
        <w:r w:rsidRPr="00C41C27" w:rsidDel="0027788B">
          <w:rPr>
            <w:rFonts w:cs="Calibri"/>
            <w:lang w:val="en-US"/>
          </w:rPr>
          <w:delText>b-d</w:delText>
        </w:r>
      </w:del>
      <w:ins w:id="8854" w:author="GMP" w:date="2022-09-27T12:17:00Z">
        <w:r w:rsidR="0027788B">
          <w:rPr>
            <w:rFonts w:cs="Calibri"/>
            <w:lang w:val="en-US"/>
          </w:rPr>
          <w:t>below</w:t>
        </w:r>
      </w:ins>
      <w:r w:rsidRPr="00C41C27">
        <w:rPr>
          <w:rFonts w:cs="Calibri"/>
          <w:lang w:val="en-US"/>
        </w:rPr>
        <w:t xml:space="preserve">. </w:t>
      </w:r>
      <w:sdt>
        <w:sdtPr>
          <w:rPr>
            <w:rFonts w:cs="Calibri"/>
          </w:rPr>
          <w:id w:val="-1960405848"/>
          <w:citation/>
        </w:sdtPr>
        <w:sdtContent>
          <w:r>
            <w:rPr>
              <w:rFonts w:cs="Calibri"/>
            </w:rPr>
            <w:fldChar w:fldCharType="begin"/>
          </w:r>
          <w:r>
            <w:rPr>
              <w:rFonts w:cs="Calibri"/>
              <w:lang w:val="en-US"/>
            </w:rPr>
            <w:instrText xml:space="preserve">CITATION Kni16 \p 915 \l 1033 </w:instrText>
          </w:r>
          <w:r>
            <w:rPr>
              <w:rFonts w:cs="Calibri"/>
            </w:rPr>
            <w:fldChar w:fldCharType="separate"/>
          </w:r>
          <w:r w:rsidRPr="00DF05E2">
            <w:rPr>
              <w:rFonts w:cs="Calibri"/>
              <w:noProof/>
              <w:lang w:val="en-US"/>
            </w:rPr>
            <w:t>(Knight, 2016, p. 915)</w:t>
          </w:r>
          <w:r>
            <w:rPr>
              <w:rFonts w:cs="Calibri"/>
            </w:rPr>
            <w:fldChar w:fldCharType="end"/>
          </w:r>
        </w:sdtContent>
      </w:sdt>
    </w:p>
    <w:p w14:paraId="2968464C" w14:textId="77777777" w:rsidR="00A3083A" w:rsidRDefault="00A3083A" w:rsidP="00A3083A">
      <w:pPr>
        <w:keepNext/>
        <w:jc w:val="center"/>
      </w:pPr>
      <w:r>
        <w:rPr>
          <w:noProof/>
          <w:lang w:val="en-US"/>
        </w:rPr>
        <w:lastRenderedPageBreak/>
        <w:drawing>
          <wp:inline distT="0" distB="0" distL="0" distR="0" wp14:anchorId="1CB31A61" wp14:editId="1E07CA4A">
            <wp:extent cx="5219700" cy="1619250"/>
            <wp:effectExtent l="0" t="0" r="0" b="0"/>
            <wp:docPr id="2052315967" name="Picture 20523159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67" name="Picture 2052315967" descr="Diagram&#10;&#10;Description automatically generated"/>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19700" cy="1619250"/>
                    </a:xfrm>
                    <a:prstGeom prst="rect">
                      <a:avLst/>
                    </a:prstGeom>
                    <a:noFill/>
                    <a:ln>
                      <a:noFill/>
                    </a:ln>
                  </pic:spPr>
                </pic:pic>
              </a:graphicData>
            </a:graphic>
          </wp:inline>
        </w:drawing>
      </w:r>
    </w:p>
    <w:p w14:paraId="205D9C77" w14:textId="03A9C1D6" w:rsidR="00A3083A" w:rsidRPr="00BB667E" w:rsidRDefault="00A3083A" w:rsidP="00A3083A">
      <w:pPr>
        <w:pStyle w:val="Caption"/>
        <w:jc w:val="center"/>
        <w:rPr>
          <w:rFonts w:cs="Calibri"/>
          <w:lang w:val="en-US"/>
        </w:rPr>
      </w:pPr>
      <w:bookmarkStart w:id="8855" w:name="_Ref104480061"/>
      <w:bookmarkStart w:id="8856" w:name="_Ref104535830"/>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4</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35</w:t>
      </w:r>
      <w:r>
        <w:rPr>
          <w:noProof/>
        </w:rPr>
        <w:fldChar w:fldCharType="end"/>
      </w:r>
      <w:bookmarkEnd w:id="8855"/>
      <w:r w:rsidRPr="00BB667E">
        <w:rPr>
          <w:lang w:val="en-US"/>
        </w:rPr>
        <w:t xml:space="preserve"> RLC circuit (a), Phasor of the current (b), Phasor of voltages at R, L and C (c), Resultant voltage (d)</w:t>
      </w:r>
      <w:bookmarkEnd w:id="8856"/>
    </w:p>
    <w:p w14:paraId="42484651" w14:textId="67C2178F" w:rsidR="00A3083A" w:rsidRDefault="00A3083A">
      <w:pPr>
        <w:ind w:firstLine="284"/>
        <w:rPr>
          <w:rStyle w:val="mathphrase"/>
          <w:b/>
          <w:bCs/>
          <w:color w:val="009394" w:themeColor="accent1"/>
          <w:sz w:val="18"/>
          <w:szCs w:val="18"/>
        </w:rPr>
        <w:pPrChange w:id="8857" w:author="GMP" w:date="2022-09-27T12:17:00Z">
          <w:pPr/>
        </w:pPrChange>
      </w:pPr>
      <w:r w:rsidRPr="00C41C27">
        <w:rPr>
          <w:lang w:val="en-US"/>
        </w:rPr>
        <w:t>As a first step, since the current is the same within R, L</w:t>
      </w:r>
      <w:ins w:id="8858" w:author="GMP" w:date="2022-09-27T12:17:00Z">
        <w:r w:rsidR="0027788B">
          <w:rPr>
            <w:lang w:val="en-US"/>
          </w:rPr>
          <w:t>,</w:t>
        </w:r>
      </w:ins>
      <w:r w:rsidRPr="00C41C27">
        <w:rPr>
          <w:lang w:val="en-US"/>
        </w:rPr>
        <w:t xml:space="preserve"> and C, draw its phasor of peak value </w:t>
      </w:r>
      <w:r w:rsidRPr="00384D6C">
        <w:rPr>
          <w:rStyle w:val="mathphrase"/>
        </w:rPr>
        <w:t>I</w:t>
      </w:r>
      <w:r w:rsidRPr="00C41C27">
        <w:rPr>
          <w:lang w:val="en-US"/>
        </w:rPr>
        <w:t xml:space="preserve"> in the planar frame reference (</w:t>
      </w:r>
      <w:del w:id="8859" w:author="GMP" w:date="2022-09-27T12:17:00Z">
        <w:r w:rsidDel="0027788B">
          <w:fldChar w:fldCharType="begin"/>
        </w:r>
        <w:r w:rsidRPr="00C41C27" w:rsidDel="0027788B">
          <w:rPr>
            <w:lang w:val="en-US"/>
          </w:rPr>
          <w:delInstrText xml:space="preserve"> REF _Ref104480061 \h </w:delInstrText>
        </w:r>
        <w:r w:rsidDel="0027788B">
          <w:fldChar w:fldCharType="separate"/>
        </w:r>
        <w:r w:rsidRPr="00C41C27" w:rsidDel="0027788B">
          <w:rPr>
            <w:lang w:val="en-US"/>
          </w:rPr>
          <w:delText>Figure 4.35</w:delText>
        </w:r>
        <w:r w:rsidDel="0027788B">
          <w:fldChar w:fldCharType="end"/>
        </w:r>
        <w:r w:rsidRPr="00C41C27" w:rsidDel="0027788B">
          <w:rPr>
            <w:lang w:val="en-US"/>
          </w:rPr>
          <w:delText>b</w:delText>
        </w:r>
      </w:del>
      <w:proofErr w:type="spellStart"/>
      <w:ins w:id="8860" w:author="GMP" w:date="2022-09-27T12:17:00Z">
        <w:r w:rsidR="0027788B">
          <w:t>second</w:t>
        </w:r>
        <w:proofErr w:type="spellEnd"/>
        <w:r w:rsidR="0027788B">
          <w:t xml:space="preserve"> </w:t>
        </w:r>
        <w:proofErr w:type="spellStart"/>
        <w:r w:rsidR="0027788B">
          <w:t>ima</w:t>
        </w:r>
      </w:ins>
      <w:ins w:id="8861" w:author="GMP" w:date="2022-09-27T12:18:00Z">
        <w:r w:rsidR="0027788B">
          <w:t>ge</w:t>
        </w:r>
        <w:proofErr w:type="spellEnd"/>
        <w:r w:rsidR="0027788B">
          <w:t xml:space="preserve"> </w:t>
        </w:r>
        <w:proofErr w:type="spellStart"/>
        <w:r w:rsidR="0027788B">
          <w:t>above</w:t>
        </w:r>
      </w:ins>
      <w:proofErr w:type="spellEnd"/>
      <w:r w:rsidRPr="00C41C27">
        <w:rPr>
          <w:lang w:val="en-US"/>
        </w:rPr>
        <w:t>). The next step consists of drawing the phasor of the voltages (</w:t>
      </w:r>
      <w:del w:id="8862" w:author="GMP" w:date="2022-09-27T12:18:00Z">
        <w:r w:rsidDel="0027788B">
          <w:fldChar w:fldCharType="begin"/>
        </w:r>
        <w:r w:rsidRPr="00C41C27" w:rsidDel="0027788B">
          <w:rPr>
            <w:lang w:val="en-US"/>
          </w:rPr>
          <w:delInstrText xml:space="preserve"> REF _Ref104480061 \h </w:delInstrText>
        </w:r>
        <w:r w:rsidDel="0027788B">
          <w:fldChar w:fldCharType="separate"/>
        </w:r>
        <w:r w:rsidRPr="00C41C27" w:rsidDel="0027788B">
          <w:rPr>
            <w:lang w:val="en-US"/>
          </w:rPr>
          <w:delText>Figure 4.35</w:delText>
        </w:r>
        <w:r w:rsidDel="0027788B">
          <w:fldChar w:fldCharType="end"/>
        </w:r>
        <w:r w:rsidRPr="00C41C27" w:rsidDel="0027788B">
          <w:rPr>
            <w:lang w:val="en-US"/>
          </w:rPr>
          <w:delText>c</w:delText>
        </w:r>
      </w:del>
      <w:proofErr w:type="spellStart"/>
      <w:ins w:id="8863" w:author="GMP" w:date="2022-09-27T12:18:00Z">
        <w:r w:rsidR="0027788B">
          <w:t>third</w:t>
        </w:r>
        <w:proofErr w:type="spellEnd"/>
        <w:r w:rsidR="0027788B">
          <w:t xml:space="preserve"> </w:t>
        </w:r>
        <w:proofErr w:type="spellStart"/>
        <w:r w:rsidR="0027788B">
          <w:t>figure</w:t>
        </w:r>
        <w:proofErr w:type="spellEnd"/>
        <w:r w:rsidR="0027788B">
          <w:t xml:space="preserve"> </w:t>
        </w:r>
        <w:proofErr w:type="spellStart"/>
        <w:r w:rsidR="0027788B">
          <w:t>above</w:t>
        </w:r>
      </w:ins>
      <w:proofErr w:type="spellEnd"/>
      <w:r w:rsidRPr="00C41C27">
        <w:rPr>
          <w:lang w:val="en-US"/>
        </w:rPr>
        <w:t>)</w:t>
      </w:r>
      <w:del w:id="8864" w:author="GMP" w:date="2022-09-27T12:18:00Z">
        <w:r w:rsidRPr="00C41C27" w:rsidDel="0027788B">
          <w:rPr>
            <w:lang w:val="en-US"/>
          </w:rPr>
          <w:delText>:</w:delText>
        </w:r>
      </w:del>
      <w:ins w:id="8865" w:author="GMP" w:date="2022-09-27T12:18:00Z">
        <w:r w:rsidR="0027788B">
          <w:rPr>
            <w:lang w:val="en-US"/>
          </w:rPr>
          <w:t>.</w:t>
        </w:r>
      </w:ins>
      <w:r w:rsidRPr="00C41C27">
        <w:rPr>
          <w:lang w:val="en-US"/>
        </w:rPr>
        <w:t xml:space="preserve"> </w:t>
      </w:r>
      <w:del w:id="8866" w:author="GMP" w:date="2022-09-27T12:18:00Z">
        <w:r w:rsidRPr="00C41C27" w:rsidDel="0027788B">
          <w:rPr>
            <w:lang w:val="en-US"/>
          </w:rPr>
          <w:delText>a</w:delText>
        </w:r>
      </w:del>
      <w:ins w:id="8867" w:author="GMP" w:date="2022-09-27T12:18:00Z">
        <w:r w:rsidR="0027788B">
          <w:rPr>
            <w:lang w:val="en-US"/>
          </w:rPr>
          <w:t>A</w:t>
        </w:r>
      </w:ins>
      <w:r w:rsidRPr="00C41C27">
        <w:rPr>
          <w:lang w:val="en-US"/>
        </w:rPr>
        <w:t>cross the resistor</w:t>
      </w:r>
      <w:ins w:id="8868" w:author="GMP" w:date="2022-09-27T12:18:00Z">
        <w:r w:rsidR="0027788B">
          <w:rPr>
            <w:lang w:val="en-US"/>
          </w:rPr>
          <w:t xml:space="preserve"> </w:t>
        </w:r>
      </w:ins>
      <w:r>
        <w:rPr>
          <w:lang w:val="en-US"/>
        </w:rPr>
        <w:t>the voltage and the current are in phase</w:t>
      </w:r>
      <w:r w:rsidRPr="00C41C27">
        <w:rPr>
          <w:lang w:val="en-US"/>
        </w:rPr>
        <w:t xml:space="preserve">, across the capacitor </w:t>
      </w:r>
      <w:r>
        <w:rPr>
          <w:lang w:val="en-US"/>
        </w:rPr>
        <w:t xml:space="preserve">the voltage </w:t>
      </w:r>
      <w:r w:rsidRPr="00C41C27">
        <w:rPr>
          <w:lang w:val="en-US"/>
        </w:rPr>
        <w:t xml:space="preserve">lags the current by </w:t>
      </w:r>
      <w:r w:rsidRPr="00384D6C">
        <w:rPr>
          <w:rStyle w:val="mathphrase"/>
          <w:rFonts w:ascii="Symbol" w:hAnsi="Symbol"/>
        </w:rPr>
        <w:t></w:t>
      </w:r>
      <w:r w:rsidRPr="00384D6C">
        <w:rPr>
          <w:rStyle w:val="mathphrase"/>
        </w:rPr>
        <w:t>/2</w:t>
      </w:r>
      <w:ins w:id="8869" w:author="GMP" w:date="2022-09-27T12:18:00Z">
        <w:r w:rsidR="0027788B">
          <w:rPr>
            <w:rStyle w:val="mathphrase"/>
          </w:rPr>
          <w:t>,</w:t>
        </w:r>
      </w:ins>
      <w:r w:rsidRPr="00C41C27">
        <w:rPr>
          <w:lang w:val="en-US"/>
        </w:rPr>
        <w:t xml:space="preserve"> while the inductor’s voltage leads the current by </w:t>
      </w:r>
      <w:r w:rsidRPr="00384D6C">
        <w:rPr>
          <w:rStyle w:val="mathphrase"/>
          <w:rFonts w:ascii="Symbol" w:hAnsi="Symbol"/>
        </w:rPr>
        <w:t></w:t>
      </w:r>
      <w:r w:rsidRPr="00384D6C">
        <w:rPr>
          <w:rStyle w:val="mathphrase"/>
        </w:rPr>
        <w:t>/2</w:t>
      </w:r>
      <w:r w:rsidRPr="00C41C27">
        <w:rPr>
          <w:lang w:val="en-US"/>
        </w:rPr>
        <w:t>. Finally, the resultant of the three voltages</w:t>
      </w:r>
      <w:ins w:id="8870" w:author="GMP" w:date="2022-09-27T12:19:00Z">
        <w:r w:rsidR="0027788B">
          <w:rPr>
            <w:lang w:val="en-US"/>
          </w:rPr>
          <w:t>’</w:t>
        </w:r>
      </w:ins>
      <w:r w:rsidRPr="00C41C27">
        <w:rPr>
          <w:lang w:val="en-US"/>
        </w:rPr>
        <w:t xml:space="preserve"> phasors represent</w:t>
      </w:r>
      <w:ins w:id="8871" w:author="GMP" w:date="2022-10-11T12:48:00Z">
        <w:r w:rsidR="00E812FF">
          <w:rPr>
            <w:lang w:val="en-US"/>
          </w:rPr>
          <w:t>s</w:t>
        </w:r>
      </w:ins>
      <w:r w:rsidRPr="00C41C27">
        <w:rPr>
          <w:lang w:val="en-US"/>
        </w:rPr>
        <w:t xml:space="preserve"> the emf of the source, which is shifted by a phase angle </w:t>
      </w:r>
      <w:r w:rsidRPr="0004587F">
        <w:rPr>
          <w:rStyle w:val="mathphrase"/>
          <w:rFonts w:ascii="Symbol" w:hAnsi="Symbol"/>
        </w:rPr>
        <w:t></w:t>
      </w:r>
      <w:r w:rsidRPr="00C41C27">
        <w:rPr>
          <w:lang w:val="en-US"/>
        </w:rPr>
        <w:t xml:space="preserve"> from the current (</w:t>
      </w:r>
      <w:del w:id="8872" w:author="GMP" w:date="2022-09-27T12:19:00Z">
        <w:r w:rsidDel="00EA059E">
          <w:fldChar w:fldCharType="begin"/>
        </w:r>
        <w:r w:rsidRPr="00C41C27" w:rsidDel="00EA059E">
          <w:rPr>
            <w:lang w:val="en-US"/>
          </w:rPr>
          <w:delInstrText xml:space="preserve"> REF _Ref104480061 \h </w:delInstrText>
        </w:r>
        <w:r w:rsidDel="00EA059E">
          <w:fldChar w:fldCharType="separate"/>
        </w:r>
        <w:r w:rsidRPr="00C41C27" w:rsidDel="00EA059E">
          <w:rPr>
            <w:lang w:val="en-US"/>
          </w:rPr>
          <w:delText>Figure 4.35</w:delText>
        </w:r>
        <w:r w:rsidDel="00EA059E">
          <w:fldChar w:fldCharType="end"/>
        </w:r>
        <w:r w:rsidRPr="00C41C27" w:rsidDel="00EA059E">
          <w:rPr>
            <w:lang w:val="en-US"/>
          </w:rPr>
          <w:delText>d</w:delText>
        </w:r>
      </w:del>
      <w:proofErr w:type="spellStart"/>
      <w:ins w:id="8873" w:author="GMP" w:date="2022-09-27T12:19:00Z">
        <w:r w:rsidR="00EA059E">
          <w:t>fourth</w:t>
        </w:r>
        <w:proofErr w:type="spellEnd"/>
        <w:r w:rsidR="00EA059E">
          <w:t xml:space="preserve"> </w:t>
        </w:r>
        <w:proofErr w:type="spellStart"/>
        <w:r w:rsidR="00EA059E">
          <w:t>figure</w:t>
        </w:r>
        <w:proofErr w:type="spellEnd"/>
        <w:r w:rsidR="00EA059E">
          <w:t xml:space="preserve"> </w:t>
        </w:r>
        <w:proofErr w:type="spellStart"/>
        <w:r w:rsidR="00EA059E">
          <w:t>above</w:t>
        </w:r>
      </w:ins>
      <w:proofErr w:type="spellEnd"/>
      <w:r w:rsidRPr="00C41C27">
        <w:rPr>
          <w:lang w:val="en-US"/>
        </w:rPr>
        <w:t xml:space="preserve">). </w:t>
      </w:r>
      <w:r w:rsidRPr="00BB667E">
        <w:rPr>
          <w:lang w:val="en-US"/>
        </w:rPr>
        <w:t xml:space="preserve">This angle is </w:t>
      </w:r>
      <w:del w:id="8874" w:author="GMP" w:date="2022-09-27T12:19:00Z">
        <w:r w:rsidRPr="00BB667E" w:rsidDel="00EA059E">
          <w:rPr>
            <w:lang w:val="en-US"/>
          </w:rPr>
          <w:delText xml:space="preserve">counted </w:delText>
        </w:r>
      </w:del>
      <w:ins w:id="8875" w:author="GMP" w:date="2022-09-27T12:19:00Z">
        <w:r w:rsidR="00EA059E">
          <w:rPr>
            <w:lang w:val="en-US"/>
          </w:rPr>
          <w:t>considered</w:t>
        </w:r>
        <w:r w:rsidR="00EA059E" w:rsidRPr="00BB667E">
          <w:rPr>
            <w:lang w:val="en-US"/>
          </w:rPr>
          <w:t xml:space="preserve"> </w:t>
        </w:r>
      </w:ins>
      <w:r w:rsidRPr="00BB667E">
        <w:rPr>
          <w:lang w:val="en-US"/>
        </w:rPr>
        <w:t xml:space="preserve">positive when it curls </w:t>
      </w:r>
      <w:r w:rsidRPr="0004587F">
        <w:rPr>
          <w:rStyle w:val="mathphrase"/>
        </w:rPr>
        <w:t>ccw</w:t>
      </w:r>
      <w:r w:rsidRPr="00BB667E">
        <w:rPr>
          <w:lang w:val="en-US"/>
        </w:rPr>
        <w:t xml:space="preserve"> from the current phasor to the voltage phasor. In the drawn phasor diagram, </w:t>
      </w:r>
      <w:r w:rsidRPr="0004587F">
        <w:rPr>
          <w:rStyle w:val="mathphrase"/>
        </w:rPr>
        <w:t>V</w:t>
      </w:r>
      <w:r w:rsidRPr="0004587F">
        <w:rPr>
          <w:rStyle w:val="mathphrase"/>
          <w:vertAlign w:val="subscript"/>
        </w:rPr>
        <w:t>L</w:t>
      </w:r>
      <w:r w:rsidRPr="00BB667E">
        <w:rPr>
          <w:lang w:val="en-US"/>
        </w:rPr>
        <w:t xml:space="preserve"> was assumed to be greater than </w:t>
      </w:r>
      <w:r w:rsidRPr="0004587F">
        <w:rPr>
          <w:rStyle w:val="mathphrase"/>
        </w:rPr>
        <w:t>V</w:t>
      </w:r>
      <w:r w:rsidRPr="0004587F">
        <w:rPr>
          <w:rStyle w:val="mathphrase"/>
          <w:vertAlign w:val="subscript"/>
        </w:rPr>
        <w:t>C</w:t>
      </w:r>
      <w:ins w:id="8876" w:author="GMP" w:date="2022-09-27T12:19:00Z">
        <w:r w:rsidR="00EA059E">
          <w:rPr>
            <w:lang w:val="en-US"/>
          </w:rPr>
          <w:t>,</w:t>
        </w:r>
      </w:ins>
      <w:ins w:id="8877" w:author="GMP" w:date="2022-09-27T12:20:00Z">
        <w:r w:rsidR="00EA059E">
          <w:rPr>
            <w:lang w:val="en-US"/>
          </w:rPr>
          <w:t xml:space="preserve"> </w:t>
        </w:r>
      </w:ins>
      <w:del w:id="8878" w:author="GMP" w:date="2022-09-27T12:19:00Z">
        <w:r w:rsidRPr="00BB667E" w:rsidDel="00EA059E">
          <w:rPr>
            <w:lang w:val="en-US"/>
          </w:rPr>
          <w:delText xml:space="preserve"> </w:delText>
        </w:r>
      </w:del>
      <w:r w:rsidRPr="00BB667E">
        <w:rPr>
          <w:lang w:val="en-US"/>
        </w:rPr>
        <w:t>which has resulted in a positive phase angle</w:t>
      </w:r>
      <w:del w:id="8879" w:author="GMP" w:date="2022-10-11T12:49:00Z">
        <w:r w:rsidRPr="00BB667E" w:rsidDel="000763B4">
          <w:rPr>
            <w:lang w:val="en-US"/>
          </w:rPr>
          <w:delText xml:space="preserve">, </w:delText>
        </w:r>
      </w:del>
      <w:ins w:id="8880" w:author="GMP" w:date="2022-10-11T12:49:00Z">
        <w:r w:rsidR="000763B4">
          <w:rPr>
            <w:lang w:val="en-US"/>
          </w:rPr>
          <w:t>;</w:t>
        </w:r>
        <w:r w:rsidR="000763B4" w:rsidRPr="00BB667E">
          <w:rPr>
            <w:lang w:val="en-US"/>
          </w:rPr>
          <w:t xml:space="preserve"> </w:t>
        </w:r>
      </w:ins>
      <w:r w:rsidRPr="00BB667E">
        <w:rPr>
          <w:lang w:val="en-US"/>
        </w:rPr>
        <w:t xml:space="preserve">however, the inverse scenario might occur leading to a negative phase angle. All in all, the possible values </w:t>
      </w:r>
      <w:del w:id="8881" w:author="GMP" w:date="2022-09-27T12:20:00Z">
        <w:r w:rsidRPr="00BB667E" w:rsidDel="00EA059E">
          <w:rPr>
            <w:lang w:val="en-US"/>
          </w:rPr>
          <w:delText xml:space="preserve">of  </w:delText>
        </w:r>
      </w:del>
      <w:r w:rsidRPr="00BB667E">
        <w:rPr>
          <w:lang w:val="en-US"/>
        </w:rPr>
        <w:t xml:space="preserve">lie between </w:t>
      </w:r>
      <w:r w:rsidRPr="0004587F">
        <w:rPr>
          <w:rStyle w:val="mathphrase"/>
        </w:rPr>
        <w:t>-</w:t>
      </w:r>
      <w:r w:rsidRPr="00384D6C">
        <w:rPr>
          <w:rStyle w:val="mathphrase"/>
          <w:rFonts w:ascii="Symbol" w:hAnsi="Symbol"/>
        </w:rPr>
        <w:t></w:t>
      </w:r>
      <w:r w:rsidRPr="00384D6C">
        <w:rPr>
          <w:rStyle w:val="mathphrase"/>
        </w:rPr>
        <w:t>/2</w:t>
      </w:r>
      <w:r>
        <w:rPr>
          <w:rStyle w:val="mathphrase"/>
        </w:rPr>
        <w:t xml:space="preserve"> </w:t>
      </w:r>
      <w:r w:rsidRPr="0004587F">
        <w:rPr>
          <w:rStyle w:val="mathphrase"/>
          <w:rFonts w:ascii="Calibri" w:hAnsi="Calibri" w:cs="Calibri"/>
          <w:i w:val="0"/>
        </w:rPr>
        <w:t>and</w:t>
      </w:r>
      <w:r w:rsidRPr="00BB667E">
        <w:rPr>
          <w:lang w:val="en-US"/>
        </w:rPr>
        <w:t xml:space="preserve"> </w:t>
      </w:r>
      <w:r>
        <w:rPr>
          <w:rStyle w:val="mathphrase"/>
        </w:rPr>
        <w:t>+</w:t>
      </w:r>
      <w:r w:rsidRPr="00384D6C">
        <w:rPr>
          <w:rStyle w:val="mathphrase"/>
          <w:rFonts w:ascii="Symbol" w:hAnsi="Symbol"/>
        </w:rPr>
        <w:t></w:t>
      </w:r>
      <w:r w:rsidRPr="00384D6C">
        <w:rPr>
          <w:rStyle w:val="mathphrase"/>
        </w:rPr>
        <w:t>/2</w:t>
      </w:r>
      <w:r>
        <w:rPr>
          <w:rStyle w:val="mathphrase"/>
        </w:rPr>
        <w:t>.</w:t>
      </w:r>
    </w:p>
    <w:p w14:paraId="69BE5708" w14:textId="4958D25E" w:rsidR="00A3083A" w:rsidRPr="00BB667E" w:rsidRDefault="00A3083A">
      <w:pPr>
        <w:spacing w:after="0"/>
        <w:ind w:firstLine="284"/>
        <w:rPr>
          <w:lang w:val="en-US"/>
        </w:rPr>
        <w:pPrChange w:id="8882" w:author="GMP" w:date="2022-09-27T12:20:00Z">
          <w:pPr>
            <w:spacing w:after="0"/>
          </w:pPr>
        </w:pPrChange>
      </w:pPr>
      <w:r w:rsidRPr="00BB667E">
        <w:rPr>
          <w:lang w:val="en-US"/>
        </w:rPr>
        <w:t xml:space="preserve">The expression of the instantaneous current </w:t>
      </w:r>
      <w:del w:id="8883" w:author="GMP" w:date="2022-09-27T12:20:00Z">
        <w:r w:rsidRPr="00BB667E" w:rsidDel="00EA059E">
          <w:rPr>
            <w:lang w:val="en-US"/>
          </w:rPr>
          <w:delText xml:space="preserve">could </w:delText>
        </w:r>
      </w:del>
      <w:ins w:id="8884" w:author="GMP" w:date="2022-09-27T12:20:00Z">
        <w:r w:rsidR="00EA059E">
          <w:rPr>
            <w:lang w:val="en-US"/>
          </w:rPr>
          <w:t>can</w:t>
        </w:r>
        <w:r w:rsidR="00EA059E" w:rsidRPr="00BB667E">
          <w:rPr>
            <w:lang w:val="en-US"/>
          </w:rPr>
          <w:t xml:space="preserve"> </w:t>
        </w:r>
      </w:ins>
      <w:r w:rsidRPr="00BB667E">
        <w:rPr>
          <w:lang w:val="en-US"/>
        </w:rPr>
        <w:t>be written as:</w:t>
      </w:r>
    </w:p>
    <w:p w14:paraId="461DC44B" w14:textId="77777777" w:rsidR="00A3083A" w:rsidRPr="00724727" w:rsidRDefault="00A3083A" w:rsidP="00A3083A">
      <w:pPr>
        <w:spacing w:after="0"/>
      </w:pPr>
      <m:oMathPara>
        <m:oMath>
          <m:r>
            <w:rPr>
              <w:rFonts w:ascii="Cambria Math" w:hAnsi="Cambria Math"/>
            </w:rPr>
            <m:t>i=I</m:t>
          </m:r>
          <m:func>
            <m:funcPr>
              <m:ctrlPr>
                <w:rPr>
                  <w:rFonts w:ascii="Cambria Math" w:hAnsi="Cambria Math"/>
                  <w:i/>
                </w:rPr>
              </m:ctrlPr>
            </m:funcPr>
            <m:fName>
              <m:r>
                <m:rPr>
                  <m:sty m:val="p"/>
                </m:rPr>
                <w:rPr>
                  <w:rFonts w:ascii="Cambria Math" w:hAnsi="Cambria Math"/>
                </w:rPr>
                <m:t>cos</m:t>
              </m:r>
            </m:fName>
            <m:e>
              <m:r>
                <w:rPr>
                  <w:rFonts w:ascii="Cambria Math" w:hAnsi="Cambria Math"/>
                </w:rPr>
                <m:t>(ωt-ϕ)</m:t>
              </m:r>
            </m:e>
          </m:func>
        </m:oMath>
      </m:oMathPara>
    </w:p>
    <w:p w14:paraId="7F004AC8" w14:textId="702E409D" w:rsidR="00A3083A" w:rsidRPr="00C41C27" w:rsidRDefault="00A3083A" w:rsidP="00A3083A">
      <w:pPr>
        <w:rPr>
          <w:lang w:val="en-US"/>
        </w:rPr>
      </w:pPr>
      <w:r w:rsidRPr="00C41C27">
        <w:rPr>
          <w:lang w:val="en-US"/>
        </w:rPr>
        <w:t xml:space="preserve">Applying the Pythagorean theorem to the right-angle triangle in </w:t>
      </w:r>
      <w:del w:id="8885" w:author="GMP" w:date="2022-09-27T12:20:00Z">
        <w:r w:rsidDel="00EA059E">
          <w:fldChar w:fldCharType="begin"/>
        </w:r>
        <w:r w:rsidRPr="00C41C27" w:rsidDel="00EA059E">
          <w:rPr>
            <w:lang w:val="en-US"/>
          </w:rPr>
          <w:delInstrText xml:space="preserve"> REF _Ref104480061 \h </w:delInstrText>
        </w:r>
        <w:r w:rsidDel="00EA059E">
          <w:fldChar w:fldCharType="separate"/>
        </w:r>
        <w:r w:rsidRPr="00C41C27" w:rsidDel="00EA059E">
          <w:rPr>
            <w:lang w:val="en-US"/>
          </w:rPr>
          <w:delText>Figure 4.35</w:delText>
        </w:r>
        <w:r w:rsidDel="00EA059E">
          <w:fldChar w:fldCharType="end"/>
        </w:r>
        <w:r w:rsidRPr="00C41C27" w:rsidDel="00EA059E">
          <w:rPr>
            <w:lang w:val="en-US"/>
          </w:rPr>
          <w:delText>d</w:delText>
        </w:r>
      </w:del>
      <w:proofErr w:type="spellStart"/>
      <w:ins w:id="8886" w:author="GMP" w:date="2022-09-27T12:20:00Z">
        <w:r w:rsidR="00EA059E">
          <w:t>the</w:t>
        </w:r>
        <w:proofErr w:type="spellEnd"/>
        <w:r w:rsidR="00EA059E">
          <w:t xml:space="preserve"> </w:t>
        </w:r>
      </w:ins>
      <w:proofErr w:type="spellStart"/>
      <w:ins w:id="8887" w:author="GMP" w:date="2022-09-27T12:21:00Z">
        <w:r w:rsidR="00EA059E">
          <w:t>rightmost</w:t>
        </w:r>
      </w:ins>
      <w:proofErr w:type="spellEnd"/>
      <w:ins w:id="8888" w:author="GMP" w:date="2022-09-27T12:20:00Z">
        <w:r w:rsidR="00EA059E">
          <w:t xml:space="preserve"> </w:t>
        </w:r>
        <w:proofErr w:type="spellStart"/>
        <w:r w:rsidR="00EA059E">
          <w:t>image</w:t>
        </w:r>
        <w:proofErr w:type="spellEnd"/>
        <w:r w:rsidR="00EA059E">
          <w:t xml:space="preserve"> </w:t>
        </w:r>
        <w:proofErr w:type="spellStart"/>
        <w:r w:rsidR="00EA059E">
          <w:t>ab</w:t>
        </w:r>
      </w:ins>
      <w:ins w:id="8889" w:author="GMP" w:date="2022-09-27T12:21:00Z">
        <w:r w:rsidR="00EA059E">
          <w:t>ove</w:t>
        </w:r>
        <w:proofErr w:type="spellEnd"/>
        <w:r w:rsidR="00EA059E">
          <w:t xml:space="preserve"> yields</w:t>
        </w:r>
      </w:ins>
      <w:r w:rsidRPr="00C41C27">
        <w:rPr>
          <w:lang w:val="en-US"/>
        </w:rPr>
        <w:t>:</w:t>
      </w:r>
    </w:p>
    <w:p w14:paraId="4941DD2E" w14:textId="77777777" w:rsidR="00A3083A" w:rsidRDefault="00A3083A" w:rsidP="00A3083A">
      <w:pPr>
        <w:jc w:val="center"/>
        <w:rPr>
          <w:rFonts w:ascii="Times New Roman" w:hAnsi="Times New Roman"/>
          <w:i/>
        </w:rPr>
      </w:pPr>
      <w:r w:rsidRPr="00AC6EDE">
        <w:rPr>
          <w:rStyle w:val="mathphrase"/>
          <w:rFonts w:ascii="Brush Script MT" w:hAnsi="Brush Script MT"/>
          <w:lang w:val="es-AR"/>
        </w:rPr>
        <w:t>E</w:t>
      </w:r>
      <w:r w:rsidRPr="00AC6EDE">
        <w:rPr>
          <w:rStyle w:val="mathphrase"/>
          <w:vertAlign w:val="subscript"/>
          <w:lang w:val="es-AR"/>
        </w:rPr>
        <w:t>0</w:t>
      </w:r>
      <m:oMath>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sSub>
                  <m:sSubPr>
                    <m:ctrlPr>
                      <w:rPr>
                        <w:rFonts w:ascii="Cambria Math" w:hAnsi="Cambria Math"/>
                        <w:i/>
                      </w:rPr>
                    </m:ctrlPr>
                  </m:sSubPr>
                  <m:e>
                    <m:r>
                      <w:rPr>
                        <w:rFonts w:ascii="Cambria Math" w:hAnsi="Cambria Math"/>
                      </w:rPr>
                      <m:t>V</m:t>
                    </m:r>
                  </m:e>
                  <m:sub>
                    <m:r>
                      <w:rPr>
                        <w:rFonts w:ascii="Cambria Math" w:hAnsi="Cambria Math"/>
                      </w:rPr>
                      <m:t>R</m:t>
                    </m:r>
                  </m:sub>
                </m:sSub>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C</m:t>
                    </m:r>
                  </m:sub>
                </m:sSub>
                <m:r>
                  <w:rPr>
                    <w:rFonts w:ascii="Cambria Math" w:hAnsi="Cambria Math"/>
                  </w:rPr>
                  <m:t>)</m:t>
                </m:r>
              </m:e>
              <m:sup>
                <m:r>
                  <w:rPr>
                    <w:rFonts w:ascii="Cambria Math" w:hAnsi="Cambria Math"/>
                  </w:rPr>
                  <m:t>2</m:t>
                </m:r>
              </m:sup>
            </m:sSup>
          </m:e>
        </m:rad>
        <m:r>
          <w:rPr>
            <w:rFonts w:ascii="Cambria Math" w:hAnsi="Cambria Math"/>
          </w:rPr>
          <m:t>=I⋅</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C</m:t>
                    </m:r>
                  </m:sub>
                </m:sSub>
                <m:r>
                  <w:rPr>
                    <w:rFonts w:ascii="Cambria Math" w:hAnsi="Cambria Math"/>
                  </w:rPr>
                  <m:t>)</m:t>
                </m:r>
              </m:e>
              <m:sup>
                <m:r>
                  <w:rPr>
                    <w:rFonts w:ascii="Cambria Math" w:hAnsi="Cambria Math"/>
                  </w:rPr>
                  <m:t>2</m:t>
                </m:r>
              </m:sup>
            </m:sSup>
          </m:e>
        </m:rad>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890" w:author="GMP" w:date="2022-09-27T12:2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891">
          <w:tblGrid>
            <w:gridCol w:w="714"/>
            <w:gridCol w:w="6571"/>
            <w:gridCol w:w="925"/>
          </w:tblGrid>
        </w:tblGridChange>
      </w:tblGrid>
      <w:tr w:rsidR="00A3083A" w14:paraId="2BBEF4E5" w14:textId="77777777" w:rsidTr="00EA059E">
        <w:trPr>
          <w:trHeight w:val="432"/>
          <w:trPrChange w:id="8892" w:author="GMP" w:date="2022-09-27T12:21:00Z">
            <w:trPr>
              <w:trHeight w:val="432"/>
            </w:trPr>
          </w:trPrChange>
        </w:trPr>
        <w:tc>
          <w:tcPr>
            <w:tcW w:w="714" w:type="dxa"/>
            <w:shd w:val="clear" w:color="auto" w:fill="auto"/>
            <w:vAlign w:val="center"/>
            <w:tcPrChange w:id="8893" w:author="GMP" w:date="2022-09-27T12:21:00Z">
              <w:tcPr>
                <w:tcW w:w="714" w:type="dxa"/>
                <w:shd w:val="clear" w:color="auto" w:fill="00B0F0"/>
                <w:vAlign w:val="center"/>
              </w:tcPr>
            </w:tcPrChange>
          </w:tcPr>
          <w:p w14:paraId="7ECF17BB" w14:textId="77777777" w:rsidR="00A3083A" w:rsidRPr="00AC6EDE" w:rsidRDefault="00A3083A" w:rsidP="00C41C27">
            <w:pPr>
              <w:autoSpaceDE w:val="0"/>
              <w:autoSpaceDN w:val="0"/>
              <w:adjustRightInd w:val="0"/>
              <w:spacing w:after="0"/>
              <w:jc w:val="center"/>
              <w:rPr>
                <w:rFonts w:cs="Calibri"/>
                <w:b/>
                <w:lang w:val="es-AR"/>
              </w:rPr>
            </w:pPr>
            <w:r w:rsidRPr="00AC6EDE">
              <w:rPr>
                <w:lang w:val="es-AR"/>
              </w:rPr>
              <w:br w:type="page"/>
            </w:r>
          </w:p>
        </w:tc>
        <w:tc>
          <w:tcPr>
            <w:tcW w:w="6571" w:type="dxa"/>
            <w:shd w:val="clear" w:color="auto" w:fill="auto"/>
            <w:vAlign w:val="center"/>
            <w:tcPrChange w:id="8894" w:author="GMP" w:date="2022-09-27T12:21:00Z">
              <w:tcPr>
                <w:tcW w:w="6571" w:type="dxa"/>
                <w:shd w:val="clear" w:color="auto" w:fill="00B0F0"/>
                <w:vAlign w:val="center"/>
              </w:tcPr>
            </w:tcPrChange>
          </w:tcPr>
          <w:p w14:paraId="69CE61F5" w14:textId="77777777" w:rsidR="00A3083A" w:rsidRPr="00AC6EDE" w:rsidRDefault="00A3083A" w:rsidP="00C41C27">
            <w:pPr>
              <w:autoSpaceDE w:val="0"/>
              <w:autoSpaceDN w:val="0"/>
              <w:adjustRightInd w:val="0"/>
              <w:spacing w:after="0"/>
              <w:jc w:val="center"/>
              <w:rPr>
                <w:rFonts w:cs="Calibri"/>
                <w:b/>
                <w:lang w:val="es-AR"/>
              </w:rPr>
            </w:pPr>
            <w:r w:rsidRPr="00AC6EDE">
              <w:rPr>
                <w:rFonts w:ascii="Brush Script MT" w:hAnsi="Brush Script MT" w:cs="Calibri"/>
                <w:lang w:val="es-AR"/>
              </w:rPr>
              <w:t>E</w:t>
            </w:r>
            <w:r w:rsidRPr="00AC6EDE">
              <w:rPr>
                <w:rFonts w:asciiTheme="majorHAnsi" w:hAnsiTheme="majorHAnsi" w:cs="Calibri"/>
                <w:vertAlign w:val="subscript"/>
                <w:lang w:val="es-AR"/>
              </w:rPr>
              <w:t>0</w:t>
            </w:r>
            <m:oMath>
              <m:r>
                <w:rPr>
                  <w:rFonts w:ascii="Cambria Math" w:hAnsi="Cambria Math" w:cs="Calibri"/>
                  <w:lang w:val="es-AR"/>
                </w:rPr>
                <m:t>=</m:t>
              </m:r>
              <m:r>
                <m:rPr>
                  <m:sty m:val="bi"/>
                </m:rPr>
                <w:rPr>
                  <w:rFonts w:ascii="Cambria Math" w:hAnsi="Cambria Math" w:cs="Calibri"/>
                  <w:lang w:val="en-US"/>
                </w:rPr>
                <m:t>I</m:t>
              </m:r>
              <m:r>
                <m:rPr>
                  <m:sty m:val="bi"/>
                </m:rPr>
                <w:rPr>
                  <w:rFonts w:ascii="Cambria Math" w:hAnsi="Cambria Math" w:cs="Calibri"/>
                  <w:lang w:val="es-AR"/>
                </w:rPr>
                <m:t>⋅</m:t>
              </m:r>
              <m:rad>
                <m:radPr>
                  <m:degHide m:val="1"/>
                  <m:ctrlPr>
                    <w:rPr>
                      <w:rFonts w:ascii="Cambria Math" w:hAnsi="Cambria Math"/>
                      <w:b/>
                      <w:i/>
                    </w:rPr>
                  </m:ctrlPr>
                </m:radPr>
                <m:deg/>
                <m:e>
                  <m:sSup>
                    <m:sSupPr>
                      <m:ctrlPr>
                        <w:rPr>
                          <w:rFonts w:ascii="Cambria Math" w:hAnsi="Cambria Math"/>
                          <w:b/>
                          <w:i/>
                        </w:rPr>
                      </m:ctrlPr>
                    </m:sSupPr>
                    <m:e>
                      <m:r>
                        <m:rPr>
                          <m:sty m:val="bi"/>
                        </m:rPr>
                        <w:rPr>
                          <w:rFonts w:ascii="Cambria Math" w:hAnsi="Cambria Math"/>
                        </w:rPr>
                        <m:t>R</m:t>
                      </m:r>
                    </m:e>
                    <m:sup>
                      <m:r>
                        <m:rPr>
                          <m:sty m:val="bi"/>
                        </m:rPr>
                        <w:rPr>
                          <w:rFonts w:ascii="Cambria Math" w:hAnsi="Cambria Math"/>
                        </w:rPr>
                        <m:t>2</m:t>
                      </m:r>
                    </m:sup>
                  </m:sSup>
                  <m:r>
                    <m:rPr>
                      <m:sty m:val="bi"/>
                    </m:rPr>
                    <w:rPr>
                      <w:rFonts w:ascii="Cambria Math" w:hAnsi="Cambria Math"/>
                    </w:rPr>
                    <m:t>+</m:t>
                  </m:r>
                  <m:sSup>
                    <m:sSupPr>
                      <m:ctrlPr>
                        <w:rPr>
                          <w:rFonts w:ascii="Cambria Math" w:hAnsi="Cambria Math"/>
                          <w:b/>
                          <w:i/>
                        </w:rPr>
                      </m:ctrlPr>
                    </m:sSupPr>
                    <m:e>
                      <m:r>
                        <m:rPr>
                          <m:sty m:val="bi"/>
                        </m:rPr>
                        <w:rPr>
                          <w:rFonts w:ascii="Cambria Math" w:hAnsi="Cambria Math"/>
                        </w:rPr>
                        <m:t>(Lω-1/Cω)</m:t>
                      </m:r>
                    </m:e>
                    <m:sup>
                      <m:r>
                        <m:rPr>
                          <m:sty m:val="bi"/>
                        </m:rPr>
                        <w:rPr>
                          <w:rFonts w:ascii="Cambria Math" w:hAnsi="Cambria Math"/>
                        </w:rPr>
                        <m:t>2</m:t>
                      </m:r>
                    </m:sup>
                  </m:sSup>
                </m:e>
              </m:rad>
            </m:oMath>
          </w:p>
        </w:tc>
        <w:tc>
          <w:tcPr>
            <w:tcW w:w="925" w:type="dxa"/>
            <w:shd w:val="clear" w:color="auto" w:fill="auto"/>
            <w:vAlign w:val="center"/>
            <w:tcPrChange w:id="8895" w:author="GMP" w:date="2022-09-27T12:21:00Z">
              <w:tcPr>
                <w:tcW w:w="925" w:type="dxa"/>
                <w:shd w:val="clear" w:color="auto" w:fill="00B0F0"/>
                <w:vAlign w:val="center"/>
              </w:tcPr>
            </w:tcPrChange>
          </w:tcPr>
          <w:p w14:paraId="2D90EC1E" w14:textId="6C5B8940" w:rsidR="00A3083A" w:rsidRDefault="00A3083A" w:rsidP="00C41C27">
            <w:pPr>
              <w:autoSpaceDE w:val="0"/>
              <w:autoSpaceDN w:val="0"/>
              <w:adjustRightInd w:val="0"/>
              <w:spacing w:after="0"/>
              <w:jc w:val="center"/>
            </w:pPr>
            <w:bookmarkStart w:id="8896" w:name="_Ref104482492"/>
            <w:r>
              <w:t>(</w:t>
            </w:r>
            <w:fldSimple w:instr=" STYLEREF 1 \s ">
              <w:r>
                <w:rPr>
                  <w:noProof/>
                </w:rPr>
                <w:t>4</w:t>
              </w:r>
            </w:fldSimple>
            <w:r>
              <w:t>.</w:t>
            </w:r>
            <w:fldSimple w:instr=" SEQ Equation \* ARABIC \s 1 ">
              <w:r>
                <w:rPr>
                  <w:noProof/>
                </w:rPr>
                <w:t>71</w:t>
              </w:r>
            </w:fldSimple>
            <w:r>
              <w:t>)</w:t>
            </w:r>
            <w:bookmarkEnd w:id="8896"/>
          </w:p>
        </w:tc>
      </w:tr>
    </w:tbl>
    <w:p w14:paraId="57C5BF4B" w14:textId="77777777" w:rsidR="00A3083A" w:rsidRDefault="00A3083A" w:rsidP="00A3083A"/>
    <w:p w14:paraId="584892BC" w14:textId="7978ED7D" w:rsidR="00A3083A" w:rsidRPr="00BB667E" w:rsidRDefault="00A3083A" w:rsidP="00A3083A">
      <w:pPr>
        <w:rPr>
          <w:lang w:val="en-US"/>
        </w:rPr>
      </w:pPr>
      <w:r w:rsidRPr="00BB667E">
        <w:rPr>
          <w:lang w:val="en-US"/>
        </w:rPr>
        <w:lastRenderedPageBreak/>
        <w:t xml:space="preserve">This latter equation compared to </w:t>
      </w:r>
      <w:del w:id="8897" w:author="GMP" w:date="2022-09-27T12:21:00Z">
        <w:r w:rsidRPr="00BB667E" w:rsidDel="00EA059E">
          <w:rPr>
            <w:lang w:val="en-US"/>
          </w:rPr>
          <w:delText>the O</w:delText>
        </w:r>
      </w:del>
      <w:ins w:id="8898" w:author="GMP" w:date="2022-10-15T14:03:00Z">
        <w:r w:rsidR="00D81CF9">
          <w:rPr>
            <w:lang w:val="en-US"/>
          </w:rPr>
          <w:t>O</w:t>
        </w:r>
      </w:ins>
      <w:r w:rsidRPr="00BB667E">
        <w:rPr>
          <w:lang w:val="en-US"/>
        </w:rPr>
        <w:t xml:space="preserve">hm’s law leads to </w:t>
      </w:r>
      <w:del w:id="8899" w:author="GMP" w:date="2022-09-27T12:21:00Z">
        <w:r w:rsidRPr="00BB667E" w:rsidDel="00EA059E">
          <w:rPr>
            <w:lang w:val="en-US"/>
          </w:rPr>
          <w:delText xml:space="preserve">deduce </w:delText>
        </w:r>
      </w:del>
      <w:ins w:id="8900" w:author="GMP" w:date="2022-09-27T12:21:00Z">
        <w:r w:rsidR="00EA059E">
          <w:rPr>
            <w:lang w:val="en-US"/>
          </w:rPr>
          <w:t>the deduct</w:t>
        </w:r>
      </w:ins>
      <w:ins w:id="8901" w:author="GMP" w:date="2022-09-27T12:22:00Z">
        <w:r w:rsidR="00EA059E">
          <w:rPr>
            <w:lang w:val="en-US"/>
          </w:rPr>
          <w:t>ion</w:t>
        </w:r>
      </w:ins>
      <w:ins w:id="8902" w:author="GMP" w:date="2022-09-27T12:21:00Z">
        <w:r w:rsidR="00EA059E" w:rsidRPr="00BB667E">
          <w:rPr>
            <w:lang w:val="en-US"/>
          </w:rPr>
          <w:t xml:space="preserve"> </w:t>
        </w:r>
      </w:ins>
      <w:r w:rsidRPr="00BB667E">
        <w:rPr>
          <w:lang w:val="en-US"/>
        </w:rPr>
        <w:t xml:space="preserve">that the amount multiplying the current is equivalent to a resistance; this amount </w:t>
      </w:r>
      <w:ins w:id="8903" w:author="GMP" w:date="2022-09-27T12:22:00Z">
        <w:r w:rsidR="00EA059E" w:rsidRPr="00BB667E">
          <w:rPr>
            <w:lang w:val="en-US"/>
          </w:rPr>
          <w:t xml:space="preserve">physically </w:t>
        </w:r>
      </w:ins>
      <w:r w:rsidRPr="00BB667E">
        <w:rPr>
          <w:lang w:val="en-US"/>
        </w:rPr>
        <w:t xml:space="preserve">involves </w:t>
      </w:r>
      <w:del w:id="8904" w:author="GMP" w:date="2022-09-27T12:22:00Z">
        <w:r w:rsidRPr="00BB667E" w:rsidDel="00EA059E">
          <w:rPr>
            <w:lang w:val="en-US"/>
          </w:rPr>
          <w:delText xml:space="preserve">physically </w:delText>
        </w:r>
      </w:del>
      <w:del w:id="8905" w:author="GMP" w:date="2022-09-27T12:23:00Z">
        <w:r w:rsidRPr="00BB667E" w:rsidDel="00EA059E">
          <w:rPr>
            <w:lang w:val="en-US"/>
          </w:rPr>
          <w:delText xml:space="preserve">a </w:delText>
        </w:r>
      </w:del>
      <w:r w:rsidRPr="00BB667E">
        <w:rPr>
          <w:lang w:val="en-US"/>
        </w:rPr>
        <w:t>resistance, inductive</w:t>
      </w:r>
      <w:ins w:id="8906" w:author="GMP" w:date="2022-09-27T12:22:00Z">
        <w:r w:rsidR="00EA059E">
          <w:rPr>
            <w:lang w:val="en-US"/>
          </w:rPr>
          <w:t>,</w:t>
        </w:r>
      </w:ins>
      <w:r w:rsidRPr="00BB667E">
        <w:rPr>
          <w:lang w:val="en-US"/>
        </w:rPr>
        <w:t xml:space="preserve"> and capacitive reactances. This amount is </w:t>
      </w:r>
      <w:del w:id="8907" w:author="GMP" w:date="2022-10-11T12:50:00Z">
        <w:r w:rsidRPr="00BB667E" w:rsidDel="000763B4">
          <w:rPr>
            <w:lang w:val="en-US"/>
          </w:rPr>
          <w:delText xml:space="preserve">termed </w:delText>
        </w:r>
      </w:del>
      <w:ins w:id="8908" w:author="GMP" w:date="2022-10-11T12:50:00Z">
        <w:r w:rsidR="000763B4">
          <w:rPr>
            <w:lang w:val="en-US"/>
          </w:rPr>
          <w:t>called</w:t>
        </w:r>
        <w:r w:rsidR="000763B4" w:rsidRPr="00BB667E">
          <w:rPr>
            <w:lang w:val="en-US"/>
          </w:rPr>
          <w:t xml:space="preserve"> </w:t>
        </w:r>
      </w:ins>
      <w:ins w:id="8909" w:author="GMP" w:date="2022-09-27T12:23:00Z">
        <w:r w:rsidR="00EA059E">
          <w:rPr>
            <w:lang w:val="en-US"/>
          </w:rPr>
          <w:t>“</w:t>
        </w:r>
      </w:ins>
      <w:r w:rsidRPr="00EA059E">
        <w:rPr>
          <w:iCs/>
          <w:lang w:val="en-US"/>
          <w:rPrChange w:id="8910" w:author="GMP" w:date="2022-09-27T12:23:00Z">
            <w:rPr>
              <w:i/>
              <w:lang w:val="en-US"/>
            </w:rPr>
          </w:rPrChange>
        </w:rPr>
        <w:t>impedance</w:t>
      </w:r>
      <w:ins w:id="8911" w:author="GMP" w:date="2022-09-27T12:23:00Z">
        <w:r w:rsidR="00EA059E">
          <w:rPr>
            <w:iCs/>
            <w:lang w:val="en-US"/>
          </w:rPr>
          <w:t>”</w:t>
        </w:r>
      </w:ins>
      <w:r w:rsidRPr="00BB667E">
        <w:rPr>
          <w:lang w:val="en-US"/>
        </w:rPr>
        <w:t>,</w:t>
      </w:r>
      <w:ins w:id="8912" w:author="GMP" w:date="2022-09-27T12:23:00Z">
        <w:r w:rsidR="00EA059E">
          <w:rPr>
            <w:lang w:val="en-US"/>
          </w:rPr>
          <w:t xml:space="preserve"> and is</w:t>
        </w:r>
      </w:ins>
      <w:r w:rsidRPr="00BB667E">
        <w:rPr>
          <w:lang w:val="en-US"/>
        </w:rPr>
        <w:t xml:space="preserve"> denoted by </w:t>
      </w:r>
      <w:r w:rsidRPr="00C81ABA">
        <w:rPr>
          <w:rStyle w:val="mathphrase"/>
        </w:rPr>
        <w:t>Z</w:t>
      </w:r>
      <w:r w:rsidRPr="00BB667E">
        <w:rPr>
          <w:lang w:val="en-US"/>
        </w:rPr>
        <w:t xml:space="preserve"> and expressed in </w:t>
      </w:r>
      <w:del w:id="8913" w:author="GMP" w:date="2022-09-27T12:23:00Z">
        <w:r w:rsidRPr="00BB667E" w:rsidDel="00EA059E">
          <w:rPr>
            <w:i/>
            <w:lang w:val="en-US"/>
          </w:rPr>
          <w:delText>O</w:delText>
        </w:r>
      </w:del>
      <w:ins w:id="8914" w:author="GMP" w:date="2022-09-27T12:23:00Z">
        <w:r w:rsidR="00EA059E">
          <w:rPr>
            <w:i/>
            <w:lang w:val="en-US"/>
          </w:rPr>
          <w:t>o</w:t>
        </w:r>
      </w:ins>
      <w:r w:rsidRPr="00BB667E">
        <w:rPr>
          <w:i/>
          <w:lang w:val="en-US"/>
        </w:rPr>
        <w:t>hm</w:t>
      </w:r>
      <w:r w:rsidRPr="00BB667E">
        <w:rPr>
          <w:lang w:val="en-US"/>
        </w:rPr>
        <w:t xml:space="preserve"> (</w:t>
      </w:r>
      <w:r w:rsidRPr="00C81ABA">
        <w:rPr>
          <w:rStyle w:val="mathphrase"/>
          <w:rFonts w:ascii="Symbol" w:hAnsi="Symbol"/>
        </w:rPr>
        <w:t></w:t>
      </w:r>
      <w:r w:rsidRPr="00BB667E">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915" w:author="GMP" w:date="2022-09-27T12:2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916">
          <w:tblGrid>
            <w:gridCol w:w="714"/>
            <w:gridCol w:w="6571"/>
            <w:gridCol w:w="925"/>
          </w:tblGrid>
        </w:tblGridChange>
      </w:tblGrid>
      <w:tr w:rsidR="00A3083A" w14:paraId="3F195CCD" w14:textId="77777777" w:rsidTr="002940B9">
        <w:trPr>
          <w:trHeight w:val="432"/>
          <w:trPrChange w:id="8917" w:author="GMP" w:date="2022-09-27T12:24:00Z">
            <w:trPr>
              <w:trHeight w:val="432"/>
            </w:trPr>
          </w:trPrChange>
        </w:trPr>
        <w:tc>
          <w:tcPr>
            <w:tcW w:w="714" w:type="dxa"/>
            <w:shd w:val="clear" w:color="auto" w:fill="auto"/>
            <w:vAlign w:val="center"/>
            <w:tcPrChange w:id="8918" w:author="GMP" w:date="2022-09-27T12:24:00Z">
              <w:tcPr>
                <w:tcW w:w="714" w:type="dxa"/>
                <w:shd w:val="clear" w:color="auto" w:fill="00B0F0"/>
                <w:vAlign w:val="center"/>
              </w:tcPr>
            </w:tcPrChange>
          </w:tcPr>
          <w:p w14:paraId="7332251D"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919" w:author="GMP" w:date="2022-09-27T12:24:00Z">
              <w:tcPr>
                <w:tcW w:w="6571" w:type="dxa"/>
                <w:shd w:val="clear" w:color="auto" w:fill="00B0F0"/>
                <w:vAlign w:val="center"/>
              </w:tcPr>
            </w:tcPrChange>
          </w:tcPr>
          <w:p w14:paraId="65C6BC2C"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vertAlign w:val="subscript"/>
                    <w:lang w:val="en-US"/>
                  </w:rPr>
                  <m:t>Z</m:t>
                </m:r>
                <m:r>
                  <w:rPr>
                    <w:rFonts w:ascii="Cambria Math" w:hAnsi="Cambria Math" w:cs="Calibri"/>
                    <w:lang w:val="en-US"/>
                  </w:rPr>
                  <m:t>=</m:t>
                </m:r>
                <m:rad>
                  <m:radPr>
                    <m:degHide m:val="1"/>
                    <m:ctrlPr>
                      <w:rPr>
                        <w:rFonts w:ascii="Cambria Math" w:hAnsi="Cambria Math"/>
                        <w:b/>
                        <w:i/>
                      </w:rPr>
                    </m:ctrlPr>
                  </m:radPr>
                  <m:deg/>
                  <m:e>
                    <m:sSup>
                      <m:sSupPr>
                        <m:ctrlPr>
                          <w:rPr>
                            <w:rFonts w:ascii="Cambria Math" w:hAnsi="Cambria Math"/>
                            <w:b/>
                            <w:i/>
                          </w:rPr>
                        </m:ctrlPr>
                      </m:sSupPr>
                      <m:e>
                        <m:r>
                          <m:rPr>
                            <m:sty m:val="bi"/>
                          </m:rPr>
                          <w:rPr>
                            <w:rFonts w:ascii="Cambria Math" w:hAnsi="Cambria Math"/>
                          </w:rPr>
                          <m:t>R</m:t>
                        </m:r>
                      </m:e>
                      <m:sup>
                        <m:r>
                          <m:rPr>
                            <m:sty m:val="bi"/>
                          </m:rPr>
                          <w:rPr>
                            <w:rFonts w:ascii="Cambria Math" w:hAnsi="Cambria Math"/>
                          </w:rPr>
                          <m:t>2</m:t>
                        </m:r>
                      </m:sup>
                    </m:sSup>
                    <m:r>
                      <m:rPr>
                        <m:sty m:val="bi"/>
                      </m:rPr>
                      <w:rPr>
                        <w:rFonts w:ascii="Cambria Math" w:hAnsi="Cambria Math"/>
                      </w:rPr>
                      <m:t>+</m:t>
                    </m:r>
                    <m:sSup>
                      <m:sSupPr>
                        <m:ctrlPr>
                          <w:rPr>
                            <w:rFonts w:ascii="Cambria Math" w:hAnsi="Cambria Math"/>
                            <w:b/>
                            <w:i/>
                          </w:rPr>
                        </m:ctrlPr>
                      </m:sSupPr>
                      <m:e>
                        <m:r>
                          <m:rPr>
                            <m:sty m:val="bi"/>
                          </m:rPr>
                          <w:rPr>
                            <w:rFonts w:ascii="Cambria Math" w:hAnsi="Cambria Math"/>
                          </w:rPr>
                          <m:t>(Lω-1/Cω)</m:t>
                        </m:r>
                      </m:e>
                      <m:sup>
                        <m:r>
                          <m:rPr>
                            <m:sty m:val="bi"/>
                          </m:rPr>
                          <w:rPr>
                            <w:rFonts w:ascii="Cambria Math" w:hAnsi="Cambria Math"/>
                          </w:rPr>
                          <m:t>2</m:t>
                        </m:r>
                      </m:sup>
                    </m:sSup>
                  </m:e>
                </m:rad>
              </m:oMath>
            </m:oMathPara>
          </w:p>
        </w:tc>
        <w:tc>
          <w:tcPr>
            <w:tcW w:w="925" w:type="dxa"/>
            <w:shd w:val="clear" w:color="auto" w:fill="auto"/>
            <w:vAlign w:val="center"/>
            <w:tcPrChange w:id="8920" w:author="GMP" w:date="2022-09-27T12:24:00Z">
              <w:tcPr>
                <w:tcW w:w="925" w:type="dxa"/>
                <w:shd w:val="clear" w:color="auto" w:fill="00B0F0"/>
                <w:vAlign w:val="center"/>
              </w:tcPr>
            </w:tcPrChange>
          </w:tcPr>
          <w:p w14:paraId="142DE0E5"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72</w:t>
              </w:r>
            </w:fldSimple>
            <w:r>
              <w:t>)</w:t>
            </w:r>
          </w:p>
        </w:tc>
      </w:tr>
    </w:tbl>
    <w:p w14:paraId="4B09F35F" w14:textId="77777777" w:rsidR="00A3083A" w:rsidRDefault="00A3083A" w:rsidP="00A3083A">
      <w:pPr>
        <w:spacing w:after="0"/>
      </w:pPr>
    </w:p>
    <w:p w14:paraId="57CA679D" w14:textId="50147695" w:rsidR="00A3083A" w:rsidRPr="00C41C27" w:rsidRDefault="00A3083A" w:rsidP="00A3083A">
      <w:pPr>
        <w:rPr>
          <w:lang w:val="en-US"/>
        </w:rPr>
      </w:pPr>
      <w:del w:id="8921" w:author="GMP" w:date="2022-09-27T12:24:00Z">
        <w:r w:rsidRPr="00C41C27" w:rsidDel="002940B9">
          <w:rPr>
            <w:lang w:val="en-US"/>
          </w:rPr>
          <w:delText>From the</w:delText>
        </w:r>
      </w:del>
      <w:ins w:id="8922" w:author="GMP" w:date="2022-09-27T12:24:00Z">
        <w:r w:rsidR="002940B9">
          <w:rPr>
            <w:lang w:val="en-US"/>
          </w:rPr>
          <w:t>Using</w:t>
        </w:r>
      </w:ins>
      <w:r w:rsidRPr="00C41C27">
        <w:rPr>
          <w:lang w:val="en-US"/>
        </w:rPr>
        <w:t xml:space="preserve"> trigonometry </w:t>
      </w:r>
      <w:del w:id="8923" w:author="GMP" w:date="2022-09-27T12:24:00Z">
        <w:r w:rsidRPr="00C41C27" w:rsidDel="002940B9">
          <w:rPr>
            <w:lang w:val="en-US"/>
          </w:rPr>
          <w:delText xml:space="preserve">in </w:delText>
        </w:r>
      </w:del>
      <w:ins w:id="8924" w:author="GMP" w:date="2022-09-27T12:24:00Z">
        <w:r w:rsidR="002940B9">
          <w:rPr>
            <w:lang w:val="en-US"/>
          </w:rPr>
          <w:t>on</w:t>
        </w:r>
        <w:r w:rsidR="002940B9" w:rsidRPr="00C41C27">
          <w:rPr>
            <w:lang w:val="en-US"/>
          </w:rPr>
          <w:t xml:space="preserve"> </w:t>
        </w:r>
      </w:ins>
      <w:r w:rsidRPr="00C41C27">
        <w:rPr>
          <w:lang w:val="en-US"/>
        </w:rPr>
        <w:t xml:space="preserve">the </w:t>
      </w:r>
      <w:del w:id="8925" w:author="GMP" w:date="2022-09-27T12:24:00Z">
        <w:r w:rsidRPr="00C41C27" w:rsidDel="002940B9">
          <w:rPr>
            <w:lang w:val="en-US"/>
          </w:rPr>
          <w:delText xml:space="preserve">the </w:delText>
        </w:r>
      </w:del>
      <w:r w:rsidRPr="00C41C27">
        <w:rPr>
          <w:lang w:val="en-US"/>
        </w:rPr>
        <w:t xml:space="preserve">right-angle triangle in </w:t>
      </w:r>
      <w:del w:id="8926" w:author="GMP" w:date="2022-09-27T12:24:00Z">
        <w:r w:rsidDel="002940B9">
          <w:fldChar w:fldCharType="begin"/>
        </w:r>
        <w:r w:rsidRPr="00C41C27" w:rsidDel="002940B9">
          <w:rPr>
            <w:lang w:val="en-US"/>
          </w:rPr>
          <w:delInstrText xml:space="preserve"> REF _Ref104480061 \h </w:delInstrText>
        </w:r>
        <w:r w:rsidDel="002940B9">
          <w:fldChar w:fldCharType="separate"/>
        </w:r>
        <w:r w:rsidRPr="00C41C27" w:rsidDel="002940B9">
          <w:rPr>
            <w:lang w:val="en-US"/>
          </w:rPr>
          <w:delText>Figure 4.35</w:delText>
        </w:r>
        <w:r w:rsidDel="002940B9">
          <w:fldChar w:fldCharType="end"/>
        </w:r>
        <w:r w:rsidRPr="00C41C27" w:rsidDel="002940B9">
          <w:rPr>
            <w:lang w:val="en-US"/>
          </w:rPr>
          <w:delText>d</w:delText>
        </w:r>
      </w:del>
      <w:proofErr w:type="spellStart"/>
      <w:ins w:id="8927" w:author="GMP" w:date="2022-09-27T12:24:00Z">
        <w:r w:rsidR="002940B9">
          <w:t>the</w:t>
        </w:r>
        <w:proofErr w:type="spellEnd"/>
        <w:r w:rsidR="002940B9">
          <w:t xml:space="preserve"> </w:t>
        </w:r>
        <w:proofErr w:type="spellStart"/>
        <w:r w:rsidR="002940B9">
          <w:t>rightmost</w:t>
        </w:r>
        <w:proofErr w:type="spellEnd"/>
        <w:r w:rsidR="002940B9">
          <w:t xml:space="preserve"> </w:t>
        </w:r>
        <w:proofErr w:type="spellStart"/>
        <w:r w:rsidR="002940B9">
          <w:t>figure</w:t>
        </w:r>
        <w:proofErr w:type="spellEnd"/>
        <w:r w:rsidR="002940B9">
          <w:t xml:space="preserve"> </w:t>
        </w:r>
        <w:proofErr w:type="spellStart"/>
        <w:r w:rsidR="002940B9">
          <w:t>above</w:t>
        </w:r>
      </w:ins>
      <w:proofErr w:type="spellEnd"/>
      <w:r w:rsidRPr="00C41C27">
        <w:rPr>
          <w:lang w:val="en-US"/>
        </w:rPr>
        <w:t xml:space="preserve"> one may determine the expression of the phase angle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928" w:author="GMP" w:date="2022-09-27T12:2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929">
          <w:tblGrid>
            <w:gridCol w:w="714"/>
            <w:gridCol w:w="6571"/>
            <w:gridCol w:w="925"/>
          </w:tblGrid>
        </w:tblGridChange>
      </w:tblGrid>
      <w:tr w:rsidR="00A3083A" w14:paraId="0C6CFCBB" w14:textId="77777777" w:rsidTr="002940B9">
        <w:trPr>
          <w:trHeight w:val="432"/>
          <w:trPrChange w:id="8930" w:author="GMP" w:date="2022-09-27T12:25:00Z">
            <w:trPr>
              <w:trHeight w:val="432"/>
            </w:trPr>
          </w:trPrChange>
        </w:trPr>
        <w:tc>
          <w:tcPr>
            <w:tcW w:w="714" w:type="dxa"/>
            <w:shd w:val="clear" w:color="auto" w:fill="auto"/>
            <w:vAlign w:val="center"/>
            <w:tcPrChange w:id="8931" w:author="GMP" w:date="2022-09-27T12:25:00Z">
              <w:tcPr>
                <w:tcW w:w="714" w:type="dxa"/>
                <w:shd w:val="clear" w:color="auto" w:fill="00B0F0"/>
                <w:vAlign w:val="center"/>
              </w:tcPr>
            </w:tcPrChange>
          </w:tcPr>
          <w:p w14:paraId="0AF5E5A7"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932" w:author="GMP" w:date="2022-09-27T12:25:00Z">
              <w:tcPr>
                <w:tcW w:w="6571" w:type="dxa"/>
                <w:shd w:val="clear" w:color="auto" w:fill="00B0F0"/>
                <w:vAlign w:val="center"/>
              </w:tcPr>
            </w:tcPrChange>
          </w:tcPr>
          <w:p w14:paraId="1677F590"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vertAlign w:val="subscript"/>
                    <w:lang w:val="en-US"/>
                  </w:rPr>
                  <m:t>ϕ</m:t>
                </m:r>
                <m:r>
                  <w:rPr>
                    <w:rFonts w:ascii="Cambria Math" w:hAnsi="Cambria Math" w:cs="Calibri"/>
                    <w:lang w:val="en-US"/>
                  </w:rPr>
                  <m:t>=</m:t>
                </m:r>
                <m:func>
                  <m:funcPr>
                    <m:ctrlPr>
                      <w:rPr>
                        <w:rFonts w:ascii="Cambria Math" w:hAnsi="Cambria Math"/>
                        <w:b/>
                        <w:i/>
                      </w:rPr>
                    </m:ctrlPr>
                  </m:funcPr>
                  <m:fName>
                    <m:sSup>
                      <m:sSupPr>
                        <m:ctrlPr>
                          <w:rPr>
                            <w:rFonts w:ascii="Cambria Math" w:hAnsi="Cambria Math"/>
                            <w:b/>
                            <w:i/>
                          </w:rPr>
                        </m:ctrlPr>
                      </m:sSupPr>
                      <m:e>
                        <m:r>
                          <m:rPr>
                            <m:sty m:val="b"/>
                          </m:rPr>
                          <w:rPr>
                            <w:rFonts w:ascii="Cambria Math" w:hAnsi="Cambria Math"/>
                          </w:rPr>
                          <m:t>tan</m:t>
                        </m:r>
                      </m:e>
                      <m:sup>
                        <m:r>
                          <m:rPr>
                            <m:sty m:val="bi"/>
                          </m:rPr>
                          <w:rPr>
                            <w:rFonts w:ascii="Cambria Math" w:hAnsi="Cambria Math"/>
                          </w:rPr>
                          <m:t>-1</m:t>
                        </m:r>
                      </m:sup>
                    </m:sSup>
                  </m:fName>
                  <m:e>
                    <m:r>
                      <m:rPr>
                        <m:sty m:val="bi"/>
                      </m:rPr>
                      <w:rPr>
                        <w:rFonts w:ascii="Cambria Math" w:hAnsi="Cambria Math"/>
                      </w:rPr>
                      <m:t>(</m:t>
                    </m:r>
                    <m:f>
                      <m:fPr>
                        <m:ctrlPr>
                          <w:rPr>
                            <w:rFonts w:ascii="Cambria Math" w:hAnsi="Cambria Math"/>
                            <w:b/>
                            <w:i/>
                          </w:rPr>
                        </m:ctrlPr>
                      </m:fPr>
                      <m:num>
                        <m:r>
                          <m:rPr>
                            <m:sty m:val="bi"/>
                          </m:rPr>
                          <w:rPr>
                            <w:rFonts w:ascii="Cambria Math" w:hAnsi="Cambria Math"/>
                          </w:rPr>
                          <m:t>Lω-</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Cω</m:t>
                            </m:r>
                          </m:den>
                        </m:f>
                      </m:num>
                      <m:den>
                        <m:r>
                          <m:rPr>
                            <m:sty m:val="bi"/>
                          </m:rPr>
                          <w:rPr>
                            <w:rFonts w:ascii="Cambria Math" w:hAnsi="Cambria Math"/>
                          </w:rPr>
                          <m:t>R</m:t>
                        </m:r>
                      </m:den>
                    </m:f>
                    <m:r>
                      <m:rPr>
                        <m:sty m:val="bi"/>
                      </m:rPr>
                      <w:rPr>
                        <w:rFonts w:ascii="Cambria Math" w:hAnsi="Cambria Math"/>
                      </w:rPr>
                      <m:t>)</m:t>
                    </m:r>
                  </m:e>
                </m:func>
              </m:oMath>
            </m:oMathPara>
          </w:p>
        </w:tc>
        <w:tc>
          <w:tcPr>
            <w:tcW w:w="925" w:type="dxa"/>
            <w:shd w:val="clear" w:color="auto" w:fill="auto"/>
            <w:vAlign w:val="center"/>
            <w:tcPrChange w:id="8933" w:author="GMP" w:date="2022-09-27T12:25:00Z">
              <w:tcPr>
                <w:tcW w:w="925" w:type="dxa"/>
                <w:shd w:val="clear" w:color="auto" w:fill="00B0F0"/>
                <w:vAlign w:val="center"/>
              </w:tcPr>
            </w:tcPrChange>
          </w:tcPr>
          <w:p w14:paraId="13144A24"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73</w:t>
              </w:r>
            </w:fldSimple>
            <w:r>
              <w:t>)</w:t>
            </w:r>
          </w:p>
        </w:tc>
      </w:tr>
    </w:tbl>
    <w:p w14:paraId="4C284782" w14:textId="77777777" w:rsidR="00A3083A" w:rsidRDefault="00A3083A" w:rsidP="00A3083A">
      <w:pPr>
        <w:spacing w:after="0"/>
      </w:pPr>
    </w:p>
    <w:p w14:paraId="404C1B32" w14:textId="77777777" w:rsidR="00A3083A" w:rsidRPr="00BB667E" w:rsidRDefault="00A3083A" w:rsidP="00A3083A">
      <w:pPr>
        <w:rPr>
          <w:lang w:val="en-US"/>
        </w:rPr>
      </w:pPr>
      <w:r w:rsidRPr="00BB667E">
        <w:rPr>
          <w:lang w:val="en-US"/>
        </w:rPr>
        <w:t>The voltage peak across the resistor is easily determined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934" w:author="GMP" w:date="2022-09-27T12:2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935">
          <w:tblGrid>
            <w:gridCol w:w="714"/>
            <w:gridCol w:w="6571"/>
            <w:gridCol w:w="925"/>
          </w:tblGrid>
        </w:tblGridChange>
      </w:tblGrid>
      <w:tr w:rsidR="00A3083A" w14:paraId="332AA498" w14:textId="77777777" w:rsidTr="002940B9">
        <w:trPr>
          <w:trHeight w:val="432"/>
          <w:trPrChange w:id="8936" w:author="GMP" w:date="2022-09-27T12:26:00Z">
            <w:trPr>
              <w:trHeight w:val="432"/>
            </w:trPr>
          </w:trPrChange>
        </w:trPr>
        <w:tc>
          <w:tcPr>
            <w:tcW w:w="714" w:type="dxa"/>
            <w:shd w:val="clear" w:color="auto" w:fill="auto"/>
            <w:vAlign w:val="center"/>
            <w:tcPrChange w:id="8937" w:author="GMP" w:date="2022-09-27T12:26:00Z">
              <w:tcPr>
                <w:tcW w:w="714" w:type="dxa"/>
                <w:shd w:val="clear" w:color="auto" w:fill="00B0F0"/>
                <w:vAlign w:val="center"/>
              </w:tcPr>
            </w:tcPrChange>
          </w:tcPr>
          <w:p w14:paraId="42BC2641"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938" w:author="GMP" w:date="2022-09-27T12:26:00Z">
              <w:tcPr>
                <w:tcW w:w="6571" w:type="dxa"/>
                <w:shd w:val="clear" w:color="auto" w:fill="00B0F0"/>
                <w:vAlign w:val="center"/>
              </w:tcPr>
            </w:tcPrChange>
          </w:tcPr>
          <w:p w14:paraId="47146454" w14:textId="77777777" w:rsidR="00A3083A" w:rsidRPr="00E71889" w:rsidRDefault="00000000" w:rsidP="00C41C27">
            <w:pPr>
              <w:autoSpaceDE w:val="0"/>
              <w:autoSpaceDN w:val="0"/>
              <w:adjustRightInd w:val="0"/>
              <w:spacing w:after="0"/>
              <w:jc w:val="center"/>
              <w:rPr>
                <w:rFonts w:cs="Calibri"/>
                <w:b/>
                <w:lang w:val="en-US"/>
              </w:rPr>
            </w:pPr>
            <m:oMath>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R</m:t>
                  </m:r>
                </m:sub>
              </m:sSub>
              <m:r>
                <w:rPr>
                  <w:rFonts w:ascii="Cambria Math" w:hAnsi="Cambria Math" w:cs="Calibri"/>
                  <w:lang w:val="en-US"/>
                </w:rPr>
                <m:t>=</m:t>
              </m:r>
            </m:oMath>
            <w:r w:rsidR="00A3083A" w:rsidRPr="00A15F9C">
              <w:rPr>
                <w:rFonts w:ascii="Brush Script MT" w:hAnsi="Brush Script MT" w:cs="Calibri"/>
                <w:lang w:val="en-US"/>
              </w:rPr>
              <w:t>E</w:t>
            </w:r>
            <w:r w:rsidR="00A3083A">
              <w:rPr>
                <w:rFonts w:asciiTheme="majorHAnsi" w:hAnsiTheme="majorHAnsi" w:cs="Calibri"/>
                <w:vertAlign w:val="subscript"/>
                <w:lang w:val="en-US"/>
              </w:rPr>
              <w:t>0</w:t>
            </w:r>
            <m:oMath>
              <m:r>
                <w:rPr>
                  <w:rFonts w:ascii="Cambria Math" w:hAnsi="Cambria Math" w:cs="Calibri"/>
                  <w:vertAlign w:val="subscript"/>
                  <w:lang w:val="en-US"/>
                </w:rPr>
                <m:t>⋅</m:t>
              </m:r>
              <m:func>
                <m:funcPr>
                  <m:ctrlPr>
                    <w:rPr>
                      <w:rFonts w:ascii="Cambria Math" w:hAnsi="Cambria Math" w:cs="Calibri"/>
                      <w:b/>
                      <w:i/>
                      <w:vertAlign w:val="subscript"/>
                      <w:lang w:val="en-US"/>
                    </w:rPr>
                  </m:ctrlPr>
                </m:funcPr>
                <m:fName>
                  <m:r>
                    <m:rPr>
                      <m:sty m:val="b"/>
                    </m:rPr>
                    <w:rPr>
                      <w:rFonts w:ascii="Cambria Math" w:hAnsi="Cambria Math" w:cs="Calibri"/>
                      <w:vertAlign w:val="subscript"/>
                    </w:rPr>
                    <m:t>cos</m:t>
                  </m:r>
                </m:fName>
                <m:e>
                  <m:r>
                    <m:rPr>
                      <m:sty m:val="bi"/>
                    </m:rPr>
                    <w:rPr>
                      <w:rFonts w:ascii="Cambria Math" w:hAnsi="Cambria Math" w:cs="Calibri"/>
                      <w:vertAlign w:val="subscript"/>
                      <w:lang w:val="en-US"/>
                    </w:rPr>
                    <m:t>ϕ</m:t>
                  </m:r>
                </m:e>
              </m:func>
            </m:oMath>
          </w:p>
        </w:tc>
        <w:tc>
          <w:tcPr>
            <w:tcW w:w="925" w:type="dxa"/>
            <w:shd w:val="clear" w:color="auto" w:fill="auto"/>
            <w:vAlign w:val="center"/>
            <w:tcPrChange w:id="8939" w:author="GMP" w:date="2022-09-27T12:26:00Z">
              <w:tcPr>
                <w:tcW w:w="925" w:type="dxa"/>
                <w:shd w:val="clear" w:color="auto" w:fill="00B0F0"/>
                <w:vAlign w:val="center"/>
              </w:tcPr>
            </w:tcPrChange>
          </w:tcPr>
          <w:p w14:paraId="7459C6C0"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74</w:t>
              </w:r>
            </w:fldSimple>
            <w:r>
              <w:t>)</w:t>
            </w:r>
          </w:p>
        </w:tc>
      </w:tr>
    </w:tbl>
    <w:p w14:paraId="05F923FA" w14:textId="77777777" w:rsidR="00A3083A" w:rsidRDefault="00A3083A" w:rsidP="00A3083A">
      <w:pPr>
        <w:spacing w:after="0"/>
      </w:pPr>
    </w:p>
    <w:p w14:paraId="41E5EF9C" w14:textId="77777777" w:rsidR="00A3083A" w:rsidRPr="00BB667E" w:rsidRDefault="00A3083A" w:rsidP="00A3083A">
      <w:pPr>
        <w:rPr>
          <w:b/>
          <w:lang w:val="en-US"/>
        </w:rPr>
      </w:pPr>
      <w:r w:rsidRPr="00BB667E">
        <w:rPr>
          <w:b/>
          <w:lang w:val="en-US"/>
        </w:rPr>
        <w:t>Resonance</w:t>
      </w:r>
    </w:p>
    <w:p w14:paraId="2D25F995" w14:textId="49475040" w:rsidR="00A3083A" w:rsidRDefault="00A3083A">
      <w:pPr>
        <w:ind w:firstLine="284"/>
        <w:pPrChange w:id="8940" w:author="GMP" w:date="2022-09-27T12:26:00Z">
          <w:pPr/>
        </w:pPrChange>
      </w:pPr>
      <w:r w:rsidRPr="00C41C27">
        <w:rPr>
          <w:lang w:val="en-US"/>
        </w:rPr>
        <w:t xml:space="preserve">Equation </w:t>
      </w:r>
      <w:r>
        <w:fldChar w:fldCharType="begin"/>
      </w:r>
      <w:r w:rsidRPr="00C41C27">
        <w:rPr>
          <w:lang w:val="en-US"/>
        </w:rPr>
        <w:instrText xml:space="preserve"> REF _Ref104482492 \h </w:instrText>
      </w:r>
      <w:r>
        <w:fldChar w:fldCharType="separate"/>
      </w:r>
      <w:r w:rsidRPr="00C41C27">
        <w:rPr>
          <w:lang w:val="en-US"/>
        </w:rPr>
        <w:t>(4.71)</w:t>
      </w:r>
      <w:r>
        <w:fldChar w:fldCharType="end"/>
      </w:r>
      <w:r w:rsidRPr="00C41C27">
        <w:rPr>
          <w:lang w:val="en-US"/>
        </w:rPr>
        <w:t xml:space="preserve"> shows that at very low frequencies, </w:t>
      </w:r>
      <m:oMath>
        <m:r>
          <w:rPr>
            <w:rFonts w:ascii="Cambria Math" w:hAnsi="Cambria Math"/>
          </w:rPr>
          <m:t>Lω</m:t>
        </m:r>
        <m:r>
          <w:rPr>
            <w:rFonts w:ascii="Cambria Math" w:hAnsi="Cambria Math"/>
            <w:lang w:val="en-US"/>
          </w:rPr>
          <m:t>≈0</m:t>
        </m:r>
      </m:oMath>
      <w:r w:rsidRPr="00C41C27">
        <w:rPr>
          <w:lang w:val="en-US"/>
        </w:rPr>
        <w:t xml:space="preserve"> and </w:t>
      </w:r>
      <m:oMath>
        <m:r>
          <w:rPr>
            <w:rFonts w:ascii="Cambria Math" w:hAnsi="Cambria Math"/>
            <w:lang w:val="en-US"/>
          </w:rPr>
          <m:t>1/</m:t>
        </m:r>
        <m:r>
          <w:rPr>
            <w:rFonts w:ascii="Cambria Math" w:hAnsi="Cambria Math"/>
          </w:rPr>
          <m:t>Cω</m:t>
        </m:r>
        <m:r>
          <w:rPr>
            <w:rFonts w:ascii="Cambria Math" w:hAnsi="Cambria Math"/>
            <w:lang w:val="en-US"/>
          </w:rPr>
          <m:t>≈∞</m:t>
        </m:r>
      </m:oMath>
      <w:r w:rsidRPr="00C41C27">
        <w:rPr>
          <w:lang w:val="en-US"/>
        </w:rPr>
        <w:t xml:space="preserve"> leading to very low values of the peak electric current. </w:t>
      </w:r>
      <w:r w:rsidRPr="00BB667E">
        <w:rPr>
          <w:lang w:val="en-US"/>
        </w:rPr>
        <w:t xml:space="preserve">Additionally, at very high frequencies, </w:t>
      </w:r>
      <m:oMath>
        <m:r>
          <w:rPr>
            <w:rFonts w:ascii="Cambria Math" w:hAnsi="Cambria Math"/>
          </w:rPr>
          <m:t>Lω</m:t>
        </m:r>
        <m:r>
          <w:rPr>
            <w:rFonts w:ascii="Cambria Math" w:hAnsi="Cambria Math"/>
            <w:lang w:val="en-US"/>
          </w:rPr>
          <m:t>≈∞</m:t>
        </m:r>
      </m:oMath>
      <w:r w:rsidRPr="00BB667E">
        <w:rPr>
          <w:lang w:val="en-US"/>
        </w:rPr>
        <w:t xml:space="preserve"> and </w:t>
      </w:r>
      <m:oMath>
        <m:r>
          <w:rPr>
            <w:rFonts w:ascii="Cambria Math" w:hAnsi="Cambria Math"/>
            <w:lang w:val="en-US"/>
          </w:rPr>
          <m:t>1/</m:t>
        </m:r>
        <m:r>
          <w:rPr>
            <w:rFonts w:ascii="Cambria Math" w:hAnsi="Cambria Math"/>
          </w:rPr>
          <m:t>Cω</m:t>
        </m:r>
        <m:r>
          <w:rPr>
            <w:rFonts w:ascii="Cambria Math" w:hAnsi="Cambria Math"/>
            <w:lang w:val="en-US"/>
          </w:rPr>
          <m:t>≈0</m:t>
        </m:r>
      </m:oMath>
      <w:r w:rsidRPr="00BB667E">
        <w:rPr>
          <w:lang w:val="en-US"/>
        </w:rPr>
        <w:t xml:space="preserve"> meaning also very low values of peak current are measured. This means that for a moderate </w:t>
      </w:r>
      <w:del w:id="8941" w:author="GMP" w:date="2022-09-27T12:36:00Z">
        <w:r w:rsidRPr="00BB667E" w:rsidDel="002940B9">
          <w:rPr>
            <w:lang w:val="en-US"/>
          </w:rPr>
          <w:delText xml:space="preserve">particular </w:delText>
        </w:r>
      </w:del>
      <w:r w:rsidRPr="00BB667E">
        <w:rPr>
          <w:lang w:val="en-US"/>
        </w:rPr>
        <w:t xml:space="preserve">value </w:t>
      </w:r>
      <w:r w:rsidRPr="007922F2">
        <w:rPr>
          <w:rStyle w:val="mathphrase"/>
          <w:rFonts w:ascii="Symbol" w:hAnsi="Symbol"/>
        </w:rPr>
        <w:t></w:t>
      </w:r>
      <w:r w:rsidRPr="007922F2">
        <w:rPr>
          <w:rStyle w:val="mathphrase"/>
          <w:vertAlign w:val="subscript"/>
        </w:rPr>
        <w:t>0</w:t>
      </w:r>
      <w:r w:rsidRPr="00BB667E">
        <w:rPr>
          <w:lang w:val="en-US"/>
        </w:rPr>
        <w:t xml:space="preserve"> of </w:t>
      </w:r>
      <w:r w:rsidRPr="007922F2">
        <w:rPr>
          <w:rStyle w:val="mathphrase"/>
          <w:rFonts w:ascii="Symbol" w:hAnsi="Symbol"/>
        </w:rPr>
        <w:t></w:t>
      </w:r>
      <w:r w:rsidRPr="00BB667E">
        <w:rPr>
          <w:lang w:val="en-US"/>
        </w:rPr>
        <w:t xml:space="preserve"> the peak current passes by its maximum; this happens for a minimum impedance. Since this latter consists of the sum of two squared amounts where one of them is constant </w:t>
      </w:r>
      <w:ins w:id="8942" w:author="GMP" w:date="2022-09-27T12:36:00Z">
        <w:r w:rsidR="007B1FD0">
          <w:rPr>
            <w:lang w:val="en-US"/>
          </w:rPr>
          <w:t xml:space="preserve">and </w:t>
        </w:r>
      </w:ins>
      <w:r w:rsidRPr="00BB667E">
        <w:rPr>
          <w:lang w:val="en-US"/>
        </w:rPr>
        <w:t xml:space="preserve">independent of the frequency, the only </w:t>
      </w:r>
      <w:del w:id="8943" w:author="GMP" w:date="2022-09-27T12:36:00Z">
        <w:r w:rsidRPr="00BB667E" w:rsidDel="007B1FD0">
          <w:rPr>
            <w:lang w:val="en-US"/>
          </w:rPr>
          <w:delText xml:space="preserve">option </w:delText>
        </w:r>
      </w:del>
      <w:ins w:id="8944" w:author="GMP" w:date="2022-09-27T12:36:00Z">
        <w:r w:rsidR="007B1FD0">
          <w:rPr>
            <w:lang w:val="en-US"/>
          </w:rPr>
          <w:t>way</w:t>
        </w:r>
        <w:r w:rsidR="007B1FD0" w:rsidRPr="00BB667E">
          <w:rPr>
            <w:lang w:val="en-US"/>
          </w:rPr>
          <w:t xml:space="preserve"> </w:t>
        </w:r>
      </w:ins>
      <w:r w:rsidRPr="00BB667E">
        <w:rPr>
          <w:lang w:val="en-US"/>
        </w:rPr>
        <w:t xml:space="preserve">to minimize the impedance is by vanishing the other amount depending on the frequency. This phenomenon is termed </w:t>
      </w:r>
      <w:ins w:id="8945" w:author="GMP" w:date="2022-09-27T12:37:00Z">
        <w:r w:rsidR="007B1FD0">
          <w:rPr>
            <w:lang w:val="en-US"/>
          </w:rPr>
          <w:t>“</w:t>
        </w:r>
      </w:ins>
      <w:r w:rsidRPr="007B1FD0">
        <w:rPr>
          <w:iCs/>
          <w:lang w:val="en-US"/>
          <w:rPrChange w:id="8946" w:author="GMP" w:date="2022-09-27T12:37:00Z">
            <w:rPr>
              <w:i/>
              <w:lang w:val="en-US"/>
            </w:rPr>
          </w:rPrChange>
        </w:rPr>
        <w:t>resonance</w:t>
      </w:r>
      <w:ins w:id="8947" w:author="GMP" w:date="2022-09-27T12:37:00Z">
        <w:r w:rsidR="007B1FD0">
          <w:rPr>
            <w:iCs/>
            <w:lang w:val="en-US"/>
          </w:rPr>
          <w:t>”</w:t>
        </w:r>
      </w:ins>
      <w:r w:rsidRPr="00BB667E">
        <w:rPr>
          <w:lang w:val="en-US"/>
        </w:rPr>
        <w:t xml:space="preserve"> and </w:t>
      </w:r>
      <w:r w:rsidRPr="007922F2">
        <w:rPr>
          <w:rStyle w:val="mathphrase"/>
          <w:rFonts w:ascii="Symbol" w:hAnsi="Symbol"/>
        </w:rPr>
        <w:t></w:t>
      </w:r>
      <w:r w:rsidRPr="007922F2">
        <w:rPr>
          <w:rStyle w:val="mathphrase"/>
          <w:vertAlign w:val="subscript"/>
        </w:rPr>
        <w:t>0</w:t>
      </w:r>
      <w:r w:rsidRPr="00BB667E">
        <w:rPr>
          <w:lang w:val="en-US"/>
        </w:rPr>
        <w:t xml:space="preserve"> is the </w:t>
      </w:r>
      <w:ins w:id="8948" w:author="GMP" w:date="2022-09-27T12:37:00Z">
        <w:r w:rsidR="007B1FD0">
          <w:rPr>
            <w:lang w:val="en-US"/>
          </w:rPr>
          <w:t>“</w:t>
        </w:r>
      </w:ins>
      <w:r w:rsidRPr="007B1FD0">
        <w:rPr>
          <w:iCs/>
          <w:lang w:val="en-US"/>
          <w:rPrChange w:id="8949" w:author="GMP" w:date="2022-09-27T12:37:00Z">
            <w:rPr>
              <w:i/>
              <w:lang w:val="en-US"/>
            </w:rPr>
          </w:rPrChange>
        </w:rPr>
        <w:t>resonant frequency</w:t>
      </w:r>
      <w:ins w:id="8950" w:author="GMP" w:date="2022-09-27T12:37:00Z">
        <w:r w:rsidR="007B1FD0">
          <w:rPr>
            <w:iCs/>
            <w:lang w:val="en-US"/>
          </w:rPr>
          <w:t>”</w:t>
        </w:r>
      </w:ins>
      <w:r w:rsidRPr="00BB667E">
        <w:rPr>
          <w:lang w:val="en-US"/>
        </w:rPr>
        <w:t xml:space="preserve">. </w:t>
      </w:r>
      <w:r>
        <w:t xml:space="preserve">In </w:t>
      </w:r>
      <w:r w:rsidRPr="007B1FD0">
        <w:rPr>
          <w:lang w:val="en-US"/>
          <w:rPrChange w:id="8951" w:author="GMP" w:date="2022-09-27T12:39:00Z">
            <w:rPr/>
          </w:rPrChange>
        </w:rPr>
        <w:t>that case</w:t>
      </w:r>
      <w:r>
        <w:t xml:space="preserve"> </w:t>
      </w:r>
      <w:r w:rsidRPr="007922F2">
        <w:rPr>
          <w:rStyle w:val="mathphrase"/>
        </w:rPr>
        <w:t>I</w:t>
      </w:r>
      <w:r w:rsidRPr="007922F2">
        <w:rPr>
          <w:rStyle w:val="mathphrase"/>
          <w:vertAlign w:val="subscript"/>
        </w:rPr>
        <w:t>max</w:t>
      </w:r>
      <w:r w:rsidRPr="007922F2">
        <w:rPr>
          <w:rStyle w:val="mathphrase"/>
        </w:rPr>
        <w:t xml:space="preserve"> = </w:t>
      </w:r>
      <w:r w:rsidRPr="007922F2">
        <w:rPr>
          <w:rStyle w:val="mathphrase"/>
          <w:rFonts w:ascii="Brush Script MT" w:hAnsi="Brush Script MT"/>
        </w:rPr>
        <w:t>E</w:t>
      </w:r>
      <w:r w:rsidRPr="007922F2">
        <w:rPr>
          <w:rStyle w:val="mathphrase"/>
          <w:vertAlign w:val="subscript"/>
        </w:rPr>
        <w:t>0</w:t>
      </w:r>
      <w:r w:rsidRPr="007922F2">
        <w:rPr>
          <w:rStyle w:val="mathphrase"/>
        </w:rPr>
        <w:t>/R</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952" w:author="GMP" w:date="2022-09-27T12:3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953">
          <w:tblGrid>
            <w:gridCol w:w="714"/>
            <w:gridCol w:w="6571"/>
            <w:gridCol w:w="925"/>
          </w:tblGrid>
        </w:tblGridChange>
      </w:tblGrid>
      <w:tr w:rsidR="00A3083A" w14:paraId="229543A5" w14:textId="77777777" w:rsidTr="007B1FD0">
        <w:trPr>
          <w:trHeight w:val="432"/>
          <w:trPrChange w:id="8954" w:author="GMP" w:date="2022-09-27T12:39:00Z">
            <w:trPr>
              <w:trHeight w:val="432"/>
            </w:trPr>
          </w:trPrChange>
        </w:trPr>
        <w:tc>
          <w:tcPr>
            <w:tcW w:w="714" w:type="dxa"/>
            <w:shd w:val="clear" w:color="auto" w:fill="auto"/>
            <w:vAlign w:val="center"/>
            <w:tcPrChange w:id="8955" w:author="GMP" w:date="2022-09-27T12:39:00Z">
              <w:tcPr>
                <w:tcW w:w="714" w:type="dxa"/>
                <w:shd w:val="clear" w:color="auto" w:fill="00B0F0"/>
                <w:vAlign w:val="center"/>
              </w:tcPr>
            </w:tcPrChange>
          </w:tcPr>
          <w:p w14:paraId="24E48EAA"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8956" w:author="GMP" w:date="2022-09-27T12:39:00Z">
              <w:tcPr>
                <w:tcW w:w="6571" w:type="dxa"/>
                <w:shd w:val="clear" w:color="auto" w:fill="00B0F0"/>
                <w:vAlign w:val="center"/>
              </w:tcPr>
            </w:tcPrChange>
          </w:tcPr>
          <w:p w14:paraId="6F41D8CF"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ω</m:t>
                    </m:r>
                  </m:e>
                  <m:sub>
                    <m:r>
                      <m:rPr>
                        <m:sty m:val="bi"/>
                      </m:rPr>
                      <w:rPr>
                        <w:rFonts w:ascii="Cambria Math" w:hAnsi="Cambria Math" w:cs="Calibri"/>
                        <w:vertAlign w:val="subscript"/>
                        <w:lang w:val="en-US"/>
                      </w:rPr>
                      <m:t>0</m:t>
                    </m:r>
                  </m:sub>
                </m:sSub>
                <m:r>
                  <w:rPr>
                    <w:rFonts w:ascii="Cambria Math" w:hAnsi="Cambria Math" w:cs="Calibri"/>
                    <w:lang w:val="en-US"/>
                  </w:rPr>
                  <m:t>=</m:t>
                </m:r>
                <m:f>
                  <m:fPr>
                    <m:ctrlPr>
                      <w:rPr>
                        <w:rFonts w:ascii="Cambria Math" w:hAnsi="Cambria Math"/>
                        <w:b/>
                        <w:i/>
                      </w:rPr>
                    </m:ctrlPr>
                  </m:fPr>
                  <m:num>
                    <m:r>
                      <m:rPr>
                        <m:sty m:val="bi"/>
                      </m:rPr>
                      <w:rPr>
                        <w:rFonts w:ascii="Cambria Math" w:hAnsi="Cambria Math"/>
                      </w:rPr>
                      <m:t>1</m:t>
                    </m:r>
                  </m:num>
                  <m:den>
                    <m:rad>
                      <m:radPr>
                        <m:degHide m:val="1"/>
                        <m:ctrlPr>
                          <w:rPr>
                            <w:rFonts w:ascii="Cambria Math" w:hAnsi="Cambria Math"/>
                            <w:b/>
                            <w:i/>
                          </w:rPr>
                        </m:ctrlPr>
                      </m:radPr>
                      <m:deg/>
                      <m:e>
                        <m:r>
                          <m:rPr>
                            <m:sty m:val="bi"/>
                          </m:rPr>
                          <w:rPr>
                            <w:rFonts w:ascii="Cambria Math" w:hAnsi="Cambria Math"/>
                          </w:rPr>
                          <m:t>LC</m:t>
                        </m:r>
                      </m:e>
                    </m:rad>
                  </m:den>
                </m:f>
              </m:oMath>
            </m:oMathPara>
          </w:p>
        </w:tc>
        <w:tc>
          <w:tcPr>
            <w:tcW w:w="925" w:type="dxa"/>
            <w:shd w:val="clear" w:color="auto" w:fill="auto"/>
            <w:vAlign w:val="center"/>
            <w:tcPrChange w:id="8957" w:author="GMP" w:date="2022-09-27T12:39:00Z">
              <w:tcPr>
                <w:tcW w:w="925" w:type="dxa"/>
                <w:shd w:val="clear" w:color="auto" w:fill="00B0F0"/>
                <w:vAlign w:val="center"/>
              </w:tcPr>
            </w:tcPrChange>
          </w:tcPr>
          <w:p w14:paraId="4C278139"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75</w:t>
              </w:r>
            </w:fldSimple>
            <w:r>
              <w:t>)</w:t>
            </w:r>
          </w:p>
        </w:tc>
      </w:tr>
    </w:tbl>
    <w:p w14:paraId="5350E5E9" w14:textId="4ED2E858" w:rsidR="00A3083A" w:rsidRPr="00BB667E" w:rsidRDefault="007B1FD0">
      <w:pPr>
        <w:ind w:firstLine="284"/>
        <w:rPr>
          <w:lang w:val="en-US"/>
        </w:rPr>
        <w:pPrChange w:id="8958" w:author="GMP" w:date="2022-09-27T12:39:00Z">
          <w:pPr/>
        </w:pPrChange>
      </w:pPr>
      <w:ins w:id="8959" w:author="GMP" w:date="2022-09-27T12:39:00Z">
        <w:r>
          <w:rPr>
            <w:lang w:val="en-US"/>
          </w:rPr>
          <w:t xml:space="preserve">The </w:t>
        </w:r>
      </w:ins>
      <w:del w:id="8960" w:author="GMP" w:date="2022-09-27T12:39:00Z">
        <w:r w:rsidR="00A3083A" w:rsidRPr="00BB667E" w:rsidDel="007B1FD0">
          <w:rPr>
            <w:lang w:val="en-US"/>
          </w:rPr>
          <w:delText>P</w:delText>
        </w:r>
      </w:del>
      <w:ins w:id="8961" w:author="GMP" w:date="2022-09-27T12:39:00Z">
        <w:r>
          <w:rPr>
            <w:lang w:val="en-US"/>
          </w:rPr>
          <w:t>p</w:t>
        </w:r>
      </w:ins>
      <w:r w:rsidR="00A3083A" w:rsidRPr="00BB667E">
        <w:rPr>
          <w:lang w:val="en-US"/>
        </w:rPr>
        <w:t xml:space="preserve">henomenon of resonance maximizes the delivered electric current from the source and hence the power </w:t>
      </w:r>
      <w:del w:id="8962" w:author="GMP" w:date="2022-09-27T12:39:00Z">
        <w:r w:rsidR="00A3083A" w:rsidRPr="00BB667E" w:rsidDel="007B1FD0">
          <w:rPr>
            <w:lang w:val="en-US"/>
          </w:rPr>
          <w:delText xml:space="preserve">geenrated </w:delText>
        </w:r>
      </w:del>
      <w:ins w:id="8963" w:author="GMP" w:date="2022-09-27T12:39:00Z">
        <w:r w:rsidRPr="00BB667E">
          <w:rPr>
            <w:lang w:val="en-US"/>
          </w:rPr>
          <w:t>ge</w:t>
        </w:r>
        <w:r>
          <w:rPr>
            <w:lang w:val="en-US"/>
          </w:rPr>
          <w:t>ne</w:t>
        </w:r>
        <w:r w:rsidRPr="00BB667E">
          <w:rPr>
            <w:lang w:val="en-US"/>
          </w:rPr>
          <w:t xml:space="preserve">rated </w:t>
        </w:r>
      </w:ins>
      <w:r w:rsidR="00A3083A" w:rsidRPr="00BB667E">
        <w:rPr>
          <w:lang w:val="en-US"/>
        </w:rPr>
        <w:t xml:space="preserve">by this source; for small resistance values in the circuit, the current’s increment is </w:t>
      </w:r>
      <w:commentRangeStart w:id="8964"/>
      <w:del w:id="8965" w:author="GMP" w:date="2022-09-27T12:41:00Z">
        <w:r w:rsidR="00A3083A" w:rsidRPr="00BB667E" w:rsidDel="00620650">
          <w:rPr>
            <w:lang w:val="en-US"/>
          </w:rPr>
          <w:delText>favorised</w:delText>
        </w:r>
      </w:del>
      <w:ins w:id="8966" w:author="GMP" w:date="2022-09-27T12:41:00Z">
        <w:r w:rsidR="00620650" w:rsidRPr="00BB667E">
          <w:rPr>
            <w:lang w:val="en-US"/>
          </w:rPr>
          <w:t>favored</w:t>
        </w:r>
      </w:ins>
      <w:commentRangeEnd w:id="8964"/>
      <w:ins w:id="8967" w:author="GMP" w:date="2022-09-27T12:43:00Z">
        <w:r w:rsidR="00620650">
          <w:rPr>
            <w:rStyle w:val="CommentReference"/>
          </w:rPr>
          <w:commentReference w:id="8964"/>
        </w:r>
      </w:ins>
      <w:r w:rsidR="00A3083A" w:rsidRPr="00BB667E">
        <w:rPr>
          <w:lang w:val="en-US"/>
        </w:rPr>
        <w:t>. ‘‘Resonance circuits are widely used in radio, television</w:t>
      </w:r>
      <w:ins w:id="8968" w:author="GMP" w:date="2022-10-11T12:52:00Z">
        <w:r w:rsidR="000763B4">
          <w:rPr>
            <w:lang w:val="en-US"/>
          </w:rPr>
          <w:t>,</w:t>
        </w:r>
      </w:ins>
      <w:r w:rsidR="00A3083A" w:rsidRPr="00BB667E">
        <w:rPr>
          <w:lang w:val="en-US"/>
        </w:rPr>
        <w:t xml:space="preserve"> and communication equipment because of their ability to respond to one particular frequency.</w:t>
      </w:r>
      <w:ins w:id="8969" w:author="GMP" w:date="2022-09-27T12:47:00Z">
        <w:r w:rsidR="002D269E" w:rsidRPr="00BB667E" w:rsidDel="002D269E">
          <w:rPr>
            <w:lang w:val="en-US"/>
          </w:rPr>
          <w:t xml:space="preserve"> </w:t>
        </w:r>
      </w:ins>
      <w:del w:id="8970" w:author="GMP" w:date="2022-09-27T12:47:00Z">
        <w:r w:rsidR="00A3083A" w:rsidRPr="00BB667E" w:rsidDel="002D269E">
          <w:rPr>
            <w:lang w:val="en-US"/>
          </w:rPr>
          <w:delText>‘‘</w:delText>
        </w:r>
      </w:del>
      <w:ins w:id="8971" w:author="GMP" w:date="2022-10-11T12:52:00Z">
        <w:r w:rsidR="000763B4">
          <w:rPr>
            <w:lang w:val="en-US"/>
          </w:rPr>
          <w:t>”</w:t>
        </w:r>
      </w:ins>
      <w:sdt>
        <w:sdtPr>
          <w:id w:val="-685062811"/>
          <w:citation/>
        </w:sdtPr>
        <w:sdtContent>
          <w:r w:rsidR="00A3083A">
            <w:fldChar w:fldCharType="begin"/>
          </w:r>
          <w:r w:rsidR="00A3083A">
            <w:rPr>
              <w:lang w:val="en-US"/>
            </w:rPr>
            <w:instrText xml:space="preserve">CITATION Kni16 \p 917 \l 1033 </w:instrText>
          </w:r>
          <w:r w:rsidR="00A3083A">
            <w:fldChar w:fldCharType="separate"/>
          </w:r>
          <w:r w:rsidR="00A3083A">
            <w:rPr>
              <w:noProof/>
              <w:lang w:val="en-US"/>
            </w:rPr>
            <w:t xml:space="preserve"> </w:t>
          </w:r>
          <w:r w:rsidR="00A3083A" w:rsidRPr="00716FAB">
            <w:rPr>
              <w:noProof/>
              <w:lang w:val="en-US"/>
            </w:rPr>
            <w:t>(Knight, 2016, p. 917)</w:t>
          </w:r>
          <w:r w:rsidR="00A3083A">
            <w:fldChar w:fldCharType="end"/>
          </w:r>
        </w:sdtContent>
      </w:sdt>
      <w:r w:rsidR="00A3083A" w:rsidRPr="00BB667E">
        <w:rPr>
          <w:lang w:val="en-US"/>
        </w:rPr>
        <w:t>. It should be not</w:t>
      </w:r>
      <w:del w:id="8972" w:author="GMP" w:date="2022-09-27T12:48:00Z">
        <w:r w:rsidR="00A3083A" w:rsidRPr="00BB667E" w:rsidDel="002D269E">
          <w:rPr>
            <w:lang w:val="en-US"/>
          </w:rPr>
          <w:delText>ic</w:delText>
        </w:r>
      </w:del>
      <w:r w:rsidR="00A3083A" w:rsidRPr="00BB667E">
        <w:rPr>
          <w:lang w:val="en-US"/>
        </w:rPr>
        <w:t xml:space="preserve">ed that electric current is almost worldwide generated by power plants at a frequency of </w:t>
      </w:r>
      <w:commentRangeStart w:id="8973"/>
      <w:r w:rsidR="00A3083A" w:rsidRPr="00F9423C">
        <w:rPr>
          <w:rStyle w:val="mathphrase"/>
        </w:rPr>
        <w:t>50 Hz</w:t>
      </w:r>
      <w:commentRangeEnd w:id="8973"/>
      <w:r w:rsidR="002D269E">
        <w:rPr>
          <w:rStyle w:val="CommentReference"/>
        </w:rPr>
        <w:commentReference w:id="8973"/>
      </w:r>
      <w:r w:rsidR="00A3083A" w:rsidRPr="00BB667E">
        <w:rPr>
          <w:lang w:val="en-US"/>
        </w:rPr>
        <w:t>.</w:t>
      </w:r>
    </w:p>
    <w:p w14:paraId="6190F4BC" w14:textId="0C584C3C" w:rsidR="00A3083A" w:rsidRPr="00BB667E" w:rsidRDefault="00A3083A" w:rsidP="00A3083A">
      <w:pPr>
        <w:rPr>
          <w:b/>
          <w:lang w:val="en-US"/>
        </w:rPr>
      </w:pPr>
      <w:r w:rsidRPr="00BB667E">
        <w:rPr>
          <w:b/>
          <w:lang w:val="en-US"/>
        </w:rPr>
        <w:t xml:space="preserve">Average </w:t>
      </w:r>
      <w:del w:id="8974" w:author="GMP" w:date="2022-10-15T14:42:00Z">
        <w:r w:rsidRPr="00BB667E" w:rsidDel="00AA50C8">
          <w:rPr>
            <w:b/>
            <w:lang w:val="en-US"/>
          </w:rPr>
          <w:delText>p</w:delText>
        </w:r>
      </w:del>
      <w:ins w:id="8975" w:author="GMP" w:date="2022-10-15T14:42:00Z">
        <w:r w:rsidR="00AA50C8">
          <w:rPr>
            <w:b/>
            <w:lang w:val="en-US"/>
          </w:rPr>
          <w:t>P</w:t>
        </w:r>
      </w:ins>
      <w:r w:rsidRPr="00BB667E">
        <w:rPr>
          <w:b/>
          <w:lang w:val="en-US"/>
        </w:rPr>
        <w:t>ower</w:t>
      </w:r>
    </w:p>
    <w:p w14:paraId="1109A904" w14:textId="7388BCDF" w:rsidR="00A3083A" w:rsidRPr="00BB667E" w:rsidRDefault="00A3083A">
      <w:pPr>
        <w:ind w:firstLine="284"/>
        <w:rPr>
          <w:lang w:val="en-US"/>
        </w:rPr>
        <w:pPrChange w:id="8976" w:author="GMP" w:date="2022-09-27T12:50:00Z">
          <w:pPr/>
        </w:pPrChange>
      </w:pPr>
      <w:r w:rsidRPr="00BB667E">
        <w:rPr>
          <w:lang w:val="en-US"/>
        </w:rPr>
        <w:t xml:space="preserve">Since in AC circuits both emf and current are instantaneous, the power supplied by the source </w:t>
      </w:r>
      <w:r w:rsidRPr="009037E8">
        <w:rPr>
          <w:rStyle w:val="mathphrase"/>
        </w:rPr>
        <w:t>P</w:t>
      </w:r>
      <w:r w:rsidRPr="009037E8">
        <w:rPr>
          <w:rStyle w:val="mathphrase"/>
          <w:vertAlign w:val="subscript"/>
        </w:rPr>
        <w:t>source</w:t>
      </w:r>
      <w:r w:rsidRPr="009037E8">
        <w:rPr>
          <w:rStyle w:val="mathphrase"/>
        </w:rPr>
        <w:t xml:space="preserve"> = i</w:t>
      </w:r>
      <w:r w:rsidRPr="009037E8">
        <w:rPr>
          <w:rStyle w:val="mathphrase"/>
          <w:rFonts w:ascii="Cambria Math" w:hAnsi="Cambria Math" w:cs="Cambria Math"/>
        </w:rPr>
        <w:t>⋅</w:t>
      </w:r>
      <w:r w:rsidRPr="009037E8">
        <w:rPr>
          <w:rStyle w:val="mathphrase"/>
        </w:rPr>
        <w:t xml:space="preserve"> </w:t>
      </w:r>
      <w:r w:rsidRPr="009037E8">
        <w:rPr>
          <w:rStyle w:val="mathphrase"/>
          <w:rFonts w:ascii="Brush Script MT" w:hAnsi="Brush Script MT"/>
        </w:rPr>
        <w:t>E</w:t>
      </w:r>
      <w:r w:rsidRPr="00BB667E">
        <w:rPr>
          <w:lang w:val="en-US"/>
        </w:rPr>
        <w:t xml:space="preserve"> is also instantaneous. </w:t>
      </w:r>
      <w:del w:id="8977" w:author="GMP" w:date="2022-09-27T12:52:00Z">
        <w:r w:rsidRPr="00BB667E" w:rsidDel="003A3BA3">
          <w:rPr>
            <w:lang w:val="en-US"/>
          </w:rPr>
          <w:delText xml:space="preserve">One is interested by </w:delText>
        </w:r>
      </w:del>
      <w:ins w:id="8978" w:author="GMP" w:date="2022-09-27T12:52:00Z">
        <w:r w:rsidR="003A3BA3">
          <w:rPr>
            <w:lang w:val="en-US"/>
          </w:rPr>
          <w:t xml:space="preserve">We shall examine </w:t>
        </w:r>
      </w:ins>
      <w:r w:rsidRPr="00BB667E">
        <w:rPr>
          <w:lang w:val="en-US"/>
        </w:rPr>
        <w:t xml:space="preserve">the </w:t>
      </w:r>
      <w:ins w:id="8979" w:author="GMP" w:date="2022-09-27T12:53:00Z">
        <w:r w:rsidR="003A3BA3">
          <w:rPr>
            <w:lang w:val="en-US"/>
          </w:rPr>
          <w:t>“</w:t>
        </w:r>
      </w:ins>
      <w:r w:rsidRPr="003A3BA3">
        <w:rPr>
          <w:iCs/>
          <w:lang w:val="en-US"/>
          <w:rPrChange w:id="8980" w:author="GMP" w:date="2022-09-27T12:53:00Z">
            <w:rPr>
              <w:i/>
              <w:lang w:val="en-US"/>
            </w:rPr>
          </w:rPrChange>
        </w:rPr>
        <w:t>average power</w:t>
      </w:r>
      <w:ins w:id="8981" w:author="GMP" w:date="2022-09-27T12:53:00Z">
        <w:r w:rsidR="003A3BA3">
          <w:rPr>
            <w:iCs/>
            <w:lang w:val="en-US"/>
          </w:rPr>
          <w:t>”</w:t>
        </w:r>
      </w:ins>
      <w:r w:rsidRPr="003A3BA3">
        <w:rPr>
          <w:iCs/>
          <w:lang w:val="en-US"/>
        </w:rPr>
        <w:t xml:space="preserve"> </w:t>
      </w:r>
      <w:r w:rsidRPr="00BB667E">
        <w:rPr>
          <w:lang w:val="en-US"/>
        </w:rPr>
        <w:t xml:space="preserve">dissipated </w:t>
      </w:r>
      <w:del w:id="8982" w:author="GMP" w:date="2022-09-27T12:53:00Z">
        <w:r w:rsidRPr="00BB667E" w:rsidDel="003A3BA3">
          <w:rPr>
            <w:lang w:val="en-US"/>
          </w:rPr>
          <w:delText xml:space="preserve">of </w:delText>
        </w:r>
      </w:del>
      <w:ins w:id="8983" w:author="GMP" w:date="2022-09-27T12:53:00Z">
        <w:r w:rsidR="003A3BA3">
          <w:rPr>
            <w:lang w:val="en-US"/>
          </w:rPr>
          <w:t>or</w:t>
        </w:r>
        <w:r w:rsidR="003A3BA3" w:rsidRPr="00BB667E">
          <w:rPr>
            <w:lang w:val="en-US"/>
          </w:rPr>
          <w:t xml:space="preserve"> </w:t>
        </w:r>
      </w:ins>
      <w:r w:rsidRPr="00BB667E">
        <w:rPr>
          <w:lang w:val="en-US"/>
        </w:rPr>
        <w:t xml:space="preserve">stored in each of the electric components in </w:t>
      </w:r>
      <w:ins w:id="8984" w:author="GMP" w:date="2022-10-14T18:25:00Z">
        <w:r w:rsidR="00664C44">
          <w:rPr>
            <w:lang w:val="en-US"/>
          </w:rPr>
          <w:t xml:space="preserve">an </w:t>
        </w:r>
      </w:ins>
      <w:r w:rsidRPr="00BB667E">
        <w:rPr>
          <w:lang w:val="en-US"/>
        </w:rPr>
        <w:t>RLC circuit.</w:t>
      </w:r>
    </w:p>
    <w:p w14:paraId="3AA5B454" w14:textId="77777777" w:rsidR="00A3083A" w:rsidRPr="00BB667E" w:rsidRDefault="00A3083A">
      <w:pPr>
        <w:ind w:firstLine="284"/>
        <w:rPr>
          <w:lang w:val="en-US"/>
        </w:rPr>
        <w:pPrChange w:id="8985" w:author="GMP" w:date="2022-09-27T12:53:00Z">
          <w:pPr/>
        </w:pPrChange>
      </w:pPr>
      <w:r w:rsidRPr="00BB667E">
        <w:rPr>
          <w:lang w:val="en-US"/>
        </w:rPr>
        <w:t>In the resistor, the average power dissipated per cycle is determined by:</w:t>
      </w:r>
    </w:p>
    <w:p w14:paraId="0203C500" w14:textId="77777777" w:rsidR="00A3083A" w:rsidRPr="00FD573A" w:rsidRDefault="00000000" w:rsidP="00A3083A">
      <m:oMathPara>
        <m:oMath>
          <m:sSub>
            <m:sSubPr>
              <m:ctrlPr>
                <w:rPr>
                  <w:rFonts w:ascii="Cambria Math" w:hAnsi="Cambria Math"/>
                  <w:i/>
                </w:rPr>
              </m:ctrlPr>
            </m:sSubPr>
            <m:e>
              <m:r>
                <w:rPr>
                  <w:rFonts w:ascii="Cambria Math" w:hAnsi="Cambria Math"/>
                </w:rPr>
                <m:t>P</m:t>
              </m:r>
            </m:e>
            <m:sub>
              <m:r>
                <w:rPr>
                  <w:rFonts w:ascii="Cambria Math" w:hAnsi="Cambria Math"/>
                </w:rPr>
                <m:t>R</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T</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p>
                <m:sSupPr>
                  <m:ctrlPr>
                    <w:rPr>
                      <w:rFonts w:ascii="Cambria Math" w:hAnsi="Cambria Math"/>
                      <w:i/>
                    </w:rPr>
                  </m:ctrlPr>
                </m:sSupPr>
                <m:e>
                  <m:sSub>
                    <m:sSubPr>
                      <m:ctrlPr>
                        <w:rPr>
                          <w:rFonts w:ascii="Cambria Math" w:hAnsi="Cambria Math"/>
                          <w:i/>
                        </w:rPr>
                      </m:ctrlPr>
                    </m:sSubPr>
                    <m:e>
                      <m:r>
                        <w:rPr>
                          <w:rFonts w:ascii="Cambria Math" w:hAnsi="Cambria Math"/>
                        </w:rPr>
                        <m:t>i</m:t>
                      </m:r>
                    </m:e>
                    <m:sub>
                      <m:r>
                        <w:rPr>
                          <w:rFonts w:ascii="Cambria Math" w:hAnsi="Cambria Math"/>
                        </w:rPr>
                        <m:t>R</m:t>
                      </m:r>
                    </m:sub>
                  </m:sSub>
                </m:e>
                <m:sup>
                  <m:r>
                    <w:rPr>
                      <w:rFonts w:ascii="Cambria Math" w:hAnsi="Cambria Math"/>
                    </w:rPr>
                    <m:t>2</m:t>
                  </m:r>
                </m:sup>
              </m:sSup>
              <m:r>
                <w:rPr>
                  <w:rFonts w:ascii="Cambria Math" w:hAnsi="Cambria Math"/>
                </w:rPr>
                <m:t>Rdt</m:t>
              </m:r>
            </m:e>
          </m:nary>
          <m:r>
            <w:rPr>
              <w:rFonts w:ascii="Cambria Math" w:hAnsi="Cambria Math"/>
            </w:rPr>
            <m:t>=</m:t>
          </m:r>
          <m:f>
            <m:fPr>
              <m:ctrlPr>
                <w:rPr>
                  <w:rFonts w:ascii="Cambria Math" w:hAnsi="Cambria Math"/>
                  <w:i/>
                </w:rPr>
              </m:ctrlPr>
            </m:fPr>
            <m:num>
              <m:r>
                <w:rPr>
                  <w:rFonts w:ascii="Cambria Math" w:hAnsi="Cambria Math"/>
                </w:rPr>
                <m:t>R⋅</m:t>
              </m:r>
              <m:sSup>
                <m:sSupPr>
                  <m:ctrlPr>
                    <w:rPr>
                      <w:rFonts w:ascii="Cambria Math" w:hAnsi="Cambria Math"/>
                      <w:i/>
                    </w:rPr>
                  </m:ctrlPr>
                </m:sSupPr>
                <m:e>
                  <m:sSub>
                    <m:sSubPr>
                      <m:ctrlPr>
                        <w:rPr>
                          <w:rFonts w:ascii="Cambria Math" w:hAnsi="Cambria Math"/>
                          <w:i/>
                        </w:rPr>
                      </m:ctrlPr>
                    </m:sSubPr>
                    <m:e>
                      <m:r>
                        <w:rPr>
                          <w:rFonts w:ascii="Cambria Math" w:hAnsi="Cambria Math"/>
                        </w:rPr>
                        <m:t>I</m:t>
                      </m:r>
                    </m:e>
                    <m:sub>
                      <m:r>
                        <w:rPr>
                          <w:rFonts w:ascii="Cambria Math" w:hAnsi="Cambria Math"/>
                        </w:rPr>
                        <m:t>R</m:t>
                      </m:r>
                    </m:sub>
                  </m:sSub>
                </m:e>
                <m:sup>
                  <m:r>
                    <w:rPr>
                      <w:rFonts w:ascii="Cambria Math" w:hAnsi="Cambria Math"/>
                    </w:rPr>
                    <m:t>2</m:t>
                  </m:r>
                </m:sup>
              </m:sSup>
            </m:num>
            <m:den>
              <m:r>
                <w:rPr>
                  <w:rFonts w:ascii="Cambria Math" w:hAnsi="Cambria Math"/>
                </w:rPr>
                <m:t>T</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p>
                <m:sSupPr>
                  <m:ctrlPr>
                    <w:rPr>
                      <w:rFonts w:ascii="Cambria Math" w:hAnsi="Cambria Math"/>
                      <w:i/>
                    </w:rPr>
                  </m:ctrlPr>
                </m:sSupPr>
                <m:e>
                  <m:func>
                    <m:funcPr>
                      <m:ctrlPr>
                        <w:rPr>
                          <w:rFonts w:ascii="Cambria Math" w:hAnsi="Cambria Math"/>
                          <w:i/>
                        </w:rPr>
                      </m:ctrlPr>
                    </m:funcPr>
                    <m:fName>
                      <m:r>
                        <m:rPr>
                          <m:sty m:val="p"/>
                        </m:rPr>
                        <w:rPr>
                          <w:rFonts w:ascii="Cambria Math" w:hAnsi="Cambria Math"/>
                        </w:rPr>
                        <m:t>(cos</m:t>
                      </m:r>
                    </m:fName>
                    <m:e>
                      <m:r>
                        <w:rPr>
                          <w:rFonts w:ascii="Cambria Math" w:hAnsi="Cambria Math"/>
                        </w:rPr>
                        <m:t>ωt</m:t>
                      </m:r>
                    </m:e>
                  </m:func>
                  <m:r>
                    <w:rPr>
                      <w:rFonts w:ascii="Cambria Math" w:hAnsi="Cambria Math"/>
                    </w:rPr>
                    <m:t>)</m:t>
                  </m:r>
                </m:e>
                <m:sup>
                  <m:r>
                    <w:rPr>
                      <w:rFonts w:ascii="Cambria Math" w:hAnsi="Cambria Math"/>
                    </w:rPr>
                    <m:t>2</m:t>
                  </m:r>
                </m:sup>
              </m:sSup>
              <m:r>
                <w:rPr>
                  <w:rFonts w:ascii="Cambria Math" w:hAnsi="Cambria Math"/>
                </w:rPr>
                <m:t>dt</m:t>
              </m:r>
            </m:e>
          </m:nary>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986" w:author="GMP" w:date="2022-09-27T12:5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8987">
          <w:tblGrid>
            <w:gridCol w:w="714"/>
            <w:gridCol w:w="6571"/>
            <w:gridCol w:w="925"/>
          </w:tblGrid>
        </w:tblGridChange>
      </w:tblGrid>
      <w:tr w:rsidR="00A3083A" w14:paraId="456B4BA5" w14:textId="77777777" w:rsidTr="003A3BA3">
        <w:trPr>
          <w:trHeight w:val="432"/>
          <w:trPrChange w:id="8988" w:author="GMP" w:date="2022-09-27T12:53:00Z">
            <w:trPr>
              <w:trHeight w:val="432"/>
            </w:trPr>
          </w:trPrChange>
        </w:trPr>
        <w:tc>
          <w:tcPr>
            <w:tcW w:w="714" w:type="dxa"/>
            <w:shd w:val="clear" w:color="auto" w:fill="auto"/>
            <w:vAlign w:val="center"/>
            <w:tcPrChange w:id="8989" w:author="GMP" w:date="2022-09-27T12:53:00Z">
              <w:tcPr>
                <w:tcW w:w="714" w:type="dxa"/>
                <w:shd w:val="clear" w:color="auto" w:fill="00B0F0"/>
                <w:vAlign w:val="center"/>
              </w:tcPr>
            </w:tcPrChange>
          </w:tcPr>
          <w:p w14:paraId="65A9333E"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8990" w:author="GMP" w:date="2022-09-27T12:53:00Z">
              <w:tcPr>
                <w:tcW w:w="6571" w:type="dxa"/>
                <w:shd w:val="clear" w:color="auto" w:fill="00B0F0"/>
                <w:vAlign w:val="center"/>
              </w:tcPr>
            </w:tcPrChange>
          </w:tcPr>
          <w:p w14:paraId="271FABBE"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P</m:t>
                    </m:r>
                  </m:e>
                  <m:sub>
                    <m:r>
                      <m:rPr>
                        <m:sty m:val="bi"/>
                      </m:rPr>
                      <w:rPr>
                        <w:rFonts w:ascii="Cambria Math" w:hAnsi="Cambria Math" w:cs="Calibri"/>
                        <w:vertAlign w:val="subscript"/>
                        <w:lang w:val="en-US"/>
                      </w:rPr>
                      <m:t>R</m:t>
                    </m:r>
                  </m:sub>
                </m:sSub>
                <m:r>
                  <w:rPr>
                    <w:rFonts w:ascii="Cambria Math" w:hAnsi="Cambria Math" w:cs="Calibri"/>
                    <w:lang w:val="en-US"/>
                  </w:rPr>
                  <m:t>=</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R</m:t>
                </m:r>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R</m:t>
                        </m:r>
                      </m:sub>
                    </m:sSub>
                  </m:e>
                  <m:sup>
                    <m:r>
                      <m:rPr>
                        <m:sty m:val="bi"/>
                      </m:rPr>
                      <w:rPr>
                        <w:rFonts w:ascii="Cambria Math" w:hAnsi="Cambria Math"/>
                      </w:rPr>
                      <m:t>2</m:t>
                    </m:r>
                  </m:sup>
                </m:sSup>
              </m:oMath>
            </m:oMathPara>
          </w:p>
        </w:tc>
        <w:tc>
          <w:tcPr>
            <w:tcW w:w="925" w:type="dxa"/>
            <w:shd w:val="clear" w:color="auto" w:fill="auto"/>
            <w:vAlign w:val="center"/>
            <w:tcPrChange w:id="8991" w:author="GMP" w:date="2022-09-27T12:53:00Z">
              <w:tcPr>
                <w:tcW w:w="925" w:type="dxa"/>
                <w:shd w:val="clear" w:color="auto" w:fill="00B0F0"/>
                <w:vAlign w:val="center"/>
              </w:tcPr>
            </w:tcPrChange>
          </w:tcPr>
          <w:p w14:paraId="050C56D1" w14:textId="6FAC1DD4" w:rsidR="00A3083A" w:rsidRDefault="00A3083A" w:rsidP="00C41C27">
            <w:pPr>
              <w:autoSpaceDE w:val="0"/>
              <w:autoSpaceDN w:val="0"/>
              <w:adjustRightInd w:val="0"/>
              <w:spacing w:after="0"/>
              <w:jc w:val="center"/>
            </w:pPr>
            <w:bookmarkStart w:id="8992" w:name="_Ref104484243"/>
            <w:r>
              <w:t>(</w:t>
            </w:r>
            <w:fldSimple w:instr=" STYLEREF 1 \s ">
              <w:r>
                <w:rPr>
                  <w:noProof/>
                </w:rPr>
                <w:t>4</w:t>
              </w:r>
            </w:fldSimple>
            <w:r>
              <w:t>.</w:t>
            </w:r>
            <w:fldSimple w:instr=" SEQ Equation \* ARABIC \s 1 ">
              <w:r>
                <w:rPr>
                  <w:noProof/>
                </w:rPr>
                <w:t>76</w:t>
              </w:r>
            </w:fldSimple>
            <w:r>
              <w:t>)</w:t>
            </w:r>
            <w:bookmarkEnd w:id="8992"/>
          </w:p>
        </w:tc>
      </w:tr>
    </w:tbl>
    <w:p w14:paraId="4041C9DD" w14:textId="77777777" w:rsidR="00A3083A" w:rsidRPr="009037E8" w:rsidRDefault="00A3083A" w:rsidP="00A3083A">
      <w:pPr>
        <w:spacing w:after="0"/>
      </w:pPr>
    </w:p>
    <w:p w14:paraId="36EA03B8" w14:textId="5602046F" w:rsidR="00A3083A" w:rsidRPr="00BB667E" w:rsidRDefault="00A3083A">
      <w:pPr>
        <w:ind w:firstLine="284"/>
        <w:rPr>
          <w:lang w:val="en-US"/>
        </w:rPr>
        <w:pPrChange w:id="8993" w:author="GMP" w:date="2022-09-27T12:54:00Z">
          <w:pPr/>
        </w:pPrChange>
      </w:pPr>
      <w:r w:rsidRPr="00BB667E">
        <w:rPr>
          <w:lang w:val="en-US"/>
        </w:rPr>
        <w:t xml:space="preserve">For the capacitor and the inductor, repeating </w:t>
      </w:r>
      <w:ins w:id="8994" w:author="GMP" w:date="2022-10-14T18:26:00Z">
        <w:r w:rsidR="00664C44">
          <w:rPr>
            <w:lang w:val="en-US"/>
          </w:rPr>
          <w:t xml:space="preserve">the </w:t>
        </w:r>
      </w:ins>
      <w:r w:rsidRPr="00BB667E">
        <w:rPr>
          <w:lang w:val="en-US"/>
        </w:rPr>
        <w:t xml:space="preserve">same integration calculations for instantaneous powers </w:t>
      </w:r>
      <w:r w:rsidRPr="00FD573A">
        <w:rPr>
          <w:rStyle w:val="mathphrase"/>
        </w:rPr>
        <w:t>p</w:t>
      </w:r>
      <w:r w:rsidRPr="00FD573A">
        <w:rPr>
          <w:rStyle w:val="mathphrase"/>
          <w:vertAlign w:val="subscript"/>
        </w:rPr>
        <w:t>C</w:t>
      </w:r>
      <w:r w:rsidRPr="00FD573A">
        <w:rPr>
          <w:rStyle w:val="mathphrase"/>
        </w:rPr>
        <w:t>=i</w:t>
      </w:r>
      <w:r w:rsidRPr="00FD573A">
        <w:rPr>
          <w:rStyle w:val="mathphrase"/>
          <w:vertAlign w:val="subscript"/>
        </w:rPr>
        <w:t>C</w:t>
      </w:r>
      <w:r w:rsidRPr="00FD573A">
        <w:rPr>
          <w:rStyle w:val="mathphrase"/>
          <w:rFonts w:ascii="Cambria Math" w:hAnsi="Cambria Math" w:cs="Cambria Math"/>
        </w:rPr>
        <w:t>⋅</w:t>
      </w:r>
      <w:r w:rsidRPr="00FD573A">
        <w:rPr>
          <w:rStyle w:val="mathphrase"/>
        </w:rPr>
        <w:t xml:space="preserve"> v</w:t>
      </w:r>
      <w:r w:rsidRPr="00FD573A">
        <w:rPr>
          <w:rStyle w:val="mathphrase"/>
          <w:vertAlign w:val="subscript"/>
        </w:rPr>
        <w:t>C</w:t>
      </w:r>
      <w:r w:rsidRPr="00BB667E">
        <w:rPr>
          <w:lang w:val="en-US"/>
        </w:rPr>
        <w:t xml:space="preserve"> and </w:t>
      </w:r>
      <w:r w:rsidRPr="00FD573A">
        <w:rPr>
          <w:rStyle w:val="mathphrase"/>
        </w:rPr>
        <w:t>p</w:t>
      </w:r>
      <w:r w:rsidRPr="00FD573A">
        <w:rPr>
          <w:rStyle w:val="mathphrase"/>
          <w:vertAlign w:val="subscript"/>
        </w:rPr>
        <w:t>L</w:t>
      </w:r>
      <w:r w:rsidRPr="00FD573A">
        <w:rPr>
          <w:rStyle w:val="mathphrase"/>
        </w:rPr>
        <w:t>=i</w:t>
      </w:r>
      <w:r w:rsidRPr="00FD573A">
        <w:rPr>
          <w:rStyle w:val="mathphrase"/>
          <w:vertAlign w:val="subscript"/>
        </w:rPr>
        <w:t>L</w:t>
      </w:r>
      <w:r w:rsidRPr="00FD573A">
        <w:rPr>
          <w:rStyle w:val="mathphrase"/>
          <w:rFonts w:ascii="Cambria Math" w:hAnsi="Cambria Math" w:cs="Cambria Math"/>
        </w:rPr>
        <w:t>⋅</w:t>
      </w:r>
      <w:r w:rsidRPr="00FD573A">
        <w:rPr>
          <w:rStyle w:val="mathphrase"/>
        </w:rPr>
        <w:t xml:space="preserve"> v</w:t>
      </w:r>
      <w:r w:rsidRPr="00FD573A">
        <w:rPr>
          <w:rStyle w:val="mathphrase"/>
          <w:vertAlign w:val="subscript"/>
        </w:rPr>
        <w:t>L</w:t>
      </w:r>
      <w:r w:rsidRPr="00BB667E">
        <w:rPr>
          <w:lang w:val="en-US"/>
        </w:rPr>
        <w:t xml:space="preserve"> respectively, one obtains zero average powers for both: </w:t>
      </w:r>
      <w:r w:rsidRPr="00FD573A">
        <w:rPr>
          <w:rStyle w:val="mathphrase"/>
        </w:rPr>
        <w:t>P</w:t>
      </w:r>
      <w:r w:rsidRPr="00FD573A">
        <w:rPr>
          <w:rStyle w:val="mathphrase"/>
          <w:vertAlign w:val="subscript"/>
        </w:rPr>
        <w:t>C</w:t>
      </w:r>
      <w:r w:rsidRPr="00FD573A">
        <w:rPr>
          <w:rStyle w:val="mathphrase"/>
        </w:rPr>
        <w:t>=P</w:t>
      </w:r>
      <w:r w:rsidRPr="00FD573A">
        <w:rPr>
          <w:rStyle w:val="mathphrase"/>
          <w:vertAlign w:val="subscript"/>
        </w:rPr>
        <w:t>L</w:t>
      </w:r>
      <w:r w:rsidRPr="00FD573A">
        <w:rPr>
          <w:rStyle w:val="mathphrase"/>
        </w:rPr>
        <w:t>=0</w:t>
      </w:r>
      <w:r w:rsidRPr="00BB667E">
        <w:rPr>
          <w:lang w:val="en-US"/>
        </w:rPr>
        <w:t>.</w:t>
      </w:r>
    </w:p>
    <w:p w14:paraId="4A9D7AEA" w14:textId="5FD9E7ED" w:rsidR="00A3083A" w:rsidRPr="00BB667E" w:rsidRDefault="00A3083A">
      <w:pPr>
        <w:ind w:firstLine="284"/>
        <w:rPr>
          <w:lang w:val="en-US"/>
        </w:rPr>
        <w:pPrChange w:id="8995" w:author="GMP" w:date="2022-09-27T12:54:00Z">
          <w:pPr/>
        </w:pPrChange>
      </w:pPr>
      <w:r w:rsidRPr="00C41C27">
        <w:rPr>
          <w:lang w:val="en-US"/>
        </w:rPr>
        <w:t xml:space="preserve">Going back to equation </w:t>
      </w:r>
      <w:r>
        <w:fldChar w:fldCharType="begin"/>
      </w:r>
      <w:r w:rsidRPr="00C41C27">
        <w:rPr>
          <w:lang w:val="en-US"/>
        </w:rPr>
        <w:instrText xml:space="preserve"> REF _Ref104484243 \h </w:instrText>
      </w:r>
      <w:r>
        <w:fldChar w:fldCharType="separate"/>
      </w:r>
      <w:r w:rsidRPr="00C41C27">
        <w:rPr>
          <w:lang w:val="en-US"/>
        </w:rPr>
        <w:t>(4.76)</w:t>
      </w:r>
      <w:r>
        <w:fldChar w:fldCharType="end"/>
      </w:r>
      <w:r w:rsidRPr="00C41C27">
        <w:rPr>
          <w:lang w:val="en-US"/>
        </w:rPr>
        <w:t xml:space="preserve">, one may write: </w:t>
      </w:r>
      <m:oMath>
        <m:sSub>
          <m:sSubPr>
            <m:ctrlPr>
              <w:rPr>
                <w:rFonts w:ascii="Cambria Math" w:hAnsi="Cambria Math"/>
                <w:i/>
              </w:rPr>
            </m:ctrlPr>
          </m:sSubPr>
          <m:e>
            <m:r>
              <w:rPr>
                <w:rFonts w:ascii="Cambria Math" w:hAnsi="Cambria Math"/>
              </w:rPr>
              <m:t>P</m:t>
            </m:r>
          </m:e>
          <m:sub>
            <m:r>
              <w:rPr>
                <w:rFonts w:ascii="Cambria Math" w:hAnsi="Cambria Math"/>
              </w:rPr>
              <m:t>R</m:t>
            </m:r>
          </m:sub>
        </m:sSub>
        <m:r>
          <w:rPr>
            <w:rFonts w:ascii="Cambria Math" w:hAnsi="Cambria Math"/>
            <w:lang w:val="en-US"/>
          </w:rPr>
          <m:t>=</m:t>
        </m:r>
        <m:r>
          <w:rPr>
            <w:rFonts w:ascii="Cambria Math" w:hAnsi="Cambria Math"/>
          </w:rPr>
          <m:t>R</m:t>
        </m:r>
        <m:r>
          <w:rPr>
            <w:rFonts w:ascii="Cambria Math" w:hAnsi="Cambria Math"/>
            <w:lang w:val="en-US"/>
          </w:rPr>
          <m:t>⋅</m:t>
        </m:r>
        <m:sSup>
          <m:sSupPr>
            <m:ctrlPr>
              <w:rPr>
                <w:rFonts w:ascii="Cambria Math" w:hAnsi="Cambria Math"/>
                <w:i/>
              </w:rPr>
            </m:ctrlPr>
          </m:sSupPr>
          <m:e>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R</m:t>
                    </m:r>
                  </m:sub>
                </m:sSub>
              </m:num>
              <m:den>
                <m:rad>
                  <m:radPr>
                    <m:degHide m:val="1"/>
                    <m:ctrlPr>
                      <w:rPr>
                        <w:rFonts w:ascii="Cambria Math" w:hAnsi="Cambria Math"/>
                        <w:i/>
                      </w:rPr>
                    </m:ctrlPr>
                  </m:radPr>
                  <m:deg/>
                  <m:e>
                    <m:r>
                      <w:rPr>
                        <w:rFonts w:ascii="Cambria Math" w:hAnsi="Cambria Math"/>
                        <w:lang w:val="en-US"/>
                      </w:rPr>
                      <m:t>2</m:t>
                    </m:r>
                  </m:e>
                </m:rad>
              </m:den>
            </m:f>
            <m:r>
              <w:rPr>
                <w:rFonts w:ascii="Cambria Math" w:hAnsi="Cambria Math"/>
                <w:lang w:val="en-US"/>
              </w:rPr>
              <m:t>)</m:t>
            </m:r>
          </m:e>
          <m:sup>
            <m:r>
              <w:rPr>
                <w:rFonts w:ascii="Cambria Math" w:hAnsi="Cambria Math"/>
                <w:lang w:val="en-US"/>
              </w:rPr>
              <m:t>2</m:t>
            </m:r>
          </m:sup>
        </m:sSup>
      </m:oMath>
      <w:r w:rsidRPr="00C41C27">
        <w:rPr>
          <w:lang w:val="en-US"/>
        </w:rPr>
        <w:t xml:space="preserve">. </w:t>
      </w:r>
      <w:r w:rsidRPr="00BB667E">
        <w:rPr>
          <w:lang w:val="en-US"/>
        </w:rPr>
        <w:t xml:space="preserve">Identifying with the DC circuit power equation, one may conclude that a DC current equivalent to the peak AC current over </w:t>
      </w:r>
      <m:oMath>
        <m:rad>
          <m:radPr>
            <m:degHide m:val="1"/>
            <m:ctrlPr>
              <w:rPr>
                <w:rFonts w:ascii="Cambria Math" w:hAnsi="Cambria Math"/>
                <w:i/>
              </w:rPr>
            </m:ctrlPr>
          </m:radPr>
          <m:deg/>
          <m:e>
            <m:r>
              <w:rPr>
                <w:rFonts w:ascii="Cambria Math" w:hAnsi="Cambria Math"/>
                <w:lang w:val="en-US"/>
              </w:rPr>
              <m:t>2</m:t>
            </m:r>
          </m:e>
        </m:rad>
      </m:oMath>
      <w:r w:rsidRPr="00BB667E">
        <w:rPr>
          <w:lang w:val="en-US"/>
        </w:rPr>
        <w:t xml:space="preserve"> dissipates the same power in the same resistor. </w:t>
      </w:r>
      <w:r w:rsidRPr="00BB667E">
        <w:rPr>
          <w:lang w:val="en-US"/>
        </w:rPr>
        <w:lastRenderedPageBreak/>
        <w:t xml:space="preserve">Mathematically speaking, one may write </w:t>
      </w:r>
      <m:oMath>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R</m:t>
                </m:r>
              </m:sub>
            </m:sSub>
          </m:num>
          <m:den>
            <m:rad>
              <m:radPr>
                <m:degHide m:val="1"/>
                <m:ctrlPr>
                  <w:rPr>
                    <w:rFonts w:ascii="Cambria Math" w:hAnsi="Cambria Math"/>
                    <w:i/>
                  </w:rPr>
                </m:ctrlPr>
              </m:radPr>
              <m:deg/>
              <m:e>
                <m:r>
                  <w:rPr>
                    <w:rFonts w:ascii="Cambria Math" w:hAnsi="Cambria Math"/>
                    <w:lang w:val="en-US"/>
                  </w:rPr>
                  <m:t>2</m:t>
                </m:r>
              </m:e>
            </m:rad>
          </m:den>
        </m:f>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lang w:val="en-US"/>
                  </w:rPr>
                  <m:t>(</m:t>
                </m:r>
                <m:f>
                  <m:fPr>
                    <m:ctrlPr>
                      <w:rPr>
                        <w:rFonts w:ascii="Cambria Math" w:hAnsi="Cambria Math"/>
                        <w:i/>
                      </w:rPr>
                    </m:ctrlPr>
                  </m:fPr>
                  <m:num>
                    <m:r>
                      <w:rPr>
                        <w:rFonts w:ascii="Cambria Math" w:hAnsi="Cambria Math"/>
                        <w:lang w:val="en-US"/>
                      </w:rPr>
                      <m:t>0+</m:t>
                    </m:r>
                    <m:sSub>
                      <m:sSubPr>
                        <m:ctrlPr>
                          <w:rPr>
                            <w:rFonts w:ascii="Cambria Math" w:hAnsi="Cambria Math"/>
                            <w:i/>
                          </w:rPr>
                        </m:ctrlPr>
                      </m:sSubPr>
                      <m:e>
                        <m:r>
                          <w:rPr>
                            <w:rFonts w:ascii="Cambria Math" w:hAnsi="Cambria Math"/>
                          </w:rPr>
                          <m:t>I</m:t>
                        </m:r>
                      </m:e>
                      <m:sub>
                        <m:r>
                          <w:rPr>
                            <w:rFonts w:ascii="Cambria Math" w:hAnsi="Cambria Math"/>
                          </w:rPr>
                          <m:t>R</m:t>
                        </m:r>
                      </m:sub>
                    </m:sSub>
                  </m:num>
                  <m:den>
                    <m:r>
                      <w:rPr>
                        <w:rFonts w:ascii="Cambria Math" w:hAnsi="Cambria Math"/>
                        <w:lang w:val="en-US"/>
                      </w:rPr>
                      <m:t>2</m:t>
                    </m:r>
                  </m:den>
                </m:f>
                <m:r>
                  <w:rPr>
                    <w:rFonts w:ascii="Cambria Math" w:hAnsi="Cambria Math"/>
                    <w:lang w:val="en-US"/>
                  </w:rPr>
                  <m:t>)</m:t>
                </m:r>
              </m:e>
              <m:sup>
                <m:r>
                  <w:rPr>
                    <w:rFonts w:ascii="Cambria Math" w:hAnsi="Cambria Math"/>
                    <w:lang w:val="en-US"/>
                  </w:rPr>
                  <m:t>2</m:t>
                </m:r>
              </m:sup>
            </m:sSup>
          </m:e>
        </m:rad>
      </m:oMath>
      <w:r w:rsidRPr="00BB667E">
        <w:rPr>
          <w:lang w:val="en-US"/>
        </w:rPr>
        <w:t xml:space="preserve"> </w:t>
      </w:r>
      <w:ins w:id="8996" w:author="GMP" w:date="2022-09-27T12:55:00Z">
        <w:r w:rsidR="003A3BA3">
          <w:rPr>
            <w:lang w:val="en-US"/>
          </w:rPr>
          <w:t xml:space="preserve">, </w:t>
        </w:r>
      </w:ins>
      <w:r w:rsidRPr="00BB667E">
        <w:rPr>
          <w:lang w:val="en-US"/>
        </w:rPr>
        <w:t>which represents the square</w:t>
      </w:r>
      <w:del w:id="8997" w:author="GMP" w:date="2022-09-27T12:55:00Z">
        <w:r w:rsidRPr="00BB667E" w:rsidDel="003A3BA3">
          <w:rPr>
            <w:lang w:val="en-US"/>
          </w:rPr>
          <w:delText>-</w:delText>
        </w:r>
      </w:del>
      <w:ins w:id="8998" w:author="GMP" w:date="2022-09-27T12:55:00Z">
        <w:r w:rsidR="003A3BA3">
          <w:rPr>
            <w:lang w:val="en-US"/>
          </w:rPr>
          <w:t xml:space="preserve"> </w:t>
        </w:r>
      </w:ins>
      <w:r w:rsidRPr="00BB667E">
        <w:rPr>
          <w:lang w:val="en-US"/>
        </w:rPr>
        <w:t xml:space="preserve">root of the average squared current; this </w:t>
      </w:r>
      <w:del w:id="8999" w:author="GMP" w:date="2022-09-27T12:55:00Z">
        <w:r w:rsidRPr="00BB667E" w:rsidDel="003A3BA3">
          <w:rPr>
            <w:lang w:val="en-US"/>
          </w:rPr>
          <w:delText xml:space="preserve">is no other than </w:delText>
        </w:r>
      </w:del>
      <w:ins w:id="9000" w:author="GMP" w:date="2022-10-11T12:57:00Z">
        <w:r w:rsidR="000763B4">
          <w:rPr>
            <w:lang w:val="en-US"/>
          </w:rPr>
          <w:t xml:space="preserve">is </w:t>
        </w:r>
      </w:ins>
      <w:r w:rsidRPr="00BB667E">
        <w:rPr>
          <w:lang w:val="en-US"/>
        </w:rPr>
        <w:t>the root-mean</w:t>
      </w:r>
      <w:del w:id="9001" w:author="GMP" w:date="2022-10-14T18:27:00Z">
        <w:r w:rsidRPr="00BB667E" w:rsidDel="00664C44">
          <w:rPr>
            <w:lang w:val="en-US"/>
          </w:rPr>
          <w:delText xml:space="preserve"> </w:delText>
        </w:r>
      </w:del>
      <w:ins w:id="9002" w:author="GMP" w:date="2022-10-14T18:27:00Z">
        <w:r w:rsidR="00664C44">
          <w:rPr>
            <w:lang w:val="en-US"/>
          </w:rPr>
          <w:t>-</w:t>
        </w:r>
      </w:ins>
      <w:r w:rsidRPr="00BB667E">
        <w:rPr>
          <w:lang w:val="en-US"/>
        </w:rPr>
        <w:t xml:space="preserve">square current </w:t>
      </w:r>
      <w:proofErr w:type="spellStart"/>
      <w:r w:rsidRPr="00032D29">
        <w:rPr>
          <w:rStyle w:val="mathphrase"/>
        </w:rPr>
        <w:t>I</w:t>
      </w:r>
      <w:r w:rsidRPr="00032D29">
        <w:rPr>
          <w:rStyle w:val="mathphrase"/>
          <w:vertAlign w:val="subscript"/>
        </w:rPr>
        <w:t>rms</w:t>
      </w:r>
      <w:proofErr w:type="spellEnd"/>
      <w:r w:rsidRPr="00BB667E">
        <w:rPr>
          <w:lang w:val="en-US"/>
        </w:rPr>
        <w:t>. Similarly</w:t>
      </w:r>
      <w:ins w:id="9003" w:author="GMP" w:date="2022-09-27T12:56:00Z">
        <w:r w:rsidR="003A3BA3">
          <w:rPr>
            <w:lang w:val="en-US"/>
          </w:rPr>
          <w:t>,</w:t>
        </w:r>
      </w:ins>
      <w:r w:rsidRPr="00BB667E">
        <w:rPr>
          <w:lang w:val="en-US"/>
        </w:rPr>
        <w:t xml:space="preserve"> one may define the root-mean</w:t>
      </w:r>
      <w:del w:id="9004" w:author="GMP" w:date="2022-10-14T18:27:00Z">
        <w:r w:rsidRPr="00BB667E" w:rsidDel="00664C44">
          <w:rPr>
            <w:lang w:val="en-US"/>
          </w:rPr>
          <w:delText xml:space="preserve"> </w:delText>
        </w:r>
      </w:del>
      <w:ins w:id="9005" w:author="GMP" w:date="2022-10-14T18:27:00Z">
        <w:r w:rsidR="00664C44">
          <w:rPr>
            <w:lang w:val="en-US"/>
          </w:rPr>
          <w:t>-</w:t>
        </w:r>
      </w:ins>
      <w:r w:rsidRPr="00BB667E">
        <w:rPr>
          <w:lang w:val="en-US"/>
        </w:rPr>
        <w:t>square of the following quantities:</w:t>
      </w:r>
    </w:p>
    <w:p w14:paraId="16815161" w14:textId="5509346F" w:rsidR="00A3083A" w:rsidRPr="00BB667E" w:rsidRDefault="00A3083A" w:rsidP="00A3083A">
      <w:pPr>
        <w:rPr>
          <w:rStyle w:val="mathphrase"/>
        </w:rPr>
      </w:pPr>
      <w:r w:rsidRPr="00AC6EDE">
        <w:rPr>
          <w:rStyle w:val="mathphrase"/>
          <w:lang w:val="es-AR"/>
        </w:rPr>
        <w:t>I</w:t>
      </w:r>
      <w:r w:rsidRPr="00AC6EDE">
        <w:rPr>
          <w:rStyle w:val="mathphrase"/>
          <w:vertAlign w:val="subscript"/>
          <w:lang w:val="es-AR"/>
        </w:rPr>
        <w:t>rms</w:t>
      </w:r>
      <w:r w:rsidRPr="00AC6EDE">
        <w:rPr>
          <w:rStyle w:val="mathphrase"/>
          <w:lang w:val="es-AR"/>
        </w:rPr>
        <w:t xml:space="preserve"> = I</w:t>
      </w:r>
      <w:r w:rsidRPr="00AC6EDE">
        <w:rPr>
          <w:rStyle w:val="mathphrase"/>
          <w:vertAlign w:val="subscript"/>
          <w:lang w:val="es-AR"/>
        </w:rPr>
        <w:t>R</w:t>
      </w:r>
      <w:r w:rsidRPr="00AC6EDE">
        <w:rPr>
          <w:rStyle w:val="mathphrase"/>
          <w:lang w:val="es-AR"/>
        </w:rPr>
        <w:t>/</w:t>
      </w:r>
      <m:oMath>
        <m:rad>
          <m:radPr>
            <m:degHide m:val="1"/>
            <m:ctrlPr>
              <w:rPr>
                <w:rStyle w:val="mathphrase"/>
                <w:rFonts w:ascii="Cambria Math" w:hAnsi="Cambria Math"/>
                <w:i w:val="0"/>
                <w:lang w:val="de-DE"/>
              </w:rPr>
            </m:ctrlPr>
          </m:radPr>
          <m:deg/>
          <m:e>
            <m:r>
              <m:rPr>
                <m:sty m:val="p"/>
              </m:rPr>
              <w:rPr>
                <w:rStyle w:val="mathphrase"/>
                <w:rFonts w:ascii="Cambria Math" w:hAnsi="Cambria Math"/>
                <w:lang w:val="es-AR"/>
              </w:rPr>
              <m:t>2</m:t>
            </m:r>
          </m:e>
        </m:rad>
      </m:oMath>
      <w:r w:rsidRPr="00BB667E">
        <w:rPr>
          <w:rStyle w:val="mathphrase"/>
        </w:rPr>
        <w:t xml:space="preserve"> ;   </w:t>
      </w:r>
      <w:r w:rsidRPr="00AC6EDE">
        <w:rPr>
          <w:rStyle w:val="mathphrase"/>
          <w:rFonts w:ascii="Brush Script MT" w:hAnsi="Brush Script MT"/>
          <w:lang w:val="es-AR"/>
        </w:rPr>
        <w:t>E</w:t>
      </w:r>
      <w:r w:rsidRPr="00AC6EDE">
        <w:rPr>
          <w:rStyle w:val="mathphrase"/>
          <w:vertAlign w:val="subscript"/>
          <w:lang w:val="es-AR"/>
        </w:rPr>
        <w:t>rms</w:t>
      </w:r>
      <w:r w:rsidRPr="00AC6EDE">
        <w:rPr>
          <w:rStyle w:val="mathphrase"/>
          <w:lang w:val="es-AR"/>
        </w:rPr>
        <w:t xml:space="preserve"> = </w:t>
      </w:r>
      <w:r w:rsidRPr="00AC6EDE">
        <w:rPr>
          <w:rStyle w:val="mathphrase"/>
          <w:rFonts w:ascii="Brush Script MT" w:hAnsi="Brush Script MT"/>
          <w:lang w:val="es-AR"/>
        </w:rPr>
        <w:t>E</w:t>
      </w:r>
      <w:r w:rsidRPr="00AC6EDE">
        <w:rPr>
          <w:rStyle w:val="mathphrase"/>
          <w:vertAlign w:val="subscript"/>
          <w:lang w:val="es-AR"/>
        </w:rPr>
        <w:t>0</w:t>
      </w:r>
      <w:r w:rsidRPr="00AC6EDE">
        <w:rPr>
          <w:rStyle w:val="mathphrase"/>
          <w:lang w:val="es-AR"/>
        </w:rPr>
        <w:t>/</w:t>
      </w:r>
      <m:oMath>
        <m:rad>
          <m:radPr>
            <m:degHide m:val="1"/>
            <m:ctrlPr>
              <w:rPr>
                <w:rStyle w:val="mathphrase"/>
                <w:rFonts w:ascii="Cambria Math" w:hAnsi="Cambria Math"/>
                <w:i w:val="0"/>
                <w:lang w:val="de-DE"/>
              </w:rPr>
            </m:ctrlPr>
          </m:radPr>
          <m:deg/>
          <m:e>
            <m:r>
              <m:rPr>
                <m:sty m:val="p"/>
              </m:rPr>
              <w:rPr>
                <w:rStyle w:val="mathphrase"/>
                <w:rFonts w:ascii="Cambria Math" w:hAnsi="Cambria Math"/>
                <w:lang w:val="es-AR"/>
              </w:rPr>
              <m:t>2</m:t>
            </m:r>
          </m:e>
        </m:rad>
      </m:oMath>
      <w:r w:rsidRPr="00BB667E">
        <w:rPr>
          <w:rStyle w:val="mathphrase"/>
        </w:rPr>
        <w:t xml:space="preserve">;   </w:t>
      </w:r>
      <w:r w:rsidRPr="00AC6EDE">
        <w:rPr>
          <w:rStyle w:val="mathphrase"/>
          <w:lang w:val="es-AR"/>
        </w:rPr>
        <w:t>V</w:t>
      </w:r>
      <w:r w:rsidRPr="00AC6EDE">
        <w:rPr>
          <w:rStyle w:val="mathphrase"/>
          <w:vertAlign w:val="subscript"/>
          <w:lang w:val="es-AR"/>
        </w:rPr>
        <w:t>rms</w:t>
      </w:r>
      <w:r w:rsidRPr="00AC6EDE">
        <w:rPr>
          <w:rStyle w:val="mathphrase"/>
          <w:lang w:val="es-AR"/>
        </w:rPr>
        <w:t xml:space="preserve"> = V</w:t>
      </w:r>
      <w:r w:rsidRPr="00AC6EDE">
        <w:rPr>
          <w:rStyle w:val="mathphrase"/>
          <w:vertAlign w:val="subscript"/>
          <w:lang w:val="es-AR"/>
        </w:rPr>
        <w:t>R</w:t>
      </w:r>
      <w:r w:rsidRPr="00AC6EDE">
        <w:rPr>
          <w:rStyle w:val="mathphrase"/>
          <w:lang w:val="es-AR"/>
        </w:rPr>
        <w:t>/</w:t>
      </w:r>
      <m:oMath>
        <m:rad>
          <m:radPr>
            <m:degHide m:val="1"/>
            <m:ctrlPr>
              <w:rPr>
                <w:rStyle w:val="mathphrase"/>
                <w:rFonts w:ascii="Cambria Math" w:hAnsi="Cambria Math"/>
                <w:i w:val="0"/>
                <w:lang w:val="de-DE"/>
              </w:rPr>
            </m:ctrlPr>
          </m:radPr>
          <m:deg/>
          <m:e>
            <m:r>
              <m:rPr>
                <m:sty m:val="p"/>
              </m:rPr>
              <w:rPr>
                <w:rStyle w:val="mathphrase"/>
                <w:rFonts w:ascii="Cambria Math" w:hAnsi="Cambria Math"/>
                <w:lang w:val="es-AR"/>
              </w:rPr>
              <m:t>2</m:t>
            </m:r>
          </m:e>
        </m:rad>
      </m:oMath>
      <w:ins w:id="9006" w:author="GMP" w:date="2022-10-11T12:57:00Z">
        <w:r w:rsidR="000763B4">
          <w:rPr>
            <w:rStyle w:val="mathphrase"/>
            <w:lang w:val="de-DE"/>
          </w:rPr>
          <w:t>.</w:t>
        </w:r>
      </w:ins>
    </w:p>
    <w:p w14:paraId="7A1BBF11" w14:textId="2B2ED6A9" w:rsidR="00A3083A" w:rsidRPr="00BB667E" w:rsidRDefault="00A3083A" w:rsidP="00A3083A">
      <w:pPr>
        <w:rPr>
          <w:rStyle w:val="mathphrase"/>
          <w:rFonts w:ascii="Calibri" w:hAnsi="Calibri" w:cs="Calibri"/>
          <w:i w:val="0"/>
        </w:rPr>
      </w:pPr>
      <w:r w:rsidRPr="00BB667E">
        <w:rPr>
          <w:rStyle w:val="mathphrase"/>
          <w:rFonts w:ascii="Calibri" w:hAnsi="Calibri" w:cs="Calibri"/>
          <w:i w:val="0"/>
        </w:rPr>
        <w:t>It should be not</w:t>
      </w:r>
      <w:del w:id="9007" w:author="GMP" w:date="2022-09-27T12:56:00Z">
        <w:r w:rsidRPr="00BB667E" w:rsidDel="003A3BA3">
          <w:rPr>
            <w:rStyle w:val="mathphrase"/>
            <w:rFonts w:ascii="Calibri" w:hAnsi="Calibri" w:cs="Calibri"/>
            <w:i w:val="0"/>
          </w:rPr>
          <w:delText>ic</w:delText>
        </w:r>
      </w:del>
      <w:r w:rsidRPr="00BB667E">
        <w:rPr>
          <w:rStyle w:val="mathphrase"/>
          <w:rFonts w:ascii="Calibri" w:hAnsi="Calibri" w:cs="Calibri"/>
          <w:i w:val="0"/>
        </w:rPr>
        <w:t>ed that rms values are the values measured by voltmeters, ammeters</w:t>
      </w:r>
      <w:ins w:id="9008" w:author="GMP" w:date="2022-09-27T12:56:00Z">
        <w:r w:rsidR="003A3BA3">
          <w:rPr>
            <w:rStyle w:val="mathphrase"/>
            <w:rFonts w:ascii="Calibri" w:hAnsi="Calibri" w:cs="Calibri"/>
            <w:i w:val="0"/>
          </w:rPr>
          <w:t>,</w:t>
        </w:r>
      </w:ins>
      <w:r w:rsidRPr="00BB667E">
        <w:rPr>
          <w:rStyle w:val="mathphrase"/>
          <w:rFonts w:ascii="Calibri" w:hAnsi="Calibri" w:cs="Calibri"/>
          <w:i w:val="0"/>
        </w:rPr>
        <w:t xml:space="preserve"> and multimeters. Peak values are obtained by multiplying the measured values by </w:t>
      </w:r>
      <m:oMath>
        <m:rad>
          <m:radPr>
            <m:degHide m:val="1"/>
            <m:ctrlPr>
              <w:rPr>
                <w:rStyle w:val="mathphrase"/>
                <w:rFonts w:ascii="Cambria Math" w:hAnsi="Cambria Math" w:cs="Calibri"/>
                <w:i w:val="0"/>
                <w:lang w:val="de-DE"/>
              </w:rPr>
            </m:ctrlPr>
          </m:radPr>
          <m:deg/>
          <m:e>
            <m:r>
              <w:rPr>
                <w:rStyle w:val="mathphrase"/>
                <w:rFonts w:ascii="Cambria Math" w:hAnsi="Cambria Math" w:cs="Calibri"/>
              </w:rPr>
              <m:t>2</m:t>
            </m:r>
          </m:e>
        </m:rad>
      </m:oMath>
      <w:ins w:id="9009" w:author="GMP" w:date="2022-09-27T12:56:00Z">
        <w:r w:rsidR="003A3BA3">
          <w:rPr>
            <w:rStyle w:val="mathphrase"/>
            <w:rFonts w:ascii="Calibri" w:hAnsi="Calibri" w:cs="Calibri"/>
            <w:i w:val="0"/>
            <w:lang w:val="de-DE"/>
          </w:rPr>
          <w:t>.</w:t>
        </w:r>
      </w:ins>
    </w:p>
    <w:p w14:paraId="157DDE4C" w14:textId="5A45CCC1" w:rsidR="00A3083A" w:rsidRDefault="00A3083A">
      <w:pPr>
        <w:ind w:firstLine="284"/>
        <w:rPr>
          <w:rStyle w:val="mathphrase"/>
          <w:rFonts w:ascii="Calibri" w:hAnsi="Calibri" w:cs="Calibri"/>
          <w:i w:val="0"/>
        </w:rPr>
        <w:pPrChange w:id="9010" w:author="GMP" w:date="2022-09-27T12:56:00Z">
          <w:pPr/>
        </w:pPrChange>
      </w:pPr>
      <w:r w:rsidRPr="008340C4">
        <w:rPr>
          <w:rStyle w:val="mathphrase"/>
          <w:rFonts w:ascii="Calibri" w:hAnsi="Calibri" w:cs="Calibri"/>
          <w:i w:val="0"/>
        </w:rPr>
        <w:t xml:space="preserve">The </w:t>
      </w:r>
      <w:r>
        <w:rPr>
          <w:rStyle w:val="mathphrase"/>
          <w:rFonts w:ascii="Calibri" w:hAnsi="Calibri" w:cs="Calibri"/>
          <w:i w:val="0"/>
        </w:rPr>
        <w:t xml:space="preserve">average power lost within the resistor </w:t>
      </w:r>
      <w:del w:id="9011" w:author="GMP" w:date="2022-09-27T12:56:00Z">
        <w:r w:rsidDel="003A3BA3">
          <w:rPr>
            <w:rStyle w:val="mathphrase"/>
            <w:rFonts w:ascii="Calibri" w:hAnsi="Calibri" w:cs="Calibri"/>
            <w:i w:val="0"/>
          </w:rPr>
          <w:delText xml:space="preserve">could </w:delText>
        </w:r>
      </w:del>
      <w:ins w:id="9012" w:author="GMP" w:date="2022-09-27T12:56:00Z">
        <w:r w:rsidR="003A3BA3">
          <w:rPr>
            <w:rStyle w:val="mathphrase"/>
            <w:rFonts w:ascii="Calibri" w:hAnsi="Calibri" w:cs="Calibri"/>
            <w:i w:val="0"/>
          </w:rPr>
          <w:t xml:space="preserve">can </w:t>
        </w:r>
      </w:ins>
      <w:r>
        <w:rPr>
          <w:rStyle w:val="mathphrase"/>
          <w:rFonts w:ascii="Calibri" w:hAnsi="Calibri" w:cs="Calibri"/>
          <w:i w:val="0"/>
        </w:rPr>
        <w:t>be reformulated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013" w:author="GMP" w:date="2022-09-27T12:5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9014">
          <w:tblGrid>
            <w:gridCol w:w="714"/>
            <w:gridCol w:w="6571"/>
            <w:gridCol w:w="925"/>
          </w:tblGrid>
        </w:tblGridChange>
      </w:tblGrid>
      <w:tr w:rsidR="00A3083A" w14:paraId="2821440A" w14:textId="77777777" w:rsidTr="003A3BA3">
        <w:trPr>
          <w:trHeight w:val="432"/>
          <w:trPrChange w:id="9015" w:author="GMP" w:date="2022-09-27T12:57:00Z">
            <w:trPr>
              <w:trHeight w:val="432"/>
            </w:trPr>
          </w:trPrChange>
        </w:trPr>
        <w:tc>
          <w:tcPr>
            <w:tcW w:w="714" w:type="dxa"/>
            <w:shd w:val="clear" w:color="auto" w:fill="auto"/>
            <w:vAlign w:val="center"/>
            <w:tcPrChange w:id="9016" w:author="GMP" w:date="2022-09-27T12:57:00Z">
              <w:tcPr>
                <w:tcW w:w="714" w:type="dxa"/>
                <w:shd w:val="clear" w:color="auto" w:fill="00B0F0"/>
                <w:vAlign w:val="center"/>
              </w:tcPr>
            </w:tcPrChange>
          </w:tcPr>
          <w:p w14:paraId="18C5CB79"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9017" w:author="GMP" w:date="2022-09-27T12:57:00Z">
              <w:tcPr>
                <w:tcW w:w="6571" w:type="dxa"/>
                <w:shd w:val="clear" w:color="auto" w:fill="00B0F0"/>
                <w:vAlign w:val="center"/>
              </w:tcPr>
            </w:tcPrChange>
          </w:tcPr>
          <w:p w14:paraId="771BADD5"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P</m:t>
                    </m:r>
                  </m:e>
                  <m:sub>
                    <m:r>
                      <m:rPr>
                        <m:sty m:val="bi"/>
                      </m:rPr>
                      <w:rPr>
                        <w:rFonts w:ascii="Cambria Math" w:hAnsi="Cambria Math" w:cs="Calibri"/>
                        <w:vertAlign w:val="subscript"/>
                        <w:lang w:val="en-US"/>
                      </w:rPr>
                      <m:t>R</m:t>
                    </m:r>
                  </m:sub>
                </m:sSub>
                <m:r>
                  <w:rPr>
                    <w:rFonts w:ascii="Cambria Math" w:hAnsi="Cambria Math" w:cs="Calibri"/>
                    <w:lang w:val="en-US"/>
                  </w:rPr>
                  <m:t>=</m:t>
                </m:r>
                <m:r>
                  <m:rPr>
                    <m:sty m:val="bi"/>
                  </m:rPr>
                  <w:rPr>
                    <w:rFonts w:ascii="Cambria Math" w:hAnsi="Cambria Math"/>
                  </w:rPr>
                  <m:t>R</m:t>
                </m:r>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rms</m:t>
                        </m:r>
                      </m:sub>
                    </m:sSub>
                  </m:e>
                  <m:sup>
                    <m:r>
                      <m:rPr>
                        <m:sty m:val="bi"/>
                      </m:rPr>
                      <w:rPr>
                        <w:rFonts w:ascii="Cambria Math" w:hAnsi="Cambria Math"/>
                      </w:rPr>
                      <m:t>2</m:t>
                    </m:r>
                  </m:sup>
                </m:sSup>
                <m:r>
                  <m:rPr>
                    <m:sty m:val="bi"/>
                  </m:rPr>
                  <w:rPr>
                    <w:rFonts w:ascii="Cambria Math" w:hAnsi="Cambria Math"/>
                  </w:rPr>
                  <m:t>=</m:t>
                </m:r>
                <m:f>
                  <m:fPr>
                    <m:ctrlPr>
                      <w:rPr>
                        <w:rFonts w:ascii="Cambria Math" w:hAnsi="Cambria Math"/>
                        <w:b/>
                        <w:i/>
                      </w:rPr>
                    </m:ctrlPr>
                  </m:fPr>
                  <m:num>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rms</m:t>
                            </m:r>
                          </m:sub>
                        </m:sSub>
                      </m:e>
                      <m:sup>
                        <m:r>
                          <m:rPr>
                            <m:sty m:val="bi"/>
                          </m:rPr>
                          <w:rPr>
                            <w:rFonts w:ascii="Cambria Math" w:hAnsi="Cambria Math"/>
                          </w:rPr>
                          <m:t>2</m:t>
                        </m:r>
                      </m:sup>
                    </m:sSup>
                  </m:num>
                  <m:den>
                    <m:r>
                      <m:rPr>
                        <m:sty m:val="bi"/>
                      </m:rPr>
                      <w:rPr>
                        <w:rFonts w:ascii="Cambria Math" w:hAnsi="Cambria Math"/>
                      </w:rPr>
                      <m:t>R</m:t>
                    </m:r>
                  </m:den>
                </m:f>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rms</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rms</m:t>
                    </m:r>
                  </m:sub>
                </m:sSub>
              </m:oMath>
            </m:oMathPara>
          </w:p>
        </w:tc>
        <w:tc>
          <w:tcPr>
            <w:tcW w:w="925" w:type="dxa"/>
            <w:shd w:val="clear" w:color="auto" w:fill="auto"/>
            <w:vAlign w:val="center"/>
            <w:tcPrChange w:id="9018" w:author="GMP" w:date="2022-09-27T12:57:00Z">
              <w:tcPr>
                <w:tcW w:w="925" w:type="dxa"/>
                <w:shd w:val="clear" w:color="auto" w:fill="00B0F0"/>
                <w:vAlign w:val="center"/>
              </w:tcPr>
            </w:tcPrChange>
          </w:tcPr>
          <w:p w14:paraId="7BE8AC27"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77</w:t>
              </w:r>
            </w:fldSimple>
            <w:r>
              <w:t>)</w:t>
            </w:r>
          </w:p>
        </w:tc>
      </w:tr>
    </w:tbl>
    <w:p w14:paraId="1F3BEE74" w14:textId="77777777" w:rsidR="00A3083A" w:rsidRDefault="00A3083A" w:rsidP="00A3083A">
      <w:pPr>
        <w:spacing w:after="0"/>
        <w:rPr>
          <w:rStyle w:val="mathphrase"/>
          <w:rFonts w:ascii="Calibri" w:hAnsi="Calibri" w:cs="Calibri"/>
          <w:i w:val="0"/>
        </w:rPr>
      </w:pPr>
    </w:p>
    <w:p w14:paraId="5937A22B" w14:textId="77777777" w:rsidR="00A3083A" w:rsidRDefault="00A3083A" w:rsidP="00A3083A">
      <w:pPr>
        <w:rPr>
          <w:rStyle w:val="mathphrase"/>
          <w:rFonts w:ascii="Calibri" w:hAnsi="Calibri" w:cs="Calibri"/>
          <w:i w:val="0"/>
        </w:rPr>
      </w:pPr>
      <w:r>
        <w:rPr>
          <w:rStyle w:val="mathphrase"/>
          <w:rFonts w:ascii="Calibri" w:hAnsi="Calibri" w:cs="Calibri"/>
          <w:i w:val="0"/>
        </w:rPr>
        <w:t>The average power supplied by the source when the circuit involves solely a resistor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019" w:author="GMP" w:date="2022-09-27T12:5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9020">
          <w:tblGrid>
            <w:gridCol w:w="714"/>
            <w:gridCol w:w="6571"/>
            <w:gridCol w:w="925"/>
          </w:tblGrid>
        </w:tblGridChange>
      </w:tblGrid>
      <w:tr w:rsidR="00A3083A" w14:paraId="2DB716C2" w14:textId="77777777" w:rsidTr="003A3BA3">
        <w:trPr>
          <w:trHeight w:val="432"/>
          <w:trPrChange w:id="9021" w:author="GMP" w:date="2022-09-27T12:57:00Z">
            <w:trPr>
              <w:trHeight w:val="432"/>
            </w:trPr>
          </w:trPrChange>
        </w:trPr>
        <w:tc>
          <w:tcPr>
            <w:tcW w:w="714" w:type="dxa"/>
            <w:shd w:val="clear" w:color="auto" w:fill="auto"/>
            <w:vAlign w:val="center"/>
            <w:tcPrChange w:id="9022" w:author="GMP" w:date="2022-09-27T12:57:00Z">
              <w:tcPr>
                <w:tcW w:w="714" w:type="dxa"/>
                <w:shd w:val="clear" w:color="auto" w:fill="00B0F0"/>
                <w:vAlign w:val="center"/>
              </w:tcPr>
            </w:tcPrChange>
          </w:tcPr>
          <w:p w14:paraId="46553725"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9023" w:author="GMP" w:date="2022-09-27T12:57:00Z">
              <w:tcPr>
                <w:tcW w:w="6571" w:type="dxa"/>
                <w:shd w:val="clear" w:color="auto" w:fill="00B0F0"/>
                <w:vAlign w:val="center"/>
              </w:tcPr>
            </w:tcPrChange>
          </w:tcPr>
          <w:p w14:paraId="4E315305" w14:textId="77777777" w:rsidR="00A3083A" w:rsidRPr="00E71889" w:rsidRDefault="00000000" w:rsidP="00C41C27">
            <w:pPr>
              <w:autoSpaceDE w:val="0"/>
              <w:autoSpaceDN w:val="0"/>
              <w:adjustRightInd w:val="0"/>
              <w:spacing w:after="0"/>
              <w:jc w:val="center"/>
              <w:rPr>
                <w:rFonts w:cs="Calibri"/>
                <w:b/>
                <w:lang w:val="en-US"/>
              </w:rPr>
            </w:pPr>
            <m:oMath>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P</m:t>
                  </m:r>
                </m:e>
                <m:sub>
                  <m:r>
                    <m:rPr>
                      <m:sty m:val="bi"/>
                    </m:rPr>
                    <w:rPr>
                      <w:rFonts w:ascii="Cambria Math" w:hAnsi="Cambria Math" w:cs="Calibri"/>
                      <w:vertAlign w:val="subscript"/>
                      <w:lang w:val="en-US"/>
                    </w:rPr>
                    <m:t>source</m:t>
                  </m:r>
                </m:sub>
              </m:sSub>
              <m:r>
                <w:rPr>
                  <w:rFonts w:ascii="Cambria Math" w:hAnsi="Cambria Math" w:cs="Calibri"/>
                  <w:lang w:val="en-US"/>
                </w:rPr>
                <m:t>=</m:t>
              </m:r>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rms</m:t>
                  </m:r>
                </m:sub>
              </m:sSub>
              <m:r>
                <m:rPr>
                  <m:sty m:val="bi"/>
                </m:rPr>
                <w:rPr>
                  <w:rFonts w:ascii="Cambria Math" w:hAnsi="Cambria Math"/>
                  <w:lang w:val="en-US"/>
                </w:rPr>
                <m:t>⋅</m:t>
              </m:r>
            </m:oMath>
            <w:r w:rsidR="00A3083A" w:rsidRPr="0098571A">
              <w:rPr>
                <w:rStyle w:val="mathphrase"/>
                <w:rFonts w:ascii="Brush Script MT" w:hAnsi="Brush Script MT"/>
                <w:b/>
              </w:rPr>
              <w:t>E</w:t>
            </w:r>
            <w:r w:rsidR="00A3083A" w:rsidRPr="0098571A">
              <w:rPr>
                <w:rStyle w:val="mathphrase"/>
                <w:b/>
                <w:vertAlign w:val="subscript"/>
              </w:rPr>
              <w:t>rms</w:t>
            </w:r>
          </w:p>
        </w:tc>
        <w:tc>
          <w:tcPr>
            <w:tcW w:w="925" w:type="dxa"/>
            <w:shd w:val="clear" w:color="auto" w:fill="auto"/>
            <w:vAlign w:val="center"/>
            <w:tcPrChange w:id="9024" w:author="GMP" w:date="2022-09-27T12:57:00Z">
              <w:tcPr>
                <w:tcW w:w="925" w:type="dxa"/>
                <w:shd w:val="clear" w:color="auto" w:fill="00B0F0"/>
                <w:vAlign w:val="center"/>
              </w:tcPr>
            </w:tcPrChange>
          </w:tcPr>
          <w:p w14:paraId="554AB2B8" w14:textId="3B57C567" w:rsidR="00A3083A" w:rsidRDefault="00A3083A" w:rsidP="00C41C27">
            <w:pPr>
              <w:autoSpaceDE w:val="0"/>
              <w:autoSpaceDN w:val="0"/>
              <w:adjustRightInd w:val="0"/>
              <w:spacing w:after="0"/>
              <w:jc w:val="center"/>
            </w:pPr>
            <w:bookmarkStart w:id="9025" w:name="_Ref104486140"/>
            <w:r>
              <w:t>(</w:t>
            </w:r>
            <w:fldSimple w:instr=" STYLEREF 1 \s ">
              <w:r>
                <w:rPr>
                  <w:noProof/>
                </w:rPr>
                <w:t>4</w:t>
              </w:r>
            </w:fldSimple>
            <w:r>
              <w:t>.</w:t>
            </w:r>
            <w:fldSimple w:instr=" SEQ Equation \* ARABIC \s 1 ">
              <w:r>
                <w:rPr>
                  <w:noProof/>
                </w:rPr>
                <w:t>78</w:t>
              </w:r>
            </w:fldSimple>
            <w:r>
              <w:t>)</w:t>
            </w:r>
            <w:bookmarkEnd w:id="9025"/>
          </w:p>
        </w:tc>
      </w:tr>
    </w:tbl>
    <w:p w14:paraId="63F0E91D" w14:textId="77777777" w:rsidR="00A3083A" w:rsidRDefault="00A3083A" w:rsidP="00A3083A">
      <w:pPr>
        <w:spacing w:after="0"/>
        <w:rPr>
          <w:rStyle w:val="mathphrase"/>
          <w:rFonts w:ascii="Calibri" w:hAnsi="Calibri" w:cs="Calibri"/>
          <w:i w:val="0"/>
        </w:rPr>
      </w:pPr>
    </w:p>
    <w:p w14:paraId="2C2BF92B" w14:textId="6C9AB1EE" w:rsidR="00A3083A" w:rsidRPr="00BB667E" w:rsidRDefault="00A3083A" w:rsidP="00A3083A">
      <w:pPr>
        <w:rPr>
          <w:b/>
          <w:lang w:val="en-US"/>
        </w:rPr>
      </w:pPr>
      <w:r w:rsidRPr="00BB667E">
        <w:rPr>
          <w:b/>
          <w:lang w:val="en-US"/>
        </w:rPr>
        <w:t xml:space="preserve">Power </w:t>
      </w:r>
      <w:del w:id="9026" w:author="GMP" w:date="2022-10-15T14:42:00Z">
        <w:r w:rsidRPr="00BB667E" w:rsidDel="00AA50C8">
          <w:rPr>
            <w:b/>
            <w:lang w:val="en-US"/>
          </w:rPr>
          <w:delText>f</w:delText>
        </w:r>
      </w:del>
      <w:ins w:id="9027" w:author="GMP" w:date="2022-10-15T14:42:00Z">
        <w:r w:rsidR="00AA50C8">
          <w:rPr>
            <w:b/>
            <w:lang w:val="en-US"/>
          </w:rPr>
          <w:t>F</w:t>
        </w:r>
      </w:ins>
      <w:r w:rsidRPr="00BB667E">
        <w:rPr>
          <w:b/>
          <w:lang w:val="en-US"/>
        </w:rPr>
        <w:t>actor</w:t>
      </w:r>
    </w:p>
    <w:p w14:paraId="2E02B539" w14:textId="7684DE7D" w:rsidR="00A3083A" w:rsidRPr="00C41C27" w:rsidRDefault="00A3083A">
      <w:pPr>
        <w:ind w:firstLine="284"/>
        <w:rPr>
          <w:lang w:val="en-US"/>
        </w:rPr>
        <w:pPrChange w:id="9028" w:author="GMP" w:date="2022-09-27T12:57:00Z">
          <w:pPr/>
        </w:pPrChange>
      </w:pPr>
      <w:r w:rsidRPr="00C41C27">
        <w:rPr>
          <w:lang w:val="en-US"/>
        </w:rPr>
        <w:t>Equation</w:t>
      </w:r>
      <w:r w:rsidRPr="00C41C27">
        <w:rPr>
          <w:b/>
          <w:lang w:val="en-US"/>
        </w:rPr>
        <w:t xml:space="preserve"> </w:t>
      </w:r>
      <w:r>
        <w:rPr>
          <w:b/>
        </w:rPr>
        <w:fldChar w:fldCharType="begin"/>
      </w:r>
      <w:r w:rsidRPr="00C41C27">
        <w:rPr>
          <w:b/>
          <w:lang w:val="en-US"/>
        </w:rPr>
        <w:instrText xml:space="preserve"> REF _Ref104486140 \h </w:instrText>
      </w:r>
      <w:r>
        <w:rPr>
          <w:b/>
        </w:rPr>
      </w:r>
      <w:r>
        <w:rPr>
          <w:b/>
        </w:rPr>
        <w:fldChar w:fldCharType="separate"/>
      </w:r>
      <w:r w:rsidRPr="00C41C27">
        <w:rPr>
          <w:lang w:val="en-US"/>
        </w:rPr>
        <w:t>(4.78)</w:t>
      </w:r>
      <w:r>
        <w:rPr>
          <w:b/>
        </w:rPr>
        <w:fldChar w:fldCharType="end"/>
      </w:r>
      <w:r w:rsidRPr="00C41C27">
        <w:rPr>
          <w:lang w:val="en-US"/>
        </w:rPr>
        <w:t xml:space="preserve"> applies for a purely resistive circuit, however, when an inductor and a capacitor are involved in the circuit</w:t>
      </w:r>
      <w:del w:id="9029" w:author="GMP" w:date="2022-09-27T12:58:00Z">
        <w:r w:rsidRPr="00C41C27" w:rsidDel="00D91759">
          <w:rPr>
            <w:lang w:val="en-US"/>
          </w:rPr>
          <w:delText>,</w:delText>
        </w:r>
      </w:del>
      <w:r w:rsidRPr="00C41C27">
        <w:rPr>
          <w:lang w:val="en-US"/>
        </w:rPr>
        <w:t xml:space="preserve"> the phase between the voltage and the current influences the power supplied by the source; ‘‘ the current and the emf aren’t pushing and pulling together, the source delivers less energy to the circuit.‘‘ </w:t>
      </w:r>
      <w:sdt>
        <w:sdtPr>
          <w:id w:val="1660111995"/>
          <w:citation/>
        </w:sdtPr>
        <w:sdtContent>
          <w:r>
            <w:fldChar w:fldCharType="begin"/>
          </w:r>
          <w:r>
            <w:rPr>
              <w:lang w:val="en-US"/>
            </w:rPr>
            <w:instrText xml:space="preserve">CITATION Kni16 \p 920 \l 1033 </w:instrText>
          </w:r>
          <w:r>
            <w:fldChar w:fldCharType="separate"/>
          </w:r>
          <w:r w:rsidRPr="00DA2A24">
            <w:rPr>
              <w:noProof/>
              <w:lang w:val="en-US"/>
            </w:rPr>
            <w:t>(Knight, 2016, p. 920)</w:t>
          </w:r>
          <w:r>
            <w:fldChar w:fldCharType="end"/>
          </w:r>
        </w:sdtContent>
      </w:sdt>
      <w:r w:rsidRPr="00C41C27">
        <w:rPr>
          <w:lang w:val="en-US"/>
        </w:rPr>
        <w:t xml:space="preserve">. </w:t>
      </w:r>
    </w:p>
    <w:p w14:paraId="38EF13F0" w14:textId="2E1A2272" w:rsidR="00A3083A" w:rsidRPr="00C41C27" w:rsidRDefault="00A3083A">
      <w:pPr>
        <w:ind w:firstLine="284"/>
        <w:rPr>
          <w:lang w:val="en-US"/>
        </w:rPr>
        <w:pPrChange w:id="9030" w:author="GMP" w:date="2022-09-27T12:58:00Z">
          <w:pPr/>
        </w:pPrChange>
      </w:pPr>
      <w:r w:rsidRPr="00C41C27">
        <w:rPr>
          <w:lang w:val="en-US"/>
        </w:rPr>
        <w:t xml:space="preserve">The </w:t>
      </w:r>
      <w:r w:rsidR="00C75D16">
        <w:rPr>
          <w:lang w:val="en-US"/>
        </w:rPr>
        <w:t>i</w:t>
      </w:r>
      <w:r w:rsidRPr="00C41C27">
        <w:rPr>
          <w:lang w:val="en-US"/>
        </w:rPr>
        <w:t>ntegration calculation is the same as done earlier for the resistor:</w:t>
      </w:r>
    </w:p>
    <w:p w14:paraId="46DCBBEC" w14:textId="3DCE9ABD" w:rsidR="00A3083A" w:rsidRDefault="00000000" w:rsidP="00A3083A">
      <w:pPr>
        <w:rPr>
          <w:rFonts w:ascii="Times New Roman" w:hAnsi="Times New Roman"/>
          <w:i/>
        </w:rPr>
      </w:pPr>
      <m:oMath>
        <m:sSub>
          <m:sSubPr>
            <m:ctrlPr>
              <w:rPr>
                <w:rFonts w:ascii="Cambria Math" w:hAnsi="Cambria Math"/>
                <w:i/>
              </w:rPr>
            </m:ctrlPr>
          </m:sSubPr>
          <m:e>
            <m:r>
              <w:rPr>
                <w:rFonts w:ascii="Cambria Math" w:hAnsi="Cambria Math"/>
              </w:rPr>
              <m:t>P</m:t>
            </m:r>
          </m:e>
          <m:sub>
            <m:r>
              <w:rPr>
                <w:rFonts w:ascii="Cambria Math" w:hAnsi="Cambria Math"/>
              </w:rPr>
              <m:t>source</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T</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i⋅</m:t>
            </m:r>
          </m:e>
        </m:nary>
      </m:oMath>
      <w:r w:rsidR="00A3083A" w:rsidRPr="00BF675C">
        <w:rPr>
          <w:rStyle w:val="mathphrase"/>
          <w:rFonts w:ascii="Brush Script MT" w:hAnsi="Brush Script MT"/>
        </w:rPr>
        <w:t>E</w:t>
      </w:r>
      <w:r w:rsidR="00A3083A" w:rsidRPr="00BF675C">
        <w:rPr>
          <w:rStyle w:val="mathphrase"/>
          <w:rFonts w:ascii="Cambria Math" w:hAnsi="Cambria Math" w:cs="Cambria Math"/>
        </w:rPr>
        <w:t>⋅</w:t>
      </w:r>
      <w:r w:rsidR="00A3083A" w:rsidRPr="00BF675C">
        <w:rPr>
          <w:rStyle w:val="mathphrase"/>
        </w:rPr>
        <w:t xml:space="preserve"> dt</w:t>
      </w:r>
      <w:ins w:id="9031" w:author="GMP" w:date="2022-10-11T12:58:00Z">
        <w:r w:rsidR="000763B4">
          <w:rPr>
            <w:rStyle w:val="mathphrase"/>
          </w:rPr>
          <w:t>,</w:t>
        </w:r>
      </w:ins>
      <w:r w:rsidR="00A3083A">
        <w:t xml:space="preserve">  where </w:t>
      </w:r>
      <m:oMath>
        <m:r>
          <w:rPr>
            <w:rFonts w:ascii="Cambria Math" w:hAnsi="Cambria Math"/>
          </w:rPr>
          <m:t>i=I</m:t>
        </m:r>
        <m:func>
          <m:funcPr>
            <m:ctrlPr>
              <w:rPr>
                <w:rFonts w:ascii="Cambria Math" w:hAnsi="Cambria Math"/>
                <w:i/>
              </w:rPr>
            </m:ctrlPr>
          </m:funcPr>
          <m:fName>
            <m:r>
              <m:rPr>
                <m:sty m:val="p"/>
              </m:rPr>
              <w:rPr>
                <w:rFonts w:ascii="Cambria Math" w:hAnsi="Cambria Math"/>
              </w:rPr>
              <m:t>cos</m:t>
            </m:r>
          </m:fName>
          <m:e>
            <m:r>
              <w:rPr>
                <w:rFonts w:ascii="Cambria Math" w:hAnsi="Cambria Math"/>
              </w:rPr>
              <m:t>(ωt-ϕ)</m:t>
            </m:r>
          </m:e>
        </m:func>
      </m:oMath>
      <w:r w:rsidR="00A3083A">
        <w:t xml:space="preserve"> and </w:t>
      </w:r>
      <w:r w:rsidR="00A3083A" w:rsidRPr="00BF675C">
        <w:rPr>
          <w:rStyle w:val="mathphrase"/>
          <w:rFonts w:ascii="Brush Script MT" w:hAnsi="Brush Script MT"/>
        </w:rPr>
        <w:t>E</w:t>
      </w:r>
      <w:r w:rsidR="00A3083A" w:rsidRPr="00BF675C">
        <w:rPr>
          <w:rStyle w:val="mathphrase"/>
        </w:rPr>
        <w:t>=</w:t>
      </w:r>
      <w:r w:rsidR="00A3083A" w:rsidRPr="00BF675C">
        <w:rPr>
          <w:rStyle w:val="mathphrase"/>
          <w:rFonts w:ascii="Brush Script MT" w:hAnsi="Brush Script MT"/>
        </w:rPr>
        <w:t>E</w:t>
      </w:r>
      <w:r w:rsidR="00A3083A" w:rsidRPr="00BF675C">
        <w:rPr>
          <w:rStyle w:val="mathphrase"/>
          <w:vertAlign w:val="subscript"/>
        </w:rPr>
        <w:t>0</w:t>
      </w:r>
      <m:oMath>
        <m:func>
          <m:funcPr>
            <m:ctrlPr>
              <w:rPr>
                <w:rFonts w:ascii="Cambria Math" w:hAnsi="Cambria Math"/>
                <w:i/>
              </w:rPr>
            </m:ctrlPr>
          </m:funcPr>
          <m:fName>
            <m:r>
              <m:rPr>
                <m:sty m:val="p"/>
              </m:rPr>
              <w:rPr>
                <w:rFonts w:ascii="Cambria Math" w:hAnsi="Cambria Math"/>
              </w:rPr>
              <m:t>cos</m:t>
            </m:r>
          </m:fName>
          <m:e>
            <m:r>
              <w:rPr>
                <w:rFonts w:ascii="Cambria Math" w:hAnsi="Cambria Math"/>
              </w:rPr>
              <m:t>ωt</m:t>
            </m:r>
          </m:e>
        </m:func>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032" w:author="GMP" w:date="2022-09-27T12:5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9033">
          <w:tblGrid>
            <w:gridCol w:w="714"/>
            <w:gridCol w:w="6571"/>
            <w:gridCol w:w="925"/>
          </w:tblGrid>
        </w:tblGridChange>
      </w:tblGrid>
      <w:tr w:rsidR="00A3083A" w14:paraId="4D9D1C9A" w14:textId="77777777" w:rsidTr="00D91759">
        <w:trPr>
          <w:trHeight w:val="432"/>
          <w:trPrChange w:id="9034" w:author="GMP" w:date="2022-09-27T12:58:00Z">
            <w:trPr>
              <w:trHeight w:val="432"/>
            </w:trPr>
          </w:trPrChange>
        </w:trPr>
        <w:tc>
          <w:tcPr>
            <w:tcW w:w="714" w:type="dxa"/>
            <w:shd w:val="clear" w:color="auto" w:fill="auto"/>
            <w:vAlign w:val="center"/>
            <w:tcPrChange w:id="9035" w:author="GMP" w:date="2022-09-27T12:58:00Z">
              <w:tcPr>
                <w:tcW w:w="714" w:type="dxa"/>
                <w:shd w:val="clear" w:color="auto" w:fill="00B0F0"/>
                <w:vAlign w:val="center"/>
              </w:tcPr>
            </w:tcPrChange>
          </w:tcPr>
          <w:p w14:paraId="1D222F7E"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9036" w:author="GMP" w:date="2022-09-27T12:58:00Z">
              <w:tcPr>
                <w:tcW w:w="6571" w:type="dxa"/>
                <w:shd w:val="clear" w:color="auto" w:fill="00B0F0"/>
                <w:vAlign w:val="center"/>
              </w:tcPr>
            </w:tcPrChange>
          </w:tcPr>
          <w:p w14:paraId="4384B7AF" w14:textId="77777777" w:rsidR="00A3083A" w:rsidRPr="00BF675C" w:rsidRDefault="00000000" w:rsidP="00C41C27">
            <w:pPr>
              <w:autoSpaceDE w:val="0"/>
              <w:autoSpaceDN w:val="0"/>
              <w:adjustRightInd w:val="0"/>
              <w:spacing w:after="0"/>
              <w:jc w:val="center"/>
              <w:rPr>
                <w:rFonts w:cs="Calibri"/>
                <w:b/>
                <w:lang w:val="en-US"/>
              </w:rPr>
            </w:pPr>
            <m:oMath>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P</m:t>
                  </m:r>
                </m:e>
                <m:sub>
                  <m:r>
                    <m:rPr>
                      <m:sty m:val="bi"/>
                    </m:rPr>
                    <w:rPr>
                      <w:rFonts w:ascii="Cambria Math" w:hAnsi="Cambria Math" w:cs="Calibri"/>
                      <w:vertAlign w:val="subscript"/>
                      <w:lang w:val="en-US"/>
                    </w:rPr>
                    <m:t>source</m:t>
                  </m:r>
                </m:sub>
              </m:sSub>
              <m:r>
                <w:rPr>
                  <w:rFonts w:ascii="Cambria Math" w:hAnsi="Cambria Math" w:cs="Calibri"/>
                  <w:lang w:val="en-US"/>
                </w:rPr>
                <m:t>=</m:t>
              </m:r>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rms</m:t>
                  </m:r>
                </m:sub>
              </m:sSub>
              <m:r>
                <m:rPr>
                  <m:sty m:val="bi"/>
                </m:rPr>
                <w:rPr>
                  <w:rFonts w:ascii="Cambria Math" w:hAnsi="Cambria Math"/>
                </w:rPr>
                <m:t>⋅</m:t>
              </m:r>
            </m:oMath>
            <w:r w:rsidR="00A3083A" w:rsidRPr="0098571A">
              <w:rPr>
                <w:rStyle w:val="mathphrase"/>
                <w:rFonts w:ascii="Brush Script MT" w:hAnsi="Brush Script MT"/>
                <w:b/>
              </w:rPr>
              <w:t>E</w:t>
            </w:r>
            <w:r w:rsidR="00A3083A" w:rsidRPr="0098571A">
              <w:rPr>
                <w:rStyle w:val="mathphrase"/>
                <w:b/>
                <w:vertAlign w:val="subscript"/>
              </w:rPr>
              <w:t>rms</w:t>
            </w:r>
            <w:r w:rsidR="00A3083A">
              <w:rPr>
                <w:rStyle w:val="mathphrase"/>
                <w:rFonts w:ascii="Cambria Math" w:hAnsi="Cambria Math" w:cs="Cambria Math"/>
                <w:b/>
              </w:rPr>
              <w:t>⋅</w:t>
            </w:r>
            <w:r w:rsidR="00A3083A">
              <w:rPr>
                <w:rStyle w:val="mathphrase"/>
                <w:b/>
              </w:rPr>
              <w:t xml:space="preserve"> </w:t>
            </w:r>
            <m:oMath>
              <m:func>
                <m:funcPr>
                  <m:ctrlPr>
                    <w:rPr>
                      <w:rStyle w:val="mathphrase"/>
                      <w:rFonts w:ascii="Cambria Math" w:hAnsi="Cambria Math"/>
                      <w:b/>
                      <w:i w:val="0"/>
                    </w:rPr>
                  </m:ctrlPr>
                </m:funcPr>
                <m:fName>
                  <m:r>
                    <m:rPr>
                      <m:sty m:val="b"/>
                    </m:rPr>
                    <w:rPr>
                      <w:rStyle w:val="mathphrase"/>
                      <w:rFonts w:ascii="Cambria Math" w:hAnsi="Cambria Math"/>
                    </w:rPr>
                    <m:t>cos</m:t>
                  </m:r>
                </m:fName>
                <m:e>
                  <m:r>
                    <m:rPr>
                      <m:sty m:val="b"/>
                    </m:rPr>
                    <w:rPr>
                      <w:rStyle w:val="mathphrase"/>
                      <w:rFonts w:ascii="Cambria Math" w:hAnsi="Cambria Math"/>
                    </w:rPr>
                    <m:t>ϕ</m:t>
                  </m:r>
                </m:e>
              </m:func>
            </m:oMath>
          </w:p>
        </w:tc>
        <w:tc>
          <w:tcPr>
            <w:tcW w:w="925" w:type="dxa"/>
            <w:shd w:val="clear" w:color="auto" w:fill="auto"/>
            <w:vAlign w:val="center"/>
            <w:tcPrChange w:id="9037" w:author="GMP" w:date="2022-09-27T12:58:00Z">
              <w:tcPr>
                <w:tcW w:w="925" w:type="dxa"/>
                <w:shd w:val="clear" w:color="auto" w:fill="00B0F0"/>
                <w:vAlign w:val="center"/>
              </w:tcPr>
            </w:tcPrChange>
          </w:tcPr>
          <w:p w14:paraId="55879648" w14:textId="77777777" w:rsidR="00A3083A" w:rsidRDefault="00A3083A" w:rsidP="00C41C27">
            <w:pPr>
              <w:autoSpaceDE w:val="0"/>
              <w:autoSpaceDN w:val="0"/>
              <w:adjustRightInd w:val="0"/>
              <w:spacing w:after="0"/>
              <w:jc w:val="center"/>
            </w:pPr>
            <w:r>
              <w:t>(</w:t>
            </w:r>
            <w:fldSimple w:instr=" STYLEREF 1 \s ">
              <w:r>
                <w:rPr>
                  <w:noProof/>
                </w:rPr>
                <w:t>4</w:t>
              </w:r>
            </w:fldSimple>
            <w:r>
              <w:t>.</w:t>
            </w:r>
            <w:fldSimple w:instr=" SEQ Equation \* ARABIC \s 1 ">
              <w:r>
                <w:rPr>
                  <w:noProof/>
                </w:rPr>
                <w:t>79</w:t>
              </w:r>
            </w:fldSimple>
            <w:r>
              <w:t>)</w:t>
            </w:r>
          </w:p>
        </w:tc>
      </w:tr>
    </w:tbl>
    <w:p w14:paraId="1F5F0E9F" w14:textId="77777777" w:rsidR="00A3083A" w:rsidRDefault="00A3083A" w:rsidP="00A3083A">
      <w:pPr>
        <w:spacing w:after="0"/>
      </w:pPr>
    </w:p>
    <w:p w14:paraId="1CC0B8F7" w14:textId="33A597B3" w:rsidR="00A3083A" w:rsidRPr="00C41C27" w:rsidRDefault="00A3083A" w:rsidP="00A3083A">
      <w:pPr>
        <w:rPr>
          <w:lang w:val="en-US"/>
        </w:rPr>
      </w:pPr>
      <w:r w:rsidRPr="00C41C27">
        <w:rPr>
          <w:lang w:val="en-US"/>
        </w:rPr>
        <w:t xml:space="preserve">The term </w:t>
      </w:r>
      <m:oMath>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ϕ</m:t>
            </m:r>
          </m:e>
        </m:func>
      </m:oMath>
      <w:r w:rsidRPr="00C41C27">
        <w:rPr>
          <w:lang w:val="en-US"/>
        </w:rPr>
        <w:t xml:space="preserve"> in this latter equation is termed the </w:t>
      </w:r>
      <w:ins w:id="9038" w:author="GMP" w:date="2022-09-27T12:59:00Z">
        <w:r w:rsidR="00D91759">
          <w:rPr>
            <w:lang w:val="en-US"/>
          </w:rPr>
          <w:t>“</w:t>
        </w:r>
      </w:ins>
      <w:r w:rsidRPr="00D91759">
        <w:rPr>
          <w:iCs/>
          <w:lang w:val="en-US"/>
          <w:rPrChange w:id="9039" w:author="GMP" w:date="2022-09-27T12:59:00Z">
            <w:rPr>
              <w:i/>
              <w:lang w:val="en-US"/>
            </w:rPr>
          </w:rPrChange>
        </w:rPr>
        <w:t>power factor</w:t>
      </w:r>
      <w:ins w:id="9040" w:author="GMP" w:date="2022-09-27T12:59:00Z">
        <w:r w:rsidR="00D91759">
          <w:rPr>
            <w:iCs/>
            <w:lang w:val="en-US"/>
          </w:rPr>
          <w:t>”</w:t>
        </w:r>
      </w:ins>
      <w:r w:rsidRPr="00C41C27">
        <w:rPr>
          <w:lang w:val="en-US"/>
        </w:rPr>
        <w:t xml:space="preserve">. It reflects the energy lost due to the phase angle between the current and the voltage. Mathematically, </w:t>
      </w:r>
      <m:oMath>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ϕ</m:t>
            </m:r>
          </m:e>
        </m:func>
        <m:r>
          <w:rPr>
            <w:rFonts w:ascii="Cambria Math" w:hAnsi="Cambria Math"/>
            <w:lang w:val="en-US"/>
          </w:rPr>
          <m:t>&lt;1</m:t>
        </m:r>
      </m:oMath>
      <w:r w:rsidRPr="00C41C27">
        <w:rPr>
          <w:lang w:val="en-US"/>
        </w:rPr>
        <w:t xml:space="preserve"> means that the theoretical full power </w:t>
      </w:r>
      <w:del w:id="9041" w:author="GMP" w:date="2022-10-11T12:59:00Z">
        <w:r w:rsidRPr="00C41C27" w:rsidDel="0044165A">
          <w:rPr>
            <w:lang w:val="en-US"/>
          </w:rPr>
          <w:delText>deliverd</w:delText>
        </w:r>
      </w:del>
      <w:ins w:id="9042" w:author="GMP" w:date="2022-10-11T12:59:00Z">
        <w:r w:rsidR="0044165A" w:rsidRPr="00C41C27">
          <w:rPr>
            <w:lang w:val="en-US"/>
          </w:rPr>
          <w:t>delive</w:t>
        </w:r>
        <w:r w:rsidR="0044165A">
          <w:rPr>
            <w:lang w:val="en-US"/>
          </w:rPr>
          <w:t>r</w:t>
        </w:r>
        <w:r w:rsidR="0044165A" w:rsidRPr="00C41C27">
          <w:rPr>
            <w:lang w:val="en-US"/>
          </w:rPr>
          <w:t>ed</w:t>
        </w:r>
      </w:ins>
      <w:r w:rsidRPr="00C41C27">
        <w:rPr>
          <w:lang w:val="en-US"/>
        </w:rPr>
        <w:t xml:space="preserve"> by the source is decreased. As </w:t>
      </w:r>
      <w:del w:id="9043" w:author="GMP" w:date="2022-09-27T13:01:00Z">
        <w:r w:rsidRPr="00C41C27" w:rsidDel="00D91759">
          <w:rPr>
            <w:lang w:val="en-US"/>
          </w:rPr>
          <w:delText xml:space="preserve">long as </w:delText>
        </w:r>
      </w:del>
      <w:r w:rsidRPr="00C41C27">
        <w:rPr>
          <w:lang w:val="en-US"/>
        </w:rPr>
        <w:t xml:space="preserve">the power factor gets closer to </w:t>
      </w:r>
      <w:del w:id="9044" w:author="GMP" w:date="2022-09-27T13:01:00Z">
        <w:r w:rsidRPr="00C41C27" w:rsidDel="00D91759">
          <w:rPr>
            <w:lang w:val="en-US"/>
          </w:rPr>
          <w:delText>the unit</w:delText>
        </w:r>
      </w:del>
      <w:ins w:id="9045" w:author="GMP" w:date="2022-09-27T13:01:00Z">
        <w:r w:rsidR="00D91759">
          <w:rPr>
            <w:lang w:val="en-US"/>
          </w:rPr>
          <w:t>one</w:t>
        </w:r>
      </w:ins>
      <w:r w:rsidRPr="00C41C27">
        <w:rPr>
          <w:lang w:val="en-US"/>
        </w:rPr>
        <w:t xml:space="preserve">, the </w:t>
      </w:r>
      <w:del w:id="9046" w:author="GMP" w:date="2022-10-14T18:28:00Z">
        <w:r w:rsidRPr="00C41C27" w:rsidDel="00664C44">
          <w:rPr>
            <w:lang w:val="en-US"/>
          </w:rPr>
          <w:delText xml:space="preserve">level </w:delText>
        </w:r>
      </w:del>
      <w:r w:rsidRPr="00C41C27">
        <w:rPr>
          <w:lang w:val="en-US"/>
        </w:rPr>
        <w:t xml:space="preserve">power </w:t>
      </w:r>
      <w:ins w:id="9047" w:author="GMP" w:date="2022-10-14T18:28:00Z">
        <w:r w:rsidR="00664C44" w:rsidRPr="00C41C27">
          <w:rPr>
            <w:lang w:val="en-US"/>
          </w:rPr>
          <w:t xml:space="preserve">level </w:t>
        </w:r>
      </w:ins>
      <w:r w:rsidRPr="00C41C27">
        <w:rPr>
          <w:lang w:val="en-US"/>
        </w:rPr>
        <w:t xml:space="preserve">supplied by the source improves. The </w:t>
      </w:r>
      <w:del w:id="9048" w:author="GMP" w:date="2022-09-27T13:02:00Z">
        <w:r w:rsidRPr="00C41C27" w:rsidDel="00D91759">
          <w:rPr>
            <w:lang w:val="en-US"/>
          </w:rPr>
          <w:delText xml:space="preserve">best </w:delText>
        </w:r>
      </w:del>
      <w:r w:rsidRPr="00C41C27">
        <w:rPr>
          <w:lang w:val="en-US"/>
        </w:rPr>
        <w:t xml:space="preserve">two </w:t>
      </w:r>
      <w:ins w:id="9049" w:author="GMP" w:date="2022-09-27T13:02:00Z">
        <w:r w:rsidR="00D91759" w:rsidRPr="00C41C27">
          <w:rPr>
            <w:lang w:val="en-US"/>
          </w:rPr>
          <w:t xml:space="preserve">best </w:t>
        </w:r>
      </w:ins>
      <w:r w:rsidRPr="00C41C27">
        <w:rPr>
          <w:lang w:val="en-US"/>
        </w:rPr>
        <w:t xml:space="preserve">scenarios leading to </w:t>
      </w:r>
      <m:oMath>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ϕ</m:t>
            </m:r>
          </m:e>
        </m:func>
        <m:r>
          <w:rPr>
            <w:rFonts w:ascii="Cambria Math" w:hAnsi="Cambria Math"/>
            <w:lang w:val="en-US"/>
          </w:rPr>
          <m:t>=1</m:t>
        </m:r>
      </m:oMath>
      <w:ins w:id="9050" w:author="GMP" w:date="2022-09-27T13:02:00Z">
        <w:r w:rsidR="00D91759">
          <w:rPr>
            <w:lang w:val="en-US"/>
          </w:rPr>
          <w:t xml:space="preserve">, </w:t>
        </w:r>
      </w:ins>
      <w:del w:id="9051" w:author="GMP" w:date="2022-09-27T13:02:00Z">
        <w:r w:rsidRPr="00C41C27" w:rsidDel="00D91759">
          <w:rPr>
            <w:lang w:val="en-US"/>
          </w:rPr>
          <w:delText xml:space="preserve"> </w:delText>
        </w:r>
      </w:del>
      <w:r w:rsidRPr="00C41C27">
        <w:rPr>
          <w:lang w:val="en-US"/>
        </w:rPr>
        <w:t>and thus full power supply</w:t>
      </w:r>
      <w:ins w:id="9052" w:author="GMP" w:date="2022-09-27T13:02:00Z">
        <w:r w:rsidR="00D91759">
          <w:rPr>
            <w:lang w:val="en-US"/>
          </w:rPr>
          <w:t>,</w:t>
        </w:r>
      </w:ins>
      <w:r w:rsidRPr="00C41C27">
        <w:rPr>
          <w:lang w:val="en-US"/>
        </w:rPr>
        <w:t xml:space="preserve"> occur either at resonant frequency</w:t>
      </w:r>
      <w:del w:id="9053" w:author="GMP" w:date="2022-09-27T13:02:00Z">
        <w:r w:rsidRPr="00C41C27" w:rsidDel="00D91759">
          <w:rPr>
            <w:lang w:val="en-US"/>
          </w:rPr>
          <w:delText>,</w:delText>
        </w:r>
      </w:del>
      <w:r w:rsidRPr="00C41C27">
        <w:rPr>
          <w:lang w:val="en-US"/>
        </w:rPr>
        <w:t xml:space="preserve"> or when cap</w:t>
      </w:r>
      <w:ins w:id="9054" w:author="GMP" w:date="2022-09-27T13:02:00Z">
        <w:r w:rsidR="00D91759">
          <w:rPr>
            <w:lang w:val="en-US"/>
          </w:rPr>
          <w:t>a</w:t>
        </w:r>
      </w:ins>
      <w:r w:rsidRPr="00C41C27">
        <w:rPr>
          <w:lang w:val="en-US"/>
        </w:rPr>
        <w:t>citive and inductive reactances cancel each other</w:t>
      </w:r>
      <w:ins w:id="9055" w:author="GMP" w:date="2022-09-27T13:02:00Z">
        <w:r w:rsidR="00D91759">
          <w:rPr>
            <w:lang w:val="en-US"/>
          </w:rPr>
          <w:t xml:space="preserve"> out</w:t>
        </w:r>
      </w:ins>
      <w:r w:rsidRPr="00C41C27">
        <w:rPr>
          <w:lang w:val="en-US"/>
        </w:rPr>
        <w:t xml:space="preserve">. For this reason, huge industrial motors used in factories </w:t>
      </w:r>
      <w:del w:id="9056" w:author="GMP" w:date="2022-09-27T13:03:00Z">
        <w:r w:rsidRPr="00C41C27" w:rsidDel="00D91759">
          <w:rPr>
            <w:lang w:val="en-US"/>
          </w:rPr>
          <w:delText xml:space="preserve">which </w:delText>
        </w:r>
      </w:del>
      <w:ins w:id="9057" w:author="GMP" w:date="2022-09-27T13:03:00Z">
        <w:r w:rsidR="00D91759">
          <w:rPr>
            <w:lang w:val="en-US"/>
          </w:rPr>
          <w:t xml:space="preserve">that </w:t>
        </w:r>
      </w:ins>
      <w:r w:rsidRPr="00C41C27">
        <w:rPr>
          <w:lang w:val="en-US"/>
        </w:rPr>
        <w:t xml:space="preserve">have </w:t>
      </w:r>
      <w:ins w:id="9058" w:author="GMP" w:date="2022-09-27T13:03:00Z">
        <w:r w:rsidR="00D91759">
          <w:rPr>
            <w:lang w:val="en-US"/>
          </w:rPr>
          <w:t xml:space="preserve">an </w:t>
        </w:r>
      </w:ins>
      <w:r w:rsidRPr="00C41C27">
        <w:rPr>
          <w:lang w:val="en-US"/>
        </w:rPr>
        <w:t>inductive electric</w:t>
      </w:r>
      <w:ins w:id="9059" w:author="GMP" w:date="2022-09-27T13:03:00Z">
        <w:r w:rsidR="00D91759">
          <w:rPr>
            <w:lang w:val="en-US"/>
          </w:rPr>
          <w:t>al</w:t>
        </w:r>
      </w:ins>
      <w:r w:rsidRPr="00C41C27">
        <w:rPr>
          <w:lang w:val="en-US"/>
        </w:rPr>
        <w:t xml:space="preserve"> structure due to </w:t>
      </w:r>
      <w:del w:id="9060" w:author="GMP" w:date="2022-09-27T13:03:00Z">
        <w:r w:rsidRPr="00C41C27" w:rsidDel="00D91759">
          <w:rPr>
            <w:lang w:val="en-US"/>
          </w:rPr>
          <w:delText xml:space="preserve">existance </w:delText>
        </w:r>
      </w:del>
      <w:ins w:id="9061" w:author="GMP" w:date="2022-09-27T13:03:00Z">
        <w:r w:rsidR="00D91759">
          <w:rPr>
            <w:lang w:val="en-US"/>
          </w:rPr>
          <w:t xml:space="preserve">the </w:t>
        </w:r>
      </w:ins>
      <w:ins w:id="9062" w:author="GMP" w:date="2022-09-27T13:05:00Z">
        <w:r w:rsidR="00F61CB2">
          <w:rPr>
            <w:lang w:val="en-US"/>
          </w:rPr>
          <w:t>use</w:t>
        </w:r>
      </w:ins>
      <w:ins w:id="9063" w:author="GMP" w:date="2022-09-27T13:03:00Z">
        <w:r w:rsidR="00D91759" w:rsidRPr="00C41C27">
          <w:rPr>
            <w:lang w:val="en-US"/>
          </w:rPr>
          <w:t xml:space="preserve"> </w:t>
        </w:r>
      </w:ins>
      <w:r w:rsidRPr="00C41C27">
        <w:rPr>
          <w:lang w:val="en-US"/>
        </w:rPr>
        <w:t xml:space="preserve">of electromagnets in their </w:t>
      </w:r>
      <w:del w:id="9064" w:author="GMP" w:date="2022-09-27T13:04:00Z">
        <w:r w:rsidRPr="00C41C27" w:rsidDel="00F61CB2">
          <w:rPr>
            <w:lang w:val="en-US"/>
          </w:rPr>
          <w:delText xml:space="preserve">morphologies </w:delText>
        </w:r>
      </w:del>
      <w:ins w:id="9065" w:author="GMP" w:date="2022-09-27T13:05:00Z">
        <w:r w:rsidR="00F61CB2">
          <w:rPr>
            <w:lang w:val="en-US"/>
          </w:rPr>
          <w:t>design</w:t>
        </w:r>
      </w:ins>
      <w:ins w:id="9066" w:author="GMP" w:date="2022-09-27T13:04:00Z">
        <w:r w:rsidR="00F61CB2" w:rsidRPr="00C41C27">
          <w:rPr>
            <w:lang w:val="en-US"/>
          </w:rPr>
          <w:t xml:space="preserve"> </w:t>
        </w:r>
      </w:ins>
      <w:r w:rsidRPr="00C41C27">
        <w:rPr>
          <w:lang w:val="en-US"/>
        </w:rPr>
        <w:t>are connected to large capacitors on the transmission line in order to get a power factor</w:t>
      </w:r>
      <w:del w:id="9067" w:author="GMP" w:date="2022-09-27T13:05:00Z">
        <w:r w:rsidRPr="00C41C27" w:rsidDel="00F61CB2">
          <w:rPr>
            <w:lang w:val="en-US"/>
          </w:rPr>
          <w:delText>, the closest</w:delText>
        </w:r>
      </w:del>
      <w:ins w:id="9068" w:author="GMP" w:date="2022-09-27T13:05:00Z">
        <w:r w:rsidR="00F61CB2">
          <w:rPr>
            <w:lang w:val="en-US"/>
          </w:rPr>
          <w:t xml:space="preserve"> as close as</w:t>
        </w:r>
      </w:ins>
      <w:r w:rsidRPr="00C41C27">
        <w:rPr>
          <w:lang w:val="en-US"/>
        </w:rPr>
        <w:t xml:space="preserve"> possible to </w:t>
      </w:r>
      <w:del w:id="9069" w:author="GMP" w:date="2022-09-27T13:05:00Z">
        <w:r w:rsidRPr="00C41C27" w:rsidDel="00F61CB2">
          <w:rPr>
            <w:lang w:val="en-US"/>
          </w:rPr>
          <w:delText>the unity</w:delText>
        </w:r>
      </w:del>
      <w:ins w:id="9070" w:author="GMP" w:date="2022-09-27T13:05:00Z">
        <w:r w:rsidR="00F61CB2">
          <w:rPr>
            <w:lang w:val="en-US"/>
          </w:rPr>
          <w:t>one</w:t>
        </w:r>
      </w:ins>
      <w:r w:rsidRPr="00C41C27">
        <w:rPr>
          <w:lang w:val="en-US"/>
        </w:rPr>
        <w:t>.</w:t>
      </w:r>
    </w:p>
    <w:p w14:paraId="28848EFC" w14:textId="5D48EFF6" w:rsidR="00A3083A" w:rsidRPr="00C41C27" w:rsidRDefault="00A3083A" w:rsidP="00A3083A">
      <w:pPr>
        <w:rPr>
          <w:lang w:val="en-US"/>
        </w:rPr>
      </w:pPr>
      <w:r w:rsidRPr="002108E8">
        <w:rPr>
          <w:b/>
          <w:bCs/>
          <w:lang w:val="en-US"/>
        </w:rPr>
        <w:t xml:space="preserve">Application </w:t>
      </w:r>
      <w:r>
        <w:rPr>
          <w:b/>
          <w:bCs/>
          <w:lang w:val="en-US"/>
        </w:rPr>
        <w:t>4</w:t>
      </w:r>
      <w:r w:rsidRPr="002108E8">
        <w:rPr>
          <w:b/>
          <w:bCs/>
          <w:lang w:val="en-US"/>
        </w:rPr>
        <w:t>.</w:t>
      </w:r>
      <w:r>
        <w:rPr>
          <w:b/>
          <w:bCs/>
          <w:lang w:val="en-US"/>
        </w:rPr>
        <w:t>10</w:t>
      </w:r>
      <w:r w:rsidRPr="002108E8">
        <w:rPr>
          <w:b/>
          <w:bCs/>
          <w:lang w:val="en-US"/>
        </w:rPr>
        <w:t>.</w:t>
      </w:r>
      <w:r>
        <w:rPr>
          <w:b/>
          <w:bCs/>
          <w:lang w:val="en-US"/>
        </w:rPr>
        <w:t xml:space="preserve"> </w:t>
      </w:r>
      <w:r w:rsidRPr="00C41C27">
        <w:rPr>
          <w:lang w:val="en-US"/>
        </w:rPr>
        <w:t xml:space="preserve">An AC source delivers an electric tension of </w:t>
      </w:r>
      <m:oMath>
        <m:r>
          <w:rPr>
            <w:rFonts w:ascii="Cambria Math" w:hAnsi="Cambria Math"/>
            <w:lang w:val="en-US"/>
          </w:rPr>
          <m:t>12</m:t>
        </m:r>
        <m:func>
          <m:funcPr>
            <m:ctrlPr>
              <w:rPr>
                <w:rFonts w:ascii="Cambria Math" w:hAnsi="Cambria Math"/>
                <w:i/>
              </w:rPr>
            </m:ctrlPr>
          </m:funcPr>
          <m:fName>
            <m:r>
              <m:rPr>
                <m:sty m:val="p"/>
              </m:rPr>
              <w:rPr>
                <w:rFonts w:ascii="Cambria Math" w:hAnsi="Cambria Math"/>
                <w:lang w:val="en-US"/>
              </w:rPr>
              <m:t>cos</m:t>
            </m:r>
          </m:fName>
          <m:e>
            <m:r>
              <w:rPr>
                <w:rFonts w:ascii="Cambria Math" w:hAnsi="Cambria Math"/>
                <w:lang w:val="en-US"/>
              </w:rPr>
              <m:t>80</m:t>
            </m:r>
            <m:r>
              <w:rPr>
                <w:rFonts w:ascii="Cambria Math" w:hAnsi="Cambria Math"/>
              </w:rPr>
              <m:t>πt</m:t>
            </m:r>
          </m:e>
        </m:func>
      </m:oMath>
      <w:r w:rsidRPr="00C41C27">
        <w:rPr>
          <w:lang w:val="en-US"/>
        </w:rPr>
        <w:t>(</w:t>
      </w:r>
      <w:r w:rsidRPr="00CE0149">
        <w:rPr>
          <w:rStyle w:val="mathphrase"/>
        </w:rPr>
        <w:t>V</w:t>
      </w:r>
      <w:r w:rsidRPr="00C41C27">
        <w:rPr>
          <w:lang w:val="en-US"/>
        </w:rPr>
        <w:t xml:space="preserve">) to a series RLC circuit where </w:t>
      </w:r>
      <w:r w:rsidRPr="00554D41">
        <w:rPr>
          <w:rStyle w:val="mathphrase"/>
        </w:rPr>
        <w:t xml:space="preserve">R = </w:t>
      </w:r>
      <w:r>
        <w:rPr>
          <w:rStyle w:val="mathphrase"/>
        </w:rPr>
        <w:t>4</w:t>
      </w:r>
      <w:r w:rsidRPr="00554D41">
        <w:rPr>
          <w:rStyle w:val="mathphrase"/>
        </w:rPr>
        <w:t xml:space="preserve"> </w:t>
      </w:r>
      <w:r w:rsidRPr="00554D41">
        <w:rPr>
          <w:rStyle w:val="mathphrase"/>
          <w:rFonts w:ascii="Symbol" w:hAnsi="Symbol"/>
        </w:rPr>
        <w:t></w:t>
      </w:r>
      <w:r w:rsidRPr="00C41C27">
        <w:rPr>
          <w:lang w:val="en-US"/>
        </w:rPr>
        <w:t xml:space="preserve">; </w:t>
      </w:r>
      <w:r w:rsidRPr="00554D41">
        <w:rPr>
          <w:rStyle w:val="mathphrase"/>
        </w:rPr>
        <w:t xml:space="preserve">L = </w:t>
      </w:r>
      <w:r>
        <w:rPr>
          <w:rStyle w:val="mathphrase"/>
        </w:rPr>
        <w:t>39.8</w:t>
      </w:r>
      <w:r w:rsidRPr="00554D41">
        <w:rPr>
          <w:rStyle w:val="mathphrase"/>
        </w:rPr>
        <w:t xml:space="preserve"> mF</w:t>
      </w:r>
      <w:ins w:id="9071" w:author="GMP" w:date="2022-09-27T13:06:00Z">
        <w:r w:rsidR="00F61CB2">
          <w:rPr>
            <w:rStyle w:val="mathphrase"/>
            <w:i w:val="0"/>
            <w:iCs/>
          </w:rPr>
          <w:t>,</w:t>
        </w:r>
      </w:ins>
      <w:r w:rsidRPr="00C41C27">
        <w:rPr>
          <w:lang w:val="en-US"/>
        </w:rPr>
        <w:t xml:space="preserve"> and </w:t>
      </w:r>
      <w:r w:rsidRPr="00554D41">
        <w:rPr>
          <w:rStyle w:val="mathphrase"/>
        </w:rPr>
        <w:t xml:space="preserve">C = </w:t>
      </w:r>
      <w:r>
        <w:rPr>
          <w:rStyle w:val="mathphrase"/>
        </w:rPr>
        <w:t>0.497</w:t>
      </w:r>
      <w:r w:rsidRPr="00554D41">
        <w:rPr>
          <w:rStyle w:val="mathphrase"/>
        </w:rPr>
        <w:t xml:space="preserve"> </w:t>
      </w:r>
      <w:r w:rsidRPr="00870057">
        <w:rPr>
          <w:rStyle w:val="mathphrase"/>
        </w:rPr>
        <w:t>m</w:t>
      </w:r>
      <w:r w:rsidRPr="00554D41">
        <w:rPr>
          <w:rStyle w:val="mathphrase"/>
        </w:rPr>
        <w:t>F</w:t>
      </w:r>
      <w:r w:rsidRPr="00C41C27">
        <w:rPr>
          <w:lang w:val="en-US"/>
        </w:rPr>
        <w:t>. Calculate the rms current, the peak voltages across each component</w:t>
      </w:r>
      <w:ins w:id="9072" w:author="GMP" w:date="2022-09-27T13:06:00Z">
        <w:r w:rsidR="00F61CB2">
          <w:rPr>
            <w:lang w:val="en-US"/>
          </w:rPr>
          <w:t>,</w:t>
        </w:r>
      </w:ins>
      <w:r w:rsidRPr="00C41C27">
        <w:rPr>
          <w:lang w:val="en-US"/>
        </w:rPr>
        <w:t xml:space="preserve"> and the average dissipated power in the resi</w:t>
      </w:r>
      <w:ins w:id="9073" w:author="GMP" w:date="2022-09-27T13:06:00Z">
        <w:r w:rsidR="00F61CB2">
          <w:rPr>
            <w:lang w:val="en-US"/>
          </w:rPr>
          <w:t>s</w:t>
        </w:r>
      </w:ins>
      <w:r w:rsidRPr="00C41C27">
        <w:rPr>
          <w:lang w:val="en-US"/>
        </w:rPr>
        <w:t>tor.</w:t>
      </w:r>
    </w:p>
    <w:p w14:paraId="006E1651" w14:textId="77777777" w:rsidR="00A3083A" w:rsidRDefault="00A3083A" w:rsidP="00A3083A">
      <w:pPr>
        <w:spacing w:after="0"/>
        <w:rPr>
          <w:bCs/>
          <w:lang w:val="en-US"/>
        </w:rPr>
      </w:pPr>
      <w:r>
        <w:rPr>
          <w:b/>
          <w:bCs/>
          <w:lang w:val="en-US"/>
        </w:rPr>
        <w:t>Solu</w:t>
      </w:r>
      <w:r w:rsidRPr="002108E8">
        <w:rPr>
          <w:b/>
          <w:bCs/>
          <w:lang w:val="en-US"/>
        </w:rPr>
        <w:t xml:space="preserve">tion </w:t>
      </w:r>
      <w:r>
        <w:rPr>
          <w:b/>
          <w:bCs/>
          <w:lang w:val="en-US"/>
        </w:rPr>
        <w:t>4</w:t>
      </w:r>
      <w:r w:rsidRPr="002108E8">
        <w:rPr>
          <w:b/>
          <w:bCs/>
          <w:lang w:val="en-US"/>
        </w:rPr>
        <w:t>.</w:t>
      </w:r>
      <w:r>
        <w:rPr>
          <w:b/>
          <w:bCs/>
          <w:lang w:val="en-US"/>
        </w:rPr>
        <w:t>10</w:t>
      </w:r>
      <w:r w:rsidRPr="002108E8">
        <w:rPr>
          <w:b/>
          <w:bCs/>
          <w:lang w:val="en-US"/>
        </w:rPr>
        <w:t>.</w:t>
      </w:r>
      <w:r>
        <w:rPr>
          <w:b/>
          <w:bCs/>
          <w:lang w:val="en-US"/>
        </w:rPr>
        <w:t xml:space="preserve"> </w:t>
      </w:r>
      <w:r w:rsidRPr="00870057">
        <w:rPr>
          <w:bCs/>
          <w:lang w:val="en-US"/>
        </w:rPr>
        <w:t>Calculate first the capacitive and inductive reactances:</w:t>
      </w:r>
    </w:p>
    <w:p w14:paraId="1A5AE0D1" w14:textId="77777777" w:rsidR="00A3083A" w:rsidRPr="00254171" w:rsidRDefault="00000000" w:rsidP="00A3083A">
      <w:pPr>
        <w:spacing w:after="0"/>
        <w:rPr>
          <w:bCs/>
          <w:lang w:val="en-US"/>
        </w:rPr>
      </w:pPr>
      <m:oMathPara>
        <m:oMath>
          <m:sSub>
            <m:sSubPr>
              <m:ctrlPr>
                <w:rPr>
                  <w:rFonts w:ascii="Cambria Math" w:hAnsi="Cambria Math"/>
                  <w:bCs/>
                  <w:i/>
                  <w:lang w:val="en-US"/>
                </w:rPr>
              </m:ctrlPr>
            </m:sSubPr>
            <m:e>
              <m:r>
                <w:rPr>
                  <w:rFonts w:ascii="Cambria Math" w:hAnsi="Cambria Math"/>
                  <w:lang w:val="en-US"/>
                </w:rPr>
                <m:t>X</m:t>
              </m:r>
            </m:e>
            <m:sub>
              <m:r>
                <w:rPr>
                  <w:rFonts w:ascii="Cambria Math" w:hAnsi="Cambria Math"/>
                  <w:lang w:val="en-US"/>
                </w:rPr>
                <m:t>C</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1</m:t>
              </m:r>
            </m:num>
            <m:den>
              <m:r>
                <w:rPr>
                  <w:rFonts w:ascii="Cambria Math" w:hAnsi="Cambria Math"/>
                  <w:lang w:val="en-US"/>
                </w:rPr>
                <m:t>80π⋅4.97⋅</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-4</m:t>
                  </m:r>
                </m:sup>
              </m:sSup>
            </m:den>
          </m:f>
          <m:r>
            <w:rPr>
              <w:rFonts w:ascii="Cambria Math" w:hAnsi="Cambria Math"/>
              <w:lang w:val="en-US"/>
            </w:rPr>
            <m:t xml:space="preserve">=8 </m:t>
          </m:r>
          <m:r>
            <m:rPr>
              <m:sty m:val="p"/>
            </m:rPr>
            <w:rPr>
              <w:rFonts w:ascii="Cambria Math" w:hAnsi="Cambria Math"/>
              <w:lang w:val="en-US"/>
            </w:rPr>
            <m:t>Ω</m:t>
          </m:r>
          <m:r>
            <w:rPr>
              <w:rFonts w:ascii="Cambria Math" w:hAnsi="Cambria Math"/>
              <w:lang w:val="en-US"/>
            </w:rPr>
            <m:t xml:space="preserve"> ; </m:t>
          </m:r>
          <m:sSub>
            <m:sSubPr>
              <m:ctrlPr>
                <w:rPr>
                  <w:rFonts w:ascii="Cambria Math" w:hAnsi="Cambria Math"/>
                  <w:bCs/>
                  <w:i/>
                  <w:lang w:val="en-US"/>
                </w:rPr>
              </m:ctrlPr>
            </m:sSubPr>
            <m:e>
              <m:r>
                <w:rPr>
                  <w:rFonts w:ascii="Cambria Math" w:hAnsi="Cambria Math"/>
                  <w:lang w:val="en-US"/>
                </w:rPr>
                <m:t>X</m:t>
              </m:r>
            </m:e>
            <m:sub>
              <m:r>
                <w:rPr>
                  <w:rFonts w:ascii="Cambria Math" w:hAnsi="Cambria Math"/>
                  <w:lang w:val="en-US"/>
                </w:rPr>
                <m:t>L</m:t>
              </m:r>
            </m:sub>
          </m:sSub>
          <m:r>
            <w:rPr>
              <w:rFonts w:ascii="Cambria Math" w:hAnsi="Cambria Math"/>
              <w:lang w:val="en-US"/>
            </w:rPr>
            <m:t xml:space="preserve">=80π⋅0.0398=10 </m:t>
          </m:r>
          <m:r>
            <m:rPr>
              <m:sty m:val="p"/>
            </m:rPr>
            <w:rPr>
              <w:rFonts w:ascii="Cambria Math" w:hAnsi="Cambria Math"/>
              <w:lang w:val="en-US"/>
            </w:rPr>
            <m:t>Ω</m:t>
          </m:r>
        </m:oMath>
      </m:oMathPara>
    </w:p>
    <w:p w14:paraId="2B6F7F08" w14:textId="3B27C963" w:rsidR="00A3083A" w:rsidRDefault="00A3083A" w:rsidP="00A3083A">
      <w:pPr>
        <w:spacing w:after="0"/>
        <w:rPr>
          <w:bCs/>
          <w:lang w:val="en-US"/>
        </w:rPr>
      </w:pPr>
      <w:r>
        <w:rPr>
          <w:bCs/>
          <w:lang w:val="en-US"/>
        </w:rPr>
        <w:t>The impedance</w:t>
      </w:r>
      <w:ins w:id="9074" w:author="GMP" w:date="2022-09-27T13:07:00Z">
        <w:r w:rsidR="00F61CB2">
          <w:rPr>
            <w:bCs/>
            <w:lang w:val="en-US"/>
          </w:rPr>
          <w:t xml:space="preserve"> is</w:t>
        </w:r>
      </w:ins>
      <w:r>
        <w:rPr>
          <w:bCs/>
          <w:lang w:val="en-US"/>
        </w:rPr>
        <w:t xml:space="preserve">: </w:t>
      </w:r>
      <m:oMath>
        <m:r>
          <w:rPr>
            <w:rFonts w:ascii="Cambria Math" w:hAnsi="Cambria Math"/>
            <w:lang w:val="en-US"/>
          </w:rPr>
          <m:t>Z=</m:t>
        </m:r>
        <m:rad>
          <m:radPr>
            <m:degHide m:val="1"/>
            <m:ctrlPr>
              <w:rPr>
                <w:rFonts w:ascii="Cambria Math" w:hAnsi="Cambria Math"/>
                <w:bCs/>
                <w:i/>
                <w:lang w:val="en-US"/>
              </w:rPr>
            </m:ctrlPr>
          </m:radPr>
          <m:deg/>
          <m:e>
            <m:sSup>
              <m:sSupPr>
                <m:ctrlPr>
                  <w:rPr>
                    <w:rFonts w:ascii="Cambria Math" w:hAnsi="Cambria Math"/>
                    <w:bCs/>
                    <w:i/>
                    <w:lang w:val="en-US"/>
                  </w:rPr>
                </m:ctrlPr>
              </m:sSupPr>
              <m:e>
                <m:r>
                  <w:rPr>
                    <w:rFonts w:ascii="Cambria Math" w:hAnsi="Cambria Math"/>
                    <w:lang w:val="en-US"/>
                  </w:rPr>
                  <m:t>4</m:t>
                </m:r>
              </m:e>
              <m:sup>
                <m:r>
                  <w:rPr>
                    <w:rFonts w:ascii="Cambria Math" w:hAnsi="Cambria Math"/>
                    <w:lang w:val="en-US"/>
                  </w:rPr>
                  <m:t>2</m:t>
                </m:r>
              </m:sup>
            </m:sSup>
            <m:r>
              <w:rPr>
                <w:rFonts w:ascii="Cambria Math" w:hAnsi="Cambria Math"/>
                <w:lang w:val="en-US"/>
              </w:rPr>
              <m:t>+</m:t>
            </m:r>
            <m:sSup>
              <m:sSupPr>
                <m:ctrlPr>
                  <w:rPr>
                    <w:rFonts w:ascii="Cambria Math" w:hAnsi="Cambria Math"/>
                    <w:bCs/>
                    <w:i/>
                    <w:lang w:val="en-US"/>
                  </w:rPr>
                </m:ctrlPr>
              </m:sSupPr>
              <m:e>
                <m:r>
                  <w:rPr>
                    <w:rFonts w:ascii="Cambria Math" w:hAnsi="Cambria Math"/>
                    <w:lang w:val="en-US"/>
                  </w:rPr>
                  <m:t>2</m:t>
                </m:r>
              </m:e>
              <m:sup>
                <m:r>
                  <w:rPr>
                    <w:rFonts w:ascii="Cambria Math" w:hAnsi="Cambria Math"/>
                    <w:lang w:val="en-US"/>
                  </w:rPr>
                  <m:t>2</m:t>
                </m:r>
              </m:sup>
            </m:sSup>
          </m:e>
        </m:rad>
        <m:r>
          <w:rPr>
            <w:rFonts w:ascii="Cambria Math" w:hAnsi="Cambria Math"/>
            <w:lang w:val="en-US"/>
          </w:rPr>
          <m:t xml:space="preserve">=4.472 </m:t>
        </m:r>
        <m:r>
          <m:rPr>
            <m:sty m:val="p"/>
          </m:rPr>
          <w:rPr>
            <w:rFonts w:ascii="Cambria Math" w:hAnsi="Cambria Math"/>
            <w:lang w:val="en-US"/>
          </w:rPr>
          <m:t>Ω</m:t>
        </m:r>
      </m:oMath>
      <w:r>
        <w:rPr>
          <w:bCs/>
          <w:lang w:val="en-US"/>
        </w:rPr>
        <w:t xml:space="preserve">; Peak current: </w:t>
      </w:r>
      <m:oMath>
        <m:r>
          <w:rPr>
            <w:rFonts w:ascii="Cambria Math" w:hAnsi="Cambria Math"/>
            <w:lang w:val="en-US"/>
          </w:rPr>
          <m:t>I=</m:t>
        </m:r>
        <m:f>
          <m:fPr>
            <m:ctrlPr>
              <w:rPr>
                <w:rFonts w:ascii="Cambria Math" w:hAnsi="Cambria Math"/>
                <w:bCs/>
                <w:i/>
                <w:lang w:val="en-US"/>
              </w:rPr>
            </m:ctrlPr>
          </m:fPr>
          <m:num>
            <m:r>
              <w:rPr>
                <w:rFonts w:ascii="Cambria Math" w:hAnsi="Cambria Math"/>
                <w:lang w:val="en-US"/>
              </w:rPr>
              <m:t>12</m:t>
            </m:r>
          </m:num>
          <m:den>
            <m:r>
              <w:rPr>
                <w:rFonts w:ascii="Cambria Math" w:hAnsi="Cambria Math"/>
                <w:lang w:val="en-US"/>
              </w:rPr>
              <m:t>4.472</m:t>
            </m:r>
          </m:den>
        </m:f>
        <m:r>
          <w:rPr>
            <w:rFonts w:ascii="Cambria Math" w:hAnsi="Cambria Math"/>
            <w:lang w:val="en-US"/>
          </w:rPr>
          <m:t>=2.683 A</m:t>
        </m:r>
      </m:oMath>
    </w:p>
    <w:p w14:paraId="6F69115C" w14:textId="6F8D9892" w:rsidR="00A3083A" w:rsidRDefault="00A3083A" w:rsidP="00A3083A">
      <w:pPr>
        <w:spacing w:after="0"/>
        <w:rPr>
          <w:bCs/>
          <w:lang w:val="en-US"/>
        </w:rPr>
      </w:pPr>
      <w:r>
        <w:rPr>
          <w:bCs/>
          <w:lang w:val="en-US"/>
        </w:rPr>
        <w:t>The rms current</w:t>
      </w:r>
      <w:ins w:id="9075" w:author="GMP" w:date="2022-09-27T13:07:00Z">
        <w:r w:rsidR="00F61CB2">
          <w:rPr>
            <w:bCs/>
            <w:lang w:val="en-US"/>
          </w:rPr>
          <w:t xml:space="preserve"> is</w:t>
        </w:r>
      </w:ins>
      <w:r>
        <w:rPr>
          <w:bCs/>
          <w:lang w:val="en-US"/>
        </w:rPr>
        <w:t xml:space="preserve">: </w:t>
      </w:r>
      <m:oMath>
        <m:sSub>
          <m:sSubPr>
            <m:ctrlPr>
              <w:rPr>
                <w:rFonts w:ascii="Cambria Math" w:hAnsi="Cambria Math"/>
                <w:bCs/>
                <w:i/>
                <w:lang w:val="en-US"/>
              </w:rPr>
            </m:ctrlPr>
          </m:sSubPr>
          <m:e>
            <m:r>
              <w:rPr>
                <w:rFonts w:ascii="Cambria Math" w:hAnsi="Cambria Math"/>
                <w:lang w:val="en-US"/>
              </w:rPr>
              <m:t>I</m:t>
            </m:r>
          </m:e>
          <m:sub>
            <m:r>
              <w:rPr>
                <w:rFonts w:ascii="Cambria Math" w:hAnsi="Cambria Math"/>
                <w:lang w:val="en-US"/>
              </w:rPr>
              <m:t>rms</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2.683</m:t>
            </m:r>
          </m:num>
          <m:den>
            <m:rad>
              <m:radPr>
                <m:degHide m:val="1"/>
                <m:ctrlPr>
                  <w:rPr>
                    <w:rFonts w:ascii="Cambria Math" w:hAnsi="Cambria Math"/>
                    <w:bCs/>
                    <w:i/>
                    <w:lang w:val="en-US"/>
                  </w:rPr>
                </m:ctrlPr>
              </m:radPr>
              <m:deg/>
              <m:e>
                <m:r>
                  <w:rPr>
                    <w:rFonts w:ascii="Cambria Math" w:hAnsi="Cambria Math"/>
                    <w:lang w:val="en-US"/>
                  </w:rPr>
                  <m:t>2</m:t>
                </m:r>
              </m:e>
            </m:rad>
          </m:den>
        </m:f>
        <m:r>
          <w:rPr>
            <w:rFonts w:ascii="Cambria Math" w:hAnsi="Cambria Math"/>
            <w:lang w:val="en-US"/>
          </w:rPr>
          <m:t>=1.897 A</m:t>
        </m:r>
      </m:oMath>
    </w:p>
    <w:p w14:paraId="2CCBE880" w14:textId="71D5E7DD" w:rsidR="00A3083A" w:rsidRDefault="00A3083A" w:rsidP="00A3083A">
      <w:pPr>
        <w:spacing w:after="0"/>
        <w:rPr>
          <w:bCs/>
          <w:lang w:val="en-US"/>
        </w:rPr>
      </w:pPr>
      <w:del w:id="9076" w:author="GMP" w:date="2022-09-27T13:07:00Z">
        <w:r w:rsidDel="00F61CB2">
          <w:rPr>
            <w:bCs/>
            <w:lang w:val="en-US"/>
          </w:rPr>
          <w:delText xml:space="preserve">Peak </w:delText>
        </w:r>
      </w:del>
      <w:ins w:id="9077" w:author="GMP" w:date="2022-09-27T13:07:00Z">
        <w:r w:rsidR="00F61CB2">
          <w:rPr>
            <w:bCs/>
            <w:lang w:val="en-US"/>
          </w:rPr>
          <w:t xml:space="preserve">The peak </w:t>
        </w:r>
      </w:ins>
      <w:r>
        <w:rPr>
          <w:bCs/>
          <w:lang w:val="en-US"/>
        </w:rPr>
        <w:t>voltages</w:t>
      </w:r>
      <w:ins w:id="9078" w:author="GMP" w:date="2022-09-27T13:07:00Z">
        <w:r w:rsidR="00F61CB2">
          <w:rPr>
            <w:bCs/>
            <w:lang w:val="en-US"/>
          </w:rPr>
          <w:t xml:space="preserve"> are</w:t>
        </w:r>
      </w:ins>
      <w:r>
        <w:rPr>
          <w:bCs/>
          <w:lang w:val="en-US"/>
        </w:rPr>
        <w:t xml:space="preserve">: </w:t>
      </w:r>
      <m:oMath>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R</m:t>
            </m:r>
          </m:sub>
        </m:sSub>
        <m:r>
          <w:rPr>
            <w:rFonts w:ascii="Cambria Math" w:hAnsi="Cambria Math"/>
            <w:lang w:val="en-US"/>
          </w:rPr>
          <m:t>=2.683⋅4=10.732 V</m:t>
        </m:r>
      </m:oMath>
      <w:r>
        <w:rPr>
          <w:bCs/>
          <w:lang w:val="en-US"/>
        </w:rPr>
        <w:t xml:space="preserve">; </w:t>
      </w:r>
      <m:oMath>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C</m:t>
            </m:r>
          </m:sub>
        </m:sSub>
        <m:r>
          <w:rPr>
            <w:rFonts w:ascii="Cambria Math" w:hAnsi="Cambria Math"/>
            <w:lang w:val="en-US"/>
          </w:rPr>
          <m:t>=2.683⋅8=21.464 V</m:t>
        </m:r>
      </m:oMath>
      <w:r>
        <w:rPr>
          <w:bCs/>
          <w:lang w:val="en-US"/>
        </w:rPr>
        <w:t xml:space="preserve">; </w:t>
      </w:r>
      <m:oMath>
        <m:sSub>
          <m:sSubPr>
            <m:ctrlPr>
              <w:rPr>
                <w:rFonts w:ascii="Cambria Math" w:hAnsi="Cambria Math"/>
                <w:bCs/>
                <w:i/>
                <w:lang w:val="en-US"/>
              </w:rPr>
            </m:ctrlPr>
          </m:sSubPr>
          <m:e>
            <m:r>
              <w:rPr>
                <w:rFonts w:ascii="Cambria Math" w:hAnsi="Cambria Math"/>
                <w:lang w:val="en-US"/>
              </w:rPr>
              <m:t>V</m:t>
            </m:r>
          </m:e>
          <m:sub>
            <m:r>
              <w:rPr>
                <w:rFonts w:ascii="Cambria Math" w:hAnsi="Cambria Math"/>
                <w:lang w:val="en-US"/>
              </w:rPr>
              <m:t>L</m:t>
            </m:r>
          </m:sub>
        </m:sSub>
        <m:r>
          <w:rPr>
            <w:rFonts w:ascii="Cambria Math" w:hAnsi="Cambria Math"/>
            <w:lang w:val="en-US"/>
          </w:rPr>
          <m:t>=2.683⋅10=26.83 V</m:t>
        </m:r>
      </m:oMath>
      <w:r>
        <w:rPr>
          <w:bCs/>
          <w:lang w:val="en-US"/>
        </w:rPr>
        <w:t>.</w:t>
      </w:r>
    </w:p>
    <w:p w14:paraId="25A3524A" w14:textId="2EA318C0" w:rsidR="00A3083A" w:rsidRPr="00870057" w:rsidRDefault="00A3083A" w:rsidP="00A3083A">
      <w:pPr>
        <w:rPr>
          <w:bCs/>
          <w:lang w:val="en-US"/>
        </w:rPr>
      </w:pPr>
      <w:del w:id="9079" w:author="GMP" w:date="2022-09-27T13:07:00Z">
        <w:r w:rsidDel="00F61CB2">
          <w:rPr>
            <w:bCs/>
            <w:lang w:val="en-US"/>
          </w:rPr>
          <w:delText>A</w:delText>
        </w:r>
      </w:del>
      <w:ins w:id="9080" w:author="GMP" w:date="2022-09-27T13:07:00Z">
        <w:r w:rsidR="00F61CB2">
          <w:rPr>
            <w:bCs/>
            <w:lang w:val="en-US"/>
          </w:rPr>
          <w:t>The a</w:t>
        </w:r>
      </w:ins>
      <w:r>
        <w:rPr>
          <w:bCs/>
          <w:lang w:val="en-US"/>
        </w:rPr>
        <w:t>verage power in the resistor</w:t>
      </w:r>
      <w:ins w:id="9081" w:author="GMP" w:date="2022-09-27T13:07:00Z">
        <w:r w:rsidR="00F61CB2">
          <w:rPr>
            <w:bCs/>
            <w:lang w:val="en-US"/>
          </w:rPr>
          <w:t xml:space="preserve"> is</w:t>
        </w:r>
      </w:ins>
      <w:r>
        <w:rPr>
          <w:bCs/>
          <w:lang w:val="en-US"/>
        </w:rPr>
        <w:t xml:space="preserve">: </w:t>
      </w:r>
      <m:oMath>
        <m:sSub>
          <m:sSubPr>
            <m:ctrlPr>
              <w:rPr>
                <w:rFonts w:ascii="Cambria Math" w:hAnsi="Cambria Math"/>
                <w:bCs/>
                <w:i/>
                <w:lang w:val="en-US"/>
              </w:rPr>
            </m:ctrlPr>
          </m:sSubPr>
          <m:e>
            <m:r>
              <w:rPr>
                <w:rFonts w:ascii="Cambria Math" w:hAnsi="Cambria Math"/>
                <w:lang w:val="en-US"/>
              </w:rPr>
              <m:t>P</m:t>
            </m:r>
          </m:e>
          <m:sub>
            <m:r>
              <w:rPr>
                <w:rFonts w:ascii="Cambria Math" w:hAnsi="Cambria Math"/>
                <w:lang w:val="en-US"/>
              </w:rPr>
              <m:t>R</m:t>
            </m:r>
          </m:sub>
        </m:sSub>
        <m:r>
          <w:rPr>
            <w:rFonts w:ascii="Cambria Math" w:hAnsi="Cambria Math"/>
            <w:lang w:val="en-US"/>
          </w:rPr>
          <m:t>=4⋅</m:t>
        </m:r>
        <m:sSup>
          <m:sSupPr>
            <m:ctrlPr>
              <w:rPr>
                <w:rFonts w:ascii="Cambria Math" w:hAnsi="Cambria Math"/>
                <w:bCs/>
                <w:i/>
                <w:lang w:val="en-US"/>
              </w:rPr>
            </m:ctrlPr>
          </m:sSupPr>
          <m:e>
            <m:r>
              <w:rPr>
                <w:rFonts w:ascii="Cambria Math" w:hAnsi="Cambria Math"/>
                <w:lang w:val="en-US"/>
              </w:rPr>
              <m:t>1.897</m:t>
            </m:r>
          </m:e>
          <m:sup>
            <m:r>
              <w:rPr>
                <w:rFonts w:ascii="Cambria Math" w:hAnsi="Cambria Math"/>
                <w:lang w:val="en-US"/>
              </w:rPr>
              <m:t>2</m:t>
            </m:r>
          </m:sup>
        </m:sSup>
        <m:r>
          <w:rPr>
            <w:rFonts w:ascii="Cambria Math" w:hAnsi="Cambria Math"/>
            <w:lang w:val="en-US"/>
          </w:rPr>
          <m:t>=14.4 W</m:t>
        </m:r>
      </m:oMath>
      <w:ins w:id="9082" w:author="GMP" w:date="2022-09-27T13:07:00Z">
        <w:r w:rsidR="00F61CB2">
          <w:rPr>
            <w:lang w:val="en-US"/>
          </w:rPr>
          <w:t>.</w:t>
        </w:r>
      </w:ins>
    </w:p>
    <w:p w14:paraId="0598A7EB" w14:textId="500D6A12" w:rsidR="00A3083A" w:rsidRDefault="00A3083A" w:rsidP="00A3083A">
      <w:pPr>
        <w:pStyle w:val="Heading3"/>
        <w:rPr>
          <w:lang w:val="en-US"/>
        </w:rPr>
      </w:pPr>
      <w:r>
        <w:rPr>
          <w:lang w:val="en-US"/>
        </w:rPr>
        <w:t>Self-</w:t>
      </w:r>
      <w:del w:id="9083" w:author="GMP" w:date="2022-10-15T14:42:00Z">
        <w:r w:rsidDel="00AA50C8">
          <w:rPr>
            <w:lang w:val="en-US"/>
          </w:rPr>
          <w:delText>c</w:delText>
        </w:r>
      </w:del>
      <w:ins w:id="9084" w:author="GMP" w:date="2022-10-15T14:42:00Z">
        <w:r w:rsidR="00AA50C8">
          <w:rPr>
            <w:lang w:val="en-US"/>
          </w:rPr>
          <w:t>C</w:t>
        </w:r>
      </w:ins>
      <w:r>
        <w:rPr>
          <w:lang w:val="en-US"/>
        </w:rPr>
        <w:t xml:space="preserve">heck </w:t>
      </w:r>
      <w:del w:id="9085" w:author="GMP" w:date="2022-10-15T14:42:00Z">
        <w:r w:rsidDel="00AA50C8">
          <w:rPr>
            <w:lang w:val="en-US"/>
          </w:rPr>
          <w:delText>q</w:delText>
        </w:r>
      </w:del>
      <w:ins w:id="9086" w:author="GMP" w:date="2022-10-15T14:42:00Z">
        <w:r w:rsidR="00AA50C8">
          <w:rPr>
            <w:lang w:val="en-US"/>
          </w:rPr>
          <w:t>Q</w:t>
        </w:r>
      </w:ins>
      <w:r>
        <w:rPr>
          <w:lang w:val="en-US"/>
        </w:rPr>
        <w:t>uestions</w:t>
      </w:r>
    </w:p>
    <w:p w14:paraId="4C6E9D57" w14:textId="77777777" w:rsidR="00A3083A" w:rsidRPr="00DD0581" w:rsidRDefault="00A3083A" w:rsidP="00A3083A">
      <w:pPr>
        <w:pStyle w:val="ListParagraph"/>
        <w:numPr>
          <w:ilvl w:val="0"/>
          <w:numId w:val="50"/>
        </w:numPr>
        <w:ind w:left="360"/>
        <w:rPr>
          <w:bCs/>
          <w:lang w:val="en-US"/>
        </w:rPr>
      </w:pPr>
      <w:r w:rsidRPr="00DD0581">
        <w:rPr>
          <w:bCs/>
          <w:lang w:val="en-US"/>
        </w:rPr>
        <w:t>Complete the following sentence</w:t>
      </w:r>
    </w:p>
    <w:p w14:paraId="4A96EA92" w14:textId="12D3EF38" w:rsidR="00A3083A" w:rsidRPr="00BB667E" w:rsidRDefault="00A3083A" w:rsidP="00A3083A">
      <w:pPr>
        <w:pStyle w:val="ListParagraph"/>
        <w:ind w:left="0"/>
        <w:rPr>
          <w:lang w:val="en-US"/>
        </w:rPr>
      </w:pPr>
      <w:r w:rsidRPr="00BB667E">
        <w:rPr>
          <w:lang w:val="en-US"/>
        </w:rPr>
        <w:lastRenderedPageBreak/>
        <w:t xml:space="preserve">An AC source delivers an electric tension of </w:t>
      </w:r>
      <m:oMath>
        <m:r>
          <w:rPr>
            <w:rFonts w:ascii="Cambria Math" w:hAnsi="Cambria Math"/>
            <w:lang w:val="en-US"/>
          </w:rPr>
          <m:t>110</m:t>
        </m:r>
        <m:rad>
          <m:radPr>
            <m:degHide m:val="1"/>
            <m:ctrlPr>
              <w:rPr>
                <w:rFonts w:ascii="Cambria Math" w:hAnsi="Cambria Math"/>
                <w:i/>
              </w:rPr>
            </m:ctrlPr>
          </m:radPr>
          <m:deg/>
          <m:e>
            <m:r>
              <w:rPr>
                <w:rFonts w:ascii="Cambria Math" w:hAnsi="Cambria Math"/>
                <w:lang w:val="en-US"/>
              </w:rPr>
              <m:t>2</m:t>
            </m:r>
          </m:e>
        </m:rad>
        <m:func>
          <m:funcPr>
            <m:ctrlPr>
              <w:rPr>
                <w:rFonts w:ascii="Cambria Math" w:hAnsi="Cambria Math"/>
                <w:i/>
              </w:rPr>
            </m:ctrlPr>
          </m:funcPr>
          <m:fName>
            <m:r>
              <m:rPr>
                <m:sty m:val="p"/>
              </m:rPr>
              <w:rPr>
                <w:rFonts w:ascii="Cambria Math" w:hAnsi="Cambria Math"/>
                <w:lang w:val="en-US"/>
              </w:rPr>
              <m:t>cos</m:t>
            </m:r>
          </m:fName>
          <m:e>
            <m:r>
              <w:rPr>
                <w:rFonts w:ascii="Cambria Math" w:hAnsi="Cambria Math"/>
                <w:lang w:val="en-US"/>
              </w:rPr>
              <m:t>120</m:t>
            </m:r>
            <m:r>
              <w:rPr>
                <w:rFonts w:ascii="Cambria Math" w:hAnsi="Cambria Math"/>
              </w:rPr>
              <m:t>πt</m:t>
            </m:r>
          </m:e>
        </m:func>
      </m:oMath>
      <w:r w:rsidRPr="00BB667E">
        <w:rPr>
          <w:lang w:val="en-US"/>
        </w:rPr>
        <w:t>(</w:t>
      </w:r>
      <w:r w:rsidRPr="00CE0149">
        <w:rPr>
          <w:rStyle w:val="mathphrase"/>
        </w:rPr>
        <w:t>V</w:t>
      </w:r>
      <w:r w:rsidRPr="00BB667E">
        <w:rPr>
          <w:lang w:val="en-US"/>
        </w:rPr>
        <w:t xml:space="preserve">) to a series RLC circuit where </w:t>
      </w:r>
      <w:r w:rsidRPr="00554D41">
        <w:rPr>
          <w:rStyle w:val="mathphrase"/>
        </w:rPr>
        <w:t xml:space="preserve">R = </w:t>
      </w:r>
      <w:r>
        <w:rPr>
          <w:rStyle w:val="mathphrase"/>
        </w:rPr>
        <w:t>2</w:t>
      </w:r>
      <w:r w:rsidRPr="00554D41">
        <w:rPr>
          <w:rStyle w:val="mathphrase"/>
        </w:rPr>
        <w:t xml:space="preserve">0 </w:t>
      </w:r>
      <w:r w:rsidRPr="00554D41">
        <w:rPr>
          <w:rStyle w:val="mathphrase"/>
          <w:rFonts w:ascii="Symbol" w:hAnsi="Symbol"/>
        </w:rPr>
        <w:t></w:t>
      </w:r>
      <w:r w:rsidRPr="00BB667E">
        <w:rPr>
          <w:lang w:val="en-US"/>
        </w:rPr>
        <w:t xml:space="preserve">; </w:t>
      </w:r>
      <w:r w:rsidRPr="00554D41">
        <w:rPr>
          <w:rStyle w:val="mathphrase"/>
        </w:rPr>
        <w:t>L = 50 mF</w:t>
      </w:r>
      <w:ins w:id="9087" w:author="GMP" w:date="2022-09-27T13:09:00Z">
        <w:r w:rsidR="0008429A">
          <w:rPr>
            <w:lang w:val="en-US"/>
          </w:rPr>
          <w:t xml:space="preserve">, </w:t>
        </w:r>
      </w:ins>
      <w:del w:id="9088" w:author="GMP" w:date="2022-09-27T13:09:00Z">
        <w:r w:rsidRPr="00BB667E" w:rsidDel="0008429A">
          <w:rPr>
            <w:lang w:val="en-US"/>
          </w:rPr>
          <w:delText xml:space="preserve"> </w:delText>
        </w:r>
      </w:del>
      <w:r w:rsidRPr="00BB667E">
        <w:rPr>
          <w:lang w:val="en-US"/>
        </w:rPr>
        <w:t xml:space="preserve">and </w:t>
      </w:r>
      <w:r w:rsidRPr="00554D41">
        <w:rPr>
          <w:rStyle w:val="mathphrase"/>
        </w:rPr>
        <w:t xml:space="preserve">C = 100 </w:t>
      </w:r>
      <w:r w:rsidRPr="00554D41">
        <w:rPr>
          <w:rStyle w:val="mathphrase"/>
          <w:rFonts w:ascii="Symbol" w:hAnsi="Symbol"/>
        </w:rPr>
        <w:t></w:t>
      </w:r>
      <w:r w:rsidRPr="00554D41">
        <w:rPr>
          <w:rStyle w:val="mathphrase"/>
        </w:rPr>
        <w:t>F</w:t>
      </w:r>
      <w:r w:rsidRPr="00BB667E">
        <w:rPr>
          <w:lang w:val="en-US"/>
        </w:rPr>
        <w:t xml:space="preserve">. The expression of the current circulating in the circuit is </w:t>
      </w:r>
      <m:oMath>
        <m:r>
          <m:rPr>
            <m:sty m:val="p"/>
          </m:rPr>
          <w:rPr>
            <w:rStyle w:val="mathphrase"/>
            <w:rFonts w:ascii="Cambria Math" w:hAnsi="Cambria Math" w:cs="Calibri"/>
            <w:u w:val="single"/>
          </w:rPr>
          <m:t>i=7.262</m:t>
        </m:r>
        <m:func>
          <m:funcPr>
            <m:ctrlPr>
              <w:rPr>
                <w:rStyle w:val="mathphrase"/>
                <w:rFonts w:ascii="Cambria Math" w:hAnsi="Cambria Math" w:cs="Calibri"/>
                <w:i w:val="0"/>
                <w:u w:val="single"/>
              </w:rPr>
            </m:ctrlPr>
          </m:funcPr>
          <m:fName>
            <m:r>
              <m:rPr>
                <m:sty m:val="p"/>
              </m:rPr>
              <w:rPr>
                <w:rStyle w:val="mathphrase"/>
                <w:rFonts w:ascii="Cambria Math" w:hAnsi="Cambria Math" w:cs="Calibri"/>
                <w:u w:val="single"/>
              </w:rPr>
              <m:t>cos</m:t>
            </m:r>
          </m:fName>
          <m:e>
            <m:r>
              <m:rPr>
                <m:sty m:val="p"/>
              </m:rPr>
              <w:rPr>
                <w:rStyle w:val="mathphrase"/>
                <w:rFonts w:ascii="Cambria Math" w:hAnsi="Cambria Math" w:cs="Calibri"/>
                <w:u w:val="single"/>
              </w:rPr>
              <m:t>(120πt+0.3665)</m:t>
            </m:r>
          </m:e>
        </m:func>
        <m:r>
          <m:rPr>
            <m:sty m:val="p"/>
          </m:rPr>
          <w:rPr>
            <w:rStyle w:val="mathphrase"/>
            <w:rFonts w:ascii="Cambria Math" w:hAnsi="Cambria Math" w:cs="Calibri"/>
            <w:u w:val="single"/>
          </w:rPr>
          <m:t xml:space="preserve"> (A)</m:t>
        </m:r>
      </m:oMath>
      <w:r w:rsidRPr="00BB667E">
        <w:rPr>
          <w:lang w:val="en-US"/>
        </w:rPr>
        <w:t xml:space="preserve"> </w:t>
      </w:r>
      <w:ins w:id="9089" w:author="GMP" w:date="2022-09-27T13:09:00Z">
        <w:r w:rsidR="0008429A">
          <w:rPr>
            <w:lang w:val="en-US"/>
          </w:rPr>
          <w:t xml:space="preserve">, </w:t>
        </w:r>
      </w:ins>
      <w:r w:rsidRPr="00BB667E">
        <w:rPr>
          <w:lang w:val="en-US"/>
        </w:rPr>
        <w:t xml:space="preserve">while the average power supplied by this source measures </w:t>
      </w:r>
      <w:r w:rsidRPr="00207033">
        <w:rPr>
          <w:rStyle w:val="mathphrase"/>
          <w:u w:val="single"/>
        </w:rPr>
        <w:t>746.1 W</w:t>
      </w:r>
      <w:r w:rsidRPr="00BB667E">
        <w:rPr>
          <w:lang w:val="en-US"/>
        </w:rPr>
        <w:t>.</w:t>
      </w:r>
    </w:p>
    <w:p w14:paraId="1AB1C652" w14:textId="420FFA01" w:rsidR="00A3083A" w:rsidRPr="00207033" w:rsidRDefault="00A3083A" w:rsidP="00A3083A">
      <w:pPr>
        <w:spacing w:after="0"/>
        <w:rPr>
          <w:rStyle w:val="mathphrase"/>
          <w:rFonts w:ascii="Calibri" w:hAnsi="Calibri" w:cs="Calibri"/>
          <w:i w:val="0"/>
          <w:u w:val="single"/>
        </w:rPr>
      </w:pPr>
      <w:r w:rsidRPr="00207033">
        <w:rPr>
          <w:rStyle w:val="mathphrase"/>
          <w:rFonts w:ascii="Calibri" w:hAnsi="Calibri" w:cs="Calibri"/>
          <w:i w:val="0"/>
          <w:u w:val="single"/>
        </w:rPr>
        <w:t>Details: The impedance</w:t>
      </w:r>
      <w:ins w:id="9090" w:author="GMP" w:date="2022-09-27T13:09:00Z">
        <w:r w:rsidR="0008429A">
          <w:rPr>
            <w:rStyle w:val="mathphrase"/>
            <w:rFonts w:ascii="Calibri" w:hAnsi="Calibri" w:cs="Calibri"/>
            <w:i w:val="0"/>
            <w:u w:val="single"/>
          </w:rPr>
          <w:t xml:space="preserve"> is</w:t>
        </w:r>
      </w:ins>
      <w:r w:rsidRPr="00207033">
        <w:rPr>
          <w:rStyle w:val="mathphrase"/>
          <w:rFonts w:ascii="Calibri" w:hAnsi="Calibri" w:cs="Calibri"/>
          <w:i w:val="0"/>
          <w:u w:val="single"/>
        </w:rPr>
        <w:t xml:space="preserve">: </w:t>
      </w:r>
      <m:oMath>
        <m:r>
          <m:rPr>
            <m:sty m:val="p"/>
          </m:rPr>
          <w:rPr>
            <w:rStyle w:val="mathphrase"/>
            <w:rFonts w:ascii="Cambria Math" w:hAnsi="Cambria Math" w:cs="Calibri"/>
            <w:u w:val="single"/>
          </w:rPr>
          <m:t>Z=</m:t>
        </m:r>
        <m:rad>
          <m:radPr>
            <m:degHide m:val="1"/>
            <m:ctrlPr>
              <w:rPr>
                <w:rStyle w:val="mathphrase"/>
                <w:rFonts w:ascii="Cambria Math" w:hAnsi="Cambria Math" w:cs="Calibri"/>
                <w:i w:val="0"/>
                <w:u w:val="single"/>
              </w:rPr>
            </m:ctrlPr>
          </m:radPr>
          <m:deg/>
          <m:e>
            <m:sSup>
              <m:sSupPr>
                <m:ctrlPr>
                  <w:rPr>
                    <w:rStyle w:val="mathphrase"/>
                    <w:rFonts w:ascii="Cambria Math" w:hAnsi="Cambria Math" w:cs="Calibri"/>
                    <w:i w:val="0"/>
                    <w:u w:val="single"/>
                  </w:rPr>
                </m:ctrlPr>
              </m:sSupPr>
              <m:e>
                <m:r>
                  <m:rPr>
                    <m:sty m:val="p"/>
                  </m:rPr>
                  <w:rPr>
                    <w:rStyle w:val="mathphrase"/>
                    <w:rFonts w:ascii="Cambria Math" w:hAnsi="Cambria Math" w:cs="Calibri"/>
                    <w:u w:val="single"/>
                  </w:rPr>
                  <m:t>20</m:t>
                </m:r>
              </m:e>
              <m:sup>
                <m:r>
                  <m:rPr>
                    <m:sty m:val="p"/>
                  </m:rPr>
                  <w:rPr>
                    <w:rStyle w:val="mathphrase"/>
                    <w:rFonts w:ascii="Cambria Math" w:hAnsi="Cambria Math" w:cs="Calibri"/>
                    <w:u w:val="single"/>
                  </w:rPr>
                  <m:t>2</m:t>
                </m:r>
              </m:sup>
            </m:sSup>
            <m:r>
              <m:rPr>
                <m:sty m:val="p"/>
              </m:rPr>
              <w:rPr>
                <w:rStyle w:val="mathphrase"/>
                <w:rFonts w:ascii="Cambria Math" w:hAnsi="Cambria Math" w:cs="Calibri"/>
                <w:u w:val="single"/>
              </w:rPr>
              <m:t>+</m:t>
            </m:r>
            <m:sSup>
              <m:sSupPr>
                <m:ctrlPr>
                  <w:rPr>
                    <w:rStyle w:val="mathphrase"/>
                    <w:rFonts w:ascii="Cambria Math" w:hAnsi="Cambria Math" w:cs="Calibri"/>
                    <w:i w:val="0"/>
                    <w:u w:val="single"/>
                  </w:rPr>
                </m:ctrlPr>
              </m:sSupPr>
              <m:e>
                <m:r>
                  <m:rPr>
                    <m:sty m:val="p"/>
                  </m:rPr>
                  <w:rPr>
                    <w:rStyle w:val="mathphrase"/>
                    <w:rFonts w:ascii="Cambria Math" w:hAnsi="Cambria Math" w:cs="Calibri"/>
                    <w:u w:val="single"/>
                  </w:rPr>
                  <m:t>(18.85-26.526)</m:t>
                </m:r>
              </m:e>
              <m:sup>
                <m:r>
                  <m:rPr>
                    <m:sty m:val="p"/>
                  </m:rPr>
                  <w:rPr>
                    <w:rStyle w:val="mathphrase"/>
                    <w:rFonts w:ascii="Cambria Math" w:hAnsi="Cambria Math" w:cs="Calibri"/>
                    <w:u w:val="single"/>
                  </w:rPr>
                  <m:t>2</m:t>
                </m:r>
              </m:sup>
            </m:sSup>
          </m:e>
        </m:rad>
        <m:r>
          <m:rPr>
            <m:sty m:val="p"/>
          </m:rPr>
          <w:rPr>
            <w:rStyle w:val="mathphrase"/>
            <w:rFonts w:ascii="Cambria Math" w:hAnsi="Cambria Math" w:cs="Calibri"/>
            <w:u w:val="single"/>
          </w:rPr>
          <m:t>=21.422Ω</m:t>
        </m:r>
      </m:oMath>
    </w:p>
    <w:p w14:paraId="3112051E" w14:textId="1264EF1A" w:rsidR="00A3083A" w:rsidRPr="00207033" w:rsidRDefault="00A3083A" w:rsidP="00A3083A">
      <w:pPr>
        <w:spacing w:after="0"/>
        <w:rPr>
          <w:rStyle w:val="mathphrase"/>
          <w:rFonts w:ascii="Calibri" w:hAnsi="Calibri" w:cs="Calibri"/>
          <w:i w:val="0"/>
          <w:u w:val="single"/>
        </w:rPr>
      </w:pPr>
      <w:r w:rsidRPr="00207033">
        <w:rPr>
          <w:rStyle w:val="mathphrase"/>
          <w:rFonts w:ascii="Calibri" w:hAnsi="Calibri" w:cs="Calibri"/>
          <w:i w:val="0"/>
          <w:u w:val="single"/>
        </w:rPr>
        <w:t>The phase angle</w:t>
      </w:r>
      <w:ins w:id="9091" w:author="GMP" w:date="2022-09-27T13:09:00Z">
        <w:r w:rsidR="0008429A">
          <w:rPr>
            <w:rStyle w:val="mathphrase"/>
            <w:rFonts w:ascii="Calibri" w:hAnsi="Calibri" w:cs="Calibri"/>
            <w:i w:val="0"/>
            <w:u w:val="single"/>
          </w:rPr>
          <w:t xml:space="preserve"> is</w:t>
        </w:r>
      </w:ins>
      <w:r w:rsidRPr="00207033">
        <w:rPr>
          <w:rStyle w:val="mathphrase"/>
          <w:rFonts w:ascii="Calibri" w:hAnsi="Calibri" w:cs="Calibri"/>
          <w:i w:val="0"/>
          <w:u w:val="single"/>
        </w:rPr>
        <w:t xml:space="preserve">: </w:t>
      </w:r>
      <m:oMath>
        <m:r>
          <m:rPr>
            <m:sty m:val="p"/>
          </m:rPr>
          <w:rPr>
            <w:rStyle w:val="mathphrase"/>
            <w:rFonts w:ascii="Cambria Math" w:hAnsi="Cambria Math" w:cs="Calibri"/>
            <w:u w:val="single"/>
          </w:rPr>
          <m:t>ϕ=</m:t>
        </m:r>
        <m:func>
          <m:funcPr>
            <m:ctrlPr>
              <w:rPr>
                <w:rStyle w:val="mathphrase"/>
                <w:rFonts w:ascii="Cambria Math" w:hAnsi="Cambria Math" w:cs="Calibri"/>
                <w:i w:val="0"/>
                <w:iCs/>
                <w:u w:val="single"/>
              </w:rPr>
            </m:ctrlPr>
          </m:funcPr>
          <m:fName>
            <m:sSup>
              <m:sSupPr>
                <m:ctrlPr>
                  <w:rPr>
                    <w:rStyle w:val="mathphrase"/>
                    <w:rFonts w:ascii="Cambria Math" w:hAnsi="Cambria Math" w:cs="Calibri"/>
                    <w:i w:val="0"/>
                    <w:iCs/>
                    <w:u w:val="single"/>
                  </w:rPr>
                </m:ctrlPr>
              </m:sSupPr>
              <m:e>
                <m:r>
                  <m:rPr>
                    <m:sty m:val="p"/>
                  </m:rPr>
                  <w:rPr>
                    <w:rStyle w:val="mathphrase"/>
                    <w:rFonts w:ascii="Cambria Math" w:hAnsi="Cambria Math" w:cs="Calibri"/>
                    <w:u w:val="single"/>
                  </w:rPr>
                  <m:t>tan</m:t>
                </m:r>
              </m:e>
              <m:sup>
                <m:r>
                  <m:rPr>
                    <m:sty m:val="p"/>
                  </m:rPr>
                  <w:rPr>
                    <w:rStyle w:val="mathphrase"/>
                    <w:rFonts w:ascii="Cambria Math" w:hAnsi="Cambria Math" w:cs="Calibri"/>
                    <w:u w:val="single"/>
                  </w:rPr>
                  <m:t>-1</m:t>
                </m:r>
              </m:sup>
            </m:sSup>
          </m:fName>
          <m:e>
            <m:f>
              <m:fPr>
                <m:ctrlPr>
                  <w:rPr>
                    <w:rStyle w:val="mathphrase"/>
                    <w:rFonts w:ascii="Cambria Math" w:hAnsi="Cambria Math" w:cs="Calibri"/>
                    <w:i w:val="0"/>
                    <w:iCs/>
                    <w:u w:val="single"/>
                  </w:rPr>
                </m:ctrlPr>
              </m:fPr>
              <m:num>
                <m:r>
                  <m:rPr>
                    <m:sty m:val="p"/>
                  </m:rPr>
                  <w:rPr>
                    <w:rStyle w:val="mathphrase"/>
                    <w:rFonts w:ascii="Cambria Math" w:hAnsi="Cambria Math" w:cs="Calibri"/>
                    <w:u w:val="single"/>
                  </w:rPr>
                  <m:t>18.85-26.526</m:t>
                </m:r>
              </m:num>
              <m:den>
                <m:r>
                  <m:rPr>
                    <m:sty m:val="p"/>
                  </m:rPr>
                  <w:rPr>
                    <w:rStyle w:val="mathphrase"/>
                    <w:rFonts w:ascii="Cambria Math" w:hAnsi="Cambria Math" w:cs="Calibri"/>
                    <w:u w:val="single"/>
                  </w:rPr>
                  <m:t>20</m:t>
                </m:r>
              </m:den>
            </m:f>
          </m:e>
        </m:func>
        <m:r>
          <m:rPr>
            <m:sty m:val="p"/>
          </m:rPr>
          <w:rPr>
            <w:rStyle w:val="mathphrase"/>
            <w:rFonts w:ascii="Cambria Math" w:hAnsi="Cambria Math" w:cs="Calibri"/>
            <w:u w:val="single"/>
          </w:rPr>
          <m:t>=-21°=-0.3665 rad</m:t>
        </m:r>
      </m:oMath>
    </w:p>
    <w:p w14:paraId="1B5B14C3" w14:textId="1923769F" w:rsidR="00A3083A" w:rsidRPr="00207033" w:rsidRDefault="00A3083A" w:rsidP="00A3083A">
      <w:pPr>
        <w:spacing w:after="0"/>
        <w:rPr>
          <w:rStyle w:val="mathphrase"/>
          <w:rFonts w:ascii="Calibri" w:hAnsi="Calibri" w:cs="Calibri"/>
          <w:i w:val="0"/>
          <w:u w:val="single"/>
        </w:rPr>
      </w:pPr>
      <w:r w:rsidRPr="00207033">
        <w:rPr>
          <w:rStyle w:val="mathphrase"/>
          <w:rFonts w:ascii="Calibri" w:hAnsi="Calibri" w:cs="Calibri"/>
          <w:i w:val="0"/>
          <w:u w:val="single"/>
        </w:rPr>
        <w:t>The current peak</w:t>
      </w:r>
      <w:ins w:id="9092" w:author="GMP" w:date="2022-09-27T13:09:00Z">
        <w:r w:rsidR="0008429A">
          <w:rPr>
            <w:rStyle w:val="mathphrase"/>
            <w:rFonts w:ascii="Calibri" w:hAnsi="Calibri" w:cs="Calibri"/>
            <w:i w:val="0"/>
            <w:u w:val="single"/>
          </w:rPr>
          <w:t xml:space="preserve"> is</w:t>
        </w:r>
      </w:ins>
      <w:r w:rsidRPr="00207033">
        <w:rPr>
          <w:rStyle w:val="mathphrase"/>
          <w:rFonts w:ascii="Calibri" w:hAnsi="Calibri" w:cs="Calibri"/>
          <w:i w:val="0"/>
          <w:u w:val="single"/>
        </w:rPr>
        <w:t xml:space="preserve">: </w:t>
      </w:r>
      <m:oMath>
        <m:r>
          <m:rPr>
            <m:sty m:val="p"/>
          </m:rPr>
          <w:rPr>
            <w:rStyle w:val="mathphrase"/>
            <w:rFonts w:ascii="Cambria Math" w:hAnsi="Cambria Math" w:cs="Calibri"/>
            <w:u w:val="single"/>
          </w:rPr>
          <m:t>I=</m:t>
        </m:r>
        <m:f>
          <m:fPr>
            <m:ctrlPr>
              <w:rPr>
                <w:rStyle w:val="mathphrase"/>
                <w:rFonts w:ascii="Cambria Math" w:hAnsi="Cambria Math" w:cs="Calibri"/>
                <w:i w:val="0"/>
                <w:u w:val="single"/>
              </w:rPr>
            </m:ctrlPr>
          </m:fPr>
          <m:num>
            <m:r>
              <m:rPr>
                <m:sty m:val="p"/>
              </m:rPr>
              <w:rPr>
                <w:rStyle w:val="mathphrase"/>
                <w:rFonts w:ascii="Cambria Math" w:hAnsi="Cambria Math" w:cs="Calibri"/>
                <w:u w:val="single"/>
              </w:rPr>
              <m:t>110</m:t>
            </m:r>
            <m:rad>
              <m:radPr>
                <m:degHide m:val="1"/>
                <m:ctrlPr>
                  <w:rPr>
                    <w:rStyle w:val="mathphrase"/>
                    <w:rFonts w:ascii="Cambria Math" w:hAnsi="Cambria Math" w:cs="Calibri"/>
                    <w:i w:val="0"/>
                    <w:u w:val="single"/>
                  </w:rPr>
                </m:ctrlPr>
              </m:radPr>
              <m:deg/>
              <m:e>
                <m:r>
                  <m:rPr>
                    <m:sty m:val="p"/>
                  </m:rPr>
                  <w:rPr>
                    <w:rStyle w:val="mathphrase"/>
                    <w:rFonts w:ascii="Cambria Math" w:hAnsi="Cambria Math" w:cs="Calibri"/>
                    <w:u w:val="single"/>
                  </w:rPr>
                  <m:t>2</m:t>
                </m:r>
              </m:e>
            </m:rad>
          </m:num>
          <m:den>
            <m:r>
              <m:rPr>
                <m:sty m:val="p"/>
              </m:rPr>
              <w:rPr>
                <w:rStyle w:val="mathphrase"/>
                <w:rFonts w:ascii="Cambria Math" w:hAnsi="Cambria Math" w:cs="Calibri"/>
                <w:u w:val="single"/>
              </w:rPr>
              <m:t>21.422</m:t>
            </m:r>
          </m:den>
        </m:f>
        <m:r>
          <m:rPr>
            <m:sty m:val="p"/>
          </m:rPr>
          <w:rPr>
            <w:rStyle w:val="mathphrase"/>
            <w:rFonts w:ascii="Cambria Math" w:hAnsi="Cambria Math" w:cs="Calibri"/>
            <w:u w:val="single"/>
          </w:rPr>
          <m:t>=5.135</m:t>
        </m:r>
        <m:rad>
          <m:radPr>
            <m:degHide m:val="1"/>
            <m:ctrlPr>
              <w:rPr>
                <w:rStyle w:val="mathphrase"/>
                <w:rFonts w:ascii="Cambria Math" w:hAnsi="Cambria Math" w:cs="Calibri"/>
                <w:i w:val="0"/>
                <w:u w:val="single"/>
              </w:rPr>
            </m:ctrlPr>
          </m:radPr>
          <m:deg/>
          <m:e>
            <m:r>
              <m:rPr>
                <m:sty m:val="p"/>
              </m:rPr>
              <w:rPr>
                <w:rStyle w:val="mathphrase"/>
                <w:rFonts w:ascii="Cambria Math" w:hAnsi="Cambria Math" w:cs="Calibri"/>
                <w:u w:val="single"/>
              </w:rPr>
              <m:t>2</m:t>
            </m:r>
          </m:e>
        </m:rad>
        <m:r>
          <m:rPr>
            <m:sty m:val="p"/>
          </m:rPr>
          <w:rPr>
            <w:rStyle w:val="mathphrase"/>
            <w:rFonts w:ascii="Cambria Math" w:hAnsi="Cambria Math" w:cs="Calibri"/>
            <w:u w:val="single"/>
          </w:rPr>
          <m:t>=7.262 A</m:t>
        </m:r>
      </m:oMath>
    </w:p>
    <w:p w14:paraId="10382D8C" w14:textId="77777777" w:rsidR="00A3083A" w:rsidRPr="00207033" w:rsidRDefault="00A3083A" w:rsidP="00A3083A">
      <w:pPr>
        <w:spacing w:after="0"/>
        <w:rPr>
          <w:rStyle w:val="mathphrase"/>
          <w:rFonts w:ascii="Calibri" w:hAnsi="Calibri" w:cs="Calibri"/>
          <w:i w:val="0"/>
          <w:u w:val="single"/>
        </w:rPr>
      </w:pPr>
      <w:r w:rsidRPr="00207033">
        <w:rPr>
          <w:rStyle w:val="mathphrase"/>
          <w:rFonts w:ascii="Calibri" w:hAnsi="Calibri" w:cs="Calibri"/>
          <w:i w:val="0"/>
          <w:u w:val="single"/>
        </w:rPr>
        <w:t xml:space="preserve">The expression of the current becomes: </w:t>
      </w:r>
      <m:oMath>
        <m:r>
          <m:rPr>
            <m:sty m:val="p"/>
          </m:rPr>
          <w:rPr>
            <w:rStyle w:val="mathphrase"/>
            <w:rFonts w:ascii="Cambria Math" w:hAnsi="Cambria Math" w:cs="Calibri"/>
            <w:u w:val="single"/>
          </w:rPr>
          <m:t>i=7.262</m:t>
        </m:r>
        <m:func>
          <m:funcPr>
            <m:ctrlPr>
              <w:rPr>
                <w:rStyle w:val="mathphrase"/>
                <w:rFonts w:ascii="Cambria Math" w:hAnsi="Cambria Math" w:cs="Calibri"/>
                <w:i w:val="0"/>
                <w:u w:val="single"/>
              </w:rPr>
            </m:ctrlPr>
          </m:funcPr>
          <m:fName>
            <m:r>
              <m:rPr>
                <m:sty m:val="p"/>
              </m:rPr>
              <w:rPr>
                <w:rStyle w:val="mathphrase"/>
                <w:rFonts w:ascii="Cambria Math" w:hAnsi="Cambria Math" w:cs="Calibri"/>
                <w:u w:val="single"/>
              </w:rPr>
              <m:t>cos</m:t>
            </m:r>
          </m:fName>
          <m:e>
            <m:r>
              <m:rPr>
                <m:sty m:val="p"/>
              </m:rPr>
              <w:rPr>
                <w:rStyle w:val="mathphrase"/>
                <w:rFonts w:ascii="Cambria Math" w:hAnsi="Cambria Math" w:cs="Calibri"/>
                <w:u w:val="single"/>
              </w:rPr>
              <m:t>(120πt+0.3665)</m:t>
            </m:r>
          </m:e>
        </m:func>
        <m:r>
          <m:rPr>
            <m:sty m:val="p"/>
          </m:rPr>
          <w:rPr>
            <w:rStyle w:val="mathphrase"/>
            <w:rFonts w:ascii="Cambria Math" w:hAnsi="Cambria Math" w:cs="Calibri"/>
            <w:u w:val="single"/>
          </w:rPr>
          <m:t xml:space="preserve"> (A)</m:t>
        </m:r>
      </m:oMath>
    </w:p>
    <w:p w14:paraId="563809E2" w14:textId="6BF9EE68" w:rsidR="00A3083A" w:rsidRPr="00207033" w:rsidRDefault="00A3083A" w:rsidP="00A3083A">
      <w:pPr>
        <w:spacing w:after="0"/>
        <w:rPr>
          <w:rStyle w:val="mathphrase"/>
          <w:rFonts w:ascii="Calibri" w:hAnsi="Calibri" w:cs="Calibri"/>
          <w:i w:val="0"/>
          <w:u w:val="single"/>
        </w:rPr>
      </w:pPr>
      <w:r w:rsidRPr="00207033">
        <w:rPr>
          <w:rStyle w:val="mathphrase"/>
          <w:rFonts w:ascii="Calibri" w:hAnsi="Calibri" w:cs="Calibri"/>
          <w:i w:val="0"/>
          <w:u w:val="single"/>
        </w:rPr>
        <w:t>The power factor</w:t>
      </w:r>
      <w:ins w:id="9093" w:author="GMP" w:date="2022-09-27T13:10:00Z">
        <w:r w:rsidR="0008429A">
          <w:rPr>
            <w:rStyle w:val="mathphrase"/>
            <w:rFonts w:ascii="Calibri" w:hAnsi="Calibri" w:cs="Calibri"/>
            <w:i w:val="0"/>
            <w:u w:val="single"/>
          </w:rPr>
          <w:t xml:space="preserve"> is</w:t>
        </w:r>
      </w:ins>
      <w:r w:rsidRPr="00207033">
        <w:rPr>
          <w:rStyle w:val="mathphrase"/>
          <w:rFonts w:ascii="Calibri" w:hAnsi="Calibri" w:cs="Calibri"/>
          <w:i w:val="0"/>
          <w:u w:val="single"/>
        </w:rPr>
        <w:t xml:space="preserve">: </w:t>
      </w:r>
      <m:oMath>
        <m:func>
          <m:funcPr>
            <m:ctrlPr>
              <w:rPr>
                <w:rStyle w:val="mathphrase"/>
                <w:rFonts w:ascii="Cambria Math" w:hAnsi="Cambria Math" w:cs="Calibri"/>
                <w:i w:val="0"/>
                <w:u w:val="single"/>
              </w:rPr>
            </m:ctrlPr>
          </m:funcPr>
          <m:fName>
            <m:r>
              <m:rPr>
                <m:sty m:val="p"/>
              </m:rPr>
              <w:rPr>
                <w:rStyle w:val="mathphrase"/>
                <w:rFonts w:ascii="Cambria Math" w:hAnsi="Cambria Math" w:cs="Calibri"/>
                <w:u w:val="single"/>
              </w:rPr>
              <m:t>cos</m:t>
            </m:r>
          </m:fName>
          <m:e>
            <m:r>
              <m:rPr>
                <m:sty m:val="p"/>
              </m:rPr>
              <w:rPr>
                <w:rStyle w:val="mathphrase"/>
                <w:rFonts w:ascii="Cambria Math" w:hAnsi="Cambria Math" w:cs="Calibri"/>
                <w:u w:val="single"/>
              </w:rPr>
              <m:t>ϕ</m:t>
            </m:r>
          </m:e>
        </m:func>
        <m:r>
          <m:rPr>
            <m:sty m:val="p"/>
          </m:rPr>
          <w:rPr>
            <w:rStyle w:val="mathphrase"/>
            <w:rFonts w:ascii="Cambria Math" w:hAnsi="Cambria Math" w:cs="Calibri"/>
            <w:u w:val="single"/>
          </w:rPr>
          <m:t>=</m:t>
        </m:r>
        <m:func>
          <m:funcPr>
            <m:ctrlPr>
              <w:rPr>
                <w:rStyle w:val="mathphrase"/>
                <w:rFonts w:ascii="Cambria Math" w:hAnsi="Cambria Math" w:cs="Calibri"/>
                <w:i w:val="0"/>
                <w:u w:val="single"/>
              </w:rPr>
            </m:ctrlPr>
          </m:funcPr>
          <m:fName>
            <m:r>
              <m:rPr>
                <m:sty m:val="p"/>
              </m:rPr>
              <w:rPr>
                <w:rStyle w:val="mathphrase"/>
                <w:rFonts w:ascii="Cambria Math" w:hAnsi="Cambria Math" w:cs="Calibri"/>
                <w:u w:val="single"/>
              </w:rPr>
              <m:t>cos</m:t>
            </m:r>
          </m:fName>
          <m:e>
            <m:r>
              <m:rPr>
                <m:sty m:val="p"/>
              </m:rPr>
              <w:rPr>
                <w:rStyle w:val="mathphrase"/>
                <w:rFonts w:ascii="Cambria Math" w:hAnsi="Cambria Math" w:cs="Calibri"/>
                <w:u w:val="single"/>
              </w:rPr>
              <m:t>(-21)</m:t>
            </m:r>
          </m:e>
        </m:func>
        <m:r>
          <m:rPr>
            <m:sty m:val="p"/>
          </m:rPr>
          <w:rPr>
            <w:rStyle w:val="mathphrase"/>
            <w:rFonts w:ascii="Cambria Math" w:hAnsi="Cambria Math" w:cs="Calibri"/>
            <w:u w:val="single"/>
          </w:rPr>
          <m:t>=0.934</m:t>
        </m:r>
      </m:oMath>
    </w:p>
    <w:p w14:paraId="3EDFFB84" w14:textId="55F81B53" w:rsidR="00A3083A" w:rsidRDefault="00A3083A" w:rsidP="00A3083A">
      <w:pPr>
        <w:rPr>
          <w:rStyle w:val="mathphrase"/>
          <w:rFonts w:ascii="Calibri" w:hAnsi="Calibri" w:cs="Calibri"/>
          <w:i w:val="0"/>
          <w:u w:val="single"/>
        </w:rPr>
      </w:pPr>
      <w:r w:rsidRPr="00207033">
        <w:rPr>
          <w:rStyle w:val="mathphrase"/>
          <w:rFonts w:ascii="Calibri" w:hAnsi="Calibri" w:cs="Calibri"/>
          <w:i w:val="0"/>
          <w:u w:val="single"/>
        </w:rPr>
        <w:t>The average power supplied</w:t>
      </w:r>
      <w:ins w:id="9094" w:author="GMP" w:date="2022-09-27T13:10:00Z">
        <w:r w:rsidR="0008429A">
          <w:rPr>
            <w:rStyle w:val="mathphrase"/>
            <w:rFonts w:ascii="Calibri" w:hAnsi="Calibri" w:cs="Calibri"/>
            <w:i w:val="0"/>
            <w:u w:val="single"/>
          </w:rPr>
          <w:t xml:space="preserve"> is</w:t>
        </w:r>
      </w:ins>
      <w:r w:rsidRPr="00207033">
        <w:rPr>
          <w:rStyle w:val="mathphrase"/>
          <w:rFonts w:ascii="Calibri" w:hAnsi="Calibri" w:cs="Calibri"/>
          <w:i w:val="0"/>
          <w:u w:val="single"/>
        </w:rPr>
        <w:t xml:space="preserve">: </w:t>
      </w:r>
      <m:oMath>
        <m:sSub>
          <m:sSubPr>
            <m:ctrlPr>
              <w:rPr>
                <w:rStyle w:val="mathphrase"/>
                <w:rFonts w:ascii="Cambria Math" w:hAnsi="Cambria Math" w:cs="Calibri"/>
                <w:i w:val="0"/>
                <w:u w:val="single"/>
              </w:rPr>
            </m:ctrlPr>
          </m:sSubPr>
          <m:e>
            <m:r>
              <m:rPr>
                <m:sty m:val="p"/>
              </m:rPr>
              <w:rPr>
                <w:rStyle w:val="mathphrase"/>
                <w:rFonts w:ascii="Cambria Math" w:hAnsi="Cambria Math" w:cs="Calibri"/>
                <w:u w:val="single"/>
              </w:rPr>
              <m:t>P</m:t>
            </m:r>
          </m:e>
          <m:sub>
            <m:r>
              <m:rPr>
                <m:sty m:val="p"/>
              </m:rPr>
              <w:rPr>
                <w:rStyle w:val="mathphrase"/>
                <w:rFonts w:ascii="Cambria Math" w:hAnsi="Cambria Math" w:cs="Calibri"/>
                <w:u w:val="single"/>
              </w:rPr>
              <m:t>source</m:t>
            </m:r>
          </m:sub>
        </m:sSub>
        <m:r>
          <m:rPr>
            <m:sty m:val="p"/>
          </m:rPr>
          <w:rPr>
            <w:rStyle w:val="mathphrase"/>
            <w:rFonts w:ascii="Cambria Math" w:hAnsi="Cambria Math" w:cs="Calibri"/>
            <w:u w:val="single"/>
          </w:rPr>
          <m:t>=110⋅7.262⋅0.934=746.1 W</m:t>
        </m:r>
      </m:oMath>
    </w:p>
    <w:p w14:paraId="31C0DDAE" w14:textId="77777777" w:rsidR="00A3083A" w:rsidRDefault="00A3083A" w:rsidP="00A3083A">
      <w:pPr>
        <w:pStyle w:val="ListParagraph"/>
        <w:numPr>
          <w:ilvl w:val="0"/>
          <w:numId w:val="50"/>
        </w:numPr>
        <w:ind w:left="360"/>
        <w:rPr>
          <w:rStyle w:val="mathphrase"/>
          <w:rFonts w:ascii="Calibri" w:hAnsi="Calibri" w:cs="Calibri"/>
          <w:i w:val="0"/>
        </w:rPr>
      </w:pPr>
      <w:r>
        <w:rPr>
          <w:rStyle w:val="mathphrase"/>
          <w:rFonts w:ascii="Calibri" w:hAnsi="Calibri" w:cs="Calibri"/>
          <w:i w:val="0"/>
        </w:rPr>
        <w:t>Choose the correct answer</w:t>
      </w:r>
    </w:p>
    <w:p w14:paraId="4F05372C" w14:textId="181DA8AE" w:rsidR="00A3083A" w:rsidRPr="00BB667E" w:rsidRDefault="00A3083A" w:rsidP="00A3083A">
      <w:pPr>
        <w:rPr>
          <w:lang w:val="en-US"/>
        </w:rPr>
      </w:pPr>
      <w:r w:rsidRPr="00BB667E">
        <w:rPr>
          <w:lang w:val="en-US"/>
        </w:rPr>
        <w:t>The peak emf delivered by an AC source measures</w:t>
      </w:r>
      <w:r>
        <w:rPr>
          <w:rStyle w:val="mathphrase"/>
          <w:rFonts w:ascii="Calibri" w:hAnsi="Calibri" w:cs="Calibri"/>
          <w:i w:val="0"/>
        </w:rPr>
        <w:t xml:space="preserve"> </w:t>
      </w:r>
      <w:r w:rsidRPr="001E2D24">
        <w:rPr>
          <w:rStyle w:val="mathphrase"/>
        </w:rPr>
        <w:t>50 V</w:t>
      </w:r>
      <w:r>
        <w:rPr>
          <w:rStyle w:val="mathphrase"/>
          <w:rFonts w:ascii="Calibri" w:hAnsi="Calibri" w:cs="Calibri"/>
          <w:i w:val="0"/>
        </w:rPr>
        <w:t xml:space="preserve"> </w:t>
      </w:r>
      <w:r w:rsidRPr="00BB667E">
        <w:rPr>
          <w:lang w:val="en-US"/>
        </w:rPr>
        <w:t>to an RLC circuit consisting of</w:t>
      </w:r>
      <w:r>
        <w:rPr>
          <w:rStyle w:val="mathphrase"/>
          <w:rFonts w:ascii="Calibri" w:hAnsi="Calibri" w:cs="Calibri"/>
          <w:i w:val="0"/>
        </w:rPr>
        <w:t xml:space="preserve"> </w:t>
      </w:r>
      <w:r w:rsidRPr="00554D41">
        <w:rPr>
          <w:rStyle w:val="mathphrase"/>
        </w:rPr>
        <w:t xml:space="preserve">R = </w:t>
      </w:r>
      <w:r>
        <w:rPr>
          <w:rStyle w:val="mathphrase"/>
        </w:rPr>
        <w:t>2</w:t>
      </w:r>
      <w:r w:rsidRPr="00554D41">
        <w:rPr>
          <w:rStyle w:val="mathphrase"/>
        </w:rPr>
        <w:t xml:space="preserve">0 </w:t>
      </w:r>
      <w:r w:rsidRPr="00554D41">
        <w:rPr>
          <w:rStyle w:val="mathphrase"/>
          <w:rFonts w:ascii="Symbol" w:hAnsi="Symbol"/>
        </w:rPr>
        <w:t></w:t>
      </w:r>
      <w:r w:rsidRPr="00BB667E">
        <w:rPr>
          <w:lang w:val="en-US"/>
        </w:rPr>
        <w:t xml:space="preserve">; </w:t>
      </w:r>
      <w:r w:rsidRPr="00554D41">
        <w:rPr>
          <w:rStyle w:val="mathphrase"/>
        </w:rPr>
        <w:t xml:space="preserve">L = </w:t>
      </w:r>
      <w:r>
        <w:rPr>
          <w:rStyle w:val="mathphrase"/>
        </w:rPr>
        <w:t>160</w:t>
      </w:r>
      <w:r w:rsidRPr="00554D41">
        <w:rPr>
          <w:rStyle w:val="mathphrase"/>
        </w:rPr>
        <w:t xml:space="preserve"> mF</w:t>
      </w:r>
      <w:ins w:id="9095" w:author="GMP" w:date="2022-09-27T13:10:00Z">
        <w:r w:rsidR="0008429A">
          <w:rPr>
            <w:lang w:val="en-US"/>
          </w:rPr>
          <w:t xml:space="preserve">, </w:t>
        </w:r>
      </w:ins>
      <w:del w:id="9096" w:author="GMP" w:date="2022-09-27T13:10:00Z">
        <w:r w:rsidRPr="00BB667E" w:rsidDel="0008429A">
          <w:rPr>
            <w:lang w:val="en-US"/>
          </w:rPr>
          <w:delText xml:space="preserve"> </w:delText>
        </w:r>
      </w:del>
      <w:r w:rsidRPr="00BB667E">
        <w:rPr>
          <w:lang w:val="en-US"/>
        </w:rPr>
        <w:t xml:space="preserve">and </w:t>
      </w:r>
      <w:r w:rsidRPr="00554D41">
        <w:rPr>
          <w:rStyle w:val="mathphrase"/>
        </w:rPr>
        <w:t xml:space="preserve">C = 100 </w:t>
      </w:r>
      <w:r w:rsidRPr="00554D41">
        <w:rPr>
          <w:rStyle w:val="mathphrase"/>
          <w:rFonts w:ascii="Symbol" w:hAnsi="Symbol"/>
        </w:rPr>
        <w:t></w:t>
      </w:r>
      <w:r w:rsidRPr="00554D41">
        <w:rPr>
          <w:rStyle w:val="mathphrase"/>
        </w:rPr>
        <w:t>F</w:t>
      </w:r>
      <w:r>
        <w:rPr>
          <w:rStyle w:val="mathphrase"/>
          <w:rFonts w:ascii="Calibri" w:hAnsi="Calibri" w:cs="Calibri"/>
          <w:i w:val="0"/>
        </w:rPr>
        <w:t xml:space="preserve">. </w:t>
      </w:r>
      <w:r w:rsidRPr="00BB667E">
        <w:rPr>
          <w:lang w:val="en-US"/>
        </w:rPr>
        <w:t>The resonant frequency in</w:t>
      </w:r>
      <w:r>
        <w:rPr>
          <w:rStyle w:val="mathphrase"/>
          <w:rFonts w:ascii="Calibri" w:hAnsi="Calibri" w:cs="Calibri"/>
          <w:i w:val="0"/>
        </w:rPr>
        <w:t xml:space="preserve"> </w:t>
      </w:r>
      <w:r w:rsidRPr="004801FE">
        <w:rPr>
          <w:rStyle w:val="mathphrase"/>
        </w:rPr>
        <w:t>Hz</w:t>
      </w:r>
      <w:r>
        <w:rPr>
          <w:rStyle w:val="mathphrase"/>
          <w:rFonts w:ascii="Calibri" w:hAnsi="Calibri" w:cs="Calibri"/>
          <w:i w:val="0"/>
        </w:rPr>
        <w:t xml:space="preserve"> </w:t>
      </w:r>
      <w:r w:rsidRPr="00BB667E">
        <w:rPr>
          <w:lang w:val="en-US"/>
        </w:rPr>
        <w:t>measures:</w:t>
      </w:r>
    </w:p>
    <w:p w14:paraId="16228075" w14:textId="77777777" w:rsidR="00A3083A" w:rsidRDefault="00A3083A" w:rsidP="00A3083A">
      <w:pPr>
        <w:rPr>
          <w:rStyle w:val="mathphrase"/>
        </w:rPr>
      </w:pPr>
      <w:r>
        <w:rPr>
          <w:noProof/>
          <w:lang w:val="en-US"/>
        </w:rPr>
        <mc:AlternateContent>
          <mc:Choice Requires="wps">
            <w:drawing>
              <wp:anchor distT="0" distB="0" distL="114300" distR="114300" simplePos="0" relativeHeight="251738112" behindDoc="0" locked="0" layoutInCell="1" allowOverlap="1" wp14:anchorId="2BE84490" wp14:editId="089B0D53">
                <wp:simplePos x="0" y="0"/>
                <wp:positionH relativeFrom="column">
                  <wp:posOffset>4006850</wp:posOffset>
                </wp:positionH>
                <wp:positionV relativeFrom="paragraph">
                  <wp:posOffset>2540</wp:posOffset>
                </wp:positionV>
                <wp:extent cx="142875" cy="152400"/>
                <wp:effectExtent l="0" t="0" r="28575" b="19050"/>
                <wp:wrapNone/>
                <wp:docPr id="2052315951" name="Rectangle 205231595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040A62" id="Rectangle 2052315951" o:spid="_x0000_s1026" style="position:absolute;margin-left:315.5pt;margin-top:.2pt;width:11.25pt;height:12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37088" behindDoc="0" locked="0" layoutInCell="1" allowOverlap="1" wp14:anchorId="3F5AE7CB" wp14:editId="1D7B2AE5">
                <wp:simplePos x="0" y="0"/>
                <wp:positionH relativeFrom="column">
                  <wp:posOffset>2797175</wp:posOffset>
                </wp:positionH>
                <wp:positionV relativeFrom="paragraph">
                  <wp:posOffset>6350</wp:posOffset>
                </wp:positionV>
                <wp:extent cx="142875" cy="152400"/>
                <wp:effectExtent l="0" t="0" r="28575" b="19050"/>
                <wp:wrapNone/>
                <wp:docPr id="2052315953" name="Rectangle 2052315953"/>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522CD1" w14:textId="77777777" w:rsidR="00A3083A" w:rsidRDefault="00A3083A" w:rsidP="00A3083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5AE7CB" id="Rectangle 2052315953" o:spid="_x0000_s1049" style="position:absolute;left:0;text-align:left;margin-left:220.25pt;margin-top:.5pt;width:11.25pt;height:12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" filled="f" strokecolor="black [3213]" strokeweight="2pt">
                <v:textbox>
                  <w:txbxContent>
                    <w:p w14:paraId="2F522CD1" w14:textId="77777777" w:rsidR="00A3083A" w:rsidRDefault="00A3083A" w:rsidP="00A3083A">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36064" behindDoc="0" locked="0" layoutInCell="1" allowOverlap="1" wp14:anchorId="192945FF" wp14:editId="5F6F00F5">
                <wp:simplePos x="0" y="0"/>
                <wp:positionH relativeFrom="column">
                  <wp:posOffset>1552575</wp:posOffset>
                </wp:positionH>
                <wp:positionV relativeFrom="paragraph">
                  <wp:posOffset>8890</wp:posOffset>
                </wp:positionV>
                <wp:extent cx="142875" cy="152400"/>
                <wp:effectExtent l="0" t="0" r="28575" b="19050"/>
                <wp:wrapNone/>
                <wp:docPr id="2052315954" name="Rectangle 2052315954"/>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F60347" id="Rectangle 2052315954" o:spid="_x0000_s1026" style="position:absolute;margin-left:122.25pt;margin-top:.7pt;width:11.25pt;height:12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35040" behindDoc="0" locked="0" layoutInCell="1" allowOverlap="1" wp14:anchorId="40848F1F" wp14:editId="3873631E">
                <wp:simplePos x="0" y="0"/>
                <wp:positionH relativeFrom="column">
                  <wp:posOffset>226695</wp:posOffset>
                </wp:positionH>
                <wp:positionV relativeFrom="paragraph">
                  <wp:posOffset>8890</wp:posOffset>
                </wp:positionV>
                <wp:extent cx="142875" cy="152400"/>
                <wp:effectExtent l="0" t="0" r="28575" b="19050"/>
                <wp:wrapNone/>
                <wp:docPr id="2052315955" name="Rectangle 2052315955"/>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B5545A" id="Rectangle 2052315955" o:spid="_x0000_s1026" style="position:absolute;margin-left:17.85pt;margin-top:.7pt;width:11.25pt;height:12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w:t>
      </w:r>
      <w:r w:rsidRPr="004801FE">
        <w:rPr>
          <w:rStyle w:val="mathphrase"/>
        </w:rPr>
        <w:t xml:space="preserve">16  </w:t>
      </w:r>
      <w:r>
        <w:rPr>
          <w:rStyle w:val="mathphrase"/>
        </w:rPr>
        <w:t xml:space="preserve">                            625                          250                           </w:t>
      </w:r>
      <w:r w:rsidRPr="004801FE">
        <w:rPr>
          <w:rStyle w:val="mathphrase"/>
          <w:u w:val="single"/>
        </w:rPr>
        <w:t>40</w:t>
      </w:r>
    </w:p>
    <w:p w14:paraId="44A6CA71" w14:textId="77777777" w:rsidR="00A3083A" w:rsidRPr="00BB667E" w:rsidRDefault="00A3083A" w:rsidP="00A3083A">
      <w:pPr>
        <w:rPr>
          <w:u w:val="single"/>
          <w:lang w:val="en-US"/>
        </w:rPr>
      </w:pPr>
      <w:r w:rsidRPr="00BB667E">
        <w:rPr>
          <w:u w:val="single"/>
          <w:lang w:val="en-US"/>
        </w:rPr>
        <w:t xml:space="preserve">Details: </w:t>
      </w:r>
      <m:oMath>
        <m:sSub>
          <m:sSubPr>
            <m:ctrlPr>
              <w:rPr>
                <w:rFonts w:ascii="Cambria Math" w:hAnsi="Cambria Math"/>
                <w:i/>
                <w:u w:val="single"/>
              </w:rPr>
            </m:ctrlPr>
          </m:sSubPr>
          <m:e>
            <m:r>
              <w:rPr>
                <w:rFonts w:ascii="Cambria Math" w:hAnsi="Cambria Math"/>
                <w:u w:val="single"/>
              </w:rPr>
              <m:t>ω</m:t>
            </m:r>
          </m:e>
          <m:sub>
            <m:r>
              <w:rPr>
                <w:rFonts w:ascii="Cambria Math" w:hAnsi="Cambria Math"/>
                <w:u w:val="single"/>
                <w:lang w:val="en-US"/>
              </w:rPr>
              <m:t>0</m:t>
            </m:r>
          </m:sub>
        </m:sSub>
        <m:r>
          <w:rPr>
            <w:rFonts w:ascii="Cambria Math" w:hAnsi="Cambria Math"/>
            <w:u w:val="single"/>
            <w:lang w:val="en-US"/>
          </w:rPr>
          <m:t>=</m:t>
        </m:r>
        <m:f>
          <m:fPr>
            <m:ctrlPr>
              <w:rPr>
                <w:rFonts w:ascii="Cambria Math" w:hAnsi="Cambria Math"/>
                <w:i/>
                <w:u w:val="single"/>
              </w:rPr>
            </m:ctrlPr>
          </m:fPr>
          <m:num>
            <m:r>
              <w:rPr>
                <w:rFonts w:ascii="Cambria Math" w:hAnsi="Cambria Math"/>
                <w:u w:val="single"/>
                <w:lang w:val="en-US"/>
              </w:rPr>
              <m:t>1</m:t>
            </m:r>
          </m:num>
          <m:den>
            <m:rad>
              <m:radPr>
                <m:degHide m:val="1"/>
                <m:ctrlPr>
                  <w:rPr>
                    <w:rFonts w:ascii="Cambria Math" w:hAnsi="Cambria Math"/>
                    <w:i/>
                    <w:u w:val="single"/>
                  </w:rPr>
                </m:ctrlPr>
              </m:radPr>
              <m:deg/>
              <m:e>
                <m:r>
                  <w:rPr>
                    <w:rFonts w:ascii="Cambria Math" w:hAnsi="Cambria Math"/>
                    <w:u w:val="single"/>
                    <w:lang w:val="en-US"/>
                  </w:rPr>
                  <m:t>160⋅</m:t>
                </m:r>
                <m:sSup>
                  <m:sSupPr>
                    <m:ctrlPr>
                      <w:rPr>
                        <w:rFonts w:ascii="Cambria Math" w:hAnsi="Cambria Math"/>
                        <w:i/>
                        <w:u w:val="single"/>
                      </w:rPr>
                    </m:ctrlPr>
                  </m:sSupPr>
                  <m:e>
                    <m:r>
                      <w:rPr>
                        <w:rFonts w:ascii="Cambria Math" w:hAnsi="Cambria Math"/>
                        <w:u w:val="single"/>
                        <w:lang w:val="en-US"/>
                      </w:rPr>
                      <m:t>10</m:t>
                    </m:r>
                  </m:e>
                  <m:sup>
                    <m:r>
                      <w:rPr>
                        <w:rFonts w:ascii="Cambria Math" w:hAnsi="Cambria Math"/>
                        <w:u w:val="single"/>
                        <w:lang w:val="en-US"/>
                      </w:rPr>
                      <m:t>-3</m:t>
                    </m:r>
                  </m:sup>
                </m:sSup>
                <m:r>
                  <w:rPr>
                    <w:rFonts w:ascii="Cambria Math" w:hAnsi="Cambria Math"/>
                    <w:u w:val="single"/>
                    <w:lang w:val="en-US"/>
                  </w:rPr>
                  <m:t>⋅100⋅</m:t>
                </m:r>
                <m:sSup>
                  <m:sSupPr>
                    <m:ctrlPr>
                      <w:rPr>
                        <w:rFonts w:ascii="Cambria Math" w:hAnsi="Cambria Math"/>
                        <w:i/>
                        <w:u w:val="single"/>
                      </w:rPr>
                    </m:ctrlPr>
                  </m:sSupPr>
                  <m:e>
                    <m:r>
                      <w:rPr>
                        <w:rFonts w:ascii="Cambria Math" w:hAnsi="Cambria Math"/>
                        <w:u w:val="single"/>
                        <w:lang w:val="en-US"/>
                      </w:rPr>
                      <m:t>10</m:t>
                    </m:r>
                  </m:e>
                  <m:sup>
                    <m:r>
                      <w:rPr>
                        <w:rFonts w:ascii="Cambria Math" w:hAnsi="Cambria Math"/>
                        <w:u w:val="single"/>
                        <w:lang w:val="en-US"/>
                      </w:rPr>
                      <m:t>-6</m:t>
                    </m:r>
                  </m:sup>
                </m:sSup>
              </m:e>
            </m:rad>
          </m:den>
        </m:f>
        <m:r>
          <w:rPr>
            <w:rFonts w:ascii="Cambria Math" w:hAnsi="Cambria Math"/>
            <w:u w:val="single"/>
            <w:lang w:val="en-US"/>
          </w:rPr>
          <m:t>⇒</m:t>
        </m:r>
        <m:sSub>
          <m:sSubPr>
            <m:ctrlPr>
              <w:rPr>
                <w:rFonts w:ascii="Cambria Math" w:hAnsi="Cambria Math"/>
                <w:i/>
                <w:u w:val="single"/>
              </w:rPr>
            </m:ctrlPr>
          </m:sSubPr>
          <m:e>
            <m:r>
              <w:rPr>
                <w:rFonts w:ascii="Cambria Math" w:hAnsi="Cambria Math"/>
                <w:u w:val="single"/>
              </w:rPr>
              <m:t>ω</m:t>
            </m:r>
          </m:e>
          <m:sub>
            <m:r>
              <w:rPr>
                <w:rFonts w:ascii="Cambria Math" w:hAnsi="Cambria Math"/>
                <w:u w:val="single"/>
                <w:lang w:val="en-US"/>
              </w:rPr>
              <m:t>0</m:t>
            </m:r>
          </m:sub>
        </m:sSub>
        <m:r>
          <w:rPr>
            <w:rFonts w:ascii="Cambria Math" w:hAnsi="Cambria Math"/>
            <w:u w:val="single"/>
            <w:lang w:val="en-US"/>
          </w:rPr>
          <m:t>=250</m:t>
        </m:r>
        <m:f>
          <m:fPr>
            <m:ctrlPr>
              <w:rPr>
                <w:rFonts w:ascii="Cambria Math" w:hAnsi="Cambria Math"/>
                <w:i/>
                <w:u w:val="single"/>
              </w:rPr>
            </m:ctrlPr>
          </m:fPr>
          <m:num>
            <m:r>
              <w:rPr>
                <w:rFonts w:ascii="Cambria Math" w:hAnsi="Cambria Math"/>
                <w:u w:val="single"/>
              </w:rPr>
              <m:t>rad</m:t>
            </m:r>
          </m:num>
          <m:den>
            <m:r>
              <w:rPr>
                <w:rFonts w:ascii="Cambria Math" w:hAnsi="Cambria Math"/>
                <w:u w:val="single"/>
              </w:rPr>
              <m:t>s</m:t>
            </m:r>
          </m:den>
        </m:f>
        <m:r>
          <w:rPr>
            <w:rFonts w:ascii="Cambria Math" w:hAnsi="Cambria Math"/>
            <w:u w:val="single"/>
            <w:lang w:val="en-US"/>
          </w:rPr>
          <m:t>⇒</m:t>
        </m:r>
        <m:sSub>
          <m:sSubPr>
            <m:ctrlPr>
              <w:rPr>
                <w:rFonts w:ascii="Cambria Math" w:hAnsi="Cambria Math"/>
                <w:i/>
                <w:u w:val="single"/>
              </w:rPr>
            </m:ctrlPr>
          </m:sSubPr>
          <m:e>
            <m:r>
              <w:rPr>
                <w:rFonts w:ascii="Cambria Math" w:hAnsi="Cambria Math"/>
                <w:u w:val="single"/>
              </w:rPr>
              <m:t>f</m:t>
            </m:r>
          </m:e>
          <m:sub>
            <m:r>
              <w:rPr>
                <w:rFonts w:ascii="Cambria Math" w:hAnsi="Cambria Math"/>
                <w:u w:val="single"/>
                <w:lang w:val="en-US"/>
              </w:rPr>
              <m:t>0</m:t>
            </m:r>
          </m:sub>
        </m:sSub>
        <m:r>
          <w:rPr>
            <w:rFonts w:ascii="Cambria Math" w:hAnsi="Cambria Math"/>
            <w:u w:val="single"/>
            <w:lang w:val="en-US"/>
          </w:rPr>
          <m:t>=</m:t>
        </m:r>
        <m:f>
          <m:fPr>
            <m:ctrlPr>
              <w:rPr>
                <w:rFonts w:ascii="Cambria Math" w:hAnsi="Cambria Math"/>
                <w:i/>
                <w:u w:val="single"/>
              </w:rPr>
            </m:ctrlPr>
          </m:fPr>
          <m:num>
            <m:r>
              <w:rPr>
                <w:rFonts w:ascii="Cambria Math" w:hAnsi="Cambria Math"/>
                <w:u w:val="single"/>
                <w:lang w:val="en-US"/>
              </w:rPr>
              <m:t>250</m:t>
            </m:r>
          </m:num>
          <m:den>
            <m:r>
              <w:rPr>
                <w:rFonts w:ascii="Cambria Math" w:hAnsi="Cambria Math"/>
                <w:u w:val="single"/>
                <w:lang w:val="en-US"/>
              </w:rPr>
              <m:t>2</m:t>
            </m:r>
            <m:r>
              <w:rPr>
                <w:rFonts w:ascii="Cambria Math" w:hAnsi="Cambria Math"/>
                <w:u w:val="single"/>
              </w:rPr>
              <m:t>π</m:t>
            </m:r>
          </m:den>
        </m:f>
        <m:r>
          <w:rPr>
            <w:rFonts w:ascii="Cambria Math" w:hAnsi="Cambria Math"/>
            <w:u w:val="single"/>
            <w:lang w:val="en-US"/>
          </w:rPr>
          <m:t>⇒</m:t>
        </m:r>
        <m:sSub>
          <m:sSubPr>
            <m:ctrlPr>
              <w:rPr>
                <w:rFonts w:ascii="Cambria Math" w:hAnsi="Cambria Math"/>
                <w:i/>
                <w:u w:val="single"/>
              </w:rPr>
            </m:ctrlPr>
          </m:sSubPr>
          <m:e>
            <m:r>
              <w:rPr>
                <w:rFonts w:ascii="Cambria Math" w:hAnsi="Cambria Math"/>
                <w:u w:val="single"/>
              </w:rPr>
              <m:t>f</m:t>
            </m:r>
          </m:e>
          <m:sub>
            <m:r>
              <w:rPr>
                <w:rFonts w:ascii="Cambria Math" w:hAnsi="Cambria Math"/>
                <w:u w:val="single"/>
                <w:lang w:val="en-US"/>
              </w:rPr>
              <m:t>0</m:t>
            </m:r>
          </m:sub>
        </m:sSub>
        <m:r>
          <w:rPr>
            <w:rFonts w:ascii="Cambria Math" w:hAnsi="Cambria Math"/>
            <w:u w:val="single"/>
            <w:lang w:val="en-US"/>
          </w:rPr>
          <m:t>≈40</m:t>
        </m:r>
        <m:r>
          <w:rPr>
            <w:rFonts w:ascii="Cambria Math" w:hAnsi="Cambria Math"/>
            <w:u w:val="single"/>
          </w:rPr>
          <m:t>Hz</m:t>
        </m:r>
      </m:oMath>
    </w:p>
    <w:p w14:paraId="4DB124E5" w14:textId="77777777" w:rsidR="00A3083A" w:rsidRDefault="00A3083A" w:rsidP="00A3083A">
      <w:pPr>
        <w:pStyle w:val="Summary"/>
        <w:rPr>
          <w:lang w:val="en-US"/>
        </w:rPr>
      </w:pPr>
      <w:r>
        <w:rPr>
          <w:lang w:val="en-US"/>
        </w:rPr>
        <w:t>Summary</w:t>
      </w:r>
    </w:p>
    <w:p w14:paraId="1FE148D9" w14:textId="6AD4ADA2" w:rsidR="00A3083A" w:rsidRDefault="00A3083A">
      <w:pPr>
        <w:ind w:firstLine="284"/>
        <w:rPr>
          <w:rStyle w:val="mathphrase"/>
          <w:rFonts w:ascii="Calibri" w:hAnsi="Calibri" w:cs="Calibri"/>
          <w:b/>
          <w:i w:val="0"/>
          <w:color w:val="C0504D" w:themeColor="accent2"/>
        </w:rPr>
        <w:pPrChange w:id="9097" w:author="GMP" w:date="2022-09-27T13:10:00Z">
          <w:pPr/>
        </w:pPrChange>
      </w:pPr>
      <w:r>
        <w:rPr>
          <w:rStyle w:val="mathphrase"/>
          <w:rFonts w:ascii="Calibri" w:hAnsi="Calibri" w:cs="Calibri"/>
          <w:i w:val="0"/>
        </w:rPr>
        <w:t xml:space="preserve">A charge is the ability to repel a similar entity or to attract an opposite one located at a known distance. This is achieved through an electrostatic field, permeating </w:t>
      </w:r>
      <w:del w:id="9098" w:author="GMP" w:date="2022-09-27T13:10:00Z">
        <w:r w:rsidDel="0008429A">
          <w:rPr>
            <w:rStyle w:val="mathphrase"/>
            <w:rFonts w:ascii="Calibri" w:hAnsi="Calibri" w:cs="Calibri"/>
            <w:i w:val="0"/>
          </w:rPr>
          <w:delText xml:space="preserve">through </w:delText>
        </w:r>
      </w:del>
      <w:r>
        <w:rPr>
          <w:rStyle w:val="mathphrase"/>
          <w:rFonts w:ascii="Calibri" w:hAnsi="Calibri" w:cs="Calibri"/>
          <w:i w:val="0"/>
        </w:rPr>
        <w:t xml:space="preserve">the surrounding free space of the charge. In an atom, electrons carry negative charges and protons positive ones, </w:t>
      </w:r>
      <w:ins w:id="9099" w:author="GMP" w:date="2022-09-27T13:11:00Z">
        <w:r w:rsidR="0008429A">
          <w:rPr>
            <w:rStyle w:val="mathphrase"/>
            <w:rFonts w:ascii="Calibri" w:hAnsi="Calibri" w:cs="Calibri"/>
            <w:i w:val="0"/>
          </w:rPr>
          <w:t xml:space="preserve">with all </w:t>
        </w:r>
      </w:ins>
      <w:ins w:id="9100" w:author="GMP" w:date="2022-09-27T13:12:00Z">
        <w:r w:rsidR="0008429A">
          <w:rPr>
            <w:rStyle w:val="mathphrase"/>
            <w:rFonts w:ascii="Calibri" w:hAnsi="Calibri" w:cs="Calibri"/>
            <w:i w:val="0"/>
          </w:rPr>
          <w:t>charges being</w:t>
        </w:r>
      </w:ins>
      <w:ins w:id="9101" w:author="GMP" w:date="2022-09-27T13:11:00Z">
        <w:r w:rsidR="0008429A">
          <w:rPr>
            <w:rStyle w:val="mathphrase"/>
            <w:rFonts w:ascii="Calibri" w:hAnsi="Calibri" w:cs="Calibri"/>
            <w:i w:val="0"/>
          </w:rPr>
          <w:t xml:space="preserve"> </w:t>
        </w:r>
      </w:ins>
      <w:r>
        <w:rPr>
          <w:rStyle w:val="mathphrase"/>
          <w:rFonts w:ascii="Calibri" w:hAnsi="Calibri" w:cs="Calibri"/>
          <w:i w:val="0"/>
        </w:rPr>
        <w:t xml:space="preserve">equal in magnitude. The energy developed by charges under electrostatic forces is the potential. A group of negative charges </w:t>
      </w:r>
      <w:del w:id="9102" w:author="GMP" w:date="2022-09-27T13:12:00Z">
        <w:r w:rsidDel="0008429A">
          <w:rPr>
            <w:rStyle w:val="mathphrase"/>
            <w:rFonts w:ascii="Calibri" w:hAnsi="Calibri" w:cs="Calibri"/>
            <w:i w:val="0"/>
          </w:rPr>
          <w:delText xml:space="preserve">is </w:delText>
        </w:r>
      </w:del>
      <w:r>
        <w:rPr>
          <w:rStyle w:val="mathphrase"/>
          <w:rFonts w:ascii="Calibri" w:hAnsi="Calibri" w:cs="Calibri"/>
          <w:i w:val="0"/>
        </w:rPr>
        <w:t xml:space="preserve">gathered </w:t>
      </w:r>
      <w:del w:id="9103" w:author="GMP" w:date="2022-09-27T13:12:00Z">
        <w:r w:rsidDel="0008429A">
          <w:rPr>
            <w:rStyle w:val="mathphrase"/>
            <w:rFonts w:ascii="Calibri" w:hAnsi="Calibri" w:cs="Calibri"/>
            <w:i w:val="0"/>
          </w:rPr>
          <w:delText xml:space="preserve">together </w:delText>
        </w:r>
      </w:del>
      <w:r>
        <w:rPr>
          <w:rStyle w:val="mathphrase"/>
          <w:rFonts w:ascii="Calibri" w:hAnsi="Calibri" w:cs="Calibri"/>
          <w:i w:val="0"/>
        </w:rPr>
        <w:t>and separated from another gathered group of positive charges</w:t>
      </w:r>
      <w:del w:id="9104" w:author="GMP" w:date="2022-10-11T13:02:00Z">
        <w:r w:rsidDel="0044165A">
          <w:rPr>
            <w:rStyle w:val="mathphrase"/>
            <w:rFonts w:ascii="Calibri" w:hAnsi="Calibri" w:cs="Calibri"/>
            <w:i w:val="0"/>
          </w:rPr>
          <w:delText>,</w:delText>
        </w:r>
      </w:del>
      <w:r>
        <w:rPr>
          <w:rStyle w:val="mathphrase"/>
          <w:rFonts w:ascii="Calibri" w:hAnsi="Calibri" w:cs="Calibri"/>
          <w:i w:val="0"/>
        </w:rPr>
        <w:t xml:space="preserve"> create a potential difference or voltage or electric tension; this property pushes electrons to flow throughout the conducting </w:t>
      </w:r>
      <w:r>
        <w:rPr>
          <w:rStyle w:val="mathphrase"/>
          <w:rFonts w:ascii="Calibri" w:hAnsi="Calibri" w:cs="Calibri"/>
          <w:i w:val="0"/>
        </w:rPr>
        <w:lastRenderedPageBreak/>
        <w:t>material, generating an electric current. Normally this current flows steadily in the circuit</w:t>
      </w:r>
      <w:del w:id="9105" w:author="GMP" w:date="2022-09-27T13:13:00Z">
        <w:r w:rsidDel="0008429A">
          <w:rPr>
            <w:rStyle w:val="mathphrase"/>
            <w:rFonts w:ascii="Calibri" w:hAnsi="Calibri" w:cs="Calibri"/>
            <w:i w:val="0"/>
          </w:rPr>
          <w:delText>, it</w:delText>
        </w:r>
      </w:del>
      <w:ins w:id="9106" w:author="GMP" w:date="2022-09-27T13:13:00Z">
        <w:r w:rsidR="0008429A">
          <w:rPr>
            <w:rStyle w:val="mathphrase"/>
            <w:rFonts w:ascii="Calibri" w:hAnsi="Calibri" w:cs="Calibri"/>
            <w:i w:val="0"/>
          </w:rPr>
          <w:t xml:space="preserve"> and</w:t>
        </w:r>
      </w:ins>
      <w:r>
        <w:rPr>
          <w:rStyle w:val="mathphrase"/>
          <w:rFonts w:ascii="Calibri" w:hAnsi="Calibri" w:cs="Calibri"/>
          <w:i w:val="0"/>
        </w:rPr>
        <w:t xml:space="preserve"> is known as direct current (DC).</w:t>
      </w:r>
    </w:p>
    <w:p w14:paraId="20B476A3" w14:textId="19A04570" w:rsidR="00A3083A" w:rsidRDefault="00A3083A">
      <w:pPr>
        <w:ind w:firstLine="284"/>
        <w:rPr>
          <w:rStyle w:val="mathphrase"/>
          <w:rFonts w:ascii="Calibri" w:hAnsi="Calibri" w:cs="Calibri"/>
          <w:i w:val="0"/>
        </w:rPr>
        <w:pPrChange w:id="9107" w:author="GMP" w:date="2022-09-27T13:13:00Z">
          <w:pPr/>
        </w:pPrChange>
      </w:pPr>
      <w:r>
        <w:rPr>
          <w:rStyle w:val="mathphrase"/>
          <w:rFonts w:ascii="Calibri" w:hAnsi="Calibri" w:cs="Calibri"/>
          <w:i w:val="0"/>
        </w:rPr>
        <w:t xml:space="preserve">A conductor rod traversed by an electric current </w:t>
      </w:r>
      <w:del w:id="9108" w:author="GMP" w:date="2022-09-27T13:13:00Z">
        <w:r w:rsidDel="0008429A">
          <w:rPr>
            <w:rStyle w:val="mathphrase"/>
            <w:rFonts w:ascii="Calibri" w:hAnsi="Calibri" w:cs="Calibri"/>
            <w:i w:val="0"/>
          </w:rPr>
          <w:delText>has the ability to</w:delText>
        </w:r>
      </w:del>
      <w:ins w:id="9109" w:author="GMP" w:date="2022-09-27T13:13:00Z">
        <w:r w:rsidR="0008429A">
          <w:rPr>
            <w:rStyle w:val="mathphrase"/>
            <w:rFonts w:ascii="Calibri" w:hAnsi="Calibri" w:cs="Calibri"/>
            <w:i w:val="0"/>
          </w:rPr>
          <w:t>can</w:t>
        </w:r>
      </w:ins>
      <w:r>
        <w:rPr>
          <w:rStyle w:val="mathphrase"/>
          <w:rFonts w:ascii="Calibri" w:hAnsi="Calibri" w:cs="Calibri"/>
          <w:i w:val="0"/>
        </w:rPr>
        <w:t xml:space="preserve"> attract some metallic materials: in fact, a magnetic field is generated around the rod. This field is generated in higher strength through a solenoid consisting of many tightened coils. Magnetic field lines piercing any physical surface develop a magnetic flux. The rate change in magnetic flux leads to </w:t>
      </w:r>
      <w:ins w:id="9110" w:author="GMP" w:date="2022-10-14T18:29:00Z">
        <w:r w:rsidR="00664C44">
          <w:rPr>
            <w:rStyle w:val="mathphrase"/>
            <w:rFonts w:ascii="Calibri" w:hAnsi="Calibri" w:cs="Calibri"/>
            <w:i w:val="0"/>
          </w:rPr>
          <w:t xml:space="preserve">the </w:t>
        </w:r>
      </w:ins>
      <w:r>
        <w:rPr>
          <w:rStyle w:val="mathphrase"/>
          <w:rFonts w:ascii="Calibri" w:hAnsi="Calibri" w:cs="Calibri"/>
          <w:i w:val="0"/>
        </w:rPr>
        <w:t>creation of an induced emf, hence to an induced current</w:t>
      </w:r>
      <w:del w:id="9111" w:author="GMP" w:date="2022-09-27T13:14:00Z">
        <w:r w:rsidDel="008E6913">
          <w:rPr>
            <w:rStyle w:val="mathphrase"/>
            <w:rFonts w:ascii="Calibri" w:hAnsi="Calibri" w:cs="Calibri"/>
            <w:i w:val="0"/>
          </w:rPr>
          <w:delText>,</w:delText>
        </w:r>
      </w:del>
      <w:r>
        <w:rPr>
          <w:rStyle w:val="mathphrase"/>
          <w:rFonts w:ascii="Calibri" w:hAnsi="Calibri" w:cs="Calibri"/>
          <w:i w:val="0"/>
        </w:rPr>
        <w:t xml:space="preserve"> acting to oppose </w:t>
      </w:r>
      <w:del w:id="9112" w:author="GMP" w:date="2022-10-14T18:29:00Z">
        <w:r w:rsidDel="00664C44">
          <w:rPr>
            <w:rStyle w:val="mathphrase"/>
            <w:rFonts w:ascii="Calibri" w:hAnsi="Calibri" w:cs="Calibri"/>
            <w:i w:val="0"/>
          </w:rPr>
          <w:delText xml:space="preserve">to </w:delText>
        </w:r>
      </w:del>
      <w:r>
        <w:rPr>
          <w:rStyle w:val="mathphrase"/>
          <w:rFonts w:ascii="Calibri" w:hAnsi="Calibri" w:cs="Calibri"/>
          <w:i w:val="0"/>
        </w:rPr>
        <w:t xml:space="preserve">this flux change. This is Faraday’s law, the basis of electricity production based on magnetism. A </w:t>
      </w:r>
      <w:del w:id="9113" w:author="GMP" w:date="2022-09-27T13:15:00Z">
        <w:r w:rsidDel="008E6913">
          <w:rPr>
            <w:rStyle w:val="mathphrase"/>
            <w:rFonts w:ascii="Calibri" w:hAnsi="Calibri" w:cs="Calibri"/>
            <w:i w:val="0"/>
          </w:rPr>
          <w:delText xml:space="preserve">particular </w:delText>
        </w:r>
      </w:del>
      <w:r>
        <w:rPr>
          <w:rStyle w:val="mathphrase"/>
          <w:rFonts w:ascii="Calibri" w:hAnsi="Calibri" w:cs="Calibri"/>
          <w:i w:val="0"/>
        </w:rPr>
        <w:t xml:space="preserve">change </w:t>
      </w:r>
      <w:del w:id="9114" w:author="GMP" w:date="2022-09-27T13:15:00Z">
        <w:r w:rsidDel="008E6913">
          <w:rPr>
            <w:rStyle w:val="mathphrase"/>
            <w:rFonts w:ascii="Calibri" w:hAnsi="Calibri" w:cs="Calibri"/>
            <w:i w:val="0"/>
          </w:rPr>
          <w:delText xml:space="preserve">of </w:delText>
        </w:r>
      </w:del>
      <w:ins w:id="9115" w:author="GMP" w:date="2022-09-27T13:15:00Z">
        <w:r w:rsidR="008E6913">
          <w:rPr>
            <w:rStyle w:val="mathphrase"/>
            <w:rFonts w:ascii="Calibri" w:hAnsi="Calibri" w:cs="Calibri"/>
            <w:i w:val="0"/>
          </w:rPr>
          <w:t xml:space="preserve">in </w:t>
        </w:r>
      </w:ins>
      <w:r>
        <w:rPr>
          <w:rStyle w:val="mathphrase"/>
          <w:rFonts w:ascii="Calibri" w:hAnsi="Calibri" w:cs="Calibri"/>
          <w:i w:val="0"/>
        </w:rPr>
        <w:t>flux may occur by rotating a closed loop within a uniform magnetic field; this generates an oscillating emf and current</w:t>
      </w:r>
      <w:del w:id="9116" w:author="GMP" w:date="2022-09-27T13:15:00Z">
        <w:r w:rsidDel="008E6913">
          <w:rPr>
            <w:rStyle w:val="mathphrase"/>
            <w:rFonts w:ascii="Calibri" w:hAnsi="Calibri" w:cs="Calibri"/>
            <w:i w:val="0"/>
          </w:rPr>
          <w:delText>, this latter is</w:delText>
        </w:r>
      </w:del>
      <w:ins w:id="9117" w:author="GMP" w:date="2022-09-27T13:15:00Z">
        <w:r w:rsidR="008E6913">
          <w:rPr>
            <w:rStyle w:val="mathphrase"/>
            <w:rFonts w:ascii="Calibri" w:hAnsi="Calibri" w:cs="Calibri"/>
            <w:i w:val="0"/>
          </w:rPr>
          <w:t xml:space="preserve"> </w:t>
        </w:r>
      </w:ins>
      <w:del w:id="9118" w:author="GMP" w:date="2022-09-27T13:15:00Z">
        <w:r w:rsidDel="008E6913">
          <w:rPr>
            <w:rStyle w:val="mathphrase"/>
            <w:rFonts w:ascii="Calibri" w:hAnsi="Calibri" w:cs="Calibri"/>
            <w:i w:val="0"/>
          </w:rPr>
          <w:delText xml:space="preserve"> </w:delText>
        </w:r>
      </w:del>
      <w:r>
        <w:rPr>
          <w:rStyle w:val="mathphrase"/>
          <w:rFonts w:ascii="Calibri" w:hAnsi="Calibri" w:cs="Calibri"/>
          <w:i w:val="0"/>
        </w:rPr>
        <w:t>known as alternating current (AC).</w:t>
      </w:r>
    </w:p>
    <w:p w14:paraId="463821D5" w14:textId="6A248441" w:rsidR="00A3083A" w:rsidRDefault="00A3083A">
      <w:pPr>
        <w:ind w:firstLine="284"/>
        <w:rPr>
          <w:rStyle w:val="mathphrase"/>
          <w:rFonts w:ascii="Calibri" w:hAnsi="Calibri" w:cs="Calibri"/>
          <w:i w:val="0"/>
        </w:rPr>
        <w:pPrChange w:id="9119" w:author="GMP" w:date="2022-09-27T13:16:00Z">
          <w:pPr/>
        </w:pPrChange>
      </w:pPr>
      <w:r>
        <w:rPr>
          <w:rStyle w:val="mathphrase"/>
          <w:rFonts w:ascii="Calibri" w:hAnsi="Calibri" w:cs="Calibri"/>
          <w:i w:val="0"/>
        </w:rPr>
        <w:t>Three main components are used in circuits</w:t>
      </w:r>
      <w:del w:id="9120" w:author="GMP" w:date="2022-10-11T13:03:00Z">
        <w:r w:rsidDel="0044165A">
          <w:rPr>
            <w:rStyle w:val="mathphrase"/>
            <w:rFonts w:ascii="Calibri" w:hAnsi="Calibri" w:cs="Calibri"/>
            <w:i w:val="0"/>
          </w:rPr>
          <w:delText xml:space="preserve">, </w:delText>
        </w:r>
      </w:del>
      <w:ins w:id="9121" w:author="GMP" w:date="2022-10-11T13:03:00Z">
        <w:r w:rsidR="0044165A">
          <w:rPr>
            <w:rStyle w:val="mathphrase"/>
            <w:rFonts w:ascii="Calibri" w:hAnsi="Calibri" w:cs="Calibri"/>
            <w:i w:val="0"/>
          </w:rPr>
          <w:t xml:space="preserve">: </w:t>
        </w:r>
      </w:ins>
      <w:r>
        <w:rPr>
          <w:rStyle w:val="mathphrase"/>
          <w:rFonts w:ascii="Calibri" w:hAnsi="Calibri" w:cs="Calibri"/>
          <w:i w:val="0"/>
        </w:rPr>
        <w:t>a resistor dissipating power, a capacitor storing electric energy</w:t>
      </w:r>
      <w:ins w:id="9122" w:author="GMP" w:date="2022-09-27T13:16:00Z">
        <w:r w:rsidR="008E6913">
          <w:rPr>
            <w:rStyle w:val="mathphrase"/>
            <w:rFonts w:ascii="Calibri" w:hAnsi="Calibri" w:cs="Calibri"/>
            <w:i w:val="0"/>
          </w:rPr>
          <w:t>,</w:t>
        </w:r>
      </w:ins>
      <w:r>
        <w:rPr>
          <w:rStyle w:val="mathphrase"/>
          <w:rFonts w:ascii="Calibri" w:hAnsi="Calibri" w:cs="Calibri"/>
          <w:i w:val="0"/>
        </w:rPr>
        <w:t xml:space="preserve"> and an inductor storing magnetic energy. The existence of inductors and capacitors in an AC circuit decreases the average power supplied by the emf source due to the lag between instantaneous current and voltage.</w:t>
      </w:r>
    </w:p>
    <w:p w14:paraId="02EDF870" w14:textId="77777777" w:rsidR="00A3083A" w:rsidRDefault="00A3083A">
      <w:pPr>
        <w:spacing w:after="0" w:line="240" w:lineRule="auto"/>
        <w:jc w:val="left"/>
        <w:rPr>
          <w:rStyle w:val="mathphrase"/>
          <w:rFonts w:ascii="Calibri" w:hAnsi="Calibri" w:cs="Calibri"/>
          <w:i w:val="0"/>
        </w:rPr>
      </w:pPr>
      <w:r>
        <w:rPr>
          <w:rStyle w:val="mathphrase"/>
          <w:rFonts w:ascii="Calibri" w:hAnsi="Calibri" w:cs="Calibri"/>
          <w:i w:val="0"/>
        </w:rPr>
        <w:br w:type="page"/>
      </w:r>
    </w:p>
    <w:p w14:paraId="1954845B" w14:textId="360A5603" w:rsidR="00A3083A" w:rsidRPr="007604E9" w:rsidRDefault="00A3083A" w:rsidP="00A3083A">
      <w:pPr>
        <w:pStyle w:val="Heading1"/>
        <w:numPr>
          <w:ilvl w:val="0"/>
          <w:numId w:val="0"/>
        </w:numPr>
        <w:ind w:left="360" w:hanging="360"/>
        <w:rPr>
          <w:lang w:val="en-US"/>
        </w:rPr>
      </w:pPr>
      <w:r w:rsidRPr="60AC679E">
        <w:rPr>
          <w:lang w:val="en-US"/>
        </w:rPr>
        <w:lastRenderedPageBreak/>
        <w:t>U</w:t>
      </w:r>
      <w:r>
        <w:rPr>
          <w:lang w:val="en-US"/>
        </w:rPr>
        <w:t xml:space="preserve">nit 5 – Vibration </w:t>
      </w:r>
      <w:del w:id="9123" w:author="GMP" w:date="2022-10-15T14:13:00Z">
        <w:r w:rsidDel="000033D2">
          <w:rPr>
            <w:lang w:val="en-US"/>
          </w:rPr>
          <w:delText>t</w:delText>
        </w:r>
      </w:del>
      <w:ins w:id="9124" w:author="GMP" w:date="2022-10-15T14:13:00Z">
        <w:r w:rsidR="000033D2">
          <w:rPr>
            <w:lang w:val="en-US"/>
          </w:rPr>
          <w:t>T</w:t>
        </w:r>
      </w:ins>
      <w:r>
        <w:rPr>
          <w:lang w:val="en-US"/>
        </w:rPr>
        <w:t>heory and Waves</w:t>
      </w:r>
    </w:p>
    <w:p w14:paraId="5A664789" w14:textId="77777777" w:rsidR="00A3083A" w:rsidRPr="007604E9" w:rsidRDefault="00A3083A" w:rsidP="00A3083A">
      <w:pPr>
        <w:rPr>
          <w:b/>
          <w:lang w:val="en-US"/>
        </w:rPr>
      </w:pPr>
    </w:p>
    <w:p w14:paraId="20D3409E" w14:textId="77777777" w:rsidR="00A3083A" w:rsidRPr="007604E9" w:rsidRDefault="00A3083A" w:rsidP="00A3083A">
      <w:pPr>
        <w:rPr>
          <w:b/>
          <w:bCs/>
          <w:lang w:val="en-US"/>
        </w:rPr>
      </w:pPr>
      <w:r w:rsidRPr="60AC679E">
        <w:rPr>
          <w:b/>
          <w:bCs/>
          <w:lang w:val="en-US"/>
        </w:rPr>
        <w:t>Study Goals</w:t>
      </w:r>
    </w:p>
    <w:p w14:paraId="6362ABD0" w14:textId="77777777" w:rsidR="00A3083A" w:rsidRPr="007604E9" w:rsidRDefault="00A3083A" w:rsidP="00A3083A">
      <w:pPr>
        <w:rPr>
          <w:lang w:val="en-US"/>
        </w:rPr>
      </w:pPr>
    </w:p>
    <w:p w14:paraId="5B66302A" w14:textId="1ABB26E3" w:rsidR="00A3083A" w:rsidRPr="007604E9" w:rsidRDefault="00A3083A" w:rsidP="00A3083A">
      <w:pPr>
        <w:rPr>
          <w:lang w:val="en-US"/>
        </w:rPr>
      </w:pPr>
      <w:r w:rsidRPr="35269134">
        <w:rPr>
          <w:lang w:val="en-US"/>
        </w:rPr>
        <w:t xml:space="preserve">On completion of this unit, you will be able to </w:t>
      </w:r>
      <w:del w:id="9125" w:author="GMP" w:date="2022-09-27T13:17:00Z">
        <w:r w:rsidRPr="35269134" w:rsidDel="008E6913">
          <w:rPr>
            <w:lang w:val="en-US"/>
          </w:rPr>
          <w:delText>…</w:delText>
        </w:r>
      </w:del>
    </w:p>
    <w:p w14:paraId="7A52A0C8" w14:textId="2236681D" w:rsidR="00A3083A" w:rsidRPr="008E6913" w:rsidRDefault="00A3083A">
      <w:pPr>
        <w:pStyle w:val="ListParagraph"/>
        <w:numPr>
          <w:ilvl w:val="0"/>
          <w:numId w:val="78"/>
        </w:numPr>
        <w:rPr>
          <w:lang w:val="en-US"/>
        </w:rPr>
        <w:pPrChange w:id="9126" w:author="GMP" w:date="2022-09-27T13:17:00Z">
          <w:pPr/>
        </w:pPrChange>
      </w:pPr>
      <w:del w:id="9127" w:author="GMP" w:date="2022-09-27T13:17:00Z">
        <w:r w:rsidRPr="008E6913" w:rsidDel="008E6913">
          <w:rPr>
            <w:lang w:val="en-US"/>
          </w:rPr>
          <w:delText xml:space="preserve">… </w:delText>
        </w:r>
      </w:del>
      <w:r w:rsidRPr="008E6913">
        <w:rPr>
          <w:lang w:val="en-US"/>
        </w:rPr>
        <w:t>calculate the natural frequency and the response of a free vibrating system.</w:t>
      </w:r>
    </w:p>
    <w:p w14:paraId="4EEF1D94" w14:textId="4B7C5173" w:rsidR="00A3083A" w:rsidRPr="008E6913" w:rsidRDefault="00A3083A">
      <w:pPr>
        <w:pStyle w:val="ListParagraph"/>
        <w:numPr>
          <w:ilvl w:val="0"/>
          <w:numId w:val="78"/>
        </w:numPr>
        <w:rPr>
          <w:lang w:val="en-US"/>
        </w:rPr>
        <w:pPrChange w:id="9128" w:author="GMP" w:date="2022-09-27T13:17:00Z">
          <w:pPr/>
        </w:pPrChange>
      </w:pPr>
      <w:del w:id="9129" w:author="GMP" w:date="2022-09-27T13:17:00Z">
        <w:r w:rsidRPr="008E6913" w:rsidDel="008E6913">
          <w:rPr>
            <w:lang w:val="en-US"/>
          </w:rPr>
          <w:delText xml:space="preserve">… </w:delText>
        </w:r>
      </w:del>
      <w:r w:rsidRPr="008E6913">
        <w:rPr>
          <w:lang w:val="en-US"/>
        </w:rPr>
        <w:t>determine the steady state response of a forced vibrating system.</w:t>
      </w:r>
    </w:p>
    <w:p w14:paraId="464E9999" w14:textId="09476BC4" w:rsidR="00A3083A" w:rsidRPr="008E6913" w:rsidRDefault="00A3083A">
      <w:pPr>
        <w:pStyle w:val="ListParagraph"/>
        <w:numPr>
          <w:ilvl w:val="0"/>
          <w:numId w:val="78"/>
        </w:numPr>
        <w:rPr>
          <w:lang w:val="en-US"/>
        </w:rPr>
        <w:pPrChange w:id="9130" w:author="GMP" w:date="2022-09-27T13:17:00Z">
          <w:pPr/>
        </w:pPrChange>
      </w:pPr>
      <w:del w:id="9131" w:author="GMP" w:date="2022-09-27T13:17:00Z">
        <w:r w:rsidRPr="008E6913" w:rsidDel="008E6913">
          <w:rPr>
            <w:lang w:val="en-US"/>
          </w:rPr>
          <w:delText xml:space="preserve">… </w:delText>
        </w:r>
      </w:del>
      <w:r w:rsidRPr="008E6913">
        <w:rPr>
          <w:lang w:val="en-US"/>
        </w:rPr>
        <w:t xml:space="preserve">understand the concept and types of waves and their propagation. </w:t>
      </w:r>
    </w:p>
    <w:p w14:paraId="50674C76" w14:textId="4A3A825F" w:rsidR="00A3083A" w:rsidRPr="008E6913" w:rsidRDefault="00A3083A">
      <w:pPr>
        <w:pStyle w:val="ListParagraph"/>
        <w:numPr>
          <w:ilvl w:val="0"/>
          <w:numId w:val="78"/>
        </w:numPr>
        <w:rPr>
          <w:lang w:val="en-US"/>
        </w:rPr>
        <w:pPrChange w:id="9132" w:author="GMP" w:date="2022-09-27T13:17:00Z">
          <w:pPr/>
        </w:pPrChange>
      </w:pPr>
      <w:del w:id="9133" w:author="GMP" w:date="2022-09-27T13:17:00Z">
        <w:r w:rsidRPr="008E6913" w:rsidDel="008E6913">
          <w:rPr>
            <w:lang w:val="en-US"/>
          </w:rPr>
          <w:delText>… deal with</w:delText>
        </w:r>
      </w:del>
      <w:ins w:id="9134" w:author="GMP" w:date="2022-09-27T13:17:00Z">
        <w:r w:rsidR="008E6913">
          <w:rPr>
            <w:lang w:val="en-US"/>
          </w:rPr>
          <w:t>apply</w:t>
        </w:r>
      </w:ins>
      <w:r w:rsidRPr="008E6913">
        <w:rPr>
          <w:lang w:val="en-US"/>
        </w:rPr>
        <w:t xml:space="preserve"> the superposition of waves.</w:t>
      </w:r>
    </w:p>
    <w:p w14:paraId="25ED2874" w14:textId="77777777" w:rsidR="00A3083A" w:rsidRDefault="00A3083A" w:rsidP="00A3083A">
      <w:pPr>
        <w:rPr>
          <w:lang w:val="en-US"/>
        </w:rPr>
      </w:pPr>
    </w:p>
    <w:p w14:paraId="1635BEF6" w14:textId="77777777" w:rsidR="00A3083A" w:rsidRDefault="00A3083A" w:rsidP="00A3083A">
      <w:pPr>
        <w:rPr>
          <w:lang w:val="en-US"/>
        </w:rPr>
      </w:pPr>
    </w:p>
    <w:p w14:paraId="26EBAE86" w14:textId="77777777" w:rsidR="00A3083A" w:rsidRDefault="00A3083A" w:rsidP="00A3083A">
      <w:pPr>
        <w:rPr>
          <w:lang w:val="en-US"/>
        </w:rPr>
      </w:pPr>
    </w:p>
    <w:p w14:paraId="3A930546" w14:textId="77777777" w:rsidR="00A3083A" w:rsidRDefault="00A3083A" w:rsidP="00A3083A">
      <w:pPr>
        <w:rPr>
          <w:lang w:val="en-US"/>
        </w:rPr>
      </w:pPr>
    </w:p>
    <w:p w14:paraId="353E29EB" w14:textId="77777777" w:rsidR="00A3083A" w:rsidRDefault="00A3083A" w:rsidP="00A3083A">
      <w:pPr>
        <w:rPr>
          <w:lang w:val="en-US"/>
        </w:rPr>
      </w:pPr>
    </w:p>
    <w:p w14:paraId="2CDAEDE5" w14:textId="77777777" w:rsidR="00A3083A" w:rsidRDefault="00A3083A" w:rsidP="00A3083A">
      <w:pPr>
        <w:rPr>
          <w:lang w:val="en-US"/>
        </w:rPr>
      </w:pPr>
    </w:p>
    <w:p w14:paraId="65E535A4" w14:textId="490068DA" w:rsidR="00A3083A" w:rsidRDefault="00A3083A" w:rsidP="00A3083A">
      <w:pPr>
        <w:pStyle w:val="Heading1"/>
        <w:numPr>
          <w:ilvl w:val="0"/>
          <w:numId w:val="0"/>
        </w:numPr>
        <w:rPr>
          <w:rStyle w:val="Heading1Char"/>
          <w:lang w:val="en-US"/>
        </w:rPr>
      </w:pPr>
      <w:r>
        <w:rPr>
          <w:rStyle w:val="Heading1Char"/>
          <w:lang w:val="en-US"/>
        </w:rPr>
        <w:lastRenderedPageBreak/>
        <w:t>5.</w:t>
      </w:r>
      <w:ins w:id="9135" w:author="GMP" w:date="2022-10-14T18:29:00Z">
        <w:r w:rsidR="00664C44">
          <w:rPr>
            <w:rStyle w:val="Heading1Char"/>
            <w:lang w:val="en-US"/>
          </w:rPr>
          <w:t xml:space="preserve"> </w:t>
        </w:r>
      </w:ins>
      <w:r>
        <w:rPr>
          <w:rStyle w:val="Heading1Char"/>
          <w:lang w:val="en-US"/>
        </w:rPr>
        <w:t xml:space="preserve">Vibration </w:t>
      </w:r>
      <w:del w:id="9136" w:author="GMP" w:date="2022-10-15T14:42:00Z">
        <w:r w:rsidDel="00AA50C8">
          <w:rPr>
            <w:rStyle w:val="Heading1Char"/>
            <w:lang w:val="en-US"/>
          </w:rPr>
          <w:delText>t</w:delText>
        </w:r>
      </w:del>
      <w:ins w:id="9137" w:author="GMP" w:date="2022-10-15T14:42:00Z">
        <w:r w:rsidR="00AA50C8">
          <w:rPr>
            <w:rStyle w:val="Heading1Char"/>
            <w:lang w:val="en-US"/>
          </w:rPr>
          <w:t>T</w:t>
        </w:r>
      </w:ins>
      <w:r>
        <w:rPr>
          <w:rStyle w:val="Heading1Char"/>
          <w:lang w:val="en-US"/>
        </w:rPr>
        <w:t>heory and Waves</w:t>
      </w:r>
    </w:p>
    <w:p w14:paraId="2547D169" w14:textId="77777777" w:rsidR="00A3083A" w:rsidRPr="00C05783" w:rsidRDefault="00A3083A" w:rsidP="00A3083A">
      <w:pPr>
        <w:pStyle w:val="Heading2"/>
        <w:rPr>
          <w:lang w:val="en-US"/>
        </w:rPr>
      </w:pPr>
      <w:r w:rsidRPr="60AC679E">
        <w:rPr>
          <w:lang w:val="en-US"/>
        </w:rPr>
        <w:t>Introduction</w:t>
      </w:r>
    </w:p>
    <w:p w14:paraId="4F397426" w14:textId="4A5804A6" w:rsidR="00A3083A" w:rsidRPr="00C41C27" w:rsidRDefault="00A3083A">
      <w:pPr>
        <w:ind w:firstLine="284"/>
        <w:rPr>
          <w:lang w:val="en-US"/>
        </w:rPr>
        <w:pPrChange w:id="9138" w:author="GMP" w:date="2022-09-27T13:24:00Z">
          <w:pPr/>
        </w:pPrChange>
      </w:pPr>
      <w:r w:rsidRPr="008E6913">
        <w:rPr>
          <w:rStyle w:val="Heading1Char"/>
          <w:color w:val="000000" w:themeColor="text1"/>
          <w:sz w:val="24"/>
          <w:szCs w:val="24"/>
          <w:lang w:val="en-US"/>
          <w:rPrChange w:id="9139" w:author="GMP" w:date="2022-09-27T13:19:00Z">
            <w:rPr>
              <w:rStyle w:val="Heading1Char"/>
              <w:szCs w:val="24"/>
              <w:lang w:val="en-US"/>
            </w:rPr>
          </w:rPrChange>
        </w:rPr>
        <w:t xml:space="preserve">Energy </w:t>
      </w:r>
      <w:del w:id="9140" w:author="GMP" w:date="2022-09-27T13:19:00Z">
        <w:r w:rsidRPr="008E6913" w:rsidDel="008E6913">
          <w:rPr>
            <w:rStyle w:val="Heading1Char"/>
            <w:color w:val="000000" w:themeColor="text1"/>
            <w:sz w:val="24"/>
            <w:szCs w:val="24"/>
            <w:lang w:val="en-US"/>
            <w:rPrChange w:id="9141" w:author="GMP" w:date="2022-09-27T13:19:00Z">
              <w:rPr>
                <w:rStyle w:val="Heading1Char"/>
                <w:szCs w:val="24"/>
                <w:lang w:val="en-US"/>
              </w:rPr>
            </w:rPrChange>
          </w:rPr>
          <w:delText xml:space="preserve">does </w:delText>
        </w:r>
      </w:del>
      <w:r w:rsidRPr="008E6913">
        <w:rPr>
          <w:rStyle w:val="Heading1Char"/>
          <w:color w:val="000000" w:themeColor="text1"/>
          <w:sz w:val="24"/>
          <w:szCs w:val="24"/>
          <w:lang w:val="en-US"/>
          <w:rPrChange w:id="9142" w:author="GMP" w:date="2022-09-27T13:19:00Z">
            <w:rPr>
              <w:rStyle w:val="Heading1Char"/>
              <w:szCs w:val="24"/>
              <w:lang w:val="en-US"/>
            </w:rPr>
          </w:rPrChange>
        </w:rPr>
        <w:t>never disappear</w:t>
      </w:r>
      <w:ins w:id="9143" w:author="GMP" w:date="2022-09-27T13:19:00Z">
        <w:r w:rsidR="008E6913">
          <w:rPr>
            <w:rStyle w:val="Heading1Char"/>
            <w:color w:val="000000" w:themeColor="text1"/>
            <w:sz w:val="24"/>
            <w:szCs w:val="24"/>
            <w:lang w:val="en-US"/>
          </w:rPr>
          <w:t>s</w:t>
        </w:r>
      </w:ins>
      <w:r w:rsidRPr="008E6913">
        <w:rPr>
          <w:rStyle w:val="Heading1Char"/>
          <w:color w:val="000000" w:themeColor="text1"/>
          <w:sz w:val="24"/>
          <w:szCs w:val="24"/>
          <w:lang w:val="en-US"/>
          <w:rPrChange w:id="9144" w:author="GMP" w:date="2022-09-27T13:19:00Z">
            <w:rPr>
              <w:rStyle w:val="Heading1Char"/>
              <w:szCs w:val="24"/>
              <w:lang w:val="en-US"/>
            </w:rPr>
          </w:rPrChange>
        </w:rPr>
        <w:t>.</w:t>
      </w:r>
      <w:r w:rsidRPr="008E6913">
        <w:rPr>
          <w:rStyle w:val="Heading1Char"/>
          <w:color w:val="000000" w:themeColor="text1"/>
          <w:szCs w:val="24"/>
          <w:lang w:val="en-US"/>
          <w:rPrChange w:id="9145" w:author="GMP" w:date="2022-09-27T13:19:00Z">
            <w:rPr>
              <w:rStyle w:val="Heading1Char"/>
              <w:szCs w:val="24"/>
              <w:lang w:val="en-US"/>
            </w:rPr>
          </w:rPrChange>
        </w:rPr>
        <w:t xml:space="preserve"> </w:t>
      </w:r>
      <w:r w:rsidRPr="00C41C27">
        <w:rPr>
          <w:lang w:val="en-US"/>
        </w:rPr>
        <w:t>It c</w:t>
      </w:r>
      <w:bookmarkStart w:id="9146" w:name="_Hlk115177106"/>
      <w:r w:rsidRPr="00C41C27">
        <w:rPr>
          <w:lang w:val="en-US"/>
        </w:rPr>
        <w:t>on</w:t>
      </w:r>
      <w:bookmarkEnd w:id="9146"/>
      <w:r w:rsidRPr="00C41C27">
        <w:rPr>
          <w:lang w:val="en-US"/>
        </w:rPr>
        <w:t xml:space="preserve">verts </w:t>
      </w:r>
      <w:del w:id="9147" w:author="GMP" w:date="2022-09-27T13:19:00Z">
        <w:r w:rsidRPr="00C41C27" w:rsidDel="008E6913">
          <w:rPr>
            <w:lang w:val="en-US"/>
          </w:rPr>
          <w:delText>constinuously</w:delText>
        </w:r>
      </w:del>
      <w:ins w:id="9148" w:author="GMP" w:date="2022-09-27T13:19:00Z">
        <w:r w:rsidR="008E6913">
          <w:rPr>
            <w:lang w:val="en-US"/>
          </w:rPr>
          <w:t>continuously</w:t>
        </w:r>
      </w:ins>
      <w:r w:rsidRPr="00C41C27">
        <w:rPr>
          <w:lang w:val="en-US"/>
        </w:rPr>
        <w:t xml:space="preserve"> from </w:t>
      </w:r>
      <w:del w:id="9149" w:author="GMP" w:date="2022-09-27T13:19:00Z">
        <w:r w:rsidRPr="00C41C27" w:rsidDel="008E6913">
          <w:rPr>
            <w:lang w:val="en-US"/>
          </w:rPr>
          <w:delText xml:space="preserve">a </w:delText>
        </w:r>
      </w:del>
      <w:ins w:id="9150" w:author="GMP" w:date="2022-09-27T13:19:00Z">
        <w:r w:rsidR="008E6913">
          <w:rPr>
            <w:lang w:val="en-US"/>
          </w:rPr>
          <w:t>one</w:t>
        </w:r>
        <w:r w:rsidR="008E6913" w:rsidRPr="00C41C27">
          <w:rPr>
            <w:lang w:val="en-US"/>
          </w:rPr>
          <w:t xml:space="preserve"> </w:t>
        </w:r>
      </w:ins>
      <w:r w:rsidRPr="00C41C27">
        <w:rPr>
          <w:lang w:val="en-US"/>
        </w:rPr>
        <w:t xml:space="preserve">form to another, or </w:t>
      </w:r>
      <w:del w:id="9151" w:author="GMP" w:date="2022-09-27T13:20:00Z">
        <w:r w:rsidRPr="00C41C27" w:rsidDel="00AE7428">
          <w:rPr>
            <w:lang w:val="en-US"/>
          </w:rPr>
          <w:delText xml:space="preserve">maybe it </w:delText>
        </w:r>
      </w:del>
      <w:ins w:id="9152" w:author="GMP" w:date="2022-09-27T13:20:00Z">
        <w:r w:rsidR="00AE7428">
          <w:rPr>
            <w:lang w:val="en-US"/>
          </w:rPr>
          <w:t xml:space="preserve">even </w:t>
        </w:r>
      </w:ins>
      <w:r w:rsidRPr="00C41C27">
        <w:rPr>
          <w:lang w:val="en-US"/>
        </w:rPr>
        <w:t>switches back</w:t>
      </w:r>
      <w:del w:id="9153" w:author="GMP" w:date="2022-10-15T12:51:00Z">
        <w:r w:rsidRPr="00C41C27" w:rsidDel="003737C2">
          <w:rPr>
            <w:lang w:val="en-US"/>
          </w:rPr>
          <w:delText xml:space="preserve"> </w:delText>
        </w:r>
      </w:del>
      <w:ins w:id="9154" w:author="GMP" w:date="2022-10-15T12:51:00Z">
        <w:r w:rsidR="003737C2">
          <w:rPr>
            <w:lang w:val="en-US"/>
          </w:rPr>
          <w:t>-</w:t>
        </w:r>
      </w:ins>
      <w:r w:rsidRPr="00C41C27">
        <w:rPr>
          <w:lang w:val="en-US"/>
        </w:rPr>
        <w:t>and</w:t>
      </w:r>
      <w:del w:id="9155" w:author="GMP" w:date="2022-10-15T12:51:00Z">
        <w:r w:rsidRPr="00C41C27" w:rsidDel="003737C2">
          <w:rPr>
            <w:lang w:val="en-US"/>
          </w:rPr>
          <w:delText xml:space="preserve"> </w:delText>
        </w:r>
      </w:del>
      <w:ins w:id="9156" w:author="GMP" w:date="2022-10-15T12:51:00Z">
        <w:r w:rsidR="003737C2">
          <w:rPr>
            <w:lang w:val="en-US"/>
          </w:rPr>
          <w:t>-</w:t>
        </w:r>
      </w:ins>
      <w:r w:rsidRPr="00C41C27">
        <w:rPr>
          <w:lang w:val="en-US"/>
        </w:rPr>
        <w:t>forth</w:t>
      </w:r>
      <w:del w:id="9157" w:author="GMP" w:date="2022-09-27T13:20:00Z">
        <w:r w:rsidRPr="00C41C27" w:rsidDel="00AE7428">
          <w:rPr>
            <w:lang w:val="en-US"/>
          </w:rPr>
          <w:delText>,</w:delText>
        </w:r>
      </w:del>
      <w:r w:rsidRPr="00C41C27">
        <w:rPr>
          <w:lang w:val="en-US"/>
        </w:rPr>
        <w:t xml:space="preserve"> and thus alternately between two distinct forms, namely between kinetic and potential</w:t>
      </w:r>
      <w:del w:id="9158" w:author="GMP" w:date="2022-09-27T13:20:00Z">
        <w:r w:rsidRPr="00C41C27" w:rsidDel="00AE7428">
          <w:rPr>
            <w:lang w:val="en-US"/>
          </w:rPr>
          <w:delText xml:space="preserve"> form</w:delText>
        </w:r>
      </w:del>
      <w:r w:rsidRPr="00C41C27">
        <w:rPr>
          <w:lang w:val="en-US"/>
        </w:rPr>
        <w:t xml:space="preserve">. This alternating switch will lead to a repetitive motion, termed </w:t>
      </w:r>
      <w:ins w:id="9159" w:author="GMP" w:date="2022-09-27T13:20:00Z">
        <w:r w:rsidR="00AE7428">
          <w:rPr>
            <w:lang w:val="en-US"/>
          </w:rPr>
          <w:t>“</w:t>
        </w:r>
      </w:ins>
      <w:r w:rsidRPr="00AE7428">
        <w:rPr>
          <w:iCs/>
          <w:lang w:val="en-US"/>
          <w:rPrChange w:id="9160" w:author="GMP" w:date="2022-09-27T13:20:00Z">
            <w:rPr>
              <w:i/>
              <w:lang w:val="en-US"/>
            </w:rPr>
          </w:rPrChange>
        </w:rPr>
        <w:t>vibrations</w:t>
      </w:r>
      <w:ins w:id="9161" w:author="GMP" w:date="2022-09-27T13:20:00Z">
        <w:r w:rsidR="00AE7428">
          <w:rPr>
            <w:iCs/>
            <w:lang w:val="en-US"/>
          </w:rPr>
          <w:t>”</w:t>
        </w:r>
      </w:ins>
      <w:r w:rsidRPr="00C41C27">
        <w:rPr>
          <w:lang w:val="en-US"/>
        </w:rPr>
        <w:t xml:space="preserve"> or </w:t>
      </w:r>
      <w:ins w:id="9162" w:author="GMP" w:date="2022-09-27T13:20:00Z">
        <w:r w:rsidR="00AE7428">
          <w:rPr>
            <w:lang w:val="en-US"/>
          </w:rPr>
          <w:t>“</w:t>
        </w:r>
      </w:ins>
      <w:r w:rsidRPr="00AE7428">
        <w:rPr>
          <w:iCs/>
          <w:lang w:val="en-US"/>
          <w:rPrChange w:id="9163" w:author="GMP" w:date="2022-09-27T13:20:00Z">
            <w:rPr>
              <w:i/>
              <w:lang w:val="en-US"/>
            </w:rPr>
          </w:rPrChange>
        </w:rPr>
        <w:t>oscillations</w:t>
      </w:r>
      <w:ins w:id="9164" w:author="GMP" w:date="2022-09-27T13:20:00Z">
        <w:r w:rsidR="00AE7428">
          <w:rPr>
            <w:iCs/>
            <w:lang w:val="en-US"/>
          </w:rPr>
          <w:t>”</w:t>
        </w:r>
      </w:ins>
      <w:r w:rsidRPr="00C41C27">
        <w:rPr>
          <w:lang w:val="en-US"/>
        </w:rPr>
        <w:t>.  In some applications</w:t>
      </w:r>
      <w:del w:id="9165" w:author="GMP" w:date="2022-09-27T13:23:00Z">
        <w:r w:rsidRPr="00C41C27" w:rsidDel="00AE7428">
          <w:rPr>
            <w:lang w:val="en-US"/>
          </w:rPr>
          <w:delText>,</w:delText>
        </w:r>
      </w:del>
      <w:ins w:id="9166" w:author="GMP" w:date="2022-10-14T18:30:00Z">
        <w:r w:rsidR="00664C44">
          <w:rPr>
            <w:lang w:val="en-US"/>
          </w:rPr>
          <w:t>,</w:t>
        </w:r>
      </w:ins>
      <w:r w:rsidRPr="00C41C27">
        <w:rPr>
          <w:lang w:val="en-US"/>
        </w:rPr>
        <w:t xml:space="preserve"> </w:t>
      </w:r>
      <w:del w:id="9167" w:author="GMP" w:date="2022-09-27T13:21:00Z">
        <w:r w:rsidRPr="00C41C27" w:rsidDel="00AE7428">
          <w:rPr>
            <w:lang w:val="en-US"/>
          </w:rPr>
          <w:delText>repetitve</w:delText>
        </w:r>
      </w:del>
      <w:ins w:id="9168" w:author="GMP" w:date="2022-09-27T13:21:00Z">
        <w:r w:rsidR="00AE7428" w:rsidRPr="00C41C27">
          <w:rPr>
            <w:lang w:val="en-US"/>
          </w:rPr>
          <w:t>repetitive</w:t>
        </w:r>
      </w:ins>
      <w:r w:rsidRPr="00C41C27">
        <w:rPr>
          <w:lang w:val="en-US"/>
        </w:rPr>
        <w:t xml:space="preserve"> motion is </w:t>
      </w:r>
      <w:del w:id="9169" w:author="GMP" w:date="2022-09-27T13:21:00Z">
        <w:r w:rsidRPr="00C41C27" w:rsidDel="00AE7428">
          <w:rPr>
            <w:lang w:val="en-US"/>
          </w:rPr>
          <w:delText xml:space="preserve">requested </w:delText>
        </w:r>
      </w:del>
      <w:ins w:id="9170" w:author="GMP" w:date="2022-09-27T13:21:00Z">
        <w:r w:rsidR="00AE7428">
          <w:rPr>
            <w:lang w:val="en-US"/>
          </w:rPr>
          <w:t>required</w:t>
        </w:r>
      </w:ins>
      <w:ins w:id="9171" w:author="GMP" w:date="2022-09-27T13:23:00Z">
        <w:r w:rsidR="00AE7428">
          <w:rPr>
            <w:lang w:val="en-US"/>
          </w:rPr>
          <w:t>,</w:t>
        </w:r>
      </w:ins>
      <w:ins w:id="9172" w:author="GMP" w:date="2022-09-27T13:21:00Z">
        <w:r w:rsidR="00AE7428" w:rsidRPr="00C41C27">
          <w:rPr>
            <w:lang w:val="en-US"/>
          </w:rPr>
          <w:t xml:space="preserve"> </w:t>
        </w:r>
      </w:ins>
      <w:r w:rsidRPr="00C41C27">
        <w:rPr>
          <w:lang w:val="en-US"/>
        </w:rPr>
        <w:t>like piston</w:t>
      </w:r>
      <w:del w:id="9173" w:author="GMP" w:date="2022-09-27T13:22:00Z">
        <w:r w:rsidRPr="00C41C27" w:rsidDel="00AE7428">
          <w:rPr>
            <w:lang w:val="en-US"/>
          </w:rPr>
          <w:delText>s</w:delText>
        </w:r>
      </w:del>
      <w:r w:rsidRPr="00C41C27">
        <w:rPr>
          <w:lang w:val="en-US"/>
        </w:rPr>
        <w:t xml:space="preserve"> strokes in internal combustion engines </w:t>
      </w:r>
      <w:del w:id="9174" w:author="GMP" w:date="2022-09-27T13:22:00Z">
        <w:r w:rsidRPr="00C41C27" w:rsidDel="00AE7428">
          <w:rPr>
            <w:lang w:val="en-US"/>
          </w:rPr>
          <w:delText xml:space="preserve">cycles </w:delText>
        </w:r>
      </w:del>
      <w:r w:rsidRPr="00C41C27">
        <w:rPr>
          <w:lang w:val="en-US"/>
        </w:rPr>
        <w:t xml:space="preserve">or </w:t>
      </w:r>
      <w:del w:id="9175" w:author="GMP" w:date="2022-09-27T13:23:00Z">
        <w:r w:rsidRPr="00C41C27" w:rsidDel="00AE7428">
          <w:rPr>
            <w:lang w:val="en-US"/>
          </w:rPr>
          <w:delText xml:space="preserve">like </w:delText>
        </w:r>
      </w:del>
      <w:r w:rsidRPr="00C41C27">
        <w:rPr>
          <w:lang w:val="en-US"/>
        </w:rPr>
        <w:t xml:space="preserve">repetitive cycles of motion of a </w:t>
      </w:r>
      <w:del w:id="9176" w:author="GMP" w:date="2022-09-27T13:22:00Z">
        <w:r w:rsidRPr="00C41C27" w:rsidDel="00AE7428">
          <w:rPr>
            <w:lang w:val="en-US"/>
          </w:rPr>
          <w:delText xml:space="preserve">kid </w:delText>
        </w:r>
      </w:del>
      <w:ins w:id="9177" w:author="GMP" w:date="2022-09-27T13:22:00Z">
        <w:r w:rsidR="00AE7428">
          <w:rPr>
            <w:lang w:val="en-US"/>
          </w:rPr>
          <w:t>child</w:t>
        </w:r>
        <w:r w:rsidR="00AE7428" w:rsidRPr="00C41C27">
          <w:rPr>
            <w:lang w:val="en-US"/>
          </w:rPr>
          <w:t xml:space="preserve"> </w:t>
        </w:r>
      </w:ins>
      <w:r w:rsidRPr="00C41C27">
        <w:rPr>
          <w:lang w:val="en-US"/>
        </w:rPr>
        <w:t>in a swing</w:t>
      </w:r>
      <w:del w:id="9178" w:author="GMP" w:date="2022-09-27T13:22:00Z">
        <w:r w:rsidRPr="00C41C27" w:rsidDel="00AE7428">
          <w:rPr>
            <w:lang w:val="en-US"/>
          </w:rPr>
          <w:delText xml:space="preserve">, </w:delText>
        </w:r>
      </w:del>
      <w:ins w:id="9179" w:author="GMP" w:date="2022-09-27T13:22:00Z">
        <w:r w:rsidR="00AE7428">
          <w:rPr>
            <w:lang w:val="en-US"/>
          </w:rPr>
          <w:t>.</w:t>
        </w:r>
        <w:r w:rsidR="00AE7428" w:rsidRPr="00C41C27">
          <w:rPr>
            <w:lang w:val="en-US"/>
          </w:rPr>
          <w:t xml:space="preserve"> </w:t>
        </w:r>
      </w:ins>
      <w:del w:id="9180" w:author="GMP" w:date="2022-09-27T13:22:00Z">
        <w:r w:rsidRPr="00C41C27" w:rsidDel="00AE7428">
          <w:rPr>
            <w:lang w:val="en-US"/>
          </w:rPr>
          <w:delText>b</w:delText>
        </w:r>
      </w:del>
      <w:ins w:id="9181" w:author="GMP" w:date="2022-09-27T13:22:00Z">
        <w:r w:rsidR="00AE7428">
          <w:rPr>
            <w:lang w:val="en-US"/>
          </w:rPr>
          <w:t>B</w:t>
        </w:r>
      </w:ins>
      <w:r w:rsidRPr="00C41C27">
        <w:rPr>
          <w:lang w:val="en-US"/>
        </w:rPr>
        <w:t xml:space="preserve">ut in </w:t>
      </w:r>
      <w:del w:id="9182" w:author="GMP" w:date="2022-09-27T13:22:00Z">
        <w:r w:rsidRPr="00C41C27" w:rsidDel="00AE7428">
          <w:rPr>
            <w:lang w:val="en-US"/>
          </w:rPr>
          <w:delText xml:space="preserve">others </w:delText>
        </w:r>
      </w:del>
      <w:ins w:id="9183" w:author="GMP" w:date="2022-09-27T13:22:00Z">
        <w:r w:rsidR="00AE7428" w:rsidRPr="00C41C27">
          <w:rPr>
            <w:lang w:val="en-US"/>
          </w:rPr>
          <w:t>other</w:t>
        </w:r>
        <w:r w:rsidR="00AE7428">
          <w:rPr>
            <w:lang w:val="en-US"/>
          </w:rPr>
          <w:t xml:space="preserve"> applications</w:t>
        </w:r>
      </w:ins>
      <w:ins w:id="9184" w:author="GMP" w:date="2022-10-14T18:30:00Z">
        <w:r w:rsidR="00664C44">
          <w:rPr>
            <w:lang w:val="en-US"/>
          </w:rPr>
          <w:t>,</w:t>
        </w:r>
      </w:ins>
      <w:ins w:id="9185" w:author="GMP" w:date="2022-09-27T13:22:00Z">
        <w:r w:rsidR="00AE7428" w:rsidRPr="00C41C27">
          <w:rPr>
            <w:lang w:val="en-US"/>
          </w:rPr>
          <w:t xml:space="preserve"> </w:t>
        </w:r>
      </w:ins>
      <w:r w:rsidRPr="00C41C27">
        <w:rPr>
          <w:lang w:val="en-US"/>
        </w:rPr>
        <w:t>this phenomenon is to be avoided</w:t>
      </w:r>
      <w:ins w:id="9186" w:author="GMP" w:date="2022-09-27T13:22:00Z">
        <w:r w:rsidR="00AE7428">
          <w:rPr>
            <w:lang w:val="en-US"/>
          </w:rPr>
          <w:t>,</w:t>
        </w:r>
      </w:ins>
      <w:r w:rsidRPr="00C41C27">
        <w:rPr>
          <w:lang w:val="en-US"/>
        </w:rPr>
        <w:t xml:space="preserve"> such as oscillations of a diesel engine on its chassis</w:t>
      </w:r>
      <w:del w:id="9187" w:author="GMP" w:date="2022-09-27T13:23:00Z">
        <w:r w:rsidRPr="00C41C27" w:rsidDel="00AE7428">
          <w:rPr>
            <w:lang w:val="en-US"/>
          </w:rPr>
          <w:delText>,</w:delText>
        </w:r>
      </w:del>
      <w:r w:rsidRPr="00C41C27">
        <w:rPr>
          <w:lang w:val="en-US"/>
        </w:rPr>
        <w:t xml:space="preserve"> or vibrations of a car’s steering wheel at a certain speed</w:t>
      </w:r>
      <w:del w:id="9188" w:author="GMP" w:date="2022-09-27T13:23:00Z">
        <w:r w:rsidRPr="00C41C27" w:rsidDel="00AE7428">
          <w:rPr>
            <w:lang w:val="en-US"/>
          </w:rPr>
          <w:delText xml:space="preserve"> of the car’s engine</w:delText>
        </w:r>
      </w:del>
      <w:r w:rsidRPr="00C41C27">
        <w:rPr>
          <w:lang w:val="en-US"/>
        </w:rPr>
        <w:t>.</w:t>
      </w:r>
    </w:p>
    <w:p w14:paraId="6A29A8D3" w14:textId="7FA655E2" w:rsidR="00A3083A" w:rsidRPr="00C41C27" w:rsidRDefault="00AE7428">
      <w:pPr>
        <w:ind w:firstLine="284"/>
        <w:rPr>
          <w:lang w:val="en-US"/>
        </w:rPr>
        <w:pPrChange w:id="9189" w:author="GMP" w:date="2022-09-27T13:24:00Z">
          <w:pPr/>
        </w:pPrChange>
      </w:pPr>
      <w:ins w:id="9190" w:author="GMP" w:date="2022-09-27T13:24:00Z">
        <w:r>
          <w:rPr>
            <w:lang w:val="en-US"/>
          </w:rPr>
          <w:t xml:space="preserve">The first half of </w:t>
        </w:r>
      </w:ins>
      <w:del w:id="9191" w:author="GMP" w:date="2022-09-27T13:24:00Z">
        <w:r w:rsidR="00A3083A" w:rsidRPr="00C41C27" w:rsidDel="00AE7428">
          <w:rPr>
            <w:lang w:val="en-US"/>
          </w:rPr>
          <w:delText>T</w:delText>
        </w:r>
      </w:del>
      <w:ins w:id="9192" w:author="GMP" w:date="2022-09-27T13:24:00Z">
        <w:r>
          <w:rPr>
            <w:lang w:val="en-US"/>
          </w:rPr>
          <w:t>t</w:t>
        </w:r>
      </w:ins>
      <w:r w:rsidR="00A3083A" w:rsidRPr="00C41C27">
        <w:rPr>
          <w:lang w:val="en-US"/>
        </w:rPr>
        <w:t xml:space="preserve">his unit is devoted </w:t>
      </w:r>
      <w:del w:id="9193" w:author="GMP" w:date="2022-09-27T13:24:00Z">
        <w:r w:rsidR="00A3083A" w:rsidRPr="00C41C27" w:rsidDel="00AE7428">
          <w:rPr>
            <w:lang w:val="en-US"/>
          </w:rPr>
          <w:delText xml:space="preserve">in its first half </w:delText>
        </w:r>
      </w:del>
      <w:r w:rsidR="00A3083A" w:rsidRPr="00C41C27">
        <w:rPr>
          <w:lang w:val="en-US"/>
        </w:rPr>
        <w:t xml:space="preserve">to </w:t>
      </w:r>
      <w:ins w:id="9194" w:author="GMP" w:date="2022-09-27T13:24:00Z">
        <w:r>
          <w:rPr>
            <w:lang w:val="en-US"/>
          </w:rPr>
          <w:t xml:space="preserve">the discussion and analysis of </w:t>
        </w:r>
      </w:ins>
      <w:del w:id="9195" w:author="GMP" w:date="2022-09-27T13:24:00Z">
        <w:r w:rsidR="00A3083A" w:rsidRPr="00C41C27" w:rsidDel="00AE7428">
          <w:rPr>
            <w:lang w:val="en-US"/>
          </w:rPr>
          <w:delText xml:space="preserve">discuss and analyze </w:delText>
        </w:r>
      </w:del>
      <w:r w:rsidR="00A3083A" w:rsidRPr="00C41C27">
        <w:rPr>
          <w:lang w:val="en-US"/>
        </w:rPr>
        <w:t>vibrating motion</w:t>
      </w:r>
      <w:ins w:id="9196" w:author="GMP" w:date="2022-09-27T13:24:00Z">
        <w:r>
          <w:rPr>
            <w:lang w:val="en-US"/>
          </w:rPr>
          <w:t>s</w:t>
        </w:r>
      </w:ins>
      <w:r w:rsidR="00A3083A" w:rsidRPr="00C41C27">
        <w:rPr>
          <w:lang w:val="en-US"/>
        </w:rPr>
        <w:t xml:space="preserve"> of single coordinate systems, to establish the equation of motion and deduce the natural frequency and response, and </w:t>
      </w:r>
      <w:del w:id="9197" w:author="GMP" w:date="2022-09-27T13:25:00Z">
        <w:r w:rsidR="00A3083A" w:rsidRPr="00C41C27" w:rsidDel="00AE7428">
          <w:rPr>
            <w:lang w:val="en-US"/>
          </w:rPr>
          <w:delText xml:space="preserve">also </w:delText>
        </w:r>
      </w:del>
      <w:r w:rsidR="00A3083A" w:rsidRPr="00C41C27">
        <w:rPr>
          <w:lang w:val="en-US"/>
        </w:rPr>
        <w:t>to study the system’s behavio</w:t>
      </w:r>
      <w:del w:id="9198" w:author="GMP" w:date="2022-09-27T13:25:00Z">
        <w:r w:rsidR="00A3083A" w:rsidRPr="00C41C27" w:rsidDel="00AE7428">
          <w:rPr>
            <w:lang w:val="en-US"/>
          </w:rPr>
          <w:delText>u</w:delText>
        </w:r>
      </w:del>
      <w:r w:rsidR="00A3083A" w:rsidRPr="00C41C27">
        <w:rPr>
          <w:lang w:val="en-US"/>
        </w:rPr>
        <w:t xml:space="preserve">r under an external harmonic force. This analysis helps </w:t>
      </w:r>
      <w:del w:id="9199" w:author="GMP" w:date="2022-09-27T13:25:00Z">
        <w:r w:rsidR="00A3083A" w:rsidRPr="00C41C27" w:rsidDel="00AE7428">
          <w:rPr>
            <w:lang w:val="en-US"/>
          </w:rPr>
          <w:delText>at defining</w:delText>
        </w:r>
      </w:del>
      <w:ins w:id="9200" w:author="GMP" w:date="2022-09-27T13:25:00Z">
        <w:r>
          <w:rPr>
            <w:lang w:val="en-US"/>
          </w:rPr>
          <w:t>to define</w:t>
        </w:r>
      </w:ins>
      <w:r w:rsidR="00A3083A" w:rsidRPr="00C41C27">
        <w:rPr>
          <w:lang w:val="en-US"/>
        </w:rPr>
        <w:t xml:space="preserve"> the status of the system and thus </w:t>
      </w:r>
      <w:del w:id="9201" w:author="GMP" w:date="2022-09-27T13:28:00Z">
        <w:r w:rsidR="00A3083A" w:rsidRPr="00C41C27" w:rsidDel="003A5E16">
          <w:rPr>
            <w:lang w:val="en-US"/>
          </w:rPr>
          <w:delText xml:space="preserve">to </w:delText>
        </w:r>
      </w:del>
      <w:del w:id="9202" w:author="GMP" w:date="2022-09-27T13:26:00Z">
        <w:r w:rsidR="00A3083A" w:rsidRPr="00C41C27" w:rsidDel="00AE7428">
          <w:rPr>
            <w:lang w:val="en-US"/>
          </w:rPr>
          <w:delText xml:space="preserve">conclude </w:delText>
        </w:r>
        <w:r w:rsidR="00A3083A" w:rsidRPr="00C41C27" w:rsidDel="003A5E16">
          <w:rPr>
            <w:lang w:val="en-US"/>
          </w:rPr>
          <w:delText>about</w:delText>
        </w:r>
      </w:del>
      <w:ins w:id="9203" w:author="GMP" w:date="2022-09-27T13:28:00Z">
        <w:r w:rsidR="003A5E16">
          <w:rPr>
            <w:lang w:val="en-US"/>
          </w:rPr>
          <w:t>help</w:t>
        </w:r>
      </w:ins>
      <w:ins w:id="9204" w:author="GMP" w:date="2022-10-14T18:30:00Z">
        <w:r w:rsidR="00664C44">
          <w:rPr>
            <w:lang w:val="en-US"/>
          </w:rPr>
          <w:t>s</w:t>
        </w:r>
      </w:ins>
      <w:ins w:id="9205" w:author="GMP" w:date="2022-09-27T13:28:00Z">
        <w:r w:rsidR="003A5E16">
          <w:rPr>
            <w:lang w:val="en-US"/>
          </w:rPr>
          <w:t xml:space="preserve"> us</w:t>
        </w:r>
      </w:ins>
      <w:ins w:id="9206" w:author="GMP" w:date="2022-09-27T13:26:00Z">
        <w:r w:rsidR="003A5E16">
          <w:rPr>
            <w:lang w:val="en-US"/>
          </w:rPr>
          <w:t xml:space="preserve"> decide</w:t>
        </w:r>
      </w:ins>
      <w:ins w:id="9207" w:author="GMP" w:date="2022-09-27T13:27:00Z">
        <w:r w:rsidR="003A5E16">
          <w:rPr>
            <w:lang w:val="en-US"/>
          </w:rPr>
          <w:t xml:space="preserve"> whether</w:t>
        </w:r>
      </w:ins>
      <w:r w:rsidR="00A3083A" w:rsidRPr="00C41C27">
        <w:rPr>
          <w:lang w:val="en-US"/>
        </w:rPr>
        <w:t xml:space="preserve"> a design </w:t>
      </w:r>
      <w:ins w:id="9208" w:author="GMP" w:date="2022-09-27T13:27:00Z">
        <w:r w:rsidR="003A5E16">
          <w:rPr>
            <w:lang w:val="en-US"/>
          </w:rPr>
          <w:t xml:space="preserve">should </w:t>
        </w:r>
      </w:ins>
      <w:r w:rsidR="00A3083A" w:rsidRPr="00C41C27">
        <w:rPr>
          <w:lang w:val="en-US"/>
        </w:rPr>
        <w:t>favor</w:t>
      </w:r>
      <w:del w:id="9209" w:author="GMP" w:date="2022-09-27T13:26:00Z">
        <w:r w:rsidR="00A3083A" w:rsidRPr="00C41C27" w:rsidDel="00AE7428">
          <w:rPr>
            <w:lang w:val="en-US"/>
          </w:rPr>
          <w:delText>iz</w:delText>
        </w:r>
      </w:del>
      <w:del w:id="9210" w:author="GMP" w:date="2022-09-27T13:27:00Z">
        <w:r w:rsidR="00A3083A" w:rsidRPr="00C41C27" w:rsidDel="003A5E16">
          <w:rPr>
            <w:lang w:val="en-US"/>
          </w:rPr>
          <w:delText>ing or not the</w:delText>
        </w:r>
      </w:del>
      <w:r w:rsidR="00A3083A" w:rsidRPr="00C41C27">
        <w:rPr>
          <w:lang w:val="en-US"/>
        </w:rPr>
        <w:t xml:space="preserve"> vibrating motion</w:t>
      </w:r>
      <w:ins w:id="9211" w:author="GMP" w:date="2022-09-27T13:27:00Z">
        <w:r w:rsidR="003A5E16">
          <w:rPr>
            <w:lang w:val="en-US"/>
          </w:rPr>
          <w:t xml:space="preserve"> or not</w:t>
        </w:r>
      </w:ins>
      <w:del w:id="9212" w:author="GMP" w:date="2022-09-27T13:27:00Z">
        <w:r w:rsidR="00A3083A" w:rsidRPr="00C41C27" w:rsidDel="003A5E16">
          <w:rPr>
            <w:lang w:val="en-US"/>
          </w:rPr>
          <w:delText>, upon application</w:delText>
        </w:r>
      </w:del>
      <w:r w:rsidR="00A3083A" w:rsidRPr="00C41C27">
        <w:rPr>
          <w:lang w:val="en-US"/>
        </w:rPr>
        <w:t>.</w:t>
      </w:r>
    </w:p>
    <w:p w14:paraId="5B3E8A61" w14:textId="0B3D5224" w:rsidR="00A3083A" w:rsidRPr="00C41C27" w:rsidRDefault="00A3083A">
      <w:pPr>
        <w:ind w:firstLine="284"/>
        <w:rPr>
          <w:lang w:val="en-US"/>
        </w:rPr>
        <w:pPrChange w:id="9213" w:author="GMP" w:date="2022-09-27T13:24:00Z">
          <w:pPr/>
        </w:pPrChange>
      </w:pPr>
      <w:r w:rsidRPr="00C41C27">
        <w:rPr>
          <w:lang w:val="en-US"/>
        </w:rPr>
        <w:t xml:space="preserve">The second half of </w:t>
      </w:r>
      <w:del w:id="9214" w:author="GMP" w:date="2022-09-27T13:28:00Z">
        <w:r w:rsidRPr="00C41C27" w:rsidDel="003A5E16">
          <w:rPr>
            <w:lang w:val="en-US"/>
          </w:rPr>
          <w:delText>the actual units</w:delText>
        </w:r>
      </w:del>
      <w:ins w:id="9215" w:author="GMP" w:date="2022-09-27T13:28:00Z">
        <w:r w:rsidR="003A5E16">
          <w:rPr>
            <w:lang w:val="en-US"/>
          </w:rPr>
          <w:t>this unit</w:t>
        </w:r>
      </w:ins>
      <w:del w:id="9216" w:author="GMP" w:date="2022-09-27T13:28:00Z">
        <w:r w:rsidRPr="00C41C27" w:rsidDel="003A5E16">
          <w:rPr>
            <w:lang w:val="en-US"/>
          </w:rPr>
          <w:delText>,</w:delText>
        </w:r>
      </w:del>
      <w:r w:rsidRPr="00C41C27">
        <w:rPr>
          <w:lang w:val="en-US"/>
        </w:rPr>
        <w:t xml:space="preserve"> </w:t>
      </w:r>
      <w:del w:id="9217" w:author="GMP" w:date="2022-09-27T13:28:00Z">
        <w:r w:rsidRPr="00C41C27" w:rsidDel="003A5E16">
          <w:rPr>
            <w:lang w:val="en-US"/>
          </w:rPr>
          <w:delText>consists in dealing</w:delText>
        </w:r>
      </w:del>
      <w:ins w:id="9218" w:author="GMP" w:date="2022-09-27T13:28:00Z">
        <w:r w:rsidR="003A5E16">
          <w:rPr>
            <w:lang w:val="en-US"/>
          </w:rPr>
          <w:t>is</w:t>
        </w:r>
      </w:ins>
      <w:ins w:id="9219" w:author="GMP" w:date="2022-09-27T13:29:00Z">
        <w:r w:rsidR="003A5E16">
          <w:rPr>
            <w:lang w:val="en-US"/>
          </w:rPr>
          <w:t xml:space="preserve"> concerned</w:t>
        </w:r>
      </w:ins>
      <w:r w:rsidRPr="00C41C27">
        <w:rPr>
          <w:lang w:val="en-US"/>
        </w:rPr>
        <w:t xml:space="preserve"> with waves in general, knowing that oscillations </w:t>
      </w:r>
      <w:del w:id="9220" w:author="GMP" w:date="2022-09-27T13:29:00Z">
        <w:r w:rsidRPr="00C41C27" w:rsidDel="003A5E16">
          <w:rPr>
            <w:lang w:val="en-US"/>
          </w:rPr>
          <w:delText>consitiute</w:delText>
        </w:r>
      </w:del>
      <w:ins w:id="9221" w:author="GMP" w:date="2022-09-27T13:29:00Z">
        <w:r w:rsidR="003A5E16" w:rsidRPr="00C41C27">
          <w:rPr>
            <w:lang w:val="en-US"/>
          </w:rPr>
          <w:t>cons</w:t>
        </w:r>
        <w:r w:rsidR="003A5E16">
          <w:rPr>
            <w:lang w:val="en-US"/>
          </w:rPr>
          <w:t>t</w:t>
        </w:r>
        <w:r w:rsidR="003A5E16" w:rsidRPr="00C41C27">
          <w:rPr>
            <w:lang w:val="en-US"/>
          </w:rPr>
          <w:t>itute</w:t>
        </w:r>
      </w:ins>
      <w:r w:rsidRPr="00C41C27">
        <w:rPr>
          <w:lang w:val="en-US"/>
        </w:rPr>
        <w:t xml:space="preserve"> a particular case of mechanical wave signals. Longitudinal and transverse waves will be discussed, also the speed of </w:t>
      </w:r>
      <w:ins w:id="9222" w:author="GMP" w:date="2022-09-27T13:30:00Z">
        <w:r w:rsidR="003A5E16">
          <w:rPr>
            <w:lang w:val="en-US"/>
          </w:rPr>
          <w:t xml:space="preserve">wave </w:t>
        </w:r>
      </w:ins>
      <w:r w:rsidRPr="00C41C27">
        <w:rPr>
          <w:lang w:val="en-US"/>
        </w:rPr>
        <w:t xml:space="preserve">propagation </w:t>
      </w:r>
      <w:del w:id="9223" w:author="GMP" w:date="2022-09-27T13:30:00Z">
        <w:r w:rsidRPr="00C41C27" w:rsidDel="003A5E16">
          <w:rPr>
            <w:lang w:val="en-US"/>
          </w:rPr>
          <w:delText xml:space="preserve">of waves </w:delText>
        </w:r>
      </w:del>
      <w:ins w:id="9224" w:author="GMP" w:date="2022-09-27T13:29:00Z">
        <w:r w:rsidR="003A5E16">
          <w:rPr>
            <w:lang w:val="en-US"/>
          </w:rPr>
          <w:t xml:space="preserve">depending </w:t>
        </w:r>
      </w:ins>
      <w:del w:id="9225" w:author="GMP" w:date="2022-09-27T13:29:00Z">
        <w:r w:rsidRPr="00C41C27" w:rsidDel="003A5E16">
          <w:rPr>
            <w:lang w:val="en-US"/>
          </w:rPr>
          <w:delText>up</w:delText>
        </w:r>
      </w:del>
      <w:r w:rsidRPr="00C41C27">
        <w:rPr>
          <w:lang w:val="en-US"/>
        </w:rPr>
        <w:t xml:space="preserve">on type, as well as </w:t>
      </w:r>
      <w:ins w:id="9226" w:author="GMP" w:date="2022-09-27T13:30:00Z">
        <w:r w:rsidR="003A5E16">
          <w:rPr>
            <w:lang w:val="en-US"/>
          </w:rPr>
          <w:t xml:space="preserve">the </w:t>
        </w:r>
      </w:ins>
      <w:r w:rsidRPr="00C41C27">
        <w:rPr>
          <w:lang w:val="en-US"/>
        </w:rPr>
        <w:t xml:space="preserve">Doppler effect when the wave source and </w:t>
      </w:r>
      <w:del w:id="9227" w:author="GMP" w:date="2022-09-27T13:29:00Z">
        <w:r w:rsidRPr="00C41C27" w:rsidDel="003A5E16">
          <w:rPr>
            <w:lang w:val="en-US"/>
          </w:rPr>
          <w:delText xml:space="preserve">eave </w:delText>
        </w:r>
      </w:del>
      <w:ins w:id="9228" w:author="GMP" w:date="2022-09-27T13:29:00Z">
        <w:r w:rsidR="003A5E16">
          <w:rPr>
            <w:lang w:val="en-US"/>
          </w:rPr>
          <w:t>w</w:t>
        </w:r>
        <w:r w:rsidR="003A5E16" w:rsidRPr="00C41C27">
          <w:rPr>
            <w:lang w:val="en-US"/>
          </w:rPr>
          <w:t xml:space="preserve">ave </w:t>
        </w:r>
      </w:ins>
      <w:r w:rsidRPr="00C41C27">
        <w:rPr>
          <w:lang w:val="en-US"/>
        </w:rPr>
        <w:t xml:space="preserve">detector are </w:t>
      </w:r>
      <w:del w:id="9229" w:author="GMP" w:date="2022-09-27T13:30:00Z">
        <w:r w:rsidRPr="00C41C27" w:rsidDel="003A5E16">
          <w:rPr>
            <w:lang w:val="en-US"/>
          </w:rPr>
          <w:delText>displacing</w:delText>
        </w:r>
      </w:del>
      <w:ins w:id="9230" w:author="GMP" w:date="2022-09-27T13:30:00Z">
        <w:r w:rsidR="003A5E16">
          <w:rPr>
            <w:lang w:val="en-US"/>
          </w:rPr>
          <w:t>moving relative to each other</w:t>
        </w:r>
      </w:ins>
      <w:r w:rsidRPr="00C41C27">
        <w:rPr>
          <w:lang w:val="en-US"/>
        </w:rPr>
        <w:t xml:space="preserve">. Finally, operations on multiple waves, particularly </w:t>
      </w:r>
      <w:ins w:id="9231" w:author="GMP" w:date="2022-10-14T18:31:00Z">
        <w:r w:rsidR="00664C44">
          <w:rPr>
            <w:lang w:val="en-US"/>
          </w:rPr>
          <w:t xml:space="preserve">the </w:t>
        </w:r>
      </w:ins>
      <w:r w:rsidRPr="00C41C27">
        <w:rPr>
          <w:lang w:val="en-US"/>
        </w:rPr>
        <w:t>superposition of waves, will be the last topic in this unit.</w:t>
      </w:r>
    </w:p>
    <w:p w14:paraId="094FA261" w14:textId="77777777" w:rsidR="00A3083A" w:rsidRPr="00C41C27" w:rsidRDefault="00A3083A" w:rsidP="00A3083A">
      <w:pPr>
        <w:rPr>
          <w:lang w:val="en-US"/>
        </w:rPr>
      </w:pPr>
    </w:p>
    <w:p w14:paraId="4F150F5F" w14:textId="77777777" w:rsidR="00A3083A" w:rsidRPr="00C41C27" w:rsidRDefault="00A3083A" w:rsidP="00A3083A">
      <w:pPr>
        <w:rPr>
          <w:lang w:val="en-US"/>
        </w:rPr>
      </w:pPr>
    </w:p>
    <w:p w14:paraId="75FB88D3" w14:textId="77777777" w:rsidR="00A3083A" w:rsidRPr="00C41C27" w:rsidRDefault="00A3083A" w:rsidP="00A3083A">
      <w:pPr>
        <w:rPr>
          <w:lang w:val="en-US"/>
        </w:rPr>
      </w:pPr>
    </w:p>
    <w:p w14:paraId="4DBCF446" w14:textId="10FA35F1" w:rsidR="00A3083A" w:rsidRDefault="00A3083A" w:rsidP="00A3083A">
      <w:pPr>
        <w:pStyle w:val="Heading2"/>
        <w:rPr>
          <w:lang w:val="en-US"/>
        </w:rPr>
      </w:pPr>
      <w:bookmarkStart w:id="9232" w:name="_Ref104716517"/>
      <w:r>
        <w:rPr>
          <w:lang w:val="en-US"/>
        </w:rPr>
        <w:t xml:space="preserve">5.1 Free </w:t>
      </w:r>
      <w:del w:id="9233" w:author="GMP" w:date="2022-10-15T14:42:00Z">
        <w:r w:rsidDel="00AA50C8">
          <w:rPr>
            <w:lang w:val="en-US"/>
          </w:rPr>
          <w:delText>o</w:delText>
        </w:r>
      </w:del>
      <w:ins w:id="9234" w:author="GMP" w:date="2022-10-15T14:42:00Z">
        <w:r w:rsidR="00AA50C8">
          <w:rPr>
            <w:lang w:val="en-US"/>
          </w:rPr>
          <w:t>O</w:t>
        </w:r>
      </w:ins>
      <w:r>
        <w:rPr>
          <w:lang w:val="en-US"/>
        </w:rPr>
        <w:t>scillations</w:t>
      </w:r>
      <w:bookmarkEnd w:id="9232"/>
    </w:p>
    <w:p w14:paraId="64F3F160" w14:textId="55B9879F" w:rsidR="00A3083A" w:rsidRDefault="00A3083A" w:rsidP="00A3083A">
      <w:pPr>
        <w:pStyle w:val="Heading2"/>
        <w:rPr>
          <w:lang w:val="en-US"/>
        </w:rPr>
      </w:pPr>
      <w:r>
        <w:rPr>
          <w:lang w:val="en-US"/>
        </w:rPr>
        <w:t xml:space="preserve">Fundamentals of </w:t>
      </w:r>
      <w:del w:id="9235" w:author="GMP" w:date="2022-10-15T14:42:00Z">
        <w:r w:rsidDel="00AA50C8">
          <w:rPr>
            <w:lang w:val="en-US"/>
          </w:rPr>
          <w:delText>v</w:delText>
        </w:r>
      </w:del>
      <w:ins w:id="9236" w:author="GMP" w:date="2022-10-15T14:42:00Z">
        <w:r w:rsidR="00AA50C8">
          <w:rPr>
            <w:lang w:val="en-US"/>
          </w:rPr>
          <w:t>V</w:t>
        </w:r>
      </w:ins>
      <w:r>
        <w:rPr>
          <w:lang w:val="en-US"/>
        </w:rPr>
        <w:t>ibration</w:t>
      </w:r>
    </w:p>
    <w:p w14:paraId="7D7FE8CE" w14:textId="1A14A047" w:rsidR="00A3083A" w:rsidRDefault="00A3083A">
      <w:pPr>
        <w:ind w:firstLine="284"/>
        <w:rPr>
          <w:lang w:val="en-US"/>
        </w:rPr>
        <w:pPrChange w:id="9237" w:author="GMP" w:date="2022-09-27T13:31:00Z">
          <w:pPr/>
        </w:pPrChange>
      </w:pPr>
      <w:r>
        <w:rPr>
          <w:noProof/>
          <w:lang w:val="en-US"/>
        </w:rPr>
        <mc:AlternateContent>
          <mc:Choice Requires="wps">
            <w:drawing>
              <wp:anchor distT="0" distB="0" distL="114300" distR="114300" simplePos="0" relativeHeight="251756544" behindDoc="0" locked="0" layoutInCell="1" allowOverlap="1" wp14:anchorId="551B6944" wp14:editId="17A23CA8">
                <wp:simplePos x="0" y="0"/>
                <wp:positionH relativeFrom="column">
                  <wp:posOffset>3358662</wp:posOffset>
                </wp:positionH>
                <wp:positionV relativeFrom="paragraph">
                  <wp:posOffset>5385533</wp:posOffset>
                </wp:positionV>
                <wp:extent cx="2844800" cy="1066800"/>
                <wp:effectExtent l="0" t="0" r="12700" b="19050"/>
                <wp:wrapSquare wrapText="bothSides"/>
                <wp:docPr id="2052315968" name="Text Box 2052315968"/>
                <wp:cNvGraphicFramePr/>
                <a:graphic xmlns:a="http://schemas.openxmlformats.org/drawingml/2006/main">
                  <a:graphicData uri="http://schemas.microsoft.com/office/word/2010/wordprocessingShape">
                    <wps:wsp>
                      <wps:cNvSpPr txBox="1"/>
                      <wps:spPr>
                        <a:xfrm>
                          <a:off x="0" y="0"/>
                          <a:ext cx="2844800" cy="1066800"/>
                        </a:xfrm>
                        <a:prstGeom prst="rect">
                          <a:avLst/>
                        </a:prstGeom>
                        <a:solidFill>
                          <a:schemeClr val="lt1"/>
                        </a:solidFill>
                        <a:ln w="6350">
                          <a:solidFill>
                            <a:prstClr val="black"/>
                          </a:solidFill>
                        </a:ln>
                      </wps:spPr>
                      <wps:txbx>
                        <w:txbxContent>
                          <w:p w14:paraId="281ED420" w14:textId="078036CD" w:rsidR="00A3083A" w:rsidRPr="00C41C27" w:rsidRDefault="00A3083A" w:rsidP="00A3083A">
                            <w:pPr>
                              <w:spacing w:line="240" w:lineRule="auto"/>
                              <w:rPr>
                                <w:lang w:val="en-US"/>
                              </w:rPr>
                            </w:pPr>
                            <w:r w:rsidRPr="00C41C27">
                              <w:rPr>
                                <w:lang w:val="en-US"/>
                              </w:rPr>
                              <w:t>Dashpot: cylinder-piston system containing a viscous fluid to dampen the piston’s translation motion</w:t>
                            </w:r>
                            <w:ins w:id="9238" w:author="GMP" w:date="2022-09-27T14:16:00Z">
                              <w:r w:rsidR="00724E4E">
                                <w:rPr>
                                  <w:lang w:val="en-US"/>
                                </w:rPr>
                                <w:t xml:space="preserve"> </w:t>
                              </w:r>
                            </w:ins>
                            <w:r w:rsidRPr="00C41C27">
                              <w:rPr>
                                <w:lang w:val="en-US"/>
                              </w:rPr>
                              <w:t>(</w:t>
                            </w:r>
                            <w:r>
                              <w:rPr>
                                <w:noProof/>
                                <w:lang w:val="en-US"/>
                              </w:rPr>
                              <w:drawing>
                                <wp:inline distT="0" distB="0" distL="0" distR="0" wp14:anchorId="792940AA" wp14:editId="3EA2B2EB">
                                  <wp:extent cx="215900" cy="322021"/>
                                  <wp:effectExtent l="0" t="0" r="0" b="1905"/>
                                  <wp:docPr id="85169095" name="Picture 8516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6848" cy="338350"/>
                                          </a:xfrm>
                                          <a:prstGeom prst="rect">
                                            <a:avLst/>
                                          </a:prstGeom>
                                          <a:noFill/>
                                          <a:ln>
                                            <a:noFill/>
                                          </a:ln>
                                        </pic:spPr>
                                      </pic:pic>
                                    </a:graphicData>
                                  </a:graphic>
                                </wp:inline>
                              </w:drawing>
                            </w:r>
                            <w:r w:rsidRPr="00C41C27">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1B6944" id="Text Box 2052315968" o:spid="_x0000_s1050" type="#_x0000_t202" style="position:absolute;left:0;text-align:left;margin-left:264.45pt;margin-top:424.05pt;width:224pt;height:84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" fillcolor="white [3201]" strokeweight=".5pt">
                <v:textbox>
                  <w:txbxContent>
                    <w:p w14:paraId="281ED420" w14:textId="078036CD" w:rsidR="00A3083A" w:rsidRPr="00C41C27" w:rsidRDefault="00A3083A" w:rsidP="00A3083A">
                      <w:pPr>
                        <w:spacing w:line="240" w:lineRule="auto"/>
                        <w:rPr>
                          <w:lang w:val="en-US"/>
                        </w:rPr>
                      </w:pPr>
                      <w:r w:rsidRPr="00C41C27">
                        <w:rPr>
                          <w:lang w:val="en-US"/>
                        </w:rPr>
                        <w:t>Dashpot: cylinder-piston system containing a viscous fluid to dampen the piston’s translation motion</w:t>
                      </w:r>
                      <w:ins w:id="9239" w:author="GMP" w:date="2022-09-27T14:16:00Z">
                        <w:r w:rsidR="00724E4E">
                          <w:rPr>
                            <w:lang w:val="en-US"/>
                          </w:rPr>
                          <w:t xml:space="preserve"> </w:t>
                        </w:r>
                      </w:ins>
                      <w:r w:rsidRPr="00C41C27">
                        <w:rPr>
                          <w:lang w:val="en-US"/>
                        </w:rPr>
                        <w:t>(</w:t>
                      </w:r>
                      <w:r>
                        <w:rPr>
                          <w:noProof/>
                          <w:lang w:val="en-US"/>
                        </w:rPr>
                        <w:drawing>
                          <wp:inline distT="0" distB="0" distL="0" distR="0" wp14:anchorId="792940AA" wp14:editId="3EA2B2EB">
                            <wp:extent cx="215900" cy="322021"/>
                            <wp:effectExtent l="0" t="0" r="0" b="1905"/>
                            <wp:docPr id="85169095" name="Picture 8516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6848" cy="338350"/>
                                    </a:xfrm>
                                    <a:prstGeom prst="rect">
                                      <a:avLst/>
                                    </a:prstGeom>
                                    <a:noFill/>
                                    <a:ln>
                                      <a:noFill/>
                                    </a:ln>
                                  </pic:spPr>
                                </pic:pic>
                              </a:graphicData>
                            </a:graphic>
                          </wp:inline>
                        </w:drawing>
                      </w:r>
                      <w:r w:rsidRPr="00C41C27">
                        <w:rPr>
                          <w:lang w:val="en-US"/>
                        </w:rPr>
                        <w:t>)</w:t>
                      </w:r>
                    </w:p>
                  </w:txbxContent>
                </v:textbox>
                <w10:wrap type="square"/>
              </v:shape>
            </w:pict>
          </mc:Fallback>
        </mc:AlternateContent>
      </w:r>
      <w:del w:id="9240" w:author="GMP" w:date="2022-09-27T13:44:00Z">
        <w:r w:rsidDel="00581DA9">
          <w:rPr>
            <w:lang w:val="en-US"/>
          </w:rPr>
          <w:delText xml:space="preserve">By definition, </w:delText>
        </w:r>
      </w:del>
      <w:ins w:id="9241" w:author="GMP" w:date="2022-09-27T13:44:00Z">
        <w:r w:rsidR="00581DA9">
          <w:rPr>
            <w:lang w:val="en-US"/>
          </w:rPr>
          <w:t>A “</w:t>
        </w:r>
      </w:ins>
      <w:r w:rsidRPr="00581DA9">
        <w:rPr>
          <w:iCs/>
          <w:lang w:val="en-US"/>
          <w:rPrChange w:id="9242" w:author="GMP" w:date="2022-09-27T13:44:00Z">
            <w:rPr>
              <w:i/>
              <w:lang w:val="en-US"/>
            </w:rPr>
          </w:rPrChange>
        </w:rPr>
        <w:t>vibration</w:t>
      </w:r>
      <w:ins w:id="9243" w:author="GMP" w:date="2022-09-27T13:44:00Z">
        <w:r w:rsidR="00581DA9">
          <w:rPr>
            <w:iCs/>
            <w:lang w:val="en-US"/>
          </w:rPr>
          <w:t>”</w:t>
        </w:r>
      </w:ins>
      <w:r>
        <w:rPr>
          <w:lang w:val="en-US"/>
        </w:rPr>
        <w:t xml:space="preserve"> is a motion that repeats itself within a well-determined interval of time. It is also </w:t>
      </w:r>
      <w:del w:id="9244" w:author="GMP" w:date="2022-09-27T13:45:00Z">
        <w:r w:rsidDel="00581DA9">
          <w:rPr>
            <w:lang w:val="en-US"/>
          </w:rPr>
          <w:delText xml:space="preserve">termed </w:delText>
        </w:r>
      </w:del>
      <w:ins w:id="9245" w:author="GMP" w:date="2022-09-27T13:45:00Z">
        <w:r w:rsidR="00581DA9">
          <w:rPr>
            <w:lang w:val="en-US"/>
          </w:rPr>
          <w:t>called an “</w:t>
        </w:r>
      </w:ins>
      <w:r w:rsidRPr="00581DA9">
        <w:rPr>
          <w:iCs/>
          <w:lang w:val="en-US"/>
          <w:rPrChange w:id="9246" w:author="GMP" w:date="2022-09-27T13:45:00Z">
            <w:rPr>
              <w:i/>
              <w:lang w:val="en-US"/>
            </w:rPr>
          </w:rPrChange>
        </w:rPr>
        <w:t>oscillation</w:t>
      </w:r>
      <w:ins w:id="9247" w:author="GMP" w:date="2022-09-27T13:45:00Z">
        <w:r w:rsidR="00581DA9">
          <w:rPr>
            <w:iCs/>
            <w:lang w:val="en-US"/>
          </w:rPr>
          <w:t>”</w:t>
        </w:r>
      </w:ins>
      <w:del w:id="9248" w:author="GMP" w:date="2022-09-27T13:45:00Z">
        <w:r w:rsidRPr="00581DA9" w:rsidDel="00581DA9">
          <w:rPr>
            <w:iCs/>
            <w:lang w:val="en-US"/>
            <w:rPrChange w:id="9249" w:author="GMP" w:date="2022-09-27T13:45:00Z">
              <w:rPr>
                <w:i/>
                <w:lang w:val="en-US"/>
              </w:rPr>
            </w:rPrChange>
          </w:rPr>
          <w:delText>s</w:delText>
        </w:r>
      </w:del>
      <w:r>
        <w:rPr>
          <w:lang w:val="en-US"/>
        </w:rPr>
        <w:t xml:space="preserve">. </w:t>
      </w:r>
      <w:sdt>
        <w:sdtPr>
          <w:rPr>
            <w:lang w:val="en-US"/>
          </w:rPr>
          <w:id w:val="91287969"/>
          <w:citation/>
        </w:sdtPr>
        <w:sdtContent>
          <w:r>
            <w:rPr>
              <w:lang w:val="en-US"/>
            </w:rPr>
            <w:fldChar w:fldCharType="begin"/>
          </w:r>
          <w:r>
            <w:rPr>
              <w:lang w:val="en-US"/>
            </w:rPr>
            <w:instrText xml:space="preserve"> CITATION Rao11 \l 1033 </w:instrText>
          </w:r>
          <w:r>
            <w:rPr>
              <w:lang w:val="en-US"/>
            </w:rPr>
            <w:fldChar w:fldCharType="separate"/>
          </w:r>
          <w:r w:rsidRPr="00D22EDD">
            <w:rPr>
              <w:noProof/>
              <w:lang w:val="en-US"/>
            </w:rPr>
            <w:t>(Rao, 2011)</w:t>
          </w:r>
          <w:r>
            <w:rPr>
              <w:lang w:val="en-US"/>
            </w:rPr>
            <w:fldChar w:fldCharType="end"/>
          </w:r>
        </w:sdtContent>
      </w:sdt>
      <w:r>
        <w:rPr>
          <w:lang w:val="en-US"/>
        </w:rPr>
        <w:t>. Originally, vibration motion result</w:t>
      </w:r>
      <w:ins w:id="9250" w:author="GMP" w:date="2022-09-27T14:12:00Z">
        <w:r w:rsidR="00724E4E">
          <w:rPr>
            <w:lang w:val="en-US"/>
          </w:rPr>
          <w:t>s</w:t>
        </w:r>
      </w:ins>
      <w:r>
        <w:rPr>
          <w:lang w:val="en-US"/>
        </w:rPr>
        <w:t xml:space="preserve"> from an alternating switch between kinetic and potential energy. This concept </w:t>
      </w:r>
      <w:del w:id="9251" w:author="GMP" w:date="2022-09-27T14:12:00Z">
        <w:r w:rsidDel="00724E4E">
          <w:rPr>
            <w:lang w:val="en-US"/>
          </w:rPr>
          <w:delText xml:space="preserve">could </w:delText>
        </w:r>
      </w:del>
      <w:ins w:id="9252" w:author="GMP" w:date="2022-09-27T14:12:00Z">
        <w:r w:rsidR="00724E4E">
          <w:rPr>
            <w:lang w:val="en-US"/>
          </w:rPr>
          <w:t xml:space="preserve">can </w:t>
        </w:r>
      </w:ins>
      <w:r>
        <w:rPr>
          <w:lang w:val="en-US"/>
        </w:rPr>
        <w:t xml:space="preserve">be illustrated by the example of a </w:t>
      </w:r>
      <w:del w:id="9253" w:author="GMP" w:date="2022-09-27T14:12:00Z">
        <w:r w:rsidDel="00724E4E">
          <w:rPr>
            <w:lang w:val="en-US"/>
          </w:rPr>
          <w:delText xml:space="preserve">kid </w:delText>
        </w:r>
      </w:del>
      <w:ins w:id="9254" w:author="GMP" w:date="2022-09-27T14:12:00Z">
        <w:r w:rsidR="00724E4E">
          <w:rPr>
            <w:lang w:val="en-US"/>
          </w:rPr>
          <w:t xml:space="preserve">child </w:t>
        </w:r>
      </w:ins>
      <w:r>
        <w:rPr>
          <w:lang w:val="en-US"/>
        </w:rPr>
        <w:t>on a swing. The vertical position is the position of equilibrium, and it is the lowest height of the seat, thus at this position</w:t>
      </w:r>
      <w:del w:id="9255" w:author="GMP" w:date="2022-09-27T14:12:00Z">
        <w:r w:rsidDel="00724E4E">
          <w:rPr>
            <w:lang w:val="en-US"/>
          </w:rPr>
          <w:delText>,</w:delText>
        </w:r>
      </w:del>
      <w:r>
        <w:rPr>
          <w:lang w:val="en-US"/>
        </w:rPr>
        <w:t xml:space="preserve"> the potential energy of </w:t>
      </w:r>
      <w:del w:id="9256" w:author="GMP" w:date="2022-10-14T18:32:00Z">
        <w:r w:rsidDel="00664C44">
          <w:rPr>
            <w:lang w:val="en-US"/>
          </w:rPr>
          <w:delText xml:space="preserve">the </w:delText>
        </w:r>
      </w:del>
      <w:r>
        <w:rPr>
          <w:lang w:val="en-US"/>
        </w:rPr>
        <w:t xml:space="preserve">gravity is zero. Initially, when one of the parents pulls back the swing’s seat </w:t>
      </w:r>
      <w:del w:id="9257" w:author="GMP" w:date="2022-09-27T14:14:00Z">
        <w:r w:rsidDel="00724E4E">
          <w:rPr>
            <w:lang w:val="en-US"/>
          </w:rPr>
          <w:delText>(certainly the kid is on the seat)</w:delText>
        </w:r>
      </w:del>
      <w:del w:id="9258" w:author="GMP" w:date="2022-10-14T18:32:00Z">
        <w:r w:rsidDel="00664C44">
          <w:rPr>
            <w:lang w:val="en-US"/>
          </w:rPr>
          <w:delText xml:space="preserve"> </w:delText>
        </w:r>
      </w:del>
      <w:r>
        <w:rPr>
          <w:lang w:val="en-US"/>
        </w:rPr>
        <w:t xml:space="preserve">but </w:t>
      </w:r>
      <w:ins w:id="9259" w:author="GMP" w:date="2022-10-14T18:32:00Z">
        <w:r w:rsidR="00664C44">
          <w:rPr>
            <w:lang w:val="en-US"/>
          </w:rPr>
          <w:t xml:space="preserve">is </w:t>
        </w:r>
      </w:ins>
      <w:r>
        <w:rPr>
          <w:lang w:val="en-US"/>
        </w:rPr>
        <w:t xml:space="preserve">still holding it, the potential energy at this position is maximum since the seat is at maximum height, but the kinetic energy is zero since its velocity is </w:t>
      </w:r>
      <w:del w:id="9260" w:author="GMP" w:date="2022-09-27T14:14:00Z">
        <w:r w:rsidDel="00724E4E">
          <w:rPr>
            <w:lang w:val="en-US"/>
          </w:rPr>
          <w:delText xml:space="preserve">nil </w:delText>
        </w:r>
      </w:del>
      <w:ins w:id="9261" w:author="GMP" w:date="2022-09-27T14:14:00Z">
        <w:r w:rsidR="00724E4E">
          <w:rPr>
            <w:lang w:val="en-US"/>
          </w:rPr>
          <w:t xml:space="preserve">zero </w:t>
        </w:r>
      </w:ins>
      <w:r>
        <w:rPr>
          <w:lang w:val="en-US"/>
        </w:rPr>
        <w:t>(seat held by the parent</w:t>
      </w:r>
      <w:del w:id="9262" w:author="GMP" w:date="2022-09-27T14:14:00Z">
        <w:r w:rsidDel="00724E4E">
          <w:rPr>
            <w:lang w:val="en-US"/>
          </w:rPr>
          <w:delText>s</w:delText>
        </w:r>
      </w:del>
      <w:r>
        <w:rPr>
          <w:lang w:val="en-US"/>
        </w:rPr>
        <w:t xml:space="preserve">). Once released, the seat’s height decreases leading to a decrease in potential energy, at </w:t>
      </w:r>
      <w:ins w:id="9263" w:author="GMP" w:date="2022-10-14T18:33:00Z">
        <w:r w:rsidR="00664C44">
          <w:rPr>
            <w:lang w:val="en-US"/>
          </w:rPr>
          <w:t xml:space="preserve">the </w:t>
        </w:r>
      </w:ins>
      <w:r>
        <w:rPr>
          <w:lang w:val="en-US"/>
        </w:rPr>
        <w:t xml:space="preserve">same time the kinetic energy is increasing </w:t>
      </w:r>
      <w:del w:id="9264" w:author="GMP" w:date="2022-09-27T14:14:00Z">
        <w:r w:rsidDel="00724E4E">
          <w:rPr>
            <w:lang w:val="en-US"/>
          </w:rPr>
          <w:delText xml:space="preserve">thanks </w:delText>
        </w:r>
      </w:del>
      <w:ins w:id="9265" w:author="GMP" w:date="2022-09-27T14:14:00Z">
        <w:r w:rsidR="00724E4E">
          <w:rPr>
            <w:lang w:val="en-US"/>
          </w:rPr>
          <w:t xml:space="preserve">due </w:t>
        </w:r>
      </w:ins>
      <w:r>
        <w:rPr>
          <w:lang w:val="en-US"/>
        </w:rPr>
        <w:t xml:space="preserve">to the velocity increase; passing by the vertical position, the potential energy vanishes while the kinetic energy passes by its maximum. The swing </w:t>
      </w:r>
      <w:del w:id="9266" w:author="GMP" w:date="2022-09-27T14:15:00Z">
        <w:r w:rsidDel="00724E4E">
          <w:rPr>
            <w:lang w:val="en-US"/>
          </w:rPr>
          <w:delText xml:space="preserve">after that </w:delText>
        </w:r>
      </w:del>
      <w:r>
        <w:rPr>
          <w:lang w:val="en-US"/>
        </w:rPr>
        <w:t xml:space="preserve">will </w:t>
      </w:r>
      <w:ins w:id="9267" w:author="GMP" w:date="2022-09-27T14:15:00Z">
        <w:r w:rsidR="00724E4E">
          <w:rPr>
            <w:lang w:val="en-US"/>
          </w:rPr>
          <w:t xml:space="preserve">then </w:t>
        </w:r>
      </w:ins>
      <w:r>
        <w:rPr>
          <w:lang w:val="en-US"/>
        </w:rPr>
        <w:t>continue its motion by going up beyond the vertical position, the velocity and hence kinetic energy decreases while the height</w:t>
      </w:r>
      <w:ins w:id="9268" w:author="GMP" w:date="2022-09-27T14:15:00Z">
        <w:r w:rsidR="00724E4E">
          <w:rPr>
            <w:lang w:val="en-US"/>
          </w:rPr>
          <w:t>,</w:t>
        </w:r>
      </w:ins>
      <w:r>
        <w:rPr>
          <w:lang w:val="en-US"/>
        </w:rPr>
        <w:t xml:space="preserve"> and thus the potential energy</w:t>
      </w:r>
      <w:ins w:id="9269" w:author="GMP" w:date="2022-09-27T14:15:00Z">
        <w:r w:rsidR="00724E4E">
          <w:rPr>
            <w:lang w:val="en-US"/>
          </w:rPr>
          <w:t>,</w:t>
        </w:r>
      </w:ins>
      <w:r>
        <w:rPr>
          <w:lang w:val="en-US"/>
        </w:rPr>
        <w:t xml:space="preserve"> increases again, until the last highest point where the height is maximum and the velocity vanishes; in </w:t>
      </w:r>
      <w:ins w:id="9270" w:author="GMP" w:date="2022-09-27T14:15:00Z">
        <w:r w:rsidR="00724E4E">
          <w:rPr>
            <w:lang w:val="en-US"/>
          </w:rPr>
          <w:t xml:space="preserve">the </w:t>
        </w:r>
      </w:ins>
      <w:r>
        <w:rPr>
          <w:lang w:val="en-US"/>
        </w:rPr>
        <w:t>absence of energy loss, this energy switch</w:t>
      </w:r>
      <w:ins w:id="9271" w:author="GMP" w:date="2022-10-11T13:09:00Z">
        <w:r w:rsidR="005B6B5C">
          <w:rPr>
            <w:lang w:val="en-US"/>
          </w:rPr>
          <w:t>,</w:t>
        </w:r>
      </w:ins>
      <w:r>
        <w:rPr>
          <w:lang w:val="en-US"/>
        </w:rPr>
        <w:t xml:space="preserve"> and thus repetitive motion</w:t>
      </w:r>
      <w:ins w:id="9272" w:author="GMP" w:date="2022-10-11T13:10:00Z">
        <w:r w:rsidR="005B6B5C">
          <w:rPr>
            <w:lang w:val="en-US"/>
          </w:rPr>
          <w:t>,</w:t>
        </w:r>
      </w:ins>
      <w:r>
        <w:rPr>
          <w:lang w:val="en-US"/>
        </w:rPr>
        <w:t xml:space="preserve"> continues. Since the mechanical energy is constant, the amount of kinetic energy lost is converted into potential energy and vice-versa. Oscillations are said to be </w:t>
      </w:r>
      <w:ins w:id="9273" w:author="GMP" w:date="2022-09-27T14:16:00Z">
        <w:r w:rsidR="00724E4E">
          <w:rPr>
            <w:lang w:val="en-US"/>
          </w:rPr>
          <w:t>“</w:t>
        </w:r>
      </w:ins>
      <w:r w:rsidRPr="00724E4E">
        <w:rPr>
          <w:iCs/>
          <w:lang w:val="en-US"/>
          <w:rPrChange w:id="9274" w:author="GMP" w:date="2022-09-27T14:16:00Z">
            <w:rPr>
              <w:i/>
              <w:lang w:val="en-US"/>
            </w:rPr>
          </w:rPrChange>
        </w:rPr>
        <w:t>undamped</w:t>
      </w:r>
      <w:ins w:id="9275" w:author="GMP" w:date="2022-09-27T14:16:00Z">
        <w:r w:rsidR="00724E4E">
          <w:rPr>
            <w:iCs/>
            <w:lang w:val="en-US"/>
          </w:rPr>
          <w:t>”</w:t>
        </w:r>
      </w:ins>
      <w:r>
        <w:rPr>
          <w:lang w:val="en-US"/>
        </w:rPr>
        <w:t xml:space="preserve"> in that case. In case there is </w:t>
      </w:r>
      <w:del w:id="9276" w:author="GMP" w:date="2022-09-27T14:17:00Z">
        <w:r w:rsidDel="00724E4E">
          <w:rPr>
            <w:lang w:val="en-US"/>
          </w:rPr>
          <w:delText xml:space="preserve">a source of </w:delText>
        </w:r>
      </w:del>
      <w:ins w:id="9277" w:author="GMP" w:date="2022-09-27T14:17:00Z">
        <w:r w:rsidR="00724E4E">
          <w:rPr>
            <w:lang w:val="en-US"/>
          </w:rPr>
          <w:t xml:space="preserve">any </w:t>
        </w:r>
      </w:ins>
      <w:r>
        <w:rPr>
          <w:lang w:val="en-US"/>
        </w:rPr>
        <w:t>energy loss (wind effect, friction at the pin of the swing</w:t>
      </w:r>
      <w:del w:id="9278" w:author="GMP" w:date="2022-09-27T14:16:00Z">
        <w:r w:rsidDel="00724E4E">
          <w:rPr>
            <w:lang w:val="en-US"/>
          </w:rPr>
          <w:delText>…</w:delText>
        </w:r>
      </w:del>
      <w:ins w:id="9279" w:author="GMP" w:date="2022-09-27T14:16:00Z">
        <w:r w:rsidR="00724E4E">
          <w:rPr>
            <w:lang w:val="en-US"/>
          </w:rPr>
          <w:t>, etc.</w:t>
        </w:r>
      </w:ins>
      <w:r>
        <w:rPr>
          <w:lang w:val="en-US"/>
        </w:rPr>
        <w:t xml:space="preserve">) </w:t>
      </w:r>
      <w:r>
        <w:rPr>
          <w:lang w:val="en-US"/>
        </w:rPr>
        <w:lastRenderedPageBreak/>
        <w:t xml:space="preserve">amounts of this mechanical energy are lost progressively from cycle to cycle, thus the displacement decreases until the motion dies out after many cycles. This is the case of </w:t>
      </w:r>
      <w:ins w:id="9280" w:author="GMP" w:date="2022-09-27T14:17:00Z">
        <w:r w:rsidR="00724E4E">
          <w:rPr>
            <w:lang w:val="en-US"/>
          </w:rPr>
          <w:t>“</w:t>
        </w:r>
      </w:ins>
      <w:r w:rsidRPr="00724E4E">
        <w:rPr>
          <w:iCs/>
          <w:lang w:val="en-US"/>
          <w:rPrChange w:id="9281" w:author="GMP" w:date="2022-09-27T14:17:00Z">
            <w:rPr>
              <w:i/>
              <w:lang w:val="en-US"/>
            </w:rPr>
          </w:rPrChange>
        </w:rPr>
        <w:t>damped vibrations</w:t>
      </w:r>
      <w:ins w:id="9282" w:author="GMP" w:date="2022-09-27T14:17:00Z">
        <w:r w:rsidR="00724E4E">
          <w:rPr>
            <w:iCs/>
            <w:lang w:val="en-US"/>
          </w:rPr>
          <w:t>”</w:t>
        </w:r>
      </w:ins>
      <w:r>
        <w:rPr>
          <w:lang w:val="en-US"/>
        </w:rPr>
        <w:t>.</w:t>
      </w:r>
    </w:p>
    <w:p w14:paraId="2F132D7C" w14:textId="12B6C922" w:rsidR="00A3083A" w:rsidRDefault="00A3083A">
      <w:pPr>
        <w:ind w:firstLine="284"/>
        <w:rPr>
          <w:lang w:val="en-US"/>
        </w:rPr>
        <w:pPrChange w:id="9283" w:author="GMP" w:date="2022-09-27T14:17:00Z">
          <w:pPr/>
        </w:pPrChange>
      </w:pPr>
      <w:del w:id="9284" w:author="GMP" w:date="2022-09-27T14:18:00Z">
        <w:r w:rsidDel="00724E4E">
          <w:rPr>
            <w:lang w:val="en-US"/>
          </w:rPr>
          <w:delText>In conclusion, t</w:delText>
        </w:r>
      </w:del>
      <w:ins w:id="9285" w:author="GMP" w:date="2022-09-27T14:18:00Z">
        <w:r w:rsidR="00724E4E">
          <w:rPr>
            <w:lang w:val="en-US"/>
          </w:rPr>
          <w:t>T</w:t>
        </w:r>
      </w:ins>
      <w:r>
        <w:rPr>
          <w:lang w:val="en-US"/>
        </w:rPr>
        <w:t>he analysis of a vibrating system is complicated; for this reason, idealized models of those systems are employed. Any vibrating system could be model</w:t>
      </w:r>
      <w:del w:id="9286" w:author="GMP" w:date="2022-10-14T18:33:00Z">
        <w:r w:rsidDel="00664C44">
          <w:rPr>
            <w:lang w:val="en-US"/>
          </w:rPr>
          <w:delText>l</w:delText>
        </w:r>
      </w:del>
      <w:r>
        <w:rPr>
          <w:lang w:val="en-US"/>
        </w:rPr>
        <w:t>ed by connections of three types of elements: elements storing potential energy model</w:t>
      </w:r>
      <w:del w:id="9287" w:author="GMP" w:date="2022-10-15T13:06:00Z">
        <w:r w:rsidDel="008C52A8">
          <w:rPr>
            <w:lang w:val="en-US"/>
          </w:rPr>
          <w:delText>l</w:delText>
        </w:r>
      </w:del>
      <w:r>
        <w:rPr>
          <w:lang w:val="en-US"/>
        </w:rPr>
        <w:t xml:space="preserve">ed by a </w:t>
      </w:r>
      <w:ins w:id="9288" w:author="GMP" w:date="2022-09-27T14:18:00Z">
        <w:r w:rsidR="00724E4E">
          <w:rPr>
            <w:lang w:val="en-US"/>
          </w:rPr>
          <w:t>“</w:t>
        </w:r>
      </w:ins>
      <w:r w:rsidRPr="00724E4E">
        <w:rPr>
          <w:iCs/>
          <w:lang w:val="en-US"/>
          <w:rPrChange w:id="9289" w:author="GMP" w:date="2022-09-27T14:18:00Z">
            <w:rPr>
              <w:i/>
              <w:lang w:val="en-US"/>
            </w:rPr>
          </w:rPrChange>
        </w:rPr>
        <w:t>spring</w:t>
      </w:r>
      <w:ins w:id="9290" w:author="GMP" w:date="2022-09-27T14:18:00Z">
        <w:r w:rsidR="00724E4E">
          <w:rPr>
            <w:iCs/>
            <w:lang w:val="en-US"/>
          </w:rPr>
          <w:t>”</w:t>
        </w:r>
      </w:ins>
      <w:r>
        <w:rPr>
          <w:lang w:val="en-US"/>
        </w:rPr>
        <w:t>, elements storing kinetic energy mode</w:t>
      </w:r>
      <w:del w:id="9291" w:author="GMP" w:date="2022-10-14T18:34:00Z">
        <w:r w:rsidDel="00664C44">
          <w:rPr>
            <w:lang w:val="en-US"/>
          </w:rPr>
          <w:delText>l</w:delText>
        </w:r>
      </w:del>
      <w:r>
        <w:rPr>
          <w:lang w:val="en-US"/>
        </w:rPr>
        <w:t xml:space="preserve">led by a </w:t>
      </w:r>
      <w:ins w:id="9292" w:author="GMP" w:date="2022-09-27T14:18:00Z">
        <w:r w:rsidR="00724E4E">
          <w:rPr>
            <w:lang w:val="en-US"/>
          </w:rPr>
          <w:t>“</w:t>
        </w:r>
      </w:ins>
      <w:r w:rsidRPr="00724E4E">
        <w:rPr>
          <w:iCs/>
          <w:lang w:val="en-US"/>
          <w:rPrChange w:id="9293" w:author="GMP" w:date="2022-09-27T14:18:00Z">
            <w:rPr>
              <w:i/>
              <w:lang w:val="en-US"/>
            </w:rPr>
          </w:rPrChange>
        </w:rPr>
        <w:t>mass</w:t>
      </w:r>
      <w:ins w:id="9294" w:author="GMP" w:date="2022-09-27T14:18:00Z">
        <w:r w:rsidR="00724E4E">
          <w:rPr>
            <w:iCs/>
            <w:lang w:val="en-US"/>
          </w:rPr>
          <w:t>”</w:t>
        </w:r>
      </w:ins>
      <w:r>
        <w:rPr>
          <w:lang w:val="en-US"/>
        </w:rPr>
        <w:t xml:space="preserve"> or an </w:t>
      </w:r>
      <w:ins w:id="9295" w:author="GMP" w:date="2022-09-27T14:18:00Z">
        <w:r w:rsidR="00724E4E">
          <w:rPr>
            <w:lang w:val="en-US"/>
          </w:rPr>
          <w:t>“</w:t>
        </w:r>
      </w:ins>
      <w:r w:rsidRPr="00724E4E">
        <w:rPr>
          <w:iCs/>
          <w:lang w:val="en-US"/>
          <w:rPrChange w:id="9296" w:author="GMP" w:date="2022-09-27T14:18:00Z">
            <w:rPr>
              <w:i/>
              <w:lang w:val="en-US"/>
            </w:rPr>
          </w:rPrChange>
        </w:rPr>
        <w:t>inertia</w:t>
      </w:r>
      <w:ins w:id="9297" w:author="GMP" w:date="2022-09-27T14:18:00Z">
        <w:r w:rsidR="00724E4E">
          <w:rPr>
            <w:iCs/>
            <w:lang w:val="en-US"/>
          </w:rPr>
          <w:t>”</w:t>
        </w:r>
      </w:ins>
      <w:r>
        <w:rPr>
          <w:lang w:val="en-US"/>
        </w:rPr>
        <w:t>, and elements leading to energy loss mode</w:t>
      </w:r>
      <w:del w:id="9298" w:author="GMP" w:date="2022-10-14T18:34:00Z">
        <w:r w:rsidDel="00664C44">
          <w:rPr>
            <w:lang w:val="en-US"/>
          </w:rPr>
          <w:delText>l</w:delText>
        </w:r>
      </w:del>
      <w:r>
        <w:rPr>
          <w:lang w:val="en-US"/>
        </w:rPr>
        <w:t xml:space="preserve">led by a </w:t>
      </w:r>
      <w:r w:rsidRPr="00C41C27">
        <w:rPr>
          <w:b/>
          <w:i/>
          <w:lang w:val="en-US"/>
        </w:rPr>
        <w:t>dashpot</w:t>
      </w:r>
      <w:r>
        <w:rPr>
          <w:lang w:val="en-US"/>
        </w:rPr>
        <w:t xml:space="preserve"> or </w:t>
      </w:r>
      <w:ins w:id="9299" w:author="GMP" w:date="2022-09-27T14:19:00Z">
        <w:r w:rsidR="00724E4E">
          <w:rPr>
            <w:lang w:val="en-US"/>
          </w:rPr>
          <w:t>“</w:t>
        </w:r>
      </w:ins>
      <w:r w:rsidRPr="00724E4E">
        <w:rPr>
          <w:iCs/>
          <w:lang w:val="en-US"/>
          <w:rPrChange w:id="9300" w:author="GMP" w:date="2022-09-27T14:19:00Z">
            <w:rPr>
              <w:i/>
              <w:lang w:val="en-US"/>
            </w:rPr>
          </w:rPrChange>
        </w:rPr>
        <w:t>viscous damper</w:t>
      </w:r>
      <w:ins w:id="9301" w:author="GMP" w:date="2022-09-27T14:19:00Z">
        <w:r w:rsidR="00724E4E">
          <w:rPr>
            <w:iCs/>
            <w:lang w:val="en-US"/>
          </w:rPr>
          <w:t>”</w:t>
        </w:r>
      </w:ins>
      <w:r>
        <w:rPr>
          <w:lang w:val="en-US"/>
        </w:rPr>
        <w:t>. It should be not</w:t>
      </w:r>
      <w:del w:id="9302" w:author="GMP" w:date="2022-09-27T14:19:00Z">
        <w:r w:rsidDel="00724E4E">
          <w:rPr>
            <w:lang w:val="en-US"/>
          </w:rPr>
          <w:delText>ic</w:delText>
        </w:r>
      </w:del>
      <w:r>
        <w:rPr>
          <w:lang w:val="en-US"/>
        </w:rPr>
        <w:t xml:space="preserve">ed </w:t>
      </w:r>
      <w:r>
        <w:rPr>
          <w:noProof/>
          <w:lang w:val="en-US"/>
        </w:rPr>
        <mc:AlternateContent>
          <mc:Choice Requires="wps">
            <w:drawing>
              <wp:anchor distT="0" distB="0" distL="114300" distR="114300" simplePos="0" relativeHeight="251757568" behindDoc="0" locked="0" layoutInCell="1" allowOverlap="1" wp14:anchorId="45FDC289" wp14:editId="331CE2E1">
                <wp:simplePos x="0" y="0"/>
                <wp:positionH relativeFrom="column">
                  <wp:posOffset>2734408</wp:posOffset>
                </wp:positionH>
                <wp:positionV relativeFrom="paragraph">
                  <wp:posOffset>246185</wp:posOffset>
                </wp:positionV>
                <wp:extent cx="3321050" cy="920750"/>
                <wp:effectExtent l="0" t="0" r="12700" b="12700"/>
                <wp:wrapSquare wrapText="bothSides"/>
                <wp:docPr id="2052315969" name="Text Box 2052315969"/>
                <wp:cNvGraphicFramePr/>
                <a:graphic xmlns:a="http://schemas.openxmlformats.org/drawingml/2006/main">
                  <a:graphicData uri="http://schemas.microsoft.com/office/word/2010/wordprocessingShape">
                    <wps:wsp>
                      <wps:cNvSpPr txBox="1"/>
                      <wps:spPr>
                        <a:xfrm>
                          <a:off x="0" y="0"/>
                          <a:ext cx="3321050" cy="920750"/>
                        </a:xfrm>
                        <a:prstGeom prst="rect">
                          <a:avLst/>
                        </a:prstGeom>
                        <a:solidFill>
                          <a:schemeClr val="lt1"/>
                        </a:solidFill>
                        <a:ln w="6350">
                          <a:solidFill>
                            <a:prstClr val="black"/>
                          </a:solidFill>
                        </a:ln>
                      </wps:spPr>
                      <wps:txbx>
                        <w:txbxContent>
                          <w:p w14:paraId="02B6B046" w14:textId="6BFC7B65" w:rsidR="00A3083A" w:rsidRPr="00C41C27" w:rsidRDefault="00A3083A" w:rsidP="00A3083A">
                            <w:pPr>
                              <w:spacing w:line="240" w:lineRule="auto"/>
                              <w:rPr>
                                <w:lang w:val="en-US"/>
                              </w:rPr>
                            </w:pPr>
                            <w:r w:rsidRPr="00C41C27">
                              <w:rPr>
                                <w:lang w:val="en-US"/>
                              </w:rPr>
                              <w:t xml:space="preserve">Hysteretic Damping: energy dissipation within the </w:t>
                            </w:r>
                            <w:del w:id="9303" w:author="GMP" w:date="2022-09-27T14:19:00Z">
                              <w:r w:rsidRPr="00C41C27" w:rsidDel="00EE46A4">
                                <w:rPr>
                                  <w:lang w:val="en-US"/>
                                </w:rPr>
                                <w:delText xml:space="preserve">macromelecules </w:delText>
                              </w:r>
                            </w:del>
                            <w:ins w:id="9304" w:author="GMP" w:date="2022-09-27T14:19:00Z">
                              <w:r w:rsidR="00EE46A4" w:rsidRPr="00C41C27">
                                <w:rPr>
                                  <w:lang w:val="en-US"/>
                                </w:rPr>
                                <w:t>macrom</w:t>
                              </w:r>
                              <w:r w:rsidR="00EE46A4">
                                <w:rPr>
                                  <w:lang w:val="en-US"/>
                                </w:rPr>
                                <w:t>o</w:t>
                              </w:r>
                              <w:r w:rsidR="00EE46A4" w:rsidRPr="00C41C27">
                                <w:rPr>
                                  <w:lang w:val="en-US"/>
                                </w:rPr>
                                <w:t xml:space="preserve">lecules </w:t>
                              </w:r>
                            </w:ins>
                            <w:r w:rsidRPr="00C41C27">
                              <w:rPr>
                                <w:lang w:val="en-US"/>
                              </w:rPr>
                              <w:t>of a damping material (rubber, silicon</w:t>
                            </w:r>
                            <w:ins w:id="9305" w:author="GMP" w:date="2022-09-27T14:20:00Z">
                              <w:r w:rsidR="00EE46A4">
                                <w:rPr>
                                  <w:lang w:val="en-US"/>
                                </w:rPr>
                                <w:t>, etc.</w:t>
                              </w:r>
                            </w:ins>
                            <w:del w:id="9306" w:author="GMP" w:date="2022-09-27T14:20:00Z">
                              <w:r w:rsidRPr="00C41C27" w:rsidDel="00EE46A4">
                                <w:rPr>
                                  <w:lang w:val="en-US"/>
                                </w:rPr>
                                <w:delText>…</w:delText>
                              </w:r>
                            </w:del>
                            <w:r w:rsidRPr="00C41C27">
                              <w:rPr>
                                <w:lang w:val="en-US"/>
                              </w:rPr>
                              <w:t xml:space="preserve">) due to movement of those chains from </w:t>
                            </w:r>
                            <w:del w:id="9307" w:author="GMP" w:date="2022-09-27T14:20:00Z">
                              <w:r w:rsidRPr="00C41C27" w:rsidDel="00EE46A4">
                                <w:rPr>
                                  <w:lang w:val="en-US"/>
                                </w:rPr>
                                <w:delText xml:space="preserve">a </w:delText>
                              </w:r>
                            </w:del>
                            <w:ins w:id="9308" w:author="GMP" w:date="2022-09-27T14:20:00Z">
                              <w:r w:rsidR="00EE46A4">
                                <w:rPr>
                                  <w:lang w:val="en-US"/>
                                </w:rPr>
                                <w:t>one</w:t>
                              </w:r>
                              <w:r w:rsidR="00EE46A4" w:rsidRPr="00C41C27">
                                <w:rPr>
                                  <w:lang w:val="en-US"/>
                                </w:rPr>
                                <w:t xml:space="preserve"> </w:t>
                              </w:r>
                            </w:ins>
                            <w:r w:rsidRPr="00C41C27">
                              <w:rPr>
                                <w:lang w:val="en-US"/>
                              </w:rPr>
                              <w:t>position to another</w:t>
                            </w:r>
                            <w:ins w:id="9309" w:author="GMP" w:date="2022-09-27T14:20:00Z">
                              <w:r w:rsidR="00EE46A4">
                                <w:rPr>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FDC289" id="Text Box 2052315969" o:spid="_x0000_s1051" type="#_x0000_t202" style="position:absolute;left:0;text-align:left;margin-left:215.3pt;margin-top:19.4pt;width:261.5pt;height:72.5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" fillcolor="white [3201]" strokeweight=".5pt">
                <v:textbox>
                  <w:txbxContent>
                    <w:p w14:paraId="02B6B046" w14:textId="6BFC7B65" w:rsidR="00A3083A" w:rsidRPr="00C41C27" w:rsidRDefault="00A3083A" w:rsidP="00A3083A">
                      <w:pPr>
                        <w:spacing w:line="240" w:lineRule="auto"/>
                        <w:rPr>
                          <w:lang w:val="en-US"/>
                        </w:rPr>
                      </w:pPr>
                      <w:r w:rsidRPr="00C41C27">
                        <w:rPr>
                          <w:lang w:val="en-US"/>
                        </w:rPr>
                        <w:t xml:space="preserve">Hysteretic Damping: energy dissipation within the </w:t>
                      </w:r>
                      <w:del w:id="9310" w:author="GMP" w:date="2022-09-27T14:19:00Z">
                        <w:r w:rsidRPr="00C41C27" w:rsidDel="00EE46A4">
                          <w:rPr>
                            <w:lang w:val="en-US"/>
                          </w:rPr>
                          <w:delText xml:space="preserve">macromelecules </w:delText>
                        </w:r>
                      </w:del>
                      <w:ins w:id="9311" w:author="GMP" w:date="2022-09-27T14:19:00Z">
                        <w:r w:rsidR="00EE46A4" w:rsidRPr="00C41C27">
                          <w:rPr>
                            <w:lang w:val="en-US"/>
                          </w:rPr>
                          <w:t>macrom</w:t>
                        </w:r>
                        <w:r w:rsidR="00EE46A4">
                          <w:rPr>
                            <w:lang w:val="en-US"/>
                          </w:rPr>
                          <w:t>o</w:t>
                        </w:r>
                        <w:r w:rsidR="00EE46A4" w:rsidRPr="00C41C27">
                          <w:rPr>
                            <w:lang w:val="en-US"/>
                          </w:rPr>
                          <w:t xml:space="preserve">lecules </w:t>
                        </w:r>
                      </w:ins>
                      <w:r w:rsidRPr="00C41C27">
                        <w:rPr>
                          <w:lang w:val="en-US"/>
                        </w:rPr>
                        <w:t>of a damping material (rubber, silicon</w:t>
                      </w:r>
                      <w:ins w:id="9312" w:author="GMP" w:date="2022-09-27T14:20:00Z">
                        <w:r w:rsidR="00EE46A4">
                          <w:rPr>
                            <w:lang w:val="en-US"/>
                          </w:rPr>
                          <w:t>, etc.</w:t>
                        </w:r>
                      </w:ins>
                      <w:del w:id="9313" w:author="GMP" w:date="2022-09-27T14:20:00Z">
                        <w:r w:rsidRPr="00C41C27" w:rsidDel="00EE46A4">
                          <w:rPr>
                            <w:lang w:val="en-US"/>
                          </w:rPr>
                          <w:delText>…</w:delText>
                        </w:r>
                      </w:del>
                      <w:r w:rsidRPr="00C41C27">
                        <w:rPr>
                          <w:lang w:val="en-US"/>
                        </w:rPr>
                        <w:t xml:space="preserve">) due to movement of those chains from </w:t>
                      </w:r>
                      <w:del w:id="9314" w:author="GMP" w:date="2022-09-27T14:20:00Z">
                        <w:r w:rsidRPr="00C41C27" w:rsidDel="00EE46A4">
                          <w:rPr>
                            <w:lang w:val="en-US"/>
                          </w:rPr>
                          <w:delText xml:space="preserve">a </w:delText>
                        </w:r>
                      </w:del>
                      <w:ins w:id="9315" w:author="GMP" w:date="2022-09-27T14:20:00Z">
                        <w:r w:rsidR="00EE46A4">
                          <w:rPr>
                            <w:lang w:val="en-US"/>
                          </w:rPr>
                          <w:t>one</w:t>
                        </w:r>
                        <w:r w:rsidR="00EE46A4" w:rsidRPr="00C41C27">
                          <w:rPr>
                            <w:lang w:val="en-US"/>
                          </w:rPr>
                          <w:t xml:space="preserve"> </w:t>
                        </w:r>
                      </w:ins>
                      <w:r w:rsidRPr="00C41C27">
                        <w:rPr>
                          <w:lang w:val="en-US"/>
                        </w:rPr>
                        <w:t>position to another</w:t>
                      </w:r>
                      <w:ins w:id="9316" w:author="GMP" w:date="2022-09-27T14:20:00Z">
                        <w:r w:rsidR="00EE46A4">
                          <w:rPr>
                            <w:lang w:val="en-US"/>
                          </w:rPr>
                          <w:t>.</w:t>
                        </w:r>
                      </w:ins>
                    </w:p>
                  </w:txbxContent>
                </v:textbox>
                <w10:wrap type="square"/>
              </v:shape>
            </w:pict>
          </mc:Fallback>
        </mc:AlternateContent>
      </w:r>
      <w:r>
        <w:rPr>
          <w:lang w:val="en-US"/>
        </w:rPr>
        <w:t xml:space="preserve">that there are many sources of energy loss (dry friction, </w:t>
      </w:r>
      <w:r w:rsidRPr="00C41C27">
        <w:rPr>
          <w:b/>
          <w:lang w:val="en-US"/>
        </w:rPr>
        <w:t>hysteretic damping</w:t>
      </w:r>
      <w:ins w:id="9317" w:author="GMP" w:date="2022-09-27T14:19:00Z">
        <w:r w:rsidR="00724E4E">
          <w:rPr>
            <w:bCs/>
            <w:lang w:val="en-US"/>
          </w:rPr>
          <w:t>, etc.</w:t>
        </w:r>
      </w:ins>
      <w:del w:id="9318" w:author="GMP" w:date="2022-09-27T14:19:00Z">
        <w:r w:rsidDel="00724E4E">
          <w:rPr>
            <w:lang w:val="en-US"/>
          </w:rPr>
          <w:delText>…</w:delText>
        </w:r>
      </w:del>
      <w:r>
        <w:rPr>
          <w:lang w:val="en-US"/>
        </w:rPr>
        <w:t>), however, in the scope of this textbook</w:t>
      </w:r>
      <w:del w:id="9319" w:author="GMP" w:date="2022-09-27T14:19:00Z">
        <w:r w:rsidDel="00724E4E">
          <w:rPr>
            <w:lang w:val="en-US"/>
          </w:rPr>
          <w:delText>,</w:delText>
        </w:r>
      </w:del>
      <w:r>
        <w:rPr>
          <w:lang w:val="en-US"/>
        </w:rPr>
        <w:t xml:space="preserve"> only viscous damping will be considered. </w:t>
      </w:r>
    </w:p>
    <w:p w14:paraId="0DC4B143" w14:textId="7DB17092" w:rsidR="00A3083A" w:rsidRDefault="00A3083A">
      <w:pPr>
        <w:ind w:firstLine="284"/>
        <w:rPr>
          <w:lang w:val="en-US"/>
        </w:rPr>
        <w:pPrChange w:id="9320" w:author="GMP" w:date="2022-09-27T14:17:00Z">
          <w:pPr/>
        </w:pPrChange>
      </w:pPr>
      <w:r>
        <w:rPr>
          <w:lang w:val="en-US"/>
        </w:rPr>
        <w:t>A linear viscous damper</w:t>
      </w:r>
      <w:del w:id="9321" w:author="GMP" w:date="2022-10-14T18:34:00Z">
        <w:r w:rsidDel="00664C44">
          <w:rPr>
            <w:lang w:val="en-US"/>
          </w:rPr>
          <w:delText>,</w:delText>
        </w:r>
      </w:del>
      <w:r>
        <w:rPr>
          <w:lang w:val="en-US"/>
        </w:rPr>
        <w:t xml:space="preserve"> is characterized by a property </w:t>
      </w:r>
      <w:del w:id="9322" w:author="GMP" w:date="2022-09-27T14:20:00Z">
        <w:r w:rsidDel="00EE46A4">
          <w:rPr>
            <w:lang w:val="en-US"/>
          </w:rPr>
          <w:delText xml:space="preserve">termed </w:delText>
        </w:r>
      </w:del>
      <w:ins w:id="9323" w:author="GMP" w:date="2022-09-27T14:20:00Z">
        <w:r w:rsidR="00EE46A4">
          <w:rPr>
            <w:lang w:val="en-US"/>
          </w:rPr>
          <w:t>called “</w:t>
        </w:r>
      </w:ins>
      <w:r w:rsidRPr="00EE46A4">
        <w:rPr>
          <w:iCs/>
          <w:lang w:val="en-US"/>
          <w:rPrChange w:id="9324" w:author="GMP" w:date="2022-09-27T14:20:00Z">
            <w:rPr>
              <w:i/>
              <w:lang w:val="en-US"/>
            </w:rPr>
          </w:rPrChange>
        </w:rPr>
        <w:t>damping constant</w:t>
      </w:r>
      <w:ins w:id="9325" w:author="GMP" w:date="2022-09-27T14:20:00Z">
        <w:r w:rsidR="00EE46A4">
          <w:rPr>
            <w:iCs/>
            <w:lang w:val="en-US"/>
          </w:rPr>
          <w:t>”</w:t>
        </w:r>
      </w:ins>
      <w:r>
        <w:rPr>
          <w:lang w:val="en-US"/>
        </w:rPr>
        <w:t xml:space="preserve"> denoted by </w:t>
      </w:r>
      <w:r w:rsidRPr="00F47F1A">
        <w:rPr>
          <w:rStyle w:val="mathphrase"/>
        </w:rPr>
        <w:t>c</w:t>
      </w:r>
      <w:r>
        <w:rPr>
          <w:lang w:val="en-US"/>
        </w:rPr>
        <w:t xml:space="preserve"> and expressed in </w:t>
      </w:r>
      <w:r w:rsidRPr="00F47F1A">
        <w:rPr>
          <w:rStyle w:val="mathphrase"/>
        </w:rPr>
        <w:t>N.s/m</w:t>
      </w:r>
      <w:r>
        <w:rPr>
          <w:lang w:val="en-US"/>
        </w:rPr>
        <w:t xml:space="preserve"> or </w:t>
      </w:r>
      <w:r w:rsidRPr="00F47F1A">
        <w:rPr>
          <w:rStyle w:val="mathphrase"/>
        </w:rPr>
        <w:t>kg/s</w:t>
      </w:r>
      <w:r>
        <w:rPr>
          <w:lang w:val="en-US"/>
        </w:rPr>
        <w:t xml:space="preserve">. It develops a </w:t>
      </w:r>
      <w:ins w:id="9326" w:author="GMP" w:date="2022-09-27T14:20:00Z">
        <w:r w:rsidR="00EE46A4">
          <w:rPr>
            <w:lang w:val="en-US"/>
          </w:rPr>
          <w:t>“</w:t>
        </w:r>
      </w:ins>
      <w:r w:rsidRPr="00EE46A4">
        <w:rPr>
          <w:iCs/>
          <w:lang w:val="en-US"/>
          <w:rPrChange w:id="9327" w:author="GMP" w:date="2022-09-27T14:20:00Z">
            <w:rPr>
              <w:i/>
              <w:lang w:val="en-US"/>
            </w:rPr>
          </w:rPrChange>
        </w:rPr>
        <w:t>resistant force</w:t>
      </w:r>
      <w:ins w:id="9328" w:author="GMP" w:date="2022-09-27T14:20:00Z">
        <w:r w:rsidR="00EE46A4">
          <w:rPr>
            <w:iCs/>
            <w:lang w:val="en-US"/>
          </w:rPr>
          <w:t>”</w:t>
        </w:r>
      </w:ins>
      <w:r>
        <w:rPr>
          <w:lang w:val="en-US"/>
        </w:rPr>
        <w:t xml:space="preserve"> against the motion</w:t>
      </w:r>
      <w:del w:id="9329" w:author="GMP" w:date="2022-09-27T14:20:00Z">
        <w:r w:rsidDel="00EE46A4">
          <w:rPr>
            <w:lang w:val="en-US"/>
          </w:rPr>
          <w:delText>,</w:delText>
        </w:r>
      </w:del>
      <w:r>
        <w:rPr>
          <w:lang w:val="en-US"/>
        </w:rPr>
        <w:t xml:space="preserve"> proportional to the net velocity at the dashpot’s terminals: </w:t>
      </w:r>
      <m:oMath>
        <m:r>
          <w:rPr>
            <w:rFonts w:ascii="Cambria Math" w:hAnsi="Cambria Math"/>
            <w:lang w:val="en-US"/>
          </w:rPr>
          <m:t>F=c⋅</m:t>
        </m:r>
        <m:acc>
          <m:accPr>
            <m:chr m:val="̇"/>
            <m:ctrlPr>
              <w:rPr>
                <w:rFonts w:ascii="Cambria Math" w:hAnsi="Cambria Math"/>
                <w:i/>
                <w:lang w:val="en-US"/>
              </w:rPr>
            </m:ctrlPr>
          </m:accPr>
          <m:e>
            <m:r>
              <w:rPr>
                <w:rFonts w:ascii="Cambria Math" w:hAnsi="Cambria Math"/>
                <w:lang w:val="en-US"/>
              </w:rPr>
              <m:t>x</m:t>
            </m:r>
          </m:e>
        </m:acc>
      </m:oMath>
      <w:r>
        <w:rPr>
          <w:lang w:val="en-US"/>
        </w:rPr>
        <w:t xml:space="preserve">. The concept of this force is similar to the force in the linear spring, </w:t>
      </w:r>
      <w:del w:id="9330" w:author="GMP" w:date="2022-09-27T14:21:00Z">
        <w:r w:rsidDel="00EE46A4">
          <w:rPr>
            <w:lang w:val="en-US"/>
          </w:rPr>
          <w:delText>this latter</w:delText>
        </w:r>
      </w:del>
      <w:ins w:id="9331" w:author="GMP" w:date="2022-09-27T14:21:00Z">
        <w:r w:rsidR="00EE46A4">
          <w:rPr>
            <w:lang w:val="en-US"/>
          </w:rPr>
          <w:t>which</w:t>
        </w:r>
      </w:ins>
      <w:r>
        <w:rPr>
          <w:lang w:val="en-US"/>
        </w:rPr>
        <w:t xml:space="preserve"> is proportional to the net displacement at the spring’s terminals: </w:t>
      </w:r>
      <m:oMath>
        <m:r>
          <w:rPr>
            <w:rFonts w:ascii="Cambria Math" w:hAnsi="Cambria Math"/>
            <w:lang w:val="en-US"/>
          </w:rPr>
          <m:t>F=k⋅x</m:t>
        </m:r>
      </m:oMath>
      <w:r>
        <w:rPr>
          <w:lang w:val="en-US"/>
        </w:rPr>
        <w:t>.</w:t>
      </w:r>
    </w:p>
    <w:p w14:paraId="4DD10831" w14:textId="3F3192F0" w:rsidR="00A3083A" w:rsidRDefault="00A3083A">
      <w:pPr>
        <w:ind w:firstLine="284"/>
        <w:rPr>
          <w:lang w:val="en-US"/>
        </w:rPr>
        <w:pPrChange w:id="9332" w:author="GMP" w:date="2022-09-27T14:17:00Z">
          <w:pPr/>
        </w:pPrChange>
      </w:pPr>
      <w:r>
        <w:rPr>
          <w:lang w:val="en-US"/>
        </w:rPr>
        <w:t xml:space="preserve">Oscillations are said to be </w:t>
      </w:r>
      <w:ins w:id="9333" w:author="GMP" w:date="2022-09-27T14:21:00Z">
        <w:r w:rsidR="00EE46A4">
          <w:rPr>
            <w:lang w:val="en-US"/>
          </w:rPr>
          <w:t>“</w:t>
        </w:r>
      </w:ins>
      <w:r w:rsidRPr="00EE46A4">
        <w:rPr>
          <w:iCs/>
          <w:lang w:val="en-US"/>
          <w:rPrChange w:id="9334" w:author="GMP" w:date="2022-09-27T14:21:00Z">
            <w:rPr>
              <w:i/>
              <w:lang w:val="en-US"/>
            </w:rPr>
          </w:rPrChange>
        </w:rPr>
        <w:t>free</w:t>
      </w:r>
      <w:ins w:id="9335" w:author="GMP" w:date="2022-09-27T14:21:00Z">
        <w:r w:rsidR="00EE46A4">
          <w:rPr>
            <w:iCs/>
            <w:lang w:val="en-US"/>
          </w:rPr>
          <w:t>”</w:t>
        </w:r>
      </w:ins>
      <w:r>
        <w:rPr>
          <w:lang w:val="en-US"/>
        </w:rPr>
        <w:t xml:space="preserve"> when the system vibrates </w:t>
      </w:r>
      <w:del w:id="9336" w:author="GMP" w:date="2022-09-27T14:21:00Z">
        <w:r w:rsidDel="00EE46A4">
          <w:rPr>
            <w:lang w:val="en-US"/>
          </w:rPr>
          <w:delText xml:space="preserve">to </w:delText>
        </w:r>
      </w:del>
      <w:ins w:id="9337" w:author="GMP" w:date="2022-09-27T14:21:00Z">
        <w:r w:rsidR="00EE46A4">
          <w:rPr>
            <w:lang w:val="en-US"/>
          </w:rPr>
          <w:t xml:space="preserve">on </w:t>
        </w:r>
      </w:ins>
      <w:r>
        <w:rPr>
          <w:lang w:val="en-US"/>
        </w:rPr>
        <w:t>its own</w:t>
      </w:r>
      <w:del w:id="9338" w:author="GMP" w:date="2022-09-27T14:21:00Z">
        <w:r w:rsidDel="00EE46A4">
          <w:rPr>
            <w:lang w:val="en-US"/>
          </w:rPr>
          <w:delText>,</w:delText>
        </w:r>
      </w:del>
      <w:r>
        <w:rPr>
          <w:lang w:val="en-US"/>
        </w:rPr>
        <w:t xml:space="preserve"> without any external source, like a swing given only an initial push without any extra force during the motion. Oscillations are said to be forced, when at each cycle of vibration extra external energy is supplied, like </w:t>
      </w:r>
      <w:ins w:id="9339" w:author="GMP" w:date="2022-09-27T14:22:00Z">
        <w:r w:rsidR="00EE46A4">
          <w:rPr>
            <w:lang w:val="en-US"/>
          </w:rPr>
          <w:t xml:space="preserve">the </w:t>
        </w:r>
      </w:ins>
      <w:r>
        <w:rPr>
          <w:lang w:val="en-US"/>
        </w:rPr>
        <w:t>parent</w:t>
      </w:r>
      <w:del w:id="9340" w:author="GMP" w:date="2022-09-27T14:22:00Z">
        <w:r w:rsidDel="00EE46A4">
          <w:rPr>
            <w:lang w:val="en-US"/>
          </w:rPr>
          <w:delText>s</w:delText>
        </w:r>
      </w:del>
      <w:r>
        <w:rPr>
          <w:lang w:val="en-US"/>
        </w:rPr>
        <w:t xml:space="preserve"> who push</w:t>
      </w:r>
      <w:ins w:id="9341" w:author="GMP" w:date="2022-09-27T14:22:00Z">
        <w:r w:rsidR="00EE46A4">
          <w:rPr>
            <w:lang w:val="en-US"/>
          </w:rPr>
          <w:t>es</w:t>
        </w:r>
      </w:ins>
      <w:r>
        <w:rPr>
          <w:lang w:val="en-US"/>
        </w:rPr>
        <w:t xml:space="preserve"> the </w:t>
      </w:r>
      <w:del w:id="9342" w:author="GMP" w:date="2022-09-27T14:22:00Z">
        <w:r w:rsidDel="00EE46A4">
          <w:rPr>
            <w:lang w:val="en-US"/>
          </w:rPr>
          <w:delText xml:space="preserve">kid </w:delText>
        </w:r>
      </w:del>
      <w:ins w:id="9343" w:author="GMP" w:date="2022-09-27T14:22:00Z">
        <w:r w:rsidR="00EE46A4">
          <w:rPr>
            <w:lang w:val="en-US"/>
          </w:rPr>
          <w:t xml:space="preserve">child </w:t>
        </w:r>
      </w:ins>
      <w:r>
        <w:rPr>
          <w:lang w:val="en-US"/>
        </w:rPr>
        <w:t>in the swing at each back</w:t>
      </w:r>
      <w:del w:id="9344" w:author="GMP" w:date="2022-10-14T18:34:00Z">
        <w:r w:rsidDel="00664C44">
          <w:rPr>
            <w:lang w:val="en-US"/>
          </w:rPr>
          <w:delText xml:space="preserve"> </w:delText>
        </w:r>
      </w:del>
      <w:ins w:id="9345" w:author="GMP" w:date="2022-10-14T18:34:00Z">
        <w:r w:rsidR="00664C44">
          <w:rPr>
            <w:lang w:val="en-US"/>
          </w:rPr>
          <w:t>-</w:t>
        </w:r>
      </w:ins>
      <w:r>
        <w:rPr>
          <w:lang w:val="en-US"/>
        </w:rPr>
        <w:t>and</w:t>
      </w:r>
      <w:del w:id="9346" w:author="GMP" w:date="2022-10-14T18:34:00Z">
        <w:r w:rsidDel="00664C44">
          <w:rPr>
            <w:lang w:val="en-US"/>
          </w:rPr>
          <w:delText xml:space="preserve"> </w:delText>
        </w:r>
      </w:del>
      <w:ins w:id="9347" w:author="GMP" w:date="2022-10-14T18:34:00Z">
        <w:r w:rsidR="00664C44">
          <w:rPr>
            <w:lang w:val="en-US"/>
          </w:rPr>
          <w:t>-</w:t>
        </w:r>
      </w:ins>
      <w:r>
        <w:rPr>
          <w:lang w:val="en-US"/>
        </w:rPr>
        <w:t>forth moving cycle.</w:t>
      </w:r>
    </w:p>
    <w:p w14:paraId="67342A1F" w14:textId="26255DB6" w:rsidR="00A3083A" w:rsidRDefault="00A3083A" w:rsidP="00724E4E">
      <w:pPr>
        <w:pStyle w:val="Heading2"/>
        <w:rPr>
          <w:lang w:val="en-US"/>
        </w:rPr>
      </w:pPr>
      <w:r>
        <w:rPr>
          <w:lang w:val="en-US"/>
        </w:rPr>
        <w:lastRenderedPageBreak/>
        <w:t xml:space="preserve">Dynamic </w:t>
      </w:r>
      <w:del w:id="9348" w:author="GMP" w:date="2022-10-15T14:14:00Z">
        <w:r w:rsidDel="000033D2">
          <w:rPr>
            <w:lang w:val="en-US"/>
          </w:rPr>
          <w:delText>a</w:delText>
        </w:r>
      </w:del>
      <w:ins w:id="9349" w:author="GMP" w:date="2022-10-15T14:14:00Z">
        <w:r w:rsidR="000033D2">
          <w:rPr>
            <w:lang w:val="en-US"/>
          </w:rPr>
          <w:t>A</w:t>
        </w:r>
      </w:ins>
      <w:r>
        <w:rPr>
          <w:lang w:val="en-US"/>
        </w:rPr>
        <w:t>nalysis</w:t>
      </w:r>
    </w:p>
    <w:p w14:paraId="5740DDCC" w14:textId="043CC334" w:rsidR="00A3083A" w:rsidRDefault="00A3083A">
      <w:pPr>
        <w:ind w:firstLine="284"/>
        <w:rPr>
          <w:lang w:val="en-US"/>
        </w:rPr>
        <w:pPrChange w:id="9350" w:author="GMP" w:date="2022-09-27T14:17:00Z">
          <w:pPr/>
        </w:pPrChange>
      </w:pPr>
      <w:r>
        <w:rPr>
          <w:lang w:val="en-US"/>
        </w:rPr>
        <w:t xml:space="preserve">When only one coordinate is sufficient to locate the position of the vibrating system at any instant </w:t>
      </w:r>
      <w:r w:rsidRPr="00CD6A27">
        <w:rPr>
          <w:rStyle w:val="mathphrase"/>
        </w:rPr>
        <w:t>t</w:t>
      </w:r>
      <w:r>
        <w:rPr>
          <w:lang w:val="en-US"/>
        </w:rPr>
        <w:t>, the system is classified as</w:t>
      </w:r>
      <w:ins w:id="9351" w:author="GMP" w:date="2022-10-14T18:35:00Z">
        <w:r w:rsidR="00664C44">
          <w:rPr>
            <w:lang w:val="en-US"/>
          </w:rPr>
          <w:t xml:space="preserve"> a</w:t>
        </w:r>
      </w:ins>
      <w:r>
        <w:rPr>
          <w:lang w:val="en-US"/>
        </w:rPr>
        <w:t xml:space="preserve"> </w:t>
      </w:r>
      <w:ins w:id="9352" w:author="GMP" w:date="2022-09-27T14:22:00Z">
        <w:r w:rsidR="00EE46A4">
          <w:rPr>
            <w:lang w:val="en-US"/>
          </w:rPr>
          <w:t>“</w:t>
        </w:r>
      </w:ins>
      <w:r w:rsidRPr="00EE46A4">
        <w:rPr>
          <w:iCs/>
          <w:lang w:val="en-US"/>
          <w:rPrChange w:id="9353" w:author="GMP" w:date="2022-09-27T14:22:00Z">
            <w:rPr>
              <w:i/>
              <w:lang w:val="en-US"/>
            </w:rPr>
          </w:rPrChange>
        </w:rPr>
        <w:t>single degree of freedom system</w:t>
      </w:r>
      <w:ins w:id="9354" w:author="GMP" w:date="2022-09-27T14:22:00Z">
        <w:r w:rsidR="00EE46A4">
          <w:rPr>
            <w:iCs/>
            <w:lang w:val="en-US"/>
          </w:rPr>
          <w:t>”</w:t>
        </w:r>
      </w:ins>
      <w:r>
        <w:rPr>
          <w:lang w:val="en-US"/>
        </w:rPr>
        <w:t xml:space="preserve"> (SDOF). </w:t>
      </w:r>
    </w:p>
    <w:p w14:paraId="6E89C295" w14:textId="77777777" w:rsidR="00A3083A" w:rsidRDefault="00A3083A" w:rsidP="00A3083A">
      <w:pPr>
        <w:keepNext/>
        <w:jc w:val="center"/>
      </w:pPr>
      <w:r>
        <w:rPr>
          <w:noProof/>
          <w:lang w:val="en-US"/>
        </w:rPr>
        <w:drawing>
          <wp:inline distT="0" distB="0" distL="0" distR="0" wp14:anchorId="763894CC" wp14:editId="73B145C0">
            <wp:extent cx="5937250" cy="1549400"/>
            <wp:effectExtent l="0" t="0" r="6350" b="0"/>
            <wp:docPr id="2052315975" name="Picture 20523159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75" name="Picture 2052315975" descr="Diagram&#10;&#10;Description automatically genera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549400"/>
                    </a:xfrm>
                    <a:prstGeom prst="rect">
                      <a:avLst/>
                    </a:prstGeom>
                    <a:noFill/>
                    <a:ln>
                      <a:noFill/>
                    </a:ln>
                  </pic:spPr>
                </pic:pic>
              </a:graphicData>
            </a:graphic>
          </wp:inline>
        </w:drawing>
      </w:r>
    </w:p>
    <w:p w14:paraId="35FAC86A" w14:textId="7CE98B7F" w:rsidR="00A3083A" w:rsidRPr="00D22EDD" w:rsidRDefault="00A3083A" w:rsidP="00A3083A">
      <w:pPr>
        <w:pStyle w:val="Caption"/>
        <w:jc w:val="center"/>
        <w:rPr>
          <w:lang w:val="en-US"/>
        </w:rPr>
      </w:pPr>
      <w:bookmarkStart w:id="9355" w:name="_Ref104627529"/>
      <w:bookmarkStart w:id="9356" w:name="_Ref10479338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5</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w:t>
      </w:r>
      <w:r>
        <w:rPr>
          <w:noProof/>
        </w:rPr>
        <w:fldChar w:fldCharType="end"/>
      </w:r>
      <w:bookmarkEnd w:id="9355"/>
      <w:r w:rsidRPr="00BB667E">
        <w:rPr>
          <w:lang w:val="en-US"/>
        </w:rPr>
        <w:t xml:space="preserve"> Undamped system status: static (a), dynamic (b); Damped system: dynamic (c), FBD (d)</w:t>
      </w:r>
      <w:bookmarkEnd w:id="9356"/>
    </w:p>
    <w:p w14:paraId="70E74EC4" w14:textId="47223F8F" w:rsidR="00A3083A" w:rsidRDefault="00A3083A" w:rsidP="00A3083A">
      <w:pPr>
        <w:rPr>
          <w:lang w:val="en-US"/>
        </w:rPr>
      </w:pPr>
      <w:r>
        <w:rPr>
          <w:lang w:val="en-US"/>
        </w:rPr>
        <w:t xml:space="preserve">The mathematical relationship between this coordinate and its time derivatives is termed </w:t>
      </w:r>
      <w:ins w:id="9357" w:author="GMP" w:date="2022-09-27T14:22:00Z">
        <w:r w:rsidR="00EE46A4">
          <w:rPr>
            <w:lang w:val="en-US"/>
          </w:rPr>
          <w:t>“</w:t>
        </w:r>
      </w:ins>
      <w:r w:rsidRPr="00EE46A4">
        <w:rPr>
          <w:iCs/>
          <w:lang w:val="en-US"/>
          <w:rPrChange w:id="9358" w:author="GMP" w:date="2022-09-27T14:22:00Z">
            <w:rPr>
              <w:i/>
              <w:lang w:val="en-US"/>
            </w:rPr>
          </w:rPrChange>
        </w:rPr>
        <w:t>equation of motion</w:t>
      </w:r>
      <w:ins w:id="9359" w:author="GMP" w:date="2022-09-27T14:22:00Z">
        <w:r w:rsidR="00EE46A4">
          <w:rPr>
            <w:iCs/>
            <w:lang w:val="en-US"/>
          </w:rPr>
          <w:t>”</w:t>
        </w:r>
      </w:ins>
      <w:r>
        <w:rPr>
          <w:lang w:val="en-US"/>
        </w:rPr>
        <w:t xml:space="preserve">. The solution of this differential equation is </w:t>
      </w:r>
      <w:del w:id="9360" w:author="GMP" w:date="2022-09-27T14:23:00Z">
        <w:r w:rsidDel="00EE46A4">
          <w:rPr>
            <w:lang w:val="en-US"/>
          </w:rPr>
          <w:delText xml:space="preserve">termed </w:delText>
        </w:r>
      </w:del>
      <w:ins w:id="9361" w:author="GMP" w:date="2022-09-27T14:23:00Z">
        <w:r w:rsidR="00EE46A4">
          <w:rPr>
            <w:lang w:val="en-US"/>
          </w:rPr>
          <w:t>called the “</w:t>
        </w:r>
      </w:ins>
      <w:r w:rsidRPr="00EE46A4">
        <w:rPr>
          <w:iCs/>
          <w:lang w:val="en-US"/>
          <w:rPrChange w:id="9362" w:author="GMP" w:date="2022-09-27T14:23:00Z">
            <w:rPr>
              <w:i/>
              <w:lang w:val="en-US"/>
            </w:rPr>
          </w:rPrChange>
        </w:rPr>
        <w:t>response</w:t>
      </w:r>
      <w:ins w:id="9363" w:author="GMP" w:date="2022-09-27T14:23:00Z">
        <w:r w:rsidR="00EE46A4">
          <w:rPr>
            <w:iCs/>
            <w:lang w:val="en-US"/>
          </w:rPr>
          <w:t>”</w:t>
        </w:r>
      </w:ins>
      <w:r>
        <w:rPr>
          <w:lang w:val="en-US"/>
        </w:rPr>
        <w:t xml:space="preserve"> of the system. </w:t>
      </w:r>
      <w:del w:id="9364" w:author="GMP" w:date="2022-09-27T14:23:00Z">
        <w:r w:rsidDel="00EE46A4">
          <w:rPr>
            <w:lang w:val="en-US"/>
          </w:rPr>
          <w:fldChar w:fldCharType="begin"/>
        </w:r>
        <w:r w:rsidDel="00EE46A4">
          <w:rPr>
            <w:lang w:val="en-US"/>
          </w:rPr>
          <w:delInstrText xml:space="preserve"> REF _Ref104627529 \h </w:delInstrText>
        </w:r>
        <w:r w:rsidDel="00EE46A4">
          <w:rPr>
            <w:lang w:val="en-US"/>
          </w:rPr>
        </w:r>
        <w:r w:rsidDel="00EE46A4">
          <w:rPr>
            <w:lang w:val="en-US"/>
          </w:rPr>
          <w:fldChar w:fldCharType="separate"/>
        </w:r>
        <w:r w:rsidRPr="00C41C27" w:rsidDel="00EE46A4">
          <w:rPr>
            <w:lang w:val="en-US"/>
          </w:rPr>
          <w:delText xml:space="preserve">Figure </w:delText>
        </w:r>
        <w:r w:rsidRPr="00C41C27" w:rsidDel="00EE46A4">
          <w:rPr>
            <w:noProof/>
            <w:lang w:val="en-US"/>
          </w:rPr>
          <w:delText>5</w:delText>
        </w:r>
        <w:r w:rsidRPr="00C41C27" w:rsidDel="00EE46A4">
          <w:rPr>
            <w:lang w:val="en-US"/>
          </w:rPr>
          <w:delText>.</w:delText>
        </w:r>
        <w:r w:rsidRPr="00C41C27" w:rsidDel="00EE46A4">
          <w:rPr>
            <w:noProof/>
            <w:lang w:val="en-US"/>
          </w:rPr>
          <w:delText>1</w:delText>
        </w:r>
        <w:r w:rsidDel="00EE46A4">
          <w:rPr>
            <w:lang w:val="en-US"/>
          </w:rPr>
          <w:fldChar w:fldCharType="end"/>
        </w:r>
        <w:r w:rsidDel="00EE46A4">
          <w:rPr>
            <w:lang w:val="en-US"/>
          </w:rPr>
          <w:delText>a-b</w:delText>
        </w:r>
      </w:del>
      <w:ins w:id="9365" w:author="GMP" w:date="2022-09-27T14:23:00Z">
        <w:r w:rsidR="00EE46A4">
          <w:rPr>
            <w:lang w:val="en-US"/>
          </w:rPr>
          <w:t>The first two images in the figure above</w:t>
        </w:r>
      </w:ins>
      <w:r>
        <w:rPr>
          <w:lang w:val="en-US"/>
        </w:rPr>
        <w:t xml:space="preserve"> </w:t>
      </w:r>
      <w:sdt>
        <w:sdtPr>
          <w:rPr>
            <w:lang w:val="en-US"/>
          </w:rPr>
          <w:id w:val="-1767216858"/>
          <w:citation/>
        </w:sdtPr>
        <w:sdtContent>
          <w:r>
            <w:rPr>
              <w:lang w:val="en-US"/>
            </w:rPr>
            <w:fldChar w:fldCharType="begin"/>
          </w:r>
          <w:r>
            <w:rPr>
              <w:lang w:val="en-US"/>
            </w:rPr>
            <w:instrText xml:space="preserve">CITATION Rao11 \p 132 \l 1033 </w:instrText>
          </w:r>
          <w:r>
            <w:rPr>
              <w:lang w:val="en-US"/>
            </w:rPr>
            <w:fldChar w:fldCharType="separate"/>
          </w:r>
          <w:r w:rsidRPr="00206B38">
            <w:rPr>
              <w:noProof/>
              <w:lang w:val="en-US"/>
            </w:rPr>
            <w:t>(Rao, 2011, p. 132)</w:t>
          </w:r>
          <w:r>
            <w:rPr>
              <w:lang w:val="en-US"/>
            </w:rPr>
            <w:fldChar w:fldCharType="end"/>
          </w:r>
        </w:sdtContent>
      </w:sdt>
      <w:r>
        <w:rPr>
          <w:lang w:val="en-US"/>
        </w:rPr>
        <w:t xml:space="preserve"> illustrate the force analysis of a </w:t>
      </w:r>
      <w:ins w:id="9366" w:author="GMP" w:date="2022-09-27T14:23:00Z">
        <w:r w:rsidR="00EE46A4">
          <w:rPr>
            <w:lang w:val="en-US"/>
          </w:rPr>
          <w:t xml:space="preserve">classical, </w:t>
        </w:r>
      </w:ins>
      <w:r>
        <w:rPr>
          <w:lang w:val="en-US"/>
        </w:rPr>
        <w:t xml:space="preserve">undamped spring-mass </w:t>
      </w:r>
      <w:del w:id="9367" w:author="GMP" w:date="2022-09-27T14:23:00Z">
        <w:r w:rsidDel="00EE46A4">
          <w:rPr>
            <w:lang w:val="en-US"/>
          </w:rPr>
          <w:delText xml:space="preserve">classical </w:delText>
        </w:r>
      </w:del>
      <w:r>
        <w:rPr>
          <w:lang w:val="en-US"/>
        </w:rPr>
        <w:t xml:space="preserve">system while </w:t>
      </w:r>
      <w:ins w:id="9368" w:author="GMP" w:date="2022-09-27T14:23:00Z">
        <w:r w:rsidR="00EE46A4">
          <w:rPr>
            <w:lang w:val="en-US"/>
          </w:rPr>
          <w:t xml:space="preserve">a </w:t>
        </w:r>
      </w:ins>
      <w:r>
        <w:rPr>
          <w:lang w:val="en-US"/>
        </w:rPr>
        <w:t xml:space="preserve">damped system analysis is depicted in </w:t>
      </w:r>
      <w:del w:id="9369" w:author="GMP" w:date="2022-09-27T14:24:00Z">
        <w:r w:rsidDel="00EE46A4">
          <w:rPr>
            <w:lang w:val="en-US"/>
          </w:rPr>
          <w:fldChar w:fldCharType="begin"/>
        </w:r>
        <w:r w:rsidDel="00EE46A4">
          <w:rPr>
            <w:lang w:val="en-US"/>
          </w:rPr>
          <w:delInstrText xml:space="preserve"> REF _Ref104627529 \h </w:delInstrText>
        </w:r>
        <w:r w:rsidDel="00EE46A4">
          <w:rPr>
            <w:lang w:val="en-US"/>
          </w:rPr>
        </w:r>
        <w:r w:rsidDel="00EE46A4">
          <w:rPr>
            <w:lang w:val="en-US"/>
          </w:rPr>
          <w:fldChar w:fldCharType="separate"/>
        </w:r>
        <w:r w:rsidRPr="00C41C27" w:rsidDel="00EE46A4">
          <w:rPr>
            <w:lang w:val="en-US"/>
          </w:rPr>
          <w:delText xml:space="preserve">Figure </w:delText>
        </w:r>
        <w:r w:rsidRPr="00C41C27" w:rsidDel="00EE46A4">
          <w:rPr>
            <w:noProof/>
            <w:lang w:val="en-US"/>
          </w:rPr>
          <w:delText>5</w:delText>
        </w:r>
        <w:r w:rsidRPr="00C41C27" w:rsidDel="00EE46A4">
          <w:rPr>
            <w:lang w:val="en-US"/>
          </w:rPr>
          <w:delText>.</w:delText>
        </w:r>
        <w:r w:rsidRPr="00C41C27" w:rsidDel="00EE46A4">
          <w:rPr>
            <w:noProof/>
            <w:lang w:val="en-US"/>
          </w:rPr>
          <w:delText>1</w:delText>
        </w:r>
        <w:r w:rsidDel="00EE46A4">
          <w:rPr>
            <w:lang w:val="en-US"/>
          </w:rPr>
          <w:fldChar w:fldCharType="end"/>
        </w:r>
        <w:r w:rsidDel="00EE46A4">
          <w:rPr>
            <w:lang w:val="en-US"/>
          </w:rPr>
          <w:delText>c-d</w:delText>
        </w:r>
      </w:del>
      <w:ins w:id="9370" w:author="GMP" w:date="2022-09-27T14:24:00Z">
        <w:r w:rsidR="00EE46A4">
          <w:rPr>
            <w:lang w:val="en-US"/>
          </w:rPr>
          <w:t>the two images to the right</w:t>
        </w:r>
      </w:ins>
      <w:r>
        <w:rPr>
          <w:lang w:val="en-US"/>
        </w:rPr>
        <w:t xml:space="preserve"> </w:t>
      </w:r>
      <w:sdt>
        <w:sdtPr>
          <w:rPr>
            <w:lang w:val="en-US"/>
          </w:rPr>
          <w:id w:val="1101454889"/>
          <w:citation/>
        </w:sdtPr>
        <w:sdtContent>
          <w:r>
            <w:rPr>
              <w:lang w:val="en-US"/>
            </w:rPr>
            <w:fldChar w:fldCharType="begin"/>
          </w:r>
          <w:r>
            <w:rPr>
              <w:lang w:val="en-US"/>
            </w:rPr>
            <w:instrText xml:space="preserve">CITATION Rao11 \p 159 \l 1033 </w:instrText>
          </w:r>
          <w:r>
            <w:rPr>
              <w:lang w:val="en-US"/>
            </w:rPr>
            <w:fldChar w:fldCharType="separate"/>
          </w:r>
          <w:r w:rsidRPr="00206B38">
            <w:rPr>
              <w:noProof/>
              <w:lang w:val="en-US"/>
            </w:rPr>
            <w:t>(Rao, 2011, p. 159)</w:t>
          </w:r>
          <w:r>
            <w:rPr>
              <w:lang w:val="en-US"/>
            </w:rPr>
            <w:fldChar w:fldCharType="end"/>
          </w:r>
        </w:sdtContent>
      </w:sdt>
      <w:r>
        <w:rPr>
          <w:lang w:val="en-US"/>
        </w:rPr>
        <w:t xml:space="preserve">. The degree of freedom is the vertical translational coordinate denoted by </w:t>
      </w:r>
      <w:r w:rsidRPr="00206B38">
        <w:rPr>
          <w:rStyle w:val="mathphrase"/>
        </w:rPr>
        <w:t>x</w:t>
      </w:r>
      <w:r>
        <w:rPr>
          <w:lang w:val="en-US"/>
        </w:rPr>
        <w:t xml:space="preserve"> for dynamic motion. When the block of mass </w:t>
      </w:r>
      <w:r w:rsidRPr="007F0309">
        <w:rPr>
          <w:rStyle w:val="mathphrase"/>
        </w:rPr>
        <w:t>m</w:t>
      </w:r>
      <w:r>
        <w:rPr>
          <w:lang w:val="en-US"/>
        </w:rPr>
        <w:t xml:space="preserve"> is hung on the spring of initial length </w:t>
      </w:r>
      <w:r w:rsidRPr="007F0309">
        <w:rPr>
          <w:rStyle w:val="mathphrase"/>
        </w:rPr>
        <w:t>l</w:t>
      </w:r>
      <w:r w:rsidRPr="007F0309">
        <w:rPr>
          <w:rStyle w:val="mathphrase"/>
          <w:vertAlign w:val="subscript"/>
        </w:rPr>
        <w:t>0</w:t>
      </w:r>
      <w:r>
        <w:rPr>
          <w:lang w:val="en-US"/>
        </w:rPr>
        <w:t xml:space="preserve">, and before any vibrating motion, the spring deflects by a static amount denoted </w:t>
      </w:r>
      <w:r w:rsidRPr="007F0309">
        <w:rPr>
          <w:rStyle w:val="mathphrase"/>
          <w:rFonts w:ascii="Symbol" w:hAnsi="Symbol"/>
        </w:rPr>
        <w:t></w:t>
      </w:r>
      <w:r w:rsidRPr="007F0309">
        <w:rPr>
          <w:rStyle w:val="mathphrase"/>
          <w:vertAlign w:val="subscript"/>
        </w:rPr>
        <w:t>st</w:t>
      </w:r>
      <w:r>
        <w:rPr>
          <w:lang w:val="en-US"/>
        </w:rPr>
        <w:t xml:space="preserve">. </w:t>
      </w:r>
      <w:r w:rsidRPr="00EE46A4">
        <w:rPr>
          <w:iCs/>
          <w:lang w:val="en-US"/>
          <w:rPrChange w:id="9371" w:author="GMP" w:date="2022-09-27T14:24:00Z">
            <w:rPr>
              <w:i/>
              <w:lang w:val="en-US"/>
            </w:rPr>
          </w:rPrChange>
        </w:rPr>
        <w:t xml:space="preserve">The position of static equilibrium will </w:t>
      </w:r>
      <w:del w:id="9372" w:author="GMP" w:date="2022-09-27T14:24:00Z">
        <w:r w:rsidRPr="00EE46A4" w:rsidDel="00EE46A4">
          <w:rPr>
            <w:iCs/>
            <w:lang w:val="en-US"/>
            <w:rPrChange w:id="9373" w:author="GMP" w:date="2022-09-27T14:24:00Z">
              <w:rPr>
                <w:i/>
                <w:lang w:val="en-US"/>
              </w:rPr>
            </w:rPrChange>
          </w:rPr>
          <w:delText xml:space="preserve">be </w:delText>
        </w:r>
      </w:del>
      <w:r w:rsidRPr="00EE46A4">
        <w:rPr>
          <w:iCs/>
          <w:lang w:val="en-US"/>
          <w:rPrChange w:id="9374" w:author="GMP" w:date="2022-09-27T14:24:00Z">
            <w:rPr>
              <w:i/>
              <w:lang w:val="en-US"/>
            </w:rPr>
          </w:rPrChange>
        </w:rPr>
        <w:t xml:space="preserve">always </w:t>
      </w:r>
      <w:ins w:id="9375" w:author="GMP" w:date="2022-09-27T14:24:00Z">
        <w:r w:rsidR="00EE46A4" w:rsidRPr="0066523E">
          <w:rPr>
            <w:iCs/>
            <w:lang w:val="en-US"/>
          </w:rPr>
          <w:t xml:space="preserve">be </w:t>
        </w:r>
      </w:ins>
      <w:r w:rsidRPr="00EE46A4">
        <w:rPr>
          <w:iCs/>
          <w:lang w:val="en-US"/>
          <w:rPrChange w:id="9376" w:author="GMP" w:date="2022-09-27T14:24:00Z">
            <w:rPr>
              <w:i/>
              <w:lang w:val="en-US"/>
            </w:rPr>
          </w:rPrChange>
        </w:rPr>
        <w:t xml:space="preserve">the reference line from which the dynamic coordinate </w:t>
      </w:r>
      <w:r w:rsidRPr="00EE46A4">
        <w:rPr>
          <w:rStyle w:val="mathphrase"/>
          <w:iCs/>
        </w:rPr>
        <w:t>x</w:t>
      </w:r>
      <w:r w:rsidRPr="00EE46A4">
        <w:rPr>
          <w:iCs/>
          <w:lang w:val="en-US"/>
          <w:rPrChange w:id="9377" w:author="GMP" w:date="2022-09-27T14:24:00Z">
            <w:rPr>
              <w:i/>
              <w:lang w:val="en-US"/>
            </w:rPr>
          </w:rPrChange>
        </w:rPr>
        <w:t xml:space="preserve"> is measured</w:t>
      </w:r>
      <w:r w:rsidRPr="00EE46A4">
        <w:rPr>
          <w:iCs/>
          <w:lang w:val="en-US"/>
        </w:rPr>
        <w:t>.</w:t>
      </w:r>
      <w:r>
        <w:rPr>
          <w:lang w:val="en-US"/>
        </w:rPr>
        <w:t xml:space="preserve"> </w:t>
      </w:r>
    </w:p>
    <w:p w14:paraId="74C5A13F" w14:textId="0EE7D600" w:rsidR="00A3083A" w:rsidRDefault="00A3083A">
      <w:pPr>
        <w:ind w:firstLine="284"/>
        <w:rPr>
          <w:lang w:val="en-US"/>
        </w:rPr>
        <w:pPrChange w:id="9378" w:author="GMP" w:date="2022-09-27T14:24:00Z">
          <w:pPr/>
        </w:pPrChange>
      </w:pPr>
      <w:r>
        <w:rPr>
          <w:lang w:val="en-US"/>
        </w:rPr>
        <w:t>Static equilibrium</w:t>
      </w:r>
      <w:del w:id="9379" w:author="GMP" w:date="2022-09-27T14:25:00Z">
        <w:r w:rsidDel="00EE46A4">
          <w:rPr>
            <w:lang w:val="en-US"/>
          </w:rPr>
          <w:delText>,</w:delText>
        </w:r>
      </w:del>
      <w:r>
        <w:rPr>
          <w:lang w:val="en-US"/>
        </w:rPr>
        <w:t xml:space="preserve"> for both undamped and damped system</w:t>
      </w:r>
      <w:ins w:id="9380" w:author="GMP" w:date="2022-09-27T14:25:00Z">
        <w:r w:rsidR="00EE46A4">
          <w:rPr>
            <w:lang w:val="en-US"/>
          </w:rPr>
          <w:t>s</w:t>
        </w:r>
      </w:ins>
      <w:r>
        <w:rPr>
          <w:lang w:val="en-US"/>
        </w:rPr>
        <w:t xml:space="preserve"> is the same</w:t>
      </w:r>
      <w:del w:id="9381" w:author="GMP" w:date="2022-10-14T18:35:00Z">
        <w:r w:rsidDel="00664C44">
          <w:rPr>
            <w:lang w:val="en-US"/>
          </w:rPr>
          <w:delText>,</w:delText>
        </w:r>
      </w:del>
      <w:r>
        <w:rPr>
          <w:lang w:val="en-US"/>
        </w:rPr>
        <w:t xml:space="preserve"> since the viscous damper effect depends on the velocity, </w:t>
      </w:r>
      <w:del w:id="9382" w:author="GMP" w:date="2022-09-27T14:25:00Z">
        <w:r w:rsidDel="00EE46A4">
          <w:rPr>
            <w:lang w:val="en-US"/>
          </w:rPr>
          <w:delText xml:space="preserve">being </w:delText>
        </w:r>
      </w:del>
      <w:ins w:id="9383" w:author="GMP" w:date="2022-09-27T14:25:00Z">
        <w:r w:rsidR="00EE46A4">
          <w:rPr>
            <w:lang w:val="en-US"/>
          </w:rPr>
          <w:t xml:space="preserve">which is </w:t>
        </w:r>
      </w:ins>
      <w:r>
        <w:rPr>
          <w:lang w:val="en-US"/>
        </w:rPr>
        <w:t xml:space="preserve">zero in static </w:t>
      </w:r>
      <w:del w:id="9384" w:author="GMP" w:date="2022-09-27T14:26:00Z">
        <w:r w:rsidDel="00EE46A4">
          <w:rPr>
            <w:lang w:val="en-US"/>
          </w:rPr>
          <w:delText>status</w:delText>
        </w:r>
      </w:del>
      <w:ins w:id="9385" w:author="GMP" w:date="2022-09-27T14:26:00Z">
        <w:r w:rsidR="00EE46A4">
          <w:rPr>
            <w:lang w:val="en-US"/>
          </w:rPr>
          <w:t>cases</w:t>
        </w:r>
      </w:ins>
      <w:r>
        <w:rPr>
          <w:lang w:val="en-US"/>
        </w:rPr>
        <w:t>:</w:t>
      </w:r>
    </w:p>
    <w:p w14:paraId="5CC7EB64" w14:textId="77777777" w:rsidR="00A3083A" w:rsidRPr="009D2711" w:rsidRDefault="00000000" w:rsidP="00A3083A">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=0⇒k⋅</m:t>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st</m:t>
              </m:r>
            </m:sub>
          </m:sSub>
          <m:r>
            <w:rPr>
              <w:rFonts w:ascii="Cambria Math" w:hAnsi="Cambria Math"/>
              <w:lang w:val="en-US"/>
            </w:rPr>
            <m:t>=m⋅g</m:t>
          </m:r>
        </m:oMath>
      </m:oMathPara>
    </w:p>
    <w:p w14:paraId="7C9E3EC1" w14:textId="0350086F" w:rsidR="00A3083A" w:rsidRPr="00396306" w:rsidRDefault="00A3083A" w:rsidP="00A3083A">
      <w:pPr>
        <w:rPr>
          <w:b/>
          <w:lang w:val="en-US"/>
        </w:rPr>
      </w:pPr>
      <w:r w:rsidRPr="00396306">
        <w:rPr>
          <w:b/>
          <w:lang w:val="en-US"/>
        </w:rPr>
        <w:t xml:space="preserve">Undamped </w:t>
      </w:r>
      <w:del w:id="9386" w:author="GMP" w:date="2022-10-15T14:43:00Z">
        <w:r w:rsidRPr="00396306" w:rsidDel="00AA50C8">
          <w:rPr>
            <w:b/>
            <w:lang w:val="en-US"/>
          </w:rPr>
          <w:delText>o</w:delText>
        </w:r>
      </w:del>
      <w:ins w:id="9387" w:author="GMP" w:date="2022-10-15T14:43:00Z">
        <w:r w:rsidR="00AA50C8">
          <w:rPr>
            <w:b/>
            <w:lang w:val="en-US"/>
          </w:rPr>
          <w:t>O</w:t>
        </w:r>
      </w:ins>
      <w:r w:rsidRPr="00396306">
        <w:rPr>
          <w:b/>
          <w:lang w:val="en-US"/>
        </w:rPr>
        <w:t>scillations</w:t>
      </w:r>
    </w:p>
    <w:p w14:paraId="5DDA73BD" w14:textId="38475450" w:rsidR="00A3083A" w:rsidRDefault="00A3083A">
      <w:pPr>
        <w:ind w:firstLine="284"/>
        <w:rPr>
          <w:lang w:val="en-US"/>
        </w:rPr>
        <w:pPrChange w:id="9388" w:author="GMP" w:date="2022-09-27T14:26:00Z">
          <w:pPr/>
        </w:pPrChange>
      </w:pPr>
      <w:r>
        <w:rPr>
          <w:lang w:val="en-US"/>
        </w:rPr>
        <w:lastRenderedPageBreak/>
        <w:t>For undamped case</w:t>
      </w:r>
      <w:ins w:id="9389" w:author="GMP" w:date="2022-09-27T14:26:00Z">
        <w:r w:rsidR="00EE46A4">
          <w:rPr>
            <w:lang w:val="en-US"/>
          </w:rPr>
          <w:t>s</w:t>
        </w:r>
      </w:ins>
      <w:del w:id="9390" w:author="GMP" w:date="2022-09-27T14:26:00Z">
        <w:r w:rsidDel="00EE46A4">
          <w:rPr>
            <w:lang w:val="en-US"/>
          </w:rPr>
          <w:delText>,</w:delText>
        </w:r>
      </w:del>
      <w:r>
        <w:rPr>
          <w:lang w:val="en-US"/>
        </w:rPr>
        <w:t xml:space="preserve"> apply Newton’s second law, where the spring’s force acts against the acceleration of the block:</w:t>
      </w:r>
    </w:p>
    <w:p w14:paraId="2096FCCB" w14:textId="77777777" w:rsidR="00A3083A" w:rsidRPr="009D2711" w:rsidRDefault="00000000" w:rsidP="00A3083A">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=m</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⇒-k⋅</m:t>
          </m:r>
          <m:d>
            <m:dPr>
              <m:ctrlPr>
                <w:rPr>
                  <w:rFonts w:ascii="Cambria Math" w:hAnsi="Cambria Math"/>
                  <w:i/>
                  <w:lang w:val="en-US"/>
                </w:rPr>
              </m:ctrlPr>
            </m:dPr>
            <m:e>
              <m:r>
                <w:rPr>
                  <w:rFonts w:ascii="Cambria Math" w:hAnsi="Cambria Math"/>
                  <w:lang w:val="en-US"/>
                </w:rPr>
                <m:t>x+</m:t>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st</m:t>
                  </m:r>
                </m:sub>
              </m:sSub>
            </m:e>
          </m:d>
          <m:r>
            <w:rPr>
              <w:rFonts w:ascii="Cambria Math" w:hAnsi="Cambria Math"/>
              <w:lang w:val="en-US"/>
            </w:rPr>
            <m:t>+m⋅g=m</m:t>
          </m:r>
          <m:acc>
            <m:accPr>
              <m:chr m:val="̈"/>
              <m:ctrlPr>
                <w:rPr>
                  <w:rFonts w:ascii="Cambria Math" w:hAnsi="Cambria Math"/>
                  <w:i/>
                  <w:lang w:val="en-US"/>
                </w:rPr>
              </m:ctrlPr>
            </m:accPr>
            <m:e>
              <m:r>
                <w:rPr>
                  <w:rFonts w:ascii="Cambria Math" w:hAnsi="Cambria Math"/>
                  <w:lang w:val="en-US"/>
                </w:rPr>
                <m:t>x</m:t>
              </m:r>
            </m:e>
          </m:acc>
        </m:oMath>
      </m:oMathPara>
    </w:p>
    <w:p w14:paraId="5B6CB722" w14:textId="2CEFC531" w:rsidR="00A3083A" w:rsidRDefault="00A3083A" w:rsidP="00A3083A">
      <w:pPr>
        <w:rPr>
          <w:lang w:val="en-US"/>
        </w:rPr>
      </w:pPr>
      <w:del w:id="9391" w:author="GMP" w:date="2022-09-27T14:27:00Z">
        <w:r w:rsidDel="009F5B2A">
          <w:rPr>
            <w:lang w:val="en-US"/>
          </w:rPr>
          <w:delText xml:space="preserve">Replacing </w:delText>
        </w:r>
      </w:del>
      <w:ins w:id="9392" w:author="GMP" w:date="2022-09-27T14:27:00Z">
        <w:r w:rsidR="009F5B2A">
          <w:rPr>
            <w:lang w:val="en-US"/>
          </w:rPr>
          <w:t xml:space="preserve">Substituting </w:t>
        </w:r>
      </w:ins>
      <w:r>
        <w:rPr>
          <w:lang w:val="en-US"/>
        </w:rPr>
        <w:t>the static equation in</w:t>
      </w:r>
      <w:ins w:id="9393" w:author="GMP" w:date="2022-09-27T14:27:00Z">
        <w:r w:rsidR="009F5B2A">
          <w:rPr>
            <w:lang w:val="en-US"/>
          </w:rPr>
          <w:t>to</w:t>
        </w:r>
      </w:ins>
      <w:r>
        <w:rPr>
          <w:lang w:val="en-US"/>
        </w:rPr>
        <w:t xml:space="preserve"> this </w:t>
      </w:r>
      <w:del w:id="9394" w:author="GMP" w:date="2022-09-27T14:27:00Z">
        <w:r w:rsidDel="009F5B2A">
          <w:rPr>
            <w:lang w:val="en-US"/>
          </w:rPr>
          <w:delText xml:space="preserve">latter </w:delText>
        </w:r>
      </w:del>
      <w:r>
        <w:rPr>
          <w:lang w:val="en-US"/>
        </w:rPr>
        <w:t xml:space="preserve">one, the final </w:t>
      </w:r>
      <w:ins w:id="9395" w:author="GMP" w:date="2022-09-27T14:26:00Z">
        <w:r w:rsidR="00EE46A4">
          <w:rPr>
            <w:lang w:val="en-US"/>
          </w:rPr>
          <w:t>“</w:t>
        </w:r>
      </w:ins>
      <w:r w:rsidRPr="00EE46A4">
        <w:rPr>
          <w:iCs/>
          <w:lang w:val="en-US"/>
          <w:rPrChange w:id="9396" w:author="GMP" w:date="2022-09-27T14:26:00Z">
            <w:rPr>
              <w:i/>
              <w:lang w:val="en-US"/>
            </w:rPr>
          </w:rPrChange>
        </w:rPr>
        <w:t>equation of motion</w:t>
      </w:r>
      <w:ins w:id="9397" w:author="GMP" w:date="2022-09-27T14:26:00Z">
        <w:r w:rsidR="00EE46A4">
          <w:rPr>
            <w:iCs/>
            <w:lang w:val="en-US"/>
          </w:rPr>
          <w:t>”</w:t>
        </w:r>
      </w:ins>
      <w:r>
        <w:rPr>
          <w:lang w:val="en-US"/>
        </w:rPr>
        <w:t xml:space="preserve"> </w:t>
      </w:r>
      <w:del w:id="9398" w:author="GMP" w:date="2022-09-27T14:26:00Z">
        <w:r w:rsidDel="009F5B2A">
          <w:rPr>
            <w:lang w:val="en-US"/>
          </w:rPr>
          <w:delText>writes</w:delText>
        </w:r>
      </w:del>
      <w:ins w:id="9399" w:author="GMP" w:date="2022-09-27T14:26:00Z">
        <w:r w:rsidR="009F5B2A">
          <w:rPr>
            <w:lang w:val="en-US"/>
          </w:rPr>
          <w:t>can be written</w:t>
        </w:r>
      </w:ins>
      <w:r>
        <w:rPr>
          <w:lang w:val="en-US"/>
        </w:rPr>
        <w:t>:</w:t>
      </w:r>
    </w:p>
    <w:p w14:paraId="74BA86D0" w14:textId="77777777" w:rsidR="00A3083A" w:rsidRPr="009D2711" w:rsidRDefault="00A3083A" w:rsidP="00A3083A">
      <w:pPr>
        <w:rPr>
          <w:lang w:val="en-US"/>
        </w:rPr>
      </w:pPr>
      <m:oMathPara>
        <m:oMath>
          <m:r>
            <w:rPr>
              <w:rFonts w:ascii="Cambria Math" w:hAnsi="Cambria Math"/>
              <w:lang w:val="en-US"/>
            </w:rPr>
            <m:t>m</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+kx=0</m:t>
          </m:r>
        </m:oMath>
      </m:oMathPara>
    </w:p>
    <w:p w14:paraId="32D2D63F" w14:textId="2C6F0E9F" w:rsidR="00A3083A" w:rsidRPr="009F5B2A" w:rsidRDefault="00A3083A">
      <w:pPr>
        <w:ind w:firstLine="284"/>
        <w:rPr>
          <w:iCs/>
          <w:lang w:val="en-US"/>
        </w:rPr>
        <w:pPrChange w:id="9400" w:author="GMP" w:date="2022-09-27T14:28:00Z">
          <w:pPr/>
        </w:pPrChange>
      </w:pPr>
      <w:del w:id="9401" w:author="GMP" w:date="2022-09-27T14:28:00Z">
        <w:r w:rsidDel="009F5B2A">
          <w:rPr>
            <w:lang w:val="en-US"/>
          </w:rPr>
          <w:delText>One may remark</w:delText>
        </w:r>
      </w:del>
      <w:ins w:id="9402" w:author="GMP" w:date="2022-09-27T14:28:00Z">
        <w:r w:rsidR="009F5B2A">
          <w:rPr>
            <w:lang w:val="en-US"/>
          </w:rPr>
          <w:t>Note</w:t>
        </w:r>
      </w:ins>
      <w:r>
        <w:rPr>
          <w:lang w:val="en-US"/>
        </w:rPr>
        <w:t xml:space="preserve"> that in dynamic motion, the weight as a force do</w:t>
      </w:r>
      <w:ins w:id="9403" w:author="GMP" w:date="2022-09-27T14:28:00Z">
        <w:r w:rsidR="009F5B2A">
          <w:rPr>
            <w:lang w:val="en-US"/>
          </w:rPr>
          <w:t>es</w:t>
        </w:r>
      </w:ins>
      <w:r>
        <w:rPr>
          <w:lang w:val="en-US"/>
        </w:rPr>
        <w:t xml:space="preserve"> not </w:t>
      </w:r>
      <w:del w:id="9404" w:author="GMP" w:date="2022-09-27T14:28:00Z">
        <w:r w:rsidDel="009F5B2A">
          <w:rPr>
            <w:lang w:val="en-US"/>
          </w:rPr>
          <w:delText xml:space="preserve">act </w:delText>
        </w:r>
      </w:del>
      <w:ins w:id="9405" w:author="GMP" w:date="2022-09-27T14:28:00Z">
        <w:r w:rsidR="009F5B2A">
          <w:rPr>
            <w:lang w:val="en-US"/>
          </w:rPr>
          <w:t xml:space="preserve">come into play </w:t>
        </w:r>
      </w:ins>
      <w:r>
        <w:rPr>
          <w:lang w:val="en-US"/>
        </w:rPr>
        <w:t xml:space="preserve">since it is balanced by the static tension of the spring. </w:t>
      </w:r>
      <w:del w:id="9406" w:author="GMP" w:date="2022-09-27T14:29:00Z">
        <w:r w:rsidRPr="009F5B2A" w:rsidDel="009F5B2A">
          <w:rPr>
            <w:iCs/>
            <w:lang w:val="en-US"/>
            <w:rPrChange w:id="9407" w:author="GMP" w:date="2022-09-27T14:28:00Z">
              <w:rPr>
                <w:i/>
                <w:lang w:val="en-US"/>
              </w:rPr>
            </w:rPrChange>
          </w:rPr>
          <w:delText xml:space="preserve">This </w:delText>
        </w:r>
      </w:del>
      <w:ins w:id="9408" w:author="GMP" w:date="2022-09-27T14:29:00Z">
        <w:r w:rsidR="009F5B2A">
          <w:rPr>
            <w:iCs/>
            <w:lang w:val="en-US"/>
          </w:rPr>
          <w:t>It</w:t>
        </w:r>
        <w:r w:rsidR="009F5B2A" w:rsidRPr="009F5B2A">
          <w:rPr>
            <w:iCs/>
            <w:lang w:val="en-US"/>
            <w:rPrChange w:id="9409" w:author="GMP" w:date="2022-09-27T14:28:00Z">
              <w:rPr>
                <w:i/>
                <w:lang w:val="en-US"/>
              </w:rPr>
            </w:rPrChange>
          </w:rPr>
          <w:t xml:space="preserve"> </w:t>
        </w:r>
      </w:ins>
      <w:r w:rsidRPr="009F5B2A">
        <w:rPr>
          <w:iCs/>
          <w:lang w:val="en-US"/>
          <w:rPrChange w:id="9410" w:author="GMP" w:date="2022-09-27T14:28:00Z">
            <w:rPr>
              <w:i/>
              <w:lang w:val="en-US"/>
            </w:rPr>
          </w:rPrChange>
        </w:rPr>
        <w:t>is extremely important in the analysis</w:t>
      </w:r>
      <w:del w:id="9411" w:author="GMP" w:date="2022-09-27T14:29:00Z">
        <w:r w:rsidRPr="009F5B2A" w:rsidDel="009F5B2A">
          <w:rPr>
            <w:iCs/>
            <w:lang w:val="en-US"/>
            <w:rPrChange w:id="9412" w:author="GMP" w:date="2022-09-27T14:28:00Z">
              <w:rPr>
                <w:i/>
                <w:lang w:val="en-US"/>
              </w:rPr>
            </w:rPrChange>
          </w:rPr>
          <w:delText>,</w:delText>
        </w:r>
      </w:del>
      <w:r w:rsidRPr="009F5B2A">
        <w:rPr>
          <w:iCs/>
          <w:lang w:val="en-US"/>
          <w:rPrChange w:id="9413" w:author="GMP" w:date="2022-09-27T14:28:00Z">
            <w:rPr>
              <w:i/>
              <w:lang w:val="en-US"/>
            </w:rPr>
          </w:rPrChange>
        </w:rPr>
        <w:t xml:space="preserve"> not to include the weight in the dynamic calculations each time a static component cancels it out.</w:t>
      </w:r>
    </w:p>
    <w:p w14:paraId="5D71EBF4" w14:textId="77777777" w:rsidR="00A3083A" w:rsidRDefault="00A3083A" w:rsidP="00A3083A">
      <w:pPr>
        <w:rPr>
          <w:lang w:val="en-US"/>
        </w:rPr>
      </w:pPr>
      <w:commentRangeStart w:id="9414"/>
      <w:r>
        <w:rPr>
          <w:lang w:val="en-US"/>
        </w:rPr>
        <w:t xml:space="preserve">, </w:t>
      </w:r>
      <w:commentRangeEnd w:id="9414"/>
      <w:r w:rsidR="009F5B2A">
        <w:rPr>
          <w:rStyle w:val="CommentReference"/>
        </w:rPr>
        <w:commentReference w:id="9414"/>
      </w:r>
      <w:r>
        <w:rPr>
          <w:lang w:val="en-US"/>
        </w:rPr>
        <w:t xml:space="preserve">the solution of this differential equation is either a cosine (or sine) function, and hence the response of a free vibrating system is </w:t>
      </w:r>
      <w:r w:rsidRPr="009D2711">
        <w:rPr>
          <w:b/>
          <w:lang w:val="en-US"/>
        </w:rPr>
        <w:t>harmonic</w:t>
      </w:r>
      <w:r>
        <w:rPr>
          <w:lang w:val="en-US"/>
        </w:rPr>
        <w:t xml:space="preserve">. </w:t>
      </w:r>
    </w:p>
    <w:p w14:paraId="7675CAE6" w14:textId="77777777" w:rsidR="00A3083A" w:rsidRDefault="00A3083A" w:rsidP="00A3083A">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415" w:author="GMP" w:date="2022-09-27T14:3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9416">
          <w:tblGrid>
            <w:gridCol w:w="714"/>
            <w:gridCol w:w="6571"/>
            <w:gridCol w:w="925"/>
          </w:tblGrid>
        </w:tblGridChange>
      </w:tblGrid>
      <w:tr w:rsidR="00A3083A" w14:paraId="17DB174E" w14:textId="77777777" w:rsidTr="009F5B2A">
        <w:trPr>
          <w:trHeight w:val="432"/>
          <w:trPrChange w:id="9417" w:author="GMP" w:date="2022-09-27T14:30:00Z">
            <w:trPr>
              <w:trHeight w:val="432"/>
            </w:trPr>
          </w:trPrChange>
        </w:trPr>
        <w:tc>
          <w:tcPr>
            <w:tcW w:w="714" w:type="dxa"/>
            <w:shd w:val="clear" w:color="auto" w:fill="auto"/>
            <w:vAlign w:val="center"/>
            <w:tcPrChange w:id="9418" w:author="GMP" w:date="2022-09-27T14:30:00Z">
              <w:tcPr>
                <w:tcW w:w="714" w:type="dxa"/>
                <w:shd w:val="clear" w:color="auto" w:fill="00B0F0"/>
                <w:vAlign w:val="center"/>
              </w:tcPr>
            </w:tcPrChange>
          </w:tcPr>
          <w:p w14:paraId="1FF5E2E7"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9419" w:author="GMP" w:date="2022-09-27T14:30:00Z">
              <w:tcPr>
                <w:tcW w:w="6571" w:type="dxa"/>
                <w:shd w:val="clear" w:color="auto" w:fill="00B0F0"/>
                <w:vAlign w:val="center"/>
              </w:tcPr>
            </w:tcPrChange>
          </w:tcPr>
          <w:p w14:paraId="370E6972" w14:textId="77777777" w:rsidR="00A3083A" w:rsidRPr="00DA00F1" w:rsidRDefault="00A3083A" w:rsidP="00C41C27">
            <w:pPr>
              <w:autoSpaceDE w:val="0"/>
              <w:autoSpaceDN w:val="0"/>
              <w:adjustRightInd w:val="0"/>
              <w:spacing w:after="0"/>
              <w:jc w:val="center"/>
              <w:rPr>
                <w:rFonts w:cs="Calibri"/>
                <w:b/>
              </w:rPr>
            </w:pPr>
            <m:oMathPara>
              <m:oMath>
                <m:r>
                  <m:rPr>
                    <m:sty m:val="bi"/>
                  </m:rPr>
                  <w:rPr>
                    <w:rFonts w:ascii="Cambria Math" w:hAnsi="Cambria Math" w:cs="Calibri"/>
                    <w:vertAlign w:val="subscript"/>
                    <w:lang w:val="en-US"/>
                  </w:rPr>
                  <m:t>x</m:t>
                </m:r>
                <m:d>
                  <m:dPr>
                    <m:ctrlPr>
                      <w:rPr>
                        <w:rFonts w:ascii="Cambria Math" w:hAnsi="Cambria Math" w:cs="Calibri"/>
                        <w:b/>
                        <w:i/>
                        <w:vertAlign w:val="subscript"/>
                        <w:lang w:val="en-US"/>
                      </w:rPr>
                    </m:ctrlPr>
                  </m:dPr>
                  <m:e>
                    <m:r>
                      <m:rPr>
                        <m:sty m:val="bi"/>
                      </m:rPr>
                      <w:rPr>
                        <w:rFonts w:ascii="Cambria Math" w:hAnsi="Cambria Math" w:cs="Calibri"/>
                        <w:vertAlign w:val="subscript"/>
                        <w:lang w:val="en-US"/>
                      </w:rPr>
                      <m:t>t</m:t>
                    </m:r>
                  </m:e>
                </m:d>
                <m:r>
                  <w:rPr>
                    <w:rFonts w:ascii="Cambria Math" w:hAnsi="Cambria Math" w:cs="Calibri"/>
                    <w:lang w:val="en-US"/>
                  </w:rPr>
                  <m:t>=</m:t>
                </m:r>
                <m:r>
                  <m:rPr>
                    <m:sty m:val="bi"/>
                  </m:rPr>
                  <w:rPr>
                    <w:rFonts w:ascii="Cambria Math" w:hAnsi="Cambria Math"/>
                  </w:rPr>
                  <m:t>A⋅</m:t>
                </m:r>
                <m:func>
                  <m:funcPr>
                    <m:ctrlPr>
                      <w:rPr>
                        <w:rFonts w:ascii="Cambria Math" w:hAnsi="Cambria Math"/>
                        <w:b/>
                        <w:i/>
                      </w:rPr>
                    </m:ctrlPr>
                  </m:funcPr>
                  <m:fName>
                    <m:r>
                      <m:rPr>
                        <m:sty m:val="b"/>
                      </m:rPr>
                      <w:rPr>
                        <w:rFonts w:ascii="Cambria Math" w:hAnsi="Cambria Math"/>
                      </w:rPr>
                      <m:t>cos</m:t>
                    </m:r>
                  </m:fName>
                  <m:e>
                    <m:r>
                      <m:rPr>
                        <m:sty m:val="bi"/>
                      </m:rPr>
                      <w:rPr>
                        <w:rFonts w:ascii="Cambria Math" w:hAnsi="Cambria Math"/>
                      </w:rPr>
                      <m:t>(</m:t>
                    </m:r>
                    <m:sSub>
                      <m:sSubPr>
                        <m:ctrlPr>
                          <w:rPr>
                            <w:rFonts w:ascii="Cambria Math" w:hAnsi="Cambria Math"/>
                            <w:b/>
                            <w:i/>
                          </w:rPr>
                        </m:ctrlPr>
                      </m:sSubPr>
                      <m:e>
                        <m:r>
                          <m:rPr>
                            <m:sty m:val="bi"/>
                          </m:rPr>
                          <w:rPr>
                            <w:rFonts w:ascii="Cambria Math" w:hAnsi="Cambria Math"/>
                          </w:rPr>
                          <m:t>ω</m:t>
                        </m:r>
                      </m:e>
                      <m:sub>
                        <m:r>
                          <m:rPr>
                            <m:sty m:val="bi"/>
                          </m:rPr>
                          <w:rPr>
                            <w:rFonts w:ascii="Cambria Math" w:hAnsi="Cambria Math"/>
                          </w:rPr>
                          <m:t>n</m:t>
                        </m:r>
                      </m:sub>
                    </m:sSub>
                    <m:r>
                      <m:rPr>
                        <m:sty m:val="bi"/>
                      </m:rPr>
                      <w:rPr>
                        <w:rFonts w:ascii="Cambria Math" w:hAnsi="Cambria Math"/>
                      </w:rPr>
                      <m:t>t+ϕ)</m:t>
                    </m:r>
                  </m:e>
                </m:func>
              </m:oMath>
            </m:oMathPara>
          </w:p>
          <w:p w14:paraId="3EF016BA" w14:textId="77777777" w:rsidR="00A3083A" w:rsidRPr="00E71889" w:rsidRDefault="00A3083A" w:rsidP="00C41C27">
            <w:pPr>
              <w:autoSpaceDE w:val="0"/>
              <w:autoSpaceDN w:val="0"/>
              <w:adjustRightInd w:val="0"/>
              <w:spacing w:after="0"/>
              <w:jc w:val="center"/>
              <w:rPr>
                <w:rFonts w:cs="Calibri"/>
                <w:b/>
                <w:lang w:val="en-US"/>
              </w:rPr>
            </w:pPr>
          </w:p>
        </w:tc>
        <w:tc>
          <w:tcPr>
            <w:tcW w:w="925" w:type="dxa"/>
            <w:shd w:val="clear" w:color="auto" w:fill="auto"/>
            <w:vAlign w:val="center"/>
            <w:tcPrChange w:id="9420" w:author="GMP" w:date="2022-09-27T14:30:00Z">
              <w:tcPr>
                <w:tcW w:w="925" w:type="dxa"/>
                <w:shd w:val="clear" w:color="auto" w:fill="00B0F0"/>
                <w:vAlign w:val="center"/>
              </w:tcPr>
            </w:tcPrChange>
          </w:tcPr>
          <w:p w14:paraId="1BA4AF05" w14:textId="12F74877" w:rsidR="00A3083A" w:rsidRDefault="00A3083A" w:rsidP="00C41C27">
            <w:pPr>
              <w:autoSpaceDE w:val="0"/>
              <w:autoSpaceDN w:val="0"/>
              <w:adjustRightInd w:val="0"/>
              <w:spacing w:after="0"/>
              <w:jc w:val="center"/>
            </w:pPr>
            <w:bookmarkStart w:id="9421" w:name="_Ref104630518"/>
            <w:r>
              <w:t>(</w:t>
            </w:r>
            <w:fldSimple w:instr=" STYLEREF 1 \s ">
              <w:r>
                <w:rPr>
                  <w:noProof/>
                </w:rPr>
                <w:t>5</w:t>
              </w:r>
            </w:fldSimple>
            <w:r>
              <w:t>.</w:t>
            </w:r>
            <w:fldSimple w:instr=" SEQ Equation \* ARABIC \s 1 ">
              <w:r>
                <w:rPr>
                  <w:noProof/>
                </w:rPr>
                <w:t>1</w:t>
              </w:r>
            </w:fldSimple>
            <w:r>
              <w:t>)</w:t>
            </w:r>
            <w:bookmarkEnd w:id="9421"/>
          </w:p>
        </w:tc>
      </w:tr>
    </w:tbl>
    <w:p w14:paraId="4B19BF90" w14:textId="77777777" w:rsidR="00A3083A" w:rsidRDefault="00A3083A" w:rsidP="00A3083A">
      <w:pPr>
        <w:spacing w:after="0"/>
        <w:rPr>
          <w:lang w:val="en-US"/>
        </w:rPr>
      </w:pPr>
      <w:r>
        <w:rPr>
          <w:noProof/>
          <w:lang w:val="en-US"/>
        </w:rPr>
        <mc:AlternateContent>
          <mc:Choice Requires="wps">
            <w:drawing>
              <wp:anchor distT="0" distB="0" distL="114300" distR="114300" simplePos="0" relativeHeight="251755520" behindDoc="0" locked="0" layoutInCell="1" allowOverlap="1" wp14:anchorId="72CDC976" wp14:editId="5BB6B7AA">
                <wp:simplePos x="0" y="0"/>
                <wp:positionH relativeFrom="column">
                  <wp:posOffset>3868615</wp:posOffset>
                </wp:positionH>
                <wp:positionV relativeFrom="paragraph">
                  <wp:posOffset>222738</wp:posOffset>
                </wp:positionV>
                <wp:extent cx="2482850" cy="1047750"/>
                <wp:effectExtent l="0" t="0" r="12700" b="19050"/>
                <wp:wrapSquare wrapText="bothSides"/>
                <wp:docPr id="2052315987" name="Text Box 2052315987"/>
                <wp:cNvGraphicFramePr/>
                <a:graphic xmlns:a="http://schemas.openxmlformats.org/drawingml/2006/main">
                  <a:graphicData uri="http://schemas.microsoft.com/office/word/2010/wordprocessingShape">
                    <wps:wsp>
                      <wps:cNvSpPr txBox="1"/>
                      <wps:spPr>
                        <a:xfrm>
                          <a:off x="0" y="0"/>
                          <a:ext cx="2482850" cy="1047750"/>
                        </a:xfrm>
                        <a:prstGeom prst="rect">
                          <a:avLst/>
                        </a:prstGeom>
                        <a:solidFill>
                          <a:schemeClr val="lt1"/>
                        </a:solidFill>
                        <a:ln w="6350">
                          <a:solidFill>
                            <a:prstClr val="black"/>
                          </a:solidFill>
                        </a:ln>
                      </wps:spPr>
                      <wps:txbx>
                        <w:txbxContent>
                          <w:p w14:paraId="36A6043D" w14:textId="77777777" w:rsidR="00A3083A" w:rsidRPr="00C41C27" w:rsidRDefault="00A3083A" w:rsidP="00A3083A">
                            <w:pPr>
                              <w:spacing w:line="240" w:lineRule="auto"/>
                              <w:rPr>
                                <w:lang w:val="en-US"/>
                              </w:rPr>
                            </w:pPr>
                            <w:r w:rsidRPr="00C41C27">
                              <w:rPr>
                                <w:b/>
                                <w:lang w:val="en-US"/>
                              </w:rPr>
                              <w:t>Harmonic motion</w:t>
                            </w:r>
                            <w:r w:rsidRPr="00C41C27">
                              <w:rPr>
                                <w:lang w:val="en-US"/>
                              </w:rPr>
                              <w:t>: repetitive motion where the displacement is proportional to the acceleration. Mathematically, this is satisfied by a sine or cosine expression.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CDC976" id="Text Box 2052315987" o:spid="_x0000_s1052" type="#_x0000_t202" style="position:absolute;left:0;text-align:left;margin-left:304.6pt;margin-top:17.55pt;width:195.5pt;height:82.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" fillcolor="white [3201]" strokeweight=".5pt">
                <v:textbox>
                  <w:txbxContent>
                    <w:p w14:paraId="36A6043D" w14:textId="77777777" w:rsidR="00A3083A" w:rsidRPr="00C41C27" w:rsidRDefault="00A3083A" w:rsidP="00A3083A">
                      <w:pPr>
                        <w:spacing w:line="240" w:lineRule="auto"/>
                        <w:rPr>
                          <w:lang w:val="en-US"/>
                        </w:rPr>
                      </w:pPr>
                      <w:r w:rsidRPr="00C41C27">
                        <w:rPr>
                          <w:b/>
                          <w:lang w:val="en-US"/>
                        </w:rPr>
                        <w:t>Harmonic motion</w:t>
                      </w:r>
                      <w:r w:rsidRPr="00C41C27">
                        <w:rPr>
                          <w:lang w:val="en-US"/>
                        </w:rPr>
                        <w:t>: repetitive motion where the displacement is proportional to the acceleration. Mathematically, this is satisfied by a sine or cosine expression.</w:t>
                      </w:r>
                    </w:p>
                  </w:txbxContent>
                </v:textbox>
                <w10:wrap type="square"/>
              </v:shape>
            </w:pict>
          </mc:Fallback>
        </mc:AlternateContent>
      </w:r>
    </w:p>
    <w:p w14:paraId="35D6C1F1" w14:textId="1CC818B6" w:rsidR="00A3083A" w:rsidRDefault="00A3083A" w:rsidP="00A3083A">
      <w:pPr>
        <w:rPr>
          <w:lang w:val="en-US"/>
        </w:rPr>
      </w:pPr>
      <w:r>
        <w:rPr>
          <w:lang w:val="en-US"/>
        </w:rPr>
        <w:t xml:space="preserve">The quantity </w:t>
      </w:r>
      <w:r w:rsidRPr="001D3863">
        <w:rPr>
          <w:rStyle w:val="mathphrase"/>
          <w:rFonts w:ascii="Symbol" w:hAnsi="Symbol"/>
        </w:rPr>
        <w:t></w:t>
      </w:r>
      <w:r w:rsidRPr="001D3863">
        <w:rPr>
          <w:rStyle w:val="mathphrase"/>
          <w:vertAlign w:val="subscript"/>
        </w:rPr>
        <w:t>n</w:t>
      </w:r>
      <w:r>
        <w:rPr>
          <w:lang w:val="en-US"/>
        </w:rPr>
        <w:t xml:space="preserve"> denotes the angular </w:t>
      </w:r>
      <w:ins w:id="9422" w:author="GMP" w:date="2022-09-27T14:30:00Z">
        <w:r w:rsidR="009F5B2A">
          <w:rPr>
            <w:lang w:val="en-US"/>
          </w:rPr>
          <w:t>“</w:t>
        </w:r>
      </w:ins>
      <w:r w:rsidRPr="009F5B2A">
        <w:rPr>
          <w:iCs/>
          <w:lang w:val="en-US"/>
          <w:rPrChange w:id="9423" w:author="GMP" w:date="2022-09-27T14:30:00Z">
            <w:rPr>
              <w:i/>
              <w:lang w:val="en-US"/>
            </w:rPr>
          </w:rPrChange>
        </w:rPr>
        <w:t>natural frequency</w:t>
      </w:r>
      <w:ins w:id="9424" w:author="GMP" w:date="2022-09-27T14:30:00Z">
        <w:r w:rsidR="009F5B2A">
          <w:rPr>
            <w:iCs/>
            <w:lang w:val="en-US"/>
          </w:rPr>
          <w:t>”</w:t>
        </w:r>
      </w:ins>
      <w:r>
        <w:rPr>
          <w:lang w:val="en-US"/>
        </w:rPr>
        <w:t xml:space="preserve"> of the system, expressed in </w:t>
      </w:r>
      <w:r w:rsidRPr="001D3863">
        <w:rPr>
          <w:rStyle w:val="mathphrase"/>
        </w:rPr>
        <w:t>rad/s</w:t>
      </w:r>
      <w:r>
        <w:rPr>
          <w:lang w:val="en-US"/>
        </w:rPr>
        <w:t xml:space="preserve">. It defines how many angular cycles in radians the system oscillates in a unit of time. The </w:t>
      </w:r>
      <w:ins w:id="9425" w:author="GMP" w:date="2022-09-27T14:31:00Z">
        <w:r w:rsidR="009F5B2A">
          <w:rPr>
            <w:lang w:val="en-US"/>
          </w:rPr>
          <w:t>“</w:t>
        </w:r>
      </w:ins>
      <w:r w:rsidRPr="009F5B2A">
        <w:rPr>
          <w:iCs/>
          <w:lang w:val="en-US"/>
          <w:rPrChange w:id="9426" w:author="GMP" w:date="2022-09-27T14:31:00Z">
            <w:rPr>
              <w:i/>
              <w:lang w:val="en-US"/>
            </w:rPr>
          </w:rPrChange>
        </w:rPr>
        <w:t>linear frequency</w:t>
      </w:r>
      <w:ins w:id="9427" w:author="GMP" w:date="2022-09-27T14:31:00Z">
        <w:r w:rsidR="009F5B2A">
          <w:rPr>
            <w:iCs/>
            <w:lang w:val="en-US"/>
          </w:rPr>
          <w:t>”</w:t>
        </w:r>
      </w:ins>
      <w:r>
        <w:rPr>
          <w:lang w:val="en-US"/>
        </w:rPr>
        <w:t xml:space="preserve"> </w:t>
      </w:r>
      <w:r w:rsidRPr="001D3863">
        <w:rPr>
          <w:rStyle w:val="mathphrase"/>
        </w:rPr>
        <w:t>f</w:t>
      </w:r>
      <w:r w:rsidRPr="001D3863">
        <w:rPr>
          <w:rStyle w:val="mathphrase"/>
          <w:vertAlign w:val="subscript"/>
        </w:rPr>
        <w:t>n</w:t>
      </w:r>
      <w:r w:rsidRPr="001D3863">
        <w:rPr>
          <w:rStyle w:val="mathphrase"/>
        </w:rPr>
        <w:t>=</w:t>
      </w:r>
      <w:r w:rsidRPr="001D3863">
        <w:rPr>
          <w:rStyle w:val="mathphrase"/>
          <w:rFonts w:ascii="Symbol" w:hAnsi="Symbol"/>
        </w:rPr>
        <w:t></w:t>
      </w:r>
      <w:r w:rsidRPr="001D3863">
        <w:rPr>
          <w:rStyle w:val="mathphrase"/>
          <w:vertAlign w:val="subscript"/>
        </w:rPr>
        <w:t>n</w:t>
      </w:r>
      <w:r w:rsidRPr="001D3863">
        <w:rPr>
          <w:rStyle w:val="mathphrase"/>
        </w:rPr>
        <w:t>/2</w:t>
      </w:r>
      <w:r w:rsidRPr="001D3863">
        <w:rPr>
          <w:rStyle w:val="mathphrase"/>
          <w:rFonts w:ascii="Symbol" w:hAnsi="Symbol"/>
        </w:rPr>
        <w:t></w:t>
      </w:r>
      <w:r>
        <w:rPr>
          <w:lang w:val="en-US"/>
        </w:rPr>
        <w:t xml:space="preserve"> is the linear natural frequency: </w:t>
      </w:r>
      <w:ins w:id="9428" w:author="GMP" w:date="2022-10-11T13:15:00Z">
        <w:r w:rsidR="005B6B5C">
          <w:rPr>
            <w:lang w:val="en-US"/>
          </w:rPr>
          <w:t xml:space="preserve">the </w:t>
        </w:r>
      </w:ins>
      <w:r>
        <w:rPr>
          <w:lang w:val="en-US"/>
        </w:rPr>
        <w:t xml:space="preserve">number of cycles oscillating in a unit of time, expressed in </w:t>
      </w:r>
      <w:del w:id="9429" w:author="GMP" w:date="2022-09-27T14:31:00Z">
        <w:r w:rsidRPr="001D3863" w:rsidDel="009F5B2A">
          <w:rPr>
            <w:i/>
            <w:lang w:val="en-US"/>
          </w:rPr>
          <w:delText>H</w:delText>
        </w:r>
      </w:del>
      <w:ins w:id="9430" w:author="GMP" w:date="2022-09-27T14:31:00Z">
        <w:r w:rsidR="009F5B2A">
          <w:rPr>
            <w:i/>
            <w:lang w:val="en-US"/>
          </w:rPr>
          <w:t>h</w:t>
        </w:r>
      </w:ins>
      <w:r w:rsidRPr="001D3863">
        <w:rPr>
          <w:i/>
          <w:lang w:val="en-US"/>
        </w:rPr>
        <w:t>ertz</w:t>
      </w:r>
      <w:r>
        <w:rPr>
          <w:lang w:val="en-US"/>
        </w:rPr>
        <w:t xml:space="preserve"> (</w:t>
      </w:r>
      <w:r w:rsidRPr="001D3863">
        <w:rPr>
          <w:rStyle w:val="mathphrase"/>
        </w:rPr>
        <w:t>Hz</w:t>
      </w:r>
      <w:r>
        <w:rPr>
          <w:lang w:val="en-US"/>
        </w:rPr>
        <w:t xml:space="preserve">). The natural frequency is found by </w:t>
      </w:r>
      <w:del w:id="9431" w:author="GMP" w:date="2022-09-27T14:31:00Z">
        <w:r w:rsidDel="009F5B2A">
          <w:rPr>
            <w:lang w:val="en-US"/>
          </w:rPr>
          <w:delText xml:space="preserve">replacing </w:delText>
        </w:r>
      </w:del>
      <w:ins w:id="9432" w:author="GMP" w:date="2022-09-27T14:31:00Z">
        <w:r w:rsidR="009F5B2A">
          <w:rPr>
            <w:lang w:val="en-US"/>
          </w:rPr>
          <w:t xml:space="preserve">substituting </w:t>
        </w:r>
      </w:ins>
      <w:r>
        <w:rPr>
          <w:lang w:val="en-US"/>
        </w:rPr>
        <w:t xml:space="preserve">one of the expressions </w:t>
      </w:r>
      <w:r>
        <w:rPr>
          <w:lang w:val="en-US"/>
        </w:rPr>
        <w:fldChar w:fldCharType="begin"/>
      </w:r>
      <w:r>
        <w:rPr>
          <w:lang w:val="en-US"/>
        </w:rPr>
        <w:instrText xml:space="preserve"> REF _Ref104630518 \h </w:instrText>
      </w:r>
      <w:r>
        <w:rPr>
          <w:lang w:val="en-US"/>
        </w:rPr>
      </w:r>
      <w:r>
        <w:rPr>
          <w:lang w:val="en-US"/>
        </w:rPr>
        <w:fldChar w:fldCharType="separate"/>
      </w:r>
      <w:r w:rsidRPr="00C41C27">
        <w:rPr>
          <w:lang w:val="en-US"/>
        </w:rPr>
        <w:t>(</w:t>
      </w:r>
      <w:r w:rsidRPr="00C41C27">
        <w:rPr>
          <w:noProof/>
          <w:lang w:val="en-US"/>
        </w:rPr>
        <w:t>5</w:t>
      </w:r>
      <w:r w:rsidRPr="00C41C27">
        <w:rPr>
          <w:lang w:val="en-US"/>
        </w:rPr>
        <w:t>.</w:t>
      </w:r>
      <w:r w:rsidRPr="00C41C27">
        <w:rPr>
          <w:noProof/>
          <w:lang w:val="en-US"/>
        </w:rPr>
        <w:t>1</w:t>
      </w:r>
      <w:r w:rsidRPr="00C41C27">
        <w:rPr>
          <w:lang w:val="en-US"/>
        </w:rPr>
        <w:t>)</w:t>
      </w:r>
      <w:r>
        <w:rPr>
          <w:lang w:val="en-US"/>
        </w:rPr>
        <w:fldChar w:fldCharType="end"/>
      </w:r>
      <w:r>
        <w:rPr>
          <w:lang w:val="en-US"/>
        </w:rPr>
        <w:t xml:space="preserve"> in</w:t>
      </w:r>
      <w:ins w:id="9433" w:author="GMP" w:date="2022-09-27T14:31:00Z">
        <w:r w:rsidR="009F5B2A">
          <w:rPr>
            <w:lang w:val="en-US"/>
          </w:rPr>
          <w:t>to</w:t>
        </w:r>
      </w:ins>
      <w:r>
        <w:rPr>
          <w:lang w:val="en-US"/>
        </w:rPr>
        <w:t xml:space="preserve"> the equation of motion, to find: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434" w:author="GMP" w:date="2022-09-27T14:3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9435">
          <w:tblGrid>
            <w:gridCol w:w="714"/>
            <w:gridCol w:w="6571"/>
            <w:gridCol w:w="925"/>
          </w:tblGrid>
        </w:tblGridChange>
      </w:tblGrid>
      <w:tr w:rsidR="00A3083A" w14:paraId="21B0F8A2" w14:textId="77777777" w:rsidTr="009F5B2A">
        <w:trPr>
          <w:trHeight w:val="432"/>
          <w:trPrChange w:id="9436" w:author="GMP" w:date="2022-09-27T14:31:00Z">
            <w:trPr>
              <w:trHeight w:val="432"/>
            </w:trPr>
          </w:trPrChange>
        </w:trPr>
        <w:tc>
          <w:tcPr>
            <w:tcW w:w="714" w:type="dxa"/>
            <w:shd w:val="clear" w:color="auto" w:fill="auto"/>
            <w:vAlign w:val="center"/>
            <w:tcPrChange w:id="9437" w:author="GMP" w:date="2022-09-27T14:31:00Z">
              <w:tcPr>
                <w:tcW w:w="714" w:type="dxa"/>
                <w:shd w:val="clear" w:color="auto" w:fill="00B0F0"/>
                <w:vAlign w:val="center"/>
              </w:tcPr>
            </w:tcPrChange>
          </w:tcPr>
          <w:p w14:paraId="0ADB1119"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9438" w:author="GMP" w:date="2022-09-27T14:31:00Z">
              <w:tcPr>
                <w:tcW w:w="6571" w:type="dxa"/>
                <w:shd w:val="clear" w:color="auto" w:fill="00B0F0"/>
                <w:vAlign w:val="center"/>
              </w:tcPr>
            </w:tcPrChange>
          </w:tcPr>
          <w:p w14:paraId="112B97B2"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ω</m:t>
                    </m:r>
                  </m:e>
                  <m:sub>
                    <m:r>
                      <m:rPr>
                        <m:sty m:val="bi"/>
                      </m:rPr>
                      <w:rPr>
                        <w:rFonts w:ascii="Cambria Math" w:hAnsi="Cambria Math" w:cs="Calibri"/>
                        <w:vertAlign w:val="subscript"/>
                        <w:lang w:val="en-US"/>
                      </w:rPr>
                      <m:t>n</m:t>
                    </m:r>
                  </m:sub>
                </m:sSub>
                <m:r>
                  <m:rPr>
                    <m:sty m:val="bi"/>
                  </m:rPr>
                  <w:rPr>
                    <w:rFonts w:ascii="Cambria Math" w:hAnsi="Cambria Math" w:cs="Calibri"/>
                    <w:lang w:val="en-US"/>
                  </w:rPr>
                  <m:t>=</m:t>
                </m:r>
                <m:rad>
                  <m:radPr>
                    <m:degHide m:val="1"/>
                    <m:ctrlPr>
                      <w:rPr>
                        <w:rFonts w:ascii="Cambria Math" w:hAnsi="Cambria Math" w:cs="Calibri"/>
                        <w:b/>
                        <w:i/>
                        <w:lang w:val="en-US"/>
                      </w:rPr>
                    </m:ctrlPr>
                  </m:radPr>
                  <m:deg/>
                  <m:e>
                    <m:f>
                      <m:fPr>
                        <m:ctrlPr>
                          <w:rPr>
                            <w:rFonts w:ascii="Cambria Math" w:hAnsi="Cambria Math" w:cs="Calibri"/>
                            <w:b/>
                            <w:i/>
                            <w:lang w:val="en-US"/>
                          </w:rPr>
                        </m:ctrlPr>
                      </m:fPr>
                      <m:num>
                        <m:r>
                          <m:rPr>
                            <m:sty m:val="bi"/>
                          </m:rPr>
                          <w:rPr>
                            <w:rFonts w:ascii="Cambria Math" w:hAnsi="Cambria Math" w:cs="Calibri"/>
                            <w:lang w:val="en-US"/>
                          </w:rPr>
                          <m:t>k</m:t>
                        </m:r>
                      </m:num>
                      <m:den>
                        <m:r>
                          <m:rPr>
                            <m:sty m:val="bi"/>
                          </m:rPr>
                          <w:rPr>
                            <w:rFonts w:ascii="Cambria Math" w:hAnsi="Cambria Math" w:cs="Calibri"/>
                            <w:lang w:val="en-US"/>
                          </w:rPr>
                          <m:t>m</m:t>
                        </m:r>
                      </m:den>
                    </m:f>
                  </m:e>
                </m:rad>
              </m:oMath>
            </m:oMathPara>
          </w:p>
        </w:tc>
        <w:tc>
          <w:tcPr>
            <w:tcW w:w="925" w:type="dxa"/>
            <w:shd w:val="clear" w:color="auto" w:fill="auto"/>
            <w:vAlign w:val="center"/>
            <w:tcPrChange w:id="9439" w:author="GMP" w:date="2022-09-27T14:31:00Z">
              <w:tcPr>
                <w:tcW w:w="925" w:type="dxa"/>
                <w:shd w:val="clear" w:color="auto" w:fill="00B0F0"/>
                <w:vAlign w:val="center"/>
              </w:tcPr>
            </w:tcPrChange>
          </w:tcPr>
          <w:p w14:paraId="50673033" w14:textId="77777777" w:rsidR="00A3083A" w:rsidRDefault="00A3083A" w:rsidP="00C41C27">
            <w:pPr>
              <w:autoSpaceDE w:val="0"/>
              <w:autoSpaceDN w:val="0"/>
              <w:adjustRightInd w:val="0"/>
              <w:spacing w:after="0"/>
              <w:jc w:val="center"/>
            </w:pPr>
            <w:r>
              <w:t>(</w:t>
            </w:r>
            <w:fldSimple w:instr=" STYLEREF 1 \s ">
              <w:r>
                <w:rPr>
                  <w:noProof/>
                </w:rPr>
                <w:t>5</w:t>
              </w:r>
            </w:fldSimple>
            <w:r>
              <w:t>.</w:t>
            </w:r>
            <w:fldSimple w:instr=" SEQ Equation \* ARABIC \s 1 ">
              <w:r>
                <w:rPr>
                  <w:noProof/>
                </w:rPr>
                <w:t>2</w:t>
              </w:r>
            </w:fldSimple>
            <w:r>
              <w:t>)</w:t>
            </w:r>
          </w:p>
        </w:tc>
      </w:tr>
    </w:tbl>
    <w:p w14:paraId="1D3F2C1B" w14:textId="77777777" w:rsidR="00A3083A" w:rsidRDefault="00A3083A" w:rsidP="00A3083A">
      <w:pPr>
        <w:spacing w:after="0"/>
        <w:rPr>
          <w:lang w:val="en-US"/>
        </w:rPr>
      </w:pPr>
      <w:r>
        <w:rPr>
          <w:lang w:val="en-US"/>
        </w:rPr>
        <w:t xml:space="preserve"> </w:t>
      </w:r>
    </w:p>
    <w:p w14:paraId="1B8BC5B4" w14:textId="33347AB3" w:rsidR="00A3083A" w:rsidRDefault="00A3083A" w:rsidP="00A3083A">
      <w:pPr>
        <w:rPr>
          <w:lang w:val="en-US"/>
        </w:rPr>
      </w:pPr>
      <w:r w:rsidRPr="00542737">
        <w:rPr>
          <w:rStyle w:val="mathphrase"/>
        </w:rPr>
        <w:t>A</w:t>
      </w:r>
      <w:r>
        <w:rPr>
          <w:lang w:val="en-US"/>
        </w:rPr>
        <w:t xml:space="preserve"> denotes the </w:t>
      </w:r>
      <w:ins w:id="9440" w:author="GMP" w:date="2022-09-27T14:32:00Z">
        <w:r w:rsidR="00F3346F">
          <w:rPr>
            <w:lang w:val="en-US"/>
          </w:rPr>
          <w:t>“</w:t>
        </w:r>
      </w:ins>
      <w:r w:rsidRPr="00F3346F">
        <w:rPr>
          <w:iCs/>
          <w:lang w:val="en-US"/>
          <w:rPrChange w:id="9441" w:author="GMP" w:date="2022-09-27T14:32:00Z">
            <w:rPr>
              <w:i/>
              <w:lang w:val="en-US"/>
            </w:rPr>
          </w:rPrChange>
        </w:rPr>
        <w:t>maximum displacement</w:t>
      </w:r>
      <w:ins w:id="9442" w:author="GMP" w:date="2022-09-27T14:32:00Z">
        <w:r w:rsidR="00F3346F">
          <w:rPr>
            <w:iCs/>
            <w:lang w:val="en-US"/>
          </w:rPr>
          <w:t>”</w:t>
        </w:r>
      </w:ins>
      <w:r>
        <w:rPr>
          <w:lang w:val="en-US"/>
        </w:rPr>
        <w:t xml:space="preserve"> covered by the system during vibration; it is </w:t>
      </w:r>
      <w:del w:id="9443" w:author="GMP" w:date="2022-09-27T14:32:00Z">
        <w:r w:rsidDel="00F3346F">
          <w:rPr>
            <w:lang w:val="en-US"/>
          </w:rPr>
          <w:delText xml:space="preserve">termed </w:delText>
        </w:r>
      </w:del>
      <w:ins w:id="9444" w:author="GMP" w:date="2022-09-27T14:32:00Z">
        <w:r w:rsidR="00F3346F">
          <w:rPr>
            <w:lang w:val="en-US"/>
          </w:rPr>
          <w:t>called the “</w:t>
        </w:r>
      </w:ins>
      <w:r w:rsidRPr="00F3346F">
        <w:rPr>
          <w:iCs/>
          <w:lang w:val="en-US"/>
          <w:rPrChange w:id="9445" w:author="GMP" w:date="2022-09-27T14:32:00Z">
            <w:rPr>
              <w:i/>
              <w:lang w:val="en-US"/>
            </w:rPr>
          </w:rPrChange>
        </w:rPr>
        <w:t>amplitude</w:t>
      </w:r>
      <w:ins w:id="9446" w:author="GMP" w:date="2022-09-27T14:32:00Z">
        <w:r w:rsidR="00F3346F">
          <w:rPr>
            <w:iCs/>
            <w:lang w:val="en-US"/>
          </w:rPr>
          <w:t>”</w:t>
        </w:r>
      </w:ins>
      <w:r>
        <w:rPr>
          <w:lang w:val="en-US"/>
        </w:rPr>
        <w:t xml:space="preserve"> of oscillations. </w:t>
      </w:r>
      <w:r w:rsidRPr="00542737">
        <w:rPr>
          <w:rStyle w:val="mathphrase"/>
          <w:rFonts w:ascii="Symbol" w:hAnsi="Symbol"/>
        </w:rPr>
        <w:t></w:t>
      </w:r>
      <w:r w:rsidRPr="00542737">
        <w:rPr>
          <w:rFonts w:ascii="Symbol" w:hAnsi="Symbol"/>
          <w:lang w:val="en-US"/>
        </w:rPr>
        <w:t></w:t>
      </w:r>
      <w:r>
        <w:rPr>
          <w:lang w:val="en-US"/>
        </w:rPr>
        <w:t xml:space="preserve">or </w:t>
      </w:r>
      <w:r w:rsidRPr="00542737">
        <w:rPr>
          <w:rStyle w:val="mathphrase"/>
          <w:rFonts w:ascii="Symbol" w:hAnsi="Symbol"/>
        </w:rPr>
        <w:t></w:t>
      </w:r>
      <w:r w:rsidRPr="00542737">
        <w:rPr>
          <w:rStyle w:val="mathphrase"/>
          <w:vertAlign w:val="subscript"/>
        </w:rPr>
        <w:t>0</w:t>
      </w:r>
      <w:r>
        <w:rPr>
          <w:lang w:val="en-US"/>
        </w:rPr>
        <w:t xml:space="preserve"> denotes the </w:t>
      </w:r>
      <w:ins w:id="9447" w:author="GMP" w:date="2022-09-27T14:32:00Z">
        <w:r w:rsidR="00F3346F">
          <w:rPr>
            <w:lang w:val="en-US"/>
          </w:rPr>
          <w:t>“</w:t>
        </w:r>
      </w:ins>
      <w:r w:rsidRPr="00F3346F">
        <w:rPr>
          <w:iCs/>
          <w:lang w:val="en-US"/>
          <w:rPrChange w:id="9448" w:author="GMP" w:date="2022-09-27T14:32:00Z">
            <w:rPr>
              <w:i/>
              <w:lang w:val="en-US"/>
            </w:rPr>
          </w:rPrChange>
        </w:rPr>
        <w:t>time shift</w:t>
      </w:r>
      <w:ins w:id="9449" w:author="GMP" w:date="2022-09-27T14:32:00Z">
        <w:r w:rsidR="00F3346F">
          <w:rPr>
            <w:iCs/>
            <w:lang w:val="en-US"/>
          </w:rPr>
          <w:t>”</w:t>
        </w:r>
      </w:ins>
      <w:r>
        <w:rPr>
          <w:lang w:val="en-US"/>
        </w:rPr>
        <w:t xml:space="preserve"> between the time origin and the first time the system passes by the equilibrium reference (</w:t>
      </w:r>
      <w:r w:rsidRPr="00542737">
        <w:rPr>
          <w:rStyle w:val="mathphrase"/>
        </w:rPr>
        <w:t>x=0</w:t>
      </w:r>
      <w:r>
        <w:rPr>
          <w:lang w:val="en-US"/>
        </w:rPr>
        <w:t>) for a sine motion</w:t>
      </w:r>
      <w:del w:id="9450" w:author="GMP" w:date="2022-10-14T18:36:00Z">
        <w:r w:rsidDel="00664C44">
          <w:rPr>
            <w:lang w:val="en-US"/>
          </w:rPr>
          <w:delText>,</w:delText>
        </w:r>
      </w:del>
      <w:r>
        <w:rPr>
          <w:lang w:val="en-US"/>
        </w:rPr>
        <w:t xml:space="preserve"> or the first time it passes by the maximum value (</w:t>
      </w:r>
      <w:r w:rsidRPr="00167A9C">
        <w:rPr>
          <w:rStyle w:val="mathphrase"/>
        </w:rPr>
        <w:t>x=A</w:t>
      </w:r>
      <w:r>
        <w:rPr>
          <w:lang w:val="en-US"/>
        </w:rPr>
        <w:t>) for a cosine motion; however, mathematically it is converted into</w:t>
      </w:r>
      <w:ins w:id="9451" w:author="GMP" w:date="2022-09-27T14:33:00Z">
        <w:r w:rsidR="00F3346F">
          <w:rPr>
            <w:lang w:val="en-US"/>
          </w:rPr>
          <w:t xml:space="preserve"> an</w:t>
        </w:r>
      </w:ins>
      <w:r>
        <w:rPr>
          <w:lang w:val="en-US"/>
        </w:rPr>
        <w:t xml:space="preserve"> angular amount for unit compatibility</w:t>
      </w:r>
      <w:del w:id="9452" w:author="GMP" w:date="2022-09-27T14:33:00Z">
        <w:r w:rsidDel="00F3346F">
          <w:rPr>
            <w:lang w:val="en-US"/>
          </w:rPr>
          <w:delText>, it</w:delText>
        </w:r>
      </w:del>
      <w:ins w:id="9453" w:author="GMP" w:date="2022-09-27T14:33:00Z">
        <w:r w:rsidR="00F3346F">
          <w:rPr>
            <w:lang w:val="en-US"/>
          </w:rPr>
          <w:t xml:space="preserve"> and</w:t>
        </w:r>
      </w:ins>
      <w:r>
        <w:rPr>
          <w:lang w:val="en-US"/>
        </w:rPr>
        <w:t xml:space="preserve"> is termed </w:t>
      </w:r>
      <w:ins w:id="9454" w:author="GMP" w:date="2022-09-27T14:33:00Z">
        <w:r w:rsidR="00F3346F">
          <w:rPr>
            <w:lang w:val="en-US"/>
          </w:rPr>
          <w:t>“</w:t>
        </w:r>
      </w:ins>
      <w:r w:rsidRPr="00F3346F">
        <w:rPr>
          <w:iCs/>
          <w:lang w:val="en-US"/>
          <w:rPrChange w:id="9455" w:author="GMP" w:date="2022-09-27T14:33:00Z">
            <w:rPr>
              <w:i/>
              <w:lang w:val="en-US"/>
            </w:rPr>
          </w:rPrChange>
        </w:rPr>
        <w:t>phase angle</w:t>
      </w:r>
      <w:ins w:id="9456" w:author="GMP" w:date="2022-09-27T14:33:00Z">
        <w:r w:rsidR="00F3346F">
          <w:rPr>
            <w:iCs/>
            <w:lang w:val="en-US"/>
          </w:rPr>
          <w:t>”</w:t>
        </w:r>
      </w:ins>
      <w:r>
        <w:rPr>
          <w:lang w:val="en-US"/>
        </w:rPr>
        <w:t xml:space="preserve">. </w:t>
      </w:r>
    </w:p>
    <w:p w14:paraId="5C2C3F37" w14:textId="56BEB4F5" w:rsidR="00A3083A" w:rsidRDefault="00A3083A">
      <w:pPr>
        <w:ind w:firstLine="284"/>
        <w:rPr>
          <w:lang w:val="en-US"/>
        </w:rPr>
        <w:pPrChange w:id="9457" w:author="GMP" w:date="2022-09-27T14:34:00Z">
          <w:pPr/>
        </w:pPrChange>
      </w:pPr>
      <w:r>
        <w:rPr>
          <w:lang w:val="en-US"/>
        </w:rPr>
        <w:t>If the natural frequency is a function of the configuration of the system (mass and stiffness only), the amplitude and the phase angle depend on how the oscillations have been triggered; in other words, they depend on the values of the displacement and the velocity at the start of the motion, i.e.</w:t>
      </w:r>
      <w:ins w:id="9458" w:author="GMP" w:date="2022-09-27T14:34:00Z">
        <w:r w:rsidR="00F3346F">
          <w:rPr>
            <w:lang w:val="en-US"/>
          </w:rPr>
          <w:t>,</w:t>
        </w:r>
      </w:ins>
      <w:r>
        <w:rPr>
          <w:lang w:val="en-US"/>
        </w:rPr>
        <w:t xml:space="preserve"> at </w:t>
      </w:r>
      <w:r w:rsidRPr="00782F30">
        <w:rPr>
          <w:rStyle w:val="mathphrase"/>
        </w:rPr>
        <w:t>t = 0</w:t>
      </w:r>
      <w:r>
        <w:rPr>
          <w:lang w:val="en-US"/>
        </w:rPr>
        <w:t xml:space="preserve">; those two values are termed </w:t>
      </w:r>
      <w:ins w:id="9459" w:author="GMP" w:date="2022-09-27T14:34:00Z">
        <w:r w:rsidR="00F3346F">
          <w:rPr>
            <w:lang w:val="en-US"/>
          </w:rPr>
          <w:t>“</w:t>
        </w:r>
      </w:ins>
      <w:r w:rsidRPr="00F3346F">
        <w:rPr>
          <w:iCs/>
          <w:lang w:val="en-US"/>
          <w:rPrChange w:id="9460" w:author="GMP" w:date="2022-09-27T14:34:00Z">
            <w:rPr>
              <w:i/>
              <w:lang w:val="en-US"/>
            </w:rPr>
          </w:rPrChange>
        </w:rPr>
        <w:t>initial conditions</w:t>
      </w:r>
      <w:ins w:id="9461" w:author="GMP" w:date="2022-09-27T14:34:00Z">
        <w:r w:rsidR="00F3346F">
          <w:rPr>
            <w:iCs/>
            <w:lang w:val="en-US"/>
          </w:rPr>
          <w:t>”</w:t>
        </w:r>
      </w:ins>
      <w:r>
        <w:rPr>
          <w:lang w:val="en-US"/>
        </w:rPr>
        <w:t xml:space="preserve"> (</w:t>
      </w:r>
      <w:r w:rsidRPr="00782F30">
        <w:rPr>
          <w:i/>
          <w:lang w:val="en-US"/>
        </w:rPr>
        <w:t>IC</w:t>
      </w:r>
      <w:r>
        <w:rPr>
          <w:lang w:val="en-US"/>
        </w:rPr>
        <w:t>), i.e.</w:t>
      </w:r>
      <w:ins w:id="9462" w:author="GMP" w:date="2022-09-27T14:34:00Z">
        <w:r w:rsidR="00F3346F">
          <w:rPr>
            <w:lang w:val="en-US"/>
          </w:rPr>
          <w:t>,</w:t>
        </w:r>
      </w:ins>
      <w:r>
        <w:rPr>
          <w:lang w:val="en-US"/>
        </w:rPr>
        <w:t xml:space="preserve"> </w:t>
      </w:r>
      <m:oMath>
        <m:r>
          <w:rPr>
            <w:rFonts w:ascii="Cambria Math" w:hAnsi="Cambria Math"/>
            <w:lang w:val="en-US"/>
          </w:rPr>
          <m:t>x</m:t>
        </m:r>
        <m:d>
          <m:dPr>
            <m:ctrlPr>
              <w:rPr>
                <w:rFonts w:ascii="Cambria Math" w:hAnsi="Cambria Math"/>
                <w:i/>
                <w:lang w:val="en-US"/>
              </w:rPr>
            </m:ctrlPr>
          </m:dPr>
          <m:e>
            <m:r>
              <w:rPr>
                <w:rFonts w:ascii="Cambria Math" w:hAnsi="Cambria Math"/>
                <w:lang w:val="en-US"/>
              </w:rPr>
              <m:t>t=0</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0</m:t>
            </m:r>
          </m:sub>
        </m:sSub>
        <m:r>
          <w:rPr>
            <w:rFonts w:ascii="Cambria Math" w:hAnsi="Cambria Math"/>
            <w:lang w:val="en-US"/>
          </w:rPr>
          <m:t xml:space="preserve"> ; </m:t>
        </m:r>
        <m:acc>
          <m:accPr>
            <m:chr m:val="̇"/>
            <m:ctrlPr>
              <w:rPr>
                <w:rFonts w:ascii="Cambria Math" w:hAnsi="Cambria Math"/>
                <w:i/>
                <w:lang w:val="en-US"/>
              </w:rPr>
            </m:ctrlPr>
          </m:accPr>
          <m:e>
            <m:r>
              <w:rPr>
                <w:rFonts w:ascii="Cambria Math" w:hAnsi="Cambria Math"/>
                <w:lang w:val="en-US"/>
              </w:rPr>
              <m:t>x</m:t>
            </m:r>
          </m:e>
        </m:acc>
        <m:d>
          <m:dPr>
            <m:ctrlPr>
              <w:rPr>
                <w:rFonts w:ascii="Cambria Math" w:hAnsi="Cambria Math"/>
                <w:i/>
                <w:lang w:val="en-US"/>
              </w:rPr>
            </m:ctrlPr>
          </m:dPr>
          <m:e>
            <m:r>
              <w:rPr>
                <w:rFonts w:ascii="Cambria Math" w:hAnsi="Cambria Math"/>
                <w:lang w:val="en-US"/>
              </w:rPr>
              <m:t>t=0</m:t>
            </m:r>
          </m:e>
        </m:d>
        <m:r>
          <w:rPr>
            <w:rFonts w:ascii="Cambria Math" w:hAnsi="Cambria Math"/>
            <w:lang w:val="en-US"/>
          </w:rPr>
          <m:t>=</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x</m:t>
                </m:r>
              </m:e>
            </m:acc>
          </m:e>
          <m:sub>
            <m:r>
              <w:rPr>
                <w:rFonts w:ascii="Cambria Math" w:hAnsi="Cambria Math"/>
                <w:lang w:val="en-US"/>
              </w:rPr>
              <m:t>0</m:t>
            </m:r>
          </m:sub>
        </m:sSub>
      </m:oMath>
      <w:r>
        <w:rPr>
          <w:lang w:val="en-US"/>
        </w:rPr>
        <w:t xml:space="preserve">. </w:t>
      </w:r>
      <w:del w:id="9463" w:author="GMP" w:date="2022-09-27T14:35:00Z">
        <w:r w:rsidDel="00F3346F">
          <w:rPr>
            <w:lang w:val="en-US"/>
          </w:rPr>
          <w:delText xml:space="preserve">Replacing </w:delText>
        </w:r>
      </w:del>
      <w:ins w:id="9464" w:author="GMP" w:date="2022-09-27T14:35:00Z">
        <w:r w:rsidR="00F3346F">
          <w:rPr>
            <w:lang w:val="en-US"/>
          </w:rPr>
          <w:t xml:space="preserve">Substituting </w:t>
        </w:r>
      </w:ins>
      <w:r>
        <w:rPr>
          <w:lang w:val="en-US"/>
        </w:rPr>
        <w:t>those two IC values in</w:t>
      </w:r>
      <w:ins w:id="9465" w:author="GMP" w:date="2022-09-27T14:35:00Z">
        <w:r w:rsidR="00F3346F">
          <w:rPr>
            <w:lang w:val="en-US"/>
          </w:rPr>
          <w:t>to</w:t>
        </w:r>
      </w:ins>
      <w:r>
        <w:rPr>
          <w:lang w:val="en-US"/>
        </w:rPr>
        <w:t xml:space="preserve"> one of the equations and </w:t>
      </w:r>
      <w:ins w:id="9466" w:author="GMP" w:date="2022-09-27T14:36:00Z">
        <w:r w:rsidR="00F3346F">
          <w:rPr>
            <w:lang w:val="en-US"/>
          </w:rPr>
          <w:t xml:space="preserve">taking </w:t>
        </w:r>
      </w:ins>
      <w:r>
        <w:rPr>
          <w:lang w:val="en-US"/>
        </w:rPr>
        <w:t xml:space="preserve">its first time derivative, one determines the amplitude and the phase angle and hence the response of the system. </w:t>
      </w:r>
    </w:p>
    <w:p w14:paraId="2881FCFF" w14:textId="5753E4A8" w:rsidR="00A3083A" w:rsidRDefault="00A3083A">
      <w:pPr>
        <w:ind w:firstLine="284"/>
        <w:rPr>
          <w:lang w:val="en-US"/>
        </w:rPr>
        <w:pPrChange w:id="9467" w:author="GMP" w:date="2022-09-27T14:36:00Z">
          <w:pPr/>
        </w:pPrChange>
      </w:pPr>
      <w:del w:id="9468" w:author="GMP" w:date="2022-09-27T14:37:00Z">
        <w:r w:rsidDel="00F3346F">
          <w:rPr>
            <w:lang w:val="en-US"/>
          </w:rPr>
          <w:delText>It is worth f</w:delText>
        </w:r>
      </w:del>
      <w:ins w:id="9469" w:author="GMP" w:date="2022-09-27T14:37:00Z">
        <w:r w:rsidR="00F3346F">
          <w:rPr>
            <w:lang w:val="en-US"/>
          </w:rPr>
          <w:t>F</w:t>
        </w:r>
      </w:ins>
      <w:r>
        <w:rPr>
          <w:lang w:val="en-US"/>
        </w:rPr>
        <w:t>inally</w:t>
      </w:r>
      <w:ins w:id="9470" w:author="GMP" w:date="2022-09-27T14:37:00Z">
        <w:r w:rsidR="00F3346F">
          <w:rPr>
            <w:lang w:val="en-US"/>
          </w:rPr>
          <w:t>, it is worthwhile</w:t>
        </w:r>
      </w:ins>
      <w:r>
        <w:rPr>
          <w:lang w:val="en-US"/>
        </w:rPr>
        <w:t xml:space="preserve"> to define the natural period </w:t>
      </w:r>
      <w:r w:rsidRPr="00396306">
        <w:rPr>
          <w:rStyle w:val="mathphrase"/>
          <w:rFonts w:ascii="Symbol" w:hAnsi="Symbol"/>
        </w:rPr>
        <w:t></w:t>
      </w:r>
      <w:r w:rsidRPr="00396306">
        <w:rPr>
          <w:rStyle w:val="mathphrase"/>
          <w:vertAlign w:val="subscript"/>
        </w:rPr>
        <w:t>n</w:t>
      </w:r>
      <w:r w:rsidRPr="00396306">
        <w:rPr>
          <w:rStyle w:val="mathphrase"/>
        </w:rPr>
        <w:t xml:space="preserve"> </w:t>
      </w:r>
      <w:r>
        <w:rPr>
          <w:lang w:val="en-US"/>
        </w:rPr>
        <w:t>of oscillations by the time (</w:t>
      </w:r>
      <w:r w:rsidRPr="00396306">
        <w:rPr>
          <w:rStyle w:val="mathphrase"/>
        </w:rPr>
        <w:t>s</w:t>
      </w:r>
      <w:r>
        <w:rPr>
          <w:lang w:val="en-US"/>
        </w:rPr>
        <w:t xml:space="preserve">) needed to cover one complete cycle: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471" w:author="GMP" w:date="2022-09-27T14:3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9472">
          <w:tblGrid>
            <w:gridCol w:w="714"/>
            <w:gridCol w:w="6571"/>
            <w:gridCol w:w="925"/>
          </w:tblGrid>
        </w:tblGridChange>
      </w:tblGrid>
      <w:tr w:rsidR="00A3083A" w14:paraId="31D4F7D8" w14:textId="77777777" w:rsidTr="00F3346F">
        <w:trPr>
          <w:trHeight w:val="432"/>
          <w:trPrChange w:id="9473" w:author="GMP" w:date="2022-09-27T14:37:00Z">
            <w:trPr>
              <w:trHeight w:val="432"/>
            </w:trPr>
          </w:trPrChange>
        </w:trPr>
        <w:tc>
          <w:tcPr>
            <w:tcW w:w="714" w:type="dxa"/>
            <w:shd w:val="clear" w:color="auto" w:fill="auto"/>
            <w:vAlign w:val="center"/>
            <w:tcPrChange w:id="9474" w:author="GMP" w:date="2022-09-27T14:37:00Z">
              <w:tcPr>
                <w:tcW w:w="714" w:type="dxa"/>
                <w:shd w:val="clear" w:color="auto" w:fill="00B0F0"/>
                <w:vAlign w:val="center"/>
              </w:tcPr>
            </w:tcPrChange>
          </w:tcPr>
          <w:p w14:paraId="1DD37836"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9475" w:author="GMP" w:date="2022-09-27T14:37:00Z">
              <w:tcPr>
                <w:tcW w:w="6571" w:type="dxa"/>
                <w:shd w:val="clear" w:color="auto" w:fill="00B0F0"/>
                <w:vAlign w:val="center"/>
              </w:tcPr>
            </w:tcPrChange>
          </w:tcPr>
          <w:p w14:paraId="54B78496"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τ</m:t>
                    </m:r>
                  </m:e>
                  <m:sub>
                    <m:r>
                      <m:rPr>
                        <m:sty m:val="bi"/>
                      </m:rPr>
                      <w:rPr>
                        <w:rFonts w:ascii="Cambria Math" w:hAnsi="Cambria Math" w:cs="Calibri"/>
                        <w:vertAlign w:val="subscript"/>
                        <w:lang w:val="en-US"/>
                      </w:rPr>
                      <m:t>n</m:t>
                    </m:r>
                  </m:sub>
                </m:sSub>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n</m:t>
                        </m:r>
                      </m:sub>
                    </m:sSub>
                  </m:den>
                </m:f>
                <m:r>
                  <m:rPr>
                    <m:sty m:val="bi"/>
                  </m:rPr>
                  <w:rPr>
                    <w:rFonts w:ascii="Cambria Math" w:hAnsi="Cambria Math" w:cs="Calibri"/>
                    <w:lang w:val="en-US"/>
                  </w:rPr>
                  <m:t>=2</m:t>
                </m:r>
                <m:r>
                  <m:rPr>
                    <m:sty m:val="bi"/>
                  </m:rPr>
                  <w:rPr>
                    <w:rFonts w:ascii="Cambria Math" w:hAnsi="Cambria Math" w:cs="Calibri"/>
                    <w:lang w:val="en-US"/>
                  </w:rPr>
                  <m:t>π</m:t>
                </m:r>
                <m:rad>
                  <m:radPr>
                    <m:degHide m:val="1"/>
                    <m:ctrlPr>
                      <w:rPr>
                        <w:rFonts w:ascii="Cambria Math" w:hAnsi="Cambria Math" w:cs="Calibri"/>
                        <w:b/>
                        <w:i/>
                        <w:lang w:val="en-US"/>
                      </w:rPr>
                    </m:ctrlPr>
                  </m:radPr>
                  <m:deg/>
                  <m:e>
                    <m:f>
                      <m:fPr>
                        <m:ctrlPr>
                          <w:rPr>
                            <w:rFonts w:ascii="Cambria Math" w:hAnsi="Cambria Math" w:cs="Calibri"/>
                            <w:b/>
                            <w:i/>
                            <w:lang w:val="en-US"/>
                          </w:rPr>
                        </m:ctrlPr>
                      </m:fPr>
                      <m:num>
                        <m:r>
                          <m:rPr>
                            <m:sty m:val="bi"/>
                          </m:rPr>
                          <w:rPr>
                            <w:rFonts w:ascii="Cambria Math" w:hAnsi="Cambria Math" w:cs="Calibri"/>
                            <w:lang w:val="en-US"/>
                          </w:rPr>
                          <m:t>m</m:t>
                        </m:r>
                      </m:num>
                      <m:den>
                        <m:r>
                          <m:rPr>
                            <m:sty m:val="bi"/>
                          </m:rPr>
                          <w:rPr>
                            <w:rFonts w:ascii="Cambria Math" w:hAnsi="Cambria Math" w:cs="Calibri"/>
                            <w:lang w:val="en-US"/>
                          </w:rPr>
                          <m:t>k</m:t>
                        </m:r>
                      </m:den>
                    </m:f>
                  </m:e>
                </m:rad>
              </m:oMath>
            </m:oMathPara>
          </w:p>
        </w:tc>
        <w:tc>
          <w:tcPr>
            <w:tcW w:w="925" w:type="dxa"/>
            <w:shd w:val="clear" w:color="auto" w:fill="auto"/>
            <w:vAlign w:val="center"/>
            <w:tcPrChange w:id="9476" w:author="GMP" w:date="2022-09-27T14:37:00Z">
              <w:tcPr>
                <w:tcW w:w="925" w:type="dxa"/>
                <w:shd w:val="clear" w:color="auto" w:fill="00B0F0"/>
                <w:vAlign w:val="center"/>
              </w:tcPr>
            </w:tcPrChange>
          </w:tcPr>
          <w:p w14:paraId="1F664796" w14:textId="77777777" w:rsidR="00A3083A" w:rsidRDefault="00A3083A" w:rsidP="00C41C27">
            <w:pPr>
              <w:autoSpaceDE w:val="0"/>
              <w:autoSpaceDN w:val="0"/>
              <w:adjustRightInd w:val="0"/>
              <w:spacing w:after="0"/>
              <w:jc w:val="center"/>
            </w:pPr>
            <w:r>
              <w:t>(</w:t>
            </w:r>
            <w:fldSimple w:instr=" STYLEREF 1 \s ">
              <w:r>
                <w:rPr>
                  <w:noProof/>
                </w:rPr>
                <w:t>5</w:t>
              </w:r>
            </w:fldSimple>
            <w:r>
              <w:t>.</w:t>
            </w:r>
            <w:fldSimple w:instr=" SEQ Equation \* ARABIC \s 1 ">
              <w:r>
                <w:rPr>
                  <w:noProof/>
                </w:rPr>
                <w:t>3</w:t>
              </w:r>
            </w:fldSimple>
            <w:r>
              <w:t>)</w:t>
            </w:r>
          </w:p>
        </w:tc>
      </w:tr>
    </w:tbl>
    <w:p w14:paraId="5234F5B4" w14:textId="77777777" w:rsidR="00A3083A" w:rsidRDefault="00A3083A" w:rsidP="00A3083A">
      <w:pPr>
        <w:spacing w:after="0"/>
        <w:rPr>
          <w:lang w:val="en-US"/>
        </w:rPr>
      </w:pPr>
    </w:p>
    <w:p w14:paraId="54C2EB3B" w14:textId="5FB162F1" w:rsidR="00A3083A" w:rsidRDefault="00A3083A" w:rsidP="00A3083A">
      <w:pPr>
        <w:rPr>
          <w:lang w:val="en-US"/>
        </w:rPr>
      </w:pPr>
      <w:r>
        <w:rPr>
          <w:lang w:val="en-US"/>
        </w:rPr>
        <w:t xml:space="preserve"> All the </w:t>
      </w:r>
      <w:proofErr w:type="gramStart"/>
      <w:r>
        <w:rPr>
          <w:lang w:val="en-US"/>
        </w:rPr>
        <w:t>aforementioned parameters</w:t>
      </w:r>
      <w:proofErr w:type="gramEnd"/>
      <w:r>
        <w:rPr>
          <w:lang w:val="en-US"/>
        </w:rPr>
        <w:t xml:space="preserve"> are shown on the graph of the undamped response in </w:t>
      </w:r>
      <w:del w:id="9477" w:author="GMP" w:date="2022-09-27T14:38:00Z">
        <w:r w:rsidDel="00F3346F">
          <w:rPr>
            <w:lang w:val="en-US"/>
          </w:rPr>
          <w:fldChar w:fldCharType="begin"/>
        </w:r>
        <w:r w:rsidDel="00F3346F">
          <w:rPr>
            <w:lang w:val="en-US"/>
          </w:rPr>
          <w:delInstrText xml:space="preserve"> REF _Ref104634142 \h </w:delInstrText>
        </w:r>
        <w:r w:rsidDel="00F3346F">
          <w:rPr>
            <w:lang w:val="en-US"/>
          </w:rPr>
        </w:r>
        <w:r w:rsidDel="00F3346F">
          <w:rPr>
            <w:lang w:val="en-US"/>
          </w:rPr>
          <w:fldChar w:fldCharType="separate"/>
        </w:r>
        <w:r w:rsidRPr="00C41C27" w:rsidDel="00F3346F">
          <w:rPr>
            <w:lang w:val="en-US"/>
          </w:rPr>
          <w:delText xml:space="preserve">Figure </w:delText>
        </w:r>
        <w:r w:rsidRPr="00C41C27" w:rsidDel="00F3346F">
          <w:rPr>
            <w:noProof/>
            <w:lang w:val="en-US"/>
          </w:rPr>
          <w:delText>5</w:delText>
        </w:r>
        <w:r w:rsidRPr="00C41C27" w:rsidDel="00F3346F">
          <w:rPr>
            <w:lang w:val="en-US"/>
          </w:rPr>
          <w:delText>.</w:delText>
        </w:r>
        <w:r w:rsidRPr="00C41C27" w:rsidDel="00F3346F">
          <w:rPr>
            <w:noProof/>
            <w:lang w:val="en-US"/>
          </w:rPr>
          <w:delText>2</w:delText>
        </w:r>
        <w:r w:rsidDel="00F3346F">
          <w:rPr>
            <w:lang w:val="en-US"/>
          </w:rPr>
          <w:fldChar w:fldCharType="end"/>
        </w:r>
        <w:r w:rsidDel="00F3346F">
          <w:rPr>
            <w:lang w:val="en-US"/>
          </w:rPr>
          <w:delText>a</w:delText>
        </w:r>
      </w:del>
      <w:ins w:id="9478" w:author="GMP" w:date="2022-10-11T13:17:00Z">
        <w:r w:rsidR="005B6B5C">
          <w:rPr>
            <w:lang w:val="en-US"/>
          </w:rPr>
          <w:t xml:space="preserve">the </w:t>
        </w:r>
      </w:ins>
      <w:ins w:id="9479" w:author="GMP" w:date="2022-09-27T14:38:00Z">
        <w:r w:rsidR="00F3346F">
          <w:rPr>
            <w:lang w:val="en-US"/>
          </w:rPr>
          <w:t>figure below on the right</w:t>
        </w:r>
      </w:ins>
      <w:r>
        <w:rPr>
          <w:lang w:val="en-US"/>
        </w:rPr>
        <w:t xml:space="preserve"> </w:t>
      </w:r>
      <w:sdt>
        <w:sdtPr>
          <w:rPr>
            <w:lang w:val="en-US"/>
          </w:rPr>
          <w:id w:val="-2035184010"/>
          <w:citation/>
        </w:sdtPr>
        <w:sdtContent>
          <w:r>
            <w:rPr>
              <w:lang w:val="en-US"/>
            </w:rPr>
            <w:fldChar w:fldCharType="begin"/>
          </w:r>
          <w:r>
            <w:rPr>
              <w:lang w:val="en-US"/>
            </w:rPr>
            <w:instrText xml:space="preserve">CITATION Rao11 \p 136 \l 1033 </w:instrText>
          </w:r>
          <w:r>
            <w:rPr>
              <w:lang w:val="en-US"/>
            </w:rPr>
            <w:fldChar w:fldCharType="separate"/>
          </w:r>
          <w:r w:rsidRPr="00D54DA9">
            <w:rPr>
              <w:noProof/>
              <w:lang w:val="en-US"/>
            </w:rPr>
            <w:t>(Rao, 2011, p. 136)</w:t>
          </w:r>
          <w:r>
            <w:rPr>
              <w:lang w:val="en-US"/>
            </w:rPr>
            <w:fldChar w:fldCharType="end"/>
          </w:r>
        </w:sdtContent>
      </w:sdt>
      <w:ins w:id="9480" w:author="GMP" w:date="2022-09-27T14:38:00Z">
        <w:r w:rsidR="00F3346F">
          <w:rPr>
            <w:lang w:val="en-US"/>
          </w:rPr>
          <w:t>.</w:t>
        </w:r>
      </w:ins>
    </w:p>
    <w:p w14:paraId="54C72567" w14:textId="77777777" w:rsidR="00A3083A" w:rsidRDefault="00A3083A" w:rsidP="00A3083A">
      <w:pPr>
        <w:keepNext/>
        <w:jc w:val="center"/>
      </w:pPr>
      <w:r>
        <w:rPr>
          <w:noProof/>
          <w:lang w:val="en-US"/>
        </w:rPr>
        <w:lastRenderedPageBreak/>
        <w:drawing>
          <wp:inline distT="0" distB="0" distL="0" distR="0" wp14:anchorId="0BB0E215" wp14:editId="1BDDF3A2">
            <wp:extent cx="5880100" cy="1949450"/>
            <wp:effectExtent l="0" t="0" r="6350" b="0"/>
            <wp:docPr id="2052315976" name="Picture 20523159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76" name="Picture 2052315976" descr="Diagram&#10;&#10;Description automatically genera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80100" cy="1949450"/>
                    </a:xfrm>
                    <a:prstGeom prst="rect">
                      <a:avLst/>
                    </a:prstGeom>
                    <a:noFill/>
                    <a:ln>
                      <a:noFill/>
                    </a:ln>
                  </pic:spPr>
                </pic:pic>
              </a:graphicData>
            </a:graphic>
          </wp:inline>
        </w:drawing>
      </w:r>
    </w:p>
    <w:p w14:paraId="76F2BAA1" w14:textId="733A6EA3" w:rsidR="00A3083A" w:rsidRDefault="00A3083A" w:rsidP="00A3083A">
      <w:pPr>
        <w:pStyle w:val="Caption"/>
        <w:jc w:val="center"/>
        <w:rPr>
          <w:lang w:val="en-US"/>
        </w:rPr>
      </w:pPr>
      <w:bookmarkStart w:id="9481" w:name="_Ref104634142"/>
      <w:bookmarkStart w:id="9482" w:name="_Ref104793436"/>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5</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w:t>
      </w:r>
      <w:r>
        <w:rPr>
          <w:noProof/>
        </w:rPr>
        <w:fldChar w:fldCharType="end"/>
      </w:r>
      <w:bookmarkEnd w:id="9481"/>
      <w:r w:rsidRPr="00BB667E">
        <w:rPr>
          <w:lang w:val="en-US"/>
        </w:rPr>
        <w:t xml:space="preserve"> Undamped response (a), Damped responses (b)</w:t>
      </w:r>
      <w:bookmarkEnd w:id="9482"/>
    </w:p>
    <w:p w14:paraId="58EEA700" w14:textId="2229C47C" w:rsidR="00A3083A" w:rsidRPr="00396306" w:rsidRDefault="00A3083A" w:rsidP="00A3083A">
      <w:pPr>
        <w:rPr>
          <w:b/>
          <w:lang w:val="en-US"/>
        </w:rPr>
      </w:pPr>
      <w:r>
        <w:rPr>
          <w:b/>
          <w:lang w:val="en-US"/>
        </w:rPr>
        <w:t>D</w:t>
      </w:r>
      <w:r w:rsidRPr="00396306">
        <w:rPr>
          <w:b/>
          <w:lang w:val="en-US"/>
        </w:rPr>
        <w:t xml:space="preserve">amped </w:t>
      </w:r>
      <w:del w:id="9483" w:author="GMP" w:date="2022-10-15T14:43:00Z">
        <w:r w:rsidRPr="00396306" w:rsidDel="00AA50C8">
          <w:rPr>
            <w:b/>
            <w:lang w:val="en-US"/>
          </w:rPr>
          <w:delText>o</w:delText>
        </w:r>
      </w:del>
      <w:ins w:id="9484" w:author="GMP" w:date="2022-10-15T14:43:00Z">
        <w:r w:rsidR="00AA50C8">
          <w:rPr>
            <w:b/>
            <w:lang w:val="en-US"/>
          </w:rPr>
          <w:t>O</w:t>
        </w:r>
      </w:ins>
      <w:r w:rsidRPr="00396306">
        <w:rPr>
          <w:b/>
          <w:lang w:val="en-US"/>
        </w:rPr>
        <w:t>scillations</w:t>
      </w:r>
    </w:p>
    <w:p w14:paraId="56899639" w14:textId="15818B6C" w:rsidR="00A3083A" w:rsidRDefault="00A3083A">
      <w:pPr>
        <w:ind w:firstLine="284"/>
        <w:rPr>
          <w:lang w:val="en-US"/>
        </w:rPr>
        <w:pPrChange w:id="9485" w:author="GMP" w:date="2022-09-27T14:38:00Z">
          <w:pPr/>
        </w:pPrChange>
      </w:pPr>
      <w:commentRangeStart w:id="9486"/>
      <w:del w:id="9487" w:author="GMP" w:date="2022-09-27T14:42:00Z">
        <w:r w:rsidDel="00FB6175">
          <w:rPr>
            <w:lang w:val="en-US"/>
          </w:rPr>
          <w:delText>Comparing t</w:delText>
        </w:r>
      </w:del>
      <w:del w:id="9488" w:author="GMP" w:date="2022-09-28T09:21:00Z">
        <w:r w:rsidDel="002D69DA">
          <w:rPr>
            <w:lang w:val="en-US"/>
          </w:rPr>
          <w:delText xml:space="preserve">o the undamped equation of motion, only </w:delText>
        </w:r>
      </w:del>
      <w:ins w:id="9489" w:author="GMP" w:date="2022-09-27T14:42:00Z">
        <w:r w:rsidR="00FB6175">
          <w:rPr>
            <w:lang w:val="en-US"/>
          </w:rPr>
          <w:t xml:space="preserve"> </w:t>
        </w:r>
      </w:ins>
      <w:ins w:id="9490" w:author="GMP" w:date="2022-09-28T09:21:00Z">
        <w:r w:rsidR="002D69DA">
          <w:rPr>
            <w:lang w:val="en-US"/>
          </w:rPr>
          <w:t xml:space="preserve">We will now examine </w:t>
        </w:r>
      </w:ins>
      <w:r>
        <w:rPr>
          <w:lang w:val="en-US"/>
        </w:rPr>
        <w:t>the damping force developed by the viscous damper (</w:t>
      </w:r>
      <w:del w:id="9491" w:author="GMP" w:date="2022-09-27T14:42:00Z">
        <w:r w:rsidDel="00FB6175">
          <w:rPr>
            <w:lang w:val="en-US"/>
          </w:rPr>
          <w:fldChar w:fldCharType="begin"/>
        </w:r>
        <w:r w:rsidDel="00FB6175">
          <w:rPr>
            <w:lang w:val="en-US"/>
          </w:rPr>
          <w:delInstrText xml:space="preserve"> REF _Ref104627529 \h </w:delInstrText>
        </w:r>
        <w:r w:rsidDel="00FB6175">
          <w:rPr>
            <w:lang w:val="en-US"/>
          </w:rPr>
        </w:r>
        <w:r w:rsidDel="00FB6175">
          <w:rPr>
            <w:lang w:val="en-US"/>
          </w:rPr>
          <w:fldChar w:fldCharType="separate"/>
        </w:r>
        <w:r w:rsidRPr="00C41C27" w:rsidDel="00FB6175">
          <w:rPr>
            <w:lang w:val="en-US"/>
          </w:rPr>
          <w:delText xml:space="preserve">Figure </w:delText>
        </w:r>
        <w:r w:rsidRPr="00C41C27" w:rsidDel="00FB6175">
          <w:rPr>
            <w:noProof/>
            <w:lang w:val="en-US"/>
          </w:rPr>
          <w:delText>5</w:delText>
        </w:r>
        <w:r w:rsidRPr="00C41C27" w:rsidDel="00FB6175">
          <w:rPr>
            <w:lang w:val="en-US"/>
          </w:rPr>
          <w:delText>.</w:delText>
        </w:r>
        <w:r w:rsidRPr="00C41C27" w:rsidDel="00FB6175">
          <w:rPr>
            <w:noProof/>
            <w:lang w:val="en-US"/>
          </w:rPr>
          <w:delText>1</w:delText>
        </w:r>
        <w:r w:rsidDel="00FB6175">
          <w:rPr>
            <w:lang w:val="en-US"/>
          </w:rPr>
          <w:fldChar w:fldCharType="end"/>
        </w:r>
        <w:r w:rsidDel="00FB6175">
          <w:rPr>
            <w:lang w:val="en-US"/>
          </w:rPr>
          <w:delText>d</w:delText>
        </w:r>
      </w:del>
      <w:ins w:id="9492" w:author="GMP" w:date="2022-09-27T14:42:00Z">
        <w:r w:rsidR="00FB6175">
          <w:rPr>
            <w:lang w:val="en-US"/>
          </w:rPr>
          <w:t xml:space="preserve">see the </w:t>
        </w:r>
      </w:ins>
      <w:ins w:id="9493" w:author="GMP" w:date="2022-09-27T14:43:00Z">
        <w:r w:rsidR="00FB6175">
          <w:rPr>
            <w:lang w:val="en-US"/>
          </w:rPr>
          <w:t xml:space="preserve">rightmost </w:t>
        </w:r>
      </w:ins>
      <w:ins w:id="9494" w:author="GMP" w:date="2022-09-27T14:42:00Z">
        <w:r w:rsidR="00FB6175">
          <w:rPr>
            <w:lang w:val="en-US"/>
          </w:rPr>
          <w:t xml:space="preserve">figure at the </w:t>
        </w:r>
      </w:ins>
      <w:ins w:id="9495" w:author="GMP" w:date="2022-09-27T14:43:00Z">
        <w:r w:rsidR="00FB6175">
          <w:rPr>
            <w:lang w:val="en-US"/>
          </w:rPr>
          <w:t>beginning of the Dynamic Analysis discussion</w:t>
        </w:r>
      </w:ins>
      <w:r>
        <w:rPr>
          <w:lang w:val="en-US"/>
        </w:rPr>
        <w:t>)</w:t>
      </w:r>
      <w:del w:id="9496" w:author="GMP" w:date="2022-09-27T14:42:00Z">
        <w:r w:rsidDel="00FB6175">
          <w:rPr>
            <w:lang w:val="en-US"/>
          </w:rPr>
          <w:delText xml:space="preserve"> will be added</w:delText>
        </w:r>
      </w:del>
      <w:commentRangeEnd w:id="9486"/>
      <w:r w:rsidR="00D153B7">
        <w:rPr>
          <w:rStyle w:val="CommentReference"/>
        </w:rPr>
        <w:commentReference w:id="9486"/>
      </w:r>
      <w:r>
        <w:rPr>
          <w:lang w:val="en-US"/>
        </w:rPr>
        <w:t>:</w:t>
      </w:r>
    </w:p>
    <w:p w14:paraId="7754DFC5" w14:textId="77777777" w:rsidR="00A3083A" w:rsidRPr="004D7E24" w:rsidRDefault="00A3083A" w:rsidP="00A3083A">
      <w:pPr>
        <w:rPr>
          <w:lang w:val="en-US"/>
        </w:rPr>
      </w:pPr>
      <m:oMathPara>
        <m:oMath>
          <m:r>
            <w:rPr>
              <w:rFonts w:ascii="Cambria Math" w:hAnsi="Cambria Math"/>
              <w:lang w:val="en-US"/>
            </w:rPr>
            <m:t>m</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+c</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+kx=0</m:t>
          </m:r>
        </m:oMath>
      </m:oMathPara>
    </w:p>
    <w:p w14:paraId="0E198B52" w14:textId="04BD5975" w:rsidR="00A3083A" w:rsidRPr="009D2711" w:rsidRDefault="00A3083A" w:rsidP="00A3083A">
      <w:pPr>
        <w:rPr>
          <w:lang w:val="en-US"/>
        </w:rPr>
      </w:pPr>
      <w:r>
        <w:rPr>
          <w:lang w:val="en-US"/>
        </w:rPr>
        <w:t xml:space="preserve">The general solution in </w:t>
      </w:r>
      <w:del w:id="9497" w:author="GMP" w:date="2022-09-27T14:48:00Z">
        <w:r w:rsidDel="00D153B7">
          <w:rPr>
            <w:lang w:val="en-US"/>
          </w:rPr>
          <w:delText xml:space="preserve">that </w:delText>
        </w:r>
      </w:del>
      <w:ins w:id="9498" w:author="GMP" w:date="2022-09-27T14:48:00Z">
        <w:r w:rsidR="00D153B7">
          <w:rPr>
            <w:lang w:val="en-US"/>
          </w:rPr>
          <w:t xml:space="preserve">this </w:t>
        </w:r>
      </w:ins>
      <w:r>
        <w:rPr>
          <w:lang w:val="en-US"/>
        </w:rPr>
        <w:t xml:space="preserve">case </w:t>
      </w:r>
      <w:del w:id="9499" w:author="GMP" w:date="2022-09-27T14:45:00Z">
        <w:r w:rsidDel="00D153B7">
          <w:rPr>
            <w:lang w:val="en-US"/>
          </w:rPr>
          <w:delText>writes</w:delText>
        </w:r>
      </w:del>
      <w:ins w:id="9500" w:author="GMP" w:date="2022-09-27T14:45:00Z">
        <w:r w:rsidR="00D153B7">
          <w:rPr>
            <w:lang w:val="en-US"/>
          </w:rPr>
          <w:t>can be written</w:t>
        </w:r>
      </w:ins>
      <w:r>
        <w:rPr>
          <w:lang w:val="en-US"/>
        </w:rPr>
        <w:t xml:space="preserve">: </w:t>
      </w:r>
      <m:oMath>
        <m:r>
          <w:rPr>
            <w:rFonts w:ascii="Cambria Math" w:hAnsi="Cambria Math"/>
            <w:lang w:val="en-US"/>
          </w:rPr>
          <m:t>x</m:t>
        </m:r>
        <m:d>
          <m:dPr>
            <m:ctrlPr>
              <w:rPr>
                <w:rFonts w:ascii="Cambria Math" w:hAnsi="Cambria Math"/>
                <w:i/>
                <w:lang w:val="en-US"/>
              </w:rPr>
            </m:ctrlPr>
          </m:dPr>
          <m:e>
            <m:r>
              <w:rPr>
                <w:rFonts w:ascii="Cambria Math" w:hAnsi="Cambria Math"/>
                <w:lang w:val="en-US"/>
              </w:rPr>
              <m:t>t</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1</m:t>
                </m:r>
              </m:sub>
            </m:sSub>
            <m:r>
              <w:rPr>
                <w:rFonts w:ascii="Cambria Math" w:hAnsi="Cambria Math"/>
                <w:lang w:val="en-US"/>
              </w:rPr>
              <m:t>t</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2</m:t>
            </m:r>
          </m:sub>
        </m:sSub>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2</m:t>
                </m:r>
              </m:sub>
            </m:sSub>
            <m:r>
              <w:rPr>
                <w:rFonts w:ascii="Cambria Math" w:hAnsi="Cambria Math"/>
                <w:lang w:val="en-US"/>
              </w:rPr>
              <m:t>t</m:t>
            </m:r>
          </m:sup>
        </m:sSup>
      </m:oMath>
      <w:r>
        <w:rPr>
          <w:lang w:val="en-US"/>
        </w:rPr>
        <w:t xml:space="preserve">: where </w:t>
      </w:r>
      <m:oMath>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1;2</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c</m:t>
            </m:r>
          </m:num>
          <m:den>
            <m:r>
              <w:rPr>
                <w:rFonts w:ascii="Cambria Math" w:hAnsi="Cambria Math"/>
                <w:lang w:val="en-US"/>
              </w:rPr>
              <m:t>2m</m:t>
            </m:r>
          </m:den>
        </m:f>
        <m:r>
          <w:rPr>
            <w:rFonts w:ascii="Cambria Math" w:hAnsi="Cambria Math"/>
            <w:lang w:val="en-US"/>
          </w:rPr>
          <m:t>±</m:t>
        </m:r>
        <m:rad>
          <m:radPr>
            <m:degHide m:val="1"/>
            <m:ctrlPr>
              <w:rPr>
                <w:rFonts w:ascii="Cambria Math" w:hAnsi="Cambria Math"/>
                <w:i/>
                <w:lang w:val="en-US"/>
              </w:rPr>
            </m:ctrlPr>
          </m:radPr>
          <m:deg/>
          <m:e>
            <m:r>
              <w:rPr>
                <w:rFonts w:ascii="Cambria Math" w:hAnsi="Cambria Math"/>
                <w:lang w:val="en-US"/>
              </w:rPr>
              <m:t>(</m:t>
            </m:r>
            <m:sSup>
              <m:sSupPr>
                <m:ctrlPr>
                  <w:rPr>
                    <w:rFonts w:ascii="Cambria Math" w:hAnsi="Cambria Math"/>
                    <w:i/>
                    <w:lang w:val="en-US"/>
                  </w:rPr>
                </m:ctrlPr>
              </m:sSupPr>
              <m:e>
                <m:f>
                  <m:fPr>
                    <m:ctrlPr>
                      <w:rPr>
                        <w:rFonts w:ascii="Cambria Math" w:hAnsi="Cambria Math"/>
                        <w:i/>
                        <w:lang w:val="en-US"/>
                      </w:rPr>
                    </m:ctrlPr>
                  </m:fPr>
                  <m:num>
                    <m:r>
                      <w:rPr>
                        <w:rFonts w:ascii="Cambria Math" w:hAnsi="Cambria Math"/>
                        <w:lang w:val="en-US"/>
                      </w:rPr>
                      <m:t>c</m:t>
                    </m:r>
                  </m:num>
                  <m:den>
                    <m:r>
                      <w:rPr>
                        <w:rFonts w:ascii="Cambria Math" w:hAnsi="Cambria Math"/>
                        <w:lang w:val="en-US"/>
                      </w:rPr>
                      <m:t>2m</m:t>
                    </m:r>
                  </m:den>
                </m:f>
                <m:r>
                  <w:rPr>
                    <w:rFonts w:ascii="Cambria Math" w:hAnsi="Cambria Math"/>
                    <w:lang w:val="en-US"/>
                  </w:rPr>
                  <m:t>)</m:t>
                </m:r>
              </m:e>
              <m:sup>
                <m:r>
                  <w:rPr>
                    <w:rFonts w:ascii="Cambria Math" w:hAnsi="Cambria Math"/>
                    <w:lang w:val="en-US"/>
                  </w:rPr>
                  <m:t>2</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k</m:t>
                </m:r>
              </m:num>
              <m:den>
                <m:r>
                  <w:rPr>
                    <w:rFonts w:ascii="Cambria Math" w:hAnsi="Cambria Math"/>
                    <w:lang w:val="en-US"/>
                  </w:rPr>
                  <m:t>m</m:t>
                </m:r>
              </m:den>
            </m:f>
          </m:e>
        </m:rad>
      </m:oMath>
      <w:r>
        <w:rPr>
          <w:lang w:val="en-US"/>
        </w:rPr>
        <w:t xml:space="preserve"> . The response is harmonic when the power </w:t>
      </w:r>
      <w:r w:rsidRPr="004D7E24">
        <w:rPr>
          <w:rStyle w:val="mathphrase"/>
        </w:rPr>
        <w:t>s</w:t>
      </w:r>
      <w:r>
        <w:rPr>
          <w:lang w:val="en-US"/>
        </w:rPr>
        <w:t xml:space="preserve"> of the exponential in the solution is complex </w:t>
      </w:r>
      <w:del w:id="9501" w:author="GMP" w:date="2022-09-27T14:45:00Z">
        <w:r w:rsidDel="00D153B7">
          <w:rPr>
            <w:lang w:val="en-US"/>
          </w:rPr>
          <w:delText xml:space="preserve">exclusively </w:delText>
        </w:r>
      </w:del>
      <w:r>
        <w:rPr>
          <w:lang w:val="en-US"/>
        </w:rPr>
        <w:t xml:space="preserve">since </w:t>
      </w:r>
      <w:del w:id="9502" w:author="GMP" w:date="2022-09-27T14:45:00Z">
        <w:r w:rsidDel="00D153B7">
          <w:rPr>
            <w:lang w:val="en-US"/>
          </w:rPr>
          <w:delText xml:space="preserve">it </w:delText>
        </w:r>
      </w:del>
      <w:ins w:id="9503" w:author="GMP" w:date="2022-09-27T14:45:00Z">
        <w:r w:rsidR="00D153B7">
          <w:rPr>
            <w:lang w:val="en-US"/>
          </w:rPr>
          <w:t xml:space="preserve">that </w:t>
        </w:r>
      </w:ins>
      <w:r>
        <w:rPr>
          <w:lang w:val="en-US"/>
        </w:rPr>
        <w:t xml:space="preserve">is the only </w:t>
      </w:r>
      <w:del w:id="9504" w:author="GMP" w:date="2022-09-27T14:46:00Z">
        <w:r w:rsidDel="00D153B7">
          <w:rPr>
            <w:lang w:val="en-US"/>
          </w:rPr>
          <w:delText xml:space="preserve">possible </w:delText>
        </w:r>
      </w:del>
      <w:r>
        <w:rPr>
          <w:lang w:val="en-US"/>
        </w:rPr>
        <w:t>case where the exponential generates a cosine and a sine</w:t>
      </w:r>
      <w:del w:id="9505" w:author="GMP" w:date="2022-09-27T14:46:00Z">
        <w:r w:rsidDel="00D153B7">
          <w:rPr>
            <w:lang w:val="en-US"/>
          </w:rPr>
          <w:delText xml:space="preserve">, </w:delText>
        </w:r>
      </w:del>
      <w:ins w:id="9506" w:author="GMP" w:date="2022-09-27T14:46:00Z">
        <w:r w:rsidR="00D153B7">
          <w:rPr>
            <w:lang w:val="en-US"/>
          </w:rPr>
          <w:t xml:space="preserve">; </w:t>
        </w:r>
      </w:ins>
      <w:del w:id="9507" w:author="GMP" w:date="2022-09-27T14:46:00Z">
        <w:r w:rsidDel="00D153B7">
          <w:rPr>
            <w:lang w:val="en-US"/>
          </w:rPr>
          <w:delText xml:space="preserve">while </w:delText>
        </w:r>
      </w:del>
      <w:r>
        <w:rPr>
          <w:lang w:val="en-US"/>
        </w:rPr>
        <w:t xml:space="preserve">if the power is real, the response is not harmonic. Mathematically speaking, the quantity under the radical must be negative to lead to a harmonic response, thus the </w:t>
      </w:r>
      <w:del w:id="9508" w:author="GMP" w:date="2022-09-27T14:46:00Z">
        <w:r w:rsidDel="00D153B7">
          <w:rPr>
            <w:lang w:val="en-US"/>
          </w:rPr>
          <w:delText xml:space="preserve">particular </w:delText>
        </w:r>
      </w:del>
      <w:r>
        <w:rPr>
          <w:lang w:val="en-US"/>
        </w:rPr>
        <w:t xml:space="preserve">value of the damping constant </w:t>
      </w:r>
      <w:r w:rsidRPr="00503D97">
        <w:rPr>
          <w:rStyle w:val="mathphrase"/>
        </w:rPr>
        <w:t xml:space="preserve">c </w:t>
      </w:r>
      <w:r>
        <w:rPr>
          <w:lang w:val="en-US"/>
        </w:rPr>
        <w:t xml:space="preserve">that vanishes the radical in </w:t>
      </w:r>
      <m:oMath>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1;2</m:t>
            </m:r>
          </m:sub>
        </m:sSub>
      </m:oMath>
      <w:r>
        <w:rPr>
          <w:lang w:val="en-US"/>
        </w:rPr>
        <w:t xml:space="preserve"> is </w:t>
      </w:r>
      <w:del w:id="9509" w:author="GMP" w:date="2022-09-27T14:46:00Z">
        <w:r w:rsidDel="00D153B7">
          <w:rPr>
            <w:lang w:val="en-US"/>
          </w:rPr>
          <w:delText xml:space="preserve">termed </w:delText>
        </w:r>
      </w:del>
      <w:ins w:id="9510" w:author="GMP" w:date="2022-09-27T14:46:00Z">
        <w:r w:rsidR="00D153B7">
          <w:rPr>
            <w:lang w:val="en-US"/>
          </w:rPr>
          <w:t>called</w:t>
        </w:r>
      </w:ins>
      <w:ins w:id="9511" w:author="GMP" w:date="2022-09-27T14:47:00Z">
        <w:r w:rsidR="00D153B7">
          <w:rPr>
            <w:lang w:val="en-US"/>
          </w:rPr>
          <w:t xml:space="preserve"> the </w:t>
        </w:r>
      </w:ins>
      <w:ins w:id="9512" w:author="GMP" w:date="2022-09-27T14:46:00Z">
        <w:r w:rsidR="00D153B7">
          <w:rPr>
            <w:lang w:val="en-US"/>
          </w:rPr>
          <w:t>“</w:t>
        </w:r>
      </w:ins>
      <w:r w:rsidRPr="00D153B7">
        <w:rPr>
          <w:iCs/>
          <w:lang w:val="en-US"/>
          <w:rPrChange w:id="9513" w:author="GMP" w:date="2022-09-27T14:46:00Z">
            <w:rPr>
              <w:i/>
              <w:lang w:val="en-US"/>
            </w:rPr>
          </w:rPrChange>
        </w:rPr>
        <w:t>critical damping constant</w:t>
      </w:r>
      <w:ins w:id="9514" w:author="GMP" w:date="2022-09-27T14:46:00Z">
        <w:r w:rsidR="00D153B7">
          <w:rPr>
            <w:iCs/>
            <w:lang w:val="en-US"/>
          </w:rPr>
          <w:t>”</w:t>
        </w:r>
      </w:ins>
      <w:r>
        <w:rPr>
          <w:lang w:val="en-US"/>
        </w:rPr>
        <w:t xml:space="preserve"> </w:t>
      </w:r>
      <w:r w:rsidRPr="00503D97">
        <w:rPr>
          <w:rStyle w:val="mathphrase"/>
        </w:rPr>
        <w:t>c</w:t>
      </w:r>
      <w:r w:rsidRPr="00503D97">
        <w:rPr>
          <w:rStyle w:val="mathphrase"/>
          <w:vertAlign w:val="subscript"/>
        </w:rPr>
        <w:t>c</w:t>
      </w:r>
      <w:r>
        <w:rPr>
          <w:lang w:val="en-US"/>
        </w:rPr>
        <w:t xml:space="preserve">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515" w:author="GMP" w:date="2022-09-27T14:4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9516">
          <w:tblGrid>
            <w:gridCol w:w="714"/>
            <w:gridCol w:w="6571"/>
            <w:gridCol w:w="925"/>
          </w:tblGrid>
        </w:tblGridChange>
      </w:tblGrid>
      <w:tr w:rsidR="00A3083A" w14:paraId="40FD2547" w14:textId="77777777" w:rsidTr="00D153B7">
        <w:trPr>
          <w:trHeight w:val="432"/>
          <w:trPrChange w:id="9517" w:author="GMP" w:date="2022-09-27T14:47:00Z">
            <w:trPr>
              <w:trHeight w:val="432"/>
            </w:trPr>
          </w:trPrChange>
        </w:trPr>
        <w:tc>
          <w:tcPr>
            <w:tcW w:w="714" w:type="dxa"/>
            <w:shd w:val="clear" w:color="auto" w:fill="auto"/>
            <w:vAlign w:val="center"/>
            <w:tcPrChange w:id="9518" w:author="GMP" w:date="2022-09-27T14:47:00Z">
              <w:tcPr>
                <w:tcW w:w="714" w:type="dxa"/>
                <w:shd w:val="clear" w:color="auto" w:fill="00B0F0"/>
                <w:vAlign w:val="center"/>
              </w:tcPr>
            </w:tcPrChange>
          </w:tcPr>
          <w:p w14:paraId="05027AEC"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9519" w:author="GMP" w:date="2022-09-27T14:47:00Z">
              <w:tcPr>
                <w:tcW w:w="6571" w:type="dxa"/>
                <w:shd w:val="clear" w:color="auto" w:fill="00B0F0"/>
                <w:vAlign w:val="center"/>
              </w:tcPr>
            </w:tcPrChange>
          </w:tcPr>
          <w:p w14:paraId="4B3250B4"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c</m:t>
                    </m:r>
                  </m:e>
                  <m:sub>
                    <m:r>
                      <m:rPr>
                        <m:sty m:val="bi"/>
                      </m:rPr>
                      <w:rPr>
                        <w:rFonts w:ascii="Cambria Math" w:hAnsi="Cambria Math" w:cs="Calibri"/>
                        <w:vertAlign w:val="subscript"/>
                        <w:lang w:val="en-US"/>
                      </w:rPr>
                      <m:t>c</m:t>
                    </m:r>
                  </m:sub>
                </m:sSub>
                <m:r>
                  <m:rPr>
                    <m:sty m:val="bi"/>
                  </m:rPr>
                  <w:rPr>
                    <w:rFonts w:ascii="Cambria Math" w:hAnsi="Cambria Math" w:cs="Calibri"/>
                    <w:lang w:val="en-US"/>
                  </w:rPr>
                  <m:t>=2</m:t>
                </m:r>
                <m:rad>
                  <m:radPr>
                    <m:degHide m:val="1"/>
                    <m:ctrlPr>
                      <w:rPr>
                        <w:rFonts w:ascii="Cambria Math" w:hAnsi="Cambria Math" w:cs="Calibri"/>
                        <w:b/>
                        <w:i/>
                        <w:lang w:val="en-US"/>
                      </w:rPr>
                    </m:ctrlPr>
                  </m:radPr>
                  <m:deg/>
                  <m:e>
                    <m:r>
                      <m:rPr>
                        <m:sty m:val="bi"/>
                      </m:rPr>
                      <w:rPr>
                        <w:rFonts w:ascii="Cambria Math" w:hAnsi="Cambria Math" w:cs="Calibri"/>
                        <w:lang w:val="en-US"/>
                      </w:rPr>
                      <m:t>k⋅m</m:t>
                    </m:r>
                  </m:e>
                </m:rad>
                <m:r>
                  <m:rPr>
                    <m:sty m:val="bi"/>
                  </m:rPr>
                  <w:rPr>
                    <w:rFonts w:ascii="Cambria Math" w:hAnsi="Cambria Math" w:cs="Calibri"/>
                    <w:lang w:val="en-US"/>
                  </w:rPr>
                  <m:t>=2⋅m⋅</m:t>
                </m:r>
                <m:sSub>
                  <m:sSubPr>
                    <m:ctrlPr>
                      <w:rPr>
                        <w:rFonts w:ascii="Cambria Math" w:hAnsi="Cambria Math" w:cs="Calibri"/>
                        <w:b/>
                        <w:i/>
                        <w:lang w:val="en-US"/>
                      </w:rPr>
                    </m:ctrlPr>
                  </m:sSubPr>
                  <m:e>
                    <m:r>
                      <m:rPr>
                        <m:sty m:val="bi"/>
                      </m:rPr>
                      <w:rPr>
                        <w:rFonts w:ascii="Cambria Math" w:hAnsi="Cambria Math" w:cs="Calibri"/>
                        <w:lang w:val="en-US"/>
                      </w:rPr>
                      <m:t>ω</m:t>
                    </m:r>
                  </m:e>
                  <m:sub>
                    <m:r>
                      <m:rPr>
                        <m:sty m:val="bi"/>
                      </m:rPr>
                      <w:rPr>
                        <w:rFonts w:ascii="Cambria Math" w:hAnsi="Cambria Math" w:cs="Calibri"/>
                        <w:lang w:val="en-US"/>
                      </w:rPr>
                      <m:t>n</m:t>
                    </m:r>
                  </m:sub>
                </m:sSub>
              </m:oMath>
            </m:oMathPara>
          </w:p>
        </w:tc>
        <w:tc>
          <w:tcPr>
            <w:tcW w:w="925" w:type="dxa"/>
            <w:shd w:val="clear" w:color="auto" w:fill="auto"/>
            <w:vAlign w:val="center"/>
            <w:tcPrChange w:id="9520" w:author="GMP" w:date="2022-09-27T14:47:00Z">
              <w:tcPr>
                <w:tcW w:w="925" w:type="dxa"/>
                <w:shd w:val="clear" w:color="auto" w:fill="00B0F0"/>
                <w:vAlign w:val="center"/>
              </w:tcPr>
            </w:tcPrChange>
          </w:tcPr>
          <w:p w14:paraId="644EE03B" w14:textId="77777777" w:rsidR="00A3083A" w:rsidRDefault="00A3083A" w:rsidP="00C41C27">
            <w:pPr>
              <w:autoSpaceDE w:val="0"/>
              <w:autoSpaceDN w:val="0"/>
              <w:adjustRightInd w:val="0"/>
              <w:spacing w:after="0"/>
              <w:jc w:val="center"/>
            </w:pPr>
            <w:r>
              <w:t>(</w:t>
            </w:r>
            <w:fldSimple w:instr=" STYLEREF 1 \s ">
              <w:r>
                <w:rPr>
                  <w:noProof/>
                </w:rPr>
                <w:t>5</w:t>
              </w:r>
            </w:fldSimple>
            <w:r>
              <w:t>.</w:t>
            </w:r>
            <w:fldSimple w:instr=" SEQ Equation \* ARABIC \s 1 ">
              <w:r>
                <w:rPr>
                  <w:noProof/>
                </w:rPr>
                <w:t>4</w:t>
              </w:r>
            </w:fldSimple>
            <w:r>
              <w:t>)</w:t>
            </w:r>
          </w:p>
        </w:tc>
      </w:tr>
    </w:tbl>
    <w:p w14:paraId="4A8BF992" w14:textId="14E5CB4E" w:rsidR="00A3083A" w:rsidRDefault="00A3083A" w:rsidP="00A3083A">
      <w:pPr>
        <w:spacing w:after="0"/>
        <w:rPr>
          <w:lang w:val="en-US"/>
        </w:rPr>
      </w:pPr>
      <w:r>
        <w:rPr>
          <w:lang w:val="en-US"/>
        </w:rPr>
        <w:t xml:space="preserve">We then define a dimensionless parameter termed the </w:t>
      </w:r>
      <w:ins w:id="9521" w:author="GMP" w:date="2022-09-27T14:48:00Z">
        <w:r w:rsidR="00D153B7">
          <w:rPr>
            <w:lang w:val="en-US"/>
          </w:rPr>
          <w:t>“</w:t>
        </w:r>
      </w:ins>
      <w:r w:rsidRPr="00D153B7">
        <w:rPr>
          <w:iCs/>
          <w:lang w:val="en-US"/>
          <w:rPrChange w:id="9522" w:author="GMP" w:date="2022-09-27T14:48:00Z">
            <w:rPr>
              <w:i/>
              <w:lang w:val="en-US"/>
            </w:rPr>
          </w:rPrChange>
        </w:rPr>
        <w:t>damping ratio</w:t>
      </w:r>
      <w:ins w:id="9523" w:author="GMP" w:date="2022-09-27T14:48:00Z">
        <w:r w:rsidR="00D153B7">
          <w:rPr>
            <w:iCs/>
            <w:lang w:val="en-US"/>
          </w:rPr>
          <w:t>”</w:t>
        </w:r>
      </w:ins>
      <w:r>
        <w:rPr>
          <w:lang w:val="en-US"/>
        </w:rPr>
        <w:t xml:space="preserve"> </w:t>
      </w:r>
      <m:oMath>
        <m:r>
          <w:rPr>
            <w:rFonts w:ascii="Cambria Math" w:hAnsi="Cambria Math"/>
            <w:lang w:val="en-US"/>
          </w:rPr>
          <m:t>ξ=</m:t>
        </m:r>
        <m:f>
          <m:fPr>
            <m:ctrlPr>
              <w:rPr>
                <w:rFonts w:ascii="Cambria Math" w:hAnsi="Cambria Math"/>
                <w:i/>
                <w:lang w:val="en-US"/>
              </w:rPr>
            </m:ctrlPr>
          </m:fPr>
          <m:num>
            <m:r>
              <w:rPr>
                <w:rFonts w:ascii="Cambria Math" w:hAnsi="Cambria Math"/>
                <w:lang w:val="en-US"/>
              </w:rPr>
              <m:t>c</m:t>
            </m:r>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c</m:t>
                </m:r>
              </m:sub>
            </m:sSub>
          </m:den>
        </m:f>
      </m:oMath>
      <w:ins w:id="9524" w:author="GMP" w:date="2022-09-27T14:48:00Z">
        <w:r w:rsidR="00D153B7">
          <w:rPr>
            <w:lang w:val="en-US"/>
          </w:rPr>
          <w:t>.</w:t>
        </w:r>
      </w:ins>
    </w:p>
    <w:p w14:paraId="76F23BA4" w14:textId="24F135CB" w:rsidR="00A3083A" w:rsidRDefault="00A3083A" w:rsidP="00A3083A">
      <w:pPr>
        <w:rPr>
          <w:lang w:val="en-US"/>
        </w:rPr>
      </w:pPr>
      <w:r>
        <w:rPr>
          <w:lang w:val="en-US"/>
        </w:rPr>
        <w:t xml:space="preserve">When </w:t>
      </w:r>
      <w:r w:rsidRPr="00503D97">
        <w:rPr>
          <w:rStyle w:val="mathphrase"/>
        </w:rPr>
        <w:t>c&lt;c</w:t>
      </w:r>
      <w:r w:rsidRPr="00503D97">
        <w:rPr>
          <w:rStyle w:val="mathphrase"/>
          <w:vertAlign w:val="subscript"/>
        </w:rPr>
        <w:t>c</w:t>
      </w:r>
      <w:r>
        <w:rPr>
          <w:lang w:val="en-US"/>
        </w:rPr>
        <w:t xml:space="preserve"> (i.e., </w:t>
      </w:r>
      <w:r w:rsidRPr="00503D97">
        <w:rPr>
          <w:rStyle w:val="mathphrase"/>
          <w:rFonts w:ascii="Symbol" w:hAnsi="Symbol"/>
        </w:rPr>
        <w:t></w:t>
      </w:r>
      <w:r w:rsidRPr="00503D97">
        <w:rPr>
          <w:rStyle w:val="mathphrase"/>
        </w:rPr>
        <w:t>&lt;1</w:t>
      </w:r>
      <w:r>
        <w:rPr>
          <w:lang w:val="en-US"/>
        </w:rPr>
        <w:t xml:space="preserve">) the damped response is harmonic since the power </w:t>
      </w:r>
      <w:r w:rsidRPr="00C41C27">
        <w:rPr>
          <w:rStyle w:val="mathphrase"/>
        </w:rPr>
        <w:t>s</w:t>
      </w:r>
      <w:r>
        <w:rPr>
          <w:lang w:val="en-US"/>
        </w:rPr>
        <w:t xml:space="preserve"> becomes complex, and the vibrating system is classified as </w:t>
      </w:r>
      <w:ins w:id="9525" w:author="GMP" w:date="2022-09-27T14:49:00Z">
        <w:r w:rsidR="00D153B7">
          <w:rPr>
            <w:lang w:val="en-US"/>
          </w:rPr>
          <w:t>“</w:t>
        </w:r>
      </w:ins>
      <w:r w:rsidRPr="00D153B7">
        <w:rPr>
          <w:iCs/>
          <w:lang w:val="en-US"/>
          <w:rPrChange w:id="9526" w:author="GMP" w:date="2022-09-27T14:48:00Z">
            <w:rPr>
              <w:i/>
              <w:lang w:val="en-US"/>
            </w:rPr>
          </w:rPrChange>
        </w:rPr>
        <w:t>underdamped</w:t>
      </w:r>
      <w:ins w:id="9527" w:author="GMP" w:date="2022-09-27T14:49:00Z">
        <w:r w:rsidR="00D153B7">
          <w:rPr>
            <w:iCs/>
            <w:lang w:val="en-US"/>
          </w:rPr>
          <w:t>”</w:t>
        </w:r>
      </w:ins>
      <w:r>
        <w:rPr>
          <w:lang w:val="en-US"/>
        </w:rPr>
        <w:t xml:space="preserve">. When </w:t>
      </w:r>
      <w:r w:rsidRPr="00503D97">
        <w:rPr>
          <w:rStyle w:val="mathphrase"/>
        </w:rPr>
        <w:t>c</w:t>
      </w:r>
      <w:r>
        <w:rPr>
          <w:rStyle w:val="mathphrase"/>
        </w:rPr>
        <w:t>=</w:t>
      </w:r>
      <w:r w:rsidRPr="00503D97">
        <w:rPr>
          <w:rStyle w:val="mathphrase"/>
        </w:rPr>
        <w:t>c</w:t>
      </w:r>
      <w:r w:rsidRPr="00503D97">
        <w:rPr>
          <w:rStyle w:val="mathphrase"/>
          <w:vertAlign w:val="subscript"/>
        </w:rPr>
        <w:t>c</w:t>
      </w:r>
      <w:r>
        <w:rPr>
          <w:lang w:val="en-US"/>
        </w:rPr>
        <w:t xml:space="preserve"> (i.e., </w:t>
      </w:r>
      <w:r w:rsidRPr="00503D97">
        <w:rPr>
          <w:rStyle w:val="mathphrase"/>
          <w:rFonts w:ascii="Symbol" w:hAnsi="Symbol"/>
        </w:rPr>
        <w:lastRenderedPageBreak/>
        <w:t></w:t>
      </w:r>
      <w:r>
        <w:rPr>
          <w:rStyle w:val="mathphrase"/>
        </w:rPr>
        <w:t>=</w:t>
      </w:r>
      <w:r w:rsidRPr="00503D97">
        <w:rPr>
          <w:rStyle w:val="mathphrase"/>
        </w:rPr>
        <w:t>1</w:t>
      </w:r>
      <w:r>
        <w:rPr>
          <w:lang w:val="en-US"/>
        </w:rPr>
        <w:t xml:space="preserve">) the damped response is not harmonic, and the vibrating system is classified as </w:t>
      </w:r>
      <w:ins w:id="9528" w:author="GMP" w:date="2022-09-27T14:49:00Z">
        <w:r w:rsidR="00D153B7">
          <w:rPr>
            <w:lang w:val="en-US"/>
          </w:rPr>
          <w:t>“</w:t>
        </w:r>
      </w:ins>
      <w:r w:rsidRPr="00D153B7">
        <w:rPr>
          <w:iCs/>
          <w:lang w:val="en-US"/>
          <w:rPrChange w:id="9529" w:author="GMP" w:date="2022-09-27T14:49:00Z">
            <w:rPr>
              <w:i/>
              <w:lang w:val="en-US"/>
            </w:rPr>
          </w:rPrChange>
        </w:rPr>
        <w:t>critically damped</w:t>
      </w:r>
      <w:ins w:id="9530" w:author="GMP" w:date="2022-09-27T14:49:00Z">
        <w:r w:rsidR="00D153B7">
          <w:rPr>
            <w:iCs/>
            <w:lang w:val="en-US"/>
          </w:rPr>
          <w:t>”</w:t>
        </w:r>
      </w:ins>
      <w:r>
        <w:rPr>
          <w:lang w:val="en-US"/>
        </w:rPr>
        <w:t xml:space="preserve">. When </w:t>
      </w:r>
      <w:r w:rsidRPr="00503D97">
        <w:rPr>
          <w:rStyle w:val="mathphrase"/>
        </w:rPr>
        <w:t>c</w:t>
      </w:r>
      <w:r>
        <w:rPr>
          <w:rStyle w:val="mathphrase"/>
        </w:rPr>
        <w:t>&gt;</w:t>
      </w:r>
      <w:r w:rsidRPr="00503D97">
        <w:rPr>
          <w:rStyle w:val="mathphrase"/>
        </w:rPr>
        <w:t>c</w:t>
      </w:r>
      <w:r w:rsidRPr="00503D97">
        <w:rPr>
          <w:rStyle w:val="mathphrase"/>
          <w:vertAlign w:val="subscript"/>
        </w:rPr>
        <w:t>c</w:t>
      </w:r>
      <w:r>
        <w:rPr>
          <w:lang w:val="en-US"/>
        </w:rPr>
        <w:t xml:space="preserve"> (i.e., </w:t>
      </w:r>
      <w:r w:rsidRPr="00503D97">
        <w:rPr>
          <w:rStyle w:val="mathphrase"/>
          <w:rFonts w:ascii="Symbol" w:hAnsi="Symbol"/>
        </w:rPr>
        <w:t></w:t>
      </w:r>
      <w:r>
        <w:rPr>
          <w:rStyle w:val="mathphrase"/>
        </w:rPr>
        <w:t>&gt;</w:t>
      </w:r>
      <w:r w:rsidRPr="00503D97">
        <w:rPr>
          <w:rStyle w:val="mathphrase"/>
        </w:rPr>
        <w:t>1</w:t>
      </w:r>
      <w:r>
        <w:rPr>
          <w:lang w:val="en-US"/>
        </w:rPr>
        <w:t xml:space="preserve">) the damped response is not harmonic, and the vibrating system is classified as </w:t>
      </w:r>
      <w:ins w:id="9531" w:author="GMP" w:date="2022-09-27T14:49:00Z">
        <w:r w:rsidR="00D153B7">
          <w:rPr>
            <w:lang w:val="en-US"/>
          </w:rPr>
          <w:t>“</w:t>
        </w:r>
      </w:ins>
      <w:r w:rsidRPr="00D153B7">
        <w:rPr>
          <w:iCs/>
          <w:lang w:val="en-US"/>
          <w:rPrChange w:id="9532" w:author="GMP" w:date="2022-09-27T14:49:00Z">
            <w:rPr>
              <w:i/>
              <w:lang w:val="en-US"/>
            </w:rPr>
          </w:rPrChange>
        </w:rPr>
        <w:t>overdamped</w:t>
      </w:r>
      <w:ins w:id="9533" w:author="GMP" w:date="2022-09-27T14:49:00Z">
        <w:r w:rsidR="00D153B7">
          <w:rPr>
            <w:iCs/>
            <w:lang w:val="en-US"/>
          </w:rPr>
          <w:t>”</w:t>
        </w:r>
      </w:ins>
      <w:r>
        <w:rPr>
          <w:lang w:val="en-US"/>
        </w:rPr>
        <w:t xml:space="preserve">. In those two latter cases, the motion is </w:t>
      </w:r>
      <w:ins w:id="9534" w:author="GMP" w:date="2022-09-27T14:49:00Z">
        <w:r w:rsidR="00D153B7">
          <w:rPr>
            <w:lang w:val="en-US"/>
          </w:rPr>
          <w:t>“</w:t>
        </w:r>
      </w:ins>
      <w:r w:rsidRPr="00D153B7">
        <w:rPr>
          <w:iCs/>
          <w:lang w:val="en-US"/>
          <w:rPrChange w:id="9535" w:author="GMP" w:date="2022-09-27T14:49:00Z">
            <w:rPr>
              <w:i/>
              <w:lang w:val="en-US"/>
            </w:rPr>
          </w:rPrChange>
        </w:rPr>
        <w:t>aperiodic</w:t>
      </w:r>
      <w:ins w:id="9536" w:author="GMP" w:date="2022-09-27T14:49:00Z">
        <w:r w:rsidR="00D153B7">
          <w:rPr>
            <w:iCs/>
            <w:lang w:val="en-US"/>
          </w:rPr>
          <w:t>”</w:t>
        </w:r>
      </w:ins>
      <w:r>
        <w:rPr>
          <w:lang w:val="en-US"/>
        </w:rPr>
        <w:t xml:space="preserve"> and the displacement dies out after </w:t>
      </w:r>
      <w:ins w:id="9537" w:author="GMP" w:date="2022-09-27T14:49:00Z">
        <w:r w:rsidR="00D153B7">
          <w:rPr>
            <w:lang w:val="en-US"/>
          </w:rPr>
          <w:t>a</w:t>
        </w:r>
      </w:ins>
      <w:ins w:id="9538" w:author="GMP" w:date="2022-09-28T10:26:00Z">
        <w:r w:rsidR="003C26A1">
          <w:rPr>
            <w:lang w:val="en-US"/>
          </w:rPr>
          <w:t xml:space="preserve"> </w:t>
        </w:r>
      </w:ins>
      <w:r>
        <w:rPr>
          <w:lang w:val="en-US"/>
        </w:rPr>
        <w:t xml:space="preserve">certain time, even without oscillations as depicted in the </w:t>
      </w:r>
      <w:del w:id="9539" w:author="GMP" w:date="2022-09-27T14:50:00Z">
        <w:r w:rsidDel="00574658">
          <w:rPr>
            <w:lang w:val="en-US"/>
          </w:rPr>
          <w:delText xml:space="preserve">graph of </w:delText>
        </w:r>
        <w:r w:rsidDel="00574658">
          <w:rPr>
            <w:lang w:val="en-US"/>
          </w:rPr>
          <w:fldChar w:fldCharType="begin"/>
        </w:r>
        <w:r w:rsidDel="00574658">
          <w:rPr>
            <w:lang w:val="en-US"/>
          </w:rPr>
          <w:delInstrText xml:space="preserve"> REF _Ref104634142 \h </w:delInstrText>
        </w:r>
        <w:r w:rsidDel="00574658">
          <w:rPr>
            <w:lang w:val="en-US"/>
          </w:rPr>
        </w:r>
        <w:r w:rsidDel="00574658">
          <w:rPr>
            <w:lang w:val="en-US"/>
          </w:rPr>
          <w:fldChar w:fldCharType="separate"/>
        </w:r>
        <w:r w:rsidRPr="00C41C27" w:rsidDel="00574658">
          <w:rPr>
            <w:lang w:val="en-US"/>
          </w:rPr>
          <w:delText xml:space="preserve">Figure </w:delText>
        </w:r>
        <w:r w:rsidRPr="00C41C27" w:rsidDel="00574658">
          <w:rPr>
            <w:noProof/>
            <w:lang w:val="en-US"/>
          </w:rPr>
          <w:delText>5</w:delText>
        </w:r>
        <w:r w:rsidRPr="00C41C27" w:rsidDel="00574658">
          <w:rPr>
            <w:lang w:val="en-US"/>
          </w:rPr>
          <w:delText>.</w:delText>
        </w:r>
        <w:r w:rsidRPr="00C41C27" w:rsidDel="00574658">
          <w:rPr>
            <w:noProof/>
            <w:lang w:val="en-US"/>
          </w:rPr>
          <w:delText>2</w:delText>
        </w:r>
        <w:r w:rsidDel="00574658">
          <w:rPr>
            <w:lang w:val="en-US"/>
          </w:rPr>
          <w:fldChar w:fldCharType="end"/>
        </w:r>
        <w:r w:rsidDel="00574658">
          <w:rPr>
            <w:lang w:val="en-US"/>
          </w:rPr>
          <w:delText>b</w:delText>
        </w:r>
      </w:del>
      <w:ins w:id="9540" w:author="GMP" w:date="2022-09-27T14:50:00Z">
        <w:r w:rsidR="00574658">
          <w:rPr>
            <w:lang w:val="en-US"/>
          </w:rPr>
          <w:t>figure above on the right</w:t>
        </w:r>
      </w:ins>
      <w:r>
        <w:rPr>
          <w:lang w:val="en-US"/>
        </w:rPr>
        <w:t xml:space="preserve"> </w:t>
      </w:r>
      <w:sdt>
        <w:sdtPr>
          <w:rPr>
            <w:lang w:val="en-US"/>
          </w:rPr>
          <w:id w:val="-1715190485"/>
          <w:citation/>
        </w:sdtPr>
        <w:sdtContent>
          <w:r>
            <w:rPr>
              <w:lang w:val="en-US"/>
            </w:rPr>
            <w:fldChar w:fldCharType="begin"/>
          </w:r>
          <w:r>
            <w:rPr>
              <w:lang w:val="en-US"/>
            </w:rPr>
            <w:instrText xml:space="preserve">CITATION Rao11 \p 163 \l 1033 </w:instrText>
          </w:r>
          <w:r>
            <w:rPr>
              <w:lang w:val="en-US"/>
            </w:rPr>
            <w:fldChar w:fldCharType="separate"/>
          </w:r>
          <w:r w:rsidRPr="00026E30">
            <w:rPr>
              <w:noProof/>
              <w:lang w:val="en-US"/>
            </w:rPr>
            <w:t>(Rao, 2011, p. 163)</w:t>
          </w:r>
          <w:r>
            <w:rPr>
              <w:lang w:val="en-US"/>
            </w:rPr>
            <w:fldChar w:fldCharType="end"/>
          </w:r>
        </w:sdtContent>
      </w:sdt>
      <w:r>
        <w:rPr>
          <w:lang w:val="en-US"/>
        </w:rPr>
        <w:t>. The scope of the present document is limited to the underdamped response expression.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541" w:author="GMP" w:date="2022-09-27T14:5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9542">
          <w:tblGrid>
            <w:gridCol w:w="714"/>
            <w:gridCol w:w="6571"/>
            <w:gridCol w:w="925"/>
          </w:tblGrid>
        </w:tblGridChange>
      </w:tblGrid>
      <w:tr w:rsidR="00A3083A" w14:paraId="6CACDCD1" w14:textId="77777777" w:rsidTr="00574658">
        <w:trPr>
          <w:trHeight w:val="432"/>
          <w:trPrChange w:id="9543" w:author="GMP" w:date="2022-09-27T14:50:00Z">
            <w:trPr>
              <w:trHeight w:val="432"/>
            </w:trPr>
          </w:trPrChange>
        </w:trPr>
        <w:tc>
          <w:tcPr>
            <w:tcW w:w="714" w:type="dxa"/>
            <w:shd w:val="clear" w:color="auto" w:fill="auto"/>
            <w:vAlign w:val="center"/>
            <w:tcPrChange w:id="9544" w:author="GMP" w:date="2022-09-27T14:50:00Z">
              <w:tcPr>
                <w:tcW w:w="714" w:type="dxa"/>
                <w:shd w:val="clear" w:color="auto" w:fill="00B0F0"/>
                <w:vAlign w:val="center"/>
              </w:tcPr>
            </w:tcPrChange>
          </w:tcPr>
          <w:p w14:paraId="45E6E81B"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9545" w:author="GMP" w:date="2022-09-27T14:50:00Z">
              <w:tcPr>
                <w:tcW w:w="6571" w:type="dxa"/>
                <w:shd w:val="clear" w:color="auto" w:fill="00B0F0"/>
                <w:vAlign w:val="center"/>
              </w:tcPr>
            </w:tcPrChange>
          </w:tcPr>
          <w:p w14:paraId="46633271" w14:textId="77777777" w:rsidR="00A3083A" w:rsidRPr="00DA00F1" w:rsidRDefault="00A3083A" w:rsidP="00C41C27">
            <w:pPr>
              <w:autoSpaceDE w:val="0"/>
              <w:autoSpaceDN w:val="0"/>
              <w:adjustRightInd w:val="0"/>
              <w:spacing w:after="0"/>
              <w:jc w:val="center"/>
              <w:rPr>
                <w:rFonts w:cs="Calibri"/>
                <w:b/>
              </w:rPr>
            </w:pPr>
            <m:oMathPara>
              <m:oMath>
                <m:r>
                  <m:rPr>
                    <m:sty m:val="bi"/>
                  </m:rPr>
                  <w:rPr>
                    <w:rFonts w:ascii="Cambria Math" w:hAnsi="Cambria Math" w:cs="Calibri"/>
                    <w:vertAlign w:val="subscript"/>
                    <w:lang w:val="en-US"/>
                  </w:rPr>
                  <m:t>x</m:t>
                </m:r>
                <m:d>
                  <m:dPr>
                    <m:ctrlPr>
                      <w:rPr>
                        <w:rFonts w:ascii="Cambria Math" w:hAnsi="Cambria Math" w:cs="Calibri"/>
                        <w:b/>
                        <w:i/>
                        <w:vertAlign w:val="subscript"/>
                        <w:lang w:val="en-US"/>
                      </w:rPr>
                    </m:ctrlPr>
                  </m:dPr>
                  <m:e>
                    <m:r>
                      <m:rPr>
                        <m:sty m:val="bi"/>
                      </m:rPr>
                      <w:rPr>
                        <w:rFonts w:ascii="Cambria Math" w:hAnsi="Cambria Math" w:cs="Calibri"/>
                        <w:vertAlign w:val="subscript"/>
                        <w:lang w:val="en-US"/>
                      </w:rPr>
                      <m:t>t</m:t>
                    </m:r>
                  </m:e>
                </m:d>
                <m:r>
                  <w:rPr>
                    <w:rFonts w:ascii="Cambria Math" w:hAnsi="Cambria Math" w:cs="Calibri"/>
                    <w:lang w:val="en-US"/>
                  </w:rPr>
                  <m:t>=</m:t>
                </m:r>
                <m:r>
                  <m:rPr>
                    <m:sty m:val="bi"/>
                  </m:rPr>
                  <w:rPr>
                    <w:rFonts w:ascii="Cambria Math" w:hAnsi="Cambria Math"/>
                  </w:rPr>
                  <m:t>A⋅</m:t>
                </m:r>
                <m:sSup>
                  <m:sSupPr>
                    <m:ctrlPr>
                      <w:rPr>
                        <w:rFonts w:ascii="Cambria Math" w:hAnsi="Cambria Math"/>
                        <w:b/>
                        <w:i/>
                      </w:rPr>
                    </m:ctrlPr>
                  </m:sSupPr>
                  <m:e>
                    <m:r>
                      <m:rPr>
                        <m:sty m:val="bi"/>
                      </m:rPr>
                      <w:rPr>
                        <w:rFonts w:ascii="Cambria Math" w:hAnsi="Cambria Math"/>
                      </w:rPr>
                      <m:t>e</m:t>
                    </m:r>
                  </m:e>
                  <m:sup>
                    <m:r>
                      <m:rPr>
                        <m:sty m:val="bi"/>
                      </m:rPr>
                      <w:rPr>
                        <w:rFonts w:ascii="Cambria Math" w:hAnsi="Cambria Math"/>
                      </w:rPr>
                      <m:t>-ξ</m:t>
                    </m:r>
                    <m:sSub>
                      <m:sSubPr>
                        <m:ctrlPr>
                          <w:rPr>
                            <w:rFonts w:ascii="Cambria Math" w:hAnsi="Cambria Math"/>
                            <w:b/>
                            <w:i/>
                          </w:rPr>
                        </m:ctrlPr>
                      </m:sSubPr>
                      <m:e>
                        <m:r>
                          <m:rPr>
                            <m:sty m:val="bi"/>
                          </m:rPr>
                          <w:rPr>
                            <w:rFonts w:ascii="Cambria Math" w:hAnsi="Cambria Math"/>
                          </w:rPr>
                          <m:t>ω</m:t>
                        </m:r>
                      </m:e>
                      <m:sub>
                        <m:r>
                          <m:rPr>
                            <m:sty m:val="bi"/>
                          </m:rPr>
                          <w:rPr>
                            <w:rFonts w:ascii="Cambria Math" w:hAnsi="Cambria Math"/>
                          </w:rPr>
                          <m:t>n</m:t>
                        </m:r>
                      </m:sub>
                    </m:sSub>
                    <m:r>
                      <m:rPr>
                        <m:sty m:val="bi"/>
                      </m:rPr>
                      <w:rPr>
                        <w:rFonts w:ascii="Cambria Math" w:hAnsi="Cambria Math"/>
                      </w:rPr>
                      <m:t>t</m:t>
                    </m:r>
                  </m:sup>
                </m:sSup>
                <m:r>
                  <m:rPr>
                    <m:sty m:val="bi"/>
                  </m:rPr>
                  <w:rPr>
                    <w:rFonts w:ascii="Cambria Math" w:hAnsi="Cambria Math"/>
                  </w:rPr>
                  <m:t>⋅</m:t>
                </m:r>
                <m:func>
                  <m:funcPr>
                    <m:ctrlPr>
                      <w:rPr>
                        <w:rFonts w:ascii="Cambria Math" w:hAnsi="Cambria Math"/>
                        <w:b/>
                        <w:i/>
                      </w:rPr>
                    </m:ctrlPr>
                  </m:funcPr>
                  <m:fName>
                    <m:r>
                      <m:rPr>
                        <m:sty m:val="b"/>
                      </m:rPr>
                      <w:rPr>
                        <w:rFonts w:ascii="Cambria Math" w:hAnsi="Cambria Math"/>
                      </w:rPr>
                      <m:t>cos</m:t>
                    </m:r>
                  </m:fName>
                  <m:e>
                    <m:r>
                      <m:rPr>
                        <m:sty m:val="bi"/>
                      </m:rPr>
                      <w:rPr>
                        <w:rFonts w:ascii="Cambria Math" w:hAnsi="Cambria Math"/>
                      </w:rPr>
                      <m:t>(</m:t>
                    </m:r>
                    <m:sSub>
                      <m:sSubPr>
                        <m:ctrlPr>
                          <w:rPr>
                            <w:rFonts w:ascii="Cambria Math" w:hAnsi="Cambria Math"/>
                            <w:b/>
                            <w:i/>
                          </w:rPr>
                        </m:ctrlPr>
                      </m:sSubPr>
                      <m:e>
                        <m:r>
                          <m:rPr>
                            <m:sty m:val="bi"/>
                          </m:rPr>
                          <w:rPr>
                            <w:rFonts w:ascii="Cambria Math" w:hAnsi="Cambria Math"/>
                          </w:rPr>
                          <m:t>ω</m:t>
                        </m:r>
                      </m:e>
                      <m:sub>
                        <m:r>
                          <m:rPr>
                            <m:sty m:val="bi"/>
                          </m:rPr>
                          <w:rPr>
                            <w:rFonts w:ascii="Cambria Math" w:hAnsi="Cambria Math"/>
                          </w:rPr>
                          <m:t>d</m:t>
                        </m:r>
                      </m:sub>
                    </m:sSub>
                    <m:r>
                      <m:rPr>
                        <m:sty m:val="bi"/>
                      </m:rPr>
                      <w:rPr>
                        <w:rFonts w:ascii="Cambria Math" w:hAnsi="Cambria Math"/>
                      </w:rPr>
                      <m:t>t+ϕ)</m:t>
                    </m:r>
                  </m:e>
                </m:func>
              </m:oMath>
            </m:oMathPara>
          </w:p>
          <w:p w14:paraId="669302B3" w14:textId="77777777" w:rsidR="00A3083A" w:rsidRPr="00E71889" w:rsidRDefault="00A3083A" w:rsidP="00C41C27">
            <w:pPr>
              <w:autoSpaceDE w:val="0"/>
              <w:autoSpaceDN w:val="0"/>
              <w:adjustRightInd w:val="0"/>
              <w:spacing w:after="0"/>
              <w:jc w:val="center"/>
              <w:rPr>
                <w:rFonts w:cs="Calibri"/>
                <w:b/>
                <w:lang w:val="en-US"/>
              </w:rPr>
            </w:pPr>
          </w:p>
        </w:tc>
        <w:tc>
          <w:tcPr>
            <w:tcW w:w="925" w:type="dxa"/>
            <w:shd w:val="clear" w:color="auto" w:fill="auto"/>
            <w:vAlign w:val="center"/>
            <w:tcPrChange w:id="9546" w:author="GMP" w:date="2022-09-27T14:50:00Z">
              <w:tcPr>
                <w:tcW w:w="925" w:type="dxa"/>
                <w:shd w:val="clear" w:color="auto" w:fill="00B0F0"/>
                <w:vAlign w:val="center"/>
              </w:tcPr>
            </w:tcPrChange>
          </w:tcPr>
          <w:p w14:paraId="30DB6B37" w14:textId="77777777" w:rsidR="00A3083A" w:rsidRDefault="00A3083A" w:rsidP="00C41C27">
            <w:pPr>
              <w:autoSpaceDE w:val="0"/>
              <w:autoSpaceDN w:val="0"/>
              <w:adjustRightInd w:val="0"/>
              <w:spacing w:after="0"/>
              <w:jc w:val="center"/>
            </w:pPr>
            <w:r>
              <w:t>(</w:t>
            </w:r>
            <w:fldSimple w:instr=" STYLEREF 1 \s ">
              <w:r>
                <w:rPr>
                  <w:noProof/>
                </w:rPr>
                <w:t>5</w:t>
              </w:r>
            </w:fldSimple>
            <w:r>
              <w:t>.</w:t>
            </w:r>
            <w:fldSimple w:instr=" SEQ Equation \* ARABIC \s 1 ">
              <w:r>
                <w:rPr>
                  <w:noProof/>
                </w:rPr>
                <w:t>5</w:t>
              </w:r>
            </w:fldSimple>
            <w:r>
              <w:t>)</w:t>
            </w:r>
          </w:p>
        </w:tc>
      </w:tr>
    </w:tbl>
    <w:p w14:paraId="3EA034D6" w14:textId="77777777" w:rsidR="00A3083A" w:rsidRPr="009D2711" w:rsidRDefault="00A3083A" w:rsidP="00A3083A">
      <w:pPr>
        <w:spacing w:after="0"/>
        <w:rPr>
          <w:lang w:val="en-US"/>
        </w:rPr>
      </w:pPr>
    </w:p>
    <w:p w14:paraId="2317D9C6" w14:textId="78A526E5" w:rsidR="00A3083A" w:rsidRDefault="00A3083A">
      <w:pPr>
        <w:ind w:firstLine="284"/>
        <w:rPr>
          <w:lang w:val="en-US"/>
        </w:rPr>
        <w:pPrChange w:id="9547" w:author="GMP" w:date="2022-09-27T14:50:00Z">
          <w:pPr/>
        </w:pPrChange>
      </w:pPr>
      <w:del w:id="9548" w:author="GMP" w:date="2022-09-27T14:50:00Z">
        <w:r w:rsidDel="00574658">
          <w:rPr>
            <w:lang w:val="en-US"/>
          </w:rPr>
          <w:delText>One may remark</w:delText>
        </w:r>
      </w:del>
      <w:ins w:id="9549" w:author="GMP" w:date="2022-09-27T14:50:00Z">
        <w:r w:rsidR="00574658">
          <w:rPr>
            <w:lang w:val="en-US"/>
          </w:rPr>
          <w:t>Notice</w:t>
        </w:r>
      </w:ins>
      <w:r>
        <w:rPr>
          <w:lang w:val="en-US"/>
        </w:rPr>
        <w:t xml:space="preserve"> that two main differences exist between undamped and underdamped responses: (i) </w:t>
      </w:r>
      <w:del w:id="9550" w:author="GMP" w:date="2022-09-27T14:50:00Z">
        <w:r w:rsidDel="00574658">
          <w:rPr>
            <w:lang w:val="en-US"/>
          </w:rPr>
          <w:delText>T</w:delText>
        </w:r>
      </w:del>
      <w:ins w:id="9551" w:author="GMP" w:date="2022-09-27T14:50:00Z">
        <w:r w:rsidR="00574658">
          <w:rPr>
            <w:lang w:val="en-US"/>
          </w:rPr>
          <w:t>t</w:t>
        </w:r>
      </w:ins>
      <w:r>
        <w:rPr>
          <w:lang w:val="en-US"/>
        </w:rPr>
        <w:t xml:space="preserve">he underdamped amplitude is </w:t>
      </w:r>
      <w:del w:id="9552" w:author="GMP" w:date="2022-09-27T14:50:00Z">
        <w:r w:rsidDel="00574658">
          <w:rPr>
            <w:lang w:val="en-US"/>
          </w:rPr>
          <w:delText>not anymore</w:delText>
        </w:r>
      </w:del>
      <w:ins w:id="9553" w:author="GMP" w:date="2022-09-27T14:50:00Z">
        <w:r w:rsidR="00574658">
          <w:rPr>
            <w:lang w:val="en-US"/>
          </w:rPr>
          <w:t>no longer</w:t>
        </w:r>
      </w:ins>
      <w:r>
        <w:rPr>
          <w:lang w:val="en-US"/>
        </w:rPr>
        <w:t xml:space="preserve"> constant; it decreases exponentially from cycle to cycle, and (ii) </w:t>
      </w:r>
      <w:del w:id="9554" w:author="GMP" w:date="2022-09-27T14:51:00Z">
        <w:r w:rsidDel="00574658">
          <w:rPr>
            <w:lang w:val="en-US"/>
          </w:rPr>
          <w:delText>T</w:delText>
        </w:r>
      </w:del>
      <w:ins w:id="9555" w:author="GMP" w:date="2022-09-27T14:55:00Z">
        <w:r w:rsidR="00574658">
          <w:rPr>
            <w:lang w:val="en-US"/>
          </w:rPr>
          <w:t>t</w:t>
        </w:r>
      </w:ins>
      <w:r>
        <w:rPr>
          <w:lang w:val="en-US"/>
        </w:rPr>
        <w:t xml:space="preserve">he frequency of oscillations is </w:t>
      </w:r>
      <w:del w:id="9556" w:author="GMP" w:date="2022-09-27T14:51:00Z">
        <w:r w:rsidDel="00574658">
          <w:rPr>
            <w:lang w:val="en-US"/>
          </w:rPr>
          <w:delText>not anymore</w:delText>
        </w:r>
      </w:del>
      <w:ins w:id="9557" w:author="GMP" w:date="2022-09-27T14:51:00Z">
        <w:r w:rsidR="00574658">
          <w:rPr>
            <w:lang w:val="en-US"/>
          </w:rPr>
          <w:t>no longer</w:t>
        </w:r>
      </w:ins>
      <w:r>
        <w:rPr>
          <w:lang w:val="en-US"/>
        </w:rPr>
        <w:t xml:space="preserve"> </w:t>
      </w:r>
      <w:r w:rsidRPr="00C37E1E">
        <w:rPr>
          <w:rStyle w:val="mathphrase"/>
          <w:rFonts w:ascii="Symbol" w:hAnsi="Symbol"/>
        </w:rPr>
        <w:t></w:t>
      </w:r>
      <w:r w:rsidRPr="00C37E1E">
        <w:rPr>
          <w:rStyle w:val="mathphrase"/>
          <w:vertAlign w:val="subscript"/>
        </w:rPr>
        <w:t>n</w:t>
      </w:r>
      <w:r>
        <w:rPr>
          <w:lang w:val="en-US"/>
        </w:rPr>
        <w:t xml:space="preserve">, it is a new frequency </w:t>
      </w:r>
      <w:del w:id="9558" w:author="GMP" w:date="2022-09-27T14:53:00Z">
        <w:r w:rsidDel="00574658">
          <w:rPr>
            <w:lang w:val="en-US"/>
          </w:rPr>
          <w:delText xml:space="preserve">termed </w:delText>
        </w:r>
      </w:del>
      <w:ins w:id="9559" w:author="GMP" w:date="2022-09-27T14:53:00Z">
        <w:r w:rsidR="00574658">
          <w:rPr>
            <w:lang w:val="en-US"/>
          </w:rPr>
          <w:t xml:space="preserve">called the </w:t>
        </w:r>
      </w:ins>
      <w:r>
        <w:rPr>
          <w:lang w:val="en-US"/>
        </w:rPr>
        <w:t xml:space="preserve">damped frequency of oscillations </w:t>
      </w:r>
      <w:r w:rsidRPr="00C37E1E">
        <w:rPr>
          <w:rStyle w:val="mathphrase"/>
          <w:rFonts w:ascii="Symbol" w:hAnsi="Symbol"/>
        </w:rPr>
        <w:t></w:t>
      </w:r>
      <w:r>
        <w:rPr>
          <w:rStyle w:val="mathphrase"/>
          <w:vertAlign w:val="subscript"/>
        </w:rPr>
        <w:t>d</w:t>
      </w:r>
      <w:ins w:id="9560" w:author="GMP" w:date="2022-09-27T14:51:00Z">
        <w:r w:rsidR="00574658">
          <w:rPr>
            <w:lang w:val="en-US"/>
          </w:rPr>
          <w:t>.</w:t>
        </w:r>
      </w:ins>
      <w:del w:id="9561" w:author="GMP" w:date="2022-09-27T14:51:00Z">
        <w:r w:rsidDel="00574658">
          <w:rPr>
            <w:lang w:val="en-US"/>
          </w:rPr>
          <w:delText xml:space="preserve">, </w:delText>
        </w:r>
      </w:del>
      <w:del w:id="9562" w:author="GMP" w:date="2022-09-27T14:53:00Z">
        <w:r w:rsidDel="00574658">
          <w:rPr>
            <w:lang w:val="en-US"/>
          </w:rPr>
          <w:delText xml:space="preserve">obviously </w:delText>
        </w:r>
      </w:del>
      <w:ins w:id="9563" w:author="GMP" w:date="2022-10-14T18:39:00Z">
        <w:r w:rsidR="00664C44">
          <w:rPr>
            <w:lang w:val="en-US"/>
          </w:rPr>
          <w:t xml:space="preserve"> </w:t>
        </w:r>
      </w:ins>
      <w:ins w:id="9564" w:author="GMP" w:date="2022-09-27T14:53:00Z">
        <w:r w:rsidR="00574658">
          <w:rPr>
            <w:lang w:val="en-US"/>
          </w:rPr>
          <w:t xml:space="preserve">This frequency is </w:t>
        </w:r>
      </w:ins>
      <w:r>
        <w:rPr>
          <w:lang w:val="en-US"/>
        </w:rPr>
        <w:t xml:space="preserve">less than </w:t>
      </w:r>
      <w:r w:rsidRPr="00C37E1E">
        <w:rPr>
          <w:rStyle w:val="mathphrase"/>
          <w:rFonts w:ascii="Symbol" w:hAnsi="Symbol"/>
        </w:rPr>
        <w:t></w:t>
      </w:r>
      <w:r w:rsidRPr="00C37E1E">
        <w:rPr>
          <w:rStyle w:val="mathphrase"/>
          <w:vertAlign w:val="subscript"/>
        </w:rPr>
        <w:t>n</w:t>
      </w:r>
      <w:r>
        <w:rPr>
          <w:lang w:val="en-US"/>
        </w:rPr>
        <w:t xml:space="preserve"> due to </w:t>
      </w:r>
      <w:ins w:id="9565" w:author="GMP" w:date="2022-09-27T14:52:00Z">
        <w:r w:rsidR="00574658">
          <w:rPr>
            <w:lang w:val="en-US"/>
          </w:rPr>
          <w:t xml:space="preserve">the </w:t>
        </w:r>
      </w:ins>
      <w:r>
        <w:rPr>
          <w:lang w:val="en-US"/>
        </w:rPr>
        <w:t>damping constant, and indeed it is</w:t>
      </w:r>
      <w:ins w:id="9566" w:author="GMP" w:date="2022-09-27T14:56:00Z">
        <w:r w:rsidR="00B15E78">
          <w:rPr>
            <w:lang w:val="en-US"/>
          </w:rPr>
          <w:t xml:space="preserve"> actually</w:t>
        </w:r>
      </w:ins>
      <w:r>
        <w:rPr>
          <w:lang w:val="en-US"/>
        </w:rPr>
        <w:t xml:space="preserve"> </w:t>
      </w:r>
      <w:del w:id="9567" w:author="GMP" w:date="2022-09-27T14:53:00Z">
        <w:r w:rsidDel="00574658">
          <w:rPr>
            <w:lang w:val="en-US"/>
          </w:rPr>
          <w:delText xml:space="preserve">equal to </w:delText>
        </w:r>
      </w:del>
      <w:r w:rsidRPr="00C37E1E">
        <w:rPr>
          <w:rStyle w:val="mathphrase"/>
          <w:rFonts w:ascii="Symbol" w:hAnsi="Symbol"/>
        </w:rPr>
        <w:t></w:t>
      </w:r>
      <w:r w:rsidRPr="00C37E1E">
        <w:rPr>
          <w:rStyle w:val="mathphrase"/>
          <w:vertAlign w:val="subscript"/>
        </w:rPr>
        <w:t>n</w:t>
      </w:r>
      <w:r>
        <w:rPr>
          <w:lang w:val="en-US"/>
        </w:rPr>
        <w:t xml:space="preserve"> </w:t>
      </w:r>
      <w:del w:id="9568" w:author="GMP" w:date="2022-09-27T14:53:00Z">
        <w:r w:rsidDel="00574658">
          <w:rPr>
            <w:lang w:val="en-US"/>
          </w:rPr>
          <w:delText xml:space="preserve">but also </w:delText>
        </w:r>
      </w:del>
      <w:r>
        <w:rPr>
          <w:lang w:val="en-US"/>
        </w:rPr>
        <w:t xml:space="preserve">modified by a factor depending on </w:t>
      </w:r>
      <w:r w:rsidRPr="00C37E1E">
        <w:rPr>
          <w:rStyle w:val="mathphrase"/>
          <w:rFonts w:ascii="Symbol" w:hAnsi="Symbol"/>
        </w:rPr>
        <w:t></w:t>
      </w:r>
      <w:r>
        <w:rPr>
          <w:lang w:val="en-US"/>
        </w:rPr>
        <w:t xml:space="preserve"> as shown in equation </w:t>
      </w:r>
      <w:r>
        <w:rPr>
          <w:lang w:val="en-US"/>
        </w:rPr>
        <w:fldChar w:fldCharType="begin"/>
      </w:r>
      <w:r>
        <w:rPr>
          <w:lang w:val="en-US"/>
        </w:rPr>
        <w:instrText xml:space="preserve"> REF _Ref104637230 \h </w:instrText>
      </w:r>
      <w:r>
        <w:rPr>
          <w:lang w:val="en-US"/>
        </w:rPr>
      </w:r>
      <w:r>
        <w:rPr>
          <w:lang w:val="en-US"/>
        </w:rPr>
        <w:fldChar w:fldCharType="separate"/>
      </w:r>
      <w:r w:rsidRPr="00C41C27">
        <w:rPr>
          <w:lang w:val="en-US"/>
        </w:rPr>
        <w:t>(</w:t>
      </w:r>
      <w:r w:rsidRPr="00C41C27">
        <w:rPr>
          <w:noProof/>
          <w:lang w:val="en-US"/>
        </w:rPr>
        <w:t>5</w:t>
      </w:r>
      <w:r w:rsidRPr="00C41C27">
        <w:rPr>
          <w:lang w:val="en-US"/>
        </w:rPr>
        <w:t>.</w:t>
      </w:r>
      <w:r w:rsidRPr="00C41C27">
        <w:rPr>
          <w:noProof/>
          <w:lang w:val="en-US"/>
        </w:rPr>
        <w:t>6</w:t>
      </w:r>
      <w:r w:rsidRPr="00C41C27">
        <w:rPr>
          <w:lang w:val="en-US"/>
        </w:rPr>
        <w:t>)</w:t>
      </w:r>
      <w:r>
        <w:rPr>
          <w:lang w:val="en-US"/>
        </w:rPr>
        <w:fldChar w:fldCharType="end"/>
      </w:r>
      <w:r>
        <w:rPr>
          <w:lang w:val="en-US"/>
        </w:rPr>
        <w:t xml:space="preserve">. The graphical comparison is illustrated in </w:t>
      </w:r>
      <w:del w:id="9569" w:author="GMP" w:date="2022-09-27T14:54:00Z">
        <w:r w:rsidDel="00574658">
          <w:rPr>
            <w:lang w:val="en-US"/>
          </w:rPr>
          <w:fldChar w:fldCharType="begin"/>
        </w:r>
        <w:r w:rsidDel="00574658">
          <w:rPr>
            <w:lang w:val="en-US"/>
          </w:rPr>
          <w:delInstrText xml:space="preserve"> REF _Ref104634142 \h </w:delInstrText>
        </w:r>
        <w:r w:rsidDel="00574658">
          <w:rPr>
            <w:lang w:val="en-US"/>
          </w:rPr>
        </w:r>
        <w:r w:rsidDel="00574658">
          <w:rPr>
            <w:lang w:val="en-US"/>
          </w:rPr>
          <w:fldChar w:fldCharType="separate"/>
        </w:r>
        <w:r w:rsidRPr="00C41C27" w:rsidDel="00574658">
          <w:rPr>
            <w:lang w:val="en-US"/>
          </w:rPr>
          <w:delText xml:space="preserve">Figure </w:delText>
        </w:r>
        <w:r w:rsidRPr="00C41C27" w:rsidDel="00574658">
          <w:rPr>
            <w:noProof/>
            <w:lang w:val="en-US"/>
          </w:rPr>
          <w:delText>5</w:delText>
        </w:r>
        <w:r w:rsidRPr="00C41C27" w:rsidDel="00574658">
          <w:rPr>
            <w:lang w:val="en-US"/>
          </w:rPr>
          <w:delText>.</w:delText>
        </w:r>
        <w:r w:rsidRPr="00C41C27" w:rsidDel="00574658">
          <w:rPr>
            <w:noProof/>
            <w:lang w:val="en-US"/>
          </w:rPr>
          <w:delText>2</w:delText>
        </w:r>
        <w:r w:rsidDel="00574658">
          <w:rPr>
            <w:lang w:val="en-US"/>
          </w:rPr>
          <w:fldChar w:fldCharType="end"/>
        </w:r>
        <w:r w:rsidDel="00574658">
          <w:rPr>
            <w:lang w:val="en-US"/>
          </w:rPr>
          <w:delText>b</w:delText>
        </w:r>
      </w:del>
      <w:ins w:id="9570" w:author="GMP" w:date="2022-09-27T14:54:00Z">
        <w:r w:rsidR="00574658">
          <w:rPr>
            <w:lang w:val="en-US"/>
          </w:rPr>
          <w:t>the figure above on the right</w:t>
        </w:r>
      </w:ins>
      <w:r>
        <w:rPr>
          <w:lang w:val="en-US"/>
        </w:rPr>
        <w:t xml:space="preserve"> </w:t>
      </w:r>
      <w:sdt>
        <w:sdtPr>
          <w:rPr>
            <w:lang w:val="en-US"/>
          </w:rPr>
          <w:id w:val="-1080833482"/>
          <w:citation/>
        </w:sdtPr>
        <w:sdtContent>
          <w:r>
            <w:rPr>
              <w:lang w:val="en-US"/>
            </w:rPr>
            <w:fldChar w:fldCharType="begin"/>
          </w:r>
          <w:r>
            <w:rPr>
              <w:lang w:val="en-US"/>
            </w:rPr>
            <w:instrText xml:space="preserve">CITATION Rao11 \p 163 \l 1033 </w:instrText>
          </w:r>
          <w:r>
            <w:rPr>
              <w:lang w:val="en-US"/>
            </w:rPr>
            <w:fldChar w:fldCharType="separate"/>
          </w:r>
          <w:r w:rsidRPr="00026E30">
            <w:rPr>
              <w:noProof/>
              <w:lang w:val="en-US"/>
            </w:rPr>
            <w:t>(Rao, 2011, p. 163)</w:t>
          </w:r>
          <w:r>
            <w:rPr>
              <w:lang w:val="en-US"/>
            </w:rPr>
            <w:fldChar w:fldCharType="end"/>
          </w:r>
        </w:sdtContent>
      </w:sdt>
      <w:r>
        <w:rPr>
          <w:lang w:val="en-US"/>
        </w:rPr>
        <w:t xml:space="preserve">. The initial amplitude and phase angle are found from the ICs </w:t>
      </w:r>
      <w:del w:id="9571" w:author="GMP" w:date="2022-09-27T14:55:00Z">
        <w:r w:rsidDel="00574658">
          <w:rPr>
            <w:lang w:val="en-US"/>
          </w:rPr>
          <w:delText>similarly to</w:delText>
        </w:r>
      </w:del>
      <w:ins w:id="9572" w:author="GMP" w:date="2022-09-27T14:55:00Z">
        <w:r w:rsidR="00574658">
          <w:rPr>
            <w:lang w:val="en-US"/>
          </w:rPr>
          <w:t>as in</w:t>
        </w:r>
      </w:ins>
      <w:r>
        <w:rPr>
          <w:lang w:val="en-US"/>
        </w:rPr>
        <w:t xml:space="preserve"> the undamped case.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573" w:author="GMP" w:date="2022-09-27T14:5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9574">
          <w:tblGrid>
            <w:gridCol w:w="714"/>
            <w:gridCol w:w="6571"/>
            <w:gridCol w:w="925"/>
          </w:tblGrid>
        </w:tblGridChange>
      </w:tblGrid>
      <w:tr w:rsidR="00A3083A" w14:paraId="15DC2487" w14:textId="77777777" w:rsidTr="00574658">
        <w:trPr>
          <w:trHeight w:val="432"/>
          <w:trPrChange w:id="9575" w:author="GMP" w:date="2022-09-27T14:55:00Z">
            <w:trPr>
              <w:trHeight w:val="432"/>
            </w:trPr>
          </w:trPrChange>
        </w:trPr>
        <w:tc>
          <w:tcPr>
            <w:tcW w:w="714" w:type="dxa"/>
            <w:shd w:val="clear" w:color="auto" w:fill="auto"/>
            <w:vAlign w:val="center"/>
            <w:tcPrChange w:id="9576" w:author="GMP" w:date="2022-09-27T14:55:00Z">
              <w:tcPr>
                <w:tcW w:w="714" w:type="dxa"/>
                <w:shd w:val="clear" w:color="auto" w:fill="00B0F0"/>
                <w:vAlign w:val="center"/>
              </w:tcPr>
            </w:tcPrChange>
          </w:tcPr>
          <w:p w14:paraId="650A4736"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9577" w:author="GMP" w:date="2022-09-27T14:55:00Z">
              <w:tcPr>
                <w:tcW w:w="6571" w:type="dxa"/>
                <w:shd w:val="clear" w:color="auto" w:fill="00B0F0"/>
                <w:vAlign w:val="center"/>
              </w:tcPr>
            </w:tcPrChange>
          </w:tcPr>
          <w:p w14:paraId="565ACAFE"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ω</m:t>
                    </m:r>
                  </m:e>
                  <m:sub>
                    <m:r>
                      <m:rPr>
                        <m:sty m:val="bi"/>
                      </m:rPr>
                      <w:rPr>
                        <w:rFonts w:ascii="Cambria Math" w:hAnsi="Cambria Math" w:cs="Calibri"/>
                        <w:vertAlign w:val="subscript"/>
                        <w:lang w:val="en-US"/>
                      </w:rPr>
                      <m:t>d</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ω</m:t>
                    </m:r>
                  </m:e>
                  <m:sub>
                    <m:r>
                      <m:rPr>
                        <m:sty m:val="bi"/>
                      </m:rPr>
                      <w:rPr>
                        <w:rFonts w:ascii="Cambria Math" w:hAnsi="Cambria Math" w:cs="Calibri"/>
                        <w:lang w:val="en-US"/>
                      </w:rPr>
                      <m:t>n</m:t>
                    </m:r>
                  </m:sub>
                </m:sSub>
                <m:r>
                  <m:rPr>
                    <m:sty m:val="bi"/>
                  </m:rPr>
                  <w:rPr>
                    <w:rFonts w:ascii="Cambria Math" w:hAnsi="Cambria Math" w:cs="Calibri"/>
                    <w:lang w:val="en-US"/>
                  </w:rPr>
                  <m:t>⋅</m:t>
                </m:r>
                <m:rad>
                  <m:radPr>
                    <m:degHide m:val="1"/>
                    <m:ctrlPr>
                      <w:rPr>
                        <w:rFonts w:ascii="Cambria Math" w:hAnsi="Cambria Math" w:cs="Calibri"/>
                        <w:b/>
                        <w:i/>
                        <w:lang w:val="en-US"/>
                      </w:rPr>
                    </m:ctrlPr>
                  </m:radPr>
                  <m:deg/>
                  <m:e>
                    <m:r>
                      <m:rPr>
                        <m:sty m:val="bi"/>
                      </m:rPr>
                      <w:rPr>
                        <w:rFonts w:ascii="Cambria Math" w:hAnsi="Cambria Math" w:cs="Calibri"/>
                        <w:lang w:val="en-US"/>
                      </w:rPr>
                      <m:t>1-</m:t>
                    </m:r>
                    <m:sSup>
                      <m:sSupPr>
                        <m:ctrlPr>
                          <w:rPr>
                            <w:rFonts w:ascii="Cambria Math" w:hAnsi="Cambria Math" w:cs="Calibri"/>
                            <w:b/>
                            <w:i/>
                            <w:lang w:val="en-US"/>
                          </w:rPr>
                        </m:ctrlPr>
                      </m:sSupPr>
                      <m:e>
                        <m:r>
                          <m:rPr>
                            <m:sty m:val="bi"/>
                          </m:rPr>
                          <w:rPr>
                            <w:rFonts w:ascii="Cambria Math" w:hAnsi="Cambria Math" w:cs="Calibri"/>
                            <w:lang w:val="en-US"/>
                          </w:rPr>
                          <m:t>ξ</m:t>
                        </m:r>
                      </m:e>
                      <m:sup>
                        <m:r>
                          <m:rPr>
                            <m:sty m:val="bi"/>
                          </m:rPr>
                          <w:rPr>
                            <w:rFonts w:ascii="Cambria Math" w:hAnsi="Cambria Math" w:cs="Calibri"/>
                            <w:lang w:val="en-US"/>
                          </w:rPr>
                          <m:t>2</m:t>
                        </m:r>
                      </m:sup>
                    </m:sSup>
                  </m:e>
                </m:rad>
              </m:oMath>
            </m:oMathPara>
          </w:p>
        </w:tc>
        <w:tc>
          <w:tcPr>
            <w:tcW w:w="925" w:type="dxa"/>
            <w:shd w:val="clear" w:color="auto" w:fill="auto"/>
            <w:vAlign w:val="center"/>
            <w:tcPrChange w:id="9578" w:author="GMP" w:date="2022-09-27T14:55:00Z">
              <w:tcPr>
                <w:tcW w:w="925" w:type="dxa"/>
                <w:shd w:val="clear" w:color="auto" w:fill="00B0F0"/>
                <w:vAlign w:val="center"/>
              </w:tcPr>
            </w:tcPrChange>
          </w:tcPr>
          <w:p w14:paraId="742A4D15" w14:textId="6BD88E7B" w:rsidR="00A3083A" w:rsidRDefault="00A3083A" w:rsidP="00C41C27">
            <w:pPr>
              <w:autoSpaceDE w:val="0"/>
              <w:autoSpaceDN w:val="0"/>
              <w:adjustRightInd w:val="0"/>
              <w:spacing w:after="0"/>
              <w:jc w:val="center"/>
            </w:pPr>
            <w:bookmarkStart w:id="9579" w:name="_Ref104637230"/>
            <w:r>
              <w:t>(</w:t>
            </w:r>
            <w:fldSimple w:instr=" STYLEREF 1 \s ">
              <w:r>
                <w:rPr>
                  <w:noProof/>
                </w:rPr>
                <w:t>5</w:t>
              </w:r>
            </w:fldSimple>
            <w:r>
              <w:t>.</w:t>
            </w:r>
            <w:fldSimple w:instr=" SEQ Equation \* ARABIC \s 1 ">
              <w:r>
                <w:rPr>
                  <w:noProof/>
                </w:rPr>
                <w:t>6</w:t>
              </w:r>
            </w:fldSimple>
            <w:r>
              <w:t>)</w:t>
            </w:r>
            <w:bookmarkEnd w:id="9579"/>
          </w:p>
        </w:tc>
      </w:tr>
    </w:tbl>
    <w:p w14:paraId="3972194C" w14:textId="77777777" w:rsidR="00A3083A" w:rsidRPr="009D2711" w:rsidRDefault="00A3083A" w:rsidP="00A3083A">
      <w:pPr>
        <w:spacing w:after="0"/>
        <w:rPr>
          <w:lang w:val="en-US"/>
        </w:rPr>
      </w:pPr>
    </w:p>
    <w:p w14:paraId="694152AC" w14:textId="0D52C355" w:rsidR="00A3083A" w:rsidRDefault="00A3083A">
      <w:pPr>
        <w:ind w:firstLine="284"/>
        <w:rPr>
          <w:lang w:val="en-US"/>
        </w:rPr>
        <w:pPrChange w:id="9580" w:author="GMP" w:date="2022-09-27T14:55:00Z">
          <w:pPr/>
        </w:pPrChange>
      </w:pPr>
      <w:del w:id="9581" w:author="GMP" w:date="2022-09-27T14:57:00Z">
        <w:r w:rsidDel="00B15E78">
          <w:rPr>
            <w:lang w:val="en-US"/>
          </w:rPr>
          <w:delText>One may mention a</w:delText>
        </w:r>
      </w:del>
      <w:ins w:id="9582" w:author="GMP" w:date="2022-09-27T14:57:00Z">
        <w:r w:rsidR="00B15E78">
          <w:rPr>
            <w:lang w:val="en-US"/>
          </w:rPr>
          <w:t>A</w:t>
        </w:r>
      </w:ins>
      <w:r>
        <w:rPr>
          <w:lang w:val="en-US"/>
        </w:rPr>
        <w:t>s</w:t>
      </w:r>
      <w:ins w:id="9583" w:author="GMP" w:date="2022-09-27T14:57:00Z">
        <w:r w:rsidR="00B15E78">
          <w:rPr>
            <w:lang w:val="en-US"/>
          </w:rPr>
          <w:t xml:space="preserve"> an</w:t>
        </w:r>
      </w:ins>
      <w:r>
        <w:rPr>
          <w:lang w:val="en-US"/>
        </w:rPr>
        <w:t xml:space="preserve"> example, the rubber pads placed between the diesel engine and the chassis</w:t>
      </w:r>
      <w:del w:id="9584" w:author="GMP" w:date="2022-09-27T14:57:00Z">
        <w:r w:rsidDel="00B15E78">
          <w:rPr>
            <w:lang w:val="en-US"/>
          </w:rPr>
          <w:delText>, those modelled as</w:delText>
        </w:r>
      </w:del>
      <w:ins w:id="9585" w:author="GMP" w:date="2022-09-27T14:57:00Z">
        <w:r w:rsidR="00B15E78">
          <w:rPr>
            <w:lang w:val="en-US"/>
          </w:rPr>
          <w:t xml:space="preserve"> act as a</w:t>
        </w:r>
      </w:ins>
      <w:r>
        <w:rPr>
          <w:lang w:val="en-US"/>
        </w:rPr>
        <w:t xml:space="preserve"> spring-damper</w:t>
      </w:r>
      <w:del w:id="9586" w:author="GMP" w:date="2022-09-27T14:57:00Z">
        <w:r w:rsidDel="00B15E78">
          <w:rPr>
            <w:lang w:val="en-US"/>
          </w:rPr>
          <w:delText>, in order to</w:delText>
        </w:r>
      </w:del>
      <w:ins w:id="9587" w:author="GMP" w:date="2022-09-27T14:57:00Z">
        <w:r w:rsidR="00B15E78">
          <w:rPr>
            <w:lang w:val="en-US"/>
          </w:rPr>
          <w:t>; they</w:t>
        </w:r>
      </w:ins>
      <w:r>
        <w:rPr>
          <w:lang w:val="en-US"/>
        </w:rPr>
        <w:t xml:space="preserve"> reduce the vibrating amplitude of the engine in the form of an underdamped motion. On </w:t>
      </w:r>
      <w:del w:id="9588" w:author="GMP" w:date="2022-09-27T14:58:00Z">
        <w:r w:rsidDel="00B15E78">
          <w:rPr>
            <w:lang w:val="en-US"/>
          </w:rPr>
          <w:delText>another side</w:delText>
        </w:r>
      </w:del>
      <w:ins w:id="9589" w:author="GMP" w:date="2022-09-27T14:58:00Z">
        <w:r w:rsidR="00B15E78">
          <w:rPr>
            <w:lang w:val="en-US"/>
          </w:rPr>
          <w:t>the other hand</w:t>
        </w:r>
      </w:ins>
      <w:r>
        <w:rPr>
          <w:lang w:val="en-US"/>
        </w:rPr>
        <w:t xml:space="preserve">, the hydraulic piston-cylinder placed at the top of </w:t>
      </w:r>
      <w:ins w:id="9590" w:author="GMP" w:date="2022-09-27T14:58:00Z">
        <w:r w:rsidR="00B15E78">
          <w:rPr>
            <w:lang w:val="en-US"/>
          </w:rPr>
          <w:t xml:space="preserve">some </w:t>
        </w:r>
      </w:ins>
      <w:r>
        <w:rPr>
          <w:lang w:val="en-US"/>
        </w:rPr>
        <w:t>office</w:t>
      </w:r>
      <w:del w:id="9591" w:author="GMP" w:date="2022-09-27T14:58:00Z">
        <w:r w:rsidDel="00B15E78">
          <w:rPr>
            <w:lang w:val="en-US"/>
          </w:rPr>
          <w:delText>s</w:delText>
        </w:r>
      </w:del>
      <w:r>
        <w:rPr>
          <w:lang w:val="en-US"/>
        </w:rPr>
        <w:t xml:space="preserve"> doors </w:t>
      </w:r>
      <w:del w:id="9592" w:author="GMP" w:date="2022-10-14T18:40:00Z">
        <w:r w:rsidDel="00664C44">
          <w:rPr>
            <w:lang w:val="en-US"/>
          </w:rPr>
          <w:delText xml:space="preserve">have </w:delText>
        </w:r>
      </w:del>
      <w:ins w:id="9593" w:author="GMP" w:date="2022-10-14T18:40:00Z">
        <w:r w:rsidR="00664C44">
          <w:rPr>
            <w:lang w:val="en-US"/>
          </w:rPr>
          <w:t xml:space="preserve">has </w:t>
        </w:r>
      </w:ins>
      <w:r>
        <w:rPr>
          <w:lang w:val="en-US"/>
        </w:rPr>
        <w:t xml:space="preserve">the role </w:t>
      </w:r>
      <w:del w:id="9594" w:author="GMP" w:date="2022-09-27T14:58:00Z">
        <w:r w:rsidDel="00B15E78">
          <w:rPr>
            <w:lang w:val="en-US"/>
          </w:rPr>
          <w:delText xml:space="preserve">to </w:delText>
        </w:r>
      </w:del>
      <w:ins w:id="9595" w:author="GMP" w:date="2022-09-27T14:58:00Z">
        <w:r w:rsidR="00B15E78">
          <w:rPr>
            <w:lang w:val="en-US"/>
          </w:rPr>
          <w:t xml:space="preserve">of </w:t>
        </w:r>
      </w:ins>
      <w:r>
        <w:rPr>
          <w:lang w:val="en-US"/>
        </w:rPr>
        <w:t>dampen</w:t>
      </w:r>
      <w:ins w:id="9596" w:author="GMP" w:date="2022-09-27T14:58:00Z">
        <w:r w:rsidR="00B15E78">
          <w:rPr>
            <w:lang w:val="en-US"/>
          </w:rPr>
          <w:t>ing</w:t>
        </w:r>
      </w:ins>
      <w:r>
        <w:rPr>
          <w:lang w:val="en-US"/>
        </w:rPr>
        <w:t xml:space="preserve"> their closure in ‘’one shut’’</w:t>
      </w:r>
      <w:del w:id="9597" w:author="GMP" w:date="2022-09-27T14:58:00Z">
        <w:r w:rsidDel="00B15E78">
          <w:rPr>
            <w:lang w:val="en-US"/>
          </w:rPr>
          <w:delText xml:space="preserve">, </w:delText>
        </w:r>
      </w:del>
      <w:ins w:id="9598" w:author="GMP" w:date="2022-09-27T14:58:00Z">
        <w:r w:rsidR="00B15E78">
          <w:rPr>
            <w:lang w:val="en-US"/>
          </w:rPr>
          <w:t xml:space="preserve">; </w:t>
        </w:r>
      </w:ins>
      <w:r>
        <w:rPr>
          <w:lang w:val="en-US"/>
        </w:rPr>
        <w:t>this is an aperiodic damped motion, or in other words, an overdamped motion.</w:t>
      </w:r>
    </w:p>
    <w:p w14:paraId="0A0D7711" w14:textId="7832FA71" w:rsidR="00A3083A" w:rsidRPr="00B15E78" w:rsidRDefault="00A3083A" w:rsidP="00A3083A">
      <w:pPr>
        <w:spacing w:after="0"/>
        <w:rPr>
          <w:iCs/>
          <w:lang w:val="en-US"/>
          <w:rPrChange w:id="9599" w:author="GMP" w:date="2022-09-27T14:58:00Z">
            <w:rPr>
              <w:i/>
              <w:lang w:val="en-US"/>
            </w:rPr>
          </w:rPrChange>
        </w:rPr>
      </w:pPr>
      <w:r w:rsidRPr="00B15E78">
        <w:rPr>
          <w:iCs/>
          <w:lang w:val="en-US"/>
          <w:rPrChange w:id="9600" w:author="GMP" w:date="2022-09-27T14:58:00Z">
            <w:rPr>
              <w:i/>
              <w:lang w:val="en-US"/>
            </w:rPr>
          </w:rPrChange>
        </w:rPr>
        <w:lastRenderedPageBreak/>
        <w:t xml:space="preserve">Remark: For undamped systems, one could have applied the principle of conservation of energy as </w:t>
      </w:r>
      <w:ins w:id="9601" w:author="GMP" w:date="2022-09-27T14:58:00Z">
        <w:r w:rsidR="00B15E78">
          <w:rPr>
            <w:iCs/>
            <w:lang w:val="en-US"/>
          </w:rPr>
          <w:t>an</w:t>
        </w:r>
      </w:ins>
      <w:ins w:id="9602" w:author="GMP" w:date="2022-09-27T14:59:00Z">
        <w:r w:rsidR="00B15E78">
          <w:rPr>
            <w:iCs/>
            <w:lang w:val="en-US"/>
          </w:rPr>
          <w:t xml:space="preserve"> </w:t>
        </w:r>
      </w:ins>
      <w:r w:rsidRPr="00B15E78">
        <w:rPr>
          <w:iCs/>
          <w:lang w:val="en-US"/>
          <w:rPrChange w:id="9603" w:author="GMP" w:date="2022-09-27T14:58:00Z">
            <w:rPr>
              <w:i/>
              <w:lang w:val="en-US"/>
            </w:rPr>
          </w:rPrChange>
        </w:rPr>
        <w:t>alternative method of Newton’s law to establish the equation of motion.</w:t>
      </w:r>
    </w:p>
    <w:p w14:paraId="419D6DD7" w14:textId="77777777" w:rsidR="00A3083A" w:rsidRPr="00E75B72" w:rsidRDefault="00000000" w:rsidP="00A3083A">
      <w:pPr>
        <w:spacing w:after="0"/>
        <w:rPr>
          <w:i/>
          <w:lang w:val="en-US"/>
        </w:rPr>
      </w:pPr>
      <m:oMathPara>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mech</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m:t>
              </m:r>
            </m:sub>
          </m:sSub>
          <m:r>
            <w:rPr>
              <w:rFonts w:ascii="Cambria Math" w:hAnsi="Cambria Math"/>
              <w:lang w:val="en-US"/>
            </w:rPr>
            <m:t>=constant⇒</m:t>
          </m:r>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m:t>
                  </m:r>
                </m:sub>
              </m:sSub>
            </m:num>
            <m:den>
              <m:r>
                <w:rPr>
                  <w:rFonts w:ascii="Cambria Math" w:hAnsi="Cambria Math"/>
                  <w:lang w:val="en-US"/>
                </w:rPr>
                <m:t>dt</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m:t>
                  </m:r>
                </m:sub>
              </m:sSub>
            </m:num>
            <m:den>
              <m:r>
                <w:rPr>
                  <w:rFonts w:ascii="Cambria Math" w:hAnsi="Cambria Math"/>
                  <w:lang w:val="en-US"/>
                </w:rPr>
                <m:t>dt</m:t>
              </m:r>
            </m:den>
          </m:f>
          <m:r>
            <w:rPr>
              <w:rFonts w:ascii="Cambria Math" w:hAnsi="Cambria Math"/>
              <w:lang w:val="en-US"/>
            </w:rPr>
            <m:t>=0</m:t>
          </m:r>
        </m:oMath>
      </m:oMathPara>
    </w:p>
    <w:p w14:paraId="4F8BA074" w14:textId="77777777" w:rsidR="00A3083A" w:rsidRDefault="00A3083A" w:rsidP="00A3083A">
      <w:pPr>
        <w:spacing w:after="0"/>
        <w:rPr>
          <w:i/>
          <w:lang w:val="en-US"/>
        </w:rPr>
      </w:pPr>
      <w:r w:rsidRPr="00B15E78">
        <w:rPr>
          <w:iCs/>
          <w:lang w:val="en-US"/>
          <w:rPrChange w:id="9604" w:author="GMP" w:date="2022-09-27T14:59:00Z">
            <w:rPr>
              <w:i/>
              <w:lang w:val="en-US"/>
            </w:rPr>
          </w:rPrChange>
        </w:rPr>
        <w:t>Spring-mass system</w:t>
      </w:r>
      <w:r>
        <w:rPr>
          <w:i/>
          <w:lang w:val="en-US"/>
        </w:rPr>
        <w:t xml:space="preserve">: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m</m:t>
        </m:r>
        <m:sSup>
          <m:sSupPr>
            <m:ctrlPr>
              <w:rPr>
                <w:rFonts w:ascii="Cambria Math" w:hAnsi="Cambria Math"/>
                <w:i/>
                <w:lang w:val="en-US"/>
              </w:rPr>
            </m:ctrlPr>
          </m:sSupPr>
          <m:e>
            <m:acc>
              <m:accPr>
                <m:chr m:val="̇"/>
                <m:ctrlPr>
                  <w:rPr>
                    <w:rFonts w:ascii="Cambria Math" w:hAnsi="Cambria Math"/>
                    <w:i/>
                    <w:lang w:val="en-US"/>
                  </w:rPr>
                </m:ctrlPr>
              </m:accPr>
              <m:e>
                <m:r>
                  <w:rPr>
                    <w:rFonts w:ascii="Cambria Math" w:hAnsi="Cambria Math"/>
                    <w:lang w:val="en-US"/>
                  </w:rPr>
                  <m:t>x</m:t>
                </m:r>
              </m:e>
            </m:acc>
          </m:e>
          <m:sup>
            <m:r>
              <w:rPr>
                <w:rFonts w:ascii="Cambria Math" w:hAnsi="Cambria Math"/>
                <w:lang w:val="en-US"/>
              </w:rPr>
              <m:t>2</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m:t>
                </m:r>
              </m:sub>
            </m:sSub>
          </m:num>
          <m:den>
            <m:r>
              <w:rPr>
                <w:rFonts w:ascii="Cambria Math" w:hAnsi="Cambria Math"/>
                <w:lang w:val="en-US"/>
              </w:rPr>
              <m:t>dt</m:t>
            </m:r>
          </m:den>
        </m:f>
        <m:r>
          <w:rPr>
            <w:rFonts w:ascii="Cambria Math" w:hAnsi="Cambria Math"/>
            <w:lang w:val="en-US"/>
          </w:rPr>
          <m:t>=m</m:t>
        </m:r>
        <m:acc>
          <m:accPr>
            <m:chr m:val="̇"/>
            <m:ctrlPr>
              <w:rPr>
                <w:rFonts w:ascii="Cambria Math" w:hAnsi="Cambria Math"/>
                <w:i/>
                <w:lang w:val="en-US"/>
              </w:rPr>
            </m:ctrlPr>
          </m:accPr>
          <m:e>
            <m:r>
              <w:rPr>
                <w:rFonts w:ascii="Cambria Math" w:hAnsi="Cambria Math"/>
                <w:lang w:val="en-US"/>
              </w:rPr>
              <m:t>x</m:t>
            </m:r>
          </m:e>
        </m:acc>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 xml:space="preserve"> </m:t>
        </m:r>
      </m:oMath>
      <w:r>
        <w:rPr>
          <w:i/>
          <w:lang w:val="en-US"/>
        </w:rPr>
        <w:t xml:space="preserve">;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k</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m:t>
                </m:r>
              </m:sub>
            </m:sSub>
          </m:num>
          <m:den>
            <m:r>
              <w:rPr>
                <w:rFonts w:ascii="Cambria Math" w:hAnsi="Cambria Math"/>
                <w:lang w:val="en-US"/>
              </w:rPr>
              <m:t>dt</m:t>
            </m:r>
          </m:den>
        </m:f>
        <m:r>
          <w:rPr>
            <w:rFonts w:ascii="Cambria Math" w:hAnsi="Cambria Math"/>
            <w:lang w:val="en-US"/>
          </w:rPr>
          <m:t>=kx</m:t>
        </m:r>
        <m:acc>
          <m:accPr>
            <m:chr m:val="̇"/>
            <m:ctrlPr>
              <w:rPr>
                <w:rFonts w:ascii="Cambria Math" w:hAnsi="Cambria Math"/>
                <w:i/>
                <w:lang w:val="en-US"/>
              </w:rPr>
            </m:ctrlPr>
          </m:accPr>
          <m:e>
            <m:r>
              <w:rPr>
                <w:rFonts w:ascii="Cambria Math" w:hAnsi="Cambria Math"/>
                <w:lang w:val="en-US"/>
              </w:rPr>
              <m:t>x</m:t>
            </m:r>
          </m:e>
        </m:acc>
      </m:oMath>
    </w:p>
    <w:p w14:paraId="3A9769B1" w14:textId="67216B5E" w:rsidR="00A3083A" w:rsidRPr="00B15E78" w:rsidRDefault="00A3083A" w:rsidP="00A3083A">
      <w:pPr>
        <w:rPr>
          <w:iCs/>
          <w:lang w:val="en-US"/>
          <w:rPrChange w:id="9605" w:author="GMP" w:date="2022-09-27T14:59:00Z">
            <w:rPr>
              <w:i/>
              <w:lang w:val="en-US"/>
            </w:rPr>
          </w:rPrChange>
        </w:rPr>
      </w:pPr>
      <w:r w:rsidRPr="00B15E78">
        <w:rPr>
          <w:iCs/>
          <w:lang w:val="en-US"/>
          <w:rPrChange w:id="9606" w:author="GMP" w:date="2022-09-27T14:59:00Z">
            <w:rPr>
              <w:i/>
              <w:lang w:val="en-US"/>
            </w:rPr>
          </w:rPrChange>
        </w:rPr>
        <w:t xml:space="preserve">Replacing the derivatives of the energies in the conservation equation and simplifying by </w:t>
      </w:r>
      <m:oMath>
        <m:acc>
          <m:accPr>
            <m:chr m:val="̇"/>
            <m:ctrlPr>
              <w:rPr>
                <w:rFonts w:ascii="Cambria Math" w:hAnsi="Cambria Math"/>
                <w:iCs/>
                <w:lang w:val="en-US"/>
              </w:rPr>
            </m:ctrlPr>
          </m:accPr>
          <m:e>
            <m:r>
              <m:rPr>
                <m:sty m:val="p"/>
              </m:rPr>
              <w:rPr>
                <w:rFonts w:ascii="Cambria Math" w:hAnsi="Cambria Math"/>
                <w:lang w:val="en-US"/>
              </w:rPr>
              <m:t>x</m:t>
            </m:r>
          </m:e>
        </m:acc>
      </m:oMath>
      <w:r w:rsidRPr="00B15E78">
        <w:rPr>
          <w:iCs/>
          <w:lang w:val="en-US"/>
          <w:rPrChange w:id="9607" w:author="GMP" w:date="2022-09-27T14:59:00Z">
            <w:rPr>
              <w:i/>
              <w:lang w:val="en-US"/>
            </w:rPr>
          </w:rPrChange>
        </w:rPr>
        <w:t xml:space="preserve"> one </w:t>
      </w:r>
      <w:ins w:id="9608" w:author="GMP" w:date="2022-10-11T13:22:00Z">
        <w:r w:rsidR="00BE1D40" w:rsidRPr="00ED53B4">
          <w:rPr>
            <w:iCs/>
            <w:lang w:val="en-US"/>
          </w:rPr>
          <w:t xml:space="preserve">again </w:t>
        </w:r>
      </w:ins>
      <w:r w:rsidRPr="00B15E78">
        <w:rPr>
          <w:iCs/>
          <w:lang w:val="en-US"/>
          <w:rPrChange w:id="9609" w:author="GMP" w:date="2022-09-27T14:59:00Z">
            <w:rPr>
              <w:i/>
              <w:lang w:val="en-US"/>
            </w:rPr>
          </w:rPrChange>
        </w:rPr>
        <w:t xml:space="preserve">finds </w:t>
      </w:r>
      <w:del w:id="9610" w:author="GMP" w:date="2022-10-11T13:22:00Z">
        <w:r w:rsidRPr="00B15E78" w:rsidDel="00BE1D40">
          <w:rPr>
            <w:iCs/>
            <w:lang w:val="en-US"/>
            <w:rPrChange w:id="9611" w:author="GMP" w:date="2022-09-27T14:59:00Z">
              <w:rPr>
                <w:i/>
                <w:lang w:val="en-US"/>
              </w:rPr>
            </w:rPrChange>
          </w:rPr>
          <w:delText xml:space="preserve">again </w:delText>
        </w:r>
      </w:del>
      <w:r w:rsidRPr="00B15E78">
        <w:rPr>
          <w:iCs/>
          <w:lang w:val="en-US"/>
          <w:rPrChange w:id="9612" w:author="GMP" w:date="2022-09-27T14:59:00Z">
            <w:rPr>
              <w:i/>
              <w:lang w:val="en-US"/>
            </w:rPr>
          </w:rPrChange>
        </w:rPr>
        <w:t>the equation of motion.</w:t>
      </w:r>
    </w:p>
    <w:p w14:paraId="5DBE8630" w14:textId="7AA785B4" w:rsidR="00A3083A" w:rsidRDefault="00A3083A" w:rsidP="00A3083A">
      <w:pPr>
        <w:rPr>
          <w:rStyle w:val="mathphrase"/>
        </w:rPr>
      </w:pPr>
      <w:r w:rsidRPr="002108E8">
        <w:rPr>
          <w:b/>
          <w:bCs/>
          <w:lang w:val="en-US"/>
        </w:rPr>
        <w:t xml:space="preserve">Application </w:t>
      </w:r>
      <w:r>
        <w:rPr>
          <w:b/>
          <w:bCs/>
          <w:lang w:val="en-US"/>
        </w:rPr>
        <w:t>5</w:t>
      </w:r>
      <w:r w:rsidRPr="002108E8">
        <w:rPr>
          <w:b/>
          <w:bCs/>
          <w:lang w:val="en-US"/>
        </w:rPr>
        <w:t>.</w:t>
      </w:r>
      <w:r>
        <w:rPr>
          <w:b/>
          <w:bCs/>
          <w:lang w:val="en-US"/>
        </w:rPr>
        <w:t>1</w:t>
      </w:r>
      <w:r w:rsidRPr="002108E8">
        <w:rPr>
          <w:b/>
          <w:bCs/>
          <w:lang w:val="en-US"/>
        </w:rPr>
        <w:t>.</w:t>
      </w:r>
      <w:r>
        <w:rPr>
          <w:b/>
          <w:bCs/>
          <w:lang w:val="en-US"/>
        </w:rPr>
        <w:t xml:space="preserve"> </w:t>
      </w:r>
      <w:r w:rsidRPr="00C01217">
        <w:rPr>
          <w:bCs/>
          <w:lang w:val="en-US"/>
        </w:rPr>
        <w:t xml:space="preserve">A </w:t>
      </w:r>
      <w:r>
        <w:rPr>
          <w:bCs/>
          <w:lang w:val="en-US"/>
        </w:rPr>
        <w:t>block</w:t>
      </w:r>
      <w:r w:rsidRPr="00C01217">
        <w:rPr>
          <w:bCs/>
          <w:lang w:val="en-US"/>
        </w:rPr>
        <w:t xml:space="preserve"> of mass </w:t>
      </w:r>
      <w:r w:rsidRPr="00C01217">
        <w:rPr>
          <w:rStyle w:val="mathphrase"/>
        </w:rPr>
        <w:t>1 kg</w:t>
      </w:r>
      <w:r w:rsidRPr="00C01217">
        <w:rPr>
          <w:bCs/>
          <w:lang w:val="en-US"/>
        </w:rPr>
        <w:t xml:space="preserve"> connected to </w:t>
      </w:r>
      <w:del w:id="9613" w:author="GMP" w:date="2022-09-27T14:59:00Z">
        <w:r w:rsidDel="00B15E78">
          <w:rPr>
            <w:rStyle w:val="mathphrase"/>
          </w:rPr>
          <w:delText xml:space="preserve"> </w:delText>
        </w:r>
      </w:del>
      <w:r w:rsidRPr="00BE1D40">
        <w:rPr>
          <w:rStyle w:val="mathphrase"/>
          <w:i w:val="0"/>
          <w:iCs/>
          <w:rPrChange w:id="9614" w:author="GMP" w:date="2022-10-11T13:22:00Z">
            <w:rPr>
              <w:rStyle w:val="mathphrase"/>
            </w:rPr>
          </w:rPrChange>
        </w:rPr>
        <w:t xml:space="preserve">a </w:t>
      </w:r>
    </w:p>
    <w:p w14:paraId="712EC5F0" w14:textId="77777777" w:rsidR="00A3083A" w:rsidRPr="00D22EDD" w:rsidRDefault="00A3083A" w:rsidP="00A3083A">
      <w:pPr>
        <w:rPr>
          <w:lang w:val="en-US"/>
        </w:rPr>
      </w:pPr>
      <w:r>
        <w:rPr>
          <w:bCs/>
          <w:lang w:val="en-US"/>
        </w:rPr>
        <w:t xml:space="preserve">spring of stiffness 1000 N/m is given an initial angular displacement of </w:t>
      </w:r>
      <w:r w:rsidRPr="00556D13">
        <w:rPr>
          <w:rStyle w:val="mathphrase"/>
        </w:rPr>
        <w:t>3</w:t>
      </w:r>
      <w:r>
        <w:rPr>
          <w:rStyle w:val="mathphrase"/>
        </w:rPr>
        <w:t>mm</w:t>
      </w:r>
      <w:r>
        <w:rPr>
          <w:bCs/>
          <w:lang w:val="en-US"/>
        </w:rPr>
        <w:t>. Determine the response of the oscillations.</w:t>
      </w:r>
    </w:p>
    <w:p w14:paraId="2A6C749C" w14:textId="77777777" w:rsidR="00A3083A" w:rsidRDefault="00A3083A" w:rsidP="00A3083A">
      <w:pPr>
        <w:spacing w:after="0"/>
        <w:rPr>
          <w:bCs/>
          <w:lang w:val="en-US"/>
        </w:rPr>
      </w:pPr>
      <w:r>
        <w:rPr>
          <w:b/>
          <w:bCs/>
          <w:lang w:val="en-US"/>
        </w:rPr>
        <w:t>Solu</w:t>
      </w:r>
      <w:r w:rsidRPr="002108E8">
        <w:rPr>
          <w:b/>
          <w:bCs/>
          <w:lang w:val="en-US"/>
        </w:rPr>
        <w:t xml:space="preserve">tion </w:t>
      </w:r>
      <w:r>
        <w:rPr>
          <w:b/>
          <w:bCs/>
          <w:lang w:val="en-US"/>
        </w:rPr>
        <w:t>5</w:t>
      </w:r>
      <w:r w:rsidRPr="002108E8">
        <w:rPr>
          <w:b/>
          <w:bCs/>
          <w:lang w:val="en-US"/>
        </w:rPr>
        <w:t>.</w:t>
      </w:r>
      <w:r>
        <w:rPr>
          <w:b/>
          <w:bCs/>
          <w:lang w:val="en-US"/>
        </w:rPr>
        <w:t>1</w:t>
      </w:r>
      <w:r w:rsidRPr="002108E8">
        <w:rPr>
          <w:b/>
          <w:bCs/>
          <w:lang w:val="en-US"/>
        </w:rPr>
        <w:t>.</w:t>
      </w:r>
      <w:r>
        <w:rPr>
          <w:b/>
          <w:bCs/>
          <w:lang w:val="en-US"/>
        </w:rPr>
        <w:t xml:space="preserve"> </w:t>
      </w:r>
    </w:p>
    <w:p w14:paraId="1DC25838" w14:textId="6293D57A" w:rsidR="00A3083A" w:rsidRDefault="00A3083A" w:rsidP="00A3083A">
      <w:pPr>
        <w:spacing w:after="0"/>
        <w:rPr>
          <w:bCs/>
          <w:lang w:val="en-US"/>
        </w:rPr>
      </w:pPr>
      <w:del w:id="9615" w:author="GMP" w:date="2022-09-27T15:00:00Z">
        <w:r w:rsidDel="00B15E78">
          <w:rPr>
            <w:bCs/>
            <w:lang w:val="en-US"/>
          </w:rPr>
          <w:delText>N</w:delText>
        </w:r>
      </w:del>
      <w:ins w:id="9616" w:author="GMP" w:date="2022-09-27T15:00:00Z">
        <w:r w:rsidR="00B15E78">
          <w:rPr>
            <w:bCs/>
            <w:lang w:val="en-US"/>
          </w:rPr>
          <w:t>The n</w:t>
        </w:r>
      </w:ins>
      <w:r>
        <w:rPr>
          <w:bCs/>
          <w:lang w:val="en-US"/>
        </w:rPr>
        <w:t>atural frequency of the system</w:t>
      </w:r>
      <w:ins w:id="9617" w:author="GMP" w:date="2022-09-27T15:00:00Z">
        <w:r w:rsidR="00B15E78">
          <w:rPr>
            <w:bCs/>
            <w:lang w:val="en-US"/>
          </w:rPr>
          <w:t xml:space="preserve"> is</w:t>
        </w:r>
      </w:ins>
      <w:r>
        <w:rPr>
          <w:bCs/>
          <w:lang w:val="en-US"/>
        </w:rPr>
        <w:t xml:space="preserve">: </w:t>
      </w:r>
      <m:oMath>
        <m:sSub>
          <m:sSubPr>
            <m:ctrlPr>
              <w:rPr>
                <w:rFonts w:ascii="Cambria Math" w:hAnsi="Cambria Math"/>
                <w:bCs/>
                <w:i/>
                <w:lang w:val="en-US"/>
              </w:rPr>
            </m:ctrlPr>
          </m:sSubPr>
          <m:e>
            <m:r>
              <w:rPr>
                <w:rFonts w:ascii="Cambria Math" w:hAnsi="Cambria Math"/>
                <w:lang w:val="en-US"/>
              </w:rPr>
              <m:t>ω</m:t>
            </m:r>
          </m:e>
          <m:sub>
            <m:r>
              <w:rPr>
                <w:rFonts w:ascii="Cambria Math" w:hAnsi="Cambria Math"/>
                <w:lang w:val="en-US"/>
              </w:rPr>
              <m:t>n</m:t>
            </m:r>
          </m:sub>
        </m:sSub>
        <m:r>
          <w:rPr>
            <w:rFonts w:ascii="Cambria Math" w:hAnsi="Cambria Math"/>
            <w:lang w:val="en-US"/>
          </w:rPr>
          <m:t>=</m:t>
        </m:r>
        <m:rad>
          <m:radPr>
            <m:degHide m:val="1"/>
            <m:ctrlPr>
              <w:rPr>
                <w:rFonts w:ascii="Cambria Math" w:hAnsi="Cambria Math"/>
                <w:bCs/>
                <w:i/>
                <w:lang w:val="en-US"/>
              </w:rPr>
            </m:ctrlPr>
          </m:radPr>
          <m:deg/>
          <m:e>
            <m:f>
              <m:fPr>
                <m:ctrlPr>
                  <w:rPr>
                    <w:rFonts w:ascii="Cambria Math" w:hAnsi="Cambria Math"/>
                    <w:bCs/>
                    <w:i/>
                    <w:lang w:val="en-US"/>
                  </w:rPr>
                </m:ctrlPr>
              </m:fPr>
              <m:num>
                <m:r>
                  <w:rPr>
                    <w:rFonts w:ascii="Cambria Math" w:hAnsi="Cambria Math"/>
                    <w:lang w:val="en-US"/>
                  </w:rPr>
                  <m:t>1000</m:t>
                </m:r>
              </m:num>
              <m:den>
                <m:r>
                  <w:rPr>
                    <w:rFonts w:ascii="Cambria Math" w:hAnsi="Cambria Math"/>
                    <w:lang w:val="en-US"/>
                  </w:rPr>
                  <m:t>1</m:t>
                </m:r>
              </m:den>
            </m:f>
          </m:e>
        </m:rad>
        <m:r>
          <w:rPr>
            <w:rFonts w:ascii="Cambria Math" w:hAnsi="Cambria Math"/>
            <w:lang w:val="en-US"/>
          </w:rPr>
          <m:t>=31.623</m:t>
        </m:r>
        <m:f>
          <m:fPr>
            <m:ctrlPr>
              <w:rPr>
                <w:rFonts w:ascii="Cambria Math" w:hAnsi="Cambria Math"/>
                <w:bCs/>
                <w:i/>
                <w:lang w:val="en-US"/>
              </w:rPr>
            </m:ctrlPr>
          </m:fPr>
          <m:num>
            <m:r>
              <w:rPr>
                <w:rFonts w:ascii="Cambria Math" w:hAnsi="Cambria Math"/>
                <w:lang w:val="en-US"/>
              </w:rPr>
              <m:t>rad</m:t>
            </m:r>
          </m:num>
          <m:den>
            <m:r>
              <w:rPr>
                <w:rFonts w:ascii="Cambria Math" w:hAnsi="Cambria Math"/>
                <w:lang w:val="en-US"/>
              </w:rPr>
              <m:t>s</m:t>
            </m:r>
          </m:den>
        </m:f>
        <m:r>
          <w:rPr>
            <w:rFonts w:ascii="Cambria Math" w:hAnsi="Cambria Math"/>
            <w:lang w:val="en-US"/>
          </w:rPr>
          <m:t>⇒</m:t>
        </m:r>
        <m:sSub>
          <m:sSubPr>
            <m:ctrlPr>
              <w:rPr>
                <w:rFonts w:ascii="Cambria Math" w:hAnsi="Cambria Math"/>
                <w:bCs/>
                <w:i/>
                <w:lang w:val="en-US"/>
              </w:rPr>
            </m:ctrlPr>
          </m:sSubPr>
          <m:e>
            <m:r>
              <w:rPr>
                <w:rFonts w:ascii="Cambria Math" w:hAnsi="Cambria Math"/>
                <w:lang w:val="en-US"/>
              </w:rPr>
              <m:t>f</m:t>
            </m:r>
          </m:e>
          <m:sub>
            <m:r>
              <w:rPr>
                <w:rFonts w:ascii="Cambria Math" w:hAnsi="Cambria Math"/>
                <w:lang w:val="en-US"/>
              </w:rPr>
              <m:t>n</m:t>
            </m:r>
          </m:sub>
        </m:sSub>
        <m:r>
          <w:rPr>
            <w:rFonts w:ascii="Cambria Math" w:hAnsi="Cambria Math"/>
            <w:lang w:val="en-US"/>
          </w:rPr>
          <m:t>=5.03 Hz</m:t>
        </m:r>
      </m:oMath>
    </w:p>
    <w:p w14:paraId="43BF2420" w14:textId="019E433D" w:rsidR="00A3083A" w:rsidRDefault="00A3083A" w:rsidP="00A3083A">
      <w:pPr>
        <w:spacing w:after="0"/>
        <w:jc w:val="left"/>
        <w:rPr>
          <w:bCs/>
          <w:lang w:val="en-US"/>
        </w:rPr>
      </w:pPr>
      <w:del w:id="9618" w:author="GMP" w:date="2022-09-27T15:00:00Z">
        <w:r w:rsidDel="00B15E78">
          <w:rPr>
            <w:bCs/>
            <w:lang w:val="en-US"/>
          </w:rPr>
          <w:delText>H</w:delText>
        </w:r>
      </w:del>
      <w:ins w:id="9619" w:author="GMP" w:date="2022-09-27T15:00:00Z">
        <w:r w:rsidR="00B15E78">
          <w:rPr>
            <w:bCs/>
            <w:lang w:val="en-US"/>
          </w:rPr>
          <w:t>The h</w:t>
        </w:r>
      </w:ins>
      <w:r>
        <w:rPr>
          <w:bCs/>
          <w:lang w:val="en-US"/>
        </w:rPr>
        <w:t>armonic motion</w:t>
      </w:r>
      <w:ins w:id="9620" w:author="GMP" w:date="2022-09-27T15:00:00Z">
        <w:r w:rsidR="00B15E78">
          <w:rPr>
            <w:bCs/>
            <w:lang w:val="en-US"/>
          </w:rPr>
          <w:t xml:space="preserve"> is</w:t>
        </w:r>
      </w:ins>
      <w:r>
        <w:rPr>
          <w:bCs/>
          <w:lang w:val="en-US"/>
        </w:rPr>
        <w:t xml:space="preserve">: </w:t>
      </w:r>
      <m:oMath>
        <m:r>
          <w:rPr>
            <w:rFonts w:ascii="Cambria Math" w:hAnsi="Cambria Math"/>
            <w:lang w:val="en-US"/>
          </w:rPr>
          <m:t>x</m:t>
        </m:r>
        <m:d>
          <m:dPr>
            <m:ctrlPr>
              <w:rPr>
                <w:rFonts w:ascii="Cambria Math" w:hAnsi="Cambria Math"/>
                <w:bCs/>
                <w:i/>
                <w:lang w:val="en-US"/>
              </w:rPr>
            </m:ctrlPr>
          </m:dPr>
          <m:e>
            <m:r>
              <w:rPr>
                <w:rFonts w:ascii="Cambria Math" w:hAnsi="Cambria Math"/>
                <w:lang w:val="en-US"/>
              </w:rPr>
              <m:t>t</m:t>
            </m:r>
          </m:e>
        </m:d>
        <m:r>
          <w:rPr>
            <w:rFonts w:ascii="Cambria Math" w:hAnsi="Cambria Math"/>
            <w:lang w:val="en-US"/>
          </w:rPr>
          <m:t>=</m:t>
        </m:r>
        <m:sSub>
          <m:sSubPr>
            <m:ctrlPr>
              <w:rPr>
                <w:rFonts w:ascii="Cambria Math" w:hAnsi="Cambria Math"/>
                <w:bCs/>
                <w:i/>
                <w:lang w:val="en-US"/>
              </w:rPr>
            </m:ctrlPr>
          </m:sSubPr>
          <m:e>
            <m:r>
              <w:rPr>
                <w:rFonts w:ascii="Cambria Math" w:hAnsi="Cambria Math"/>
                <w:lang w:val="en-US"/>
              </w:rPr>
              <m:t>A</m:t>
            </m:r>
          </m:e>
          <m:sub/>
        </m:sSub>
        <m:func>
          <m:funcPr>
            <m:ctrlPr>
              <w:rPr>
                <w:rFonts w:ascii="Cambria Math" w:hAnsi="Cambria Math"/>
                <w:bCs/>
                <w:i/>
                <w:lang w:val="en-US"/>
              </w:rPr>
            </m:ctrlPr>
          </m:funcPr>
          <m:fName>
            <m:r>
              <m:rPr>
                <m:sty m:val="p"/>
              </m:rPr>
              <w:rPr>
                <w:rFonts w:ascii="Cambria Math" w:hAnsi="Cambria Math"/>
                <w:lang w:val="en-US"/>
              </w:rPr>
              <m:t>sin</m:t>
            </m:r>
          </m:fName>
          <m:e>
            <m:d>
              <m:dPr>
                <m:ctrlPr>
                  <w:rPr>
                    <w:rFonts w:ascii="Cambria Math" w:hAnsi="Cambria Math"/>
                    <w:bCs/>
                    <w:i/>
                    <w:lang w:val="en-US"/>
                  </w:rPr>
                </m:ctrlPr>
              </m:dPr>
              <m:e>
                <m:r>
                  <w:rPr>
                    <w:rFonts w:ascii="Cambria Math" w:hAnsi="Cambria Math"/>
                    <w:lang w:val="en-US"/>
                  </w:rPr>
                  <m:t>31.623t+</m:t>
                </m:r>
                <m:sSub>
                  <m:sSubPr>
                    <m:ctrlPr>
                      <w:rPr>
                        <w:rFonts w:ascii="Cambria Math" w:hAnsi="Cambria Math"/>
                        <w:bCs/>
                        <w:i/>
                        <w:lang w:val="en-US"/>
                      </w:rPr>
                    </m:ctrlPr>
                  </m:sSubPr>
                  <m:e>
                    <m:r>
                      <w:rPr>
                        <w:rFonts w:ascii="Cambria Math" w:hAnsi="Cambria Math"/>
                        <w:lang w:val="en-US"/>
                      </w:rPr>
                      <m:t>ϕ</m:t>
                    </m:r>
                  </m:e>
                  <m:sub>
                    <m:r>
                      <w:rPr>
                        <w:rFonts w:ascii="Cambria Math" w:hAnsi="Cambria Math"/>
                        <w:lang w:val="en-US"/>
                      </w:rPr>
                      <m:t>0</m:t>
                    </m:r>
                  </m:sub>
                </m:sSub>
              </m:e>
            </m:d>
          </m:e>
        </m:func>
        <m:r>
          <w:rPr>
            <w:rFonts w:ascii="Cambria Math" w:hAnsi="Cambria Math"/>
            <w:lang w:val="en-US"/>
          </w:rPr>
          <m:t xml:space="preserve"> </m:t>
        </m:r>
      </m:oMath>
    </w:p>
    <w:p w14:paraId="16D9B9EB" w14:textId="58F70CB3" w:rsidR="00A3083A" w:rsidRDefault="00A3083A" w:rsidP="00A3083A">
      <w:pPr>
        <w:spacing w:after="0"/>
        <w:jc w:val="left"/>
        <w:rPr>
          <w:bCs/>
          <w:lang w:val="en-US"/>
        </w:rPr>
      </w:pPr>
      <w:del w:id="9621" w:author="GMP" w:date="2022-09-27T15:00:00Z">
        <w:r w:rsidDel="00B15E78">
          <w:rPr>
            <w:bCs/>
            <w:lang w:val="en-US"/>
          </w:rPr>
          <w:delText>V</w:delText>
        </w:r>
      </w:del>
      <w:ins w:id="9622" w:author="GMP" w:date="2022-09-27T15:00:00Z">
        <w:r w:rsidR="00B15E78">
          <w:rPr>
            <w:bCs/>
            <w:lang w:val="en-US"/>
          </w:rPr>
          <w:t>The v</w:t>
        </w:r>
      </w:ins>
      <w:r>
        <w:rPr>
          <w:bCs/>
          <w:lang w:val="en-US"/>
        </w:rPr>
        <w:t>elocity</w:t>
      </w:r>
      <w:ins w:id="9623" w:author="GMP" w:date="2022-09-27T15:00:00Z">
        <w:r w:rsidR="00B15E78">
          <w:rPr>
            <w:bCs/>
            <w:lang w:val="en-US"/>
          </w:rPr>
          <w:t xml:space="preserve"> is</w:t>
        </w:r>
      </w:ins>
      <w:r>
        <w:rPr>
          <w:bCs/>
          <w:lang w:val="en-US"/>
        </w:rPr>
        <w:t xml:space="preserve">: </w:t>
      </w:r>
      <m:oMath>
        <m:acc>
          <m:accPr>
            <m:chr m:val="̇"/>
            <m:ctrlPr>
              <w:rPr>
                <w:rFonts w:ascii="Cambria Math" w:hAnsi="Cambria Math"/>
                <w:bCs/>
                <w:i/>
                <w:lang w:val="en-US"/>
              </w:rPr>
            </m:ctrlPr>
          </m:accPr>
          <m:e>
            <m:r>
              <w:rPr>
                <w:rFonts w:ascii="Cambria Math" w:hAnsi="Cambria Math"/>
                <w:lang w:val="en-US"/>
              </w:rPr>
              <m:t>x</m:t>
            </m:r>
          </m:e>
        </m:acc>
        <m:d>
          <m:dPr>
            <m:ctrlPr>
              <w:rPr>
                <w:rFonts w:ascii="Cambria Math" w:hAnsi="Cambria Math"/>
                <w:bCs/>
                <w:i/>
                <w:lang w:val="en-US"/>
              </w:rPr>
            </m:ctrlPr>
          </m:dPr>
          <m:e>
            <m:r>
              <w:rPr>
                <w:rFonts w:ascii="Cambria Math" w:hAnsi="Cambria Math"/>
                <w:lang w:val="en-US"/>
              </w:rPr>
              <m:t>t</m:t>
            </m:r>
          </m:e>
        </m:d>
        <m:r>
          <w:rPr>
            <w:rFonts w:ascii="Cambria Math" w:hAnsi="Cambria Math"/>
            <w:lang w:val="en-US"/>
          </w:rPr>
          <m:t>=31.623</m:t>
        </m:r>
        <m:sSub>
          <m:sSubPr>
            <m:ctrlPr>
              <w:rPr>
                <w:rFonts w:ascii="Cambria Math" w:hAnsi="Cambria Math"/>
                <w:bCs/>
                <w:i/>
                <w:lang w:val="en-US"/>
              </w:rPr>
            </m:ctrlPr>
          </m:sSubPr>
          <m:e>
            <m:r>
              <w:rPr>
                <w:rFonts w:ascii="Cambria Math" w:hAnsi="Cambria Math"/>
                <w:lang w:val="en-US"/>
              </w:rPr>
              <m:t>A</m:t>
            </m:r>
          </m:e>
          <m:sub/>
        </m:sSub>
        <m:func>
          <m:funcPr>
            <m:ctrlPr>
              <w:rPr>
                <w:rFonts w:ascii="Cambria Math" w:hAnsi="Cambria Math"/>
                <w:bCs/>
                <w:i/>
                <w:lang w:val="en-US"/>
              </w:rPr>
            </m:ctrlPr>
          </m:funcPr>
          <m:fName>
            <m:r>
              <m:rPr>
                <m:sty m:val="p"/>
              </m:rPr>
              <w:rPr>
                <w:rFonts w:ascii="Cambria Math" w:hAnsi="Cambria Math"/>
                <w:lang w:val="en-US"/>
              </w:rPr>
              <m:t>cos</m:t>
            </m:r>
          </m:fName>
          <m:e>
            <m:r>
              <w:rPr>
                <w:rFonts w:ascii="Cambria Math" w:hAnsi="Cambria Math"/>
                <w:lang w:val="en-US"/>
              </w:rPr>
              <m:t>(31.623t+</m:t>
            </m:r>
            <m:sSub>
              <m:sSubPr>
                <m:ctrlPr>
                  <w:rPr>
                    <w:rFonts w:ascii="Cambria Math" w:hAnsi="Cambria Math"/>
                    <w:bCs/>
                    <w:i/>
                    <w:lang w:val="en-US"/>
                  </w:rPr>
                </m:ctrlPr>
              </m:sSubPr>
              <m:e>
                <m:r>
                  <w:rPr>
                    <w:rFonts w:ascii="Cambria Math" w:hAnsi="Cambria Math"/>
                    <w:lang w:val="en-US"/>
                  </w:rPr>
                  <m:t>ϕ</m:t>
                </m:r>
              </m:e>
              <m:sub>
                <m:r>
                  <w:rPr>
                    <w:rFonts w:ascii="Cambria Math" w:hAnsi="Cambria Math"/>
                    <w:lang w:val="en-US"/>
                  </w:rPr>
                  <m:t>0</m:t>
                </m:r>
              </m:sub>
            </m:sSub>
            <m:r>
              <w:rPr>
                <w:rFonts w:ascii="Cambria Math" w:hAnsi="Cambria Math"/>
                <w:lang w:val="en-US"/>
              </w:rPr>
              <m:t>)</m:t>
            </m:r>
          </m:e>
        </m:func>
      </m:oMath>
    </w:p>
    <w:p w14:paraId="39BE1B21" w14:textId="77777777" w:rsidR="00A3083A" w:rsidRDefault="00A3083A" w:rsidP="00A3083A">
      <w:pPr>
        <w:spacing w:after="0"/>
        <w:jc w:val="left"/>
        <w:rPr>
          <w:bCs/>
          <w:lang w:val="en-US"/>
        </w:rPr>
      </w:pPr>
      <w:r>
        <w:rPr>
          <w:bCs/>
          <w:lang w:val="en-US"/>
        </w:rPr>
        <w:t xml:space="preserve">IC: </w:t>
      </w:r>
      <m:oMath>
        <m:sSub>
          <m:sSubPr>
            <m:ctrlPr>
              <w:rPr>
                <w:rFonts w:ascii="Cambria Math" w:hAnsi="Cambria Math"/>
                <w:bCs/>
                <w:i/>
                <w:lang w:val="en-US"/>
              </w:rPr>
            </m:ctrlPr>
          </m:sSubPr>
          <m:e>
            <m:r>
              <w:rPr>
                <w:rFonts w:ascii="Cambria Math" w:hAnsi="Cambria Math"/>
                <w:lang w:val="en-US"/>
              </w:rPr>
              <m:t>x</m:t>
            </m:r>
          </m:e>
          <m:sub>
            <m:r>
              <w:rPr>
                <w:rFonts w:ascii="Cambria Math" w:hAnsi="Cambria Math"/>
                <w:lang w:val="en-US"/>
              </w:rPr>
              <m:t>0</m:t>
            </m:r>
          </m:sub>
        </m:sSub>
        <m:r>
          <w:rPr>
            <w:rFonts w:ascii="Cambria Math" w:hAnsi="Cambria Math"/>
            <w:lang w:val="en-US"/>
          </w:rPr>
          <m:t>=3mm⇒</m:t>
        </m:r>
        <m:sSub>
          <m:sSubPr>
            <m:ctrlPr>
              <w:rPr>
                <w:rFonts w:ascii="Cambria Math" w:hAnsi="Cambria Math"/>
                <w:bCs/>
                <w:i/>
                <w:lang w:val="en-US"/>
              </w:rPr>
            </m:ctrlPr>
          </m:sSubPr>
          <m:e>
            <m:r>
              <w:rPr>
                <w:rFonts w:ascii="Cambria Math" w:hAnsi="Cambria Math"/>
                <w:lang w:val="en-US"/>
              </w:rPr>
              <m:t>A</m:t>
            </m:r>
          </m:e>
          <m:sub/>
        </m:sSub>
        <m:func>
          <m:funcPr>
            <m:ctrlPr>
              <w:rPr>
                <w:rFonts w:ascii="Cambria Math" w:hAnsi="Cambria Math"/>
                <w:bCs/>
                <w:i/>
                <w:lang w:val="en-US"/>
              </w:rPr>
            </m:ctrlPr>
          </m:funcPr>
          <m:fName>
            <m:r>
              <m:rPr>
                <m:sty m:val="p"/>
              </m:rPr>
              <w:rPr>
                <w:rFonts w:ascii="Cambria Math" w:hAnsi="Cambria Math"/>
                <w:lang w:val="en-US"/>
              </w:rPr>
              <m:t>sin</m:t>
            </m:r>
          </m:fName>
          <m:e>
            <m:sSub>
              <m:sSubPr>
                <m:ctrlPr>
                  <w:rPr>
                    <w:rFonts w:ascii="Cambria Math" w:hAnsi="Cambria Math"/>
                    <w:bCs/>
                    <w:i/>
                    <w:lang w:val="en-US"/>
                  </w:rPr>
                </m:ctrlPr>
              </m:sSubPr>
              <m:e>
                <m:r>
                  <w:rPr>
                    <w:rFonts w:ascii="Cambria Math" w:hAnsi="Cambria Math"/>
                    <w:lang w:val="en-US"/>
                  </w:rPr>
                  <m:t>ϕ</m:t>
                </m:r>
              </m:e>
              <m:sub>
                <m:r>
                  <w:rPr>
                    <w:rFonts w:ascii="Cambria Math" w:hAnsi="Cambria Math"/>
                    <w:lang w:val="en-US"/>
                  </w:rPr>
                  <m:t>0</m:t>
                </m:r>
              </m:sub>
            </m:sSub>
          </m:e>
        </m:func>
        <m:r>
          <w:rPr>
            <w:rFonts w:ascii="Cambria Math" w:hAnsi="Cambria Math"/>
            <w:lang w:val="en-US"/>
          </w:rPr>
          <m:t>=3…(eq1)</m:t>
        </m:r>
      </m:oMath>
    </w:p>
    <w:p w14:paraId="4D2381A7" w14:textId="77777777" w:rsidR="00A3083A" w:rsidRDefault="00A3083A" w:rsidP="00A3083A">
      <w:pPr>
        <w:spacing w:after="0"/>
        <w:jc w:val="left"/>
        <w:rPr>
          <w:bCs/>
          <w:lang w:val="en-US"/>
        </w:rPr>
      </w:pPr>
      <w:r>
        <w:rPr>
          <w:bCs/>
          <w:lang w:val="en-US"/>
        </w:rPr>
        <w:t xml:space="preserve">      </w:t>
      </w:r>
      <m:oMath>
        <m:sSub>
          <m:sSubPr>
            <m:ctrlPr>
              <w:rPr>
                <w:rFonts w:ascii="Cambria Math" w:hAnsi="Cambria Math"/>
                <w:bCs/>
                <w:i/>
                <w:lang w:val="en-US"/>
              </w:rPr>
            </m:ctrlPr>
          </m:sSubPr>
          <m:e>
            <m:acc>
              <m:accPr>
                <m:chr m:val="̇"/>
                <m:ctrlPr>
                  <w:rPr>
                    <w:rFonts w:ascii="Cambria Math" w:hAnsi="Cambria Math"/>
                    <w:bCs/>
                    <w:i/>
                    <w:lang w:val="en-US"/>
                  </w:rPr>
                </m:ctrlPr>
              </m:accPr>
              <m:e>
                <m:r>
                  <w:rPr>
                    <w:rFonts w:ascii="Cambria Math" w:hAnsi="Cambria Math"/>
                    <w:lang w:val="en-US"/>
                  </w:rPr>
                  <m:t>x</m:t>
                </m:r>
              </m:e>
            </m:acc>
          </m:e>
          <m:sub>
            <m:r>
              <w:rPr>
                <w:rFonts w:ascii="Cambria Math" w:hAnsi="Cambria Math"/>
                <w:lang w:val="en-US"/>
              </w:rPr>
              <m:t>0</m:t>
            </m:r>
          </m:sub>
        </m:sSub>
        <m:r>
          <w:rPr>
            <w:rFonts w:ascii="Cambria Math" w:hAnsi="Cambria Math"/>
            <w:lang w:val="en-US"/>
          </w:rPr>
          <m:t>=0⇒</m:t>
        </m:r>
        <m:sSub>
          <m:sSubPr>
            <m:ctrlPr>
              <w:rPr>
                <w:rFonts w:ascii="Cambria Math" w:hAnsi="Cambria Math"/>
                <w:bCs/>
                <w:i/>
                <w:lang w:val="en-US"/>
              </w:rPr>
            </m:ctrlPr>
          </m:sSubPr>
          <m:e>
            <m:r>
              <w:rPr>
                <w:rFonts w:ascii="Cambria Math" w:hAnsi="Cambria Math"/>
                <w:lang w:val="en-US"/>
              </w:rPr>
              <m:t>ω</m:t>
            </m:r>
          </m:e>
          <m:sub>
            <m:r>
              <w:rPr>
                <w:rFonts w:ascii="Cambria Math" w:hAnsi="Cambria Math"/>
                <w:lang w:val="en-US"/>
              </w:rPr>
              <m:t>n</m:t>
            </m:r>
          </m:sub>
        </m:sSub>
        <m:sSub>
          <m:sSubPr>
            <m:ctrlPr>
              <w:rPr>
                <w:rFonts w:ascii="Cambria Math" w:hAnsi="Cambria Math"/>
                <w:bCs/>
                <w:i/>
                <w:lang w:val="en-US"/>
              </w:rPr>
            </m:ctrlPr>
          </m:sSubPr>
          <m:e>
            <m:r>
              <w:rPr>
                <w:rFonts w:ascii="Cambria Math" w:hAnsi="Cambria Math"/>
                <w:lang w:val="en-US"/>
              </w:rPr>
              <m:t>A</m:t>
            </m:r>
          </m:e>
          <m:sub/>
        </m:sSub>
        <m:func>
          <m:funcPr>
            <m:ctrlPr>
              <w:rPr>
                <w:rFonts w:ascii="Cambria Math" w:hAnsi="Cambria Math"/>
                <w:bCs/>
                <w:i/>
                <w:lang w:val="en-US"/>
              </w:rPr>
            </m:ctrlPr>
          </m:funcPr>
          <m:fName>
            <m:r>
              <m:rPr>
                <m:sty m:val="p"/>
              </m:rPr>
              <w:rPr>
                <w:rFonts w:ascii="Cambria Math" w:hAnsi="Cambria Math"/>
                <w:lang w:val="en-US"/>
              </w:rPr>
              <m:t>cos</m:t>
            </m:r>
          </m:fName>
          <m:e>
            <m:sSub>
              <m:sSubPr>
                <m:ctrlPr>
                  <w:rPr>
                    <w:rFonts w:ascii="Cambria Math" w:hAnsi="Cambria Math"/>
                    <w:bCs/>
                    <w:i/>
                    <w:lang w:val="en-US"/>
                  </w:rPr>
                </m:ctrlPr>
              </m:sSubPr>
              <m:e>
                <m:r>
                  <w:rPr>
                    <w:rFonts w:ascii="Cambria Math" w:hAnsi="Cambria Math"/>
                    <w:lang w:val="en-US"/>
                  </w:rPr>
                  <m:t>ϕ</m:t>
                </m:r>
              </m:e>
              <m:sub>
                <m:r>
                  <w:rPr>
                    <w:rFonts w:ascii="Cambria Math" w:hAnsi="Cambria Math"/>
                    <w:lang w:val="en-US"/>
                  </w:rPr>
                  <m:t>0</m:t>
                </m:r>
              </m:sub>
            </m:sSub>
          </m:e>
        </m:func>
        <m:r>
          <w:rPr>
            <w:rFonts w:ascii="Cambria Math" w:hAnsi="Cambria Math"/>
            <w:lang w:val="en-US"/>
          </w:rPr>
          <m:t xml:space="preserve">=0⇒ </m:t>
        </m:r>
        <m:sSub>
          <m:sSubPr>
            <m:ctrlPr>
              <w:rPr>
                <w:rFonts w:ascii="Cambria Math" w:hAnsi="Cambria Math"/>
                <w:bCs/>
                <w:i/>
                <w:lang w:val="en-US"/>
              </w:rPr>
            </m:ctrlPr>
          </m:sSubPr>
          <m:e>
            <m:r>
              <w:rPr>
                <w:rFonts w:ascii="Cambria Math" w:hAnsi="Cambria Math"/>
                <w:lang w:val="en-US"/>
              </w:rPr>
              <m:t>ϕ</m:t>
            </m:r>
          </m:e>
          <m:sub>
            <m:r>
              <w:rPr>
                <w:rFonts w:ascii="Cambria Math" w:hAnsi="Cambria Math"/>
                <w:lang w:val="en-US"/>
              </w:rPr>
              <m:t>0</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π</m:t>
            </m:r>
          </m:num>
          <m:den>
            <m:r>
              <w:rPr>
                <w:rFonts w:ascii="Cambria Math" w:hAnsi="Cambria Math"/>
                <w:lang w:val="en-US"/>
              </w:rPr>
              <m:t>2</m:t>
            </m:r>
          </m:den>
        </m:f>
      </m:oMath>
      <w:r>
        <w:rPr>
          <w:bCs/>
          <w:lang w:val="en-US"/>
        </w:rPr>
        <w:t xml:space="preserve">. From (eq1), </w:t>
      </w:r>
      <m:oMath>
        <m:func>
          <m:funcPr>
            <m:ctrlPr>
              <w:rPr>
                <w:rFonts w:ascii="Cambria Math" w:hAnsi="Cambria Math"/>
                <w:bCs/>
                <w:i/>
                <w:lang w:val="en-US"/>
              </w:rPr>
            </m:ctrlPr>
          </m:funcPr>
          <m:fName>
            <m:r>
              <m:rPr>
                <m:sty m:val="p"/>
              </m:rPr>
              <w:rPr>
                <w:rFonts w:ascii="Cambria Math" w:hAnsi="Cambria Math"/>
                <w:lang w:val="en-US"/>
              </w:rPr>
              <m:t>sin</m:t>
            </m:r>
          </m:fName>
          <m:e>
            <m:sSub>
              <m:sSubPr>
                <m:ctrlPr>
                  <w:rPr>
                    <w:rFonts w:ascii="Cambria Math" w:hAnsi="Cambria Math"/>
                    <w:bCs/>
                    <w:i/>
                    <w:lang w:val="en-US"/>
                  </w:rPr>
                </m:ctrlPr>
              </m:sSubPr>
              <m:e>
                <m:r>
                  <w:rPr>
                    <w:rFonts w:ascii="Cambria Math" w:hAnsi="Cambria Math"/>
                    <w:lang w:val="en-US"/>
                  </w:rPr>
                  <m:t>ϕ</m:t>
                </m:r>
              </m:e>
              <m:sub>
                <m:r>
                  <w:rPr>
                    <w:rFonts w:ascii="Cambria Math" w:hAnsi="Cambria Math"/>
                    <w:lang w:val="en-US"/>
                  </w:rPr>
                  <m:t>0</m:t>
                </m:r>
              </m:sub>
            </m:sSub>
          </m:e>
        </m:func>
        <m:r>
          <w:rPr>
            <w:rFonts w:ascii="Cambria Math" w:hAnsi="Cambria Math"/>
            <w:lang w:val="en-US"/>
          </w:rPr>
          <m:t>&gt;0⇒</m:t>
        </m:r>
        <m:sSub>
          <m:sSubPr>
            <m:ctrlPr>
              <w:rPr>
                <w:rFonts w:ascii="Cambria Math" w:hAnsi="Cambria Math"/>
                <w:bCs/>
                <w:i/>
                <w:lang w:val="en-US"/>
              </w:rPr>
            </m:ctrlPr>
          </m:sSubPr>
          <m:e>
            <m:r>
              <w:rPr>
                <w:rFonts w:ascii="Cambria Math" w:hAnsi="Cambria Math"/>
                <w:lang w:val="en-US"/>
              </w:rPr>
              <m:t>ϕ</m:t>
            </m:r>
          </m:e>
          <m:sub>
            <m:r>
              <w:rPr>
                <w:rFonts w:ascii="Cambria Math" w:hAnsi="Cambria Math"/>
                <w:lang w:val="en-US"/>
              </w:rPr>
              <m:t>0</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π</m:t>
            </m:r>
          </m:num>
          <m:den>
            <m:r>
              <w:rPr>
                <w:rFonts w:ascii="Cambria Math" w:hAnsi="Cambria Math"/>
                <w:lang w:val="en-US"/>
              </w:rPr>
              <m:t>2</m:t>
            </m:r>
          </m:den>
        </m:f>
      </m:oMath>
    </w:p>
    <w:p w14:paraId="6631B424" w14:textId="1184324A" w:rsidR="00A3083A" w:rsidRPr="00C41C27" w:rsidRDefault="00A3083A" w:rsidP="00A3083A">
      <w:pPr>
        <w:spacing w:after="0"/>
        <w:jc w:val="left"/>
        <w:rPr>
          <w:bCs/>
          <w:lang w:val="en-US"/>
        </w:rPr>
      </w:pPr>
      <w:r>
        <w:rPr>
          <w:bCs/>
          <w:lang w:val="en-US"/>
        </w:rPr>
        <w:t xml:space="preserve">(eq1) gives </w:t>
      </w:r>
      <m:oMath>
        <m:sSub>
          <m:sSubPr>
            <m:ctrlPr>
              <w:rPr>
                <w:rFonts w:ascii="Cambria Math" w:hAnsi="Cambria Math"/>
                <w:bCs/>
                <w:i/>
                <w:lang w:val="en-US"/>
              </w:rPr>
            </m:ctrlPr>
          </m:sSubPr>
          <m:e>
            <m:r>
              <w:rPr>
                <w:rFonts w:ascii="Cambria Math" w:hAnsi="Cambria Math"/>
                <w:lang w:val="en-US"/>
              </w:rPr>
              <m:t>A</m:t>
            </m:r>
          </m:e>
          <m:sub/>
        </m:sSub>
        <m:r>
          <w:rPr>
            <w:rFonts w:ascii="Cambria Math" w:hAnsi="Cambria Math"/>
            <w:lang w:val="en-US"/>
          </w:rPr>
          <m:t>=3 mm</m:t>
        </m:r>
      </m:oMath>
      <w:r>
        <w:rPr>
          <w:bCs/>
          <w:lang w:val="en-US"/>
        </w:rPr>
        <w:t xml:space="preserve"> </w:t>
      </w:r>
      <w:ins w:id="9624" w:author="GMP" w:date="2022-09-27T14:59:00Z">
        <w:r w:rsidR="00B15E78">
          <w:rPr>
            <w:bCs/>
            <w:lang w:val="en-US"/>
          </w:rPr>
          <w:t xml:space="preserve">, </w:t>
        </w:r>
      </w:ins>
      <w:r>
        <w:rPr>
          <w:bCs/>
          <w:lang w:val="en-US"/>
        </w:rPr>
        <w:t>thus the response:</w:t>
      </w:r>
    </w:p>
    <w:p w14:paraId="1BD8A611" w14:textId="77777777" w:rsidR="00A3083A" w:rsidRDefault="00A3083A" w:rsidP="00A3083A">
      <w:pPr>
        <w:spacing w:after="0"/>
        <w:jc w:val="left"/>
        <w:rPr>
          <w:bCs/>
          <w:lang w:val="en-US"/>
        </w:rPr>
      </w:pPr>
      <m:oMathPara>
        <m:oMath>
          <m:r>
            <w:rPr>
              <w:rFonts w:ascii="Cambria Math" w:hAnsi="Cambria Math"/>
              <w:lang w:val="en-US"/>
            </w:rPr>
            <m:t>x</m:t>
          </m:r>
          <m:d>
            <m:dPr>
              <m:ctrlPr>
                <w:rPr>
                  <w:rFonts w:ascii="Cambria Math" w:hAnsi="Cambria Math"/>
                  <w:bCs/>
                  <w:i/>
                  <w:lang w:val="en-US"/>
                </w:rPr>
              </m:ctrlPr>
            </m:dPr>
            <m:e>
              <m:r>
                <w:rPr>
                  <w:rFonts w:ascii="Cambria Math" w:hAnsi="Cambria Math"/>
                  <w:lang w:val="en-US"/>
                </w:rPr>
                <m:t>t</m:t>
              </m:r>
            </m:e>
          </m:d>
          <m:r>
            <w:rPr>
              <w:rFonts w:ascii="Cambria Math" w:hAnsi="Cambria Math"/>
              <w:lang w:val="en-US"/>
            </w:rPr>
            <m:t>=3</m:t>
          </m:r>
          <m:func>
            <m:funcPr>
              <m:ctrlPr>
                <w:rPr>
                  <w:rFonts w:ascii="Cambria Math" w:hAnsi="Cambria Math"/>
                  <w:bCs/>
                  <w:i/>
                  <w:lang w:val="en-US"/>
                </w:rPr>
              </m:ctrlPr>
            </m:funcPr>
            <m:fName>
              <m:r>
                <m:rPr>
                  <m:sty m:val="p"/>
                </m:rPr>
                <w:rPr>
                  <w:rFonts w:ascii="Cambria Math" w:hAnsi="Cambria Math"/>
                </w:rPr>
                <m:t>sin(</m:t>
              </m:r>
            </m:fName>
            <m:e>
              <m:r>
                <w:rPr>
                  <w:rFonts w:ascii="Cambria Math" w:hAnsi="Cambria Math"/>
                  <w:lang w:val="en-US"/>
                </w:rPr>
                <m:t>31.623t+π/2)</m:t>
              </m:r>
            </m:e>
          </m:func>
          <m:r>
            <w:rPr>
              <w:rFonts w:ascii="Cambria Math" w:hAnsi="Cambria Math"/>
              <w:lang w:val="en-US"/>
            </w:rPr>
            <m:t xml:space="preserve"> (mm)</m:t>
          </m:r>
        </m:oMath>
      </m:oMathPara>
    </w:p>
    <w:p w14:paraId="61679D9C" w14:textId="77777777" w:rsidR="00A3083A" w:rsidRPr="00C41C27" w:rsidRDefault="00A3083A" w:rsidP="00A3083A">
      <w:pPr>
        <w:spacing w:after="0"/>
        <w:jc w:val="left"/>
        <w:rPr>
          <w:lang w:val="en-US"/>
        </w:rPr>
      </w:pPr>
    </w:p>
    <w:p w14:paraId="5F1655CB" w14:textId="77777777" w:rsidR="00A3083A" w:rsidRDefault="00000000" w:rsidP="00A3083A">
      <w:pPr>
        <w:spacing w:after="0"/>
        <w:jc w:val="left"/>
        <w:rPr>
          <w:bCs/>
          <w:lang w:val="en-US"/>
        </w:rPr>
      </w:pPr>
      <m:oMathPara>
        <m:oMath>
          <m:acc>
            <m:accPr>
              <m:chr m:val="̇"/>
              <m:ctrlPr>
                <w:rPr>
                  <w:rFonts w:ascii="Cambria Math" w:hAnsi="Cambria Math"/>
                  <w:i/>
                  <w:lang w:val="en-US"/>
                </w:rPr>
              </m:ctrlPr>
            </m:accPr>
            <m:e>
              <m:r>
                <w:rPr>
                  <w:rFonts w:ascii="Cambria Math" w:hAnsi="Cambria Math"/>
                  <w:lang w:val="en-US"/>
                </w:rPr>
                <m:t>x</m:t>
              </m:r>
            </m:e>
          </m:acc>
          <m:d>
            <m:dPr>
              <m:ctrlPr>
                <w:rPr>
                  <w:rFonts w:ascii="Cambria Math" w:hAnsi="Cambria Math"/>
                  <w:bCs/>
                  <w:i/>
                  <w:lang w:val="en-US"/>
                </w:rPr>
              </m:ctrlPr>
            </m:dPr>
            <m:e>
              <m:r>
                <w:rPr>
                  <w:rFonts w:ascii="Cambria Math" w:hAnsi="Cambria Math"/>
                  <w:lang w:val="en-US"/>
                </w:rPr>
                <m:t>t</m:t>
              </m:r>
            </m:e>
          </m:d>
          <m:r>
            <w:rPr>
              <w:rFonts w:ascii="Cambria Math" w:hAnsi="Cambria Math"/>
              <w:lang w:val="en-US"/>
            </w:rPr>
            <m:t>=3×31.623</m:t>
          </m:r>
          <m:func>
            <m:funcPr>
              <m:ctrlPr>
                <w:rPr>
                  <w:rFonts w:ascii="Cambria Math" w:hAnsi="Cambria Math"/>
                  <w:bCs/>
                  <w:i/>
                  <w:lang w:val="en-US"/>
                </w:rPr>
              </m:ctrlPr>
            </m:funcPr>
            <m:fName>
              <m:r>
                <m:rPr>
                  <m:sty m:val="p"/>
                </m:rPr>
                <w:rPr>
                  <w:rFonts w:ascii="Cambria Math" w:hAnsi="Cambria Math"/>
                </w:rPr>
                <m:t>cos</m:t>
              </m:r>
            </m:fName>
            <m:e>
              <m:r>
                <w:rPr>
                  <w:rFonts w:ascii="Cambria Math" w:hAnsi="Cambria Math"/>
                  <w:lang w:val="en-US"/>
                </w:rPr>
                <m:t>(31.623t+</m:t>
              </m:r>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r>
                <w:rPr>
                  <w:rFonts w:ascii="Cambria Math" w:hAnsi="Cambria Math"/>
                  <w:lang w:val="en-US"/>
                </w:rPr>
                <m:t>)</m:t>
              </m:r>
            </m:e>
          </m:func>
          <m:r>
            <w:rPr>
              <w:rFonts w:ascii="Cambria Math" w:hAnsi="Cambria Math"/>
              <w:lang w:val="en-US"/>
            </w:rPr>
            <m:t xml:space="preserve"> (mm/s)</m:t>
          </m:r>
        </m:oMath>
      </m:oMathPara>
    </w:p>
    <w:p w14:paraId="76E62AB4" w14:textId="77777777" w:rsidR="00A3083A" w:rsidRDefault="00A3083A" w:rsidP="00A3083A">
      <w:pPr>
        <w:spacing w:after="0"/>
        <w:rPr>
          <w:bCs/>
          <w:lang w:val="en-US"/>
        </w:rPr>
      </w:pPr>
      <w:r w:rsidRPr="002108E8">
        <w:rPr>
          <w:b/>
          <w:bCs/>
          <w:lang w:val="en-US"/>
        </w:rPr>
        <w:t xml:space="preserve">Application </w:t>
      </w:r>
      <w:r>
        <w:rPr>
          <w:b/>
          <w:bCs/>
          <w:lang w:val="en-US"/>
        </w:rPr>
        <w:t>5</w:t>
      </w:r>
      <w:r w:rsidRPr="002108E8">
        <w:rPr>
          <w:b/>
          <w:bCs/>
          <w:lang w:val="en-US"/>
        </w:rPr>
        <w:t>.</w:t>
      </w:r>
      <w:r>
        <w:rPr>
          <w:b/>
          <w:bCs/>
          <w:lang w:val="en-US"/>
        </w:rPr>
        <w:t>2</w:t>
      </w:r>
      <w:r w:rsidRPr="002108E8">
        <w:rPr>
          <w:b/>
          <w:bCs/>
          <w:lang w:val="en-US"/>
        </w:rPr>
        <w:t>.</w:t>
      </w:r>
      <w:r>
        <w:rPr>
          <w:b/>
          <w:bCs/>
          <w:lang w:val="en-US"/>
        </w:rPr>
        <w:t xml:space="preserve"> </w:t>
      </w:r>
      <w:r>
        <w:rPr>
          <w:bCs/>
          <w:lang w:val="en-US"/>
        </w:rPr>
        <w:t xml:space="preserve">A block of mass </w:t>
      </w:r>
      <w:r w:rsidRPr="00CD6C79">
        <w:rPr>
          <w:rStyle w:val="mathphrase"/>
        </w:rPr>
        <w:t>5 kg</w:t>
      </w:r>
      <w:r>
        <w:rPr>
          <w:bCs/>
          <w:lang w:val="en-US"/>
        </w:rPr>
        <w:t xml:space="preserve"> is connected to a spring of stiffness k=</w:t>
      </w:r>
      <w:r w:rsidRPr="00CD6C79">
        <w:rPr>
          <w:rStyle w:val="mathphrase"/>
        </w:rPr>
        <w:t>500 N/m</w:t>
      </w:r>
      <w:r>
        <w:rPr>
          <w:bCs/>
          <w:lang w:val="en-US"/>
        </w:rPr>
        <w:t xml:space="preserve"> and a viscous damper of constant </w:t>
      </w:r>
      <w:r w:rsidRPr="00CD6C79">
        <w:rPr>
          <w:rStyle w:val="mathphrase"/>
        </w:rPr>
        <w:t>50 kg/s</w:t>
      </w:r>
      <w:r>
        <w:rPr>
          <w:bCs/>
          <w:lang w:val="en-US"/>
        </w:rPr>
        <w:t>. Calculate the period of damped vibrations.</w:t>
      </w:r>
    </w:p>
    <w:p w14:paraId="7701330C" w14:textId="1BCDB78B" w:rsidR="00A3083A" w:rsidRDefault="00A3083A" w:rsidP="00A3083A">
      <w:pPr>
        <w:spacing w:after="0"/>
        <w:rPr>
          <w:bCs/>
          <w:lang w:val="en-US"/>
        </w:rPr>
      </w:pPr>
      <w:r>
        <w:rPr>
          <w:b/>
          <w:bCs/>
          <w:lang w:val="en-US"/>
        </w:rPr>
        <w:t>Solu</w:t>
      </w:r>
      <w:r w:rsidRPr="002108E8">
        <w:rPr>
          <w:b/>
          <w:bCs/>
          <w:lang w:val="en-US"/>
        </w:rPr>
        <w:t xml:space="preserve">tion </w:t>
      </w:r>
      <w:r>
        <w:rPr>
          <w:b/>
          <w:bCs/>
          <w:lang w:val="en-US"/>
        </w:rPr>
        <w:t>5</w:t>
      </w:r>
      <w:r w:rsidRPr="002108E8">
        <w:rPr>
          <w:b/>
          <w:bCs/>
          <w:lang w:val="en-US"/>
        </w:rPr>
        <w:t>.</w:t>
      </w:r>
      <w:r>
        <w:rPr>
          <w:b/>
          <w:bCs/>
          <w:lang w:val="en-US"/>
        </w:rPr>
        <w:t>2</w:t>
      </w:r>
      <w:r w:rsidRPr="002108E8">
        <w:rPr>
          <w:b/>
          <w:bCs/>
          <w:lang w:val="en-US"/>
        </w:rPr>
        <w:t>.</w:t>
      </w:r>
      <w:r>
        <w:rPr>
          <w:b/>
          <w:bCs/>
          <w:lang w:val="en-US"/>
        </w:rPr>
        <w:t xml:space="preserve"> </w:t>
      </w:r>
      <w:r>
        <w:rPr>
          <w:bCs/>
          <w:lang w:val="en-US"/>
        </w:rPr>
        <w:t xml:space="preserve"> The undamped natural frequency</w:t>
      </w:r>
      <w:ins w:id="9625" w:author="GMP" w:date="2022-09-27T15:01:00Z">
        <w:r w:rsidR="00B15E78">
          <w:rPr>
            <w:bCs/>
            <w:lang w:val="en-US"/>
          </w:rPr>
          <w:t xml:space="preserve"> is</w:t>
        </w:r>
      </w:ins>
      <w:r>
        <w:rPr>
          <w:bCs/>
          <w:lang w:val="en-US"/>
        </w:rPr>
        <w:t xml:space="preserve">: </w:t>
      </w:r>
      <m:oMath>
        <m:sSub>
          <m:sSubPr>
            <m:ctrlPr>
              <w:rPr>
                <w:rFonts w:ascii="Cambria Math" w:hAnsi="Cambria Math"/>
                <w:bCs/>
                <w:i/>
                <w:lang w:val="en-US"/>
              </w:rPr>
            </m:ctrlPr>
          </m:sSubPr>
          <m:e>
            <m:r>
              <w:rPr>
                <w:rFonts w:ascii="Cambria Math" w:hAnsi="Cambria Math"/>
                <w:lang w:val="en-US"/>
              </w:rPr>
              <m:t>ω</m:t>
            </m:r>
          </m:e>
          <m:sub>
            <m:r>
              <w:rPr>
                <w:rFonts w:ascii="Cambria Math" w:hAnsi="Cambria Math"/>
                <w:lang w:val="en-US"/>
              </w:rPr>
              <m:t>n</m:t>
            </m:r>
          </m:sub>
        </m:sSub>
        <m:r>
          <w:rPr>
            <w:rFonts w:ascii="Cambria Math" w:hAnsi="Cambria Math"/>
            <w:lang w:val="en-US"/>
          </w:rPr>
          <m:t>=</m:t>
        </m:r>
        <m:rad>
          <m:radPr>
            <m:degHide m:val="1"/>
            <m:ctrlPr>
              <w:rPr>
                <w:rFonts w:ascii="Cambria Math" w:hAnsi="Cambria Math"/>
                <w:bCs/>
                <w:i/>
                <w:lang w:val="en-US"/>
              </w:rPr>
            </m:ctrlPr>
          </m:radPr>
          <m:deg/>
          <m:e>
            <m:f>
              <m:fPr>
                <m:ctrlPr>
                  <w:rPr>
                    <w:rFonts w:ascii="Cambria Math" w:hAnsi="Cambria Math"/>
                    <w:bCs/>
                    <w:i/>
                    <w:lang w:val="en-US"/>
                  </w:rPr>
                </m:ctrlPr>
              </m:fPr>
              <m:num>
                <m:r>
                  <w:rPr>
                    <w:rFonts w:ascii="Cambria Math" w:hAnsi="Cambria Math"/>
                    <w:lang w:val="en-US"/>
                  </w:rPr>
                  <m:t>500</m:t>
                </m:r>
              </m:num>
              <m:den>
                <m:r>
                  <w:rPr>
                    <w:rFonts w:ascii="Cambria Math" w:hAnsi="Cambria Math"/>
                    <w:lang w:val="en-US"/>
                  </w:rPr>
                  <m:t>5</m:t>
                </m:r>
              </m:den>
            </m:f>
          </m:e>
        </m:rad>
        <m:r>
          <w:rPr>
            <w:rFonts w:ascii="Cambria Math" w:hAnsi="Cambria Math"/>
            <w:lang w:val="en-US"/>
          </w:rPr>
          <m:t>=10 rad/s</m:t>
        </m:r>
      </m:oMath>
    </w:p>
    <w:p w14:paraId="041056B6" w14:textId="737DF691" w:rsidR="00A3083A" w:rsidRDefault="00A3083A" w:rsidP="00A3083A">
      <w:pPr>
        <w:spacing w:after="0"/>
        <w:rPr>
          <w:bCs/>
          <w:lang w:val="en-US"/>
        </w:rPr>
      </w:pPr>
      <w:r>
        <w:rPr>
          <w:bCs/>
          <w:lang w:val="en-US"/>
        </w:rPr>
        <w:t>The critical damping constant</w:t>
      </w:r>
      <w:ins w:id="9626" w:author="GMP" w:date="2022-09-27T15:01:00Z">
        <w:r w:rsidR="00B15E78">
          <w:rPr>
            <w:bCs/>
            <w:lang w:val="en-US"/>
          </w:rPr>
          <w:t xml:space="preserve"> is</w:t>
        </w:r>
      </w:ins>
      <w:r>
        <w:rPr>
          <w:bCs/>
          <w:lang w:val="en-US"/>
        </w:rPr>
        <w:t xml:space="preserve">: </w:t>
      </w:r>
      <m:oMath>
        <m:sSub>
          <m:sSubPr>
            <m:ctrlPr>
              <w:rPr>
                <w:rFonts w:ascii="Cambria Math" w:hAnsi="Cambria Math"/>
                <w:bCs/>
                <w:i/>
                <w:lang w:val="en-US"/>
              </w:rPr>
            </m:ctrlPr>
          </m:sSubPr>
          <m:e>
            <m:r>
              <w:rPr>
                <w:rFonts w:ascii="Cambria Math" w:hAnsi="Cambria Math"/>
                <w:lang w:val="en-US"/>
              </w:rPr>
              <m:t>c</m:t>
            </m:r>
          </m:e>
          <m:sub>
            <m:r>
              <w:rPr>
                <w:rFonts w:ascii="Cambria Math" w:hAnsi="Cambria Math"/>
                <w:lang w:val="en-US"/>
              </w:rPr>
              <m:t>c</m:t>
            </m:r>
          </m:sub>
        </m:sSub>
        <m:r>
          <w:rPr>
            <w:rFonts w:ascii="Cambria Math" w:hAnsi="Cambria Math"/>
            <w:lang w:val="en-US"/>
          </w:rPr>
          <m:t>=2⋅5⋅10=100</m:t>
        </m:r>
        <m:f>
          <m:fPr>
            <m:ctrlPr>
              <w:rPr>
                <w:rFonts w:ascii="Cambria Math" w:hAnsi="Cambria Math"/>
                <w:bCs/>
                <w:i/>
                <w:lang w:val="en-US"/>
              </w:rPr>
            </m:ctrlPr>
          </m:fPr>
          <m:num>
            <m:r>
              <w:rPr>
                <w:rFonts w:ascii="Cambria Math" w:hAnsi="Cambria Math"/>
                <w:lang w:val="en-US"/>
              </w:rPr>
              <m:t>kg</m:t>
            </m:r>
          </m:num>
          <m:den>
            <m:r>
              <w:rPr>
                <w:rFonts w:ascii="Cambria Math" w:hAnsi="Cambria Math"/>
                <w:lang w:val="en-US"/>
              </w:rPr>
              <m:t>s</m:t>
            </m:r>
          </m:den>
        </m:f>
        <m:r>
          <w:rPr>
            <w:rFonts w:ascii="Cambria Math" w:hAnsi="Cambria Math"/>
            <w:lang w:val="en-US"/>
          </w:rPr>
          <m:t>⇒ξ=</m:t>
        </m:r>
        <m:f>
          <m:fPr>
            <m:ctrlPr>
              <w:rPr>
                <w:rFonts w:ascii="Cambria Math" w:hAnsi="Cambria Math"/>
                <w:bCs/>
                <w:i/>
                <w:lang w:val="en-US"/>
              </w:rPr>
            </m:ctrlPr>
          </m:fPr>
          <m:num>
            <m:r>
              <w:rPr>
                <w:rFonts w:ascii="Cambria Math" w:hAnsi="Cambria Math"/>
                <w:lang w:val="en-US"/>
              </w:rPr>
              <m:t>50</m:t>
            </m:r>
          </m:num>
          <m:den>
            <m:r>
              <w:rPr>
                <w:rFonts w:ascii="Cambria Math" w:hAnsi="Cambria Math"/>
                <w:lang w:val="en-US"/>
              </w:rPr>
              <m:t>100</m:t>
            </m:r>
          </m:den>
        </m:f>
        <m:r>
          <w:rPr>
            <w:rFonts w:ascii="Cambria Math" w:hAnsi="Cambria Math"/>
            <w:lang w:val="en-US"/>
          </w:rPr>
          <m:t>=</m:t>
        </m:r>
        <m:f>
          <m:fPr>
            <m:ctrlPr>
              <w:rPr>
                <w:rFonts w:ascii="Cambria Math" w:hAnsi="Cambria Math"/>
                <w:bCs/>
                <w:i/>
                <w:lang w:val="en-US"/>
              </w:rPr>
            </m:ctrlPr>
          </m:fPr>
          <m:num>
            <m:r>
              <w:rPr>
                <w:rFonts w:ascii="Cambria Math" w:hAnsi="Cambria Math"/>
                <w:lang w:val="en-US"/>
              </w:rPr>
              <m:t>1</m:t>
            </m:r>
          </m:num>
          <m:den>
            <m:r>
              <w:rPr>
                <w:rFonts w:ascii="Cambria Math" w:hAnsi="Cambria Math"/>
                <w:lang w:val="en-US"/>
              </w:rPr>
              <m:t>2</m:t>
            </m:r>
          </m:den>
        </m:f>
      </m:oMath>
    </w:p>
    <w:p w14:paraId="01DB47A2" w14:textId="33AB08E0" w:rsidR="00A3083A" w:rsidRDefault="00A3083A" w:rsidP="00A3083A">
      <w:pPr>
        <w:spacing w:after="0"/>
        <w:rPr>
          <w:bCs/>
          <w:lang w:val="en-US"/>
        </w:rPr>
      </w:pPr>
      <w:r>
        <w:rPr>
          <w:bCs/>
          <w:lang w:val="en-US"/>
        </w:rPr>
        <w:lastRenderedPageBreak/>
        <w:t>The damped frequency</w:t>
      </w:r>
      <w:ins w:id="9627" w:author="GMP" w:date="2022-09-27T15:01:00Z">
        <w:r w:rsidR="00B15E78">
          <w:rPr>
            <w:bCs/>
            <w:lang w:val="en-US"/>
          </w:rPr>
          <w:t xml:space="preserve"> is</w:t>
        </w:r>
      </w:ins>
      <w:r>
        <w:rPr>
          <w:bCs/>
          <w:lang w:val="en-US"/>
        </w:rPr>
        <w:t xml:space="preserve">: </w:t>
      </w:r>
      <m:oMath>
        <m:sSub>
          <m:sSubPr>
            <m:ctrlPr>
              <w:rPr>
                <w:rFonts w:ascii="Cambria Math" w:hAnsi="Cambria Math"/>
                <w:bCs/>
                <w:i/>
                <w:lang w:val="en-US"/>
              </w:rPr>
            </m:ctrlPr>
          </m:sSubPr>
          <m:e>
            <m:r>
              <w:rPr>
                <w:rFonts w:ascii="Cambria Math" w:hAnsi="Cambria Math"/>
                <w:lang w:val="en-US"/>
              </w:rPr>
              <m:t>ω</m:t>
            </m:r>
          </m:e>
          <m:sub>
            <m:r>
              <w:rPr>
                <w:rFonts w:ascii="Cambria Math" w:hAnsi="Cambria Math"/>
                <w:lang w:val="en-US"/>
              </w:rPr>
              <m:t>d</m:t>
            </m:r>
          </m:sub>
        </m:sSub>
        <m:r>
          <w:rPr>
            <w:rFonts w:ascii="Cambria Math" w:hAnsi="Cambria Math"/>
            <w:lang w:val="en-US"/>
          </w:rPr>
          <m:t>=10⋅</m:t>
        </m:r>
        <m:rad>
          <m:radPr>
            <m:degHide m:val="1"/>
            <m:ctrlPr>
              <w:rPr>
                <w:rFonts w:ascii="Cambria Math" w:hAnsi="Cambria Math"/>
                <w:bCs/>
                <w:i/>
                <w:lang w:val="en-US"/>
              </w:rPr>
            </m:ctrlPr>
          </m:radPr>
          <m:deg/>
          <m:e>
            <m:r>
              <w:rPr>
                <w:rFonts w:ascii="Cambria Math" w:hAnsi="Cambria Math"/>
                <w:lang w:val="en-US"/>
              </w:rPr>
              <m:t>1-</m:t>
            </m:r>
            <m:f>
              <m:fPr>
                <m:ctrlPr>
                  <w:rPr>
                    <w:rFonts w:ascii="Cambria Math" w:hAnsi="Cambria Math"/>
                    <w:bCs/>
                    <w:i/>
                    <w:lang w:val="en-US"/>
                  </w:rPr>
                </m:ctrlPr>
              </m:fPr>
              <m:num>
                <m:r>
                  <w:rPr>
                    <w:rFonts w:ascii="Cambria Math" w:hAnsi="Cambria Math"/>
                    <w:lang w:val="en-US"/>
                  </w:rPr>
                  <m:t>1</m:t>
                </m:r>
              </m:num>
              <m:den>
                <m:r>
                  <w:rPr>
                    <w:rFonts w:ascii="Cambria Math" w:hAnsi="Cambria Math"/>
                    <w:lang w:val="en-US"/>
                  </w:rPr>
                  <m:t>4</m:t>
                </m:r>
              </m:den>
            </m:f>
          </m:e>
        </m:rad>
        <m:r>
          <w:rPr>
            <w:rFonts w:ascii="Cambria Math" w:hAnsi="Cambria Math"/>
            <w:lang w:val="en-US"/>
          </w:rPr>
          <m:t>=5</m:t>
        </m:r>
        <m:rad>
          <m:radPr>
            <m:degHide m:val="1"/>
            <m:ctrlPr>
              <w:rPr>
                <w:rFonts w:ascii="Cambria Math" w:hAnsi="Cambria Math"/>
                <w:bCs/>
                <w:i/>
                <w:lang w:val="en-US"/>
              </w:rPr>
            </m:ctrlPr>
          </m:radPr>
          <m:deg/>
          <m:e>
            <m:r>
              <w:rPr>
                <w:rFonts w:ascii="Cambria Math" w:hAnsi="Cambria Math"/>
                <w:lang w:val="en-US"/>
              </w:rPr>
              <m:t>3</m:t>
            </m:r>
          </m:e>
        </m:rad>
        <m:r>
          <w:rPr>
            <w:rFonts w:ascii="Cambria Math" w:hAnsi="Cambria Math"/>
            <w:lang w:val="en-US"/>
          </w:rPr>
          <m:t xml:space="preserve"> rad/s</m:t>
        </m:r>
      </m:oMath>
    </w:p>
    <w:p w14:paraId="5457B837" w14:textId="523E4BC5" w:rsidR="00A3083A" w:rsidRDefault="00A3083A" w:rsidP="00A3083A">
      <w:pPr>
        <w:spacing w:after="0"/>
        <w:rPr>
          <w:bCs/>
          <w:lang w:val="en-US"/>
        </w:rPr>
      </w:pPr>
      <w:r>
        <w:rPr>
          <w:bCs/>
          <w:lang w:val="en-US"/>
        </w:rPr>
        <w:t>The damped period</w:t>
      </w:r>
      <w:ins w:id="9628" w:author="GMP" w:date="2022-09-27T15:01:00Z">
        <w:r w:rsidR="00B15E78">
          <w:rPr>
            <w:bCs/>
            <w:lang w:val="en-US"/>
          </w:rPr>
          <w:t xml:space="preserve"> is</w:t>
        </w:r>
      </w:ins>
      <w:r>
        <w:rPr>
          <w:bCs/>
          <w:lang w:val="en-US"/>
        </w:rPr>
        <w:t xml:space="preserve">: </w:t>
      </w:r>
      <m:oMath>
        <m:sSub>
          <m:sSubPr>
            <m:ctrlPr>
              <w:rPr>
                <w:rFonts w:ascii="Cambria Math" w:hAnsi="Cambria Math"/>
                <w:bCs/>
                <w:i/>
                <w:lang w:val="en-US"/>
              </w:rPr>
            </m:ctrlPr>
          </m:sSubPr>
          <m:e>
            <m:r>
              <w:rPr>
                <w:rFonts w:ascii="Cambria Math" w:hAnsi="Cambria Math"/>
                <w:lang w:val="en-US"/>
              </w:rPr>
              <m:t>τ</m:t>
            </m:r>
          </m:e>
          <m:sub>
            <m:r>
              <w:rPr>
                <w:rFonts w:ascii="Cambria Math" w:hAnsi="Cambria Math"/>
                <w:lang w:val="en-US"/>
              </w:rPr>
              <m:t>d</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2π</m:t>
            </m:r>
          </m:num>
          <m:den>
            <m:r>
              <w:rPr>
                <w:rFonts w:ascii="Cambria Math" w:hAnsi="Cambria Math"/>
                <w:lang w:val="en-US"/>
              </w:rPr>
              <m:t>5</m:t>
            </m:r>
            <m:rad>
              <m:radPr>
                <m:degHide m:val="1"/>
                <m:ctrlPr>
                  <w:rPr>
                    <w:rFonts w:ascii="Cambria Math" w:hAnsi="Cambria Math"/>
                    <w:bCs/>
                    <w:i/>
                    <w:lang w:val="en-US"/>
                  </w:rPr>
                </m:ctrlPr>
              </m:radPr>
              <m:deg/>
              <m:e>
                <m:r>
                  <w:rPr>
                    <w:rFonts w:ascii="Cambria Math" w:hAnsi="Cambria Math"/>
                    <w:lang w:val="en-US"/>
                  </w:rPr>
                  <m:t>3</m:t>
                </m:r>
              </m:e>
            </m:rad>
          </m:den>
        </m:f>
        <m:r>
          <w:rPr>
            <w:rFonts w:ascii="Cambria Math" w:hAnsi="Cambria Math"/>
            <w:lang w:val="en-US"/>
          </w:rPr>
          <m:t>⇒</m:t>
        </m:r>
        <m:sSub>
          <m:sSubPr>
            <m:ctrlPr>
              <w:rPr>
                <w:rFonts w:ascii="Cambria Math" w:hAnsi="Cambria Math"/>
                <w:bCs/>
                <w:i/>
                <w:lang w:val="en-US"/>
              </w:rPr>
            </m:ctrlPr>
          </m:sSubPr>
          <m:e>
            <m:r>
              <w:rPr>
                <w:rFonts w:ascii="Cambria Math" w:hAnsi="Cambria Math"/>
                <w:lang w:val="en-US"/>
              </w:rPr>
              <m:t>τ</m:t>
            </m:r>
          </m:e>
          <m:sub>
            <m:r>
              <w:rPr>
                <w:rFonts w:ascii="Cambria Math" w:hAnsi="Cambria Math"/>
                <w:lang w:val="en-US"/>
              </w:rPr>
              <m:t>d</m:t>
            </m:r>
          </m:sub>
        </m:sSub>
        <m:r>
          <w:rPr>
            <w:rFonts w:ascii="Cambria Math" w:hAnsi="Cambria Math"/>
            <w:lang w:val="en-US"/>
          </w:rPr>
          <m:t>=0.726 s</m:t>
        </m:r>
      </m:oMath>
    </w:p>
    <w:p w14:paraId="4442EFD2" w14:textId="05E3FB48" w:rsidR="00A3083A" w:rsidRDefault="00A3083A" w:rsidP="00A3083A">
      <w:pPr>
        <w:pStyle w:val="Heading3"/>
        <w:rPr>
          <w:lang w:val="en-US"/>
        </w:rPr>
      </w:pPr>
      <w:r>
        <w:rPr>
          <w:lang w:val="en-US"/>
        </w:rPr>
        <w:t>Self-</w:t>
      </w:r>
      <w:del w:id="9629" w:author="GMP" w:date="2022-10-15T14:43:00Z">
        <w:r w:rsidDel="00AA50C8">
          <w:rPr>
            <w:lang w:val="en-US"/>
          </w:rPr>
          <w:delText>c</w:delText>
        </w:r>
      </w:del>
      <w:ins w:id="9630" w:author="GMP" w:date="2022-10-15T14:43:00Z">
        <w:r w:rsidR="00AA50C8">
          <w:rPr>
            <w:lang w:val="en-US"/>
          </w:rPr>
          <w:t>C</w:t>
        </w:r>
      </w:ins>
      <w:r>
        <w:rPr>
          <w:lang w:val="en-US"/>
        </w:rPr>
        <w:t xml:space="preserve">heck </w:t>
      </w:r>
      <w:del w:id="9631" w:author="GMP" w:date="2022-10-15T14:43:00Z">
        <w:r w:rsidDel="00AA50C8">
          <w:rPr>
            <w:lang w:val="en-US"/>
          </w:rPr>
          <w:delText>q</w:delText>
        </w:r>
      </w:del>
      <w:ins w:id="9632" w:author="GMP" w:date="2022-10-15T14:43:00Z">
        <w:r w:rsidR="00AA50C8">
          <w:rPr>
            <w:lang w:val="en-US"/>
          </w:rPr>
          <w:t>Q</w:t>
        </w:r>
      </w:ins>
      <w:r>
        <w:rPr>
          <w:lang w:val="en-US"/>
        </w:rPr>
        <w:t>uestions</w:t>
      </w:r>
    </w:p>
    <w:p w14:paraId="56F733F6" w14:textId="0ADB3A43" w:rsidR="00A3083A" w:rsidRDefault="00A3083A" w:rsidP="00A3083A">
      <w:pPr>
        <w:pStyle w:val="ListParagraph"/>
        <w:numPr>
          <w:ilvl w:val="6"/>
          <w:numId w:val="37"/>
        </w:numPr>
        <w:spacing w:after="0"/>
        <w:ind w:left="360"/>
        <w:rPr>
          <w:bCs/>
          <w:lang w:val="en-US"/>
        </w:rPr>
      </w:pPr>
      <w:r>
        <w:rPr>
          <w:bCs/>
          <w:lang w:val="en-US"/>
        </w:rPr>
        <w:t xml:space="preserve">Consider the plot of free oscillations </w:t>
      </w:r>
      <w:del w:id="9633" w:author="GMP" w:date="2022-10-14T18:41:00Z">
        <w:r w:rsidDel="00664C44">
          <w:rPr>
            <w:bCs/>
            <w:lang w:val="en-US"/>
          </w:rPr>
          <w:delText xml:space="preserve">of </w:delText>
        </w:r>
      </w:del>
      <w:ins w:id="9634" w:author="GMP" w:date="2022-10-14T18:41:00Z">
        <w:r w:rsidR="00664C44">
          <w:rPr>
            <w:bCs/>
            <w:lang w:val="en-US"/>
          </w:rPr>
          <w:t xml:space="preserve">in </w:t>
        </w:r>
      </w:ins>
      <w:del w:id="9635" w:author="GMP" w:date="2022-09-27T15:01:00Z">
        <w:r w:rsidDel="00B15E78">
          <w:rPr>
            <w:bCs/>
            <w:lang w:val="en-US"/>
          </w:rPr>
          <w:fldChar w:fldCharType="begin"/>
        </w:r>
        <w:r w:rsidDel="00B15E78">
          <w:rPr>
            <w:bCs/>
            <w:lang w:val="en-US"/>
          </w:rPr>
          <w:delInstrText xml:space="preserve"> REF _Ref104713397 \h </w:delInstrText>
        </w:r>
        <w:r w:rsidDel="00B15E78">
          <w:rPr>
            <w:bCs/>
            <w:lang w:val="en-US"/>
          </w:rPr>
        </w:r>
        <w:r w:rsidDel="00B15E78">
          <w:rPr>
            <w:bCs/>
            <w:lang w:val="en-US"/>
          </w:rPr>
          <w:fldChar w:fldCharType="separate"/>
        </w:r>
        <w:r w:rsidRPr="00C41C27" w:rsidDel="00B15E78">
          <w:rPr>
            <w:lang w:val="en-US"/>
          </w:rPr>
          <w:delText xml:space="preserve">Figure </w:delText>
        </w:r>
        <w:r w:rsidRPr="00C41C27" w:rsidDel="00B15E78">
          <w:rPr>
            <w:noProof/>
            <w:lang w:val="en-US"/>
          </w:rPr>
          <w:delText>5</w:delText>
        </w:r>
        <w:r w:rsidRPr="00C41C27" w:rsidDel="00B15E78">
          <w:rPr>
            <w:lang w:val="en-US"/>
          </w:rPr>
          <w:delText>.</w:delText>
        </w:r>
        <w:r w:rsidRPr="00C41C27" w:rsidDel="00B15E78">
          <w:rPr>
            <w:noProof/>
            <w:lang w:val="en-US"/>
          </w:rPr>
          <w:delText>4</w:delText>
        </w:r>
        <w:r w:rsidDel="00B15E78">
          <w:rPr>
            <w:bCs/>
            <w:lang w:val="en-US"/>
          </w:rPr>
          <w:fldChar w:fldCharType="end"/>
        </w:r>
      </w:del>
      <w:ins w:id="9636" w:author="GMP" w:date="2022-09-27T15:01:00Z">
        <w:r w:rsidR="00B15E78">
          <w:rPr>
            <w:bCs/>
            <w:lang w:val="en-US"/>
          </w:rPr>
          <w:t>the figure below</w:t>
        </w:r>
      </w:ins>
      <w:r>
        <w:rPr>
          <w:bCs/>
          <w:lang w:val="en-US"/>
        </w:rPr>
        <w:t>. Deduce the following quantities if it is a cosine function:</w:t>
      </w:r>
    </w:p>
    <w:p w14:paraId="64915B0D" w14:textId="77777777" w:rsidR="00A3083A" w:rsidRDefault="00A3083A" w:rsidP="00A3083A">
      <w:pPr>
        <w:pStyle w:val="ListParagraph"/>
        <w:keepNext/>
        <w:spacing w:after="0"/>
        <w:ind w:left="360"/>
        <w:jc w:val="center"/>
      </w:pPr>
      <w:r>
        <w:rPr>
          <w:bCs/>
          <w:noProof/>
          <w:lang w:val="en-US"/>
        </w:rPr>
        <w:drawing>
          <wp:inline distT="0" distB="0" distL="0" distR="0" wp14:anchorId="2CD84394" wp14:editId="7FA5414E">
            <wp:extent cx="5490845" cy="1682750"/>
            <wp:effectExtent l="0" t="0" r="0" b="0"/>
            <wp:docPr id="2052315982" name="Picture 205231598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82" name="Picture 2052315982" descr="Chart, line chart&#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52102" cy="1701523"/>
                    </a:xfrm>
                    <a:prstGeom prst="rect">
                      <a:avLst/>
                    </a:prstGeom>
                    <a:noFill/>
                    <a:ln>
                      <a:noFill/>
                    </a:ln>
                  </pic:spPr>
                </pic:pic>
              </a:graphicData>
            </a:graphic>
          </wp:inline>
        </w:drawing>
      </w:r>
    </w:p>
    <w:p w14:paraId="375EF723" w14:textId="4D2B1ADF" w:rsidR="00A3083A" w:rsidRPr="00250942" w:rsidRDefault="00A3083A" w:rsidP="00A3083A">
      <w:pPr>
        <w:pStyle w:val="Caption"/>
        <w:jc w:val="center"/>
        <w:rPr>
          <w:lang w:val="en-US"/>
        </w:rPr>
      </w:pPr>
      <w:bookmarkStart w:id="9637" w:name="_Ref104713397"/>
      <w:bookmarkStart w:id="9638" w:name="_Ref104793487"/>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5</w:t>
      </w:r>
      <w:r>
        <w:rPr>
          <w:noProof/>
        </w:rPr>
        <w:fldChar w:fldCharType="end"/>
      </w:r>
      <w:r w:rsidRPr="00BB667E">
        <w:rPr>
          <w:lang w:val="en-US"/>
        </w:rPr>
        <w:t>.</w:t>
      </w:r>
      <w:bookmarkEnd w:id="9637"/>
      <w:r w:rsidR="00F047E5" w:rsidRPr="00BB667E">
        <w:rPr>
          <w:lang w:val="en-US"/>
        </w:rPr>
        <w:t>3</w:t>
      </w:r>
      <w:r w:rsidRPr="00BB667E">
        <w:rPr>
          <w:lang w:val="en-US"/>
        </w:rPr>
        <w:t xml:space="preserve"> Free oscillations graphical representation</w:t>
      </w:r>
      <w:bookmarkEnd w:id="9638"/>
    </w:p>
    <w:p w14:paraId="513BC564" w14:textId="77777777" w:rsidR="00A3083A" w:rsidRPr="00CD6C79" w:rsidRDefault="00A3083A" w:rsidP="00A3083A">
      <w:pPr>
        <w:spacing w:after="0"/>
        <w:rPr>
          <w:bCs/>
          <w:lang w:val="en-US"/>
        </w:rPr>
      </w:pPr>
    </w:p>
    <w:p w14:paraId="7D1078B2" w14:textId="2BB26D04" w:rsidR="00A3083A" w:rsidRPr="00C41C27" w:rsidRDefault="00A3083A" w:rsidP="00A3083A">
      <w:pPr>
        <w:spacing w:after="0"/>
        <w:rPr>
          <w:lang w:val="en-US"/>
        </w:rPr>
      </w:pPr>
      <w:r w:rsidRPr="00C41C27">
        <w:rPr>
          <w:lang w:val="en-US"/>
        </w:rPr>
        <w:t xml:space="preserve">Period: </w:t>
      </w:r>
      <w:r w:rsidRPr="00372B58">
        <w:rPr>
          <w:rStyle w:val="mathphrase"/>
          <w:u w:val="single"/>
        </w:rPr>
        <w:t>1 s</w:t>
      </w:r>
      <w:r w:rsidRPr="00C33049">
        <w:rPr>
          <w:rStyle w:val="mathphrase"/>
        </w:rPr>
        <w:t xml:space="preserve">  </w:t>
      </w:r>
      <w:r>
        <w:rPr>
          <w:rStyle w:val="mathphrase"/>
        </w:rPr>
        <w:t xml:space="preserve">      </w:t>
      </w:r>
      <w:r w:rsidRPr="00C41C27">
        <w:rPr>
          <w:lang w:val="en-US"/>
        </w:rPr>
        <w:t xml:space="preserve">;           </w:t>
      </w:r>
      <w:r>
        <w:rPr>
          <w:rStyle w:val="mathphrase"/>
        </w:rPr>
        <w:t xml:space="preserve"> </w:t>
      </w:r>
      <w:r w:rsidRPr="00C41C27">
        <w:rPr>
          <w:lang w:val="en-US"/>
        </w:rPr>
        <w:t xml:space="preserve">Linear frequency:   </w:t>
      </w:r>
      <w:r w:rsidRPr="00372B58">
        <w:rPr>
          <w:rStyle w:val="mathphrase"/>
          <w:u w:val="single"/>
        </w:rPr>
        <w:t>1 Hz</w:t>
      </w:r>
      <w:r w:rsidRPr="00C41C27">
        <w:rPr>
          <w:lang w:val="en-US"/>
        </w:rPr>
        <w:t xml:space="preserve">      ;   Angular </w:t>
      </w:r>
      <w:del w:id="9639" w:author="GMP" w:date="2022-09-27T15:02:00Z">
        <w:r w:rsidRPr="00C41C27" w:rsidDel="00932D20">
          <w:rPr>
            <w:lang w:val="en-US"/>
          </w:rPr>
          <w:delText>g</w:delText>
        </w:r>
      </w:del>
      <w:ins w:id="9640" w:author="GMP" w:date="2022-09-27T15:02:00Z">
        <w:r w:rsidR="00932D20">
          <w:rPr>
            <w:lang w:val="en-US"/>
          </w:rPr>
          <w:t>f</w:t>
        </w:r>
      </w:ins>
      <w:r w:rsidRPr="00C41C27">
        <w:rPr>
          <w:lang w:val="en-US"/>
        </w:rPr>
        <w:t xml:space="preserve">requency:   </w:t>
      </w:r>
      <w:r w:rsidRPr="00372B58">
        <w:rPr>
          <w:rStyle w:val="mathphrase"/>
          <w:u w:val="single"/>
        </w:rPr>
        <w:t>2</w:t>
      </w:r>
      <w:r w:rsidRPr="00372B58">
        <w:rPr>
          <w:rStyle w:val="mathphrase"/>
          <w:rFonts w:ascii="Symbol" w:hAnsi="Symbol"/>
          <w:u w:val="single"/>
        </w:rPr>
        <w:t></w:t>
      </w:r>
      <w:r w:rsidRPr="00372B58">
        <w:rPr>
          <w:rStyle w:val="mathphrase"/>
          <w:u w:val="single"/>
        </w:rPr>
        <w:t xml:space="preserve"> rad/s</w:t>
      </w:r>
      <w:r w:rsidRPr="00C41C27">
        <w:rPr>
          <w:lang w:val="en-US"/>
        </w:rPr>
        <w:t xml:space="preserve">        </w:t>
      </w:r>
    </w:p>
    <w:p w14:paraId="7BF35007" w14:textId="77777777" w:rsidR="00A3083A" w:rsidRPr="00C41C27" w:rsidRDefault="00A3083A" w:rsidP="00A3083A">
      <w:pPr>
        <w:spacing w:after="0"/>
        <w:rPr>
          <w:lang w:val="en-US"/>
        </w:rPr>
      </w:pPr>
      <w:r w:rsidRPr="00C41C27">
        <w:rPr>
          <w:lang w:val="en-US"/>
        </w:rPr>
        <w:t xml:space="preserve">Amplitude:  </w:t>
      </w:r>
      <w:r w:rsidRPr="00372B58">
        <w:rPr>
          <w:rStyle w:val="mathphrase"/>
          <w:u w:val="single"/>
        </w:rPr>
        <w:t>4 cm</w:t>
      </w:r>
      <w:r w:rsidRPr="00C41C27">
        <w:rPr>
          <w:lang w:val="en-US"/>
        </w:rPr>
        <w:t xml:space="preserve">        ;   Phase angle:  </w:t>
      </w:r>
      <w:r w:rsidRPr="007C327E">
        <w:rPr>
          <w:rStyle w:val="mathphrase"/>
          <w:u w:val="single"/>
        </w:rPr>
        <w:t>-</w:t>
      </w:r>
      <w:r w:rsidRPr="007C327E">
        <w:rPr>
          <w:rStyle w:val="mathphrase"/>
          <w:rFonts w:ascii="Symbol" w:hAnsi="Symbol"/>
          <w:u w:val="single"/>
        </w:rPr>
        <w:t></w:t>
      </w:r>
      <w:r w:rsidRPr="007C327E">
        <w:rPr>
          <w:rStyle w:val="mathphrase"/>
          <w:u w:val="single"/>
        </w:rPr>
        <w:t>/5 rad</w:t>
      </w:r>
      <w:r w:rsidRPr="00C41C27">
        <w:rPr>
          <w:lang w:val="en-US"/>
        </w:rPr>
        <w:t xml:space="preserve">        ;     Initial velocity: </w:t>
      </w:r>
      <w:r w:rsidRPr="007C327E">
        <w:rPr>
          <w:rStyle w:val="mathphrase"/>
          <w:u w:val="single"/>
        </w:rPr>
        <w:t>14.77 cm/s</w:t>
      </w:r>
    </w:p>
    <w:p w14:paraId="4052170D" w14:textId="1C88C2EF" w:rsidR="00A3083A" w:rsidRPr="00C41C27" w:rsidRDefault="00A3083A" w:rsidP="00A3083A">
      <w:pPr>
        <w:spacing w:after="0"/>
        <w:rPr>
          <w:u w:val="single"/>
          <w:lang w:val="en-US"/>
        </w:rPr>
      </w:pPr>
      <w:r w:rsidRPr="00C41C27">
        <w:rPr>
          <w:u w:val="single"/>
          <w:lang w:val="en-US"/>
        </w:rPr>
        <w:t xml:space="preserve">Details: From the graph, the duration separating two consecutive positive (or negative) peaks measures </w:t>
      </w:r>
      <w:r w:rsidRPr="00CE6FD6">
        <w:rPr>
          <w:rStyle w:val="mathphrase"/>
          <w:u w:val="single"/>
        </w:rPr>
        <w:t>1 s</w:t>
      </w:r>
      <w:r w:rsidRPr="00C41C27">
        <w:rPr>
          <w:u w:val="single"/>
          <w:lang w:val="en-US"/>
        </w:rPr>
        <w:t xml:space="preserve">, this is the period. By inverting the period, one gets the linear frequency of </w:t>
      </w:r>
      <w:r w:rsidRPr="00CE6FD6">
        <w:rPr>
          <w:rStyle w:val="mathphrase"/>
          <w:u w:val="single"/>
        </w:rPr>
        <w:t>1 Hz</w:t>
      </w:r>
      <w:r w:rsidRPr="00C41C27">
        <w:rPr>
          <w:u w:val="single"/>
          <w:lang w:val="en-US"/>
        </w:rPr>
        <w:t xml:space="preserve">. Multiplying this latter by </w:t>
      </w:r>
      <w:r w:rsidRPr="00CE6FD6">
        <w:rPr>
          <w:rStyle w:val="mathphrase"/>
          <w:u w:val="single"/>
        </w:rPr>
        <w:t>2</w:t>
      </w:r>
      <w:r w:rsidRPr="00CE6FD6">
        <w:rPr>
          <w:rStyle w:val="mathphrase"/>
          <w:rFonts w:ascii="Symbol" w:hAnsi="Symbol"/>
          <w:u w:val="single"/>
        </w:rPr>
        <w:t></w:t>
      </w:r>
      <w:r w:rsidRPr="00C41C27">
        <w:rPr>
          <w:u w:val="single"/>
          <w:lang w:val="en-US"/>
        </w:rPr>
        <w:t xml:space="preserve">, the </w:t>
      </w:r>
      <w:del w:id="9641" w:author="GMP" w:date="2022-09-27T15:02:00Z">
        <w:r w:rsidRPr="00C41C27" w:rsidDel="00932D20">
          <w:rPr>
            <w:u w:val="single"/>
            <w:lang w:val="en-US"/>
          </w:rPr>
          <w:delText xml:space="preserve">anglualr </w:delText>
        </w:r>
      </w:del>
      <w:ins w:id="9642" w:author="GMP" w:date="2022-09-27T15:02:00Z">
        <w:r w:rsidR="00932D20" w:rsidRPr="00C41C27">
          <w:rPr>
            <w:u w:val="single"/>
            <w:lang w:val="en-US"/>
          </w:rPr>
          <w:t>ang</w:t>
        </w:r>
      </w:ins>
      <w:ins w:id="9643" w:author="GMP" w:date="2022-10-14T18:42:00Z">
        <w:r w:rsidR="00664C44">
          <w:rPr>
            <w:u w:val="single"/>
            <w:lang w:val="en-US"/>
          </w:rPr>
          <w:t>u</w:t>
        </w:r>
      </w:ins>
      <w:ins w:id="9644" w:author="GMP" w:date="2022-09-27T15:02:00Z">
        <w:r w:rsidR="00932D20">
          <w:rPr>
            <w:u w:val="single"/>
            <w:lang w:val="en-US"/>
          </w:rPr>
          <w:t>la</w:t>
        </w:r>
        <w:r w:rsidR="00932D20" w:rsidRPr="00C41C27">
          <w:rPr>
            <w:u w:val="single"/>
            <w:lang w:val="en-US"/>
          </w:rPr>
          <w:t xml:space="preserve">r </w:t>
        </w:r>
      </w:ins>
      <w:r w:rsidRPr="00C41C27">
        <w:rPr>
          <w:u w:val="single"/>
          <w:lang w:val="en-US"/>
        </w:rPr>
        <w:t xml:space="preserve">frequency is obtained. The maximum ordinate value of the plot denotes the amplitude, 4 cm. Moreover, looking at </w:t>
      </w:r>
      <w:r w:rsidRPr="00CE6FD6">
        <w:rPr>
          <w:rStyle w:val="mathphrase"/>
          <w:u w:val="single"/>
        </w:rPr>
        <w:t>t=0</w:t>
      </w:r>
      <w:r w:rsidRPr="00C41C27">
        <w:rPr>
          <w:u w:val="single"/>
          <w:lang w:val="en-US"/>
        </w:rPr>
        <w:t xml:space="preserve">, </w:t>
      </w:r>
      <w:r w:rsidRPr="00CE6FD6">
        <w:rPr>
          <w:rStyle w:val="mathphrase"/>
          <w:u w:val="single"/>
        </w:rPr>
        <w:t>x</w:t>
      </w:r>
      <w:r w:rsidRPr="00CE6FD6">
        <w:rPr>
          <w:rStyle w:val="mathphrase"/>
          <w:u w:val="single"/>
          <w:vertAlign w:val="subscript"/>
        </w:rPr>
        <w:t>0</w:t>
      </w:r>
      <w:r w:rsidRPr="00CE6FD6">
        <w:rPr>
          <w:rStyle w:val="mathphrase"/>
          <w:u w:val="single"/>
        </w:rPr>
        <w:t xml:space="preserve"> = 3.236 cm</w:t>
      </w:r>
      <w:r w:rsidRPr="00C41C27">
        <w:rPr>
          <w:u w:val="single"/>
          <w:lang w:val="en-US"/>
        </w:rPr>
        <w:t xml:space="preserve">, and mathematically, </w:t>
      </w:r>
      <w:r w:rsidRPr="00CE6FD6">
        <w:rPr>
          <w:rStyle w:val="mathphrase"/>
          <w:u w:val="single"/>
        </w:rPr>
        <w:t>x</w:t>
      </w:r>
      <w:r w:rsidRPr="00CE6FD6">
        <w:rPr>
          <w:rStyle w:val="mathphrase"/>
          <w:u w:val="single"/>
          <w:vertAlign w:val="subscript"/>
        </w:rPr>
        <w:t>0</w:t>
      </w:r>
      <w:r w:rsidRPr="00CE6FD6">
        <w:rPr>
          <w:rStyle w:val="mathphrase"/>
          <w:u w:val="single"/>
        </w:rPr>
        <w:t>=4cos</w:t>
      </w:r>
      <w:r w:rsidRPr="00CE6FD6">
        <w:rPr>
          <w:rStyle w:val="mathphrase"/>
          <w:rFonts w:ascii="Symbol" w:hAnsi="Symbol"/>
          <w:u w:val="single"/>
        </w:rPr>
        <w:t></w:t>
      </w:r>
      <w:r w:rsidRPr="00C41C27">
        <w:rPr>
          <w:u w:val="single"/>
          <w:lang w:val="en-US"/>
        </w:rPr>
        <w:t xml:space="preserve">, thus the phase angle </w:t>
      </w:r>
      <m:oMath>
        <m:r>
          <w:rPr>
            <w:rFonts w:ascii="Cambria Math" w:hAnsi="Cambria Math"/>
            <w:u w:val="single"/>
          </w:rPr>
          <m:t>ϕ</m:t>
        </m:r>
        <m:r>
          <w:rPr>
            <w:rFonts w:ascii="Cambria Math" w:hAnsi="Cambria Math"/>
            <w:u w:val="single"/>
            <w:lang w:val="en-US"/>
          </w:rPr>
          <m:t>=±</m:t>
        </m:r>
        <m:func>
          <m:funcPr>
            <m:ctrlPr>
              <w:rPr>
                <w:rFonts w:ascii="Cambria Math" w:hAnsi="Cambria Math"/>
                <w:i/>
                <w:u w:val="single"/>
              </w:rPr>
            </m:ctrlPr>
          </m:funcPr>
          <m:fName>
            <m:sSup>
              <m:sSupPr>
                <m:ctrlPr>
                  <w:rPr>
                    <w:rFonts w:ascii="Cambria Math" w:hAnsi="Cambria Math"/>
                    <w:i/>
                    <w:u w:val="single"/>
                  </w:rPr>
                </m:ctrlPr>
              </m:sSupPr>
              <m:e>
                <m:r>
                  <m:rPr>
                    <m:sty m:val="p"/>
                  </m:rPr>
                  <w:rPr>
                    <w:rFonts w:ascii="Cambria Math" w:hAnsi="Cambria Math"/>
                    <w:u w:val="single"/>
                    <w:lang w:val="en-US"/>
                  </w:rPr>
                  <m:t>cos</m:t>
                </m:r>
              </m:e>
              <m:sup>
                <m:r>
                  <w:rPr>
                    <w:rFonts w:ascii="Cambria Math" w:hAnsi="Cambria Math"/>
                    <w:u w:val="single"/>
                    <w:lang w:val="en-US"/>
                  </w:rPr>
                  <m:t>-1</m:t>
                </m:r>
              </m:sup>
            </m:sSup>
          </m:fName>
          <m:e>
            <m:d>
              <m:dPr>
                <m:ctrlPr>
                  <w:rPr>
                    <w:rFonts w:ascii="Cambria Math" w:hAnsi="Cambria Math"/>
                    <w:i/>
                    <w:u w:val="single"/>
                  </w:rPr>
                </m:ctrlPr>
              </m:dPr>
              <m:e>
                <m:f>
                  <m:fPr>
                    <m:ctrlPr>
                      <w:rPr>
                        <w:rFonts w:ascii="Cambria Math" w:hAnsi="Cambria Math"/>
                        <w:i/>
                        <w:u w:val="single"/>
                      </w:rPr>
                    </m:ctrlPr>
                  </m:fPr>
                  <m:num>
                    <m:r>
                      <w:rPr>
                        <w:rFonts w:ascii="Cambria Math" w:hAnsi="Cambria Math"/>
                        <w:u w:val="single"/>
                        <w:lang w:val="en-US"/>
                      </w:rPr>
                      <m:t>3.236</m:t>
                    </m:r>
                  </m:num>
                  <m:den>
                    <m:r>
                      <w:rPr>
                        <w:rFonts w:ascii="Cambria Math" w:hAnsi="Cambria Math"/>
                        <w:u w:val="single"/>
                        <w:lang w:val="en-US"/>
                      </w:rPr>
                      <m:t>4</m:t>
                    </m:r>
                  </m:den>
                </m:f>
              </m:e>
            </m:d>
            <m:r>
              <w:rPr>
                <w:rFonts w:ascii="Cambria Math" w:hAnsi="Cambria Math"/>
                <w:u w:val="single"/>
                <w:lang w:val="en-US"/>
              </w:rPr>
              <m:t>=±</m:t>
            </m:r>
            <m:f>
              <m:fPr>
                <m:ctrlPr>
                  <w:rPr>
                    <w:rFonts w:ascii="Cambria Math" w:hAnsi="Cambria Math"/>
                    <w:i/>
                    <w:u w:val="single"/>
                  </w:rPr>
                </m:ctrlPr>
              </m:fPr>
              <m:num>
                <m:r>
                  <w:rPr>
                    <w:rFonts w:ascii="Cambria Math" w:hAnsi="Cambria Math"/>
                    <w:u w:val="single"/>
                  </w:rPr>
                  <m:t>π</m:t>
                </m:r>
              </m:num>
              <m:den>
                <m:r>
                  <w:rPr>
                    <w:rFonts w:ascii="Cambria Math" w:hAnsi="Cambria Math"/>
                    <w:u w:val="single"/>
                    <w:lang w:val="en-US"/>
                  </w:rPr>
                  <m:t>5</m:t>
                </m:r>
              </m:den>
            </m:f>
            <m:r>
              <w:rPr>
                <w:rFonts w:ascii="Cambria Math" w:hAnsi="Cambria Math"/>
                <w:u w:val="single"/>
                <w:lang w:val="en-US"/>
              </w:rPr>
              <m:t xml:space="preserve"> </m:t>
            </m:r>
            <m:r>
              <w:rPr>
                <w:rFonts w:ascii="Cambria Math" w:hAnsi="Cambria Math"/>
                <w:u w:val="single"/>
              </w:rPr>
              <m:t>rad</m:t>
            </m:r>
          </m:e>
        </m:func>
      </m:oMath>
      <w:r w:rsidRPr="00C41C27">
        <w:rPr>
          <w:u w:val="single"/>
          <w:lang w:val="en-US"/>
        </w:rPr>
        <w:t xml:space="preserve"> . </w:t>
      </w:r>
    </w:p>
    <w:p w14:paraId="284B26F7" w14:textId="2F245788" w:rsidR="00A3083A" w:rsidRDefault="00A3083A" w:rsidP="00A3083A">
      <w:pPr>
        <w:spacing w:after="0"/>
        <w:rPr>
          <w:u w:val="single"/>
        </w:rPr>
      </w:pPr>
      <w:r w:rsidRPr="00C41C27">
        <w:rPr>
          <w:u w:val="single"/>
          <w:lang w:val="en-US"/>
        </w:rPr>
        <w:t xml:space="preserve">Since the slope at </w:t>
      </w:r>
      <w:r w:rsidRPr="00CE6FD6">
        <w:rPr>
          <w:rStyle w:val="mathphrase"/>
          <w:u w:val="single"/>
        </w:rPr>
        <w:t>t=0</w:t>
      </w:r>
      <w:r w:rsidRPr="00C41C27">
        <w:rPr>
          <w:u w:val="single"/>
          <w:lang w:val="en-US"/>
        </w:rPr>
        <w:t xml:space="preserve"> is positive, the initial velocity is positive</w:t>
      </w:r>
      <w:ins w:id="9645" w:author="GMP" w:date="2022-10-14T18:42:00Z">
        <w:r w:rsidR="00664C44">
          <w:rPr>
            <w:u w:val="single"/>
            <w:lang w:val="en-US"/>
          </w:rPr>
          <w:t>,</w:t>
        </w:r>
      </w:ins>
      <w:r w:rsidRPr="00C41C27">
        <w:rPr>
          <w:u w:val="single"/>
          <w:lang w:val="en-US"/>
        </w:rPr>
        <w:t xml:space="preserve"> and mathematically, </w:t>
      </w:r>
      <m:oMath>
        <m:sSub>
          <m:sSubPr>
            <m:ctrlPr>
              <w:rPr>
                <w:rFonts w:ascii="Cambria Math" w:hAnsi="Cambria Math"/>
                <w:i/>
                <w:u w:val="single"/>
              </w:rPr>
            </m:ctrlPr>
          </m:sSubPr>
          <m:e>
            <m:acc>
              <m:accPr>
                <m:chr m:val="̇"/>
                <m:ctrlPr>
                  <w:rPr>
                    <w:rFonts w:ascii="Cambria Math" w:hAnsi="Cambria Math"/>
                    <w:i/>
                    <w:u w:val="single"/>
                  </w:rPr>
                </m:ctrlPr>
              </m:accPr>
              <m:e>
                <m:r>
                  <w:rPr>
                    <w:rFonts w:ascii="Cambria Math" w:hAnsi="Cambria Math"/>
                    <w:u w:val="single"/>
                  </w:rPr>
                  <m:t>x</m:t>
                </m:r>
              </m:e>
            </m:acc>
          </m:e>
          <m:sub>
            <m:r>
              <w:rPr>
                <w:rFonts w:ascii="Cambria Math" w:hAnsi="Cambria Math"/>
                <w:u w:val="single"/>
                <w:lang w:val="en-US"/>
              </w:rPr>
              <m:t>0</m:t>
            </m:r>
          </m:sub>
        </m:sSub>
        <m:r>
          <w:rPr>
            <w:rFonts w:ascii="Cambria Math" w:hAnsi="Cambria Math"/>
            <w:u w:val="single"/>
            <w:lang w:val="en-US"/>
          </w:rPr>
          <m:t>=-8</m:t>
        </m:r>
        <m:r>
          <w:rPr>
            <w:rFonts w:ascii="Cambria Math" w:hAnsi="Cambria Math"/>
            <w:u w:val="single"/>
          </w:rPr>
          <m:t>π</m:t>
        </m:r>
        <m:func>
          <m:funcPr>
            <m:ctrlPr>
              <w:rPr>
                <w:rFonts w:ascii="Cambria Math" w:hAnsi="Cambria Math"/>
                <w:i/>
                <w:u w:val="single"/>
              </w:rPr>
            </m:ctrlPr>
          </m:funcPr>
          <m:fName>
            <m:r>
              <m:rPr>
                <m:sty m:val="p"/>
              </m:rPr>
              <w:rPr>
                <w:rFonts w:ascii="Cambria Math" w:hAnsi="Cambria Math"/>
                <w:u w:val="single"/>
                <w:lang w:val="en-US"/>
              </w:rPr>
              <m:t>sin</m:t>
            </m:r>
          </m:fName>
          <m:e>
            <m:r>
              <w:rPr>
                <w:rFonts w:ascii="Cambria Math" w:hAnsi="Cambria Math"/>
                <w:u w:val="single"/>
              </w:rPr>
              <m:t>ϕ</m:t>
            </m:r>
          </m:e>
        </m:func>
      </m:oMath>
      <w:r w:rsidRPr="00C41C27">
        <w:rPr>
          <w:u w:val="single"/>
          <w:lang w:val="en-US"/>
        </w:rPr>
        <w:t xml:space="preserve"> must be positive, which implies that the sine amount must be negative hence </w:t>
      </w:r>
      <w:r w:rsidRPr="00CE6FD6">
        <w:rPr>
          <w:rStyle w:val="mathphrase"/>
          <w:rFonts w:ascii="Symbol" w:hAnsi="Symbol"/>
          <w:u w:val="single"/>
        </w:rPr>
        <w:t></w:t>
      </w:r>
      <w:r w:rsidRPr="00CE6FD6">
        <w:rPr>
          <w:rStyle w:val="mathphrase"/>
          <w:u w:val="single"/>
        </w:rPr>
        <w:t>=-</w:t>
      </w:r>
      <w:r w:rsidRPr="00CE6FD6">
        <w:rPr>
          <w:rStyle w:val="mathphrase"/>
          <w:rFonts w:ascii="Symbol" w:hAnsi="Symbol"/>
          <w:u w:val="single"/>
        </w:rPr>
        <w:t></w:t>
      </w:r>
      <w:r w:rsidRPr="00CE6FD6">
        <w:rPr>
          <w:rStyle w:val="mathphrase"/>
          <w:u w:val="single"/>
        </w:rPr>
        <w:t>/5 rad</w:t>
      </w:r>
      <w:r w:rsidRPr="00C41C27">
        <w:rPr>
          <w:u w:val="single"/>
          <w:lang w:val="en-US"/>
        </w:rPr>
        <w:t xml:space="preserve">.  </w:t>
      </w:r>
      <w:r w:rsidRPr="00CE6FD6">
        <w:rPr>
          <w:u w:val="single"/>
        </w:rPr>
        <w:t xml:space="preserve">This gives </w:t>
      </w:r>
      <m:oMath>
        <m:sSub>
          <m:sSubPr>
            <m:ctrlPr>
              <w:rPr>
                <w:rFonts w:ascii="Cambria Math" w:hAnsi="Cambria Math"/>
                <w:i/>
                <w:u w:val="single"/>
              </w:rPr>
            </m:ctrlPr>
          </m:sSubPr>
          <m:e>
            <m:acc>
              <m:accPr>
                <m:chr m:val="̇"/>
                <m:ctrlPr>
                  <w:rPr>
                    <w:rFonts w:ascii="Cambria Math" w:hAnsi="Cambria Math"/>
                    <w:i/>
                    <w:u w:val="single"/>
                  </w:rPr>
                </m:ctrlPr>
              </m:accPr>
              <m:e>
                <m:r>
                  <w:rPr>
                    <w:rFonts w:ascii="Cambria Math" w:hAnsi="Cambria Math"/>
                    <w:u w:val="single"/>
                  </w:rPr>
                  <m:t>x</m:t>
                </m:r>
              </m:e>
            </m:acc>
          </m:e>
          <m:sub>
            <m:r>
              <w:rPr>
                <w:rFonts w:ascii="Cambria Math" w:hAnsi="Cambria Math"/>
                <w:u w:val="single"/>
              </w:rPr>
              <m:t>0</m:t>
            </m:r>
          </m:sub>
        </m:sSub>
        <m:r>
          <w:rPr>
            <w:rFonts w:ascii="Cambria Math" w:hAnsi="Cambria Math"/>
            <w:u w:val="single"/>
          </w:rPr>
          <m:t>=-8π</m:t>
        </m:r>
        <m:func>
          <m:funcPr>
            <m:ctrlPr>
              <w:rPr>
                <w:rFonts w:ascii="Cambria Math" w:hAnsi="Cambria Math"/>
                <w:i/>
                <w:u w:val="single"/>
              </w:rPr>
            </m:ctrlPr>
          </m:funcPr>
          <m:fName>
            <m:r>
              <m:rPr>
                <m:sty m:val="p"/>
              </m:rPr>
              <w:rPr>
                <w:rFonts w:ascii="Cambria Math" w:hAnsi="Cambria Math"/>
                <w:u w:val="single"/>
              </w:rPr>
              <m:t>sin</m:t>
            </m:r>
          </m:fName>
          <m:e>
            <m:d>
              <m:dPr>
                <m:ctrlPr>
                  <w:rPr>
                    <w:rFonts w:ascii="Cambria Math" w:hAnsi="Cambria Math"/>
                    <w:i/>
                    <w:u w:val="single"/>
                  </w:rPr>
                </m:ctrlPr>
              </m:dPr>
              <m:e>
                <m:r>
                  <w:rPr>
                    <w:rFonts w:ascii="Cambria Math" w:hAnsi="Cambria Math"/>
                    <w:u w:val="single"/>
                  </w:rPr>
                  <m:t>-</m:t>
                </m:r>
                <m:f>
                  <m:fPr>
                    <m:ctrlPr>
                      <w:rPr>
                        <w:rFonts w:ascii="Cambria Math" w:hAnsi="Cambria Math"/>
                        <w:i/>
                        <w:u w:val="single"/>
                      </w:rPr>
                    </m:ctrlPr>
                  </m:fPr>
                  <m:num>
                    <m:r>
                      <w:rPr>
                        <w:rFonts w:ascii="Cambria Math" w:hAnsi="Cambria Math"/>
                        <w:u w:val="single"/>
                      </w:rPr>
                      <m:t>π</m:t>
                    </m:r>
                  </m:num>
                  <m:den>
                    <m:r>
                      <w:rPr>
                        <w:rFonts w:ascii="Cambria Math" w:hAnsi="Cambria Math"/>
                        <w:u w:val="single"/>
                      </w:rPr>
                      <m:t>5</m:t>
                    </m:r>
                  </m:den>
                </m:f>
              </m:e>
            </m:d>
          </m:e>
        </m:func>
        <m:r>
          <w:rPr>
            <w:rFonts w:ascii="Cambria Math" w:hAnsi="Cambria Math"/>
            <w:u w:val="single"/>
          </w:rPr>
          <m:t>=14.77 cm/s</m:t>
        </m:r>
      </m:oMath>
      <w:ins w:id="9646" w:author="GMP" w:date="2022-10-11T13:25:00Z">
        <w:r w:rsidR="00BE1D40">
          <w:rPr>
            <w:u w:val="single"/>
          </w:rPr>
          <w:t>.</w:t>
        </w:r>
      </w:ins>
    </w:p>
    <w:p w14:paraId="66229204" w14:textId="585B81C3" w:rsidR="00A3083A" w:rsidRPr="00C41C27" w:rsidRDefault="00A3083A" w:rsidP="00A3083A">
      <w:pPr>
        <w:pStyle w:val="ListParagraph"/>
        <w:numPr>
          <w:ilvl w:val="6"/>
          <w:numId w:val="37"/>
        </w:numPr>
        <w:spacing w:after="0"/>
        <w:ind w:left="360"/>
        <w:rPr>
          <w:lang w:val="en-US"/>
        </w:rPr>
      </w:pPr>
      <w:r w:rsidRPr="00C41C27">
        <w:rPr>
          <w:lang w:val="en-US"/>
        </w:rPr>
        <w:t xml:space="preserve">Answer by </w:t>
      </w:r>
      <w:ins w:id="9647" w:author="GMP" w:date="2022-10-15T14:09:00Z">
        <w:r w:rsidR="00D81CF9">
          <w:rPr>
            <w:lang w:val="en-US"/>
          </w:rPr>
          <w:t>true or false</w:t>
        </w:r>
      </w:ins>
      <w:del w:id="9648" w:author="GMP" w:date="2022-10-15T14:09:00Z">
        <w:r w:rsidRPr="00C41C27" w:rsidDel="00D81CF9">
          <w:rPr>
            <w:lang w:val="en-US"/>
          </w:rPr>
          <w:delText>True or False</w:delText>
        </w:r>
      </w:del>
      <w:r w:rsidRPr="00C41C27">
        <w:rPr>
          <w:lang w:val="en-US"/>
        </w:rPr>
        <w:t xml:space="preserve"> and justify your answer</w:t>
      </w:r>
    </w:p>
    <w:p w14:paraId="57489DCF" w14:textId="3781AB6B" w:rsidR="00A3083A" w:rsidRPr="00C41C27" w:rsidRDefault="00A3083A" w:rsidP="00A3083A">
      <w:pPr>
        <w:spacing w:after="0"/>
        <w:rPr>
          <w:u w:val="single"/>
          <w:lang w:val="en-US"/>
        </w:rPr>
      </w:pPr>
      <w:r w:rsidRPr="00C41C27">
        <w:rPr>
          <w:lang w:val="en-US"/>
        </w:rPr>
        <w:lastRenderedPageBreak/>
        <w:t>A spring-mass-damper system of configuration (k=</w:t>
      </w:r>
      <w:r w:rsidRPr="00E04ADB">
        <w:rPr>
          <w:rStyle w:val="mathphrase"/>
        </w:rPr>
        <w:t>1000 N/m</w:t>
      </w:r>
      <w:r w:rsidRPr="00C41C27">
        <w:rPr>
          <w:lang w:val="en-US"/>
        </w:rPr>
        <w:t>; m=</w:t>
      </w:r>
      <w:r>
        <w:rPr>
          <w:rStyle w:val="mathphrase"/>
        </w:rPr>
        <w:t>2.5</w:t>
      </w:r>
      <w:r w:rsidRPr="00E04ADB">
        <w:rPr>
          <w:rStyle w:val="mathphrase"/>
        </w:rPr>
        <w:t xml:space="preserve"> kg</w:t>
      </w:r>
      <w:r w:rsidRPr="00C41C27">
        <w:rPr>
          <w:lang w:val="en-US"/>
        </w:rPr>
        <w:t>; c=</w:t>
      </w:r>
      <w:r>
        <w:rPr>
          <w:rStyle w:val="mathphrase"/>
        </w:rPr>
        <w:t>10</w:t>
      </w:r>
      <w:r w:rsidRPr="00E04ADB">
        <w:rPr>
          <w:rStyle w:val="mathphrase"/>
        </w:rPr>
        <w:t>0 kg/s</w:t>
      </w:r>
      <w:r w:rsidRPr="00C41C27">
        <w:rPr>
          <w:lang w:val="en-US"/>
        </w:rPr>
        <w:t xml:space="preserve">) is a critically damped system. </w:t>
      </w:r>
      <w:r w:rsidRPr="00C41C27">
        <w:rPr>
          <w:u w:val="single"/>
          <w:lang w:val="en-US"/>
        </w:rPr>
        <w:t>True, since the critical damping con</w:t>
      </w:r>
      <w:ins w:id="9649" w:author="GMP" w:date="2022-10-14T18:42:00Z">
        <w:r w:rsidR="00664C44">
          <w:rPr>
            <w:u w:val="single"/>
            <w:lang w:val="en-US"/>
          </w:rPr>
          <w:t>s</w:t>
        </w:r>
      </w:ins>
      <w:r w:rsidRPr="00C41C27">
        <w:rPr>
          <w:u w:val="single"/>
          <w:lang w:val="en-US"/>
        </w:rPr>
        <w:t xml:space="preserve">tant </w:t>
      </w:r>
      <m:oMath>
        <m:sSub>
          <m:sSubPr>
            <m:ctrlPr>
              <w:rPr>
                <w:rFonts w:ascii="Cambria Math" w:hAnsi="Cambria Math"/>
                <w:i/>
                <w:u w:val="single"/>
              </w:rPr>
            </m:ctrlPr>
          </m:sSubPr>
          <m:e>
            <m:r>
              <w:rPr>
                <w:rFonts w:ascii="Cambria Math" w:hAnsi="Cambria Math"/>
                <w:u w:val="single"/>
              </w:rPr>
              <m:t>c</m:t>
            </m:r>
          </m:e>
          <m:sub>
            <m:r>
              <w:rPr>
                <w:rFonts w:ascii="Cambria Math" w:hAnsi="Cambria Math"/>
                <w:u w:val="single"/>
              </w:rPr>
              <m:t>c</m:t>
            </m:r>
          </m:sub>
        </m:sSub>
        <m:r>
          <w:rPr>
            <w:rFonts w:ascii="Cambria Math" w:hAnsi="Cambria Math"/>
            <w:u w:val="single"/>
            <w:lang w:val="en-US"/>
          </w:rPr>
          <m:t>=2⋅</m:t>
        </m:r>
        <m:rad>
          <m:radPr>
            <m:degHide m:val="1"/>
            <m:ctrlPr>
              <w:rPr>
                <w:rFonts w:ascii="Cambria Math" w:hAnsi="Cambria Math"/>
                <w:i/>
                <w:u w:val="single"/>
              </w:rPr>
            </m:ctrlPr>
          </m:radPr>
          <m:deg/>
          <m:e>
            <m:r>
              <w:rPr>
                <w:rFonts w:ascii="Cambria Math" w:hAnsi="Cambria Math"/>
                <w:u w:val="single"/>
                <w:lang w:val="en-US"/>
              </w:rPr>
              <m:t>1000⋅2.5</m:t>
            </m:r>
          </m:e>
        </m:rad>
        <m:r>
          <w:rPr>
            <w:rFonts w:ascii="Cambria Math" w:hAnsi="Cambria Math"/>
            <w:u w:val="single"/>
            <w:lang w:val="en-US"/>
          </w:rPr>
          <m:t xml:space="preserve">=100 </m:t>
        </m:r>
        <m:r>
          <w:rPr>
            <w:rFonts w:ascii="Cambria Math" w:hAnsi="Cambria Math"/>
            <w:u w:val="single"/>
          </w:rPr>
          <m:t>kg</m:t>
        </m:r>
        <m:r>
          <w:rPr>
            <w:rFonts w:ascii="Cambria Math" w:hAnsi="Cambria Math"/>
            <w:u w:val="single"/>
            <w:lang w:val="en-US"/>
          </w:rPr>
          <m:t>/</m:t>
        </m:r>
        <m:r>
          <w:rPr>
            <w:rFonts w:ascii="Cambria Math" w:hAnsi="Cambria Math"/>
            <w:u w:val="single"/>
          </w:rPr>
          <m:t>s</m:t>
        </m:r>
        <m:r>
          <w:rPr>
            <w:rFonts w:ascii="Cambria Math" w:hAnsi="Cambria Math"/>
            <w:u w:val="single"/>
            <w:lang w:val="en-US"/>
          </w:rPr>
          <m:t xml:space="preserve"> </m:t>
        </m:r>
      </m:oMath>
      <w:r w:rsidRPr="00C41C27">
        <w:rPr>
          <w:u w:val="single"/>
          <w:lang w:val="en-US"/>
        </w:rPr>
        <w:t xml:space="preserve">is equal to the real damping constant </w:t>
      </w:r>
      <w:r w:rsidRPr="00E04ADB">
        <w:rPr>
          <w:rStyle w:val="mathphrase"/>
          <w:u w:val="single"/>
        </w:rPr>
        <w:t>c</w:t>
      </w:r>
      <w:r w:rsidRPr="00C41C27">
        <w:rPr>
          <w:u w:val="single"/>
          <w:lang w:val="en-US"/>
        </w:rPr>
        <w:t xml:space="preserve"> </w:t>
      </w:r>
      <w:del w:id="9650" w:author="GMP" w:date="2022-09-27T15:04:00Z">
        <w:r w:rsidRPr="00C41C27" w:rsidDel="00932D20">
          <w:rPr>
            <w:u w:val="single"/>
            <w:lang w:val="en-US"/>
          </w:rPr>
          <w:delText xml:space="preserve">involved </w:delText>
        </w:r>
      </w:del>
      <w:ins w:id="9651" w:author="GMP" w:date="2022-09-27T15:04:00Z">
        <w:r w:rsidR="00932D20">
          <w:rPr>
            <w:u w:val="single"/>
            <w:lang w:val="en-US"/>
          </w:rPr>
          <w:t>defined</w:t>
        </w:r>
        <w:r w:rsidR="00932D20" w:rsidRPr="00C41C27">
          <w:rPr>
            <w:u w:val="single"/>
            <w:lang w:val="en-US"/>
          </w:rPr>
          <w:t xml:space="preserve"> </w:t>
        </w:r>
      </w:ins>
      <w:r w:rsidRPr="00C41C27">
        <w:rPr>
          <w:u w:val="single"/>
          <w:lang w:val="en-US"/>
        </w:rPr>
        <w:t>in the system.</w:t>
      </w:r>
    </w:p>
    <w:p w14:paraId="17DAFFCB" w14:textId="77777777" w:rsidR="00A3083A" w:rsidRPr="00C41C27" w:rsidRDefault="00A3083A" w:rsidP="00A3083A">
      <w:pPr>
        <w:spacing w:after="0"/>
        <w:rPr>
          <w:lang w:val="en-US"/>
        </w:rPr>
      </w:pPr>
    </w:p>
    <w:p w14:paraId="4793D04F" w14:textId="19CF2B66" w:rsidR="00A3083A" w:rsidRDefault="00A3083A" w:rsidP="00A3083A">
      <w:pPr>
        <w:pStyle w:val="Heading2"/>
        <w:rPr>
          <w:lang w:val="en-US"/>
        </w:rPr>
      </w:pPr>
      <w:r>
        <w:rPr>
          <w:lang w:val="en-US"/>
        </w:rPr>
        <w:t xml:space="preserve">5.2 Forced </w:t>
      </w:r>
      <w:del w:id="9652" w:author="GMP" w:date="2022-10-15T14:43:00Z">
        <w:r w:rsidDel="00AA50C8">
          <w:rPr>
            <w:lang w:val="en-US"/>
          </w:rPr>
          <w:delText>o</w:delText>
        </w:r>
      </w:del>
      <w:ins w:id="9653" w:author="GMP" w:date="2022-10-15T14:43:00Z">
        <w:r w:rsidR="00AA50C8">
          <w:rPr>
            <w:lang w:val="en-US"/>
          </w:rPr>
          <w:t>O</w:t>
        </w:r>
      </w:ins>
      <w:r>
        <w:rPr>
          <w:lang w:val="en-US"/>
        </w:rPr>
        <w:t>scillations</w:t>
      </w:r>
    </w:p>
    <w:p w14:paraId="0CAB3E12" w14:textId="4E76B9D6" w:rsidR="00A3083A" w:rsidRPr="00C41C27" w:rsidRDefault="00A3083A" w:rsidP="002D69DA">
      <w:pPr>
        <w:spacing w:after="0"/>
        <w:ind w:firstLine="284"/>
        <w:rPr>
          <w:lang w:val="en-US"/>
        </w:rPr>
      </w:pPr>
      <w:r w:rsidRPr="00C41C27">
        <w:rPr>
          <w:lang w:val="en-US"/>
        </w:rPr>
        <w:t xml:space="preserve">This vibration phenomenon occurs when an external excitation, either a force or a displacement, is applied to the system. As stated earlier, when a mother pushes </w:t>
      </w:r>
      <w:del w:id="9654" w:author="GMP" w:date="2022-10-11T13:25:00Z">
        <w:r w:rsidRPr="00C41C27" w:rsidDel="00BE1D40">
          <w:rPr>
            <w:lang w:val="en-US"/>
          </w:rPr>
          <w:delText xml:space="preserve">its </w:delText>
        </w:r>
      </w:del>
      <w:ins w:id="9655" w:author="GMP" w:date="2022-10-11T13:25:00Z">
        <w:r w:rsidR="00BE1D40">
          <w:rPr>
            <w:lang w:val="en-US"/>
          </w:rPr>
          <w:t>her</w:t>
        </w:r>
        <w:r w:rsidR="00BE1D40" w:rsidRPr="00C41C27">
          <w:rPr>
            <w:lang w:val="en-US"/>
          </w:rPr>
          <w:t xml:space="preserve"> </w:t>
        </w:r>
      </w:ins>
      <w:del w:id="9656" w:author="GMP" w:date="2022-09-28T09:29:00Z">
        <w:r w:rsidRPr="00C41C27" w:rsidDel="006D0D62">
          <w:rPr>
            <w:lang w:val="en-US"/>
          </w:rPr>
          <w:delText xml:space="preserve">kid </w:delText>
        </w:r>
      </w:del>
      <w:ins w:id="9657" w:author="GMP" w:date="2022-09-28T09:29:00Z">
        <w:r w:rsidR="006D0D62">
          <w:rPr>
            <w:lang w:val="en-US"/>
          </w:rPr>
          <w:t>child</w:t>
        </w:r>
        <w:r w:rsidR="006D0D62" w:rsidRPr="00C41C27">
          <w:rPr>
            <w:lang w:val="en-US"/>
          </w:rPr>
          <w:t xml:space="preserve"> </w:t>
        </w:r>
      </w:ins>
      <w:r w:rsidRPr="00C41C27">
        <w:rPr>
          <w:lang w:val="en-US"/>
        </w:rPr>
        <w:t>on a swing</w:t>
      </w:r>
      <w:ins w:id="9658" w:author="GMP" w:date="2022-09-28T09:29:00Z">
        <w:r w:rsidR="006D0D62">
          <w:rPr>
            <w:lang w:val="en-US"/>
          </w:rPr>
          <w:t>,</w:t>
        </w:r>
      </w:ins>
      <w:r w:rsidRPr="00C41C27">
        <w:rPr>
          <w:lang w:val="en-US"/>
        </w:rPr>
        <w:t xml:space="preserve"> at each cycle</w:t>
      </w:r>
      <w:del w:id="9659" w:author="GMP" w:date="2022-09-28T09:29:00Z">
        <w:r w:rsidRPr="00C41C27" w:rsidDel="006D0D62">
          <w:rPr>
            <w:lang w:val="en-US"/>
          </w:rPr>
          <w:delText>,</w:delText>
        </w:r>
      </w:del>
      <w:r w:rsidRPr="00C41C27">
        <w:rPr>
          <w:lang w:val="en-US"/>
        </w:rPr>
        <w:t xml:space="preserve"> she exerts an external force, hence the oscillations of the swing are </w:t>
      </w:r>
      <w:ins w:id="9660" w:author="GMP" w:date="2022-09-28T09:29:00Z">
        <w:r w:rsidR="006D0D62">
          <w:rPr>
            <w:lang w:val="en-US"/>
          </w:rPr>
          <w:t>“</w:t>
        </w:r>
      </w:ins>
      <w:r w:rsidRPr="006D0D62">
        <w:rPr>
          <w:iCs/>
          <w:lang w:val="en-US"/>
          <w:rPrChange w:id="9661" w:author="GMP" w:date="2022-09-28T09:29:00Z">
            <w:rPr>
              <w:i/>
              <w:lang w:val="en-US"/>
            </w:rPr>
          </w:rPrChange>
        </w:rPr>
        <w:t>forced</w:t>
      </w:r>
      <w:ins w:id="9662" w:author="GMP" w:date="2022-09-28T09:29:00Z">
        <w:r w:rsidR="006D0D62">
          <w:rPr>
            <w:iCs/>
            <w:lang w:val="en-US"/>
          </w:rPr>
          <w:t>”</w:t>
        </w:r>
      </w:ins>
      <w:r w:rsidRPr="00C41C27">
        <w:rPr>
          <w:lang w:val="en-US"/>
        </w:rPr>
        <w:t>. The external force, i.e.</w:t>
      </w:r>
      <w:ins w:id="9663" w:author="GMP" w:date="2022-09-28T09:30:00Z">
        <w:r w:rsidR="006D0D62">
          <w:rPr>
            <w:lang w:val="en-US"/>
          </w:rPr>
          <w:t>,</w:t>
        </w:r>
      </w:ins>
      <w:r w:rsidRPr="00C41C27">
        <w:rPr>
          <w:lang w:val="en-US"/>
        </w:rPr>
        <w:t xml:space="preserve"> </w:t>
      </w:r>
      <w:ins w:id="9664" w:author="GMP" w:date="2022-10-15T10:35:00Z">
        <w:r w:rsidR="001C7C7F">
          <w:rPr>
            <w:lang w:val="en-US"/>
          </w:rPr>
          <w:t xml:space="preserve">the </w:t>
        </w:r>
      </w:ins>
      <w:r w:rsidRPr="00C41C27">
        <w:rPr>
          <w:lang w:val="en-US"/>
        </w:rPr>
        <w:t xml:space="preserve">moment for </w:t>
      </w:r>
      <w:ins w:id="9665" w:author="GMP" w:date="2022-09-28T09:32:00Z">
        <w:r w:rsidR="006D0D62">
          <w:rPr>
            <w:lang w:val="en-US"/>
          </w:rPr>
          <w:t xml:space="preserve">a </w:t>
        </w:r>
      </w:ins>
      <w:r w:rsidRPr="00C41C27">
        <w:rPr>
          <w:lang w:val="en-US"/>
        </w:rPr>
        <w:t>rotation or torsion, may be of any form</w:t>
      </w:r>
      <w:del w:id="9666" w:author="GMP" w:date="2022-09-28T09:31:00Z">
        <w:r w:rsidRPr="00C41C27" w:rsidDel="006D0D62">
          <w:rPr>
            <w:lang w:val="en-US"/>
          </w:rPr>
          <w:delText>.</w:delText>
        </w:r>
      </w:del>
      <w:ins w:id="9667" w:author="GMP" w:date="2022-09-28T09:31:00Z">
        <w:r w:rsidR="006D0D62">
          <w:rPr>
            <w:lang w:val="en-US"/>
          </w:rPr>
          <w:t>,</w:t>
        </w:r>
      </w:ins>
      <w:r w:rsidRPr="00C41C27">
        <w:rPr>
          <w:lang w:val="en-US"/>
        </w:rPr>
        <w:t xml:space="preserve"> </w:t>
      </w:r>
      <w:del w:id="9668" w:author="GMP" w:date="2022-09-28T09:31:00Z">
        <w:r w:rsidRPr="00C41C27" w:rsidDel="006D0D62">
          <w:rPr>
            <w:lang w:val="en-US"/>
          </w:rPr>
          <w:delText>H</w:delText>
        </w:r>
      </w:del>
      <w:ins w:id="9669" w:author="GMP" w:date="2022-09-28T09:31:00Z">
        <w:r w:rsidR="006D0D62">
          <w:rPr>
            <w:lang w:val="en-US"/>
          </w:rPr>
          <w:t>h</w:t>
        </w:r>
      </w:ins>
      <w:r w:rsidRPr="00C41C27">
        <w:rPr>
          <w:lang w:val="en-US"/>
        </w:rPr>
        <w:t>owever, the present course is limiting the study to a harmonic external excitation which is expressed mathematically as</w:t>
      </w:r>
      <w:del w:id="9670" w:author="GMP" w:date="2022-10-15T10:35:00Z">
        <w:r w:rsidRPr="00C41C27" w:rsidDel="001C7C7F">
          <w:rPr>
            <w:lang w:val="en-US"/>
          </w:rPr>
          <w:delText>:</w:delText>
        </w:r>
      </w:del>
      <w:r w:rsidRPr="00C41C27">
        <w:rPr>
          <w:lang w:val="en-US"/>
        </w:rPr>
        <w:t xml:space="preserve"> </w:t>
      </w:r>
      <m:oMath>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lang w:val="en-US"/>
          </w:rPr>
          <m:t>=</m:t>
        </m:r>
        <m:sSub>
          <m:sSubPr>
            <m:ctrlPr>
              <w:rPr>
                <w:rFonts w:ascii="Cambria Math" w:hAnsi="Cambria Math"/>
                <w:i/>
              </w:rPr>
            </m:ctrlPr>
          </m:sSubPr>
          <m:e>
            <m:r>
              <w:rPr>
                <w:rFonts w:ascii="Cambria Math" w:hAnsi="Cambria Math"/>
              </w:rPr>
              <m:t>F</m:t>
            </m:r>
          </m:e>
          <m:sub>
            <m:r>
              <w:rPr>
                <w:rFonts w:ascii="Cambria Math" w:hAnsi="Cambria Math"/>
                <w:lang w:val="en-US"/>
              </w:rPr>
              <m:t>0</m:t>
            </m:r>
          </m:sub>
        </m:sSub>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ωt</m:t>
            </m:r>
          </m:e>
        </m:func>
      </m:oMath>
      <w:r w:rsidRPr="00C41C27">
        <w:rPr>
          <w:lang w:val="en-US"/>
        </w:rPr>
        <w:t xml:space="preserve"> or </w:t>
      </w:r>
      <m:oMath>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lang w:val="en-US"/>
          </w:rPr>
          <m:t>=</m:t>
        </m:r>
        <m:sSub>
          <m:sSubPr>
            <m:ctrlPr>
              <w:rPr>
                <w:rFonts w:ascii="Cambria Math" w:hAnsi="Cambria Math"/>
                <w:i/>
              </w:rPr>
            </m:ctrlPr>
          </m:sSubPr>
          <m:e>
            <m:r>
              <w:rPr>
                <w:rFonts w:ascii="Cambria Math" w:hAnsi="Cambria Math"/>
              </w:rPr>
              <m:t>F</m:t>
            </m:r>
          </m:e>
          <m:sub>
            <m:r>
              <w:rPr>
                <w:rFonts w:ascii="Cambria Math" w:hAnsi="Cambria Math"/>
                <w:lang w:val="en-US"/>
              </w:rPr>
              <m:t>0</m:t>
            </m:r>
          </m:sub>
        </m:sSub>
        <m:func>
          <m:funcPr>
            <m:ctrlPr>
              <w:rPr>
                <w:rFonts w:ascii="Cambria Math" w:hAnsi="Cambria Math"/>
                <w:i/>
              </w:rPr>
            </m:ctrlPr>
          </m:funcPr>
          <m:fName>
            <m:r>
              <m:rPr>
                <m:sty m:val="p"/>
              </m:rPr>
              <w:rPr>
                <w:rFonts w:ascii="Cambria Math" w:hAnsi="Cambria Math"/>
                <w:lang w:val="en-US"/>
              </w:rPr>
              <m:t>sin</m:t>
            </m:r>
          </m:fName>
          <m:e>
            <m:r>
              <w:rPr>
                <w:rFonts w:ascii="Cambria Math" w:hAnsi="Cambria Math"/>
              </w:rPr>
              <m:t>ωt</m:t>
            </m:r>
          </m:e>
        </m:func>
      </m:oMath>
      <w:r w:rsidRPr="00C41C27">
        <w:rPr>
          <w:lang w:val="en-US"/>
        </w:rPr>
        <w:t xml:space="preserve">. The amplitude of this force is </w:t>
      </w:r>
      <w:r w:rsidRPr="005628D3">
        <w:rPr>
          <w:rStyle w:val="mathphrase"/>
        </w:rPr>
        <w:t>F</w:t>
      </w:r>
      <w:r w:rsidRPr="005628D3">
        <w:rPr>
          <w:rStyle w:val="mathphrase"/>
          <w:vertAlign w:val="subscript"/>
        </w:rPr>
        <w:t>0</w:t>
      </w:r>
      <w:del w:id="9671" w:author="GMP" w:date="2022-09-28T09:32:00Z">
        <w:r w:rsidRPr="00C41C27" w:rsidDel="006D0D62">
          <w:rPr>
            <w:lang w:val="en-US"/>
          </w:rPr>
          <w:delText xml:space="preserve"> </w:delText>
        </w:r>
      </w:del>
      <w:r w:rsidRPr="00C41C27">
        <w:rPr>
          <w:lang w:val="en-US"/>
        </w:rPr>
        <w:t xml:space="preserve">, </w:t>
      </w:r>
      <w:ins w:id="9672" w:author="GMP" w:date="2022-09-28T09:38:00Z">
        <w:r w:rsidR="005C4FC9">
          <w:rPr>
            <w:lang w:val="en-US"/>
          </w:rPr>
          <w:t xml:space="preserve">which is </w:t>
        </w:r>
      </w:ins>
      <w:r w:rsidRPr="00C41C27">
        <w:rPr>
          <w:lang w:val="en-US"/>
        </w:rPr>
        <w:t xml:space="preserve">constant during the </w:t>
      </w:r>
      <w:del w:id="9673" w:author="GMP" w:date="2022-09-28T09:39:00Z">
        <w:r w:rsidRPr="00C41C27" w:rsidDel="005C4FC9">
          <w:rPr>
            <w:lang w:val="en-US"/>
          </w:rPr>
          <w:delText xml:space="preserve">whole </w:delText>
        </w:r>
      </w:del>
      <w:ins w:id="9674" w:author="GMP" w:date="2022-09-28T09:39:00Z">
        <w:r w:rsidR="005C4FC9">
          <w:rPr>
            <w:lang w:val="en-US"/>
          </w:rPr>
          <w:t>entire</w:t>
        </w:r>
        <w:r w:rsidR="005C4FC9" w:rsidRPr="00C41C27">
          <w:rPr>
            <w:lang w:val="en-US"/>
          </w:rPr>
          <w:t xml:space="preserve"> </w:t>
        </w:r>
      </w:ins>
      <w:r w:rsidRPr="00C41C27">
        <w:rPr>
          <w:lang w:val="en-US"/>
        </w:rPr>
        <w:t xml:space="preserve">motion, while its frequency is </w:t>
      </w:r>
      <w:r w:rsidRPr="005628D3">
        <w:rPr>
          <w:rStyle w:val="mathphrase"/>
          <w:rFonts w:ascii="Symbol" w:hAnsi="Symbol"/>
        </w:rPr>
        <w:t></w:t>
      </w:r>
      <w:del w:id="9675" w:author="GMP" w:date="2022-09-28T09:40:00Z">
        <w:r w:rsidRPr="00C41C27" w:rsidDel="00ED0FFD">
          <w:rPr>
            <w:lang w:val="en-US"/>
          </w:rPr>
          <w:delText>,</w:delText>
        </w:r>
      </w:del>
      <w:r w:rsidRPr="00C41C27">
        <w:rPr>
          <w:lang w:val="en-US"/>
        </w:rPr>
        <w:t xml:space="preserve"> </w:t>
      </w:r>
      <w:ins w:id="9676" w:author="GMP" w:date="2022-09-28T09:40:00Z">
        <w:r w:rsidR="00ED0FFD">
          <w:rPr>
            <w:lang w:val="en-US"/>
          </w:rPr>
          <w:t xml:space="preserve">and is </w:t>
        </w:r>
      </w:ins>
      <w:r w:rsidRPr="00C41C27">
        <w:rPr>
          <w:lang w:val="en-US"/>
        </w:rPr>
        <w:t xml:space="preserve">completely independent of </w:t>
      </w:r>
      <w:r w:rsidRPr="005628D3">
        <w:rPr>
          <w:rStyle w:val="mathphrase"/>
          <w:rFonts w:ascii="Symbol" w:hAnsi="Symbol"/>
        </w:rPr>
        <w:t></w:t>
      </w:r>
      <w:r w:rsidRPr="005628D3">
        <w:rPr>
          <w:rStyle w:val="mathphrase"/>
          <w:vertAlign w:val="subscript"/>
        </w:rPr>
        <w:t>n</w:t>
      </w:r>
      <w:r w:rsidRPr="00C41C27">
        <w:rPr>
          <w:lang w:val="en-US"/>
        </w:rPr>
        <w:t>, the natural frequency of the system subjected to this force.</w:t>
      </w:r>
    </w:p>
    <w:p w14:paraId="2078E413" w14:textId="6D9B4E0D" w:rsidR="00A3083A" w:rsidRPr="00C41C27" w:rsidRDefault="00A3083A" w:rsidP="002D69DA">
      <w:pPr>
        <w:spacing w:after="0"/>
        <w:ind w:firstLine="284"/>
        <w:rPr>
          <w:lang w:val="en-US"/>
        </w:rPr>
      </w:pPr>
      <w:r w:rsidRPr="00C41C27">
        <w:rPr>
          <w:lang w:val="en-US"/>
        </w:rPr>
        <w:t xml:space="preserve">Considering the general spring-mass-damper system, the equation of motion </w:t>
      </w:r>
      <w:del w:id="9677" w:author="GMP" w:date="2022-09-28T09:41:00Z">
        <w:r w:rsidRPr="00C41C27" w:rsidDel="00ED0FFD">
          <w:rPr>
            <w:lang w:val="en-US"/>
          </w:rPr>
          <w:delText>writes</w:delText>
        </w:r>
      </w:del>
      <w:ins w:id="9678" w:author="GMP" w:date="2022-09-28T09:41:00Z">
        <w:r w:rsidR="00ED0FFD">
          <w:rPr>
            <w:lang w:val="en-US"/>
          </w:rPr>
          <w:t>can be written</w:t>
        </w:r>
      </w:ins>
      <w:ins w:id="9679" w:author="GMP" w:date="2022-10-15T10:36:00Z">
        <w:r w:rsidR="001C7C7F">
          <w:rPr>
            <w:lang w:val="en-US"/>
          </w:rPr>
          <w:t xml:space="preserve"> as</w:t>
        </w:r>
      </w:ins>
      <w:r w:rsidRPr="00C41C27">
        <w:rPr>
          <w:lang w:val="en-US"/>
        </w:rPr>
        <w:t>:</w:t>
      </w:r>
    </w:p>
    <w:p w14:paraId="58D274D5" w14:textId="77777777" w:rsidR="00A3083A" w:rsidRPr="00F07C2E" w:rsidRDefault="00A3083A" w:rsidP="002D69DA">
      <w:pPr>
        <w:spacing w:after="0"/>
        <w:ind w:firstLine="284"/>
      </w:pPr>
      <m:oMathPara>
        <m:oMath>
          <m:r>
            <w:rPr>
              <w:rFonts w:ascii="Cambria Math" w:hAnsi="Cambria Math"/>
              <w:lang w:val="en-US"/>
            </w:rPr>
            <m:t>m</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+c</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+kx=</m:t>
          </m:r>
          <m:sSub>
            <m:sSubPr>
              <m:ctrlPr>
                <w:rPr>
                  <w:rFonts w:ascii="Cambria Math" w:hAnsi="Cambria Math"/>
                  <w:i/>
                </w:rPr>
              </m:ctrlPr>
            </m:sSubPr>
            <m:e>
              <m:r>
                <w:rPr>
                  <w:rFonts w:ascii="Cambria Math" w:hAnsi="Cambria Math"/>
                </w:rPr>
                <m:t>F</m:t>
              </m:r>
            </m:e>
            <m:sub>
              <m:r>
                <w:rPr>
                  <w:rFonts w:ascii="Cambria Math" w:hAnsi="Cambria Math"/>
                </w:rPr>
                <m:t>0</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ωt</m:t>
              </m:r>
            </m:e>
          </m:func>
        </m:oMath>
      </m:oMathPara>
    </w:p>
    <w:p w14:paraId="1CD8F79B" w14:textId="75F9C519" w:rsidR="00A3083A" w:rsidRPr="00C41C27" w:rsidRDefault="00A3083A" w:rsidP="002D69DA">
      <w:pPr>
        <w:ind w:firstLine="284"/>
        <w:rPr>
          <w:lang w:val="en-US"/>
        </w:rPr>
      </w:pPr>
      <w:del w:id="9680" w:author="GMP" w:date="2022-09-28T09:41:00Z">
        <w:r w:rsidRPr="00C41C27" w:rsidDel="00ED0FFD">
          <w:rPr>
            <w:lang w:val="en-US"/>
          </w:rPr>
          <w:delText xml:space="preserve">. </w:delText>
        </w:r>
      </w:del>
      <w:r w:rsidRPr="00C41C27">
        <w:rPr>
          <w:lang w:val="en-US"/>
        </w:rPr>
        <w:t xml:space="preserve">Mathematically, the general form of the steady state response solution of this </w:t>
      </w:r>
      <w:del w:id="9681" w:author="GMP" w:date="2022-09-28T09:41:00Z">
        <w:r w:rsidRPr="00C41C27" w:rsidDel="00ED0FFD">
          <w:rPr>
            <w:lang w:val="en-US"/>
          </w:rPr>
          <w:delText xml:space="preserve">latter </w:delText>
        </w:r>
      </w:del>
      <w:r w:rsidRPr="00C41C27">
        <w:rPr>
          <w:lang w:val="en-US"/>
        </w:rPr>
        <w:t>equation is written as:</w:t>
      </w:r>
    </w:p>
    <w:p w14:paraId="4A9FC22F" w14:textId="77777777" w:rsidR="00A3083A" w:rsidRPr="00DA1033" w:rsidRDefault="00A3083A" w:rsidP="002D69DA">
      <w:pPr>
        <w:ind w:firstLine="284"/>
        <w:rPr>
          <w:lang w:val="en-US"/>
        </w:rPr>
      </w:pPr>
      <m:oMathPara>
        <m:oMath>
          <m:r>
            <w:rPr>
              <w:rFonts w:ascii="Cambria Math" w:hAnsi="Cambria Math"/>
              <w:lang w:val="en-US"/>
            </w:rPr>
            <m:t>x</m:t>
          </m:r>
          <m:d>
            <m:dPr>
              <m:ctrlPr>
                <w:rPr>
                  <w:rFonts w:ascii="Cambria Math" w:hAnsi="Cambria Math"/>
                  <w:i/>
                  <w:lang w:val="en-US"/>
                </w:rPr>
              </m:ctrlPr>
            </m:dPr>
            <m:e>
              <m:r>
                <w:rPr>
                  <w:rFonts w:ascii="Cambria Math" w:hAnsi="Cambria Math"/>
                  <w:lang w:val="en-US"/>
                </w:rPr>
                <m:t>t</m:t>
              </m:r>
            </m:e>
          </m:d>
          <m:r>
            <w:rPr>
              <w:rFonts w:ascii="Cambria Math" w:hAnsi="Cambria Math"/>
              <w:lang w:val="en-US"/>
            </w:rPr>
            <m:t>=X</m:t>
          </m:r>
          <m:func>
            <m:funcPr>
              <m:ctrlPr>
                <w:rPr>
                  <w:rFonts w:ascii="Cambria Math" w:hAnsi="Cambria Math"/>
                  <w:i/>
                  <w:lang w:val="en-US"/>
                </w:rPr>
              </m:ctrlPr>
            </m:funcPr>
            <m:fName>
              <m:r>
                <m:rPr>
                  <m:sty m:val="p"/>
                </m:rPr>
                <w:rPr>
                  <w:rFonts w:ascii="Cambria Math" w:hAnsi="Cambria Math"/>
                </w:rPr>
                <m:t>cos</m:t>
              </m:r>
            </m:fName>
            <m:e>
              <m:r>
                <w:rPr>
                  <w:rFonts w:ascii="Cambria Math" w:hAnsi="Cambria Math"/>
                  <w:lang w:val="en-US"/>
                </w:rPr>
                <m:t>(ωt-ϕ)</m:t>
              </m:r>
            </m:e>
          </m:func>
        </m:oMath>
      </m:oMathPara>
    </w:p>
    <w:p w14:paraId="6DE96CD9" w14:textId="4941FFEE" w:rsidR="00A3083A" w:rsidRDefault="00A3083A" w:rsidP="002D69DA">
      <w:pPr>
        <w:ind w:firstLine="284"/>
        <w:rPr>
          <w:lang w:val="en-US"/>
        </w:rPr>
      </w:pPr>
      <w:r>
        <w:rPr>
          <w:lang w:val="en-US"/>
        </w:rPr>
        <w:t xml:space="preserve">Where the amplitude X and the phase angle </w:t>
      </w:r>
      <w:r w:rsidRPr="00DA1033">
        <w:rPr>
          <w:rStyle w:val="mathphrase"/>
          <w:rFonts w:ascii="Symbol" w:hAnsi="Symbol"/>
        </w:rPr>
        <w:t></w:t>
      </w:r>
      <w:r>
        <w:rPr>
          <w:lang w:val="en-US"/>
        </w:rPr>
        <w:t xml:space="preserve"> between the force (i.e.</w:t>
      </w:r>
      <w:ins w:id="9682" w:author="GMP" w:date="2022-09-28T09:42:00Z">
        <w:r w:rsidR="00ED0FFD">
          <w:rPr>
            <w:lang w:val="en-US"/>
          </w:rPr>
          <w:t>,</w:t>
        </w:r>
      </w:ins>
      <w:r>
        <w:rPr>
          <w:lang w:val="en-US"/>
        </w:rPr>
        <w:t xml:space="preserve"> input) and the displacement response (i.e.</w:t>
      </w:r>
      <w:ins w:id="9683" w:author="GMP" w:date="2022-09-28T09:42:00Z">
        <w:r w:rsidR="00ED0FFD">
          <w:rPr>
            <w:lang w:val="en-US"/>
          </w:rPr>
          <w:t>,</w:t>
        </w:r>
      </w:ins>
      <w:r>
        <w:rPr>
          <w:lang w:val="en-US"/>
        </w:rPr>
        <w:t xml:space="preserve"> output) are constants of the system </w:t>
      </w:r>
      <w:del w:id="9684" w:author="GMP" w:date="2022-09-28T09:42:00Z">
        <w:r w:rsidDel="00ED0FFD">
          <w:rPr>
            <w:lang w:val="en-US"/>
          </w:rPr>
          <w:delText xml:space="preserve"> </w:delText>
        </w:r>
      </w:del>
      <w:r>
        <w:rPr>
          <w:lang w:val="en-US"/>
        </w:rPr>
        <w:t xml:space="preserve">and are determined by </w:t>
      </w:r>
      <w:del w:id="9685" w:author="GMP" w:date="2022-09-28T09:42:00Z">
        <w:r w:rsidDel="00ED0FFD">
          <w:rPr>
            <w:lang w:val="en-US"/>
          </w:rPr>
          <w:delText xml:space="preserve">replacing </w:delText>
        </w:r>
      </w:del>
      <w:ins w:id="9686" w:author="GMP" w:date="2022-09-28T09:42:00Z">
        <w:r w:rsidR="00ED0FFD">
          <w:rPr>
            <w:lang w:val="en-US"/>
          </w:rPr>
          <w:t xml:space="preserve">substituting </w:t>
        </w:r>
      </w:ins>
      <w:r w:rsidRPr="00F07C2E">
        <w:rPr>
          <w:rStyle w:val="mathphrase"/>
        </w:rPr>
        <w:t>x</w:t>
      </w:r>
      <w:r>
        <w:rPr>
          <w:rStyle w:val="mathphrase"/>
        </w:rPr>
        <w:t>(t)</w:t>
      </w:r>
      <w:r>
        <w:rPr>
          <w:lang w:val="en-US"/>
        </w:rPr>
        <w:t xml:space="preserve"> in the equation of motion. We present below the result of this differential equation</w:t>
      </w:r>
      <w:ins w:id="9687" w:author="GMP" w:date="2022-09-28T09:43:00Z">
        <w:r w:rsidR="00ED0FFD">
          <w:rPr>
            <w:lang w:val="en-US"/>
          </w:rPr>
          <w:t>,</w:t>
        </w:r>
      </w:ins>
      <w:r>
        <w:rPr>
          <w:lang w:val="en-US"/>
        </w:rPr>
        <w:t xml:space="preserve"> which the reader is invited to verify. Detailed calculations go beyond the scope of the present document</w:t>
      </w:r>
      <w:del w:id="9688" w:author="GMP" w:date="2022-09-28T09:43:00Z">
        <w:r w:rsidDel="00ED0FFD">
          <w:rPr>
            <w:lang w:val="en-US"/>
          </w:rPr>
          <w:delText>;</w:delText>
        </w:r>
      </w:del>
      <w:ins w:id="9689" w:author="GMP" w:date="2022-09-28T09:43:00Z">
        <w:r w:rsidR="00ED0FFD">
          <w:rPr>
            <w:lang w:val="en-US"/>
          </w:rPr>
          <w:t>.</w:t>
        </w:r>
      </w:ins>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690" w:author="GMP" w:date="2022-09-28T09:4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9691">
          <w:tblGrid>
            <w:gridCol w:w="714"/>
            <w:gridCol w:w="6571"/>
            <w:gridCol w:w="925"/>
          </w:tblGrid>
        </w:tblGridChange>
      </w:tblGrid>
      <w:tr w:rsidR="00A3083A" w14:paraId="54276C85" w14:textId="77777777" w:rsidTr="00ED0FFD">
        <w:trPr>
          <w:trHeight w:val="432"/>
          <w:trPrChange w:id="9692" w:author="GMP" w:date="2022-09-28T09:43:00Z">
            <w:trPr>
              <w:trHeight w:val="432"/>
            </w:trPr>
          </w:trPrChange>
        </w:trPr>
        <w:tc>
          <w:tcPr>
            <w:tcW w:w="714" w:type="dxa"/>
            <w:shd w:val="clear" w:color="auto" w:fill="auto"/>
            <w:vAlign w:val="center"/>
            <w:tcPrChange w:id="9693" w:author="GMP" w:date="2022-09-28T09:43:00Z">
              <w:tcPr>
                <w:tcW w:w="714" w:type="dxa"/>
                <w:shd w:val="clear" w:color="auto" w:fill="00B0F0"/>
                <w:vAlign w:val="center"/>
              </w:tcPr>
            </w:tcPrChange>
          </w:tcPr>
          <w:p w14:paraId="2F01B0A0"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9694" w:author="GMP" w:date="2022-09-28T09:43:00Z">
              <w:tcPr>
                <w:tcW w:w="6571" w:type="dxa"/>
                <w:shd w:val="clear" w:color="auto" w:fill="00B0F0"/>
                <w:vAlign w:val="center"/>
              </w:tcPr>
            </w:tcPrChange>
          </w:tcPr>
          <w:p w14:paraId="6EE1C443"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vertAlign w:val="subscript"/>
                    <w:lang w:val="en-US"/>
                  </w:rPr>
                  <m:t>X</m:t>
                </m:r>
                <m:r>
                  <m:rPr>
                    <m:sty m:val="bi"/>
                  </m:rPr>
                  <w:rPr>
                    <w:rFonts w:ascii="Cambria Math" w:hAnsi="Cambria Math" w:cs="Calibri"/>
                    <w:lang w:val="en-US"/>
                  </w:rPr>
                  <m:t>=</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δ</m:t>
                        </m:r>
                      </m:e>
                      <m:sub>
                        <m:r>
                          <m:rPr>
                            <m:sty m:val="bi"/>
                          </m:rPr>
                          <w:rPr>
                            <w:rFonts w:ascii="Cambria Math" w:hAnsi="Cambria Math" w:cs="Calibri"/>
                            <w:lang w:val="en-US"/>
                          </w:rPr>
                          <m:t>0</m:t>
                        </m:r>
                      </m:sub>
                    </m:sSub>
                  </m:num>
                  <m:den>
                    <m:rad>
                      <m:radPr>
                        <m:degHide m:val="1"/>
                        <m:ctrlPr>
                          <w:rPr>
                            <w:rFonts w:ascii="Cambria Math" w:hAnsi="Cambria Math" w:cs="Calibri"/>
                            <w:b/>
                            <w:i/>
                            <w:lang w:val="en-US"/>
                          </w:rPr>
                        </m:ctrlPr>
                      </m:radPr>
                      <m:deg/>
                      <m:e>
                        <m:sSup>
                          <m:sSupPr>
                            <m:ctrlPr>
                              <w:rPr>
                                <w:rFonts w:ascii="Cambria Math" w:hAnsi="Cambria Math" w:cs="Calibri"/>
                                <w:b/>
                                <w:i/>
                                <w:lang w:val="en-US"/>
                              </w:rPr>
                            </m:ctrlPr>
                          </m:sSupPr>
                          <m:e>
                            <m:r>
                              <m:rPr>
                                <m:sty m:val="bi"/>
                              </m:rPr>
                              <w:rPr>
                                <w:rFonts w:ascii="Cambria Math" w:hAnsi="Cambria Math" w:cs="Calibri"/>
                                <w:lang w:val="en-US"/>
                              </w:rPr>
                              <m:t>(1-</m:t>
                            </m:r>
                            <m:sSup>
                              <m:sSupPr>
                                <m:ctrlPr>
                                  <w:rPr>
                                    <w:rFonts w:ascii="Cambria Math" w:hAnsi="Cambria Math" w:cs="Calibri"/>
                                    <w:b/>
                                    <w:i/>
                                    <w:lang w:val="en-US"/>
                                  </w:rPr>
                                </m:ctrlPr>
                              </m:sSupPr>
                              <m:e>
                                <m:r>
                                  <m:rPr>
                                    <m:sty m:val="bi"/>
                                  </m:rPr>
                                  <w:rPr>
                                    <w:rFonts w:ascii="Cambria Math" w:hAnsi="Cambria Math" w:cs="Calibri"/>
                                    <w:lang w:val="en-US"/>
                                  </w:rPr>
                                  <m:t>r</m:t>
                                </m:r>
                              </m:e>
                              <m:sup>
                                <m:r>
                                  <m:rPr>
                                    <m:sty m:val="bi"/>
                                  </m:rPr>
                                  <w:rPr>
                                    <w:rFonts w:ascii="Cambria Math" w:hAnsi="Cambria Math" w:cs="Calibri"/>
                                    <w:lang w:val="en-US"/>
                                  </w:rPr>
                                  <m:t>2</m:t>
                                </m:r>
                              </m:sup>
                            </m:sSup>
                            <m:r>
                              <m:rPr>
                                <m:sty m:val="bi"/>
                              </m:rPr>
                              <w:rPr>
                                <w:rFonts w:ascii="Cambria Math" w:hAnsi="Cambria Math" w:cs="Calibri"/>
                                <w:lang w:val="en-US"/>
                              </w:rPr>
                              <m:t>)</m:t>
                            </m:r>
                          </m:e>
                          <m:sup>
                            <m:r>
                              <m:rPr>
                                <m:sty m:val="bi"/>
                              </m:rPr>
                              <w:rPr>
                                <w:rFonts w:ascii="Cambria Math" w:hAnsi="Cambria Math" w:cs="Calibri"/>
                                <w:lang w:val="en-US"/>
                              </w:rPr>
                              <m:t>2</m:t>
                            </m:r>
                          </m:sup>
                        </m:sSup>
                        <m:r>
                          <m:rPr>
                            <m:sty m:val="bi"/>
                          </m:rPr>
                          <w:rPr>
                            <w:rFonts w:ascii="Cambria Math" w:hAnsi="Cambria Math" w:cs="Calibri"/>
                            <w:lang w:val="en-US"/>
                          </w:rPr>
                          <m:t>+</m:t>
                        </m:r>
                        <m:sSup>
                          <m:sSupPr>
                            <m:ctrlPr>
                              <w:rPr>
                                <w:rFonts w:ascii="Cambria Math" w:hAnsi="Cambria Math" w:cs="Calibri"/>
                                <w:b/>
                                <w:i/>
                                <w:lang w:val="en-US"/>
                              </w:rPr>
                            </m:ctrlPr>
                          </m:sSupPr>
                          <m:e>
                            <m:r>
                              <m:rPr>
                                <m:sty m:val="bi"/>
                              </m:rPr>
                              <w:rPr>
                                <w:rFonts w:ascii="Cambria Math" w:hAnsi="Cambria Math" w:cs="Calibri"/>
                                <w:lang w:val="en-US"/>
                              </w:rPr>
                              <m:t>(2</m:t>
                            </m:r>
                            <m:r>
                              <m:rPr>
                                <m:sty m:val="bi"/>
                              </m:rPr>
                              <w:rPr>
                                <w:rFonts w:ascii="Cambria Math" w:hAnsi="Cambria Math" w:cs="Calibri"/>
                                <w:lang w:val="en-US"/>
                              </w:rPr>
                              <m:t>ξr)</m:t>
                            </m:r>
                          </m:e>
                          <m:sup>
                            <m:r>
                              <m:rPr>
                                <m:sty m:val="bi"/>
                              </m:rPr>
                              <w:rPr>
                                <w:rFonts w:ascii="Cambria Math" w:hAnsi="Cambria Math" w:cs="Calibri"/>
                                <w:lang w:val="en-US"/>
                              </w:rPr>
                              <m:t>2</m:t>
                            </m:r>
                          </m:sup>
                        </m:sSup>
                      </m:e>
                    </m:rad>
                  </m:den>
                </m:f>
              </m:oMath>
            </m:oMathPara>
          </w:p>
        </w:tc>
        <w:tc>
          <w:tcPr>
            <w:tcW w:w="925" w:type="dxa"/>
            <w:shd w:val="clear" w:color="auto" w:fill="auto"/>
            <w:vAlign w:val="center"/>
            <w:tcPrChange w:id="9695" w:author="GMP" w:date="2022-09-28T09:43:00Z">
              <w:tcPr>
                <w:tcW w:w="925" w:type="dxa"/>
                <w:shd w:val="clear" w:color="auto" w:fill="00B0F0"/>
                <w:vAlign w:val="center"/>
              </w:tcPr>
            </w:tcPrChange>
          </w:tcPr>
          <w:p w14:paraId="66332BE2" w14:textId="77777777" w:rsidR="00A3083A" w:rsidRDefault="00A3083A" w:rsidP="00C41C27">
            <w:pPr>
              <w:autoSpaceDE w:val="0"/>
              <w:autoSpaceDN w:val="0"/>
              <w:adjustRightInd w:val="0"/>
              <w:spacing w:after="0"/>
              <w:jc w:val="center"/>
            </w:pPr>
            <w:r>
              <w:t>(</w:t>
            </w:r>
            <w:fldSimple w:instr=" STYLEREF 1 \s ">
              <w:r>
                <w:rPr>
                  <w:noProof/>
                </w:rPr>
                <w:t>5</w:t>
              </w:r>
            </w:fldSimple>
            <w:r>
              <w:t>.</w:t>
            </w:r>
            <w:fldSimple w:instr=" SEQ Equation \* ARABIC \s 1 ">
              <w:r>
                <w:rPr>
                  <w:noProof/>
                </w:rPr>
                <w:t>7</w:t>
              </w:r>
            </w:fldSimple>
            <w:r>
              <w:t>)</w:t>
            </w:r>
          </w:p>
        </w:tc>
      </w:tr>
      <w:tr w:rsidR="00A3083A" w14:paraId="0BFF8ABA" w14:textId="77777777" w:rsidTr="00ED0FFD">
        <w:trPr>
          <w:trHeight w:val="432"/>
          <w:trPrChange w:id="9696" w:author="GMP" w:date="2022-09-28T09:43:00Z">
            <w:trPr>
              <w:trHeight w:val="432"/>
            </w:trPr>
          </w:trPrChange>
        </w:trPr>
        <w:tc>
          <w:tcPr>
            <w:tcW w:w="714" w:type="dxa"/>
            <w:shd w:val="clear" w:color="auto" w:fill="auto"/>
            <w:vAlign w:val="center"/>
            <w:tcPrChange w:id="9697" w:author="GMP" w:date="2022-09-28T09:43:00Z">
              <w:tcPr>
                <w:tcW w:w="714" w:type="dxa"/>
                <w:shd w:val="clear" w:color="auto" w:fill="00B0F0"/>
                <w:vAlign w:val="center"/>
              </w:tcPr>
            </w:tcPrChange>
          </w:tcPr>
          <w:p w14:paraId="077B07FB" w14:textId="77777777" w:rsidR="00A3083A" w:rsidRPr="00CB1CA5" w:rsidRDefault="00A3083A" w:rsidP="00C41C27">
            <w:pPr>
              <w:autoSpaceDE w:val="0"/>
              <w:autoSpaceDN w:val="0"/>
              <w:adjustRightInd w:val="0"/>
              <w:spacing w:after="0"/>
              <w:jc w:val="center"/>
              <w:rPr>
                <w:lang w:val="en-US"/>
              </w:rPr>
            </w:pPr>
          </w:p>
        </w:tc>
        <w:tc>
          <w:tcPr>
            <w:tcW w:w="6571" w:type="dxa"/>
            <w:shd w:val="clear" w:color="auto" w:fill="auto"/>
            <w:vAlign w:val="center"/>
            <w:tcPrChange w:id="9698" w:author="GMP" w:date="2022-09-28T09:43:00Z">
              <w:tcPr>
                <w:tcW w:w="6571" w:type="dxa"/>
                <w:shd w:val="clear" w:color="auto" w:fill="00B0F0"/>
                <w:vAlign w:val="center"/>
              </w:tcPr>
            </w:tcPrChange>
          </w:tcPr>
          <w:p w14:paraId="15EDDD9C" w14:textId="77777777" w:rsidR="00A3083A" w:rsidRDefault="00A3083A" w:rsidP="00C41C27">
            <w:pPr>
              <w:autoSpaceDE w:val="0"/>
              <w:autoSpaceDN w:val="0"/>
              <w:adjustRightInd w:val="0"/>
              <w:spacing w:after="0"/>
              <w:jc w:val="center"/>
              <w:rPr>
                <w:rFonts w:cs="Calibri"/>
                <w:b/>
                <w:vertAlign w:val="subscript"/>
                <w:lang w:val="en-US"/>
              </w:rPr>
            </w:pPr>
            <m:oMathPara>
              <m:oMath>
                <m:r>
                  <m:rPr>
                    <m:sty m:val="bi"/>
                  </m:rPr>
                  <w:rPr>
                    <w:rFonts w:ascii="Cambria Math" w:hAnsi="Cambria Math" w:cs="Calibri"/>
                    <w:vertAlign w:val="subscript"/>
                    <w:lang w:val="en-US"/>
                  </w:rPr>
                  <m:t>ϕ=</m:t>
                </m:r>
                <m:func>
                  <m:funcPr>
                    <m:ctrlPr>
                      <w:rPr>
                        <w:rFonts w:ascii="Cambria Math" w:hAnsi="Cambria Math" w:cs="Calibri"/>
                        <w:b/>
                        <w:i/>
                        <w:vertAlign w:val="subscript"/>
                        <w:lang w:val="en-US"/>
                      </w:rPr>
                    </m:ctrlPr>
                  </m:funcPr>
                  <m:fName>
                    <m:sSup>
                      <m:sSupPr>
                        <m:ctrlPr>
                          <w:rPr>
                            <w:rFonts w:ascii="Cambria Math" w:hAnsi="Cambria Math" w:cs="Calibri"/>
                            <w:b/>
                            <w:i/>
                            <w:vertAlign w:val="subscript"/>
                            <w:lang w:val="en-US"/>
                          </w:rPr>
                        </m:ctrlPr>
                      </m:sSupPr>
                      <m:e>
                        <m:r>
                          <m:rPr>
                            <m:sty m:val="b"/>
                          </m:rPr>
                          <w:rPr>
                            <w:rFonts w:ascii="Cambria Math" w:hAnsi="Cambria Math" w:cs="Calibri"/>
                            <w:vertAlign w:val="subscript"/>
                          </w:rPr>
                          <m:t>tan</m:t>
                        </m:r>
                      </m:e>
                      <m:sup>
                        <m:r>
                          <m:rPr>
                            <m:sty m:val="bi"/>
                          </m:rPr>
                          <w:rPr>
                            <w:rFonts w:ascii="Cambria Math" w:hAnsi="Cambria Math" w:cs="Calibri"/>
                            <w:vertAlign w:val="subscript"/>
                          </w:rPr>
                          <m:t>-1</m:t>
                        </m:r>
                      </m:sup>
                    </m:sSup>
                  </m:fName>
                  <m:e>
                    <m:r>
                      <m:rPr>
                        <m:sty m:val="bi"/>
                      </m:rPr>
                      <w:rPr>
                        <w:rFonts w:ascii="Cambria Math" w:hAnsi="Cambria Math" w:cs="Calibri"/>
                        <w:vertAlign w:val="subscript"/>
                        <w:lang w:val="en-US"/>
                      </w:rPr>
                      <m:t>(</m:t>
                    </m:r>
                    <m:f>
                      <m:fPr>
                        <m:ctrlPr>
                          <w:rPr>
                            <w:rFonts w:ascii="Cambria Math" w:hAnsi="Cambria Math" w:cs="Calibri"/>
                            <w:b/>
                            <w:i/>
                            <w:vertAlign w:val="subscript"/>
                            <w:lang w:val="en-US"/>
                          </w:rPr>
                        </m:ctrlPr>
                      </m:fPr>
                      <m:num>
                        <m:r>
                          <m:rPr>
                            <m:sty m:val="bi"/>
                          </m:rPr>
                          <w:rPr>
                            <w:rFonts w:ascii="Cambria Math" w:hAnsi="Cambria Math" w:cs="Calibri"/>
                            <w:vertAlign w:val="subscript"/>
                            <w:lang w:val="en-US"/>
                          </w:rPr>
                          <m:t>2</m:t>
                        </m:r>
                        <m:r>
                          <m:rPr>
                            <m:sty m:val="bi"/>
                          </m:rPr>
                          <w:rPr>
                            <w:rFonts w:ascii="Cambria Math" w:hAnsi="Cambria Math" w:cs="Calibri"/>
                            <w:vertAlign w:val="subscript"/>
                            <w:lang w:val="en-US"/>
                          </w:rPr>
                          <m:t>ξr</m:t>
                        </m:r>
                      </m:num>
                      <m:den>
                        <m:r>
                          <m:rPr>
                            <m:sty m:val="bi"/>
                          </m:rPr>
                          <w:rPr>
                            <w:rFonts w:ascii="Cambria Math" w:hAnsi="Cambria Math" w:cs="Calibri"/>
                            <w:vertAlign w:val="subscript"/>
                            <w:lang w:val="en-US"/>
                          </w:rPr>
                          <m:t>1-</m:t>
                        </m:r>
                        <m:sSup>
                          <m:sSupPr>
                            <m:ctrlPr>
                              <w:rPr>
                                <w:rFonts w:ascii="Cambria Math" w:hAnsi="Cambria Math" w:cs="Calibri"/>
                                <w:b/>
                                <w:i/>
                                <w:vertAlign w:val="subscript"/>
                                <w:lang w:val="en-US"/>
                              </w:rPr>
                            </m:ctrlPr>
                          </m:sSupPr>
                          <m:e>
                            <m:r>
                              <m:rPr>
                                <m:sty m:val="bi"/>
                              </m:rPr>
                              <w:rPr>
                                <w:rFonts w:ascii="Cambria Math" w:hAnsi="Cambria Math" w:cs="Calibri"/>
                                <w:vertAlign w:val="subscript"/>
                                <w:lang w:val="en-US"/>
                              </w:rPr>
                              <m:t>r</m:t>
                            </m:r>
                          </m:e>
                          <m:sup>
                            <m:r>
                              <m:rPr>
                                <m:sty m:val="bi"/>
                              </m:rPr>
                              <w:rPr>
                                <w:rFonts w:ascii="Cambria Math" w:hAnsi="Cambria Math" w:cs="Calibri"/>
                                <w:vertAlign w:val="subscript"/>
                                <w:lang w:val="en-US"/>
                              </w:rPr>
                              <m:t>2</m:t>
                            </m:r>
                          </m:sup>
                        </m:sSup>
                      </m:den>
                    </m:f>
                    <m:r>
                      <m:rPr>
                        <m:sty m:val="bi"/>
                      </m:rPr>
                      <w:rPr>
                        <w:rFonts w:ascii="Cambria Math" w:hAnsi="Cambria Math" w:cs="Calibri"/>
                        <w:vertAlign w:val="subscript"/>
                        <w:lang w:val="en-US"/>
                      </w:rPr>
                      <m:t>)</m:t>
                    </m:r>
                  </m:e>
                </m:func>
              </m:oMath>
            </m:oMathPara>
          </w:p>
        </w:tc>
        <w:tc>
          <w:tcPr>
            <w:tcW w:w="925" w:type="dxa"/>
            <w:shd w:val="clear" w:color="auto" w:fill="auto"/>
            <w:vAlign w:val="center"/>
            <w:tcPrChange w:id="9699" w:author="GMP" w:date="2022-09-28T09:43:00Z">
              <w:tcPr>
                <w:tcW w:w="925" w:type="dxa"/>
                <w:shd w:val="clear" w:color="auto" w:fill="00B0F0"/>
                <w:vAlign w:val="center"/>
              </w:tcPr>
            </w:tcPrChange>
          </w:tcPr>
          <w:p w14:paraId="615B70B4" w14:textId="1927E410" w:rsidR="00A3083A" w:rsidRDefault="00A3083A" w:rsidP="00C41C27">
            <w:pPr>
              <w:autoSpaceDE w:val="0"/>
              <w:autoSpaceDN w:val="0"/>
              <w:adjustRightInd w:val="0"/>
              <w:spacing w:after="0"/>
              <w:jc w:val="center"/>
            </w:pPr>
            <w:bookmarkStart w:id="9700" w:name="_Ref104729709"/>
            <w:r>
              <w:t>(</w:t>
            </w:r>
            <w:fldSimple w:instr=" STYLEREF 1 \s ">
              <w:r>
                <w:rPr>
                  <w:noProof/>
                </w:rPr>
                <w:t>5</w:t>
              </w:r>
            </w:fldSimple>
            <w:r>
              <w:t>.</w:t>
            </w:r>
            <w:fldSimple w:instr=" SEQ Equation \* ARABIC \s 1 ">
              <w:r>
                <w:rPr>
                  <w:noProof/>
                </w:rPr>
                <w:t>8</w:t>
              </w:r>
            </w:fldSimple>
            <w:r>
              <w:t>)</w:t>
            </w:r>
            <w:bookmarkEnd w:id="9700"/>
          </w:p>
        </w:tc>
      </w:tr>
    </w:tbl>
    <w:p w14:paraId="6579B32C" w14:textId="77777777" w:rsidR="00A3083A" w:rsidRDefault="00A3083A" w:rsidP="00A3083A">
      <w:pPr>
        <w:jc w:val="center"/>
        <w:rPr>
          <w:lang w:val="en-US"/>
        </w:rPr>
      </w:pPr>
    </w:p>
    <w:p w14:paraId="08DB8245" w14:textId="77777777" w:rsidR="00A3083A" w:rsidRDefault="00A3083A" w:rsidP="00A3083A">
      <w:pPr>
        <w:rPr>
          <w:lang w:val="en-US"/>
        </w:rPr>
      </w:pPr>
      <w:r>
        <w:rPr>
          <w:lang w:val="en-US"/>
        </w:rPr>
        <w:t>Where:</w:t>
      </w:r>
    </w:p>
    <w:p w14:paraId="68213807" w14:textId="15E4B109" w:rsidR="00A3083A" w:rsidRDefault="00A3083A" w:rsidP="00A3083A">
      <w:pPr>
        <w:pStyle w:val="ListParagraph"/>
        <w:numPr>
          <w:ilvl w:val="0"/>
          <w:numId w:val="52"/>
        </w:numPr>
        <w:ind w:left="360"/>
        <w:rPr>
          <w:lang w:val="en-US"/>
        </w:rPr>
      </w:pPr>
      <w:r w:rsidRPr="000C1D07">
        <w:rPr>
          <w:lang w:val="en-US"/>
        </w:rPr>
        <w:t xml:space="preserve">The </w:t>
      </w:r>
      <w:ins w:id="9701" w:author="GMP" w:date="2022-09-28T09:44:00Z">
        <w:r w:rsidR="00ED0FFD">
          <w:rPr>
            <w:lang w:val="en-US"/>
          </w:rPr>
          <w:t>“</w:t>
        </w:r>
      </w:ins>
      <w:r w:rsidRPr="00ED0FFD">
        <w:rPr>
          <w:iCs/>
          <w:lang w:val="en-US"/>
          <w:rPrChange w:id="9702" w:author="GMP" w:date="2022-09-28T09:44:00Z">
            <w:rPr>
              <w:i/>
              <w:lang w:val="en-US"/>
            </w:rPr>
          </w:rPrChange>
        </w:rPr>
        <w:t>static displacement</w:t>
      </w:r>
      <w:ins w:id="9703" w:author="GMP" w:date="2022-09-28T09:44:00Z">
        <w:r w:rsidR="00ED0FFD">
          <w:rPr>
            <w:iCs/>
            <w:lang w:val="en-US"/>
          </w:rPr>
          <w:t>”</w:t>
        </w:r>
      </w:ins>
      <w:r w:rsidRPr="000C1D07">
        <w:rPr>
          <w:lang w:val="en-US"/>
        </w:rPr>
        <w:t xml:space="preserve"> of the system </w:t>
      </w:r>
      <w:ins w:id="9704" w:author="GMP" w:date="2022-09-28T09:44:00Z">
        <w:r w:rsidR="00ED0FFD">
          <w:rPr>
            <w:lang w:val="en-US"/>
          </w:rPr>
          <w:t xml:space="preserve">is </w:t>
        </w:r>
      </w:ins>
      <w:r w:rsidRPr="000C1D07">
        <w:rPr>
          <w:lang w:val="en-US"/>
        </w:rPr>
        <w:t xml:space="preserve">denoted by </w:t>
      </w:r>
      <m:oMath>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0</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0</m:t>
                </m:r>
              </m:sub>
            </m:sSub>
          </m:num>
          <m:den>
            <m:r>
              <w:rPr>
                <w:rFonts w:ascii="Cambria Math" w:hAnsi="Cambria Math"/>
                <w:lang w:val="en-US"/>
              </w:rPr>
              <m:t>k</m:t>
            </m:r>
          </m:den>
        </m:f>
      </m:oMath>
      <w:r>
        <w:rPr>
          <w:lang w:val="en-US"/>
        </w:rPr>
        <w:t xml:space="preserve"> </w:t>
      </w:r>
      <w:ins w:id="9705" w:author="GMP" w:date="2022-09-28T09:44:00Z">
        <w:r w:rsidR="00ED0FFD">
          <w:rPr>
            <w:lang w:val="en-US"/>
          </w:rPr>
          <w:t xml:space="preserve">, </w:t>
        </w:r>
      </w:ins>
      <w:r>
        <w:rPr>
          <w:lang w:val="en-US"/>
        </w:rPr>
        <w:t xml:space="preserve">which designates the displacement of the system when the external excitation is theoretically applied steadily through its amplitude </w:t>
      </w:r>
      <w:r w:rsidRPr="000C1D07">
        <w:rPr>
          <w:rStyle w:val="mathphrase"/>
        </w:rPr>
        <w:t>F</w:t>
      </w:r>
      <w:r w:rsidRPr="000C1D07">
        <w:rPr>
          <w:rStyle w:val="mathphrase"/>
          <w:vertAlign w:val="subscript"/>
        </w:rPr>
        <w:t>0</w:t>
      </w:r>
      <w:del w:id="9706" w:author="GMP" w:date="2022-09-28T09:45:00Z">
        <w:r w:rsidDel="00E9278A">
          <w:rPr>
            <w:lang w:val="en-US"/>
          </w:rPr>
          <w:delText>,</w:delText>
        </w:r>
      </w:del>
      <w:r>
        <w:rPr>
          <w:lang w:val="en-US"/>
        </w:rPr>
        <w:t xml:space="preserve"> without any oscillations</w:t>
      </w:r>
      <w:ins w:id="9707" w:author="GMP" w:date="2022-09-28T09:55:00Z">
        <w:r w:rsidR="002F0E94">
          <w:rPr>
            <w:lang w:val="en-US"/>
          </w:rPr>
          <w:t>.</w:t>
        </w:r>
      </w:ins>
    </w:p>
    <w:p w14:paraId="5D6F4FC4" w14:textId="782B3A94" w:rsidR="00A3083A" w:rsidRDefault="00A3083A" w:rsidP="00A3083A">
      <w:pPr>
        <w:pStyle w:val="ListParagraph"/>
        <w:numPr>
          <w:ilvl w:val="0"/>
          <w:numId w:val="52"/>
        </w:numPr>
        <w:ind w:left="360"/>
        <w:rPr>
          <w:lang w:val="en-US"/>
        </w:rPr>
      </w:pPr>
      <w:r>
        <w:rPr>
          <w:lang w:val="en-US"/>
        </w:rPr>
        <w:t xml:space="preserve">The frequency ratio </w:t>
      </w:r>
      <w:ins w:id="9708" w:author="GMP" w:date="2022-09-28T09:48:00Z">
        <w:r w:rsidR="00E9278A">
          <w:rPr>
            <w:lang w:val="en-US"/>
          </w:rPr>
          <w:t xml:space="preserve">is </w:t>
        </w:r>
      </w:ins>
      <w:r>
        <w:rPr>
          <w:lang w:val="en-US"/>
        </w:rPr>
        <w:t xml:space="preserve">denoted by </w:t>
      </w:r>
      <m:oMath>
        <m:r>
          <w:rPr>
            <w:rFonts w:ascii="Cambria Math" w:hAnsi="Cambria Math"/>
            <w:lang w:val="en-US"/>
          </w:rPr>
          <m:t>r=</m:t>
        </m:r>
        <m:f>
          <m:fPr>
            <m:ctrlPr>
              <w:rPr>
                <w:rFonts w:ascii="Cambria Math" w:hAnsi="Cambria Math"/>
                <w:i/>
                <w:lang w:val="en-US"/>
              </w:rPr>
            </m:ctrlPr>
          </m:fPr>
          <m:num>
            <m:r>
              <w:rPr>
                <w:rFonts w:ascii="Cambria Math" w:hAnsi="Cambria Math"/>
                <w:lang w:val="en-US"/>
              </w:rPr>
              <m:t>ω</m:t>
            </m:r>
          </m:num>
          <m:den>
            <m:sSub>
              <m:sSubPr>
                <m:ctrlPr>
                  <w:rPr>
                    <w:rFonts w:ascii="Cambria Math" w:hAnsi="Cambria Math"/>
                    <w:i/>
                    <w:lang w:val="en-US"/>
                  </w:rPr>
                </m:ctrlPr>
              </m:sSubPr>
              <m:e>
                <m:r>
                  <w:rPr>
                    <w:rFonts w:ascii="Cambria Math" w:hAnsi="Cambria Math"/>
                    <w:lang w:val="en-US"/>
                  </w:rPr>
                  <m:t>ω</m:t>
                </m:r>
              </m:e>
              <m:sub>
                <m:r>
                  <w:rPr>
                    <w:rFonts w:ascii="Cambria Math" w:hAnsi="Cambria Math"/>
                    <w:lang w:val="en-US"/>
                  </w:rPr>
                  <m:t>n</m:t>
                </m:r>
              </m:sub>
            </m:sSub>
          </m:den>
        </m:f>
      </m:oMath>
      <w:r>
        <w:rPr>
          <w:lang w:val="en-US"/>
        </w:rPr>
        <w:t xml:space="preserve"> </w:t>
      </w:r>
      <w:ins w:id="9709" w:author="GMP" w:date="2022-09-28T09:48:00Z">
        <w:r w:rsidR="00E9278A">
          <w:rPr>
            <w:lang w:val="en-US"/>
          </w:rPr>
          <w:t xml:space="preserve">, </w:t>
        </w:r>
      </w:ins>
      <w:r>
        <w:rPr>
          <w:lang w:val="en-US"/>
        </w:rPr>
        <w:t xml:space="preserve">which </w:t>
      </w:r>
      <w:del w:id="9710" w:author="GMP" w:date="2022-09-28T09:55:00Z">
        <w:r w:rsidDel="002F0E94">
          <w:rPr>
            <w:lang w:val="en-US"/>
          </w:rPr>
          <w:delText xml:space="preserve">designates </w:delText>
        </w:r>
      </w:del>
      <w:ins w:id="9711" w:author="GMP" w:date="2022-09-28T09:55:00Z">
        <w:r w:rsidR="002F0E94">
          <w:rPr>
            <w:lang w:val="en-US"/>
          </w:rPr>
          <w:t xml:space="preserve">represents </w:t>
        </w:r>
      </w:ins>
      <w:r>
        <w:rPr>
          <w:lang w:val="en-US"/>
        </w:rPr>
        <w:t xml:space="preserve">the ratio </w:t>
      </w:r>
      <w:del w:id="9712" w:author="GMP" w:date="2022-09-28T09:48:00Z">
        <w:r w:rsidDel="00E9278A">
          <w:rPr>
            <w:lang w:val="en-US"/>
          </w:rPr>
          <w:delText xml:space="preserve">between </w:delText>
        </w:r>
      </w:del>
      <w:ins w:id="9713" w:author="GMP" w:date="2022-09-28T09:48:00Z">
        <w:r w:rsidR="00E9278A">
          <w:rPr>
            <w:lang w:val="en-US"/>
          </w:rPr>
          <w:t xml:space="preserve">of </w:t>
        </w:r>
      </w:ins>
      <w:r>
        <w:rPr>
          <w:lang w:val="en-US"/>
        </w:rPr>
        <w:t xml:space="preserve">the exciting frequency </w:t>
      </w:r>
      <w:del w:id="9714" w:author="GMP" w:date="2022-09-28T09:48:00Z">
        <w:r w:rsidDel="00E9278A">
          <w:rPr>
            <w:lang w:val="en-US"/>
          </w:rPr>
          <w:delText xml:space="preserve">over </w:delText>
        </w:r>
      </w:del>
      <w:ins w:id="9715" w:author="GMP" w:date="2022-09-28T09:48:00Z">
        <w:r w:rsidR="00E9278A">
          <w:rPr>
            <w:lang w:val="en-US"/>
          </w:rPr>
          <w:t xml:space="preserve">to </w:t>
        </w:r>
      </w:ins>
      <w:r>
        <w:rPr>
          <w:lang w:val="en-US"/>
        </w:rPr>
        <w:t>the natural frequency of the system</w:t>
      </w:r>
      <w:ins w:id="9716" w:author="GMP" w:date="2022-09-28T09:55:00Z">
        <w:r w:rsidR="002F0E94">
          <w:rPr>
            <w:lang w:val="en-US"/>
          </w:rPr>
          <w:t>.</w:t>
        </w:r>
      </w:ins>
    </w:p>
    <w:p w14:paraId="1253E946" w14:textId="0BE2973D" w:rsidR="00A3083A" w:rsidDel="002F0E94" w:rsidRDefault="00A3083A" w:rsidP="00A3083A">
      <w:pPr>
        <w:rPr>
          <w:del w:id="9717" w:author="GMP" w:date="2022-09-28T09:56:00Z"/>
          <w:lang w:val="en-US"/>
        </w:rPr>
      </w:pPr>
    </w:p>
    <w:p w14:paraId="3828D874" w14:textId="5366A97C" w:rsidR="00A3083A" w:rsidDel="00BE1D40" w:rsidRDefault="00A3083A" w:rsidP="00A3083A">
      <w:pPr>
        <w:spacing w:after="0"/>
        <w:rPr>
          <w:del w:id="9718" w:author="GMP" w:date="2022-10-11T13:28:00Z"/>
          <w:lang w:val="en-US"/>
        </w:rPr>
      </w:pPr>
    </w:p>
    <w:p w14:paraId="1204B28F" w14:textId="77777777" w:rsidR="00A3083A" w:rsidRDefault="00A3083A" w:rsidP="00A3083A">
      <w:pPr>
        <w:rPr>
          <w:lang w:val="en-US"/>
        </w:rPr>
      </w:pPr>
      <w:r>
        <w:rPr>
          <w:lang w:val="en-US"/>
        </w:rPr>
        <w:t>One may notice the following points concerning the two latter relationships:</w:t>
      </w:r>
    </w:p>
    <w:p w14:paraId="5942D850" w14:textId="14B057D2" w:rsidR="00A3083A" w:rsidRPr="00D663B9" w:rsidRDefault="00A3083A" w:rsidP="002F0E94">
      <w:pPr>
        <w:pStyle w:val="ListParagraph"/>
        <w:numPr>
          <w:ilvl w:val="0"/>
          <w:numId w:val="62"/>
        </w:numPr>
        <w:rPr>
          <w:lang w:val="en-US"/>
        </w:rPr>
      </w:pPr>
      <w:r w:rsidRPr="00C41C27">
        <w:rPr>
          <w:rStyle w:val="mathphrase"/>
        </w:rPr>
        <w:t>X</w:t>
      </w:r>
      <w:r>
        <w:rPr>
          <w:lang w:val="en-US"/>
        </w:rPr>
        <w:t xml:space="preserve"> and </w:t>
      </w:r>
      <w:r w:rsidRPr="00C41C27">
        <w:rPr>
          <w:rStyle w:val="mathphrase"/>
          <w:rFonts w:ascii="Symbol" w:hAnsi="Symbol"/>
        </w:rPr>
        <w:t></w:t>
      </w:r>
      <w:r>
        <w:rPr>
          <w:lang w:val="en-US"/>
        </w:rPr>
        <w:t xml:space="preserve"> depend only on the configuration of the system (</w:t>
      </w:r>
      <w:ins w:id="9719" w:author="GMP" w:date="2022-09-28T09:57:00Z">
        <w:r w:rsidR="002F0E94">
          <w:rPr>
            <w:lang w:val="en-US"/>
          </w:rPr>
          <w:t xml:space="preserve">i.e., </w:t>
        </w:r>
      </w:ins>
      <w:r>
        <w:rPr>
          <w:lang w:val="en-US"/>
        </w:rPr>
        <w:t>mass, stiffness,</w:t>
      </w:r>
      <w:ins w:id="9720" w:author="GMP" w:date="2022-09-28T09:57:00Z">
        <w:r w:rsidR="002F0E94">
          <w:rPr>
            <w:lang w:val="en-US"/>
          </w:rPr>
          <w:t xml:space="preserve"> and</w:t>
        </w:r>
      </w:ins>
      <w:r>
        <w:rPr>
          <w:lang w:val="en-US"/>
        </w:rPr>
        <w:t xml:space="preserve"> viscous damper), the amplitude</w:t>
      </w:r>
      <w:ins w:id="9721" w:author="GMP" w:date="2022-09-28T09:57:00Z">
        <w:r w:rsidR="002F0E94">
          <w:rPr>
            <w:lang w:val="en-US"/>
          </w:rPr>
          <w:t>,</w:t>
        </w:r>
      </w:ins>
      <w:r>
        <w:rPr>
          <w:lang w:val="en-US"/>
        </w:rPr>
        <w:t xml:space="preserve"> and the frequency of the exciting harmonic force</w:t>
      </w:r>
      <w:ins w:id="9722" w:author="GMP" w:date="2022-09-28T09:58:00Z">
        <w:r w:rsidR="002F0E94">
          <w:rPr>
            <w:lang w:val="en-US"/>
          </w:rPr>
          <w:t>.</w:t>
        </w:r>
      </w:ins>
    </w:p>
    <w:p w14:paraId="74715006" w14:textId="530DCE02" w:rsidR="00A3083A" w:rsidRDefault="00A3083A">
      <w:pPr>
        <w:pStyle w:val="ListParagraph"/>
        <w:numPr>
          <w:ilvl w:val="0"/>
          <w:numId w:val="53"/>
        </w:numPr>
        <w:spacing w:after="0"/>
        <w:pPrChange w:id="9723" w:author="GMP" w:date="2022-09-28T09:57:00Z">
          <w:pPr>
            <w:pStyle w:val="ListParagraph"/>
            <w:numPr>
              <w:numId w:val="53"/>
            </w:numPr>
            <w:spacing w:after="0"/>
            <w:ind w:left="360" w:hanging="360"/>
          </w:pPr>
        </w:pPrChange>
      </w:pPr>
      <w:r w:rsidRPr="00C41C27">
        <w:rPr>
          <w:lang w:val="en-US"/>
        </w:rPr>
        <w:t>For a moderate constant exciting frequency (i.e.</w:t>
      </w:r>
      <w:ins w:id="9724" w:author="GMP" w:date="2022-09-28T09:58:00Z">
        <w:r w:rsidR="002F0E94">
          <w:rPr>
            <w:lang w:val="en-US"/>
          </w:rPr>
          <w:t>,</w:t>
        </w:r>
      </w:ins>
      <w:r w:rsidRPr="00C41C27">
        <w:rPr>
          <w:lang w:val="en-US"/>
        </w:rPr>
        <w:t xml:space="preserve"> </w:t>
      </w:r>
      <w:r w:rsidRPr="003D5216">
        <w:rPr>
          <w:rStyle w:val="mathphrase"/>
        </w:rPr>
        <w:t>r = constant</w:t>
      </w:r>
      <w:r w:rsidRPr="00C41C27">
        <w:rPr>
          <w:lang w:val="en-US"/>
        </w:rPr>
        <w:t xml:space="preserve">), the displacement amplitude </w:t>
      </w:r>
      <w:r w:rsidRPr="003D5216">
        <w:rPr>
          <w:rStyle w:val="mathphrase"/>
        </w:rPr>
        <w:t>X</w:t>
      </w:r>
      <w:r w:rsidRPr="00C41C27">
        <w:rPr>
          <w:lang w:val="en-US"/>
        </w:rPr>
        <w:t xml:space="preserve"> decreases as </w:t>
      </w:r>
      <w:del w:id="9725" w:author="GMP" w:date="2022-09-28T09:58:00Z">
        <w:r w:rsidRPr="00C41C27" w:rsidDel="002F0E94">
          <w:rPr>
            <w:lang w:val="en-US"/>
          </w:rPr>
          <w:delText xml:space="preserve">long as </w:delText>
        </w:r>
      </w:del>
      <w:r w:rsidRPr="00C41C27">
        <w:rPr>
          <w:lang w:val="en-US"/>
        </w:rPr>
        <w:t xml:space="preserve">the amount of damping (i.e., </w:t>
      </w:r>
      <w:r w:rsidRPr="003D5216">
        <w:rPr>
          <w:rStyle w:val="mathphrase"/>
          <w:rFonts w:ascii="Symbol" w:hAnsi="Symbol"/>
        </w:rPr>
        <w:t></w:t>
      </w:r>
      <w:r w:rsidRPr="00C41C27">
        <w:rPr>
          <w:lang w:val="en-US"/>
        </w:rPr>
        <w:t xml:space="preserve"> level) increases; at the same time the shifting (i.e., phase angle) between the force and the response increases. This observation is expected since increasing the damping amount leads to more energy absorption hence </w:t>
      </w:r>
      <w:ins w:id="9726" w:author="GMP" w:date="2022-09-28T09:59:00Z">
        <w:r w:rsidR="002F0E94">
          <w:rPr>
            <w:lang w:val="en-US"/>
          </w:rPr>
          <w:t xml:space="preserve">a </w:t>
        </w:r>
      </w:ins>
      <w:r w:rsidRPr="00C41C27">
        <w:rPr>
          <w:lang w:val="en-US"/>
        </w:rPr>
        <w:t xml:space="preserve">decrement in displacements and </w:t>
      </w:r>
      <w:ins w:id="9727" w:author="GMP" w:date="2022-09-28T09:59:00Z">
        <w:r w:rsidR="002F0E94">
          <w:rPr>
            <w:lang w:val="en-US"/>
          </w:rPr>
          <w:t xml:space="preserve">a </w:t>
        </w:r>
      </w:ins>
      <w:r w:rsidRPr="00C41C27">
        <w:rPr>
          <w:lang w:val="en-US"/>
        </w:rPr>
        <w:t xml:space="preserve">delay in time. </w:t>
      </w:r>
      <w:r>
        <w:t>Th</w:t>
      </w:r>
      <w:ins w:id="9728" w:author="GMP" w:date="2022-09-28T10:00:00Z">
        <w:r w:rsidR="002F0E94">
          <w:t>us th</w:t>
        </w:r>
      </w:ins>
      <w:r>
        <w:t xml:space="preserve">e </w:t>
      </w:r>
      <w:r w:rsidRPr="002F0E94">
        <w:rPr>
          <w:lang w:val="en-US"/>
          <w:rPrChange w:id="9729" w:author="GMP" w:date="2022-09-28T09:59:00Z">
            <w:rPr/>
          </w:rPrChange>
        </w:rPr>
        <w:t>viscous damper controls</w:t>
      </w:r>
      <w:del w:id="9730" w:author="GMP" w:date="2022-09-28T09:59:00Z">
        <w:r w:rsidRPr="002F0E94" w:rsidDel="002F0E94">
          <w:rPr>
            <w:lang w:val="en-US"/>
            <w:rPrChange w:id="9731" w:author="GMP" w:date="2022-09-28T09:59:00Z">
              <w:rPr/>
            </w:rPrChange>
          </w:rPr>
          <w:delText xml:space="preserve"> then</w:delText>
        </w:r>
      </w:del>
      <w:r w:rsidRPr="002F0E94">
        <w:rPr>
          <w:lang w:val="en-US"/>
          <w:rPrChange w:id="9732" w:author="GMP" w:date="2022-09-28T09:59:00Z">
            <w:rPr/>
          </w:rPrChange>
        </w:rPr>
        <w:t xml:space="preserve"> the behavio</w:t>
      </w:r>
      <w:del w:id="9733" w:author="GMP" w:date="2022-09-28T09:59:00Z">
        <w:r w:rsidRPr="002F0E94" w:rsidDel="002F0E94">
          <w:rPr>
            <w:lang w:val="en-US"/>
            <w:rPrChange w:id="9734" w:author="GMP" w:date="2022-09-28T09:59:00Z">
              <w:rPr/>
            </w:rPrChange>
          </w:rPr>
          <w:delText>u</w:delText>
        </w:r>
      </w:del>
      <w:r w:rsidRPr="002F0E94">
        <w:rPr>
          <w:lang w:val="en-US"/>
          <w:rPrChange w:id="9735" w:author="GMP" w:date="2022-09-28T09:59:00Z">
            <w:rPr/>
          </w:rPrChange>
        </w:rPr>
        <w:t>r</w:t>
      </w:r>
      <w:r>
        <w:t>.</w:t>
      </w:r>
    </w:p>
    <w:p w14:paraId="3A17E3A7" w14:textId="6B4FA17A" w:rsidR="00A3083A" w:rsidRPr="00C41C27" w:rsidRDefault="00A3083A">
      <w:pPr>
        <w:pStyle w:val="ListParagraph"/>
        <w:numPr>
          <w:ilvl w:val="0"/>
          <w:numId w:val="53"/>
        </w:numPr>
        <w:spacing w:after="0"/>
        <w:rPr>
          <w:lang w:val="en-US"/>
        </w:rPr>
        <w:pPrChange w:id="9736" w:author="GMP" w:date="2022-09-28T09:57:00Z">
          <w:pPr>
            <w:pStyle w:val="ListParagraph"/>
            <w:numPr>
              <w:numId w:val="53"/>
            </w:numPr>
            <w:spacing w:after="0"/>
            <w:ind w:left="360" w:hanging="360"/>
          </w:pPr>
        </w:pPrChange>
      </w:pPr>
      <w:r w:rsidRPr="00C41C27">
        <w:rPr>
          <w:lang w:val="en-US"/>
        </w:rPr>
        <w:t>At very low frequencies (i.e.,</w:t>
      </w:r>
      <w:ins w:id="9737" w:author="GMP" w:date="2022-09-28T10:00:00Z">
        <w:r w:rsidR="002F0E94">
          <w:rPr>
            <w:lang w:val="en-US"/>
          </w:rPr>
          <w:t xml:space="preserve"> </w:t>
        </w:r>
      </w:ins>
      <m:oMath>
        <m:r>
          <w:rPr>
            <w:rFonts w:ascii="Cambria Math" w:hAnsi="Cambria Math"/>
          </w:rPr>
          <m:t>r</m:t>
        </m:r>
        <m:r>
          <w:rPr>
            <w:rFonts w:ascii="Cambria Math" w:hAnsi="Cambria Math"/>
            <w:lang w:val="en-US"/>
          </w:rPr>
          <m:t>→0</m:t>
        </m:r>
      </m:oMath>
      <w:r w:rsidRPr="00C41C27">
        <w:rPr>
          <w:lang w:val="en-US"/>
        </w:rPr>
        <w:t xml:space="preserve">), the displacement amplitude tends to a constant value </w:t>
      </w:r>
      <w:del w:id="9738" w:author="GMP" w:date="2022-09-28T10:00:00Z">
        <w:r w:rsidRPr="00C41C27" w:rsidDel="007044EF">
          <w:rPr>
            <w:lang w:val="en-US"/>
          </w:rPr>
          <w:delText xml:space="preserve">no other than </w:delText>
        </w:r>
      </w:del>
      <w:ins w:id="9739" w:author="GMP" w:date="2022-09-28T10:00:00Z">
        <w:r w:rsidR="007044EF">
          <w:rPr>
            <w:lang w:val="en-US"/>
          </w:rPr>
          <w:t xml:space="preserve">equal to </w:t>
        </w:r>
      </w:ins>
      <w:r w:rsidRPr="00C41C27">
        <w:rPr>
          <w:lang w:val="en-US"/>
        </w:rPr>
        <w:t xml:space="preserve">the static displacement while </w:t>
      </w:r>
      <m:oMath>
        <m:r>
          <w:rPr>
            <w:rFonts w:ascii="Cambria Math" w:hAnsi="Cambria Math"/>
          </w:rPr>
          <m:t>ϕ</m:t>
        </m:r>
        <m:r>
          <w:rPr>
            <w:rFonts w:ascii="Cambria Math" w:hAnsi="Cambria Math"/>
            <w:lang w:val="en-US"/>
          </w:rPr>
          <m:t>→0</m:t>
        </m:r>
      </m:oMath>
      <w:r w:rsidRPr="00C41C27">
        <w:rPr>
          <w:lang w:val="en-US"/>
        </w:rPr>
        <w:t xml:space="preserve">. In </w:t>
      </w:r>
      <w:r w:rsidRPr="00C41C27">
        <w:rPr>
          <w:lang w:val="en-US"/>
        </w:rPr>
        <w:lastRenderedPageBreak/>
        <w:t>that case</w:t>
      </w:r>
      <w:ins w:id="9740" w:author="GMP" w:date="2022-09-28T10:01:00Z">
        <w:r w:rsidR="007044EF">
          <w:rPr>
            <w:lang w:val="en-US"/>
          </w:rPr>
          <w:t>,</w:t>
        </w:r>
      </w:ins>
      <w:r w:rsidRPr="00C41C27">
        <w:rPr>
          <w:lang w:val="en-US"/>
        </w:rPr>
        <w:t xml:space="preserve"> the stiffness contribution dominates the behavio</w:t>
      </w:r>
      <w:del w:id="9741" w:author="GMP" w:date="2022-09-28T10:01:00Z">
        <w:r w:rsidRPr="00C41C27" w:rsidDel="007044EF">
          <w:rPr>
            <w:lang w:val="en-US"/>
          </w:rPr>
          <w:delText>u</w:delText>
        </w:r>
      </w:del>
      <w:r w:rsidRPr="00C41C27">
        <w:rPr>
          <w:lang w:val="en-US"/>
        </w:rPr>
        <w:t xml:space="preserve">r, since the spring element keeps force and displacement in phase (i.e., </w:t>
      </w:r>
      <w:r w:rsidRPr="00C64205">
        <w:rPr>
          <w:rStyle w:val="mathphrase"/>
          <w:rFonts w:ascii="Symbol" w:hAnsi="Symbol"/>
        </w:rPr>
        <w:t></w:t>
      </w:r>
      <w:r w:rsidRPr="00C41C27">
        <w:rPr>
          <w:lang w:val="en-US"/>
        </w:rPr>
        <w:t xml:space="preserve"> </w:t>
      </w:r>
      <w:r w:rsidRPr="00C64205">
        <w:rPr>
          <w:rStyle w:val="mathphrase"/>
        </w:rPr>
        <w:t>= 0</w:t>
      </w:r>
      <w:r w:rsidRPr="00C41C27">
        <w:rPr>
          <w:lang w:val="en-US"/>
        </w:rPr>
        <w:t>).</w:t>
      </w:r>
    </w:p>
    <w:p w14:paraId="41853FAE" w14:textId="2A469965" w:rsidR="00A3083A" w:rsidRPr="00C41C27" w:rsidRDefault="00A3083A">
      <w:pPr>
        <w:pStyle w:val="ListParagraph"/>
        <w:numPr>
          <w:ilvl w:val="0"/>
          <w:numId w:val="53"/>
        </w:numPr>
        <w:spacing w:after="0"/>
        <w:rPr>
          <w:lang w:val="en-US"/>
        </w:rPr>
        <w:pPrChange w:id="9742" w:author="GMP" w:date="2022-09-28T09:57:00Z">
          <w:pPr>
            <w:pStyle w:val="ListParagraph"/>
            <w:numPr>
              <w:numId w:val="53"/>
            </w:numPr>
            <w:spacing w:after="0"/>
            <w:ind w:left="360" w:hanging="360"/>
          </w:pPr>
        </w:pPrChange>
      </w:pPr>
      <w:r w:rsidRPr="00C41C27">
        <w:rPr>
          <w:lang w:val="en-US"/>
        </w:rPr>
        <w:t>At very high frequencies (i.e.,</w:t>
      </w:r>
      <w:ins w:id="9743" w:author="GMP" w:date="2022-09-28T10:01:00Z">
        <w:r w:rsidR="007044EF">
          <w:rPr>
            <w:lang w:val="en-US"/>
          </w:rPr>
          <w:t xml:space="preserve"> </w:t>
        </w:r>
      </w:ins>
      <m:oMath>
        <m:r>
          <w:rPr>
            <w:rFonts w:ascii="Cambria Math" w:hAnsi="Cambria Math"/>
          </w:rPr>
          <m:t>r</m:t>
        </m:r>
        <m:r>
          <w:rPr>
            <w:rFonts w:ascii="Cambria Math" w:hAnsi="Cambria Math"/>
            <w:lang w:val="en-US"/>
          </w:rPr>
          <m:t>→∞</m:t>
        </m:r>
      </m:oMath>
      <w:r w:rsidRPr="00C41C27">
        <w:rPr>
          <w:lang w:val="en-US"/>
        </w:rPr>
        <w:t xml:space="preserve">), the displacement amplitude decreases and tends to 0, while </w:t>
      </w:r>
      <m:oMath>
        <m:r>
          <w:rPr>
            <w:rFonts w:ascii="Cambria Math" w:hAnsi="Cambria Math"/>
          </w:rPr>
          <m:t>ϕ</m:t>
        </m:r>
        <m:r>
          <w:rPr>
            <w:rFonts w:ascii="Cambria Math" w:hAnsi="Cambria Math"/>
            <w:lang w:val="en-US"/>
          </w:rPr>
          <m:t>→</m:t>
        </m:r>
        <m:r>
          <w:rPr>
            <w:rFonts w:ascii="Cambria Math" w:hAnsi="Cambria Math"/>
          </w:rPr>
          <m:t>π</m:t>
        </m:r>
      </m:oMath>
      <w:r w:rsidRPr="00C41C27">
        <w:rPr>
          <w:lang w:val="en-US"/>
        </w:rPr>
        <w:t>. In that case</w:t>
      </w:r>
      <w:ins w:id="9744" w:author="GMP" w:date="2022-09-28T10:02:00Z">
        <w:r w:rsidR="007044EF">
          <w:rPr>
            <w:lang w:val="en-US"/>
          </w:rPr>
          <w:t>,</w:t>
        </w:r>
      </w:ins>
      <w:r w:rsidRPr="00C41C27">
        <w:rPr>
          <w:lang w:val="en-US"/>
        </w:rPr>
        <w:t xml:space="preserve"> the mass contribution dominates the behavio</w:t>
      </w:r>
      <w:del w:id="9745" w:author="GMP" w:date="2022-10-11T13:29:00Z">
        <w:r w:rsidRPr="00C41C27" w:rsidDel="002D0822">
          <w:rPr>
            <w:lang w:val="en-US"/>
          </w:rPr>
          <w:delText>u</w:delText>
        </w:r>
      </w:del>
      <w:r w:rsidRPr="00C41C27">
        <w:rPr>
          <w:lang w:val="en-US"/>
        </w:rPr>
        <w:t>r since at high speeds the inertia effects become more pronounced; indeed</w:t>
      </w:r>
      <w:ins w:id="9746" w:author="GMP" w:date="2022-09-28T10:02:00Z">
        <w:r w:rsidR="007044EF">
          <w:rPr>
            <w:lang w:val="en-US"/>
          </w:rPr>
          <w:t>,</w:t>
        </w:r>
      </w:ins>
      <w:r w:rsidRPr="00C41C27">
        <w:rPr>
          <w:lang w:val="en-US"/>
        </w:rPr>
        <w:t xml:space="preserve"> the mass element keeps the inertia (i.e.</w:t>
      </w:r>
      <w:ins w:id="9747" w:author="GMP" w:date="2022-09-28T10:02:00Z">
        <w:r w:rsidR="007044EF">
          <w:rPr>
            <w:lang w:val="en-US"/>
          </w:rPr>
          <w:t>,</w:t>
        </w:r>
      </w:ins>
      <w:r w:rsidRPr="00C41C27">
        <w:rPr>
          <w:lang w:val="en-US"/>
        </w:rPr>
        <w:t xml:space="preserve"> acceleration) out of phase from the displacement (i.e., </w:t>
      </w:r>
      <w:r w:rsidRPr="00C64205">
        <w:rPr>
          <w:rStyle w:val="mathphrase"/>
          <w:rFonts w:ascii="Symbol" w:hAnsi="Symbol"/>
        </w:rPr>
        <w:t></w:t>
      </w:r>
      <w:r w:rsidRPr="00C41C27">
        <w:rPr>
          <w:lang w:val="en-US"/>
        </w:rPr>
        <w:t xml:space="preserve"> </w:t>
      </w:r>
      <w:r w:rsidRPr="00C64205">
        <w:rPr>
          <w:rStyle w:val="mathphrase"/>
        </w:rPr>
        <w:t xml:space="preserve">= </w:t>
      </w:r>
      <w:r w:rsidRPr="00793E47">
        <w:rPr>
          <w:rStyle w:val="mathphrase"/>
          <w:rFonts w:ascii="Symbol" w:hAnsi="Symbol"/>
        </w:rPr>
        <w:t></w:t>
      </w:r>
      <w:r w:rsidRPr="00C41C27">
        <w:rPr>
          <w:lang w:val="en-US"/>
        </w:rPr>
        <w:t>).</w:t>
      </w:r>
    </w:p>
    <w:p w14:paraId="2FE8D106" w14:textId="39AF514C" w:rsidR="00A3083A" w:rsidRPr="00C41C27" w:rsidRDefault="00A3083A">
      <w:pPr>
        <w:pStyle w:val="ListParagraph"/>
        <w:numPr>
          <w:ilvl w:val="0"/>
          <w:numId w:val="53"/>
        </w:numPr>
        <w:spacing w:after="0"/>
        <w:rPr>
          <w:lang w:val="en-US"/>
        </w:rPr>
        <w:pPrChange w:id="9748" w:author="GMP" w:date="2022-09-28T09:57:00Z">
          <w:pPr>
            <w:pStyle w:val="ListParagraph"/>
            <w:numPr>
              <w:numId w:val="53"/>
            </w:numPr>
            <w:spacing w:after="0"/>
            <w:ind w:left="360" w:hanging="360"/>
          </w:pPr>
        </w:pPrChange>
      </w:pPr>
      <w:r w:rsidRPr="00C41C27">
        <w:rPr>
          <w:lang w:val="en-US"/>
        </w:rPr>
        <w:t xml:space="preserve">When the exciting frequency equals the natural frequency (i.e., </w:t>
      </w:r>
      <w:r w:rsidRPr="003D46F7">
        <w:rPr>
          <w:rStyle w:val="mathphrase"/>
        </w:rPr>
        <w:t>r = 1</w:t>
      </w:r>
      <w:r w:rsidRPr="00C41C27">
        <w:rPr>
          <w:lang w:val="en-US"/>
        </w:rPr>
        <w:t xml:space="preserve">) </w:t>
      </w:r>
      <w:del w:id="9749" w:author="GMP" w:date="2022-09-28T10:03:00Z">
        <w:r w:rsidRPr="00C41C27" w:rsidDel="007044EF">
          <w:rPr>
            <w:lang w:val="en-US"/>
          </w:rPr>
          <w:delText>the phenomenon is termed</w:delText>
        </w:r>
      </w:del>
      <w:ins w:id="9750" w:author="GMP" w:date="2022-09-28T10:03:00Z">
        <w:r w:rsidR="007044EF">
          <w:rPr>
            <w:lang w:val="en-US"/>
          </w:rPr>
          <w:t>this is called</w:t>
        </w:r>
      </w:ins>
      <w:r w:rsidRPr="00C41C27">
        <w:rPr>
          <w:lang w:val="en-US"/>
        </w:rPr>
        <w:t xml:space="preserve"> </w:t>
      </w:r>
      <w:ins w:id="9751" w:author="GMP" w:date="2022-09-28T10:03:00Z">
        <w:r w:rsidR="007044EF">
          <w:rPr>
            <w:lang w:val="en-US"/>
          </w:rPr>
          <w:t>“</w:t>
        </w:r>
      </w:ins>
      <w:r w:rsidRPr="007044EF">
        <w:rPr>
          <w:iCs/>
          <w:lang w:val="en-US"/>
          <w:rPrChange w:id="9752" w:author="GMP" w:date="2022-09-28T10:03:00Z">
            <w:rPr>
              <w:i/>
              <w:lang w:val="en-US"/>
            </w:rPr>
          </w:rPrChange>
        </w:rPr>
        <w:t>resonance</w:t>
      </w:r>
      <w:ins w:id="9753" w:author="GMP" w:date="2022-09-28T10:03:00Z">
        <w:r w:rsidR="007044EF">
          <w:rPr>
            <w:iCs/>
            <w:lang w:val="en-US"/>
          </w:rPr>
          <w:t>”</w:t>
        </w:r>
      </w:ins>
      <w:r w:rsidRPr="00C41C27">
        <w:rPr>
          <w:lang w:val="en-US"/>
        </w:rPr>
        <w:t xml:space="preserve">. The amplitude </w:t>
      </w:r>
      <w:r w:rsidRPr="003D46F7">
        <w:rPr>
          <w:rStyle w:val="mathphrase"/>
        </w:rPr>
        <w:t>X</w:t>
      </w:r>
      <w:r w:rsidRPr="00C41C27">
        <w:rPr>
          <w:lang w:val="en-US"/>
        </w:rPr>
        <w:t xml:space="preserve"> will be controlled by the amount of damping since </w:t>
      </w:r>
      <m:oMath>
        <m:r>
          <w:rPr>
            <w:rFonts w:ascii="Cambria Math" w:hAnsi="Cambria Math"/>
          </w:rPr>
          <m:t>X</m:t>
        </m:r>
        <m:r>
          <w:rPr>
            <w:rFonts w:ascii="Cambria Math" w:hAnsi="Cambria Math"/>
            <w:lang w:val="en-US"/>
          </w:rPr>
          <m:t>=</m:t>
        </m:r>
        <m:sSub>
          <m:sSubPr>
            <m:ctrlPr>
              <w:rPr>
                <w:rFonts w:ascii="Cambria Math" w:hAnsi="Cambria Math"/>
                <w:i/>
              </w:rPr>
            </m:ctrlPr>
          </m:sSubPr>
          <m:e>
            <m:r>
              <w:rPr>
                <w:rFonts w:ascii="Cambria Math" w:hAnsi="Cambria Math"/>
              </w:rPr>
              <m:t>δ</m:t>
            </m:r>
          </m:e>
          <m:sub>
            <m:r>
              <w:rPr>
                <w:rFonts w:ascii="Cambria Math" w:hAnsi="Cambria Math"/>
                <w:lang w:val="en-US"/>
              </w:rPr>
              <m:t>0</m:t>
            </m:r>
          </m:sub>
        </m:sSub>
        <m:r>
          <w:rPr>
            <w:rFonts w:ascii="Cambria Math" w:hAnsi="Cambria Math"/>
            <w:lang w:val="en-US"/>
          </w:rPr>
          <m:t>/2</m:t>
        </m:r>
        <m:r>
          <w:rPr>
            <w:rFonts w:ascii="Cambria Math" w:hAnsi="Cambria Math"/>
          </w:rPr>
          <m:t>ξ</m:t>
        </m:r>
      </m:oMath>
      <w:r w:rsidRPr="00C41C27">
        <w:rPr>
          <w:lang w:val="en-US"/>
        </w:rPr>
        <w:t xml:space="preserve">. As the </w:t>
      </w:r>
      <w:del w:id="9754" w:author="GMP" w:date="2022-09-28T10:04:00Z">
        <w:r w:rsidRPr="00C41C27" w:rsidDel="007044EF">
          <w:rPr>
            <w:lang w:val="en-US"/>
          </w:rPr>
          <w:delText xml:space="preserve">amount of </w:delText>
        </w:r>
      </w:del>
      <w:r w:rsidRPr="00C41C27">
        <w:rPr>
          <w:lang w:val="en-US"/>
        </w:rPr>
        <w:t xml:space="preserve">damping decreases, </w:t>
      </w:r>
      <w:del w:id="9755" w:author="GMP" w:date="2022-09-28T10:04:00Z">
        <w:r w:rsidRPr="00C41C27" w:rsidDel="007044EF">
          <w:rPr>
            <w:lang w:val="en-US"/>
          </w:rPr>
          <w:delText xml:space="preserve">the levels of </w:delText>
        </w:r>
      </w:del>
      <w:r w:rsidRPr="003D46F7">
        <w:rPr>
          <w:rStyle w:val="mathphrase"/>
        </w:rPr>
        <w:t>X</w:t>
      </w:r>
      <w:r w:rsidRPr="00C41C27">
        <w:rPr>
          <w:lang w:val="en-US"/>
        </w:rPr>
        <w:t xml:space="preserve"> increase</w:t>
      </w:r>
      <w:ins w:id="9756" w:author="GMP" w:date="2022-09-28T10:04:00Z">
        <w:r w:rsidR="007044EF">
          <w:rPr>
            <w:lang w:val="en-US"/>
          </w:rPr>
          <w:t>s</w:t>
        </w:r>
      </w:ins>
      <w:r w:rsidRPr="00C41C27">
        <w:rPr>
          <w:lang w:val="en-US"/>
        </w:rPr>
        <w:t xml:space="preserve">. The most dangerous case occurs when the system is totally undamped (i.e., </w:t>
      </w:r>
      <m:oMath>
        <m:r>
          <w:rPr>
            <w:rFonts w:ascii="Cambria Math" w:hAnsi="Cambria Math"/>
          </w:rPr>
          <m:t>ξ</m:t>
        </m:r>
        <m:r>
          <w:rPr>
            <w:rFonts w:ascii="Cambria Math" w:hAnsi="Cambria Math"/>
            <w:lang w:val="en-US"/>
          </w:rPr>
          <m:t>→0</m:t>
        </m:r>
      </m:oMath>
      <w:r w:rsidRPr="00C41C27">
        <w:rPr>
          <w:lang w:val="en-US"/>
        </w:rPr>
        <w:t xml:space="preserve">), </w:t>
      </w:r>
      <m:oMath>
        <m:r>
          <w:rPr>
            <w:rFonts w:ascii="Cambria Math" w:hAnsi="Cambria Math"/>
          </w:rPr>
          <m:t>X</m:t>
        </m:r>
        <m:r>
          <w:rPr>
            <w:rFonts w:ascii="Cambria Math" w:hAnsi="Cambria Math"/>
            <w:lang w:val="en-US"/>
          </w:rPr>
          <m:t>→∞</m:t>
        </m:r>
      </m:oMath>
      <w:r w:rsidRPr="00C41C27">
        <w:rPr>
          <w:lang w:val="en-US"/>
        </w:rPr>
        <w:t xml:space="preserve">. </w:t>
      </w:r>
      <w:ins w:id="9757" w:author="GMP" w:date="2022-09-28T10:05:00Z">
        <w:r w:rsidR="007044EF">
          <w:rPr>
            <w:lang w:val="en-US"/>
          </w:rPr>
          <w:t>In practice, t</w:t>
        </w:r>
      </w:ins>
      <w:del w:id="9758" w:author="GMP" w:date="2022-09-28T10:05:00Z">
        <w:r w:rsidRPr="00C41C27" w:rsidDel="007044EF">
          <w:rPr>
            <w:lang w:val="en-US"/>
          </w:rPr>
          <w:delText>T</w:delText>
        </w:r>
      </w:del>
      <w:r w:rsidRPr="00C41C27">
        <w:rPr>
          <w:lang w:val="en-US"/>
        </w:rPr>
        <w:t xml:space="preserve">his infinity displacement means </w:t>
      </w:r>
      <w:del w:id="9759" w:author="GMP" w:date="2022-09-28T10:05:00Z">
        <w:r w:rsidRPr="00C41C27" w:rsidDel="007044EF">
          <w:rPr>
            <w:lang w:val="en-US"/>
          </w:rPr>
          <w:delText xml:space="preserve">in practice </w:delText>
        </w:r>
      </w:del>
      <w:r w:rsidRPr="00C41C27">
        <w:rPr>
          <w:lang w:val="en-US"/>
        </w:rPr>
        <w:t xml:space="preserve">a failure or a fracture of the system. One may cite the collapse of the famous </w:t>
      </w:r>
      <w:r w:rsidRPr="00B03FF7">
        <w:rPr>
          <w:iCs/>
          <w:lang w:val="en-US"/>
          <w:rPrChange w:id="9760" w:author="GMP" w:date="2022-09-28T10:05:00Z">
            <w:rPr>
              <w:i/>
              <w:lang w:val="en-US"/>
            </w:rPr>
          </w:rPrChange>
        </w:rPr>
        <w:t>Tacoma Narrows Bridge</w:t>
      </w:r>
      <w:r w:rsidRPr="00C41C27">
        <w:rPr>
          <w:lang w:val="en-US"/>
        </w:rPr>
        <w:t xml:space="preserve"> in Washington on </w:t>
      </w:r>
      <w:del w:id="9761" w:author="GMP" w:date="2022-09-28T10:05:00Z">
        <w:r w:rsidRPr="00C41C27" w:rsidDel="00B03FF7">
          <w:rPr>
            <w:lang w:val="en-US"/>
          </w:rPr>
          <w:delText>n</w:delText>
        </w:r>
      </w:del>
      <w:ins w:id="9762" w:author="GMP" w:date="2022-09-28T10:05:00Z">
        <w:r w:rsidR="00B03FF7">
          <w:rPr>
            <w:lang w:val="en-US"/>
          </w:rPr>
          <w:t>N</w:t>
        </w:r>
      </w:ins>
      <w:r w:rsidRPr="00C41C27">
        <w:rPr>
          <w:lang w:val="en-US"/>
        </w:rPr>
        <w:t>ovember 7th, 1940 due to wind-induced vibration resonance.</w:t>
      </w:r>
      <w:sdt>
        <w:sdtPr>
          <w:id w:val="1221024280"/>
          <w:citation/>
        </w:sdtPr>
        <w:sdtContent>
          <w:r>
            <w:fldChar w:fldCharType="begin"/>
          </w:r>
          <w:r>
            <w:rPr>
              <w:lang w:val="en-US"/>
            </w:rPr>
            <w:instrText xml:space="preserve"> CITATION Rao11 \l 1033 </w:instrText>
          </w:r>
          <w:r>
            <w:fldChar w:fldCharType="separate"/>
          </w:r>
          <w:r>
            <w:rPr>
              <w:noProof/>
              <w:lang w:val="en-US"/>
            </w:rPr>
            <w:t xml:space="preserve"> </w:t>
          </w:r>
          <w:r w:rsidRPr="00BA1F26">
            <w:rPr>
              <w:noProof/>
              <w:lang w:val="en-US"/>
            </w:rPr>
            <w:t>(Rao, 2011)</w:t>
          </w:r>
          <w:r>
            <w:fldChar w:fldCharType="end"/>
          </w:r>
        </w:sdtContent>
      </w:sdt>
      <w:r w:rsidRPr="00BB667E">
        <w:rPr>
          <w:lang w:val="en-US"/>
        </w:rPr>
        <w:t xml:space="preserve">. </w:t>
      </w:r>
      <w:r w:rsidRPr="00C41C27">
        <w:rPr>
          <w:lang w:val="en-US"/>
        </w:rPr>
        <w:t>In resonance case</w:t>
      </w:r>
      <w:ins w:id="9763" w:author="GMP" w:date="2022-09-28T10:08:00Z">
        <w:r w:rsidR="00B03FF7">
          <w:rPr>
            <w:lang w:val="en-US"/>
          </w:rPr>
          <w:t>s</w:t>
        </w:r>
      </w:ins>
      <w:r w:rsidRPr="00C41C27">
        <w:rPr>
          <w:lang w:val="en-US"/>
        </w:rPr>
        <w:t xml:space="preserve">, </w:t>
      </w:r>
      <w:del w:id="9764" w:author="GMP" w:date="2022-09-28T10:08:00Z">
        <w:r w:rsidRPr="00C41C27" w:rsidDel="00B03FF7">
          <w:rPr>
            <w:lang w:val="en-US"/>
          </w:rPr>
          <w:delText xml:space="preserve">and </w:delText>
        </w:r>
      </w:del>
      <w:r w:rsidRPr="00C41C27">
        <w:rPr>
          <w:lang w:val="en-US"/>
        </w:rPr>
        <w:t>for either undamped or damped systems</w:t>
      </w:r>
      <w:del w:id="9765" w:author="GMP" w:date="2022-09-28T10:08:00Z">
        <w:r w:rsidRPr="00C41C27" w:rsidDel="00B03FF7">
          <w:rPr>
            <w:lang w:val="en-US"/>
          </w:rPr>
          <w:delText>,</w:delText>
        </w:r>
      </w:del>
      <w:r w:rsidRPr="00C41C27">
        <w:rPr>
          <w:lang w:val="en-US"/>
        </w:rPr>
        <w:t xml:space="preserve"> the phase angle </w:t>
      </w:r>
      <m:oMath>
        <m:r>
          <w:rPr>
            <w:rFonts w:ascii="Cambria Math" w:hAnsi="Cambria Math"/>
          </w:rPr>
          <m:t>ϕ</m:t>
        </m:r>
        <m:r>
          <w:rPr>
            <w:rFonts w:ascii="Cambria Math" w:hAnsi="Cambria Math"/>
            <w:lang w:val="en-US"/>
          </w:rPr>
          <m:t>→</m:t>
        </m:r>
        <m:r>
          <w:rPr>
            <w:rFonts w:ascii="Cambria Math" w:hAnsi="Cambria Math"/>
          </w:rPr>
          <m:t>π</m:t>
        </m:r>
        <m:r>
          <w:rPr>
            <w:rFonts w:ascii="Cambria Math" w:hAnsi="Cambria Math"/>
            <w:lang w:val="en-US"/>
          </w:rPr>
          <m:t>/2</m:t>
        </m:r>
      </m:oMath>
      <w:r w:rsidRPr="00C41C27">
        <w:rPr>
          <w:lang w:val="en-US"/>
        </w:rPr>
        <w:t>.</w:t>
      </w:r>
    </w:p>
    <w:p w14:paraId="11A7B2B7" w14:textId="4C9D8C34" w:rsidR="00A3083A" w:rsidRPr="00C41C27" w:rsidRDefault="00A3083A">
      <w:pPr>
        <w:pStyle w:val="ListParagraph"/>
        <w:numPr>
          <w:ilvl w:val="0"/>
          <w:numId w:val="53"/>
        </w:numPr>
        <w:spacing w:after="0"/>
        <w:rPr>
          <w:lang w:val="en-US"/>
        </w:rPr>
        <w:pPrChange w:id="9766" w:author="GMP" w:date="2022-09-28T09:57:00Z">
          <w:pPr>
            <w:pStyle w:val="ListParagraph"/>
            <w:numPr>
              <w:numId w:val="53"/>
            </w:numPr>
            <w:spacing w:after="0"/>
            <w:ind w:left="360" w:hanging="360"/>
          </w:pPr>
        </w:pPrChange>
      </w:pPr>
      <w:r w:rsidRPr="00C41C27">
        <w:rPr>
          <w:lang w:val="en-US"/>
        </w:rPr>
        <w:t xml:space="preserve">At a </w:t>
      </w:r>
      <w:commentRangeStart w:id="9767"/>
      <w:r w:rsidRPr="00C41C27">
        <w:rPr>
          <w:lang w:val="en-US"/>
        </w:rPr>
        <w:t xml:space="preserve">well-known </w:t>
      </w:r>
      <w:commentRangeEnd w:id="9767"/>
      <w:r w:rsidR="00BF324D">
        <w:rPr>
          <w:rStyle w:val="CommentReference"/>
        </w:rPr>
        <w:commentReference w:id="9767"/>
      </w:r>
      <w:r w:rsidRPr="00C41C27">
        <w:rPr>
          <w:lang w:val="en-US"/>
        </w:rPr>
        <w:t>amount of damping (i.e.</w:t>
      </w:r>
      <w:ins w:id="9768" w:author="GMP" w:date="2022-09-28T10:27:00Z">
        <w:r w:rsidR="003C26A1">
          <w:rPr>
            <w:lang w:val="en-US"/>
          </w:rPr>
          <w:t>,</w:t>
        </w:r>
      </w:ins>
      <w:r w:rsidRPr="00C41C27">
        <w:rPr>
          <w:lang w:val="en-US"/>
        </w:rPr>
        <w:t xml:space="preserve"> </w:t>
      </w:r>
      <w:r w:rsidRPr="002F7EDD">
        <w:rPr>
          <w:rStyle w:val="mathphrase"/>
          <w:rFonts w:ascii="Symbol" w:hAnsi="Symbol"/>
        </w:rPr>
        <w:t></w:t>
      </w:r>
      <w:r w:rsidRPr="003D5216">
        <w:rPr>
          <w:rStyle w:val="mathphrase"/>
        </w:rPr>
        <w:t xml:space="preserve"> = constant</w:t>
      </w:r>
      <w:r w:rsidRPr="00C41C27">
        <w:rPr>
          <w:lang w:val="en-US"/>
        </w:rPr>
        <w:t xml:space="preserve">), the exciting frequency that </w:t>
      </w:r>
      <w:del w:id="9769" w:author="GMP" w:date="2022-09-28T10:30:00Z">
        <w:r w:rsidRPr="00C41C27" w:rsidDel="003C26A1">
          <w:rPr>
            <w:lang w:val="en-US"/>
          </w:rPr>
          <w:delText>maximises</w:delText>
        </w:r>
      </w:del>
      <w:ins w:id="9770" w:author="GMP" w:date="2022-09-28T10:30:00Z">
        <w:r w:rsidR="003C26A1" w:rsidRPr="00C41C27">
          <w:rPr>
            <w:lang w:val="en-US"/>
          </w:rPr>
          <w:t>maximizes</w:t>
        </w:r>
      </w:ins>
      <w:r w:rsidRPr="00C41C27">
        <w:rPr>
          <w:lang w:val="en-US"/>
        </w:rPr>
        <w:t xml:space="preserve"> the amplitude is found by </w:t>
      </w:r>
      <m:oMath>
        <m:f>
          <m:fPr>
            <m:ctrlPr>
              <w:rPr>
                <w:rFonts w:ascii="Cambria Math" w:hAnsi="Cambria Math"/>
                <w:i/>
              </w:rPr>
            </m:ctrlPr>
          </m:fPr>
          <m:num>
            <m:r>
              <w:rPr>
                <w:rFonts w:ascii="Cambria Math" w:hAnsi="Cambria Math"/>
              </w:rPr>
              <m:t>dX</m:t>
            </m:r>
          </m:num>
          <m:den>
            <m:r>
              <w:rPr>
                <w:rFonts w:ascii="Cambria Math" w:hAnsi="Cambria Math"/>
              </w:rPr>
              <m:t>dr</m:t>
            </m:r>
          </m:den>
        </m:f>
        <m:r>
          <w:rPr>
            <w:rFonts w:ascii="Cambria Math" w:hAnsi="Cambria Math"/>
            <w:lang w:val="en-US"/>
          </w:rPr>
          <m:t>=0</m:t>
        </m:r>
      </m:oMath>
      <w:del w:id="9771" w:author="GMP" w:date="2022-10-15T10:38:00Z">
        <w:r w:rsidRPr="00C41C27" w:rsidDel="001C7C7F">
          <w:rPr>
            <w:lang w:val="en-US"/>
          </w:rPr>
          <w:delText xml:space="preserve"> </w:delText>
        </w:r>
      </w:del>
      <w:ins w:id="9772" w:author="GMP" w:date="2022-09-28T10:32:00Z">
        <w:r w:rsidR="00BF324D">
          <w:rPr>
            <w:lang w:val="en-US"/>
          </w:rPr>
          <w:t xml:space="preserve">, </w:t>
        </w:r>
      </w:ins>
      <w:r w:rsidRPr="00C41C27">
        <w:rPr>
          <w:lang w:val="en-US"/>
        </w:rPr>
        <w:t xml:space="preserve">which </w:t>
      </w:r>
      <w:del w:id="9773" w:author="GMP" w:date="2022-09-28T10:30:00Z">
        <w:r w:rsidRPr="00C41C27" w:rsidDel="003C26A1">
          <w:rPr>
            <w:lang w:val="en-US"/>
          </w:rPr>
          <w:delText>delivers</w:delText>
        </w:r>
      </w:del>
      <w:ins w:id="9774" w:author="GMP" w:date="2022-09-28T10:30:00Z">
        <w:r w:rsidR="003C26A1">
          <w:rPr>
            <w:lang w:val="en-US"/>
          </w:rPr>
          <w:t>yields</w:t>
        </w:r>
      </w:ins>
      <w:r w:rsidRPr="00C41C2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9775" w:author="GMP" w:date="2022-09-28T10:3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9776">
          <w:tblGrid>
            <w:gridCol w:w="714"/>
            <w:gridCol w:w="6571"/>
            <w:gridCol w:w="925"/>
          </w:tblGrid>
        </w:tblGridChange>
      </w:tblGrid>
      <w:tr w:rsidR="00A3083A" w14:paraId="13B582D4" w14:textId="77777777" w:rsidTr="003C26A1">
        <w:trPr>
          <w:trHeight w:val="432"/>
          <w:trPrChange w:id="9777" w:author="GMP" w:date="2022-09-28T10:30:00Z">
            <w:trPr>
              <w:trHeight w:val="432"/>
            </w:trPr>
          </w:trPrChange>
        </w:trPr>
        <w:tc>
          <w:tcPr>
            <w:tcW w:w="714" w:type="dxa"/>
            <w:shd w:val="clear" w:color="auto" w:fill="auto"/>
            <w:vAlign w:val="center"/>
            <w:tcPrChange w:id="9778" w:author="GMP" w:date="2022-09-28T10:30:00Z">
              <w:tcPr>
                <w:tcW w:w="714" w:type="dxa"/>
                <w:shd w:val="clear" w:color="auto" w:fill="00B0F0"/>
                <w:vAlign w:val="center"/>
              </w:tcPr>
            </w:tcPrChange>
          </w:tcPr>
          <w:p w14:paraId="697FE0A8"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9779" w:author="GMP" w:date="2022-09-28T10:30:00Z">
              <w:tcPr>
                <w:tcW w:w="6571" w:type="dxa"/>
                <w:shd w:val="clear" w:color="auto" w:fill="00B0F0"/>
                <w:vAlign w:val="center"/>
              </w:tcPr>
            </w:tcPrChange>
          </w:tcPr>
          <w:p w14:paraId="69DA867D"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r</m:t>
                    </m:r>
                  </m:e>
                  <m:sub>
                    <m:r>
                      <m:rPr>
                        <m:sty m:val="bi"/>
                      </m:rPr>
                      <w:rPr>
                        <w:rFonts w:ascii="Cambria Math" w:hAnsi="Cambria Math" w:cs="Calibri"/>
                        <w:vertAlign w:val="subscript"/>
                        <w:lang w:val="en-US"/>
                      </w:rPr>
                      <m:t>m</m:t>
                    </m:r>
                  </m:sub>
                </m:sSub>
                <m:r>
                  <m:rPr>
                    <m:sty m:val="bi"/>
                  </m:rPr>
                  <w:rPr>
                    <w:rFonts w:ascii="Cambria Math" w:hAnsi="Cambria Math" w:cs="Calibri"/>
                    <w:lang w:val="en-US"/>
                  </w:rPr>
                  <m:t>=</m:t>
                </m:r>
                <m:rad>
                  <m:radPr>
                    <m:degHide m:val="1"/>
                    <m:ctrlPr>
                      <w:rPr>
                        <w:rFonts w:ascii="Cambria Math" w:hAnsi="Cambria Math" w:cs="Calibri"/>
                        <w:b/>
                        <w:i/>
                        <w:lang w:val="en-US"/>
                      </w:rPr>
                    </m:ctrlPr>
                  </m:radPr>
                  <m:deg/>
                  <m:e>
                    <m:r>
                      <m:rPr>
                        <m:sty m:val="bi"/>
                      </m:rPr>
                      <w:rPr>
                        <w:rFonts w:ascii="Cambria Math" w:hAnsi="Cambria Math" w:cs="Calibri"/>
                        <w:lang w:val="en-US"/>
                      </w:rPr>
                      <m:t>1-2</m:t>
                    </m:r>
                    <m:sSup>
                      <m:sSupPr>
                        <m:ctrlPr>
                          <w:rPr>
                            <w:rFonts w:ascii="Cambria Math" w:hAnsi="Cambria Math" w:cs="Calibri"/>
                            <w:b/>
                            <w:i/>
                            <w:lang w:val="en-US"/>
                          </w:rPr>
                        </m:ctrlPr>
                      </m:sSupPr>
                      <m:e>
                        <m:r>
                          <m:rPr>
                            <m:sty m:val="bi"/>
                          </m:rPr>
                          <w:rPr>
                            <w:rFonts w:ascii="Cambria Math" w:hAnsi="Cambria Math" w:cs="Calibri"/>
                            <w:lang w:val="en-US"/>
                          </w:rPr>
                          <m:t>ξ</m:t>
                        </m:r>
                      </m:e>
                      <m:sup>
                        <m:r>
                          <m:rPr>
                            <m:sty m:val="bi"/>
                          </m:rPr>
                          <w:rPr>
                            <w:rFonts w:ascii="Cambria Math" w:hAnsi="Cambria Math" w:cs="Calibri"/>
                            <w:lang w:val="en-US"/>
                          </w:rPr>
                          <m:t>2</m:t>
                        </m:r>
                      </m:sup>
                    </m:sSup>
                  </m:e>
                </m:rad>
              </m:oMath>
            </m:oMathPara>
          </w:p>
        </w:tc>
        <w:tc>
          <w:tcPr>
            <w:tcW w:w="925" w:type="dxa"/>
            <w:shd w:val="clear" w:color="auto" w:fill="auto"/>
            <w:vAlign w:val="center"/>
            <w:tcPrChange w:id="9780" w:author="GMP" w:date="2022-09-28T10:30:00Z">
              <w:tcPr>
                <w:tcW w:w="925" w:type="dxa"/>
                <w:shd w:val="clear" w:color="auto" w:fill="00B0F0"/>
                <w:vAlign w:val="center"/>
              </w:tcPr>
            </w:tcPrChange>
          </w:tcPr>
          <w:p w14:paraId="7F66541B" w14:textId="3126EFBD" w:rsidR="00A3083A" w:rsidRDefault="00A3083A" w:rsidP="00C41C27">
            <w:pPr>
              <w:autoSpaceDE w:val="0"/>
              <w:autoSpaceDN w:val="0"/>
              <w:adjustRightInd w:val="0"/>
              <w:spacing w:after="0"/>
              <w:jc w:val="center"/>
            </w:pPr>
            <w:bookmarkStart w:id="9781" w:name="_Ref104720527"/>
            <w:r>
              <w:t>(</w:t>
            </w:r>
            <w:fldSimple w:instr=" STYLEREF 1 \s ">
              <w:r>
                <w:rPr>
                  <w:noProof/>
                </w:rPr>
                <w:t>5</w:t>
              </w:r>
            </w:fldSimple>
            <w:r>
              <w:t>.</w:t>
            </w:r>
            <w:fldSimple w:instr=" SEQ Equation \* ARABIC \s 1 ">
              <w:r>
                <w:rPr>
                  <w:noProof/>
                </w:rPr>
                <w:t>9</w:t>
              </w:r>
            </w:fldSimple>
            <w:r>
              <w:t>)</w:t>
            </w:r>
            <w:bookmarkEnd w:id="9781"/>
          </w:p>
        </w:tc>
      </w:tr>
      <w:tr w:rsidR="00A3083A" w14:paraId="03185569" w14:textId="77777777" w:rsidTr="003C26A1">
        <w:trPr>
          <w:trHeight w:val="432"/>
          <w:trPrChange w:id="9782" w:author="GMP" w:date="2022-09-28T10:30:00Z">
            <w:trPr>
              <w:trHeight w:val="432"/>
            </w:trPr>
          </w:trPrChange>
        </w:trPr>
        <w:tc>
          <w:tcPr>
            <w:tcW w:w="714" w:type="dxa"/>
            <w:shd w:val="clear" w:color="auto" w:fill="auto"/>
            <w:vAlign w:val="center"/>
            <w:tcPrChange w:id="9783" w:author="GMP" w:date="2022-09-28T10:30:00Z">
              <w:tcPr>
                <w:tcW w:w="714" w:type="dxa"/>
                <w:shd w:val="clear" w:color="auto" w:fill="00B0F0"/>
                <w:vAlign w:val="center"/>
              </w:tcPr>
            </w:tcPrChange>
          </w:tcPr>
          <w:p w14:paraId="3568AB99" w14:textId="77777777" w:rsidR="00A3083A" w:rsidRPr="00CB1CA5" w:rsidRDefault="00A3083A" w:rsidP="00C41C27">
            <w:pPr>
              <w:autoSpaceDE w:val="0"/>
              <w:autoSpaceDN w:val="0"/>
              <w:adjustRightInd w:val="0"/>
              <w:spacing w:after="0"/>
              <w:jc w:val="center"/>
              <w:rPr>
                <w:lang w:val="en-US"/>
              </w:rPr>
            </w:pPr>
          </w:p>
        </w:tc>
        <w:tc>
          <w:tcPr>
            <w:tcW w:w="6571" w:type="dxa"/>
            <w:shd w:val="clear" w:color="auto" w:fill="auto"/>
            <w:vAlign w:val="center"/>
            <w:tcPrChange w:id="9784" w:author="GMP" w:date="2022-09-28T10:30:00Z">
              <w:tcPr>
                <w:tcW w:w="6571" w:type="dxa"/>
                <w:shd w:val="clear" w:color="auto" w:fill="00B0F0"/>
                <w:vAlign w:val="center"/>
              </w:tcPr>
            </w:tcPrChange>
          </w:tcPr>
          <w:p w14:paraId="0B8BE959" w14:textId="77777777" w:rsidR="00A3083A" w:rsidRDefault="00000000" w:rsidP="00C41C27">
            <w:pPr>
              <w:autoSpaceDE w:val="0"/>
              <w:autoSpaceDN w:val="0"/>
              <w:adjustRightInd w:val="0"/>
              <w:spacing w:after="0"/>
              <w:jc w:val="center"/>
              <w:rPr>
                <w:rFonts w:cs="Calibri"/>
                <w:b/>
                <w:vertAlign w:val="subscript"/>
                <w:lang w:val="en-US"/>
              </w:rPr>
            </w:pPr>
            <m:oMathPara>
              <m:oMath>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X</m:t>
                    </m:r>
                  </m:e>
                  <m:sub>
                    <m:r>
                      <m:rPr>
                        <m:sty m:val="bi"/>
                      </m:rPr>
                      <w:rPr>
                        <w:rFonts w:ascii="Cambria Math" w:hAnsi="Cambria Math" w:cs="Calibri"/>
                        <w:vertAlign w:val="subscript"/>
                        <w:lang w:val="en-US"/>
                      </w:rPr>
                      <m:t>max</m:t>
                    </m:r>
                  </m:sub>
                </m:sSub>
                <m:r>
                  <m:rPr>
                    <m:sty m:val="bi"/>
                  </m:rPr>
                  <w:rPr>
                    <w:rFonts w:ascii="Cambria Math" w:hAnsi="Cambria Math" w:cs="Calibri"/>
                    <w:vertAlign w:val="subscript"/>
                    <w:lang w:val="en-US"/>
                  </w:rPr>
                  <m:t>=</m:t>
                </m:r>
                <m:f>
                  <m:fPr>
                    <m:ctrlPr>
                      <w:rPr>
                        <w:rFonts w:ascii="Cambria Math" w:hAnsi="Cambria Math" w:cs="Calibri"/>
                        <w:b/>
                        <w:i/>
                        <w:vertAlign w:val="subscript"/>
                        <w:lang w:val="en-US"/>
                      </w:rPr>
                    </m:ctrlPr>
                  </m:fPr>
                  <m:num>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δ</m:t>
                        </m:r>
                      </m:e>
                      <m:sub>
                        <m:r>
                          <m:rPr>
                            <m:sty m:val="bi"/>
                          </m:rPr>
                          <w:rPr>
                            <w:rFonts w:ascii="Cambria Math" w:hAnsi="Cambria Math" w:cs="Calibri"/>
                            <w:vertAlign w:val="subscript"/>
                            <w:lang w:val="en-US"/>
                          </w:rPr>
                          <m:t>0</m:t>
                        </m:r>
                      </m:sub>
                    </m:sSub>
                  </m:num>
                  <m:den>
                    <m:r>
                      <m:rPr>
                        <m:sty m:val="bi"/>
                      </m:rPr>
                      <w:rPr>
                        <w:rFonts w:ascii="Cambria Math" w:hAnsi="Cambria Math" w:cs="Calibri"/>
                        <w:vertAlign w:val="subscript"/>
                        <w:lang w:val="en-US"/>
                      </w:rPr>
                      <m:t>2</m:t>
                    </m:r>
                    <m:r>
                      <m:rPr>
                        <m:sty m:val="bi"/>
                      </m:rPr>
                      <w:rPr>
                        <w:rFonts w:ascii="Cambria Math" w:hAnsi="Cambria Math" w:cs="Calibri"/>
                        <w:vertAlign w:val="subscript"/>
                        <w:lang w:val="en-US"/>
                      </w:rPr>
                      <m:t>ξ</m:t>
                    </m:r>
                    <m:rad>
                      <m:radPr>
                        <m:degHide m:val="1"/>
                        <m:ctrlPr>
                          <w:rPr>
                            <w:rFonts w:ascii="Cambria Math" w:hAnsi="Cambria Math" w:cs="Calibri"/>
                            <w:b/>
                            <w:i/>
                            <w:vertAlign w:val="subscript"/>
                            <w:lang w:val="en-US"/>
                          </w:rPr>
                        </m:ctrlPr>
                      </m:radPr>
                      <m:deg/>
                      <m:e>
                        <m:r>
                          <m:rPr>
                            <m:sty m:val="bi"/>
                          </m:rPr>
                          <w:rPr>
                            <w:rFonts w:ascii="Cambria Math" w:hAnsi="Cambria Math" w:cs="Calibri"/>
                            <w:vertAlign w:val="subscript"/>
                            <w:lang w:val="en-US"/>
                          </w:rPr>
                          <m:t>1-</m:t>
                        </m:r>
                        <m:sSup>
                          <m:sSupPr>
                            <m:ctrlPr>
                              <w:rPr>
                                <w:rFonts w:ascii="Cambria Math" w:hAnsi="Cambria Math" w:cs="Calibri"/>
                                <w:b/>
                                <w:i/>
                                <w:vertAlign w:val="subscript"/>
                                <w:lang w:val="en-US"/>
                              </w:rPr>
                            </m:ctrlPr>
                          </m:sSupPr>
                          <m:e>
                            <m:r>
                              <m:rPr>
                                <m:sty m:val="bi"/>
                              </m:rPr>
                              <w:rPr>
                                <w:rFonts w:ascii="Cambria Math" w:hAnsi="Cambria Math" w:cs="Calibri"/>
                                <w:vertAlign w:val="subscript"/>
                                <w:lang w:val="en-US"/>
                              </w:rPr>
                              <m:t>ξ</m:t>
                            </m:r>
                          </m:e>
                          <m:sup>
                            <m:r>
                              <m:rPr>
                                <m:sty m:val="bi"/>
                              </m:rPr>
                              <w:rPr>
                                <w:rFonts w:ascii="Cambria Math" w:hAnsi="Cambria Math" w:cs="Calibri"/>
                                <w:vertAlign w:val="subscript"/>
                                <w:lang w:val="en-US"/>
                              </w:rPr>
                              <m:t>2</m:t>
                            </m:r>
                          </m:sup>
                        </m:sSup>
                      </m:e>
                    </m:rad>
                  </m:den>
                </m:f>
              </m:oMath>
            </m:oMathPara>
          </w:p>
        </w:tc>
        <w:tc>
          <w:tcPr>
            <w:tcW w:w="925" w:type="dxa"/>
            <w:shd w:val="clear" w:color="auto" w:fill="auto"/>
            <w:vAlign w:val="center"/>
            <w:tcPrChange w:id="9785" w:author="GMP" w:date="2022-09-28T10:30:00Z">
              <w:tcPr>
                <w:tcW w:w="925" w:type="dxa"/>
                <w:shd w:val="clear" w:color="auto" w:fill="00B0F0"/>
                <w:vAlign w:val="center"/>
              </w:tcPr>
            </w:tcPrChange>
          </w:tcPr>
          <w:p w14:paraId="1183A9DE" w14:textId="09E8F59A" w:rsidR="00A3083A" w:rsidRDefault="00A3083A" w:rsidP="00C41C27">
            <w:pPr>
              <w:autoSpaceDE w:val="0"/>
              <w:autoSpaceDN w:val="0"/>
              <w:adjustRightInd w:val="0"/>
              <w:spacing w:after="0"/>
              <w:jc w:val="center"/>
            </w:pPr>
            <w:bookmarkStart w:id="9786" w:name="_Ref104727455"/>
            <w:r>
              <w:t>(</w:t>
            </w:r>
            <w:fldSimple w:instr=" STYLEREF 1 \s ">
              <w:r>
                <w:rPr>
                  <w:noProof/>
                </w:rPr>
                <w:t>5</w:t>
              </w:r>
            </w:fldSimple>
            <w:r>
              <w:t>.</w:t>
            </w:r>
            <w:fldSimple w:instr=" SEQ Equation \* ARABIC \s 1 ">
              <w:r>
                <w:rPr>
                  <w:noProof/>
                </w:rPr>
                <w:t>10</w:t>
              </w:r>
            </w:fldSimple>
            <w:r>
              <w:t>)</w:t>
            </w:r>
            <w:bookmarkEnd w:id="9786"/>
          </w:p>
        </w:tc>
      </w:tr>
    </w:tbl>
    <w:p w14:paraId="5791539E" w14:textId="77777777" w:rsidR="00A3083A" w:rsidRDefault="00A3083A" w:rsidP="00A3083A">
      <w:pPr>
        <w:pStyle w:val="ListParagraph"/>
        <w:spacing w:after="0"/>
        <w:ind w:left="0"/>
      </w:pPr>
      <w:r>
        <w:rPr>
          <w:noProof/>
        </w:rPr>
        <mc:AlternateContent>
          <mc:Choice Requires="wps">
            <w:drawing>
              <wp:inline distT="0" distB="0" distL="114300" distR="114300" wp14:anchorId="01C7448D" wp14:editId="451AE648">
                <wp:extent cx="3586038" cy="666750"/>
                <wp:effectExtent l="0" t="0" r="14605" b="19050"/>
                <wp:docPr id="85169110" name="Text Box 2052315988"/>
                <wp:cNvGraphicFramePr/>
                <a:graphic xmlns:a="http://schemas.openxmlformats.org/drawingml/2006/main">
                  <a:graphicData uri="http://schemas.microsoft.com/office/word/2010/wordprocessingShape">
                    <wps:wsp>
                      <wps:cNvSpPr txBox="1"/>
                      <wps:spPr>
                        <a:xfrm>
                          <a:off x="0" y="0"/>
                          <a:ext cx="3586038" cy="666750"/>
                        </a:xfrm>
                        <a:prstGeom prst="rect">
                          <a:avLst/>
                        </a:prstGeom>
                        <a:solidFill>
                          <a:schemeClr val="lt1"/>
                        </a:solidFill>
                        <a:ln w="6350">
                          <a:solidFill>
                            <a:prstClr val="black"/>
                          </a:solidFill>
                        </a:ln>
                      </wps:spPr>
                      <wps:txbx>
                        <w:txbxContent>
                          <w:p w14:paraId="2A4D8436" w14:textId="26A62EA4" w:rsidR="00A3083A" w:rsidRPr="00C41C27" w:rsidRDefault="00A3083A" w:rsidP="00A3083A">
                            <w:pPr>
                              <w:spacing w:line="240" w:lineRule="auto"/>
                              <w:rPr>
                                <w:lang w:val="en-US"/>
                              </w:rPr>
                            </w:pPr>
                            <w:r w:rsidRPr="00C41C27">
                              <w:rPr>
                                <w:b/>
                                <w:lang w:val="en-US"/>
                              </w:rPr>
                              <w:t>Monotonic function</w:t>
                            </w:r>
                            <w:r w:rsidRPr="00C41C27">
                              <w:rPr>
                                <w:lang w:val="en-US"/>
                              </w:rPr>
                              <w:t xml:space="preserve">: </w:t>
                            </w:r>
                            <w:ins w:id="9787" w:author="GMP" w:date="2022-09-28T10:32:00Z">
                              <w:r w:rsidR="00BF324D">
                                <w:rPr>
                                  <w:lang w:val="en-US"/>
                                </w:rPr>
                                <w:t xml:space="preserve">a </w:t>
                              </w:r>
                            </w:ins>
                            <w:r w:rsidRPr="00C41C27">
                              <w:rPr>
                                <w:lang w:val="en-US"/>
                              </w:rPr>
                              <w:t>function that increases or decreases continuously, thus its derivative does not vanish</w:t>
                            </w:r>
                            <w:ins w:id="9788" w:author="GMP" w:date="2022-09-28T10:32:00Z">
                              <w:r w:rsidR="00BF324D">
                                <w:rPr>
                                  <w:lang w:val="en-US"/>
                                </w:rPr>
                                <w:t>, i.e.</w:t>
                              </w:r>
                            </w:ins>
                            <w:ins w:id="9789" w:author="GMP" w:date="2022-09-28T10:33:00Z">
                              <w:r w:rsidR="00BF324D">
                                <w:rPr>
                                  <w:lang w:val="en-US"/>
                                </w:rPr>
                                <w:t>, is never zero</w:t>
                              </w:r>
                            </w:ins>
                            <w:r w:rsidRPr="00C41C27">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1C7448D" id="Text Box 2052315988" o:spid="_x0000_s1053" type="#_x0000_t202" style="width:282.35pt;height: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" fillcolor="white [3201]" strokeweight=".5pt">
                <v:textbox>
                  <w:txbxContent>
                    <w:p w14:paraId="2A4D8436" w14:textId="26A62EA4" w:rsidR="00A3083A" w:rsidRPr="00C41C27" w:rsidRDefault="00A3083A" w:rsidP="00A3083A">
                      <w:pPr>
                        <w:spacing w:line="240" w:lineRule="auto"/>
                        <w:rPr>
                          <w:lang w:val="en-US"/>
                        </w:rPr>
                      </w:pPr>
                      <w:r w:rsidRPr="00C41C27">
                        <w:rPr>
                          <w:b/>
                          <w:lang w:val="en-US"/>
                        </w:rPr>
                        <w:t>Monotonic function</w:t>
                      </w:r>
                      <w:r w:rsidRPr="00C41C27">
                        <w:rPr>
                          <w:lang w:val="en-US"/>
                        </w:rPr>
                        <w:t xml:space="preserve">: </w:t>
                      </w:r>
                      <w:ins w:id="9790" w:author="GMP" w:date="2022-09-28T10:32:00Z">
                        <w:r w:rsidR="00BF324D">
                          <w:rPr>
                            <w:lang w:val="en-US"/>
                          </w:rPr>
                          <w:t xml:space="preserve">a </w:t>
                        </w:r>
                      </w:ins>
                      <w:r w:rsidRPr="00C41C27">
                        <w:rPr>
                          <w:lang w:val="en-US"/>
                        </w:rPr>
                        <w:t>function that increases or decreases continuously, thus its derivative does not vanish</w:t>
                      </w:r>
                      <w:ins w:id="9791" w:author="GMP" w:date="2022-09-28T10:32:00Z">
                        <w:r w:rsidR="00BF324D">
                          <w:rPr>
                            <w:lang w:val="en-US"/>
                          </w:rPr>
                          <w:t>, i.e.</w:t>
                        </w:r>
                      </w:ins>
                      <w:ins w:id="9792" w:author="GMP" w:date="2022-09-28T10:33:00Z">
                        <w:r w:rsidR="00BF324D">
                          <w:rPr>
                            <w:lang w:val="en-US"/>
                          </w:rPr>
                          <w:t>, is never zero</w:t>
                        </w:r>
                      </w:ins>
                      <w:r w:rsidRPr="00C41C27">
                        <w:rPr>
                          <w:lang w:val="en-US"/>
                        </w:rPr>
                        <w:t>.</w:t>
                      </w:r>
                    </w:p>
                  </w:txbxContent>
                </v:textbox>
                <w10:anchorlock/>
              </v:shape>
            </w:pict>
          </mc:Fallback>
        </mc:AlternateContent>
      </w:r>
    </w:p>
    <w:p w14:paraId="7D41B042" w14:textId="1D041BF2" w:rsidR="00A3083A" w:rsidRPr="00C41C27" w:rsidRDefault="00A3083A">
      <w:pPr>
        <w:pStyle w:val="ListParagraph"/>
        <w:spacing w:after="0"/>
        <w:ind w:left="0" w:firstLine="284"/>
        <w:rPr>
          <w:lang w:val="en-US"/>
        </w:rPr>
        <w:pPrChange w:id="9793" w:author="GMP" w:date="2022-09-28T10:40:00Z">
          <w:pPr>
            <w:pStyle w:val="ListParagraph"/>
            <w:spacing w:after="0"/>
            <w:ind w:left="0"/>
          </w:pPr>
        </w:pPrChange>
      </w:pPr>
      <w:r w:rsidRPr="00C41C27">
        <w:rPr>
          <w:lang w:val="en-US"/>
        </w:rPr>
        <w:t xml:space="preserve">Equation </w:t>
      </w:r>
      <w:r>
        <w:fldChar w:fldCharType="begin"/>
      </w:r>
      <w:r w:rsidRPr="00C41C27">
        <w:rPr>
          <w:lang w:val="en-US"/>
        </w:rPr>
        <w:instrText xml:space="preserve"> REF _Ref104720527 \h </w:instrText>
      </w:r>
      <w:r>
        <w:fldChar w:fldCharType="separate"/>
      </w:r>
      <w:r w:rsidRPr="00C41C27">
        <w:rPr>
          <w:lang w:val="en-US"/>
        </w:rPr>
        <w:t>(</w:t>
      </w:r>
      <w:r w:rsidRPr="00C41C27">
        <w:rPr>
          <w:noProof/>
          <w:lang w:val="en-US"/>
        </w:rPr>
        <w:t>5</w:t>
      </w:r>
      <w:r w:rsidRPr="00C41C27">
        <w:rPr>
          <w:lang w:val="en-US"/>
        </w:rPr>
        <w:t>.</w:t>
      </w:r>
      <w:r w:rsidRPr="00C41C27">
        <w:rPr>
          <w:noProof/>
          <w:lang w:val="en-US"/>
        </w:rPr>
        <w:t>9</w:t>
      </w:r>
      <w:r w:rsidRPr="00C41C27">
        <w:rPr>
          <w:lang w:val="en-US"/>
        </w:rPr>
        <w:t>)</w:t>
      </w:r>
      <w:r>
        <w:fldChar w:fldCharType="end"/>
      </w:r>
      <w:r w:rsidRPr="00C41C27">
        <w:rPr>
          <w:lang w:val="en-US"/>
        </w:rPr>
        <w:t xml:space="preserve"> shows that the maximum exists only for </w:t>
      </w:r>
      <m:oMath>
        <m:r>
          <w:rPr>
            <w:rFonts w:ascii="Cambria Math" w:hAnsi="Cambria Math"/>
          </w:rPr>
          <m:t>ξ</m:t>
        </m:r>
        <m:r>
          <w:rPr>
            <w:rFonts w:ascii="Cambria Math" w:hAnsi="Cambria Math"/>
            <w:lang w:val="en-US"/>
          </w:rPr>
          <m:t>&lt;</m:t>
        </m:r>
        <m:f>
          <m:fPr>
            <m:ctrlPr>
              <w:rPr>
                <w:rFonts w:ascii="Cambria Math" w:hAnsi="Cambria Math"/>
                <w:i/>
              </w:rPr>
            </m:ctrlPr>
          </m:fPr>
          <m:num>
            <m:rad>
              <m:radPr>
                <m:degHide m:val="1"/>
                <m:ctrlPr>
                  <w:rPr>
                    <w:rFonts w:ascii="Cambria Math" w:hAnsi="Cambria Math"/>
                    <w:i/>
                  </w:rPr>
                </m:ctrlPr>
              </m:radPr>
              <m:deg/>
              <m:e>
                <m:r>
                  <w:rPr>
                    <w:rFonts w:ascii="Cambria Math" w:hAnsi="Cambria Math"/>
                    <w:lang w:val="en-US"/>
                  </w:rPr>
                  <m:t>2</m:t>
                </m:r>
              </m:e>
            </m:rad>
          </m:num>
          <m:den>
            <m:r>
              <w:rPr>
                <w:rFonts w:ascii="Cambria Math" w:hAnsi="Cambria Math"/>
                <w:lang w:val="en-US"/>
              </w:rPr>
              <m:t>2</m:t>
            </m:r>
          </m:den>
        </m:f>
      </m:oMath>
      <w:r w:rsidRPr="00C41C27">
        <w:rPr>
          <w:lang w:val="en-US"/>
        </w:rPr>
        <w:t xml:space="preserve">, </w:t>
      </w:r>
      <w:ins w:id="9794" w:author="GMP" w:date="2022-09-28T10:38:00Z">
        <w:r w:rsidR="00922DD0">
          <w:rPr>
            <w:lang w:val="en-US"/>
          </w:rPr>
          <w:t xml:space="preserve"> </w:t>
        </w:r>
      </w:ins>
      <w:r w:rsidRPr="00C41C27">
        <w:rPr>
          <w:lang w:val="en-US"/>
        </w:rPr>
        <w:t xml:space="preserve">otherwise  </w:t>
      </w:r>
      <w:r w:rsidRPr="00F6435F">
        <w:rPr>
          <w:rStyle w:val="mathphrase"/>
        </w:rPr>
        <w:t>X</w:t>
      </w:r>
      <w:r w:rsidRPr="00C41C27">
        <w:rPr>
          <w:lang w:val="en-US"/>
        </w:rPr>
        <w:t xml:space="preserve"> decreases </w:t>
      </w:r>
      <w:r w:rsidRPr="00C41C27">
        <w:rPr>
          <w:b/>
          <w:bCs/>
          <w:lang w:val="en-US"/>
        </w:rPr>
        <w:t>monotonically</w:t>
      </w:r>
      <w:r w:rsidRPr="00C41C27">
        <w:rPr>
          <w:lang w:val="en-US"/>
        </w:rPr>
        <w:t xml:space="preserve"> </w:t>
      </w:r>
      <w:del w:id="9795" w:author="GMP" w:date="2022-09-28T10:38:00Z">
        <w:r w:rsidRPr="00C41C27" w:rsidDel="00922DD0">
          <w:rPr>
            <w:lang w:val="en-US"/>
          </w:rPr>
          <w:delText xml:space="preserve">when </w:delText>
        </w:r>
      </w:del>
      <w:ins w:id="9796" w:author="GMP" w:date="2022-09-28T10:38:00Z">
        <w:r w:rsidR="00922DD0">
          <w:rPr>
            <w:lang w:val="en-US"/>
          </w:rPr>
          <w:t>as</w:t>
        </w:r>
        <w:r w:rsidR="00922DD0" w:rsidRPr="00C41C27">
          <w:rPr>
            <w:lang w:val="en-US"/>
          </w:rPr>
          <w:t xml:space="preserve"> </w:t>
        </w:r>
      </w:ins>
      <w:r w:rsidRPr="00C41C27">
        <w:rPr>
          <w:lang w:val="en-US"/>
        </w:rPr>
        <w:t xml:space="preserve">the frequency increases. The same equation </w:t>
      </w:r>
      <w:del w:id="9797" w:author="GMP" w:date="2022-09-28T10:38:00Z">
        <w:r w:rsidRPr="00C41C27" w:rsidDel="00922DD0">
          <w:rPr>
            <w:lang w:val="en-US"/>
          </w:rPr>
          <w:delText xml:space="preserve">shwos </w:delText>
        </w:r>
      </w:del>
      <w:ins w:id="9798" w:author="GMP" w:date="2022-09-28T10:38:00Z">
        <w:r w:rsidR="00922DD0" w:rsidRPr="00C41C27">
          <w:rPr>
            <w:lang w:val="en-US"/>
          </w:rPr>
          <w:lastRenderedPageBreak/>
          <w:t>also sh</w:t>
        </w:r>
        <w:r w:rsidR="00922DD0">
          <w:rPr>
            <w:lang w:val="en-US"/>
          </w:rPr>
          <w:t>ow</w:t>
        </w:r>
        <w:r w:rsidR="00922DD0" w:rsidRPr="00C41C27">
          <w:rPr>
            <w:lang w:val="en-US"/>
          </w:rPr>
          <w:t xml:space="preserve">s </w:t>
        </w:r>
      </w:ins>
      <w:del w:id="9799" w:author="GMP" w:date="2022-09-28T10:38:00Z">
        <w:r w:rsidRPr="00C41C27" w:rsidDel="00922DD0">
          <w:rPr>
            <w:lang w:val="en-US"/>
          </w:rPr>
          <w:delText xml:space="preserve">also </w:delText>
        </w:r>
      </w:del>
      <w:r w:rsidRPr="00C41C27">
        <w:rPr>
          <w:lang w:val="en-US"/>
        </w:rPr>
        <w:t xml:space="preserve">that for </w:t>
      </w:r>
      <w:ins w:id="9800" w:author="GMP" w:date="2022-09-28T10:38:00Z">
        <w:r w:rsidR="00922DD0">
          <w:rPr>
            <w:lang w:val="en-US"/>
          </w:rPr>
          <w:t xml:space="preserve">the </w:t>
        </w:r>
      </w:ins>
      <w:r w:rsidRPr="00C41C27">
        <w:rPr>
          <w:lang w:val="en-US"/>
        </w:rPr>
        <w:t xml:space="preserve">damped case, the maximum does not occur at resonance, but </w:t>
      </w:r>
      <w:del w:id="9801" w:author="GMP" w:date="2022-09-28T10:39:00Z">
        <w:r w:rsidRPr="00C41C27" w:rsidDel="00922DD0">
          <w:rPr>
            <w:lang w:val="en-US"/>
          </w:rPr>
          <w:delText xml:space="preserve">nearly </w:delText>
        </w:r>
      </w:del>
      <w:ins w:id="9802" w:author="GMP" w:date="2022-09-28T10:39:00Z">
        <w:r w:rsidR="00922DD0">
          <w:rPr>
            <w:lang w:val="en-US"/>
          </w:rPr>
          <w:t>just</w:t>
        </w:r>
        <w:r w:rsidR="00922DD0" w:rsidRPr="00C41C27">
          <w:rPr>
            <w:lang w:val="en-US"/>
          </w:rPr>
          <w:t xml:space="preserve"> </w:t>
        </w:r>
      </w:ins>
      <w:r w:rsidRPr="00C41C27">
        <w:rPr>
          <w:lang w:val="en-US"/>
        </w:rPr>
        <w:t>below. As long as the damping level decreases, the maximum gets closer to the resonance.</w:t>
      </w:r>
      <w:ins w:id="9803" w:author="GMP" w:date="2022-09-28T10:39:00Z">
        <w:r w:rsidR="00922DD0">
          <w:rPr>
            <w:lang w:val="en-US"/>
          </w:rPr>
          <w:t xml:space="preserve"> </w:t>
        </w:r>
      </w:ins>
      <w:r w:rsidRPr="00C41C27">
        <w:rPr>
          <w:lang w:val="en-US"/>
        </w:rPr>
        <w:t xml:space="preserve">This maximum amplitude is an important aspect to </w:t>
      </w:r>
      <w:del w:id="9804" w:author="GMP" w:date="2022-09-28T10:39:00Z">
        <w:r w:rsidRPr="00C41C27" w:rsidDel="00922DD0">
          <w:rPr>
            <w:lang w:val="en-US"/>
          </w:rPr>
          <w:delText xml:space="preserve">be </w:delText>
        </w:r>
      </w:del>
      <w:r w:rsidRPr="00C41C27">
        <w:rPr>
          <w:lang w:val="en-US"/>
        </w:rPr>
        <w:t>consider</w:t>
      </w:r>
      <w:del w:id="9805" w:author="GMP" w:date="2022-09-28T10:39:00Z">
        <w:r w:rsidRPr="00C41C27" w:rsidDel="00922DD0">
          <w:rPr>
            <w:lang w:val="en-US"/>
          </w:rPr>
          <w:delText>ed</w:delText>
        </w:r>
      </w:del>
      <w:r w:rsidRPr="00C41C27">
        <w:rPr>
          <w:lang w:val="en-US"/>
        </w:rPr>
        <w:t xml:space="preserve"> since it represents</w:t>
      </w:r>
      <w:ins w:id="9806" w:author="GMP" w:date="2022-09-28T10:40:00Z">
        <w:r w:rsidR="00922DD0">
          <w:rPr>
            <w:lang w:val="en-US"/>
          </w:rPr>
          <w:t>,</w:t>
        </w:r>
      </w:ins>
      <w:r w:rsidRPr="00C41C27">
        <w:rPr>
          <w:lang w:val="en-US"/>
        </w:rPr>
        <w:t xml:space="preserve"> for many applications</w:t>
      </w:r>
      <w:ins w:id="9807" w:author="GMP" w:date="2022-09-28T10:40:00Z">
        <w:r w:rsidR="00922DD0">
          <w:rPr>
            <w:lang w:val="en-US"/>
          </w:rPr>
          <w:t>,</w:t>
        </w:r>
      </w:ins>
      <w:r w:rsidRPr="00C41C27">
        <w:rPr>
          <w:lang w:val="en-US"/>
        </w:rPr>
        <w:t xml:space="preserve"> a critical case that should be avoided as </w:t>
      </w:r>
      <w:ins w:id="9808" w:author="GMP" w:date="2022-09-28T10:39:00Z">
        <w:r w:rsidR="00922DD0">
          <w:rPr>
            <w:lang w:val="en-US"/>
          </w:rPr>
          <w:t xml:space="preserve">much </w:t>
        </w:r>
      </w:ins>
      <w:ins w:id="9809" w:author="GMP" w:date="2022-10-15T10:38:00Z">
        <w:r w:rsidR="001C7C7F">
          <w:rPr>
            <w:lang w:val="en-US"/>
          </w:rPr>
          <w:t xml:space="preserve">as </w:t>
        </w:r>
      </w:ins>
      <w:r w:rsidRPr="00C41C27">
        <w:rPr>
          <w:lang w:val="en-US"/>
        </w:rPr>
        <w:t xml:space="preserve">possible. </w:t>
      </w:r>
    </w:p>
    <w:p w14:paraId="5C13DF57" w14:textId="77777777" w:rsidR="00A3083A" w:rsidRPr="00C41C27" w:rsidRDefault="00A3083A" w:rsidP="00A3083A">
      <w:pPr>
        <w:pStyle w:val="ListParagraph"/>
        <w:spacing w:after="0"/>
        <w:ind w:left="0"/>
        <w:rPr>
          <w:lang w:val="en-US"/>
        </w:rPr>
      </w:pPr>
    </w:p>
    <w:p w14:paraId="016C071E" w14:textId="408EE80A" w:rsidR="00A3083A" w:rsidRPr="00C41C27" w:rsidRDefault="00A3083A">
      <w:pPr>
        <w:pStyle w:val="ListParagraph"/>
        <w:spacing w:after="0"/>
        <w:ind w:left="0" w:firstLine="284"/>
        <w:rPr>
          <w:lang w:val="en-US"/>
        </w:rPr>
        <w:pPrChange w:id="9810" w:author="GMP" w:date="2022-09-28T10:40:00Z">
          <w:pPr>
            <w:pStyle w:val="ListParagraph"/>
            <w:spacing w:after="0"/>
            <w:ind w:left="0"/>
          </w:pPr>
        </w:pPrChange>
      </w:pPr>
      <w:r w:rsidRPr="00C41C27">
        <w:rPr>
          <w:lang w:val="en-US"/>
        </w:rPr>
        <w:t>Practically, forced oscillations exist in many applications</w:t>
      </w:r>
      <w:ins w:id="9811" w:author="GMP" w:date="2022-09-28T10:40:00Z">
        <w:r w:rsidR="00922DD0">
          <w:rPr>
            <w:lang w:val="en-US"/>
          </w:rPr>
          <w:t>.</w:t>
        </w:r>
      </w:ins>
      <w:del w:id="9812" w:author="GMP" w:date="2022-09-28T10:40:00Z">
        <w:r w:rsidRPr="00C41C27" w:rsidDel="00922DD0">
          <w:rPr>
            <w:lang w:val="en-US"/>
          </w:rPr>
          <w:delText>,</w:delText>
        </w:r>
      </w:del>
      <w:r w:rsidRPr="00C41C27">
        <w:rPr>
          <w:lang w:val="en-US"/>
        </w:rPr>
        <w:t xml:space="preserve"> </w:t>
      </w:r>
      <w:del w:id="9813" w:author="GMP" w:date="2022-09-28T10:40:00Z">
        <w:r w:rsidRPr="00C41C27" w:rsidDel="00922DD0">
          <w:rPr>
            <w:lang w:val="en-US"/>
          </w:rPr>
          <w:delText>o</w:delText>
        </w:r>
      </w:del>
      <w:ins w:id="9814" w:author="GMP" w:date="2022-09-28T10:40:00Z">
        <w:r w:rsidR="00922DD0">
          <w:rPr>
            <w:lang w:val="en-US"/>
          </w:rPr>
          <w:t>O</w:t>
        </w:r>
      </w:ins>
      <w:r w:rsidRPr="00C41C27">
        <w:rPr>
          <w:lang w:val="en-US"/>
        </w:rPr>
        <w:t xml:space="preserve">ne may cite oscillations that </w:t>
      </w:r>
      <w:ins w:id="9815" w:author="GMP" w:date="2022-10-11T13:34:00Z">
        <w:r w:rsidR="002D0822">
          <w:rPr>
            <w:lang w:val="en-US"/>
          </w:rPr>
          <w:t xml:space="preserve">are </w:t>
        </w:r>
      </w:ins>
      <w:del w:id="9816" w:author="GMP" w:date="2022-09-28T10:41:00Z">
        <w:r w:rsidRPr="00C41C27" w:rsidDel="00922DD0">
          <w:rPr>
            <w:lang w:val="en-US"/>
          </w:rPr>
          <w:delText xml:space="preserve">may be </w:delText>
        </w:r>
      </w:del>
      <w:r w:rsidRPr="00C41C27">
        <w:rPr>
          <w:lang w:val="en-US"/>
        </w:rPr>
        <w:t>transmitted to the grou</w:t>
      </w:r>
      <w:ins w:id="9817" w:author="GMP" w:date="2022-09-28T10:41:00Z">
        <w:r w:rsidR="00922DD0">
          <w:rPr>
            <w:lang w:val="en-US"/>
          </w:rPr>
          <w:t>n</w:t>
        </w:r>
      </w:ins>
      <w:r w:rsidRPr="00C41C27">
        <w:rPr>
          <w:lang w:val="en-US"/>
        </w:rPr>
        <w:t xml:space="preserve">d due to </w:t>
      </w:r>
      <w:ins w:id="9818" w:author="GMP" w:date="2022-09-28T10:41:00Z">
        <w:r w:rsidR="00922DD0">
          <w:rPr>
            <w:lang w:val="en-US"/>
          </w:rPr>
          <w:t xml:space="preserve">a </w:t>
        </w:r>
      </w:ins>
      <w:r w:rsidRPr="00C41C27">
        <w:rPr>
          <w:lang w:val="en-US"/>
        </w:rPr>
        <w:t xml:space="preserve">vibrating pump or </w:t>
      </w:r>
      <w:ins w:id="9819" w:author="GMP" w:date="2022-09-28T10:41:00Z">
        <w:r w:rsidR="00922DD0">
          <w:rPr>
            <w:lang w:val="en-US"/>
          </w:rPr>
          <w:t xml:space="preserve">an </w:t>
        </w:r>
      </w:ins>
      <w:r w:rsidRPr="00C41C27">
        <w:rPr>
          <w:lang w:val="en-US"/>
        </w:rPr>
        <w:t>engine placed on the floor without isolation.</w:t>
      </w:r>
      <w:ins w:id="9820" w:author="GMP" w:date="2022-09-28T10:41:00Z">
        <w:r w:rsidR="00922DD0">
          <w:rPr>
            <w:lang w:val="en-US"/>
          </w:rPr>
          <w:t xml:space="preserve"> </w:t>
        </w:r>
      </w:ins>
      <w:del w:id="9821" w:author="GMP" w:date="2022-09-28T10:41:00Z">
        <w:r w:rsidRPr="00BB667E" w:rsidDel="00922DD0">
          <w:rPr>
            <w:lang w:val="en-US"/>
          </w:rPr>
          <w:delText>t</w:delText>
        </w:r>
      </w:del>
      <w:ins w:id="9822" w:author="GMP" w:date="2022-09-28T10:41:00Z">
        <w:r w:rsidR="00922DD0">
          <w:rPr>
            <w:lang w:val="en-US"/>
          </w:rPr>
          <w:t>T</w:t>
        </w:r>
      </w:ins>
      <w:r w:rsidRPr="00BB667E">
        <w:rPr>
          <w:lang w:val="en-US"/>
        </w:rPr>
        <w:t xml:space="preserve">his transmitted displacement may cause damage to other systems placed on the floor or even </w:t>
      </w:r>
      <w:del w:id="9823" w:author="GMP" w:date="2022-09-28T10:41:00Z">
        <w:r w:rsidRPr="00BB667E" w:rsidDel="008630CC">
          <w:rPr>
            <w:lang w:val="en-US"/>
          </w:rPr>
          <w:delText xml:space="preserve">disturbance down through </w:delText>
        </w:r>
      </w:del>
      <w:ins w:id="9824" w:author="GMP" w:date="2022-09-28T10:41:00Z">
        <w:r w:rsidR="008630CC">
          <w:rPr>
            <w:lang w:val="en-US"/>
          </w:rPr>
          <w:t xml:space="preserve">to </w:t>
        </w:r>
      </w:ins>
      <w:r w:rsidRPr="00BB667E">
        <w:rPr>
          <w:lang w:val="en-US"/>
        </w:rPr>
        <w:t>the floor</w:t>
      </w:r>
      <w:ins w:id="9825" w:author="GMP" w:date="2022-09-28T10:41:00Z">
        <w:r w:rsidR="008630CC">
          <w:rPr>
            <w:lang w:val="en-US"/>
          </w:rPr>
          <w:t xml:space="preserve"> itself</w:t>
        </w:r>
      </w:ins>
      <w:r w:rsidRPr="00BB667E">
        <w:rPr>
          <w:lang w:val="en-US"/>
        </w:rPr>
        <w:t xml:space="preserve">. </w:t>
      </w:r>
      <w:del w:id="9826" w:author="GMP" w:date="2022-09-28T10:42:00Z">
        <w:r w:rsidRPr="00C41C27" w:rsidDel="008630CC">
          <w:rPr>
            <w:lang w:val="en-US"/>
          </w:rPr>
          <w:delText>Also i</w:delText>
        </w:r>
      </w:del>
      <w:ins w:id="9827" w:author="GMP" w:date="2022-09-28T10:42:00Z">
        <w:r w:rsidR="008630CC">
          <w:rPr>
            <w:lang w:val="en-US"/>
          </w:rPr>
          <w:t>I</w:t>
        </w:r>
      </w:ins>
      <w:r w:rsidRPr="00C41C27">
        <w:rPr>
          <w:lang w:val="en-US"/>
        </w:rPr>
        <w:t>n washing machines, when the laund</w:t>
      </w:r>
      <w:del w:id="9828" w:author="GMP" w:date="2022-09-28T10:41:00Z">
        <w:r w:rsidRPr="00C41C27" w:rsidDel="008630CC">
          <w:rPr>
            <w:lang w:val="en-US"/>
          </w:rPr>
          <w:delText>a</w:delText>
        </w:r>
      </w:del>
      <w:r w:rsidRPr="00C41C27">
        <w:rPr>
          <w:lang w:val="en-US"/>
        </w:rPr>
        <w:t xml:space="preserve">ry </w:t>
      </w:r>
      <w:del w:id="9829" w:author="GMP" w:date="2022-09-28T10:43:00Z">
        <w:r w:rsidRPr="00C41C27" w:rsidDel="008630CC">
          <w:rPr>
            <w:lang w:val="en-US"/>
          </w:rPr>
          <w:delText>amount gets excentric</w:delText>
        </w:r>
      </w:del>
      <w:ins w:id="9830" w:author="GMP" w:date="2022-09-28T10:43:00Z">
        <w:r w:rsidR="008630CC">
          <w:rPr>
            <w:lang w:val="en-US"/>
          </w:rPr>
          <w:t>is spread non-uniformly</w:t>
        </w:r>
      </w:ins>
      <w:r w:rsidRPr="00C41C27">
        <w:rPr>
          <w:lang w:val="en-US"/>
        </w:rPr>
        <w:t xml:space="preserve"> </w:t>
      </w:r>
      <w:ins w:id="9831" w:author="GMP" w:date="2022-09-28T10:43:00Z">
        <w:r w:rsidR="008630CC">
          <w:rPr>
            <w:lang w:val="en-US"/>
          </w:rPr>
          <w:t>with</w:t>
        </w:r>
      </w:ins>
      <w:r w:rsidRPr="00C41C27">
        <w:rPr>
          <w:lang w:val="en-US"/>
        </w:rPr>
        <w:t>in the</w:t>
      </w:r>
      <w:del w:id="9832" w:author="GMP" w:date="2022-09-28T10:43:00Z">
        <w:r w:rsidRPr="00C41C27" w:rsidDel="008630CC">
          <w:rPr>
            <w:lang w:val="en-US"/>
          </w:rPr>
          <w:delText>ir</w:delText>
        </w:r>
      </w:del>
      <w:r w:rsidRPr="00C41C27">
        <w:rPr>
          <w:lang w:val="en-US"/>
        </w:rPr>
        <w:t xml:space="preserve"> cylindrical housing, at a certain speed</w:t>
      </w:r>
      <w:del w:id="9833" w:author="GMP" w:date="2022-09-28T10:43:00Z">
        <w:r w:rsidRPr="00C41C27" w:rsidDel="008630CC">
          <w:rPr>
            <w:lang w:val="en-US"/>
          </w:rPr>
          <w:delText>,</w:delText>
        </w:r>
      </w:del>
      <w:r w:rsidRPr="00C41C27">
        <w:rPr>
          <w:lang w:val="en-US"/>
        </w:rPr>
        <w:t xml:space="preserve"> the washing machine </w:t>
      </w:r>
      <w:ins w:id="9834" w:author="GMP" w:date="2022-09-28T10:44:00Z">
        <w:r w:rsidR="008630CC">
          <w:rPr>
            <w:lang w:val="en-US"/>
          </w:rPr>
          <w:t xml:space="preserve">can </w:t>
        </w:r>
      </w:ins>
      <w:r w:rsidRPr="00C41C27">
        <w:rPr>
          <w:lang w:val="en-US"/>
        </w:rPr>
        <w:t>vibrate</w:t>
      </w:r>
      <w:del w:id="9835" w:author="GMP" w:date="2022-09-28T10:44:00Z">
        <w:r w:rsidRPr="00C41C27" w:rsidDel="008630CC">
          <w:rPr>
            <w:lang w:val="en-US"/>
          </w:rPr>
          <w:delText>s</w:delText>
        </w:r>
      </w:del>
      <w:r w:rsidRPr="00C41C27">
        <w:rPr>
          <w:lang w:val="en-US"/>
        </w:rPr>
        <w:t xml:space="preserve"> </w:t>
      </w:r>
      <w:del w:id="9836" w:author="GMP" w:date="2022-09-28T10:44:00Z">
        <w:r w:rsidRPr="00C41C27" w:rsidDel="008630CC">
          <w:rPr>
            <w:lang w:val="en-US"/>
          </w:rPr>
          <w:delText>considerably such</w:delText>
        </w:r>
      </w:del>
      <w:ins w:id="9837" w:author="GMP" w:date="2022-09-28T10:44:00Z">
        <w:r w:rsidR="008630CC">
          <w:rPr>
            <w:lang w:val="en-US"/>
          </w:rPr>
          <w:t>so vigorously</w:t>
        </w:r>
      </w:ins>
      <w:r w:rsidRPr="00C41C27">
        <w:rPr>
          <w:lang w:val="en-US"/>
        </w:rPr>
        <w:t xml:space="preserve"> that it may move from its original position.</w:t>
      </w:r>
    </w:p>
    <w:p w14:paraId="2859BCB4" w14:textId="765EE870" w:rsidR="00A3083A" w:rsidRPr="00C0456B" w:rsidRDefault="00A3083A" w:rsidP="00A3083A">
      <w:pPr>
        <w:pStyle w:val="ListParagraph"/>
        <w:spacing w:after="0"/>
        <w:ind w:left="0"/>
        <w:rPr>
          <w:bCs/>
          <w:lang w:val="en-US"/>
        </w:rPr>
      </w:pPr>
      <w:r w:rsidRPr="002108E8">
        <w:rPr>
          <w:b/>
          <w:bCs/>
          <w:lang w:val="en-US"/>
        </w:rPr>
        <w:t xml:space="preserve">Application </w:t>
      </w:r>
      <w:r>
        <w:rPr>
          <w:b/>
          <w:bCs/>
          <w:lang w:val="en-US"/>
        </w:rPr>
        <w:t>5</w:t>
      </w:r>
      <w:r w:rsidRPr="002108E8">
        <w:rPr>
          <w:b/>
          <w:bCs/>
          <w:lang w:val="en-US"/>
        </w:rPr>
        <w:t>.</w:t>
      </w:r>
      <w:r>
        <w:rPr>
          <w:b/>
          <w:bCs/>
          <w:lang w:val="en-US"/>
        </w:rPr>
        <w:t>3</w:t>
      </w:r>
      <w:r w:rsidRPr="002108E8">
        <w:rPr>
          <w:b/>
          <w:bCs/>
          <w:lang w:val="en-US"/>
        </w:rPr>
        <w:t>.</w:t>
      </w:r>
      <w:r>
        <w:rPr>
          <w:b/>
          <w:bCs/>
          <w:lang w:val="en-US"/>
        </w:rPr>
        <w:t xml:space="preserve">  </w:t>
      </w:r>
      <w:r>
        <w:rPr>
          <w:bCs/>
          <w:lang w:val="en-US"/>
        </w:rPr>
        <w:t>A trailer of mass 4 kg is connected to a dashpot and a spring of stiffness 250 N/m</w:t>
      </w:r>
      <w:ins w:id="9838" w:author="GMP" w:date="2022-09-28T10:45:00Z">
        <w:r w:rsidR="008630CC">
          <w:rPr>
            <w:bCs/>
            <w:lang w:val="en-US"/>
          </w:rPr>
          <w:t xml:space="preserve"> </w:t>
        </w:r>
      </w:ins>
      <w:r>
        <w:rPr>
          <w:bCs/>
          <w:lang w:val="en-US"/>
        </w:rPr>
        <w:t xml:space="preserve">and subjected to a harmonic external force: </w:t>
      </w:r>
      <m:oMath>
        <m:r>
          <w:rPr>
            <w:rFonts w:ascii="Cambria Math" w:hAnsi="Cambria Math"/>
            <w:lang w:val="en-US"/>
          </w:rPr>
          <m:t>F</m:t>
        </m:r>
        <m:d>
          <m:dPr>
            <m:ctrlPr>
              <w:rPr>
                <w:rFonts w:ascii="Cambria Math" w:hAnsi="Cambria Math"/>
                <w:bCs/>
                <w:i/>
                <w:lang w:val="en-US"/>
              </w:rPr>
            </m:ctrlPr>
          </m:dPr>
          <m:e>
            <m:r>
              <w:rPr>
                <w:rFonts w:ascii="Cambria Math" w:hAnsi="Cambria Math"/>
                <w:lang w:val="en-US"/>
              </w:rPr>
              <m:t>t</m:t>
            </m:r>
          </m:e>
        </m:d>
        <m:r>
          <w:rPr>
            <w:rFonts w:ascii="Cambria Math" w:hAnsi="Cambria Math"/>
            <w:lang w:val="en-US"/>
          </w:rPr>
          <m:t>=75</m:t>
        </m:r>
        <m:func>
          <m:funcPr>
            <m:ctrlPr>
              <w:rPr>
                <w:rFonts w:ascii="Cambria Math" w:hAnsi="Cambria Math"/>
                <w:bCs/>
                <w:i/>
                <w:lang w:val="en-US"/>
              </w:rPr>
            </m:ctrlPr>
          </m:funcPr>
          <m:fName>
            <m:r>
              <m:rPr>
                <m:sty m:val="p"/>
              </m:rPr>
              <w:rPr>
                <w:rFonts w:ascii="Cambria Math" w:hAnsi="Cambria Math"/>
                <w:lang w:val="en-US"/>
              </w:rPr>
              <m:t>sin</m:t>
            </m:r>
          </m:fName>
          <m:e>
            <m:r>
              <w:rPr>
                <w:rFonts w:ascii="Cambria Math" w:hAnsi="Cambria Math"/>
                <w:lang w:val="en-US"/>
              </w:rPr>
              <m:t>5.4t</m:t>
            </m:r>
          </m:e>
        </m:func>
        <m:r>
          <w:rPr>
            <w:rFonts w:ascii="Cambria Math" w:hAnsi="Cambria Math"/>
            <w:lang w:val="en-US"/>
          </w:rPr>
          <m:t xml:space="preserve"> (mN)</m:t>
        </m:r>
      </m:oMath>
      <w:r>
        <w:rPr>
          <w:bCs/>
          <w:lang w:val="en-US"/>
        </w:rPr>
        <w:t xml:space="preserve"> as shown in </w:t>
      </w:r>
      <w:del w:id="9839" w:author="GMP" w:date="2022-09-28T10:45:00Z">
        <w:r w:rsidDel="008630CC">
          <w:rPr>
            <w:bCs/>
            <w:lang w:val="en-US"/>
          </w:rPr>
          <w:fldChar w:fldCharType="begin"/>
        </w:r>
        <w:r w:rsidDel="008630CC">
          <w:rPr>
            <w:bCs/>
            <w:lang w:val="en-US"/>
          </w:rPr>
          <w:delInstrText xml:space="preserve"> REF _Ref104725382 \h </w:delInstrText>
        </w:r>
        <w:r w:rsidDel="008630CC">
          <w:rPr>
            <w:bCs/>
            <w:lang w:val="en-US"/>
          </w:rPr>
        </w:r>
        <w:r w:rsidDel="008630CC">
          <w:rPr>
            <w:bCs/>
            <w:lang w:val="en-US"/>
          </w:rPr>
          <w:fldChar w:fldCharType="separate"/>
        </w:r>
        <w:r w:rsidRPr="00C41C27" w:rsidDel="008630CC">
          <w:rPr>
            <w:lang w:val="en-US"/>
          </w:rPr>
          <w:delText xml:space="preserve">Figure </w:delText>
        </w:r>
        <w:r w:rsidRPr="00C41C27" w:rsidDel="008630CC">
          <w:rPr>
            <w:noProof/>
            <w:lang w:val="en-US"/>
          </w:rPr>
          <w:delText>5</w:delText>
        </w:r>
        <w:r w:rsidRPr="00C41C27" w:rsidDel="008630CC">
          <w:rPr>
            <w:lang w:val="en-US"/>
          </w:rPr>
          <w:delText>.</w:delText>
        </w:r>
        <w:r w:rsidRPr="00C41C27" w:rsidDel="008630CC">
          <w:rPr>
            <w:noProof/>
            <w:lang w:val="en-US"/>
          </w:rPr>
          <w:delText>5</w:delText>
        </w:r>
        <w:r w:rsidDel="008630CC">
          <w:rPr>
            <w:bCs/>
            <w:lang w:val="en-US"/>
          </w:rPr>
          <w:fldChar w:fldCharType="end"/>
        </w:r>
        <w:r w:rsidDel="008630CC">
          <w:rPr>
            <w:bCs/>
            <w:lang w:val="en-US"/>
          </w:rPr>
          <w:delText>a</w:delText>
        </w:r>
      </w:del>
      <w:ins w:id="9840" w:author="GMP" w:date="2022-09-28T10:45:00Z">
        <w:r w:rsidR="008630CC">
          <w:rPr>
            <w:bCs/>
            <w:lang w:val="en-US"/>
          </w:rPr>
          <w:t>the figure bel</w:t>
        </w:r>
      </w:ins>
      <w:ins w:id="9841" w:author="GMP" w:date="2022-10-11T13:35:00Z">
        <w:r w:rsidR="002D0822">
          <w:rPr>
            <w:bCs/>
            <w:lang w:val="en-US"/>
          </w:rPr>
          <w:t>o</w:t>
        </w:r>
      </w:ins>
      <w:ins w:id="9842" w:author="GMP" w:date="2022-09-28T10:45:00Z">
        <w:r w:rsidR="008630CC">
          <w:rPr>
            <w:bCs/>
            <w:lang w:val="en-US"/>
          </w:rPr>
          <w:t>w</w:t>
        </w:r>
      </w:ins>
      <w:r>
        <w:rPr>
          <w:bCs/>
          <w:lang w:val="en-US"/>
        </w:rPr>
        <w:t xml:space="preserve">. </w:t>
      </w:r>
      <w:del w:id="9843" w:author="GMP" w:date="2022-09-28T10:45:00Z">
        <w:r w:rsidDel="008630CC">
          <w:rPr>
            <w:bCs/>
            <w:lang w:val="en-US"/>
          </w:rPr>
          <w:delText>c</w:delText>
        </w:r>
      </w:del>
      <w:ins w:id="9844" w:author="GMP" w:date="2022-09-28T10:45:00Z">
        <w:r w:rsidR="008630CC">
          <w:rPr>
            <w:bCs/>
            <w:lang w:val="en-US"/>
          </w:rPr>
          <w:t>C</w:t>
        </w:r>
      </w:ins>
      <w:r>
        <w:rPr>
          <w:bCs/>
          <w:lang w:val="en-US"/>
        </w:rPr>
        <w:t xml:space="preserve">alculate the value of the damping constant that ensures maximum displacement and </w:t>
      </w:r>
      <w:ins w:id="9845" w:author="GMP" w:date="2022-09-28T10:45:00Z">
        <w:r w:rsidR="008630CC">
          <w:rPr>
            <w:bCs/>
            <w:lang w:val="en-US"/>
          </w:rPr>
          <w:t xml:space="preserve">then </w:t>
        </w:r>
      </w:ins>
      <w:r>
        <w:rPr>
          <w:bCs/>
          <w:lang w:val="en-US"/>
        </w:rPr>
        <w:t xml:space="preserve">calculate </w:t>
      </w:r>
      <w:del w:id="9846" w:author="GMP" w:date="2022-09-28T10:45:00Z">
        <w:r w:rsidDel="008630CC">
          <w:rPr>
            <w:bCs/>
            <w:lang w:val="en-US"/>
          </w:rPr>
          <w:delText xml:space="preserve">then </w:delText>
        </w:r>
      </w:del>
      <w:r>
        <w:rPr>
          <w:bCs/>
          <w:lang w:val="en-US"/>
        </w:rPr>
        <w:t>this maximum.</w:t>
      </w:r>
    </w:p>
    <w:p w14:paraId="15A8FEB7" w14:textId="77777777" w:rsidR="00A3083A" w:rsidRPr="00BB667E" w:rsidRDefault="00A3083A" w:rsidP="00A3083A">
      <w:pPr>
        <w:pStyle w:val="ListParagraph"/>
        <w:keepNext/>
        <w:spacing w:after="0"/>
        <w:ind w:left="0"/>
        <w:jc w:val="center"/>
        <w:rPr>
          <w:lang w:val="en-US"/>
        </w:rPr>
      </w:pPr>
    </w:p>
    <w:p w14:paraId="0F406FBD" w14:textId="77777777" w:rsidR="00A3083A" w:rsidRDefault="00A3083A" w:rsidP="00A3083A">
      <w:pPr>
        <w:pStyle w:val="ListParagraph"/>
        <w:keepNext/>
        <w:spacing w:after="0"/>
        <w:ind w:left="0"/>
        <w:jc w:val="center"/>
      </w:pPr>
      <w:r>
        <w:rPr>
          <w:noProof/>
          <w:lang w:val="en-US"/>
        </w:rPr>
        <w:drawing>
          <wp:inline distT="0" distB="0" distL="0" distR="0" wp14:anchorId="3A868D38" wp14:editId="56E477DB">
            <wp:extent cx="5010150" cy="1454150"/>
            <wp:effectExtent l="0" t="0" r="0" b="0"/>
            <wp:docPr id="2052315983" name="Picture 205231598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83" name="Picture 2052315983" descr="A picture containing chart&#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10150" cy="1454150"/>
                    </a:xfrm>
                    <a:prstGeom prst="rect">
                      <a:avLst/>
                    </a:prstGeom>
                    <a:noFill/>
                    <a:ln>
                      <a:noFill/>
                    </a:ln>
                  </pic:spPr>
                </pic:pic>
              </a:graphicData>
            </a:graphic>
          </wp:inline>
        </w:drawing>
      </w:r>
    </w:p>
    <w:p w14:paraId="360B58CD" w14:textId="03A7C69A" w:rsidR="00A3083A" w:rsidRPr="00BB667E" w:rsidRDefault="00A3083A" w:rsidP="00A3083A">
      <w:pPr>
        <w:pStyle w:val="Caption"/>
        <w:jc w:val="center"/>
        <w:rPr>
          <w:lang w:val="en-US"/>
        </w:rPr>
      </w:pPr>
      <w:bookmarkStart w:id="9847" w:name="_Ref104725382"/>
      <w:bookmarkStart w:id="9848" w:name="_Ref104793523"/>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5</w:t>
      </w:r>
      <w:r>
        <w:rPr>
          <w:noProof/>
        </w:rPr>
        <w:fldChar w:fldCharType="end"/>
      </w:r>
      <w:r w:rsidRPr="00BB667E">
        <w:rPr>
          <w:lang w:val="en-US"/>
        </w:rPr>
        <w:t>.</w:t>
      </w:r>
      <w:bookmarkEnd w:id="9847"/>
      <w:r w:rsidR="00F047E5" w:rsidRPr="00BB667E">
        <w:rPr>
          <w:lang w:val="en-US"/>
        </w:rPr>
        <w:t>4</w:t>
      </w:r>
      <w:r w:rsidRPr="00BB667E">
        <w:rPr>
          <w:lang w:val="en-US"/>
        </w:rPr>
        <w:t xml:space="preserve"> Trailer-spring-damper: system (a), FBD (b)</w:t>
      </w:r>
      <w:bookmarkEnd w:id="9848"/>
    </w:p>
    <w:p w14:paraId="6C5A75F7" w14:textId="3B27CBC8" w:rsidR="00A3083A" w:rsidRDefault="00A3083A" w:rsidP="00A3083A">
      <w:pPr>
        <w:pStyle w:val="ListParagraph"/>
        <w:spacing w:after="0"/>
        <w:ind w:left="0"/>
        <w:rPr>
          <w:bCs/>
          <w:lang w:val="en-US"/>
        </w:rPr>
      </w:pPr>
      <w:r>
        <w:rPr>
          <w:b/>
          <w:bCs/>
          <w:lang w:val="en-US"/>
        </w:rPr>
        <w:t>Solu</w:t>
      </w:r>
      <w:r w:rsidRPr="002108E8">
        <w:rPr>
          <w:b/>
          <w:bCs/>
          <w:lang w:val="en-US"/>
        </w:rPr>
        <w:t xml:space="preserve">tion </w:t>
      </w:r>
      <w:r>
        <w:rPr>
          <w:b/>
          <w:bCs/>
          <w:lang w:val="en-US"/>
        </w:rPr>
        <w:t>5</w:t>
      </w:r>
      <w:r w:rsidRPr="002108E8">
        <w:rPr>
          <w:b/>
          <w:bCs/>
          <w:lang w:val="en-US"/>
        </w:rPr>
        <w:t>.</w:t>
      </w:r>
      <w:r>
        <w:rPr>
          <w:b/>
          <w:bCs/>
          <w:lang w:val="en-US"/>
        </w:rPr>
        <w:t>3</w:t>
      </w:r>
      <w:r w:rsidRPr="002108E8">
        <w:rPr>
          <w:b/>
          <w:bCs/>
          <w:lang w:val="en-US"/>
        </w:rPr>
        <w:t>.</w:t>
      </w:r>
      <w:r>
        <w:rPr>
          <w:b/>
          <w:bCs/>
          <w:lang w:val="en-US"/>
        </w:rPr>
        <w:t xml:space="preserve"> </w:t>
      </w:r>
      <w:del w:id="9849" w:author="GMP" w:date="2022-10-11T13:35:00Z">
        <w:r w:rsidDel="002D0822">
          <w:rPr>
            <w:b/>
            <w:bCs/>
            <w:lang w:val="en-US"/>
          </w:rPr>
          <w:delText xml:space="preserve"> </w:delText>
        </w:r>
        <w:r w:rsidDel="002D0822">
          <w:rPr>
            <w:bCs/>
            <w:lang w:val="en-US"/>
          </w:rPr>
          <w:delText>.</w:delText>
        </w:r>
      </w:del>
      <w:r>
        <w:rPr>
          <w:bCs/>
          <w:lang w:val="en-US"/>
        </w:rPr>
        <w:t xml:space="preserve"> Applying Newton’s second law for translation (</w:t>
      </w:r>
      <w:del w:id="9850" w:author="GMP" w:date="2022-09-28T10:46:00Z">
        <w:r w:rsidDel="008630CC">
          <w:rPr>
            <w:bCs/>
            <w:lang w:val="en-US"/>
          </w:rPr>
          <w:fldChar w:fldCharType="begin"/>
        </w:r>
        <w:r w:rsidDel="008630CC">
          <w:rPr>
            <w:bCs/>
            <w:lang w:val="en-US"/>
          </w:rPr>
          <w:delInstrText xml:space="preserve"> REF _Ref104725382 \h </w:delInstrText>
        </w:r>
        <w:r w:rsidDel="008630CC">
          <w:rPr>
            <w:bCs/>
            <w:lang w:val="en-US"/>
          </w:rPr>
        </w:r>
        <w:r w:rsidDel="008630CC">
          <w:rPr>
            <w:bCs/>
            <w:lang w:val="en-US"/>
          </w:rPr>
          <w:fldChar w:fldCharType="separate"/>
        </w:r>
        <w:r w:rsidRPr="00C41C27" w:rsidDel="008630CC">
          <w:rPr>
            <w:lang w:val="en-US"/>
          </w:rPr>
          <w:delText xml:space="preserve">Figure </w:delText>
        </w:r>
        <w:r w:rsidRPr="00C41C27" w:rsidDel="008630CC">
          <w:rPr>
            <w:noProof/>
            <w:lang w:val="en-US"/>
          </w:rPr>
          <w:delText>5</w:delText>
        </w:r>
        <w:r w:rsidRPr="00C41C27" w:rsidDel="008630CC">
          <w:rPr>
            <w:lang w:val="en-US"/>
          </w:rPr>
          <w:delText>.</w:delText>
        </w:r>
        <w:r w:rsidRPr="00C41C27" w:rsidDel="008630CC">
          <w:rPr>
            <w:noProof/>
            <w:lang w:val="en-US"/>
          </w:rPr>
          <w:delText>5</w:delText>
        </w:r>
        <w:r w:rsidDel="008630CC">
          <w:rPr>
            <w:bCs/>
            <w:lang w:val="en-US"/>
          </w:rPr>
          <w:fldChar w:fldCharType="end"/>
        </w:r>
        <w:r w:rsidDel="008630CC">
          <w:rPr>
            <w:bCs/>
            <w:lang w:val="en-US"/>
          </w:rPr>
          <w:delText>b</w:delText>
        </w:r>
      </w:del>
      <w:ins w:id="9851" w:author="GMP" w:date="2022-09-28T10:46:00Z">
        <w:r w:rsidR="008630CC">
          <w:rPr>
            <w:bCs/>
            <w:lang w:val="en-US"/>
          </w:rPr>
          <w:t>see figure above, right</w:t>
        </w:r>
      </w:ins>
      <w:r>
        <w:rPr>
          <w:bCs/>
          <w:lang w:val="en-US"/>
        </w:rPr>
        <w:t>):</w:t>
      </w:r>
    </w:p>
    <w:p w14:paraId="656C83CF" w14:textId="77777777" w:rsidR="00A3083A" w:rsidRPr="00D724A1" w:rsidRDefault="00000000" w:rsidP="00A3083A">
      <w:pPr>
        <w:pStyle w:val="ListParagraph"/>
        <w:spacing w:after="0"/>
        <w:ind w:left="0"/>
      </w:pPr>
      <m:oMathPara>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F</m:t>
                  </m:r>
                </m:e>
                <m:sub>
                  <m:r>
                    <w:rPr>
                      <w:rFonts w:ascii="Cambria Math" w:hAnsi="Cambria Math"/>
                    </w:rPr>
                    <m:t>x</m:t>
                  </m:r>
                </m:sub>
              </m:sSub>
              <m:r>
                <w:rPr>
                  <w:rFonts w:ascii="Cambria Math" w:hAnsi="Cambria Math"/>
                </w:rPr>
                <m:t>=m</m:t>
              </m:r>
              <m:acc>
                <m:accPr>
                  <m:chr m:val="̈"/>
                  <m:ctrlPr>
                    <w:rPr>
                      <w:rFonts w:ascii="Cambria Math" w:hAnsi="Cambria Math"/>
                      <w:i/>
                    </w:rPr>
                  </m:ctrlPr>
                </m:accPr>
                <m:e>
                  <m:r>
                    <w:rPr>
                      <w:rFonts w:ascii="Cambria Math" w:hAnsi="Cambria Math"/>
                    </w:rPr>
                    <m:t>x</m:t>
                  </m:r>
                </m:e>
              </m:acc>
              <m:r>
                <w:rPr>
                  <w:rFonts w:ascii="Cambria Math" w:hAnsi="Cambria Math"/>
                </w:rPr>
                <m:t>⇒-kx-c</m:t>
              </m:r>
              <m:acc>
                <m:accPr>
                  <m:chr m:val="̇"/>
                  <m:ctrlPr>
                    <w:rPr>
                      <w:rFonts w:ascii="Cambria Math" w:hAnsi="Cambria Math"/>
                      <w:i/>
                    </w:rPr>
                  </m:ctrlPr>
                </m:accPr>
                <m:e>
                  <m:r>
                    <w:rPr>
                      <w:rFonts w:ascii="Cambria Math" w:hAnsi="Cambria Math"/>
                    </w:rPr>
                    <m:t>x</m:t>
                  </m:r>
                </m:e>
              </m:acc>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0</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5.4t</m:t>
                  </m:r>
                </m:e>
              </m:func>
            </m:e>
          </m:nary>
          <m:r>
            <w:rPr>
              <w:rFonts w:ascii="Cambria Math" w:hAnsi="Cambria Math"/>
            </w:rPr>
            <m:t>=m</m:t>
          </m:r>
          <m:acc>
            <m:accPr>
              <m:chr m:val="̈"/>
              <m:ctrlPr>
                <w:rPr>
                  <w:rFonts w:ascii="Cambria Math" w:hAnsi="Cambria Math"/>
                  <w:i/>
                </w:rPr>
              </m:ctrlPr>
            </m:accPr>
            <m:e>
              <m:r>
                <w:rPr>
                  <w:rFonts w:ascii="Cambria Math" w:hAnsi="Cambria Math"/>
                </w:rPr>
                <m:t>x</m:t>
              </m:r>
            </m:e>
          </m:acc>
        </m:oMath>
      </m:oMathPara>
    </w:p>
    <w:p w14:paraId="0F097870" w14:textId="77777777" w:rsidR="00A3083A" w:rsidRPr="00D724A1" w:rsidRDefault="00A3083A" w:rsidP="00A3083A">
      <w:pPr>
        <w:pStyle w:val="ListParagraph"/>
        <w:spacing w:after="0"/>
        <w:ind w:left="0"/>
      </w:pPr>
      <m:oMathPara>
        <m:oMath>
          <m:r>
            <w:rPr>
              <w:rFonts w:ascii="Cambria Math" w:hAnsi="Cambria Math"/>
            </w:rPr>
            <m:t>m</m:t>
          </m:r>
          <m:acc>
            <m:accPr>
              <m:chr m:val="̈"/>
              <m:ctrlPr>
                <w:rPr>
                  <w:rFonts w:ascii="Cambria Math" w:hAnsi="Cambria Math"/>
                  <w:i/>
                </w:rPr>
              </m:ctrlPr>
            </m:accPr>
            <m:e>
              <m:r>
                <w:rPr>
                  <w:rFonts w:ascii="Cambria Math" w:hAnsi="Cambria Math"/>
                </w:rPr>
                <m:t>x</m:t>
              </m:r>
            </m:e>
          </m:acc>
          <m:r>
            <w:rPr>
              <w:rFonts w:ascii="Cambria Math" w:hAnsi="Cambria Math"/>
            </w:rPr>
            <m:t>+c</m:t>
          </m:r>
          <m:acc>
            <m:accPr>
              <m:chr m:val="̇"/>
              <m:ctrlPr>
                <w:rPr>
                  <w:rFonts w:ascii="Cambria Math" w:hAnsi="Cambria Math"/>
                  <w:i/>
                </w:rPr>
              </m:ctrlPr>
            </m:accPr>
            <m:e>
              <m:r>
                <w:rPr>
                  <w:rFonts w:ascii="Cambria Math" w:hAnsi="Cambria Math"/>
                </w:rPr>
                <m:t>x</m:t>
              </m:r>
            </m:e>
          </m:acc>
          <m:r>
            <w:rPr>
              <w:rFonts w:ascii="Cambria Math" w:hAnsi="Cambria Math"/>
            </w:rPr>
            <m:t>+kx=</m:t>
          </m:r>
          <m:sSub>
            <m:sSubPr>
              <m:ctrlPr>
                <w:rPr>
                  <w:rFonts w:ascii="Cambria Math" w:hAnsi="Cambria Math"/>
                  <w:i/>
                </w:rPr>
              </m:ctrlPr>
            </m:sSubPr>
            <m:e>
              <m:r>
                <w:rPr>
                  <w:rFonts w:ascii="Cambria Math" w:hAnsi="Cambria Math"/>
                </w:rPr>
                <m:t>F</m:t>
              </m:r>
            </m:e>
            <m:sub>
              <m:r>
                <w:rPr>
                  <w:rFonts w:ascii="Cambria Math" w:hAnsi="Cambria Math"/>
                </w:rPr>
                <m:t>0</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5.4t</m:t>
              </m:r>
            </m:e>
          </m:func>
        </m:oMath>
      </m:oMathPara>
    </w:p>
    <w:p w14:paraId="795E2B2A" w14:textId="77777777" w:rsidR="00A3083A" w:rsidRPr="00C41C27" w:rsidRDefault="00A3083A" w:rsidP="00A3083A">
      <w:pPr>
        <w:pStyle w:val="ListParagraph"/>
        <w:spacing w:after="0"/>
        <w:ind w:left="0"/>
        <w:rPr>
          <w:lang w:val="en-US"/>
        </w:rPr>
      </w:pPr>
      <w:r w:rsidRPr="00C41C27">
        <w:rPr>
          <w:lang w:val="en-US"/>
        </w:rPr>
        <w:t xml:space="preserve">The natural frequency is calculated as: </w:t>
      </w:r>
      <m:oMath>
        <m:sSub>
          <m:sSubPr>
            <m:ctrlPr>
              <w:rPr>
                <w:rFonts w:ascii="Cambria Math" w:hAnsi="Cambria Math"/>
                <w:i/>
              </w:rPr>
            </m:ctrlPr>
          </m:sSubPr>
          <m:e>
            <m:r>
              <w:rPr>
                <w:rFonts w:ascii="Cambria Math" w:hAnsi="Cambria Math"/>
              </w:rPr>
              <m:t>ω</m:t>
            </m:r>
          </m:e>
          <m:sub>
            <m:r>
              <w:rPr>
                <w:rFonts w:ascii="Cambria Math" w:hAnsi="Cambria Math"/>
              </w:rPr>
              <m:t>n</m:t>
            </m:r>
          </m:sub>
        </m:sSub>
        <m:r>
          <w:rPr>
            <w:rFonts w:ascii="Cambria Math" w:hAnsi="Cambria Math"/>
            <w:lang w:val="en-US"/>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k</m:t>
                </m:r>
              </m:num>
              <m:den>
                <m:r>
                  <w:rPr>
                    <w:rFonts w:ascii="Cambria Math" w:hAnsi="Cambria Math"/>
                  </w:rPr>
                  <m:t>m</m:t>
                </m:r>
              </m:den>
            </m:f>
          </m:e>
        </m:rad>
        <m:r>
          <w:rPr>
            <w:rFonts w:ascii="Cambria Math" w:hAnsi="Cambria Math"/>
            <w:lang w:val="en-US"/>
          </w:rPr>
          <m:t>=</m:t>
        </m:r>
        <m:rad>
          <m:radPr>
            <m:degHide m:val="1"/>
            <m:ctrlPr>
              <w:rPr>
                <w:rFonts w:ascii="Cambria Math" w:hAnsi="Cambria Math"/>
                <w:i/>
              </w:rPr>
            </m:ctrlPr>
          </m:radPr>
          <m:deg/>
          <m:e>
            <m:f>
              <m:fPr>
                <m:ctrlPr>
                  <w:rPr>
                    <w:rFonts w:ascii="Cambria Math" w:hAnsi="Cambria Math"/>
                    <w:i/>
                  </w:rPr>
                </m:ctrlPr>
              </m:fPr>
              <m:num>
                <m:r>
                  <w:rPr>
                    <w:rFonts w:ascii="Cambria Math" w:hAnsi="Cambria Math"/>
                    <w:lang w:val="en-US"/>
                  </w:rPr>
                  <m:t>250</m:t>
                </m:r>
              </m:num>
              <m:den>
                <m:r>
                  <w:rPr>
                    <w:rFonts w:ascii="Cambria Math" w:hAnsi="Cambria Math"/>
                    <w:lang w:val="en-US"/>
                  </w:rPr>
                  <m:t>4</m:t>
                </m:r>
              </m:den>
            </m:f>
          </m:e>
        </m:rad>
        <m:r>
          <w:rPr>
            <w:rFonts w:ascii="Cambria Math" w:hAnsi="Cambria Math"/>
            <w:lang w:val="en-US"/>
          </w:rPr>
          <m:t xml:space="preserve">=7.906 </m:t>
        </m:r>
        <m:r>
          <w:rPr>
            <w:rFonts w:ascii="Cambria Math" w:hAnsi="Cambria Math"/>
          </w:rPr>
          <m:t>rad</m:t>
        </m:r>
        <m:r>
          <w:rPr>
            <w:rFonts w:ascii="Cambria Math" w:hAnsi="Cambria Math"/>
            <w:lang w:val="en-US"/>
          </w:rPr>
          <m:t>/</m:t>
        </m:r>
        <m:r>
          <w:rPr>
            <w:rFonts w:ascii="Cambria Math" w:hAnsi="Cambria Math"/>
          </w:rPr>
          <m:t>s</m:t>
        </m:r>
      </m:oMath>
    </w:p>
    <w:p w14:paraId="2CAAD93A" w14:textId="77777777" w:rsidR="00A3083A" w:rsidRPr="00BC6FB2" w:rsidRDefault="00A3083A" w:rsidP="00A3083A">
      <w:pPr>
        <w:pStyle w:val="ListParagraph"/>
        <w:spacing w:after="0"/>
        <w:ind w:left="0"/>
      </w:pPr>
      <m:oMathPara>
        <m:oMath>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5.4</m:t>
              </m:r>
            </m:num>
            <m:den>
              <m:r>
                <w:rPr>
                  <w:rFonts w:ascii="Cambria Math" w:hAnsi="Cambria Math"/>
                </w:rPr>
                <m:t>7.906</m:t>
              </m:r>
            </m:den>
          </m:f>
          <m:r>
            <w:rPr>
              <w:rFonts w:ascii="Cambria Math" w:hAnsi="Cambria Math"/>
            </w:rPr>
            <m:t>=0.683</m:t>
          </m:r>
        </m:oMath>
      </m:oMathPara>
    </w:p>
    <w:p w14:paraId="315C605C" w14:textId="77777777" w:rsidR="00A3083A" w:rsidRPr="00C41C27" w:rsidRDefault="00A3083A" w:rsidP="00A3083A">
      <w:pPr>
        <w:pStyle w:val="ListParagraph"/>
        <w:spacing w:after="0"/>
        <w:ind w:left="0"/>
        <w:rPr>
          <w:lang w:val="en-US"/>
        </w:rPr>
      </w:pPr>
      <w:r w:rsidRPr="00C41C27">
        <w:rPr>
          <w:lang w:val="en-US"/>
        </w:rPr>
        <w:t xml:space="preserve">From equation </w:t>
      </w:r>
      <w:r>
        <w:fldChar w:fldCharType="begin"/>
      </w:r>
      <w:r w:rsidRPr="00C41C27">
        <w:rPr>
          <w:lang w:val="en-US"/>
        </w:rPr>
        <w:instrText xml:space="preserve"> REF _Ref104720527 \h </w:instrText>
      </w:r>
      <w:r>
        <w:fldChar w:fldCharType="separate"/>
      </w:r>
      <w:r w:rsidRPr="00C41C27">
        <w:rPr>
          <w:lang w:val="en-US"/>
        </w:rPr>
        <w:t>(</w:t>
      </w:r>
      <w:r w:rsidRPr="00C41C27">
        <w:rPr>
          <w:noProof/>
          <w:lang w:val="en-US"/>
        </w:rPr>
        <w:t>5</w:t>
      </w:r>
      <w:r w:rsidRPr="00C41C27">
        <w:rPr>
          <w:lang w:val="en-US"/>
        </w:rPr>
        <w:t>.</w:t>
      </w:r>
      <w:r w:rsidRPr="00C41C27">
        <w:rPr>
          <w:noProof/>
          <w:lang w:val="en-US"/>
        </w:rPr>
        <w:t>9</w:t>
      </w:r>
      <w:r w:rsidRPr="00C41C27">
        <w:rPr>
          <w:lang w:val="en-US"/>
        </w:rPr>
        <w:t>)</w:t>
      </w:r>
      <w:r>
        <w:fldChar w:fldCharType="end"/>
      </w:r>
      <w:r w:rsidRPr="00C41C27">
        <w:rPr>
          <w:lang w:val="en-US"/>
        </w:rPr>
        <w:t>:</w:t>
      </w:r>
      <m:oMath>
        <m:r>
          <w:rPr>
            <w:rFonts w:ascii="Cambria Math" w:hAnsi="Cambria Math"/>
            <w:lang w:val="en-US"/>
          </w:rPr>
          <m:t xml:space="preserve"> 0.466489=1-2</m:t>
        </m:r>
        <m:sSup>
          <m:sSupPr>
            <m:ctrlPr>
              <w:rPr>
                <w:rFonts w:ascii="Cambria Math" w:hAnsi="Cambria Math"/>
                <w:i/>
              </w:rPr>
            </m:ctrlPr>
          </m:sSupPr>
          <m:e>
            <m:r>
              <w:rPr>
                <w:rFonts w:ascii="Cambria Math" w:hAnsi="Cambria Math"/>
              </w:rPr>
              <m:t>ξ</m:t>
            </m:r>
          </m:e>
          <m:sup>
            <m:r>
              <w:rPr>
                <w:rFonts w:ascii="Cambria Math" w:hAnsi="Cambria Math"/>
                <w:lang w:val="en-US"/>
              </w:rPr>
              <m:t>2</m:t>
            </m:r>
          </m:sup>
        </m:sSup>
        <m:r>
          <w:rPr>
            <w:rFonts w:ascii="Cambria Math" w:hAnsi="Cambria Math"/>
            <w:lang w:val="en-US"/>
          </w:rPr>
          <m:t>⇒</m:t>
        </m:r>
        <m:r>
          <w:rPr>
            <w:rFonts w:ascii="Cambria Math" w:hAnsi="Cambria Math"/>
          </w:rPr>
          <m:t>ξ</m:t>
        </m:r>
        <m:r>
          <w:rPr>
            <w:rFonts w:ascii="Cambria Math" w:hAnsi="Cambria Math"/>
            <w:lang w:val="en-US"/>
          </w:rPr>
          <m:t>=0.5165</m:t>
        </m:r>
      </m:oMath>
    </w:p>
    <w:p w14:paraId="3FE97E8A" w14:textId="5165DD73" w:rsidR="00A3083A" w:rsidRPr="00C41C27" w:rsidRDefault="00A3083A" w:rsidP="00A3083A">
      <w:pPr>
        <w:pStyle w:val="ListParagraph"/>
        <w:spacing w:after="0"/>
        <w:ind w:left="0"/>
        <w:rPr>
          <w:lang w:val="en-US"/>
        </w:rPr>
      </w:pPr>
      <w:r w:rsidRPr="00C41C27">
        <w:rPr>
          <w:lang w:val="en-US"/>
        </w:rPr>
        <w:t>The critical damping constant</w:t>
      </w:r>
      <w:ins w:id="9852" w:author="GMP" w:date="2022-09-28T10:46:00Z">
        <w:r w:rsidR="008630CC">
          <w:rPr>
            <w:lang w:val="en-US"/>
          </w:rPr>
          <w:t xml:space="preserve"> is</w:t>
        </w:r>
      </w:ins>
      <w:r w:rsidRPr="00C41C27">
        <w:rPr>
          <w:lang w:val="en-US"/>
        </w:rPr>
        <w:t xml:space="preserve">: </w:t>
      </w:r>
      <m:oMath>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lang w:val="en-US"/>
          </w:rPr>
          <m:t>=2⋅</m:t>
        </m:r>
        <m:r>
          <w:rPr>
            <w:rFonts w:ascii="Cambria Math" w:hAnsi="Cambria Math"/>
          </w:rPr>
          <m:t>m</m:t>
        </m:r>
        <m:r>
          <w:rPr>
            <w:rFonts w:ascii="Cambria Math" w:hAnsi="Cambria Math"/>
            <w:lang w:val="en-US"/>
          </w:rPr>
          <m:t>⋅</m:t>
        </m:r>
        <m:sSub>
          <m:sSubPr>
            <m:ctrlPr>
              <w:rPr>
                <w:rFonts w:ascii="Cambria Math" w:hAnsi="Cambria Math"/>
                <w:i/>
              </w:rPr>
            </m:ctrlPr>
          </m:sSubPr>
          <m:e>
            <m:r>
              <w:rPr>
                <w:rFonts w:ascii="Cambria Math" w:hAnsi="Cambria Math"/>
              </w:rPr>
              <m:t>ω</m:t>
            </m:r>
          </m:e>
          <m:sub>
            <m:r>
              <w:rPr>
                <w:rFonts w:ascii="Cambria Math" w:hAnsi="Cambria Math"/>
              </w:rPr>
              <m:t>n</m:t>
            </m:r>
          </m:sub>
        </m:sSub>
        <m:r>
          <w:rPr>
            <w:rFonts w:ascii="Cambria Math" w:hAnsi="Cambria Math"/>
            <w:lang w:val="en-US"/>
          </w:rPr>
          <m:t xml:space="preserve">=63.248 </m:t>
        </m:r>
        <m:r>
          <w:rPr>
            <w:rFonts w:ascii="Cambria Math" w:hAnsi="Cambria Math"/>
          </w:rPr>
          <m:t>kg</m:t>
        </m:r>
        <m:r>
          <w:rPr>
            <w:rFonts w:ascii="Cambria Math" w:hAnsi="Cambria Math"/>
            <w:lang w:val="en-US"/>
          </w:rPr>
          <m:t>/</m:t>
        </m:r>
        <m:r>
          <w:rPr>
            <w:rFonts w:ascii="Cambria Math" w:hAnsi="Cambria Math"/>
          </w:rPr>
          <m:t>s</m:t>
        </m:r>
      </m:oMath>
    </w:p>
    <w:p w14:paraId="7BA85B28" w14:textId="144E2D7A" w:rsidR="00A3083A" w:rsidRPr="00C41C27" w:rsidRDefault="00A3083A" w:rsidP="00A3083A">
      <w:pPr>
        <w:pStyle w:val="ListParagraph"/>
        <w:spacing w:after="0"/>
        <w:ind w:left="0"/>
        <w:rPr>
          <w:lang w:val="en-US"/>
        </w:rPr>
      </w:pPr>
      <w:r w:rsidRPr="00C41C27">
        <w:rPr>
          <w:lang w:val="en-US"/>
        </w:rPr>
        <w:t>The damping constant</w:t>
      </w:r>
      <w:ins w:id="9853" w:author="GMP" w:date="2022-09-28T10:46:00Z">
        <w:r w:rsidR="008630CC">
          <w:rPr>
            <w:lang w:val="en-US"/>
          </w:rPr>
          <w:t xml:space="preserve"> is</w:t>
        </w:r>
      </w:ins>
      <w:r w:rsidRPr="00C41C27">
        <w:rPr>
          <w:lang w:val="en-US"/>
        </w:rPr>
        <w:t xml:space="preserve">: </w:t>
      </w:r>
      <m:oMath>
        <m:sSub>
          <m:sSubPr>
            <m:ctrlPr>
              <w:rPr>
                <w:rFonts w:ascii="Cambria Math" w:hAnsi="Cambria Math"/>
                <w:i/>
              </w:rPr>
            </m:ctrlPr>
          </m:sSubPr>
          <m:e>
            <m:r>
              <w:rPr>
                <w:rFonts w:ascii="Cambria Math" w:hAnsi="Cambria Math"/>
              </w:rPr>
              <m:t>c</m:t>
            </m:r>
          </m:e>
          <m:sub/>
        </m:sSub>
        <m:r>
          <w:rPr>
            <w:rFonts w:ascii="Cambria Math" w:hAnsi="Cambria Math"/>
            <w:lang w:val="en-US"/>
          </w:rPr>
          <m:t>=</m:t>
        </m:r>
        <m:r>
          <w:rPr>
            <w:rFonts w:ascii="Cambria Math" w:hAnsi="Cambria Math"/>
          </w:rPr>
          <m:t>ξ</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lang w:val="en-US"/>
          </w:rPr>
          <m:t>⇒</m:t>
        </m:r>
        <m:r>
          <w:rPr>
            <w:rFonts w:ascii="Cambria Math" w:hAnsi="Cambria Math"/>
          </w:rPr>
          <m:t>c</m:t>
        </m:r>
        <m:r>
          <w:rPr>
            <w:rFonts w:ascii="Cambria Math" w:hAnsi="Cambria Math"/>
            <w:lang w:val="en-US"/>
          </w:rPr>
          <m:t>=0.5165⋅63.248⇒</m:t>
        </m:r>
        <m:r>
          <w:rPr>
            <w:rFonts w:ascii="Cambria Math" w:hAnsi="Cambria Math"/>
          </w:rPr>
          <m:t>c</m:t>
        </m:r>
        <m:r>
          <w:rPr>
            <w:rFonts w:ascii="Cambria Math" w:hAnsi="Cambria Math"/>
            <w:lang w:val="en-US"/>
          </w:rPr>
          <m:t xml:space="preserve">=32.668 </m:t>
        </m:r>
        <m:r>
          <w:rPr>
            <w:rFonts w:ascii="Cambria Math" w:hAnsi="Cambria Math"/>
          </w:rPr>
          <m:t>kg</m:t>
        </m:r>
        <m:r>
          <w:rPr>
            <w:rFonts w:ascii="Cambria Math" w:hAnsi="Cambria Math"/>
            <w:lang w:val="en-US"/>
          </w:rPr>
          <m:t>/</m:t>
        </m:r>
        <m:r>
          <w:rPr>
            <w:rFonts w:ascii="Cambria Math" w:hAnsi="Cambria Math"/>
          </w:rPr>
          <m:t>s</m:t>
        </m:r>
      </m:oMath>
    </w:p>
    <w:p w14:paraId="04BE045F" w14:textId="0298CDBF" w:rsidR="00A3083A" w:rsidRPr="00C41C27" w:rsidRDefault="00A3083A" w:rsidP="00A3083A">
      <w:pPr>
        <w:pStyle w:val="ListParagraph"/>
        <w:spacing w:after="0"/>
        <w:ind w:left="0"/>
        <w:rPr>
          <w:lang w:val="en-US"/>
        </w:rPr>
      </w:pPr>
      <w:r w:rsidRPr="00C41C27">
        <w:rPr>
          <w:lang w:val="en-US"/>
        </w:rPr>
        <w:t>The static displacement</w:t>
      </w:r>
      <w:ins w:id="9854" w:author="GMP" w:date="2022-09-28T10:46:00Z">
        <w:r w:rsidR="00E16D29">
          <w:rPr>
            <w:lang w:val="en-US"/>
          </w:rPr>
          <w:t xml:space="preserve"> is</w:t>
        </w:r>
      </w:ins>
      <w:r w:rsidRPr="00C41C27">
        <w:rPr>
          <w:lang w:val="en-US"/>
        </w:rPr>
        <w:t xml:space="preserve">: </w:t>
      </w:r>
      <m:oMath>
        <m:sSub>
          <m:sSubPr>
            <m:ctrlPr>
              <w:rPr>
                <w:rFonts w:ascii="Cambria Math" w:hAnsi="Cambria Math"/>
                <w:i/>
              </w:rPr>
            </m:ctrlPr>
          </m:sSubPr>
          <m:e>
            <m:r>
              <m:rPr>
                <m:sty m:val="p"/>
              </m:rPr>
              <w:rPr>
                <w:rFonts w:ascii="Cambria Math" w:hAnsi="Cambria Math"/>
              </w:rPr>
              <m:t>δ</m:t>
            </m:r>
          </m:e>
          <m:sub>
            <m:r>
              <w:rPr>
                <w:rFonts w:ascii="Cambria Math" w:hAnsi="Cambria Math"/>
                <w:lang w:val="en-US"/>
              </w:rPr>
              <m:t>0</m:t>
            </m:r>
          </m:sub>
        </m:sSub>
        <m:r>
          <w:rPr>
            <w:rFonts w:ascii="Cambria Math" w:hAnsi="Cambria Math"/>
            <w:lang w:val="en-US"/>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lang w:val="en-US"/>
                  </w:rPr>
                  <m:t>0</m:t>
                </m:r>
              </m:sub>
            </m:sSub>
          </m:num>
          <m:den>
            <m:sSub>
              <m:sSubPr>
                <m:ctrlPr>
                  <w:rPr>
                    <w:rFonts w:ascii="Cambria Math" w:hAnsi="Cambria Math"/>
                    <w:i/>
                  </w:rPr>
                </m:ctrlPr>
              </m:sSubPr>
              <m:e>
                <m:r>
                  <w:rPr>
                    <w:rFonts w:ascii="Cambria Math" w:hAnsi="Cambria Math"/>
                  </w:rPr>
                  <m:t>k</m:t>
                </m:r>
              </m:e>
              <m:sub/>
            </m:sSub>
          </m:den>
        </m:f>
        <m:r>
          <w:rPr>
            <w:rFonts w:ascii="Cambria Math" w:hAnsi="Cambria Math"/>
            <w:lang w:val="en-US"/>
          </w:rPr>
          <m:t>==</m:t>
        </m:r>
        <m:f>
          <m:fPr>
            <m:ctrlPr>
              <w:rPr>
                <w:rFonts w:ascii="Cambria Math" w:hAnsi="Cambria Math"/>
                <w:i/>
              </w:rPr>
            </m:ctrlPr>
          </m:fPr>
          <m:num>
            <m:r>
              <w:rPr>
                <w:rFonts w:ascii="Cambria Math" w:hAnsi="Cambria Math"/>
                <w:lang w:val="en-US"/>
              </w:rPr>
              <m:t>75⋅</m:t>
            </m:r>
            <m:sSup>
              <m:sSupPr>
                <m:ctrlPr>
                  <w:rPr>
                    <w:rFonts w:ascii="Cambria Math" w:hAnsi="Cambria Math"/>
                    <w:i/>
                  </w:rPr>
                </m:ctrlPr>
              </m:sSupPr>
              <m:e>
                <m:r>
                  <w:rPr>
                    <w:rFonts w:ascii="Cambria Math" w:hAnsi="Cambria Math"/>
                    <w:lang w:val="en-US"/>
                  </w:rPr>
                  <m:t>10</m:t>
                </m:r>
              </m:e>
              <m:sup>
                <m:r>
                  <w:rPr>
                    <w:rFonts w:ascii="Cambria Math" w:hAnsi="Cambria Math"/>
                    <w:lang w:val="en-US"/>
                  </w:rPr>
                  <m:t>-3</m:t>
                </m:r>
              </m:sup>
            </m:sSup>
          </m:num>
          <m:den>
            <m:r>
              <w:rPr>
                <w:rFonts w:ascii="Cambria Math" w:hAnsi="Cambria Math"/>
                <w:lang w:val="en-US"/>
              </w:rPr>
              <m:t>250</m:t>
            </m:r>
          </m:den>
        </m:f>
        <m:r>
          <w:rPr>
            <w:rFonts w:ascii="Cambria Math" w:hAnsi="Cambria Math"/>
            <w:lang w:val="en-US"/>
          </w:rPr>
          <m:t>=3 ×</m:t>
        </m:r>
        <m:sSup>
          <m:sSupPr>
            <m:ctrlPr>
              <w:rPr>
                <w:rFonts w:ascii="Cambria Math" w:hAnsi="Cambria Math"/>
                <w:i/>
              </w:rPr>
            </m:ctrlPr>
          </m:sSupPr>
          <m:e>
            <m:r>
              <w:rPr>
                <w:rFonts w:ascii="Cambria Math" w:hAnsi="Cambria Math"/>
                <w:lang w:val="en-US"/>
              </w:rPr>
              <m:t>10</m:t>
            </m:r>
          </m:e>
          <m:sup>
            <m:r>
              <w:rPr>
                <w:rFonts w:ascii="Cambria Math" w:hAnsi="Cambria Math"/>
                <w:lang w:val="en-US"/>
              </w:rPr>
              <m:t>-4</m:t>
            </m:r>
          </m:sup>
        </m:sSup>
        <m:r>
          <w:rPr>
            <w:rFonts w:ascii="Cambria Math" w:hAnsi="Cambria Math"/>
          </w:rPr>
          <m:t>m</m:t>
        </m:r>
        <m:r>
          <w:rPr>
            <w:rFonts w:ascii="Cambria Math" w:hAnsi="Cambria Math"/>
            <w:lang w:val="en-US"/>
          </w:rPr>
          <m:t xml:space="preserve">=0.3 </m:t>
        </m:r>
        <m:r>
          <w:rPr>
            <w:rFonts w:ascii="Cambria Math" w:hAnsi="Cambria Math"/>
          </w:rPr>
          <m:t>mm</m:t>
        </m:r>
      </m:oMath>
    </w:p>
    <w:p w14:paraId="08BA674A" w14:textId="77777777" w:rsidR="00A3083A" w:rsidRPr="00C41C27" w:rsidRDefault="00A3083A" w:rsidP="00A3083A">
      <w:pPr>
        <w:pStyle w:val="ListParagraph"/>
        <w:spacing w:after="0"/>
        <w:ind w:left="0"/>
        <w:rPr>
          <w:lang w:val="en-US"/>
        </w:rPr>
      </w:pPr>
      <w:r w:rsidRPr="00C41C27">
        <w:rPr>
          <w:lang w:val="en-US"/>
        </w:rPr>
        <w:t xml:space="preserve">From equation </w:t>
      </w:r>
      <w:r>
        <w:fldChar w:fldCharType="begin"/>
      </w:r>
      <w:r w:rsidRPr="00C41C27">
        <w:rPr>
          <w:lang w:val="en-US"/>
        </w:rPr>
        <w:instrText xml:space="preserve"> REF _Ref104727455 \h </w:instrText>
      </w:r>
      <w:r>
        <w:fldChar w:fldCharType="separate"/>
      </w:r>
      <w:r w:rsidRPr="00C41C27">
        <w:rPr>
          <w:lang w:val="en-US"/>
        </w:rPr>
        <w:t>(</w:t>
      </w:r>
      <w:r w:rsidRPr="00C41C27">
        <w:rPr>
          <w:noProof/>
          <w:lang w:val="en-US"/>
        </w:rPr>
        <w:t>5</w:t>
      </w:r>
      <w:r w:rsidRPr="00C41C27">
        <w:rPr>
          <w:lang w:val="en-US"/>
        </w:rPr>
        <w:t>.</w:t>
      </w:r>
      <w:r w:rsidRPr="00C41C27">
        <w:rPr>
          <w:noProof/>
          <w:lang w:val="en-US"/>
        </w:rPr>
        <w:t>10</w:t>
      </w:r>
      <w:r w:rsidRPr="00C41C27">
        <w:rPr>
          <w:lang w:val="en-US"/>
        </w:rPr>
        <w:t>)</w:t>
      </w:r>
      <w:r>
        <w:fldChar w:fldCharType="end"/>
      </w:r>
      <w:r w:rsidRPr="00C41C27">
        <w:rPr>
          <w:lang w:val="en-US"/>
        </w:rPr>
        <w:t xml:space="preserve">: </w:t>
      </w:r>
      <m:oMath>
        <m:sSub>
          <m:sSubPr>
            <m:ctrlPr>
              <w:rPr>
                <w:rFonts w:ascii="Cambria Math" w:hAnsi="Cambria Math"/>
                <w:i/>
              </w:rPr>
            </m:ctrlPr>
          </m:sSubPr>
          <m:e>
            <m:r>
              <m:rPr>
                <m:sty m:val="p"/>
              </m:rPr>
              <w:rPr>
                <w:rFonts w:ascii="Cambria Math" w:hAnsi="Cambria Math"/>
                <w:lang w:val="en-US"/>
              </w:rPr>
              <m:t>X</m:t>
            </m:r>
          </m:e>
          <m:sub>
            <m:r>
              <w:rPr>
                <w:rFonts w:ascii="Cambria Math" w:hAnsi="Cambria Math"/>
              </w:rPr>
              <m:t>max</m:t>
            </m:r>
          </m:sub>
        </m:sSub>
        <m:r>
          <w:rPr>
            <w:rFonts w:ascii="Cambria Math" w:hAnsi="Cambria Math"/>
            <w:lang w:val="en-US"/>
          </w:rPr>
          <m:t>=</m:t>
        </m:r>
        <m:f>
          <m:fPr>
            <m:ctrlPr>
              <w:rPr>
                <w:rFonts w:ascii="Cambria Math" w:hAnsi="Cambria Math"/>
                <w:i/>
              </w:rPr>
            </m:ctrlPr>
          </m:fPr>
          <m:num>
            <m:r>
              <w:rPr>
                <w:rFonts w:ascii="Cambria Math" w:hAnsi="Cambria Math"/>
                <w:lang w:val="en-US"/>
              </w:rPr>
              <m:t>0.3</m:t>
            </m:r>
          </m:num>
          <m:den>
            <m:d>
              <m:dPr>
                <m:ctrlPr>
                  <w:rPr>
                    <w:rFonts w:ascii="Cambria Math" w:hAnsi="Cambria Math"/>
                    <w:i/>
                  </w:rPr>
                </m:ctrlPr>
              </m:dPr>
              <m:e>
                <m:r>
                  <w:rPr>
                    <w:rFonts w:ascii="Cambria Math" w:hAnsi="Cambria Math"/>
                    <w:lang w:val="en-US"/>
                  </w:rPr>
                  <m:t>2⋅0.5165</m:t>
                </m:r>
              </m:e>
            </m:d>
            <m:r>
              <w:rPr>
                <w:rFonts w:ascii="Cambria Math" w:hAnsi="Cambria Math"/>
                <w:lang w:val="en-US"/>
              </w:rPr>
              <m:t>⋅</m:t>
            </m:r>
            <m:rad>
              <m:radPr>
                <m:degHide m:val="1"/>
                <m:ctrlPr>
                  <w:rPr>
                    <w:rFonts w:ascii="Cambria Math" w:hAnsi="Cambria Math"/>
                    <w:i/>
                  </w:rPr>
                </m:ctrlPr>
              </m:radPr>
              <m:deg/>
              <m:e>
                <m:r>
                  <w:rPr>
                    <w:rFonts w:ascii="Cambria Math" w:hAnsi="Cambria Math"/>
                    <w:lang w:val="en-US"/>
                  </w:rPr>
                  <m:t>1-</m:t>
                </m:r>
                <m:sSup>
                  <m:sSupPr>
                    <m:ctrlPr>
                      <w:rPr>
                        <w:rFonts w:ascii="Cambria Math" w:hAnsi="Cambria Math"/>
                        <w:i/>
                      </w:rPr>
                    </m:ctrlPr>
                  </m:sSupPr>
                  <m:e>
                    <m:r>
                      <w:rPr>
                        <w:rFonts w:ascii="Cambria Math" w:hAnsi="Cambria Math"/>
                        <w:lang w:val="en-US"/>
                      </w:rPr>
                      <m:t>0.5165</m:t>
                    </m:r>
                  </m:e>
                  <m:sup>
                    <m:r>
                      <w:rPr>
                        <w:rFonts w:ascii="Cambria Math" w:hAnsi="Cambria Math"/>
                        <w:lang w:val="en-US"/>
                      </w:rPr>
                      <m:t>2</m:t>
                    </m:r>
                  </m:sup>
                </m:sSup>
              </m:e>
            </m:rad>
          </m:den>
        </m:f>
        <m:r>
          <w:rPr>
            <w:rFonts w:ascii="Cambria Math" w:hAnsi="Cambria Math"/>
            <w:lang w:val="en-US"/>
          </w:rPr>
          <m:t xml:space="preserve">=0.339 </m:t>
        </m:r>
        <m:r>
          <w:rPr>
            <w:rFonts w:ascii="Cambria Math" w:hAnsi="Cambria Math"/>
          </w:rPr>
          <m:t>mm</m:t>
        </m:r>
      </m:oMath>
    </w:p>
    <w:p w14:paraId="72192CE4" w14:textId="21D74C6C" w:rsidR="00A3083A" w:rsidRDefault="00A3083A" w:rsidP="00A3083A">
      <w:pPr>
        <w:pStyle w:val="Heading3"/>
        <w:rPr>
          <w:lang w:val="en-US"/>
        </w:rPr>
      </w:pPr>
      <w:r>
        <w:rPr>
          <w:lang w:val="en-US"/>
        </w:rPr>
        <w:t>Self-</w:t>
      </w:r>
      <w:del w:id="9855" w:author="GMP" w:date="2022-10-15T14:43:00Z">
        <w:r w:rsidDel="00AA50C8">
          <w:rPr>
            <w:lang w:val="en-US"/>
          </w:rPr>
          <w:delText>c</w:delText>
        </w:r>
      </w:del>
      <w:ins w:id="9856" w:author="GMP" w:date="2022-10-15T14:43:00Z">
        <w:r w:rsidR="00AA50C8">
          <w:rPr>
            <w:lang w:val="en-US"/>
          </w:rPr>
          <w:t>C</w:t>
        </w:r>
      </w:ins>
      <w:r>
        <w:rPr>
          <w:lang w:val="en-US"/>
        </w:rPr>
        <w:t xml:space="preserve">heck </w:t>
      </w:r>
      <w:del w:id="9857" w:author="GMP" w:date="2022-10-15T14:43:00Z">
        <w:r w:rsidDel="00AA50C8">
          <w:rPr>
            <w:lang w:val="en-US"/>
          </w:rPr>
          <w:delText>q</w:delText>
        </w:r>
      </w:del>
      <w:ins w:id="9858" w:author="GMP" w:date="2022-10-15T14:43:00Z">
        <w:r w:rsidR="00AA50C8">
          <w:rPr>
            <w:lang w:val="en-US"/>
          </w:rPr>
          <w:t>Q</w:t>
        </w:r>
      </w:ins>
      <w:r>
        <w:rPr>
          <w:lang w:val="en-US"/>
        </w:rPr>
        <w:t>uestions</w:t>
      </w:r>
    </w:p>
    <w:p w14:paraId="4ADC0AB5" w14:textId="77777777" w:rsidR="00A3083A" w:rsidRPr="00E16D29" w:rsidRDefault="00A3083A" w:rsidP="00A3083A">
      <w:pPr>
        <w:pStyle w:val="ListParagraph"/>
        <w:numPr>
          <w:ilvl w:val="0"/>
          <w:numId w:val="54"/>
        </w:numPr>
        <w:spacing w:after="0"/>
        <w:ind w:left="360"/>
        <w:rPr>
          <w:lang w:val="en-US"/>
          <w:rPrChange w:id="9859" w:author="GMP" w:date="2022-09-28T10:47:00Z">
            <w:rPr/>
          </w:rPrChange>
        </w:rPr>
      </w:pPr>
      <w:r w:rsidRPr="00E16D29">
        <w:rPr>
          <w:lang w:val="en-US"/>
          <w:rPrChange w:id="9860" w:author="GMP" w:date="2022-09-28T10:47:00Z">
            <w:rPr/>
          </w:rPrChange>
        </w:rPr>
        <w:t>Choose the correct answer</w:t>
      </w:r>
    </w:p>
    <w:p w14:paraId="7693A089" w14:textId="2F848B51" w:rsidR="00A3083A" w:rsidRPr="00C41C27" w:rsidRDefault="00A3083A" w:rsidP="00A3083A">
      <w:pPr>
        <w:spacing w:after="0"/>
        <w:rPr>
          <w:lang w:val="en-US"/>
        </w:rPr>
      </w:pPr>
      <w:r w:rsidRPr="00C41C27">
        <w:rPr>
          <w:lang w:val="en-US"/>
        </w:rPr>
        <w:t xml:space="preserve">What should </w:t>
      </w:r>
      <w:del w:id="9861" w:author="GMP" w:date="2022-09-28T10:47:00Z">
        <w:r w:rsidRPr="00C41C27" w:rsidDel="00E16D29">
          <w:rPr>
            <w:lang w:val="en-US"/>
          </w:rPr>
          <w:delText xml:space="preserve">be </w:delText>
        </w:r>
      </w:del>
      <w:r w:rsidRPr="00C41C27">
        <w:rPr>
          <w:lang w:val="en-US"/>
        </w:rPr>
        <w:t xml:space="preserve">the damping ratio </w:t>
      </w:r>
      <w:ins w:id="9862" w:author="GMP" w:date="2022-09-28T10:47:00Z">
        <w:r w:rsidR="00E16D29" w:rsidRPr="00C41C27">
          <w:rPr>
            <w:lang w:val="en-US"/>
          </w:rPr>
          <w:t xml:space="preserve">be </w:t>
        </w:r>
      </w:ins>
      <w:r w:rsidRPr="00C41C27">
        <w:rPr>
          <w:lang w:val="en-US"/>
        </w:rPr>
        <w:t xml:space="preserve">of a spring-mass-damper system </w:t>
      </w:r>
      <w:del w:id="9863" w:author="GMP" w:date="2022-10-15T10:39:00Z">
        <w:r w:rsidRPr="00C41C27" w:rsidDel="001C7C7F">
          <w:rPr>
            <w:lang w:val="en-US"/>
          </w:rPr>
          <w:delText xml:space="preserve">in order </w:delText>
        </w:r>
      </w:del>
      <w:r w:rsidRPr="00C41C27">
        <w:rPr>
          <w:lang w:val="en-US"/>
        </w:rPr>
        <w:t>to achieve</w:t>
      </w:r>
      <w:ins w:id="9864" w:author="GMP" w:date="2022-09-28T10:47:00Z">
        <w:r w:rsidR="00E16D29">
          <w:rPr>
            <w:lang w:val="en-US"/>
          </w:rPr>
          <w:t>,</w:t>
        </w:r>
      </w:ins>
      <w:r w:rsidRPr="00C41C27">
        <w:rPr>
          <w:lang w:val="en-US"/>
        </w:rPr>
        <w:t xml:space="preserve"> at resonance, an amplitude equal to the static displacement increased by 60%?</w:t>
      </w:r>
    </w:p>
    <w:p w14:paraId="18829F5C" w14:textId="77777777" w:rsidR="00A3083A" w:rsidRDefault="00A3083A" w:rsidP="00A3083A">
      <w:pPr>
        <w:rPr>
          <w:rStyle w:val="mathphrase"/>
        </w:rPr>
      </w:pPr>
      <w:r>
        <w:rPr>
          <w:noProof/>
          <w:lang w:val="en-US"/>
        </w:rPr>
        <mc:AlternateContent>
          <mc:Choice Requires="wps">
            <w:drawing>
              <wp:anchor distT="0" distB="0" distL="114300" distR="114300" simplePos="0" relativeHeight="251746304" behindDoc="0" locked="0" layoutInCell="1" allowOverlap="1" wp14:anchorId="15D6F696" wp14:editId="72BE8CCA">
                <wp:simplePos x="0" y="0"/>
                <wp:positionH relativeFrom="column">
                  <wp:posOffset>4006850</wp:posOffset>
                </wp:positionH>
                <wp:positionV relativeFrom="paragraph">
                  <wp:posOffset>2540</wp:posOffset>
                </wp:positionV>
                <wp:extent cx="142875" cy="152400"/>
                <wp:effectExtent l="0" t="0" r="28575" b="19050"/>
                <wp:wrapNone/>
                <wp:docPr id="2052315970" name="Rectangle 205231597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684585" id="Rectangle 2052315970" o:spid="_x0000_s1026" style="position:absolute;margin-left:315.5pt;margin-top:.2pt;width:11.25pt;height:12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45280" behindDoc="0" locked="0" layoutInCell="1" allowOverlap="1" wp14:anchorId="132C1959" wp14:editId="1DD51778">
                <wp:simplePos x="0" y="0"/>
                <wp:positionH relativeFrom="column">
                  <wp:posOffset>2797175</wp:posOffset>
                </wp:positionH>
                <wp:positionV relativeFrom="paragraph">
                  <wp:posOffset>6350</wp:posOffset>
                </wp:positionV>
                <wp:extent cx="142875" cy="152400"/>
                <wp:effectExtent l="0" t="0" r="28575" b="19050"/>
                <wp:wrapNone/>
                <wp:docPr id="2052315971" name="Rectangle 205231597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3C837" w14:textId="77777777" w:rsidR="00A3083A" w:rsidRDefault="00A3083A" w:rsidP="00A3083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2C1959" id="Rectangle 2052315971" o:spid="_x0000_s1054" style="position:absolute;left:0;text-align:left;margin-left:220.25pt;margin-top:.5pt;width:11.25pt;height:12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" filled="f" strokecolor="black [3213]" strokeweight="2pt">
                <v:textbox>
                  <w:txbxContent>
                    <w:p w14:paraId="7583C837" w14:textId="77777777" w:rsidR="00A3083A" w:rsidRDefault="00A3083A" w:rsidP="00A3083A">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44256" behindDoc="0" locked="0" layoutInCell="1" allowOverlap="1" wp14:anchorId="12F2098C" wp14:editId="6A65071D">
                <wp:simplePos x="0" y="0"/>
                <wp:positionH relativeFrom="column">
                  <wp:posOffset>1552575</wp:posOffset>
                </wp:positionH>
                <wp:positionV relativeFrom="paragraph">
                  <wp:posOffset>8890</wp:posOffset>
                </wp:positionV>
                <wp:extent cx="142875" cy="152400"/>
                <wp:effectExtent l="0" t="0" r="28575" b="19050"/>
                <wp:wrapNone/>
                <wp:docPr id="2052315972" name="Rectangle 2052315972"/>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30655F" id="Rectangle 2052315972" o:spid="_x0000_s1026" style="position:absolute;margin-left:122.25pt;margin-top:.7pt;width:11.25pt;height:12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43232" behindDoc="0" locked="0" layoutInCell="1" allowOverlap="1" wp14:anchorId="40CED9C6" wp14:editId="5A854C88">
                <wp:simplePos x="0" y="0"/>
                <wp:positionH relativeFrom="column">
                  <wp:posOffset>226695</wp:posOffset>
                </wp:positionH>
                <wp:positionV relativeFrom="paragraph">
                  <wp:posOffset>8890</wp:posOffset>
                </wp:positionV>
                <wp:extent cx="142875" cy="152400"/>
                <wp:effectExtent l="0" t="0" r="28575" b="19050"/>
                <wp:wrapNone/>
                <wp:docPr id="2052315973" name="Rectangle 2052315973"/>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987A3C" id="Rectangle 2052315973" o:spid="_x0000_s1026" style="position:absolute;margin-left:17.85pt;margin-top:.7pt;width:11.25pt;height:12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0.833</w:t>
      </w:r>
      <w:r w:rsidRPr="004801FE">
        <w:rPr>
          <w:rStyle w:val="mathphrase"/>
        </w:rPr>
        <w:t xml:space="preserve">  </w:t>
      </w:r>
      <w:r>
        <w:rPr>
          <w:rStyle w:val="mathphrase"/>
        </w:rPr>
        <w:t xml:space="preserve">                       </w:t>
      </w:r>
      <w:r w:rsidRPr="00460D86">
        <w:rPr>
          <w:rStyle w:val="mathphrase"/>
          <w:u w:val="single"/>
        </w:rPr>
        <w:t>0.</w:t>
      </w:r>
      <w:r>
        <w:rPr>
          <w:rStyle w:val="mathphrase"/>
          <w:u w:val="single"/>
        </w:rPr>
        <w:t>31</w:t>
      </w:r>
      <w:r w:rsidRPr="00460D86">
        <w:rPr>
          <w:rStyle w:val="mathphrase"/>
          <w:u w:val="single"/>
        </w:rPr>
        <w:t>25</w:t>
      </w:r>
      <w:r>
        <w:rPr>
          <w:rStyle w:val="mathphrase"/>
        </w:rPr>
        <w:t xml:space="preserve">                       0.625                      0.25</w:t>
      </w:r>
    </w:p>
    <w:p w14:paraId="66283C00" w14:textId="77777777" w:rsidR="00A3083A" w:rsidRPr="00C41C27" w:rsidRDefault="00A3083A" w:rsidP="00A3083A">
      <w:pPr>
        <w:pStyle w:val="ListParagraph"/>
        <w:spacing w:after="0"/>
        <w:ind w:left="0"/>
        <w:rPr>
          <w:u w:val="single"/>
          <w:lang w:val="en-US"/>
        </w:rPr>
      </w:pPr>
      <w:r w:rsidRPr="00C41C27">
        <w:rPr>
          <w:u w:val="single"/>
          <w:lang w:val="en-US"/>
        </w:rPr>
        <w:t xml:space="preserve">Details: at resonance, </w:t>
      </w:r>
      <m:oMath>
        <m:f>
          <m:fPr>
            <m:ctrlPr>
              <w:rPr>
                <w:rFonts w:ascii="Cambria Math" w:hAnsi="Cambria Math"/>
                <w:i/>
                <w:u w:val="single"/>
              </w:rPr>
            </m:ctrlPr>
          </m:fPr>
          <m:num>
            <m:r>
              <w:rPr>
                <w:rFonts w:ascii="Cambria Math" w:hAnsi="Cambria Math"/>
                <w:u w:val="single"/>
              </w:rPr>
              <m:t>X</m:t>
            </m:r>
          </m:num>
          <m:den>
            <m:sSub>
              <m:sSubPr>
                <m:ctrlPr>
                  <w:rPr>
                    <w:rFonts w:ascii="Cambria Math" w:hAnsi="Cambria Math"/>
                    <w:i/>
                    <w:u w:val="single"/>
                  </w:rPr>
                </m:ctrlPr>
              </m:sSubPr>
              <m:e>
                <m:r>
                  <w:rPr>
                    <w:rFonts w:ascii="Cambria Math" w:hAnsi="Cambria Math"/>
                    <w:u w:val="single"/>
                  </w:rPr>
                  <m:t>δ</m:t>
                </m:r>
              </m:e>
              <m:sub>
                <m:r>
                  <w:rPr>
                    <w:rFonts w:ascii="Cambria Math" w:hAnsi="Cambria Math"/>
                    <w:u w:val="single"/>
                    <w:lang w:val="en-US"/>
                  </w:rPr>
                  <m:t>0</m:t>
                </m:r>
              </m:sub>
            </m:sSub>
          </m:den>
        </m:f>
        <m:r>
          <w:rPr>
            <w:rFonts w:ascii="Cambria Math" w:hAnsi="Cambria Math"/>
            <w:u w:val="single"/>
            <w:lang w:val="en-US"/>
          </w:rPr>
          <m:t>=</m:t>
        </m:r>
        <m:f>
          <m:fPr>
            <m:ctrlPr>
              <w:rPr>
                <w:rFonts w:ascii="Cambria Math" w:hAnsi="Cambria Math"/>
                <w:i/>
                <w:u w:val="single"/>
              </w:rPr>
            </m:ctrlPr>
          </m:fPr>
          <m:num>
            <m:r>
              <w:rPr>
                <w:rFonts w:ascii="Cambria Math" w:hAnsi="Cambria Math"/>
                <w:u w:val="single"/>
                <w:lang w:val="en-US"/>
              </w:rPr>
              <m:t>1</m:t>
            </m:r>
          </m:num>
          <m:den>
            <m:r>
              <w:rPr>
                <w:rFonts w:ascii="Cambria Math" w:hAnsi="Cambria Math"/>
                <w:u w:val="single"/>
                <w:lang w:val="en-US"/>
              </w:rPr>
              <m:t>2</m:t>
            </m:r>
            <m:r>
              <w:rPr>
                <w:rFonts w:ascii="Cambria Math" w:hAnsi="Cambria Math"/>
                <w:u w:val="single"/>
              </w:rPr>
              <m:t>ξ</m:t>
            </m:r>
          </m:den>
        </m:f>
        <m:r>
          <w:rPr>
            <w:rFonts w:ascii="Cambria Math" w:hAnsi="Cambria Math"/>
            <w:u w:val="single"/>
            <w:lang w:val="en-US"/>
          </w:rPr>
          <m:t>⇒</m:t>
        </m:r>
        <m:f>
          <m:fPr>
            <m:ctrlPr>
              <w:rPr>
                <w:rFonts w:ascii="Cambria Math" w:hAnsi="Cambria Math"/>
                <w:i/>
                <w:u w:val="single"/>
              </w:rPr>
            </m:ctrlPr>
          </m:fPr>
          <m:num>
            <m:sSub>
              <m:sSubPr>
                <m:ctrlPr>
                  <w:rPr>
                    <w:rFonts w:ascii="Cambria Math" w:hAnsi="Cambria Math"/>
                    <w:i/>
                    <w:u w:val="single"/>
                  </w:rPr>
                </m:ctrlPr>
              </m:sSubPr>
              <m:e>
                <m:r>
                  <w:rPr>
                    <w:rFonts w:ascii="Cambria Math" w:hAnsi="Cambria Math"/>
                    <w:u w:val="single"/>
                  </w:rPr>
                  <m:t>δ</m:t>
                </m:r>
              </m:e>
              <m:sub>
                <m:r>
                  <w:rPr>
                    <w:rFonts w:ascii="Cambria Math" w:hAnsi="Cambria Math"/>
                    <w:u w:val="single"/>
                    <w:lang w:val="en-US"/>
                  </w:rPr>
                  <m:t>0</m:t>
                </m:r>
              </m:sub>
            </m:sSub>
            <m:r>
              <w:rPr>
                <w:rFonts w:ascii="Cambria Math" w:hAnsi="Cambria Math"/>
                <w:u w:val="single"/>
                <w:lang w:val="en-US"/>
              </w:rPr>
              <m:t>+0.6</m:t>
            </m:r>
            <m:sSub>
              <m:sSubPr>
                <m:ctrlPr>
                  <w:rPr>
                    <w:rFonts w:ascii="Cambria Math" w:hAnsi="Cambria Math"/>
                    <w:i/>
                    <w:u w:val="single"/>
                  </w:rPr>
                </m:ctrlPr>
              </m:sSubPr>
              <m:e>
                <m:r>
                  <w:rPr>
                    <w:rFonts w:ascii="Cambria Math" w:hAnsi="Cambria Math"/>
                    <w:u w:val="single"/>
                  </w:rPr>
                  <m:t>δ</m:t>
                </m:r>
              </m:e>
              <m:sub>
                <m:r>
                  <w:rPr>
                    <w:rFonts w:ascii="Cambria Math" w:hAnsi="Cambria Math"/>
                    <w:u w:val="single"/>
                    <w:lang w:val="en-US"/>
                  </w:rPr>
                  <m:t>0</m:t>
                </m:r>
              </m:sub>
            </m:sSub>
          </m:num>
          <m:den>
            <m:sSub>
              <m:sSubPr>
                <m:ctrlPr>
                  <w:rPr>
                    <w:rFonts w:ascii="Cambria Math" w:hAnsi="Cambria Math"/>
                    <w:i/>
                    <w:u w:val="single"/>
                  </w:rPr>
                </m:ctrlPr>
              </m:sSubPr>
              <m:e>
                <m:r>
                  <w:rPr>
                    <w:rFonts w:ascii="Cambria Math" w:hAnsi="Cambria Math"/>
                    <w:u w:val="single"/>
                  </w:rPr>
                  <m:t>δ</m:t>
                </m:r>
              </m:e>
              <m:sub>
                <m:r>
                  <w:rPr>
                    <w:rFonts w:ascii="Cambria Math" w:hAnsi="Cambria Math"/>
                    <w:u w:val="single"/>
                    <w:lang w:val="en-US"/>
                  </w:rPr>
                  <m:t>0</m:t>
                </m:r>
              </m:sub>
            </m:sSub>
          </m:den>
        </m:f>
        <m:r>
          <w:rPr>
            <w:rFonts w:ascii="Cambria Math" w:hAnsi="Cambria Math"/>
            <w:u w:val="single"/>
            <w:lang w:val="en-US"/>
          </w:rPr>
          <m:t>=</m:t>
        </m:r>
        <m:f>
          <m:fPr>
            <m:ctrlPr>
              <w:rPr>
                <w:rFonts w:ascii="Cambria Math" w:hAnsi="Cambria Math"/>
                <w:i/>
                <w:u w:val="single"/>
              </w:rPr>
            </m:ctrlPr>
          </m:fPr>
          <m:num>
            <m:r>
              <w:rPr>
                <w:rFonts w:ascii="Cambria Math" w:hAnsi="Cambria Math"/>
                <w:u w:val="single"/>
                <w:lang w:val="en-US"/>
              </w:rPr>
              <m:t>1</m:t>
            </m:r>
          </m:num>
          <m:den>
            <m:r>
              <w:rPr>
                <w:rFonts w:ascii="Cambria Math" w:hAnsi="Cambria Math"/>
                <w:u w:val="single"/>
                <w:lang w:val="en-US"/>
              </w:rPr>
              <m:t>2</m:t>
            </m:r>
            <m:r>
              <w:rPr>
                <w:rFonts w:ascii="Cambria Math" w:hAnsi="Cambria Math"/>
                <w:u w:val="single"/>
              </w:rPr>
              <m:t>ξ</m:t>
            </m:r>
          </m:den>
        </m:f>
        <m:r>
          <w:rPr>
            <w:rFonts w:ascii="Cambria Math" w:hAnsi="Cambria Math"/>
            <w:u w:val="single"/>
            <w:lang w:val="en-US"/>
          </w:rPr>
          <m:t>⇒</m:t>
        </m:r>
        <m:r>
          <w:rPr>
            <w:rFonts w:ascii="Cambria Math" w:hAnsi="Cambria Math"/>
            <w:u w:val="single"/>
          </w:rPr>
          <m:t>ξ</m:t>
        </m:r>
        <m:r>
          <w:rPr>
            <w:rFonts w:ascii="Cambria Math" w:hAnsi="Cambria Math"/>
            <w:u w:val="single"/>
            <w:lang w:val="en-US"/>
          </w:rPr>
          <m:t>=</m:t>
        </m:r>
        <m:f>
          <m:fPr>
            <m:ctrlPr>
              <w:rPr>
                <w:rFonts w:ascii="Cambria Math" w:hAnsi="Cambria Math"/>
                <w:i/>
                <w:u w:val="single"/>
              </w:rPr>
            </m:ctrlPr>
          </m:fPr>
          <m:num>
            <m:r>
              <w:rPr>
                <w:rFonts w:ascii="Cambria Math" w:hAnsi="Cambria Math"/>
                <w:u w:val="single"/>
                <w:lang w:val="en-US"/>
              </w:rPr>
              <m:t>1</m:t>
            </m:r>
          </m:num>
          <m:den>
            <m:r>
              <w:rPr>
                <w:rFonts w:ascii="Cambria Math" w:hAnsi="Cambria Math"/>
                <w:u w:val="single"/>
                <w:lang w:val="en-US"/>
              </w:rPr>
              <m:t>3.2</m:t>
            </m:r>
          </m:den>
        </m:f>
        <m:r>
          <w:rPr>
            <w:rFonts w:ascii="Cambria Math" w:hAnsi="Cambria Math"/>
            <w:u w:val="single"/>
            <w:lang w:val="en-US"/>
          </w:rPr>
          <m:t>=0.3125</m:t>
        </m:r>
      </m:oMath>
    </w:p>
    <w:p w14:paraId="3092B2F4" w14:textId="77777777" w:rsidR="00A3083A" w:rsidRPr="00C41C27" w:rsidRDefault="00A3083A" w:rsidP="00A3083A">
      <w:pPr>
        <w:pStyle w:val="ListParagraph"/>
        <w:numPr>
          <w:ilvl w:val="0"/>
          <w:numId w:val="54"/>
        </w:numPr>
        <w:spacing w:after="0"/>
        <w:ind w:left="360"/>
        <w:rPr>
          <w:lang w:val="en-US"/>
        </w:rPr>
      </w:pPr>
      <w:r w:rsidRPr="00C41C27">
        <w:rPr>
          <w:lang w:val="en-US"/>
        </w:rPr>
        <w:t>Answer by True of False and justify your answer</w:t>
      </w:r>
    </w:p>
    <w:p w14:paraId="06E80426" w14:textId="3D1C25A2" w:rsidR="00A3083A" w:rsidRPr="00C41C27" w:rsidRDefault="00A3083A" w:rsidP="00A3083A">
      <w:pPr>
        <w:pStyle w:val="ListParagraph"/>
        <w:numPr>
          <w:ilvl w:val="0"/>
          <w:numId w:val="55"/>
        </w:numPr>
        <w:spacing w:after="0"/>
        <w:rPr>
          <w:u w:val="single"/>
          <w:lang w:val="en-US"/>
        </w:rPr>
      </w:pPr>
      <w:r w:rsidRPr="00C41C27">
        <w:rPr>
          <w:lang w:val="en-US"/>
        </w:rPr>
        <w:t xml:space="preserve">The phase angle of an undamped system subjected to a harmonic excitation is always </w:t>
      </w:r>
      <w:r w:rsidRPr="00F17952">
        <w:rPr>
          <w:rStyle w:val="mathphrase"/>
        </w:rPr>
        <w:t>0</w:t>
      </w:r>
      <w:r w:rsidRPr="00C41C27">
        <w:rPr>
          <w:lang w:val="en-US"/>
        </w:rPr>
        <w:t xml:space="preserve">. </w:t>
      </w:r>
      <w:r w:rsidRPr="00C41C27">
        <w:rPr>
          <w:u w:val="single"/>
          <w:lang w:val="en-US"/>
        </w:rPr>
        <w:t xml:space="preserve">False, because according to equation </w:t>
      </w:r>
      <w:r w:rsidRPr="009261A0">
        <w:rPr>
          <w:u w:val="single"/>
        </w:rPr>
        <w:fldChar w:fldCharType="begin"/>
      </w:r>
      <w:r w:rsidRPr="00C41C27">
        <w:rPr>
          <w:u w:val="single"/>
          <w:lang w:val="en-US"/>
        </w:rPr>
        <w:instrText xml:space="preserve"> REF _Ref104729709 \h </w:instrText>
      </w:r>
      <w:r w:rsidRPr="009261A0">
        <w:rPr>
          <w:u w:val="single"/>
        </w:rPr>
      </w:r>
      <w:r w:rsidRPr="009261A0">
        <w:rPr>
          <w:u w:val="single"/>
        </w:rPr>
        <w:fldChar w:fldCharType="separate"/>
      </w:r>
      <w:r w:rsidRPr="00C41C27">
        <w:rPr>
          <w:u w:val="single"/>
          <w:lang w:val="en-US"/>
        </w:rPr>
        <w:t>(</w:t>
      </w:r>
      <w:r w:rsidRPr="00C41C27">
        <w:rPr>
          <w:noProof/>
          <w:u w:val="single"/>
          <w:lang w:val="en-US"/>
        </w:rPr>
        <w:t>5</w:t>
      </w:r>
      <w:r w:rsidRPr="00C41C27">
        <w:rPr>
          <w:u w:val="single"/>
          <w:lang w:val="en-US"/>
        </w:rPr>
        <w:t>.</w:t>
      </w:r>
      <w:r w:rsidRPr="00C41C27">
        <w:rPr>
          <w:noProof/>
          <w:u w:val="single"/>
          <w:lang w:val="en-US"/>
        </w:rPr>
        <w:t>8</w:t>
      </w:r>
      <w:r w:rsidRPr="00C41C27">
        <w:rPr>
          <w:u w:val="single"/>
          <w:lang w:val="en-US"/>
        </w:rPr>
        <w:t>)</w:t>
      </w:r>
      <w:r w:rsidRPr="009261A0">
        <w:rPr>
          <w:u w:val="single"/>
        </w:rPr>
        <w:fldChar w:fldCharType="end"/>
      </w:r>
      <w:r w:rsidRPr="00C41C27">
        <w:rPr>
          <w:u w:val="single"/>
          <w:lang w:val="en-US"/>
        </w:rPr>
        <w:t>, if the system is undamped</w:t>
      </w:r>
      <w:del w:id="9865" w:author="GMP" w:date="2022-09-28T10:49:00Z">
        <w:r w:rsidRPr="00C41C27" w:rsidDel="00E16D29">
          <w:rPr>
            <w:u w:val="single"/>
            <w:lang w:val="en-US"/>
          </w:rPr>
          <w:delText>,</w:delText>
        </w:r>
      </w:del>
      <w:ins w:id="9866" w:author="GMP" w:date="2022-09-28T10:49:00Z">
        <w:r w:rsidR="00E16D29">
          <w:rPr>
            <w:u w:val="single"/>
            <w:lang w:val="en-US"/>
          </w:rPr>
          <w:t xml:space="preserve"> then</w:t>
        </w:r>
      </w:ins>
      <w:r w:rsidRPr="00C41C27">
        <w:rPr>
          <w:u w:val="single"/>
          <w:lang w:val="en-US"/>
        </w:rPr>
        <w:t xml:space="preserve"> </w:t>
      </w:r>
      <m:oMath>
        <m:func>
          <m:funcPr>
            <m:ctrlPr>
              <w:rPr>
                <w:rFonts w:ascii="Cambria Math" w:hAnsi="Cambria Math"/>
                <w:i/>
                <w:u w:val="single"/>
              </w:rPr>
            </m:ctrlPr>
          </m:funcPr>
          <m:fName>
            <m:r>
              <m:rPr>
                <m:sty m:val="p"/>
              </m:rPr>
              <w:rPr>
                <w:rFonts w:ascii="Cambria Math" w:hAnsi="Cambria Math"/>
                <w:u w:val="single"/>
                <w:lang w:val="en-US"/>
              </w:rPr>
              <m:t>tan</m:t>
            </m:r>
          </m:fName>
          <m:e>
            <m:r>
              <w:rPr>
                <w:rFonts w:ascii="Cambria Math" w:hAnsi="Cambria Math"/>
                <w:u w:val="single"/>
              </w:rPr>
              <m:t>ϕ</m:t>
            </m:r>
            <m:r>
              <w:rPr>
                <w:rFonts w:ascii="Cambria Math" w:hAnsi="Cambria Math"/>
                <w:u w:val="single"/>
                <w:lang w:val="en-US"/>
              </w:rPr>
              <m:t>=0/(1-</m:t>
            </m:r>
            <m:sSup>
              <m:sSupPr>
                <m:ctrlPr>
                  <w:rPr>
                    <w:rFonts w:ascii="Cambria Math" w:hAnsi="Cambria Math"/>
                    <w:i/>
                    <w:u w:val="single"/>
                  </w:rPr>
                </m:ctrlPr>
              </m:sSupPr>
              <m:e>
                <m:r>
                  <w:rPr>
                    <w:rFonts w:ascii="Cambria Math" w:hAnsi="Cambria Math"/>
                    <w:u w:val="single"/>
                  </w:rPr>
                  <m:t>r</m:t>
                </m:r>
              </m:e>
              <m:sup>
                <m:r>
                  <w:rPr>
                    <w:rFonts w:ascii="Cambria Math" w:hAnsi="Cambria Math"/>
                    <w:u w:val="single"/>
                    <w:lang w:val="en-US"/>
                  </w:rPr>
                  <m:t>2</m:t>
                </m:r>
              </m:sup>
            </m:sSup>
            <m:r>
              <w:rPr>
                <w:rFonts w:ascii="Cambria Math" w:hAnsi="Cambria Math"/>
                <w:u w:val="single"/>
                <w:lang w:val="en-US"/>
              </w:rPr>
              <m:t>)</m:t>
            </m:r>
          </m:e>
        </m:func>
      </m:oMath>
      <w:ins w:id="9867" w:author="GMP" w:date="2022-09-28T10:48:00Z">
        <w:r w:rsidR="00E16D29">
          <w:rPr>
            <w:u w:val="single"/>
            <w:lang w:val="en-US"/>
          </w:rPr>
          <w:t xml:space="preserve">, </w:t>
        </w:r>
      </w:ins>
      <w:del w:id="9868" w:author="GMP" w:date="2022-09-28T10:48:00Z">
        <w:r w:rsidRPr="00C41C27" w:rsidDel="00E16D29">
          <w:rPr>
            <w:u w:val="single"/>
            <w:lang w:val="en-US"/>
          </w:rPr>
          <w:delText xml:space="preserve"> </w:delText>
        </w:r>
      </w:del>
      <w:r w:rsidRPr="00C41C27">
        <w:rPr>
          <w:u w:val="single"/>
          <w:lang w:val="en-US"/>
        </w:rPr>
        <w:t xml:space="preserve">meaning that </w:t>
      </w:r>
      <w:r w:rsidRPr="009261A0">
        <w:rPr>
          <w:rStyle w:val="mathphrase"/>
          <w:rFonts w:ascii="Symbol" w:hAnsi="Symbol"/>
          <w:u w:val="single"/>
        </w:rPr>
        <w:t></w:t>
      </w:r>
      <w:r w:rsidRPr="00C41C27">
        <w:rPr>
          <w:u w:val="single"/>
          <w:lang w:val="en-US"/>
        </w:rPr>
        <w:t xml:space="preserve"> is </w:t>
      </w:r>
      <w:r w:rsidRPr="009261A0">
        <w:rPr>
          <w:rStyle w:val="mathphrase"/>
          <w:u w:val="single"/>
        </w:rPr>
        <w:t>0</w:t>
      </w:r>
      <w:r w:rsidRPr="00C41C27">
        <w:rPr>
          <w:u w:val="single"/>
          <w:lang w:val="en-US"/>
        </w:rPr>
        <w:t xml:space="preserve"> only if the denominator is posit</w:t>
      </w:r>
      <w:ins w:id="9869" w:author="GMP" w:date="2022-10-15T10:39:00Z">
        <w:r w:rsidR="001C7C7F">
          <w:rPr>
            <w:u w:val="single"/>
            <w:lang w:val="en-US"/>
          </w:rPr>
          <w:t>i</w:t>
        </w:r>
      </w:ins>
      <w:r w:rsidRPr="00C41C27">
        <w:rPr>
          <w:u w:val="single"/>
          <w:lang w:val="en-US"/>
        </w:rPr>
        <w:t>ve (</w:t>
      </w:r>
      <w:r w:rsidRPr="009261A0">
        <w:rPr>
          <w:rStyle w:val="mathphrase"/>
          <w:u w:val="single"/>
        </w:rPr>
        <w:t>r&lt;1</w:t>
      </w:r>
      <w:r w:rsidRPr="00C41C27">
        <w:rPr>
          <w:u w:val="single"/>
          <w:lang w:val="en-US"/>
        </w:rPr>
        <w:t xml:space="preserve">), but it is equal to </w:t>
      </w:r>
      <w:r w:rsidRPr="009261A0">
        <w:rPr>
          <w:rStyle w:val="mathphrase"/>
          <w:u w:val="single"/>
        </w:rPr>
        <w:t>180</w:t>
      </w:r>
      <m:oMath>
        <m:r>
          <m:rPr>
            <m:sty m:val="p"/>
          </m:rPr>
          <w:rPr>
            <w:rStyle w:val="mathphrase"/>
            <w:rFonts w:ascii="Cambria Math" w:hAnsi="Cambria Math"/>
            <w:u w:val="single"/>
          </w:rPr>
          <m:t>°</m:t>
        </m:r>
      </m:oMath>
      <w:r w:rsidRPr="00C41C27">
        <w:rPr>
          <w:u w:val="single"/>
          <w:lang w:val="en-US"/>
        </w:rPr>
        <w:t xml:space="preserve"> if the denominator is negative (</w:t>
      </w:r>
      <w:r w:rsidRPr="009261A0">
        <w:rPr>
          <w:rStyle w:val="mathphrase"/>
          <w:u w:val="single"/>
        </w:rPr>
        <w:t>r&gt;1</w:t>
      </w:r>
      <w:r w:rsidRPr="00C41C27">
        <w:rPr>
          <w:u w:val="single"/>
          <w:lang w:val="en-US"/>
        </w:rPr>
        <w:t>).</w:t>
      </w:r>
    </w:p>
    <w:p w14:paraId="0DF3E08D" w14:textId="70C35B8C" w:rsidR="00A3083A" w:rsidRPr="00C41C27" w:rsidRDefault="00A3083A" w:rsidP="00A3083A">
      <w:pPr>
        <w:pStyle w:val="ListParagraph"/>
        <w:numPr>
          <w:ilvl w:val="0"/>
          <w:numId w:val="55"/>
        </w:numPr>
        <w:spacing w:after="0"/>
        <w:rPr>
          <w:u w:val="single"/>
          <w:lang w:val="en-US"/>
        </w:rPr>
      </w:pPr>
      <w:r w:rsidRPr="00C41C27">
        <w:rPr>
          <w:lang w:val="en-US"/>
        </w:rPr>
        <w:t xml:space="preserve">If </w:t>
      </w:r>
      <m:oMath>
        <m:r>
          <w:rPr>
            <w:rFonts w:ascii="Cambria Math" w:hAnsi="Cambria Math"/>
          </w:rPr>
          <m:t>ξ</m:t>
        </m:r>
        <m:r>
          <w:rPr>
            <w:rFonts w:ascii="Cambria Math" w:hAnsi="Cambria Math"/>
            <w:lang w:val="en-US"/>
          </w:rPr>
          <m:t>=</m:t>
        </m:r>
        <m:rad>
          <m:radPr>
            <m:degHide m:val="1"/>
            <m:ctrlPr>
              <w:rPr>
                <w:rFonts w:ascii="Cambria Math" w:hAnsi="Cambria Math"/>
                <w:i/>
              </w:rPr>
            </m:ctrlPr>
          </m:radPr>
          <m:deg/>
          <m:e>
            <m:r>
              <w:rPr>
                <w:rFonts w:ascii="Cambria Math" w:hAnsi="Cambria Math"/>
                <w:lang w:val="en-US"/>
              </w:rPr>
              <m:t>2</m:t>
            </m:r>
          </m:e>
        </m:rad>
        <m:r>
          <w:rPr>
            <w:rFonts w:ascii="Cambria Math" w:hAnsi="Cambria Math"/>
            <w:lang w:val="en-US"/>
          </w:rPr>
          <m:t>/2</m:t>
        </m:r>
      </m:oMath>
      <w:r w:rsidRPr="00C41C27">
        <w:rPr>
          <w:lang w:val="en-US"/>
        </w:rPr>
        <w:t xml:space="preserve"> the static displacement coincides with the maximum displacement. </w:t>
      </w:r>
      <w:r w:rsidRPr="00C41C27">
        <w:rPr>
          <w:u w:val="single"/>
          <w:lang w:val="en-US"/>
        </w:rPr>
        <w:t xml:space="preserve">True, because </w:t>
      </w:r>
      <w:del w:id="9870" w:author="GMP" w:date="2022-09-28T10:49:00Z">
        <w:r w:rsidRPr="00C41C27" w:rsidDel="00E16D29">
          <w:rPr>
            <w:u w:val="single"/>
            <w:lang w:val="en-US"/>
          </w:rPr>
          <w:delText xml:space="preserve">replacing </w:delText>
        </w:r>
      </w:del>
      <w:ins w:id="9871" w:author="GMP" w:date="2022-09-28T10:49:00Z">
        <w:r w:rsidR="00E16D29">
          <w:rPr>
            <w:u w:val="single"/>
            <w:lang w:val="en-US"/>
          </w:rPr>
          <w:t>substituting</w:t>
        </w:r>
        <w:r w:rsidR="00E16D29" w:rsidRPr="00C41C27">
          <w:rPr>
            <w:u w:val="single"/>
            <w:lang w:val="en-US"/>
          </w:rPr>
          <w:t xml:space="preserve"> </w:t>
        </w:r>
      </w:ins>
      <m:oMath>
        <m:r>
          <w:rPr>
            <w:rFonts w:ascii="Cambria Math" w:hAnsi="Cambria Math"/>
            <w:u w:val="single"/>
          </w:rPr>
          <m:t>ξ</m:t>
        </m:r>
        <m:r>
          <w:rPr>
            <w:rFonts w:ascii="Cambria Math" w:hAnsi="Cambria Math"/>
            <w:u w:val="single"/>
            <w:lang w:val="en-US"/>
          </w:rPr>
          <m:t>=</m:t>
        </m:r>
        <m:rad>
          <m:radPr>
            <m:degHide m:val="1"/>
            <m:ctrlPr>
              <w:rPr>
                <w:rFonts w:ascii="Cambria Math" w:hAnsi="Cambria Math"/>
                <w:i/>
                <w:u w:val="single"/>
              </w:rPr>
            </m:ctrlPr>
          </m:radPr>
          <m:deg/>
          <m:e>
            <m:r>
              <w:rPr>
                <w:rFonts w:ascii="Cambria Math" w:hAnsi="Cambria Math"/>
                <w:u w:val="single"/>
                <w:lang w:val="en-US"/>
              </w:rPr>
              <m:t>2</m:t>
            </m:r>
          </m:e>
        </m:rad>
        <m:r>
          <w:rPr>
            <w:rFonts w:ascii="Cambria Math" w:hAnsi="Cambria Math"/>
            <w:u w:val="single"/>
            <w:lang w:val="en-US"/>
          </w:rPr>
          <m:t>/2</m:t>
        </m:r>
      </m:oMath>
      <w:r w:rsidRPr="00C41C27">
        <w:rPr>
          <w:u w:val="single"/>
          <w:lang w:val="en-US"/>
        </w:rPr>
        <w:t xml:space="preserve"> in equation </w:t>
      </w:r>
      <w:r w:rsidRPr="002C5D6E">
        <w:rPr>
          <w:u w:val="single"/>
        </w:rPr>
        <w:fldChar w:fldCharType="begin"/>
      </w:r>
      <w:r w:rsidRPr="00C41C27">
        <w:rPr>
          <w:u w:val="single"/>
          <w:lang w:val="en-US"/>
        </w:rPr>
        <w:instrText xml:space="preserve"> REF _Ref104727455 \h </w:instrText>
      </w:r>
      <w:r w:rsidRPr="002C5D6E">
        <w:rPr>
          <w:u w:val="single"/>
        </w:rPr>
      </w:r>
      <w:r w:rsidRPr="002C5D6E">
        <w:rPr>
          <w:u w:val="single"/>
        </w:rPr>
        <w:fldChar w:fldCharType="separate"/>
      </w:r>
      <w:r w:rsidRPr="00C41C27">
        <w:rPr>
          <w:u w:val="single"/>
          <w:lang w:val="en-US"/>
        </w:rPr>
        <w:t>(</w:t>
      </w:r>
      <w:r w:rsidRPr="00C41C27">
        <w:rPr>
          <w:noProof/>
          <w:u w:val="single"/>
          <w:lang w:val="en-US"/>
        </w:rPr>
        <w:t>5</w:t>
      </w:r>
      <w:r w:rsidRPr="00C41C27">
        <w:rPr>
          <w:u w:val="single"/>
          <w:lang w:val="en-US"/>
        </w:rPr>
        <w:t>.</w:t>
      </w:r>
      <w:r w:rsidRPr="00C41C27">
        <w:rPr>
          <w:noProof/>
          <w:u w:val="single"/>
          <w:lang w:val="en-US"/>
        </w:rPr>
        <w:t>10</w:t>
      </w:r>
      <w:r w:rsidRPr="00C41C27">
        <w:rPr>
          <w:u w:val="single"/>
          <w:lang w:val="en-US"/>
        </w:rPr>
        <w:t>)</w:t>
      </w:r>
      <w:r w:rsidRPr="002C5D6E">
        <w:rPr>
          <w:u w:val="single"/>
        </w:rPr>
        <w:fldChar w:fldCharType="end"/>
      </w:r>
      <w:r w:rsidRPr="00C41C27">
        <w:rPr>
          <w:u w:val="single"/>
          <w:lang w:val="en-US"/>
        </w:rPr>
        <w:t xml:space="preserve"> one obtains </w:t>
      </w:r>
      <m:oMath>
        <m:sSub>
          <m:sSubPr>
            <m:ctrlPr>
              <w:rPr>
                <w:rFonts w:ascii="Cambria Math" w:hAnsi="Cambria Math"/>
                <w:i/>
                <w:u w:val="single"/>
              </w:rPr>
            </m:ctrlPr>
          </m:sSubPr>
          <m:e>
            <m:r>
              <w:rPr>
                <w:rFonts w:ascii="Cambria Math" w:hAnsi="Cambria Math"/>
                <w:u w:val="single"/>
              </w:rPr>
              <m:t>X</m:t>
            </m:r>
          </m:e>
          <m:sub>
            <m:r>
              <w:rPr>
                <w:rFonts w:ascii="Cambria Math" w:hAnsi="Cambria Math"/>
                <w:u w:val="single"/>
              </w:rPr>
              <m:t>max</m:t>
            </m:r>
          </m:sub>
        </m:sSub>
        <m:r>
          <w:rPr>
            <w:rFonts w:ascii="Cambria Math" w:hAnsi="Cambria Math"/>
            <w:u w:val="single"/>
            <w:lang w:val="en-US"/>
          </w:rPr>
          <m:t>=</m:t>
        </m:r>
        <m:sSub>
          <m:sSubPr>
            <m:ctrlPr>
              <w:rPr>
                <w:rFonts w:ascii="Cambria Math" w:hAnsi="Cambria Math"/>
                <w:i/>
                <w:u w:val="single"/>
              </w:rPr>
            </m:ctrlPr>
          </m:sSubPr>
          <m:e>
            <m:r>
              <w:rPr>
                <w:rFonts w:ascii="Cambria Math" w:hAnsi="Cambria Math"/>
                <w:u w:val="single"/>
              </w:rPr>
              <m:t>δ</m:t>
            </m:r>
          </m:e>
          <m:sub>
            <m:r>
              <w:rPr>
                <w:rFonts w:ascii="Cambria Math" w:hAnsi="Cambria Math"/>
                <w:u w:val="single"/>
                <w:lang w:val="en-US"/>
              </w:rPr>
              <m:t>0</m:t>
            </m:r>
          </m:sub>
        </m:sSub>
      </m:oMath>
      <w:r w:rsidRPr="00C41C27">
        <w:rPr>
          <w:u w:val="single"/>
          <w:lang w:val="en-US"/>
        </w:rPr>
        <w:t>. One may also find this result</w:t>
      </w:r>
      <w:del w:id="9872" w:author="GMP" w:date="2022-09-28T10:50:00Z">
        <w:r w:rsidRPr="00C41C27" w:rsidDel="00E16D29">
          <w:rPr>
            <w:u w:val="single"/>
            <w:lang w:val="en-US"/>
          </w:rPr>
          <w:delText>,</w:delText>
        </w:r>
      </w:del>
      <w:r w:rsidRPr="00C41C27">
        <w:rPr>
          <w:u w:val="single"/>
          <w:lang w:val="en-US"/>
        </w:rPr>
        <w:t xml:space="preserve"> by </w:t>
      </w:r>
      <w:del w:id="9873" w:author="GMP" w:date="2022-09-28T10:53:00Z">
        <w:r w:rsidRPr="00C41C27" w:rsidDel="00ED7235">
          <w:rPr>
            <w:u w:val="single"/>
            <w:lang w:val="en-US"/>
          </w:rPr>
          <w:delText xml:space="preserve">replacing </w:delText>
        </w:r>
      </w:del>
      <w:ins w:id="9874" w:author="GMP" w:date="2022-09-28T10:53:00Z">
        <w:r w:rsidR="00ED7235">
          <w:rPr>
            <w:u w:val="single"/>
            <w:lang w:val="en-US"/>
          </w:rPr>
          <w:lastRenderedPageBreak/>
          <w:t>substituting this value</w:t>
        </w:r>
        <w:r w:rsidR="00ED7235" w:rsidRPr="00C41C27">
          <w:rPr>
            <w:u w:val="single"/>
            <w:lang w:val="en-US"/>
          </w:rPr>
          <w:t xml:space="preserve"> </w:t>
        </w:r>
      </w:ins>
      <w:r w:rsidRPr="00C41C27">
        <w:rPr>
          <w:u w:val="single"/>
          <w:lang w:val="en-US"/>
        </w:rPr>
        <w:t>in</w:t>
      </w:r>
      <w:ins w:id="9875" w:author="GMP" w:date="2022-09-28T10:53:00Z">
        <w:r w:rsidR="00ED7235">
          <w:rPr>
            <w:u w:val="single"/>
            <w:lang w:val="en-US"/>
          </w:rPr>
          <w:t>to</w:t>
        </w:r>
      </w:ins>
      <w:r w:rsidRPr="00C41C27">
        <w:rPr>
          <w:u w:val="single"/>
          <w:lang w:val="en-US"/>
        </w:rPr>
        <w:t xml:space="preserve"> equation </w:t>
      </w:r>
      <w:r w:rsidRPr="002C5D6E">
        <w:rPr>
          <w:u w:val="single"/>
        </w:rPr>
        <w:fldChar w:fldCharType="begin"/>
      </w:r>
      <w:r w:rsidRPr="00C41C27">
        <w:rPr>
          <w:u w:val="single"/>
          <w:lang w:val="en-US"/>
        </w:rPr>
        <w:instrText xml:space="preserve"> REF _Ref104720527 \h </w:instrText>
      </w:r>
      <w:r w:rsidRPr="002C5D6E">
        <w:rPr>
          <w:u w:val="single"/>
        </w:rPr>
      </w:r>
      <w:r w:rsidRPr="002C5D6E">
        <w:rPr>
          <w:u w:val="single"/>
        </w:rPr>
        <w:fldChar w:fldCharType="separate"/>
      </w:r>
      <w:r w:rsidRPr="00C41C27">
        <w:rPr>
          <w:u w:val="single"/>
          <w:lang w:val="en-US"/>
        </w:rPr>
        <w:t>(</w:t>
      </w:r>
      <w:r w:rsidRPr="00C41C27">
        <w:rPr>
          <w:noProof/>
          <w:u w:val="single"/>
          <w:lang w:val="en-US"/>
        </w:rPr>
        <w:t>5</w:t>
      </w:r>
      <w:r w:rsidRPr="00C41C27">
        <w:rPr>
          <w:u w:val="single"/>
          <w:lang w:val="en-US"/>
        </w:rPr>
        <w:t>.</w:t>
      </w:r>
      <w:r w:rsidRPr="00C41C27">
        <w:rPr>
          <w:noProof/>
          <w:u w:val="single"/>
          <w:lang w:val="en-US"/>
        </w:rPr>
        <w:t>9</w:t>
      </w:r>
      <w:r w:rsidRPr="00C41C27">
        <w:rPr>
          <w:u w:val="single"/>
          <w:lang w:val="en-US"/>
        </w:rPr>
        <w:t>)</w:t>
      </w:r>
      <w:r w:rsidRPr="002C5D6E">
        <w:rPr>
          <w:u w:val="single"/>
        </w:rPr>
        <w:fldChar w:fldCharType="end"/>
      </w:r>
      <w:ins w:id="9876" w:author="GMP" w:date="2022-09-28T10:53:00Z">
        <w:r w:rsidR="00ED7235">
          <w:rPr>
            <w:u w:val="single"/>
          </w:rPr>
          <w:t xml:space="preserve">, </w:t>
        </w:r>
        <w:proofErr w:type="spellStart"/>
        <w:r w:rsidR="00ED7235">
          <w:rPr>
            <w:u w:val="single"/>
          </w:rPr>
          <w:t>where</w:t>
        </w:r>
      </w:ins>
      <w:proofErr w:type="spellEnd"/>
      <w:r w:rsidRPr="00C41C27">
        <w:rPr>
          <w:u w:val="single"/>
          <w:lang w:val="en-US"/>
        </w:rPr>
        <w:t xml:space="preserve"> one gets </w:t>
      </w:r>
      <m:oMath>
        <m:sSub>
          <m:sSubPr>
            <m:ctrlPr>
              <w:rPr>
                <w:rFonts w:ascii="Cambria Math" w:hAnsi="Cambria Math"/>
                <w:i/>
                <w:u w:val="single"/>
              </w:rPr>
            </m:ctrlPr>
          </m:sSubPr>
          <m:e>
            <m:r>
              <w:rPr>
                <w:rFonts w:ascii="Cambria Math" w:hAnsi="Cambria Math"/>
                <w:u w:val="single"/>
              </w:rPr>
              <m:t>r</m:t>
            </m:r>
          </m:e>
          <m:sub>
            <m:r>
              <w:rPr>
                <w:rFonts w:ascii="Cambria Math" w:hAnsi="Cambria Math"/>
                <w:u w:val="single"/>
              </w:rPr>
              <m:t>m</m:t>
            </m:r>
          </m:sub>
        </m:sSub>
        <m:r>
          <w:rPr>
            <w:rFonts w:ascii="Cambria Math" w:hAnsi="Cambria Math"/>
            <w:u w:val="single"/>
            <w:lang w:val="en-US"/>
          </w:rPr>
          <m:t>=0</m:t>
        </m:r>
      </m:oMath>
      <w:r w:rsidRPr="00C41C27">
        <w:rPr>
          <w:u w:val="single"/>
          <w:lang w:val="en-US"/>
        </w:rPr>
        <w:t xml:space="preserve"> meaning that the maximum occurs when the excitation acts with its static magnitude force </w:t>
      </w:r>
      <w:r w:rsidRPr="002C5D6E">
        <w:rPr>
          <w:rStyle w:val="mathphrase"/>
          <w:u w:val="single"/>
        </w:rPr>
        <w:t>F</w:t>
      </w:r>
      <w:r w:rsidRPr="002C5D6E">
        <w:rPr>
          <w:rStyle w:val="mathphrase"/>
          <w:u w:val="single"/>
          <w:vertAlign w:val="subscript"/>
        </w:rPr>
        <w:t>0</w:t>
      </w:r>
      <w:r w:rsidRPr="00C41C27">
        <w:rPr>
          <w:u w:val="single"/>
          <w:lang w:val="en-US"/>
        </w:rPr>
        <w:t xml:space="preserve"> leading to the static displacement </w:t>
      </w:r>
      <w:r w:rsidRPr="002C5D6E">
        <w:rPr>
          <w:rStyle w:val="mathphrase"/>
          <w:rFonts w:ascii="Symbol" w:hAnsi="Symbol"/>
          <w:u w:val="single"/>
        </w:rPr>
        <w:t></w:t>
      </w:r>
      <w:r w:rsidRPr="002C5D6E">
        <w:rPr>
          <w:rStyle w:val="mathphrase"/>
          <w:u w:val="single"/>
          <w:vertAlign w:val="subscript"/>
        </w:rPr>
        <w:t>0</w:t>
      </w:r>
      <w:r w:rsidRPr="00C41C27">
        <w:rPr>
          <w:u w:val="single"/>
          <w:lang w:val="en-US"/>
        </w:rPr>
        <w:t>.</w:t>
      </w:r>
    </w:p>
    <w:p w14:paraId="5FFA4448" w14:textId="77777777" w:rsidR="00A3083A" w:rsidRDefault="00A3083A" w:rsidP="00A3083A">
      <w:pPr>
        <w:pStyle w:val="Heading2"/>
        <w:rPr>
          <w:lang w:val="en-US"/>
        </w:rPr>
      </w:pPr>
      <w:r>
        <w:rPr>
          <w:lang w:val="en-US"/>
        </w:rPr>
        <w:t>5.3 Waves</w:t>
      </w:r>
    </w:p>
    <w:p w14:paraId="1F1A6DCD" w14:textId="53D6F931" w:rsidR="00A3083A" w:rsidRDefault="00A3083A" w:rsidP="00A3083A">
      <w:pPr>
        <w:pStyle w:val="Heading3"/>
        <w:rPr>
          <w:lang w:val="en-US"/>
        </w:rPr>
      </w:pPr>
      <w:r>
        <w:rPr>
          <w:lang w:val="en-US"/>
        </w:rPr>
        <w:t xml:space="preserve">Definition and </w:t>
      </w:r>
      <w:del w:id="9877" w:author="GMP" w:date="2022-10-15T14:43:00Z">
        <w:r w:rsidDel="00AA50C8">
          <w:rPr>
            <w:lang w:val="en-US"/>
          </w:rPr>
          <w:delText>c</w:delText>
        </w:r>
      </w:del>
      <w:ins w:id="9878" w:author="GMP" w:date="2022-10-15T14:43:00Z">
        <w:r w:rsidR="00AA50C8">
          <w:rPr>
            <w:lang w:val="en-US"/>
          </w:rPr>
          <w:t>C</w:t>
        </w:r>
      </w:ins>
      <w:r>
        <w:rPr>
          <w:lang w:val="en-US"/>
        </w:rPr>
        <w:t>ategories</w:t>
      </w:r>
    </w:p>
    <w:p w14:paraId="53F31DAD" w14:textId="39F4A17A" w:rsidR="00A3083A" w:rsidRDefault="00A3083A">
      <w:pPr>
        <w:ind w:firstLine="284"/>
        <w:rPr>
          <w:lang w:val="en-US"/>
        </w:rPr>
        <w:pPrChange w:id="9879" w:author="GMP" w:date="2022-09-28T10:54:00Z">
          <w:pPr/>
        </w:pPrChange>
      </w:pPr>
      <w:r>
        <w:rPr>
          <w:lang w:val="en-US"/>
        </w:rPr>
        <w:t xml:space="preserve">A wave is </w:t>
      </w:r>
      <w:del w:id="9880" w:author="GMP" w:date="2022-10-15T10:40:00Z">
        <w:r w:rsidDel="001C7C7F">
          <w:rPr>
            <w:lang w:val="en-US"/>
          </w:rPr>
          <w:delText xml:space="preserve">a </w:delText>
        </w:r>
      </w:del>
      <w:ins w:id="9881" w:author="GMP" w:date="2022-10-15T10:40:00Z">
        <w:r w:rsidR="001C7C7F">
          <w:rPr>
            <w:lang w:val="en-US"/>
          </w:rPr>
          <w:t xml:space="preserve">the </w:t>
        </w:r>
      </w:ins>
      <w:r>
        <w:rPr>
          <w:lang w:val="en-US"/>
        </w:rPr>
        <w:t>propagation of any type of disturbance throughout a medium in a repetitive, arranged</w:t>
      </w:r>
      <w:ins w:id="9882" w:author="GMP" w:date="2022-10-11T13:41:00Z">
        <w:r w:rsidR="001F3FF6">
          <w:rPr>
            <w:lang w:val="en-US"/>
          </w:rPr>
          <w:t>,</w:t>
        </w:r>
      </w:ins>
      <w:r>
        <w:rPr>
          <w:lang w:val="en-US"/>
        </w:rPr>
        <w:t xml:space="preserve"> and progressive manner.</w:t>
      </w:r>
    </w:p>
    <w:p w14:paraId="30C64546" w14:textId="4662413E" w:rsidR="00A3083A" w:rsidRDefault="00A3083A">
      <w:pPr>
        <w:ind w:firstLine="284"/>
        <w:rPr>
          <w:lang w:val="en-US"/>
        </w:rPr>
        <w:pPrChange w:id="9883" w:author="GMP" w:date="2022-09-28T10:54:00Z">
          <w:pPr/>
        </w:pPrChange>
      </w:pPr>
      <w:r>
        <w:rPr>
          <w:lang w:val="en-US"/>
        </w:rPr>
        <w:t>When a small rock falls into the water of a pond, a disturbance has been generated; on</w:t>
      </w:r>
      <w:del w:id="9884" w:author="GMP" w:date="2022-10-11T13:41:00Z">
        <w:r w:rsidDel="001F3FF6">
          <w:rPr>
            <w:lang w:val="en-US"/>
          </w:rPr>
          <w:delText>c</w:delText>
        </w:r>
      </w:del>
      <w:r>
        <w:rPr>
          <w:lang w:val="en-US"/>
        </w:rPr>
        <w:t xml:space="preserve">e sees it propagating to cover a considerable part of the water surface in </w:t>
      </w:r>
      <w:ins w:id="9885" w:author="GMP" w:date="2022-10-11T13:42:00Z">
        <w:r w:rsidR="001F3FF6">
          <w:rPr>
            <w:lang w:val="en-US"/>
          </w:rPr>
          <w:t xml:space="preserve">the </w:t>
        </w:r>
      </w:ins>
      <w:r>
        <w:rPr>
          <w:lang w:val="en-US"/>
        </w:rPr>
        <w:t>form of concentric circles, with progressively increasing diameter.</w:t>
      </w:r>
    </w:p>
    <w:p w14:paraId="415C5696" w14:textId="77777777" w:rsidR="00A3083A" w:rsidRDefault="00A3083A">
      <w:pPr>
        <w:ind w:firstLine="284"/>
        <w:rPr>
          <w:lang w:val="en-US"/>
        </w:rPr>
        <w:pPrChange w:id="9886" w:author="GMP" w:date="2022-09-28T10:54:00Z">
          <w:pPr/>
        </w:pPrChange>
      </w:pPr>
      <w:r>
        <w:rPr>
          <w:lang w:val="en-US"/>
        </w:rPr>
        <w:t>One may distinguish three main categories of waves:</w:t>
      </w:r>
    </w:p>
    <w:p w14:paraId="0E728F43" w14:textId="765B0ECB" w:rsidR="00A3083A" w:rsidRDefault="00ED7235">
      <w:pPr>
        <w:pStyle w:val="ListParagraph"/>
        <w:numPr>
          <w:ilvl w:val="0"/>
          <w:numId w:val="56"/>
        </w:numPr>
        <w:ind w:left="360" w:hanging="218"/>
        <w:rPr>
          <w:lang w:val="en-US"/>
        </w:rPr>
        <w:pPrChange w:id="9887" w:author="GMP" w:date="2022-09-28T10:54:00Z">
          <w:pPr>
            <w:pStyle w:val="ListParagraph"/>
            <w:numPr>
              <w:numId w:val="56"/>
            </w:numPr>
            <w:ind w:left="360" w:hanging="360"/>
          </w:pPr>
        </w:pPrChange>
      </w:pPr>
      <w:ins w:id="9888" w:author="GMP" w:date="2022-09-28T10:55:00Z">
        <w:r>
          <w:rPr>
            <w:iCs/>
            <w:lang w:val="en-US"/>
          </w:rPr>
          <w:t>“</w:t>
        </w:r>
      </w:ins>
      <w:r w:rsidR="00A3083A" w:rsidRPr="00ED7235">
        <w:rPr>
          <w:iCs/>
          <w:lang w:val="en-US"/>
          <w:rPrChange w:id="9889" w:author="GMP" w:date="2022-09-28T10:55:00Z">
            <w:rPr>
              <w:i/>
              <w:lang w:val="en-US"/>
            </w:rPr>
          </w:rPrChange>
        </w:rPr>
        <w:t>Mechanical waves</w:t>
      </w:r>
      <w:ins w:id="9890" w:author="GMP" w:date="2022-09-28T10:55:00Z">
        <w:r>
          <w:rPr>
            <w:iCs/>
            <w:lang w:val="en-US"/>
          </w:rPr>
          <w:t>”</w:t>
        </w:r>
      </w:ins>
      <w:del w:id="9891" w:author="GMP" w:date="2022-09-28T10:56:00Z">
        <w:r w:rsidR="00A3083A" w:rsidDel="00ED7235">
          <w:rPr>
            <w:lang w:val="en-US"/>
          </w:rPr>
          <w:delText>,</w:delText>
        </w:r>
      </w:del>
      <w:ins w:id="9892" w:author="GMP" w:date="2022-09-28T10:56:00Z">
        <w:r>
          <w:rPr>
            <w:lang w:val="en-US"/>
          </w:rPr>
          <w:t xml:space="preserve"> are</w:t>
        </w:r>
      </w:ins>
      <w:r w:rsidR="00A3083A">
        <w:rPr>
          <w:lang w:val="en-US"/>
        </w:rPr>
        <w:t xml:space="preserve"> triggered by an initial physical </w:t>
      </w:r>
      <w:del w:id="9893" w:author="GMP" w:date="2022-09-28T10:55:00Z">
        <w:r w:rsidR="00A3083A" w:rsidDel="00ED7235">
          <w:rPr>
            <w:lang w:val="en-US"/>
          </w:rPr>
          <w:delText xml:space="preserve">effort </w:delText>
        </w:r>
      </w:del>
      <w:r w:rsidR="00A3083A">
        <w:rPr>
          <w:lang w:val="en-US"/>
        </w:rPr>
        <w:t xml:space="preserve">pulse such as </w:t>
      </w:r>
      <w:ins w:id="9894" w:author="GMP" w:date="2022-09-28T10:55:00Z">
        <w:r>
          <w:rPr>
            <w:lang w:val="en-US"/>
          </w:rPr>
          <w:t xml:space="preserve">a </w:t>
        </w:r>
      </w:ins>
      <w:r w:rsidR="00A3083A">
        <w:rPr>
          <w:lang w:val="en-US"/>
        </w:rPr>
        <w:t xml:space="preserve">sound wave </w:t>
      </w:r>
      <w:del w:id="9895" w:author="GMP" w:date="2022-09-28T10:55:00Z">
        <w:r w:rsidR="00A3083A" w:rsidDel="00ED7235">
          <w:rPr>
            <w:lang w:val="en-US"/>
          </w:rPr>
          <w:delText xml:space="preserve">and </w:delText>
        </w:r>
      </w:del>
      <w:ins w:id="9896" w:author="GMP" w:date="2022-09-28T10:55:00Z">
        <w:r>
          <w:rPr>
            <w:lang w:val="en-US"/>
          </w:rPr>
          <w:t xml:space="preserve">or </w:t>
        </w:r>
      </w:ins>
      <w:r w:rsidR="00A3083A">
        <w:rPr>
          <w:lang w:val="en-US"/>
        </w:rPr>
        <w:t xml:space="preserve">seismic wave. They propagate in material media. </w:t>
      </w:r>
      <w:sdt>
        <w:sdtPr>
          <w:rPr>
            <w:lang w:val="en-US"/>
          </w:rPr>
          <w:id w:val="1317305560"/>
          <w:citation/>
        </w:sdtPr>
        <w:sdtContent>
          <w:r w:rsidR="00A3083A">
            <w:rPr>
              <w:lang w:val="en-US"/>
            </w:rPr>
            <w:fldChar w:fldCharType="begin"/>
          </w:r>
          <w:r w:rsidR="00A3083A">
            <w:rPr>
              <w:lang w:val="en-US"/>
            </w:rPr>
            <w:instrText xml:space="preserve"> CITATION Wal14 \l 1033 </w:instrText>
          </w:r>
          <w:r w:rsidR="00A3083A">
            <w:rPr>
              <w:lang w:val="en-US"/>
            </w:rPr>
            <w:fldChar w:fldCharType="separate"/>
          </w:r>
          <w:r w:rsidR="00A3083A" w:rsidRPr="00087758">
            <w:rPr>
              <w:noProof/>
              <w:lang w:val="en-US"/>
            </w:rPr>
            <w:t>(Walker, 2014)</w:t>
          </w:r>
          <w:r w:rsidR="00A3083A">
            <w:rPr>
              <w:lang w:val="en-US"/>
            </w:rPr>
            <w:fldChar w:fldCharType="end"/>
          </w:r>
        </w:sdtContent>
      </w:sdt>
    </w:p>
    <w:p w14:paraId="5BEEBDDA" w14:textId="29558C95" w:rsidR="00A3083A" w:rsidRPr="00464477" w:rsidRDefault="00ED7235">
      <w:pPr>
        <w:pStyle w:val="ListParagraph"/>
        <w:numPr>
          <w:ilvl w:val="0"/>
          <w:numId w:val="56"/>
        </w:numPr>
        <w:ind w:left="360" w:hanging="218"/>
        <w:rPr>
          <w:lang w:val="en-US"/>
        </w:rPr>
        <w:pPrChange w:id="9897" w:author="GMP" w:date="2022-09-28T10:54:00Z">
          <w:pPr>
            <w:pStyle w:val="ListParagraph"/>
            <w:numPr>
              <w:numId w:val="56"/>
            </w:numPr>
            <w:ind w:left="360" w:hanging="360"/>
          </w:pPr>
        </w:pPrChange>
      </w:pPr>
      <w:ins w:id="9898" w:author="GMP" w:date="2022-09-28T10:55:00Z">
        <w:r>
          <w:rPr>
            <w:iCs/>
            <w:lang w:val="en-US"/>
          </w:rPr>
          <w:t>“</w:t>
        </w:r>
      </w:ins>
      <w:r w:rsidR="00A3083A" w:rsidRPr="00ED7235">
        <w:rPr>
          <w:iCs/>
          <w:lang w:val="en-US"/>
          <w:rPrChange w:id="9899" w:author="GMP" w:date="2022-09-28T10:55:00Z">
            <w:rPr>
              <w:i/>
              <w:lang w:val="en-US"/>
            </w:rPr>
          </w:rPrChange>
        </w:rPr>
        <w:t>Electromagnetic waves</w:t>
      </w:r>
      <w:ins w:id="9900" w:author="GMP" w:date="2022-09-28T10:55:00Z">
        <w:r>
          <w:rPr>
            <w:iCs/>
            <w:lang w:val="en-US"/>
          </w:rPr>
          <w:t>”</w:t>
        </w:r>
      </w:ins>
      <w:del w:id="9901" w:author="GMP" w:date="2022-09-28T10:56:00Z">
        <w:r w:rsidR="00A3083A" w:rsidRPr="00464477" w:rsidDel="00ED7235">
          <w:rPr>
            <w:lang w:val="en-US"/>
          </w:rPr>
          <w:delText>,</w:delText>
        </w:r>
      </w:del>
      <w:r w:rsidR="00A3083A" w:rsidRPr="00464477">
        <w:rPr>
          <w:lang w:val="en-US"/>
        </w:rPr>
        <w:t xml:space="preserve"> propagate through </w:t>
      </w:r>
      <w:ins w:id="9902" w:author="GMP" w:date="2022-09-28T10:55:00Z">
        <w:r>
          <w:rPr>
            <w:lang w:val="en-US"/>
          </w:rPr>
          <w:t xml:space="preserve">a </w:t>
        </w:r>
      </w:ins>
      <w:r w:rsidR="00A3083A" w:rsidRPr="00464477">
        <w:rPr>
          <w:lang w:val="en-US"/>
        </w:rPr>
        <w:t xml:space="preserve">vacuum at constant speed </w:t>
      </w:r>
      <w:r w:rsidR="00A3083A" w:rsidRPr="00464477">
        <w:rPr>
          <w:rStyle w:val="mathphrase"/>
        </w:rPr>
        <w:t>c = 3</w:t>
      </w:r>
      <w:r w:rsidR="00A3083A" w:rsidRPr="00464477">
        <w:rPr>
          <w:rStyle w:val="mathphrase"/>
          <w:rFonts w:ascii="Cambria Math" w:hAnsi="Cambria Math" w:cs="Cambria Math"/>
        </w:rPr>
        <w:t>⋅</w:t>
      </w:r>
      <w:r w:rsidR="00A3083A" w:rsidRPr="00464477">
        <w:rPr>
          <w:rStyle w:val="mathphrase"/>
        </w:rPr>
        <w:t xml:space="preserve"> 10</w:t>
      </w:r>
      <w:r w:rsidR="00A3083A" w:rsidRPr="00464477">
        <w:rPr>
          <w:rStyle w:val="mathphrase"/>
          <w:vertAlign w:val="superscript"/>
        </w:rPr>
        <w:t>8</w:t>
      </w:r>
      <w:r w:rsidR="00A3083A" w:rsidRPr="00464477">
        <w:rPr>
          <w:rStyle w:val="mathphrase"/>
        </w:rPr>
        <w:t xml:space="preserve"> m/s</w:t>
      </w:r>
      <w:r w:rsidR="00A3083A">
        <w:rPr>
          <w:rStyle w:val="mathphrase"/>
        </w:rPr>
        <w:t xml:space="preserve"> </w:t>
      </w:r>
      <w:r w:rsidR="00A3083A" w:rsidRPr="00C41C27">
        <w:rPr>
          <w:lang w:val="en-US"/>
        </w:rPr>
        <w:t xml:space="preserve">thus they do not need any physical medium. </w:t>
      </w:r>
      <w:del w:id="9903" w:author="GMP" w:date="2022-09-28T10:56:00Z">
        <w:r w:rsidR="00A3083A" w:rsidRPr="00C41C27" w:rsidDel="00ED7235">
          <w:rPr>
            <w:lang w:val="en-US"/>
          </w:rPr>
          <w:delText>One may cite</w:delText>
        </w:r>
      </w:del>
      <w:ins w:id="9904" w:author="GMP" w:date="2022-09-28T10:56:00Z">
        <w:r>
          <w:rPr>
            <w:lang w:val="en-US"/>
          </w:rPr>
          <w:t>Examples include</w:t>
        </w:r>
      </w:ins>
      <w:r w:rsidR="00A3083A" w:rsidRPr="00C41C27">
        <w:rPr>
          <w:lang w:val="en-US"/>
        </w:rPr>
        <w:t xml:space="preserve"> ultraviolet light, radio waves</w:t>
      </w:r>
      <w:ins w:id="9905" w:author="GMP" w:date="2022-09-28T10:56:00Z">
        <w:r>
          <w:rPr>
            <w:lang w:val="en-US"/>
          </w:rPr>
          <w:t>,</w:t>
        </w:r>
      </w:ins>
      <w:r w:rsidR="00A3083A" w:rsidRPr="00C41C27">
        <w:rPr>
          <w:lang w:val="en-US"/>
        </w:rPr>
        <w:t xml:space="preserve"> and X-rays</w:t>
      </w:r>
      <w:del w:id="9906" w:author="GMP" w:date="2022-09-28T10:56:00Z">
        <w:r w:rsidR="00A3083A" w:rsidRPr="00C41C27" w:rsidDel="00ED7235">
          <w:rPr>
            <w:lang w:val="en-US"/>
          </w:rPr>
          <w:delText xml:space="preserve"> as examples</w:delText>
        </w:r>
      </w:del>
      <w:r w:rsidR="00A3083A" w:rsidRPr="00C41C27">
        <w:rPr>
          <w:lang w:val="en-US"/>
        </w:rPr>
        <w:t xml:space="preserve">. </w:t>
      </w:r>
      <w:sdt>
        <w:sdtPr>
          <w:id w:val="-217817716"/>
          <w:citation/>
        </w:sdtPr>
        <w:sdtContent>
          <w:r w:rsidR="00A3083A">
            <w:fldChar w:fldCharType="begin"/>
          </w:r>
          <w:r w:rsidR="00A3083A">
            <w:rPr>
              <w:lang w:val="en-US"/>
            </w:rPr>
            <w:instrText xml:space="preserve"> CITATION Wal14 \l 1033 </w:instrText>
          </w:r>
          <w:r w:rsidR="00A3083A">
            <w:fldChar w:fldCharType="separate"/>
          </w:r>
          <w:r w:rsidR="00A3083A" w:rsidRPr="00464477">
            <w:rPr>
              <w:noProof/>
              <w:lang w:val="en-US"/>
            </w:rPr>
            <w:t>(Walker, 2014)</w:t>
          </w:r>
          <w:r w:rsidR="00A3083A">
            <w:fldChar w:fldCharType="end"/>
          </w:r>
        </w:sdtContent>
      </w:sdt>
    </w:p>
    <w:p w14:paraId="70F63D18" w14:textId="2D07D6C2" w:rsidR="00A3083A" w:rsidRDefault="00ED7235">
      <w:pPr>
        <w:pStyle w:val="ListParagraph"/>
        <w:numPr>
          <w:ilvl w:val="0"/>
          <w:numId w:val="56"/>
        </w:numPr>
        <w:ind w:left="360" w:hanging="218"/>
        <w:rPr>
          <w:lang w:val="en-US"/>
        </w:rPr>
        <w:pPrChange w:id="9907" w:author="GMP" w:date="2022-09-28T10:54:00Z">
          <w:pPr>
            <w:pStyle w:val="ListParagraph"/>
            <w:numPr>
              <w:numId w:val="56"/>
            </w:numPr>
            <w:ind w:left="360" w:hanging="360"/>
          </w:pPr>
        </w:pPrChange>
      </w:pPr>
      <w:ins w:id="9908" w:author="GMP" w:date="2022-09-28T10:56:00Z">
        <w:r>
          <w:rPr>
            <w:iCs/>
            <w:lang w:val="en-US"/>
          </w:rPr>
          <w:t>“</w:t>
        </w:r>
      </w:ins>
      <w:r w:rsidR="00A3083A" w:rsidRPr="00ED7235">
        <w:rPr>
          <w:iCs/>
          <w:lang w:val="en-US"/>
          <w:rPrChange w:id="9909" w:author="GMP" w:date="2022-09-28T10:56:00Z">
            <w:rPr>
              <w:i/>
              <w:lang w:val="en-US"/>
            </w:rPr>
          </w:rPrChange>
        </w:rPr>
        <w:t>Matter waves</w:t>
      </w:r>
      <w:ins w:id="9910" w:author="GMP" w:date="2022-09-28T10:56:00Z">
        <w:r>
          <w:rPr>
            <w:iCs/>
            <w:lang w:val="en-US"/>
          </w:rPr>
          <w:t>”</w:t>
        </w:r>
      </w:ins>
      <w:del w:id="9911" w:author="GMP" w:date="2022-09-28T10:57:00Z">
        <w:r w:rsidR="00A3083A" w:rsidDel="00ED7235">
          <w:rPr>
            <w:lang w:val="en-US"/>
          </w:rPr>
          <w:delText>,</w:delText>
        </w:r>
      </w:del>
      <w:r w:rsidR="00A3083A">
        <w:rPr>
          <w:lang w:val="en-US"/>
        </w:rPr>
        <w:t xml:space="preserve"> </w:t>
      </w:r>
      <w:del w:id="9912" w:author="GMP" w:date="2022-09-28T10:57:00Z">
        <w:r w:rsidR="00A3083A" w:rsidDel="00475F72">
          <w:rPr>
            <w:lang w:val="en-US"/>
          </w:rPr>
          <w:delText xml:space="preserve">those </w:delText>
        </w:r>
      </w:del>
      <w:r w:rsidR="00A3083A">
        <w:rPr>
          <w:lang w:val="en-US"/>
        </w:rPr>
        <w:t>propagate at atomic and molecular scales; they are</w:t>
      </w:r>
      <w:ins w:id="9913" w:author="GMP" w:date="2022-09-28T10:58:00Z">
        <w:r w:rsidR="00475F72">
          <w:rPr>
            <w:lang w:val="en-US"/>
          </w:rPr>
          <w:t xml:space="preserve"> primarily</w:t>
        </w:r>
      </w:ins>
      <w:r w:rsidR="00A3083A">
        <w:rPr>
          <w:lang w:val="en-US"/>
        </w:rPr>
        <w:t xml:space="preserve"> applied </w:t>
      </w:r>
      <w:del w:id="9914" w:author="GMP" w:date="2022-09-28T10:58:00Z">
        <w:r w:rsidR="00A3083A" w:rsidDel="00475F72">
          <w:rPr>
            <w:lang w:val="en-US"/>
          </w:rPr>
          <w:delText xml:space="preserve">especially </w:delText>
        </w:r>
      </w:del>
      <w:r w:rsidR="00A3083A">
        <w:rPr>
          <w:lang w:val="en-US"/>
        </w:rPr>
        <w:t>in high technology fields.</w:t>
      </w:r>
      <w:sdt>
        <w:sdtPr>
          <w:rPr>
            <w:lang w:val="en-US"/>
          </w:rPr>
          <w:id w:val="-245102301"/>
          <w:citation/>
        </w:sdtPr>
        <w:sdtContent>
          <w:r w:rsidR="00A3083A">
            <w:rPr>
              <w:lang w:val="en-US"/>
            </w:rPr>
            <w:fldChar w:fldCharType="begin"/>
          </w:r>
          <w:r w:rsidR="00A3083A">
            <w:rPr>
              <w:lang w:val="en-US"/>
            </w:rPr>
            <w:instrText xml:space="preserve"> CITATION Wal14 \l 1033 </w:instrText>
          </w:r>
          <w:r w:rsidR="00A3083A">
            <w:rPr>
              <w:lang w:val="en-US"/>
            </w:rPr>
            <w:fldChar w:fldCharType="separate"/>
          </w:r>
          <w:r w:rsidR="00A3083A">
            <w:rPr>
              <w:noProof/>
              <w:lang w:val="en-US"/>
            </w:rPr>
            <w:t xml:space="preserve"> </w:t>
          </w:r>
          <w:r w:rsidR="00A3083A" w:rsidRPr="001247C9">
            <w:rPr>
              <w:noProof/>
              <w:lang w:val="en-US"/>
            </w:rPr>
            <w:t>(Walker, 2014)</w:t>
          </w:r>
          <w:r w:rsidR="00A3083A">
            <w:rPr>
              <w:lang w:val="en-US"/>
            </w:rPr>
            <w:fldChar w:fldCharType="end"/>
          </w:r>
        </w:sdtContent>
      </w:sdt>
    </w:p>
    <w:p w14:paraId="3192A6F3" w14:textId="23274203" w:rsidR="00A3083A" w:rsidRDefault="00A3083A" w:rsidP="00A3083A">
      <w:pPr>
        <w:pStyle w:val="Heading3"/>
        <w:rPr>
          <w:lang w:val="en-US"/>
        </w:rPr>
      </w:pPr>
      <w:r>
        <w:rPr>
          <w:lang w:val="en-US"/>
        </w:rPr>
        <w:t xml:space="preserve">Transverse and Longitudinal </w:t>
      </w:r>
      <w:del w:id="9915" w:author="GMP" w:date="2022-10-15T14:44:00Z">
        <w:r w:rsidDel="00AA50C8">
          <w:rPr>
            <w:lang w:val="en-US"/>
          </w:rPr>
          <w:delText>w</w:delText>
        </w:r>
      </w:del>
      <w:ins w:id="9916" w:author="GMP" w:date="2022-10-15T14:44:00Z">
        <w:r w:rsidR="00AA50C8">
          <w:rPr>
            <w:lang w:val="en-US"/>
          </w:rPr>
          <w:t>W</w:t>
        </w:r>
      </w:ins>
      <w:r>
        <w:rPr>
          <w:lang w:val="en-US"/>
        </w:rPr>
        <w:t>aves</w:t>
      </w:r>
    </w:p>
    <w:p w14:paraId="621B7B09" w14:textId="59826627" w:rsidR="00A3083A" w:rsidRDefault="00A3083A">
      <w:pPr>
        <w:ind w:firstLine="284"/>
        <w:rPr>
          <w:lang w:val="en-US"/>
        </w:rPr>
        <w:pPrChange w:id="9917" w:author="GMP" w:date="2022-09-28T10:58:00Z">
          <w:pPr/>
        </w:pPrChange>
      </w:pPr>
      <w:r>
        <w:rPr>
          <w:lang w:val="en-US"/>
        </w:rPr>
        <w:t xml:space="preserve">When </w:t>
      </w:r>
      <w:del w:id="9918" w:author="GMP" w:date="2022-09-28T10:58:00Z">
        <w:r w:rsidDel="00475F72">
          <w:rPr>
            <w:lang w:val="en-US"/>
          </w:rPr>
          <w:delText xml:space="preserve">the </w:delText>
        </w:r>
      </w:del>
      <w:ins w:id="9919" w:author="GMP" w:date="2022-09-28T10:58:00Z">
        <w:r w:rsidR="00475F72">
          <w:rPr>
            <w:lang w:val="en-US"/>
          </w:rPr>
          <w:t xml:space="preserve">a </w:t>
        </w:r>
      </w:ins>
      <w:r>
        <w:rPr>
          <w:lang w:val="en-US"/>
        </w:rPr>
        <w:t xml:space="preserve">wave propagates perpendicularly to the </w:t>
      </w:r>
      <w:del w:id="9920" w:author="GMP" w:date="2022-09-28T10:59:00Z">
        <w:r w:rsidDel="00475F72">
          <w:rPr>
            <w:lang w:val="en-US"/>
          </w:rPr>
          <w:delText xml:space="preserve">travel </w:delText>
        </w:r>
      </w:del>
      <w:r>
        <w:rPr>
          <w:lang w:val="en-US"/>
        </w:rPr>
        <w:t>line</w:t>
      </w:r>
      <w:ins w:id="9921" w:author="GMP" w:date="2022-09-28T10:59:00Z">
        <w:r w:rsidR="00475F72">
          <w:rPr>
            <w:lang w:val="en-US"/>
          </w:rPr>
          <w:t xml:space="preserve"> of travel</w:t>
        </w:r>
      </w:ins>
      <w:r>
        <w:rPr>
          <w:lang w:val="en-US"/>
        </w:rPr>
        <w:t xml:space="preserve">, it is classified as transverse. </w:t>
      </w:r>
      <w:del w:id="9922" w:author="GMP" w:date="2022-09-28T10:58:00Z">
        <w:r w:rsidDel="00475F72">
          <w:rPr>
            <w:lang w:val="en-US"/>
          </w:rPr>
          <w:delText>One may cite the example of</w:delText>
        </w:r>
      </w:del>
      <w:ins w:id="9923" w:author="GMP" w:date="2022-09-28T10:58:00Z">
        <w:r w:rsidR="00475F72">
          <w:rPr>
            <w:lang w:val="en-US"/>
          </w:rPr>
          <w:t>An example is</w:t>
        </w:r>
      </w:ins>
      <w:r>
        <w:rPr>
          <w:lang w:val="en-US"/>
        </w:rPr>
        <w:t xml:space="preserve"> </w:t>
      </w:r>
      <w:del w:id="9924" w:author="GMP" w:date="2022-09-28T11:03:00Z">
        <w:r w:rsidDel="008B655E">
          <w:rPr>
            <w:lang w:val="en-US"/>
          </w:rPr>
          <w:delText>the sea water</w:delText>
        </w:r>
      </w:del>
      <w:ins w:id="9925" w:author="GMP" w:date="2022-09-28T11:03:00Z">
        <w:r w:rsidR="008B655E">
          <w:rPr>
            <w:lang w:val="en-US"/>
          </w:rPr>
          <w:t>an ocean</w:t>
        </w:r>
      </w:ins>
      <w:r>
        <w:rPr>
          <w:lang w:val="en-US"/>
        </w:rPr>
        <w:t xml:space="preserve"> wave, which propagates </w:t>
      </w:r>
      <w:del w:id="9926" w:author="GMP" w:date="2022-09-28T11:04:00Z">
        <w:r w:rsidDel="008B655E">
          <w:rPr>
            <w:lang w:val="en-US"/>
          </w:rPr>
          <w:delText xml:space="preserve">along the string but </w:delText>
        </w:r>
      </w:del>
      <w:r>
        <w:rPr>
          <w:lang w:val="en-US"/>
        </w:rPr>
        <w:t>at right angle</w:t>
      </w:r>
      <w:ins w:id="9927" w:author="GMP" w:date="2022-09-28T11:04:00Z">
        <w:r w:rsidR="008B655E">
          <w:rPr>
            <w:lang w:val="en-US"/>
          </w:rPr>
          <w:t>s</w:t>
        </w:r>
      </w:ins>
      <w:r>
        <w:rPr>
          <w:lang w:val="en-US"/>
        </w:rPr>
        <w:t xml:space="preserve"> with respect to the </w:t>
      </w:r>
      <w:del w:id="9928" w:author="GMP" w:date="2022-09-28T11:04:00Z">
        <w:r w:rsidDel="008B655E">
          <w:rPr>
            <w:lang w:val="en-US"/>
          </w:rPr>
          <w:delText>string’s line</w:delText>
        </w:r>
      </w:del>
      <w:ins w:id="9929" w:author="GMP" w:date="2022-09-28T11:04:00Z">
        <w:r w:rsidR="008B655E">
          <w:rPr>
            <w:lang w:val="en-US"/>
          </w:rPr>
          <w:t>line of travel</w:t>
        </w:r>
      </w:ins>
      <w:ins w:id="9930" w:author="GMP" w:date="2022-09-28T11:05:00Z">
        <w:r w:rsidR="008B655E">
          <w:rPr>
            <w:lang w:val="en-US"/>
          </w:rPr>
          <w:t xml:space="preserve"> (i.e., the waves move up an</w:t>
        </w:r>
      </w:ins>
      <w:ins w:id="9931" w:author="GMP" w:date="2022-09-28T11:06:00Z">
        <w:r w:rsidR="008B655E">
          <w:rPr>
            <w:lang w:val="en-US"/>
          </w:rPr>
          <w:t>d</w:t>
        </w:r>
      </w:ins>
      <w:ins w:id="9932" w:author="GMP" w:date="2022-09-28T11:05:00Z">
        <w:r w:rsidR="008B655E">
          <w:rPr>
            <w:lang w:val="en-US"/>
          </w:rPr>
          <w:t xml:space="preserve"> down perpe</w:t>
        </w:r>
      </w:ins>
      <w:ins w:id="9933" w:author="GMP" w:date="2022-09-28T11:06:00Z">
        <w:r w:rsidR="008B655E">
          <w:rPr>
            <w:lang w:val="en-US"/>
          </w:rPr>
          <w:t>ndicular to the direction of the wave’s travel)</w:t>
        </w:r>
      </w:ins>
      <w:r>
        <w:rPr>
          <w:lang w:val="en-US"/>
        </w:rPr>
        <w:t>.</w:t>
      </w:r>
      <w:ins w:id="9934" w:author="GMP" w:date="2022-09-28T11:00:00Z">
        <w:r w:rsidR="00475F72">
          <w:rPr>
            <w:lang w:val="en-US"/>
          </w:rPr>
          <w:t xml:space="preserve"> </w:t>
        </w:r>
      </w:ins>
      <w:r>
        <w:rPr>
          <w:lang w:val="en-US"/>
        </w:rPr>
        <w:t>(</w:t>
      </w:r>
      <w:r>
        <w:rPr>
          <w:lang w:val="en-US"/>
        </w:rPr>
        <w:fldChar w:fldCharType="begin"/>
      </w:r>
      <w:r>
        <w:rPr>
          <w:lang w:val="en-US"/>
        </w:rPr>
        <w:instrText xml:space="preserve"> REF _Ref104825588 \h </w:instrText>
      </w:r>
      <w:r>
        <w:rPr>
          <w:lang w:val="en-US"/>
        </w:rPr>
      </w:r>
      <w:r>
        <w:rPr>
          <w:lang w:val="en-US"/>
        </w:rPr>
        <w:fldChar w:fldCharType="separate"/>
      </w:r>
      <w:r>
        <w:t xml:space="preserve">Figure </w:t>
      </w:r>
      <w:r>
        <w:rPr>
          <w:noProof/>
        </w:rPr>
        <w:t>5</w:t>
      </w:r>
      <w:r>
        <w:t>.</w:t>
      </w:r>
      <w:r>
        <w:rPr>
          <w:noProof/>
        </w:rPr>
        <w:t>6</w:t>
      </w:r>
      <w:r>
        <w:rPr>
          <w:lang w:val="en-US"/>
        </w:rPr>
        <w:fldChar w:fldCharType="end"/>
      </w:r>
      <w:r>
        <w:rPr>
          <w:lang w:val="en-US"/>
        </w:rPr>
        <w:t>)</w:t>
      </w:r>
    </w:p>
    <w:p w14:paraId="534C0267" w14:textId="77777777" w:rsidR="00A3083A" w:rsidRDefault="00A3083A" w:rsidP="00A3083A">
      <w:pPr>
        <w:keepNext/>
        <w:jc w:val="center"/>
      </w:pPr>
      <w:r>
        <w:rPr>
          <w:noProof/>
          <w:lang w:val="en-US"/>
        </w:rPr>
        <w:lastRenderedPageBreak/>
        <w:drawing>
          <wp:inline distT="0" distB="0" distL="0" distR="0" wp14:anchorId="46D5E1CF" wp14:editId="1644AB54">
            <wp:extent cx="4159250" cy="1406656"/>
            <wp:effectExtent l="0" t="0" r="0" b="3175"/>
            <wp:docPr id="2052315988" name="Picture 20523159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88" name="Picture 2052315988" descr="Diagram&#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05133" cy="1422173"/>
                    </a:xfrm>
                    <a:prstGeom prst="rect">
                      <a:avLst/>
                    </a:prstGeom>
                    <a:noFill/>
                    <a:ln>
                      <a:noFill/>
                    </a:ln>
                  </pic:spPr>
                </pic:pic>
              </a:graphicData>
            </a:graphic>
          </wp:inline>
        </w:drawing>
      </w:r>
    </w:p>
    <w:p w14:paraId="2605061B" w14:textId="54EF5A17" w:rsidR="00A3083A" w:rsidRDefault="00A3083A" w:rsidP="00A3083A">
      <w:pPr>
        <w:pStyle w:val="Caption"/>
        <w:jc w:val="center"/>
        <w:rPr>
          <w:lang w:val="en-US"/>
        </w:rPr>
      </w:pPr>
      <w:bookmarkStart w:id="9935" w:name="_Ref104825588"/>
      <w:bookmarkStart w:id="9936" w:name="_Ref104825757"/>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5</w:t>
      </w:r>
      <w:r>
        <w:rPr>
          <w:noProof/>
        </w:rPr>
        <w:fldChar w:fldCharType="end"/>
      </w:r>
      <w:r w:rsidRPr="00BB667E">
        <w:rPr>
          <w:lang w:val="en-US"/>
        </w:rPr>
        <w:t>.</w:t>
      </w:r>
      <w:bookmarkEnd w:id="9935"/>
      <w:r w:rsidR="00F047E5" w:rsidRPr="00BB667E">
        <w:rPr>
          <w:lang w:val="en-US"/>
        </w:rPr>
        <w:t>5</w:t>
      </w:r>
      <w:r w:rsidRPr="00BB667E">
        <w:rPr>
          <w:lang w:val="en-US"/>
        </w:rPr>
        <w:t xml:space="preserve"> Sea water transverse wave</w:t>
      </w:r>
      <w:bookmarkEnd w:id="9936"/>
    </w:p>
    <w:p w14:paraId="29C807BC" w14:textId="0D311182" w:rsidR="00A3083A" w:rsidRPr="00692521" w:rsidRDefault="00A3083A">
      <w:pPr>
        <w:ind w:firstLine="284"/>
        <w:rPr>
          <w:lang w:val="en-US"/>
        </w:rPr>
        <w:pPrChange w:id="9937" w:author="GMP" w:date="2022-09-28T11:06:00Z">
          <w:pPr/>
        </w:pPrChange>
      </w:pPr>
      <w:r>
        <w:rPr>
          <w:lang w:val="en-US"/>
        </w:rPr>
        <w:t xml:space="preserve">When the wave propagates parallel to the travel line, it is classified as longitudinal. </w:t>
      </w:r>
      <w:ins w:id="9938" w:author="GMP" w:date="2022-09-28T11:07:00Z">
        <w:r w:rsidR="008B655E">
          <w:rPr>
            <w:lang w:val="en-US"/>
          </w:rPr>
          <w:t xml:space="preserve">A </w:t>
        </w:r>
      </w:ins>
      <w:del w:id="9939" w:author="GMP" w:date="2022-09-28T11:07:00Z">
        <w:r w:rsidDel="008B655E">
          <w:rPr>
            <w:lang w:val="en-US"/>
          </w:rPr>
          <w:delText>S</w:delText>
        </w:r>
      </w:del>
      <w:ins w:id="9940" w:author="GMP" w:date="2022-09-28T11:07:00Z">
        <w:r w:rsidR="008B655E">
          <w:rPr>
            <w:lang w:val="en-US"/>
          </w:rPr>
          <w:t>s</w:t>
        </w:r>
      </w:ins>
      <w:r>
        <w:rPr>
          <w:lang w:val="en-US"/>
        </w:rPr>
        <w:t>ound wave that travels through the air</w:t>
      </w:r>
      <w:del w:id="9941" w:author="GMP" w:date="2022-09-28T11:06:00Z">
        <w:r w:rsidDel="008B655E">
          <w:rPr>
            <w:lang w:val="en-US"/>
          </w:rPr>
          <w:delText>,</w:delText>
        </w:r>
      </w:del>
      <w:r>
        <w:rPr>
          <w:lang w:val="en-US"/>
        </w:rPr>
        <w:t xml:space="preserve"> propagates in a longitudinal direction where air molecules collide </w:t>
      </w:r>
      <w:del w:id="9942" w:author="GMP" w:date="2022-09-28T11:07:00Z">
        <w:r w:rsidDel="008B655E">
          <w:rPr>
            <w:lang w:val="en-US"/>
          </w:rPr>
          <w:delText xml:space="preserve">one </w:delText>
        </w:r>
      </w:del>
      <w:r>
        <w:rPr>
          <w:lang w:val="en-US"/>
        </w:rPr>
        <w:t>with each other.</w:t>
      </w:r>
      <w:ins w:id="9943" w:author="GMP" w:date="2022-09-28T11:00:00Z">
        <w:r w:rsidR="00475F72">
          <w:rPr>
            <w:lang w:val="en-US"/>
          </w:rPr>
          <w:t xml:space="preserve"> </w:t>
        </w:r>
      </w:ins>
      <w:r>
        <w:rPr>
          <w:lang w:val="en-US"/>
        </w:rPr>
        <w:t>(</w:t>
      </w:r>
      <w:r>
        <w:rPr>
          <w:lang w:val="en-US"/>
        </w:rPr>
        <w:fldChar w:fldCharType="begin"/>
      </w:r>
      <w:r>
        <w:rPr>
          <w:lang w:val="en-US"/>
        </w:rPr>
        <w:instrText xml:space="preserve"> REF _Ref104825643 \h </w:instrText>
      </w:r>
      <w:r>
        <w:rPr>
          <w:lang w:val="en-US"/>
        </w:rPr>
      </w:r>
      <w:r>
        <w:rPr>
          <w:lang w:val="en-US"/>
        </w:rPr>
        <w:fldChar w:fldCharType="separate"/>
      </w:r>
      <w:r>
        <w:t xml:space="preserve">Figure </w:t>
      </w:r>
      <w:r>
        <w:rPr>
          <w:noProof/>
        </w:rPr>
        <w:t>5</w:t>
      </w:r>
      <w:r>
        <w:t>.</w:t>
      </w:r>
      <w:r>
        <w:rPr>
          <w:noProof/>
        </w:rPr>
        <w:t>7</w:t>
      </w:r>
      <w:r>
        <w:rPr>
          <w:lang w:val="en-US"/>
        </w:rPr>
        <w:fldChar w:fldCharType="end"/>
      </w:r>
      <w:r>
        <w:rPr>
          <w:lang w:val="en-US"/>
        </w:rPr>
        <w:t>)</w:t>
      </w:r>
    </w:p>
    <w:p w14:paraId="79DD8D89" w14:textId="77777777" w:rsidR="00A3083A" w:rsidRDefault="00A3083A" w:rsidP="00A3083A">
      <w:pPr>
        <w:keepNext/>
        <w:jc w:val="center"/>
      </w:pPr>
      <w:r>
        <w:rPr>
          <w:noProof/>
          <w:lang w:val="en-US"/>
        </w:rPr>
        <w:drawing>
          <wp:inline distT="0" distB="0" distL="0" distR="0" wp14:anchorId="636D62EC" wp14:editId="7678D46B">
            <wp:extent cx="5219700" cy="1174750"/>
            <wp:effectExtent l="0" t="0" r="0" b="6350"/>
            <wp:docPr id="2052315989" name="Picture 2052315989"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89" name="Picture 2052315989" descr="Scatter chart&#10;&#10;Description automatically generated with medium confidenc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19700" cy="1174750"/>
                    </a:xfrm>
                    <a:prstGeom prst="rect">
                      <a:avLst/>
                    </a:prstGeom>
                    <a:noFill/>
                    <a:ln>
                      <a:noFill/>
                    </a:ln>
                  </pic:spPr>
                </pic:pic>
              </a:graphicData>
            </a:graphic>
          </wp:inline>
        </w:drawing>
      </w:r>
    </w:p>
    <w:p w14:paraId="438BC398" w14:textId="4190D9FA" w:rsidR="00A3083A" w:rsidRPr="00BB667E" w:rsidRDefault="00A3083A" w:rsidP="00A3083A">
      <w:pPr>
        <w:pStyle w:val="Caption"/>
        <w:jc w:val="center"/>
        <w:rPr>
          <w:lang w:val="en-US"/>
        </w:rPr>
      </w:pPr>
      <w:bookmarkStart w:id="9944" w:name="_Ref104825643"/>
      <w:bookmarkStart w:id="9945" w:name="_Ref104825827"/>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5</w:t>
      </w:r>
      <w:r>
        <w:rPr>
          <w:noProof/>
        </w:rPr>
        <w:fldChar w:fldCharType="end"/>
      </w:r>
      <w:r w:rsidRPr="00BB667E">
        <w:rPr>
          <w:lang w:val="en-US"/>
        </w:rPr>
        <w:t>.</w:t>
      </w:r>
      <w:bookmarkEnd w:id="9944"/>
      <w:r w:rsidR="00F047E5" w:rsidRPr="00BB667E">
        <w:rPr>
          <w:lang w:val="en-US"/>
        </w:rPr>
        <w:t>6</w:t>
      </w:r>
      <w:r w:rsidRPr="00BB667E">
        <w:rPr>
          <w:lang w:val="en-US"/>
        </w:rPr>
        <w:t xml:space="preserve"> Longitudinal sound wave</w:t>
      </w:r>
      <w:bookmarkEnd w:id="9945"/>
    </w:p>
    <w:p w14:paraId="63DB7DC0" w14:textId="45313CE1" w:rsidR="00A3083A" w:rsidRDefault="00A3083A" w:rsidP="00A3083A">
      <w:pPr>
        <w:pStyle w:val="Heading3"/>
        <w:rPr>
          <w:lang w:val="en-US"/>
        </w:rPr>
      </w:pPr>
      <w:r>
        <w:rPr>
          <w:lang w:val="en-US"/>
        </w:rPr>
        <w:t xml:space="preserve">Mathematical </w:t>
      </w:r>
      <w:del w:id="9946" w:author="GMP" w:date="2022-10-15T14:44:00Z">
        <w:r w:rsidDel="00AA50C8">
          <w:rPr>
            <w:lang w:val="en-US"/>
          </w:rPr>
          <w:delText>f</w:delText>
        </w:r>
      </w:del>
      <w:ins w:id="9947" w:author="GMP" w:date="2022-10-15T14:44:00Z">
        <w:r w:rsidR="00AA50C8">
          <w:rPr>
            <w:lang w:val="en-US"/>
          </w:rPr>
          <w:t>F</w:t>
        </w:r>
      </w:ins>
      <w:r>
        <w:rPr>
          <w:lang w:val="en-US"/>
        </w:rPr>
        <w:t>ormulation</w:t>
      </w:r>
    </w:p>
    <w:p w14:paraId="76741F4A" w14:textId="3ABF9F75" w:rsidR="00A3083A" w:rsidRDefault="00A3083A">
      <w:pPr>
        <w:ind w:firstLine="284"/>
        <w:rPr>
          <w:lang w:val="en-US"/>
        </w:rPr>
        <w:pPrChange w:id="9948" w:author="GMP" w:date="2022-09-28T11:07:00Z">
          <w:pPr/>
        </w:pPrChange>
      </w:pPr>
      <w:r>
        <w:rPr>
          <w:lang w:val="en-US"/>
        </w:rPr>
        <w:t xml:space="preserve">An ideal transverse wave is assumed to have a sinusoidal propagation. One is interested mathematically in evaluating the height of a point on the wave at any instant </w:t>
      </w:r>
      <w:r w:rsidRPr="00CC307D">
        <w:rPr>
          <w:rStyle w:val="mathphrase"/>
        </w:rPr>
        <w:t>t</w:t>
      </w:r>
      <w:r>
        <w:rPr>
          <w:lang w:val="en-US"/>
        </w:rPr>
        <w:t xml:space="preserve"> travel</w:t>
      </w:r>
      <w:del w:id="9949" w:author="GMP" w:date="2022-10-15T10:41:00Z">
        <w:r w:rsidDel="001C7C7F">
          <w:rPr>
            <w:lang w:val="en-US"/>
          </w:rPr>
          <w:delText>l</w:delText>
        </w:r>
      </w:del>
      <w:r>
        <w:rPr>
          <w:lang w:val="en-US"/>
        </w:rPr>
        <w:t xml:space="preserve">ing along </w:t>
      </w:r>
      <w:ins w:id="9950" w:author="GMP" w:date="2022-09-28T11:07:00Z">
        <w:r w:rsidR="008B655E">
          <w:rPr>
            <w:lang w:val="en-US"/>
          </w:rPr>
          <w:t xml:space="preserve">a </w:t>
        </w:r>
      </w:ins>
      <w:del w:id="9951" w:author="GMP" w:date="2022-09-28T11:08:00Z">
        <w:r w:rsidDel="008B655E">
          <w:rPr>
            <w:lang w:val="en-US"/>
          </w:rPr>
          <w:delText xml:space="preserve">one </w:delText>
        </w:r>
      </w:del>
      <w:ins w:id="9952" w:author="GMP" w:date="2022-09-28T11:08:00Z">
        <w:r w:rsidR="008B655E">
          <w:rPr>
            <w:lang w:val="en-US"/>
          </w:rPr>
          <w:t>one-</w:t>
        </w:r>
      </w:ins>
      <w:r>
        <w:rPr>
          <w:lang w:val="en-US"/>
        </w:rPr>
        <w:t xml:space="preserve">dimensional space variable (i.e., </w:t>
      </w:r>
      <w:r w:rsidRPr="00CC307D">
        <w:rPr>
          <w:i/>
          <w:lang w:val="en-US"/>
        </w:rPr>
        <w:t>abscissa</w:t>
      </w:r>
      <w:r>
        <w:rPr>
          <w:lang w:val="en-US"/>
        </w:rPr>
        <w:t xml:space="preserve"> </w:t>
      </w:r>
      <w:r w:rsidRPr="00CC307D">
        <w:rPr>
          <w:rStyle w:val="mathphrase"/>
        </w:rPr>
        <w:t>x</w:t>
      </w:r>
      <w:r>
        <w:rPr>
          <w:lang w:val="en-US"/>
        </w:rPr>
        <w:t xml:space="preserve">). </w:t>
      </w:r>
      <w:del w:id="9953" w:author="GMP" w:date="2022-09-28T11:08:00Z">
        <w:r w:rsidDel="008B655E">
          <w:rPr>
            <w:lang w:val="en-US"/>
          </w:rPr>
          <w:delText>The m</w:delText>
        </w:r>
      </w:del>
      <w:ins w:id="9954" w:author="GMP" w:date="2022-09-28T11:08:00Z">
        <w:r w:rsidR="008B655E">
          <w:rPr>
            <w:lang w:val="en-US"/>
          </w:rPr>
          <w:t>M</w:t>
        </w:r>
      </w:ins>
      <w:r>
        <w:rPr>
          <w:lang w:val="en-US"/>
        </w:rPr>
        <w:t xml:space="preserve">ulti-axial waves </w:t>
      </w:r>
      <w:del w:id="9955" w:author="GMP" w:date="2022-09-28T11:08:00Z">
        <w:r w:rsidDel="008B655E">
          <w:rPr>
            <w:lang w:val="en-US"/>
          </w:rPr>
          <w:delText>do not belong to</w:delText>
        </w:r>
      </w:del>
      <w:ins w:id="9956" w:author="GMP" w:date="2022-09-28T11:08:00Z">
        <w:r w:rsidR="008B655E">
          <w:rPr>
            <w:lang w:val="en-US"/>
          </w:rPr>
          <w:t>are not within</w:t>
        </w:r>
      </w:ins>
      <w:r>
        <w:rPr>
          <w:lang w:val="en-US"/>
        </w:rPr>
        <w:t xml:space="preserve"> the scope of this manuscript. The general sine formulation of the height (i.e., </w:t>
      </w:r>
      <w:r w:rsidRPr="00CC307D">
        <w:rPr>
          <w:i/>
          <w:lang w:val="en-US"/>
        </w:rPr>
        <w:t>ordinate</w:t>
      </w:r>
      <w:r>
        <w:rPr>
          <w:lang w:val="en-US"/>
        </w:rPr>
        <w:t>) of any point on</w:t>
      </w:r>
      <w:del w:id="9957" w:author="GMP" w:date="2022-09-28T11:15:00Z">
        <w:r w:rsidDel="00B655ED">
          <w:rPr>
            <w:lang w:val="en-US"/>
          </w:rPr>
          <w:delText>e</w:delText>
        </w:r>
      </w:del>
      <w:r>
        <w:rPr>
          <w:lang w:val="en-US"/>
        </w:rPr>
        <w:t xml:space="preserve"> the wave </w:t>
      </w:r>
      <w:del w:id="9958" w:author="GMP" w:date="2022-09-28T11:15:00Z">
        <w:r w:rsidDel="00B655ED">
          <w:rPr>
            <w:lang w:val="en-US"/>
          </w:rPr>
          <w:delText>writes</w:delText>
        </w:r>
      </w:del>
      <w:ins w:id="9959" w:author="GMP" w:date="2022-09-28T11:15:00Z">
        <w:r w:rsidR="00B655ED">
          <w:rPr>
            <w:lang w:val="en-US"/>
          </w:rPr>
          <w:t>is written</w:t>
        </w:r>
      </w:ins>
      <w:r>
        <w:rPr>
          <w:lang w:val="en-US"/>
        </w:rPr>
        <w:t>:</w:t>
      </w:r>
    </w:p>
    <w:tbl>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Grid>
        <w:gridCol w:w="714"/>
        <w:gridCol w:w="6571"/>
        <w:gridCol w:w="925"/>
      </w:tblGrid>
      <w:tr w:rsidR="00A3083A" w14:paraId="518965AC" w14:textId="77777777" w:rsidTr="00C41C27">
        <w:trPr>
          <w:trHeight w:val="432"/>
        </w:trPr>
        <w:tc>
          <w:tcPr>
            <w:tcW w:w="714" w:type="dxa"/>
            <w:shd w:val="clear" w:color="auto" w:fill="00B0F0"/>
            <w:vAlign w:val="center"/>
          </w:tcPr>
          <w:p w14:paraId="5FE15357"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00B0F0"/>
            <w:vAlign w:val="center"/>
          </w:tcPr>
          <w:p w14:paraId="62471B60"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y(x,t)=</m:t>
                </m:r>
                <m:sSub>
                  <m:sSubPr>
                    <m:ctrlPr>
                      <w:rPr>
                        <w:rFonts w:ascii="Cambria Math" w:hAnsi="Cambria Math" w:cs="Calibri"/>
                        <w:b/>
                        <w:i/>
                        <w:vertAlign w:val="subscript"/>
                        <w:lang w:val="en-US"/>
                      </w:rPr>
                    </m:ctrlPr>
                  </m:sSubPr>
                  <m:e>
                    <m:r>
                      <m:rPr>
                        <m:sty m:val="bi"/>
                      </m:rPr>
                      <w:rPr>
                        <w:rFonts w:ascii="Cambria Math" w:hAnsi="Cambria Math" w:cs="Calibri"/>
                        <w:vertAlign w:val="subscript"/>
                        <w:lang w:val="en-US"/>
                      </w:rPr>
                      <m:t>y</m:t>
                    </m:r>
                  </m:e>
                  <m:sub>
                    <m:r>
                      <m:rPr>
                        <m:sty m:val="bi"/>
                      </m:rPr>
                      <w:rPr>
                        <w:rFonts w:ascii="Cambria Math" w:hAnsi="Cambria Math" w:cs="Calibri"/>
                        <w:vertAlign w:val="subscript"/>
                        <w:lang w:val="en-US"/>
                      </w:rPr>
                      <m:t>m</m:t>
                    </m:r>
                  </m:sub>
                </m:sSub>
                <m:func>
                  <m:funcPr>
                    <m:ctrlPr>
                      <w:rPr>
                        <w:rFonts w:ascii="Cambria Math" w:hAnsi="Cambria Math" w:cs="Calibri"/>
                        <w:b/>
                        <w:i/>
                        <w:vertAlign w:val="subscript"/>
                        <w:lang w:val="en-US"/>
                      </w:rPr>
                    </m:ctrlPr>
                  </m:funcPr>
                  <m:fName>
                    <m:r>
                      <m:rPr>
                        <m:sty m:val="b"/>
                      </m:rPr>
                      <w:rPr>
                        <w:rFonts w:ascii="Cambria Math" w:hAnsi="Cambria Math" w:cs="Calibri"/>
                        <w:vertAlign w:val="subscript"/>
                      </w:rPr>
                      <m:t>sin</m:t>
                    </m:r>
                  </m:fName>
                  <m:e>
                    <m:r>
                      <m:rPr>
                        <m:sty m:val="bi"/>
                      </m:rPr>
                      <w:rPr>
                        <w:rFonts w:ascii="Cambria Math" w:hAnsi="Cambria Math" w:cs="Calibri"/>
                        <w:vertAlign w:val="subscript"/>
                        <w:lang w:val="en-US"/>
                      </w:rPr>
                      <m:t>(kx-ωt+ϕ)</m:t>
                    </m:r>
                  </m:e>
                </m:func>
              </m:oMath>
            </m:oMathPara>
          </w:p>
        </w:tc>
        <w:tc>
          <w:tcPr>
            <w:tcW w:w="925" w:type="dxa"/>
            <w:shd w:val="clear" w:color="auto" w:fill="00B0F0"/>
            <w:vAlign w:val="center"/>
          </w:tcPr>
          <w:p w14:paraId="5CF22BDB" w14:textId="03FC978A" w:rsidR="00A3083A" w:rsidRDefault="00A3083A" w:rsidP="00C41C27">
            <w:pPr>
              <w:autoSpaceDE w:val="0"/>
              <w:autoSpaceDN w:val="0"/>
              <w:adjustRightInd w:val="0"/>
              <w:spacing w:after="0"/>
              <w:jc w:val="center"/>
            </w:pPr>
            <w:bookmarkStart w:id="9960" w:name="_Ref104830403"/>
            <w:r>
              <w:t>(</w:t>
            </w:r>
            <w:fldSimple w:instr=" STYLEREF 1 \s ">
              <w:r>
                <w:rPr>
                  <w:noProof/>
                </w:rPr>
                <w:t>5</w:t>
              </w:r>
            </w:fldSimple>
            <w:r>
              <w:t>.</w:t>
            </w:r>
            <w:fldSimple w:instr=" SEQ Equation \* ARABIC \s 1 ">
              <w:r>
                <w:rPr>
                  <w:noProof/>
                </w:rPr>
                <w:t>11</w:t>
              </w:r>
            </w:fldSimple>
            <w:r>
              <w:t>)</w:t>
            </w:r>
            <w:bookmarkEnd w:id="9960"/>
          </w:p>
        </w:tc>
      </w:tr>
    </w:tbl>
    <w:p w14:paraId="1F0E4DA7" w14:textId="77777777" w:rsidR="00A3083A" w:rsidRDefault="00A3083A" w:rsidP="00A3083A">
      <w:pPr>
        <w:spacing w:after="0"/>
        <w:rPr>
          <w:lang w:val="en-US"/>
        </w:rPr>
      </w:pPr>
    </w:p>
    <w:p w14:paraId="02C5D52A" w14:textId="77777777" w:rsidR="00A3083A" w:rsidRDefault="00A3083A" w:rsidP="00A3083A">
      <w:pPr>
        <w:keepNext/>
        <w:jc w:val="center"/>
      </w:pPr>
      <w:r>
        <w:rPr>
          <w:noProof/>
          <w:lang w:val="en-US"/>
        </w:rPr>
        <w:lastRenderedPageBreak/>
        <w:drawing>
          <wp:inline distT="0" distB="0" distL="0" distR="0" wp14:anchorId="147A012A" wp14:editId="278B5824">
            <wp:extent cx="5035550" cy="2317750"/>
            <wp:effectExtent l="0" t="0" r="0" b="6350"/>
            <wp:docPr id="2052315974" name="Picture 2052315974"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74" name="Picture 2052315974" descr="Diagram, venn diagram&#10;&#10;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35550" cy="2317750"/>
                    </a:xfrm>
                    <a:prstGeom prst="rect">
                      <a:avLst/>
                    </a:prstGeom>
                    <a:noFill/>
                    <a:ln>
                      <a:noFill/>
                    </a:ln>
                  </pic:spPr>
                </pic:pic>
              </a:graphicData>
            </a:graphic>
          </wp:inline>
        </w:drawing>
      </w:r>
    </w:p>
    <w:p w14:paraId="7A8F6965" w14:textId="1A415B3C" w:rsidR="00A3083A" w:rsidRPr="009B2DFC" w:rsidRDefault="00A3083A" w:rsidP="00A3083A">
      <w:pPr>
        <w:pStyle w:val="Caption"/>
        <w:jc w:val="center"/>
        <w:rPr>
          <w:lang w:val="en-US"/>
        </w:rPr>
      </w:pPr>
      <w:bookmarkStart w:id="9961" w:name="_Ref104830154"/>
      <w:bookmarkStart w:id="9962" w:name="_Ref104829883"/>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5</w:t>
      </w:r>
      <w:r>
        <w:rPr>
          <w:noProof/>
        </w:rPr>
        <w:fldChar w:fldCharType="end"/>
      </w:r>
      <w:r w:rsidRPr="00BB667E">
        <w:rPr>
          <w:lang w:val="en-US"/>
        </w:rPr>
        <w:t>.</w:t>
      </w:r>
      <w:bookmarkEnd w:id="9961"/>
      <w:r w:rsidR="00F047E5" w:rsidRPr="00BB667E">
        <w:rPr>
          <w:lang w:val="en-US"/>
        </w:rPr>
        <w:t>7</w:t>
      </w:r>
      <w:r w:rsidRPr="00BB667E">
        <w:rPr>
          <w:lang w:val="en-US"/>
        </w:rPr>
        <w:t xml:space="preserve"> Snapshot of a transverse wave at a known instant</w:t>
      </w:r>
      <w:bookmarkEnd w:id="9962"/>
    </w:p>
    <w:p w14:paraId="6ACB5049" w14:textId="77777777" w:rsidR="00A3083A" w:rsidRPr="00BB667E" w:rsidRDefault="00A3083A" w:rsidP="00A3083A">
      <w:pPr>
        <w:rPr>
          <w:lang w:val="en-US"/>
        </w:rPr>
      </w:pPr>
    </w:p>
    <w:p w14:paraId="14D3F662" w14:textId="38DA3457" w:rsidR="00A3083A" w:rsidRDefault="00A3083A">
      <w:pPr>
        <w:pStyle w:val="ListParagraph"/>
        <w:spacing w:after="0"/>
        <w:ind w:left="0" w:firstLine="284"/>
        <w:rPr>
          <w:rStyle w:val="mathphrase"/>
          <w:i w:val="0"/>
        </w:rPr>
        <w:pPrChange w:id="9963" w:author="GMP" w:date="2022-09-28T11:35:00Z">
          <w:pPr>
            <w:pStyle w:val="ListParagraph"/>
            <w:spacing w:after="0"/>
            <w:ind w:left="0"/>
          </w:pPr>
        </w:pPrChange>
      </w:pPr>
      <w:del w:id="9964" w:author="GMP" w:date="2022-09-28T11:24:00Z">
        <w:r w:rsidDel="006672FC">
          <w:rPr>
            <w:u w:val="single"/>
          </w:rPr>
          <w:fldChar w:fldCharType="begin"/>
        </w:r>
        <w:r w:rsidRPr="00C41C27" w:rsidDel="006672FC">
          <w:rPr>
            <w:u w:val="single"/>
            <w:lang w:val="en-US"/>
          </w:rPr>
          <w:delInstrText xml:space="preserve"> REF _Ref104830154 \h </w:delInstrText>
        </w:r>
        <w:r w:rsidDel="006672FC">
          <w:rPr>
            <w:u w:val="single"/>
          </w:rPr>
        </w:r>
        <w:r w:rsidDel="006672FC">
          <w:rPr>
            <w:u w:val="single"/>
          </w:rPr>
          <w:fldChar w:fldCharType="separate"/>
        </w:r>
        <w:r w:rsidRPr="00C41C27" w:rsidDel="006672FC">
          <w:rPr>
            <w:lang w:val="en-US"/>
          </w:rPr>
          <w:delText xml:space="preserve">Figure </w:delText>
        </w:r>
        <w:r w:rsidRPr="00C41C27" w:rsidDel="006672FC">
          <w:rPr>
            <w:noProof/>
            <w:lang w:val="en-US"/>
          </w:rPr>
          <w:delText>5</w:delText>
        </w:r>
        <w:r w:rsidRPr="00C41C27" w:rsidDel="006672FC">
          <w:rPr>
            <w:lang w:val="en-US"/>
          </w:rPr>
          <w:delText>.</w:delText>
        </w:r>
        <w:r w:rsidRPr="00C41C27" w:rsidDel="006672FC">
          <w:rPr>
            <w:noProof/>
            <w:lang w:val="en-US"/>
          </w:rPr>
          <w:delText>8</w:delText>
        </w:r>
        <w:r w:rsidDel="006672FC">
          <w:rPr>
            <w:u w:val="single"/>
          </w:rPr>
          <w:fldChar w:fldCharType="end"/>
        </w:r>
      </w:del>
      <w:ins w:id="9965" w:author="GMP" w:date="2022-09-28T11:24:00Z">
        <w:r w:rsidR="006672FC">
          <w:rPr>
            <w:u w:val="single"/>
          </w:rPr>
          <w:t xml:space="preserve">The </w:t>
        </w:r>
        <w:proofErr w:type="spellStart"/>
        <w:r w:rsidR="006672FC">
          <w:rPr>
            <w:u w:val="single"/>
          </w:rPr>
          <w:t>figure</w:t>
        </w:r>
        <w:proofErr w:type="spellEnd"/>
        <w:r w:rsidR="006672FC">
          <w:rPr>
            <w:u w:val="single"/>
          </w:rPr>
          <w:t xml:space="preserve"> </w:t>
        </w:r>
        <w:proofErr w:type="spellStart"/>
        <w:r w:rsidR="006672FC">
          <w:rPr>
            <w:u w:val="single"/>
          </w:rPr>
          <w:t>above</w:t>
        </w:r>
      </w:ins>
      <w:proofErr w:type="spellEnd"/>
      <w:r w:rsidRPr="00C41C27">
        <w:rPr>
          <w:lang w:val="en-US"/>
        </w:rPr>
        <w:t xml:space="preserve"> is not </w:t>
      </w:r>
      <w:ins w:id="9966" w:author="GMP" w:date="2022-09-28T11:25:00Z">
        <w:r w:rsidR="006672FC">
          <w:rPr>
            <w:lang w:val="en-US"/>
          </w:rPr>
          <w:t xml:space="preserve">technically </w:t>
        </w:r>
      </w:ins>
      <w:r w:rsidRPr="00C41C27">
        <w:rPr>
          <w:lang w:val="en-US"/>
        </w:rPr>
        <w:t>a plot</w:t>
      </w:r>
      <w:del w:id="9967" w:author="GMP" w:date="2022-09-28T11:25:00Z">
        <w:r w:rsidRPr="00C41C27" w:rsidDel="006672FC">
          <w:rPr>
            <w:lang w:val="en-US"/>
          </w:rPr>
          <w:delText xml:space="preserve"> in practice</w:delText>
        </w:r>
      </w:del>
      <w:r w:rsidRPr="00C41C27">
        <w:rPr>
          <w:lang w:val="en-US"/>
        </w:rPr>
        <w:t xml:space="preserve">; it is simulated as a snapshot taken at a certain </w:t>
      </w:r>
      <w:del w:id="9968" w:author="GMP" w:date="2022-09-28T11:25:00Z">
        <w:r w:rsidRPr="00C41C27" w:rsidDel="006672FC">
          <w:rPr>
            <w:lang w:val="en-US"/>
          </w:rPr>
          <w:delText xml:space="preserve">well determined </w:delText>
        </w:r>
      </w:del>
      <w:r w:rsidRPr="00C41C27">
        <w:rPr>
          <w:lang w:val="en-US"/>
        </w:rPr>
        <w:t xml:space="preserve">instant during the wave propagation. An active graph is </w:t>
      </w:r>
      <w:del w:id="9969" w:author="GMP" w:date="2022-09-28T11:26:00Z">
        <w:r w:rsidRPr="00C41C27" w:rsidDel="00F2559C">
          <w:rPr>
            <w:lang w:val="en-US"/>
          </w:rPr>
          <w:delText xml:space="preserve">considered </w:delText>
        </w:r>
      </w:del>
      <w:r w:rsidRPr="00C41C27">
        <w:rPr>
          <w:lang w:val="en-US"/>
        </w:rPr>
        <w:t xml:space="preserve">when a </w:t>
      </w:r>
      <w:del w:id="9970" w:author="GMP" w:date="2022-09-28T11:26:00Z">
        <w:r w:rsidRPr="00C41C27" w:rsidDel="00F2559C">
          <w:rPr>
            <w:lang w:val="en-US"/>
          </w:rPr>
          <w:delText>certain well-known</w:delText>
        </w:r>
      </w:del>
      <w:ins w:id="9971" w:author="GMP" w:date="2022-09-28T11:26:00Z">
        <w:r w:rsidR="00F2559C">
          <w:rPr>
            <w:lang w:val="en-US"/>
          </w:rPr>
          <w:t>given</w:t>
        </w:r>
      </w:ins>
      <w:r w:rsidRPr="00C41C27">
        <w:rPr>
          <w:lang w:val="en-US"/>
        </w:rPr>
        <w:t xml:space="preserve"> point is considered (</w:t>
      </w:r>
      <w:r w:rsidRPr="00941F3B">
        <w:rPr>
          <w:rStyle w:val="mathphrase"/>
        </w:rPr>
        <w:t>x = known value</w:t>
      </w:r>
      <w:r w:rsidRPr="00C41C27">
        <w:rPr>
          <w:lang w:val="en-US"/>
        </w:rPr>
        <w:t xml:space="preserve">) and the evolution of its ordinate </w:t>
      </w:r>
      <w:r w:rsidRPr="00941F3B">
        <w:rPr>
          <w:rStyle w:val="mathphrase"/>
        </w:rPr>
        <w:t xml:space="preserve">y </w:t>
      </w:r>
      <w:r w:rsidRPr="00C41C27">
        <w:rPr>
          <w:lang w:val="en-US"/>
        </w:rPr>
        <w:t xml:space="preserve">is plotted with respect to </w:t>
      </w:r>
      <w:del w:id="9972" w:author="GMP" w:date="2022-09-28T11:27:00Z">
        <w:r w:rsidRPr="00C41C27" w:rsidDel="00F2559C">
          <w:rPr>
            <w:lang w:val="en-US"/>
          </w:rPr>
          <w:delText xml:space="preserve">the </w:delText>
        </w:r>
      </w:del>
      <w:r w:rsidRPr="00C41C27">
        <w:rPr>
          <w:lang w:val="en-US"/>
        </w:rPr>
        <w:t xml:space="preserve">time. Mathematically, </w:t>
      </w:r>
      <w:del w:id="9973" w:author="GMP" w:date="2022-09-28T11:28:00Z">
        <w:r w:rsidRPr="004921D0" w:rsidDel="00F2559C">
          <w:fldChar w:fldCharType="begin"/>
        </w:r>
        <w:r w:rsidRPr="00C41C27" w:rsidDel="00F2559C">
          <w:rPr>
            <w:lang w:val="en-US"/>
          </w:rPr>
          <w:delInstrText xml:space="preserve"> REF _Ref104830154 \h </w:delInstrText>
        </w:r>
        <w:r w:rsidRPr="004921D0" w:rsidDel="00F2559C">
          <w:fldChar w:fldCharType="separate"/>
        </w:r>
        <w:r w:rsidRPr="00C41C27" w:rsidDel="00F2559C">
          <w:rPr>
            <w:lang w:val="en-US"/>
          </w:rPr>
          <w:delText xml:space="preserve">Figure </w:delText>
        </w:r>
        <w:r w:rsidRPr="00C41C27" w:rsidDel="00F2559C">
          <w:rPr>
            <w:noProof/>
            <w:lang w:val="en-US"/>
          </w:rPr>
          <w:delText>5</w:delText>
        </w:r>
        <w:r w:rsidRPr="00C41C27" w:rsidDel="00F2559C">
          <w:rPr>
            <w:lang w:val="en-US"/>
          </w:rPr>
          <w:delText>.</w:delText>
        </w:r>
        <w:r w:rsidRPr="00C41C27" w:rsidDel="00F2559C">
          <w:rPr>
            <w:noProof/>
            <w:lang w:val="en-US"/>
          </w:rPr>
          <w:delText>8</w:delText>
        </w:r>
        <w:r w:rsidRPr="004921D0" w:rsidDel="00F2559C">
          <w:fldChar w:fldCharType="end"/>
        </w:r>
      </w:del>
      <w:proofErr w:type="spellStart"/>
      <w:ins w:id="9974" w:author="GMP" w:date="2022-09-28T11:28:00Z">
        <w:r w:rsidR="00F2559C">
          <w:t>the</w:t>
        </w:r>
        <w:proofErr w:type="spellEnd"/>
        <w:r w:rsidR="00F2559C">
          <w:t xml:space="preserve"> </w:t>
        </w:r>
        <w:proofErr w:type="spellStart"/>
        <w:r w:rsidR="00F2559C">
          <w:t>figure</w:t>
        </w:r>
        <w:proofErr w:type="spellEnd"/>
        <w:r w:rsidR="00F2559C">
          <w:t xml:space="preserve"> </w:t>
        </w:r>
        <w:proofErr w:type="spellStart"/>
        <w:r w:rsidR="00F2559C">
          <w:t>above</w:t>
        </w:r>
      </w:ins>
      <w:proofErr w:type="spellEnd"/>
      <w:r w:rsidRPr="00C41C27">
        <w:rPr>
          <w:lang w:val="en-US"/>
        </w:rPr>
        <w:t xml:space="preserve"> has been obtained by replacing </w:t>
      </w:r>
      <w:proofErr w:type="spellStart"/>
      <w:r w:rsidRPr="004921D0">
        <w:rPr>
          <w:rStyle w:val="mathphrase"/>
        </w:rPr>
        <w:t>t</w:t>
      </w:r>
      <w:proofErr w:type="spellEnd"/>
      <w:r w:rsidRPr="00C41C27">
        <w:rPr>
          <w:lang w:val="en-US"/>
        </w:rPr>
        <w:t xml:space="preserve"> </w:t>
      </w:r>
      <w:del w:id="9975" w:author="GMP" w:date="2022-10-15T10:41:00Z">
        <w:r w:rsidRPr="00C41C27" w:rsidDel="001C7C7F">
          <w:rPr>
            <w:lang w:val="en-US"/>
          </w:rPr>
          <w:delText xml:space="preserve">by </w:delText>
        </w:r>
      </w:del>
      <w:ins w:id="9976" w:author="GMP" w:date="2022-10-15T10:41:00Z">
        <w:r w:rsidR="001C7C7F">
          <w:rPr>
            <w:lang w:val="en-US"/>
          </w:rPr>
          <w:t>with</w:t>
        </w:r>
        <w:r w:rsidR="001C7C7F" w:rsidRPr="00C41C27">
          <w:rPr>
            <w:lang w:val="en-US"/>
          </w:rPr>
          <w:t xml:space="preserve"> </w:t>
        </w:r>
      </w:ins>
      <w:r w:rsidRPr="00C41C27">
        <w:rPr>
          <w:lang w:val="en-US"/>
        </w:rPr>
        <w:t xml:space="preserve">its known value </w:t>
      </w:r>
      <w:r w:rsidRPr="004921D0">
        <w:rPr>
          <w:rStyle w:val="mathphrase"/>
        </w:rPr>
        <w:t>t</w:t>
      </w:r>
      <w:r w:rsidRPr="004921D0">
        <w:rPr>
          <w:rStyle w:val="mathphrase"/>
          <w:vertAlign w:val="subscript"/>
        </w:rPr>
        <w:t>0</w:t>
      </w:r>
      <w:r w:rsidRPr="00C41C27">
        <w:rPr>
          <w:lang w:val="en-US"/>
        </w:rPr>
        <w:t xml:space="preserve"> in equation </w:t>
      </w:r>
      <w:r>
        <w:fldChar w:fldCharType="begin"/>
      </w:r>
      <w:r w:rsidRPr="00C41C27">
        <w:rPr>
          <w:lang w:val="en-US"/>
        </w:rPr>
        <w:instrText xml:space="preserve"> REF _Ref104830403 \h </w:instrText>
      </w:r>
      <w:r>
        <w:fldChar w:fldCharType="separate"/>
      </w:r>
      <w:r w:rsidRPr="00C41C27">
        <w:rPr>
          <w:lang w:val="en-US"/>
        </w:rPr>
        <w:t>(</w:t>
      </w:r>
      <w:r w:rsidRPr="00C41C27">
        <w:rPr>
          <w:noProof/>
          <w:lang w:val="en-US"/>
        </w:rPr>
        <w:t>5</w:t>
      </w:r>
      <w:r w:rsidRPr="00C41C27">
        <w:rPr>
          <w:lang w:val="en-US"/>
        </w:rPr>
        <w:t>.</w:t>
      </w:r>
      <w:r w:rsidRPr="00C41C27">
        <w:rPr>
          <w:noProof/>
          <w:lang w:val="en-US"/>
        </w:rPr>
        <w:t>11</w:t>
      </w:r>
      <w:r w:rsidRPr="00C41C27">
        <w:rPr>
          <w:lang w:val="en-US"/>
        </w:rPr>
        <w:t>)</w:t>
      </w:r>
      <w:r>
        <w:fldChar w:fldCharType="end"/>
      </w:r>
      <w:r w:rsidRPr="00C41C27">
        <w:rPr>
          <w:lang w:val="en-US"/>
        </w:rPr>
        <w:t xml:space="preserve"> and ‘‘plotting</w:t>
      </w:r>
      <w:del w:id="9977" w:author="GMP" w:date="2022-10-11T13:44:00Z">
        <w:r w:rsidRPr="00C41C27" w:rsidDel="001F3FF6">
          <w:rPr>
            <w:lang w:val="en-US"/>
          </w:rPr>
          <w:delText>‘‘</w:delText>
        </w:r>
      </w:del>
      <w:ins w:id="9978" w:author="GMP" w:date="2022-10-11T13:44:00Z">
        <w:r w:rsidR="001F3FF6">
          <w:rPr>
            <w:lang w:val="en-US"/>
          </w:rPr>
          <w:t>”</w:t>
        </w:r>
      </w:ins>
      <w:r w:rsidRPr="00C41C27">
        <w:rPr>
          <w:lang w:val="en-US"/>
        </w:rPr>
        <w:t xml:space="preserve"> </w:t>
      </w:r>
      <w:r w:rsidRPr="004921D0">
        <w:rPr>
          <w:rStyle w:val="mathphrase"/>
        </w:rPr>
        <w:t>y(</w:t>
      </w:r>
      <w:proofErr w:type="gramStart"/>
      <w:r w:rsidRPr="004921D0">
        <w:rPr>
          <w:rStyle w:val="mathphrase"/>
        </w:rPr>
        <w:t>x,t</w:t>
      </w:r>
      <w:proofErr w:type="gramEnd"/>
      <w:r w:rsidRPr="004921D0">
        <w:rPr>
          <w:rStyle w:val="mathphrase"/>
          <w:vertAlign w:val="subscript"/>
        </w:rPr>
        <w:t>0</w:t>
      </w:r>
      <w:r w:rsidRPr="004921D0">
        <w:rPr>
          <w:rStyle w:val="mathphrase"/>
        </w:rPr>
        <w:t>).</w:t>
      </w:r>
    </w:p>
    <w:p w14:paraId="229FDCCE" w14:textId="4C6379CE" w:rsidR="00A3083A" w:rsidRPr="00C41C27" w:rsidRDefault="00A3083A" w:rsidP="00A3083A">
      <w:pPr>
        <w:spacing w:after="0"/>
        <w:rPr>
          <w:lang w:val="en-US"/>
        </w:rPr>
      </w:pPr>
      <w:r w:rsidRPr="00C41C27">
        <w:rPr>
          <w:lang w:val="en-US"/>
        </w:rPr>
        <w:t xml:space="preserve">It is worth </w:t>
      </w:r>
      <w:del w:id="9979" w:author="GMP" w:date="2022-09-28T11:28:00Z">
        <w:r w:rsidRPr="00C41C27" w:rsidDel="00F2559C">
          <w:rPr>
            <w:lang w:val="en-US"/>
          </w:rPr>
          <w:delText xml:space="preserve">to </w:delText>
        </w:r>
      </w:del>
      <w:r w:rsidRPr="00C41C27">
        <w:rPr>
          <w:lang w:val="en-US"/>
        </w:rPr>
        <w:t>defin</w:t>
      </w:r>
      <w:del w:id="9980" w:author="GMP" w:date="2022-09-28T11:28:00Z">
        <w:r w:rsidRPr="00C41C27" w:rsidDel="00F2559C">
          <w:rPr>
            <w:lang w:val="en-US"/>
          </w:rPr>
          <w:delText>e</w:delText>
        </w:r>
      </w:del>
      <w:ins w:id="9981" w:author="GMP" w:date="2022-09-28T11:28:00Z">
        <w:r w:rsidR="00F2559C">
          <w:rPr>
            <w:lang w:val="en-US"/>
          </w:rPr>
          <w:t>ing</w:t>
        </w:r>
      </w:ins>
      <w:r w:rsidRPr="00C41C27">
        <w:rPr>
          <w:lang w:val="en-US"/>
        </w:rPr>
        <w:t xml:space="preserve"> some wave’s characteristics:</w:t>
      </w:r>
    </w:p>
    <w:p w14:paraId="69E67E16" w14:textId="61DFDD5D" w:rsidR="00A3083A" w:rsidRPr="00C41C27" w:rsidRDefault="00A3083A" w:rsidP="00A3083A">
      <w:pPr>
        <w:pStyle w:val="ListParagraph"/>
        <w:numPr>
          <w:ilvl w:val="0"/>
          <w:numId w:val="57"/>
        </w:numPr>
        <w:spacing w:after="0"/>
        <w:ind w:left="360"/>
        <w:rPr>
          <w:lang w:val="en-US"/>
        </w:rPr>
      </w:pPr>
      <w:r w:rsidRPr="00C41C27">
        <w:rPr>
          <w:lang w:val="en-US"/>
        </w:rPr>
        <w:t>Each of the top points ‘</w:t>
      </w:r>
      <w:proofErr w:type="gramStart"/>
      <w:r w:rsidRPr="00C41C27">
        <w:rPr>
          <w:lang w:val="en-US"/>
        </w:rPr>
        <w:t>a‘ and</w:t>
      </w:r>
      <w:proofErr w:type="gramEnd"/>
      <w:r w:rsidRPr="00C41C27">
        <w:rPr>
          <w:lang w:val="en-US"/>
        </w:rPr>
        <w:t xml:space="preserve"> ‘d‘ (and all similar ones) in </w:t>
      </w:r>
      <w:del w:id="9982" w:author="GMP" w:date="2022-09-28T11:29:00Z">
        <w:r w:rsidDel="00F2559C">
          <w:fldChar w:fldCharType="begin"/>
        </w:r>
        <w:r w:rsidRPr="00C41C27" w:rsidDel="00F2559C">
          <w:rPr>
            <w:lang w:val="en-US"/>
          </w:rPr>
          <w:delInstrText xml:space="preserve"> REF _Ref104830154 \h </w:delInstrText>
        </w:r>
        <w:r w:rsidDel="00F2559C">
          <w:fldChar w:fldCharType="separate"/>
        </w:r>
        <w:r w:rsidRPr="00C41C27" w:rsidDel="00F2559C">
          <w:rPr>
            <w:lang w:val="en-US"/>
          </w:rPr>
          <w:delText xml:space="preserve">Figure </w:delText>
        </w:r>
        <w:r w:rsidRPr="00C41C27" w:rsidDel="00F2559C">
          <w:rPr>
            <w:noProof/>
            <w:lang w:val="en-US"/>
          </w:rPr>
          <w:delText>5</w:delText>
        </w:r>
        <w:r w:rsidRPr="00C41C27" w:rsidDel="00F2559C">
          <w:rPr>
            <w:lang w:val="en-US"/>
          </w:rPr>
          <w:delText>.</w:delText>
        </w:r>
        <w:r w:rsidRPr="00C41C27" w:rsidDel="00F2559C">
          <w:rPr>
            <w:noProof/>
            <w:lang w:val="en-US"/>
          </w:rPr>
          <w:delText>8</w:delText>
        </w:r>
        <w:r w:rsidDel="00F2559C">
          <w:fldChar w:fldCharType="end"/>
        </w:r>
      </w:del>
      <w:proofErr w:type="spellStart"/>
      <w:ins w:id="9983" w:author="GMP" w:date="2022-09-28T11:29:00Z">
        <w:r w:rsidR="00F2559C">
          <w:t>the</w:t>
        </w:r>
        <w:proofErr w:type="spellEnd"/>
        <w:r w:rsidR="00F2559C">
          <w:t xml:space="preserve"> </w:t>
        </w:r>
        <w:proofErr w:type="spellStart"/>
        <w:r w:rsidR="00F2559C">
          <w:t>above</w:t>
        </w:r>
        <w:proofErr w:type="spellEnd"/>
        <w:r w:rsidR="00F2559C">
          <w:t xml:space="preserve"> </w:t>
        </w:r>
        <w:proofErr w:type="spellStart"/>
        <w:r w:rsidR="00F2559C">
          <w:t>figure</w:t>
        </w:r>
      </w:ins>
      <w:proofErr w:type="spellEnd"/>
      <w:r w:rsidRPr="00C41C27">
        <w:rPr>
          <w:lang w:val="en-US"/>
        </w:rPr>
        <w:t xml:space="preserve"> is </w:t>
      </w:r>
      <w:del w:id="9984" w:author="GMP" w:date="2022-09-28T11:29:00Z">
        <w:r w:rsidRPr="00C41C27" w:rsidDel="00F2559C">
          <w:rPr>
            <w:lang w:val="en-US"/>
          </w:rPr>
          <w:delText xml:space="preserve">termed </w:delText>
        </w:r>
      </w:del>
      <w:ins w:id="9985" w:author="GMP" w:date="2022-09-28T11:29:00Z">
        <w:r w:rsidR="00F2559C">
          <w:rPr>
            <w:lang w:val="en-US"/>
          </w:rPr>
          <w:t xml:space="preserve">called a </w:t>
        </w:r>
      </w:ins>
      <w:ins w:id="9986" w:author="GMP" w:date="2022-09-28T11:30:00Z">
        <w:r w:rsidR="00F2559C">
          <w:rPr>
            <w:lang w:val="en-US"/>
          </w:rPr>
          <w:t>“</w:t>
        </w:r>
      </w:ins>
      <w:r w:rsidRPr="00F2559C">
        <w:rPr>
          <w:iCs/>
          <w:lang w:val="en-US"/>
          <w:rPrChange w:id="9987" w:author="GMP" w:date="2022-09-28T11:30:00Z">
            <w:rPr>
              <w:i/>
              <w:lang w:val="en-US"/>
            </w:rPr>
          </w:rPrChange>
        </w:rPr>
        <w:t>crest</w:t>
      </w:r>
      <w:ins w:id="9988" w:author="GMP" w:date="2022-09-28T11:30:00Z">
        <w:r w:rsidR="00F2559C">
          <w:rPr>
            <w:iCs/>
            <w:lang w:val="en-US"/>
          </w:rPr>
          <w:t>”</w:t>
        </w:r>
      </w:ins>
      <w:r w:rsidRPr="00C41C27">
        <w:rPr>
          <w:lang w:val="en-US"/>
        </w:rPr>
        <w:t xml:space="preserve">. </w:t>
      </w:r>
    </w:p>
    <w:p w14:paraId="4A7FF51F" w14:textId="151E0822" w:rsidR="00A3083A" w:rsidRPr="00C41C27" w:rsidRDefault="00A3083A" w:rsidP="00A3083A">
      <w:pPr>
        <w:pStyle w:val="ListParagraph"/>
        <w:numPr>
          <w:ilvl w:val="0"/>
          <w:numId w:val="57"/>
        </w:numPr>
        <w:spacing w:after="0"/>
        <w:ind w:left="360"/>
        <w:rPr>
          <w:lang w:val="en-US"/>
        </w:rPr>
      </w:pPr>
      <w:r w:rsidRPr="00C41C27">
        <w:rPr>
          <w:lang w:val="en-US"/>
        </w:rPr>
        <w:t xml:space="preserve">Each of the bottom points, such as point ‘e‘ is </w:t>
      </w:r>
      <w:del w:id="9989" w:author="GMP" w:date="2022-09-28T11:30:00Z">
        <w:r w:rsidRPr="00C41C27" w:rsidDel="00F2559C">
          <w:rPr>
            <w:lang w:val="en-US"/>
          </w:rPr>
          <w:delText xml:space="preserve">termed </w:delText>
        </w:r>
      </w:del>
      <w:ins w:id="9990" w:author="GMP" w:date="2022-09-28T11:30:00Z">
        <w:r w:rsidR="00F2559C">
          <w:rPr>
            <w:lang w:val="en-US"/>
          </w:rPr>
          <w:t>called a</w:t>
        </w:r>
        <w:r w:rsidR="00F2559C" w:rsidRPr="00C41C27">
          <w:rPr>
            <w:lang w:val="en-US"/>
          </w:rPr>
          <w:t xml:space="preserve"> </w:t>
        </w:r>
        <w:r w:rsidR="00F2559C">
          <w:rPr>
            <w:lang w:val="en-US"/>
          </w:rPr>
          <w:t>“</w:t>
        </w:r>
      </w:ins>
      <w:r w:rsidRPr="00F2559C">
        <w:rPr>
          <w:iCs/>
          <w:lang w:val="en-US"/>
          <w:rPrChange w:id="9991" w:author="GMP" w:date="2022-09-28T11:30:00Z">
            <w:rPr>
              <w:i/>
              <w:lang w:val="en-US"/>
            </w:rPr>
          </w:rPrChange>
        </w:rPr>
        <w:t>trough</w:t>
      </w:r>
      <w:ins w:id="9992" w:author="GMP" w:date="2022-09-28T11:30:00Z">
        <w:r w:rsidR="00F2559C">
          <w:rPr>
            <w:iCs/>
            <w:lang w:val="en-US"/>
          </w:rPr>
          <w:t>”</w:t>
        </w:r>
      </w:ins>
      <w:r w:rsidRPr="00C41C27">
        <w:rPr>
          <w:lang w:val="en-US"/>
        </w:rPr>
        <w:t xml:space="preserve">. </w:t>
      </w:r>
    </w:p>
    <w:p w14:paraId="29EB8C04" w14:textId="0DBB6157" w:rsidR="00A3083A" w:rsidRPr="00C41C27" w:rsidRDefault="00A3083A" w:rsidP="00A3083A">
      <w:pPr>
        <w:pStyle w:val="ListParagraph"/>
        <w:numPr>
          <w:ilvl w:val="0"/>
          <w:numId w:val="57"/>
        </w:numPr>
        <w:spacing w:after="0"/>
        <w:ind w:left="360"/>
        <w:rPr>
          <w:lang w:val="en-US"/>
        </w:rPr>
      </w:pPr>
      <w:r w:rsidRPr="00C41C27">
        <w:rPr>
          <w:lang w:val="en-US"/>
        </w:rPr>
        <w:t xml:space="preserve">The maximum ordinate of a point on the wave is the </w:t>
      </w:r>
      <w:ins w:id="9993" w:author="GMP" w:date="2022-09-28T11:30:00Z">
        <w:r w:rsidR="00F2559C">
          <w:rPr>
            <w:lang w:val="en-US"/>
          </w:rPr>
          <w:t>“</w:t>
        </w:r>
      </w:ins>
      <w:r w:rsidRPr="00F2559C">
        <w:rPr>
          <w:iCs/>
          <w:lang w:val="en-US"/>
          <w:rPrChange w:id="9994" w:author="GMP" w:date="2022-09-28T11:30:00Z">
            <w:rPr>
              <w:i/>
              <w:lang w:val="en-US"/>
            </w:rPr>
          </w:rPrChange>
        </w:rPr>
        <w:t>amplitude</w:t>
      </w:r>
      <w:ins w:id="9995" w:author="GMP" w:date="2022-09-28T11:30:00Z">
        <w:r w:rsidR="00F2559C">
          <w:rPr>
            <w:iCs/>
            <w:lang w:val="en-US"/>
          </w:rPr>
          <w:t>”</w:t>
        </w:r>
      </w:ins>
      <w:r w:rsidRPr="00C41C27">
        <w:rPr>
          <w:lang w:val="en-US"/>
        </w:rPr>
        <w:t xml:space="preserve"> </w:t>
      </w:r>
      <w:r w:rsidRPr="00675919">
        <w:rPr>
          <w:rStyle w:val="mathphrase"/>
        </w:rPr>
        <w:t>y</w:t>
      </w:r>
      <w:r w:rsidRPr="00FF2E97">
        <w:rPr>
          <w:rStyle w:val="mathphrase"/>
          <w:vertAlign w:val="subscript"/>
        </w:rPr>
        <w:t>m</w:t>
      </w:r>
      <w:r w:rsidRPr="00C41C27">
        <w:rPr>
          <w:lang w:val="en-US"/>
        </w:rPr>
        <w:t xml:space="preserve">, meaning that the vertical distance from crest to trough measures </w:t>
      </w:r>
      <w:r w:rsidRPr="00675919">
        <w:rPr>
          <w:rStyle w:val="mathphrase"/>
        </w:rPr>
        <w:t>2</w:t>
      </w:r>
      <w:r w:rsidRPr="00FF2E97">
        <w:rPr>
          <w:rStyle w:val="mathphrase"/>
          <w:rFonts w:ascii="Cambria Math" w:hAnsi="Cambria Math" w:cs="Cambria Math"/>
        </w:rPr>
        <w:t>⋅</w:t>
      </w:r>
      <w:r w:rsidRPr="00675919">
        <w:rPr>
          <w:rStyle w:val="mathphrase"/>
        </w:rPr>
        <w:t xml:space="preserve"> y</w:t>
      </w:r>
      <w:r w:rsidRPr="00FF2E97">
        <w:rPr>
          <w:rStyle w:val="mathphrase"/>
          <w:vertAlign w:val="subscript"/>
        </w:rPr>
        <w:t>m</w:t>
      </w:r>
      <w:r w:rsidRPr="00C41C27">
        <w:rPr>
          <w:lang w:val="en-US"/>
        </w:rPr>
        <w:t xml:space="preserve">. </w:t>
      </w:r>
    </w:p>
    <w:p w14:paraId="4C67428E" w14:textId="3896451F" w:rsidR="00A3083A" w:rsidRPr="00C41C27" w:rsidRDefault="00A3083A" w:rsidP="00A3083A">
      <w:pPr>
        <w:pStyle w:val="ListParagraph"/>
        <w:numPr>
          <w:ilvl w:val="0"/>
          <w:numId w:val="57"/>
        </w:numPr>
        <w:ind w:left="360"/>
        <w:rPr>
          <w:lang w:val="en-US"/>
        </w:rPr>
      </w:pPr>
      <w:r w:rsidRPr="00C41C27">
        <w:rPr>
          <w:lang w:val="en-US"/>
        </w:rPr>
        <w:t>The distance between two consecutive crests (</w:t>
      </w:r>
      <w:del w:id="9996" w:author="GMP" w:date="2022-09-28T11:31:00Z">
        <w:r w:rsidRPr="00C41C27" w:rsidDel="002146A1">
          <w:rPr>
            <w:lang w:val="en-US"/>
          </w:rPr>
          <w:delText>i.e.,</w:delText>
        </w:r>
      </w:del>
      <w:ins w:id="9997" w:author="GMP" w:date="2022-09-28T11:31:00Z">
        <w:r w:rsidR="002146A1">
          <w:rPr>
            <w:lang w:val="en-US"/>
          </w:rPr>
          <w:t>or</w:t>
        </w:r>
      </w:ins>
      <w:r w:rsidRPr="00C41C27">
        <w:rPr>
          <w:lang w:val="en-US"/>
        </w:rPr>
        <w:t xml:space="preserve"> two consecutive troughs) is termed the </w:t>
      </w:r>
      <w:ins w:id="9998" w:author="GMP" w:date="2022-09-28T11:31:00Z">
        <w:r w:rsidR="002146A1">
          <w:rPr>
            <w:lang w:val="en-US"/>
          </w:rPr>
          <w:t>“</w:t>
        </w:r>
      </w:ins>
      <w:r w:rsidRPr="002146A1">
        <w:rPr>
          <w:iCs/>
          <w:lang w:val="en-US"/>
          <w:rPrChange w:id="9999" w:author="GMP" w:date="2022-09-28T11:31:00Z">
            <w:rPr>
              <w:i/>
              <w:lang w:val="en-US"/>
            </w:rPr>
          </w:rPrChange>
        </w:rPr>
        <w:t>wavelength</w:t>
      </w:r>
      <w:ins w:id="10000" w:author="GMP" w:date="2022-09-28T11:31:00Z">
        <w:r w:rsidR="002146A1">
          <w:rPr>
            <w:iCs/>
            <w:lang w:val="en-US"/>
          </w:rPr>
          <w:t>”,</w:t>
        </w:r>
      </w:ins>
      <w:r w:rsidRPr="00C41C27">
        <w:rPr>
          <w:lang w:val="en-US"/>
        </w:rPr>
        <w:t xml:space="preserve"> denoted by </w:t>
      </w:r>
      <w:r w:rsidRPr="00FF2E97">
        <w:rPr>
          <w:rStyle w:val="mathphrase"/>
          <w:rFonts w:ascii="Symbol" w:hAnsi="Symbol"/>
        </w:rPr>
        <w:t></w:t>
      </w:r>
      <w:r w:rsidRPr="00C41C27">
        <w:rPr>
          <w:lang w:val="en-US"/>
        </w:rPr>
        <w:t xml:space="preserve">. </w:t>
      </w:r>
    </w:p>
    <w:p w14:paraId="307117E8" w14:textId="3299A4C9" w:rsidR="00A3083A" w:rsidRPr="00C41C27" w:rsidRDefault="00A3083A" w:rsidP="00A3083A">
      <w:pPr>
        <w:pStyle w:val="ListParagraph"/>
        <w:numPr>
          <w:ilvl w:val="0"/>
          <w:numId w:val="57"/>
        </w:numPr>
        <w:ind w:left="360"/>
        <w:rPr>
          <w:lang w:val="en-US"/>
        </w:rPr>
      </w:pPr>
      <w:r w:rsidRPr="00C41C27">
        <w:rPr>
          <w:lang w:val="en-US"/>
        </w:rPr>
        <w:t xml:space="preserve">The number of wave </w:t>
      </w:r>
      <w:ins w:id="10001" w:author="GMP" w:date="2022-09-28T11:31:00Z">
        <w:r w:rsidR="002146A1">
          <w:rPr>
            <w:lang w:val="en-US"/>
          </w:rPr>
          <w:t>“</w:t>
        </w:r>
      </w:ins>
      <w:r w:rsidRPr="002146A1">
        <w:rPr>
          <w:iCs/>
          <w:lang w:val="en-US"/>
          <w:rPrChange w:id="10002" w:author="GMP" w:date="2022-09-28T11:31:00Z">
            <w:rPr>
              <w:i/>
              <w:lang w:val="en-US"/>
            </w:rPr>
          </w:rPrChange>
        </w:rPr>
        <w:t>cycles</w:t>
      </w:r>
      <w:ins w:id="10003" w:author="GMP" w:date="2022-09-28T11:31:00Z">
        <w:r w:rsidR="002146A1">
          <w:rPr>
            <w:iCs/>
            <w:lang w:val="en-US"/>
          </w:rPr>
          <w:t>”</w:t>
        </w:r>
      </w:ins>
      <w:r w:rsidRPr="00C41C27">
        <w:rPr>
          <w:lang w:val="en-US"/>
        </w:rPr>
        <w:t xml:space="preserve"> (crest-trough-crest) covering a unit length, is </w:t>
      </w:r>
      <w:del w:id="10004" w:author="GMP" w:date="2022-09-28T11:32:00Z">
        <w:r w:rsidRPr="00C41C27" w:rsidDel="002146A1">
          <w:rPr>
            <w:lang w:val="en-US"/>
          </w:rPr>
          <w:delText xml:space="preserve">termed </w:delText>
        </w:r>
      </w:del>
      <w:ins w:id="10005" w:author="GMP" w:date="2022-09-28T11:32:00Z">
        <w:r w:rsidR="002146A1">
          <w:rPr>
            <w:lang w:val="en-US"/>
          </w:rPr>
          <w:t>called</w:t>
        </w:r>
        <w:r w:rsidR="002146A1" w:rsidRPr="00C41C27">
          <w:rPr>
            <w:lang w:val="en-US"/>
          </w:rPr>
          <w:t xml:space="preserve"> </w:t>
        </w:r>
      </w:ins>
      <w:r w:rsidRPr="00C41C27">
        <w:rPr>
          <w:lang w:val="en-US"/>
        </w:rPr>
        <w:t xml:space="preserve">the wave number; it is </w:t>
      </w:r>
      <w:del w:id="10006" w:author="GMP" w:date="2022-09-28T11:32:00Z">
        <w:r w:rsidRPr="00C41C27" w:rsidDel="002146A1">
          <w:rPr>
            <w:lang w:val="en-US"/>
          </w:rPr>
          <w:delText xml:space="preserve">no other than </w:delText>
        </w:r>
      </w:del>
      <w:r w:rsidRPr="0044311E">
        <w:rPr>
          <w:rStyle w:val="mathphrase"/>
        </w:rPr>
        <w:t>1/</w:t>
      </w:r>
      <w:r w:rsidRPr="0044311E">
        <w:rPr>
          <w:rStyle w:val="mathphrase"/>
          <w:rFonts w:ascii="Symbol" w:hAnsi="Symbol"/>
        </w:rPr>
        <w:t></w:t>
      </w:r>
      <w:r w:rsidRPr="00C41C27">
        <w:rPr>
          <w:lang w:val="en-US"/>
        </w:rPr>
        <w:t>.</w:t>
      </w:r>
    </w:p>
    <w:p w14:paraId="7DAEDC58" w14:textId="1B834841" w:rsidR="00A3083A" w:rsidRPr="00C41C27" w:rsidRDefault="00A3083A" w:rsidP="00A3083A">
      <w:pPr>
        <w:pStyle w:val="ListParagraph"/>
        <w:numPr>
          <w:ilvl w:val="0"/>
          <w:numId w:val="57"/>
        </w:numPr>
        <w:ind w:left="360"/>
        <w:rPr>
          <w:lang w:val="en-US"/>
        </w:rPr>
      </w:pPr>
      <w:r w:rsidRPr="00C41C27">
        <w:rPr>
          <w:lang w:val="en-US"/>
        </w:rPr>
        <w:t xml:space="preserve">The </w:t>
      </w:r>
      <w:ins w:id="10007" w:author="GMP" w:date="2022-09-28T11:33:00Z">
        <w:r w:rsidR="002146A1">
          <w:rPr>
            <w:lang w:val="en-US"/>
          </w:rPr>
          <w:t>“</w:t>
        </w:r>
      </w:ins>
      <w:r w:rsidRPr="002146A1">
        <w:rPr>
          <w:iCs/>
          <w:lang w:val="en-US"/>
          <w:rPrChange w:id="10008" w:author="GMP" w:date="2022-09-28T11:33:00Z">
            <w:rPr>
              <w:i/>
              <w:lang w:val="en-US"/>
            </w:rPr>
          </w:rPrChange>
        </w:rPr>
        <w:t>angular wave number</w:t>
      </w:r>
      <w:ins w:id="10009" w:author="GMP" w:date="2022-09-28T11:33:00Z">
        <w:r w:rsidR="002146A1">
          <w:rPr>
            <w:iCs/>
            <w:lang w:val="en-US"/>
          </w:rPr>
          <w:t>”</w:t>
        </w:r>
      </w:ins>
      <w:r w:rsidRPr="00C41C27">
        <w:rPr>
          <w:lang w:val="en-US"/>
        </w:rPr>
        <w:t xml:space="preserve"> </w:t>
      </w:r>
      <w:r w:rsidRPr="0044311E">
        <w:rPr>
          <w:rStyle w:val="mathphrase"/>
        </w:rPr>
        <w:t>k</w:t>
      </w:r>
      <w:r>
        <w:rPr>
          <w:rStyle w:val="mathphrase"/>
        </w:rPr>
        <w:t xml:space="preserve"> (rad/m)</w:t>
      </w:r>
      <w:r w:rsidRPr="00C41C27">
        <w:rPr>
          <w:lang w:val="en-US"/>
        </w:rPr>
        <w:t xml:space="preserve"> (in equation </w:t>
      </w:r>
      <w:r>
        <w:fldChar w:fldCharType="begin"/>
      </w:r>
      <w:r w:rsidRPr="00C41C27">
        <w:rPr>
          <w:lang w:val="en-US"/>
        </w:rPr>
        <w:instrText xml:space="preserve"> REF _Ref104830403 \h </w:instrText>
      </w:r>
      <w:r>
        <w:fldChar w:fldCharType="separate"/>
      </w:r>
      <w:r w:rsidRPr="00C41C27">
        <w:rPr>
          <w:lang w:val="en-US"/>
        </w:rPr>
        <w:t>(</w:t>
      </w:r>
      <w:r w:rsidRPr="00C41C27">
        <w:rPr>
          <w:noProof/>
          <w:lang w:val="en-US"/>
        </w:rPr>
        <w:t>5</w:t>
      </w:r>
      <w:r w:rsidRPr="00C41C27">
        <w:rPr>
          <w:lang w:val="en-US"/>
        </w:rPr>
        <w:t>.</w:t>
      </w:r>
      <w:r w:rsidRPr="00C41C27">
        <w:rPr>
          <w:noProof/>
          <w:lang w:val="en-US"/>
        </w:rPr>
        <w:t>11</w:t>
      </w:r>
      <w:r w:rsidRPr="00C41C27">
        <w:rPr>
          <w:lang w:val="en-US"/>
        </w:rPr>
        <w:t>)</w:t>
      </w:r>
      <w:r>
        <w:fldChar w:fldCharType="end"/>
      </w:r>
      <w:r w:rsidRPr="00C41C27">
        <w:rPr>
          <w:lang w:val="en-US"/>
        </w:rPr>
        <w:t>) becomes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010" w:author="GMP" w:date="2022-09-28T11:3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0011">
          <w:tblGrid>
            <w:gridCol w:w="714"/>
            <w:gridCol w:w="6571"/>
            <w:gridCol w:w="925"/>
          </w:tblGrid>
        </w:tblGridChange>
      </w:tblGrid>
      <w:tr w:rsidR="00A3083A" w14:paraId="2912F018" w14:textId="77777777" w:rsidTr="002146A1">
        <w:trPr>
          <w:trHeight w:val="432"/>
          <w:trPrChange w:id="10012" w:author="GMP" w:date="2022-09-28T11:33:00Z">
            <w:trPr>
              <w:trHeight w:val="432"/>
            </w:trPr>
          </w:trPrChange>
        </w:trPr>
        <w:tc>
          <w:tcPr>
            <w:tcW w:w="714" w:type="dxa"/>
            <w:shd w:val="clear" w:color="auto" w:fill="auto"/>
            <w:vAlign w:val="center"/>
            <w:tcPrChange w:id="10013" w:author="GMP" w:date="2022-09-28T11:33:00Z">
              <w:tcPr>
                <w:tcW w:w="714" w:type="dxa"/>
                <w:shd w:val="clear" w:color="auto" w:fill="00B0F0"/>
                <w:vAlign w:val="center"/>
              </w:tcPr>
            </w:tcPrChange>
          </w:tcPr>
          <w:p w14:paraId="38481D98" w14:textId="77777777" w:rsidR="00A3083A" w:rsidRDefault="00A3083A"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10014" w:author="GMP" w:date="2022-09-28T11:33:00Z">
              <w:tcPr>
                <w:tcW w:w="6571" w:type="dxa"/>
                <w:shd w:val="clear" w:color="auto" w:fill="00B0F0"/>
                <w:vAlign w:val="center"/>
              </w:tcPr>
            </w:tcPrChange>
          </w:tcPr>
          <w:p w14:paraId="41A43359"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k=</m:t>
                </m:r>
                <m:f>
                  <m:fPr>
                    <m:ctrlPr>
                      <w:rPr>
                        <w:rFonts w:ascii="Cambria Math" w:hAnsi="Cambria Math" w:cs="Calibri"/>
                        <w:b/>
                        <w:i/>
                        <w:lang w:val="en-US"/>
                      </w:rPr>
                    </m:ctrlPr>
                  </m:fPr>
                  <m:num>
                    <m:r>
                      <m:rPr>
                        <m:sty m:val="bi"/>
                      </m:rPr>
                      <w:rPr>
                        <w:rFonts w:ascii="Cambria Math" w:hAnsi="Cambria Math" w:cs="Calibri"/>
                        <w:lang w:val="en-US"/>
                      </w:rPr>
                      <m:t>2</m:t>
                    </m:r>
                    <m:r>
                      <m:rPr>
                        <m:sty m:val="bi"/>
                      </m:rPr>
                      <w:rPr>
                        <w:rFonts w:ascii="Cambria Math" w:hAnsi="Cambria Math" w:cs="Calibri"/>
                        <w:lang w:val="en-US"/>
                      </w:rPr>
                      <m:t>π</m:t>
                    </m:r>
                  </m:num>
                  <m:den>
                    <m:r>
                      <m:rPr>
                        <m:sty m:val="bi"/>
                      </m:rPr>
                      <w:rPr>
                        <w:rFonts w:ascii="Cambria Math" w:hAnsi="Cambria Math" w:cs="Calibri"/>
                        <w:lang w:val="en-US"/>
                      </w:rPr>
                      <m:t>λ</m:t>
                    </m:r>
                  </m:den>
                </m:f>
              </m:oMath>
            </m:oMathPara>
          </w:p>
        </w:tc>
        <w:tc>
          <w:tcPr>
            <w:tcW w:w="925" w:type="dxa"/>
            <w:shd w:val="clear" w:color="auto" w:fill="auto"/>
            <w:vAlign w:val="center"/>
            <w:tcPrChange w:id="10015" w:author="GMP" w:date="2022-09-28T11:33:00Z">
              <w:tcPr>
                <w:tcW w:w="925" w:type="dxa"/>
                <w:shd w:val="clear" w:color="auto" w:fill="00B0F0"/>
                <w:vAlign w:val="center"/>
              </w:tcPr>
            </w:tcPrChange>
          </w:tcPr>
          <w:p w14:paraId="5352C315" w14:textId="77777777" w:rsidR="00A3083A" w:rsidRDefault="00A3083A" w:rsidP="00C41C27">
            <w:pPr>
              <w:autoSpaceDE w:val="0"/>
              <w:autoSpaceDN w:val="0"/>
              <w:adjustRightInd w:val="0"/>
              <w:spacing w:after="0"/>
              <w:jc w:val="center"/>
            </w:pPr>
            <w:r>
              <w:t>(</w:t>
            </w:r>
            <w:fldSimple w:instr=" STYLEREF 1 \s ">
              <w:r>
                <w:rPr>
                  <w:noProof/>
                </w:rPr>
                <w:t>5</w:t>
              </w:r>
            </w:fldSimple>
            <w:r>
              <w:t>.</w:t>
            </w:r>
            <w:fldSimple w:instr=" SEQ Equation \* ARABIC \s 1 ">
              <w:r>
                <w:rPr>
                  <w:noProof/>
                </w:rPr>
                <w:t>12</w:t>
              </w:r>
            </w:fldSimple>
            <w:r>
              <w:t>)</w:t>
            </w:r>
          </w:p>
        </w:tc>
      </w:tr>
    </w:tbl>
    <w:p w14:paraId="56919F09" w14:textId="77777777" w:rsidR="00A3083A" w:rsidRDefault="00A3083A" w:rsidP="00A3083A">
      <w:pPr>
        <w:pStyle w:val="ListParagraph"/>
        <w:ind w:left="360"/>
      </w:pPr>
    </w:p>
    <w:p w14:paraId="2B8EFFB3" w14:textId="6A2C121C" w:rsidR="00A3083A" w:rsidRPr="00C41C27" w:rsidRDefault="00A3083A" w:rsidP="00A3083A">
      <w:pPr>
        <w:pStyle w:val="ListParagraph"/>
        <w:numPr>
          <w:ilvl w:val="0"/>
          <w:numId w:val="57"/>
        </w:numPr>
        <w:ind w:left="360"/>
        <w:rPr>
          <w:lang w:val="en-US"/>
        </w:rPr>
      </w:pPr>
      <w:r w:rsidRPr="00C41C27">
        <w:rPr>
          <w:lang w:val="en-US"/>
        </w:rPr>
        <w:t>The time needed for a crest point (</w:t>
      </w:r>
      <w:del w:id="10016" w:author="GMP" w:date="2022-09-28T11:34:00Z">
        <w:r w:rsidRPr="00C41C27" w:rsidDel="002146A1">
          <w:rPr>
            <w:lang w:val="en-US"/>
          </w:rPr>
          <w:delText>i.e.,</w:delText>
        </w:r>
      </w:del>
      <w:ins w:id="10017" w:author="GMP" w:date="2022-09-28T11:34:00Z">
        <w:r w:rsidR="002146A1">
          <w:rPr>
            <w:lang w:val="en-US"/>
          </w:rPr>
          <w:t>or</w:t>
        </w:r>
      </w:ins>
      <w:r w:rsidRPr="00C41C27">
        <w:rPr>
          <w:lang w:val="en-US"/>
        </w:rPr>
        <w:t xml:space="preserve"> trough) to reach the location of the next crest (</w:t>
      </w:r>
      <w:del w:id="10018" w:author="GMP" w:date="2022-09-28T11:34:00Z">
        <w:r w:rsidRPr="00C41C27" w:rsidDel="002146A1">
          <w:rPr>
            <w:lang w:val="en-US"/>
          </w:rPr>
          <w:delText>i.e.,</w:delText>
        </w:r>
      </w:del>
      <w:ins w:id="10019" w:author="GMP" w:date="2022-09-28T11:34:00Z">
        <w:r w:rsidR="002146A1">
          <w:rPr>
            <w:lang w:val="en-US"/>
          </w:rPr>
          <w:t>or</w:t>
        </w:r>
      </w:ins>
      <w:r w:rsidRPr="00C41C27">
        <w:rPr>
          <w:lang w:val="en-US"/>
        </w:rPr>
        <w:t xml:space="preserve"> trough), is </w:t>
      </w:r>
      <w:del w:id="10020" w:author="GMP" w:date="2022-09-28T11:34:00Z">
        <w:r w:rsidRPr="00C41C27" w:rsidDel="002146A1">
          <w:rPr>
            <w:lang w:val="en-US"/>
          </w:rPr>
          <w:delText xml:space="preserve">knwon </w:delText>
        </w:r>
      </w:del>
      <w:ins w:id="10021" w:author="GMP" w:date="2022-09-28T11:34:00Z">
        <w:r w:rsidR="002146A1" w:rsidRPr="00C41C27">
          <w:rPr>
            <w:lang w:val="en-US"/>
          </w:rPr>
          <w:t>kn</w:t>
        </w:r>
        <w:r w:rsidR="002146A1">
          <w:rPr>
            <w:lang w:val="en-US"/>
          </w:rPr>
          <w:t>ow</w:t>
        </w:r>
        <w:r w:rsidR="002146A1" w:rsidRPr="00C41C27">
          <w:rPr>
            <w:lang w:val="en-US"/>
          </w:rPr>
          <w:t xml:space="preserve">n </w:t>
        </w:r>
      </w:ins>
      <w:r w:rsidRPr="00C41C27">
        <w:rPr>
          <w:lang w:val="en-US"/>
        </w:rPr>
        <w:t xml:space="preserve">as the </w:t>
      </w:r>
      <w:ins w:id="10022" w:author="GMP" w:date="2022-09-28T11:34:00Z">
        <w:r w:rsidR="002146A1">
          <w:rPr>
            <w:lang w:val="en-US"/>
          </w:rPr>
          <w:t>“</w:t>
        </w:r>
      </w:ins>
      <w:r w:rsidRPr="002146A1">
        <w:rPr>
          <w:iCs/>
          <w:lang w:val="en-US"/>
          <w:rPrChange w:id="10023" w:author="GMP" w:date="2022-09-28T11:34:00Z">
            <w:rPr>
              <w:i/>
              <w:lang w:val="en-US"/>
            </w:rPr>
          </w:rPrChange>
        </w:rPr>
        <w:t>period</w:t>
      </w:r>
      <w:ins w:id="10024" w:author="GMP" w:date="2022-09-28T11:34:00Z">
        <w:r w:rsidR="002146A1">
          <w:rPr>
            <w:iCs/>
            <w:lang w:val="en-US"/>
          </w:rPr>
          <w:t>”,</w:t>
        </w:r>
      </w:ins>
      <w:r w:rsidRPr="00C41C27">
        <w:rPr>
          <w:lang w:val="en-US"/>
        </w:rPr>
        <w:t xml:space="preserve"> denoted by </w:t>
      </w:r>
      <w:r w:rsidRPr="00FF2E97">
        <w:rPr>
          <w:rStyle w:val="mathphrase"/>
        </w:rPr>
        <w:t>T</w:t>
      </w:r>
      <w:r w:rsidRPr="00C41C27">
        <w:rPr>
          <w:lang w:val="en-US"/>
        </w:rPr>
        <w:t>.</w:t>
      </w:r>
    </w:p>
    <w:p w14:paraId="27F4514B" w14:textId="5711F693" w:rsidR="00A3083A" w:rsidRPr="00C41C27" w:rsidRDefault="00A3083A" w:rsidP="00A3083A">
      <w:pPr>
        <w:pStyle w:val="ListParagraph"/>
        <w:numPr>
          <w:ilvl w:val="0"/>
          <w:numId w:val="57"/>
        </w:numPr>
        <w:ind w:left="360"/>
        <w:rPr>
          <w:lang w:val="en-US"/>
        </w:rPr>
      </w:pPr>
      <w:r w:rsidRPr="00C41C27">
        <w:rPr>
          <w:lang w:val="en-US"/>
        </w:rPr>
        <w:t>The number of crests (</w:t>
      </w:r>
      <w:del w:id="10025" w:author="GMP" w:date="2022-09-28T11:34:00Z">
        <w:r w:rsidRPr="00C41C27" w:rsidDel="002146A1">
          <w:rPr>
            <w:lang w:val="en-US"/>
          </w:rPr>
          <w:delText>i.e.,</w:delText>
        </w:r>
      </w:del>
      <w:ins w:id="10026" w:author="GMP" w:date="2022-09-28T11:34:00Z">
        <w:r w:rsidR="002146A1">
          <w:rPr>
            <w:lang w:val="en-US"/>
          </w:rPr>
          <w:t>or</w:t>
        </w:r>
      </w:ins>
      <w:r w:rsidRPr="00C41C27">
        <w:rPr>
          <w:lang w:val="en-US"/>
        </w:rPr>
        <w:t xml:space="preserve"> troughs) passing by a fixed point per unit time defines the linear frequency of the wave </w:t>
      </w:r>
      <w:ins w:id="10027" w:author="GMP" w:date="2022-09-28T11:34:00Z">
        <w:r w:rsidR="002146A1">
          <w:rPr>
            <w:lang w:val="en-US"/>
          </w:rPr>
          <w:t xml:space="preserve">and is </w:t>
        </w:r>
      </w:ins>
      <w:r w:rsidRPr="00C41C27">
        <w:rPr>
          <w:lang w:val="en-US"/>
        </w:rPr>
        <w:t xml:space="preserve">denoted by </w:t>
      </w:r>
      <w:r w:rsidRPr="00EB4DCF">
        <w:rPr>
          <w:rStyle w:val="mathphrase"/>
        </w:rPr>
        <w:t>f=1/T</w:t>
      </w:r>
      <w:r w:rsidRPr="00C41C27">
        <w:rPr>
          <w:lang w:val="en-US"/>
        </w:rPr>
        <w:t xml:space="preserve"> expressed in </w:t>
      </w:r>
      <w:r w:rsidRPr="00EB4DCF">
        <w:rPr>
          <w:rStyle w:val="mathphrase"/>
        </w:rPr>
        <w:t>Hz</w:t>
      </w:r>
      <w:r w:rsidRPr="00C41C27">
        <w:rPr>
          <w:lang w:val="en-US"/>
        </w:rPr>
        <w:t>.</w:t>
      </w:r>
    </w:p>
    <w:p w14:paraId="62DF66DC" w14:textId="77819A4F" w:rsidR="00A3083A" w:rsidRPr="00C41C27" w:rsidRDefault="00A3083A" w:rsidP="00A3083A">
      <w:pPr>
        <w:pStyle w:val="ListParagraph"/>
        <w:numPr>
          <w:ilvl w:val="0"/>
          <w:numId w:val="57"/>
        </w:numPr>
        <w:ind w:left="360"/>
        <w:rPr>
          <w:lang w:val="en-US"/>
        </w:rPr>
      </w:pPr>
      <w:r w:rsidRPr="00C41C27">
        <w:rPr>
          <w:lang w:val="en-US"/>
        </w:rPr>
        <w:t xml:space="preserve">The </w:t>
      </w:r>
      <w:ins w:id="10028" w:author="GMP" w:date="2022-09-28T11:34:00Z">
        <w:r w:rsidR="002146A1">
          <w:rPr>
            <w:lang w:val="en-US"/>
          </w:rPr>
          <w:t>“</w:t>
        </w:r>
      </w:ins>
      <w:r w:rsidRPr="002146A1">
        <w:rPr>
          <w:iCs/>
          <w:lang w:val="en-US"/>
          <w:rPrChange w:id="10029" w:author="GMP" w:date="2022-09-28T11:34:00Z">
            <w:rPr>
              <w:i/>
              <w:lang w:val="en-US"/>
            </w:rPr>
          </w:rPrChange>
        </w:rPr>
        <w:t>angular frequency</w:t>
      </w:r>
      <w:ins w:id="10030" w:author="GMP" w:date="2022-09-28T11:34:00Z">
        <w:r w:rsidR="002146A1">
          <w:rPr>
            <w:iCs/>
            <w:lang w:val="en-US"/>
          </w:rPr>
          <w:t>”</w:t>
        </w:r>
      </w:ins>
      <w:r w:rsidRPr="00C41C27">
        <w:rPr>
          <w:lang w:val="en-US"/>
        </w:rPr>
        <w:t xml:space="preserve"> </w:t>
      </w:r>
      <w:r w:rsidRPr="00232D6D">
        <w:rPr>
          <w:rStyle w:val="mathphrase"/>
          <w:rFonts w:ascii="Symbol" w:hAnsi="Symbol"/>
        </w:rPr>
        <w:t></w:t>
      </w:r>
      <w:r>
        <w:rPr>
          <w:rStyle w:val="mathphrase"/>
          <w:rFonts w:ascii="Symbol" w:hAnsi="Symbol"/>
        </w:rPr>
        <w:t></w:t>
      </w:r>
      <w:r>
        <w:rPr>
          <w:rStyle w:val="mathphrase"/>
        </w:rPr>
        <w:t>(rad/s)</w:t>
      </w:r>
      <w:r w:rsidRPr="00C41C27">
        <w:rPr>
          <w:lang w:val="en-US"/>
        </w:rPr>
        <w:t xml:space="preserve"> (in equation </w:t>
      </w:r>
      <w:r>
        <w:fldChar w:fldCharType="begin"/>
      </w:r>
      <w:r w:rsidRPr="00C41C27">
        <w:rPr>
          <w:lang w:val="en-US"/>
        </w:rPr>
        <w:instrText xml:space="preserve"> REF _Ref104830403 \h </w:instrText>
      </w:r>
      <w:r>
        <w:fldChar w:fldCharType="separate"/>
      </w:r>
      <w:r w:rsidRPr="00C41C27">
        <w:rPr>
          <w:lang w:val="en-US"/>
        </w:rPr>
        <w:t>(</w:t>
      </w:r>
      <w:r w:rsidRPr="00C41C27">
        <w:rPr>
          <w:noProof/>
          <w:lang w:val="en-US"/>
        </w:rPr>
        <w:t>5</w:t>
      </w:r>
      <w:r w:rsidRPr="00C41C27">
        <w:rPr>
          <w:lang w:val="en-US"/>
        </w:rPr>
        <w:t>.</w:t>
      </w:r>
      <w:r w:rsidRPr="00C41C27">
        <w:rPr>
          <w:noProof/>
          <w:lang w:val="en-US"/>
        </w:rPr>
        <w:t>11</w:t>
      </w:r>
      <w:r w:rsidRPr="00C41C27">
        <w:rPr>
          <w:lang w:val="en-US"/>
        </w:rPr>
        <w:t>)</w:t>
      </w:r>
      <w:r>
        <w:fldChar w:fldCharType="end"/>
      </w:r>
      <w:r w:rsidRPr="00C41C27">
        <w:rPr>
          <w:lang w:val="en-US"/>
        </w:rPr>
        <w:t xml:space="preserve">) </w:t>
      </w:r>
      <w:del w:id="10031" w:author="GMP" w:date="2022-09-28T11:35:00Z">
        <w:r w:rsidRPr="00C41C27" w:rsidDel="002146A1">
          <w:rPr>
            <w:lang w:val="en-US"/>
          </w:rPr>
          <w:delText xml:space="preserve">becomes </w:delText>
        </w:r>
      </w:del>
      <w:r w:rsidRPr="00C41C27">
        <w:rPr>
          <w:lang w:val="en-US"/>
        </w:rPr>
        <w:t>then</w:t>
      </w:r>
      <w:ins w:id="10032" w:author="GMP" w:date="2022-09-28T11:35:00Z">
        <w:r w:rsidR="002146A1" w:rsidRPr="002146A1">
          <w:rPr>
            <w:lang w:val="en-US"/>
          </w:rPr>
          <w:t xml:space="preserve"> </w:t>
        </w:r>
        <w:r w:rsidR="002146A1" w:rsidRPr="00C41C27">
          <w:rPr>
            <w:lang w:val="en-US"/>
          </w:rPr>
          <w:t>becomes</w:t>
        </w:r>
      </w:ins>
      <w:r w:rsidRPr="00C41C2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033" w:author="GMP" w:date="2022-09-28T11:3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0034">
          <w:tblGrid>
            <w:gridCol w:w="714"/>
            <w:gridCol w:w="6571"/>
            <w:gridCol w:w="925"/>
          </w:tblGrid>
        </w:tblGridChange>
      </w:tblGrid>
      <w:tr w:rsidR="00A3083A" w14:paraId="4BABE4E6" w14:textId="77777777" w:rsidTr="002146A1">
        <w:trPr>
          <w:trHeight w:val="432"/>
          <w:trPrChange w:id="10035" w:author="GMP" w:date="2022-09-28T11:35:00Z">
            <w:trPr>
              <w:trHeight w:val="432"/>
            </w:trPr>
          </w:trPrChange>
        </w:trPr>
        <w:tc>
          <w:tcPr>
            <w:tcW w:w="714" w:type="dxa"/>
            <w:shd w:val="clear" w:color="auto" w:fill="auto"/>
            <w:vAlign w:val="center"/>
            <w:tcPrChange w:id="10036" w:author="GMP" w:date="2022-09-28T11:35:00Z">
              <w:tcPr>
                <w:tcW w:w="714" w:type="dxa"/>
                <w:shd w:val="clear" w:color="auto" w:fill="00B0F0"/>
                <w:vAlign w:val="center"/>
              </w:tcPr>
            </w:tcPrChange>
          </w:tcPr>
          <w:p w14:paraId="2F7A041A"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0037" w:author="GMP" w:date="2022-09-28T11:35:00Z">
              <w:tcPr>
                <w:tcW w:w="6571" w:type="dxa"/>
                <w:shd w:val="clear" w:color="auto" w:fill="00B0F0"/>
                <w:vAlign w:val="center"/>
              </w:tcPr>
            </w:tcPrChange>
          </w:tcPr>
          <w:p w14:paraId="76FC2EC9"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ω=</m:t>
                </m:r>
                <m:f>
                  <m:fPr>
                    <m:ctrlPr>
                      <w:rPr>
                        <w:rFonts w:ascii="Cambria Math" w:hAnsi="Cambria Math" w:cs="Calibri"/>
                        <w:b/>
                        <w:i/>
                        <w:lang w:val="en-US"/>
                      </w:rPr>
                    </m:ctrlPr>
                  </m:fPr>
                  <m:num>
                    <m:r>
                      <m:rPr>
                        <m:sty m:val="bi"/>
                      </m:rPr>
                      <w:rPr>
                        <w:rFonts w:ascii="Cambria Math" w:hAnsi="Cambria Math" w:cs="Calibri"/>
                        <w:lang w:val="en-US"/>
                      </w:rPr>
                      <m:t>2</m:t>
                    </m:r>
                    <m:r>
                      <m:rPr>
                        <m:sty m:val="bi"/>
                      </m:rPr>
                      <w:rPr>
                        <w:rFonts w:ascii="Cambria Math" w:hAnsi="Cambria Math" w:cs="Calibri"/>
                        <w:lang w:val="en-US"/>
                      </w:rPr>
                      <m:t>π</m:t>
                    </m:r>
                  </m:num>
                  <m:den>
                    <m:r>
                      <m:rPr>
                        <m:sty m:val="bi"/>
                      </m:rPr>
                      <w:rPr>
                        <w:rFonts w:ascii="Cambria Math" w:hAnsi="Cambria Math" w:cs="Calibri"/>
                        <w:lang w:val="en-US"/>
                      </w:rPr>
                      <m:t>T</m:t>
                    </m:r>
                  </m:den>
                </m:f>
              </m:oMath>
            </m:oMathPara>
          </w:p>
        </w:tc>
        <w:tc>
          <w:tcPr>
            <w:tcW w:w="925" w:type="dxa"/>
            <w:shd w:val="clear" w:color="auto" w:fill="auto"/>
            <w:vAlign w:val="center"/>
            <w:tcPrChange w:id="10038" w:author="GMP" w:date="2022-09-28T11:35:00Z">
              <w:tcPr>
                <w:tcW w:w="925" w:type="dxa"/>
                <w:shd w:val="clear" w:color="auto" w:fill="00B0F0"/>
                <w:vAlign w:val="center"/>
              </w:tcPr>
            </w:tcPrChange>
          </w:tcPr>
          <w:p w14:paraId="439BD0F3" w14:textId="77777777" w:rsidR="00A3083A" w:rsidRDefault="00A3083A" w:rsidP="00C41C27">
            <w:pPr>
              <w:autoSpaceDE w:val="0"/>
              <w:autoSpaceDN w:val="0"/>
              <w:adjustRightInd w:val="0"/>
              <w:spacing w:after="0"/>
              <w:jc w:val="center"/>
            </w:pPr>
            <w:r>
              <w:t>(</w:t>
            </w:r>
            <w:fldSimple w:instr=" STYLEREF 1 \s ">
              <w:r>
                <w:rPr>
                  <w:noProof/>
                </w:rPr>
                <w:t>5</w:t>
              </w:r>
            </w:fldSimple>
            <w:r>
              <w:t>.</w:t>
            </w:r>
            <w:fldSimple w:instr=" SEQ Equation \* ARABIC \s 1 ">
              <w:r>
                <w:rPr>
                  <w:noProof/>
                </w:rPr>
                <w:t>13</w:t>
              </w:r>
            </w:fldSimple>
            <w:r>
              <w:t>)</w:t>
            </w:r>
          </w:p>
        </w:tc>
      </w:tr>
    </w:tbl>
    <w:p w14:paraId="1C79379B" w14:textId="77777777" w:rsidR="00A3083A" w:rsidRDefault="00A3083A" w:rsidP="00A3083A">
      <w:pPr>
        <w:pStyle w:val="ListParagraph"/>
        <w:ind w:left="360"/>
      </w:pPr>
    </w:p>
    <w:p w14:paraId="7156E5EF" w14:textId="2F6CC025" w:rsidR="00A3083A" w:rsidRPr="00C41C27" w:rsidRDefault="00A3083A" w:rsidP="00A3083A">
      <w:pPr>
        <w:pStyle w:val="ListParagraph"/>
        <w:numPr>
          <w:ilvl w:val="0"/>
          <w:numId w:val="57"/>
        </w:numPr>
        <w:ind w:left="360"/>
        <w:rPr>
          <w:lang w:val="en-US"/>
        </w:rPr>
      </w:pPr>
      <w:r w:rsidRPr="00C41C27">
        <w:rPr>
          <w:lang w:val="en-US"/>
        </w:rPr>
        <w:t xml:space="preserve">The </w:t>
      </w:r>
      <w:ins w:id="10039" w:author="GMP" w:date="2022-09-28T11:35:00Z">
        <w:r w:rsidR="002146A1">
          <w:rPr>
            <w:lang w:val="en-US"/>
          </w:rPr>
          <w:t>“</w:t>
        </w:r>
      </w:ins>
      <w:r w:rsidRPr="002146A1">
        <w:rPr>
          <w:iCs/>
          <w:lang w:val="en-US"/>
          <w:rPrChange w:id="10040" w:author="GMP" w:date="2022-09-28T11:35:00Z">
            <w:rPr>
              <w:i/>
              <w:lang w:val="en-US"/>
            </w:rPr>
          </w:rPrChange>
        </w:rPr>
        <w:t>phase constant</w:t>
      </w:r>
      <w:ins w:id="10041" w:author="GMP" w:date="2022-09-28T11:35:00Z">
        <w:r w:rsidR="002146A1">
          <w:rPr>
            <w:iCs/>
            <w:lang w:val="en-US"/>
          </w:rPr>
          <w:t>”</w:t>
        </w:r>
      </w:ins>
      <w:r w:rsidRPr="00C41C27">
        <w:rPr>
          <w:lang w:val="en-US"/>
        </w:rPr>
        <w:t xml:space="preserve"> </w:t>
      </w:r>
      <w:r w:rsidRPr="00EB4DCF">
        <w:rPr>
          <w:rStyle w:val="mathphrase"/>
          <w:rFonts w:ascii="Symbol" w:hAnsi="Symbol"/>
        </w:rPr>
        <w:t></w:t>
      </w:r>
      <w:r w:rsidRPr="00C41C27">
        <w:rPr>
          <w:lang w:val="en-US"/>
        </w:rPr>
        <w:t xml:space="preserve"> is an angular value representing the space shift of the wave from the origin. A positive phase constant shifts the wave to the left, </w:t>
      </w:r>
      <w:ins w:id="10042" w:author="GMP" w:date="2022-10-15T10:42:00Z">
        <w:r w:rsidR="001C7C7F">
          <w:rPr>
            <w:lang w:val="en-US"/>
          </w:rPr>
          <w:t xml:space="preserve">while </w:t>
        </w:r>
      </w:ins>
      <w:r w:rsidRPr="00C41C27">
        <w:rPr>
          <w:lang w:val="en-US"/>
        </w:rPr>
        <w:t>a negative value shifts it to the right.</w:t>
      </w:r>
    </w:p>
    <w:p w14:paraId="2DBFFD9B" w14:textId="57CAA015" w:rsidR="00A3083A" w:rsidRDefault="00A3083A" w:rsidP="00A3083A">
      <w:pPr>
        <w:pStyle w:val="Heading3"/>
        <w:rPr>
          <w:lang w:val="en-US"/>
        </w:rPr>
      </w:pPr>
      <w:r>
        <w:rPr>
          <w:lang w:val="en-US"/>
        </w:rPr>
        <w:t xml:space="preserve">Speed of </w:t>
      </w:r>
      <w:del w:id="10043" w:author="GMP" w:date="2022-10-15T14:44:00Z">
        <w:r w:rsidDel="00AA50C8">
          <w:rPr>
            <w:lang w:val="en-US"/>
          </w:rPr>
          <w:delText>p</w:delText>
        </w:r>
      </w:del>
      <w:ins w:id="10044" w:author="GMP" w:date="2022-10-15T14:44:00Z">
        <w:r w:rsidR="00AA50C8">
          <w:rPr>
            <w:lang w:val="en-US"/>
          </w:rPr>
          <w:t>P</w:t>
        </w:r>
      </w:ins>
      <w:r>
        <w:rPr>
          <w:lang w:val="en-US"/>
        </w:rPr>
        <w:t>ropagation</w:t>
      </w:r>
    </w:p>
    <w:p w14:paraId="3970FFD9" w14:textId="1026C40C" w:rsidR="00A3083A" w:rsidRPr="00C41C27" w:rsidRDefault="00A3083A">
      <w:pPr>
        <w:ind w:firstLine="284"/>
        <w:rPr>
          <w:lang w:val="en-US"/>
        </w:rPr>
        <w:pPrChange w:id="10045" w:author="GMP" w:date="2022-09-28T11:36:00Z">
          <w:pPr/>
        </w:pPrChange>
      </w:pPr>
      <w:del w:id="10046" w:author="GMP" w:date="2022-09-28T11:36:00Z">
        <w:r w:rsidDel="002146A1">
          <w:fldChar w:fldCharType="begin"/>
        </w:r>
        <w:r w:rsidRPr="00C41C27" w:rsidDel="002146A1">
          <w:rPr>
            <w:lang w:val="en-US"/>
          </w:rPr>
          <w:delInstrText xml:space="preserve"> REF _Ref104834226 \h </w:delInstrText>
        </w:r>
        <w:r w:rsidDel="002146A1">
          <w:fldChar w:fldCharType="separate"/>
        </w:r>
        <w:r w:rsidRPr="00C41C27" w:rsidDel="002146A1">
          <w:rPr>
            <w:lang w:val="en-US"/>
          </w:rPr>
          <w:delText xml:space="preserve">Figure </w:delText>
        </w:r>
        <w:r w:rsidRPr="00C41C27" w:rsidDel="002146A1">
          <w:rPr>
            <w:noProof/>
            <w:lang w:val="en-US"/>
          </w:rPr>
          <w:delText>5</w:delText>
        </w:r>
        <w:r w:rsidRPr="00C41C27" w:rsidDel="002146A1">
          <w:rPr>
            <w:lang w:val="en-US"/>
          </w:rPr>
          <w:delText>.</w:delText>
        </w:r>
        <w:r w:rsidRPr="00C41C27" w:rsidDel="002146A1">
          <w:rPr>
            <w:noProof/>
            <w:lang w:val="en-US"/>
          </w:rPr>
          <w:delText>9</w:delText>
        </w:r>
        <w:r w:rsidDel="002146A1">
          <w:fldChar w:fldCharType="end"/>
        </w:r>
      </w:del>
      <w:ins w:id="10047" w:author="GMP" w:date="2022-09-28T11:36:00Z">
        <w:r w:rsidR="002146A1">
          <w:t xml:space="preserve">The </w:t>
        </w:r>
        <w:proofErr w:type="spellStart"/>
        <w:r w:rsidR="002146A1">
          <w:t>figure</w:t>
        </w:r>
        <w:proofErr w:type="spellEnd"/>
        <w:r w:rsidR="002146A1">
          <w:t xml:space="preserve"> </w:t>
        </w:r>
        <w:proofErr w:type="spellStart"/>
        <w:r w:rsidR="002146A1">
          <w:t>below</w:t>
        </w:r>
      </w:ins>
      <w:proofErr w:type="spellEnd"/>
      <w:r w:rsidRPr="00C41C27">
        <w:rPr>
          <w:lang w:val="en-US"/>
        </w:rPr>
        <w:t xml:space="preserve"> </w:t>
      </w:r>
      <w:sdt>
        <w:sdtPr>
          <w:id w:val="536022041"/>
          <w:citation/>
        </w:sdtPr>
        <w:sdtContent>
          <w:r>
            <w:fldChar w:fldCharType="begin"/>
          </w:r>
          <w:r>
            <w:rPr>
              <w:lang w:val="en-US"/>
            </w:rPr>
            <w:instrText xml:space="preserve">CITATION Wal14 \p 397 \l 1033 </w:instrText>
          </w:r>
          <w:r>
            <w:fldChar w:fldCharType="separate"/>
          </w:r>
          <w:r w:rsidRPr="001A2AE1">
            <w:rPr>
              <w:noProof/>
              <w:lang w:val="en-US"/>
            </w:rPr>
            <w:t>(Walker, 2014, p. 397)</w:t>
          </w:r>
          <w:r>
            <w:fldChar w:fldCharType="end"/>
          </w:r>
        </w:sdtContent>
      </w:sdt>
      <w:r w:rsidRPr="00C41C27">
        <w:rPr>
          <w:lang w:val="en-US"/>
        </w:rPr>
        <w:t xml:space="preserve"> shows two snapshots at two different instants separated by </w:t>
      </w:r>
      <w:r w:rsidRPr="001A2AE1">
        <w:rPr>
          <w:rStyle w:val="mathphrase"/>
          <w:rFonts w:ascii="Symbol" w:hAnsi="Symbol"/>
        </w:rPr>
        <w:t></w:t>
      </w:r>
      <w:r w:rsidRPr="001A2AE1">
        <w:rPr>
          <w:rStyle w:val="mathphrase"/>
        </w:rPr>
        <w:t>t</w:t>
      </w:r>
      <w:r w:rsidRPr="00C41C27">
        <w:rPr>
          <w:lang w:val="en-US"/>
        </w:rPr>
        <w:t xml:space="preserve">. Any point A </w:t>
      </w:r>
      <w:r w:rsidR="001F3FF6">
        <w:rPr>
          <w:lang w:val="en-US"/>
        </w:rPr>
        <w:t xml:space="preserve">on </w:t>
      </w:r>
      <w:r w:rsidRPr="00C41C27">
        <w:rPr>
          <w:lang w:val="en-US"/>
        </w:rPr>
        <w:t xml:space="preserve">the wave displaces by </w:t>
      </w:r>
      <w:r w:rsidRPr="001A2AE1">
        <w:rPr>
          <w:rStyle w:val="mathphrase"/>
          <w:rFonts w:ascii="Symbol" w:hAnsi="Symbol"/>
        </w:rPr>
        <w:t></w:t>
      </w:r>
      <w:r w:rsidRPr="001A2AE1">
        <w:rPr>
          <w:rStyle w:val="mathphrase"/>
        </w:rPr>
        <w:t>x</w:t>
      </w:r>
      <w:r w:rsidRPr="00C41C27">
        <w:rPr>
          <w:lang w:val="en-US"/>
        </w:rPr>
        <w:t xml:space="preserve"> during </w:t>
      </w:r>
      <w:r w:rsidRPr="001A2AE1">
        <w:rPr>
          <w:rStyle w:val="mathphrase"/>
          <w:rFonts w:ascii="Symbol" w:hAnsi="Symbol"/>
        </w:rPr>
        <w:t></w:t>
      </w:r>
      <w:r w:rsidRPr="001A2AE1">
        <w:rPr>
          <w:rStyle w:val="mathphrase"/>
        </w:rPr>
        <w:t>t</w:t>
      </w:r>
      <w:r>
        <w:rPr>
          <w:rStyle w:val="mathphrase"/>
        </w:rPr>
        <w:t>.</w:t>
      </w:r>
      <w:ins w:id="10048" w:author="GMP" w:date="2022-09-28T11:37:00Z">
        <w:r w:rsidR="00D07D29">
          <w:rPr>
            <w:rStyle w:val="mathphrase"/>
          </w:rPr>
          <w:t xml:space="preserve"> </w:t>
        </w:r>
      </w:ins>
      <w:r w:rsidRPr="00C41C27">
        <w:rPr>
          <w:lang w:val="en-US"/>
        </w:rPr>
        <w:t>The velocity</w:t>
      </w:r>
      <w:r>
        <w:rPr>
          <w:rStyle w:val="mathphrase"/>
        </w:rPr>
        <w:t xml:space="preserve"> v=dx/dt </w:t>
      </w:r>
      <w:r w:rsidRPr="00C41C27">
        <w:rPr>
          <w:lang w:val="en-US"/>
        </w:rPr>
        <w:t>(or</w:t>
      </w:r>
      <w:r>
        <w:rPr>
          <w:rStyle w:val="mathphrase"/>
        </w:rPr>
        <w:t xml:space="preserve"> </w:t>
      </w:r>
      <w:r w:rsidRPr="00C22737">
        <w:rPr>
          <w:rStyle w:val="mathphrase"/>
          <w:rFonts w:ascii="Symbol" w:hAnsi="Symbol"/>
        </w:rPr>
        <w:t></w:t>
      </w:r>
      <w:r>
        <w:rPr>
          <w:rStyle w:val="mathphrase"/>
        </w:rPr>
        <w:t>x/</w:t>
      </w:r>
      <w:r w:rsidRPr="00C22737">
        <w:rPr>
          <w:rStyle w:val="mathphrase"/>
          <w:rFonts w:ascii="Symbol" w:hAnsi="Symbol"/>
        </w:rPr>
        <w:t></w:t>
      </w:r>
      <w:r>
        <w:rPr>
          <w:rStyle w:val="mathphrase"/>
        </w:rPr>
        <w:t>t</w:t>
      </w:r>
      <w:r w:rsidRPr="00C41C27">
        <w:rPr>
          <w:lang w:val="en-US"/>
        </w:rPr>
        <w:t>)</w:t>
      </w:r>
      <w:r>
        <w:rPr>
          <w:rStyle w:val="mathphrase"/>
        </w:rPr>
        <w:t xml:space="preserve"> </w:t>
      </w:r>
      <w:r w:rsidRPr="00C41C27">
        <w:rPr>
          <w:lang w:val="en-US"/>
        </w:rPr>
        <w:t xml:space="preserve">represents the </w:t>
      </w:r>
      <w:ins w:id="10049" w:author="GMP" w:date="2022-09-28T11:37:00Z">
        <w:r w:rsidR="00D07D29">
          <w:rPr>
            <w:lang w:val="en-US"/>
          </w:rPr>
          <w:t>“</w:t>
        </w:r>
      </w:ins>
      <w:r w:rsidRPr="00D07D29">
        <w:rPr>
          <w:iCs/>
          <w:lang w:val="en-US"/>
          <w:rPrChange w:id="10050" w:author="GMP" w:date="2022-09-28T11:37:00Z">
            <w:rPr>
              <w:i/>
              <w:lang w:val="en-US"/>
            </w:rPr>
          </w:rPrChange>
        </w:rPr>
        <w:t>speed of propagation</w:t>
      </w:r>
      <w:ins w:id="10051" w:author="GMP" w:date="2022-09-28T11:37:00Z">
        <w:r w:rsidR="00D07D29">
          <w:rPr>
            <w:iCs/>
            <w:lang w:val="en-US"/>
          </w:rPr>
          <w:t>”</w:t>
        </w:r>
      </w:ins>
      <w:r w:rsidRPr="00C41C27">
        <w:rPr>
          <w:lang w:val="en-US"/>
        </w:rPr>
        <w:t xml:space="preserve"> of the wave.</w:t>
      </w:r>
    </w:p>
    <w:p w14:paraId="3F13E7D2" w14:textId="77777777" w:rsidR="00A3083A" w:rsidRDefault="00A3083A" w:rsidP="00A3083A">
      <w:pPr>
        <w:pStyle w:val="ListParagraph"/>
        <w:keepNext/>
        <w:ind w:left="0"/>
        <w:jc w:val="center"/>
      </w:pPr>
      <w:r>
        <w:rPr>
          <w:noProof/>
          <w:lang w:val="en-US"/>
        </w:rPr>
        <w:drawing>
          <wp:inline distT="0" distB="0" distL="0" distR="0" wp14:anchorId="27C1132E" wp14:editId="350984BB">
            <wp:extent cx="2019300" cy="1612900"/>
            <wp:effectExtent l="0" t="0" r="0" b="6350"/>
            <wp:docPr id="2052315990" name="Picture 20523159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90" name="Picture 2052315990" descr="Diagram&#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19300" cy="1612900"/>
                    </a:xfrm>
                    <a:prstGeom prst="rect">
                      <a:avLst/>
                    </a:prstGeom>
                    <a:noFill/>
                    <a:ln>
                      <a:noFill/>
                    </a:ln>
                  </pic:spPr>
                </pic:pic>
              </a:graphicData>
            </a:graphic>
          </wp:inline>
        </w:drawing>
      </w:r>
    </w:p>
    <w:p w14:paraId="79B141C5" w14:textId="23DEA0DA" w:rsidR="00A3083A" w:rsidRPr="00BB667E" w:rsidRDefault="00A3083A" w:rsidP="00A3083A">
      <w:pPr>
        <w:pStyle w:val="Caption"/>
        <w:jc w:val="center"/>
        <w:rPr>
          <w:lang w:val="en-US"/>
        </w:rPr>
      </w:pPr>
      <w:bookmarkStart w:id="10052" w:name="_Ref104834226"/>
      <w:bookmarkStart w:id="10053" w:name="_Ref10500541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5</w:t>
      </w:r>
      <w:r>
        <w:rPr>
          <w:noProof/>
        </w:rPr>
        <w:fldChar w:fldCharType="end"/>
      </w:r>
      <w:r w:rsidRPr="00BB667E">
        <w:rPr>
          <w:lang w:val="en-US"/>
        </w:rPr>
        <w:t>.</w:t>
      </w:r>
      <w:bookmarkEnd w:id="10052"/>
      <w:r w:rsidR="00F047E5" w:rsidRPr="00BB667E">
        <w:rPr>
          <w:lang w:val="en-US"/>
        </w:rPr>
        <w:t>8</w:t>
      </w:r>
      <w:r w:rsidRPr="00BB667E">
        <w:rPr>
          <w:lang w:val="en-US"/>
        </w:rPr>
        <w:t xml:space="preserve"> Wave propagating at a velocity v</w:t>
      </w:r>
      <w:bookmarkEnd w:id="10053"/>
    </w:p>
    <w:p w14:paraId="203524A5" w14:textId="77777777" w:rsidR="00A3083A" w:rsidRPr="00C41C27" w:rsidRDefault="00A3083A" w:rsidP="00A3083A">
      <w:pPr>
        <w:rPr>
          <w:lang w:val="en-US"/>
        </w:rPr>
      </w:pPr>
      <w:r w:rsidRPr="00C41C27">
        <w:rPr>
          <w:lang w:val="en-US"/>
        </w:rPr>
        <w:lastRenderedPageBreak/>
        <w:t xml:space="preserve">Since the ordinate </w:t>
      </w:r>
      <w:r w:rsidRPr="00C22737">
        <w:rPr>
          <w:rStyle w:val="mathphrase"/>
        </w:rPr>
        <w:t>y</w:t>
      </w:r>
      <w:r w:rsidRPr="00C41C27">
        <w:rPr>
          <w:lang w:val="en-US"/>
        </w:rPr>
        <w:t xml:space="preserve"> of A remains the same during the propagation, this means that the argument of the sine expression in equation </w:t>
      </w:r>
      <w:r>
        <w:fldChar w:fldCharType="begin"/>
      </w:r>
      <w:r w:rsidRPr="00C41C27">
        <w:rPr>
          <w:lang w:val="en-US"/>
        </w:rPr>
        <w:instrText xml:space="preserve"> REF _Ref104830403 \h </w:instrText>
      </w:r>
      <w:r>
        <w:fldChar w:fldCharType="separate"/>
      </w:r>
      <w:r w:rsidRPr="00C41C27">
        <w:rPr>
          <w:lang w:val="en-US"/>
        </w:rPr>
        <w:t>(</w:t>
      </w:r>
      <w:r w:rsidRPr="00C41C27">
        <w:rPr>
          <w:noProof/>
          <w:lang w:val="en-US"/>
        </w:rPr>
        <w:t>5</w:t>
      </w:r>
      <w:r w:rsidRPr="00C41C27">
        <w:rPr>
          <w:lang w:val="en-US"/>
        </w:rPr>
        <w:t>.</w:t>
      </w:r>
      <w:r w:rsidRPr="00C41C27">
        <w:rPr>
          <w:noProof/>
          <w:lang w:val="en-US"/>
        </w:rPr>
        <w:t>11</w:t>
      </w:r>
      <w:r w:rsidRPr="00C41C27">
        <w:rPr>
          <w:lang w:val="en-US"/>
        </w:rPr>
        <w:t>)</w:t>
      </w:r>
      <w:r>
        <w:fldChar w:fldCharType="end"/>
      </w:r>
      <w:r w:rsidRPr="00C41C27">
        <w:rPr>
          <w:lang w:val="en-US"/>
        </w:rPr>
        <w:t xml:space="preserve"> is constant:</w:t>
      </w:r>
    </w:p>
    <w:p w14:paraId="31CB8E02" w14:textId="77777777" w:rsidR="00A3083A" w:rsidRPr="00C22737" w:rsidRDefault="00A3083A" w:rsidP="00A3083A">
      <m:oMathPara>
        <m:oMath>
          <m:r>
            <w:rPr>
              <w:rFonts w:ascii="Cambria Math" w:hAnsi="Cambria Math"/>
            </w:rPr>
            <m:t>kx-ωt+ϕ=constant⇒kdx-ωdt=0⇒</m:t>
          </m:r>
          <m:f>
            <m:fPr>
              <m:ctrlPr>
                <w:rPr>
                  <w:rFonts w:ascii="Cambria Math" w:hAnsi="Cambria Math"/>
                  <w:i/>
                </w:rPr>
              </m:ctrlPr>
            </m:fPr>
            <m:num>
              <m:r>
                <w:rPr>
                  <w:rFonts w:ascii="Cambria Math" w:hAnsi="Cambria Math"/>
                </w:rPr>
                <m:t>dx</m:t>
              </m:r>
            </m:num>
            <m:den>
              <m:r>
                <w:rPr>
                  <w:rFonts w:ascii="Cambria Math" w:hAnsi="Cambria Math"/>
                </w:rPr>
                <m:t>dt</m:t>
              </m:r>
            </m:den>
          </m:f>
          <m:r>
            <w:rPr>
              <w:rFonts w:ascii="Cambria Math" w:hAnsi="Cambria Math"/>
            </w:rPr>
            <m:t>=</m:t>
          </m:r>
          <m:f>
            <m:fPr>
              <m:ctrlPr>
                <w:rPr>
                  <w:rFonts w:ascii="Cambria Math" w:hAnsi="Cambria Math"/>
                  <w:i/>
                </w:rPr>
              </m:ctrlPr>
            </m:fPr>
            <m:num>
              <m:r>
                <w:rPr>
                  <w:rFonts w:ascii="Cambria Math" w:hAnsi="Cambria Math"/>
                </w:rPr>
                <m:t>ω</m:t>
              </m:r>
            </m:num>
            <m:den>
              <m:r>
                <w:rPr>
                  <w:rFonts w:ascii="Cambria Math" w:hAnsi="Cambria Math"/>
                </w:rPr>
                <m:t>k</m:t>
              </m:r>
            </m:den>
          </m:f>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054" w:author="GMP" w:date="2022-09-28T11:3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0055">
          <w:tblGrid>
            <w:gridCol w:w="714"/>
            <w:gridCol w:w="6571"/>
            <w:gridCol w:w="925"/>
          </w:tblGrid>
        </w:tblGridChange>
      </w:tblGrid>
      <w:tr w:rsidR="00A3083A" w14:paraId="6CF85A0B" w14:textId="77777777" w:rsidTr="00D07D29">
        <w:trPr>
          <w:trHeight w:val="432"/>
          <w:trPrChange w:id="10056" w:author="GMP" w:date="2022-09-28T11:38:00Z">
            <w:trPr>
              <w:trHeight w:val="432"/>
            </w:trPr>
          </w:trPrChange>
        </w:trPr>
        <w:tc>
          <w:tcPr>
            <w:tcW w:w="714" w:type="dxa"/>
            <w:shd w:val="clear" w:color="auto" w:fill="auto"/>
            <w:vAlign w:val="center"/>
            <w:tcPrChange w:id="10057" w:author="GMP" w:date="2022-09-28T11:38:00Z">
              <w:tcPr>
                <w:tcW w:w="714" w:type="dxa"/>
                <w:shd w:val="clear" w:color="auto" w:fill="00B0F0"/>
                <w:vAlign w:val="center"/>
              </w:tcPr>
            </w:tcPrChange>
          </w:tcPr>
          <w:p w14:paraId="6913A1D0"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0058" w:author="GMP" w:date="2022-09-28T11:38:00Z">
              <w:tcPr>
                <w:tcW w:w="6571" w:type="dxa"/>
                <w:shd w:val="clear" w:color="auto" w:fill="00B0F0"/>
                <w:vAlign w:val="center"/>
              </w:tcPr>
            </w:tcPrChange>
          </w:tcPr>
          <w:p w14:paraId="3133A685"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v=</m:t>
                </m:r>
                <m:f>
                  <m:fPr>
                    <m:ctrlPr>
                      <w:rPr>
                        <w:rFonts w:ascii="Cambria Math" w:hAnsi="Cambria Math" w:cs="Calibri"/>
                        <w:b/>
                        <w:i/>
                        <w:lang w:val="en-US"/>
                      </w:rPr>
                    </m:ctrlPr>
                  </m:fPr>
                  <m:num>
                    <m:r>
                      <m:rPr>
                        <m:sty m:val="bi"/>
                      </m:rPr>
                      <w:rPr>
                        <w:rFonts w:ascii="Cambria Math" w:hAnsi="Cambria Math" w:cs="Calibri"/>
                        <w:lang w:val="en-US"/>
                      </w:rPr>
                      <m:t>ω</m:t>
                    </m:r>
                  </m:num>
                  <m:den>
                    <m:r>
                      <m:rPr>
                        <m:sty m:val="bi"/>
                      </m:rPr>
                      <w:rPr>
                        <w:rFonts w:ascii="Cambria Math" w:hAnsi="Cambria Math" w:cs="Calibri"/>
                        <w:lang w:val="en-US"/>
                      </w:rPr>
                      <m:t>k</m:t>
                    </m:r>
                  </m:den>
                </m:f>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λ</m:t>
                    </m:r>
                  </m:num>
                  <m:den>
                    <m:r>
                      <m:rPr>
                        <m:sty m:val="bi"/>
                      </m:rPr>
                      <w:rPr>
                        <w:rFonts w:ascii="Cambria Math" w:hAnsi="Cambria Math" w:cs="Calibri"/>
                        <w:lang w:val="en-US"/>
                      </w:rPr>
                      <m:t>T</m:t>
                    </m:r>
                  </m:den>
                </m:f>
                <m:r>
                  <m:rPr>
                    <m:sty m:val="bi"/>
                  </m:rPr>
                  <w:rPr>
                    <w:rFonts w:ascii="Cambria Math" w:hAnsi="Cambria Math" w:cs="Calibri"/>
                    <w:lang w:val="en-US"/>
                  </w:rPr>
                  <m:t>=λ⋅f</m:t>
                </m:r>
              </m:oMath>
            </m:oMathPara>
          </w:p>
        </w:tc>
        <w:tc>
          <w:tcPr>
            <w:tcW w:w="925" w:type="dxa"/>
            <w:shd w:val="clear" w:color="auto" w:fill="auto"/>
            <w:vAlign w:val="center"/>
            <w:tcPrChange w:id="10059" w:author="GMP" w:date="2022-09-28T11:38:00Z">
              <w:tcPr>
                <w:tcW w:w="925" w:type="dxa"/>
                <w:shd w:val="clear" w:color="auto" w:fill="00B0F0"/>
                <w:vAlign w:val="center"/>
              </w:tcPr>
            </w:tcPrChange>
          </w:tcPr>
          <w:p w14:paraId="2587FCC2" w14:textId="77777777" w:rsidR="00A3083A" w:rsidRDefault="00A3083A" w:rsidP="00C41C27">
            <w:pPr>
              <w:autoSpaceDE w:val="0"/>
              <w:autoSpaceDN w:val="0"/>
              <w:adjustRightInd w:val="0"/>
              <w:spacing w:after="0"/>
              <w:jc w:val="center"/>
            </w:pPr>
            <w:r>
              <w:t>(</w:t>
            </w:r>
            <w:fldSimple w:instr=" STYLEREF 1 \s ">
              <w:r>
                <w:rPr>
                  <w:noProof/>
                </w:rPr>
                <w:t>5</w:t>
              </w:r>
            </w:fldSimple>
            <w:r>
              <w:t>.</w:t>
            </w:r>
            <w:fldSimple w:instr=" SEQ Equation \* ARABIC \s 1 ">
              <w:r>
                <w:rPr>
                  <w:noProof/>
                </w:rPr>
                <w:t>14</w:t>
              </w:r>
            </w:fldSimple>
            <w:r>
              <w:t>)</w:t>
            </w:r>
          </w:p>
        </w:tc>
      </w:tr>
    </w:tbl>
    <w:p w14:paraId="0EA34159" w14:textId="77777777" w:rsidR="00A3083A" w:rsidRDefault="00A3083A" w:rsidP="00A3083A">
      <w:pPr>
        <w:spacing w:after="0"/>
      </w:pPr>
    </w:p>
    <w:p w14:paraId="280EB5CC" w14:textId="02ECEBDF" w:rsidR="00A3083A" w:rsidRPr="00C41C27" w:rsidRDefault="00A3083A">
      <w:pPr>
        <w:ind w:firstLine="284"/>
        <w:rPr>
          <w:lang w:val="en-US"/>
        </w:rPr>
        <w:pPrChange w:id="10060" w:author="GMP" w:date="2022-09-28T11:38:00Z">
          <w:pPr/>
        </w:pPrChange>
      </w:pPr>
      <w:r w:rsidRPr="00C41C27">
        <w:rPr>
          <w:lang w:val="en-US"/>
        </w:rPr>
        <w:t>It should be not</w:t>
      </w:r>
      <w:del w:id="10061" w:author="GMP" w:date="2022-09-28T11:38:00Z">
        <w:r w:rsidRPr="00C41C27" w:rsidDel="00D07D29">
          <w:rPr>
            <w:lang w:val="en-US"/>
          </w:rPr>
          <w:delText>ic</w:delText>
        </w:r>
      </w:del>
      <w:r w:rsidRPr="00C41C27">
        <w:rPr>
          <w:lang w:val="en-US"/>
        </w:rPr>
        <w:t xml:space="preserve">ed that the argument </w:t>
      </w:r>
      <m:oMath>
        <m:r>
          <w:rPr>
            <w:rFonts w:ascii="Cambria Math" w:hAnsi="Cambria Math"/>
          </w:rPr>
          <m:t>kx</m:t>
        </m:r>
        <m:r>
          <w:rPr>
            <w:rFonts w:ascii="Cambria Math" w:hAnsi="Cambria Math"/>
            <w:lang w:val="en-US"/>
          </w:rPr>
          <m:t>-</m:t>
        </m:r>
        <m:r>
          <w:rPr>
            <w:rFonts w:ascii="Cambria Math" w:hAnsi="Cambria Math"/>
          </w:rPr>
          <m:t>ωt</m:t>
        </m:r>
        <m:r>
          <w:rPr>
            <w:rFonts w:ascii="Cambria Math" w:hAnsi="Cambria Math"/>
            <w:lang w:val="en-US"/>
          </w:rPr>
          <m:t>+</m:t>
        </m:r>
        <m:r>
          <w:rPr>
            <w:rFonts w:ascii="Cambria Math" w:hAnsi="Cambria Math"/>
          </w:rPr>
          <m:t>ϕ</m:t>
        </m:r>
      </m:oMath>
      <w:r w:rsidRPr="00C41C27">
        <w:rPr>
          <w:lang w:val="en-US"/>
        </w:rPr>
        <w:t xml:space="preserve"> applies if the wave is moving rightwards</w:t>
      </w:r>
      <w:ins w:id="10062" w:author="GMP" w:date="2022-09-28T11:38:00Z">
        <w:r w:rsidR="00D07D29">
          <w:rPr>
            <w:lang w:val="en-US"/>
          </w:rPr>
          <w:t>,</w:t>
        </w:r>
      </w:ins>
      <w:r w:rsidRPr="00C41C27">
        <w:rPr>
          <w:lang w:val="en-US"/>
        </w:rPr>
        <w:t xml:space="preserve"> hence in </w:t>
      </w:r>
      <w:ins w:id="10063" w:author="GMP" w:date="2022-09-28T11:38:00Z">
        <w:r w:rsidR="00D07D29">
          <w:rPr>
            <w:lang w:val="en-US"/>
          </w:rPr>
          <w:t xml:space="preserve">a </w:t>
        </w:r>
      </w:ins>
      <w:r w:rsidRPr="00C41C27">
        <w:rPr>
          <w:lang w:val="en-US"/>
        </w:rPr>
        <w:t xml:space="preserve">positive x-sense. If it moves leftwards, i.e., </w:t>
      </w:r>
      <w:del w:id="10064" w:author="GMP" w:date="2022-10-11T13:48:00Z">
        <w:r w:rsidRPr="00C41C27" w:rsidDel="001F3FF6">
          <w:rPr>
            <w:lang w:val="en-US"/>
          </w:rPr>
          <w:delText xml:space="preserve">towards </w:delText>
        </w:r>
      </w:del>
      <w:ins w:id="10065" w:author="GMP" w:date="2022-10-11T13:48:00Z">
        <w:r w:rsidR="001F3FF6">
          <w:rPr>
            <w:lang w:val="en-US"/>
          </w:rPr>
          <w:t>in</w:t>
        </w:r>
        <w:r w:rsidR="001F3FF6" w:rsidRPr="00C41C27">
          <w:rPr>
            <w:lang w:val="en-US"/>
          </w:rPr>
          <w:t xml:space="preserve"> </w:t>
        </w:r>
      </w:ins>
      <w:ins w:id="10066" w:author="GMP" w:date="2022-09-28T11:38:00Z">
        <w:r w:rsidR="00D07D29">
          <w:rPr>
            <w:lang w:val="en-US"/>
          </w:rPr>
          <w:t xml:space="preserve">a </w:t>
        </w:r>
      </w:ins>
      <w:r w:rsidRPr="00C41C27">
        <w:rPr>
          <w:lang w:val="en-US"/>
        </w:rPr>
        <w:t xml:space="preserve">negative x-sense, one </w:t>
      </w:r>
      <w:del w:id="10067" w:author="GMP" w:date="2022-09-28T11:38:00Z">
        <w:r w:rsidRPr="00C41C27" w:rsidDel="00D07D29">
          <w:rPr>
            <w:lang w:val="en-US"/>
          </w:rPr>
          <w:delText>has to</w:delText>
        </w:r>
      </w:del>
      <w:ins w:id="10068" w:author="GMP" w:date="2022-09-28T11:38:00Z">
        <w:r w:rsidR="00D07D29" w:rsidRPr="00C41C27">
          <w:rPr>
            <w:lang w:val="en-US"/>
          </w:rPr>
          <w:t>must</w:t>
        </w:r>
      </w:ins>
      <w:r w:rsidRPr="00C41C27">
        <w:rPr>
          <w:lang w:val="en-US"/>
        </w:rPr>
        <w:t xml:space="preserve"> replace </w:t>
      </w:r>
      <w:r w:rsidRPr="00216703">
        <w:rPr>
          <w:rStyle w:val="mathphrase"/>
        </w:rPr>
        <w:t>t</w:t>
      </w:r>
      <w:r w:rsidRPr="00C41C27">
        <w:rPr>
          <w:lang w:val="en-US"/>
        </w:rPr>
        <w:t xml:space="preserve"> by </w:t>
      </w:r>
      <w:r w:rsidRPr="00216703">
        <w:rPr>
          <w:rStyle w:val="mathphrase"/>
        </w:rPr>
        <w:t>–t</w:t>
      </w:r>
      <w:del w:id="10069" w:author="GMP" w:date="2022-09-28T11:39:00Z">
        <w:r w:rsidRPr="00C41C27" w:rsidDel="00D07D29">
          <w:rPr>
            <w:lang w:val="en-US"/>
          </w:rPr>
          <w:delText xml:space="preserve"> </w:delText>
        </w:r>
      </w:del>
      <w:ins w:id="10070" w:author="GMP" w:date="2022-09-28T11:39:00Z">
        <w:r w:rsidR="00D07D29">
          <w:rPr>
            <w:lang w:val="en-US"/>
          </w:rPr>
          <w:t xml:space="preserve">, </w:t>
        </w:r>
      </w:ins>
      <w:r w:rsidRPr="00C41C27">
        <w:rPr>
          <w:lang w:val="en-US"/>
        </w:rPr>
        <w:t xml:space="preserve">thus the sine expression of the wave becomes </w:t>
      </w:r>
      <m:oMath>
        <m:r>
          <w:rPr>
            <w:rFonts w:ascii="Cambria Math" w:hAnsi="Cambria Math"/>
          </w:rPr>
          <m:t>y</m:t>
        </m:r>
        <m:d>
          <m:dPr>
            <m:ctrlPr>
              <w:rPr>
                <w:rFonts w:ascii="Cambria Math" w:hAnsi="Cambria Math"/>
                <w:i/>
              </w:rPr>
            </m:ctrlPr>
          </m:dPr>
          <m:e>
            <m:r>
              <w:rPr>
                <w:rFonts w:ascii="Cambria Math" w:hAnsi="Cambria Math"/>
              </w:rPr>
              <m:t>x</m:t>
            </m:r>
            <m:r>
              <w:rPr>
                <w:rFonts w:ascii="Cambria Math" w:hAnsi="Cambria Math"/>
                <w:lang w:val="en-US"/>
              </w:rPr>
              <m:t>,</m:t>
            </m:r>
            <m:r>
              <w:rPr>
                <w:rFonts w:ascii="Cambria Math" w:hAnsi="Cambria Math"/>
              </w:rPr>
              <m:t>t</m:t>
            </m:r>
          </m:e>
        </m:d>
        <m:r>
          <w:rPr>
            <w:rFonts w:ascii="Cambria Math" w:hAnsi="Cambria Math"/>
            <w:lang w:val="en-US"/>
          </w:rPr>
          <m:t>=</m:t>
        </m:r>
        <m:sSub>
          <m:sSubPr>
            <m:ctrlPr>
              <w:rPr>
                <w:rFonts w:ascii="Cambria Math" w:hAnsi="Cambria Math"/>
                <w:i/>
              </w:rPr>
            </m:ctrlPr>
          </m:sSubPr>
          <m:e>
            <m:r>
              <w:rPr>
                <w:rFonts w:ascii="Cambria Math" w:hAnsi="Cambria Math"/>
              </w:rPr>
              <m:t>y</m:t>
            </m:r>
          </m:e>
          <m:sub>
            <m:r>
              <w:rPr>
                <w:rFonts w:ascii="Cambria Math" w:hAnsi="Cambria Math"/>
              </w:rPr>
              <m:t>m</m:t>
            </m:r>
          </m:sub>
        </m:sSub>
        <m:func>
          <m:funcPr>
            <m:ctrlPr>
              <w:rPr>
                <w:rFonts w:ascii="Cambria Math" w:hAnsi="Cambria Math"/>
                <w:i/>
              </w:rPr>
            </m:ctrlPr>
          </m:funcPr>
          <m:fName>
            <m:r>
              <m:rPr>
                <m:sty m:val="p"/>
              </m:rPr>
              <w:rPr>
                <w:rFonts w:ascii="Cambria Math" w:hAnsi="Cambria Math"/>
                <w:lang w:val="en-US"/>
              </w:rPr>
              <m:t>sin</m:t>
            </m:r>
          </m:fName>
          <m:e>
            <m:r>
              <w:rPr>
                <w:rFonts w:ascii="Cambria Math" w:hAnsi="Cambria Math"/>
                <w:lang w:val="en-US"/>
              </w:rPr>
              <m:t>(</m:t>
            </m:r>
            <m:r>
              <w:rPr>
                <w:rFonts w:ascii="Cambria Math" w:hAnsi="Cambria Math"/>
              </w:rPr>
              <m:t>kx</m:t>
            </m:r>
            <m:r>
              <w:rPr>
                <w:rFonts w:ascii="Cambria Math" w:hAnsi="Cambria Math"/>
                <w:lang w:val="en-US"/>
              </w:rPr>
              <m:t>+</m:t>
            </m:r>
            <m:r>
              <w:rPr>
                <w:rFonts w:ascii="Cambria Math" w:hAnsi="Cambria Math"/>
              </w:rPr>
              <m:t>ωt</m:t>
            </m:r>
            <m:r>
              <w:rPr>
                <w:rFonts w:ascii="Cambria Math" w:hAnsi="Cambria Math"/>
                <w:lang w:val="en-US"/>
              </w:rPr>
              <m:t>+</m:t>
            </m:r>
            <m:r>
              <w:rPr>
                <w:rFonts w:ascii="Cambria Math" w:hAnsi="Cambria Math"/>
              </w:rPr>
              <m:t>ϕ</m:t>
            </m:r>
            <m:r>
              <w:rPr>
                <w:rFonts w:ascii="Cambria Math" w:hAnsi="Cambria Math"/>
                <w:lang w:val="en-US"/>
              </w:rPr>
              <m:t>)</m:t>
            </m:r>
          </m:e>
        </m:func>
      </m:oMath>
      <w:r w:rsidRPr="00C41C27">
        <w:rPr>
          <w:lang w:val="en-US"/>
        </w:rPr>
        <w:t>.</w:t>
      </w:r>
    </w:p>
    <w:p w14:paraId="57610B01" w14:textId="0238D4A3" w:rsidR="00A3083A" w:rsidRDefault="00A3083A" w:rsidP="00A3083A">
      <w:pPr>
        <w:rPr>
          <w:bCs/>
          <w:lang w:val="en-US"/>
        </w:rPr>
      </w:pPr>
      <w:r w:rsidRPr="002108E8">
        <w:rPr>
          <w:b/>
          <w:bCs/>
          <w:lang w:val="en-US"/>
        </w:rPr>
        <w:t xml:space="preserve">Application </w:t>
      </w:r>
      <w:r>
        <w:rPr>
          <w:b/>
          <w:bCs/>
          <w:lang w:val="en-US"/>
        </w:rPr>
        <w:t>5</w:t>
      </w:r>
      <w:r w:rsidRPr="002108E8">
        <w:rPr>
          <w:b/>
          <w:bCs/>
          <w:lang w:val="en-US"/>
        </w:rPr>
        <w:t>.</w:t>
      </w:r>
      <w:r>
        <w:rPr>
          <w:b/>
          <w:bCs/>
          <w:lang w:val="en-US"/>
        </w:rPr>
        <w:t>4</w:t>
      </w:r>
      <w:r w:rsidRPr="002108E8">
        <w:rPr>
          <w:b/>
          <w:bCs/>
          <w:lang w:val="en-US"/>
        </w:rPr>
        <w:t>.</w:t>
      </w:r>
      <w:r>
        <w:rPr>
          <w:b/>
          <w:bCs/>
          <w:lang w:val="en-US"/>
        </w:rPr>
        <w:t xml:space="preserve">  </w:t>
      </w:r>
      <w:r w:rsidRPr="008A0472">
        <w:rPr>
          <w:bCs/>
          <w:lang w:val="en-US"/>
        </w:rPr>
        <w:t>A propagating wave is given by:</w:t>
      </w:r>
      <w:ins w:id="10071" w:author="GMP" w:date="2022-09-28T11:39:00Z">
        <w:r w:rsidR="00D07D29">
          <w:rPr>
            <w:bCs/>
            <w:lang w:val="en-US"/>
          </w:rPr>
          <w:t xml:space="preserve"> </w:t>
        </w:r>
      </w:ins>
      <m:oMath>
        <m:r>
          <w:rPr>
            <w:rFonts w:ascii="Cambria Math" w:hAnsi="Cambria Math"/>
            <w:lang w:val="en-US"/>
          </w:rPr>
          <m:t>y</m:t>
        </m:r>
        <m:d>
          <m:dPr>
            <m:ctrlPr>
              <w:rPr>
                <w:rFonts w:ascii="Cambria Math" w:hAnsi="Cambria Math"/>
                <w:bCs/>
                <w:i/>
                <w:lang w:val="en-US"/>
              </w:rPr>
            </m:ctrlPr>
          </m:dPr>
          <m:e>
            <m:r>
              <w:rPr>
                <w:rFonts w:ascii="Cambria Math" w:hAnsi="Cambria Math"/>
                <w:lang w:val="en-US"/>
              </w:rPr>
              <m:t>x,t</m:t>
            </m:r>
          </m:e>
        </m:d>
        <m:r>
          <w:rPr>
            <w:rFonts w:ascii="Cambria Math" w:hAnsi="Cambria Math"/>
            <w:lang w:val="en-US"/>
          </w:rPr>
          <m:t>=4</m:t>
        </m:r>
        <m:func>
          <m:funcPr>
            <m:ctrlPr>
              <w:rPr>
                <w:rFonts w:ascii="Cambria Math" w:hAnsi="Cambria Math"/>
                <w:bCs/>
                <w:i/>
                <w:lang w:val="en-US"/>
              </w:rPr>
            </m:ctrlPr>
          </m:funcPr>
          <m:fName>
            <m:r>
              <m:rPr>
                <m:sty m:val="p"/>
              </m:rPr>
              <w:rPr>
                <w:rFonts w:ascii="Cambria Math" w:hAnsi="Cambria Math"/>
                <w:lang w:val="en-US"/>
              </w:rPr>
              <m:t>sin</m:t>
            </m:r>
          </m:fName>
          <m:e>
            <m:r>
              <w:rPr>
                <w:rFonts w:ascii="Cambria Math" w:hAnsi="Cambria Math"/>
                <w:lang w:val="en-US"/>
              </w:rPr>
              <m:t>(10x-5t)</m:t>
            </m:r>
          </m:e>
        </m:func>
        <m:r>
          <w:rPr>
            <w:rFonts w:ascii="Cambria Math" w:hAnsi="Cambria Math"/>
            <w:lang w:val="en-US"/>
          </w:rPr>
          <m:t xml:space="preserve"> (mm)</m:t>
        </m:r>
      </m:oMath>
      <w:r>
        <w:rPr>
          <w:lang w:val="en-US"/>
        </w:rPr>
        <w:t xml:space="preserve">, </w:t>
      </w:r>
      <w:ins w:id="10072" w:author="GMP" w:date="2022-09-28T11:39:00Z">
        <w:r w:rsidR="00D07D29">
          <w:rPr>
            <w:lang w:val="en-US"/>
          </w:rPr>
          <w:t xml:space="preserve">with </w:t>
        </w:r>
      </w:ins>
      <w:r>
        <w:rPr>
          <w:lang w:val="en-US"/>
        </w:rPr>
        <w:t xml:space="preserve">time </w:t>
      </w:r>
      <w:ins w:id="10073" w:author="GMP" w:date="2022-09-28T11:39:00Z">
        <w:r w:rsidR="00D07D29">
          <w:rPr>
            <w:lang w:val="en-US"/>
          </w:rPr>
          <w:t xml:space="preserve">being </w:t>
        </w:r>
      </w:ins>
      <w:r>
        <w:rPr>
          <w:lang w:val="en-US"/>
        </w:rPr>
        <w:t>measured in seconds</w:t>
      </w:r>
      <w:r>
        <w:rPr>
          <w:bCs/>
          <w:lang w:val="en-US"/>
        </w:rPr>
        <w:t>. Calculate the wavelength, the period, the speed of propagation</w:t>
      </w:r>
      <w:ins w:id="10074" w:author="GMP" w:date="2022-09-28T11:40:00Z">
        <w:r w:rsidR="00D07D29">
          <w:rPr>
            <w:bCs/>
            <w:lang w:val="en-US"/>
          </w:rPr>
          <w:t>,</w:t>
        </w:r>
      </w:ins>
      <w:r>
        <w:rPr>
          <w:bCs/>
          <w:lang w:val="en-US"/>
        </w:rPr>
        <w:t xml:space="preserve"> and the maximum transverse speed</w:t>
      </w:r>
      <w:ins w:id="10075" w:author="GMP" w:date="2022-09-28T11:40:00Z">
        <w:r w:rsidR="00D07D29">
          <w:rPr>
            <w:bCs/>
            <w:lang w:val="en-US"/>
          </w:rPr>
          <w:t xml:space="preserve"> </w:t>
        </w:r>
      </w:ins>
      <w:r>
        <w:rPr>
          <w:bCs/>
          <w:lang w:val="en-US"/>
        </w:rPr>
        <w:t>(rate of change of the transverse displacement).</w:t>
      </w:r>
    </w:p>
    <w:p w14:paraId="40F01289" w14:textId="77777777" w:rsidR="00A3083A" w:rsidRDefault="00A3083A" w:rsidP="00A3083A">
      <w:pPr>
        <w:spacing w:after="0"/>
        <w:rPr>
          <w:bCs/>
          <w:lang w:val="en-US"/>
        </w:rPr>
      </w:pPr>
      <w:r>
        <w:rPr>
          <w:b/>
          <w:bCs/>
          <w:lang w:val="en-US"/>
        </w:rPr>
        <w:t>Solu</w:t>
      </w:r>
      <w:r w:rsidRPr="002108E8">
        <w:rPr>
          <w:b/>
          <w:bCs/>
          <w:lang w:val="en-US"/>
        </w:rPr>
        <w:t xml:space="preserve">tion </w:t>
      </w:r>
      <w:r>
        <w:rPr>
          <w:b/>
          <w:bCs/>
          <w:lang w:val="en-US"/>
        </w:rPr>
        <w:t>5</w:t>
      </w:r>
      <w:r w:rsidRPr="002108E8">
        <w:rPr>
          <w:b/>
          <w:bCs/>
          <w:lang w:val="en-US"/>
        </w:rPr>
        <w:t>.</w:t>
      </w:r>
      <w:r>
        <w:rPr>
          <w:b/>
          <w:bCs/>
          <w:lang w:val="en-US"/>
        </w:rPr>
        <w:t>4</w:t>
      </w:r>
      <w:r w:rsidRPr="002108E8">
        <w:rPr>
          <w:b/>
          <w:bCs/>
          <w:lang w:val="en-US"/>
        </w:rPr>
        <w:t>.</w:t>
      </w:r>
      <w:r>
        <w:rPr>
          <w:b/>
          <w:bCs/>
          <w:lang w:val="en-US"/>
        </w:rPr>
        <w:t xml:space="preserve">  </w:t>
      </w:r>
      <w:r>
        <w:rPr>
          <w:bCs/>
          <w:lang w:val="en-US"/>
        </w:rPr>
        <w:t xml:space="preserve">Wavelength: </w:t>
      </w:r>
      <m:oMath>
        <m:r>
          <w:rPr>
            <w:rFonts w:ascii="Cambria Math" w:hAnsi="Cambria Math"/>
            <w:lang w:val="en-US"/>
          </w:rPr>
          <m:t>λ=</m:t>
        </m:r>
        <m:f>
          <m:fPr>
            <m:ctrlPr>
              <w:rPr>
                <w:rFonts w:ascii="Cambria Math" w:hAnsi="Cambria Math"/>
                <w:bCs/>
                <w:i/>
                <w:lang w:val="en-US"/>
              </w:rPr>
            </m:ctrlPr>
          </m:fPr>
          <m:num>
            <m:r>
              <w:rPr>
                <w:rFonts w:ascii="Cambria Math" w:hAnsi="Cambria Math"/>
                <w:lang w:val="en-US"/>
              </w:rPr>
              <m:t>2π</m:t>
            </m:r>
          </m:num>
          <m:den>
            <m:r>
              <w:rPr>
                <w:rFonts w:ascii="Cambria Math" w:hAnsi="Cambria Math"/>
                <w:lang w:val="en-US"/>
              </w:rPr>
              <m:t>10</m:t>
            </m:r>
          </m:den>
        </m:f>
        <m:r>
          <w:rPr>
            <w:rFonts w:ascii="Cambria Math" w:hAnsi="Cambria Math"/>
            <w:lang w:val="en-US"/>
          </w:rPr>
          <m:t>=0.628 mm</m:t>
        </m:r>
      </m:oMath>
      <w:r>
        <w:rPr>
          <w:bCs/>
          <w:lang w:val="en-US"/>
        </w:rPr>
        <w:t xml:space="preserve"> ; period: </w:t>
      </w:r>
      <m:oMath>
        <m:r>
          <w:rPr>
            <w:rFonts w:ascii="Cambria Math" w:hAnsi="Cambria Math"/>
            <w:lang w:val="en-US"/>
          </w:rPr>
          <m:t>T=</m:t>
        </m:r>
        <m:f>
          <m:fPr>
            <m:ctrlPr>
              <w:rPr>
                <w:rFonts w:ascii="Cambria Math" w:hAnsi="Cambria Math"/>
                <w:bCs/>
                <w:i/>
                <w:lang w:val="en-US"/>
              </w:rPr>
            </m:ctrlPr>
          </m:fPr>
          <m:num>
            <m:r>
              <w:rPr>
                <w:rFonts w:ascii="Cambria Math" w:hAnsi="Cambria Math"/>
                <w:lang w:val="en-US"/>
              </w:rPr>
              <m:t>2π</m:t>
            </m:r>
          </m:num>
          <m:den>
            <m:r>
              <w:rPr>
                <w:rFonts w:ascii="Cambria Math" w:hAnsi="Cambria Math"/>
                <w:lang w:val="en-US"/>
              </w:rPr>
              <m:t>5</m:t>
            </m:r>
          </m:den>
        </m:f>
        <m:r>
          <w:rPr>
            <w:rFonts w:ascii="Cambria Math" w:hAnsi="Cambria Math"/>
            <w:lang w:val="en-US"/>
          </w:rPr>
          <m:t>=1.257 s</m:t>
        </m:r>
      </m:oMath>
    </w:p>
    <w:p w14:paraId="5503DE32" w14:textId="77777777" w:rsidR="00A3083A" w:rsidRDefault="00A3083A" w:rsidP="00A3083A">
      <w:pPr>
        <w:spacing w:after="0"/>
        <w:rPr>
          <w:bCs/>
          <w:lang w:val="en-US"/>
        </w:rPr>
      </w:pPr>
      <w:r>
        <w:rPr>
          <w:bCs/>
          <w:lang w:val="en-US"/>
        </w:rPr>
        <w:t xml:space="preserve">Propagation speed: </w:t>
      </w:r>
      <m:oMath>
        <m:r>
          <w:rPr>
            <w:rFonts w:ascii="Cambria Math" w:hAnsi="Cambria Math"/>
            <w:lang w:val="en-US"/>
          </w:rPr>
          <m:t>v=</m:t>
        </m:r>
        <m:f>
          <m:fPr>
            <m:ctrlPr>
              <w:rPr>
                <w:rFonts w:ascii="Cambria Math" w:hAnsi="Cambria Math"/>
                <w:bCs/>
                <w:i/>
                <w:lang w:val="en-US"/>
              </w:rPr>
            </m:ctrlPr>
          </m:fPr>
          <m:num>
            <m:r>
              <w:rPr>
                <w:rFonts w:ascii="Cambria Math" w:hAnsi="Cambria Math"/>
                <w:lang w:val="en-US"/>
              </w:rPr>
              <m:t>ω</m:t>
            </m:r>
          </m:num>
          <m:den>
            <m:r>
              <w:rPr>
                <w:rFonts w:ascii="Cambria Math" w:hAnsi="Cambria Math"/>
                <w:lang w:val="en-US"/>
              </w:rPr>
              <m:t>k</m:t>
            </m:r>
          </m:den>
        </m:f>
        <m:r>
          <w:rPr>
            <w:rFonts w:ascii="Cambria Math" w:hAnsi="Cambria Math"/>
            <w:lang w:val="en-US"/>
          </w:rPr>
          <m:t>=0.5 mm/s</m:t>
        </m:r>
      </m:oMath>
    </w:p>
    <w:p w14:paraId="1070087F" w14:textId="77777777" w:rsidR="00A3083A" w:rsidRDefault="00A3083A" w:rsidP="00A3083A">
      <w:pPr>
        <w:rPr>
          <w:bCs/>
          <w:lang w:val="en-US"/>
        </w:rPr>
      </w:pPr>
      <w:r>
        <w:rPr>
          <w:bCs/>
          <w:lang w:val="en-US"/>
        </w:rPr>
        <w:t xml:space="preserve">Transverse velocity: </w:t>
      </w:r>
      <m:oMath>
        <m:acc>
          <m:accPr>
            <m:chr m:val="̇"/>
            <m:ctrlPr>
              <w:rPr>
                <w:rFonts w:ascii="Cambria Math" w:hAnsi="Cambria Math"/>
                <w:bCs/>
                <w:i/>
                <w:lang w:val="en-US"/>
              </w:rPr>
            </m:ctrlPr>
          </m:accPr>
          <m:e>
            <m:r>
              <w:rPr>
                <w:rFonts w:ascii="Cambria Math" w:hAnsi="Cambria Math"/>
                <w:lang w:val="en-US"/>
              </w:rPr>
              <m:t>y</m:t>
            </m:r>
          </m:e>
        </m:acc>
        <m:d>
          <m:dPr>
            <m:ctrlPr>
              <w:rPr>
                <w:rFonts w:ascii="Cambria Math" w:hAnsi="Cambria Math"/>
                <w:bCs/>
                <w:i/>
                <w:lang w:val="en-US"/>
              </w:rPr>
            </m:ctrlPr>
          </m:dPr>
          <m:e>
            <m:r>
              <w:rPr>
                <w:rFonts w:ascii="Cambria Math" w:hAnsi="Cambria Math"/>
                <w:lang w:val="en-US"/>
              </w:rPr>
              <m:t>x,t</m:t>
            </m:r>
          </m:e>
        </m:d>
        <m:r>
          <w:rPr>
            <w:rFonts w:ascii="Cambria Math" w:hAnsi="Cambria Math"/>
            <w:lang w:val="en-US"/>
          </w:rPr>
          <m:t>=-20</m:t>
        </m:r>
        <m:func>
          <m:funcPr>
            <m:ctrlPr>
              <w:rPr>
                <w:rFonts w:ascii="Cambria Math" w:hAnsi="Cambria Math"/>
                <w:bCs/>
                <w:i/>
                <w:lang w:val="en-US"/>
              </w:rPr>
            </m:ctrlPr>
          </m:funcPr>
          <m:fName>
            <m:r>
              <m:rPr>
                <m:sty m:val="p"/>
              </m:rPr>
              <w:rPr>
                <w:rFonts w:ascii="Cambria Math" w:hAnsi="Cambria Math"/>
                <w:lang w:val="en-US"/>
              </w:rPr>
              <m:t>cos</m:t>
            </m:r>
          </m:fName>
          <m:e>
            <m:d>
              <m:dPr>
                <m:ctrlPr>
                  <w:rPr>
                    <w:rFonts w:ascii="Cambria Math" w:hAnsi="Cambria Math"/>
                    <w:bCs/>
                    <w:i/>
                    <w:lang w:val="en-US"/>
                  </w:rPr>
                </m:ctrlPr>
              </m:dPr>
              <m:e>
                <m:r>
                  <w:rPr>
                    <w:rFonts w:ascii="Cambria Math" w:hAnsi="Cambria Math"/>
                    <w:lang w:val="en-US"/>
                  </w:rPr>
                  <m:t>10x-5t</m:t>
                </m:r>
              </m:e>
            </m:d>
          </m:e>
        </m:func>
        <m:r>
          <w:rPr>
            <w:rFonts w:ascii="Cambria Math" w:hAnsi="Cambria Math"/>
            <w:lang w:val="en-US"/>
          </w:rPr>
          <m:t>⇒</m:t>
        </m:r>
        <m:sSub>
          <m:sSubPr>
            <m:ctrlPr>
              <w:rPr>
                <w:rFonts w:ascii="Cambria Math" w:hAnsi="Cambria Math"/>
                <w:bCs/>
                <w:i/>
                <w:lang w:val="en-US"/>
              </w:rPr>
            </m:ctrlPr>
          </m:sSubPr>
          <m:e>
            <m:acc>
              <m:accPr>
                <m:chr m:val="̇"/>
                <m:ctrlPr>
                  <w:rPr>
                    <w:rFonts w:ascii="Cambria Math" w:hAnsi="Cambria Math"/>
                    <w:bCs/>
                    <w:i/>
                    <w:lang w:val="en-US"/>
                  </w:rPr>
                </m:ctrlPr>
              </m:accPr>
              <m:e>
                <m:r>
                  <w:rPr>
                    <w:rFonts w:ascii="Cambria Math" w:hAnsi="Cambria Math"/>
                    <w:lang w:val="en-US"/>
                  </w:rPr>
                  <m:t>y</m:t>
                </m:r>
              </m:e>
            </m:acc>
          </m:e>
          <m:sub>
            <m:r>
              <w:rPr>
                <w:rFonts w:ascii="Cambria Math" w:hAnsi="Cambria Math"/>
                <w:lang w:val="en-US"/>
              </w:rPr>
              <m:t>max</m:t>
            </m:r>
          </m:sub>
        </m:sSub>
        <m:r>
          <w:rPr>
            <w:rFonts w:ascii="Cambria Math" w:hAnsi="Cambria Math"/>
            <w:lang w:val="en-US"/>
          </w:rPr>
          <m:t>=20 mm/s</m:t>
        </m:r>
      </m:oMath>
    </w:p>
    <w:p w14:paraId="3502ABEE" w14:textId="001EE210" w:rsidR="00A3083A" w:rsidRDefault="00A3083A" w:rsidP="00A3083A">
      <w:pPr>
        <w:pStyle w:val="Heading3"/>
        <w:rPr>
          <w:lang w:val="en-US"/>
        </w:rPr>
      </w:pPr>
      <w:r>
        <w:rPr>
          <w:lang w:val="en-US"/>
        </w:rPr>
        <w:t>Self-</w:t>
      </w:r>
      <w:del w:id="10076" w:author="GMP" w:date="2022-10-15T14:44:00Z">
        <w:r w:rsidDel="00AA50C8">
          <w:rPr>
            <w:lang w:val="en-US"/>
          </w:rPr>
          <w:delText>c</w:delText>
        </w:r>
      </w:del>
      <w:ins w:id="10077" w:author="GMP" w:date="2022-10-15T14:44:00Z">
        <w:r w:rsidR="00AA50C8">
          <w:rPr>
            <w:lang w:val="en-US"/>
          </w:rPr>
          <w:t>C</w:t>
        </w:r>
      </w:ins>
      <w:r>
        <w:rPr>
          <w:lang w:val="en-US"/>
        </w:rPr>
        <w:t xml:space="preserve">heck </w:t>
      </w:r>
      <w:del w:id="10078" w:author="GMP" w:date="2022-10-15T14:44:00Z">
        <w:r w:rsidDel="00AA50C8">
          <w:rPr>
            <w:lang w:val="en-US"/>
          </w:rPr>
          <w:delText>q</w:delText>
        </w:r>
      </w:del>
      <w:ins w:id="10079" w:author="GMP" w:date="2022-10-15T14:44:00Z">
        <w:r w:rsidR="00AA50C8">
          <w:rPr>
            <w:lang w:val="en-US"/>
          </w:rPr>
          <w:t>Q</w:t>
        </w:r>
      </w:ins>
      <w:r>
        <w:rPr>
          <w:lang w:val="en-US"/>
        </w:rPr>
        <w:t>uestions</w:t>
      </w:r>
    </w:p>
    <w:p w14:paraId="428AA15A" w14:textId="11BCF3EF" w:rsidR="00A3083A" w:rsidRPr="00C41C27" w:rsidRDefault="00A3083A" w:rsidP="00A3083A">
      <w:pPr>
        <w:pStyle w:val="ListParagraph"/>
        <w:numPr>
          <w:ilvl w:val="0"/>
          <w:numId w:val="58"/>
        </w:numPr>
        <w:ind w:left="360"/>
        <w:rPr>
          <w:lang w:val="en-US"/>
        </w:rPr>
      </w:pPr>
      <w:r w:rsidRPr="00C41C27">
        <w:rPr>
          <w:lang w:val="en-US"/>
        </w:rPr>
        <w:t xml:space="preserve">Answer by </w:t>
      </w:r>
      <w:ins w:id="10080" w:author="GMP" w:date="2022-10-15T14:09:00Z">
        <w:r w:rsidR="00D81CF9">
          <w:rPr>
            <w:lang w:val="en-US"/>
          </w:rPr>
          <w:t>true or false</w:t>
        </w:r>
      </w:ins>
      <w:del w:id="10081" w:author="GMP" w:date="2022-10-15T14:09:00Z">
        <w:r w:rsidRPr="00C41C27" w:rsidDel="00D81CF9">
          <w:rPr>
            <w:lang w:val="en-US"/>
          </w:rPr>
          <w:delText>True or False</w:delText>
        </w:r>
      </w:del>
      <w:r w:rsidRPr="00C41C27">
        <w:rPr>
          <w:lang w:val="en-US"/>
        </w:rPr>
        <w:t xml:space="preserve"> and justify your answer</w:t>
      </w:r>
    </w:p>
    <w:p w14:paraId="5B5CD601" w14:textId="44914FD5" w:rsidR="00A3083A" w:rsidRPr="00BB667E" w:rsidRDefault="00A3083A" w:rsidP="00A3083A">
      <w:pPr>
        <w:pStyle w:val="ListParagraph"/>
        <w:numPr>
          <w:ilvl w:val="0"/>
          <w:numId w:val="59"/>
        </w:numPr>
        <w:ind w:left="360"/>
        <w:rPr>
          <w:u w:val="single"/>
          <w:lang w:val="en-US"/>
        </w:rPr>
      </w:pPr>
      <w:r w:rsidRPr="00C41C27">
        <w:rPr>
          <w:lang w:val="en-US"/>
        </w:rPr>
        <w:t xml:space="preserve">A wave of wavelength </w:t>
      </w:r>
      <w:r w:rsidRPr="002477FF">
        <w:rPr>
          <w:rStyle w:val="mathphrase"/>
        </w:rPr>
        <w:t>1 m</w:t>
      </w:r>
      <w:r w:rsidRPr="00C41C27">
        <w:rPr>
          <w:lang w:val="en-US"/>
        </w:rPr>
        <w:t xml:space="preserve"> propagates slower than a wave of wavelength </w:t>
      </w:r>
      <w:r w:rsidRPr="002477FF">
        <w:rPr>
          <w:rStyle w:val="mathphrase"/>
        </w:rPr>
        <w:t>10 cm</w:t>
      </w:r>
      <w:r w:rsidRPr="00C41C27">
        <w:rPr>
          <w:lang w:val="en-US"/>
        </w:rPr>
        <w:t xml:space="preserve">. </w:t>
      </w:r>
      <w:r w:rsidRPr="00BB667E">
        <w:rPr>
          <w:u w:val="single"/>
          <w:lang w:val="en-US"/>
        </w:rPr>
        <w:t xml:space="preserve">False since the speed of propagation </w:t>
      </w:r>
      <w:del w:id="10082" w:author="GMP" w:date="2022-09-28T11:40:00Z">
        <w:r w:rsidRPr="00BB667E" w:rsidDel="00D07D29">
          <w:rPr>
            <w:u w:val="single"/>
            <w:lang w:val="en-US"/>
          </w:rPr>
          <w:delText xml:space="preserve">depends </w:delText>
        </w:r>
      </w:del>
      <w:r w:rsidRPr="00BB667E">
        <w:rPr>
          <w:u w:val="single"/>
          <w:lang w:val="en-US"/>
        </w:rPr>
        <w:t xml:space="preserve">also </w:t>
      </w:r>
      <w:ins w:id="10083" w:author="GMP" w:date="2022-09-28T11:40:00Z">
        <w:r w:rsidR="00D07D29" w:rsidRPr="00BB667E">
          <w:rPr>
            <w:u w:val="single"/>
            <w:lang w:val="en-US"/>
          </w:rPr>
          <w:t xml:space="preserve">depends </w:t>
        </w:r>
      </w:ins>
      <w:r w:rsidRPr="00BB667E">
        <w:rPr>
          <w:u w:val="single"/>
          <w:lang w:val="en-US"/>
        </w:rPr>
        <w:t xml:space="preserve">on the period of the wave; </w:t>
      </w:r>
      <w:del w:id="10084" w:author="GMP" w:date="2022-09-28T11:41:00Z">
        <w:r w:rsidRPr="00BB667E" w:rsidDel="00D07D29">
          <w:rPr>
            <w:u w:val="single"/>
            <w:lang w:val="en-US"/>
          </w:rPr>
          <w:delText xml:space="preserve">maybe </w:delText>
        </w:r>
      </w:del>
      <w:ins w:id="10085" w:author="GMP" w:date="2022-09-28T11:41:00Z">
        <w:r w:rsidR="00D07D29">
          <w:rPr>
            <w:u w:val="single"/>
            <w:lang w:val="en-US"/>
          </w:rPr>
          <w:t>perhaps</w:t>
        </w:r>
        <w:r w:rsidR="00D07D29" w:rsidRPr="00BB667E">
          <w:rPr>
            <w:u w:val="single"/>
            <w:lang w:val="en-US"/>
          </w:rPr>
          <w:t xml:space="preserve"> </w:t>
        </w:r>
      </w:ins>
      <w:r w:rsidRPr="00BB667E">
        <w:rPr>
          <w:u w:val="single"/>
          <w:lang w:val="en-US"/>
        </w:rPr>
        <w:t xml:space="preserve">the period of the first wave is more than 10 times less than the second wave, </w:t>
      </w:r>
      <w:del w:id="10086" w:author="GMP" w:date="2022-09-28T11:41:00Z">
        <w:r w:rsidRPr="00BB667E" w:rsidDel="00D07D29">
          <w:rPr>
            <w:u w:val="single"/>
            <w:lang w:val="en-US"/>
          </w:rPr>
          <w:delText>this leads</w:delText>
        </w:r>
      </w:del>
      <w:ins w:id="10087" w:author="GMP" w:date="2022-09-28T11:41:00Z">
        <w:r w:rsidR="00D07D29">
          <w:rPr>
            <w:u w:val="single"/>
            <w:lang w:val="en-US"/>
          </w:rPr>
          <w:t>which would lead</w:t>
        </w:r>
      </w:ins>
      <w:r w:rsidRPr="00BB667E">
        <w:rPr>
          <w:u w:val="single"/>
          <w:lang w:val="en-US"/>
        </w:rPr>
        <w:t xml:space="preserve"> to a faster propagation of the first wave.</w:t>
      </w:r>
    </w:p>
    <w:p w14:paraId="138ADC2D" w14:textId="13A300BF" w:rsidR="00A3083A" w:rsidRPr="00C41C27" w:rsidRDefault="00A3083A" w:rsidP="00A3083A">
      <w:pPr>
        <w:pStyle w:val="ListParagraph"/>
        <w:numPr>
          <w:ilvl w:val="0"/>
          <w:numId w:val="59"/>
        </w:numPr>
        <w:ind w:left="360"/>
        <w:rPr>
          <w:u w:val="single"/>
          <w:lang w:val="en-US"/>
        </w:rPr>
      </w:pPr>
      <w:r w:rsidRPr="00C41C27">
        <w:rPr>
          <w:lang w:val="en-US"/>
        </w:rPr>
        <w:lastRenderedPageBreak/>
        <w:t xml:space="preserve">The linear oscillation of a spring is a longitudinal wave. </w:t>
      </w:r>
      <w:r w:rsidRPr="00C41C27">
        <w:rPr>
          <w:u w:val="single"/>
          <w:lang w:val="en-US"/>
        </w:rPr>
        <w:t>True</w:t>
      </w:r>
      <w:ins w:id="10088" w:author="GMP" w:date="2022-09-28T11:42:00Z">
        <w:r w:rsidR="0029704A">
          <w:rPr>
            <w:u w:val="single"/>
            <w:lang w:val="en-US"/>
          </w:rPr>
          <w:t>,</w:t>
        </w:r>
      </w:ins>
      <w:r w:rsidRPr="00C41C27">
        <w:rPr>
          <w:u w:val="single"/>
          <w:lang w:val="en-US"/>
        </w:rPr>
        <w:t xml:space="preserve"> since the displacement of any point on the spring occurs parallel to the main axis of the spring’s coils.</w:t>
      </w:r>
    </w:p>
    <w:p w14:paraId="512D6ED5" w14:textId="6E3897AB" w:rsidR="00A3083A" w:rsidRPr="00C41C27" w:rsidRDefault="00A3083A" w:rsidP="00A3083A">
      <w:pPr>
        <w:pStyle w:val="ListParagraph"/>
        <w:numPr>
          <w:ilvl w:val="0"/>
          <w:numId w:val="59"/>
        </w:numPr>
        <w:ind w:left="360"/>
        <w:rPr>
          <w:u w:val="single"/>
          <w:lang w:val="en-US"/>
        </w:rPr>
      </w:pPr>
      <w:r w:rsidRPr="00C41C27">
        <w:rPr>
          <w:lang w:val="en-US"/>
        </w:rPr>
        <w:t xml:space="preserve">The value of the phase constant does not influence </w:t>
      </w:r>
      <w:del w:id="10089" w:author="GMP" w:date="2022-09-28T11:42:00Z">
        <w:r w:rsidRPr="00C41C27" w:rsidDel="0029704A">
          <w:rPr>
            <w:lang w:val="en-US"/>
          </w:rPr>
          <w:delText>on n</w:delText>
        </w:r>
      </w:del>
      <w:r w:rsidRPr="00C41C27">
        <w:rPr>
          <w:lang w:val="en-US"/>
        </w:rPr>
        <w:t xml:space="preserve">either the speed of propagation </w:t>
      </w:r>
      <w:del w:id="10090" w:author="GMP" w:date="2022-09-28T11:42:00Z">
        <w:r w:rsidRPr="00C41C27" w:rsidDel="0029704A">
          <w:rPr>
            <w:lang w:val="en-US"/>
          </w:rPr>
          <w:delText>n</w:delText>
        </w:r>
      </w:del>
      <w:r w:rsidRPr="00C41C27">
        <w:rPr>
          <w:lang w:val="en-US"/>
        </w:rPr>
        <w:t xml:space="preserve">or the maximum transverse speed. </w:t>
      </w:r>
      <w:r w:rsidRPr="00C41C27">
        <w:rPr>
          <w:u w:val="single"/>
          <w:lang w:val="en-US"/>
        </w:rPr>
        <w:t>True, since the speed of propagation</w:t>
      </w:r>
      <w:del w:id="10091" w:author="GMP" w:date="2022-09-28T11:43:00Z">
        <w:r w:rsidRPr="00C41C27" w:rsidDel="0029704A">
          <w:rPr>
            <w:u w:val="single"/>
            <w:lang w:val="en-US"/>
          </w:rPr>
          <w:delText>s</w:delText>
        </w:r>
      </w:del>
      <w:r w:rsidRPr="00C41C27">
        <w:rPr>
          <w:u w:val="single"/>
          <w:lang w:val="en-US"/>
        </w:rPr>
        <w:t xml:space="preserve"> depends on the wavelength and the period, while the maximum transverse speed depends on the amplitude and the period.</w:t>
      </w:r>
    </w:p>
    <w:p w14:paraId="5701BBF7" w14:textId="6470258C" w:rsidR="00A3083A" w:rsidRDefault="00A3083A" w:rsidP="00A3083A">
      <w:pPr>
        <w:pStyle w:val="Heading2"/>
        <w:rPr>
          <w:lang w:val="en-US"/>
        </w:rPr>
      </w:pPr>
      <w:r>
        <w:rPr>
          <w:lang w:val="en-US"/>
        </w:rPr>
        <w:t xml:space="preserve">5.4 The Doppler </w:t>
      </w:r>
      <w:del w:id="10092" w:author="GMP" w:date="2022-10-15T14:44:00Z">
        <w:r w:rsidDel="00AA50C8">
          <w:rPr>
            <w:lang w:val="en-US"/>
          </w:rPr>
          <w:delText>e</w:delText>
        </w:r>
      </w:del>
      <w:ins w:id="10093" w:author="GMP" w:date="2022-10-15T14:44:00Z">
        <w:r w:rsidR="00AA50C8">
          <w:rPr>
            <w:lang w:val="en-US"/>
          </w:rPr>
          <w:t>E</w:t>
        </w:r>
      </w:ins>
      <w:r>
        <w:rPr>
          <w:lang w:val="en-US"/>
        </w:rPr>
        <w:t>ffect</w:t>
      </w:r>
    </w:p>
    <w:p w14:paraId="7894E3B8" w14:textId="1A1ADFB4" w:rsidR="00A3083A" w:rsidRDefault="00A3083A">
      <w:pPr>
        <w:spacing w:after="0"/>
        <w:ind w:firstLine="284"/>
        <w:rPr>
          <w:lang w:val="en-US"/>
        </w:rPr>
        <w:pPrChange w:id="10094" w:author="GMP" w:date="2022-09-28T11:43:00Z">
          <w:pPr>
            <w:spacing w:after="0"/>
          </w:pPr>
        </w:pPrChange>
      </w:pPr>
      <w:r>
        <w:rPr>
          <w:lang w:val="en-US"/>
        </w:rPr>
        <w:t>The starting device from which a wave is emitted</w:t>
      </w:r>
      <w:del w:id="10095" w:author="GMP" w:date="2022-09-28T11:43:00Z">
        <w:r w:rsidDel="0029704A">
          <w:rPr>
            <w:lang w:val="en-US"/>
          </w:rPr>
          <w:delText>,</w:delText>
        </w:r>
      </w:del>
      <w:r>
        <w:rPr>
          <w:lang w:val="en-US"/>
        </w:rPr>
        <w:t xml:space="preserve"> is </w:t>
      </w:r>
      <w:del w:id="10096" w:author="GMP" w:date="2022-09-28T11:43:00Z">
        <w:r w:rsidDel="0029704A">
          <w:rPr>
            <w:lang w:val="en-US"/>
          </w:rPr>
          <w:delText xml:space="preserve">termed </w:delText>
        </w:r>
      </w:del>
      <w:ins w:id="10097" w:author="GMP" w:date="2022-09-28T11:43:00Z">
        <w:r w:rsidR="0029704A">
          <w:rPr>
            <w:lang w:val="en-US"/>
          </w:rPr>
          <w:t>called the “</w:t>
        </w:r>
      </w:ins>
      <w:r w:rsidRPr="0029704A">
        <w:rPr>
          <w:iCs/>
          <w:lang w:val="en-US"/>
          <w:rPrChange w:id="10098" w:author="GMP" w:date="2022-09-28T11:43:00Z">
            <w:rPr>
              <w:i/>
              <w:lang w:val="en-US"/>
            </w:rPr>
          </w:rPrChange>
        </w:rPr>
        <w:t>source</w:t>
      </w:r>
      <w:ins w:id="10099" w:author="GMP" w:date="2022-09-28T11:43:00Z">
        <w:r w:rsidR="0029704A">
          <w:rPr>
            <w:iCs/>
            <w:lang w:val="en-US"/>
          </w:rPr>
          <w:t>”</w:t>
        </w:r>
      </w:ins>
      <w:r w:rsidRPr="00E71A4A">
        <w:rPr>
          <w:i/>
          <w:lang w:val="en-US"/>
        </w:rPr>
        <w:t>.</w:t>
      </w:r>
      <w:r>
        <w:rPr>
          <w:lang w:val="en-US"/>
        </w:rPr>
        <w:t xml:space="preserve"> Any device that receives this wave is </w:t>
      </w:r>
      <w:del w:id="10100" w:author="GMP" w:date="2022-09-28T11:43:00Z">
        <w:r w:rsidDel="0029704A">
          <w:rPr>
            <w:lang w:val="en-US"/>
          </w:rPr>
          <w:delText xml:space="preserve">termed </w:delText>
        </w:r>
      </w:del>
      <w:ins w:id="10101" w:author="GMP" w:date="2022-09-28T11:43:00Z">
        <w:r w:rsidR="0029704A">
          <w:rPr>
            <w:lang w:val="en-US"/>
          </w:rPr>
          <w:t>called a “</w:t>
        </w:r>
      </w:ins>
      <w:r w:rsidRPr="0029704A">
        <w:rPr>
          <w:iCs/>
          <w:lang w:val="en-US"/>
          <w:rPrChange w:id="10102" w:author="GMP" w:date="2022-09-28T11:43:00Z">
            <w:rPr>
              <w:i/>
              <w:lang w:val="en-US"/>
            </w:rPr>
          </w:rPrChange>
        </w:rPr>
        <w:t>detector</w:t>
      </w:r>
      <w:ins w:id="10103" w:author="GMP" w:date="2022-09-28T11:44:00Z">
        <w:r w:rsidR="0029704A">
          <w:rPr>
            <w:iCs/>
            <w:lang w:val="en-US"/>
          </w:rPr>
          <w:t>”</w:t>
        </w:r>
      </w:ins>
      <w:r>
        <w:rPr>
          <w:lang w:val="en-US"/>
        </w:rPr>
        <w:t xml:space="preserve">. </w:t>
      </w:r>
    </w:p>
    <w:p w14:paraId="02F106C1" w14:textId="3B97153C" w:rsidR="00A3083A" w:rsidRDefault="00A3083A">
      <w:pPr>
        <w:spacing w:after="0"/>
        <w:ind w:firstLine="284"/>
        <w:rPr>
          <w:lang w:val="en-US"/>
        </w:rPr>
        <w:pPrChange w:id="10104" w:author="GMP" w:date="2022-09-28T11:43:00Z">
          <w:pPr>
            <w:spacing w:after="0"/>
          </w:pPr>
        </w:pPrChange>
      </w:pPr>
      <w:del w:id="10105" w:author="GMP" w:date="2022-09-28T11:45:00Z">
        <w:r w:rsidDel="0029704A">
          <w:rPr>
            <w:lang w:val="en-US"/>
          </w:rPr>
          <w:delText>If one takes</w:delText>
        </w:r>
      </w:del>
      <w:ins w:id="10106" w:author="GMP" w:date="2022-09-28T11:45:00Z">
        <w:r w:rsidR="0029704A">
          <w:rPr>
            <w:lang w:val="en-US"/>
          </w:rPr>
          <w:t>Consider</w:t>
        </w:r>
      </w:ins>
      <w:r>
        <w:rPr>
          <w:lang w:val="en-US"/>
        </w:rPr>
        <w:t xml:space="preserve"> </w:t>
      </w:r>
      <w:del w:id="10107" w:author="GMP" w:date="2022-09-28T11:44:00Z">
        <w:r w:rsidDel="0029704A">
          <w:rPr>
            <w:lang w:val="en-US"/>
          </w:rPr>
          <w:delText xml:space="preserve">an </w:delText>
        </w:r>
      </w:del>
      <w:ins w:id="10108" w:author="GMP" w:date="2022-09-28T11:44:00Z">
        <w:r w:rsidR="0029704A">
          <w:rPr>
            <w:lang w:val="en-US"/>
          </w:rPr>
          <w:t xml:space="preserve">the </w:t>
        </w:r>
      </w:ins>
      <w:r>
        <w:rPr>
          <w:lang w:val="en-US"/>
        </w:rPr>
        <w:t xml:space="preserve">example of </w:t>
      </w:r>
      <w:del w:id="10109" w:author="GMP" w:date="2022-09-28T11:44:00Z">
        <w:r w:rsidDel="0029704A">
          <w:rPr>
            <w:lang w:val="en-US"/>
          </w:rPr>
          <w:delText xml:space="preserve">the </w:delText>
        </w:r>
      </w:del>
      <w:ins w:id="10110" w:author="GMP" w:date="2022-09-28T11:44:00Z">
        <w:r w:rsidR="0029704A">
          <w:rPr>
            <w:lang w:val="en-US"/>
          </w:rPr>
          <w:t xml:space="preserve">a </w:t>
        </w:r>
      </w:ins>
      <w:r>
        <w:rPr>
          <w:lang w:val="en-US"/>
        </w:rPr>
        <w:t>sound wave</w:t>
      </w:r>
      <w:del w:id="10111" w:author="GMP" w:date="2022-09-28T11:44:00Z">
        <w:r w:rsidDel="0029704A">
          <w:rPr>
            <w:lang w:val="en-US"/>
          </w:rPr>
          <w:delText>,</w:delText>
        </w:r>
      </w:del>
      <w:r>
        <w:rPr>
          <w:lang w:val="en-US"/>
        </w:rPr>
        <w:t xml:space="preserve"> emitted from a</w:t>
      </w:r>
      <w:ins w:id="10112" w:author="GMP" w:date="2022-09-28T11:44:00Z">
        <w:r w:rsidR="0029704A">
          <w:rPr>
            <w:lang w:val="en-US"/>
          </w:rPr>
          <w:t>n</w:t>
        </w:r>
      </w:ins>
      <w:r>
        <w:rPr>
          <w:lang w:val="en-US"/>
        </w:rPr>
        <w:t xml:space="preserve"> </w:t>
      </w:r>
      <w:ins w:id="10113" w:author="GMP" w:date="2022-09-28T11:44:00Z">
        <w:r w:rsidR="0029704A">
          <w:rPr>
            <w:lang w:val="en-US"/>
          </w:rPr>
          <w:t xml:space="preserve">ambulance siren as </w:t>
        </w:r>
      </w:ins>
      <w:ins w:id="10114" w:author="GMP" w:date="2022-09-28T11:45:00Z">
        <w:r w:rsidR="0029704A">
          <w:rPr>
            <w:lang w:val="en-US"/>
          </w:rPr>
          <w:t>the</w:t>
        </w:r>
      </w:ins>
      <w:ins w:id="10115" w:author="GMP" w:date="2022-09-28T11:44:00Z">
        <w:r w:rsidR="0029704A">
          <w:rPr>
            <w:lang w:val="en-US"/>
          </w:rPr>
          <w:t xml:space="preserve"> </w:t>
        </w:r>
      </w:ins>
      <w:r>
        <w:rPr>
          <w:lang w:val="en-US"/>
        </w:rPr>
        <w:t xml:space="preserve">source </w:t>
      </w:r>
      <w:del w:id="10116" w:author="GMP" w:date="2022-09-28T11:45:00Z">
        <w:r w:rsidDel="0029704A">
          <w:rPr>
            <w:lang w:val="en-US"/>
          </w:rPr>
          <w:delText xml:space="preserve">which is an </w:delText>
        </w:r>
      </w:del>
      <w:del w:id="10117" w:author="GMP" w:date="2022-09-28T11:44:00Z">
        <w:r w:rsidDel="0029704A">
          <w:rPr>
            <w:lang w:val="en-US"/>
          </w:rPr>
          <w:delText xml:space="preserve">ambulance siren </w:delText>
        </w:r>
      </w:del>
      <w:r>
        <w:rPr>
          <w:lang w:val="en-US"/>
        </w:rPr>
        <w:t xml:space="preserve">and detected by the ear of any person. If the ambulance is </w:t>
      </w:r>
      <w:del w:id="10118" w:author="GMP" w:date="2022-09-28T11:46:00Z">
        <w:r w:rsidDel="0029704A">
          <w:rPr>
            <w:lang w:val="en-US"/>
          </w:rPr>
          <w:delText xml:space="preserve">parking </w:delText>
        </w:r>
      </w:del>
      <w:ins w:id="10119" w:author="GMP" w:date="2022-09-28T11:46:00Z">
        <w:r w:rsidR="0029704A">
          <w:rPr>
            <w:lang w:val="en-US"/>
          </w:rPr>
          <w:t xml:space="preserve">parked </w:t>
        </w:r>
      </w:ins>
      <w:r>
        <w:rPr>
          <w:lang w:val="en-US"/>
        </w:rPr>
        <w:t xml:space="preserve">at a fixed position waiting for the patient with its siren switched on, it will be detected at a constant frequency by the detecting ear of a person standing on the balcony of another building located </w:t>
      </w:r>
      <w:del w:id="10120" w:author="GMP" w:date="2022-09-28T11:45:00Z">
        <w:r w:rsidDel="0029704A">
          <w:rPr>
            <w:lang w:val="en-US"/>
          </w:rPr>
          <w:delText xml:space="preserve">at </w:delText>
        </w:r>
      </w:del>
      <w:r w:rsidRPr="00BD0202">
        <w:rPr>
          <w:rStyle w:val="mathphrase"/>
        </w:rPr>
        <w:t>100 m</w:t>
      </w:r>
      <w:r>
        <w:rPr>
          <w:lang w:val="en-US"/>
        </w:rPr>
        <w:t xml:space="preserve"> from </w:t>
      </w:r>
      <w:del w:id="10121" w:author="GMP" w:date="2022-09-28T11:46:00Z">
        <w:r w:rsidDel="0029704A">
          <w:rPr>
            <w:lang w:val="en-US"/>
          </w:rPr>
          <w:delText xml:space="preserve">the </w:delText>
        </w:r>
      </w:del>
      <w:ins w:id="10122" w:author="GMP" w:date="2022-09-28T11:45:00Z">
        <w:r w:rsidR="0029704A">
          <w:rPr>
            <w:lang w:val="en-US"/>
          </w:rPr>
          <w:t>w</w:t>
        </w:r>
      </w:ins>
      <w:ins w:id="10123" w:author="GMP" w:date="2022-09-28T11:46:00Z">
        <w:r w:rsidR="0029704A">
          <w:rPr>
            <w:lang w:val="en-US"/>
          </w:rPr>
          <w:t xml:space="preserve">here the </w:t>
        </w:r>
      </w:ins>
      <w:r>
        <w:rPr>
          <w:lang w:val="en-US"/>
        </w:rPr>
        <w:t xml:space="preserve">ambulance </w:t>
      </w:r>
      <w:del w:id="10124" w:author="GMP" w:date="2022-09-28T11:46:00Z">
        <w:r w:rsidDel="0029704A">
          <w:rPr>
            <w:lang w:val="en-US"/>
          </w:rPr>
          <w:delText>parking</w:delText>
        </w:r>
      </w:del>
      <w:ins w:id="10125" w:author="GMP" w:date="2022-09-28T11:46:00Z">
        <w:r w:rsidR="0029704A">
          <w:rPr>
            <w:lang w:val="en-US"/>
          </w:rPr>
          <w:t>is parked</w:t>
        </w:r>
      </w:ins>
      <w:r>
        <w:rPr>
          <w:lang w:val="en-US"/>
        </w:rPr>
        <w:t>. When the ambulance moves forward</w:t>
      </w:r>
      <w:del w:id="10126" w:author="GMP" w:date="2022-09-28T11:48:00Z">
        <w:r w:rsidDel="004C6EBF">
          <w:rPr>
            <w:lang w:val="en-US"/>
          </w:rPr>
          <w:delText>, the distance with the person on the balcony gets</w:delText>
        </w:r>
      </w:del>
      <w:ins w:id="10127" w:author="GMP" w:date="2022-09-28T11:48:00Z">
        <w:r w:rsidR="004C6EBF">
          <w:rPr>
            <w:lang w:val="en-US"/>
          </w:rPr>
          <w:t xml:space="preserve"> and</w:t>
        </w:r>
      </w:ins>
      <w:r>
        <w:rPr>
          <w:lang w:val="en-US"/>
        </w:rPr>
        <w:t xml:space="preserve"> closer</w:t>
      </w:r>
      <w:ins w:id="10128" w:author="GMP" w:date="2022-09-28T11:49:00Z">
        <w:r w:rsidR="004C6EBF">
          <w:rPr>
            <w:lang w:val="en-US"/>
          </w:rPr>
          <w:t xml:space="preserve"> to the building</w:t>
        </w:r>
      </w:ins>
      <w:r>
        <w:rPr>
          <w:lang w:val="en-US"/>
        </w:rPr>
        <w:t xml:space="preserve">, </w:t>
      </w:r>
      <w:del w:id="10129" w:author="GMP" w:date="2022-09-28T11:49:00Z">
        <w:r w:rsidDel="004C6EBF">
          <w:rPr>
            <w:lang w:val="en-US"/>
          </w:rPr>
          <w:delText xml:space="preserve">this latter </w:delText>
        </w:r>
      </w:del>
      <w:ins w:id="10130" w:author="GMP" w:date="2022-09-28T11:49:00Z">
        <w:r w:rsidR="004C6EBF">
          <w:rPr>
            <w:lang w:val="en-US"/>
          </w:rPr>
          <w:t xml:space="preserve">the person on the balcony </w:t>
        </w:r>
      </w:ins>
      <w:r>
        <w:rPr>
          <w:lang w:val="en-US"/>
        </w:rPr>
        <w:t xml:space="preserve">will detect the siren’s sound at </w:t>
      </w:r>
      <w:ins w:id="10131" w:author="GMP" w:date="2022-09-28T11:49:00Z">
        <w:r w:rsidR="004C6EBF">
          <w:rPr>
            <w:lang w:val="en-US"/>
          </w:rPr>
          <w:t xml:space="preserve">a </w:t>
        </w:r>
      </w:ins>
      <w:r>
        <w:rPr>
          <w:lang w:val="en-US"/>
        </w:rPr>
        <w:t xml:space="preserve">higher frequency. Once the ambulance passes in front of the balcony and continues its </w:t>
      </w:r>
      <w:del w:id="10132" w:author="GMP" w:date="2022-09-28T11:49:00Z">
        <w:r w:rsidDel="004C6EBF">
          <w:rPr>
            <w:lang w:val="en-US"/>
          </w:rPr>
          <w:delText>path</w:delText>
        </w:r>
      </w:del>
      <w:ins w:id="10133" w:author="GMP" w:date="2022-09-28T11:49:00Z">
        <w:r w:rsidR="004C6EBF">
          <w:rPr>
            <w:lang w:val="en-US"/>
          </w:rPr>
          <w:t>journey</w:t>
        </w:r>
      </w:ins>
      <w:r>
        <w:rPr>
          <w:lang w:val="en-US"/>
        </w:rPr>
        <w:t xml:space="preserve">, it will be moving away from the </w:t>
      </w:r>
      <w:del w:id="10134" w:author="GMP" w:date="2022-09-28T11:49:00Z">
        <w:r w:rsidDel="004C6EBF">
          <w:rPr>
            <w:lang w:val="en-US"/>
          </w:rPr>
          <w:delText>person</w:delText>
        </w:r>
      </w:del>
      <w:ins w:id="10135" w:author="GMP" w:date="2022-09-28T11:49:00Z">
        <w:r w:rsidR="004C6EBF">
          <w:rPr>
            <w:lang w:val="en-US"/>
          </w:rPr>
          <w:t>building, so the person on the balcony</w:t>
        </w:r>
      </w:ins>
      <w:del w:id="10136" w:author="GMP" w:date="2022-09-28T11:50:00Z">
        <w:r w:rsidDel="004C6EBF">
          <w:rPr>
            <w:lang w:val="en-US"/>
          </w:rPr>
          <w:delText>; this latter</w:delText>
        </w:r>
      </w:del>
      <w:r>
        <w:rPr>
          <w:lang w:val="en-US"/>
        </w:rPr>
        <w:t xml:space="preserve"> will hear the siren’s sound at </w:t>
      </w:r>
      <w:ins w:id="10137" w:author="GMP" w:date="2022-09-28T11:50:00Z">
        <w:r w:rsidR="004C6EBF">
          <w:rPr>
            <w:lang w:val="en-US"/>
          </w:rPr>
          <w:t xml:space="preserve">a </w:t>
        </w:r>
      </w:ins>
      <w:r>
        <w:rPr>
          <w:lang w:val="en-US"/>
        </w:rPr>
        <w:t xml:space="preserve">lower frequency. </w:t>
      </w:r>
    </w:p>
    <w:p w14:paraId="739CC5CB" w14:textId="7D1048EC" w:rsidR="00A3083A" w:rsidRDefault="00A3083A">
      <w:pPr>
        <w:ind w:firstLine="284"/>
        <w:rPr>
          <w:lang w:val="en-US"/>
        </w:rPr>
        <w:pPrChange w:id="10138" w:author="GMP" w:date="2022-09-28T11:43:00Z">
          <w:pPr/>
        </w:pPrChange>
      </w:pPr>
      <w:r>
        <w:rPr>
          <w:lang w:val="en-US"/>
        </w:rPr>
        <w:t xml:space="preserve">The </w:t>
      </w:r>
      <w:ins w:id="10139" w:author="GMP" w:date="2022-09-28T11:50:00Z">
        <w:r w:rsidR="004C6EBF">
          <w:rPr>
            <w:lang w:val="en-US"/>
          </w:rPr>
          <w:t>“</w:t>
        </w:r>
      </w:ins>
      <w:r w:rsidRPr="004C6EBF">
        <w:rPr>
          <w:iCs/>
          <w:lang w:val="en-US"/>
          <w:rPrChange w:id="10140" w:author="GMP" w:date="2022-09-28T11:50:00Z">
            <w:rPr>
              <w:i/>
              <w:lang w:val="en-US"/>
            </w:rPr>
          </w:rPrChange>
        </w:rPr>
        <w:t>Doppler effect</w:t>
      </w:r>
      <w:ins w:id="10141" w:author="GMP" w:date="2022-09-28T11:50:00Z">
        <w:r w:rsidR="004C6EBF">
          <w:rPr>
            <w:iCs/>
            <w:lang w:val="en-US"/>
          </w:rPr>
          <w:t>”</w:t>
        </w:r>
      </w:ins>
      <w:r>
        <w:rPr>
          <w:lang w:val="en-US"/>
        </w:rPr>
        <w:t xml:space="preserve"> is a principle that evaluates the frequency of a wave when either the source</w:t>
      </w:r>
      <w:del w:id="10142" w:author="GMP" w:date="2022-10-15T10:45:00Z">
        <w:r w:rsidDel="001C7C7F">
          <w:rPr>
            <w:lang w:val="en-US"/>
          </w:rPr>
          <w:delText>,</w:delText>
        </w:r>
      </w:del>
      <w:r>
        <w:rPr>
          <w:lang w:val="en-US"/>
        </w:rPr>
        <w:t xml:space="preserve"> or the detector</w:t>
      </w:r>
      <w:ins w:id="10143" w:author="GMP" w:date="2022-10-15T10:45:00Z">
        <w:r w:rsidR="001C7C7F">
          <w:rPr>
            <w:lang w:val="en-US"/>
          </w:rPr>
          <w:t>,</w:t>
        </w:r>
      </w:ins>
      <w:r>
        <w:rPr>
          <w:lang w:val="en-US"/>
        </w:rPr>
        <w:t xml:space="preserve"> or both</w:t>
      </w:r>
      <w:ins w:id="10144" w:author="GMP" w:date="2022-10-15T10:45:00Z">
        <w:r w:rsidR="001C7C7F">
          <w:rPr>
            <w:lang w:val="en-US"/>
          </w:rPr>
          <w:t>,</w:t>
        </w:r>
      </w:ins>
      <w:r>
        <w:rPr>
          <w:lang w:val="en-US"/>
        </w:rPr>
        <w:t xml:space="preserve"> move toward</w:t>
      </w:r>
      <w:del w:id="10145" w:author="GMP" w:date="2022-10-15T10:45:00Z">
        <w:r w:rsidDel="001C7C7F">
          <w:rPr>
            <w:lang w:val="en-US"/>
          </w:rPr>
          <w:delText>s</w:delText>
        </w:r>
      </w:del>
      <w:r>
        <w:rPr>
          <w:lang w:val="en-US"/>
        </w:rPr>
        <w:t xml:space="preserve"> each</w:t>
      </w:r>
      <w:ins w:id="10146" w:author="GMP" w:date="2022-09-28T11:50:00Z">
        <w:r w:rsidR="004C6EBF">
          <w:rPr>
            <w:lang w:val="en-US"/>
          </w:rPr>
          <w:t xml:space="preserve"> other</w:t>
        </w:r>
      </w:ins>
      <w:r>
        <w:rPr>
          <w:lang w:val="en-US"/>
        </w:rPr>
        <w:t xml:space="preserve"> or away from each other. This effect carries the name of the Austrian scientist </w:t>
      </w:r>
      <w:r w:rsidRPr="004C6EBF">
        <w:rPr>
          <w:iCs/>
          <w:lang w:val="en-US"/>
          <w:rPrChange w:id="10147" w:author="GMP" w:date="2022-09-28T11:51:00Z">
            <w:rPr>
              <w:i/>
              <w:lang w:val="en-US"/>
            </w:rPr>
          </w:rPrChange>
        </w:rPr>
        <w:t>Johann Christian Doppler</w:t>
      </w:r>
      <w:r>
        <w:rPr>
          <w:lang w:val="en-US"/>
        </w:rPr>
        <w:t>. It states that the wave’s frequency shifts up</w:t>
      </w:r>
      <w:ins w:id="10148" w:author="GMP" w:date="2022-09-28T11:51:00Z">
        <w:r w:rsidR="004C6EBF">
          <w:rPr>
            <w:lang w:val="en-US"/>
          </w:rPr>
          <w:t>ward</w:t>
        </w:r>
      </w:ins>
      <w:r>
        <w:rPr>
          <w:lang w:val="en-US"/>
        </w:rPr>
        <w:t xml:space="preserve"> when the source and the detector move toward</w:t>
      </w:r>
      <w:del w:id="10149" w:author="GMP" w:date="2022-10-15T13:08:00Z">
        <w:r w:rsidDel="008C52A8">
          <w:rPr>
            <w:lang w:val="en-US"/>
          </w:rPr>
          <w:delText>s</w:delText>
        </w:r>
      </w:del>
      <w:r>
        <w:rPr>
          <w:lang w:val="en-US"/>
        </w:rPr>
        <w:t xml:space="preserve"> each other, while it shifts down</w:t>
      </w:r>
      <w:ins w:id="10150" w:author="GMP" w:date="2022-09-28T11:51:00Z">
        <w:r w:rsidR="004C6EBF">
          <w:rPr>
            <w:lang w:val="en-US"/>
          </w:rPr>
          <w:t>ward</w:t>
        </w:r>
      </w:ins>
      <w:r>
        <w:rPr>
          <w:lang w:val="en-US"/>
        </w:rPr>
        <w:t xml:space="preserve"> when they move away from each other.</w:t>
      </w:r>
      <w:sdt>
        <w:sdtPr>
          <w:rPr>
            <w:lang w:val="en-US"/>
          </w:rPr>
          <w:id w:val="-861046648"/>
          <w:citation/>
        </w:sdtPr>
        <w:sdtContent>
          <w:r>
            <w:rPr>
              <w:lang w:val="en-US"/>
            </w:rPr>
            <w:fldChar w:fldCharType="begin"/>
          </w:r>
          <w:r>
            <w:rPr>
              <w:lang w:val="en-US"/>
            </w:rPr>
            <w:instrText xml:space="preserve"> CITATION Wal14 \l 1033 </w:instrText>
          </w:r>
          <w:r>
            <w:rPr>
              <w:lang w:val="en-US"/>
            </w:rPr>
            <w:fldChar w:fldCharType="separate"/>
          </w:r>
          <w:r>
            <w:rPr>
              <w:noProof/>
              <w:lang w:val="en-US"/>
            </w:rPr>
            <w:t xml:space="preserve"> </w:t>
          </w:r>
          <w:r w:rsidRPr="00C41C27">
            <w:rPr>
              <w:noProof/>
              <w:lang w:val="en-US"/>
            </w:rPr>
            <w:t>(Walker, 2014)</w:t>
          </w:r>
          <w:r>
            <w:rPr>
              <w:lang w:val="en-US"/>
            </w:rPr>
            <w:fldChar w:fldCharType="end"/>
          </w:r>
        </w:sdtContent>
      </w:sdt>
    </w:p>
    <w:p w14:paraId="605CF8FA" w14:textId="77777777" w:rsidR="00A3083A" w:rsidRDefault="00A3083A">
      <w:pPr>
        <w:ind w:firstLine="284"/>
        <w:rPr>
          <w:lang w:val="en-US"/>
        </w:rPr>
        <w:pPrChange w:id="10151" w:author="GMP" w:date="2022-09-28T11:43:00Z">
          <w:pPr/>
        </w:pPrChange>
      </w:pPr>
      <w:r w:rsidRPr="002D5B96">
        <w:rPr>
          <w:rStyle w:val="mathphrase"/>
        </w:rPr>
        <w:lastRenderedPageBreak/>
        <w:t xml:space="preserve">f </w:t>
      </w:r>
      <w:r>
        <w:rPr>
          <w:lang w:val="en-US"/>
        </w:rPr>
        <w:t xml:space="preserve">denotes the original frequency of the source’s wave, </w:t>
      </w:r>
      <w:r w:rsidRPr="002D5B96">
        <w:rPr>
          <w:rStyle w:val="mathphrase"/>
        </w:rPr>
        <w:t>v</w:t>
      </w:r>
      <w:r>
        <w:rPr>
          <w:lang w:val="en-US"/>
        </w:rPr>
        <w:t xml:space="preserve"> is the speed of propagation of the wave in a medium, </w:t>
      </w:r>
      <w:r w:rsidRPr="002D5B96">
        <w:rPr>
          <w:rStyle w:val="mathphrase"/>
        </w:rPr>
        <w:t>v</w:t>
      </w:r>
      <w:r w:rsidRPr="002D5B96">
        <w:rPr>
          <w:rStyle w:val="mathphrase"/>
          <w:vertAlign w:val="subscript"/>
        </w:rPr>
        <w:t>S</w:t>
      </w:r>
      <w:r>
        <w:rPr>
          <w:lang w:val="en-US"/>
        </w:rPr>
        <w:t xml:space="preserve"> is the relative speed of the moving source with respect to the medium, </w:t>
      </w:r>
      <w:r w:rsidRPr="002D5B96">
        <w:rPr>
          <w:rStyle w:val="mathphrase"/>
        </w:rPr>
        <w:t>v</w:t>
      </w:r>
      <w:r w:rsidRPr="002D5B96">
        <w:rPr>
          <w:rStyle w:val="mathphrase"/>
          <w:vertAlign w:val="subscript"/>
        </w:rPr>
        <w:t>D</w:t>
      </w:r>
      <w:r>
        <w:rPr>
          <w:lang w:val="en-US"/>
        </w:rPr>
        <w:t xml:space="preserve"> is the relative speed of the moving detector with respect to the medium.</w:t>
      </w:r>
      <w:sdt>
        <w:sdtPr>
          <w:rPr>
            <w:lang w:val="en-US"/>
          </w:rPr>
          <w:id w:val="-1566023543"/>
          <w:citation/>
        </w:sdtPr>
        <w:sdtContent>
          <w:r>
            <w:rPr>
              <w:lang w:val="en-US"/>
            </w:rPr>
            <w:fldChar w:fldCharType="begin"/>
          </w:r>
          <w:r>
            <w:rPr>
              <w:lang w:val="en-US"/>
            </w:rPr>
            <w:instrText xml:space="preserve"> CITATION Wal14 \l 1033 </w:instrText>
          </w:r>
          <w:r>
            <w:rPr>
              <w:lang w:val="en-US"/>
            </w:rPr>
            <w:fldChar w:fldCharType="separate"/>
          </w:r>
          <w:r>
            <w:rPr>
              <w:noProof/>
              <w:lang w:val="en-US"/>
            </w:rPr>
            <w:t xml:space="preserve"> </w:t>
          </w:r>
          <w:r w:rsidRPr="00C41C27">
            <w:rPr>
              <w:noProof/>
              <w:lang w:val="en-US"/>
            </w:rPr>
            <w:t>(Walker, 2014)</w:t>
          </w:r>
          <w:r>
            <w:rPr>
              <w:lang w:val="en-US"/>
            </w:rPr>
            <w:fldChar w:fldCharType="end"/>
          </w:r>
        </w:sdtContent>
      </w:sdt>
      <w:r>
        <w:rPr>
          <w:lang w:val="en-US"/>
        </w:rPr>
        <w:t xml:space="preserve"> The new frequency </w:t>
      </w:r>
      <w:r w:rsidRPr="002D5B96">
        <w:rPr>
          <w:rStyle w:val="mathphrase"/>
        </w:rPr>
        <w:t>f’</w:t>
      </w:r>
      <w:r>
        <w:rPr>
          <w:lang w:val="en-US"/>
        </w:rPr>
        <w:t xml:space="preserve"> is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152" w:author="GMP" w:date="2022-09-28T11:5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0153">
          <w:tblGrid>
            <w:gridCol w:w="714"/>
            <w:gridCol w:w="6571"/>
            <w:gridCol w:w="925"/>
          </w:tblGrid>
        </w:tblGridChange>
      </w:tblGrid>
      <w:tr w:rsidR="00A3083A" w14:paraId="2E687DFB" w14:textId="77777777" w:rsidTr="006A548C">
        <w:trPr>
          <w:trHeight w:val="432"/>
          <w:trPrChange w:id="10154" w:author="GMP" w:date="2022-09-28T11:52:00Z">
            <w:trPr>
              <w:trHeight w:val="432"/>
            </w:trPr>
          </w:trPrChange>
        </w:trPr>
        <w:tc>
          <w:tcPr>
            <w:tcW w:w="714" w:type="dxa"/>
            <w:shd w:val="clear" w:color="auto" w:fill="auto"/>
            <w:vAlign w:val="center"/>
            <w:tcPrChange w:id="10155" w:author="GMP" w:date="2022-09-28T11:52:00Z">
              <w:tcPr>
                <w:tcW w:w="714" w:type="dxa"/>
                <w:shd w:val="clear" w:color="auto" w:fill="00B0F0"/>
                <w:vAlign w:val="center"/>
              </w:tcPr>
            </w:tcPrChange>
          </w:tcPr>
          <w:p w14:paraId="69C885E1"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0156" w:author="GMP" w:date="2022-09-28T11:52:00Z">
              <w:tcPr>
                <w:tcW w:w="6571" w:type="dxa"/>
                <w:shd w:val="clear" w:color="auto" w:fill="00B0F0"/>
                <w:vAlign w:val="center"/>
              </w:tcPr>
            </w:tcPrChange>
          </w:tcPr>
          <w:p w14:paraId="4CC4FAA1" w14:textId="77777777" w:rsidR="00A3083A" w:rsidRPr="00E71889" w:rsidRDefault="00000000" w:rsidP="00C41C27">
            <w:pPr>
              <w:autoSpaceDE w:val="0"/>
              <w:autoSpaceDN w:val="0"/>
              <w:adjustRightInd w:val="0"/>
              <w:spacing w:after="0"/>
              <w:jc w:val="center"/>
              <w:rPr>
                <w:rFonts w:cs="Calibri"/>
                <w:b/>
                <w:lang w:val="en-US"/>
              </w:rPr>
            </w:pPr>
            <m:oMathPara>
              <m:oMath>
                <m:sSup>
                  <m:sSupPr>
                    <m:ctrlPr>
                      <w:rPr>
                        <w:rFonts w:ascii="Cambria Math" w:hAnsi="Cambria Math" w:cs="Calibri"/>
                        <w:b/>
                        <w:i/>
                        <w:lang w:val="en-US"/>
                      </w:rPr>
                    </m:ctrlPr>
                  </m:sSupPr>
                  <m:e>
                    <m:r>
                      <m:rPr>
                        <m:sty m:val="bi"/>
                      </m:rPr>
                      <w:rPr>
                        <w:rFonts w:ascii="Cambria Math" w:hAnsi="Cambria Math" w:cs="Calibri"/>
                        <w:lang w:val="en-US"/>
                      </w:rPr>
                      <m:t>f</m:t>
                    </m:r>
                  </m:e>
                  <m:sup>
                    <m:r>
                      <m:rPr>
                        <m:sty m:val="bi"/>
                      </m:rPr>
                      <w:rPr>
                        <w:rFonts w:ascii="Cambria Math" w:hAnsi="Cambria Math" w:cs="Calibri"/>
                        <w:lang w:val="en-US"/>
                      </w:rPr>
                      <m:t>'</m:t>
                    </m:r>
                  </m:sup>
                </m:sSup>
                <m:r>
                  <m:rPr>
                    <m:sty m:val="bi"/>
                  </m:rPr>
                  <w:rPr>
                    <w:rFonts w:ascii="Cambria Math" w:hAnsi="Cambria Math" w:cs="Calibri"/>
                    <w:lang w:val="en-US"/>
                  </w:rPr>
                  <m:t>=f⋅</m:t>
                </m:r>
                <m:f>
                  <m:fPr>
                    <m:ctrlPr>
                      <w:rPr>
                        <w:rFonts w:ascii="Cambria Math" w:hAnsi="Cambria Math" w:cs="Calibri"/>
                        <w:b/>
                        <w:i/>
                        <w:lang w:val="en-US"/>
                      </w:rPr>
                    </m:ctrlPr>
                  </m:fPr>
                  <m:num>
                    <m:r>
                      <m:rPr>
                        <m:sty m:val="bi"/>
                      </m:rPr>
                      <w:rPr>
                        <w:rFonts w:ascii="Cambria Math" w:hAnsi="Cambria Math" w:cs="Calibri"/>
                        <w:lang w:val="en-US"/>
                      </w:rPr>
                      <m:t>v±</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D</m:t>
                        </m:r>
                      </m:sub>
                    </m:sSub>
                  </m:num>
                  <m:den>
                    <m:r>
                      <m:rPr>
                        <m:sty m:val="bi"/>
                      </m:rPr>
                      <w:rPr>
                        <w:rFonts w:ascii="Cambria Math" w:hAnsi="Cambria Math" w:cs="Calibri"/>
                        <w:lang w:val="en-US"/>
                      </w:rPr>
                      <m:t>v±</m:t>
                    </m:r>
                    <m:sSub>
                      <m:sSubPr>
                        <m:ctrlPr>
                          <w:rPr>
                            <w:rFonts w:ascii="Cambria Math" w:hAnsi="Cambria Math" w:cs="Calibri"/>
                            <w:b/>
                            <w:i/>
                            <w:lang w:val="en-US"/>
                          </w:rPr>
                        </m:ctrlPr>
                      </m:sSubPr>
                      <m:e>
                        <m:r>
                          <m:rPr>
                            <m:sty m:val="bi"/>
                          </m:rPr>
                          <w:rPr>
                            <w:rFonts w:ascii="Cambria Math" w:hAnsi="Cambria Math" w:cs="Calibri"/>
                            <w:lang w:val="en-US"/>
                          </w:rPr>
                          <m:t>v</m:t>
                        </m:r>
                      </m:e>
                      <m:sub>
                        <m:r>
                          <m:rPr>
                            <m:sty m:val="bi"/>
                          </m:rPr>
                          <w:rPr>
                            <w:rFonts w:ascii="Cambria Math" w:hAnsi="Cambria Math" w:cs="Calibri"/>
                            <w:lang w:val="en-US"/>
                          </w:rPr>
                          <m:t>S</m:t>
                        </m:r>
                      </m:sub>
                    </m:sSub>
                  </m:den>
                </m:f>
              </m:oMath>
            </m:oMathPara>
          </w:p>
        </w:tc>
        <w:tc>
          <w:tcPr>
            <w:tcW w:w="925" w:type="dxa"/>
            <w:shd w:val="clear" w:color="auto" w:fill="auto"/>
            <w:vAlign w:val="center"/>
            <w:tcPrChange w:id="10157" w:author="GMP" w:date="2022-09-28T11:52:00Z">
              <w:tcPr>
                <w:tcW w:w="925" w:type="dxa"/>
                <w:shd w:val="clear" w:color="auto" w:fill="00B0F0"/>
                <w:vAlign w:val="center"/>
              </w:tcPr>
            </w:tcPrChange>
          </w:tcPr>
          <w:p w14:paraId="3BCFCFED" w14:textId="21D80694" w:rsidR="00A3083A" w:rsidRDefault="00A3083A" w:rsidP="00C41C27">
            <w:pPr>
              <w:autoSpaceDE w:val="0"/>
              <w:autoSpaceDN w:val="0"/>
              <w:adjustRightInd w:val="0"/>
              <w:spacing w:after="0"/>
              <w:jc w:val="center"/>
            </w:pPr>
            <w:bookmarkStart w:id="10158" w:name="_Ref104921941"/>
            <w:r>
              <w:t>(</w:t>
            </w:r>
            <w:fldSimple w:instr=" STYLEREF 1 \s ">
              <w:r>
                <w:rPr>
                  <w:noProof/>
                </w:rPr>
                <w:t>5</w:t>
              </w:r>
            </w:fldSimple>
            <w:r>
              <w:t>.</w:t>
            </w:r>
            <w:fldSimple w:instr=" SEQ Equation \* ARABIC \s 1 ">
              <w:r>
                <w:rPr>
                  <w:noProof/>
                </w:rPr>
                <w:t>15</w:t>
              </w:r>
            </w:fldSimple>
            <w:r>
              <w:t>)</w:t>
            </w:r>
            <w:bookmarkEnd w:id="10158"/>
          </w:p>
        </w:tc>
      </w:tr>
    </w:tbl>
    <w:p w14:paraId="79B5D993" w14:textId="77777777" w:rsidR="00A3083A" w:rsidRPr="00EB7F3C" w:rsidRDefault="00A3083A" w:rsidP="00A3083A">
      <w:pPr>
        <w:spacing w:after="0"/>
        <w:rPr>
          <w:lang w:val="en-US"/>
        </w:rPr>
      </w:pPr>
    </w:p>
    <w:p w14:paraId="5068E2F9" w14:textId="61C185F3" w:rsidR="00A3083A" w:rsidRPr="00EB7F3C" w:rsidRDefault="00A3083A">
      <w:pPr>
        <w:ind w:firstLine="284"/>
        <w:pPrChange w:id="10159" w:author="GMP" w:date="2022-09-28T11:52:00Z">
          <w:pPr/>
        </w:pPrChange>
      </w:pPr>
      <w:r w:rsidRPr="00C41C27">
        <w:rPr>
          <w:lang w:val="en-US"/>
        </w:rPr>
        <w:t xml:space="preserve">The choice between the positive and the negative sign in the numerator and the denominator separately </w:t>
      </w:r>
      <w:del w:id="10160" w:author="GMP" w:date="2022-09-28T11:53:00Z">
        <w:r w:rsidRPr="00C41C27" w:rsidDel="006A548C">
          <w:rPr>
            <w:lang w:val="en-US"/>
          </w:rPr>
          <w:delText>has to</w:delText>
        </w:r>
      </w:del>
      <w:ins w:id="10161" w:author="GMP" w:date="2022-09-28T11:53:00Z">
        <w:r w:rsidR="006A548C" w:rsidRPr="00C41C27">
          <w:rPr>
            <w:lang w:val="en-US"/>
          </w:rPr>
          <w:t>must</w:t>
        </w:r>
      </w:ins>
      <w:r w:rsidRPr="00C41C27">
        <w:rPr>
          <w:lang w:val="en-US"/>
        </w:rPr>
        <w:t xml:space="preserve"> be taken </w:t>
      </w:r>
      <w:ins w:id="10162" w:author="GMP" w:date="2022-09-28T11:53:00Z">
        <w:r w:rsidR="006A548C">
          <w:rPr>
            <w:lang w:val="en-US"/>
          </w:rPr>
          <w:t xml:space="preserve">into account </w:t>
        </w:r>
      </w:ins>
      <w:r w:rsidRPr="00C41C27">
        <w:rPr>
          <w:lang w:val="en-US"/>
        </w:rPr>
        <w:t xml:space="preserve">such that a </w:t>
      </w:r>
      <w:ins w:id="10163" w:author="GMP" w:date="2022-09-28T11:53:00Z">
        <w:r w:rsidR="006A548C">
          <w:rPr>
            <w:lang w:val="en-US"/>
          </w:rPr>
          <w:t>“</w:t>
        </w:r>
      </w:ins>
      <w:r w:rsidRPr="006A548C">
        <w:rPr>
          <w:iCs/>
          <w:lang w:val="en-US"/>
          <w:rPrChange w:id="10164" w:author="GMP" w:date="2022-09-28T11:53:00Z">
            <w:rPr>
              <w:i/>
              <w:lang w:val="en-US"/>
            </w:rPr>
          </w:rPrChange>
        </w:rPr>
        <w:t>toward motion shifts up</w:t>
      </w:r>
      <w:ins w:id="10165" w:author="GMP" w:date="2022-09-28T11:53:00Z">
        <w:r w:rsidR="006A548C">
          <w:rPr>
            <w:iCs/>
            <w:lang w:val="en-US"/>
          </w:rPr>
          <w:t>”</w:t>
        </w:r>
      </w:ins>
      <w:r w:rsidRPr="00C41C27">
        <w:rPr>
          <w:lang w:val="en-US"/>
        </w:rPr>
        <w:t xml:space="preserve"> the new frequency while an </w:t>
      </w:r>
      <w:ins w:id="10166" w:author="GMP" w:date="2022-09-28T11:53:00Z">
        <w:r w:rsidR="006A548C">
          <w:rPr>
            <w:lang w:val="en-US"/>
          </w:rPr>
          <w:t>“</w:t>
        </w:r>
      </w:ins>
      <w:r w:rsidRPr="006A548C">
        <w:rPr>
          <w:iCs/>
          <w:lang w:val="en-US"/>
          <w:rPrChange w:id="10167" w:author="GMP" w:date="2022-09-28T11:53:00Z">
            <w:rPr>
              <w:i/>
              <w:lang w:val="en-US"/>
            </w:rPr>
          </w:rPrChange>
        </w:rPr>
        <w:t>away motion shifts down</w:t>
      </w:r>
      <w:ins w:id="10168" w:author="GMP" w:date="2022-09-28T11:53:00Z">
        <w:r w:rsidR="006A548C">
          <w:rPr>
            <w:iCs/>
            <w:lang w:val="en-US"/>
          </w:rPr>
          <w:t>”</w:t>
        </w:r>
      </w:ins>
      <w:r w:rsidRPr="00C41C27">
        <w:rPr>
          <w:lang w:val="en-US"/>
        </w:rPr>
        <w:t xml:space="preserve"> the new frequency. </w:t>
      </w:r>
      <w:sdt>
        <w:sdtPr>
          <w:id w:val="1126272497"/>
          <w:citation/>
        </w:sdtPr>
        <w:sdtContent>
          <w:r>
            <w:fldChar w:fldCharType="begin"/>
          </w:r>
          <w:r>
            <w:rPr>
              <w:lang w:val="en-US"/>
            </w:rPr>
            <w:instrText xml:space="preserve"> CITATION Wal14 \l 1033 </w:instrText>
          </w:r>
          <w:r>
            <w:fldChar w:fldCharType="separate"/>
          </w:r>
          <w:r w:rsidRPr="00960768">
            <w:rPr>
              <w:noProof/>
              <w:lang w:val="en-US"/>
            </w:rPr>
            <w:t>(Walker, 2014)</w:t>
          </w:r>
          <w:r>
            <w:fldChar w:fldCharType="end"/>
          </w:r>
        </w:sdtContent>
      </w:sdt>
    </w:p>
    <w:p w14:paraId="62D84CFC" w14:textId="77777777" w:rsidR="00A3083A" w:rsidRDefault="00A3083A" w:rsidP="00A3083A">
      <w:pPr>
        <w:keepNext/>
        <w:jc w:val="center"/>
      </w:pPr>
      <w:r>
        <w:rPr>
          <w:noProof/>
          <w:lang w:val="en-US"/>
        </w:rPr>
        <w:drawing>
          <wp:inline distT="0" distB="0" distL="0" distR="0" wp14:anchorId="4935DC8A" wp14:editId="325A7579">
            <wp:extent cx="4781550" cy="2044700"/>
            <wp:effectExtent l="0" t="0" r="0" b="0"/>
            <wp:docPr id="2052315991" name="Picture 205231599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91" name="Picture 2052315991" descr="Diagram, schematic&#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81550" cy="2044700"/>
                    </a:xfrm>
                    <a:prstGeom prst="rect">
                      <a:avLst/>
                    </a:prstGeom>
                    <a:noFill/>
                    <a:ln>
                      <a:noFill/>
                    </a:ln>
                  </pic:spPr>
                </pic:pic>
              </a:graphicData>
            </a:graphic>
          </wp:inline>
        </w:drawing>
      </w:r>
    </w:p>
    <w:p w14:paraId="1F0E5A48" w14:textId="1D7434F1" w:rsidR="00A3083A" w:rsidRPr="00BB667E" w:rsidRDefault="00A3083A" w:rsidP="00A3083A">
      <w:pPr>
        <w:pStyle w:val="Caption"/>
        <w:jc w:val="center"/>
        <w:rPr>
          <w:lang w:val="en-US"/>
        </w:rPr>
      </w:pPr>
      <w:bookmarkStart w:id="10169" w:name="_Ref104921901"/>
      <w:bookmarkStart w:id="10170" w:name="_Ref105005499"/>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5</w:t>
      </w:r>
      <w:r>
        <w:rPr>
          <w:noProof/>
        </w:rPr>
        <w:fldChar w:fldCharType="end"/>
      </w:r>
      <w:r w:rsidRPr="00BB667E">
        <w:rPr>
          <w:lang w:val="en-US"/>
        </w:rPr>
        <w:t>.</w:t>
      </w:r>
      <w:bookmarkEnd w:id="10169"/>
      <w:r w:rsidR="00F047E5" w:rsidRPr="00BB667E">
        <w:rPr>
          <w:lang w:val="en-US"/>
        </w:rPr>
        <w:t>9</w:t>
      </w:r>
      <w:r w:rsidRPr="00BB667E">
        <w:rPr>
          <w:lang w:val="en-US"/>
        </w:rPr>
        <w:t xml:space="preserve"> Fixed source, moving detector (a), Moving source, fixed detector (b)</w:t>
      </w:r>
      <w:bookmarkEnd w:id="10170"/>
    </w:p>
    <w:p w14:paraId="04AA43DE" w14:textId="2AAE3B33" w:rsidR="00A3083A" w:rsidRPr="00C41C27" w:rsidRDefault="00A3083A" w:rsidP="00A3083A">
      <w:pPr>
        <w:rPr>
          <w:lang w:val="en-US"/>
        </w:rPr>
      </w:pPr>
      <w:r w:rsidRPr="00C41C27">
        <w:rPr>
          <w:lang w:val="en-US"/>
        </w:rPr>
        <w:t xml:space="preserve">Two particular scenarios illustrated in </w:t>
      </w:r>
      <w:del w:id="10171" w:author="GMP" w:date="2022-09-28T11:53:00Z">
        <w:r w:rsidDel="006A548C">
          <w:fldChar w:fldCharType="begin"/>
        </w:r>
        <w:r w:rsidRPr="00C41C27" w:rsidDel="006A548C">
          <w:rPr>
            <w:lang w:val="en-US"/>
          </w:rPr>
          <w:delInstrText xml:space="preserve"> REF _Ref104921901 \h </w:delInstrText>
        </w:r>
        <w:r w:rsidDel="006A548C">
          <w:fldChar w:fldCharType="separate"/>
        </w:r>
        <w:r w:rsidRPr="00C41C27" w:rsidDel="006A548C">
          <w:rPr>
            <w:lang w:val="en-US"/>
          </w:rPr>
          <w:delText xml:space="preserve">Figure </w:delText>
        </w:r>
        <w:r w:rsidRPr="00C41C27" w:rsidDel="006A548C">
          <w:rPr>
            <w:noProof/>
            <w:lang w:val="en-US"/>
          </w:rPr>
          <w:delText>5</w:delText>
        </w:r>
        <w:r w:rsidRPr="00C41C27" w:rsidDel="006A548C">
          <w:rPr>
            <w:lang w:val="en-US"/>
          </w:rPr>
          <w:delText>.</w:delText>
        </w:r>
        <w:r w:rsidRPr="00C41C27" w:rsidDel="006A548C">
          <w:rPr>
            <w:noProof/>
            <w:lang w:val="en-US"/>
          </w:rPr>
          <w:delText>10</w:delText>
        </w:r>
        <w:r w:rsidDel="006A548C">
          <w:fldChar w:fldCharType="end"/>
        </w:r>
      </w:del>
      <w:proofErr w:type="spellStart"/>
      <w:ins w:id="10172" w:author="GMP" w:date="2022-09-28T11:53:00Z">
        <w:r w:rsidR="006A548C">
          <w:t>the</w:t>
        </w:r>
        <w:proofErr w:type="spellEnd"/>
        <w:r w:rsidR="006A548C">
          <w:t xml:space="preserve"> </w:t>
        </w:r>
        <w:proofErr w:type="spellStart"/>
        <w:r w:rsidR="006A548C">
          <w:t>a</w:t>
        </w:r>
      </w:ins>
      <w:ins w:id="10173" w:author="GMP" w:date="2022-09-28T11:54:00Z">
        <w:r w:rsidR="006A548C">
          <w:t>bove</w:t>
        </w:r>
        <w:proofErr w:type="spellEnd"/>
        <w:r w:rsidR="006A548C">
          <w:t xml:space="preserve"> </w:t>
        </w:r>
        <w:proofErr w:type="spellStart"/>
        <w:r w:rsidR="006A548C">
          <w:t>figure</w:t>
        </w:r>
      </w:ins>
      <w:proofErr w:type="spellEnd"/>
      <w:r w:rsidRPr="00C41C27">
        <w:rPr>
          <w:lang w:val="en-US"/>
        </w:rPr>
        <w:t xml:space="preserve"> </w:t>
      </w:r>
      <w:sdt>
        <w:sdtPr>
          <w:id w:val="1837113342"/>
          <w:citation/>
        </w:sdtPr>
        <w:sdtContent>
          <w:r>
            <w:fldChar w:fldCharType="begin"/>
          </w:r>
          <w:r>
            <w:rPr>
              <w:lang w:val="en-US"/>
            </w:rPr>
            <w:instrText xml:space="preserve">CITATION Wal14 \p 444-445 \l 1033 </w:instrText>
          </w:r>
          <w:r>
            <w:fldChar w:fldCharType="separate"/>
          </w:r>
          <w:r w:rsidRPr="007C3738">
            <w:rPr>
              <w:noProof/>
              <w:lang w:val="en-US"/>
            </w:rPr>
            <w:t>(Walker, 2014, pp. 444-445)</w:t>
          </w:r>
          <w:r>
            <w:fldChar w:fldCharType="end"/>
          </w:r>
        </w:sdtContent>
      </w:sdt>
      <w:r w:rsidRPr="00C41C27">
        <w:rPr>
          <w:lang w:val="en-US"/>
        </w:rPr>
        <w:t xml:space="preserve"> will be analyzed by equation </w:t>
      </w:r>
      <w:r>
        <w:fldChar w:fldCharType="begin"/>
      </w:r>
      <w:r w:rsidRPr="00C41C27">
        <w:rPr>
          <w:lang w:val="en-US"/>
        </w:rPr>
        <w:instrText xml:space="preserve"> REF _Ref104921941 \h </w:instrText>
      </w:r>
      <w:r>
        <w:fldChar w:fldCharType="separate"/>
      </w:r>
      <w:r w:rsidRPr="00C41C27">
        <w:rPr>
          <w:lang w:val="en-US"/>
        </w:rPr>
        <w:t>(</w:t>
      </w:r>
      <w:r w:rsidRPr="00C41C27">
        <w:rPr>
          <w:noProof/>
          <w:lang w:val="en-US"/>
        </w:rPr>
        <w:t>5</w:t>
      </w:r>
      <w:r w:rsidRPr="00C41C27">
        <w:rPr>
          <w:lang w:val="en-US"/>
        </w:rPr>
        <w:t>.</w:t>
      </w:r>
      <w:r w:rsidRPr="00C41C27">
        <w:rPr>
          <w:noProof/>
          <w:lang w:val="en-US"/>
        </w:rPr>
        <w:t>15</w:t>
      </w:r>
      <w:r w:rsidRPr="00C41C27">
        <w:rPr>
          <w:lang w:val="en-US"/>
        </w:rPr>
        <w:t>)</w:t>
      </w:r>
      <w:r>
        <w:fldChar w:fldCharType="end"/>
      </w:r>
      <w:r w:rsidRPr="00C41C27">
        <w:rPr>
          <w:lang w:val="en-US"/>
        </w:rPr>
        <w:t xml:space="preserve">. The original wavelength of the sound is expressed as </w:t>
      </w:r>
      <m:oMath>
        <m:r>
          <w:rPr>
            <w:rFonts w:ascii="Cambria Math" w:hAnsi="Cambria Math"/>
          </w:rPr>
          <m:t>λ</m:t>
        </m:r>
        <m:r>
          <w:rPr>
            <w:rFonts w:ascii="Cambria Math" w:hAnsi="Cambria Math"/>
            <w:lang w:val="en-US"/>
          </w:rPr>
          <m:t>=</m:t>
        </m:r>
        <m:r>
          <w:rPr>
            <w:rFonts w:ascii="Cambria Math" w:hAnsi="Cambria Math"/>
          </w:rPr>
          <m:t>v</m:t>
        </m:r>
        <m:r>
          <w:rPr>
            <w:rFonts w:ascii="Cambria Math" w:hAnsi="Cambria Math"/>
            <w:lang w:val="en-US"/>
          </w:rPr>
          <m:t>/</m:t>
        </m:r>
        <m:r>
          <w:rPr>
            <w:rFonts w:ascii="Cambria Math" w:hAnsi="Cambria Math"/>
          </w:rPr>
          <m:t>f</m:t>
        </m:r>
      </m:oMath>
      <w:r w:rsidRPr="00C41C27">
        <w:rPr>
          <w:lang w:val="en-US"/>
        </w:rPr>
        <w:t xml:space="preserve">. In </w:t>
      </w:r>
      <w:del w:id="10174" w:author="GMP" w:date="2022-09-28T11:54:00Z">
        <w:r w:rsidDel="006A548C">
          <w:fldChar w:fldCharType="begin"/>
        </w:r>
        <w:r w:rsidRPr="00C41C27" w:rsidDel="006A548C">
          <w:rPr>
            <w:lang w:val="en-US"/>
          </w:rPr>
          <w:delInstrText xml:space="preserve"> REF _Ref104921901 \h </w:delInstrText>
        </w:r>
        <w:r w:rsidDel="006A548C">
          <w:fldChar w:fldCharType="separate"/>
        </w:r>
        <w:r w:rsidRPr="00C41C27" w:rsidDel="006A548C">
          <w:rPr>
            <w:lang w:val="en-US"/>
          </w:rPr>
          <w:delText xml:space="preserve">Figure </w:delText>
        </w:r>
        <w:r w:rsidRPr="00C41C27" w:rsidDel="006A548C">
          <w:rPr>
            <w:noProof/>
            <w:lang w:val="en-US"/>
          </w:rPr>
          <w:delText>5</w:delText>
        </w:r>
        <w:r w:rsidRPr="00C41C27" w:rsidDel="006A548C">
          <w:rPr>
            <w:lang w:val="en-US"/>
          </w:rPr>
          <w:delText>.</w:delText>
        </w:r>
        <w:r w:rsidRPr="00C41C27" w:rsidDel="006A548C">
          <w:rPr>
            <w:noProof/>
            <w:lang w:val="en-US"/>
          </w:rPr>
          <w:delText>10</w:delText>
        </w:r>
        <w:r w:rsidDel="006A548C">
          <w:fldChar w:fldCharType="end"/>
        </w:r>
        <w:r w:rsidRPr="00C41C27" w:rsidDel="006A548C">
          <w:rPr>
            <w:lang w:val="en-US"/>
          </w:rPr>
          <w:delText>a</w:delText>
        </w:r>
      </w:del>
      <w:proofErr w:type="spellStart"/>
      <w:ins w:id="10175" w:author="GMP" w:date="2022-09-28T11:54:00Z">
        <w:r w:rsidR="006A548C">
          <w:t>the</w:t>
        </w:r>
        <w:proofErr w:type="spellEnd"/>
        <w:r w:rsidR="006A548C">
          <w:t xml:space="preserve"> </w:t>
        </w:r>
      </w:ins>
      <w:proofErr w:type="spellStart"/>
      <w:ins w:id="10176" w:author="GMP" w:date="2022-09-28T11:57:00Z">
        <w:r w:rsidR="00A00F7A">
          <w:t>f</w:t>
        </w:r>
      </w:ins>
      <w:ins w:id="10177" w:author="GMP" w:date="2022-09-28T11:58:00Z">
        <w:r w:rsidR="00A00F7A">
          <w:t>igure</w:t>
        </w:r>
      </w:ins>
      <w:proofErr w:type="spellEnd"/>
      <w:ins w:id="10178" w:author="GMP" w:date="2022-09-28T11:55:00Z">
        <w:r w:rsidR="006A548C">
          <w:t xml:space="preserve"> on </w:t>
        </w:r>
        <w:proofErr w:type="spellStart"/>
        <w:r w:rsidR="006A548C">
          <w:t>the</w:t>
        </w:r>
        <w:proofErr w:type="spellEnd"/>
        <w:r w:rsidR="006A548C">
          <w:t xml:space="preserve"> </w:t>
        </w:r>
      </w:ins>
      <w:ins w:id="10179" w:author="GMP" w:date="2022-09-28T11:58:00Z">
        <w:r w:rsidR="00A00F7A">
          <w:t>left</w:t>
        </w:r>
      </w:ins>
      <w:ins w:id="10180" w:author="GMP" w:date="2022-10-11T13:53:00Z">
        <w:r w:rsidR="00EF67E6">
          <w:t>,</w:t>
        </w:r>
      </w:ins>
      <w:r w:rsidRPr="00C41C27">
        <w:rPr>
          <w:lang w:val="en-US"/>
        </w:rPr>
        <w:t xml:space="preserve"> the source of the sound wave is stationary, i.e., </w:t>
      </w:r>
      <w:r w:rsidRPr="007C3738">
        <w:rPr>
          <w:rStyle w:val="mathphrase"/>
        </w:rPr>
        <w:t>v</w:t>
      </w:r>
      <w:r w:rsidRPr="007C3738">
        <w:rPr>
          <w:rStyle w:val="mathphrase"/>
          <w:vertAlign w:val="subscript"/>
        </w:rPr>
        <w:t>S</w:t>
      </w:r>
      <w:r w:rsidRPr="007C3738">
        <w:rPr>
          <w:rStyle w:val="mathphrase"/>
        </w:rPr>
        <w:t>=0</w:t>
      </w:r>
      <w:ins w:id="10181" w:author="GMP" w:date="2022-09-28T11:55:00Z">
        <w:r w:rsidR="006A548C">
          <w:rPr>
            <w:rStyle w:val="mathphrase"/>
            <w:i w:val="0"/>
            <w:iCs/>
          </w:rPr>
          <w:t>,</w:t>
        </w:r>
      </w:ins>
      <w:r w:rsidRPr="00C41C27">
        <w:rPr>
          <w:lang w:val="en-US"/>
        </w:rPr>
        <w:t xml:space="preserve"> while the ear detector is moving at a speed </w:t>
      </w:r>
      <w:r w:rsidRPr="007C3738">
        <w:rPr>
          <w:rStyle w:val="mathphrase"/>
        </w:rPr>
        <w:t>v</w:t>
      </w:r>
      <w:r w:rsidRPr="007C3738">
        <w:rPr>
          <w:rStyle w:val="mathphrase"/>
          <w:vertAlign w:val="subscript"/>
        </w:rPr>
        <w:t>D</w:t>
      </w:r>
      <w:r w:rsidRPr="00C41C27">
        <w:rPr>
          <w:lang w:val="en-US"/>
        </w:rPr>
        <w:t xml:space="preserve"> toward the source</w:t>
      </w:r>
      <w:ins w:id="10182" w:author="GMP" w:date="2022-09-28T11:55:00Z">
        <w:r w:rsidR="006A548C">
          <w:rPr>
            <w:lang w:val="en-US"/>
          </w:rPr>
          <w:t>,</w:t>
        </w:r>
      </w:ins>
      <w:r w:rsidRPr="00C41C27">
        <w:rPr>
          <w:lang w:val="en-US"/>
        </w:rPr>
        <w:t xml:space="preserve"> meaning that in the numerator the positive sign should be kept in order to shift up the frequency:</w:t>
      </w:r>
    </w:p>
    <w:p w14:paraId="12FA489C" w14:textId="77777777" w:rsidR="00A3083A" w:rsidRPr="00982575" w:rsidRDefault="00000000" w:rsidP="00A3083A">
      <m:oMathPara>
        <m:oMath>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=f⋅</m:t>
          </m:r>
          <m:f>
            <m:fPr>
              <m:ctrlPr>
                <w:rPr>
                  <w:rFonts w:ascii="Cambria Math" w:hAnsi="Cambria Math"/>
                  <w:i/>
                </w:rPr>
              </m:ctrlPr>
            </m:fPr>
            <m:num>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D</m:t>
                  </m:r>
                </m:sub>
              </m:sSub>
            </m:num>
            <m:den>
              <m:r>
                <w:rPr>
                  <w:rFonts w:ascii="Cambria Math" w:hAnsi="Cambria Math"/>
                </w:rPr>
                <m:t>v</m:t>
              </m:r>
            </m:den>
          </m:f>
          <m:r>
            <w:rPr>
              <w:rFonts w:ascii="Cambria Math" w:hAnsi="Cambria Math"/>
            </w:rPr>
            <m:t>=</m:t>
          </m:r>
          <m:f>
            <m:fPr>
              <m:ctrlPr>
                <w:rPr>
                  <w:rFonts w:ascii="Cambria Math" w:hAnsi="Cambria Math"/>
                  <w:i/>
                </w:rPr>
              </m:ctrlPr>
            </m:fPr>
            <m:num>
              <m:r>
                <w:rPr>
                  <w:rFonts w:ascii="Cambria Math" w:hAnsi="Cambria Math"/>
                </w:rPr>
                <m:t>v'</m:t>
              </m:r>
            </m:num>
            <m:den>
              <m:r>
                <w:rPr>
                  <w:rFonts w:ascii="Cambria Math" w:hAnsi="Cambria Math"/>
                </w:rPr>
                <m:t>λ</m:t>
              </m:r>
            </m:den>
          </m:f>
        </m:oMath>
      </m:oMathPara>
    </w:p>
    <w:p w14:paraId="26C03B8D" w14:textId="18AA5A81" w:rsidR="00A3083A" w:rsidRPr="00C41C27" w:rsidRDefault="00A3083A" w:rsidP="00A3083A">
      <w:pPr>
        <w:rPr>
          <w:lang w:val="en-US"/>
        </w:rPr>
      </w:pPr>
      <w:r w:rsidRPr="00C41C27">
        <w:rPr>
          <w:lang w:val="en-US"/>
        </w:rPr>
        <w:lastRenderedPageBreak/>
        <w:t xml:space="preserve">This </w:t>
      </w:r>
      <w:del w:id="10183" w:author="GMP" w:date="2022-09-28T11:55:00Z">
        <w:r w:rsidRPr="00C41C27" w:rsidDel="006A548C">
          <w:rPr>
            <w:lang w:val="en-US"/>
          </w:rPr>
          <w:delText xml:space="preserve">latter </w:delText>
        </w:r>
      </w:del>
      <w:r w:rsidRPr="00C41C27">
        <w:rPr>
          <w:lang w:val="en-US"/>
        </w:rPr>
        <w:t>equation shows that</w:t>
      </w:r>
      <w:ins w:id="10184" w:author="GMP" w:date="2022-10-15T10:46:00Z">
        <w:r w:rsidR="001C7C7F">
          <w:rPr>
            <w:lang w:val="en-US"/>
          </w:rPr>
          <w:t>,</w:t>
        </w:r>
      </w:ins>
      <w:r w:rsidRPr="00C41C27">
        <w:rPr>
          <w:lang w:val="en-US"/>
        </w:rPr>
        <w:t xml:space="preserve"> in </w:t>
      </w:r>
      <w:del w:id="10185" w:author="GMP" w:date="2022-09-28T11:56:00Z">
        <w:r w:rsidRPr="00C41C27" w:rsidDel="006A548C">
          <w:rPr>
            <w:lang w:val="en-US"/>
          </w:rPr>
          <w:delText xml:space="preserve">that </w:delText>
        </w:r>
      </w:del>
      <w:ins w:id="10186" w:author="GMP" w:date="2022-09-28T11:56:00Z">
        <w:r w:rsidR="006A548C">
          <w:rPr>
            <w:lang w:val="en-US"/>
          </w:rPr>
          <w:t>this</w:t>
        </w:r>
        <w:r w:rsidR="006A548C" w:rsidRPr="00C41C27">
          <w:rPr>
            <w:lang w:val="en-US"/>
          </w:rPr>
          <w:t xml:space="preserve"> </w:t>
        </w:r>
      </w:ins>
      <w:r w:rsidRPr="00C41C27">
        <w:rPr>
          <w:lang w:val="en-US"/>
        </w:rPr>
        <w:t>case</w:t>
      </w:r>
      <w:ins w:id="10187" w:author="GMP" w:date="2022-10-15T10:46:00Z">
        <w:r w:rsidR="001C7C7F">
          <w:rPr>
            <w:lang w:val="en-US"/>
          </w:rPr>
          <w:t>,</w:t>
        </w:r>
      </w:ins>
      <w:r w:rsidRPr="00C41C27">
        <w:rPr>
          <w:lang w:val="en-US"/>
        </w:rPr>
        <w:t xml:space="preserve"> the increment of the new frequency is due to </w:t>
      </w:r>
      <w:del w:id="10188" w:author="GMP" w:date="2022-09-28T11:56:00Z">
        <w:r w:rsidRPr="00C41C27" w:rsidDel="006A548C">
          <w:rPr>
            <w:lang w:val="en-US"/>
          </w:rPr>
          <w:delText xml:space="preserve">the increase of </w:delText>
        </w:r>
      </w:del>
      <w:r w:rsidRPr="00C41C27">
        <w:rPr>
          <w:lang w:val="en-US"/>
        </w:rPr>
        <w:t xml:space="preserve">the </w:t>
      </w:r>
      <w:del w:id="10189" w:author="GMP" w:date="2022-09-28T11:56:00Z">
        <w:r w:rsidRPr="00C41C27" w:rsidDel="006A548C">
          <w:rPr>
            <w:lang w:val="en-US"/>
          </w:rPr>
          <w:delText xml:space="preserve">new </w:delText>
        </w:r>
      </w:del>
      <w:r w:rsidRPr="00C41C27">
        <w:rPr>
          <w:lang w:val="en-US"/>
        </w:rPr>
        <w:t xml:space="preserve">speed of propagation </w:t>
      </w:r>
      <w:ins w:id="10190" w:author="GMP" w:date="2022-09-28T11:56:00Z">
        <w:r w:rsidR="006A548C">
          <w:rPr>
            <w:lang w:val="en-US"/>
          </w:rPr>
          <w:t xml:space="preserve">increasing </w:t>
        </w:r>
      </w:ins>
      <w:r w:rsidRPr="00C41C27">
        <w:rPr>
          <w:lang w:val="en-US"/>
        </w:rPr>
        <w:t xml:space="preserve">from </w:t>
      </w:r>
      <w:r w:rsidRPr="00E6091F">
        <w:rPr>
          <w:rStyle w:val="mathphrase"/>
        </w:rPr>
        <w:t>v</w:t>
      </w:r>
      <w:r w:rsidRPr="00C41C27">
        <w:rPr>
          <w:lang w:val="en-US"/>
        </w:rPr>
        <w:t xml:space="preserve"> to </w:t>
      </w:r>
      <w:r w:rsidRPr="00E6091F">
        <w:rPr>
          <w:rStyle w:val="mathphrase"/>
        </w:rPr>
        <w:t>v+v</w:t>
      </w:r>
      <w:r w:rsidRPr="00E6091F">
        <w:rPr>
          <w:rStyle w:val="mathphrase"/>
          <w:vertAlign w:val="subscript"/>
        </w:rPr>
        <w:t>D</w:t>
      </w:r>
      <w:r w:rsidRPr="00C41C27">
        <w:rPr>
          <w:lang w:val="en-US"/>
        </w:rPr>
        <w:t xml:space="preserve">, while the wavelength </w:t>
      </w:r>
      <w:del w:id="10191" w:author="GMP" w:date="2022-09-28T11:57:00Z">
        <w:r w:rsidRPr="00C41C27" w:rsidDel="00A00F7A">
          <w:rPr>
            <w:lang w:val="en-US"/>
          </w:rPr>
          <w:delText xml:space="preserve">have </w:delText>
        </w:r>
      </w:del>
      <w:ins w:id="10192" w:author="GMP" w:date="2022-09-28T11:57:00Z">
        <w:r w:rsidR="00A00F7A">
          <w:rPr>
            <w:lang w:val="en-US"/>
          </w:rPr>
          <w:t>has</w:t>
        </w:r>
        <w:r w:rsidR="00A00F7A" w:rsidRPr="00C41C27">
          <w:rPr>
            <w:lang w:val="en-US"/>
          </w:rPr>
          <w:t xml:space="preserve"> </w:t>
        </w:r>
      </w:ins>
      <w:r w:rsidRPr="00C41C27">
        <w:rPr>
          <w:lang w:val="en-US"/>
        </w:rPr>
        <w:t xml:space="preserve">not </w:t>
      </w:r>
      <w:ins w:id="10193" w:author="GMP" w:date="2022-09-28T11:57:00Z">
        <w:r w:rsidR="00A00F7A">
          <w:rPr>
            <w:lang w:val="en-US"/>
          </w:rPr>
          <w:t xml:space="preserve">been </w:t>
        </w:r>
      </w:ins>
      <w:r w:rsidRPr="00C41C27">
        <w:rPr>
          <w:lang w:val="en-US"/>
        </w:rPr>
        <w:t>changed by the motion of the detector.</w:t>
      </w:r>
    </w:p>
    <w:p w14:paraId="37B95083" w14:textId="30720216" w:rsidR="00A3083A" w:rsidRPr="00C41C27" w:rsidRDefault="00A3083A">
      <w:pPr>
        <w:ind w:firstLine="284"/>
        <w:rPr>
          <w:lang w:val="en-US"/>
        </w:rPr>
        <w:pPrChange w:id="10194" w:author="GMP" w:date="2022-09-28T11:57:00Z">
          <w:pPr/>
        </w:pPrChange>
      </w:pPr>
      <w:r w:rsidRPr="00C41C27">
        <w:rPr>
          <w:lang w:val="en-US"/>
        </w:rPr>
        <w:t xml:space="preserve">In </w:t>
      </w:r>
      <w:del w:id="10195" w:author="GMP" w:date="2022-09-28T11:57:00Z">
        <w:r w:rsidDel="00A00F7A">
          <w:fldChar w:fldCharType="begin"/>
        </w:r>
        <w:r w:rsidRPr="00C41C27" w:rsidDel="00A00F7A">
          <w:rPr>
            <w:lang w:val="en-US"/>
          </w:rPr>
          <w:delInstrText xml:space="preserve"> REF _Ref104921901 \h </w:delInstrText>
        </w:r>
        <w:r w:rsidDel="00A00F7A">
          <w:fldChar w:fldCharType="separate"/>
        </w:r>
        <w:r w:rsidRPr="00C41C27" w:rsidDel="00A00F7A">
          <w:rPr>
            <w:lang w:val="en-US"/>
          </w:rPr>
          <w:delText xml:space="preserve">Figure </w:delText>
        </w:r>
        <w:r w:rsidRPr="00C41C27" w:rsidDel="00A00F7A">
          <w:rPr>
            <w:noProof/>
            <w:lang w:val="en-US"/>
          </w:rPr>
          <w:delText>5</w:delText>
        </w:r>
        <w:r w:rsidRPr="00C41C27" w:rsidDel="00A00F7A">
          <w:rPr>
            <w:lang w:val="en-US"/>
          </w:rPr>
          <w:delText>.</w:delText>
        </w:r>
        <w:r w:rsidRPr="00C41C27" w:rsidDel="00A00F7A">
          <w:rPr>
            <w:noProof/>
            <w:lang w:val="en-US"/>
          </w:rPr>
          <w:delText>10</w:delText>
        </w:r>
        <w:r w:rsidDel="00A00F7A">
          <w:fldChar w:fldCharType="end"/>
        </w:r>
        <w:r w:rsidRPr="00C41C27" w:rsidDel="00A00F7A">
          <w:rPr>
            <w:lang w:val="en-US"/>
          </w:rPr>
          <w:delText>b</w:delText>
        </w:r>
      </w:del>
      <w:proofErr w:type="spellStart"/>
      <w:ins w:id="10196" w:author="GMP" w:date="2022-09-28T11:57:00Z">
        <w:r w:rsidR="00A00F7A">
          <w:t>the</w:t>
        </w:r>
        <w:proofErr w:type="spellEnd"/>
        <w:r w:rsidR="00A00F7A">
          <w:t xml:space="preserve"> </w:t>
        </w:r>
        <w:proofErr w:type="spellStart"/>
        <w:r w:rsidR="00A00F7A">
          <w:t>figure</w:t>
        </w:r>
        <w:proofErr w:type="spellEnd"/>
        <w:r w:rsidR="00A00F7A">
          <w:t xml:space="preserve"> </w:t>
        </w:r>
      </w:ins>
      <w:proofErr w:type="spellStart"/>
      <w:ins w:id="10197" w:author="GMP" w:date="2022-10-11T13:54:00Z">
        <w:r w:rsidR="00EF67E6">
          <w:t>above</w:t>
        </w:r>
        <w:proofErr w:type="spellEnd"/>
        <w:r w:rsidR="00EF67E6">
          <w:t xml:space="preserve"> </w:t>
        </w:r>
      </w:ins>
      <w:ins w:id="10198" w:author="GMP" w:date="2022-09-28T11:57:00Z">
        <w:r w:rsidR="00A00F7A">
          <w:t>on the right</w:t>
        </w:r>
      </w:ins>
      <w:ins w:id="10199" w:author="GMP" w:date="2022-09-28T11:58:00Z">
        <w:r w:rsidR="00A00F7A">
          <w:t>,</w:t>
        </w:r>
      </w:ins>
      <w:r w:rsidRPr="00C41C27">
        <w:rPr>
          <w:lang w:val="en-US"/>
        </w:rPr>
        <w:t xml:space="preserve"> the ear detector of the sound wave is stationary, i.e., </w:t>
      </w:r>
      <w:r w:rsidRPr="007C3738">
        <w:rPr>
          <w:rStyle w:val="mathphrase"/>
        </w:rPr>
        <w:t>v</w:t>
      </w:r>
      <w:r>
        <w:rPr>
          <w:rStyle w:val="mathphrase"/>
          <w:vertAlign w:val="subscript"/>
        </w:rPr>
        <w:t>D</w:t>
      </w:r>
      <w:r w:rsidRPr="007C3738">
        <w:rPr>
          <w:rStyle w:val="mathphrase"/>
        </w:rPr>
        <w:t>=0</w:t>
      </w:r>
      <w:ins w:id="10200" w:author="GMP" w:date="2022-09-28T11:58:00Z">
        <w:r w:rsidR="00A00F7A">
          <w:rPr>
            <w:rStyle w:val="mathphrase"/>
            <w:i w:val="0"/>
            <w:iCs/>
          </w:rPr>
          <w:t>,</w:t>
        </w:r>
      </w:ins>
      <w:r w:rsidRPr="00C41C27">
        <w:rPr>
          <w:lang w:val="en-US"/>
        </w:rPr>
        <w:t xml:space="preserve"> while the sound source is moving at a speed </w:t>
      </w:r>
      <w:r w:rsidRPr="007C3738">
        <w:rPr>
          <w:rStyle w:val="mathphrase"/>
        </w:rPr>
        <w:t>v</w:t>
      </w:r>
      <w:r>
        <w:rPr>
          <w:rStyle w:val="mathphrase"/>
          <w:vertAlign w:val="subscript"/>
        </w:rPr>
        <w:t>S</w:t>
      </w:r>
      <w:r w:rsidRPr="00C41C27">
        <w:rPr>
          <w:lang w:val="en-US"/>
        </w:rPr>
        <w:t xml:space="preserve"> (shown by </w:t>
      </w:r>
      <w:ins w:id="10201" w:author="GMP" w:date="2022-09-28T11:58:00Z">
        <w:r w:rsidR="00A00F7A">
          <w:rPr>
            <w:lang w:val="en-US"/>
          </w:rPr>
          <w:t xml:space="preserve">the </w:t>
        </w:r>
      </w:ins>
      <w:r w:rsidRPr="00C41C27">
        <w:rPr>
          <w:lang w:val="en-US"/>
        </w:rPr>
        <w:t>instantaneous positions S</w:t>
      </w:r>
      <w:r w:rsidRPr="00C41C27">
        <w:rPr>
          <w:vertAlign w:val="subscript"/>
          <w:lang w:val="en-US"/>
        </w:rPr>
        <w:t>i</w:t>
      </w:r>
      <w:r w:rsidRPr="00C41C27">
        <w:rPr>
          <w:lang w:val="en-US"/>
        </w:rPr>
        <w:t>) toward the detector</w:t>
      </w:r>
      <w:ins w:id="10202" w:author="GMP" w:date="2022-09-28T11:58:00Z">
        <w:r w:rsidR="00A00F7A">
          <w:rPr>
            <w:lang w:val="en-US"/>
          </w:rPr>
          <w:t>,</w:t>
        </w:r>
      </w:ins>
      <w:r w:rsidRPr="00C41C27">
        <w:rPr>
          <w:lang w:val="en-US"/>
        </w:rPr>
        <w:t xml:space="preserve"> meaning that in the denominator the negative sign should be kept in order to shift up the frequency:</w:t>
      </w:r>
    </w:p>
    <w:p w14:paraId="5B528595" w14:textId="77777777" w:rsidR="00A3083A" w:rsidRPr="00EE6562" w:rsidRDefault="00000000" w:rsidP="00A3083A">
      <m:oMathPara>
        <m:oMath>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=f⋅</m:t>
          </m:r>
          <m:f>
            <m:fPr>
              <m:ctrlPr>
                <w:rPr>
                  <w:rFonts w:ascii="Cambria Math" w:hAnsi="Cambria Math"/>
                  <w:i/>
                </w:rPr>
              </m:ctrlPr>
            </m:fPr>
            <m:num>
              <m:r>
                <w:rPr>
                  <w:rFonts w:ascii="Cambria Math" w:hAnsi="Cambria Math"/>
                </w:rPr>
                <m:t>v</m:t>
              </m:r>
            </m:num>
            <m:den>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S</m:t>
                  </m:r>
                </m:sub>
              </m:sSub>
            </m:den>
          </m:f>
          <m:r>
            <w:rPr>
              <w:rFonts w:ascii="Cambria Math" w:hAnsi="Cambria Math"/>
            </w:rPr>
            <m:t>=</m:t>
          </m:r>
          <m:f>
            <m:fPr>
              <m:ctrlPr>
                <w:rPr>
                  <w:rFonts w:ascii="Cambria Math" w:hAnsi="Cambria Math"/>
                  <w:i/>
                </w:rPr>
              </m:ctrlPr>
            </m:fPr>
            <m:num>
              <m:r>
                <w:rPr>
                  <w:rFonts w:ascii="Cambria Math" w:hAnsi="Cambria Math"/>
                </w:rPr>
                <m:t>v</m:t>
              </m:r>
            </m:num>
            <m:den>
              <m:r>
                <w:rPr>
                  <w:rFonts w:ascii="Cambria Math" w:hAnsi="Cambria Math"/>
                </w:rPr>
                <m:t>λ'</m:t>
              </m:r>
            </m:den>
          </m:f>
        </m:oMath>
      </m:oMathPara>
    </w:p>
    <w:p w14:paraId="07DB96B9" w14:textId="0447AAA0" w:rsidR="00A3083A" w:rsidRPr="00C41C27" w:rsidRDefault="00A3083A" w:rsidP="00A3083A">
      <w:pPr>
        <w:rPr>
          <w:lang w:val="en-US"/>
        </w:rPr>
      </w:pPr>
      <w:r w:rsidRPr="00C41C27">
        <w:rPr>
          <w:lang w:val="en-US"/>
        </w:rPr>
        <w:t xml:space="preserve">This </w:t>
      </w:r>
      <w:del w:id="10203" w:author="GMP" w:date="2022-09-28T11:59:00Z">
        <w:r w:rsidRPr="00C41C27" w:rsidDel="00A00F7A">
          <w:rPr>
            <w:lang w:val="en-US"/>
          </w:rPr>
          <w:delText xml:space="preserve">latter </w:delText>
        </w:r>
      </w:del>
      <w:r w:rsidRPr="00C41C27">
        <w:rPr>
          <w:lang w:val="en-US"/>
        </w:rPr>
        <w:t>equation shows that</w:t>
      </w:r>
      <w:ins w:id="10204" w:author="GMP" w:date="2022-10-15T10:46:00Z">
        <w:r w:rsidR="001C7C7F">
          <w:rPr>
            <w:lang w:val="en-US"/>
          </w:rPr>
          <w:t>,</w:t>
        </w:r>
      </w:ins>
      <w:r w:rsidRPr="00C41C27">
        <w:rPr>
          <w:lang w:val="en-US"/>
        </w:rPr>
        <w:t xml:space="preserve"> in </w:t>
      </w:r>
      <w:del w:id="10205" w:author="GMP" w:date="2022-09-28T11:59:00Z">
        <w:r w:rsidRPr="00C41C27" w:rsidDel="00A00F7A">
          <w:rPr>
            <w:lang w:val="en-US"/>
          </w:rPr>
          <w:delText xml:space="preserve">that </w:delText>
        </w:r>
      </w:del>
      <w:ins w:id="10206" w:author="GMP" w:date="2022-09-28T11:59:00Z">
        <w:r w:rsidR="00A00F7A">
          <w:rPr>
            <w:lang w:val="en-US"/>
          </w:rPr>
          <w:t>this</w:t>
        </w:r>
        <w:r w:rsidR="00A00F7A" w:rsidRPr="00C41C27">
          <w:rPr>
            <w:lang w:val="en-US"/>
          </w:rPr>
          <w:t xml:space="preserve"> </w:t>
        </w:r>
      </w:ins>
      <w:r w:rsidRPr="00C41C27">
        <w:rPr>
          <w:lang w:val="en-US"/>
        </w:rPr>
        <w:t>case</w:t>
      </w:r>
      <w:ins w:id="10207" w:author="GMP" w:date="2022-10-15T10:46:00Z">
        <w:r w:rsidR="001C7C7F">
          <w:rPr>
            <w:lang w:val="en-US"/>
          </w:rPr>
          <w:t>,</w:t>
        </w:r>
      </w:ins>
      <w:r w:rsidRPr="00C41C27">
        <w:rPr>
          <w:lang w:val="en-US"/>
        </w:rPr>
        <w:t xml:space="preserve"> the increment of the new frequency is due to the decrease of the wavelength from </w:t>
      </w:r>
      <w:r w:rsidRPr="00EE6562">
        <w:rPr>
          <w:rStyle w:val="mathphrase"/>
          <w:rFonts w:ascii="Symbol" w:hAnsi="Symbol"/>
        </w:rPr>
        <w:t></w:t>
      </w:r>
      <w:r w:rsidRPr="00EE6562">
        <w:rPr>
          <w:rStyle w:val="mathphrase"/>
          <w:rFonts w:ascii="Symbol" w:hAnsi="Symbol"/>
        </w:rPr>
        <w:t></w:t>
      </w:r>
      <w:r w:rsidRPr="00C41C27">
        <w:rPr>
          <w:lang w:val="en-US"/>
        </w:rPr>
        <w:t xml:space="preserve">to </w:t>
      </w:r>
      <w:r w:rsidRPr="00EE6562">
        <w:rPr>
          <w:rStyle w:val="mathphrase"/>
          <w:rFonts w:ascii="Symbol" w:hAnsi="Symbol"/>
        </w:rPr>
        <w:t></w:t>
      </w:r>
      <w:proofErr w:type="gramStart"/>
      <w:r>
        <w:rPr>
          <w:rStyle w:val="mathphrase"/>
        </w:rPr>
        <w:t>’</w:t>
      </w:r>
      <w:r w:rsidRPr="00A00F7A">
        <w:rPr>
          <w:rStyle w:val="mathphrase"/>
          <w:i w:val="0"/>
          <w:iCs/>
          <w:rPrChange w:id="10208" w:author="GMP" w:date="2022-09-28T12:01:00Z">
            <w:rPr>
              <w:rStyle w:val="mathphrase"/>
            </w:rPr>
          </w:rPrChange>
        </w:rPr>
        <w:t>(</w:t>
      </w:r>
      <w:proofErr w:type="gramEnd"/>
      <w:ins w:id="10209" w:author="GMP" w:date="2022-09-28T12:01:00Z">
        <w:r w:rsidR="00A00F7A" w:rsidRPr="00A00F7A">
          <w:rPr>
            <w:rStyle w:val="mathphrase"/>
            <w:rFonts w:asciiTheme="minorHAnsi" w:hAnsiTheme="minorHAnsi" w:cstheme="minorHAnsi"/>
            <w:i w:val="0"/>
            <w:iCs/>
            <w:rPrChange w:id="10210" w:author="GMP" w:date="2022-09-28T12:01:00Z">
              <w:rPr>
                <w:rStyle w:val="mathphrase"/>
                <w:i w:val="0"/>
                <w:iCs/>
              </w:rPr>
            </w:rPrChange>
          </w:rPr>
          <w:t>i.e., the</w:t>
        </w:r>
        <w:r w:rsidR="00A00F7A">
          <w:rPr>
            <w:rStyle w:val="mathphrase"/>
            <w:i w:val="0"/>
            <w:iCs/>
          </w:rPr>
          <w:t xml:space="preserve"> </w:t>
        </w:r>
      </w:ins>
      <w:commentRangeStart w:id="10211"/>
      <w:del w:id="10212" w:author="GMP" w:date="2022-09-28T12:00:00Z">
        <w:r w:rsidRPr="00C41C27" w:rsidDel="00A00F7A">
          <w:rPr>
            <w:lang w:val="en-US"/>
          </w:rPr>
          <w:delText>W</w:delText>
        </w:r>
      </w:del>
      <w:ins w:id="10213" w:author="GMP" w:date="2022-09-28T12:00:00Z">
        <w:r w:rsidR="00A00F7A">
          <w:rPr>
            <w:lang w:val="en-US"/>
          </w:rPr>
          <w:t>w</w:t>
        </w:r>
      </w:ins>
      <w:r w:rsidRPr="00C41C27">
        <w:rPr>
          <w:lang w:val="en-US"/>
        </w:rPr>
        <w:t xml:space="preserve">avefronts </w:t>
      </w:r>
      <w:commentRangeEnd w:id="10211"/>
      <w:r w:rsidR="00A00F7A">
        <w:rPr>
          <w:rStyle w:val="CommentReference"/>
        </w:rPr>
        <w:commentReference w:id="10211"/>
      </w:r>
      <w:r w:rsidRPr="00C41C27">
        <w:rPr>
          <w:lang w:val="en-US"/>
        </w:rPr>
        <w:t>W</w:t>
      </w:r>
      <w:r w:rsidRPr="00C41C27">
        <w:rPr>
          <w:vertAlign w:val="subscript"/>
          <w:lang w:val="en-US"/>
        </w:rPr>
        <w:t>i</w:t>
      </w:r>
      <w:r w:rsidRPr="00C41C27">
        <w:rPr>
          <w:lang w:val="en-US"/>
        </w:rPr>
        <w:t xml:space="preserve"> get closer</w:t>
      </w:r>
      <w:r w:rsidRPr="00A00F7A">
        <w:rPr>
          <w:rStyle w:val="mathphrase"/>
          <w:i w:val="0"/>
          <w:iCs/>
          <w:rPrChange w:id="10214" w:author="GMP" w:date="2022-09-28T12:01:00Z">
            <w:rPr>
              <w:rStyle w:val="mathphrase"/>
            </w:rPr>
          </w:rPrChange>
        </w:rPr>
        <w:t>)</w:t>
      </w:r>
      <w:r w:rsidRPr="00C41C27">
        <w:rPr>
          <w:lang w:val="en-US"/>
        </w:rPr>
        <w:t xml:space="preserve">, while the speed of propagation </w:t>
      </w:r>
      <w:del w:id="10215" w:author="GMP" w:date="2022-09-28T12:01:00Z">
        <w:r w:rsidRPr="00C41C27" w:rsidDel="00A00F7A">
          <w:rPr>
            <w:lang w:val="en-US"/>
          </w:rPr>
          <w:delText xml:space="preserve">have </w:delText>
        </w:r>
      </w:del>
      <w:ins w:id="10216" w:author="GMP" w:date="2022-09-28T12:01:00Z">
        <w:r w:rsidR="00A00F7A">
          <w:rPr>
            <w:lang w:val="en-US"/>
          </w:rPr>
          <w:t>has</w:t>
        </w:r>
        <w:r w:rsidR="00A00F7A" w:rsidRPr="00C41C27">
          <w:rPr>
            <w:lang w:val="en-US"/>
          </w:rPr>
          <w:t xml:space="preserve"> </w:t>
        </w:r>
      </w:ins>
      <w:r w:rsidRPr="00C41C27">
        <w:rPr>
          <w:lang w:val="en-US"/>
        </w:rPr>
        <w:t xml:space="preserve">not </w:t>
      </w:r>
      <w:ins w:id="10217" w:author="GMP" w:date="2022-09-28T12:01:00Z">
        <w:r w:rsidR="00A00F7A">
          <w:rPr>
            <w:lang w:val="en-US"/>
          </w:rPr>
          <w:t xml:space="preserve">been </w:t>
        </w:r>
      </w:ins>
      <w:r w:rsidRPr="00C41C27">
        <w:rPr>
          <w:lang w:val="en-US"/>
        </w:rPr>
        <w:t>changed by the motion of the source.</w:t>
      </w:r>
    </w:p>
    <w:p w14:paraId="0E31F8C6" w14:textId="6AB59EF6" w:rsidR="00A3083A" w:rsidRPr="00C41C27" w:rsidRDefault="00A3083A" w:rsidP="00A3083A">
      <w:pPr>
        <w:rPr>
          <w:lang w:val="en-US"/>
        </w:rPr>
      </w:pPr>
      <w:r w:rsidRPr="002108E8">
        <w:rPr>
          <w:b/>
          <w:bCs/>
          <w:lang w:val="en-US"/>
        </w:rPr>
        <w:t xml:space="preserve">Application </w:t>
      </w:r>
      <w:r>
        <w:rPr>
          <w:b/>
          <w:bCs/>
          <w:lang w:val="en-US"/>
        </w:rPr>
        <w:t>5</w:t>
      </w:r>
      <w:r w:rsidRPr="002108E8">
        <w:rPr>
          <w:b/>
          <w:bCs/>
          <w:lang w:val="en-US"/>
        </w:rPr>
        <w:t>.</w:t>
      </w:r>
      <w:r>
        <w:rPr>
          <w:b/>
          <w:bCs/>
          <w:lang w:val="en-US"/>
        </w:rPr>
        <w:t>5</w:t>
      </w:r>
      <w:r w:rsidRPr="002108E8">
        <w:rPr>
          <w:b/>
          <w:bCs/>
          <w:lang w:val="en-US"/>
        </w:rPr>
        <w:t>.</w:t>
      </w:r>
      <w:r>
        <w:rPr>
          <w:b/>
          <w:bCs/>
          <w:lang w:val="en-US"/>
        </w:rPr>
        <w:t xml:space="preserve">  </w:t>
      </w:r>
      <w:del w:id="10218" w:author="GMP" w:date="2022-09-28T12:02:00Z">
        <w:r w:rsidDel="00A00F7A">
          <w:rPr>
            <w:bCs/>
            <w:lang w:val="en-US"/>
          </w:rPr>
          <w:delText xml:space="preserve">The </w:delText>
        </w:r>
      </w:del>
      <w:ins w:id="10219" w:author="GMP" w:date="2022-09-28T12:02:00Z">
        <w:r w:rsidR="00A00F7A">
          <w:rPr>
            <w:bCs/>
            <w:lang w:val="en-US"/>
          </w:rPr>
          <w:t xml:space="preserve">A </w:t>
        </w:r>
      </w:ins>
      <w:r>
        <w:rPr>
          <w:bCs/>
          <w:lang w:val="en-US"/>
        </w:rPr>
        <w:t xml:space="preserve">police car siren emits </w:t>
      </w:r>
      <w:del w:id="10220" w:author="GMP" w:date="2022-09-28T12:02:00Z">
        <w:r w:rsidDel="00A00F7A">
          <w:rPr>
            <w:bCs/>
            <w:lang w:val="en-US"/>
          </w:rPr>
          <w:delText xml:space="preserve">originally </w:delText>
        </w:r>
      </w:del>
      <w:ins w:id="10221" w:author="GMP" w:date="2022-09-28T12:02:00Z">
        <w:r w:rsidR="00A00F7A">
          <w:rPr>
            <w:bCs/>
            <w:lang w:val="en-US"/>
          </w:rPr>
          <w:t xml:space="preserve">a </w:t>
        </w:r>
      </w:ins>
      <w:r>
        <w:rPr>
          <w:bCs/>
          <w:lang w:val="en-US"/>
        </w:rPr>
        <w:t xml:space="preserve">sound wave at a frequency of 1000 Hz. If the police car moves at a speed of </w:t>
      </w:r>
      <w:r w:rsidRPr="008A07F7">
        <w:rPr>
          <w:rStyle w:val="mathphrase"/>
        </w:rPr>
        <w:t>90 km/h</w:t>
      </w:r>
      <w:r>
        <w:rPr>
          <w:bCs/>
          <w:lang w:val="en-US"/>
        </w:rPr>
        <w:t xml:space="preserve"> toward another car moving in </w:t>
      </w:r>
      <w:ins w:id="10222" w:author="GMP" w:date="2022-10-15T10:47:00Z">
        <w:r w:rsidR="001C7C7F">
          <w:rPr>
            <w:bCs/>
            <w:lang w:val="en-US"/>
          </w:rPr>
          <w:t xml:space="preserve">the </w:t>
        </w:r>
      </w:ins>
      <w:r>
        <w:rPr>
          <w:bCs/>
          <w:lang w:val="en-US"/>
        </w:rPr>
        <w:t xml:space="preserve">same sense at </w:t>
      </w:r>
      <w:r w:rsidRPr="008A07F7">
        <w:rPr>
          <w:rStyle w:val="mathphrase"/>
        </w:rPr>
        <w:t>72 km/h</w:t>
      </w:r>
      <w:r>
        <w:rPr>
          <w:bCs/>
          <w:lang w:val="en-US"/>
        </w:rPr>
        <w:t xml:space="preserve">, calculate the frequency </w:t>
      </w:r>
      <w:del w:id="10223" w:author="GMP" w:date="2022-09-28T12:02:00Z">
        <w:r w:rsidDel="00CA48C0">
          <w:rPr>
            <w:bCs/>
            <w:lang w:val="en-US"/>
          </w:rPr>
          <w:delText xml:space="preserve">sensed </w:delText>
        </w:r>
      </w:del>
      <w:ins w:id="10224" w:author="GMP" w:date="2022-09-28T12:02:00Z">
        <w:r w:rsidR="00CA48C0">
          <w:rPr>
            <w:bCs/>
            <w:lang w:val="en-US"/>
          </w:rPr>
          <w:t xml:space="preserve">detected </w:t>
        </w:r>
      </w:ins>
      <w:r>
        <w:rPr>
          <w:bCs/>
          <w:lang w:val="en-US"/>
        </w:rPr>
        <w:t>by the person</w:t>
      </w:r>
      <w:del w:id="10225" w:author="GMP" w:date="2022-09-28T12:02:00Z">
        <w:r w:rsidDel="00CA48C0">
          <w:rPr>
            <w:bCs/>
            <w:lang w:val="en-US"/>
          </w:rPr>
          <w:delText>s</w:delText>
        </w:r>
      </w:del>
      <w:r>
        <w:rPr>
          <w:bCs/>
          <w:lang w:val="en-US"/>
        </w:rPr>
        <w:t xml:space="preserve"> in the second car. The speed of the sound wave measures </w:t>
      </w:r>
      <w:r w:rsidRPr="008A07F7">
        <w:rPr>
          <w:rStyle w:val="mathphrase"/>
        </w:rPr>
        <w:t>343 m/s</w:t>
      </w:r>
      <w:r>
        <w:rPr>
          <w:bCs/>
          <w:lang w:val="en-US"/>
        </w:rPr>
        <w:t>.</w:t>
      </w:r>
    </w:p>
    <w:p w14:paraId="2E2174EF" w14:textId="45E99CE0" w:rsidR="00A3083A" w:rsidRDefault="00A3083A" w:rsidP="00A3083A">
      <w:pPr>
        <w:spacing w:after="0"/>
        <w:rPr>
          <w:bCs/>
          <w:lang w:val="en-US"/>
        </w:rPr>
      </w:pPr>
      <w:r>
        <w:rPr>
          <w:b/>
          <w:bCs/>
          <w:lang w:val="en-US"/>
        </w:rPr>
        <w:t>Solu</w:t>
      </w:r>
      <w:r w:rsidRPr="002108E8">
        <w:rPr>
          <w:b/>
          <w:bCs/>
          <w:lang w:val="en-US"/>
        </w:rPr>
        <w:t xml:space="preserve">tion </w:t>
      </w:r>
      <w:r>
        <w:rPr>
          <w:b/>
          <w:bCs/>
          <w:lang w:val="en-US"/>
        </w:rPr>
        <w:t>5</w:t>
      </w:r>
      <w:r w:rsidRPr="002108E8">
        <w:rPr>
          <w:b/>
          <w:bCs/>
          <w:lang w:val="en-US"/>
        </w:rPr>
        <w:t>.</w:t>
      </w:r>
      <w:r>
        <w:rPr>
          <w:b/>
          <w:bCs/>
          <w:lang w:val="en-US"/>
        </w:rPr>
        <w:t>5</w:t>
      </w:r>
      <w:r w:rsidRPr="002108E8">
        <w:rPr>
          <w:b/>
          <w:bCs/>
          <w:lang w:val="en-US"/>
        </w:rPr>
        <w:t>.</w:t>
      </w:r>
      <w:r>
        <w:rPr>
          <w:b/>
          <w:bCs/>
          <w:lang w:val="en-US"/>
        </w:rPr>
        <w:t xml:space="preserve">  </w:t>
      </w:r>
      <w:ins w:id="10226" w:author="GMP" w:date="2022-09-28T12:02:00Z">
        <w:r w:rsidR="00CA48C0" w:rsidRPr="00CA48C0">
          <w:rPr>
            <w:lang w:val="en-US"/>
            <w:rPrChange w:id="10227" w:author="GMP" w:date="2022-09-28T12:02:00Z">
              <w:rPr>
                <w:b/>
                <w:bCs/>
                <w:lang w:val="en-US"/>
              </w:rPr>
            </w:rPrChange>
          </w:rPr>
          <w:t>The</w:t>
        </w:r>
        <w:r w:rsidR="00CA48C0">
          <w:rPr>
            <w:b/>
            <w:bCs/>
            <w:lang w:val="en-US"/>
          </w:rPr>
          <w:t xml:space="preserve"> </w:t>
        </w:r>
      </w:ins>
      <w:del w:id="10228" w:author="GMP" w:date="2022-09-28T12:03:00Z">
        <w:r w:rsidDel="00CA48C0">
          <w:rPr>
            <w:bCs/>
            <w:lang w:val="en-US"/>
          </w:rPr>
          <w:delText>S</w:delText>
        </w:r>
      </w:del>
      <w:ins w:id="10229" w:author="GMP" w:date="2022-09-28T12:03:00Z">
        <w:r w:rsidR="00CA48C0">
          <w:rPr>
            <w:bCs/>
            <w:lang w:val="en-US"/>
          </w:rPr>
          <w:t>s</w:t>
        </w:r>
      </w:ins>
      <w:r>
        <w:rPr>
          <w:bCs/>
          <w:lang w:val="en-US"/>
        </w:rPr>
        <w:t xml:space="preserve">peed of </w:t>
      </w:r>
      <w:ins w:id="10230" w:author="GMP" w:date="2022-09-28T12:03:00Z">
        <w:r w:rsidR="00CA48C0">
          <w:rPr>
            <w:bCs/>
            <w:lang w:val="en-US"/>
          </w:rPr>
          <w:t xml:space="preserve">the </w:t>
        </w:r>
      </w:ins>
      <w:r>
        <w:rPr>
          <w:bCs/>
          <w:lang w:val="en-US"/>
        </w:rPr>
        <w:t>source</w:t>
      </w:r>
      <w:ins w:id="10231" w:author="GMP" w:date="2022-09-28T12:03:00Z">
        <w:r w:rsidR="00CA48C0">
          <w:rPr>
            <w:bCs/>
            <w:lang w:val="en-US"/>
          </w:rPr>
          <w:t xml:space="preserve"> is</w:t>
        </w:r>
      </w:ins>
      <w:r>
        <w:rPr>
          <w:bCs/>
          <w:lang w:val="en-US"/>
        </w:rPr>
        <w:t xml:space="preserve">: </w:t>
      </w:r>
      <w:r w:rsidRPr="008A07F7">
        <w:rPr>
          <w:rStyle w:val="mathphrase"/>
        </w:rPr>
        <w:t>v</w:t>
      </w:r>
      <w:r w:rsidRPr="008A07F7">
        <w:rPr>
          <w:rStyle w:val="mathphrase"/>
          <w:vertAlign w:val="subscript"/>
        </w:rPr>
        <w:t>S</w:t>
      </w:r>
      <w:r w:rsidRPr="008A07F7">
        <w:rPr>
          <w:rStyle w:val="mathphrase"/>
        </w:rPr>
        <w:t xml:space="preserve"> = 90/3.6 = 25 m/s</w:t>
      </w:r>
      <w:r>
        <w:rPr>
          <w:bCs/>
          <w:lang w:val="en-US"/>
        </w:rPr>
        <w:t>.</w:t>
      </w:r>
    </w:p>
    <w:p w14:paraId="548FC6B8" w14:textId="123847C1" w:rsidR="00A3083A" w:rsidRPr="00C41C27" w:rsidRDefault="00A3083A" w:rsidP="00A3083A">
      <w:pPr>
        <w:spacing w:after="0"/>
        <w:rPr>
          <w:lang w:val="en-US"/>
        </w:rPr>
      </w:pPr>
      <w:del w:id="10232" w:author="GMP" w:date="2022-09-28T12:03:00Z">
        <w:r w:rsidRPr="00C41C27" w:rsidDel="00CA48C0">
          <w:rPr>
            <w:lang w:val="en-US"/>
          </w:rPr>
          <w:delText>S</w:delText>
        </w:r>
      </w:del>
      <w:ins w:id="10233" w:author="GMP" w:date="2022-09-28T12:03:00Z">
        <w:r w:rsidR="00CA48C0">
          <w:rPr>
            <w:lang w:val="en-US"/>
          </w:rPr>
          <w:t>The s</w:t>
        </w:r>
      </w:ins>
      <w:r w:rsidRPr="00C41C27">
        <w:rPr>
          <w:lang w:val="en-US"/>
        </w:rPr>
        <w:t xml:space="preserve">peed of </w:t>
      </w:r>
      <w:ins w:id="10234" w:author="GMP" w:date="2022-09-28T12:03:00Z">
        <w:r w:rsidR="00CA48C0">
          <w:rPr>
            <w:lang w:val="en-US"/>
          </w:rPr>
          <w:t xml:space="preserve">the </w:t>
        </w:r>
      </w:ins>
      <w:r w:rsidRPr="00C41C27">
        <w:rPr>
          <w:lang w:val="en-US"/>
        </w:rPr>
        <w:t>detector</w:t>
      </w:r>
      <w:ins w:id="10235" w:author="GMP" w:date="2022-09-28T12:03:00Z">
        <w:r w:rsidR="00CA48C0">
          <w:rPr>
            <w:lang w:val="en-US"/>
          </w:rPr>
          <w:t xml:space="preserve"> is</w:t>
        </w:r>
      </w:ins>
      <w:r w:rsidRPr="00C41C27">
        <w:rPr>
          <w:lang w:val="en-US"/>
        </w:rPr>
        <w:t xml:space="preserve">: </w:t>
      </w:r>
      <w:r w:rsidRPr="008A07F7">
        <w:rPr>
          <w:rStyle w:val="mathphrase"/>
        </w:rPr>
        <w:t>v</w:t>
      </w:r>
      <w:r w:rsidRPr="008A07F7">
        <w:rPr>
          <w:rStyle w:val="mathphrase"/>
          <w:vertAlign w:val="subscript"/>
        </w:rPr>
        <w:t>D</w:t>
      </w:r>
      <w:r w:rsidRPr="008A07F7">
        <w:rPr>
          <w:rStyle w:val="mathphrase"/>
        </w:rPr>
        <w:t xml:space="preserve"> = 72/3.6 = 20 m/s</w:t>
      </w:r>
      <w:r>
        <w:rPr>
          <w:bCs/>
          <w:lang w:val="en-US"/>
        </w:rPr>
        <w:t>.</w:t>
      </w:r>
    </w:p>
    <w:p w14:paraId="2AC76F24" w14:textId="0DA1A91B" w:rsidR="00A3083A" w:rsidRDefault="00A3083A" w:rsidP="00A3083A">
      <w:r w:rsidRPr="00C41C27">
        <w:rPr>
          <w:lang w:val="en-US"/>
        </w:rPr>
        <w:t xml:space="preserve">Since the source is moving toward the detector, its effect must </w:t>
      </w:r>
      <w:ins w:id="10236" w:author="GMP" w:date="2022-09-28T12:03:00Z">
        <w:r w:rsidR="00CA48C0">
          <w:rPr>
            <w:lang w:val="en-US"/>
          </w:rPr>
          <w:t xml:space="preserve">be </w:t>
        </w:r>
      </w:ins>
      <w:del w:id="10237" w:author="GMP" w:date="2022-09-28T12:04:00Z">
        <w:r w:rsidRPr="00C41C27" w:rsidDel="00CA48C0">
          <w:rPr>
            <w:lang w:val="en-US"/>
          </w:rPr>
          <w:delText>increas</w:delText>
        </w:r>
      </w:del>
      <w:del w:id="10238" w:author="GMP" w:date="2022-09-28T12:03:00Z">
        <w:r w:rsidRPr="00C41C27" w:rsidDel="00CA48C0">
          <w:rPr>
            <w:lang w:val="en-US"/>
          </w:rPr>
          <w:delText>e</w:delText>
        </w:r>
      </w:del>
      <w:ins w:id="10239" w:author="GMP" w:date="2022-09-28T12:04:00Z">
        <w:r w:rsidR="00CA48C0">
          <w:rPr>
            <w:lang w:val="en-US"/>
          </w:rPr>
          <w:t>increasing</w:t>
        </w:r>
      </w:ins>
      <w:r w:rsidRPr="00C41C27">
        <w:rPr>
          <w:lang w:val="en-US"/>
        </w:rPr>
        <w:t xml:space="preserve"> </w:t>
      </w:r>
      <w:r w:rsidR="00CA48C0">
        <w:rPr>
          <w:lang w:val="en-US"/>
        </w:rPr>
        <w:t xml:space="preserve">the </w:t>
      </w:r>
      <w:r w:rsidRPr="00C41C27">
        <w:rPr>
          <w:lang w:val="en-US"/>
        </w:rPr>
        <w:t>frequency; being in the denominator, one must select the minus sign. The detector is moving away (</w:t>
      </w:r>
      <w:ins w:id="10240" w:author="GMP" w:date="2022-10-15T10:47:00Z">
        <w:r w:rsidR="00103508">
          <w:rPr>
            <w:lang w:val="en-US"/>
          </w:rPr>
          <w:t xml:space="preserve">the </w:t>
        </w:r>
      </w:ins>
      <w:r w:rsidRPr="00C41C27">
        <w:rPr>
          <w:lang w:val="en-US"/>
        </w:rPr>
        <w:t>second car is travel</w:t>
      </w:r>
      <w:del w:id="10241" w:author="GMP" w:date="2022-10-15T10:47:00Z">
        <w:r w:rsidRPr="00C41C27" w:rsidDel="00103508">
          <w:rPr>
            <w:lang w:val="en-US"/>
          </w:rPr>
          <w:delText>l</w:delText>
        </w:r>
      </w:del>
      <w:r w:rsidRPr="00C41C27">
        <w:rPr>
          <w:lang w:val="en-US"/>
        </w:rPr>
        <w:t xml:space="preserve">ing </w:t>
      </w:r>
      <w:ins w:id="10242" w:author="GMP" w:date="2022-09-28T12:04:00Z">
        <w:r w:rsidR="00CA48C0">
          <w:rPr>
            <w:lang w:val="en-US"/>
          </w:rPr>
          <w:t xml:space="preserve">in the </w:t>
        </w:r>
      </w:ins>
      <w:r w:rsidRPr="00C41C27">
        <w:rPr>
          <w:lang w:val="en-US"/>
        </w:rPr>
        <w:t xml:space="preserve">same sense as the police car), </w:t>
      </w:r>
      <w:ins w:id="10243" w:author="GMP" w:date="2022-09-28T12:04:00Z">
        <w:r w:rsidR="00CA48C0">
          <w:rPr>
            <w:lang w:val="en-US"/>
          </w:rPr>
          <w:t xml:space="preserve">so </w:t>
        </w:r>
      </w:ins>
      <w:r w:rsidRPr="00C41C27">
        <w:rPr>
          <w:lang w:val="en-US"/>
        </w:rPr>
        <w:t xml:space="preserve">its effect must </w:t>
      </w:r>
      <w:ins w:id="10244" w:author="GMP" w:date="2022-09-28T12:04:00Z">
        <w:r w:rsidR="00CA48C0">
          <w:rPr>
            <w:lang w:val="en-US"/>
          </w:rPr>
          <w:t>be decreasing</w:t>
        </w:r>
      </w:ins>
      <w:del w:id="10245" w:author="GMP" w:date="2022-09-28T12:04:00Z">
        <w:r w:rsidRPr="00C41C27" w:rsidDel="00CA48C0">
          <w:rPr>
            <w:lang w:val="en-US"/>
          </w:rPr>
          <w:delText>decrease</w:delText>
        </w:r>
      </w:del>
      <w:r w:rsidRPr="00C41C27">
        <w:rPr>
          <w:lang w:val="en-US"/>
        </w:rPr>
        <w:t xml:space="preserve"> the frequency; being in the numerator one must assign </w:t>
      </w:r>
      <w:del w:id="10246" w:author="GMP" w:date="2022-09-28T12:05:00Z">
        <w:r w:rsidRPr="00C41C27" w:rsidDel="00CA48C0">
          <w:rPr>
            <w:lang w:val="en-US"/>
          </w:rPr>
          <w:delText xml:space="preserve">then </w:delText>
        </w:r>
      </w:del>
      <w:r w:rsidRPr="00C41C27">
        <w:rPr>
          <w:lang w:val="en-US"/>
        </w:rPr>
        <w:t xml:space="preserve">the minus sign. </w:t>
      </w:r>
      <w:r w:rsidRPr="00CA48C0">
        <w:rPr>
          <w:lang w:val="en-US"/>
          <w:rPrChange w:id="10247" w:author="GMP" w:date="2022-09-28T12:05:00Z">
            <w:rPr/>
          </w:rPrChange>
        </w:rPr>
        <w:t>Applying equation</w:t>
      </w:r>
      <w:r>
        <w:t xml:space="preserve"> </w:t>
      </w:r>
      <w:r>
        <w:fldChar w:fldCharType="begin"/>
      </w:r>
      <w:r>
        <w:instrText xml:space="preserve"> REF _Ref104921941 \h </w:instrText>
      </w:r>
      <w:r>
        <w:fldChar w:fldCharType="separate"/>
      </w:r>
      <w:r>
        <w:t>(</w:t>
      </w:r>
      <w:r>
        <w:rPr>
          <w:noProof/>
        </w:rPr>
        <w:t>5</w:t>
      </w:r>
      <w:r>
        <w:t>.</w:t>
      </w:r>
      <w:r>
        <w:rPr>
          <w:noProof/>
        </w:rPr>
        <w:t>15</w:t>
      </w:r>
      <w:r>
        <w:t>)</w:t>
      </w:r>
      <w:r>
        <w:fldChar w:fldCharType="end"/>
      </w:r>
      <w:r>
        <w:t>:</w:t>
      </w:r>
    </w:p>
    <w:p w14:paraId="3FFF79F1" w14:textId="77777777" w:rsidR="00A3083A" w:rsidRPr="008A07F7" w:rsidRDefault="00000000" w:rsidP="00A3083A">
      <w:pPr>
        <w:spacing w:after="0"/>
      </w:pPr>
      <m:oMathPara>
        <m:oMath>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=1000⋅</m:t>
          </m:r>
          <m:f>
            <m:fPr>
              <m:ctrlPr>
                <w:rPr>
                  <w:rFonts w:ascii="Cambria Math" w:hAnsi="Cambria Math"/>
                  <w:i/>
                </w:rPr>
              </m:ctrlPr>
            </m:fPr>
            <m:num>
              <m:r>
                <w:rPr>
                  <w:rFonts w:ascii="Cambria Math" w:hAnsi="Cambria Math"/>
                </w:rPr>
                <m:t>343-20</m:t>
              </m:r>
            </m:num>
            <m:den>
              <m:r>
                <w:rPr>
                  <w:rFonts w:ascii="Cambria Math" w:hAnsi="Cambria Math"/>
                </w:rPr>
                <m:t>343-25</m:t>
              </m:r>
            </m:den>
          </m:f>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=1015.72 Hz</m:t>
          </m:r>
        </m:oMath>
      </m:oMathPara>
    </w:p>
    <w:p w14:paraId="46F5DF6D" w14:textId="06A2A3DF" w:rsidR="00A3083A" w:rsidRDefault="00A3083A" w:rsidP="00A3083A">
      <w:pPr>
        <w:pStyle w:val="Heading3"/>
        <w:rPr>
          <w:lang w:val="en-US"/>
        </w:rPr>
      </w:pPr>
      <w:r>
        <w:rPr>
          <w:lang w:val="en-US"/>
        </w:rPr>
        <w:lastRenderedPageBreak/>
        <w:t>Self-</w:t>
      </w:r>
      <w:del w:id="10248" w:author="GMP" w:date="2022-10-15T14:44:00Z">
        <w:r w:rsidDel="00AA50C8">
          <w:rPr>
            <w:lang w:val="en-US"/>
          </w:rPr>
          <w:delText>c</w:delText>
        </w:r>
      </w:del>
      <w:ins w:id="10249" w:author="GMP" w:date="2022-10-15T14:44:00Z">
        <w:r w:rsidR="00AA50C8">
          <w:rPr>
            <w:lang w:val="en-US"/>
          </w:rPr>
          <w:t>C</w:t>
        </w:r>
      </w:ins>
      <w:r>
        <w:rPr>
          <w:lang w:val="en-US"/>
        </w:rPr>
        <w:t xml:space="preserve">heck </w:t>
      </w:r>
      <w:del w:id="10250" w:author="GMP" w:date="2022-10-15T14:44:00Z">
        <w:r w:rsidDel="00AA50C8">
          <w:rPr>
            <w:lang w:val="en-US"/>
          </w:rPr>
          <w:delText>q</w:delText>
        </w:r>
      </w:del>
      <w:ins w:id="10251" w:author="GMP" w:date="2022-10-15T14:44:00Z">
        <w:r w:rsidR="00AA50C8">
          <w:rPr>
            <w:lang w:val="en-US"/>
          </w:rPr>
          <w:t>Q</w:t>
        </w:r>
      </w:ins>
      <w:r>
        <w:rPr>
          <w:lang w:val="en-US"/>
        </w:rPr>
        <w:t>uestions</w:t>
      </w:r>
    </w:p>
    <w:p w14:paraId="6189405F" w14:textId="77777777" w:rsidR="00A3083A" w:rsidRPr="00CA48C0" w:rsidRDefault="00A3083A" w:rsidP="00A3083A">
      <w:pPr>
        <w:pStyle w:val="ListParagraph"/>
        <w:numPr>
          <w:ilvl w:val="0"/>
          <w:numId w:val="60"/>
        </w:numPr>
        <w:ind w:left="360"/>
        <w:rPr>
          <w:lang w:val="en-US"/>
          <w:rPrChange w:id="10252" w:author="GMP" w:date="2022-09-28T12:05:00Z">
            <w:rPr/>
          </w:rPrChange>
        </w:rPr>
      </w:pPr>
      <w:r w:rsidRPr="00CA48C0">
        <w:rPr>
          <w:lang w:val="en-US"/>
          <w:rPrChange w:id="10253" w:author="GMP" w:date="2022-09-28T12:05:00Z">
            <w:rPr/>
          </w:rPrChange>
        </w:rPr>
        <w:t>Complete the following sentence</w:t>
      </w:r>
    </w:p>
    <w:p w14:paraId="69776C4D" w14:textId="32A69CCE" w:rsidR="00A3083A" w:rsidRPr="00C41C27" w:rsidRDefault="00A3083A" w:rsidP="00A3083A">
      <w:pPr>
        <w:rPr>
          <w:lang w:val="en-US"/>
        </w:rPr>
      </w:pPr>
      <w:r w:rsidRPr="00C41C27">
        <w:rPr>
          <w:lang w:val="en-US"/>
        </w:rPr>
        <w:t xml:space="preserve">The maximum increase or decrease in the frequency occurs when the source and the detector move in </w:t>
      </w:r>
      <w:r w:rsidRPr="00C41C27">
        <w:rPr>
          <w:i/>
          <w:u w:val="single"/>
          <w:lang w:val="en-US"/>
        </w:rPr>
        <w:t>opposite senses</w:t>
      </w:r>
      <w:r w:rsidRPr="00C41C27">
        <w:rPr>
          <w:lang w:val="en-US"/>
        </w:rPr>
        <w:t xml:space="preserve">. One cannot </w:t>
      </w:r>
      <w:del w:id="10254" w:author="GMP" w:date="2022-09-28T12:06:00Z">
        <w:r w:rsidRPr="00C41C27" w:rsidDel="00CA48C0">
          <w:rPr>
            <w:lang w:val="en-US"/>
          </w:rPr>
          <w:delText>tell about</w:delText>
        </w:r>
      </w:del>
      <w:ins w:id="10255" w:author="GMP" w:date="2022-09-28T12:06:00Z">
        <w:r w:rsidR="00CA48C0">
          <w:rPr>
            <w:lang w:val="en-US"/>
          </w:rPr>
          <w:t>determine</w:t>
        </w:r>
      </w:ins>
      <w:r w:rsidRPr="00C41C27">
        <w:rPr>
          <w:lang w:val="en-US"/>
        </w:rPr>
        <w:t xml:space="preserve"> a general tendency of frequency change when they move in</w:t>
      </w:r>
      <w:ins w:id="10256" w:author="GMP" w:date="2022-10-15T10:48:00Z">
        <w:r w:rsidR="00103508">
          <w:rPr>
            <w:lang w:val="en-US"/>
          </w:rPr>
          <w:t xml:space="preserve"> the</w:t>
        </w:r>
      </w:ins>
      <w:r w:rsidRPr="00C41C27">
        <w:rPr>
          <w:lang w:val="en-US"/>
        </w:rPr>
        <w:t xml:space="preserve"> </w:t>
      </w:r>
      <w:r w:rsidRPr="00C41C27">
        <w:rPr>
          <w:i/>
          <w:u w:val="single"/>
          <w:lang w:val="en-US"/>
        </w:rPr>
        <w:t>same sense</w:t>
      </w:r>
      <w:r w:rsidRPr="00C41C27">
        <w:rPr>
          <w:lang w:val="en-US"/>
        </w:rPr>
        <w:t>.</w:t>
      </w:r>
    </w:p>
    <w:p w14:paraId="2582C67A" w14:textId="77777777" w:rsidR="00A3083A" w:rsidRPr="00CA48C0" w:rsidRDefault="00A3083A" w:rsidP="00A3083A">
      <w:pPr>
        <w:pStyle w:val="ListParagraph"/>
        <w:numPr>
          <w:ilvl w:val="0"/>
          <w:numId w:val="60"/>
        </w:numPr>
        <w:ind w:left="360"/>
        <w:rPr>
          <w:lang w:val="en-US"/>
          <w:rPrChange w:id="10257" w:author="GMP" w:date="2022-09-28T12:05:00Z">
            <w:rPr/>
          </w:rPrChange>
        </w:rPr>
      </w:pPr>
      <w:r w:rsidRPr="00CA48C0">
        <w:rPr>
          <w:lang w:val="en-US"/>
          <w:rPrChange w:id="10258" w:author="GMP" w:date="2022-09-28T12:05:00Z">
            <w:rPr/>
          </w:rPrChange>
        </w:rPr>
        <w:t>Choose the correct answer</w:t>
      </w:r>
    </w:p>
    <w:p w14:paraId="2504FD81" w14:textId="2E104304" w:rsidR="00A3083A" w:rsidRPr="00C41C27" w:rsidRDefault="00A3083A" w:rsidP="00A3083A">
      <w:pPr>
        <w:rPr>
          <w:lang w:val="en-US"/>
        </w:rPr>
      </w:pPr>
      <w:r w:rsidRPr="00C41C27">
        <w:rPr>
          <w:lang w:val="en-US"/>
        </w:rPr>
        <w:t xml:space="preserve">In the air, the </w:t>
      </w:r>
      <w:del w:id="10259" w:author="GMP" w:date="2022-09-28T12:07:00Z">
        <w:r w:rsidRPr="00C41C27" w:rsidDel="00CA48C0">
          <w:rPr>
            <w:lang w:val="en-US"/>
          </w:rPr>
          <w:delText xml:space="preserve">sounds </w:delText>
        </w:r>
      </w:del>
      <w:r w:rsidRPr="00C41C27">
        <w:rPr>
          <w:lang w:val="en-US"/>
        </w:rPr>
        <w:t xml:space="preserve">speed </w:t>
      </w:r>
      <w:ins w:id="10260" w:author="GMP" w:date="2022-09-28T12:07:00Z">
        <w:r w:rsidR="00CA48C0">
          <w:rPr>
            <w:lang w:val="en-US"/>
          </w:rPr>
          <w:t xml:space="preserve">of sound </w:t>
        </w:r>
      </w:ins>
      <w:r w:rsidRPr="00C41C27">
        <w:rPr>
          <w:lang w:val="en-US"/>
        </w:rPr>
        <w:t xml:space="preserve">is </w:t>
      </w:r>
      <w:r w:rsidRPr="00722AA9">
        <w:rPr>
          <w:rStyle w:val="mathphrase"/>
        </w:rPr>
        <w:t>343 m/s</w:t>
      </w:r>
      <w:r w:rsidRPr="00C41C27">
        <w:rPr>
          <w:lang w:val="en-US"/>
        </w:rPr>
        <w:t xml:space="preserve">. A sound source of </w:t>
      </w:r>
      <w:r w:rsidRPr="00722AA9">
        <w:rPr>
          <w:rStyle w:val="mathphrase"/>
        </w:rPr>
        <w:t>750 Hz</w:t>
      </w:r>
      <w:r w:rsidRPr="00C41C27">
        <w:rPr>
          <w:lang w:val="en-US"/>
        </w:rPr>
        <w:t xml:space="preserve"> frequency moving at </w:t>
      </w:r>
      <w:r w:rsidRPr="00722AA9">
        <w:rPr>
          <w:rStyle w:val="mathphrase"/>
        </w:rPr>
        <w:t>43 m/s</w:t>
      </w:r>
      <w:r w:rsidRPr="00C41C27">
        <w:rPr>
          <w:lang w:val="en-US"/>
        </w:rPr>
        <w:t xml:space="preserve"> toward a sleeping person, emits a wavelength (in </w:t>
      </w:r>
      <w:r w:rsidRPr="00722AA9">
        <w:rPr>
          <w:rStyle w:val="mathphrase"/>
        </w:rPr>
        <w:t>cm</w:t>
      </w:r>
      <w:r w:rsidRPr="00C41C27">
        <w:rPr>
          <w:lang w:val="en-US"/>
        </w:rPr>
        <w:t>) of:</w:t>
      </w:r>
    </w:p>
    <w:p w14:paraId="4B7E06C5" w14:textId="77777777" w:rsidR="00A3083A" w:rsidRDefault="00A3083A" w:rsidP="00A3083A">
      <w:pPr>
        <w:rPr>
          <w:rStyle w:val="mathphrase"/>
        </w:rPr>
      </w:pPr>
      <w:r>
        <w:rPr>
          <w:noProof/>
          <w:lang w:val="en-US"/>
        </w:rPr>
        <mc:AlternateContent>
          <mc:Choice Requires="wps">
            <w:drawing>
              <wp:anchor distT="0" distB="0" distL="114300" distR="114300" simplePos="0" relativeHeight="251750400" behindDoc="0" locked="0" layoutInCell="1" allowOverlap="1" wp14:anchorId="5359668B" wp14:editId="27BFB631">
                <wp:simplePos x="0" y="0"/>
                <wp:positionH relativeFrom="column">
                  <wp:posOffset>4006850</wp:posOffset>
                </wp:positionH>
                <wp:positionV relativeFrom="paragraph">
                  <wp:posOffset>2540</wp:posOffset>
                </wp:positionV>
                <wp:extent cx="142875" cy="152400"/>
                <wp:effectExtent l="0" t="0" r="28575" b="19050"/>
                <wp:wrapNone/>
                <wp:docPr id="2052315977" name="Rectangle 2052315977"/>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50FB69" id="Rectangle 2052315977" o:spid="_x0000_s1026" style="position:absolute;margin-left:315.5pt;margin-top:.2pt;width:11.25pt;height:12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49376" behindDoc="0" locked="0" layoutInCell="1" allowOverlap="1" wp14:anchorId="00BD4B86" wp14:editId="7906FF5C">
                <wp:simplePos x="0" y="0"/>
                <wp:positionH relativeFrom="column">
                  <wp:posOffset>2797175</wp:posOffset>
                </wp:positionH>
                <wp:positionV relativeFrom="paragraph">
                  <wp:posOffset>6350</wp:posOffset>
                </wp:positionV>
                <wp:extent cx="142875" cy="152400"/>
                <wp:effectExtent l="0" t="0" r="28575" b="19050"/>
                <wp:wrapNone/>
                <wp:docPr id="2052315978" name="Rectangle 205231597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EFEFF" w14:textId="77777777" w:rsidR="00A3083A" w:rsidRDefault="00A3083A" w:rsidP="00A3083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BD4B86" id="Rectangle 2052315978" o:spid="_x0000_s1055" style="position:absolute;left:0;text-align:left;margin-left:220.25pt;margin-top:.5pt;width:11.25pt;height:12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" filled="f" strokecolor="black [3213]" strokeweight="2pt">
                <v:textbox>
                  <w:txbxContent>
                    <w:p w14:paraId="5E5EFEFF" w14:textId="77777777" w:rsidR="00A3083A" w:rsidRDefault="00A3083A" w:rsidP="00A3083A">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48352" behindDoc="0" locked="0" layoutInCell="1" allowOverlap="1" wp14:anchorId="1C7F68A8" wp14:editId="5EDEBA30">
                <wp:simplePos x="0" y="0"/>
                <wp:positionH relativeFrom="column">
                  <wp:posOffset>1552575</wp:posOffset>
                </wp:positionH>
                <wp:positionV relativeFrom="paragraph">
                  <wp:posOffset>8890</wp:posOffset>
                </wp:positionV>
                <wp:extent cx="142875" cy="152400"/>
                <wp:effectExtent l="0" t="0" r="28575" b="19050"/>
                <wp:wrapNone/>
                <wp:docPr id="2052315979" name="Rectangle 205231597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BBC400" id="Rectangle 2052315979" o:spid="_x0000_s1026" style="position:absolute;margin-left:122.25pt;margin-top:.7pt;width:11.25pt;height:12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47328" behindDoc="0" locked="0" layoutInCell="1" allowOverlap="1" wp14:anchorId="2199B661" wp14:editId="20F67325">
                <wp:simplePos x="0" y="0"/>
                <wp:positionH relativeFrom="column">
                  <wp:posOffset>226695</wp:posOffset>
                </wp:positionH>
                <wp:positionV relativeFrom="paragraph">
                  <wp:posOffset>8890</wp:posOffset>
                </wp:positionV>
                <wp:extent cx="142875" cy="152400"/>
                <wp:effectExtent l="0" t="0" r="28575" b="19050"/>
                <wp:wrapNone/>
                <wp:docPr id="2052315980" name="Rectangle 205231598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2B55A1" id="Rectangle 2052315980" o:spid="_x0000_s1026" style="position:absolute;margin-left:17.85pt;margin-top:.7pt;width:11.25pt;height:12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51.5 </w:t>
      </w:r>
      <w:r w:rsidRPr="004801FE">
        <w:rPr>
          <w:rStyle w:val="mathphrase"/>
        </w:rPr>
        <w:t xml:space="preserve">  </w:t>
      </w:r>
      <w:r>
        <w:rPr>
          <w:rStyle w:val="mathphrase"/>
        </w:rPr>
        <w:t xml:space="preserve">                      </w:t>
      </w:r>
      <w:r w:rsidRPr="00E078A4">
        <w:rPr>
          <w:rStyle w:val="mathphrase"/>
        </w:rPr>
        <w:t xml:space="preserve"> </w:t>
      </w:r>
      <w:r>
        <w:rPr>
          <w:rStyle w:val="mathphrase"/>
        </w:rPr>
        <w:t xml:space="preserve"> </w:t>
      </w:r>
      <w:r w:rsidRPr="00E078A4">
        <w:rPr>
          <w:rStyle w:val="mathphrase"/>
        </w:rPr>
        <w:t xml:space="preserve">20      </w:t>
      </w:r>
      <w:r>
        <w:rPr>
          <w:rStyle w:val="mathphrase"/>
        </w:rPr>
        <w:t xml:space="preserve">                       </w:t>
      </w:r>
      <w:r w:rsidRPr="00E078A4">
        <w:rPr>
          <w:rStyle w:val="mathphrase"/>
          <w:u w:val="single"/>
        </w:rPr>
        <w:t>40</w:t>
      </w:r>
      <w:r>
        <w:rPr>
          <w:rStyle w:val="mathphrase"/>
        </w:rPr>
        <w:t xml:space="preserve">                            25.75</w:t>
      </w:r>
    </w:p>
    <w:p w14:paraId="3CD6834A" w14:textId="644A9BBE" w:rsidR="00A3083A" w:rsidRPr="00C41C27" w:rsidRDefault="00A3083A" w:rsidP="00A3083A">
      <w:pPr>
        <w:rPr>
          <w:u w:val="single"/>
          <w:lang w:val="en-US"/>
        </w:rPr>
      </w:pPr>
      <w:r w:rsidRPr="00C41C27">
        <w:rPr>
          <w:u w:val="single"/>
          <w:lang w:val="en-US"/>
        </w:rPr>
        <w:t>Details: the detector is stationary</w:t>
      </w:r>
      <w:del w:id="10261" w:author="GMP" w:date="2022-10-11T13:58:00Z">
        <w:r w:rsidRPr="00C41C27" w:rsidDel="00EF67E6">
          <w:rPr>
            <w:u w:val="single"/>
            <w:lang w:val="en-US"/>
          </w:rPr>
          <w:delText>,</w:delText>
        </w:r>
      </w:del>
      <w:ins w:id="10262" w:author="GMP" w:date="2022-10-11T13:58:00Z">
        <w:r w:rsidR="00EF67E6">
          <w:rPr>
            <w:u w:val="single"/>
            <w:lang w:val="en-US"/>
          </w:rPr>
          <w:t xml:space="preserve"> while</w:t>
        </w:r>
      </w:ins>
      <w:r w:rsidRPr="00C41C27">
        <w:rPr>
          <w:u w:val="single"/>
          <w:lang w:val="en-US"/>
        </w:rPr>
        <w:t xml:space="preserve"> the source moves toward the detector</w:t>
      </w:r>
      <w:ins w:id="10263" w:author="GMP" w:date="2022-10-11T13:58:00Z">
        <w:r w:rsidR="00EF67E6">
          <w:rPr>
            <w:u w:val="single"/>
            <w:lang w:val="en-US"/>
          </w:rPr>
          <w:t>,</w:t>
        </w:r>
      </w:ins>
      <w:r w:rsidRPr="00C41C27">
        <w:rPr>
          <w:u w:val="single"/>
          <w:lang w:val="en-US"/>
        </w:rPr>
        <w:t xml:space="preserve"> meaning that its speed should be subtracted from the propagation speed to increase the frequency, hence the wavelength becomes: </w:t>
      </w:r>
      <m:oMath>
        <m:sSup>
          <m:sSupPr>
            <m:ctrlPr>
              <w:rPr>
                <w:rFonts w:ascii="Cambria Math" w:hAnsi="Cambria Math"/>
                <w:i/>
                <w:u w:val="single"/>
              </w:rPr>
            </m:ctrlPr>
          </m:sSupPr>
          <m:e>
            <m:r>
              <w:rPr>
                <w:rFonts w:ascii="Cambria Math" w:hAnsi="Cambria Math"/>
                <w:u w:val="single"/>
              </w:rPr>
              <m:t>λ</m:t>
            </m:r>
          </m:e>
          <m:sup>
            <m:r>
              <w:rPr>
                <w:rFonts w:ascii="Cambria Math" w:hAnsi="Cambria Math"/>
                <w:u w:val="single"/>
                <w:lang w:val="en-US"/>
              </w:rPr>
              <m:t>'</m:t>
            </m:r>
          </m:sup>
        </m:sSup>
        <m:r>
          <w:rPr>
            <w:rFonts w:ascii="Cambria Math" w:hAnsi="Cambria Math"/>
            <w:u w:val="single"/>
            <w:lang w:val="en-US"/>
          </w:rPr>
          <m:t>=</m:t>
        </m:r>
        <m:f>
          <m:fPr>
            <m:ctrlPr>
              <w:rPr>
                <w:rFonts w:ascii="Cambria Math" w:hAnsi="Cambria Math"/>
                <w:i/>
                <w:u w:val="single"/>
              </w:rPr>
            </m:ctrlPr>
          </m:fPr>
          <m:num>
            <m:r>
              <w:rPr>
                <w:rFonts w:ascii="Cambria Math" w:hAnsi="Cambria Math"/>
                <w:u w:val="single"/>
                <w:lang w:val="en-US"/>
              </w:rPr>
              <m:t>343-43</m:t>
            </m:r>
          </m:num>
          <m:den>
            <m:r>
              <w:rPr>
                <w:rFonts w:ascii="Cambria Math" w:hAnsi="Cambria Math"/>
                <w:u w:val="single"/>
                <w:lang w:val="en-US"/>
              </w:rPr>
              <m:t>750</m:t>
            </m:r>
          </m:den>
        </m:f>
        <m:r>
          <w:rPr>
            <w:rFonts w:ascii="Cambria Math" w:hAnsi="Cambria Math"/>
            <w:u w:val="single"/>
            <w:lang w:val="en-US"/>
          </w:rPr>
          <m:t xml:space="preserve">=0.4 </m:t>
        </m:r>
        <m:r>
          <w:rPr>
            <w:rFonts w:ascii="Cambria Math" w:hAnsi="Cambria Math"/>
            <w:u w:val="single"/>
          </w:rPr>
          <m:t>m</m:t>
        </m:r>
        <m:r>
          <w:rPr>
            <w:rFonts w:ascii="Cambria Math" w:hAnsi="Cambria Math"/>
            <w:u w:val="single"/>
            <w:lang w:val="en-US"/>
          </w:rPr>
          <m:t xml:space="preserve">=40 </m:t>
        </m:r>
        <m:r>
          <w:rPr>
            <w:rFonts w:ascii="Cambria Math" w:hAnsi="Cambria Math"/>
            <w:u w:val="single"/>
          </w:rPr>
          <m:t>cm</m:t>
        </m:r>
      </m:oMath>
      <w:ins w:id="10264" w:author="GMP" w:date="2022-09-28T12:07:00Z">
        <w:r w:rsidR="00C55102">
          <w:rPr>
            <w:u w:val="single"/>
          </w:rPr>
          <w:t>,</w:t>
        </w:r>
      </w:ins>
    </w:p>
    <w:p w14:paraId="0C7791EA" w14:textId="77777777" w:rsidR="00A3083A" w:rsidRDefault="00A3083A" w:rsidP="00A3083A">
      <w:pPr>
        <w:pStyle w:val="Heading2"/>
        <w:rPr>
          <w:lang w:val="en-US"/>
        </w:rPr>
      </w:pPr>
      <w:r>
        <w:rPr>
          <w:lang w:val="en-US"/>
        </w:rPr>
        <w:t>5.5 Interference</w:t>
      </w:r>
    </w:p>
    <w:p w14:paraId="6225844A" w14:textId="3F1756E7" w:rsidR="00A3083A" w:rsidRDefault="00A3083A">
      <w:pPr>
        <w:ind w:firstLine="284"/>
        <w:rPr>
          <w:lang w:val="en-US"/>
        </w:rPr>
        <w:pPrChange w:id="10265" w:author="GMP" w:date="2022-09-28T12:07:00Z">
          <w:pPr/>
        </w:pPrChange>
      </w:pPr>
      <w:r>
        <w:rPr>
          <w:lang w:val="en-US"/>
        </w:rPr>
        <w:t xml:space="preserve">When two or more waves propagate in </w:t>
      </w:r>
      <w:ins w:id="10266" w:author="GMP" w:date="2022-10-15T10:48:00Z">
        <w:r w:rsidR="00103508">
          <w:rPr>
            <w:lang w:val="en-US"/>
          </w:rPr>
          <w:t xml:space="preserve">the </w:t>
        </w:r>
      </w:ins>
      <w:r>
        <w:rPr>
          <w:lang w:val="en-US"/>
        </w:rPr>
        <w:t xml:space="preserve">same medium and through </w:t>
      </w:r>
      <w:ins w:id="10267" w:author="GMP" w:date="2022-10-15T10:48:00Z">
        <w:r w:rsidR="00103508">
          <w:rPr>
            <w:lang w:val="en-US"/>
          </w:rPr>
          <w:t xml:space="preserve">the </w:t>
        </w:r>
      </w:ins>
      <w:r>
        <w:rPr>
          <w:lang w:val="en-US"/>
        </w:rPr>
        <w:t xml:space="preserve">same points, they do overlap, </w:t>
      </w:r>
      <w:del w:id="10268" w:author="GMP" w:date="2022-09-28T12:08:00Z">
        <w:r w:rsidDel="00C55102">
          <w:rPr>
            <w:lang w:val="en-US"/>
          </w:rPr>
          <w:delText xml:space="preserve">however </w:delText>
        </w:r>
      </w:del>
      <w:ins w:id="10269" w:author="GMP" w:date="2022-09-28T12:08:00Z">
        <w:r w:rsidR="00C55102">
          <w:rPr>
            <w:lang w:val="en-US"/>
          </w:rPr>
          <w:t xml:space="preserve">but </w:t>
        </w:r>
      </w:ins>
      <w:r>
        <w:rPr>
          <w:lang w:val="en-US"/>
        </w:rPr>
        <w:t xml:space="preserve">they do not alter </w:t>
      </w:r>
      <w:ins w:id="10270" w:author="GMP" w:date="2022-09-28T12:08:00Z">
        <w:r w:rsidR="00C55102">
          <w:rPr>
            <w:lang w:val="en-US"/>
          </w:rPr>
          <w:t xml:space="preserve">each other’s </w:t>
        </w:r>
      </w:ins>
      <w:del w:id="10271" w:author="GMP" w:date="2022-09-28T12:08:00Z">
        <w:r w:rsidDel="00C55102">
          <w:rPr>
            <w:lang w:val="en-US"/>
          </w:rPr>
          <w:delText xml:space="preserve">the </w:delText>
        </w:r>
      </w:del>
      <w:r>
        <w:rPr>
          <w:lang w:val="en-US"/>
        </w:rPr>
        <w:t>travel path</w:t>
      </w:r>
      <w:ins w:id="10272" w:author="GMP" w:date="2022-09-28T12:08:00Z">
        <w:r w:rsidR="00C55102">
          <w:rPr>
            <w:lang w:val="en-US"/>
          </w:rPr>
          <w:t>s</w:t>
        </w:r>
      </w:ins>
      <w:del w:id="10273" w:author="GMP" w:date="2022-09-28T12:08:00Z">
        <w:r w:rsidDel="00C55102">
          <w:rPr>
            <w:lang w:val="en-US"/>
          </w:rPr>
          <w:delText xml:space="preserve"> of</w:delText>
        </w:r>
      </w:del>
      <w:r>
        <w:rPr>
          <w:lang w:val="en-US"/>
        </w:rPr>
        <w:t xml:space="preserve"> </w:t>
      </w:r>
      <w:del w:id="10274" w:author="GMP" w:date="2022-09-28T12:08:00Z">
        <w:r w:rsidDel="00C55102">
          <w:rPr>
            <w:lang w:val="en-US"/>
          </w:rPr>
          <w:delText xml:space="preserve">each other </w:delText>
        </w:r>
      </w:del>
      <w:sdt>
        <w:sdtPr>
          <w:rPr>
            <w:lang w:val="en-US"/>
          </w:rPr>
          <w:id w:val="696580523"/>
          <w:citation/>
        </w:sdtPr>
        <w:sdtContent>
          <w:r>
            <w:rPr>
              <w:lang w:val="en-US"/>
            </w:rPr>
            <w:fldChar w:fldCharType="begin"/>
          </w:r>
          <w:r>
            <w:rPr>
              <w:lang w:val="en-US"/>
            </w:rPr>
            <w:instrText xml:space="preserve"> CITATION Wal14 \l 1033 </w:instrText>
          </w:r>
          <w:r>
            <w:rPr>
              <w:lang w:val="en-US"/>
            </w:rPr>
            <w:fldChar w:fldCharType="separate"/>
          </w:r>
          <w:r w:rsidRPr="00224775">
            <w:rPr>
              <w:noProof/>
              <w:lang w:val="en-US"/>
            </w:rPr>
            <w:t>(Walker, 2014)</w:t>
          </w:r>
          <w:r>
            <w:rPr>
              <w:lang w:val="en-US"/>
            </w:rPr>
            <w:fldChar w:fldCharType="end"/>
          </w:r>
        </w:sdtContent>
      </w:sdt>
      <w:ins w:id="10275" w:author="GMP" w:date="2022-09-28T12:08:00Z">
        <w:r w:rsidR="00C55102">
          <w:rPr>
            <w:lang w:val="en-US"/>
          </w:rPr>
          <w:t>.</w:t>
        </w:r>
      </w:ins>
      <w:r>
        <w:rPr>
          <w:lang w:val="en-US"/>
        </w:rPr>
        <w:t xml:space="preserve"> </w:t>
      </w:r>
      <w:ins w:id="10276" w:author="GMP" w:date="2022-09-28T12:09:00Z">
        <w:r w:rsidR="00C55102">
          <w:rPr>
            <w:lang w:val="en-US"/>
          </w:rPr>
          <w:t xml:space="preserve">Instead, </w:t>
        </w:r>
      </w:ins>
      <w:r>
        <w:rPr>
          <w:lang w:val="en-US"/>
        </w:rPr>
        <w:t xml:space="preserve">they </w:t>
      </w:r>
      <w:del w:id="10277" w:author="GMP" w:date="2022-09-28T12:09:00Z">
        <w:r w:rsidDel="00C55102">
          <w:rPr>
            <w:lang w:val="en-US"/>
          </w:rPr>
          <w:delText xml:space="preserve">instead </w:delText>
        </w:r>
      </w:del>
      <w:r>
        <w:rPr>
          <w:lang w:val="en-US"/>
        </w:rPr>
        <w:t xml:space="preserve">add algebraically to generate a </w:t>
      </w:r>
      <w:ins w:id="10278" w:author="GMP" w:date="2022-09-28T12:09:00Z">
        <w:r w:rsidR="00C55102">
          <w:rPr>
            <w:lang w:val="en-US"/>
          </w:rPr>
          <w:t>“</w:t>
        </w:r>
      </w:ins>
      <w:r w:rsidRPr="00C55102">
        <w:rPr>
          <w:iCs/>
          <w:lang w:val="en-US"/>
          <w:rPrChange w:id="10279" w:author="GMP" w:date="2022-09-28T12:09:00Z">
            <w:rPr>
              <w:i/>
              <w:lang w:val="en-US"/>
            </w:rPr>
          </w:rPrChange>
        </w:rPr>
        <w:t>resultant wave</w:t>
      </w:r>
      <w:ins w:id="10280" w:author="GMP" w:date="2022-09-28T12:09:00Z">
        <w:r w:rsidR="00C55102">
          <w:rPr>
            <w:iCs/>
            <w:lang w:val="en-US"/>
          </w:rPr>
          <w:t>”</w:t>
        </w:r>
      </w:ins>
      <w:r>
        <w:rPr>
          <w:lang w:val="en-US"/>
        </w:rPr>
        <w:t xml:space="preserve"> or </w:t>
      </w:r>
      <w:ins w:id="10281" w:author="GMP" w:date="2022-09-28T12:09:00Z">
        <w:r w:rsidR="00C55102">
          <w:rPr>
            <w:lang w:val="en-US"/>
          </w:rPr>
          <w:t>“</w:t>
        </w:r>
      </w:ins>
      <w:r w:rsidRPr="00C55102">
        <w:rPr>
          <w:iCs/>
          <w:lang w:val="en-US"/>
          <w:rPrChange w:id="10282" w:author="GMP" w:date="2022-09-28T12:09:00Z">
            <w:rPr>
              <w:i/>
              <w:lang w:val="en-US"/>
            </w:rPr>
          </w:rPrChange>
        </w:rPr>
        <w:t>net wave</w:t>
      </w:r>
      <w:ins w:id="10283" w:author="GMP" w:date="2022-09-28T12:09:00Z">
        <w:r w:rsidR="00C55102">
          <w:rPr>
            <w:iCs/>
            <w:lang w:val="en-US"/>
          </w:rPr>
          <w:t>”</w:t>
        </w:r>
      </w:ins>
      <w:r>
        <w:rPr>
          <w:lang w:val="en-US"/>
        </w:rPr>
        <w:t xml:space="preserve">. This phenomenon is </w:t>
      </w:r>
      <w:del w:id="10284" w:author="GMP" w:date="2022-09-28T12:09:00Z">
        <w:r w:rsidDel="00C55102">
          <w:rPr>
            <w:lang w:val="en-US"/>
          </w:rPr>
          <w:delText xml:space="preserve">termed </w:delText>
        </w:r>
      </w:del>
      <w:ins w:id="10285" w:author="GMP" w:date="2022-09-28T12:09:00Z">
        <w:r w:rsidR="00C55102">
          <w:rPr>
            <w:lang w:val="en-US"/>
          </w:rPr>
          <w:t>called “</w:t>
        </w:r>
      </w:ins>
      <w:r w:rsidRPr="00C55102">
        <w:rPr>
          <w:iCs/>
          <w:lang w:val="en-US"/>
          <w:rPrChange w:id="10286" w:author="GMP" w:date="2022-09-28T12:09:00Z">
            <w:rPr>
              <w:i/>
              <w:lang w:val="en-US"/>
            </w:rPr>
          </w:rPrChange>
        </w:rPr>
        <w:t>superposition</w:t>
      </w:r>
      <w:ins w:id="10287" w:author="GMP" w:date="2022-09-28T12:09:00Z">
        <w:r w:rsidR="00C55102">
          <w:rPr>
            <w:iCs/>
            <w:lang w:val="en-US"/>
          </w:rPr>
          <w:t>”</w:t>
        </w:r>
      </w:ins>
      <w:r>
        <w:rPr>
          <w:lang w:val="en-US"/>
        </w:rPr>
        <w:t>.</w:t>
      </w:r>
    </w:p>
    <w:p w14:paraId="5450F342" w14:textId="784C42DB" w:rsidR="00A3083A" w:rsidRDefault="00A3083A">
      <w:pPr>
        <w:ind w:firstLine="284"/>
        <w:rPr>
          <w:lang w:val="en-US"/>
        </w:rPr>
        <w:pPrChange w:id="10288" w:author="GMP" w:date="2022-09-28T12:07:00Z">
          <w:pPr/>
        </w:pPrChange>
      </w:pPr>
      <w:r>
        <w:rPr>
          <w:lang w:val="en-US"/>
        </w:rPr>
        <w:t xml:space="preserve">For two waves </w:t>
      </w:r>
      <m:oMath>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1</m:t>
            </m:r>
          </m:sub>
        </m:sSub>
        <m:r>
          <w:rPr>
            <w:rFonts w:ascii="Cambria Math" w:hAnsi="Cambria Math"/>
            <w:lang w:val="en-US"/>
          </w:rPr>
          <m:t>(x,t)=</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m1</m:t>
            </m:r>
          </m:sub>
        </m:sSub>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(kx-ωt)</m:t>
            </m:r>
          </m:e>
        </m:func>
      </m:oMath>
      <w:r>
        <w:rPr>
          <w:lang w:val="en-US"/>
        </w:rPr>
        <w:t xml:space="preserve"> and </w:t>
      </w:r>
      <m:oMath>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2</m:t>
            </m:r>
          </m:sub>
        </m:sSub>
        <m:r>
          <w:rPr>
            <w:rFonts w:ascii="Cambria Math" w:hAnsi="Cambria Math"/>
            <w:lang w:val="en-US"/>
          </w:rPr>
          <m:t>(x,t)=</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m2</m:t>
            </m:r>
          </m:sub>
        </m:sSub>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(kx-ωt+ϕ)</m:t>
            </m:r>
          </m:e>
        </m:func>
      </m:oMath>
      <w:r>
        <w:rPr>
          <w:lang w:val="en-US"/>
        </w:rPr>
        <w:t xml:space="preserve"> of </w:t>
      </w:r>
      <w:ins w:id="10289" w:author="GMP" w:date="2022-09-28T12:09:00Z">
        <w:r w:rsidR="00C55102">
          <w:rPr>
            <w:lang w:val="en-US"/>
          </w:rPr>
          <w:t xml:space="preserve">the </w:t>
        </w:r>
      </w:ins>
      <w:r>
        <w:rPr>
          <w:lang w:val="en-US"/>
        </w:rPr>
        <w:t xml:space="preserve">same wavelength and same frequency, the net wave </w:t>
      </w:r>
      <w:r w:rsidRPr="00713AED">
        <w:rPr>
          <w:rStyle w:val="mathphrase"/>
        </w:rPr>
        <w:t>y(x,t)</w:t>
      </w:r>
      <w:r>
        <w:rPr>
          <w:lang w:val="en-US"/>
        </w:rPr>
        <w:t xml:space="preserve"> is determined from the algebraic addition at each instant for </w:t>
      </w:r>
      <w:ins w:id="10290" w:author="GMP" w:date="2022-09-28T12:10:00Z">
        <w:r w:rsidR="00C55102">
          <w:rPr>
            <w:lang w:val="en-US"/>
          </w:rPr>
          <w:t xml:space="preserve">the </w:t>
        </w:r>
      </w:ins>
      <w:r>
        <w:rPr>
          <w:lang w:val="en-US"/>
        </w:rPr>
        <w:t>same point: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291" w:author="GMP" w:date="2022-09-28T12:1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0292">
          <w:tblGrid>
            <w:gridCol w:w="714"/>
            <w:gridCol w:w="6571"/>
            <w:gridCol w:w="925"/>
          </w:tblGrid>
        </w:tblGridChange>
      </w:tblGrid>
      <w:tr w:rsidR="00A3083A" w14:paraId="53E8AE51" w14:textId="77777777" w:rsidTr="00C55102">
        <w:trPr>
          <w:trHeight w:val="432"/>
          <w:trPrChange w:id="10293" w:author="GMP" w:date="2022-09-28T12:10:00Z">
            <w:trPr>
              <w:trHeight w:val="432"/>
            </w:trPr>
          </w:trPrChange>
        </w:trPr>
        <w:tc>
          <w:tcPr>
            <w:tcW w:w="714" w:type="dxa"/>
            <w:shd w:val="clear" w:color="auto" w:fill="auto"/>
            <w:vAlign w:val="center"/>
            <w:tcPrChange w:id="10294" w:author="GMP" w:date="2022-09-28T12:10:00Z">
              <w:tcPr>
                <w:tcW w:w="714" w:type="dxa"/>
                <w:shd w:val="clear" w:color="auto" w:fill="00B0F0"/>
                <w:vAlign w:val="center"/>
              </w:tcPr>
            </w:tcPrChange>
          </w:tcPr>
          <w:p w14:paraId="409105CA"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0295" w:author="GMP" w:date="2022-09-28T12:10:00Z">
              <w:tcPr>
                <w:tcW w:w="6571" w:type="dxa"/>
                <w:shd w:val="clear" w:color="auto" w:fill="00B0F0"/>
                <w:vAlign w:val="center"/>
              </w:tcPr>
            </w:tcPrChange>
          </w:tcPr>
          <w:p w14:paraId="1697F5EB"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y</m:t>
                </m:r>
                <m:d>
                  <m:dPr>
                    <m:ctrlPr>
                      <w:rPr>
                        <w:rFonts w:ascii="Cambria Math" w:hAnsi="Cambria Math" w:cs="Calibri"/>
                        <w:b/>
                        <w:i/>
                        <w:lang w:val="en-US"/>
                      </w:rPr>
                    </m:ctrlPr>
                  </m:dPr>
                  <m:e>
                    <m:r>
                      <m:rPr>
                        <m:sty m:val="bi"/>
                      </m:rPr>
                      <w:rPr>
                        <w:rFonts w:ascii="Cambria Math" w:hAnsi="Cambria Math" w:cs="Calibri"/>
                        <w:lang w:val="en-US"/>
                      </w:rPr>
                      <m:t>x,t</m:t>
                    </m:r>
                  </m:e>
                </m:d>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1</m:t>
                    </m:r>
                  </m:sub>
                </m:sSub>
                <m:d>
                  <m:dPr>
                    <m:ctrlPr>
                      <w:rPr>
                        <w:rFonts w:ascii="Cambria Math" w:hAnsi="Cambria Math" w:cs="Calibri"/>
                        <w:b/>
                        <w:i/>
                        <w:lang w:val="en-US"/>
                      </w:rPr>
                    </m:ctrlPr>
                  </m:dPr>
                  <m:e>
                    <m:r>
                      <m:rPr>
                        <m:sty m:val="bi"/>
                      </m:rPr>
                      <w:rPr>
                        <w:rFonts w:ascii="Cambria Math" w:hAnsi="Cambria Math" w:cs="Calibri"/>
                        <w:lang w:val="en-US"/>
                      </w:rPr>
                      <m:t>x,t</m:t>
                    </m:r>
                  </m:e>
                </m:d>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2</m:t>
                    </m:r>
                  </m:sub>
                </m:sSub>
                <m:r>
                  <m:rPr>
                    <m:sty m:val="bi"/>
                  </m:rPr>
                  <w:rPr>
                    <w:rFonts w:ascii="Cambria Math" w:hAnsi="Cambria Math" w:cs="Calibri"/>
                    <w:lang w:val="en-US"/>
                  </w:rPr>
                  <m:t>(x,t)</m:t>
                </m:r>
              </m:oMath>
            </m:oMathPara>
          </w:p>
        </w:tc>
        <w:tc>
          <w:tcPr>
            <w:tcW w:w="925" w:type="dxa"/>
            <w:shd w:val="clear" w:color="auto" w:fill="auto"/>
            <w:vAlign w:val="center"/>
            <w:tcPrChange w:id="10296" w:author="GMP" w:date="2022-09-28T12:10:00Z">
              <w:tcPr>
                <w:tcW w:w="925" w:type="dxa"/>
                <w:shd w:val="clear" w:color="auto" w:fill="00B0F0"/>
                <w:vAlign w:val="center"/>
              </w:tcPr>
            </w:tcPrChange>
          </w:tcPr>
          <w:p w14:paraId="5EC2028C" w14:textId="4BBBF9CC" w:rsidR="00A3083A" w:rsidRDefault="00A3083A" w:rsidP="00C41C27">
            <w:pPr>
              <w:autoSpaceDE w:val="0"/>
              <w:autoSpaceDN w:val="0"/>
              <w:adjustRightInd w:val="0"/>
              <w:spacing w:after="0"/>
              <w:jc w:val="center"/>
            </w:pPr>
            <w:bookmarkStart w:id="10297" w:name="_Ref104982556"/>
            <w:r>
              <w:t>(</w:t>
            </w:r>
            <w:fldSimple w:instr=" STYLEREF 1 \s ">
              <w:r>
                <w:rPr>
                  <w:noProof/>
                </w:rPr>
                <w:t>5</w:t>
              </w:r>
            </w:fldSimple>
            <w:r>
              <w:t>.</w:t>
            </w:r>
            <w:fldSimple w:instr=" SEQ Equation \* ARABIC \s 1 ">
              <w:r>
                <w:rPr>
                  <w:noProof/>
                </w:rPr>
                <w:t>16</w:t>
              </w:r>
            </w:fldSimple>
            <w:r>
              <w:t>)</w:t>
            </w:r>
            <w:bookmarkEnd w:id="10297"/>
          </w:p>
        </w:tc>
      </w:tr>
    </w:tbl>
    <w:p w14:paraId="20744420" w14:textId="77777777" w:rsidR="00A3083A" w:rsidRDefault="00A3083A" w:rsidP="00A3083A">
      <w:pPr>
        <w:rPr>
          <w:lang w:val="en-US"/>
        </w:rPr>
      </w:pPr>
    </w:p>
    <w:p w14:paraId="27664C47" w14:textId="77777777" w:rsidR="00A3083A" w:rsidRDefault="00A3083A" w:rsidP="00A3083A">
      <w:pPr>
        <w:keepNext/>
        <w:jc w:val="center"/>
      </w:pPr>
      <w:r>
        <w:rPr>
          <w:noProof/>
          <w:lang w:val="en-US"/>
        </w:rPr>
        <w:lastRenderedPageBreak/>
        <w:drawing>
          <wp:inline distT="0" distB="0" distL="0" distR="0" wp14:anchorId="29AC05FE" wp14:editId="476EB9EA">
            <wp:extent cx="5397500" cy="1809750"/>
            <wp:effectExtent l="0" t="0" r="0" b="0"/>
            <wp:docPr id="2052315992" name="Picture 2052315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97500" cy="1809750"/>
                    </a:xfrm>
                    <a:prstGeom prst="rect">
                      <a:avLst/>
                    </a:prstGeom>
                    <a:noFill/>
                    <a:ln>
                      <a:noFill/>
                    </a:ln>
                  </pic:spPr>
                </pic:pic>
              </a:graphicData>
            </a:graphic>
          </wp:inline>
        </w:drawing>
      </w:r>
    </w:p>
    <w:p w14:paraId="1A8912AB" w14:textId="0F623084" w:rsidR="00A3083A" w:rsidRPr="00DC15B6" w:rsidRDefault="00A3083A" w:rsidP="00A3083A">
      <w:pPr>
        <w:pStyle w:val="Caption"/>
        <w:jc w:val="center"/>
        <w:rPr>
          <w:lang w:val="en-US"/>
        </w:rPr>
      </w:pPr>
      <w:bookmarkStart w:id="10298" w:name="_Ref104981499"/>
      <w:bookmarkStart w:id="10299" w:name="_Ref105005525"/>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5</w:t>
      </w:r>
      <w:r>
        <w:rPr>
          <w:noProof/>
        </w:rPr>
        <w:fldChar w:fldCharType="end"/>
      </w:r>
      <w:r w:rsidRPr="00BB667E">
        <w:rPr>
          <w:lang w:val="en-US"/>
        </w:rPr>
        <w:t>.</w:t>
      </w:r>
      <w:bookmarkEnd w:id="10298"/>
      <w:r w:rsidR="00F047E5" w:rsidRPr="00BB667E">
        <w:rPr>
          <w:lang w:val="en-US"/>
        </w:rPr>
        <w:t>10</w:t>
      </w:r>
      <w:r w:rsidRPr="00BB667E">
        <w:rPr>
          <w:lang w:val="en-US"/>
        </w:rPr>
        <w:t xml:space="preserve"> Phasors of two waves (a), Net wave phasor construction (b)</w:t>
      </w:r>
      <w:bookmarkEnd w:id="10299"/>
    </w:p>
    <w:p w14:paraId="179DD98E" w14:textId="0E21E76D" w:rsidR="00A3083A" w:rsidRPr="00C41C27" w:rsidRDefault="00A3083A">
      <w:pPr>
        <w:ind w:firstLine="284"/>
        <w:rPr>
          <w:lang w:val="en-US"/>
        </w:rPr>
        <w:pPrChange w:id="10300" w:author="GMP" w:date="2022-09-28T12:10:00Z">
          <w:pPr/>
        </w:pPrChange>
      </w:pPr>
      <w:r w:rsidRPr="00C41C27">
        <w:rPr>
          <w:lang w:val="en-US"/>
        </w:rPr>
        <w:t xml:space="preserve">The net wave </w:t>
      </w:r>
      <w:del w:id="10301" w:author="GMP" w:date="2022-09-28T12:10:00Z">
        <w:r w:rsidRPr="00C41C27" w:rsidDel="00C55102">
          <w:rPr>
            <w:lang w:val="en-US"/>
          </w:rPr>
          <w:delText xml:space="preserve">could </w:delText>
        </w:r>
      </w:del>
      <w:ins w:id="10302" w:author="GMP" w:date="2022-09-28T12:10:00Z">
        <w:r w:rsidR="00C55102">
          <w:rPr>
            <w:lang w:val="en-US"/>
          </w:rPr>
          <w:t>can</w:t>
        </w:r>
        <w:r w:rsidR="00C55102" w:rsidRPr="00C41C27">
          <w:rPr>
            <w:lang w:val="en-US"/>
          </w:rPr>
          <w:t xml:space="preserve"> </w:t>
        </w:r>
      </w:ins>
      <w:r w:rsidRPr="00C41C27">
        <w:rPr>
          <w:lang w:val="en-US"/>
        </w:rPr>
        <w:t xml:space="preserve">be written as </w:t>
      </w:r>
      <m:oMath>
        <m:r>
          <w:rPr>
            <w:rFonts w:ascii="Cambria Math" w:hAnsi="Cambria Math"/>
          </w:rPr>
          <m:t>y</m:t>
        </m:r>
        <m:d>
          <m:dPr>
            <m:ctrlPr>
              <w:rPr>
                <w:rFonts w:ascii="Cambria Math" w:hAnsi="Cambria Math"/>
                <w:i/>
              </w:rPr>
            </m:ctrlPr>
          </m:dPr>
          <m:e>
            <m:r>
              <w:rPr>
                <w:rFonts w:ascii="Cambria Math" w:hAnsi="Cambria Math"/>
              </w:rPr>
              <m:t>x</m:t>
            </m:r>
            <m:r>
              <w:rPr>
                <w:rFonts w:ascii="Cambria Math" w:hAnsi="Cambria Math"/>
                <w:lang w:val="en-US"/>
              </w:rPr>
              <m:t>,</m:t>
            </m:r>
            <m:r>
              <w:rPr>
                <w:rFonts w:ascii="Cambria Math" w:hAnsi="Cambria Math"/>
              </w:rPr>
              <m:t>t</m:t>
            </m:r>
          </m:e>
        </m:d>
        <m:r>
          <w:rPr>
            <w:rFonts w:ascii="Cambria Math" w:hAnsi="Cambria Math"/>
            <w:lang w:val="en-US"/>
          </w:rPr>
          <m:t>=</m:t>
        </m:r>
        <m:sSub>
          <m:sSubPr>
            <m:ctrlPr>
              <w:rPr>
                <w:rFonts w:ascii="Cambria Math" w:hAnsi="Cambria Math"/>
                <w:i/>
              </w:rPr>
            </m:ctrlPr>
          </m:sSubPr>
          <m:e>
            <m:r>
              <w:rPr>
                <w:rFonts w:ascii="Cambria Math" w:hAnsi="Cambria Math"/>
              </w:rPr>
              <m:t>y</m:t>
            </m:r>
          </m:e>
          <m:sub>
            <m:r>
              <w:rPr>
                <w:rFonts w:ascii="Cambria Math" w:hAnsi="Cambria Math"/>
              </w:rPr>
              <m:t>m</m:t>
            </m:r>
          </m:sub>
        </m:sSub>
        <m:func>
          <m:funcPr>
            <m:ctrlPr>
              <w:rPr>
                <w:rFonts w:ascii="Cambria Math" w:hAnsi="Cambria Math"/>
                <w:i/>
              </w:rPr>
            </m:ctrlPr>
          </m:funcPr>
          <m:fName>
            <m:r>
              <m:rPr>
                <m:sty m:val="p"/>
              </m:rPr>
              <w:rPr>
                <w:rFonts w:ascii="Cambria Math" w:hAnsi="Cambria Math"/>
                <w:lang w:val="en-US"/>
              </w:rPr>
              <m:t>sin</m:t>
            </m:r>
          </m:fName>
          <m:e>
            <m:r>
              <w:rPr>
                <w:rFonts w:ascii="Cambria Math" w:hAnsi="Cambria Math"/>
                <w:lang w:val="en-US"/>
              </w:rPr>
              <m:t>(</m:t>
            </m:r>
            <m:r>
              <w:rPr>
                <w:rFonts w:ascii="Cambria Math" w:hAnsi="Cambria Math"/>
              </w:rPr>
              <m:t>kx</m:t>
            </m:r>
            <m:r>
              <w:rPr>
                <w:rFonts w:ascii="Cambria Math" w:hAnsi="Cambria Math"/>
                <w:lang w:val="en-US"/>
              </w:rPr>
              <m:t>-</m:t>
            </m:r>
            <m:r>
              <w:rPr>
                <w:rFonts w:ascii="Cambria Math" w:hAnsi="Cambria Math"/>
              </w:rPr>
              <m:t>ωt</m:t>
            </m:r>
            <m:r>
              <w:rPr>
                <w:rFonts w:ascii="Cambria Math" w:hAnsi="Cambria Math"/>
                <w:lang w:val="en-US"/>
              </w:rPr>
              <m:t>+</m:t>
            </m:r>
            <m:r>
              <w:rPr>
                <w:rFonts w:ascii="Cambria Math" w:hAnsi="Cambria Math"/>
              </w:rPr>
              <m:t>β</m:t>
            </m:r>
            <m:r>
              <w:rPr>
                <w:rFonts w:ascii="Cambria Math" w:hAnsi="Cambria Math"/>
                <w:lang w:val="en-US"/>
              </w:rPr>
              <m:t>)</m:t>
            </m:r>
          </m:e>
        </m:func>
      </m:oMath>
      <w:r w:rsidRPr="00C41C27">
        <w:rPr>
          <w:lang w:val="en-US"/>
        </w:rPr>
        <w:t xml:space="preserve">. The unknowns </w:t>
      </w:r>
      <w:r w:rsidRPr="00236C30">
        <w:rPr>
          <w:rStyle w:val="mathphrase"/>
        </w:rPr>
        <w:t>y</w:t>
      </w:r>
      <w:r w:rsidRPr="00236C30">
        <w:rPr>
          <w:rStyle w:val="mathphrase"/>
          <w:vertAlign w:val="subscript"/>
        </w:rPr>
        <w:t>m</w:t>
      </w:r>
      <w:r w:rsidRPr="00C41C27">
        <w:rPr>
          <w:lang w:val="en-US"/>
        </w:rPr>
        <w:t xml:space="preserve"> and </w:t>
      </w:r>
      <w:r w:rsidRPr="00236C30">
        <w:rPr>
          <w:rStyle w:val="mathphrase"/>
          <w:rFonts w:ascii="Symbol" w:hAnsi="Symbol"/>
        </w:rPr>
        <w:t></w:t>
      </w:r>
      <w:r w:rsidRPr="00C41C27">
        <w:rPr>
          <w:lang w:val="en-US"/>
        </w:rPr>
        <w:t xml:space="preserve"> are found by phasor</w:t>
      </w:r>
      <w:del w:id="10303" w:author="GMP" w:date="2022-09-28T12:10:00Z">
        <w:r w:rsidRPr="00C41C27" w:rsidDel="00C55102">
          <w:rPr>
            <w:lang w:val="en-US"/>
          </w:rPr>
          <w:delText>s</w:delText>
        </w:r>
      </w:del>
      <w:r w:rsidRPr="00C41C27">
        <w:rPr>
          <w:lang w:val="en-US"/>
        </w:rPr>
        <w:t xml:space="preserve"> construction. </w:t>
      </w:r>
      <w:del w:id="10304" w:author="GMP" w:date="2022-09-28T12:11:00Z">
        <w:r w:rsidDel="00C55102">
          <w:fldChar w:fldCharType="begin"/>
        </w:r>
        <w:r w:rsidRPr="00C41C27" w:rsidDel="00C55102">
          <w:rPr>
            <w:lang w:val="en-US"/>
          </w:rPr>
          <w:delInstrText xml:space="preserve"> REF _Ref104981499 \h </w:delInstrText>
        </w:r>
        <w:r w:rsidDel="00C55102">
          <w:fldChar w:fldCharType="separate"/>
        </w:r>
        <w:r w:rsidRPr="00C41C27" w:rsidDel="00C55102">
          <w:rPr>
            <w:lang w:val="en-US"/>
          </w:rPr>
          <w:delText xml:space="preserve">Figure </w:delText>
        </w:r>
        <w:r w:rsidRPr="00C41C27" w:rsidDel="00C55102">
          <w:rPr>
            <w:noProof/>
            <w:lang w:val="en-US"/>
          </w:rPr>
          <w:delText>5</w:delText>
        </w:r>
        <w:r w:rsidRPr="00C41C27" w:rsidDel="00C55102">
          <w:rPr>
            <w:lang w:val="en-US"/>
          </w:rPr>
          <w:delText>.</w:delText>
        </w:r>
        <w:r w:rsidRPr="00C41C27" w:rsidDel="00C55102">
          <w:rPr>
            <w:noProof/>
            <w:lang w:val="en-US"/>
          </w:rPr>
          <w:delText>11</w:delText>
        </w:r>
        <w:r w:rsidDel="00C55102">
          <w:fldChar w:fldCharType="end"/>
        </w:r>
        <w:r w:rsidRPr="00C41C27" w:rsidDel="00C55102">
          <w:rPr>
            <w:lang w:val="en-US"/>
          </w:rPr>
          <w:delText>a</w:delText>
        </w:r>
      </w:del>
      <w:ins w:id="10305" w:author="GMP" w:date="2022-09-28T12:11:00Z">
        <w:r w:rsidR="00C55102">
          <w:t xml:space="preserve">The </w:t>
        </w:r>
        <w:proofErr w:type="spellStart"/>
        <w:r w:rsidR="00C55102">
          <w:t>figure</w:t>
        </w:r>
        <w:proofErr w:type="spellEnd"/>
        <w:r w:rsidR="00C55102">
          <w:t xml:space="preserve"> </w:t>
        </w:r>
        <w:proofErr w:type="spellStart"/>
        <w:r w:rsidR="00C55102">
          <w:t>above</w:t>
        </w:r>
        <w:proofErr w:type="spellEnd"/>
        <w:r w:rsidR="00C55102">
          <w:t xml:space="preserve"> on the left</w:t>
        </w:r>
      </w:ins>
      <w:r w:rsidRPr="00C41C27">
        <w:rPr>
          <w:lang w:val="en-US"/>
        </w:rPr>
        <w:t xml:space="preserve"> </w:t>
      </w:r>
      <w:sdt>
        <w:sdtPr>
          <w:id w:val="1263037535"/>
          <w:citation/>
        </w:sdtPr>
        <w:sdtContent>
          <w:r>
            <w:fldChar w:fldCharType="begin"/>
          </w:r>
          <w:r>
            <w:rPr>
              <w:lang w:val="en-US"/>
            </w:rPr>
            <w:instrText xml:space="preserve">CITATION Wal14 \p 412 \l 1033 </w:instrText>
          </w:r>
          <w:r>
            <w:fldChar w:fldCharType="separate"/>
          </w:r>
          <w:r w:rsidRPr="00236C30">
            <w:rPr>
              <w:noProof/>
              <w:lang w:val="en-US"/>
            </w:rPr>
            <w:t>(Walker, 2014, p. 412)</w:t>
          </w:r>
          <w:r>
            <w:fldChar w:fldCharType="end"/>
          </w:r>
        </w:sdtContent>
      </w:sdt>
      <w:r w:rsidRPr="00C41C27">
        <w:rPr>
          <w:lang w:val="en-US"/>
        </w:rPr>
        <w:t xml:space="preserve"> shows the phasor</w:t>
      </w:r>
      <w:del w:id="10306" w:author="GMP" w:date="2022-09-28T12:11:00Z">
        <w:r w:rsidRPr="00C41C27" w:rsidDel="00C55102">
          <w:rPr>
            <w:lang w:val="en-US"/>
          </w:rPr>
          <w:delText>s</w:delText>
        </w:r>
      </w:del>
      <w:r w:rsidRPr="00C41C27">
        <w:rPr>
          <w:lang w:val="en-US"/>
        </w:rPr>
        <w:t xml:space="preserve"> representation</w:t>
      </w:r>
      <w:del w:id="10307" w:author="GMP" w:date="2022-09-28T12:11:00Z">
        <w:r w:rsidRPr="00C41C27" w:rsidDel="00C55102">
          <w:rPr>
            <w:lang w:val="en-US"/>
          </w:rPr>
          <w:delText>s</w:delText>
        </w:r>
      </w:del>
      <w:r w:rsidRPr="00C41C27">
        <w:rPr>
          <w:lang w:val="en-US"/>
        </w:rPr>
        <w:t xml:space="preserve"> of the original waves </w:t>
      </w:r>
      <w:r w:rsidRPr="00236C30">
        <w:rPr>
          <w:rStyle w:val="mathphrase"/>
        </w:rPr>
        <w:t>y</w:t>
      </w:r>
      <w:r w:rsidRPr="00236C30">
        <w:rPr>
          <w:rStyle w:val="mathphrase"/>
          <w:vertAlign w:val="subscript"/>
        </w:rPr>
        <w:t>1</w:t>
      </w:r>
      <w:r w:rsidRPr="00236C30">
        <w:rPr>
          <w:rStyle w:val="mathphrase"/>
        </w:rPr>
        <w:t>(</w:t>
      </w:r>
      <w:proofErr w:type="gramStart"/>
      <w:r w:rsidRPr="00236C30">
        <w:rPr>
          <w:rStyle w:val="mathphrase"/>
        </w:rPr>
        <w:t>x,t</w:t>
      </w:r>
      <w:proofErr w:type="gramEnd"/>
      <w:r w:rsidRPr="00236C30">
        <w:rPr>
          <w:rStyle w:val="mathphrase"/>
        </w:rPr>
        <w:t>)</w:t>
      </w:r>
      <w:r w:rsidRPr="00C41C27">
        <w:rPr>
          <w:lang w:val="en-US"/>
        </w:rPr>
        <w:t xml:space="preserve"> and </w:t>
      </w:r>
      <w:r w:rsidRPr="00236C30">
        <w:rPr>
          <w:rStyle w:val="mathphrase"/>
        </w:rPr>
        <w:t>y</w:t>
      </w:r>
      <w:r w:rsidRPr="00236C30">
        <w:rPr>
          <w:rStyle w:val="mathphrase"/>
          <w:vertAlign w:val="subscript"/>
        </w:rPr>
        <w:t>2</w:t>
      </w:r>
      <w:r w:rsidRPr="00236C30">
        <w:rPr>
          <w:rStyle w:val="mathphrase"/>
        </w:rPr>
        <w:t>(x,t)</w:t>
      </w:r>
      <w:r w:rsidRPr="00C41C27">
        <w:rPr>
          <w:lang w:val="en-US"/>
        </w:rPr>
        <w:t xml:space="preserve"> shifted by </w:t>
      </w:r>
      <w:r w:rsidRPr="00236C30">
        <w:rPr>
          <w:rStyle w:val="mathphrase"/>
          <w:rFonts w:ascii="Symbol" w:hAnsi="Symbol"/>
        </w:rPr>
        <w:t></w:t>
      </w:r>
      <w:r w:rsidRPr="00C41C27">
        <w:rPr>
          <w:lang w:val="en-US"/>
        </w:rPr>
        <w:t xml:space="preserve">.  The phasor of the net wave is the vector sum of the two original phasors as illustrated in </w:t>
      </w:r>
      <w:del w:id="10308" w:author="GMP" w:date="2022-09-28T12:11:00Z">
        <w:r w:rsidDel="00C55102">
          <w:fldChar w:fldCharType="begin"/>
        </w:r>
        <w:r w:rsidRPr="00C41C27" w:rsidDel="00C55102">
          <w:rPr>
            <w:lang w:val="en-US"/>
          </w:rPr>
          <w:delInstrText xml:space="preserve"> REF _Ref104981499 \h </w:delInstrText>
        </w:r>
        <w:r w:rsidDel="00C55102">
          <w:fldChar w:fldCharType="separate"/>
        </w:r>
        <w:r w:rsidRPr="00C41C27" w:rsidDel="00C55102">
          <w:rPr>
            <w:lang w:val="en-US"/>
          </w:rPr>
          <w:delText xml:space="preserve">Figure </w:delText>
        </w:r>
        <w:r w:rsidRPr="00C41C27" w:rsidDel="00C55102">
          <w:rPr>
            <w:noProof/>
            <w:lang w:val="en-US"/>
          </w:rPr>
          <w:delText>5</w:delText>
        </w:r>
        <w:r w:rsidRPr="00C41C27" w:rsidDel="00C55102">
          <w:rPr>
            <w:lang w:val="en-US"/>
          </w:rPr>
          <w:delText>.</w:delText>
        </w:r>
        <w:r w:rsidRPr="00C41C27" w:rsidDel="00C55102">
          <w:rPr>
            <w:noProof/>
            <w:lang w:val="en-US"/>
          </w:rPr>
          <w:delText>11</w:delText>
        </w:r>
        <w:r w:rsidDel="00C55102">
          <w:fldChar w:fldCharType="end"/>
        </w:r>
        <w:r w:rsidRPr="00C41C27" w:rsidDel="00C55102">
          <w:rPr>
            <w:lang w:val="en-US"/>
          </w:rPr>
          <w:delText>b</w:delText>
        </w:r>
      </w:del>
      <w:proofErr w:type="spellStart"/>
      <w:ins w:id="10309" w:author="GMP" w:date="2022-09-28T12:11:00Z">
        <w:r w:rsidR="00C55102">
          <w:t>the</w:t>
        </w:r>
        <w:proofErr w:type="spellEnd"/>
        <w:r w:rsidR="00C55102">
          <w:t xml:space="preserve"> </w:t>
        </w:r>
        <w:proofErr w:type="spellStart"/>
        <w:r w:rsidR="00C55102">
          <w:t>above</w:t>
        </w:r>
        <w:proofErr w:type="spellEnd"/>
        <w:r w:rsidR="00C55102">
          <w:t xml:space="preserve"> </w:t>
        </w:r>
        <w:proofErr w:type="spellStart"/>
        <w:r w:rsidR="00C55102">
          <w:t>figure</w:t>
        </w:r>
        <w:proofErr w:type="spellEnd"/>
        <w:r w:rsidR="00C55102">
          <w:t xml:space="preserve"> on the right</w:t>
        </w:r>
      </w:ins>
      <w:r w:rsidRPr="00C41C27">
        <w:rPr>
          <w:lang w:val="en-US"/>
        </w:rPr>
        <w:t xml:space="preserve"> </w:t>
      </w:r>
      <w:sdt>
        <w:sdtPr>
          <w:id w:val="-1635165871"/>
          <w:citation/>
        </w:sdtPr>
        <w:sdtContent>
          <w:r>
            <w:fldChar w:fldCharType="begin"/>
          </w:r>
          <w:r>
            <w:rPr>
              <w:lang w:val="en-US"/>
            </w:rPr>
            <w:instrText xml:space="preserve">CITATION Wal14 \p 412 \l 1033 </w:instrText>
          </w:r>
          <w:r>
            <w:fldChar w:fldCharType="separate"/>
          </w:r>
          <w:r w:rsidRPr="00236C30">
            <w:rPr>
              <w:noProof/>
              <w:lang w:val="en-US"/>
            </w:rPr>
            <w:t>(Walker, 2014, p. 412)</w:t>
          </w:r>
          <w:r>
            <w:fldChar w:fldCharType="end"/>
          </w:r>
        </w:sdtContent>
      </w:sdt>
      <w:r w:rsidRPr="00C41C27">
        <w:rPr>
          <w:lang w:val="en-US"/>
        </w:rPr>
        <w:t>. The unknowns are calculated from the generalized Pythagorean theorem (</w:t>
      </w:r>
      <w:del w:id="10310" w:author="GMP" w:date="2022-09-28T12:12:00Z">
        <w:r w:rsidRPr="00C41C27" w:rsidDel="00E24458">
          <w:rPr>
            <w:lang w:val="en-US"/>
          </w:rPr>
          <w:delText xml:space="preserve">replacing </w:delText>
        </w:r>
      </w:del>
      <w:ins w:id="10311" w:author="GMP" w:date="2022-09-28T12:12:00Z">
        <w:r w:rsidR="00E24458">
          <w:rPr>
            <w:lang w:val="en-US"/>
          </w:rPr>
          <w:t>setting</w:t>
        </w:r>
        <w:r w:rsidR="00E24458" w:rsidRPr="00C41C27">
          <w:rPr>
            <w:lang w:val="en-US"/>
          </w:rPr>
          <w:t xml:space="preserve"> </w:t>
        </w:r>
      </w:ins>
      <m:oMath>
        <m:func>
          <m:funcPr>
            <m:ctrlPr>
              <w:rPr>
                <w:rFonts w:ascii="Cambria Math" w:hAnsi="Cambria Math"/>
                <w:i/>
              </w:rPr>
            </m:ctrlPr>
          </m:funcPr>
          <m:fName>
            <m:r>
              <m:rPr>
                <m:sty m:val="p"/>
              </m:rPr>
              <w:rPr>
                <w:rFonts w:ascii="Cambria Math" w:hAnsi="Cambria Math"/>
                <w:lang w:val="en-US"/>
              </w:rPr>
              <m:t>cos</m:t>
            </m:r>
          </m:fName>
          <m:e>
            <m:d>
              <m:dPr>
                <m:ctrlPr>
                  <w:rPr>
                    <w:rFonts w:ascii="Cambria Math" w:hAnsi="Cambria Math"/>
                    <w:i/>
                  </w:rPr>
                </m:ctrlPr>
              </m:dPr>
              <m:e>
                <m:r>
                  <w:rPr>
                    <w:rFonts w:ascii="Cambria Math" w:hAnsi="Cambria Math"/>
                  </w:rPr>
                  <m:t>π</m:t>
                </m:r>
                <m:r>
                  <w:rPr>
                    <w:rFonts w:ascii="Cambria Math" w:hAnsi="Cambria Math"/>
                    <w:lang w:val="en-US"/>
                  </w:rPr>
                  <m:t>-</m:t>
                </m:r>
                <m:r>
                  <w:rPr>
                    <w:rFonts w:ascii="Cambria Math" w:hAnsi="Cambria Math"/>
                  </w:rPr>
                  <m:t>ϕ</m:t>
                </m:r>
              </m:e>
            </m:d>
            <m:r>
              <w:rPr>
                <w:rFonts w:ascii="Cambria Math" w:hAnsi="Cambria Math"/>
                <w:lang w:val="en-US"/>
              </w:rPr>
              <m:t>=-</m:t>
            </m:r>
            <m:func>
              <m:funcPr>
                <m:ctrlPr>
                  <w:rPr>
                    <w:rFonts w:ascii="Cambria Math" w:hAnsi="Cambria Math"/>
                    <w:i/>
                  </w:rPr>
                </m:ctrlPr>
              </m:funcPr>
              <m:fName>
                <m:r>
                  <m:rPr>
                    <m:sty m:val="p"/>
                  </m:rPr>
                  <w:rPr>
                    <w:rFonts w:ascii="Cambria Math" w:hAnsi="Cambria Math"/>
                    <w:lang w:val="en-US"/>
                  </w:rPr>
                  <m:t>cos</m:t>
                </m:r>
              </m:fName>
              <m:e>
                <m:r>
                  <w:rPr>
                    <w:rFonts w:ascii="Cambria Math" w:hAnsi="Cambria Math"/>
                  </w:rPr>
                  <m:t>ϕ</m:t>
                </m:r>
              </m:e>
            </m:func>
            <m:r>
              <w:rPr>
                <w:rFonts w:ascii="Cambria Math" w:hAnsi="Cambria Math"/>
                <w:lang w:val="en-US"/>
              </w:rPr>
              <m:t>)</m:t>
            </m:r>
          </m:e>
        </m:func>
      </m:oMath>
      <w:ins w:id="10312" w:author="GMP" w:date="2022-09-28T12:12:00Z">
        <w:r w:rsidR="00C55102">
          <w:t xml:space="preserve"> </w:t>
        </w:r>
      </w:ins>
      <w:r w:rsidRPr="00C41C27">
        <w:rPr>
          <w:lang w:val="en-US"/>
        </w:rPr>
        <w:t xml:space="preserve">and the </w:t>
      </w:r>
      <w:commentRangeStart w:id="10313"/>
      <w:r w:rsidRPr="00C41C27">
        <w:rPr>
          <w:lang w:val="en-US"/>
        </w:rPr>
        <w:t>sines theorem</w:t>
      </w:r>
      <w:commentRangeEnd w:id="10313"/>
      <w:r w:rsidR="00954D35">
        <w:rPr>
          <w:rStyle w:val="CommentReference"/>
        </w:rPr>
        <w:commentReference w:id="10313"/>
      </w:r>
      <w:r w:rsidRPr="00C41C27">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314" w:author="GMP" w:date="2022-09-28T12:1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0315">
          <w:tblGrid>
            <w:gridCol w:w="714"/>
            <w:gridCol w:w="6571"/>
            <w:gridCol w:w="925"/>
          </w:tblGrid>
        </w:tblGridChange>
      </w:tblGrid>
      <w:tr w:rsidR="00A3083A" w14:paraId="5E1159D5" w14:textId="77777777" w:rsidTr="00E24458">
        <w:trPr>
          <w:trHeight w:val="432"/>
          <w:trPrChange w:id="10316" w:author="GMP" w:date="2022-09-28T12:12:00Z">
            <w:trPr>
              <w:trHeight w:val="432"/>
            </w:trPr>
          </w:trPrChange>
        </w:trPr>
        <w:tc>
          <w:tcPr>
            <w:tcW w:w="714" w:type="dxa"/>
            <w:shd w:val="clear" w:color="auto" w:fill="auto"/>
            <w:vAlign w:val="center"/>
            <w:tcPrChange w:id="10317" w:author="GMP" w:date="2022-09-28T12:12:00Z">
              <w:tcPr>
                <w:tcW w:w="714" w:type="dxa"/>
                <w:shd w:val="clear" w:color="auto" w:fill="00B0F0"/>
                <w:vAlign w:val="center"/>
              </w:tcPr>
            </w:tcPrChange>
          </w:tcPr>
          <w:p w14:paraId="1DAFCF3D"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0318" w:author="GMP" w:date="2022-09-28T12:12:00Z">
              <w:tcPr>
                <w:tcW w:w="6571" w:type="dxa"/>
                <w:shd w:val="clear" w:color="auto" w:fill="00B0F0"/>
                <w:vAlign w:val="center"/>
              </w:tcPr>
            </w:tcPrChange>
          </w:tcPr>
          <w:p w14:paraId="7CAE28E7" w14:textId="77777777" w:rsidR="00A3083A"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m</m:t>
                    </m:r>
                  </m:sub>
                </m:sSub>
                <m:r>
                  <m:rPr>
                    <m:sty m:val="bi"/>
                  </m:rPr>
                  <w:rPr>
                    <w:rFonts w:ascii="Cambria Math" w:hAnsi="Cambria Math" w:cs="Calibri"/>
                    <w:lang w:val="en-US"/>
                  </w:rPr>
                  <m:t>=</m:t>
                </m:r>
                <m:rad>
                  <m:radPr>
                    <m:degHide m:val="1"/>
                    <m:ctrlPr>
                      <w:rPr>
                        <w:rFonts w:ascii="Cambria Math" w:hAnsi="Cambria Math" w:cs="Calibri"/>
                        <w:b/>
                        <w:i/>
                        <w:lang w:val="en-US"/>
                      </w:rPr>
                    </m:ctrlPr>
                  </m:radPr>
                  <m:deg/>
                  <m:e>
                    <m:sSup>
                      <m:sSupPr>
                        <m:ctrlPr>
                          <w:rPr>
                            <w:rFonts w:ascii="Cambria Math" w:hAnsi="Cambria Math" w:cs="Calibri"/>
                            <w:b/>
                            <w:i/>
                            <w:lang w:val="en-US"/>
                          </w:rPr>
                        </m:ctrlPr>
                      </m:sSupPr>
                      <m:e>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m</m:t>
                            </m:r>
                            <m:r>
                              <m:rPr>
                                <m:sty m:val="bi"/>
                              </m:rPr>
                              <w:rPr>
                                <w:rFonts w:ascii="Cambria Math" w:hAnsi="Cambria Math" w:cs="Calibri"/>
                                <w:lang w:val="en-US"/>
                              </w:rPr>
                              <m:t>1</m:t>
                            </m:r>
                          </m:sub>
                        </m:sSub>
                      </m:e>
                      <m:sup>
                        <m:r>
                          <m:rPr>
                            <m:sty m:val="bi"/>
                          </m:rPr>
                          <w:rPr>
                            <w:rFonts w:ascii="Cambria Math" w:hAnsi="Cambria Math" w:cs="Calibri"/>
                            <w:lang w:val="en-US"/>
                          </w:rPr>
                          <m:t>2</m:t>
                        </m:r>
                      </m:sup>
                    </m:sSup>
                    <m:r>
                      <m:rPr>
                        <m:sty m:val="bi"/>
                      </m:rPr>
                      <w:rPr>
                        <w:rFonts w:ascii="Cambria Math" w:hAnsi="Cambria Math" w:cs="Calibri"/>
                        <w:lang w:val="en-US"/>
                      </w:rPr>
                      <m:t>+</m:t>
                    </m:r>
                    <m:sSup>
                      <m:sSupPr>
                        <m:ctrlPr>
                          <w:rPr>
                            <w:rFonts w:ascii="Cambria Math" w:hAnsi="Cambria Math" w:cs="Calibri"/>
                            <w:b/>
                            <w:i/>
                            <w:lang w:val="en-US"/>
                          </w:rPr>
                        </m:ctrlPr>
                      </m:sSupPr>
                      <m:e>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m</m:t>
                            </m:r>
                            <m:r>
                              <m:rPr>
                                <m:sty m:val="bi"/>
                              </m:rPr>
                              <w:rPr>
                                <w:rFonts w:ascii="Cambria Math" w:hAnsi="Cambria Math" w:cs="Calibri"/>
                                <w:lang w:val="en-US"/>
                              </w:rPr>
                              <m:t>2</m:t>
                            </m:r>
                          </m:sub>
                        </m:sSub>
                      </m:e>
                      <m:sup>
                        <m:r>
                          <m:rPr>
                            <m:sty m:val="bi"/>
                          </m:rPr>
                          <w:rPr>
                            <w:rFonts w:ascii="Cambria Math" w:hAnsi="Cambria Math" w:cs="Calibri"/>
                            <w:lang w:val="en-US"/>
                          </w:rPr>
                          <m:t>2</m:t>
                        </m:r>
                      </m:sup>
                    </m:sSup>
                    <m:r>
                      <m:rPr>
                        <m:sty m:val="bi"/>
                      </m:rPr>
                      <w:rPr>
                        <w:rFonts w:ascii="Cambria Math" w:hAnsi="Cambria Math" w:cs="Calibri"/>
                        <w:lang w:val="en-US"/>
                      </w:rPr>
                      <m:t>+2⋅</m:t>
                    </m:r>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m</m:t>
                        </m:r>
                        <m:r>
                          <m:rPr>
                            <m:sty m:val="bi"/>
                          </m:rPr>
                          <w:rPr>
                            <w:rFonts w:ascii="Cambria Math" w:hAnsi="Cambria Math" w:cs="Calibri"/>
                            <w:lang w:val="en-US"/>
                          </w:rPr>
                          <m:t>1</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m</m:t>
                        </m:r>
                        <m:r>
                          <m:rPr>
                            <m:sty m:val="bi"/>
                          </m:rPr>
                          <w:rPr>
                            <w:rFonts w:ascii="Cambria Math" w:hAnsi="Cambria Math" w:cs="Calibri"/>
                            <w:lang w:val="en-US"/>
                          </w:rPr>
                          <m:t>2</m:t>
                        </m:r>
                      </m:sub>
                    </m:sSub>
                    <m:r>
                      <m:rPr>
                        <m:sty m:val="bi"/>
                      </m:rPr>
                      <w:rPr>
                        <w:rFonts w:ascii="Cambria Math" w:hAnsi="Cambria Math" w:cs="Calibri"/>
                        <w:lang w:val="en-US"/>
                      </w:rPr>
                      <m:t>⋅</m:t>
                    </m:r>
                    <m:func>
                      <m:funcPr>
                        <m:ctrlPr>
                          <w:rPr>
                            <w:rFonts w:ascii="Cambria Math" w:hAnsi="Cambria Math" w:cs="Calibri"/>
                            <w:b/>
                            <w:i/>
                            <w:lang w:val="en-US"/>
                          </w:rPr>
                        </m:ctrlPr>
                      </m:funcPr>
                      <m:fName>
                        <m:r>
                          <m:rPr>
                            <m:sty m:val="b"/>
                          </m:rPr>
                          <w:rPr>
                            <w:rFonts w:ascii="Cambria Math" w:hAnsi="Cambria Math" w:cs="Calibri"/>
                          </w:rPr>
                          <m:t>cos</m:t>
                        </m:r>
                      </m:fName>
                      <m:e>
                        <m:r>
                          <m:rPr>
                            <m:sty m:val="bi"/>
                          </m:rPr>
                          <w:rPr>
                            <w:rFonts w:ascii="Cambria Math" w:hAnsi="Cambria Math" w:cs="Calibri"/>
                            <w:lang w:val="en-US"/>
                          </w:rPr>
                          <m:t>ϕ</m:t>
                        </m:r>
                      </m:e>
                    </m:func>
                  </m:e>
                </m:rad>
              </m:oMath>
            </m:oMathPara>
          </w:p>
        </w:tc>
        <w:tc>
          <w:tcPr>
            <w:tcW w:w="925" w:type="dxa"/>
            <w:shd w:val="clear" w:color="auto" w:fill="auto"/>
            <w:vAlign w:val="center"/>
            <w:tcPrChange w:id="10319" w:author="GMP" w:date="2022-09-28T12:12:00Z">
              <w:tcPr>
                <w:tcW w:w="925" w:type="dxa"/>
                <w:shd w:val="clear" w:color="auto" w:fill="00B0F0"/>
                <w:vAlign w:val="center"/>
              </w:tcPr>
            </w:tcPrChange>
          </w:tcPr>
          <w:p w14:paraId="40642CA4" w14:textId="57452FD4" w:rsidR="00A3083A" w:rsidRDefault="00A3083A" w:rsidP="00C41C27">
            <w:pPr>
              <w:autoSpaceDE w:val="0"/>
              <w:autoSpaceDN w:val="0"/>
              <w:adjustRightInd w:val="0"/>
              <w:spacing w:after="0"/>
              <w:jc w:val="center"/>
            </w:pPr>
            <w:bookmarkStart w:id="10320" w:name="_Ref105007656"/>
            <w:r>
              <w:t>(</w:t>
            </w:r>
            <w:fldSimple w:instr=" STYLEREF 1 \s ">
              <w:r>
                <w:rPr>
                  <w:noProof/>
                </w:rPr>
                <w:t>5</w:t>
              </w:r>
            </w:fldSimple>
            <w:r>
              <w:t>.</w:t>
            </w:r>
            <w:fldSimple w:instr=" SEQ Equation \* ARABIC \s 1 ">
              <w:r>
                <w:rPr>
                  <w:noProof/>
                </w:rPr>
                <w:t>17</w:t>
              </w:r>
            </w:fldSimple>
            <w:r>
              <w:t>)</w:t>
            </w:r>
            <w:bookmarkEnd w:id="10320"/>
          </w:p>
        </w:tc>
      </w:tr>
      <w:tr w:rsidR="00A3083A" w14:paraId="76266F4D" w14:textId="77777777" w:rsidTr="00E24458">
        <w:trPr>
          <w:trHeight w:val="432"/>
          <w:trPrChange w:id="10321" w:author="GMP" w:date="2022-09-28T12:12:00Z">
            <w:trPr>
              <w:trHeight w:val="432"/>
            </w:trPr>
          </w:trPrChange>
        </w:trPr>
        <w:tc>
          <w:tcPr>
            <w:tcW w:w="714" w:type="dxa"/>
            <w:shd w:val="clear" w:color="auto" w:fill="auto"/>
            <w:vAlign w:val="center"/>
            <w:tcPrChange w:id="10322" w:author="GMP" w:date="2022-09-28T12:12:00Z">
              <w:tcPr>
                <w:tcW w:w="714" w:type="dxa"/>
                <w:shd w:val="clear" w:color="auto" w:fill="00B0F0"/>
                <w:vAlign w:val="center"/>
              </w:tcPr>
            </w:tcPrChange>
          </w:tcPr>
          <w:p w14:paraId="5AB01A71" w14:textId="77777777" w:rsidR="00A3083A" w:rsidRPr="00CB1CA5" w:rsidRDefault="00A3083A" w:rsidP="00C41C27">
            <w:pPr>
              <w:autoSpaceDE w:val="0"/>
              <w:autoSpaceDN w:val="0"/>
              <w:adjustRightInd w:val="0"/>
              <w:spacing w:after="0"/>
              <w:jc w:val="center"/>
              <w:rPr>
                <w:lang w:val="en-US"/>
              </w:rPr>
            </w:pPr>
          </w:p>
        </w:tc>
        <w:tc>
          <w:tcPr>
            <w:tcW w:w="6571" w:type="dxa"/>
            <w:shd w:val="clear" w:color="auto" w:fill="auto"/>
            <w:vAlign w:val="center"/>
            <w:tcPrChange w:id="10323" w:author="GMP" w:date="2022-09-28T12:12:00Z">
              <w:tcPr>
                <w:tcW w:w="6571" w:type="dxa"/>
                <w:shd w:val="clear" w:color="auto" w:fill="00B0F0"/>
                <w:vAlign w:val="center"/>
              </w:tcPr>
            </w:tcPrChange>
          </w:tcPr>
          <w:p w14:paraId="30F347A1" w14:textId="77777777" w:rsidR="00A3083A" w:rsidRDefault="00000000" w:rsidP="00C41C27">
            <w:pPr>
              <w:autoSpaceDE w:val="0"/>
              <w:autoSpaceDN w:val="0"/>
              <w:adjustRightInd w:val="0"/>
              <w:spacing w:after="0"/>
              <w:jc w:val="center"/>
              <w:rPr>
                <w:rFonts w:cs="Calibri"/>
                <w:b/>
                <w:lang w:val="en-US"/>
              </w:rPr>
            </w:pPr>
            <m:oMathPara>
              <m:oMath>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m</m:t>
                        </m:r>
                        <m:r>
                          <m:rPr>
                            <m:sty m:val="bi"/>
                          </m:rPr>
                          <w:rPr>
                            <w:rFonts w:ascii="Cambria Math" w:hAnsi="Cambria Math" w:cs="Calibri"/>
                            <w:lang w:val="en-US"/>
                          </w:rPr>
                          <m:t>2</m:t>
                        </m:r>
                      </m:sub>
                    </m:sSub>
                  </m:num>
                  <m:den>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β</m:t>
                        </m:r>
                      </m:e>
                    </m:func>
                  </m:den>
                </m:f>
                <m:r>
                  <m:rPr>
                    <m:sty m:val="bi"/>
                  </m:rPr>
                  <w:rPr>
                    <w:rFonts w:ascii="Cambria Math" w:hAnsi="Cambria Math" w:cs="Calibri"/>
                    <w:lang w:val="en-US"/>
                  </w:rPr>
                  <m:t>=</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m</m:t>
                        </m:r>
                        <m:r>
                          <m:rPr>
                            <m:sty m:val="bi"/>
                          </m:rPr>
                          <w:rPr>
                            <w:rFonts w:ascii="Cambria Math" w:hAnsi="Cambria Math" w:cs="Calibri"/>
                            <w:lang w:val="en-US"/>
                          </w:rPr>
                          <m:t>1</m:t>
                        </m:r>
                      </m:sub>
                    </m:sSub>
                  </m:num>
                  <m:den>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(ϕ-β)</m:t>
                        </m:r>
                      </m:e>
                    </m:func>
                  </m:den>
                </m:f>
                <m:r>
                  <m:rPr>
                    <m:sty m:val="bi"/>
                  </m:rPr>
                  <w:rPr>
                    <w:rFonts w:ascii="Cambria Math" w:hAnsi="Cambria Math" w:cs="Calibri"/>
                    <w:lang w:val="en-US"/>
                  </w:rPr>
                  <m:t>=</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m</m:t>
                        </m:r>
                      </m:sub>
                    </m:sSub>
                  </m:num>
                  <m:den>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ϕ</m:t>
                        </m:r>
                      </m:e>
                    </m:func>
                  </m:den>
                </m:f>
              </m:oMath>
            </m:oMathPara>
          </w:p>
        </w:tc>
        <w:tc>
          <w:tcPr>
            <w:tcW w:w="925" w:type="dxa"/>
            <w:shd w:val="clear" w:color="auto" w:fill="auto"/>
            <w:vAlign w:val="center"/>
            <w:tcPrChange w:id="10324" w:author="GMP" w:date="2022-09-28T12:12:00Z">
              <w:tcPr>
                <w:tcW w:w="925" w:type="dxa"/>
                <w:shd w:val="clear" w:color="auto" w:fill="00B0F0"/>
                <w:vAlign w:val="center"/>
              </w:tcPr>
            </w:tcPrChange>
          </w:tcPr>
          <w:p w14:paraId="000FB885" w14:textId="61C101EE" w:rsidR="00A3083A" w:rsidRDefault="00A3083A" w:rsidP="00C41C27">
            <w:pPr>
              <w:autoSpaceDE w:val="0"/>
              <w:autoSpaceDN w:val="0"/>
              <w:adjustRightInd w:val="0"/>
              <w:spacing w:after="0"/>
              <w:jc w:val="center"/>
            </w:pPr>
            <w:bookmarkStart w:id="10325" w:name="_Ref105007710"/>
            <w:r>
              <w:t>(</w:t>
            </w:r>
            <w:fldSimple w:instr=" STYLEREF 1 \s ">
              <w:r>
                <w:rPr>
                  <w:noProof/>
                </w:rPr>
                <w:t>5</w:t>
              </w:r>
            </w:fldSimple>
            <w:r>
              <w:t>.</w:t>
            </w:r>
            <w:fldSimple w:instr=" SEQ Equation \* ARABIC \s 1 ">
              <w:r>
                <w:rPr>
                  <w:noProof/>
                </w:rPr>
                <w:t>18</w:t>
              </w:r>
            </w:fldSimple>
            <w:r>
              <w:t>)</w:t>
            </w:r>
            <w:bookmarkEnd w:id="10325"/>
          </w:p>
        </w:tc>
      </w:tr>
    </w:tbl>
    <w:p w14:paraId="3B88C487" w14:textId="77777777" w:rsidR="00A3083A" w:rsidRDefault="00A3083A" w:rsidP="00A3083A">
      <w:pPr>
        <w:spacing w:after="0"/>
      </w:pPr>
    </w:p>
    <w:p w14:paraId="08E8315C" w14:textId="55E861CF" w:rsidR="00A3083A" w:rsidRPr="00C41C27" w:rsidRDefault="00A3083A">
      <w:pPr>
        <w:ind w:firstLine="284"/>
        <w:rPr>
          <w:lang w:val="en-US"/>
        </w:rPr>
        <w:pPrChange w:id="10326" w:author="GMP" w:date="2022-09-28T12:13:00Z">
          <w:pPr/>
        </w:pPrChange>
      </w:pPr>
      <w:r w:rsidRPr="00C41C27">
        <w:rPr>
          <w:lang w:val="en-US"/>
        </w:rPr>
        <w:t>Now</w:t>
      </w:r>
      <w:ins w:id="10327" w:author="GMP" w:date="2022-10-15T10:49:00Z">
        <w:r w:rsidR="00103508">
          <w:rPr>
            <w:lang w:val="en-US"/>
          </w:rPr>
          <w:t>,</w:t>
        </w:r>
      </w:ins>
      <w:r w:rsidRPr="00C41C27">
        <w:rPr>
          <w:lang w:val="en-US"/>
        </w:rPr>
        <w:t xml:space="preserve"> considering the special case where the amplitudes of both original waves are equal, i.e., </w:t>
      </w:r>
      <w:r w:rsidRPr="00765113">
        <w:rPr>
          <w:rStyle w:val="mathphrase"/>
        </w:rPr>
        <w:t>y</w:t>
      </w:r>
      <w:r w:rsidRPr="00765113">
        <w:rPr>
          <w:rStyle w:val="mathphrase"/>
          <w:vertAlign w:val="subscript"/>
        </w:rPr>
        <w:t>m1</w:t>
      </w:r>
      <w:r w:rsidRPr="00765113">
        <w:rPr>
          <w:rStyle w:val="mathphrase"/>
        </w:rPr>
        <w:t>=y</w:t>
      </w:r>
      <w:r w:rsidRPr="00765113">
        <w:rPr>
          <w:rStyle w:val="mathphrase"/>
          <w:vertAlign w:val="subscript"/>
        </w:rPr>
        <w:t>m2</w:t>
      </w:r>
      <w:r w:rsidRPr="00765113">
        <w:rPr>
          <w:rStyle w:val="mathphrase"/>
        </w:rPr>
        <w:t>=y</w:t>
      </w:r>
      <w:r w:rsidRPr="00765113">
        <w:rPr>
          <w:rStyle w:val="mathphrase"/>
          <w:vertAlign w:val="subscript"/>
        </w:rPr>
        <w:t>m0</w:t>
      </w:r>
      <w:r w:rsidRPr="00C41C27">
        <w:rPr>
          <w:lang w:val="en-US"/>
        </w:rPr>
        <w:t xml:space="preserve">, and </w:t>
      </w:r>
      <w:del w:id="10328" w:author="GMP" w:date="2022-09-28T12:21:00Z">
        <w:r w:rsidRPr="00C41C27" w:rsidDel="00954D35">
          <w:rPr>
            <w:lang w:val="en-US"/>
          </w:rPr>
          <w:delText xml:space="preserve">replacing </w:delText>
        </w:r>
      </w:del>
      <w:ins w:id="10329" w:author="GMP" w:date="2022-09-28T12:21:00Z">
        <w:r w:rsidR="00954D35">
          <w:rPr>
            <w:lang w:val="en-US"/>
          </w:rPr>
          <w:t>using</w:t>
        </w:r>
        <w:r w:rsidR="00954D35" w:rsidRPr="00C41C27">
          <w:rPr>
            <w:lang w:val="en-US"/>
          </w:rPr>
          <w:t xml:space="preserve"> </w:t>
        </w:r>
      </w:ins>
      <w:r w:rsidRPr="00C41C27">
        <w:rPr>
          <w:lang w:val="en-US"/>
        </w:rPr>
        <w:t xml:space="preserve">the identity </w:t>
      </w:r>
      <m:oMath>
        <m:func>
          <m:funcPr>
            <m:ctrlPr>
              <w:rPr>
                <w:rFonts w:ascii="Cambria Math" w:hAnsi="Cambria Math"/>
                <w:i/>
              </w:rPr>
            </m:ctrlPr>
          </m:funcPr>
          <m:fName>
            <m:r>
              <m:rPr>
                <m:sty m:val="p"/>
              </m:rPr>
              <w:rPr>
                <w:rFonts w:ascii="Cambria Math" w:hAnsi="Cambria Math"/>
                <w:lang w:val="en-US"/>
              </w:rPr>
              <m:t>sin</m:t>
            </m:r>
          </m:fName>
          <m:e>
            <m:r>
              <w:rPr>
                <w:rFonts w:ascii="Cambria Math" w:hAnsi="Cambria Math"/>
              </w:rPr>
              <m:t>a</m:t>
            </m:r>
            <m:r>
              <w:rPr>
                <w:rFonts w:ascii="Cambria Math" w:hAnsi="Cambria Math"/>
                <w:lang w:val="en-US"/>
              </w:rPr>
              <m:t>+</m:t>
            </m:r>
            <m:func>
              <m:funcPr>
                <m:ctrlPr>
                  <w:rPr>
                    <w:rFonts w:ascii="Cambria Math" w:hAnsi="Cambria Math"/>
                    <w:i/>
                  </w:rPr>
                </m:ctrlPr>
              </m:funcPr>
              <m:fName>
                <m:r>
                  <m:rPr>
                    <m:sty m:val="p"/>
                  </m:rPr>
                  <w:rPr>
                    <w:rFonts w:ascii="Cambria Math" w:hAnsi="Cambria Math"/>
                    <w:lang w:val="en-US"/>
                  </w:rPr>
                  <m:t>sin</m:t>
                </m:r>
              </m:fName>
              <m:e>
                <m:r>
                  <w:rPr>
                    <w:rFonts w:ascii="Cambria Math" w:hAnsi="Cambria Math"/>
                  </w:rPr>
                  <m:t>b</m:t>
                </m:r>
              </m:e>
            </m:func>
            <m:r>
              <w:rPr>
                <w:rFonts w:ascii="Cambria Math" w:hAnsi="Cambria Math"/>
                <w:lang w:val="en-US"/>
              </w:rPr>
              <m:t>=2</m:t>
            </m:r>
            <m:func>
              <m:funcPr>
                <m:ctrlPr>
                  <w:rPr>
                    <w:rFonts w:ascii="Cambria Math" w:hAnsi="Cambria Math"/>
                    <w:i/>
                  </w:rPr>
                </m:ctrlPr>
              </m:funcPr>
              <m:fName>
                <m:r>
                  <m:rPr>
                    <m:sty m:val="p"/>
                  </m:rPr>
                  <w:rPr>
                    <w:rFonts w:ascii="Cambria Math" w:hAnsi="Cambria Math"/>
                    <w:lang w:val="en-US"/>
                  </w:rPr>
                  <m:t>sin</m:t>
                </m:r>
              </m:fName>
              <m:e>
                <m:f>
                  <m:fPr>
                    <m:ctrlPr>
                      <w:rPr>
                        <w:rFonts w:ascii="Cambria Math" w:hAnsi="Cambria Math"/>
                        <w:i/>
                      </w:rPr>
                    </m:ctrlPr>
                  </m:fPr>
                  <m:num>
                    <m:r>
                      <w:rPr>
                        <w:rFonts w:ascii="Cambria Math" w:hAnsi="Cambria Math"/>
                      </w:rPr>
                      <m:t>a</m:t>
                    </m:r>
                    <m:r>
                      <w:rPr>
                        <w:rFonts w:ascii="Cambria Math" w:hAnsi="Cambria Math"/>
                        <w:lang w:val="en-US"/>
                      </w:rPr>
                      <m:t>+</m:t>
                    </m:r>
                    <m:r>
                      <w:rPr>
                        <w:rFonts w:ascii="Cambria Math" w:hAnsi="Cambria Math"/>
                      </w:rPr>
                      <m:t>b</m:t>
                    </m:r>
                  </m:num>
                  <m:den>
                    <m:r>
                      <w:rPr>
                        <w:rFonts w:ascii="Cambria Math" w:hAnsi="Cambria Math"/>
                        <w:lang w:val="en-US"/>
                      </w:rPr>
                      <m:t>2</m:t>
                    </m:r>
                  </m:den>
                </m:f>
              </m:e>
            </m:func>
            <m:func>
              <m:funcPr>
                <m:ctrlPr>
                  <w:rPr>
                    <w:rFonts w:ascii="Cambria Math" w:hAnsi="Cambria Math"/>
                    <w:i/>
                  </w:rPr>
                </m:ctrlPr>
              </m:funcPr>
              <m:fName>
                <m:r>
                  <m:rPr>
                    <m:sty m:val="p"/>
                  </m:rPr>
                  <w:rPr>
                    <w:rFonts w:ascii="Cambria Math" w:hAnsi="Cambria Math"/>
                    <w:lang w:val="en-US"/>
                  </w:rPr>
                  <m:t>cos</m:t>
                </m:r>
              </m:fName>
              <m:e>
                <m:f>
                  <m:fPr>
                    <m:ctrlPr>
                      <w:rPr>
                        <w:rFonts w:ascii="Cambria Math" w:hAnsi="Cambria Math"/>
                        <w:i/>
                      </w:rPr>
                    </m:ctrlPr>
                  </m:fPr>
                  <m:num>
                    <m:r>
                      <w:rPr>
                        <w:rFonts w:ascii="Cambria Math" w:hAnsi="Cambria Math"/>
                      </w:rPr>
                      <m:t>a</m:t>
                    </m:r>
                    <m:r>
                      <w:rPr>
                        <w:rFonts w:ascii="Cambria Math" w:hAnsi="Cambria Math"/>
                        <w:lang w:val="en-US"/>
                      </w:rPr>
                      <m:t>-</m:t>
                    </m:r>
                    <m:r>
                      <w:rPr>
                        <w:rFonts w:ascii="Cambria Math" w:hAnsi="Cambria Math"/>
                      </w:rPr>
                      <m:t>b</m:t>
                    </m:r>
                  </m:num>
                  <m:den>
                    <m:r>
                      <w:rPr>
                        <w:rFonts w:ascii="Cambria Math" w:hAnsi="Cambria Math"/>
                        <w:lang w:val="en-US"/>
                      </w:rPr>
                      <m:t>2</m:t>
                    </m:r>
                  </m:den>
                </m:f>
              </m:e>
            </m:func>
          </m:e>
        </m:func>
      </m:oMath>
      <w:r w:rsidRPr="00C41C27">
        <w:rPr>
          <w:lang w:val="en-US"/>
        </w:rPr>
        <w:t xml:space="preserve"> in equation </w:t>
      </w:r>
      <w:r>
        <w:fldChar w:fldCharType="begin"/>
      </w:r>
      <w:r w:rsidRPr="00C41C27">
        <w:rPr>
          <w:lang w:val="en-US"/>
        </w:rPr>
        <w:instrText xml:space="preserve"> REF _Ref104982556 \h </w:instrText>
      </w:r>
      <w:r>
        <w:fldChar w:fldCharType="separate"/>
      </w:r>
      <w:r w:rsidRPr="00C41C27">
        <w:rPr>
          <w:lang w:val="en-US"/>
        </w:rPr>
        <w:t>(</w:t>
      </w:r>
      <w:r w:rsidRPr="00C41C27">
        <w:rPr>
          <w:noProof/>
          <w:lang w:val="en-US"/>
        </w:rPr>
        <w:t>5</w:t>
      </w:r>
      <w:r w:rsidRPr="00C41C27">
        <w:rPr>
          <w:lang w:val="en-US"/>
        </w:rPr>
        <w:t>.</w:t>
      </w:r>
      <w:r w:rsidRPr="00C41C27">
        <w:rPr>
          <w:noProof/>
          <w:lang w:val="en-US"/>
        </w:rPr>
        <w:t>16</w:t>
      </w:r>
      <w:r w:rsidRPr="00C41C27">
        <w:rPr>
          <w:lang w:val="en-US"/>
        </w:rPr>
        <w:t>)</w:t>
      </w:r>
      <w:r>
        <w:fldChar w:fldCharType="end"/>
      </w:r>
      <w:r w:rsidRPr="00C41C27">
        <w:rPr>
          <w:lang w:val="en-US"/>
        </w:rPr>
        <w:t>, one gets: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330" w:author="GMP" w:date="2022-09-28T12:1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0331">
          <w:tblGrid>
            <w:gridCol w:w="714"/>
            <w:gridCol w:w="6571"/>
            <w:gridCol w:w="925"/>
          </w:tblGrid>
        </w:tblGridChange>
      </w:tblGrid>
      <w:tr w:rsidR="00A3083A" w14:paraId="77429357" w14:textId="77777777" w:rsidTr="00E24458">
        <w:trPr>
          <w:trHeight w:val="432"/>
          <w:trPrChange w:id="10332" w:author="GMP" w:date="2022-09-28T12:16:00Z">
            <w:trPr>
              <w:trHeight w:val="432"/>
            </w:trPr>
          </w:trPrChange>
        </w:trPr>
        <w:tc>
          <w:tcPr>
            <w:tcW w:w="714" w:type="dxa"/>
            <w:shd w:val="clear" w:color="auto" w:fill="auto"/>
            <w:vAlign w:val="center"/>
            <w:tcPrChange w:id="10333" w:author="GMP" w:date="2022-09-28T12:16:00Z">
              <w:tcPr>
                <w:tcW w:w="714" w:type="dxa"/>
                <w:shd w:val="clear" w:color="auto" w:fill="00B0F0"/>
                <w:vAlign w:val="center"/>
              </w:tcPr>
            </w:tcPrChange>
          </w:tcPr>
          <w:p w14:paraId="4EBA4062" w14:textId="77777777" w:rsidR="00A3083A" w:rsidRDefault="00A3083A"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0334" w:author="GMP" w:date="2022-09-28T12:16:00Z">
              <w:tcPr>
                <w:tcW w:w="6571" w:type="dxa"/>
                <w:shd w:val="clear" w:color="auto" w:fill="00B0F0"/>
                <w:vAlign w:val="center"/>
              </w:tcPr>
            </w:tcPrChange>
          </w:tcPr>
          <w:p w14:paraId="5A44BEA6" w14:textId="77777777" w:rsidR="00A3083A" w:rsidRPr="00E71889" w:rsidRDefault="00A3083A"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y</m:t>
                </m:r>
                <m:d>
                  <m:dPr>
                    <m:ctrlPr>
                      <w:rPr>
                        <w:rFonts w:ascii="Cambria Math" w:hAnsi="Cambria Math" w:cs="Calibri"/>
                        <w:b/>
                        <w:i/>
                        <w:lang w:val="en-US"/>
                      </w:rPr>
                    </m:ctrlPr>
                  </m:dPr>
                  <m:e>
                    <m:r>
                      <m:rPr>
                        <m:sty m:val="bi"/>
                      </m:rPr>
                      <w:rPr>
                        <w:rFonts w:ascii="Cambria Math" w:hAnsi="Cambria Math" w:cs="Calibri"/>
                        <w:lang w:val="en-US"/>
                      </w:rPr>
                      <m:t>x,t</m:t>
                    </m:r>
                  </m:e>
                </m:d>
                <m:r>
                  <m:rPr>
                    <m:sty m:val="bi"/>
                  </m:rPr>
                  <w:rPr>
                    <w:rFonts w:ascii="Cambria Math" w:hAnsi="Cambria Math" w:cs="Calibri"/>
                    <w:lang w:val="en-US"/>
                  </w:rPr>
                  <m:t>=</m:t>
                </m:r>
                <m:d>
                  <m:dPr>
                    <m:begChr m:val="["/>
                    <m:endChr m:val="]"/>
                    <m:ctrlPr>
                      <w:rPr>
                        <w:rFonts w:ascii="Cambria Math" w:hAnsi="Cambria Math" w:cs="Calibri"/>
                        <w:b/>
                        <w:i/>
                        <w:lang w:val="en-US"/>
                      </w:rPr>
                    </m:ctrlPr>
                  </m:dPr>
                  <m:e>
                    <m:r>
                      <m:rPr>
                        <m:sty m:val="bi"/>
                      </m:rPr>
                      <w:rPr>
                        <w:rFonts w:ascii="Cambria Math" w:hAnsi="Cambria Math" w:cs="Calibri"/>
                        <w:lang w:val="en-US"/>
                      </w:rPr>
                      <m:t>2</m:t>
                    </m:r>
                    <m:sSub>
                      <m:sSubPr>
                        <m:ctrlPr>
                          <w:rPr>
                            <w:rFonts w:ascii="Cambria Math" w:hAnsi="Cambria Math" w:cs="Calibri"/>
                            <w:b/>
                            <w:i/>
                            <w:lang w:val="en-US"/>
                          </w:rPr>
                        </m:ctrlPr>
                      </m:sSubPr>
                      <m:e>
                        <m:r>
                          <m:rPr>
                            <m:sty m:val="bi"/>
                          </m:rPr>
                          <w:rPr>
                            <w:rFonts w:ascii="Cambria Math" w:hAnsi="Cambria Math" w:cs="Calibri"/>
                            <w:lang w:val="en-US"/>
                          </w:rPr>
                          <m:t>y</m:t>
                        </m:r>
                      </m:e>
                      <m:sub>
                        <m:r>
                          <m:rPr>
                            <m:sty m:val="bi"/>
                          </m:rPr>
                          <w:rPr>
                            <w:rFonts w:ascii="Cambria Math" w:hAnsi="Cambria Math" w:cs="Calibri"/>
                            <w:lang w:val="en-US"/>
                          </w:rPr>
                          <m:t>m</m:t>
                        </m:r>
                        <m:r>
                          <m:rPr>
                            <m:sty m:val="bi"/>
                          </m:rPr>
                          <w:rPr>
                            <w:rFonts w:ascii="Cambria Math" w:hAnsi="Cambria Math" w:cs="Calibri"/>
                            <w:lang w:val="en-US"/>
                          </w:rPr>
                          <m:t>0</m:t>
                        </m:r>
                      </m:sub>
                    </m:sSub>
                    <m:func>
                      <m:funcPr>
                        <m:ctrlPr>
                          <w:rPr>
                            <w:rFonts w:ascii="Cambria Math" w:hAnsi="Cambria Math" w:cs="Calibri"/>
                            <w:b/>
                            <w:i/>
                            <w:lang w:val="en-US"/>
                          </w:rPr>
                        </m:ctrlPr>
                      </m:funcPr>
                      <m:fName>
                        <m:r>
                          <m:rPr>
                            <m:sty m:val="b"/>
                          </m:rPr>
                          <w:rPr>
                            <w:rFonts w:ascii="Cambria Math" w:hAnsi="Cambria Math" w:cs="Calibri"/>
                          </w:rPr>
                          <m:t>cos</m:t>
                        </m:r>
                      </m:fName>
                      <m:e>
                        <m:f>
                          <m:fPr>
                            <m:ctrlPr>
                              <w:rPr>
                                <w:rFonts w:ascii="Cambria Math" w:hAnsi="Cambria Math" w:cs="Calibri"/>
                                <w:b/>
                                <w:i/>
                                <w:lang w:val="en-US"/>
                              </w:rPr>
                            </m:ctrlPr>
                          </m:fPr>
                          <m:num>
                            <m:r>
                              <m:rPr>
                                <m:sty m:val="bi"/>
                              </m:rPr>
                              <w:rPr>
                                <w:rFonts w:ascii="Cambria Math" w:hAnsi="Cambria Math" w:cs="Calibri"/>
                                <w:lang w:val="en-US"/>
                              </w:rPr>
                              <m:t>ϕ</m:t>
                            </m:r>
                          </m:num>
                          <m:den>
                            <m:r>
                              <m:rPr>
                                <m:sty m:val="bi"/>
                              </m:rPr>
                              <w:rPr>
                                <w:rFonts w:ascii="Cambria Math" w:hAnsi="Cambria Math" w:cs="Calibri"/>
                                <w:lang w:val="en-US"/>
                              </w:rPr>
                              <m:t>2</m:t>
                            </m:r>
                          </m:den>
                        </m:f>
                      </m:e>
                    </m:func>
                  </m:e>
                </m:d>
                <m:r>
                  <m:rPr>
                    <m:sty m:val="bi"/>
                  </m:rPr>
                  <w:rPr>
                    <w:rFonts w:ascii="Cambria Math" w:hAnsi="Cambria Math" w:cs="Calibri"/>
                    <w:lang w:val="en-US"/>
                  </w:rPr>
                  <m:t>⋅</m:t>
                </m:r>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(kx-ωt+</m:t>
                    </m:r>
                    <m:f>
                      <m:fPr>
                        <m:ctrlPr>
                          <w:rPr>
                            <w:rFonts w:ascii="Cambria Math" w:hAnsi="Cambria Math" w:cs="Calibri"/>
                            <w:b/>
                            <w:i/>
                            <w:lang w:val="en-US"/>
                          </w:rPr>
                        </m:ctrlPr>
                      </m:fPr>
                      <m:num>
                        <m:r>
                          <m:rPr>
                            <m:sty m:val="bi"/>
                          </m:rPr>
                          <w:rPr>
                            <w:rFonts w:ascii="Cambria Math" w:hAnsi="Cambria Math" w:cs="Calibri"/>
                            <w:lang w:val="en-US"/>
                          </w:rPr>
                          <m:t>ϕ</m:t>
                        </m:r>
                      </m:num>
                      <m:den>
                        <m:r>
                          <m:rPr>
                            <m:sty m:val="bi"/>
                          </m:rPr>
                          <w:rPr>
                            <w:rFonts w:ascii="Cambria Math" w:hAnsi="Cambria Math" w:cs="Calibri"/>
                            <w:lang w:val="en-US"/>
                          </w:rPr>
                          <m:t>2</m:t>
                        </m:r>
                      </m:den>
                    </m:f>
                    <m:r>
                      <m:rPr>
                        <m:sty m:val="bi"/>
                      </m:rPr>
                      <w:rPr>
                        <w:rFonts w:ascii="Cambria Math" w:hAnsi="Cambria Math" w:cs="Calibri"/>
                        <w:lang w:val="en-US"/>
                      </w:rPr>
                      <m:t>)</m:t>
                    </m:r>
                  </m:e>
                </m:func>
              </m:oMath>
            </m:oMathPara>
          </w:p>
        </w:tc>
        <w:tc>
          <w:tcPr>
            <w:tcW w:w="925" w:type="dxa"/>
            <w:shd w:val="clear" w:color="auto" w:fill="auto"/>
            <w:vAlign w:val="center"/>
            <w:tcPrChange w:id="10335" w:author="GMP" w:date="2022-09-28T12:16:00Z">
              <w:tcPr>
                <w:tcW w:w="925" w:type="dxa"/>
                <w:shd w:val="clear" w:color="auto" w:fill="00B0F0"/>
                <w:vAlign w:val="center"/>
              </w:tcPr>
            </w:tcPrChange>
          </w:tcPr>
          <w:p w14:paraId="1A52D859" w14:textId="62773032" w:rsidR="00A3083A" w:rsidRDefault="00A3083A" w:rsidP="00C41C27">
            <w:pPr>
              <w:autoSpaceDE w:val="0"/>
              <w:autoSpaceDN w:val="0"/>
              <w:adjustRightInd w:val="0"/>
              <w:spacing w:after="0"/>
              <w:jc w:val="center"/>
            </w:pPr>
            <w:bookmarkStart w:id="10336" w:name="_Ref105005986"/>
            <w:r>
              <w:t>(</w:t>
            </w:r>
            <w:fldSimple w:instr=" STYLEREF 1 \s ">
              <w:r>
                <w:rPr>
                  <w:noProof/>
                </w:rPr>
                <w:t>5</w:t>
              </w:r>
            </w:fldSimple>
            <w:r>
              <w:t>.</w:t>
            </w:r>
            <w:fldSimple w:instr=" SEQ Equation \* ARABIC \s 1 ">
              <w:r>
                <w:rPr>
                  <w:noProof/>
                </w:rPr>
                <w:t>19</w:t>
              </w:r>
            </w:fldSimple>
            <w:r>
              <w:t>)</w:t>
            </w:r>
            <w:bookmarkEnd w:id="10336"/>
          </w:p>
        </w:tc>
      </w:tr>
    </w:tbl>
    <w:p w14:paraId="501B559C" w14:textId="77777777" w:rsidR="00A3083A" w:rsidRDefault="00A3083A" w:rsidP="00A3083A"/>
    <w:p w14:paraId="43B015D1" w14:textId="26700539" w:rsidR="00A3083A" w:rsidRPr="00BB667E" w:rsidRDefault="00A3083A" w:rsidP="00A3083A">
      <w:pPr>
        <w:rPr>
          <w:lang w:val="en-US"/>
        </w:rPr>
      </w:pPr>
      <w:r w:rsidRPr="00C41C27">
        <w:rPr>
          <w:lang w:val="en-US"/>
        </w:rPr>
        <w:t xml:space="preserve">This </w:t>
      </w:r>
      <w:del w:id="10337" w:author="GMP" w:date="2022-09-28T12:21:00Z">
        <w:r w:rsidRPr="00C41C27" w:rsidDel="00954D35">
          <w:rPr>
            <w:lang w:val="en-US"/>
          </w:rPr>
          <w:delText xml:space="preserve">latter </w:delText>
        </w:r>
      </w:del>
      <w:r w:rsidRPr="00C41C27">
        <w:rPr>
          <w:lang w:val="en-US"/>
        </w:rPr>
        <w:t xml:space="preserve">equation represents a particular phenomenon </w:t>
      </w:r>
      <w:del w:id="10338" w:author="GMP" w:date="2022-09-28T12:29:00Z">
        <w:r w:rsidRPr="00C41C27" w:rsidDel="00F9601F">
          <w:rPr>
            <w:lang w:val="en-US"/>
          </w:rPr>
          <w:delText xml:space="preserve">or </w:delText>
        </w:r>
      </w:del>
      <w:ins w:id="10339" w:author="GMP" w:date="2022-09-28T12:29:00Z">
        <w:r w:rsidR="00F9601F">
          <w:rPr>
            <w:lang w:val="en-US"/>
          </w:rPr>
          <w:t>of</w:t>
        </w:r>
        <w:r w:rsidR="00F9601F" w:rsidRPr="00C41C27">
          <w:rPr>
            <w:lang w:val="en-US"/>
          </w:rPr>
          <w:t xml:space="preserve"> </w:t>
        </w:r>
      </w:ins>
      <w:r w:rsidRPr="00C41C27">
        <w:rPr>
          <w:lang w:val="en-US"/>
        </w:rPr>
        <w:t xml:space="preserve">superposition: it is the </w:t>
      </w:r>
      <w:ins w:id="10340" w:author="GMP" w:date="2022-09-28T12:21:00Z">
        <w:r w:rsidR="00954D35">
          <w:rPr>
            <w:lang w:val="en-US"/>
          </w:rPr>
          <w:t>“</w:t>
        </w:r>
      </w:ins>
      <w:r w:rsidRPr="00954D35">
        <w:rPr>
          <w:iCs/>
          <w:lang w:val="en-US"/>
          <w:rPrChange w:id="10341" w:author="GMP" w:date="2022-09-28T12:21:00Z">
            <w:rPr>
              <w:i/>
              <w:lang w:val="en-US"/>
            </w:rPr>
          </w:rPrChange>
        </w:rPr>
        <w:t>interference</w:t>
      </w:r>
      <w:ins w:id="10342" w:author="GMP" w:date="2022-09-28T12:21:00Z">
        <w:r w:rsidR="00954D35">
          <w:rPr>
            <w:iCs/>
            <w:lang w:val="en-US"/>
          </w:rPr>
          <w:t>”</w:t>
        </w:r>
      </w:ins>
      <w:r w:rsidRPr="00C41C27">
        <w:rPr>
          <w:lang w:val="en-US"/>
        </w:rPr>
        <w:t xml:space="preserve"> phenomenon. ‘‘</w:t>
      </w:r>
      <w:commentRangeStart w:id="10343"/>
      <w:r w:rsidRPr="00C41C27">
        <w:rPr>
          <w:lang w:val="en-US"/>
        </w:rPr>
        <w:t xml:space="preserve">If two sinusoidal waves of same amplitude and same </w:t>
      </w:r>
      <w:r w:rsidRPr="00C41C27">
        <w:rPr>
          <w:lang w:val="en-US"/>
        </w:rPr>
        <w:lastRenderedPageBreak/>
        <w:t>wavelength travel in the same direction</w:t>
      </w:r>
      <w:del w:id="10344" w:author="GMP" w:date="2022-09-28T12:21:00Z">
        <w:r w:rsidRPr="00C41C27" w:rsidDel="00954D35">
          <w:rPr>
            <w:lang w:val="en-US"/>
          </w:rPr>
          <w:delText xml:space="preserve"> </w:delText>
        </w:r>
      </w:del>
      <w:r w:rsidRPr="00C41C27">
        <w:rPr>
          <w:lang w:val="en-US"/>
        </w:rPr>
        <w:t>, they interfere to produce a resultant sinusoidal wave travel</w:t>
      </w:r>
      <w:del w:id="10345" w:author="GMP" w:date="2022-10-15T13:09:00Z">
        <w:r w:rsidRPr="00C41C27" w:rsidDel="008C52A8">
          <w:rPr>
            <w:lang w:val="en-US"/>
          </w:rPr>
          <w:delText>l</w:delText>
        </w:r>
      </w:del>
      <w:r w:rsidRPr="00C41C27">
        <w:rPr>
          <w:lang w:val="en-US"/>
        </w:rPr>
        <w:t>ing in that direction.</w:t>
      </w:r>
      <w:commentRangeEnd w:id="10343"/>
      <w:r w:rsidR="00103508">
        <w:rPr>
          <w:rStyle w:val="CommentReference"/>
        </w:rPr>
        <w:commentReference w:id="10343"/>
      </w:r>
      <w:del w:id="10346" w:author="GMP" w:date="2022-09-28T12:21:00Z">
        <w:r w:rsidRPr="00C41C27" w:rsidDel="00954D35">
          <w:rPr>
            <w:lang w:val="en-US"/>
          </w:rPr>
          <w:delText>‘‘</w:delText>
        </w:r>
      </w:del>
      <w:ins w:id="10347" w:author="GMP" w:date="2022-09-28T12:21:00Z">
        <w:r w:rsidR="00954D35">
          <w:rPr>
            <w:lang w:val="en-US"/>
          </w:rPr>
          <w:t>”</w:t>
        </w:r>
      </w:ins>
      <w:r w:rsidRPr="00C41C27">
        <w:rPr>
          <w:lang w:val="en-US"/>
        </w:rPr>
        <w:t xml:space="preserve"> </w:t>
      </w:r>
      <w:sdt>
        <w:sdtPr>
          <w:id w:val="-1563091320"/>
          <w:citation/>
        </w:sdtPr>
        <w:sdtContent>
          <w:r>
            <w:fldChar w:fldCharType="begin"/>
          </w:r>
          <w:r>
            <w:rPr>
              <w:lang w:val="en-US"/>
            </w:rPr>
            <w:instrText xml:space="preserve">CITATION Wal14 \p 407 \l 1033 </w:instrText>
          </w:r>
          <w:r>
            <w:fldChar w:fldCharType="separate"/>
          </w:r>
          <w:r w:rsidRPr="00765113">
            <w:rPr>
              <w:noProof/>
              <w:lang w:val="en-US"/>
            </w:rPr>
            <w:t>(Walker, 2014, p. 407)</w:t>
          </w:r>
          <w:r>
            <w:fldChar w:fldCharType="end"/>
          </w:r>
        </w:sdtContent>
      </w:sdt>
    </w:p>
    <w:p w14:paraId="5541CC17" w14:textId="629C6D06" w:rsidR="00A3083A" w:rsidRPr="00C41C27" w:rsidRDefault="00A3083A">
      <w:pPr>
        <w:ind w:firstLine="284"/>
        <w:rPr>
          <w:lang w:val="en-US"/>
        </w:rPr>
        <w:pPrChange w:id="10348" w:author="GMP" w:date="2022-09-28T12:22:00Z">
          <w:pPr/>
        </w:pPrChange>
      </w:pPr>
      <w:r w:rsidRPr="00C41C27">
        <w:rPr>
          <w:lang w:val="en-US"/>
        </w:rPr>
        <w:t>When the original waves are in phase. i.e.</w:t>
      </w:r>
      <w:ins w:id="10349" w:author="GMP" w:date="2022-09-28T12:22:00Z">
        <w:r w:rsidR="00954D35">
          <w:rPr>
            <w:lang w:val="en-US"/>
          </w:rPr>
          <w:t>,</w:t>
        </w:r>
      </w:ins>
      <w:r w:rsidRPr="00C41C27">
        <w:rPr>
          <w:lang w:val="en-US"/>
        </w:rPr>
        <w:t xml:space="preserve"> </w:t>
      </w:r>
      <w:r w:rsidRPr="00A044C1">
        <w:rPr>
          <w:rStyle w:val="mathphrase"/>
          <w:rFonts w:ascii="Symbol" w:hAnsi="Symbol"/>
        </w:rPr>
        <w:t></w:t>
      </w:r>
      <w:r w:rsidRPr="00A044C1">
        <w:rPr>
          <w:rStyle w:val="mathphrase"/>
        </w:rPr>
        <w:t xml:space="preserve"> = 0</w:t>
      </w:r>
      <w:r w:rsidRPr="00C41C27">
        <w:rPr>
          <w:lang w:val="en-US"/>
        </w:rPr>
        <w:t>, they interfere to generate a wave with double amplitude. When they are out of phase, i.e.</w:t>
      </w:r>
      <w:ins w:id="10350" w:author="GMP" w:date="2022-09-28T12:22:00Z">
        <w:r w:rsidR="00954D35">
          <w:rPr>
            <w:lang w:val="en-US"/>
          </w:rPr>
          <w:t>,</w:t>
        </w:r>
      </w:ins>
      <w:r w:rsidRPr="00C41C27">
        <w:rPr>
          <w:lang w:val="en-US"/>
        </w:rPr>
        <w:t xml:space="preserve"> </w:t>
      </w:r>
      <w:r w:rsidRPr="00A044C1">
        <w:rPr>
          <w:rStyle w:val="mathphrase"/>
          <w:rFonts w:ascii="Symbol" w:hAnsi="Symbol"/>
        </w:rPr>
        <w:t></w:t>
      </w:r>
      <w:r w:rsidRPr="00A044C1">
        <w:rPr>
          <w:rStyle w:val="mathphrase"/>
          <w:rFonts w:ascii="Symbol" w:hAnsi="Symbol"/>
        </w:rPr>
        <w:t></w:t>
      </w:r>
      <w:r w:rsidRPr="00A044C1">
        <w:rPr>
          <w:rStyle w:val="mathphrase"/>
        </w:rPr>
        <w:t>= 180</w:t>
      </w:r>
      <m:oMath>
        <m:r>
          <m:rPr>
            <m:sty m:val="p"/>
          </m:rPr>
          <w:rPr>
            <w:rStyle w:val="mathphrase"/>
            <w:rFonts w:ascii="Cambria Math" w:hAnsi="Cambria Math"/>
          </w:rPr>
          <m:t>°</m:t>
        </m:r>
      </m:oMath>
      <w:r w:rsidRPr="00C41C27">
        <w:rPr>
          <w:lang w:val="en-US"/>
        </w:rPr>
        <w:t>, they cancel each other</w:t>
      </w:r>
      <w:ins w:id="10351" w:author="GMP" w:date="2022-09-28T12:22:00Z">
        <w:r w:rsidR="00954D35">
          <w:rPr>
            <w:lang w:val="en-US"/>
          </w:rPr>
          <w:t xml:space="preserve"> out</w:t>
        </w:r>
      </w:ins>
      <w:r w:rsidRPr="00C41C27">
        <w:rPr>
          <w:lang w:val="en-US"/>
        </w:rPr>
        <w:t xml:space="preserve"> to obtain a zero net wave. When they are shifted by any other value of </w:t>
      </w:r>
      <w:r w:rsidRPr="00C41C27">
        <w:rPr>
          <w:rStyle w:val="mathphrase"/>
          <w:rFonts w:ascii="Symbol" w:hAnsi="Symbol"/>
        </w:rPr>
        <w:t></w:t>
      </w:r>
      <w:r w:rsidRPr="00C41C27">
        <w:rPr>
          <w:lang w:val="en-US"/>
        </w:rPr>
        <w:t xml:space="preserve">, an intermediate net wave </w:t>
      </w:r>
      <w:del w:id="10352" w:author="GMP" w:date="2022-09-28T12:22:00Z">
        <w:r w:rsidRPr="00C41C27" w:rsidDel="00954D35">
          <w:rPr>
            <w:lang w:val="en-US"/>
          </w:rPr>
          <w:delText xml:space="preserve">generates </w:delText>
        </w:r>
      </w:del>
      <w:ins w:id="10353" w:author="GMP" w:date="2022-09-28T12:22:00Z">
        <w:r w:rsidR="00954D35">
          <w:rPr>
            <w:lang w:val="en-US"/>
          </w:rPr>
          <w:t>is generated</w:t>
        </w:r>
        <w:r w:rsidR="00954D35" w:rsidRPr="00C41C27">
          <w:rPr>
            <w:lang w:val="en-US"/>
          </w:rPr>
          <w:t xml:space="preserve"> </w:t>
        </w:r>
      </w:ins>
      <w:r w:rsidRPr="00C41C27">
        <w:rPr>
          <w:lang w:val="en-US"/>
        </w:rPr>
        <w:t xml:space="preserve">from the interference. </w:t>
      </w:r>
      <w:del w:id="10354" w:author="GMP" w:date="2022-09-28T12:22:00Z">
        <w:r w:rsidRPr="00C41C27" w:rsidDel="00954D35">
          <w:rPr>
            <w:lang w:val="en-US"/>
          </w:rPr>
          <w:delText xml:space="preserve">Those </w:delText>
        </w:r>
      </w:del>
      <w:ins w:id="10355" w:author="GMP" w:date="2022-09-28T12:22:00Z">
        <w:r w:rsidR="00954D35">
          <w:rPr>
            <w:lang w:val="en-US"/>
          </w:rPr>
          <w:t>These</w:t>
        </w:r>
        <w:r w:rsidR="00954D35" w:rsidRPr="00C41C27">
          <w:rPr>
            <w:lang w:val="en-US"/>
          </w:rPr>
          <w:t xml:space="preserve"> </w:t>
        </w:r>
      </w:ins>
      <w:r w:rsidRPr="00C41C27">
        <w:rPr>
          <w:lang w:val="en-US"/>
        </w:rPr>
        <w:t xml:space="preserve">cases are illustrated in </w:t>
      </w:r>
      <w:del w:id="10356" w:author="GMP" w:date="2022-09-28T12:22:00Z">
        <w:r w:rsidDel="00954D35">
          <w:fldChar w:fldCharType="begin"/>
        </w:r>
        <w:r w:rsidRPr="00C41C27" w:rsidDel="00954D35">
          <w:rPr>
            <w:lang w:val="en-US"/>
          </w:rPr>
          <w:delInstrText xml:space="preserve"> REF _Ref104983551 \h </w:delInstrText>
        </w:r>
        <w:r w:rsidDel="00954D35">
          <w:fldChar w:fldCharType="separate"/>
        </w:r>
        <w:r w:rsidRPr="00C41C27" w:rsidDel="00954D35">
          <w:rPr>
            <w:lang w:val="en-US"/>
          </w:rPr>
          <w:delText xml:space="preserve">Figure </w:delText>
        </w:r>
        <w:r w:rsidRPr="00C41C27" w:rsidDel="00954D35">
          <w:rPr>
            <w:noProof/>
            <w:lang w:val="en-US"/>
          </w:rPr>
          <w:delText>5</w:delText>
        </w:r>
        <w:r w:rsidRPr="00C41C27" w:rsidDel="00954D35">
          <w:rPr>
            <w:lang w:val="en-US"/>
          </w:rPr>
          <w:delText>.</w:delText>
        </w:r>
        <w:r w:rsidRPr="00C41C27" w:rsidDel="00954D35">
          <w:rPr>
            <w:noProof/>
            <w:lang w:val="en-US"/>
          </w:rPr>
          <w:delText>12</w:delText>
        </w:r>
        <w:r w:rsidDel="00954D35">
          <w:fldChar w:fldCharType="end"/>
        </w:r>
        <w:r w:rsidRPr="00C41C27" w:rsidDel="00954D35">
          <w:rPr>
            <w:lang w:val="en-US"/>
          </w:rPr>
          <w:delText>a-f</w:delText>
        </w:r>
      </w:del>
      <w:proofErr w:type="spellStart"/>
      <w:ins w:id="10357" w:author="GMP" w:date="2022-09-28T12:22:00Z">
        <w:r w:rsidR="00954D35">
          <w:t>the</w:t>
        </w:r>
        <w:proofErr w:type="spellEnd"/>
        <w:r w:rsidR="00954D35">
          <w:t xml:space="preserve"> </w:t>
        </w:r>
        <w:proofErr w:type="spellStart"/>
        <w:r w:rsidR="00954D35">
          <w:t>figure</w:t>
        </w:r>
        <w:proofErr w:type="spellEnd"/>
        <w:r w:rsidR="00954D35">
          <w:t xml:space="preserve"> </w:t>
        </w:r>
        <w:proofErr w:type="spellStart"/>
        <w:r w:rsidR="00954D35">
          <w:t>below</w:t>
        </w:r>
      </w:ins>
      <w:proofErr w:type="spellEnd"/>
      <w:r w:rsidRPr="00C41C27">
        <w:rPr>
          <w:lang w:val="en-US"/>
        </w:rPr>
        <w:t xml:space="preserve"> </w:t>
      </w:r>
      <w:sdt>
        <w:sdtPr>
          <w:id w:val="633136508"/>
          <w:citation/>
        </w:sdtPr>
        <w:sdtContent>
          <w:r>
            <w:fldChar w:fldCharType="begin"/>
          </w:r>
          <w:r>
            <w:rPr>
              <w:lang w:val="en-US"/>
            </w:rPr>
            <w:instrText xml:space="preserve">CITATION Wal14 \p 408 \l 1033 </w:instrText>
          </w:r>
          <w:r>
            <w:fldChar w:fldCharType="separate"/>
          </w:r>
          <w:r w:rsidRPr="00A044C1">
            <w:rPr>
              <w:noProof/>
              <w:lang w:val="en-US"/>
            </w:rPr>
            <w:t>(Walker, 2014, p. 408)</w:t>
          </w:r>
          <w:r>
            <w:fldChar w:fldCharType="end"/>
          </w:r>
        </w:sdtContent>
      </w:sdt>
      <w:r w:rsidRPr="00C41C27">
        <w:rPr>
          <w:lang w:val="en-US"/>
        </w:rPr>
        <w:t>.</w:t>
      </w:r>
    </w:p>
    <w:p w14:paraId="583F6E0A" w14:textId="77777777" w:rsidR="00A3083A" w:rsidRDefault="00A3083A" w:rsidP="00A3083A">
      <w:pPr>
        <w:keepNext/>
        <w:jc w:val="center"/>
      </w:pPr>
      <w:r>
        <w:rPr>
          <w:noProof/>
          <w:lang w:val="en-US"/>
        </w:rPr>
        <w:drawing>
          <wp:inline distT="0" distB="0" distL="0" distR="0" wp14:anchorId="7DDF1B46" wp14:editId="73264164">
            <wp:extent cx="4506595" cy="2482215"/>
            <wp:effectExtent l="0" t="0" r="8255" b="0"/>
            <wp:docPr id="2052315993" name="Picture 20523159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93" name="Picture 2052315993" descr="Diagram&#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06595" cy="2482215"/>
                    </a:xfrm>
                    <a:prstGeom prst="rect">
                      <a:avLst/>
                    </a:prstGeom>
                    <a:noFill/>
                    <a:ln>
                      <a:noFill/>
                    </a:ln>
                  </pic:spPr>
                </pic:pic>
              </a:graphicData>
            </a:graphic>
          </wp:inline>
        </w:drawing>
      </w:r>
    </w:p>
    <w:p w14:paraId="146D4DC0" w14:textId="14DAB7CA" w:rsidR="00A3083A" w:rsidRPr="00BB667E" w:rsidRDefault="00A3083A" w:rsidP="00A3083A">
      <w:pPr>
        <w:pStyle w:val="Caption"/>
        <w:jc w:val="center"/>
        <w:rPr>
          <w:lang w:val="en-US"/>
        </w:rPr>
      </w:pPr>
      <w:bookmarkStart w:id="10358" w:name="_Ref104983551"/>
      <w:bookmarkStart w:id="10359" w:name="_Ref105005543"/>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5</w:t>
      </w:r>
      <w:r>
        <w:rPr>
          <w:noProof/>
        </w:rPr>
        <w:fldChar w:fldCharType="end"/>
      </w:r>
      <w:r w:rsidRPr="00BB667E">
        <w:rPr>
          <w:lang w:val="en-US"/>
        </w:rPr>
        <w:t>.</w:t>
      </w:r>
      <w:bookmarkEnd w:id="10358"/>
      <w:r w:rsidR="00F047E5" w:rsidRPr="00BB667E">
        <w:rPr>
          <w:lang w:val="en-US"/>
        </w:rPr>
        <w:t>11</w:t>
      </w:r>
      <w:r w:rsidRPr="00BB667E">
        <w:rPr>
          <w:lang w:val="en-US"/>
        </w:rPr>
        <w:t xml:space="preserve"> Original waves, in phase (a), out of phase (b), any phase shift (c), net resultant for, </w:t>
      </w:r>
      <w:commentRangeStart w:id="10360"/>
      <w:r w:rsidRPr="00BB667E">
        <w:rPr>
          <w:lang w:val="en-US"/>
        </w:rPr>
        <w:t xml:space="preserve">in phase waves (d), out of phase waves </w:t>
      </w:r>
      <w:commentRangeEnd w:id="10360"/>
      <w:r w:rsidR="009F0C9C">
        <w:rPr>
          <w:rStyle w:val="CommentReference"/>
          <w:b w:val="0"/>
          <w:bCs w:val="0"/>
          <w:color w:val="auto"/>
        </w:rPr>
        <w:commentReference w:id="10360"/>
      </w:r>
      <w:r w:rsidRPr="00BB667E">
        <w:rPr>
          <w:lang w:val="en-US"/>
        </w:rPr>
        <w:t>(e), any phase shift (f)</w:t>
      </w:r>
      <w:bookmarkEnd w:id="10359"/>
    </w:p>
    <w:p w14:paraId="404C899B" w14:textId="03C8B9FE" w:rsidR="00A3083A" w:rsidRDefault="00A3083A" w:rsidP="00A3083A">
      <w:pPr>
        <w:rPr>
          <w:bCs/>
          <w:lang w:val="en-US"/>
        </w:rPr>
      </w:pPr>
      <w:r w:rsidRPr="002108E8">
        <w:rPr>
          <w:b/>
          <w:bCs/>
          <w:lang w:val="en-US"/>
        </w:rPr>
        <w:t xml:space="preserve">Application </w:t>
      </w:r>
      <w:r>
        <w:rPr>
          <w:b/>
          <w:bCs/>
          <w:lang w:val="en-US"/>
        </w:rPr>
        <w:t>5</w:t>
      </w:r>
      <w:r w:rsidRPr="002108E8">
        <w:rPr>
          <w:b/>
          <w:bCs/>
          <w:lang w:val="en-US"/>
        </w:rPr>
        <w:t>.</w:t>
      </w:r>
      <w:r>
        <w:rPr>
          <w:b/>
          <w:bCs/>
          <w:lang w:val="en-US"/>
        </w:rPr>
        <w:t>6</w:t>
      </w:r>
      <w:r w:rsidRPr="002108E8">
        <w:rPr>
          <w:b/>
          <w:bCs/>
          <w:lang w:val="en-US"/>
        </w:rPr>
        <w:t>.</w:t>
      </w:r>
      <w:r>
        <w:rPr>
          <w:b/>
          <w:bCs/>
          <w:lang w:val="en-US"/>
        </w:rPr>
        <w:t xml:space="preserve">  </w:t>
      </w:r>
      <w:r w:rsidRPr="008F28E1">
        <w:rPr>
          <w:bCs/>
          <w:lang w:val="en-US"/>
        </w:rPr>
        <w:t xml:space="preserve">Find the expressions of two original waves of </w:t>
      </w:r>
      <w:ins w:id="10361" w:author="GMP" w:date="2022-10-15T11:01:00Z">
        <w:r w:rsidR="00103508">
          <w:rPr>
            <w:bCs/>
            <w:lang w:val="en-US"/>
          </w:rPr>
          <w:t xml:space="preserve">the </w:t>
        </w:r>
      </w:ins>
      <w:r w:rsidRPr="008F28E1">
        <w:rPr>
          <w:bCs/>
          <w:lang w:val="en-US"/>
        </w:rPr>
        <w:t xml:space="preserve">same amplitude of 8 cm and </w:t>
      </w:r>
      <w:ins w:id="10362" w:author="GMP" w:date="2022-10-15T11:01:00Z">
        <w:r w:rsidR="00103508">
          <w:rPr>
            <w:bCs/>
            <w:lang w:val="en-US"/>
          </w:rPr>
          <w:t xml:space="preserve">the </w:t>
        </w:r>
      </w:ins>
      <w:r w:rsidRPr="008F28E1">
        <w:rPr>
          <w:bCs/>
          <w:lang w:val="en-US"/>
        </w:rPr>
        <w:t>same wavelength of 10 cm propagating at a speed of 5 m/s knowing that the amplitude of their resultant wave measures 8 cm.</w:t>
      </w:r>
    </w:p>
    <w:p w14:paraId="5347C464" w14:textId="77777777" w:rsidR="00A3083A" w:rsidRDefault="00A3083A" w:rsidP="00A3083A">
      <w:pPr>
        <w:spacing w:after="0"/>
        <w:rPr>
          <w:bCs/>
          <w:lang w:val="en-US"/>
        </w:rPr>
      </w:pPr>
      <w:r>
        <w:rPr>
          <w:b/>
          <w:bCs/>
          <w:lang w:val="en-US"/>
        </w:rPr>
        <w:t>Solu</w:t>
      </w:r>
      <w:r w:rsidRPr="002108E8">
        <w:rPr>
          <w:b/>
          <w:bCs/>
          <w:lang w:val="en-US"/>
        </w:rPr>
        <w:t xml:space="preserve">tion </w:t>
      </w:r>
      <w:r>
        <w:rPr>
          <w:b/>
          <w:bCs/>
          <w:lang w:val="en-US"/>
        </w:rPr>
        <w:t>5</w:t>
      </w:r>
      <w:r w:rsidRPr="002108E8">
        <w:rPr>
          <w:b/>
          <w:bCs/>
          <w:lang w:val="en-US"/>
        </w:rPr>
        <w:t>.</w:t>
      </w:r>
      <w:r>
        <w:rPr>
          <w:b/>
          <w:bCs/>
          <w:lang w:val="en-US"/>
        </w:rPr>
        <w:t>6</w:t>
      </w:r>
      <w:r w:rsidRPr="002108E8">
        <w:rPr>
          <w:b/>
          <w:bCs/>
          <w:lang w:val="en-US"/>
        </w:rPr>
        <w:t>.</w:t>
      </w:r>
      <w:r>
        <w:rPr>
          <w:b/>
          <w:bCs/>
          <w:lang w:val="en-US"/>
        </w:rPr>
        <w:t xml:space="preserve">  </w:t>
      </w:r>
      <w:r w:rsidRPr="009842A2">
        <w:rPr>
          <w:bCs/>
          <w:lang w:val="en-US"/>
        </w:rPr>
        <w:t xml:space="preserve">From equation </w:t>
      </w:r>
      <w:r w:rsidRPr="009842A2">
        <w:rPr>
          <w:bCs/>
          <w:lang w:val="en-US"/>
        </w:rPr>
        <w:fldChar w:fldCharType="begin"/>
      </w:r>
      <w:r w:rsidRPr="009842A2">
        <w:rPr>
          <w:bCs/>
          <w:lang w:val="en-US"/>
        </w:rPr>
        <w:instrText xml:space="preserve"> REF _Ref105005986 \h </w:instrText>
      </w:r>
      <w:r>
        <w:rPr>
          <w:bCs/>
          <w:lang w:val="en-US"/>
        </w:rPr>
        <w:instrText xml:space="preserve"> \* MERGEFORMAT </w:instrText>
      </w:r>
      <w:r w:rsidRPr="009842A2">
        <w:rPr>
          <w:bCs/>
          <w:lang w:val="en-US"/>
        </w:rPr>
      </w:r>
      <w:r w:rsidRPr="009842A2">
        <w:rPr>
          <w:bCs/>
          <w:lang w:val="en-US"/>
        </w:rPr>
        <w:fldChar w:fldCharType="separate"/>
      </w:r>
      <w:r w:rsidRPr="00C41C27">
        <w:rPr>
          <w:lang w:val="en-US"/>
        </w:rPr>
        <w:t>(</w:t>
      </w:r>
      <w:r w:rsidRPr="00C41C27">
        <w:rPr>
          <w:noProof/>
          <w:lang w:val="en-US"/>
        </w:rPr>
        <w:t>5</w:t>
      </w:r>
      <w:r w:rsidRPr="00C41C27">
        <w:rPr>
          <w:lang w:val="en-US"/>
        </w:rPr>
        <w:t>.</w:t>
      </w:r>
      <w:r w:rsidRPr="00C41C27">
        <w:rPr>
          <w:noProof/>
          <w:lang w:val="en-US"/>
        </w:rPr>
        <w:t>19</w:t>
      </w:r>
      <w:r w:rsidRPr="00C41C27">
        <w:rPr>
          <w:lang w:val="en-US"/>
        </w:rPr>
        <w:t>)</w:t>
      </w:r>
      <w:r w:rsidRPr="009842A2">
        <w:rPr>
          <w:bCs/>
          <w:lang w:val="en-US"/>
        </w:rPr>
        <w:fldChar w:fldCharType="end"/>
      </w:r>
      <w:r>
        <w:rPr>
          <w:bCs/>
          <w:lang w:val="en-US"/>
        </w:rPr>
        <w:t xml:space="preserve">: </w:t>
      </w:r>
      <m:oMath>
        <m:r>
          <w:rPr>
            <w:rFonts w:ascii="Cambria Math" w:hAnsi="Cambria Math"/>
            <w:lang w:val="en-US"/>
          </w:rPr>
          <m:t>8=2⋅8⋅</m:t>
        </m:r>
        <m:func>
          <m:funcPr>
            <m:ctrlPr>
              <w:rPr>
                <w:rFonts w:ascii="Cambria Math" w:hAnsi="Cambria Math"/>
                <w:bCs/>
                <w:i/>
                <w:lang w:val="en-US"/>
              </w:rPr>
            </m:ctrlPr>
          </m:funcPr>
          <m:fName>
            <m:r>
              <m:rPr>
                <m:sty m:val="p"/>
              </m:rPr>
              <w:rPr>
                <w:rFonts w:ascii="Cambria Math" w:hAnsi="Cambria Math"/>
                <w:lang w:val="en-US"/>
              </w:rPr>
              <m:t>cos</m:t>
            </m:r>
          </m:fName>
          <m:e>
            <m:f>
              <m:fPr>
                <m:ctrlPr>
                  <w:rPr>
                    <w:rFonts w:ascii="Cambria Math" w:hAnsi="Cambria Math"/>
                    <w:bCs/>
                    <w:i/>
                    <w:lang w:val="en-US"/>
                  </w:rPr>
                </m:ctrlPr>
              </m:fPr>
              <m:num>
                <m:r>
                  <w:rPr>
                    <w:rFonts w:ascii="Cambria Math" w:hAnsi="Cambria Math"/>
                    <w:lang w:val="en-US"/>
                  </w:rPr>
                  <m:t>ϕ</m:t>
                </m:r>
              </m:num>
              <m:den>
                <m:r>
                  <w:rPr>
                    <w:rFonts w:ascii="Cambria Math" w:hAnsi="Cambria Math"/>
                    <w:lang w:val="en-US"/>
                  </w:rPr>
                  <m:t>2</m:t>
                </m:r>
              </m:den>
            </m:f>
          </m:e>
        </m:func>
        <m:r>
          <w:rPr>
            <w:rFonts w:ascii="Cambria Math" w:hAnsi="Cambria Math"/>
            <w:lang w:val="en-US"/>
          </w:rPr>
          <m:t>⇒</m:t>
        </m:r>
        <m:func>
          <m:funcPr>
            <m:ctrlPr>
              <w:rPr>
                <w:rFonts w:ascii="Cambria Math" w:hAnsi="Cambria Math"/>
                <w:bCs/>
                <w:i/>
                <w:lang w:val="en-US"/>
              </w:rPr>
            </m:ctrlPr>
          </m:funcPr>
          <m:fName>
            <m:r>
              <m:rPr>
                <m:sty m:val="p"/>
              </m:rPr>
              <w:rPr>
                <w:rFonts w:ascii="Cambria Math" w:hAnsi="Cambria Math"/>
                <w:lang w:val="en-US"/>
              </w:rPr>
              <m:t>cos</m:t>
            </m:r>
          </m:fName>
          <m:e>
            <m:f>
              <m:fPr>
                <m:ctrlPr>
                  <w:rPr>
                    <w:rFonts w:ascii="Cambria Math" w:hAnsi="Cambria Math"/>
                    <w:bCs/>
                    <w:i/>
                    <w:lang w:val="en-US"/>
                  </w:rPr>
                </m:ctrlPr>
              </m:fPr>
              <m:num>
                <m:r>
                  <w:rPr>
                    <w:rFonts w:ascii="Cambria Math" w:hAnsi="Cambria Math"/>
                    <w:lang w:val="en-US"/>
                  </w:rPr>
                  <m:t>ϕ</m:t>
                </m:r>
              </m:num>
              <m:den>
                <m:r>
                  <w:rPr>
                    <w:rFonts w:ascii="Cambria Math" w:hAnsi="Cambria Math"/>
                    <w:lang w:val="en-US"/>
                  </w:rPr>
                  <m:t>2</m:t>
                </m:r>
              </m:den>
            </m:f>
          </m:e>
        </m:func>
        <m:r>
          <w:rPr>
            <w:rFonts w:ascii="Cambria Math" w:hAnsi="Cambria Math"/>
            <w:lang w:val="en-US"/>
          </w:rPr>
          <m:t>=0.5⇒ϕ=</m:t>
        </m:r>
        <m:f>
          <m:fPr>
            <m:ctrlPr>
              <w:rPr>
                <w:rFonts w:ascii="Cambria Math" w:hAnsi="Cambria Math"/>
                <w:bCs/>
                <w:i/>
                <w:lang w:val="en-US"/>
              </w:rPr>
            </m:ctrlPr>
          </m:fPr>
          <m:num>
            <m:r>
              <w:rPr>
                <w:rFonts w:ascii="Cambria Math" w:hAnsi="Cambria Math"/>
                <w:lang w:val="en-US"/>
              </w:rPr>
              <m:t>2π</m:t>
            </m:r>
          </m:num>
          <m:den>
            <m:r>
              <w:rPr>
                <w:rFonts w:ascii="Cambria Math" w:hAnsi="Cambria Math"/>
                <w:lang w:val="en-US"/>
              </w:rPr>
              <m:t>3</m:t>
            </m:r>
          </m:den>
        </m:f>
        <m:r>
          <w:rPr>
            <w:rFonts w:ascii="Cambria Math" w:hAnsi="Cambria Math"/>
            <w:lang w:val="en-US"/>
          </w:rPr>
          <m:t xml:space="preserve"> rad</m:t>
        </m:r>
      </m:oMath>
    </w:p>
    <w:p w14:paraId="03461C4E" w14:textId="233E1868" w:rsidR="00A3083A" w:rsidRDefault="00A3083A" w:rsidP="00A3083A">
      <w:pPr>
        <w:rPr>
          <w:bCs/>
          <w:lang w:val="en-US"/>
        </w:rPr>
      </w:pPr>
      <w:r>
        <w:rPr>
          <w:bCs/>
          <w:lang w:val="en-US"/>
        </w:rPr>
        <w:t>The linear frequency</w:t>
      </w:r>
      <w:ins w:id="10363" w:author="GMP" w:date="2022-09-28T12:30:00Z">
        <w:r w:rsidR="00F9601F">
          <w:rPr>
            <w:bCs/>
            <w:lang w:val="en-US"/>
          </w:rPr>
          <w:t xml:space="preserve"> is</w:t>
        </w:r>
      </w:ins>
      <w:r>
        <w:rPr>
          <w:bCs/>
          <w:lang w:val="en-US"/>
        </w:rPr>
        <w:t xml:space="preserve">: </w:t>
      </w:r>
      <m:oMath>
        <m:r>
          <w:rPr>
            <w:rFonts w:ascii="Cambria Math" w:hAnsi="Cambria Math"/>
            <w:lang w:val="en-US"/>
          </w:rPr>
          <m:t>f=</m:t>
        </m:r>
        <m:f>
          <m:fPr>
            <m:ctrlPr>
              <w:rPr>
                <w:rFonts w:ascii="Cambria Math" w:hAnsi="Cambria Math"/>
                <w:bCs/>
                <w:i/>
                <w:lang w:val="en-US"/>
              </w:rPr>
            </m:ctrlPr>
          </m:fPr>
          <m:num>
            <m:r>
              <w:rPr>
                <w:rFonts w:ascii="Cambria Math" w:hAnsi="Cambria Math"/>
                <w:lang w:val="en-US"/>
              </w:rPr>
              <m:t>5</m:t>
            </m:r>
          </m:num>
          <m:den>
            <m:r>
              <w:rPr>
                <w:rFonts w:ascii="Cambria Math" w:hAnsi="Cambria Math"/>
                <w:lang w:val="en-US"/>
              </w:rPr>
              <m:t>0.1</m:t>
            </m:r>
          </m:den>
        </m:f>
        <m:r>
          <w:rPr>
            <w:rFonts w:ascii="Cambria Math" w:hAnsi="Cambria Math"/>
            <w:lang w:val="en-US"/>
          </w:rPr>
          <m:t>=50 Hz⇒ω=100π rad/s</m:t>
        </m:r>
      </m:oMath>
    </w:p>
    <w:p w14:paraId="33B885FF" w14:textId="77777777" w:rsidR="00A3083A" w:rsidRDefault="00A3083A" w:rsidP="00A3083A">
      <w:pPr>
        <w:spacing w:after="0"/>
        <w:rPr>
          <w:bCs/>
          <w:lang w:val="en-US"/>
        </w:rPr>
      </w:pPr>
      <w:r>
        <w:rPr>
          <w:bCs/>
          <w:lang w:val="en-US"/>
        </w:rPr>
        <w:t>The expressions become:</w:t>
      </w:r>
    </w:p>
    <w:p w14:paraId="48F9612E" w14:textId="059099D5" w:rsidR="00A3083A" w:rsidRDefault="00A3083A" w:rsidP="00A3083A">
      <w:pPr>
        <w:rPr>
          <w:bCs/>
          <w:lang w:val="en-US"/>
        </w:rPr>
      </w:pPr>
      <w:r>
        <w:rPr>
          <w:bCs/>
          <w:lang w:val="en-US"/>
        </w:rPr>
        <w:t xml:space="preserve"> </w:t>
      </w:r>
      <m:oMath>
        <m:sSub>
          <m:sSubPr>
            <m:ctrlPr>
              <w:rPr>
                <w:rFonts w:ascii="Cambria Math" w:hAnsi="Cambria Math"/>
                <w:bCs/>
                <w:i/>
                <w:lang w:val="en-US"/>
              </w:rPr>
            </m:ctrlPr>
          </m:sSubPr>
          <m:e>
            <m:r>
              <w:rPr>
                <w:rFonts w:ascii="Cambria Math" w:hAnsi="Cambria Math"/>
                <w:lang w:val="en-US"/>
              </w:rPr>
              <m:t>y</m:t>
            </m:r>
          </m:e>
          <m:sub>
            <m:r>
              <w:rPr>
                <w:rFonts w:ascii="Cambria Math" w:hAnsi="Cambria Math"/>
                <w:lang w:val="en-US"/>
              </w:rPr>
              <m:t>1</m:t>
            </m:r>
          </m:sub>
        </m:sSub>
        <m:d>
          <m:dPr>
            <m:ctrlPr>
              <w:rPr>
                <w:rFonts w:ascii="Cambria Math" w:hAnsi="Cambria Math"/>
                <w:bCs/>
                <w:i/>
                <w:lang w:val="en-US"/>
              </w:rPr>
            </m:ctrlPr>
          </m:dPr>
          <m:e>
            <m:r>
              <w:rPr>
                <w:rFonts w:ascii="Cambria Math" w:hAnsi="Cambria Math"/>
                <w:lang w:val="en-US"/>
              </w:rPr>
              <m:t>x,t</m:t>
            </m:r>
          </m:e>
        </m:d>
        <m:r>
          <w:rPr>
            <w:rFonts w:ascii="Cambria Math" w:hAnsi="Cambria Math"/>
            <w:lang w:val="en-US"/>
          </w:rPr>
          <m:t>=8</m:t>
        </m:r>
        <m:func>
          <m:funcPr>
            <m:ctrlPr>
              <w:rPr>
                <w:rFonts w:ascii="Cambria Math" w:hAnsi="Cambria Math"/>
                <w:bCs/>
                <w:i/>
                <w:lang w:val="en-US"/>
              </w:rPr>
            </m:ctrlPr>
          </m:funcPr>
          <m:fName>
            <m:r>
              <m:rPr>
                <m:sty m:val="p"/>
              </m:rPr>
              <w:rPr>
                <w:rFonts w:ascii="Cambria Math" w:hAnsi="Cambria Math"/>
                <w:lang w:val="en-US"/>
              </w:rPr>
              <m:t>sin</m:t>
            </m:r>
          </m:fName>
          <m:e>
            <m:r>
              <w:rPr>
                <w:rFonts w:ascii="Cambria Math" w:hAnsi="Cambria Math"/>
                <w:lang w:val="en-US"/>
              </w:rPr>
              <m:t>(0.1x-100πt)</m:t>
            </m:r>
          </m:e>
        </m:func>
      </m:oMath>
      <w:r>
        <w:rPr>
          <w:bCs/>
          <w:lang w:val="en-US"/>
        </w:rPr>
        <w:t xml:space="preserve"> and  </w:t>
      </w:r>
      <m:oMath>
        <m:sSub>
          <m:sSubPr>
            <m:ctrlPr>
              <w:rPr>
                <w:rFonts w:ascii="Cambria Math" w:hAnsi="Cambria Math"/>
                <w:bCs/>
                <w:i/>
                <w:lang w:val="en-US"/>
              </w:rPr>
            </m:ctrlPr>
          </m:sSubPr>
          <m:e>
            <m:r>
              <w:rPr>
                <w:rFonts w:ascii="Cambria Math" w:hAnsi="Cambria Math"/>
                <w:lang w:val="en-US"/>
              </w:rPr>
              <m:t>y</m:t>
            </m:r>
          </m:e>
          <m:sub>
            <m:r>
              <w:rPr>
                <w:rFonts w:ascii="Cambria Math" w:hAnsi="Cambria Math"/>
                <w:lang w:val="en-US"/>
              </w:rPr>
              <m:t>2</m:t>
            </m:r>
          </m:sub>
        </m:sSub>
        <m:d>
          <m:dPr>
            <m:ctrlPr>
              <w:rPr>
                <w:rFonts w:ascii="Cambria Math" w:hAnsi="Cambria Math"/>
                <w:bCs/>
                <w:i/>
                <w:lang w:val="en-US"/>
              </w:rPr>
            </m:ctrlPr>
          </m:dPr>
          <m:e>
            <m:r>
              <w:rPr>
                <w:rFonts w:ascii="Cambria Math" w:hAnsi="Cambria Math"/>
                <w:lang w:val="en-US"/>
              </w:rPr>
              <m:t>x,t</m:t>
            </m:r>
          </m:e>
        </m:d>
        <m:r>
          <w:rPr>
            <w:rFonts w:ascii="Cambria Math" w:hAnsi="Cambria Math"/>
            <w:lang w:val="en-US"/>
          </w:rPr>
          <m:t>=8</m:t>
        </m:r>
        <m:func>
          <m:funcPr>
            <m:ctrlPr>
              <w:rPr>
                <w:rFonts w:ascii="Cambria Math" w:hAnsi="Cambria Math"/>
                <w:bCs/>
                <w:i/>
                <w:lang w:val="en-US"/>
              </w:rPr>
            </m:ctrlPr>
          </m:funcPr>
          <m:fName>
            <m:r>
              <m:rPr>
                <m:sty m:val="p"/>
              </m:rPr>
              <w:rPr>
                <w:rFonts w:ascii="Cambria Math" w:hAnsi="Cambria Math"/>
                <w:lang w:val="en-US"/>
              </w:rPr>
              <m:t>sin</m:t>
            </m:r>
          </m:fName>
          <m:e>
            <m:r>
              <w:rPr>
                <w:rFonts w:ascii="Cambria Math" w:hAnsi="Cambria Math"/>
                <w:lang w:val="en-US"/>
              </w:rPr>
              <m:t>(0.1x-100πt+</m:t>
            </m:r>
            <m:f>
              <m:fPr>
                <m:ctrlPr>
                  <w:rPr>
                    <w:rFonts w:ascii="Cambria Math" w:hAnsi="Cambria Math"/>
                    <w:bCs/>
                    <w:i/>
                    <w:lang w:val="en-US"/>
                  </w:rPr>
                </m:ctrlPr>
              </m:fPr>
              <m:num>
                <m:r>
                  <w:rPr>
                    <w:rFonts w:ascii="Cambria Math" w:hAnsi="Cambria Math"/>
                    <w:lang w:val="en-US"/>
                  </w:rPr>
                  <m:t>2π</m:t>
                </m:r>
              </m:num>
              <m:den>
                <m:r>
                  <w:rPr>
                    <w:rFonts w:ascii="Cambria Math" w:hAnsi="Cambria Math"/>
                    <w:lang w:val="en-US"/>
                  </w:rPr>
                  <m:t>3</m:t>
                </m:r>
              </m:den>
            </m:f>
            <m:r>
              <w:rPr>
                <w:rFonts w:ascii="Cambria Math" w:hAnsi="Cambria Math"/>
                <w:lang w:val="en-US"/>
              </w:rPr>
              <m:t>)</m:t>
            </m:r>
          </m:e>
        </m:func>
      </m:oMath>
      <w:ins w:id="10364" w:author="GMP" w:date="2022-10-11T14:01:00Z">
        <w:r w:rsidR="00286CD9">
          <w:rPr>
            <w:bCs/>
            <w:lang w:val="en-US"/>
          </w:rPr>
          <w:t>.</w:t>
        </w:r>
      </w:ins>
    </w:p>
    <w:p w14:paraId="2211EE84" w14:textId="0709B25F" w:rsidR="00A3083A" w:rsidRDefault="00A3083A" w:rsidP="00A3083A">
      <w:pPr>
        <w:pStyle w:val="Heading3"/>
        <w:rPr>
          <w:lang w:val="en-US"/>
        </w:rPr>
      </w:pPr>
      <w:r>
        <w:rPr>
          <w:lang w:val="en-US"/>
        </w:rPr>
        <w:lastRenderedPageBreak/>
        <w:t>Self-</w:t>
      </w:r>
      <w:del w:id="10365" w:author="GMP" w:date="2022-10-15T14:44:00Z">
        <w:r w:rsidDel="00AA50C8">
          <w:rPr>
            <w:lang w:val="en-US"/>
          </w:rPr>
          <w:delText>c</w:delText>
        </w:r>
      </w:del>
      <w:ins w:id="10366" w:author="GMP" w:date="2022-10-15T14:44:00Z">
        <w:r w:rsidR="00AA50C8">
          <w:rPr>
            <w:lang w:val="en-US"/>
          </w:rPr>
          <w:t>C</w:t>
        </w:r>
      </w:ins>
      <w:r>
        <w:rPr>
          <w:lang w:val="en-US"/>
        </w:rPr>
        <w:t xml:space="preserve">heck </w:t>
      </w:r>
      <w:del w:id="10367" w:author="GMP" w:date="2022-10-15T14:44:00Z">
        <w:r w:rsidDel="00AA50C8">
          <w:rPr>
            <w:lang w:val="en-US"/>
          </w:rPr>
          <w:delText>q</w:delText>
        </w:r>
      </w:del>
      <w:ins w:id="10368" w:author="GMP" w:date="2022-10-15T14:44:00Z">
        <w:r w:rsidR="00AA50C8">
          <w:rPr>
            <w:lang w:val="en-US"/>
          </w:rPr>
          <w:t>Q</w:t>
        </w:r>
      </w:ins>
      <w:r>
        <w:rPr>
          <w:lang w:val="en-US"/>
        </w:rPr>
        <w:t>uestions</w:t>
      </w:r>
    </w:p>
    <w:p w14:paraId="24F7F866" w14:textId="77777777" w:rsidR="00A3083A" w:rsidRPr="002A691F" w:rsidRDefault="00A3083A" w:rsidP="00A3083A">
      <w:pPr>
        <w:pStyle w:val="ListParagraph"/>
        <w:numPr>
          <w:ilvl w:val="0"/>
          <w:numId w:val="61"/>
        </w:numPr>
        <w:ind w:left="360"/>
        <w:rPr>
          <w:bCs/>
          <w:lang w:val="en-US"/>
        </w:rPr>
      </w:pPr>
      <w:r>
        <w:rPr>
          <w:bCs/>
          <w:lang w:val="en-US"/>
        </w:rPr>
        <w:t>Choose the correct answer</w:t>
      </w:r>
    </w:p>
    <w:p w14:paraId="58012E9B" w14:textId="0847BFF7" w:rsidR="00A3083A" w:rsidRDefault="00A3083A" w:rsidP="00A3083A">
      <w:pPr>
        <w:rPr>
          <w:bCs/>
          <w:lang w:val="en-US"/>
        </w:rPr>
      </w:pPr>
      <w:r>
        <w:rPr>
          <w:bCs/>
          <w:lang w:val="en-US"/>
        </w:rPr>
        <w:t xml:space="preserve">Consider a wave given by </w:t>
      </w:r>
      <m:oMath>
        <m:sSub>
          <m:sSubPr>
            <m:ctrlPr>
              <w:rPr>
                <w:rFonts w:ascii="Cambria Math" w:hAnsi="Cambria Math"/>
                <w:bCs/>
                <w:i/>
                <w:lang w:val="en-US"/>
              </w:rPr>
            </m:ctrlPr>
          </m:sSubPr>
          <m:e>
            <m:r>
              <w:rPr>
                <w:rFonts w:ascii="Cambria Math" w:hAnsi="Cambria Math"/>
                <w:lang w:val="en-US"/>
              </w:rPr>
              <m:t>y</m:t>
            </m:r>
          </m:e>
          <m:sub>
            <m:r>
              <w:rPr>
                <w:rFonts w:ascii="Cambria Math" w:hAnsi="Cambria Math"/>
                <w:lang w:val="en-US"/>
              </w:rPr>
              <m:t>1</m:t>
            </m:r>
          </m:sub>
        </m:sSub>
        <m:d>
          <m:dPr>
            <m:ctrlPr>
              <w:rPr>
                <w:rFonts w:ascii="Cambria Math" w:hAnsi="Cambria Math"/>
                <w:bCs/>
                <w:i/>
                <w:lang w:val="en-US"/>
              </w:rPr>
            </m:ctrlPr>
          </m:dPr>
          <m:e>
            <m:r>
              <w:rPr>
                <w:rFonts w:ascii="Cambria Math" w:hAnsi="Cambria Math"/>
                <w:lang w:val="en-US"/>
              </w:rPr>
              <m:t>x,t</m:t>
            </m:r>
          </m:e>
        </m:d>
        <m:r>
          <w:rPr>
            <w:rFonts w:ascii="Cambria Math" w:hAnsi="Cambria Math"/>
            <w:lang w:val="en-US"/>
          </w:rPr>
          <m:t>=0.4</m:t>
        </m:r>
        <m:func>
          <m:funcPr>
            <m:ctrlPr>
              <w:rPr>
                <w:rFonts w:ascii="Cambria Math" w:hAnsi="Cambria Math"/>
                <w:bCs/>
                <w:i/>
                <w:lang w:val="en-US"/>
              </w:rPr>
            </m:ctrlPr>
          </m:funcPr>
          <m:fName>
            <m:r>
              <m:rPr>
                <m:sty m:val="p"/>
              </m:rPr>
              <w:rPr>
                <w:rFonts w:ascii="Cambria Math" w:hAnsi="Cambria Math"/>
                <w:lang w:val="en-US"/>
              </w:rPr>
              <m:t>sin</m:t>
            </m:r>
          </m:fName>
          <m:e>
            <m:r>
              <w:rPr>
                <w:rFonts w:ascii="Cambria Math" w:hAnsi="Cambria Math"/>
                <w:lang w:val="en-US"/>
              </w:rPr>
              <m:t>(5x-20πt+</m:t>
            </m:r>
            <m:f>
              <m:fPr>
                <m:ctrlPr>
                  <w:rPr>
                    <w:rFonts w:ascii="Cambria Math" w:hAnsi="Cambria Math"/>
                    <w:bCs/>
                    <w:i/>
                    <w:lang w:val="en-US"/>
                  </w:rPr>
                </m:ctrlPr>
              </m:fPr>
              <m:num>
                <m:r>
                  <w:rPr>
                    <w:rFonts w:ascii="Cambria Math" w:hAnsi="Cambria Math"/>
                    <w:lang w:val="en-US"/>
                  </w:rPr>
                  <m:t>π</m:t>
                </m:r>
              </m:num>
              <m:den>
                <m:r>
                  <w:rPr>
                    <w:rFonts w:ascii="Cambria Math" w:hAnsi="Cambria Math"/>
                    <w:lang w:val="en-US"/>
                  </w:rPr>
                  <m:t>3</m:t>
                </m:r>
              </m:den>
            </m:f>
            <m:r>
              <w:rPr>
                <w:rFonts w:ascii="Cambria Math" w:hAnsi="Cambria Math"/>
                <w:lang w:val="en-US"/>
              </w:rPr>
              <m:t>)</m:t>
            </m:r>
          </m:e>
        </m:func>
      </m:oMath>
      <w:r>
        <w:rPr>
          <w:bCs/>
          <w:lang w:val="en-US"/>
        </w:rPr>
        <w:t xml:space="preserve">. What should </w:t>
      </w:r>
      <w:del w:id="10369" w:author="GMP" w:date="2022-09-28T12:32:00Z">
        <w:r w:rsidDel="00F9601F">
          <w:rPr>
            <w:bCs/>
            <w:lang w:val="en-US"/>
          </w:rPr>
          <w:delText xml:space="preserve">be </w:delText>
        </w:r>
      </w:del>
      <w:r>
        <w:rPr>
          <w:bCs/>
          <w:lang w:val="en-US"/>
        </w:rPr>
        <w:t xml:space="preserve">the phase constant of </w:t>
      </w:r>
      <w:del w:id="10370" w:author="GMP" w:date="2022-09-28T12:33:00Z">
        <w:r w:rsidDel="00A3069E">
          <w:rPr>
            <w:bCs/>
            <w:lang w:val="en-US"/>
          </w:rPr>
          <w:delText xml:space="preserve">the </w:delText>
        </w:r>
      </w:del>
      <w:ins w:id="10371" w:author="GMP" w:date="2022-09-28T12:33:00Z">
        <w:r w:rsidR="00A3069E">
          <w:rPr>
            <w:bCs/>
            <w:lang w:val="en-US"/>
          </w:rPr>
          <w:t xml:space="preserve">a </w:t>
        </w:r>
      </w:ins>
      <w:r>
        <w:rPr>
          <w:bCs/>
          <w:lang w:val="en-US"/>
        </w:rPr>
        <w:t xml:space="preserve">second wave </w:t>
      </w:r>
      <w:ins w:id="10372" w:author="GMP" w:date="2022-09-28T12:33:00Z">
        <w:r w:rsidR="00A3069E">
          <w:rPr>
            <w:bCs/>
            <w:lang w:val="en-US"/>
          </w:rPr>
          <w:t xml:space="preserve">be </w:t>
        </w:r>
      </w:ins>
      <w:del w:id="10373" w:author="GMP" w:date="2022-09-28T12:34:00Z">
        <w:r w:rsidDel="00A3069E">
          <w:rPr>
            <w:bCs/>
            <w:lang w:val="en-US"/>
          </w:rPr>
          <w:delText xml:space="preserve">to </w:delText>
        </w:r>
      </w:del>
      <w:ins w:id="10374" w:author="GMP" w:date="2022-09-28T12:34:00Z">
        <w:r w:rsidR="00A3069E">
          <w:rPr>
            <w:bCs/>
            <w:lang w:val="en-US"/>
          </w:rPr>
          <w:t xml:space="preserve">so that it </w:t>
        </w:r>
      </w:ins>
      <w:r>
        <w:rPr>
          <w:bCs/>
          <w:lang w:val="en-US"/>
        </w:rPr>
        <w:t>interfere</w:t>
      </w:r>
      <w:ins w:id="10375" w:author="GMP" w:date="2022-09-28T12:34:00Z">
        <w:r w:rsidR="00A3069E">
          <w:rPr>
            <w:bCs/>
            <w:lang w:val="en-US"/>
          </w:rPr>
          <w:t>s</w:t>
        </w:r>
      </w:ins>
      <w:r>
        <w:rPr>
          <w:bCs/>
          <w:lang w:val="en-US"/>
        </w:rPr>
        <w:t xml:space="preserve"> with the first one </w:t>
      </w:r>
      <w:del w:id="10376" w:author="GMP" w:date="2022-09-28T12:34:00Z">
        <w:r w:rsidDel="00A3069E">
          <w:rPr>
            <w:bCs/>
            <w:lang w:val="en-US"/>
          </w:rPr>
          <w:delText xml:space="preserve">in order to </w:delText>
        </w:r>
      </w:del>
      <w:r>
        <w:rPr>
          <w:bCs/>
          <w:lang w:val="en-US"/>
        </w:rPr>
        <w:t>result</w:t>
      </w:r>
      <w:ins w:id="10377" w:author="GMP" w:date="2022-09-28T12:34:00Z">
        <w:r w:rsidR="00A3069E">
          <w:rPr>
            <w:bCs/>
            <w:lang w:val="en-US"/>
          </w:rPr>
          <w:t>ing</w:t>
        </w:r>
      </w:ins>
      <w:r>
        <w:rPr>
          <w:bCs/>
          <w:lang w:val="en-US"/>
        </w:rPr>
        <w:t xml:space="preserve"> </w:t>
      </w:r>
      <w:del w:id="10378" w:author="GMP" w:date="2022-09-28T12:34:00Z">
        <w:r w:rsidDel="00A3069E">
          <w:rPr>
            <w:bCs/>
            <w:lang w:val="en-US"/>
          </w:rPr>
          <w:delText>to</w:delText>
        </w:r>
      </w:del>
      <w:ins w:id="10379" w:author="GMP" w:date="2022-09-28T12:34:00Z">
        <w:r w:rsidR="00A3069E">
          <w:rPr>
            <w:bCs/>
            <w:lang w:val="en-US"/>
          </w:rPr>
          <w:t>in</w:t>
        </w:r>
      </w:ins>
      <w:r>
        <w:rPr>
          <w:bCs/>
          <w:lang w:val="en-US"/>
        </w:rPr>
        <w:t xml:space="preserve"> a zero net wave?</w:t>
      </w:r>
    </w:p>
    <w:p w14:paraId="4065CA13" w14:textId="77777777" w:rsidR="00A3083A" w:rsidRPr="00926CA2" w:rsidRDefault="00A3083A" w:rsidP="00A3083A">
      <w:pPr>
        <w:rPr>
          <w:rStyle w:val="mathphrase"/>
          <w:u w:val="single"/>
        </w:rPr>
      </w:pPr>
      <w:r>
        <w:rPr>
          <w:noProof/>
          <w:lang w:val="en-US"/>
        </w:rPr>
        <mc:AlternateContent>
          <mc:Choice Requires="wps">
            <w:drawing>
              <wp:anchor distT="0" distB="0" distL="114300" distR="114300" simplePos="0" relativeHeight="251754496" behindDoc="0" locked="0" layoutInCell="1" allowOverlap="1" wp14:anchorId="1DA78800" wp14:editId="3F19266A">
                <wp:simplePos x="0" y="0"/>
                <wp:positionH relativeFrom="column">
                  <wp:posOffset>4006850</wp:posOffset>
                </wp:positionH>
                <wp:positionV relativeFrom="paragraph">
                  <wp:posOffset>2540</wp:posOffset>
                </wp:positionV>
                <wp:extent cx="142875" cy="152400"/>
                <wp:effectExtent l="0" t="0" r="28575" b="19050"/>
                <wp:wrapNone/>
                <wp:docPr id="2052315981" name="Rectangle 205231598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A3D3E9" id="Rectangle 2052315981" o:spid="_x0000_s1026" style="position:absolute;margin-left:315.5pt;margin-top:.2pt;width:11.25pt;height:12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53472" behindDoc="0" locked="0" layoutInCell="1" allowOverlap="1" wp14:anchorId="42E3961C" wp14:editId="300295B3">
                <wp:simplePos x="0" y="0"/>
                <wp:positionH relativeFrom="column">
                  <wp:posOffset>2797175</wp:posOffset>
                </wp:positionH>
                <wp:positionV relativeFrom="paragraph">
                  <wp:posOffset>6350</wp:posOffset>
                </wp:positionV>
                <wp:extent cx="142875" cy="152400"/>
                <wp:effectExtent l="0" t="0" r="28575" b="19050"/>
                <wp:wrapNone/>
                <wp:docPr id="2052315984" name="Rectangle 2052315984"/>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BCFCC7" w14:textId="77777777" w:rsidR="00A3083A" w:rsidRDefault="00A3083A" w:rsidP="00A3083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E3961C" id="Rectangle 2052315984" o:spid="_x0000_s1056" style="position:absolute;left:0;text-align:left;margin-left:220.25pt;margin-top:.5pt;width:11.25pt;height:12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" filled="f" strokecolor="black [3213]" strokeweight="2pt">
                <v:textbox>
                  <w:txbxContent>
                    <w:p w14:paraId="4CBCFCC7" w14:textId="77777777" w:rsidR="00A3083A" w:rsidRDefault="00A3083A" w:rsidP="00A3083A">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52448" behindDoc="0" locked="0" layoutInCell="1" allowOverlap="1" wp14:anchorId="6E35D296" wp14:editId="21DCA72D">
                <wp:simplePos x="0" y="0"/>
                <wp:positionH relativeFrom="column">
                  <wp:posOffset>1552575</wp:posOffset>
                </wp:positionH>
                <wp:positionV relativeFrom="paragraph">
                  <wp:posOffset>8890</wp:posOffset>
                </wp:positionV>
                <wp:extent cx="142875" cy="152400"/>
                <wp:effectExtent l="0" t="0" r="28575" b="19050"/>
                <wp:wrapNone/>
                <wp:docPr id="2052315985" name="Rectangle 2052315985"/>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01B63C" id="Rectangle 2052315985" o:spid="_x0000_s1026" style="position:absolute;margin-left:122.25pt;margin-top:.7pt;width:11.25pt;height:12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51424" behindDoc="0" locked="0" layoutInCell="1" allowOverlap="1" wp14:anchorId="2906255E" wp14:editId="6BD44D94">
                <wp:simplePos x="0" y="0"/>
                <wp:positionH relativeFrom="column">
                  <wp:posOffset>226695</wp:posOffset>
                </wp:positionH>
                <wp:positionV relativeFrom="paragraph">
                  <wp:posOffset>8890</wp:posOffset>
                </wp:positionV>
                <wp:extent cx="142875" cy="152400"/>
                <wp:effectExtent l="0" t="0" r="28575" b="19050"/>
                <wp:wrapNone/>
                <wp:docPr id="2052315986" name="Rectangle 2052315986"/>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2800F8" id="Rectangle 2052315986" o:spid="_x0000_s1026" style="position:absolute;margin-left:17.85pt;margin-top:.7pt;width:11.25pt;height:12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0      </w:t>
      </w:r>
      <w:r w:rsidRPr="004801FE">
        <w:rPr>
          <w:rStyle w:val="mathphrase"/>
        </w:rPr>
        <w:t xml:space="preserve">  </w:t>
      </w:r>
      <w:r>
        <w:rPr>
          <w:rStyle w:val="mathphrase"/>
        </w:rPr>
        <w:t xml:space="preserve">                      </w:t>
      </w:r>
      <w:r w:rsidRPr="00E078A4">
        <w:rPr>
          <w:rStyle w:val="mathphrase"/>
        </w:rPr>
        <w:t xml:space="preserve"> </w:t>
      </w:r>
      <w:r>
        <w:rPr>
          <w:rStyle w:val="mathphrase"/>
        </w:rPr>
        <w:t xml:space="preserve"> </w:t>
      </w:r>
      <w:r w:rsidRPr="00926CA2">
        <w:rPr>
          <w:rStyle w:val="mathphrase"/>
          <w:rFonts w:ascii="Symbol" w:hAnsi="Symbol"/>
        </w:rPr>
        <w:t></w:t>
      </w:r>
      <w:r w:rsidRPr="00E078A4">
        <w:rPr>
          <w:rStyle w:val="mathphrase"/>
        </w:rPr>
        <w:t xml:space="preserve">      </w:t>
      </w:r>
      <w:r>
        <w:rPr>
          <w:rStyle w:val="mathphrase"/>
        </w:rPr>
        <w:t xml:space="preserve">                        2</w:t>
      </w:r>
      <w:r w:rsidRPr="00926CA2">
        <w:rPr>
          <w:rStyle w:val="mathphrase"/>
          <w:rFonts w:ascii="Symbol" w:hAnsi="Symbol"/>
        </w:rPr>
        <w:t></w:t>
      </w:r>
      <w:r>
        <w:rPr>
          <w:rStyle w:val="mathphrase"/>
        </w:rPr>
        <w:t xml:space="preserve">/3                         </w:t>
      </w:r>
      <w:r w:rsidRPr="00926CA2">
        <w:rPr>
          <w:rStyle w:val="mathphrase"/>
          <w:u w:val="single"/>
        </w:rPr>
        <w:t>4</w:t>
      </w:r>
      <w:r w:rsidRPr="00926CA2">
        <w:rPr>
          <w:rStyle w:val="mathphrase"/>
          <w:rFonts w:ascii="Symbol" w:hAnsi="Symbol"/>
          <w:u w:val="single"/>
        </w:rPr>
        <w:t></w:t>
      </w:r>
      <w:r w:rsidRPr="00926CA2">
        <w:rPr>
          <w:rStyle w:val="mathphrase"/>
          <w:u w:val="single"/>
        </w:rPr>
        <w:t>/3</w:t>
      </w:r>
    </w:p>
    <w:p w14:paraId="1C06059C" w14:textId="760A9E06" w:rsidR="00A3083A" w:rsidRPr="00500948" w:rsidRDefault="00A3083A" w:rsidP="00A3083A">
      <w:pPr>
        <w:rPr>
          <w:bCs/>
          <w:u w:val="single"/>
          <w:lang w:val="en-US"/>
        </w:rPr>
      </w:pPr>
      <w:r w:rsidRPr="00500948">
        <w:rPr>
          <w:bCs/>
          <w:u w:val="single"/>
          <w:lang w:val="en-US"/>
        </w:rPr>
        <w:t xml:space="preserve">Details: the total shift between both waves must be equal to p to guarantee </w:t>
      </w:r>
      <w:del w:id="10380" w:author="GMP" w:date="2022-09-28T12:35:00Z">
        <w:r w:rsidRPr="00500948" w:rsidDel="00A3069E">
          <w:rPr>
            <w:bCs/>
            <w:u w:val="single"/>
            <w:lang w:val="en-US"/>
          </w:rPr>
          <w:delText xml:space="preserve">fully out of phase </w:delText>
        </w:r>
      </w:del>
      <w:ins w:id="10381" w:author="GMP" w:date="2022-09-28T12:35:00Z">
        <w:r w:rsidR="00A3069E">
          <w:rPr>
            <w:bCs/>
            <w:u w:val="single"/>
            <w:lang w:val="en-US"/>
          </w:rPr>
          <w:t xml:space="preserve">the </w:t>
        </w:r>
      </w:ins>
      <w:r w:rsidRPr="00500948">
        <w:rPr>
          <w:bCs/>
          <w:u w:val="single"/>
          <w:lang w:val="en-US"/>
        </w:rPr>
        <w:t xml:space="preserve">waves </w:t>
      </w:r>
      <w:ins w:id="10382" w:author="GMP" w:date="2022-09-28T12:35:00Z">
        <w:r w:rsidR="00A3069E">
          <w:rPr>
            <w:bCs/>
            <w:u w:val="single"/>
            <w:lang w:val="en-US"/>
          </w:rPr>
          <w:t xml:space="preserve">are out of phase </w:t>
        </w:r>
      </w:ins>
      <w:r w:rsidRPr="00500948">
        <w:rPr>
          <w:bCs/>
          <w:u w:val="single"/>
          <w:lang w:val="en-US"/>
        </w:rPr>
        <w:t xml:space="preserve">and thus </w:t>
      </w:r>
      <w:ins w:id="10383" w:author="GMP" w:date="2022-09-28T12:35:00Z">
        <w:r w:rsidR="00A3069E">
          <w:rPr>
            <w:bCs/>
            <w:u w:val="single"/>
            <w:lang w:val="en-US"/>
          </w:rPr>
          <w:t xml:space="preserve">result in </w:t>
        </w:r>
      </w:ins>
      <w:r w:rsidRPr="00500948">
        <w:rPr>
          <w:bCs/>
          <w:u w:val="single"/>
          <w:lang w:val="en-US"/>
        </w:rPr>
        <w:t xml:space="preserve">a zero net wave: </w:t>
      </w:r>
      <m:oMath>
        <m:r>
          <w:rPr>
            <w:rFonts w:ascii="Cambria Math" w:hAnsi="Cambria Math"/>
            <w:u w:val="single"/>
            <w:lang w:val="en-US"/>
          </w:rPr>
          <m:t>ϕ-</m:t>
        </m:r>
        <m:f>
          <m:fPr>
            <m:ctrlPr>
              <w:rPr>
                <w:rFonts w:ascii="Cambria Math" w:hAnsi="Cambria Math"/>
                <w:bCs/>
                <w:i/>
                <w:u w:val="single"/>
                <w:lang w:val="en-US"/>
              </w:rPr>
            </m:ctrlPr>
          </m:fPr>
          <m:num>
            <m:r>
              <w:rPr>
                <w:rFonts w:ascii="Cambria Math" w:hAnsi="Cambria Math"/>
                <w:u w:val="single"/>
                <w:lang w:val="en-US"/>
              </w:rPr>
              <m:t>π</m:t>
            </m:r>
          </m:num>
          <m:den>
            <m:r>
              <w:rPr>
                <w:rFonts w:ascii="Cambria Math" w:hAnsi="Cambria Math"/>
                <w:u w:val="single"/>
                <w:lang w:val="en-US"/>
              </w:rPr>
              <m:t>3</m:t>
            </m:r>
          </m:den>
        </m:f>
        <m:r>
          <w:rPr>
            <w:rFonts w:ascii="Cambria Math" w:hAnsi="Cambria Math"/>
            <w:u w:val="single"/>
            <w:lang w:val="en-US"/>
          </w:rPr>
          <m:t>=π⇒ϕ=</m:t>
        </m:r>
        <m:f>
          <m:fPr>
            <m:ctrlPr>
              <w:rPr>
                <w:rFonts w:ascii="Cambria Math" w:hAnsi="Cambria Math"/>
                <w:bCs/>
                <w:i/>
                <w:u w:val="single"/>
                <w:lang w:val="en-US"/>
              </w:rPr>
            </m:ctrlPr>
          </m:fPr>
          <m:num>
            <m:r>
              <w:rPr>
                <w:rFonts w:ascii="Cambria Math" w:hAnsi="Cambria Math"/>
                <w:u w:val="single"/>
                <w:lang w:val="en-US"/>
              </w:rPr>
              <m:t>4π</m:t>
            </m:r>
          </m:num>
          <m:den>
            <m:r>
              <w:rPr>
                <w:rFonts w:ascii="Cambria Math" w:hAnsi="Cambria Math"/>
                <w:u w:val="single"/>
                <w:lang w:val="en-US"/>
              </w:rPr>
              <m:t>3</m:t>
            </m:r>
          </m:den>
        </m:f>
        <m:r>
          <w:rPr>
            <w:rFonts w:ascii="Cambria Math" w:hAnsi="Cambria Math"/>
            <w:u w:val="single"/>
            <w:lang w:val="en-US"/>
          </w:rPr>
          <m:t xml:space="preserve"> rad</m:t>
        </m:r>
      </m:oMath>
      <w:ins w:id="10384" w:author="GMP" w:date="2022-10-11T14:02:00Z">
        <w:r w:rsidR="00286CD9">
          <w:rPr>
            <w:u w:val="single"/>
            <w:lang w:val="en-US"/>
          </w:rPr>
          <w:t xml:space="preserve"> .</w:t>
        </w:r>
      </w:ins>
    </w:p>
    <w:p w14:paraId="2E11E8D2" w14:textId="77777777" w:rsidR="00A3083A" w:rsidRPr="00BB6CFD" w:rsidRDefault="00A3083A" w:rsidP="00A3083A">
      <w:pPr>
        <w:pStyle w:val="ListParagraph"/>
        <w:numPr>
          <w:ilvl w:val="0"/>
          <w:numId w:val="61"/>
        </w:numPr>
        <w:tabs>
          <w:tab w:val="left" w:pos="450"/>
        </w:tabs>
        <w:ind w:left="360"/>
        <w:rPr>
          <w:bCs/>
          <w:lang w:val="en-US"/>
        </w:rPr>
      </w:pPr>
      <w:r>
        <w:rPr>
          <w:bCs/>
          <w:lang w:val="en-US"/>
        </w:rPr>
        <w:t>Complete the following sentence</w:t>
      </w:r>
    </w:p>
    <w:p w14:paraId="001D8E25" w14:textId="6FC6642E" w:rsidR="00A3083A" w:rsidRDefault="00A3083A" w:rsidP="00A3083A">
      <w:pPr>
        <w:rPr>
          <w:bCs/>
          <w:lang w:val="en-US"/>
        </w:rPr>
      </w:pPr>
      <w:r w:rsidRPr="00C41C27">
        <w:rPr>
          <w:lang w:val="en-US"/>
        </w:rPr>
        <w:t xml:space="preserve">Consider </w:t>
      </w:r>
      <m:oMath>
        <m:sSub>
          <m:sSubPr>
            <m:ctrlPr>
              <w:rPr>
                <w:rFonts w:ascii="Cambria Math" w:hAnsi="Cambria Math"/>
                <w:bCs/>
                <w:i/>
                <w:lang w:val="en-US"/>
              </w:rPr>
            </m:ctrlPr>
          </m:sSubPr>
          <m:e>
            <m:r>
              <w:rPr>
                <w:rFonts w:ascii="Cambria Math" w:hAnsi="Cambria Math"/>
                <w:lang w:val="en-US"/>
              </w:rPr>
              <m:t>y</m:t>
            </m:r>
          </m:e>
          <m:sub>
            <m:r>
              <w:rPr>
                <w:rFonts w:ascii="Cambria Math" w:hAnsi="Cambria Math"/>
                <w:lang w:val="en-US"/>
              </w:rPr>
              <m:t>1</m:t>
            </m:r>
          </m:sub>
        </m:sSub>
        <m:d>
          <m:dPr>
            <m:ctrlPr>
              <w:rPr>
                <w:rFonts w:ascii="Cambria Math" w:hAnsi="Cambria Math"/>
                <w:bCs/>
                <w:i/>
                <w:lang w:val="en-US"/>
              </w:rPr>
            </m:ctrlPr>
          </m:dPr>
          <m:e>
            <m:r>
              <w:rPr>
                <w:rFonts w:ascii="Cambria Math" w:hAnsi="Cambria Math"/>
                <w:lang w:val="en-US"/>
              </w:rPr>
              <m:t>x,t</m:t>
            </m:r>
          </m:e>
        </m:d>
        <m:r>
          <w:rPr>
            <w:rFonts w:ascii="Cambria Math" w:hAnsi="Cambria Math"/>
            <w:lang w:val="en-US"/>
          </w:rPr>
          <m:t>=</m:t>
        </m:r>
        <m:func>
          <m:funcPr>
            <m:ctrlPr>
              <w:rPr>
                <w:rFonts w:ascii="Cambria Math" w:hAnsi="Cambria Math"/>
                <w:bCs/>
                <w:i/>
                <w:lang w:val="en-US"/>
              </w:rPr>
            </m:ctrlPr>
          </m:funcPr>
          <m:fName>
            <m:r>
              <m:rPr>
                <m:sty m:val="p"/>
              </m:rPr>
              <w:rPr>
                <w:rFonts w:ascii="Cambria Math" w:hAnsi="Cambria Math"/>
                <w:lang w:val="en-US"/>
              </w:rPr>
              <m:t>sin</m:t>
            </m:r>
          </m:fName>
          <m:e>
            <m:r>
              <w:rPr>
                <w:rFonts w:ascii="Cambria Math" w:hAnsi="Cambria Math"/>
                <w:lang w:val="en-US"/>
              </w:rPr>
              <m:t>(5x-20πt)</m:t>
            </m:r>
          </m:e>
        </m:func>
      </m:oMath>
      <w:r>
        <w:rPr>
          <w:bCs/>
          <w:lang w:val="en-US"/>
        </w:rPr>
        <w:t xml:space="preserve"> and </w:t>
      </w:r>
      <m:oMath>
        <m:sSub>
          <m:sSubPr>
            <m:ctrlPr>
              <w:rPr>
                <w:rFonts w:ascii="Cambria Math" w:hAnsi="Cambria Math"/>
                <w:bCs/>
                <w:i/>
                <w:lang w:val="en-US"/>
              </w:rPr>
            </m:ctrlPr>
          </m:sSubPr>
          <m:e>
            <m:r>
              <w:rPr>
                <w:rFonts w:ascii="Cambria Math" w:hAnsi="Cambria Math"/>
                <w:lang w:val="en-US"/>
              </w:rPr>
              <m:t>y</m:t>
            </m:r>
          </m:e>
          <m:sub>
            <m:r>
              <w:rPr>
                <w:rFonts w:ascii="Cambria Math" w:hAnsi="Cambria Math"/>
                <w:lang w:val="en-US"/>
              </w:rPr>
              <m:t>2</m:t>
            </m:r>
          </m:sub>
        </m:sSub>
        <m:d>
          <m:dPr>
            <m:ctrlPr>
              <w:rPr>
                <w:rFonts w:ascii="Cambria Math" w:hAnsi="Cambria Math"/>
                <w:bCs/>
                <w:i/>
                <w:lang w:val="en-US"/>
              </w:rPr>
            </m:ctrlPr>
          </m:dPr>
          <m:e>
            <m:r>
              <w:rPr>
                <w:rFonts w:ascii="Cambria Math" w:hAnsi="Cambria Math"/>
                <w:lang w:val="en-US"/>
              </w:rPr>
              <m:t>x,t</m:t>
            </m:r>
          </m:e>
        </m:d>
        <m:r>
          <w:rPr>
            <w:rFonts w:ascii="Cambria Math" w:hAnsi="Cambria Math"/>
            <w:lang w:val="en-US"/>
          </w:rPr>
          <m:t>=0.8</m:t>
        </m:r>
        <m:func>
          <m:funcPr>
            <m:ctrlPr>
              <w:rPr>
                <w:rFonts w:ascii="Cambria Math" w:hAnsi="Cambria Math"/>
                <w:bCs/>
                <w:i/>
                <w:lang w:val="en-US"/>
              </w:rPr>
            </m:ctrlPr>
          </m:funcPr>
          <m:fName>
            <m:r>
              <m:rPr>
                <m:sty m:val="p"/>
              </m:rPr>
              <w:rPr>
                <w:rFonts w:ascii="Cambria Math" w:hAnsi="Cambria Math"/>
                <w:lang w:val="en-US"/>
              </w:rPr>
              <m:t>sin</m:t>
            </m:r>
          </m:fName>
          <m:e>
            <m:r>
              <w:rPr>
                <w:rFonts w:ascii="Cambria Math" w:hAnsi="Cambria Math"/>
                <w:lang w:val="en-US"/>
              </w:rPr>
              <m:t>(5x-20πt+</m:t>
            </m:r>
            <m:f>
              <m:fPr>
                <m:ctrlPr>
                  <w:rPr>
                    <w:rFonts w:ascii="Cambria Math" w:hAnsi="Cambria Math"/>
                    <w:bCs/>
                    <w:i/>
                    <w:lang w:val="en-US"/>
                  </w:rPr>
                </m:ctrlPr>
              </m:fPr>
              <m:num>
                <m:r>
                  <w:rPr>
                    <w:rFonts w:ascii="Cambria Math" w:hAnsi="Cambria Math"/>
                    <w:lang w:val="en-US"/>
                  </w:rPr>
                  <m:t>π</m:t>
                </m:r>
              </m:num>
              <m:den>
                <m:r>
                  <w:rPr>
                    <w:rFonts w:ascii="Cambria Math" w:hAnsi="Cambria Math"/>
                    <w:lang w:val="en-US"/>
                  </w:rPr>
                  <m:t>3</m:t>
                </m:r>
              </m:den>
            </m:f>
            <m:r>
              <w:rPr>
                <w:rFonts w:ascii="Cambria Math" w:hAnsi="Cambria Math"/>
                <w:lang w:val="en-US"/>
              </w:rPr>
              <m:t>)</m:t>
            </m:r>
          </m:e>
        </m:func>
      </m:oMath>
      <w:r>
        <w:rPr>
          <w:bCs/>
          <w:lang w:val="en-US"/>
        </w:rPr>
        <w:t xml:space="preserve">. The resultant wave has an amplitude of </w:t>
      </w:r>
      <w:r w:rsidRPr="00BB6CFD">
        <w:rPr>
          <w:rStyle w:val="mathphrase"/>
          <w:u w:val="single"/>
        </w:rPr>
        <w:t>1.562</w:t>
      </w:r>
      <w:r>
        <w:rPr>
          <w:bCs/>
          <w:lang w:val="en-US"/>
        </w:rPr>
        <w:t xml:space="preserve"> and </w:t>
      </w:r>
      <w:ins w:id="10385" w:author="GMP" w:date="2022-09-28T12:35:00Z">
        <w:r w:rsidR="00A3069E">
          <w:rPr>
            <w:bCs/>
            <w:lang w:val="en-US"/>
          </w:rPr>
          <w:t xml:space="preserve">is </w:t>
        </w:r>
      </w:ins>
      <w:r>
        <w:rPr>
          <w:bCs/>
          <w:lang w:val="en-US"/>
        </w:rPr>
        <w:t xml:space="preserve">shifted from the first wave by a constant phase of </w:t>
      </w:r>
      <w:r w:rsidRPr="00BB6CFD">
        <w:rPr>
          <w:rStyle w:val="mathphrase"/>
          <w:u w:val="single"/>
        </w:rPr>
        <w:t>0.46 rad</w:t>
      </w:r>
      <w:r>
        <w:rPr>
          <w:bCs/>
          <w:lang w:val="en-US"/>
        </w:rPr>
        <w:t>.</w:t>
      </w:r>
    </w:p>
    <w:p w14:paraId="08E2CA5B" w14:textId="14655270" w:rsidR="00A3083A" w:rsidRPr="00BB6CFD" w:rsidRDefault="00A3083A" w:rsidP="00A3083A">
      <w:pPr>
        <w:rPr>
          <w:bCs/>
          <w:u w:val="single"/>
          <w:lang w:val="en-US"/>
        </w:rPr>
      </w:pPr>
      <w:r w:rsidRPr="00BB6CFD">
        <w:rPr>
          <w:bCs/>
          <w:u w:val="single"/>
          <w:lang w:val="en-US"/>
        </w:rPr>
        <w:t xml:space="preserve">Details: from equation </w:t>
      </w:r>
      <w:r w:rsidRPr="00BB6CFD">
        <w:rPr>
          <w:bCs/>
          <w:u w:val="single"/>
          <w:lang w:val="en-US"/>
        </w:rPr>
        <w:fldChar w:fldCharType="begin"/>
      </w:r>
      <w:r w:rsidRPr="00BB6CFD">
        <w:rPr>
          <w:bCs/>
          <w:u w:val="single"/>
          <w:lang w:val="en-US"/>
        </w:rPr>
        <w:instrText xml:space="preserve"> REF _Ref105007656 \h </w:instrText>
      </w:r>
      <w:r w:rsidRPr="00BB6CFD">
        <w:rPr>
          <w:bCs/>
          <w:u w:val="single"/>
          <w:lang w:val="en-US"/>
        </w:rPr>
      </w:r>
      <w:r w:rsidRPr="00BB6CFD">
        <w:rPr>
          <w:bCs/>
          <w:u w:val="single"/>
          <w:lang w:val="en-US"/>
        </w:rPr>
        <w:fldChar w:fldCharType="separate"/>
      </w:r>
      <w:r w:rsidRPr="00C41C27">
        <w:rPr>
          <w:u w:val="single"/>
          <w:lang w:val="en-US"/>
        </w:rPr>
        <w:t>(</w:t>
      </w:r>
      <w:r w:rsidRPr="00C41C27">
        <w:rPr>
          <w:noProof/>
          <w:u w:val="single"/>
          <w:lang w:val="en-US"/>
        </w:rPr>
        <w:t>5</w:t>
      </w:r>
      <w:r w:rsidRPr="00C41C27">
        <w:rPr>
          <w:u w:val="single"/>
          <w:lang w:val="en-US"/>
        </w:rPr>
        <w:t>.</w:t>
      </w:r>
      <w:r w:rsidRPr="00C41C27">
        <w:rPr>
          <w:noProof/>
          <w:u w:val="single"/>
          <w:lang w:val="en-US"/>
        </w:rPr>
        <w:t>17</w:t>
      </w:r>
      <w:r w:rsidRPr="00C41C27">
        <w:rPr>
          <w:u w:val="single"/>
          <w:lang w:val="en-US"/>
        </w:rPr>
        <w:t>)</w:t>
      </w:r>
      <w:r w:rsidRPr="00BB6CFD">
        <w:rPr>
          <w:bCs/>
          <w:u w:val="single"/>
          <w:lang w:val="en-US"/>
        </w:rPr>
        <w:fldChar w:fldCharType="end"/>
      </w:r>
      <w:r w:rsidRPr="00BB6CFD">
        <w:rPr>
          <w:bCs/>
          <w:u w:val="single"/>
          <w:lang w:val="en-US"/>
        </w:rPr>
        <w:t xml:space="preserve">, </w:t>
      </w:r>
      <m:oMath>
        <m:sSub>
          <m:sSubPr>
            <m:ctrlPr>
              <w:rPr>
                <w:rFonts w:ascii="Cambria Math" w:hAnsi="Cambria Math"/>
                <w:bCs/>
                <w:i/>
                <w:u w:val="single"/>
                <w:lang w:val="en-US"/>
              </w:rPr>
            </m:ctrlPr>
          </m:sSubPr>
          <m:e>
            <m:r>
              <w:rPr>
                <w:rFonts w:ascii="Cambria Math" w:hAnsi="Cambria Math"/>
                <w:u w:val="single"/>
                <w:lang w:val="en-US"/>
              </w:rPr>
              <m:t>y</m:t>
            </m:r>
          </m:e>
          <m:sub>
            <m:r>
              <w:rPr>
                <w:rFonts w:ascii="Cambria Math" w:hAnsi="Cambria Math"/>
                <w:u w:val="single"/>
                <w:lang w:val="en-US"/>
              </w:rPr>
              <m:t>m</m:t>
            </m:r>
          </m:sub>
        </m:sSub>
        <m:r>
          <w:rPr>
            <w:rFonts w:ascii="Cambria Math" w:hAnsi="Cambria Math"/>
            <w:u w:val="single"/>
            <w:lang w:val="en-US"/>
          </w:rPr>
          <m:t>=</m:t>
        </m:r>
        <m:rad>
          <m:radPr>
            <m:degHide m:val="1"/>
            <m:ctrlPr>
              <w:rPr>
                <w:rFonts w:ascii="Cambria Math" w:hAnsi="Cambria Math"/>
                <w:bCs/>
                <w:i/>
                <w:u w:val="single"/>
                <w:lang w:val="en-US"/>
              </w:rPr>
            </m:ctrlPr>
          </m:radPr>
          <m:deg/>
          <m:e>
            <m:r>
              <w:rPr>
                <w:rFonts w:ascii="Cambria Math" w:hAnsi="Cambria Math"/>
                <w:u w:val="single"/>
                <w:lang w:val="en-US"/>
              </w:rPr>
              <m:t>1+0.64+0.8</m:t>
            </m:r>
          </m:e>
        </m:rad>
        <m:r>
          <w:rPr>
            <w:rFonts w:ascii="Cambria Math" w:hAnsi="Cambria Math"/>
            <w:u w:val="single"/>
            <w:lang w:val="en-US"/>
          </w:rPr>
          <m:t>=1.562</m:t>
        </m:r>
      </m:oMath>
      <w:r w:rsidRPr="00BB6CFD">
        <w:rPr>
          <w:bCs/>
          <w:u w:val="single"/>
          <w:lang w:val="en-US"/>
        </w:rPr>
        <w:t xml:space="preserve">. From equation </w:t>
      </w:r>
      <w:r w:rsidRPr="00BB6CFD">
        <w:rPr>
          <w:bCs/>
          <w:u w:val="single"/>
          <w:lang w:val="en-US"/>
        </w:rPr>
        <w:fldChar w:fldCharType="begin"/>
      </w:r>
      <w:r w:rsidRPr="00BB6CFD">
        <w:rPr>
          <w:bCs/>
          <w:u w:val="single"/>
          <w:lang w:val="en-US"/>
        </w:rPr>
        <w:instrText xml:space="preserve"> REF _Ref105007710 \h </w:instrText>
      </w:r>
      <w:r w:rsidRPr="00BB6CFD">
        <w:rPr>
          <w:bCs/>
          <w:u w:val="single"/>
          <w:lang w:val="en-US"/>
        </w:rPr>
      </w:r>
      <w:r w:rsidRPr="00BB6CFD">
        <w:rPr>
          <w:bCs/>
          <w:u w:val="single"/>
          <w:lang w:val="en-US"/>
        </w:rPr>
        <w:fldChar w:fldCharType="separate"/>
      </w:r>
      <w:r w:rsidRPr="00C41C27">
        <w:rPr>
          <w:u w:val="single"/>
          <w:lang w:val="en-US"/>
        </w:rPr>
        <w:t>(</w:t>
      </w:r>
      <w:r w:rsidRPr="00C41C27">
        <w:rPr>
          <w:noProof/>
          <w:u w:val="single"/>
          <w:lang w:val="en-US"/>
        </w:rPr>
        <w:t>5</w:t>
      </w:r>
      <w:r w:rsidRPr="00C41C27">
        <w:rPr>
          <w:u w:val="single"/>
          <w:lang w:val="en-US"/>
        </w:rPr>
        <w:t>.</w:t>
      </w:r>
      <w:r w:rsidRPr="00C41C27">
        <w:rPr>
          <w:noProof/>
          <w:u w:val="single"/>
          <w:lang w:val="en-US"/>
        </w:rPr>
        <w:t>18</w:t>
      </w:r>
      <w:r w:rsidRPr="00C41C27">
        <w:rPr>
          <w:u w:val="single"/>
          <w:lang w:val="en-US"/>
        </w:rPr>
        <w:t>)</w:t>
      </w:r>
      <w:r w:rsidRPr="00BB6CFD">
        <w:rPr>
          <w:bCs/>
          <w:u w:val="single"/>
          <w:lang w:val="en-US"/>
        </w:rPr>
        <w:fldChar w:fldCharType="end"/>
      </w:r>
      <w:r w:rsidRPr="00BB6CFD">
        <w:rPr>
          <w:bCs/>
          <w:u w:val="single"/>
          <w:lang w:val="en-US"/>
        </w:rPr>
        <w:t>,</w:t>
      </w:r>
      <m:oMath>
        <m:func>
          <m:funcPr>
            <m:ctrlPr>
              <w:rPr>
                <w:rFonts w:ascii="Cambria Math" w:hAnsi="Cambria Math"/>
                <w:bCs/>
                <w:i/>
                <w:u w:val="single"/>
                <w:lang w:val="en-US"/>
              </w:rPr>
            </m:ctrlPr>
          </m:funcPr>
          <m:fName>
            <m:r>
              <w:ins w:id="10386" w:author="GMP" w:date="2022-10-11T14:02:00Z">
                <m:rPr>
                  <m:sty m:val="p"/>
                </m:rPr>
                <w:rPr>
                  <w:rFonts w:ascii="Cambria Math" w:hAnsi="Cambria Math"/>
                  <w:u w:val="single"/>
                  <w:lang w:val="en-US"/>
                </w:rPr>
                <m:t xml:space="preserve"> </m:t>
              </w:ins>
            </m:r>
            <m:r>
              <m:rPr>
                <m:sty m:val="p"/>
              </m:rPr>
              <w:rPr>
                <w:rFonts w:ascii="Cambria Math" w:hAnsi="Cambria Math"/>
                <w:u w:val="single"/>
                <w:lang w:val="en-US"/>
              </w:rPr>
              <m:t>sin</m:t>
            </m:r>
          </m:fName>
          <m:e>
            <m:r>
              <w:rPr>
                <w:rFonts w:ascii="Cambria Math" w:hAnsi="Cambria Math"/>
                <w:u w:val="single"/>
                <w:lang w:val="en-US"/>
              </w:rPr>
              <m:t>β</m:t>
            </m:r>
          </m:e>
        </m:func>
        <m:r>
          <w:rPr>
            <w:rFonts w:ascii="Cambria Math" w:hAnsi="Cambria Math"/>
            <w:u w:val="single"/>
            <w:lang w:val="en-US"/>
          </w:rPr>
          <m:t>=</m:t>
        </m:r>
        <m:f>
          <m:fPr>
            <m:ctrlPr>
              <w:rPr>
                <w:rFonts w:ascii="Cambria Math" w:hAnsi="Cambria Math"/>
                <w:bCs/>
                <w:i/>
                <w:u w:val="single"/>
                <w:lang w:val="en-US"/>
              </w:rPr>
            </m:ctrlPr>
          </m:fPr>
          <m:num>
            <m:r>
              <w:rPr>
                <w:rFonts w:ascii="Cambria Math" w:hAnsi="Cambria Math"/>
                <w:u w:val="single"/>
                <w:lang w:val="en-US"/>
              </w:rPr>
              <m:t>0.8</m:t>
            </m:r>
          </m:num>
          <m:den>
            <m:r>
              <w:rPr>
                <w:rFonts w:ascii="Cambria Math" w:hAnsi="Cambria Math"/>
                <w:u w:val="single"/>
                <w:lang w:val="en-US"/>
              </w:rPr>
              <m:t>1.562</m:t>
            </m:r>
          </m:den>
        </m:f>
        <m:r>
          <w:rPr>
            <w:rFonts w:ascii="Cambria Math" w:hAnsi="Cambria Math"/>
            <w:u w:val="single"/>
            <w:lang w:val="en-US"/>
          </w:rPr>
          <m:t>⋅</m:t>
        </m:r>
        <m:func>
          <m:funcPr>
            <m:ctrlPr>
              <w:rPr>
                <w:rFonts w:ascii="Cambria Math" w:hAnsi="Cambria Math"/>
                <w:bCs/>
                <w:i/>
                <w:u w:val="single"/>
                <w:lang w:val="en-US"/>
              </w:rPr>
            </m:ctrlPr>
          </m:funcPr>
          <m:fName>
            <m:r>
              <m:rPr>
                <m:sty m:val="p"/>
              </m:rPr>
              <w:rPr>
                <w:rFonts w:ascii="Cambria Math" w:hAnsi="Cambria Math"/>
                <w:u w:val="single"/>
                <w:lang w:val="en-US"/>
              </w:rPr>
              <m:t>sin</m:t>
            </m:r>
          </m:fName>
          <m:e>
            <m:f>
              <m:fPr>
                <m:ctrlPr>
                  <w:rPr>
                    <w:rFonts w:ascii="Cambria Math" w:hAnsi="Cambria Math"/>
                    <w:bCs/>
                    <w:i/>
                    <w:u w:val="single"/>
                    <w:lang w:val="en-US"/>
                  </w:rPr>
                </m:ctrlPr>
              </m:fPr>
              <m:num>
                <m:r>
                  <w:rPr>
                    <w:rFonts w:ascii="Cambria Math" w:hAnsi="Cambria Math"/>
                    <w:u w:val="single"/>
                    <w:lang w:val="en-US"/>
                  </w:rPr>
                  <m:t>π</m:t>
                </m:r>
              </m:num>
              <m:den>
                <m:r>
                  <w:rPr>
                    <w:rFonts w:ascii="Cambria Math" w:hAnsi="Cambria Math"/>
                    <w:u w:val="single"/>
                    <w:lang w:val="en-US"/>
                  </w:rPr>
                  <m:t>3</m:t>
                </m:r>
              </m:den>
            </m:f>
          </m:e>
        </m:func>
        <m:r>
          <w:rPr>
            <w:rFonts w:ascii="Cambria Math" w:hAnsi="Cambria Math"/>
            <w:u w:val="single"/>
            <w:lang w:val="en-US"/>
          </w:rPr>
          <m:t>=0.444⇒β=0.46 rad</m:t>
        </m:r>
      </m:oMath>
      <w:ins w:id="10387" w:author="GMP" w:date="2022-09-28T12:35:00Z">
        <w:r w:rsidR="00A3069E">
          <w:rPr>
            <w:u w:val="single"/>
            <w:lang w:val="en-US"/>
          </w:rPr>
          <w:t>.</w:t>
        </w:r>
      </w:ins>
    </w:p>
    <w:p w14:paraId="7F79BF47" w14:textId="77777777" w:rsidR="00A3083A" w:rsidRDefault="00A3083A" w:rsidP="00A3083A">
      <w:pPr>
        <w:pStyle w:val="Summary"/>
        <w:rPr>
          <w:lang w:val="en-US"/>
        </w:rPr>
      </w:pPr>
      <w:r>
        <w:rPr>
          <w:lang w:val="en-US"/>
        </w:rPr>
        <w:t>Summary</w:t>
      </w:r>
    </w:p>
    <w:p w14:paraId="7CABF42D" w14:textId="5D0B7C88" w:rsidR="00A3083A" w:rsidRPr="00C41C27" w:rsidRDefault="00A3083A">
      <w:pPr>
        <w:ind w:firstLine="567"/>
        <w:rPr>
          <w:lang w:val="en-GB"/>
        </w:rPr>
        <w:pPrChange w:id="10388" w:author="GMP" w:date="2022-09-28T12:35:00Z">
          <w:pPr/>
        </w:pPrChange>
      </w:pPr>
      <w:r w:rsidRPr="00C41C27">
        <w:rPr>
          <w:lang w:val="en-GB"/>
        </w:rPr>
        <w:t xml:space="preserve">Vibration or oscillation means a repetitive motion within a constant interval of time. It comes from an alternating switch between kinetic and potential energy during the motion. If this energy is conserved, </w:t>
      </w:r>
      <w:del w:id="10389" w:author="GMP" w:date="2022-09-28T12:36:00Z">
        <w:r w:rsidRPr="00C41C27" w:rsidDel="00A3069E">
          <w:rPr>
            <w:lang w:val="en-GB"/>
          </w:rPr>
          <w:delText>osciallations</w:delText>
        </w:r>
      </w:del>
      <w:ins w:id="10390" w:author="GMP" w:date="2022-09-28T12:36:00Z">
        <w:r w:rsidR="00A3069E" w:rsidRPr="00C41C27">
          <w:rPr>
            <w:lang w:val="en-GB"/>
          </w:rPr>
          <w:t>oscillations</w:t>
        </w:r>
      </w:ins>
      <w:r w:rsidRPr="00C41C27">
        <w:rPr>
          <w:lang w:val="en-GB"/>
        </w:rPr>
        <w:t xml:space="preserve"> are undamped. Otherwise, vibrations are damped. </w:t>
      </w:r>
    </w:p>
    <w:p w14:paraId="6BC35AE8" w14:textId="59BD65D7" w:rsidR="00A3083A" w:rsidRPr="00C41C27" w:rsidRDefault="00A3083A">
      <w:pPr>
        <w:ind w:firstLine="567"/>
        <w:rPr>
          <w:lang w:val="en-GB"/>
        </w:rPr>
        <w:pPrChange w:id="10391" w:author="GMP" w:date="2022-09-28T12:35:00Z">
          <w:pPr/>
        </w:pPrChange>
      </w:pPr>
      <w:r w:rsidRPr="00C41C27">
        <w:rPr>
          <w:lang w:val="en-GB"/>
        </w:rPr>
        <w:t xml:space="preserve">When a system oscillates without any external source of energy, oscillations are free and occur at a natural frequency depending only on the mass and stiffness of the system. The evolution of the system’s position with the time is termed response and </w:t>
      </w:r>
      <w:r w:rsidRPr="00C41C27">
        <w:rPr>
          <w:lang w:val="en-GB"/>
        </w:rPr>
        <w:lastRenderedPageBreak/>
        <w:t>is generally harmonic</w:t>
      </w:r>
      <w:ins w:id="10392" w:author="GMP" w:date="2022-09-28T12:37:00Z">
        <w:r w:rsidR="00A3069E">
          <w:rPr>
            <w:lang w:val="en-GB"/>
          </w:rPr>
          <w:t>,</w:t>
        </w:r>
      </w:ins>
      <w:r w:rsidRPr="00C41C27">
        <w:rPr>
          <w:lang w:val="en-GB"/>
        </w:rPr>
        <w:t xml:space="preserve"> meaning </w:t>
      </w:r>
      <w:del w:id="10393" w:author="GMP" w:date="2022-09-28T12:37:00Z">
        <w:r w:rsidRPr="00C41C27" w:rsidDel="00A3069E">
          <w:rPr>
            <w:lang w:val="en-GB"/>
          </w:rPr>
          <w:delText xml:space="preserve">exhibiting </w:delText>
        </w:r>
      </w:del>
      <w:ins w:id="10394" w:author="GMP" w:date="2022-09-28T12:37:00Z">
        <w:r w:rsidR="00A3069E">
          <w:rPr>
            <w:lang w:val="en-GB"/>
          </w:rPr>
          <w:t>it exhibits</w:t>
        </w:r>
        <w:r w:rsidR="00A3069E" w:rsidRPr="00C41C27">
          <w:rPr>
            <w:lang w:val="en-GB"/>
          </w:rPr>
          <w:t xml:space="preserve"> </w:t>
        </w:r>
      </w:ins>
      <w:r w:rsidRPr="00C41C27">
        <w:rPr>
          <w:lang w:val="en-GB"/>
        </w:rPr>
        <w:t xml:space="preserve">a sinusoidal expression. When </w:t>
      </w:r>
      <w:ins w:id="10395" w:author="GMP" w:date="2022-09-28T12:37:00Z">
        <w:r w:rsidR="00A3069E">
          <w:rPr>
            <w:lang w:val="en-GB"/>
          </w:rPr>
          <w:t xml:space="preserve">an </w:t>
        </w:r>
      </w:ins>
      <w:r w:rsidRPr="00C41C27">
        <w:rPr>
          <w:lang w:val="en-GB"/>
        </w:rPr>
        <w:t xml:space="preserve">external energy source </w:t>
      </w:r>
      <w:r w:rsidRPr="00C12B2C">
        <w:rPr>
          <w:lang w:val="en-GB"/>
        </w:rPr>
        <w:t>intervenes</w:t>
      </w:r>
      <w:r w:rsidRPr="00C41C27">
        <w:rPr>
          <w:lang w:val="en-GB"/>
        </w:rPr>
        <w:t xml:space="preserve"> at each cycle, oscillations are forced. In </w:t>
      </w:r>
      <w:del w:id="10396" w:author="GMP" w:date="2022-09-28T12:37:00Z">
        <w:r w:rsidRPr="00C41C27" w:rsidDel="00A3069E">
          <w:rPr>
            <w:lang w:val="en-GB"/>
          </w:rPr>
          <w:delText xml:space="preserve">the </w:delText>
        </w:r>
      </w:del>
      <w:r w:rsidRPr="00C41C27">
        <w:rPr>
          <w:lang w:val="en-GB"/>
        </w:rPr>
        <w:t xml:space="preserve">most </w:t>
      </w:r>
      <w:del w:id="10397" w:author="GMP" w:date="2022-09-28T12:37:00Z">
        <w:r w:rsidRPr="00C41C27" w:rsidDel="00A3069E">
          <w:rPr>
            <w:lang w:val="en-GB"/>
          </w:rPr>
          <w:delText xml:space="preserve">of the </w:delText>
        </w:r>
      </w:del>
      <w:r w:rsidRPr="00C41C27">
        <w:rPr>
          <w:lang w:val="en-GB"/>
        </w:rPr>
        <w:t>cases, the external excitation is harmonic having a frequency not related to the natural fr</w:t>
      </w:r>
      <w:r>
        <w:rPr>
          <w:lang w:val="en-GB"/>
        </w:rPr>
        <w:t>e</w:t>
      </w:r>
      <w:r w:rsidRPr="00C41C27">
        <w:rPr>
          <w:lang w:val="en-GB"/>
        </w:rPr>
        <w:t xml:space="preserve">quency of the system. The exciting frequency could be regulated; in </w:t>
      </w:r>
      <w:ins w:id="10398" w:author="GMP" w:date="2022-09-28T12:38:00Z">
        <w:r w:rsidR="00A3069E">
          <w:rPr>
            <w:lang w:val="en-GB"/>
          </w:rPr>
          <w:t xml:space="preserve">this </w:t>
        </w:r>
      </w:ins>
      <w:r w:rsidRPr="00C41C27">
        <w:rPr>
          <w:lang w:val="en-GB"/>
        </w:rPr>
        <w:t>case</w:t>
      </w:r>
      <w:ins w:id="10399" w:author="GMP" w:date="2022-10-15T11:02:00Z">
        <w:r w:rsidR="00103508">
          <w:rPr>
            <w:lang w:val="en-GB"/>
          </w:rPr>
          <w:t>,</w:t>
        </w:r>
      </w:ins>
      <w:r w:rsidRPr="00C41C27">
        <w:rPr>
          <w:lang w:val="en-GB"/>
        </w:rPr>
        <w:t xml:space="preserve"> it equals the natural </w:t>
      </w:r>
      <w:proofErr w:type="gramStart"/>
      <w:r w:rsidRPr="00C41C27">
        <w:rPr>
          <w:lang w:val="en-GB"/>
        </w:rPr>
        <w:t>frequency</w:t>
      </w:r>
      <w:proofErr w:type="gramEnd"/>
      <w:r w:rsidRPr="00C41C27">
        <w:rPr>
          <w:lang w:val="en-GB"/>
        </w:rPr>
        <w:t xml:space="preserve"> </w:t>
      </w:r>
      <w:ins w:id="10400" w:author="GMP" w:date="2022-09-28T12:38:00Z">
        <w:r w:rsidR="00A3069E">
          <w:rPr>
            <w:lang w:val="en-GB"/>
          </w:rPr>
          <w:t xml:space="preserve">and </w:t>
        </w:r>
      </w:ins>
      <w:r w:rsidRPr="00C41C27">
        <w:rPr>
          <w:lang w:val="en-GB"/>
        </w:rPr>
        <w:t xml:space="preserve">a catastrophic phenomenon occurs leading to damage and failure: this is the resonance phenomenon. The </w:t>
      </w:r>
      <w:del w:id="10401" w:author="GMP" w:date="2022-09-28T12:38:00Z">
        <w:r w:rsidRPr="00C41C27" w:rsidDel="00FC2FC2">
          <w:rPr>
            <w:lang w:val="en-GB"/>
          </w:rPr>
          <w:delText>exist</w:delText>
        </w:r>
        <w:r w:rsidDel="00FC2FC2">
          <w:rPr>
            <w:lang w:val="en-GB"/>
          </w:rPr>
          <w:delText>e</w:delText>
        </w:r>
        <w:r w:rsidRPr="00C41C27" w:rsidDel="00FC2FC2">
          <w:rPr>
            <w:lang w:val="en-GB"/>
          </w:rPr>
          <w:delText xml:space="preserve">nce </w:delText>
        </w:r>
      </w:del>
      <w:ins w:id="10402" w:author="GMP" w:date="2022-09-28T12:38:00Z">
        <w:r w:rsidR="00FC2FC2">
          <w:rPr>
            <w:lang w:val="en-GB"/>
          </w:rPr>
          <w:t>use</w:t>
        </w:r>
        <w:r w:rsidR="00FC2FC2" w:rsidRPr="00C41C27">
          <w:rPr>
            <w:lang w:val="en-GB"/>
          </w:rPr>
          <w:t xml:space="preserve"> </w:t>
        </w:r>
      </w:ins>
      <w:r w:rsidRPr="00C41C27">
        <w:rPr>
          <w:lang w:val="en-GB"/>
        </w:rPr>
        <w:t>of certain amounts of viscous damping reduces resonance damage.</w:t>
      </w:r>
    </w:p>
    <w:p w14:paraId="40835A29" w14:textId="6FD9887F" w:rsidR="00A3083A" w:rsidRPr="00C41C27" w:rsidRDefault="00A3083A">
      <w:pPr>
        <w:ind w:firstLine="284"/>
        <w:rPr>
          <w:lang w:val="en-GB"/>
        </w:rPr>
        <w:pPrChange w:id="10403" w:author="GMP" w:date="2022-09-28T12:38:00Z">
          <w:pPr/>
        </w:pPrChange>
      </w:pPr>
      <w:r w:rsidRPr="00C41C27">
        <w:rPr>
          <w:lang w:val="en-GB"/>
        </w:rPr>
        <w:t>A wave is a disturbance propagation through</w:t>
      </w:r>
      <w:del w:id="10404" w:author="GMP" w:date="2022-10-15T11:02:00Z">
        <w:r w:rsidRPr="00C41C27" w:rsidDel="00103508">
          <w:rPr>
            <w:lang w:val="en-GB"/>
          </w:rPr>
          <w:delText>out</w:delText>
        </w:r>
      </w:del>
      <w:r w:rsidRPr="00C41C27">
        <w:rPr>
          <w:lang w:val="en-GB"/>
        </w:rPr>
        <w:t xml:space="preserve"> a medium </w:t>
      </w:r>
      <w:del w:id="10405" w:author="GMP" w:date="2022-10-15T11:03:00Z">
        <w:r w:rsidRPr="00C41C27" w:rsidDel="00103508">
          <w:rPr>
            <w:lang w:val="en-GB"/>
          </w:rPr>
          <w:delText xml:space="preserve">at </w:delText>
        </w:r>
      </w:del>
      <w:ins w:id="10406" w:author="GMP" w:date="2022-10-15T11:03:00Z">
        <w:r w:rsidR="00103508">
          <w:rPr>
            <w:lang w:val="en-GB"/>
          </w:rPr>
          <w:t>in</w:t>
        </w:r>
        <w:r w:rsidR="00103508" w:rsidRPr="00C41C27">
          <w:rPr>
            <w:lang w:val="en-GB"/>
          </w:rPr>
          <w:t xml:space="preserve"> </w:t>
        </w:r>
      </w:ins>
      <w:r w:rsidRPr="00C41C27">
        <w:rPr>
          <w:lang w:val="en-GB"/>
        </w:rPr>
        <w:t xml:space="preserve">a repetitive and </w:t>
      </w:r>
      <w:del w:id="10407" w:author="GMP" w:date="2022-09-28T12:40:00Z">
        <w:r w:rsidRPr="00C41C27" w:rsidDel="00FC2FC2">
          <w:rPr>
            <w:lang w:val="en-GB"/>
          </w:rPr>
          <w:delText xml:space="preserve">arranged </w:delText>
        </w:r>
      </w:del>
      <w:ins w:id="10408" w:author="GMP" w:date="2022-09-28T12:40:00Z">
        <w:r w:rsidR="00FC2FC2">
          <w:rPr>
            <w:lang w:val="en-GB"/>
          </w:rPr>
          <w:t>structured</w:t>
        </w:r>
        <w:r w:rsidR="00FC2FC2" w:rsidRPr="00C41C27">
          <w:rPr>
            <w:lang w:val="en-GB"/>
          </w:rPr>
          <w:t xml:space="preserve"> </w:t>
        </w:r>
      </w:ins>
      <w:r w:rsidRPr="00C41C27">
        <w:rPr>
          <w:lang w:val="en-GB"/>
        </w:rPr>
        <w:t>manner. Mathematically it has a sinusoidal expression depending on many characteristics. The amplitude of the wave denotes its maximum displacement; its wavelength denotes the distance separating two peaks or two valleys; its frequency denotes the number of cycles moving per unit time at a known location</w:t>
      </w:r>
      <w:ins w:id="10409" w:author="GMP" w:date="2022-09-28T12:40:00Z">
        <w:r w:rsidR="00FC2FC2">
          <w:rPr>
            <w:lang w:val="en-GB"/>
          </w:rPr>
          <w:t>,</w:t>
        </w:r>
      </w:ins>
      <w:r w:rsidRPr="00C41C27">
        <w:rPr>
          <w:lang w:val="en-GB"/>
        </w:rPr>
        <w:t xml:space="preserve"> and its speed of propagation denot</w:t>
      </w:r>
      <w:del w:id="10410" w:author="GMP" w:date="2022-09-28T12:41:00Z">
        <w:r w:rsidRPr="00C41C27" w:rsidDel="00FC2FC2">
          <w:rPr>
            <w:lang w:val="en-GB"/>
          </w:rPr>
          <w:delText>ing</w:delText>
        </w:r>
      </w:del>
      <w:ins w:id="10411" w:author="GMP" w:date="2022-09-28T12:41:00Z">
        <w:r w:rsidR="00FC2FC2">
          <w:rPr>
            <w:lang w:val="en-GB"/>
          </w:rPr>
          <w:t>es</w:t>
        </w:r>
      </w:ins>
      <w:r w:rsidRPr="00C41C27">
        <w:rPr>
          <w:lang w:val="en-GB"/>
        </w:rPr>
        <w:t xml:space="preserve"> the rate of space </w:t>
      </w:r>
      <w:proofErr w:type="spellStart"/>
      <w:r w:rsidRPr="00C41C27">
        <w:rPr>
          <w:lang w:val="en-GB"/>
        </w:rPr>
        <w:t>travel</w:t>
      </w:r>
      <w:del w:id="10412" w:author="GMP" w:date="2022-10-15T11:03:00Z">
        <w:r w:rsidRPr="00C41C27" w:rsidDel="00103508">
          <w:rPr>
            <w:lang w:val="en-GB"/>
          </w:rPr>
          <w:delText>l</w:delText>
        </w:r>
      </w:del>
      <w:r w:rsidRPr="00C41C27">
        <w:rPr>
          <w:lang w:val="en-GB"/>
        </w:rPr>
        <w:t>ed</w:t>
      </w:r>
      <w:proofErr w:type="spellEnd"/>
      <w:r w:rsidRPr="00C41C27">
        <w:rPr>
          <w:lang w:val="en-GB"/>
        </w:rPr>
        <w:t xml:space="preserve"> and is </w:t>
      </w:r>
      <w:del w:id="10413" w:author="GMP" w:date="2022-09-28T12:41:00Z">
        <w:r w:rsidRPr="00C41C27" w:rsidDel="00FC2FC2">
          <w:rPr>
            <w:lang w:val="en-GB"/>
          </w:rPr>
          <w:delText xml:space="preserve">no other that </w:delText>
        </w:r>
      </w:del>
      <w:r w:rsidRPr="00C41C27">
        <w:rPr>
          <w:lang w:val="en-GB"/>
        </w:rPr>
        <w:t xml:space="preserve">the ratio of the frequency </w:t>
      </w:r>
      <w:del w:id="10414" w:author="GMP" w:date="2022-09-28T12:41:00Z">
        <w:r w:rsidRPr="00C41C27" w:rsidDel="00FC2FC2">
          <w:rPr>
            <w:lang w:val="en-GB"/>
          </w:rPr>
          <w:delText xml:space="preserve">over </w:delText>
        </w:r>
      </w:del>
      <w:ins w:id="10415" w:author="GMP" w:date="2022-09-28T12:41:00Z">
        <w:r w:rsidR="00FC2FC2">
          <w:rPr>
            <w:lang w:val="en-GB"/>
          </w:rPr>
          <w:t>to</w:t>
        </w:r>
        <w:r w:rsidR="00FC2FC2" w:rsidRPr="00C41C27">
          <w:rPr>
            <w:lang w:val="en-GB"/>
          </w:rPr>
          <w:t xml:space="preserve"> </w:t>
        </w:r>
      </w:ins>
      <w:r w:rsidRPr="00C41C27">
        <w:rPr>
          <w:lang w:val="en-GB"/>
        </w:rPr>
        <w:t>the wavelength.</w:t>
      </w:r>
    </w:p>
    <w:p w14:paraId="0A26B5AF" w14:textId="77777777" w:rsidR="00A3083A" w:rsidRPr="00C41C27" w:rsidRDefault="00A3083A">
      <w:pPr>
        <w:ind w:firstLine="284"/>
        <w:rPr>
          <w:lang w:val="en-GB"/>
        </w:rPr>
        <w:pPrChange w:id="10416" w:author="GMP" w:date="2022-09-28T12:38:00Z">
          <w:pPr/>
        </w:pPrChange>
      </w:pPr>
      <w:r w:rsidRPr="00C41C27">
        <w:rPr>
          <w:lang w:val="en-GB"/>
        </w:rPr>
        <w:t>The frequency of a wave increases when the source moves toward the detector or vice-versa and decreases when it moves away: this is known as the Doppler effect.</w:t>
      </w:r>
    </w:p>
    <w:p w14:paraId="5AFF8EF9" w14:textId="7226422C" w:rsidR="00A3083A" w:rsidRDefault="00A3083A">
      <w:pPr>
        <w:ind w:firstLine="284"/>
        <w:rPr>
          <w:lang w:val="en-GB"/>
        </w:rPr>
        <w:pPrChange w:id="10417" w:author="GMP" w:date="2022-09-28T12:38:00Z">
          <w:pPr/>
        </w:pPrChange>
      </w:pPr>
      <w:r w:rsidRPr="00C41C27">
        <w:rPr>
          <w:lang w:val="en-GB"/>
        </w:rPr>
        <w:t xml:space="preserve">Multiple waves of </w:t>
      </w:r>
      <w:ins w:id="10418" w:author="GMP" w:date="2022-09-28T12:41:00Z">
        <w:r w:rsidR="00FC2FC2">
          <w:rPr>
            <w:lang w:val="en-GB"/>
          </w:rPr>
          <w:t xml:space="preserve">the </w:t>
        </w:r>
      </w:ins>
      <w:r w:rsidRPr="00C41C27">
        <w:rPr>
          <w:lang w:val="en-GB"/>
        </w:rPr>
        <w:t xml:space="preserve">same wavelength and frequency overlap </w:t>
      </w:r>
      <w:del w:id="10419" w:author="GMP" w:date="2022-09-28T12:42:00Z">
        <w:r w:rsidRPr="00C41C27" w:rsidDel="00FC2FC2">
          <w:rPr>
            <w:lang w:val="en-GB"/>
          </w:rPr>
          <w:delText xml:space="preserve">together </w:delText>
        </w:r>
      </w:del>
      <w:r w:rsidRPr="00C41C27">
        <w:rPr>
          <w:lang w:val="en-GB"/>
        </w:rPr>
        <w:t xml:space="preserve">to lead to a new resultant wave by addition: this is known </w:t>
      </w:r>
      <w:del w:id="10420" w:author="GMP" w:date="2022-09-28T12:42:00Z">
        <w:r w:rsidRPr="00C41C27" w:rsidDel="00FC2FC2">
          <w:rPr>
            <w:lang w:val="en-GB"/>
          </w:rPr>
          <w:delText>by the phenomenon of</w:delText>
        </w:r>
      </w:del>
      <w:ins w:id="10421" w:author="GMP" w:date="2022-09-28T12:42:00Z">
        <w:r w:rsidR="00FC2FC2">
          <w:rPr>
            <w:lang w:val="en-GB"/>
          </w:rPr>
          <w:t>as</w:t>
        </w:r>
      </w:ins>
      <w:r w:rsidRPr="00C41C27">
        <w:rPr>
          <w:lang w:val="en-GB"/>
        </w:rPr>
        <w:t xml:space="preserve"> interference.</w:t>
      </w:r>
    </w:p>
    <w:p w14:paraId="47695321" w14:textId="77777777" w:rsidR="00A3083A" w:rsidRDefault="00A3083A">
      <w:pPr>
        <w:spacing w:after="0" w:line="240" w:lineRule="auto"/>
        <w:jc w:val="left"/>
        <w:rPr>
          <w:lang w:val="en-GB"/>
        </w:rPr>
      </w:pPr>
      <w:r>
        <w:rPr>
          <w:lang w:val="en-GB"/>
        </w:rPr>
        <w:br w:type="page"/>
      </w:r>
    </w:p>
    <w:p w14:paraId="21F00E9F" w14:textId="77777777" w:rsidR="003E4A7E" w:rsidRPr="007604E9" w:rsidRDefault="003E4A7E" w:rsidP="003E4A7E">
      <w:pPr>
        <w:pStyle w:val="Heading1"/>
        <w:numPr>
          <w:ilvl w:val="0"/>
          <w:numId w:val="0"/>
        </w:numPr>
        <w:ind w:left="360" w:right="630" w:hanging="360"/>
        <w:rPr>
          <w:lang w:val="en-US"/>
        </w:rPr>
      </w:pPr>
      <w:r w:rsidRPr="60AC679E">
        <w:rPr>
          <w:lang w:val="en-US"/>
        </w:rPr>
        <w:lastRenderedPageBreak/>
        <w:t>U</w:t>
      </w:r>
      <w:r>
        <w:rPr>
          <w:lang w:val="en-US"/>
        </w:rPr>
        <w:t>nit 6 – Optics and Acoustics</w:t>
      </w:r>
    </w:p>
    <w:p w14:paraId="116DBA63" w14:textId="77777777" w:rsidR="003E4A7E" w:rsidRPr="007604E9" w:rsidRDefault="003E4A7E" w:rsidP="003E4A7E">
      <w:pPr>
        <w:ind w:right="630"/>
        <w:rPr>
          <w:b/>
          <w:lang w:val="en-US"/>
        </w:rPr>
      </w:pPr>
    </w:p>
    <w:p w14:paraId="39942C86" w14:textId="77777777" w:rsidR="003E4A7E" w:rsidRPr="007604E9" w:rsidRDefault="003E4A7E" w:rsidP="003E4A7E">
      <w:pPr>
        <w:ind w:right="630"/>
        <w:rPr>
          <w:b/>
          <w:bCs/>
          <w:lang w:val="en-US"/>
        </w:rPr>
      </w:pPr>
      <w:r w:rsidRPr="60AC679E">
        <w:rPr>
          <w:b/>
          <w:bCs/>
          <w:lang w:val="en-US"/>
        </w:rPr>
        <w:t>Study Goals</w:t>
      </w:r>
    </w:p>
    <w:p w14:paraId="047CF23E" w14:textId="77777777" w:rsidR="003E4A7E" w:rsidRPr="007604E9" w:rsidRDefault="003E4A7E" w:rsidP="003E4A7E">
      <w:pPr>
        <w:ind w:right="630"/>
        <w:rPr>
          <w:lang w:val="en-US"/>
        </w:rPr>
      </w:pPr>
    </w:p>
    <w:p w14:paraId="4865D4AB" w14:textId="2B621D1E" w:rsidR="003E4A7E" w:rsidRPr="007604E9" w:rsidRDefault="003E4A7E" w:rsidP="003E4A7E">
      <w:pPr>
        <w:ind w:right="630"/>
        <w:rPr>
          <w:lang w:val="en-US"/>
        </w:rPr>
      </w:pPr>
      <w:r w:rsidRPr="35269134">
        <w:rPr>
          <w:lang w:val="en-US"/>
        </w:rPr>
        <w:t xml:space="preserve">On completion of this unit, you will be able to </w:t>
      </w:r>
      <w:del w:id="10422" w:author="GMP" w:date="2022-09-28T12:42:00Z">
        <w:r w:rsidRPr="35269134" w:rsidDel="00FC2FC2">
          <w:rPr>
            <w:lang w:val="en-US"/>
          </w:rPr>
          <w:delText>…</w:delText>
        </w:r>
      </w:del>
    </w:p>
    <w:p w14:paraId="059C7B0B" w14:textId="6356B5FD" w:rsidR="003E4A7E" w:rsidRPr="00FC2FC2" w:rsidRDefault="003E4A7E">
      <w:pPr>
        <w:pStyle w:val="ListParagraph"/>
        <w:numPr>
          <w:ilvl w:val="0"/>
          <w:numId w:val="79"/>
        </w:numPr>
        <w:ind w:right="630"/>
        <w:rPr>
          <w:lang w:val="en-US"/>
        </w:rPr>
        <w:pPrChange w:id="10423" w:author="GMP" w:date="2022-09-28T12:42:00Z">
          <w:pPr>
            <w:ind w:right="630"/>
          </w:pPr>
        </w:pPrChange>
      </w:pPr>
      <w:del w:id="10424" w:author="GMP" w:date="2022-09-28T12:42:00Z">
        <w:r w:rsidRPr="00FC2FC2" w:rsidDel="00FC2FC2">
          <w:rPr>
            <w:lang w:val="en-US"/>
          </w:rPr>
          <w:delText xml:space="preserve">… </w:delText>
        </w:r>
      </w:del>
      <w:r w:rsidRPr="00FC2FC2">
        <w:rPr>
          <w:lang w:val="en-US"/>
        </w:rPr>
        <w:t xml:space="preserve">distinguish between reflection and refraction of light through different types of media. </w:t>
      </w:r>
    </w:p>
    <w:p w14:paraId="5F28FD15" w14:textId="17FB7D07" w:rsidR="003E4A7E" w:rsidRPr="00FC2FC2" w:rsidRDefault="003E4A7E">
      <w:pPr>
        <w:pStyle w:val="ListParagraph"/>
        <w:numPr>
          <w:ilvl w:val="0"/>
          <w:numId w:val="79"/>
        </w:numPr>
        <w:ind w:right="630"/>
        <w:rPr>
          <w:lang w:val="en-US"/>
        </w:rPr>
        <w:pPrChange w:id="10425" w:author="GMP" w:date="2022-09-28T12:42:00Z">
          <w:pPr>
            <w:ind w:right="630"/>
          </w:pPr>
        </w:pPrChange>
      </w:pPr>
      <w:del w:id="10426" w:author="GMP" w:date="2022-09-28T12:42:00Z">
        <w:r w:rsidRPr="00FC2FC2" w:rsidDel="00FC2FC2">
          <w:rPr>
            <w:lang w:val="en-US"/>
          </w:rPr>
          <w:delText xml:space="preserve">… </w:delText>
        </w:r>
      </w:del>
      <w:r w:rsidRPr="00FC2FC2">
        <w:rPr>
          <w:lang w:val="en-US"/>
        </w:rPr>
        <w:t>construct images of physical objects through optical devices such as mirrors and lenses.</w:t>
      </w:r>
    </w:p>
    <w:p w14:paraId="4281EF49" w14:textId="4CA9E97F" w:rsidR="003E4A7E" w:rsidRPr="00FC2FC2" w:rsidRDefault="003E4A7E">
      <w:pPr>
        <w:pStyle w:val="ListParagraph"/>
        <w:numPr>
          <w:ilvl w:val="0"/>
          <w:numId w:val="79"/>
        </w:numPr>
        <w:ind w:right="630"/>
        <w:rPr>
          <w:lang w:val="en-US"/>
        </w:rPr>
        <w:pPrChange w:id="10427" w:author="GMP" w:date="2022-09-28T12:42:00Z">
          <w:pPr>
            <w:ind w:right="630"/>
          </w:pPr>
        </w:pPrChange>
      </w:pPr>
      <w:del w:id="10428" w:author="GMP" w:date="2022-09-28T12:42:00Z">
        <w:r w:rsidRPr="00FC2FC2" w:rsidDel="00FC2FC2">
          <w:rPr>
            <w:lang w:val="en-US"/>
          </w:rPr>
          <w:delText xml:space="preserve">… </w:delText>
        </w:r>
      </w:del>
      <w:r w:rsidRPr="00FC2FC2">
        <w:rPr>
          <w:lang w:val="en-US"/>
        </w:rPr>
        <w:t xml:space="preserve">analyze the interference and diffraction phenomena of light waves. </w:t>
      </w:r>
    </w:p>
    <w:p w14:paraId="0DC5A980" w14:textId="1B1343D7" w:rsidR="003E4A7E" w:rsidRPr="00FC2FC2" w:rsidRDefault="003E4A7E">
      <w:pPr>
        <w:pStyle w:val="ListParagraph"/>
        <w:numPr>
          <w:ilvl w:val="0"/>
          <w:numId w:val="79"/>
        </w:numPr>
        <w:ind w:right="630"/>
        <w:rPr>
          <w:lang w:val="en-US"/>
        </w:rPr>
        <w:pPrChange w:id="10429" w:author="GMP" w:date="2022-09-28T12:42:00Z">
          <w:pPr>
            <w:ind w:right="630"/>
          </w:pPr>
        </w:pPrChange>
      </w:pPr>
      <w:del w:id="10430" w:author="GMP" w:date="2022-09-28T12:42:00Z">
        <w:r w:rsidRPr="00FC2FC2" w:rsidDel="00FC2FC2">
          <w:rPr>
            <w:lang w:val="en-US"/>
          </w:rPr>
          <w:delText xml:space="preserve">… </w:delText>
        </w:r>
      </w:del>
      <w:r w:rsidRPr="00FC2FC2">
        <w:rPr>
          <w:lang w:val="en-US"/>
        </w:rPr>
        <w:t>determine the main characteristics of sound waves.</w:t>
      </w:r>
    </w:p>
    <w:p w14:paraId="73044F24" w14:textId="77777777" w:rsidR="003E4A7E" w:rsidRDefault="003E4A7E" w:rsidP="003E4A7E">
      <w:pPr>
        <w:ind w:right="630"/>
        <w:rPr>
          <w:lang w:val="en-US"/>
        </w:rPr>
      </w:pPr>
    </w:p>
    <w:p w14:paraId="075D0866" w14:textId="77777777" w:rsidR="003E4A7E" w:rsidRDefault="003E4A7E" w:rsidP="003E4A7E">
      <w:pPr>
        <w:ind w:right="630"/>
        <w:rPr>
          <w:lang w:val="en-US"/>
        </w:rPr>
      </w:pPr>
    </w:p>
    <w:p w14:paraId="1717EF53" w14:textId="77777777" w:rsidR="003E4A7E" w:rsidRDefault="003E4A7E" w:rsidP="003E4A7E">
      <w:pPr>
        <w:ind w:right="630"/>
        <w:rPr>
          <w:lang w:val="en-US"/>
        </w:rPr>
      </w:pPr>
    </w:p>
    <w:p w14:paraId="0C44F475" w14:textId="77777777" w:rsidR="003E4A7E" w:rsidRDefault="003E4A7E" w:rsidP="003E4A7E">
      <w:pPr>
        <w:ind w:right="630"/>
        <w:rPr>
          <w:lang w:val="en-US"/>
        </w:rPr>
      </w:pPr>
    </w:p>
    <w:p w14:paraId="4C62F3E9" w14:textId="77777777" w:rsidR="003E4A7E" w:rsidRDefault="003E4A7E" w:rsidP="003E4A7E">
      <w:pPr>
        <w:ind w:right="630"/>
        <w:rPr>
          <w:lang w:val="en-US"/>
        </w:rPr>
      </w:pPr>
    </w:p>
    <w:p w14:paraId="0B340F75" w14:textId="77777777" w:rsidR="003E4A7E" w:rsidRDefault="003E4A7E" w:rsidP="003E4A7E">
      <w:pPr>
        <w:ind w:right="630"/>
        <w:rPr>
          <w:lang w:val="en-US"/>
        </w:rPr>
      </w:pPr>
    </w:p>
    <w:p w14:paraId="6741BEDD" w14:textId="77777777" w:rsidR="003E4A7E" w:rsidRDefault="003E4A7E" w:rsidP="003E4A7E">
      <w:pPr>
        <w:ind w:right="630"/>
        <w:rPr>
          <w:lang w:val="en-US"/>
        </w:rPr>
      </w:pPr>
    </w:p>
    <w:p w14:paraId="60440970" w14:textId="53A92A66" w:rsidR="003E4A7E" w:rsidRDefault="003E4A7E" w:rsidP="003E4A7E">
      <w:pPr>
        <w:pStyle w:val="Heading1"/>
        <w:numPr>
          <w:ilvl w:val="0"/>
          <w:numId w:val="0"/>
        </w:numPr>
        <w:ind w:right="630"/>
        <w:rPr>
          <w:rStyle w:val="Heading1Char"/>
          <w:bCs/>
          <w:lang w:val="en-US"/>
        </w:rPr>
      </w:pPr>
      <w:r>
        <w:rPr>
          <w:rStyle w:val="Heading1Char"/>
          <w:lang w:val="en-US"/>
        </w:rPr>
        <w:lastRenderedPageBreak/>
        <w:t>6.</w:t>
      </w:r>
      <w:ins w:id="10431" w:author="GMP" w:date="2022-10-15T11:03:00Z">
        <w:r w:rsidR="00103508">
          <w:rPr>
            <w:rStyle w:val="Heading1Char"/>
            <w:lang w:val="en-US"/>
          </w:rPr>
          <w:t xml:space="preserve"> </w:t>
        </w:r>
      </w:ins>
      <w:r>
        <w:rPr>
          <w:rStyle w:val="Heading1Char"/>
          <w:lang w:val="en-US"/>
        </w:rPr>
        <w:t>Optics and Acoustics</w:t>
      </w:r>
    </w:p>
    <w:p w14:paraId="2D2AEFC5" w14:textId="77777777" w:rsidR="003E4A7E" w:rsidRDefault="003E4A7E" w:rsidP="003E4A7E">
      <w:pPr>
        <w:pStyle w:val="Heading2"/>
        <w:ind w:right="630"/>
        <w:rPr>
          <w:lang w:val="en-US"/>
        </w:rPr>
      </w:pPr>
      <w:r w:rsidRPr="60AC679E">
        <w:rPr>
          <w:lang w:val="en-US"/>
        </w:rPr>
        <w:t>Introduction</w:t>
      </w:r>
    </w:p>
    <w:p w14:paraId="633D297D" w14:textId="04EB315E" w:rsidR="003E4A7E" w:rsidRDefault="003E4A7E">
      <w:pPr>
        <w:ind w:right="630" w:firstLine="284"/>
        <w:rPr>
          <w:lang w:val="en-US"/>
        </w:rPr>
        <w:pPrChange w:id="10432" w:author="GMP" w:date="2022-09-28T12:44:00Z">
          <w:pPr>
            <w:ind w:right="630"/>
          </w:pPr>
        </w:pPrChange>
      </w:pPr>
      <w:r>
        <w:rPr>
          <w:lang w:val="en-US"/>
        </w:rPr>
        <w:t xml:space="preserve">Optics is a branch of physics </w:t>
      </w:r>
      <w:del w:id="10433" w:author="GMP" w:date="2022-09-28T12:44:00Z">
        <w:r w:rsidDel="00240F37">
          <w:rPr>
            <w:lang w:val="en-US"/>
          </w:rPr>
          <w:delText xml:space="preserve">dealing </w:delText>
        </w:r>
      </w:del>
      <w:ins w:id="10434" w:author="GMP" w:date="2022-09-28T12:44:00Z">
        <w:r w:rsidR="00240F37">
          <w:rPr>
            <w:lang w:val="en-US"/>
          </w:rPr>
          <w:t xml:space="preserve">concerned </w:t>
        </w:r>
      </w:ins>
      <w:r>
        <w:rPr>
          <w:lang w:val="en-US"/>
        </w:rPr>
        <w:t xml:space="preserve">with the </w:t>
      </w:r>
      <w:ins w:id="10435" w:author="GMP" w:date="2022-10-15T11:04:00Z">
        <w:r w:rsidR="00103508">
          <w:rPr>
            <w:lang w:val="en-US"/>
          </w:rPr>
          <w:t xml:space="preserve">characteristics of </w:t>
        </w:r>
      </w:ins>
      <w:r>
        <w:rPr>
          <w:lang w:val="en-US"/>
        </w:rPr>
        <w:t>light wave</w:t>
      </w:r>
      <w:ins w:id="10436" w:author="GMP" w:date="2022-10-15T11:05:00Z">
        <w:r w:rsidR="00103508">
          <w:rPr>
            <w:lang w:val="en-US"/>
          </w:rPr>
          <w:t>s</w:t>
        </w:r>
      </w:ins>
      <w:del w:id="10437" w:author="GMP" w:date="2022-10-15T11:04:00Z">
        <w:r w:rsidDel="00103508">
          <w:rPr>
            <w:lang w:val="en-US"/>
          </w:rPr>
          <w:delText>,</w:delText>
        </w:r>
      </w:del>
      <w:ins w:id="10438" w:author="GMP" w:date="2022-10-15T11:04:00Z">
        <w:r w:rsidR="00103508">
          <w:rPr>
            <w:lang w:val="en-US"/>
          </w:rPr>
          <w:t xml:space="preserve"> </w:t>
        </w:r>
      </w:ins>
      <w:ins w:id="10439" w:author="GMP" w:date="2022-10-15T11:05:00Z">
        <w:r w:rsidR="00103508">
          <w:rPr>
            <w:lang w:val="en-US"/>
          </w:rPr>
          <w:t>and</w:t>
        </w:r>
      </w:ins>
      <w:r>
        <w:rPr>
          <w:lang w:val="en-US"/>
        </w:rPr>
        <w:t xml:space="preserve"> </w:t>
      </w:r>
      <w:del w:id="10440" w:author="GMP" w:date="2022-10-15T11:05:00Z">
        <w:r w:rsidDel="00103508">
          <w:rPr>
            <w:lang w:val="en-US"/>
          </w:rPr>
          <w:delText>its</w:delText>
        </w:r>
      </w:del>
      <w:ins w:id="10441" w:author="GMP" w:date="2022-10-15T11:05:00Z">
        <w:r w:rsidR="00103508">
          <w:rPr>
            <w:lang w:val="en-US"/>
          </w:rPr>
          <w:t>their</w:t>
        </w:r>
      </w:ins>
      <w:r>
        <w:rPr>
          <w:lang w:val="en-US"/>
        </w:rPr>
        <w:t xml:space="preserve"> propagation through media</w:t>
      </w:r>
      <w:del w:id="10442" w:author="GMP" w:date="2022-10-15T11:05:00Z">
        <w:r w:rsidDel="00103508">
          <w:rPr>
            <w:lang w:val="en-US"/>
          </w:rPr>
          <w:delText xml:space="preserve"> and its</w:delText>
        </w:r>
      </w:del>
      <w:del w:id="10443" w:author="GMP" w:date="2022-10-15T11:04:00Z">
        <w:r w:rsidDel="00103508">
          <w:rPr>
            <w:lang w:val="en-US"/>
          </w:rPr>
          <w:delText xml:space="preserve"> characteristics</w:delText>
        </w:r>
      </w:del>
      <w:r>
        <w:rPr>
          <w:lang w:val="en-US"/>
        </w:rPr>
        <w:t>. Electromagnetic waves in general</w:t>
      </w:r>
      <w:ins w:id="10444" w:author="GMP" w:date="2022-09-28T12:45:00Z">
        <w:r w:rsidR="00240F37">
          <w:rPr>
            <w:lang w:val="en-US"/>
          </w:rPr>
          <w:t>,</w:t>
        </w:r>
      </w:ins>
      <w:r>
        <w:rPr>
          <w:lang w:val="en-US"/>
        </w:rPr>
        <w:t xml:space="preserve"> and light waves in particular</w:t>
      </w:r>
      <w:ins w:id="10445" w:author="GMP" w:date="2022-09-28T12:45:00Z">
        <w:r w:rsidR="00240F37">
          <w:rPr>
            <w:lang w:val="en-US"/>
          </w:rPr>
          <w:t>,</w:t>
        </w:r>
      </w:ins>
      <w:r>
        <w:rPr>
          <w:lang w:val="en-US"/>
        </w:rPr>
        <w:t xml:space="preserve"> are </w:t>
      </w:r>
      <w:del w:id="10446" w:author="GMP" w:date="2022-09-28T12:45:00Z">
        <w:r w:rsidDel="00240F37">
          <w:rPr>
            <w:lang w:val="en-US"/>
          </w:rPr>
          <w:delText xml:space="preserve">highly </w:delText>
        </w:r>
      </w:del>
      <w:ins w:id="10447" w:author="GMP" w:date="2022-09-28T12:45:00Z">
        <w:r w:rsidR="00240F37">
          <w:rPr>
            <w:lang w:val="en-US"/>
          </w:rPr>
          <w:t xml:space="preserve">extensively </w:t>
        </w:r>
      </w:ins>
      <w:r>
        <w:rPr>
          <w:lang w:val="en-US"/>
        </w:rPr>
        <w:t xml:space="preserve">analyzed in </w:t>
      </w:r>
      <w:del w:id="10448" w:author="GMP" w:date="2022-09-28T12:45:00Z">
        <w:r w:rsidDel="00240F37">
          <w:rPr>
            <w:lang w:val="en-US"/>
          </w:rPr>
          <w:delText>P</w:delText>
        </w:r>
      </w:del>
      <w:ins w:id="10449" w:author="GMP" w:date="2022-09-28T12:45:00Z">
        <w:r w:rsidR="00240F37">
          <w:rPr>
            <w:lang w:val="en-US"/>
          </w:rPr>
          <w:t>p</w:t>
        </w:r>
      </w:ins>
      <w:r>
        <w:rPr>
          <w:lang w:val="en-US"/>
        </w:rPr>
        <w:t xml:space="preserve">hysics due to their </w:t>
      </w:r>
      <w:del w:id="10450" w:author="GMP" w:date="2022-09-28T12:45:00Z">
        <w:r w:rsidDel="00240F37">
          <w:rPr>
            <w:lang w:val="en-US"/>
          </w:rPr>
          <w:delText xml:space="preserve">need in </w:delText>
        </w:r>
      </w:del>
      <w:r>
        <w:rPr>
          <w:lang w:val="en-US"/>
        </w:rPr>
        <w:t>many useful applications</w:t>
      </w:r>
      <w:del w:id="10451" w:author="GMP" w:date="2022-10-11T18:24:00Z">
        <w:r w:rsidDel="00AB709D">
          <w:rPr>
            <w:lang w:val="en-US"/>
          </w:rPr>
          <w:delText>:</w:delText>
        </w:r>
      </w:del>
      <w:ins w:id="10452" w:author="GMP" w:date="2022-10-11T18:24:00Z">
        <w:r w:rsidR="00AB709D">
          <w:rPr>
            <w:lang w:val="en-US"/>
          </w:rPr>
          <w:t>.</w:t>
        </w:r>
      </w:ins>
      <w:r>
        <w:rPr>
          <w:lang w:val="en-US"/>
        </w:rPr>
        <w:t xml:space="preserve"> </w:t>
      </w:r>
      <w:del w:id="10453" w:author="GMP" w:date="2022-10-11T18:24:00Z">
        <w:r w:rsidDel="00AB709D">
          <w:rPr>
            <w:lang w:val="en-US"/>
          </w:rPr>
          <w:delText>o</w:delText>
        </w:r>
      </w:del>
      <w:del w:id="10454" w:author="GMP" w:date="2022-10-11T18:25:00Z">
        <w:r w:rsidDel="00AB709D">
          <w:rPr>
            <w:lang w:val="en-US"/>
          </w:rPr>
          <w:delText xml:space="preserve">ptical aberrations </w:delText>
        </w:r>
      </w:del>
      <w:del w:id="10455" w:author="GMP" w:date="2022-10-11T18:24:00Z">
        <w:r w:rsidR="00240F37" w:rsidDel="00AB709D">
          <w:rPr>
            <w:lang w:val="en-US"/>
          </w:rPr>
          <w:delText xml:space="preserve">impose </w:delText>
        </w:r>
      </w:del>
      <w:del w:id="10456" w:author="GMP" w:date="2022-10-11T18:25:00Z">
        <w:r w:rsidR="00240F37" w:rsidDel="00AB709D">
          <w:rPr>
            <w:lang w:val="en-US"/>
          </w:rPr>
          <w:delText>fabrication</w:delText>
        </w:r>
      </w:del>
      <w:ins w:id="10457" w:author="GMP" w:date="2022-10-11T18:25:00Z">
        <w:r w:rsidR="00AB709D">
          <w:rPr>
            <w:lang w:val="en-US"/>
          </w:rPr>
          <w:t>Different optical requirements demand the manufacture</w:t>
        </w:r>
      </w:ins>
      <w:r>
        <w:rPr>
          <w:lang w:val="en-US"/>
        </w:rPr>
        <w:t xml:space="preserve"> of </w:t>
      </w:r>
      <w:del w:id="10458" w:author="GMP" w:date="2022-10-11T18:24:00Z">
        <w:r w:rsidDel="00AB709D">
          <w:rPr>
            <w:lang w:val="en-US"/>
          </w:rPr>
          <w:delText xml:space="preserve">relevant </w:delText>
        </w:r>
      </w:del>
      <w:ins w:id="10459" w:author="GMP" w:date="2022-10-11T18:24:00Z">
        <w:r w:rsidR="00AB709D">
          <w:rPr>
            <w:lang w:val="en-US"/>
          </w:rPr>
          <w:t xml:space="preserve">different </w:t>
        </w:r>
      </w:ins>
      <w:r>
        <w:rPr>
          <w:lang w:val="en-US"/>
        </w:rPr>
        <w:t>types of lenses</w:t>
      </w:r>
      <w:del w:id="10460" w:author="GMP" w:date="2022-10-11T18:25:00Z">
        <w:r w:rsidDel="00AB709D">
          <w:rPr>
            <w:lang w:val="en-US"/>
          </w:rPr>
          <w:delText xml:space="preserve">, </w:delText>
        </w:r>
      </w:del>
      <w:ins w:id="10461" w:author="GMP" w:date="2022-10-11T18:25:00Z">
        <w:r w:rsidR="00AB709D">
          <w:rPr>
            <w:lang w:val="en-US"/>
          </w:rPr>
          <w:t xml:space="preserve">: </w:t>
        </w:r>
      </w:ins>
      <w:ins w:id="10462" w:author="GMP" w:date="2022-09-28T12:47:00Z">
        <w:r w:rsidR="00240F37">
          <w:rPr>
            <w:lang w:val="en-US"/>
          </w:rPr>
          <w:t xml:space="preserve">the observation of </w:t>
        </w:r>
      </w:ins>
      <w:r>
        <w:rPr>
          <w:lang w:val="en-US"/>
        </w:rPr>
        <w:t xml:space="preserve">planets and stars </w:t>
      </w:r>
      <w:del w:id="10463" w:author="GMP" w:date="2022-09-28T12:47:00Z">
        <w:r w:rsidDel="00240F37">
          <w:rPr>
            <w:lang w:val="en-US"/>
          </w:rPr>
          <w:delText xml:space="preserve">observations </w:delText>
        </w:r>
      </w:del>
      <w:r>
        <w:rPr>
          <w:lang w:val="en-US"/>
        </w:rPr>
        <w:t>require</w:t>
      </w:r>
      <w:ins w:id="10464" w:author="GMP" w:date="2022-10-15T11:05:00Z">
        <w:r w:rsidR="00103508">
          <w:rPr>
            <w:lang w:val="en-US"/>
          </w:rPr>
          <w:t>s</w:t>
        </w:r>
      </w:ins>
      <w:r>
        <w:rPr>
          <w:lang w:val="en-US"/>
        </w:rPr>
        <w:t xml:space="preserve"> telescopes, </w:t>
      </w:r>
      <w:ins w:id="10465" w:author="GMP" w:date="2022-10-15T11:06:00Z">
        <w:r w:rsidR="00103508">
          <w:rPr>
            <w:lang w:val="en-US"/>
          </w:rPr>
          <w:t xml:space="preserve">and </w:t>
        </w:r>
      </w:ins>
      <w:ins w:id="10466" w:author="GMP" w:date="2022-09-28T12:47:00Z">
        <w:r w:rsidR="00240F37">
          <w:rPr>
            <w:lang w:val="en-US"/>
          </w:rPr>
          <w:t xml:space="preserve">the </w:t>
        </w:r>
      </w:ins>
      <w:r>
        <w:rPr>
          <w:lang w:val="en-US"/>
        </w:rPr>
        <w:t>examination of atoms and molecules or blood cells require</w:t>
      </w:r>
      <w:ins w:id="10467" w:author="GMP" w:date="2022-10-15T11:06:00Z">
        <w:r w:rsidR="00103508">
          <w:rPr>
            <w:lang w:val="en-US"/>
          </w:rPr>
          <w:t>s</w:t>
        </w:r>
      </w:ins>
      <w:r>
        <w:rPr>
          <w:lang w:val="en-US"/>
        </w:rPr>
        <w:t xml:space="preserve"> microscopes. The analysis, design</w:t>
      </w:r>
      <w:ins w:id="10468" w:author="GMP" w:date="2022-09-28T12:51:00Z">
        <w:r w:rsidR="004E1654">
          <w:rPr>
            <w:lang w:val="en-US"/>
          </w:rPr>
          <w:t>,</w:t>
        </w:r>
      </w:ins>
      <w:r>
        <w:rPr>
          <w:lang w:val="en-US"/>
        </w:rPr>
        <w:t xml:space="preserve"> and production of optical devices would not be possible </w:t>
      </w:r>
      <w:del w:id="10469" w:author="GMP" w:date="2022-09-28T12:51:00Z">
        <w:r w:rsidDel="004E1654">
          <w:rPr>
            <w:lang w:val="en-US"/>
          </w:rPr>
          <w:delText xml:space="preserve">before </w:delText>
        </w:r>
      </w:del>
      <w:ins w:id="10470" w:author="GMP" w:date="2022-09-28T12:51:00Z">
        <w:r w:rsidR="004E1654">
          <w:rPr>
            <w:lang w:val="en-US"/>
          </w:rPr>
          <w:t xml:space="preserve">without </w:t>
        </w:r>
      </w:ins>
      <w:r>
        <w:rPr>
          <w:lang w:val="en-US"/>
        </w:rPr>
        <w:t xml:space="preserve">understanding the nature and properties of light waves. In </w:t>
      </w:r>
      <w:del w:id="10471" w:author="GMP" w:date="2022-09-28T12:51:00Z">
        <w:r w:rsidDel="004E1654">
          <w:rPr>
            <w:lang w:val="en-US"/>
          </w:rPr>
          <w:delText>the actual</w:delText>
        </w:r>
      </w:del>
      <w:ins w:id="10472" w:author="GMP" w:date="2022-09-28T12:51:00Z">
        <w:r w:rsidR="004E1654">
          <w:rPr>
            <w:lang w:val="en-US"/>
          </w:rPr>
          <w:t>this</w:t>
        </w:r>
      </w:ins>
      <w:r>
        <w:rPr>
          <w:lang w:val="en-US"/>
        </w:rPr>
        <w:t xml:space="preserve"> unit, </w:t>
      </w:r>
      <w:ins w:id="10473" w:author="GMP" w:date="2022-09-28T12:52:00Z">
        <w:r w:rsidR="004E1654">
          <w:rPr>
            <w:lang w:val="en-US"/>
          </w:rPr>
          <w:t xml:space="preserve">the </w:t>
        </w:r>
      </w:ins>
      <w:r>
        <w:rPr>
          <w:lang w:val="en-US"/>
        </w:rPr>
        <w:t xml:space="preserve">phenomena of reflection and refraction of light waves through different media will be </w:t>
      </w:r>
      <w:del w:id="10474" w:author="GMP" w:date="2022-09-28T12:52:00Z">
        <w:r w:rsidDel="004E1654">
          <w:rPr>
            <w:lang w:val="en-US"/>
          </w:rPr>
          <w:delText>tackled</w:delText>
        </w:r>
      </w:del>
      <w:ins w:id="10475" w:author="GMP" w:date="2022-09-28T12:52:00Z">
        <w:r w:rsidR="004E1654">
          <w:rPr>
            <w:lang w:val="en-US"/>
          </w:rPr>
          <w:t>examined and</w:t>
        </w:r>
      </w:ins>
      <w:ins w:id="10476" w:author="GMP" w:date="2022-10-15T11:06:00Z">
        <w:r w:rsidR="00103508">
          <w:rPr>
            <w:lang w:val="en-US"/>
          </w:rPr>
          <w:t xml:space="preserve"> </w:t>
        </w:r>
      </w:ins>
      <w:del w:id="10477" w:author="GMP" w:date="2022-09-28T12:52:00Z">
        <w:r w:rsidDel="004E1654">
          <w:rPr>
            <w:lang w:val="en-US"/>
          </w:rPr>
          <w:delText>. I</w:delText>
        </w:r>
      </w:del>
      <w:ins w:id="10478" w:author="GMP" w:date="2022-09-28T12:52:00Z">
        <w:r w:rsidR="004E1654">
          <w:rPr>
            <w:lang w:val="en-US"/>
          </w:rPr>
          <w:t>i</w:t>
        </w:r>
      </w:ins>
      <w:r>
        <w:rPr>
          <w:lang w:val="en-US"/>
        </w:rPr>
        <w:t>mage</w:t>
      </w:r>
      <w:del w:id="10479" w:author="GMP" w:date="2022-09-28T12:52:00Z">
        <w:r w:rsidDel="004E1654">
          <w:rPr>
            <w:lang w:val="en-US"/>
          </w:rPr>
          <w:delText>s</w:delText>
        </w:r>
      </w:del>
      <w:r>
        <w:rPr>
          <w:lang w:val="en-US"/>
        </w:rPr>
        <w:t xml:space="preserve"> construction through different types of optical devices will be </w:t>
      </w:r>
      <w:del w:id="10480" w:author="GMP" w:date="2022-09-28T12:52:00Z">
        <w:r w:rsidDel="004E1654">
          <w:rPr>
            <w:lang w:val="en-US"/>
          </w:rPr>
          <w:delText>detailed</w:delText>
        </w:r>
      </w:del>
      <w:ins w:id="10481" w:author="GMP" w:date="2022-09-28T12:52:00Z">
        <w:r w:rsidR="004E1654">
          <w:rPr>
            <w:lang w:val="en-US"/>
          </w:rPr>
          <w:t>discussed</w:t>
        </w:r>
      </w:ins>
      <w:r>
        <w:rPr>
          <w:lang w:val="en-US"/>
        </w:rPr>
        <w:t>. Also</w:t>
      </w:r>
      <w:ins w:id="10482" w:author="GMP" w:date="2022-09-28T12:52:00Z">
        <w:r w:rsidR="004E1654">
          <w:rPr>
            <w:lang w:val="en-US"/>
          </w:rPr>
          <w:t>,</w:t>
        </w:r>
      </w:ins>
      <w:r>
        <w:rPr>
          <w:lang w:val="en-US"/>
        </w:rPr>
        <w:t xml:space="preserve"> this unit presents the phenomena of interference, diffraction</w:t>
      </w:r>
      <w:ins w:id="10483" w:author="GMP" w:date="2022-09-28T12:53:00Z">
        <w:r w:rsidR="004E1654">
          <w:rPr>
            <w:lang w:val="en-US"/>
          </w:rPr>
          <w:t>,</w:t>
        </w:r>
      </w:ins>
      <w:r>
        <w:rPr>
          <w:lang w:val="en-US"/>
        </w:rPr>
        <w:t xml:space="preserve"> and polarization of light waves.</w:t>
      </w:r>
    </w:p>
    <w:p w14:paraId="3C6D80D8" w14:textId="08AE9E00" w:rsidR="003E4A7E" w:rsidRDefault="003E4A7E">
      <w:pPr>
        <w:ind w:right="630" w:firstLine="284"/>
        <w:rPr>
          <w:lang w:val="en-US"/>
        </w:rPr>
        <w:pPrChange w:id="10484" w:author="GMP" w:date="2022-09-28T12:44:00Z">
          <w:pPr>
            <w:ind w:right="630"/>
          </w:pPr>
        </w:pPrChange>
      </w:pPr>
      <w:r>
        <w:rPr>
          <w:lang w:val="en-US"/>
        </w:rPr>
        <w:t xml:space="preserve">Acoustics is a branch of physics </w:t>
      </w:r>
      <w:del w:id="10485" w:author="GMP" w:date="2022-09-28T12:53:00Z">
        <w:r w:rsidDel="004E1654">
          <w:rPr>
            <w:lang w:val="en-US"/>
          </w:rPr>
          <w:delText xml:space="preserve">dealing </w:delText>
        </w:r>
      </w:del>
      <w:ins w:id="10486" w:author="GMP" w:date="2022-09-28T12:53:00Z">
        <w:r w:rsidR="004E1654">
          <w:rPr>
            <w:lang w:val="en-US"/>
          </w:rPr>
          <w:t xml:space="preserve">concerned </w:t>
        </w:r>
      </w:ins>
      <w:r>
        <w:rPr>
          <w:lang w:val="en-US"/>
        </w:rPr>
        <w:t xml:space="preserve">with the </w:t>
      </w:r>
      <w:ins w:id="10487" w:author="GMP" w:date="2022-10-15T11:06:00Z">
        <w:r w:rsidR="00103508">
          <w:rPr>
            <w:lang w:val="en-US"/>
          </w:rPr>
          <w:t xml:space="preserve">characteristics </w:t>
        </w:r>
      </w:ins>
      <w:ins w:id="10488" w:author="GMP" w:date="2022-10-15T11:07:00Z">
        <w:r w:rsidR="00103508">
          <w:rPr>
            <w:lang w:val="en-US"/>
          </w:rPr>
          <w:t xml:space="preserve">of </w:t>
        </w:r>
      </w:ins>
      <w:r>
        <w:rPr>
          <w:lang w:val="en-US"/>
        </w:rPr>
        <w:t>sound wave</w:t>
      </w:r>
      <w:ins w:id="10489" w:author="GMP" w:date="2022-10-15T11:07:00Z">
        <w:r w:rsidR="00103508">
          <w:rPr>
            <w:lang w:val="en-US"/>
          </w:rPr>
          <w:t>s</w:t>
        </w:r>
      </w:ins>
      <w:del w:id="10490" w:author="GMP" w:date="2022-10-15T11:07:00Z">
        <w:r w:rsidDel="00103508">
          <w:rPr>
            <w:lang w:val="en-US"/>
          </w:rPr>
          <w:delText>,</w:delText>
        </w:r>
      </w:del>
      <w:ins w:id="10491" w:author="GMP" w:date="2022-10-15T11:07:00Z">
        <w:r w:rsidR="00103508">
          <w:rPr>
            <w:lang w:val="en-US"/>
          </w:rPr>
          <w:t xml:space="preserve"> and their</w:t>
        </w:r>
      </w:ins>
      <w:del w:id="10492" w:author="GMP" w:date="2022-10-15T11:07:00Z">
        <w:r w:rsidDel="00103508">
          <w:rPr>
            <w:lang w:val="en-US"/>
          </w:rPr>
          <w:delText xml:space="preserve"> its</w:delText>
        </w:r>
      </w:del>
      <w:r>
        <w:rPr>
          <w:lang w:val="en-US"/>
        </w:rPr>
        <w:t xml:space="preserve"> propagation through media</w:t>
      </w:r>
      <w:del w:id="10493" w:author="GMP" w:date="2022-10-15T11:07:00Z">
        <w:r w:rsidDel="00103508">
          <w:rPr>
            <w:lang w:val="en-US"/>
          </w:rPr>
          <w:delText xml:space="preserve"> and its</w:delText>
        </w:r>
      </w:del>
      <w:del w:id="10494" w:author="GMP" w:date="2022-10-15T11:06:00Z">
        <w:r w:rsidDel="00103508">
          <w:rPr>
            <w:lang w:val="en-US"/>
          </w:rPr>
          <w:delText xml:space="preserve"> characteristics</w:delText>
        </w:r>
      </w:del>
      <w:r>
        <w:rPr>
          <w:lang w:val="en-US"/>
        </w:rPr>
        <w:t xml:space="preserve">. Many practical applications require considerable </w:t>
      </w:r>
      <w:del w:id="10495" w:author="GMP" w:date="2022-09-28T12:53:00Z">
        <w:r w:rsidDel="004E1654">
          <w:rPr>
            <w:lang w:val="en-US"/>
          </w:rPr>
          <w:delText>background in</w:delText>
        </w:r>
      </w:del>
      <w:ins w:id="10496" w:author="GMP" w:date="2022-09-28T12:53:00Z">
        <w:r w:rsidR="004E1654">
          <w:rPr>
            <w:lang w:val="en-US"/>
          </w:rPr>
          <w:t>knowledge of</w:t>
        </w:r>
      </w:ins>
      <w:r>
        <w:rPr>
          <w:lang w:val="en-US"/>
        </w:rPr>
        <w:t xml:space="preserve"> acoustics</w:t>
      </w:r>
      <w:ins w:id="10497" w:author="GMP" w:date="2022-09-28T12:53:00Z">
        <w:r w:rsidR="004E1654">
          <w:rPr>
            <w:lang w:val="en-US"/>
          </w:rPr>
          <w:t>,</w:t>
        </w:r>
      </w:ins>
      <w:r>
        <w:rPr>
          <w:lang w:val="en-US"/>
        </w:rPr>
        <w:t xml:space="preserve"> such as </w:t>
      </w:r>
      <w:ins w:id="10498" w:author="GMP" w:date="2022-09-28T12:53:00Z">
        <w:r w:rsidR="004E1654">
          <w:rPr>
            <w:lang w:val="en-US"/>
          </w:rPr>
          <w:t xml:space="preserve">the </w:t>
        </w:r>
      </w:ins>
      <w:r>
        <w:rPr>
          <w:lang w:val="en-US"/>
        </w:rPr>
        <w:t xml:space="preserve">sound isolation of engines and pumps, </w:t>
      </w:r>
      <w:ins w:id="10499" w:author="GMP" w:date="2022-09-28T12:53:00Z">
        <w:r w:rsidR="004E1654">
          <w:rPr>
            <w:lang w:val="en-US"/>
          </w:rPr>
          <w:t xml:space="preserve">the </w:t>
        </w:r>
      </w:ins>
      <w:r>
        <w:rPr>
          <w:lang w:val="en-US"/>
        </w:rPr>
        <w:t xml:space="preserve">design of absorbers and mounting pads for motors and ducts to avoid sound transmissibility, </w:t>
      </w:r>
      <w:ins w:id="10500" w:author="GMP" w:date="2022-09-28T12:54:00Z">
        <w:r w:rsidR="004E1654">
          <w:rPr>
            <w:lang w:val="en-US"/>
          </w:rPr>
          <w:t xml:space="preserve">the </w:t>
        </w:r>
      </w:ins>
      <w:r>
        <w:rPr>
          <w:lang w:val="en-US"/>
        </w:rPr>
        <w:t xml:space="preserve">design of microphones and sound amplifiers, </w:t>
      </w:r>
      <w:ins w:id="10501" w:author="GMP" w:date="2022-09-28T12:54:00Z">
        <w:r w:rsidR="00563EE5">
          <w:rPr>
            <w:lang w:val="en-US"/>
          </w:rPr>
          <w:t xml:space="preserve">and the construction of </w:t>
        </w:r>
      </w:ins>
      <w:r>
        <w:rPr>
          <w:lang w:val="en-US"/>
        </w:rPr>
        <w:t xml:space="preserve">ultrasonic devices for defects detections. </w:t>
      </w:r>
      <w:del w:id="10502" w:author="GMP" w:date="2022-09-28T12:55:00Z">
        <w:r w:rsidDel="00563EE5">
          <w:rPr>
            <w:lang w:val="en-US"/>
          </w:rPr>
          <w:delText>In this context, t</w:delText>
        </w:r>
      </w:del>
      <w:ins w:id="10503" w:author="GMP" w:date="2022-09-28T12:55:00Z">
        <w:r w:rsidR="00563EE5">
          <w:rPr>
            <w:lang w:val="en-US"/>
          </w:rPr>
          <w:t>T</w:t>
        </w:r>
      </w:ins>
      <w:r>
        <w:rPr>
          <w:lang w:val="en-US"/>
        </w:rPr>
        <w:t xml:space="preserve">his unit </w:t>
      </w:r>
      <w:del w:id="10504" w:author="GMP" w:date="2022-09-28T12:55:00Z">
        <w:r w:rsidDel="00563EE5">
          <w:rPr>
            <w:lang w:val="en-US"/>
          </w:rPr>
          <w:delText xml:space="preserve">offers </w:delText>
        </w:r>
      </w:del>
      <w:ins w:id="10505" w:author="GMP" w:date="2022-09-28T12:55:00Z">
        <w:r w:rsidR="00563EE5">
          <w:rPr>
            <w:lang w:val="en-US"/>
          </w:rPr>
          <w:t xml:space="preserve">provides </w:t>
        </w:r>
      </w:ins>
      <w:r>
        <w:rPr>
          <w:lang w:val="en-US"/>
        </w:rPr>
        <w:t xml:space="preserve">a solid background </w:t>
      </w:r>
      <w:del w:id="10506" w:author="GMP" w:date="2022-09-28T12:56:00Z">
        <w:r w:rsidDel="00563EE5">
          <w:rPr>
            <w:lang w:val="en-US"/>
          </w:rPr>
          <w:delText xml:space="preserve">about </w:delText>
        </w:r>
      </w:del>
      <w:ins w:id="10507" w:author="GMP" w:date="2022-09-28T12:56:00Z">
        <w:r w:rsidR="00563EE5">
          <w:rPr>
            <w:lang w:val="en-US"/>
          </w:rPr>
          <w:t xml:space="preserve">in </w:t>
        </w:r>
      </w:ins>
      <w:r>
        <w:rPr>
          <w:lang w:val="en-US"/>
        </w:rPr>
        <w:t>sound wave</w:t>
      </w:r>
      <w:ins w:id="10508" w:author="GMP" w:date="2022-09-28T12:55:00Z">
        <w:r w:rsidR="00563EE5">
          <w:rPr>
            <w:lang w:val="en-US"/>
          </w:rPr>
          <w:t>s</w:t>
        </w:r>
      </w:ins>
      <w:r>
        <w:rPr>
          <w:lang w:val="en-US"/>
        </w:rPr>
        <w:t xml:space="preserve">, </w:t>
      </w:r>
      <w:del w:id="10509" w:author="GMP" w:date="2022-09-28T12:56:00Z">
        <w:r w:rsidDel="00563EE5">
          <w:rPr>
            <w:lang w:val="en-US"/>
          </w:rPr>
          <w:delText xml:space="preserve">its </w:delText>
        </w:r>
      </w:del>
      <w:ins w:id="10510" w:author="GMP" w:date="2022-09-28T12:56:00Z">
        <w:r w:rsidR="00563EE5">
          <w:rPr>
            <w:lang w:val="en-US"/>
          </w:rPr>
          <w:t xml:space="preserve">their </w:t>
        </w:r>
      </w:ins>
      <w:r>
        <w:rPr>
          <w:lang w:val="en-US"/>
        </w:rPr>
        <w:t>propagation in different types of media, interference of sound waves</w:t>
      </w:r>
      <w:ins w:id="10511" w:author="GMP" w:date="2022-09-28T12:56:00Z">
        <w:r w:rsidR="00563EE5">
          <w:rPr>
            <w:lang w:val="en-US"/>
          </w:rPr>
          <w:t>,</w:t>
        </w:r>
      </w:ins>
      <w:r>
        <w:rPr>
          <w:lang w:val="en-US"/>
        </w:rPr>
        <w:t xml:space="preserve"> and noise level. This background </w:t>
      </w:r>
      <w:ins w:id="10512" w:author="GMP" w:date="2022-09-28T12:56:00Z">
        <w:r w:rsidR="00563EE5">
          <w:rPr>
            <w:lang w:val="en-US"/>
          </w:rPr>
          <w:t xml:space="preserve">will </w:t>
        </w:r>
      </w:ins>
      <w:r>
        <w:rPr>
          <w:lang w:val="en-US"/>
        </w:rPr>
        <w:t>allow</w:t>
      </w:r>
      <w:del w:id="10513" w:author="GMP" w:date="2022-09-28T12:56:00Z">
        <w:r w:rsidDel="00563EE5">
          <w:rPr>
            <w:lang w:val="en-US"/>
          </w:rPr>
          <w:delText>s</w:delText>
        </w:r>
      </w:del>
      <w:ins w:id="10514" w:author="GMP" w:date="2022-09-28T12:56:00Z">
        <w:r w:rsidR="00563EE5">
          <w:rPr>
            <w:lang w:val="en-US"/>
          </w:rPr>
          <w:t xml:space="preserve"> you</w:t>
        </w:r>
      </w:ins>
      <w:r>
        <w:rPr>
          <w:lang w:val="en-US"/>
        </w:rPr>
        <w:t xml:space="preserve"> to assimilate and analyze </w:t>
      </w:r>
      <w:del w:id="10515" w:author="GMP" w:date="2022-09-28T12:56:00Z">
        <w:r w:rsidDel="00563EE5">
          <w:rPr>
            <w:lang w:val="en-US"/>
          </w:rPr>
          <w:delText xml:space="preserve">in the </w:delText>
        </w:r>
        <w:r w:rsidDel="00563EE5">
          <w:rPr>
            <w:lang w:val="en-US"/>
          </w:rPr>
          <w:lastRenderedPageBreak/>
          <w:delText xml:space="preserve">future </w:delText>
        </w:r>
      </w:del>
      <w:r>
        <w:rPr>
          <w:lang w:val="en-US"/>
        </w:rPr>
        <w:t>advanced topics related to optics and acoustics</w:t>
      </w:r>
      <w:commentRangeStart w:id="10516"/>
      <w:ins w:id="10517" w:author="GMP" w:date="2022-09-28T12:57:00Z">
        <w:r w:rsidR="00563EE5">
          <w:rPr>
            <w:lang w:val="en-US"/>
          </w:rPr>
          <w:t>, perhaps ultimately</w:t>
        </w:r>
      </w:ins>
      <w:r>
        <w:rPr>
          <w:lang w:val="en-US"/>
        </w:rPr>
        <w:t xml:space="preserve"> leading </w:t>
      </w:r>
      <w:del w:id="10518" w:author="GMP" w:date="2022-09-28T12:57:00Z">
        <w:r w:rsidDel="00563EE5">
          <w:rPr>
            <w:lang w:val="en-US"/>
          </w:rPr>
          <w:delText xml:space="preserve">even </w:delText>
        </w:r>
      </w:del>
      <w:r>
        <w:rPr>
          <w:lang w:val="en-US"/>
        </w:rPr>
        <w:t xml:space="preserve">to </w:t>
      </w:r>
      <w:ins w:id="10519" w:author="GMP" w:date="2022-09-28T12:57:00Z">
        <w:r w:rsidR="00563EE5">
          <w:rPr>
            <w:lang w:val="en-US"/>
          </w:rPr>
          <w:t xml:space="preserve">creative </w:t>
        </w:r>
      </w:ins>
      <w:r>
        <w:rPr>
          <w:lang w:val="en-US"/>
        </w:rPr>
        <w:t xml:space="preserve">engineering </w:t>
      </w:r>
      <w:del w:id="10520" w:author="GMP" w:date="2022-09-28T12:57:00Z">
        <w:r w:rsidDel="00563EE5">
          <w:rPr>
            <w:lang w:val="en-US"/>
          </w:rPr>
          <w:delText xml:space="preserve">creative </w:delText>
        </w:r>
      </w:del>
      <w:r>
        <w:rPr>
          <w:lang w:val="en-US"/>
        </w:rPr>
        <w:t>designs.</w:t>
      </w:r>
      <w:commentRangeEnd w:id="10516"/>
      <w:r w:rsidR="00563EE5">
        <w:rPr>
          <w:rStyle w:val="CommentReference"/>
        </w:rPr>
        <w:commentReference w:id="10516"/>
      </w:r>
    </w:p>
    <w:p w14:paraId="4FF4AF8A" w14:textId="02ADC8ED" w:rsidR="003E4A7E" w:rsidDel="00AB709D" w:rsidRDefault="003E4A7E" w:rsidP="003E4A7E">
      <w:pPr>
        <w:ind w:right="630"/>
        <w:rPr>
          <w:del w:id="10521" w:author="GMP" w:date="2022-10-11T18:27:00Z"/>
          <w:lang w:val="en-US"/>
        </w:rPr>
      </w:pPr>
    </w:p>
    <w:p w14:paraId="78FF2F80" w14:textId="7CC3C725" w:rsidR="003E4A7E" w:rsidDel="00AB709D" w:rsidRDefault="003E4A7E" w:rsidP="003E4A7E">
      <w:pPr>
        <w:ind w:right="630"/>
        <w:rPr>
          <w:del w:id="10522" w:author="GMP" w:date="2022-10-11T18:27:00Z"/>
          <w:lang w:val="en-US"/>
        </w:rPr>
      </w:pPr>
    </w:p>
    <w:p w14:paraId="70CE30B1" w14:textId="77777777" w:rsidR="003E4A7E" w:rsidRDefault="003E4A7E" w:rsidP="003E4A7E">
      <w:pPr>
        <w:ind w:right="630"/>
        <w:rPr>
          <w:lang w:val="en-US"/>
        </w:rPr>
      </w:pPr>
    </w:p>
    <w:p w14:paraId="312EE56C" w14:textId="77777777" w:rsidR="003E4A7E" w:rsidRDefault="003E4A7E" w:rsidP="003E4A7E">
      <w:pPr>
        <w:pStyle w:val="Heading2"/>
        <w:ind w:right="630"/>
        <w:rPr>
          <w:lang w:val="en-US"/>
        </w:rPr>
      </w:pPr>
      <w:r>
        <w:rPr>
          <w:lang w:val="en-US"/>
        </w:rPr>
        <w:t>6.1 Reflection</w:t>
      </w:r>
    </w:p>
    <w:p w14:paraId="6F242218" w14:textId="1A1FF1A4" w:rsidR="003E4A7E" w:rsidRDefault="003E4A7E" w:rsidP="003E4A7E">
      <w:pPr>
        <w:pStyle w:val="Heading2"/>
        <w:ind w:right="630"/>
        <w:rPr>
          <w:lang w:val="en-US"/>
        </w:rPr>
      </w:pPr>
      <w:r>
        <w:rPr>
          <w:lang w:val="en-US"/>
        </w:rPr>
        <w:t xml:space="preserve">Light </w:t>
      </w:r>
      <w:del w:id="10523" w:author="GMP" w:date="2022-10-15T14:45:00Z">
        <w:r w:rsidDel="00AA50C8">
          <w:rPr>
            <w:lang w:val="en-US"/>
          </w:rPr>
          <w:delText>w</w:delText>
        </w:r>
      </w:del>
      <w:ins w:id="10524" w:author="GMP" w:date="2022-10-15T14:45:00Z">
        <w:r w:rsidR="00AA50C8">
          <w:rPr>
            <w:lang w:val="en-US"/>
          </w:rPr>
          <w:t>W</w:t>
        </w:r>
      </w:ins>
      <w:r>
        <w:rPr>
          <w:lang w:val="en-US"/>
        </w:rPr>
        <w:t>ave</w:t>
      </w:r>
    </w:p>
    <w:p w14:paraId="583CE5F5" w14:textId="53054640" w:rsidR="003E4A7E" w:rsidRDefault="003E4A7E">
      <w:pPr>
        <w:ind w:right="630" w:firstLine="284"/>
        <w:rPr>
          <w:lang w:val="en-US"/>
        </w:rPr>
        <w:pPrChange w:id="10525" w:author="GMP" w:date="2022-09-28T12:58:00Z">
          <w:pPr>
            <w:ind w:right="630"/>
          </w:pPr>
        </w:pPrChange>
      </w:pPr>
      <w:r w:rsidRPr="0096793E">
        <w:rPr>
          <w:iCs/>
          <w:noProof/>
          <w:lang w:val="en-US"/>
          <w:rPrChange w:id="10526" w:author="GMP" w:date="2022-09-28T12:59:00Z">
            <w:rPr>
              <w:i/>
              <w:noProof/>
              <w:lang w:val="en-US"/>
            </w:rPr>
          </w:rPrChange>
        </w:rPr>
        <mc:AlternateContent>
          <mc:Choice Requires="wps">
            <w:drawing>
              <wp:anchor distT="0" distB="0" distL="114300" distR="114300" simplePos="0" relativeHeight="251774976" behindDoc="0" locked="0" layoutInCell="1" allowOverlap="1" wp14:anchorId="705B90BD" wp14:editId="38B30064">
                <wp:simplePos x="0" y="0"/>
                <wp:positionH relativeFrom="column">
                  <wp:posOffset>2575229</wp:posOffset>
                </wp:positionH>
                <wp:positionV relativeFrom="paragraph">
                  <wp:posOffset>284977</wp:posOffset>
                </wp:positionV>
                <wp:extent cx="3035300" cy="1250950"/>
                <wp:effectExtent l="0" t="0" r="12700" b="25400"/>
                <wp:wrapSquare wrapText="bothSides"/>
                <wp:docPr id="2052316012" name="Text Box 2052316012"/>
                <wp:cNvGraphicFramePr/>
                <a:graphic xmlns:a="http://schemas.openxmlformats.org/drawingml/2006/main">
                  <a:graphicData uri="http://schemas.microsoft.com/office/word/2010/wordprocessingShape">
                    <wps:wsp>
                      <wps:cNvSpPr txBox="1"/>
                      <wps:spPr>
                        <a:xfrm>
                          <a:off x="0" y="0"/>
                          <a:ext cx="3035300" cy="1250950"/>
                        </a:xfrm>
                        <a:prstGeom prst="rect">
                          <a:avLst/>
                        </a:prstGeom>
                        <a:solidFill>
                          <a:schemeClr val="lt1"/>
                        </a:solidFill>
                        <a:ln w="6350">
                          <a:solidFill>
                            <a:prstClr val="black"/>
                          </a:solidFill>
                        </a:ln>
                      </wps:spPr>
                      <wps:txbx>
                        <w:txbxContent>
                          <w:p w14:paraId="55285813" w14:textId="19B16C92" w:rsidR="003E4A7E" w:rsidRPr="00BB667E" w:rsidRDefault="003E4A7E" w:rsidP="003E4A7E">
                            <w:pPr>
                              <w:spacing w:line="240" w:lineRule="auto"/>
                              <w:rPr>
                                <w:lang w:val="en-US"/>
                              </w:rPr>
                            </w:pPr>
                            <w:r w:rsidRPr="00BB667E">
                              <w:rPr>
                                <w:b/>
                                <w:lang w:val="en-US"/>
                              </w:rPr>
                              <w:t>Energy level:</w:t>
                            </w:r>
                            <w:r w:rsidRPr="00BB667E">
                              <w:rPr>
                                <w:lang w:val="en-US"/>
                              </w:rPr>
                              <w:t xml:space="preserve"> </w:t>
                            </w:r>
                            <w:ins w:id="10527" w:author="GMP" w:date="2022-09-28T12:59:00Z">
                              <w:r w:rsidR="00563EE5">
                                <w:rPr>
                                  <w:lang w:val="en-US"/>
                                </w:rPr>
                                <w:t xml:space="preserve">a </w:t>
                              </w:r>
                            </w:ins>
                            <w:r w:rsidRPr="00BB667E">
                              <w:rPr>
                                <w:lang w:val="en-US"/>
                              </w:rPr>
                              <w:t>series of successive orbitals or ‘</w:t>
                            </w:r>
                            <w:proofErr w:type="gramStart"/>
                            <w:r w:rsidRPr="00BB667E">
                              <w:rPr>
                                <w:lang w:val="en-US"/>
                              </w:rPr>
                              <w:t>shells‘ around</w:t>
                            </w:r>
                            <w:proofErr w:type="gramEnd"/>
                            <w:r w:rsidRPr="00BB667E">
                              <w:rPr>
                                <w:lang w:val="en-US"/>
                              </w:rPr>
                              <w:t xml:space="preserve"> the nucleus</w:t>
                            </w:r>
                            <w:ins w:id="10528" w:author="GMP" w:date="2022-09-28T12:59:00Z">
                              <w:r w:rsidR="0096793E">
                                <w:rPr>
                                  <w:lang w:val="en-US"/>
                                </w:rPr>
                                <w:t xml:space="preserve"> of an atom</w:t>
                              </w:r>
                            </w:ins>
                            <w:r w:rsidRPr="00BB667E">
                              <w:rPr>
                                <w:lang w:val="en-US"/>
                              </w:rPr>
                              <w:t xml:space="preserve"> along which electrons are distributed and are in continuous motion. At each level, electrons dispose a certain amount of energy which increases moving </w:t>
                            </w:r>
                            <w:del w:id="10529" w:author="GMP" w:date="2022-09-28T12:59:00Z">
                              <w:r w:rsidRPr="00BB667E" w:rsidDel="0096793E">
                                <w:rPr>
                                  <w:lang w:val="en-US"/>
                                </w:rPr>
                                <w:delText xml:space="preserve">far </w:delText>
                              </w:r>
                            </w:del>
                            <w:ins w:id="10530" w:author="GMP" w:date="2022-09-28T12:59:00Z">
                              <w:r w:rsidR="0096793E">
                                <w:rPr>
                                  <w:lang w:val="en-US"/>
                                </w:rPr>
                                <w:t>further</w:t>
                              </w:r>
                              <w:r w:rsidR="0096793E" w:rsidRPr="00BB667E">
                                <w:rPr>
                                  <w:lang w:val="en-US"/>
                                </w:rPr>
                                <w:t xml:space="preserve"> </w:t>
                              </w:r>
                            </w:ins>
                            <w:r w:rsidRPr="00BB667E">
                              <w:rPr>
                                <w:lang w:val="en-US"/>
                              </w:rPr>
                              <w:t>from the nucleus.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B90BD" id="Text Box 2052316012" o:spid="_x0000_s1057" type="#_x0000_t202" style="position:absolute;left:0;text-align:left;margin-left:202.75pt;margin-top:22.45pt;width:239pt;height:9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" fillcolor="white [3201]" strokeweight=".5pt">
                <v:textbox>
                  <w:txbxContent>
                    <w:p w14:paraId="55285813" w14:textId="19B16C92" w:rsidR="003E4A7E" w:rsidRPr="00BB667E" w:rsidRDefault="003E4A7E" w:rsidP="003E4A7E">
                      <w:pPr>
                        <w:spacing w:line="240" w:lineRule="auto"/>
                        <w:rPr>
                          <w:lang w:val="en-US"/>
                        </w:rPr>
                      </w:pPr>
                      <w:r w:rsidRPr="00BB667E">
                        <w:rPr>
                          <w:b/>
                          <w:lang w:val="en-US"/>
                        </w:rPr>
                        <w:t>Energy level:</w:t>
                      </w:r>
                      <w:r w:rsidRPr="00BB667E">
                        <w:rPr>
                          <w:lang w:val="en-US"/>
                        </w:rPr>
                        <w:t xml:space="preserve"> </w:t>
                      </w:r>
                      <w:ins w:id="10531" w:author="GMP" w:date="2022-09-28T12:59:00Z">
                        <w:r w:rsidR="00563EE5">
                          <w:rPr>
                            <w:lang w:val="en-US"/>
                          </w:rPr>
                          <w:t xml:space="preserve">a </w:t>
                        </w:r>
                      </w:ins>
                      <w:r w:rsidRPr="00BB667E">
                        <w:rPr>
                          <w:lang w:val="en-US"/>
                        </w:rPr>
                        <w:t>series of successive orbitals or ‘</w:t>
                      </w:r>
                      <w:proofErr w:type="gramStart"/>
                      <w:r w:rsidRPr="00BB667E">
                        <w:rPr>
                          <w:lang w:val="en-US"/>
                        </w:rPr>
                        <w:t>shells‘ around</w:t>
                      </w:r>
                      <w:proofErr w:type="gramEnd"/>
                      <w:r w:rsidRPr="00BB667E">
                        <w:rPr>
                          <w:lang w:val="en-US"/>
                        </w:rPr>
                        <w:t xml:space="preserve"> the nucleus</w:t>
                      </w:r>
                      <w:ins w:id="10532" w:author="GMP" w:date="2022-09-28T12:59:00Z">
                        <w:r w:rsidR="0096793E">
                          <w:rPr>
                            <w:lang w:val="en-US"/>
                          </w:rPr>
                          <w:t xml:space="preserve"> of an atom</w:t>
                        </w:r>
                      </w:ins>
                      <w:r w:rsidRPr="00BB667E">
                        <w:rPr>
                          <w:lang w:val="en-US"/>
                        </w:rPr>
                        <w:t xml:space="preserve"> along which electrons are distributed and are in continuous motion. At each level, electrons dispose a certain amount of energy which increases moving </w:t>
                      </w:r>
                      <w:del w:id="10533" w:author="GMP" w:date="2022-09-28T12:59:00Z">
                        <w:r w:rsidRPr="00BB667E" w:rsidDel="0096793E">
                          <w:rPr>
                            <w:lang w:val="en-US"/>
                          </w:rPr>
                          <w:delText xml:space="preserve">far </w:delText>
                        </w:r>
                      </w:del>
                      <w:ins w:id="10534" w:author="GMP" w:date="2022-09-28T12:59:00Z">
                        <w:r w:rsidR="0096793E">
                          <w:rPr>
                            <w:lang w:val="en-US"/>
                          </w:rPr>
                          <w:t>further</w:t>
                        </w:r>
                        <w:r w:rsidR="0096793E" w:rsidRPr="00BB667E">
                          <w:rPr>
                            <w:lang w:val="en-US"/>
                          </w:rPr>
                          <w:t xml:space="preserve"> </w:t>
                        </w:r>
                      </w:ins>
                      <w:r w:rsidRPr="00BB667E">
                        <w:rPr>
                          <w:lang w:val="en-US"/>
                        </w:rPr>
                        <w:t>from the nucleus.</w:t>
                      </w:r>
                    </w:p>
                  </w:txbxContent>
                </v:textbox>
                <w10:wrap type="square"/>
              </v:shape>
            </w:pict>
          </mc:Fallback>
        </mc:AlternateContent>
      </w:r>
      <w:ins w:id="10535" w:author="GMP" w:date="2022-09-28T13:00:00Z">
        <w:r w:rsidR="0096793E">
          <w:rPr>
            <w:iCs/>
            <w:lang w:val="en-US"/>
          </w:rPr>
          <w:t xml:space="preserve">A </w:t>
        </w:r>
      </w:ins>
      <w:ins w:id="10536" w:author="GMP" w:date="2022-09-28T12:59:00Z">
        <w:r w:rsidR="0096793E">
          <w:rPr>
            <w:iCs/>
            <w:lang w:val="en-US"/>
          </w:rPr>
          <w:t>“</w:t>
        </w:r>
      </w:ins>
      <w:del w:id="10537" w:author="GMP" w:date="2022-09-28T13:00:00Z">
        <w:r w:rsidRPr="0096793E" w:rsidDel="0096793E">
          <w:rPr>
            <w:iCs/>
            <w:lang w:val="en-US"/>
            <w:rPrChange w:id="10538" w:author="GMP" w:date="2022-09-28T12:59:00Z">
              <w:rPr>
                <w:i/>
                <w:lang w:val="en-US"/>
              </w:rPr>
            </w:rPrChange>
          </w:rPr>
          <w:delText>V</w:delText>
        </w:r>
      </w:del>
      <w:ins w:id="10539" w:author="GMP" w:date="2022-09-28T13:00:00Z">
        <w:r w:rsidR="0096793E">
          <w:rPr>
            <w:iCs/>
            <w:lang w:val="en-US"/>
          </w:rPr>
          <w:t>v</w:t>
        </w:r>
      </w:ins>
      <w:r w:rsidRPr="0096793E">
        <w:rPr>
          <w:iCs/>
          <w:lang w:val="en-US"/>
          <w:rPrChange w:id="10540" w:author="GMP" w:date="2022-09-28T12:59:00Z">
            <w:rPr>
              <w:i/>
              <w:lang w:val="en-US"/>
            </w:rPr>
          </w:rPrChange>
        </w:rPr>
        <w:t>isible light wave</w:t>
      </w:r>
      <w:ins w:id="10541" w:author="GMP" w:date="2022-09-28T13:00:00Z">
        <w:r w:rsidR="0096793E">
          <w:rPr>
            <w:iCs/>
            <w:lang w:val="en-US"/>
          </w:rPr>
          <w:t>”</w:t>
        </w:r>
      </w:ins>
      <w:r>
        <w:rPr>
          <w:lang w:val="en-US"/>
        </w:rPr>
        <w:t xml:space="preserve"> is a type of electromagnetic</w:t>
      </w:r>
      <w:ins w:id="10542" w:author="GMP" w:date="2022-09-28T13:00:00Z">
        <w:r w:rsidR="0096793E">
          <w:rPr>
            <w:lang w:val="en-US"/>
          </w:rPr>
          <w:t xml:space="preserve"> wave</w:t>
        </w:r>
      </w:ins>
      <w:r>
        <w:rPr>
          <w:lang w:val="en-US"/>
        </w:rPr>
        <w:t xml:space="preserve"> of short wavelength, i.e., within a range of </w:t>
      </w:r>
      <w:r w:rsidRPr="008F3158">
        <w:rPr>
          <w:rStyle w:val="mathphrase"/>
        </w:rPr>
        <w:t>370-700 nm</w:t>
      </w:r>
      <w:r>
        <w:rPr>
          <w:lang w:val="en-US"/>
        </w:rPr>
        <w:t xml:space="preserve">, detectable by the human eye and generated </w:t>
      </w:r>
      <w:del w:id="10543" w:author="GMP" w:date="2022-09-28T13:00:00Z">
        <w:r w:rsidDel="0096793E">
          <w:rPr>
            <w:lang w:val="en-US"/>
          </w:rPr>
          <w:delText xml:space="preserve">from </w:delText>
        </w:r>
      </w:del>
      <w:ins w:id="10544" w:author="GMP" w:date="2022-09-28T13:00:00Z">
        <w:r w:rsidR="0096793E">
          <w:rPr>
            <w:lang w:val="en-US"/>
          </w:rPr>
          <w:t xml:space="preserve">by </w:t>
        </w:r>
      </w:ins>
      <w:ins w:id="10545" w:author="GMP" w:date="2022-09-28T13:03:00Z">
        <w:r w:rsidR="0096793E">
          <w:rPr>
            <w:lang w:val="en-US"/>
          </w:rPr>
          <w:t>a</w:t>
        </w:r>
      </w:ins>
      <w:ins w:id="10546" w:author="GMP" w:date="2022-09-28T13:00:00Z">
        <w:r w:rsidR="0096793E">
          <w:rPr>
            <w:lang w:val="en-US"/>
          </w:rPr>
          <w:t xml:space="preserve"> </w:t>
        </w:r>
      </w:ins>
      <w:r>
        <w:rPr>
          <w:lang w:val="en-US"/>
        </w:rPr>
        <w:t xml:space="preserve">change of </w:t>
      </w:r>
      <w:r w:rsidRPr="00D24559">
        <w:rPr>
          <w:b/>
          <w:lang w:val="en-US"/>
        </w:rPr>
        <w:t>energy level</w:t>
      </w:r>
      <w:r>
        <w:rPr>
          <w:lang w:val="en-US"/>
        </w:rPr>
        <w:t xml:space="preserve"> of electrons under oscillations</w:t>
      </w:r>
      <w:del w:id="10547" w:author="GMP" w:date="2022-09-28T13:00:00Z">
        <w:r w:rsidDel="0096793E">
          <w:rPr>
            <w:lang w:val="en-US"/>
          </w:rPr>
          <w:delText>,</w:delText>
        </w:r>
      </w:del>
      <w:r>
        <w:rPr>
          <w:lang w:val="en-US"/>
        </w:rPr>
        <w:t xml:space="preserve"> due to heat or electric current.</w:t>
      </w:r>
      <w:sdt>
        <w:sdtPr>
          <w:rPr>
            <w:lang w:val="en-US"/>
          </w:rPr>
          <w:id w:val="1105152888"/>
          <w:citation/>
        </w:sdtPr>
        <w:sdtContent>
          <w:r>
            <w:rPr>
              <w:lang w:val="en-US"/>
            </w:rPr>
            <w:fldChar w:fldCharType="begin"/>
          </w:r>
          <w:r>
            <w:rPr>
              <w:lang w:val="en-US"/>
            </w:rPr>
            <w:instrText xml:space="preserve"> CITATION Oha07 \l 1033 </w:instrText>
          </w:r>
          <w:r>
            <w:rPr>
              <w:lang w:val="en-US"/>
            </w:rPr>
            <w:fldChar w:fldCharType="separate"/>
          </w:r>
          <w:r>
            <w:rPr>
              <w:noProof/>
              <w:lang w:val="en-US"/>
            </w:rPr>
            <w:t xml:space="preserve"> </w:t>
          </w:r>
          <w:r w:rsidRPr="008F3158">
            <w:rPr>
              <w:noProof/>
              <w:lang w:val="en-US"/>
            </w:rPr>
            <w:t>(Ohanian, 2007)</w:t>
          </w:r>
          <w:r>
            <w:rPr>
              <w:lang w:val="en-US"/>
            </w:rPr>
            <w:fldChar w:fldCharType="end"/>
          </w:r>
        </w:sdtContent>
      </w:sdt>
      <w:r>
        <w:rPr>
          <w:lang w:val="en-US"/>
        </w:rPr>
        <w:t xml:space="preserve">. Besides visible light, there are other types of light waves, namely </w:t>
      </w:r>
      <w:ins w:id="10548" w:author="GMP" w:date="2022-09-28T13:01:00Z">
        <w:r w:rsidR="0096793E">
          <w:rPr>
            <w:lang w:val="en-US"/>
          </w:rPr>
          <w:t>“</w:t>
        </w:r>
      </w:ins>
      <w:r w:rsidRPr="0096793E">
        <w:rPr>
          <w:iCs/>
          <w:lang w:val="en-US"/>
          <w:rPrChange w:id="10549" w:author="GMP" w:date="2022-09-28T13:01:00Z">
            <w:rPr>
              <w:i/>
              <w:lang w:val="en-US"/>
            </w:rPr>
          </w:rPrChange>
        </w:rPr>
        <w:t>infrared radiation</w:t>
      </w:r>
      <w:del w:id="10550" w:author="GMP" w:date="2022-10-15T11:08:00Z">
        <w:r w:rsidRPr="0096793E" w:rsidDel="00103508">
          <w:rPr>
            <w:iCs/>
            <w:lang w:val="en-US"/>
            <w:rPrChange w:id="10551" w:author="GMP" w:date="2022-09-28T13:01:00Z">
              <w:rPr>
                <w:i/>
                <w:lang w:val="en-US"/>
              </w:rPr>
            </w:rPrChange>
          </w:rPr>
          <w:delText>s</w:delText>
        </w:r>
      </w:del>
      <w:ins w:id="10552" w:author="GMP" w:date="2022-09-28T13:01:00Z">
        <w:r w:rsidR="0096793E">
          <w:rPr>
            <w:iCs/>
            <w:lang w:val="en-US"/>
          </w:rPr>
          <w:t>”</w:t>
        </w:r>
      </w:ins>
      <w:r w:rsidRPr="0096793E">
        <w:rPr>
          <w:iCs/>
          <w:lang w:val="en-US"/>
        </w:rPr>
        <w:t xml:space="preserve">, </w:t>
      </w:r>
      <w:ins w:id="10553" w:author="GMP" w:date="2022-09-28T13:01:00Z">
        <w:r w:rsidR="0096793E">
          <w:rPr>
            <w:iCs/>
            <w:lang w:val="en-US"/>
          </w:rPr>
          <w:t>“</w:t>
        </w:r>
      </w:ins>
      <w:r w:rsidRPr="0096793E">
        <w:rPr>
          <w:iCs/>
          <w:lang w:val="en-US"/>
          <w:rPrChange w:id="10554" w:author="GMP" w:date="2022-09-28T13:01:00Z">
            <w:rPr>
              <w:i/>
              <w:lang w:val="en-US"/>
            </w:rPr>
          </w:rPrChange>
        </w:rPr>
        <w:t>ultraviolet radiation</w:t>
      </w:r>
      <w:del w:id="10555" w:author="GMP" w:date="2022-10-15T11:08:00Z">
        <w:r w:rsidRPr="0096793E" w:rsidDel="00103508">
          <w:rPr>
            <w:iCs/>
            <w:lang w:val="en-US"/>
            <w:rPrChange w:id="10556" w:author="GMP" w:date="2022-09-28T13:01:00Z">
              <w:rPr>
                <w:i/>
                <w:lang w:val="en-US"/>
              </w:rPr>
            </w:rPrChange>
          </w:rPr>
          <w:delText>s</w:delText>
        </w:r>
      </w:del>
      <w:ins w:id="10557" w:author="GMP" w:date="2022-09-28T13:01:00Z">
        <w:r w:rsidR="0096793E">
          <w:rPr>
            <w:iCs/>
            <w:lang w:val="en-US"/>
          </w:rPr>
          <w:t>”</w:t>
        </w:r>
      </w:ins>
      <w:ins w:id="10558" w:author="GMP" w:date="2022-10-15T11:08:00Z">
        <w:r w:rsidR="00103508">
          <w:rPr>
            <w:iCs/>
            <w:lang w:val="en-US"/>
          </w:rPr>
          <w:t>,</w:t>
        </w:r>
      </w:ins>
      <w:r w:rsidRPr="0096793E">
        <w:rPr>
          <w:iCs/>
          <w:lang w:val="en-US"/>
        </w:rPr>
        <w:t xml:space="preserve"> and </w:t>
      </w:r>
      <w:ins w:id="10559" w:author="GMP" w:date="2022-09-28T13:01:00Z">
        <w:r w:rsidR="0096793E">
          <w:rPr>
            <w:iCs/>
            <w:lang w:val="en-US"/>
          </w:rPr>
          <w:t>“</w:t>
        </w:r>
      </w:ins>
      <w:r w:rsidRPr="0096793E">
        <w:rPr>
          <w:iCs/>
          <w:lang w:val="en-US"/>
          <w:rPrChange w:id="10560" w:author="GMP" w:date="2022-09-28T13:01:00Z">
            <w:rPr>
              <w:i/>
              <w:lang w:val="en-US"/>
            </w:rPr>
          </w:rPrChange>
        </w:rPr>
        <w:t>X-rays</w:t>
      </w:r>
      <w:ins w:id="10561" w:author="GMP" w:date="2022-09-28T13:01:00Z">
        <w:r w:rsidR="0096793E">
          <w:rPr>
            <w:iCs/>
            <w:lang w:val="en-US"/>
          </w:rPr>
          <w:t>”</w:t>
        </w:r>
      </w:ins>
      <w:r>
        <w:rPr>
          <w:lang w:val="en-US"/>
        </w:rPr>
        <w:t xml:space="preserve">, within a wavelength range of </w:t>
      </w:r>
      <w:r w:rsidRPr="00BC1D28">
        <w:rPr>
          <w:rStyle w:val="mathphrase"/>
        </w:rPr>
        <w:t>10</w:t>
      </w:r>
      <w:r w:rsidRPr="00BC1D28">
        <w:rPr>
          <w:rStyle w:val="mathphrase"/>
          <w:vertAlign w:val="superscript"/>
        </w:rPr>
        <w:t>-3</w:t>
      </w:r>
      <w:r w:rsidRPr="00BC1D28">
        <w:rPr>
          <w:rStyle w:val="mathphrase"/>
        </w:rPr>
        <w:t>-10</w:t>
      </w:r>
      <w:r w:rsidRPr="00BC1D28">
        <w:rPr>
          <w:rStyle w:val="mathphrase"/>
          <w:vertAlign w:val="superscript"/>
        </w:rPr>
        <w:t>-11</w:t>
      </w:r>
      <w:r w:rsidRPr="00BC1D28">
        <w:rPr>
          <w:rStyle w:val="mathphrase"/>
        </w:rPr>
        <w:t xml:space="preserve"> m</w:t>
      </w:r>
      <w:r>
        <w:rPr>
          <w:lang w:val="en-US"/>
        </w:rPr>
        <w:t xml:space="preserve">. It should be </w:t>
      </w:r>
      <w:del w:id="10562" w:author="GMP" w:date="2022-09-28T13:04:00Z">
        <w:r w:rsidDel="0096793E">
          <w:rPr>
            <w:lang w:val="en-US"/>
          </w:rPr>
          <w:delText xml:space="preserve">reminded </w:delText>
        </w:r>
      </w:del>
      <w:ins w:id="10563" w:author="GMP" w:date="2022-09-28T13:04:00Z">
        <w:r w:rsidR="0096793E">
          <w:rPr>
            <w:lang w:val="en-US"/>
          </w:rPr>
          <w:t xml:space="preserve">remembered </w:t>
        </w:r>
      </w:ins>
      <w:r>
        <w:rPr>
          <w:lang w:val="en-US"/>
        </w:rPr>
        <w:t xml:space="preserve">that the speed of </w:t>
      </w:r>
      <w:del w:id="10564" w:author="GMP" w:date="2022-09-28T13:05:00Z">
        <w:r w:rsidDel="003A5B6C">
          <w:rPr>
            <w:lang w:val="en-US"/>
          </w:rPr>
          <w:delText xml:space="preserve">acceleration of </w:delText>
        </w:r>
      </w:del>
      <w:r>
        <w:rPr>
          <w:lang w:val="en-US"/>
        </w:rPr>
        <w:t xml:space="preserve">an electromagnetic wave in </w:t>
      </w:r>
      <w:ins w:id="10565" w:author="GMP" w:date="2022-09-28T13:01:00Z">
        <w:r w:rsidR="0096793E">
          <w:rPr>
            <w:lang w:val="en-US"/>
          </w:rPr>
          <w:t xml:space="preserve">a </w:t>
        </w:r>
      </w:ins>
      <w:r>
        <w:rPr>
          <w:lang w:val="en-US"/>
        </w:rPr>
        <w:t xml:space="preserve">vacuum is the </w:t>
      </w:r>
      <w:ins w:id="10566" w:author="GMP" w:date="2022-09-28T13:02:00Z">
        <w:r w:rsidR="0096793E">
          <w:rPr>
            <w:lang w:val="en-US"/>
          </w:rPr>
          <w:t>“</w:t>
        </w:r>
      </w:ins>
      <w:r w:rsidRPr="0096793E">
        <w:rPr>
          <w:iCs/>
          <w:lang w:val="en-US"/>
          <w:rPrChange w:id="10567" w:author="GMP" w:date="2022-09-28T13:02:00Z">
            <w:rPr>
              <w:i/>
              <w:lang w:val="en-US"/>
            </w:rPr>
          </w:rPrChange>
        </w:rPr>
        <w:t>celerity</w:t>
      </w:r>
      <w:ins w:id="10568" w:author="GMP" w:date="2022-09-28T13:02:00Z">
        <w:r w:rsidR="0096793E">
          <w:rPr>
            <w:iCs/>
            <w:lang w:val="en-US"/>
          </w:rPr>
          <w:t>”</w:t>
        </w:r>
      </w:ins>
      <w:r>
        <w:rPr>
          <w:lang w:val="en-US"/>
        </w:rPr>
        <w:t xml:space="preserve"> </w:t>
      </w:r>
      <w:r w:rsidRPr="00BC1D28">
        <w:rPr>
          <w:rStyle w:val="mathphrase"/>
        </w:rPr>
        <w:t>c = 300000 km/s</w:t>
      </w:r>
      <w:r>
        <w:rPr>
          <w:lang w:val="en-US"/>
        </w:rPr>
        <w:t xml:space="preserve">. </w:t>
      </w:r>
    </w:p>
    <w:p w14:paraId="334ECFEE" w14:textId="573EAAD4" w:rsidR="003E4A7E" w:rsidRDefault="003E4A7E">
      <w:pPr>
        <w:ind w:right="630" w:firstLine="284"/>
        <w:rPr>
          <w:lang w:val="en-US"/>
        </w:rPr>
        <w:pPrChange w:id="10569" w:author="GMP" w:date="2022-09-28T12:58:00Z">
          <w:pPr>
            <w:ind w:right="630"/>
          </w:pPr>
        </w:pPrChange>
      </w:pPr>
      <w:r>
        <w:rPr>
          <w:lang w:val="en-US"/>
        </w:rPr>
        <w:t xml:space="preserve">Light propagates following the </w:t>
      </w:r>
      <w:ins w:id="10570" w:author="GMP" w:date="2022-09-28T13:13:00Z">
        <w:r w:rsidR="001E5AA0">
          <w:rPr>
            <w:lang w:val="en-US"/>
          </w:rPr>
          <w:t xml:space="preserve">principle of </w:t>
        </w:r>
      </w:ins>
      <w:ins w:id="10571" w:author="GMP" w:date="2022-09-28T13:05:00Z">
        <w:r w:rsidR="003A5B6C">
          <w:rPr>
            <w:lang w:val="en-US"/>
          </w:rPr>
          <w:t>“</w:t>
        </w:r>
      </w:ins>
      <w:del w:id="10572" w:author="GMP" w:date="2022-09-28T13:05:00Z">
        <w:r w:rsidRPr="003A5B6C" w:rsidDel="003A5B6C">
          <w:rPr>
            <w:iCs/>
            <w:lang w:val="en-US"/>
            <w:rPrChange w:id="10573" w:author="GMP" w:date="2022-09-28T13:05:00Z">
              <w:rPr>
                <w:i/>
                <w:lang w:val="en-US"/>
              </w:rPr>
            </w:rPrChange>
          </w:rPr>
          <w:delText>G</w:delText>
        </w:r>
      </w:del>
      <w:ins w:id="10574" w:author="GMP" w:date="2022-09-28T13:05:00Z">
        <w:r w:rsidR="003A5B6C">
          <w:rPr>
            <w:iCs/>
            <w:lang w:val="en-US"/>
          </w:rPr>
          <w:t>g</w:t>
        </w:r>
      </w:ins>
      <w:r w:rsidRPr="003A5B6C">
        <w:rPr>
          <w:iCs/>
          <w:lang w:val="en-US"/>
          <w:rPrChange w:id="10575" w:author="GMP" w:date="2022-09-28T13:05:00Z">
            <w:rPr>
              <w:i/>
              <w:lang w:val="en-US"/>
            </w:rPr>
          </w:rPrChange>
        </w:rPr>
        <w:t>eometric</w:t>
      </w:r>
      <w:ins w:id="10576" w:author="GMP" w:date="2022-09-28T21:34:00Z">
        <w:r w:rsidR="00AE08BB">
          <w:rPr>
            <w:iCs/>
            <w:lang w:val="en-US"/>
          </w:rPr>
          <w:t>al</w:t>
        </w:r>
      </w:ins>
      <w:r w:rsidRPr="003A5B6C">
        <w:rPr>
          <w:iCs/>
          <w:lang w:val="en-US"/>
          <w:rPrChange w:id="10577" w:author="GMP" w:date="2022-09-28T13:05:00Z">
            <w:rPr>
              <w:i/>
              <w:lang w:val="en-US"/>
            </w:rPr>
          </w:rPrChange>
        </w:rPr>
        <w:t xml:space="preserve"> </w:t>
      </w:r>
      <w:del w:id="10578" w:author="GMP" w:date="2022-09-28T13:05:00Z">
        <w:r w:rsidRPr="003A5B6C" w:rsidDel="003A5B6C">
          <w:rPr>
            <w:iCs/>
            <w:lang w:val="en-US"/>
            <w:rPrChange w:id="10579" w:author="GMP" w:date="2022-09-28T13:05:00Z">
              <w:rPr>
                <w:i/>
                <w:lang w:val="en-US"/>
              </w:rPr>
            </w:rPrChange>
          </w:rPr>
          <w:delText>O</w:delText>
        </w:r>
      </w:del>
      <w:ins w:id="10580" w:author="GMP" w:date="2022-09-28T13:05:00Z">
        <w:r w:rsidR="003A5B6C">
          <w:rPr>
            <w:iCs/>
            <w:lang w:val="en-US"/>
          </w:rPr>
          <w:t>o</w:t>
        </w:r>
      </w:ins>
      <w:r w:rsidRPr="003A5B6C">
        <w:rPr>
          <w:iCs/>
          <w:lang w:val="en-US"/>
          <w:rPrChange w:id="10581" w:author="GMP" w:date="2022-09-28T13:05:00Z">
            <w:rPr>
              <w:i/>
              <w:lang w:val="en-US"/>
            </w:rPr>
          </w:rPrChange>
        </w:rPr>
        <w:t>ptics</w:t>
      </w:r>
      <w:ins w:id="10582" w:author="GMP" w:date="2022-09-28T13:05:00Z">
        <w:r w:rsidR="003A5B6C">
          <w:rPr>
            <w:iCs/>
            <w:lang w:val="en-US"/>
          </w:rPr>
          <w:t>”</w:t>
        </w:r>
      </w:ins>
      <w:r>
        <w:rPr>
          <w:lang w:val="en-US"/>
        </w:rPr>
        <w:t xml:space="preserve"> </w:t>
      </w:r>
      <w:del w:id="10583" w:author="GMP" w:date="2022-09-28T13:13:00Z">
        <w:r w:rsidDel="001E5AA0">
          <w:rPr>
            <w:lang w:val="en-US"/>
          </w:rPr>
          <w:delText xml:space="preserve">basis </w:delText>
        </w:r>
      </w:del>
      <w:r>
        <w:rPr>
          <w:lang w:val="en-US"/>
        </w:rPr>
        <w:t xml:space="preserve">stating that </w:t>
      </w:r>
      <w:commentRangeStart w:id="10584"/>
      <w:r>
        <w:rPr>
          <w:lang w:val="en-US"/>
        </w:rPr>
        <w:t>“light propagates in a fixed direction, along a straight line (rectilinearly), while in uniform medium; and suffers changes of direction only when it encounters surface separating two different media.’’</w:t>
      </w:r>
      <w:commentRangeEnd w:id="10584"/>
      <w:r w:rsidR="001E5AA0">
        <w:rPr>
          <w:rStyle w:val="CommentReference"/>
        </w:rPr>
        <w:commentReference w:id="10584"/>
      </w:r>
      <w:r>
        <w:rPr>
          <w:lang w:val="en-US"/>
        </w:rPr>
        <w:t xml:space="preserve"> </w:t>
      </w:r>
      <w:sdt>
        <w:sdtPr>
          <w:rPr>
            <w:lang w:val="en-US"/>
          </w:rPr>
          <w:id w:val="-585768375"/>
          <w:citation/>
        </w:sdtPr>
        <w:sdtContent>
          <w:r>
            <w:rPr>
              <w:lang w:val="en-US"/>
            </w:rPr>
            <w:fldChar w:fldCharType="begin"/>
          </w:r>
          <w:r>
            <w:rPr>
              <w:lang w:val="en-US"/>
            </w:rPr>
            <w:instrText xml:space="preserve">CITATION Oha07 \p 1112 \l 1033 </w:instrText>
          </w:r>
          <w:r>
            <w:rPr>
              <w:lang w:val="en-US"/>
            </w:rPr>
            <w:fldChar w:fldCharType="separate"/>
          </w:r>
          <w:r w:rsidRPr="002F5938">
            <w:rPr>
              <w:noProof/>
              <w:lang w:val="en-US"/>
            </w:rPr>
            <w:t>(Ohanian, 2007, p. 1112)</w:t>
          </w:r>
          <w:r>
            <w:rPr>
              <w:lang w:val="en-US"/>
            </w:rPr>
            <w:fldChar w:fldCharType="end"/>
          </w:r>
        </w:sdtContent>
      </w:sdt>
      <w:r>
        <w:rPr>
          <w:lang w:val="en-US"/>
        </w:rPr>
        <w:t xml:space="preserve">. A propagating straight line of light is </w:t>
      </w:r>
      <w:del w:id="10585" w:author="GMP" w:date="2022-09-28T13:14:00Z">
        <w:r w:rsidDel="001E5AA0">
          <w:rPr>
            <w:lang w:val="en-US"/>
          </w:rPr>
          <w:delText xml:space="preserve">termed </w:delText>
        </w:r>
      </w:del>
      <w:ins w:id="10586" w:author="GMP" w:date="2022-09-28T13:14:00Z">
        <w:r w:rsidR="001E5AA0">
          <w:rPr>
            <w:lang w:val="en-US"/>
          </w:rPr>
          <w:t>called a “</w:t>
        </w:r>
      </w:ins>
      <w:r w:rsidRPr="001E5AA0">
        <w:rPr>
          <w:iCs/>
          <w:lang w:val="en-US"/>
          <w:rPrChange w:id="10587" w:author="GMP" w:date="2022-09-28T13:14:00Z">
            <w:rPr>
              <w:i/>
              <w:lang w:val="en-US"/>
            </w:rPr>
          </w:rPrChange>
        </w:rPr>
        <w:t>ray</w:t>
      </w:r>
      <w:ins w:id="10588" w:author="GMP" w:date="2022-09-28T13:14:00Z">
        <w:r w:rsidR="001E5AA0">
          <w:rPr>
            <w:iCs/>
            <w:lang w:val="en-US"/>
          </w:rPr>
          <w:t>”</w:t>
        </w:r>
      </w:ins>
      <w:r>
        <w:rPr>
          <w:lang w:val="en-US"/>
        </w:rPr>
        <w:t xml:space="preserve">; a group of rays is </w:t>
      </w:r>
      <w:del w:id="10589" w:author="GMP" w:date="2022-09-28T13:14:00Z">
        <w:r w:rsidDel="001E5AA0">
          <w:rPr>
            <w:lang w:val="en-US"/>
          </w:rPr>
          <w:delText xml:space="preserve">the </w:delText>
        </w:r>
      </w:del>
      <w:ins w:id="10590" w:author="GMP" w:date="2022-09-28T13:14:00Z">
        <w:r w:rsidR="001E5AA0">
          <w:rPr>
            <w:lang w:val="en-US"/>
          </w:rPr>
          <w:t xml:space="preserve">a </w:t>
        </w:r>
      </w:ins>
      <w:del w:id="10591" w:author="GMP" w:date="2022-09-28T13:14:00Z">
        <w:r w:rsidRPr="00A70377" w:rsidDel="001E5AA0">
          <w:rPr>
            <w:i/>
            <w:lang w:val="en-US"/>
          </w:rPr>
          <w:delText xml:space="preserve">beam </w:delText>
        </w:r>
      </w:del>
      <w:ins w:id="10592" w:author="GMP" w:date="2022-09-28T13:14:00Z">
        <w:r w:rsidR="001E5AA0">
          <w:rPr>
            <w:iCs/>
            <w:lang w:val="en-US"/>
          </w:rPr>
          <w:t>“</w:t>
        </w:r>
      </w:ins>
      <w:r w:rsidRPr="001E5AA0">
        <w:rPr>
          <w:iCs/>
          <w:lang w:val="en-US"/>
          <w:rPrChange w:id="10593" w:author="GMP" w:date="2022-09-28T13:14:00Z">
            <w:rPr>
              <w:i/>
              <w:lang w:val="en-US"/>
            </w:rPr>
          </w:rPrChange>
        </w:rPr>
        <w:t>light</w:t>
      </w:r>
      <w:ins w:id="10594" w:author="GMP" w:date="2022-09-28T13:14:00Z">
        <w:r w:rsidR="001E5AA0" w:rsidRPr="001E5AA0">
          <w:rPr>
            <w:iCs/>
            <w:lang w:val="en-US"/>
            <w:rPrChange w:id="10595" w:author="GMP" w:date="2022-09-28T13:14:00Z">
              <w:rPr>
                <w:i/>
                <w:lang w:val="en-US"/>
              </w:rPr>
            </w:rPrChange>
          </w:rPr>
          <w:t xml:space="preserve"> beam</w:t>
        </w:r>
        <w:r w:rsidR="001E5AA0">
          <w:rPr>
            <w:iCs/>
            <w:lang w:val="en-US"/>
          </w:rPr>
          <w:t>”</w:t>
        </w:r>
      </w:ins>
      <w:r>
        <w:rPr>
          <w:lang w:val="en-US"/>
        </w:rPr>
        <w:t xml:space="preserve">. Upon </w:t>
      </w:r>
      <w:ins w:id="10596" w:author="GMP" w:date="2022-09-28T13:15:00Z">
        <w:r w:rsidR="001E5AA0">
          <w:rPr>
            <w:lang w:val="en-US"/>
          </w:rPr>
          <w:t xml:space="preserve">encountering </w:t>
        </w:r>
      </w:ins>
      <w:r>
        <w:rPr>
          <w:lang w:val="en-US"/>
        </w:rPr>
        <w:t xml:space="preserve">the separating surface between two media, </w:t>
      </w:r>
      <w:ins w:id="10597" w:author="GMP" w:date="2022-09-28T13:15:00Z">
        <w:r w:rsidR="001E5AA0">
          <w:rPr>
            <w:lang w:val="en-US"/>
          </w:rPr>
          <w:t xml:space="preserve">a </w:t>
        </w:r>
      </w:ins>
      <w:r>
        <w:rPr>
          <w:lang w:val="en-US"/>
        </w:rPr>
        <w:t xml:space="preserve">light ray may be </w:t>
      </w:r>
      <w:ins w:id="10598" w:author="GMP" w:date="2022-09-28T13:16:00Z">
        <w:r w:rsidR="001E5AA0">
          <w:rPr>
            <w:lang w:val="en-US"/>
          </w:rPr>
          <w:t>either “</w:t>
        </w:r>
      </w:ins>
      <w:r w:rsidRPr="001E5AA0">
        <w:rPr>
          <w:iCs/>
          <w:lang w:val="en-US"/>
          <w:rPrChange w:id="10599" w:author="GMP" w:date="2022-09-28T13:16:00Z">
            <w:rPr>
              <w:i/>
              <w:lang w:val="en-US"/>
            </w:rPr>
          </w:rPrChange>
        </w:rPr>
        <w:t>reflected</w:t>
      </w:r>
      <w:ins w:id="10600" w:author="GMP" w:date="2022-09-28T13:16:00Z">
        <w:r w:rsidR="001E5AA0">
          <w:rPr>
            <w:iCs/>
            <w:lang w:val="en-US"/>
          </w:rPr>
          <w:t>”</w:t>
        </w:r>
      </w:ins>
      <w:r w:rsidRPr="001E5AA0">
        <w:rPr>
          <w:iCs/>
          <w:lang w:val="en-US"/>
        </w:rPr>
        <w:t xml:space="preserve">, </w:t>
      </w:r>
      <w:ins w:id="10601" w:author="GMP" w:date="2022-09-28T13:16:00Z">
        <w:r w:rsidR="001E5AA0">
          <w:rPr>
            <w:iCs/>
            <w:lang w:val="en-US"/>
          </w:rPr>
          <w:t>“</w:t>
        </w:r>
      </w:ins>
      <w:r w:rsidRPr="001E5AA0">
        <w:rPr>
          <w:iCs/>
          <w:lang w:val="en-US"/>
          <w:rPrChange w:id="10602" w:author="GMP" w:date="2022-09-28T13:16:00Z">
            <w:rPr>
              <w:i/>
              <w:lang w:val="en-US"/>
            </w:rPr>
          </w:rPrChange>
        </w:rPr>
        <w:t>refracted</w:t>
      </w:r>
      <w:ins w:id="10603" w:author="GMP" w:date="2022-09-28T13:16:00Z">
        <w:r w:rsidR="001E5AA0">
          <w:rPr>
            <w:iCs/>
            <w:lang w:val="en-US"/>
          </w:rPr>
          <w:t>”</w:t>
        </w:r>
      </w:ins>
      <w:r w:rsidRPr="001E5AA0">
        <w:rPr>
          <w:iCs/>
          <w:lang w:val="en-US"/>
        </w:rPr>
        <w:t xml:space="preserve">, </w:t>
      </w:r>
      <w:ins w:id="10604" w:author="GMP" w:date="2022-09-28T13:16:00Z">
        <w:r w:rsidR="001E5AA0">
          <w:rPr>
            <w:iCs/>
            <w:lang w:val="en-US"/>
          </w:rPr>
          <w:t>“</w:t>
        </w:r>
      </w:ins>
      <w:r w:rsidRPr="001E5AA0">
        <w:rPr>
          <w:iCs/>
          <w:lang w:val="en-US"/>
          <w:rPrChange w:id="10605" w:author="GMP" w:date="2022-09-28T13:16:00Z">
            <w:rPr>
              <w:i/>
              <w:lang w:val="en-US"/>
            </w:rPr>
          </w:rPrChange>
        </w:rPr>
        <w:t>absorbed</w:t>
      </w:r>
      <w:ins w:id="10606" w:author="GMP" w:date="2022-09-28T13:16:00Z">
        <w:r w:rsidR="001E5AA0">
          <w:rPr>
            <w:iCs/>
            <w:lang w:val="en-US"/>
          </w:rPr>
          <w:t xml:space="preserve">”, </w:t>
        </w:r>
      </w:ins>
      <w:del w:id="10607" w:author="GMP" w:date="2022-10-11T18:30:00Z">
        <w:r w:rsidRPr="001E5AA0" w:rsidDel="00EE508C">
          <w:rPr>
            <w:iCs/>
            <w:lang w:val="en-US"/>
          </w:rPr>
          <w:delText xml:space="preserve"> </w:delText>
        </w:r>
      </w:del>
      <w:r w:rsidRPr="001E5AA0">
        <w:rPr>
          <w:iCs/>
          <w:lang w:val="en-US"/>
        </w:rPr>
        <w:t xml:space="preserve">or </w:t>
      </w:r>
      <w:ins w:id="10608" w:author="GMP" w:date="2022-09-28T13:16:00Z">
        <w:r w:rsidR="001E5AA0">
          <w:rPr>
            <w:iCs/>
            <w:lang w:val="en-US"/>
          </w:rPr>
          <w:t>“</w:t>
        </w:r>
      </w:ins>
      <w:r w:rsidRPr="001E5AA0">
        <w:rPr>
          <w:iCs/>
          <w:lang w:val="en-US"/>
          <w:rPrChange w:id="10609" w:author="GMP" w:date="2022-09-28T13:16:00Z">
            <w:rPr>
              <w:i/>
              <w:lang w:val="en-US"/>
            </w:rPr>
          </w:rPrChange>
        </w:rPr>
        <w:t>transmitted</w:t>
      </w:r>
      <w:ins w:id="10610" w:author="GMP" w:date="2022-09-28T13:16:00Z">
        <w:r w:rsidR="001E5AA0">
          <w:rPr>
            <w:iCs/>
            <w:lang w:val="en-US"/>
          </w:rPr>
          <w:t>”</w:t>
        </w:r>
      </w:ins>
      <w:r>
        <w:rPr>
          <w:lang w:val="en-US"/>
        </w:rPr>
        <w:t>.</w:t>
      </w:r>
    </w:p>
    <w:p w14:paraId="718BB4D3" w14:textId="77777777" w:rsidR="003E4A7E" w:rsidRDefault="003E4A7E" w:rsidP="003E4A7E">
      <w:pPr>
        <w:pStyle w:val="Heading2"/>
        <w:ind w:right="630"/>
        <w:rPr>
          <w:lang w:val="en-US"/>
        </w:rPr>
      </w:pPr>
      <w:r>
        <w:rPr>
          <w:lang w:val="en-US"/>
        </w:rPr>
        <w:lastRenderedPageBreak/>
        <w:t>Flat Mirror</w:t>
      </w:r>
    </w:p>
    <w:p w14:paraId="17A4FAEA" w14:textId="0AF927D4" w:rsidR="003E4A7E" w:rsidRDefault="003E4A7E">
      <w:pPr>
        <w:ind w:right="630" w:firstLine="284"/>
        <w:rPr>
          <w:lang w:val="en-US"/>
        </w:rPr>
        <w:pPrChange w:id="10611" w:author="GMP" w:date="2022-09-28T12:58:00Z">
          <w:pPr>
            <w:ind w:right="630"/>
          </w:pPr>
        </w:pPrChange>
      </w:pPr>
      <w:r>
        <w:rPr>
          <w:lang w:val="en-US"/>
        </w:rPr>
        <w:t xml:space="preserve">If the surface encountered by a light wave is smoothly polished and silvered, almost </w:t>
      </w:r>
      <w:del w:id="10612" w:author="GMP" w:date="2022-09-28T13:17:00Z">
        <w:r w:rsidDel="00BA6833">
          <w:rPr>
            <w:lang w:val="en-US"/>
          </w:rPr>
          <w:delText>the totality</w:delText>
        </w:r>
      </w:del>
      <w:ins w:id="10613" w:author="GMP" w:date="2022-09-28T13:17:00Z">
        <w:r w:rsidR="00BA6833">
          <w:rPr>
            <w:lang w:val="en-US"/>
          </w:rPr>
          <w:t>none</w:t>
        </w:r>
      </w:ins>
      <w:r>
        <w:rPr>
          <w:lang w:val="en-US"/>
        </w:rPr>
        <w:t xml:space="preserve"> of the wave will </w:t>
      </w:r>
      <w:del w:id="10614" w:author="GMP" w:date="2022-09-28T13:17:00Z">
        <w:r w:rsidDel="00BA6833">
          <w:rPr>
            <w:lang w:val="en-US"/>
          </w:rPr>
          <w:delText xml:space="preserve">not </w:delText>
        </w:r>
      </w:del>
      <w:r>
        <w:rPr>
          <w:lang w:val="en-US"/>
        </w:rPr>
        <w:t xml:space="preserve">be able to penetrate </w:t>
      </w:r>
      <w:del w:id="10615" w:author="GMP" w:date="2022-09-28T13:17:00Z">
        <w:r w:rsidDel="00BA6833">
          <w:rPr>
            <w:lang w:val="en-US"/>
          </w:rPr>
          <w:delText xml:space="preserve">this </w:delText>
        </w:r>
      </w:del>
      <w:ins w:id="10616" w:author="GMP" w:date="2022-09-28T13:17:00Z">
        <w:r w:rsidR="00BA6833">
          <w:rPr>
            <w:lang w:val="en-US"/>
          </w:rPr>
          <w:t xml:space="preserve">the </w:t>
        </w:r>
      </w:ins>
      <w:r>
        <w:rPr>
          <w:lang w:val="en-US"/>
        </w:rPr>
        <w:t>surface</w:t>
      </w:r>
      <w:del w:id="10617" w:author="GMP" w:date="2022-09-28T13:17:00Z">
        <w:r w:rsidDel="00BA6833">
          <w:rPr>
            <w:lang w:val="en-US"/>
          </w:rPr>
          <w:delText>,</w:delText>
        </w:r>
      </w:del>
      <w:r>
        <w:rPr>
          <w:lang w:val="en-US"/>
        </w:rPr>
        <w:t xml:space="preserve"> </w:t>
      </w:r>
      <w:ins w:id="10618" w:author="GMP" w:date="2022-09-28T13:17:00Z">
        <w:r w:rsidR="00BA6833">
          <w:rPr>
            <w:lang w:val="en-US"/>
          </w:rPr>
          <w:t xml:space="preserve">and </w:t>
        </w:r>
      </w:ins>
      <w:r>
        <w:rPr>
          <w:lang w:val="en-US"/>
        </w:rPr>
        <w:t>it will “</w:t>
      </w:r>
      <w:commentRangeStart w:id="10619"/>
      <w:r>
        <w:rPr>
          <w:lang w:val="en-US"/>
        </w:rPr>
        <w:t>return back</w:t>
      </w:r>
      <w:commentRangeEnd w:id="10619"/>
      <w:r w:rsidR="00103508">
        <w:rPr>
          <w:rStyle w:val="CommentReference"/>
        </w:rPr>
        <w:commentReference w:id="10619"/>
      </w:r>
      <w:r>
        <w:rPr>
          <w:lang w:val="en-US"/>
        </w:rPr>
        <w:t xml:space="preserve">” but following a different direction; this phenomenon is </w:t>
      </w:r>
      <w:del w:id="10620" w:author="GMP" w:date="2022-09-28T13:18:00Z">
        <w:r w:rsidDel="00BA6833">
          <w:rPr>
            <w:lang w:val="en-US"/>
          </w:rPr>
          <w:delText xml:space="preserve">termed </w:delText>
        </w:r>
      </w:del>
      <w:ins w:id="10621" w:author="GMP" w:date="2022-09-28T13:18:00Z">
        <w:r w:rsidR="00BA6833">
          <w:rPr>
            <w:lang w:val="en-US"/>
          </w:rPr>
          <w:t>called “</w:t>
        </w:r>
      </w:ins>
      <w:r w:rsidRPr="00BA6833">
        <w:rPr>
          <w:iCs/>
          <w:lang w:val="en-US"/>
          <w:rPrChange w:id="10622" w:author="GMP" w:date="2022-09-28T13:17:00Z">
            <w:rPr>
              <w:i/>
              <w:lang w:val="en-US"/>
            </w:rPr>
          </w:rPrChange>
        </w:rPr>
        <w:t>reflection</w:t>
      </w:r>
      <w:ins w:id="10623" w:author="GMP" w:date="2022-09-28T13:18:00Z">
        <w:r w:rsidR="00BA6833">
          <w:rPr>
            <w:iCs/>
            <w:lang w:val="en-US"/>
          </w:rPr>
          <w:t>”</w:t>
        </w:r>
      </w:ins>
      <w:r>
        <w:rPr>
          <w:lang w:val="en-US"/>
        </w:rPr>
        <w:t xml:space="preserve">. The device exhibiting this silvered surface is </w:t>
      </w:r>
      <w:del w:id="10624" w:author="GMP" w:date="2022-09-28T13:18:00Z">
        <w:r w:rsidDel="00BA6833">
          <w:rPr>
            <w:lang w:val="en-US"/>
          </w:rPr>
          <w:delText xml:space="preserve">termed </w:delText>
        </w:r>
      </w:del>
      <w:ins w:id="10625" w:author="GMP" w:date="2022-09-28T13:18:00Z">
        <w:r w:rsidR="00BA6833">
          <w:rPr>
            <w:lang w:val="en-US"/>
          </w:rPr>
          <w:t>called a “</w:t>
        </w:r>
      </w:ins>
      <w:r w:rsidRPr="00BA6833">
        <w:rPr>
          <w:iCs/>
          <w:lang w:val="en-US"/>
          <w:rPrChange w:id="10626" w:author="GMP" w:date="2022-09-28T13:18:00Z">
            <w:rPr>
              <w:i/>
              <w:lang w:val="en-US"/>
            </w:rPr>
          </w:rPrChange>
        </w:rPr>
        <w:t>mirror</w:t>
      </w:r>
      <w:ins w:id="10627" w:author="GMP" w:date="2022-09-28T13:18:00Z">
        <w:r w:rsidR="00BA6833">
          <w:rPr>
            <w:iCs/>
            <w:lang w:val="en-US"/>
          </w:rPr>
          <w:t>”</w:t>
        </w:r>
      </w:ins>
      <w:r>
        <w:rPr>
          <w:lang w:val="en-US"/>
        </w:rPr>
        <w:t xml:space="preserve">. If this surface is flat </w:t>
      </w:r>
      <w:del w:id="10628" w:author="GMP" w:date="2022-09-28T13:18:00Z">
        <w:r w:rsidDel="00BA6833">
          <w:rPr>
            <w:lang w:val="en-US"/>
          </w:rPr>
          <w:delText xml:space="preserve">thus </w:delText>
        </w:r>
      </w:del>
      <w:r>
        <w:rPr>
          <w:lang w:val="en-US"/>
        </w:rPr>
        <w:t xml:space="preserve">the device is </w:t>
      </w:r>
      <w:ins w:id="10629" w:author="GMP" w:date="2022-09-28T13:18:00Z">
        <w:r w:rsidR="00BA6833">
          <w:rPr>
            <w:lang w:val="en-US"/>
          </w:rPr>
          <w:t xml:space="preserve">called </w:t>
        </w:r>
      </w:ins>
      <w:r>
        <w:rPr>
          <w:lang w:val="en-US"/>
        </w:rPr>
        <w:t xml:space="preserve">a </w:t>
      </w:r>
      <w:ins w:id="10630" w:author="GMP" w:date="2022-09-28T13:18:00Z">
        <w:r w:rsidR="00BA6833">
          <w:rPr>
            <w:lang w:val="en-US"/>
          </w:rPr>
          <w:t>“</w:t>
        </w:r>
      </w:ins>
      <w:r w:rsidRPr="00BA6833">
        <w:rPr>
          <w:iCs/>
          <w:lang w:val="en-US"/>
          <w:rPrChange w:id="10631" w:author="GMP" w:date="2022-09-28T13:18:00Z">
            <w:rPr>
              <w:i/>
              <w:lang w:val="en-US"/>
            </w:rPr>
          </w:rPrChange>
        </w:rPr>
        <w:t>flat mirror</w:t>
      </w:r>
      <w:ins w:id="10632" w:author="GMP" w:date="2022-09-28T13:18:00Z">
        <w:r w:rsidR="00BA6833">
          <w:rPr>
            <w:iCs/>
            <w:lang w:val="en-US"/>
          </w:rPr>
          <w:t>”</w:t>
        </w:r>
      </w:ins>
      <w:r>
        <w:rPr>
          <w:lang w:val="en-US"/>
        </w:rPr>
        <w:t xml:space="preserve">. The angle between the ray hitting the surface of the flat mirror and the normal line to this surface is termed the </w:t>
      </w:r>
      <w:ins w:id="10633" w:author="GMP" w:date="2022-09-28T13:19:00Z">
        <w:r w:rsidR="00BA6833">
          <w:rPr>
            <w:lang w:val="en-US"/>
          </w:rPr>
          <w:t>“</w:t>
        </w:r>
      </w:ins>
      <w:r w:rsidRPr="00BA6833">
        <w:rPr>
          <w:iCs/>
          <w:lang w:val="en-US"/>
          <w:rPrChange w:id="10634" w:author="GMP" w:date="2022-09-28T13:18:00Z">
            <w:rPr>
              <w:i/>
              <w:lang w:val="en-US"/>
            </w:rPr>
          </w:rPrChange>
        </w:rPr>
        <w:t>angle of incidence</w:t>
      </w:r>
      <w:ins w:id="10635" w:author="GMP" w:date="2022-09-28T13:19:00Z">
        <w:r w:rsidR="00BA6833">
          <w:rPr>
            <w:iCs/>
            <w:lang w:val="en-US"/>
          </w:rPr>
          <w:t>”</w:t>
        </w:r>
      </w:ins>
      <w:r>
        <w:rPr>
          <w:lang w:val="en-US"/>
        </w:rPr>
        <w:t xml:space="preserve"> </w:t>
      </w:r>
      <w:r w:rsidRPr="00696788">
        <w:rPr>
          <w:rStyle w:val="mathphrase"/>
          <w:rFonts w:ascii="Symbol" w:hAnsi="Symbol"/>
        </w:rPr>
        <w:t></w:t>
      </w:r>
      <w:r>
        <w:rPr>
          <w:lang w:val="en-US"/>
        </w:rPr>
        <w:t xml:space="preserve">; the </w:t>
      </w:r>
      <w:ins w:id="10636" w:author="GMP" w:date="2022-09-28T13:19:00Z">
        <w:r w:rsidR="00BA6833">
          <w:rPr>
            <w:lang w:val="en-US"/>
          </w:rPr>
          <w:t xml:space="preserve">angle </w:t>
        </w:r>
      </w:ins>
      <w:ins w:id="10637" w:author="GMP" w:date="2022-09-28T13:20:00Z">
        <w:r w:rsidR="00BA6833">
          <w:rPr>
            <w:lang w:val="en-US"/>
          </w:rPr>
          <w:t>between the</w:t>
        </w:r>
      </w:ins>
      <w:ins w:id="10638" w:author="GMP" w:date="2022-09-28T13:19:00Z">
        <w:r w:rsidR="00BA6833">
          <w:rPr>
            <w:lang w:val="en-US"/>
          </w:rPr>
          <w:t xml:space="preserve"> </w:t>
        </w:r>
      </w:ins>
      <w:r>
        <w:rPr>
          <w:lang w:val="en-US"/>
        </w:rPr>
        <w:t xml:space="preserve">reflected ray </w:t>
      </w:r>
      <w:del w:id="10639" w:author="GMP" w:date="2022-09-28T13:20:00Z">
        <w:r w:rsidDel="00BA6833">
          <w:rPr>
            <w:lang w:val="en-US"/>
          </w:rPr>
          <w:delText>forms with this</w:delText>
        </w:r>
      </w:del>
      <w:ins w:id="10640" w:author="GMP" w:date="2022-09-28T13:20:00Z">
        <w:r w:rsidR="00BA6833">
          <w:rPr>
            <w:lang w:val="en-US"/>
          </w:rPr>
          <w:t>and the</w:t>
        </w:r>
      </w:ins>
      <w:r>
        <w:rPr>
          <w:lang w:val="en-US"/>
        </w:rPr>
        <w:t xml:space="preserve"> normal line </w:t>
      </w:r>
      <w:ins w:id="10641" w:author="GMP" w:date="2022-09-28T13:20:00Z">
        <w:r w:rsidR="00BA6833">
          <w:rPr>
            <w:lang w:val="en-US"/>
          </w:rPr>
          <w:t xml:space="preserve">is </w:t>
        </w:r>
      </w:ins>
      <w:r>
        <w:rPr>
          <w:lang w:val="en-US"/>
        </w:rPr>
        <w:t xml:space="preserve">the </w:t>
      </w:r>
      <w:ins w:id="10642" w:author="GMP" w:date="2022-09-28T13:19:00Z">
        <w:r w:rsidR="00BA6833">
          <w:rPr>
            <w:lang w:val="en-US"/>
          </w:rPr>
          <w:t>“</w:t>
        </w:r>
      </w:ins>
      <w:r w:rsidRPr="00BA6833">
        <w:rPr>
          <w:iCs/>
          <w:lang w:val="en-US"/>
          <w:rPrChange w:id="10643" w:author="GMP" w:date="2022-09-28T13:19:00Z">
            <w:rPr>
              <w:i/>
              <w:lang w:val="en-US"/>
            </w:rPr>
          </w:rPrChange>
        </w:rPr>
        <w:t>angle of reflection</w:t>
      </w:r>
      <w:ins w:id="10644" w:author="GMP" w:date="2022-09-28T13:19:00Z">
        <w:r w:rsidR="00BA6833">
          <w:rPr>
            <w:iCs/>
            <w:lang w:val="en-US"/>
          </w:rPr>
          <w:t>”</w:t>
        </w:r>
      </w:ins>
      <w:r>
        <w:rPr>
          <w:i/>
          <w:lang w:val="en-US"/>
        </w:rPr>
        <w:t xml:space="preserve"> </w:t>
      </w:r>
      <w:r w:rsidRPr="00FC7570">
        <w:rPr>
          <w:rStyle w:val="mathphrase"/>
          <w:rFonts w:ascii="Symbol" w:hAnsi="Symbol"/>
        </w:rPr>
        <w:t></w:t>
      </w:r>
      <w:r w:rsidRPr="00FC7570">
        <w:rPr>
          <w:rStyle w:val="mathphrase"/>
        </w:rPr>
        <w:t>‘</w:t>
      </w:r>
      <w:r>
        <w:rPr>
          <w:lang w:val="en-US"/>
        </w:rPr>
        <w:t xml:space="preserve">. The </w:t>
      </w:r>
      <w:ins w:id="10645" w:author="GMP" w:date="2022-09-28T13:20:00Z">
        <w:r w:rsidR="00BA6833">
          <w:rPr>
            <w:lang w:val="en-US"/>
          </w:rPr>
          <w:t>“</w:t>
        </w:r>
      </w:ins>
      <w:r w:rsidRPr="00BA6833">
        <w:rPr>
          <w:iCs/>
          <w:lang w:val="en-US"/>
          <w:rPrChange w:id="10646" w:author="GMP" w:date="2022-09-28T13:20:00Z">
            <w:rPr>
              <w:i/>
              <w:lang w:val="en-US"/>
            </w:rPr>
          </w:rPrChange>
        </w:rPr>
        <w:t>law of reflection</w:t>
      </w:r>
      <w:ins w:id="10647" w:author="GMP" w:date="2022-09-28T13:20:00Z">
        <w:r w:rsidR="00BA6833">
          <w:rPr>
            <w:iCs/>
            <w:lang w:val="en-US"/>
          </w:rPr>
          <w:t>”</w:t>
        </w:r>
      </w:ins>
      <w:r>
        <w:rPr>
          <w:lang w:val="en-US"/>
        </w:rPr>
        <w:t xml:space="preserve"> </w:t>
      </w:r>
      <w:del w:id="10648" w:author="GMP" w:date="2022-09-28T13:21:00Z">
        <w:r w:rsidDel="00BA6833">
          <w:rPr>
            <w:lang w:val="en-US"/>
          </w:rPr>
          <w:delText xml:space="preserve">through </w:delText>
        </w:r>
      </w:del>
      <w:ins w:id="10649" w:author="GMP" w:date="2022-09-28T13:21:00Z">
        <w:r w:rsidR="00BA6833">
          <w:rPr>
            <w:lang w:val="en-US"/>
          </w:rPr>
          <w:t xml:space="preserve">relative to </w:t>
        </w:r>
      </w:ins>
      <w:r>
        <w:rPr>
          <w:lang w:val="en-US"/>
        </w:rPr>
        <w:t>a flat mirror states that the angles of incidence and reflection are equal, i.e.</w:t>
      </w:r>
      <w:ins w:id="10650" w:author="GMP" w:date="2022-09-28T13:20:00Z">
        <w:r w:rsidR="00BA6833">
          <w:rPr>
            <w:lang w:val="en-US"/>
          </w:rPr>
          <w:t>,</w:t>
        </w:r>
      </w:ins>
      <w:r>
        <w:rPr>
          <w:lang w:val="en-US"/>
        </w:rPr>
        <w:t xml:space="preserve"> </w:t>
      </w:r>
      <w:r w:rsidRPr="00FC7570">
        <w:rPr>
          <w:rStyle w:val="mathphrase"/>
          <w:rFonts w:ascii="Symbol" w:hAnsi="Symbol"/>
        </w:rPr>
        <w:t></w:t>
      </w:r>
      <w:r w:rsidRPr="00FC7570">
        <w:rPr>
          <w:rStyle w:val="mathphrase"/>
        </w:rPr>
        <w:t>=</w:t>
      </w:r>
      <w:r w:rsidRPr="00FC7570">
        <w:rPr>
          <w:rStyle w:val="mathphrase"/>
          <w:rFonts w:ascii="Symbol" w:hAnsi="Symbol"/>
        </w:rPr>
        <w:t></w:t>
      </w:r>
      <w:r w:rsidRPr="00FC7570">
        <w:rPr>
          <w:rStyle w:val="mathphrase"/>
        </w:rPr>
        <w:t>’</w:t>
      </w:r>
      <w:r>
        <w:rPr>
          <w:lang w:val="en-US"/>
        </w:rPr>
        <w:t xml:space="preserve">. This law is illustrated in </w:t>
      </w:r>
      <w:del w:id="10651" w:author="GMP" w:date="2022-09-28T13:21:00Z">
        <w:r w:rsidDel="00BA6833">
          <w:rPr>
            <w:lang w:val="en-US"/>
          </w:rPr>
          <w:fldChar w:fldCharType="begin"/>
        </w:r>
        <w:r w:rsidDel="00BA6833">
          <w:rPr>
            <w:lang w:val="en-US"/>
          </w:rPr>
          <w:delInstrText xml:space="preserve"> REF _Ref105172949 \h </w:delInstrText>
        </w:r>
        <w:r w:rsidDel="00BA6833">
          <w:rPr>
            <w:lang w:val="en-US"/>
          </w:rPr>
        </w:r>
        <w:r w:rsidDel="00BA6833">
          <w:rPr>
            <w:lang w:val="en-US"/>
          </w:rPr>
          <w:fldChar w:fldCharType="separate"/>
        </w:r>
        <w:r w:rsidRPr="00C41C27" w:rsidDel="00BA6833">
          <w:rPr>
            <w:lang w:val="en-US"/>
          </w:rPr>
          <w:delText xml:space="preserve">Figure </w:delText>
        </w:r>
        <w:r w:rsidRPr="00C41C27" w:rsidDel="00BA6833">
          <w:rPr>
            <w:noProof/>
            <w:lang w:val="en-US"/>
          </w:rPr>
          <w:delText>6</w:delText>
        </w:r>
        <w:r w:rsidRPr="00C41C27" w:rsidDel="00BA6833">
          <w:rPr>
            <w:lang w:val="en-US"/>
          </w:rPr>
          <w:delText>.</w:delText>
        </w:r>
        <w:r w:rsidRPr="00C41C27" w:rsidDel="00BA6833">
          <w:rPr>
            <w:noProof/>
            <w:lang w:val="en-US"/>
          </w:rPr>
          <w:delText>1</w:delText>
        </w:r>
        <w:r w:rsidDel="00BA6833">
          <w:rPr>
            <w:lang w:val="en-US"/>
          </w:rPr>
          <w:fldChar w:fldCharType="end"/>
        </w:r>
        <w:r w:rsidDel="00BA6833">
          <w:rPr>
            <w:lang w:val="en-US"/>
          </w:rPr>
          <w:delText>a</w:delText>
        </w:r>
      </w:del>
      <w:ins w:id="10652" w:author="GMP" w:date="2022-09-28T13:21:00Z">
        <w:r w:rsidR="00BA6833">
          <w:rPr>
            <w:lang w:val="en-US"/>
          </w:rPr>
          <w:t>the figure below</w:t>
        </w:r>
      </w:ins>
      <w:r>
        <w:rPr>
          <w:lang w:val="en-US"/>
        </w:rPr>
        <w:t xml:space="preserve">  </w:t>
      </w:r>
      <w:sdt>
        <w:sdtPr>
          <w:rPr>
            <w:lang w:val="en-US"/>
          </w:rPr>
          <w:id w:val="544792323"/>
          <w:citation/>
        </w:sdtPr>
        <w:sdtContent>
          <w:r>
            <w:rPr>
              <w:lang w:val="en-US"/>
            </w:rPr>
            <w:fldChar w:fldCharType="begin"/>
          </w:r>
          <w:r>
            <w:rPr>
              <w:lang w:val="en-US"/>
            </w:rPr>
            <w:instrText xml:space="preserve">CITATION Oha07 \p 1115 \l 1033 </w:instrText>
          </w:r>
          <w:r>
            <w:rPr>
              <w:lang w:val="en-US"/>
            </w:rPr>
            <w:fldChar w:fldCharType="separate"/>
          </w:r>
          <w:r w:rsidRPr="00FC7570">
            <w:rPr>
              <w:noProof/>
              <w:lang w:val="en-US"/>
            </w:rPr>
            <w:t>(Ohanian, 2007, p. 1115)</w:t>
          </w:r>
          <w:r>
            <w:rPr>
              <w:lang w:val="en-US"/>
            </w:rPr>
            <w:fldChar w:fldCharType="end"/>
          </w:r>
        </w:sdtContent>
      </w:sdt>
      <w:r>
        <w:rPr>
          <w:lang w:val="en-US"/>
        </w:rPr>
        <w:t>.</w:t>
      </w:r>
    </w:p>
    <w:p w14:paraId="2F3AAB04" w14:textId="00A5CBEC" w:rsidR="003E4A7E" w:rsidRPr="000A3F84" w:rsidRDefault="003E4A7E">
      <w:pPr>
        <w:ind w:right="630" w:firstLine="284"/>
        <w:rPr>
          <w:iCs/>
          <w:lang w:val="en-US"/>
        </w:rPr>
        <w:pPrChange w:id="10653" w:author="GMP" w:date="2022-09-28T13:22:00Z">
          <w:pPr>
            <w:ind w:right="630"/>
          </w:pPr>
        </w:pPrChange>
      </w:pPr>
      <w:r>
        <w:rPr>
          <w:lang w:val="en-US"/>
        </w:rPr>
        <w:t>Any real object such as a pencil, a ball</w:t>
      </w:r>
      <w:ins w:id="10654" w:author="GMP" w:date="2022-09-28T13:22:00Z">
        <w:r w:rsidR="00610015">
          <w:rPr>
            <w:lang w:val="en-US"/>
          </w:rPr>
          <w:t>,</w:t>
        </w:r>
      </w:ins>
      <w:r>
        <w:rPr>
          <w:lang w:val="en-US"/>
        </w:rPr>
        <w:t xml:space="preserve"> or a person’s hand scatters light rays </w:t>
      </w:r>
      <w:del w:id="10655" w:author="GMP" w:date="2022-09-28T13:23:00Z">
        <w:r w:rsidDel="00610015">
          <w:rPr>
            <w:lang w:val="en-US"/>
          </w:rPr>
          <w:delText>when hitting it</w:delText>
        </w:r>
      </w:del>
      <w:ins w:id="10656" w:author="GMP" w:date="2022-09-28T13:23:00Z">
        <w:r w:rsidR="00610015">
          <w:rPr>
            <w:lang w:val="en-US"/>
          </w:rPr>
          <w:t>coming</w:t>
        </w:r>
      </w:ins>
      <w:r>
        <w:rPr>
          <w:lang w:val="en-US"/>
        </w:rPr>
        <w:t xml:space="preserve"> from </w:t>
      </w:r>
      <w:del w:id="10657" w:author="GMP" w:date="2022-09-28T13:24:00Z">
        <w:r w:rsidDel="00610015">
          <w:rPr>
            <w:lang w:val="en-US"/>
          </w:rPr>
          <w:delText xml:space="preserve">another </w:delText>
        </w:r>
      </w:del>
      <w:ins w:id="10658" w:author="GMP" w:date="2022-09-28T13:24:00Z">
        <w:r w:rsidR="00610015">
          <w:rPr>
            <w:lang w:val="en-US"/>
          </w:rPr>
          <w:t xml:space="preserve">a </w:t>
        </w:r>
      </w:ins>
      <w:r>
        <w:rPr>
          <w:lang w:val="en-US"/>
        </w:rPr>
        <w:t xml:space="preserve">source of light such as the sun or a bulb such that this object </w:t>
      </w:r>
      <w:ins w:id="10659" w:author="GMP" w:date="2022-09-28T13:24:00Z">
        <w:r w:rsidR="00610015">
          <w:rPr>
            <w:lang w:val="en-US"/>
          </w:rPr>
          <w:t xml:space="preserve">itself </w:t>
        </w:r>
      </w:ins>
      <w:r>
        <w:rPr>
          <w:lang w:val="en-US"/>
        </w:rPr>
        <w:t xml:space="preserve">plays </w:t>
      </w:r>
      <w:del w:id="10660" w:author="GMP" w:date="2022-09-28T13:24:00Z">
        <w:r w:rsidDel="00610015">
          <w:rPr>
            <w:lang w:val="en-US"/>
          </w:rPr>
          <w:delText xml:space="preserve">itself </w:delText>
        </w:r>
      </w:del>
      <w:r>
        <w:rPr>
          <w:lang w:val="en-US"/>
        </w:rPr>
        <w:t xml:space="preserve">the role of a light source. When the rays coming from the object hit the surface of a flat mirror </w:t>
      </w:r>
      <w:ins w:id="10661" w:author="GMP" w:date="2022-09-28T14:00:00Z">
        <w:r w:rsidR="00FD63A4">
          <w:rPr>
            <w:lang w:val="en-US"/>
          </w:rPr>
          <w:t xml:space="preserve">and </w:t>
        </w:r>
      </w:ins>
      <w:r>
        <w:rPr>
          <w:lang w:val="en-US"/>
        </w:rPr>
        <w:t xml:space="preserve">then reflect, </w:t>
      </w:r>
      <w:ins w:id="10662" w:author="GMP" w:date="2022-09-28T14:05:00Z">
        <w:r w:rsidR="000A3F84">
          <w:rPr>
            <w:lang w:val="en-US"/>
          </w:rPr>
          <w:t xml:space="preserve">imagine extrapolating the </w:t>
        </w:r>
      </w:ins>
      <w:ins w:id="10663" w:author="GMP" w:date="2022-09-28T14:06:00Z">
        <w:r w:rsidR="000A3F84">
          <w:rPr>
            <w:lang w:val="en-US"/>
          </w:rPr>
          <w:t xml:space="preserve">rays through the mirror at the same angle of incidence of the original rays; </w:t>
        </w:r>
      </w:ins>
      <w:r>
        <w:rPr>
          <w:lang w:val="en-US"/>
        </w:rPr>
        <w:t xml:space="preserve">those prolonged </w:t>
      </w:r>
      <w:del w:id="10664" w:author="GMP" w:date="2022-09-28T14:06:00Z">
        <w:r w:rsidDel="000A3F84">
          <w:rPr>
            <w:lang w:val="en-US"/>
          </w:rPr>
          <w:delText xml:space="preserve">reflected </w:delText>
        </w:r>
      </w:del>
      <w:ins w:id="10665" w:author="GMP" w:date="2022-09-28T14:06:00Z">
        <w:r w:rsidR="000A3F84">
          <w:rPr>
            <w:lang w:val="en-US"/>
          </w:rPr>
          <w:t xml:space="preserve">extrapolated </w:t>
        </w:r>
      </w:ins>
      <w:r>
        <w:rPr>
          <w:lang w:val="en-US"/>
        </w:rPr>
        <w:t xml:space="preserve">rays intersect behind the mirror at a point symmetric to the real source object </w:t>
      </w:r>
      <w:del w:id="10666" w:author="GMP" w:date="2022-10-15T11:17:00Z">
        <w:r w:rsidDel="00103508">
          <w:rPr>
            <w:lang w:val="en-US"/>
          </w:rPr>
          <w:delText>with respect</w:delText>
        </w:r>
      </w:del>
      <w:ins w:id="10667" w:author="GMP" w:date="2022-10-15T11:17:00Z">
        <w:r w:rsidR="00103508">
          <w:rPr>
            <w:lang w:val="en-US"/>
          </w:rPr>
          <w:t>relative</w:t>
        </w:r>
      </w:ins>
      <w:r>
        <w:rPr>
          <w:lang w:val="en-US"/>
        </w:rPr>
        <w:t xml:space="preserve"> to the mirror; those rays </w:t>
      </w:r>
      <w:del w:id="10668" w:author="GMP" w:date="2022-09-28T14:07:00Z">
        <w:r w:rsidDel="000A3F84">
          <w:rPr>
            <w:lang w:val="en-US"/>
          </w:rPr>
          <w:delText>seem like</w:delText>
        </w:r>
      </w:del>
      <w:ins w:id="10669" w:author="GMP" w:date="2022-09-28T14:07:00Z">
        <w:r w:rsidR="000A3F84">
          <w:rPr>
            <w:lang w:val="en-US"/>
          </w:rPr>
          <w:t>will appear as if they were</w:t>
        </w:r>
      </w:ins>
      <w:r>
        <w:rPr>
          <w:lang w:val="en-US"/>
        </w:rPr>
        <w:t xml:space="preserve"> emitted from this ‘’virtual point’’ and arrive </w:t>
      </w:r>
      <w:del w:id="10670" w:author="GMP" w:date="2022-09-28T14:07:00Z">
        <w:r w:rsidDel="000A3F84">
          <w:rPr>
            <w:lang w:val="en-US"/>
          </w:rPr>
          <w:delText xml:space="preserve">to </w:delText>
        </w:r>
      </w:del>
      <w:ins w:id="10671" w:author="GMP" w:date="2022-09-28T14:07:00Z">
        <w:r w:rsidR="000A3F84">
          <w:rPr>
            <w:lang w:val="en-US"/>
          </w:rPr>
          <w:t xml:space="preserve">at </w:t>
        </w:r>
      </w:ins>
      <w:r>
        <w:rPr>
          <w:lang w:val="en-US"/>
        </w:rPr>
        <w:t xml:space="preserve">the observer’s eye such that </w:t>
      </w:r>
      <w:del w:id="10672" w:author="GMP" w:date="2022-09-28T14:07:00Z">
        <w:r w:rsidDel="000A3F84">
          <w:rPr>
            <w:lang w:val="en-US"/>
          </w:rPr>
          <w:delText>this latter</w:delText>
        </w:r>
      </w:del>
      <w:ins w:id="10673" w:author="GMP" w:date="2022-09-28T14:07:00Z">
        <w:r w:rsidR="000A3F84">
          <w:rPr>
            <w:lang w:val="en-US"/>
          </w:rPr>
          <w:t>the observer</w:t>
        </w:r>
      </w:ins>
      <w:r>
        <w:rPr>
          <w:lang w:val="en-US"/>
        </w:rPr>
        <w:t xml:space="preserve"> is able to see the point, but the reality is that the rays are coming from the source object. For this reason, the point behind the mirror is </w:t>
      </w:r>
      <w:del w:id="10674" w:author="GMP" w:date="2022-09-28T14:07:00Z">
        <w:r w:rsidDel="000A3F84">
          <w:rPr>
            <w:lang w:val="en-US"/>
          </w:rPr>
          <w:delText xml:space="preserve">termed </w:delText>
        </w:r>
      </w:del>
      <w:ins w:id="10675" w:author="GMP" w:date="2022-09-28T14:07:00Z">
        <w:r w:rsidR="000A3F84">
          <w:rPr>
            <w:lang w:val="en-US"/>
          </w:rPr>
          <w:t>called</w:t>
        </w:r>
      </w:ins>
      <w:ins w:id="10676" w:author="GMP" w:date="2022-09-28T14:08:00Z">
        <w:r w:rsidR="000A3F84">
          <w:rPr>
            <w:lang w:val="en-US"/>
          </w:rPr>
          <w:t xml:space="preserve"> a</w:t>
        </w:r>
      </w:ins>
      <w:ins w:id="10677" w:author="GMP" w:date="2022-09-28T14:07:00Z">
        <w:r w:rsidR="000A3F84">
          <w:rPr>
            <w:lang w:val="en-US"/>
          </w:rPr>
          <w:t xml:space="preserve"> </w:t>
        </w:r>
      </w:ins>
      <w:ins w:id="10678" w:author="GMP" w:date="2022-09-28T14:08:00Z">
        <w:r w:rsidR="000A3F84">
          <w:rPr>
            <w:lang w:val="en-US"/>
          </w:rPr>
          <w:t>“</w:t>
        </w:r>
      </w:ins>
      <w:r w:rsidRPr="000A3F84">
        <w:rPr>
          <w:iCs/>
          <w:lang w:val="en-US"/>
          <w:rPrChange w:id="10679" w:author="GMP" w:date="2022-09-28T14:08:00Z">
            <w:rPr>
              <w:i/>
              <w:lang w:val="en-US"/>
            </w:rPr>
          </w:rPrChange>
        </w:rPr>
        <w:t>virtual image</w:t>
      </w:r>
      <w:ins w:id="10680" w:author="GMP" w:date="2022-09-28T14:08:00Z">
        <w:r w:rsidR="000A3F84">
          <w:rPr>
            <w:iCs/>
            <w:lang w:val="en-US"/>
          </w:rPr>
          <w:t>”</w:t>
        </w:r>
      </w:ins>
      <w:r>
        <w:rPr>
          <w:lang w:val="en-US"/>
        </w:rPr>
        <w:t xml:space="preserve">. This is shown in </w:t>
      </w:r>
      <w:del w:id="10681" w:author="GMP" w:date="2022-09-28T13:21:00Z">
        <w:r w:rsidDel="00BA6833">
          <w:rPr>
            <w:lang w:val="en-US"/>
          </w:rPr>
          <w:fldChar w:fldCharType="begin"/>
        </w:r>
        <w:r w:rsidDel="00BA6833">
          <w:rPr>
            <w:lang w:val="en-US"/>
          </w:rPr>
          <w:delInstrText xml:space="preserve"> REF _Ref105172949 \h </w:delInstrText>
        </w:r>
        <w:r w:rsidDel="00BA6833">
          <w:rPr>
            <w:lang w:val="en-US"/>
          </w:rPr>
        </w:r>
        <w:r w:rsidDel="00BA6833">
          <w:rPr>
            <w:lang w:val="en-US"/>
          </w:rPr>
          <w:fldChar w:fldCharType="separate"/>
        </w:r>
        <w:r w:rsidRPr="00BB667E" w:rsidDel="00BA6833">
          <w:rPr>
            <w:lang w:val="en-US"/>
          </w:rPr>
          <w:delText xml:space="preserve">Figure </w:delText>
        </w:r>
        <w:r w:rsidRPr="00BB667E" w:rsidDel="00BA6833">
          <w:rPr>
            <w:noProof/>
            <w:lang w:val="en-US"/>
          </w:rPr>
          <w:delText>6</w:delText>
        </w:r>
        <w:r w:rsidRPr="00BB667E" w:rsidDel="00BA6833">
          <w:rPr>
            <w:lang w:val="en-US"/>
          </w:rPr>
          <w:delText>.</w:delText>
        </w:r>
        <w:r w:rsidRPr="00BB667E" w:rsidDel="00BA6833">
          <w:rPr>
            <w:noProof/>
            <w:lang w:val="en-US"/>
          </w:rPr>
          <w:delText>1</w:delText>
        </w:r>
        <w:r w:rsidDel="00BA6833">
          <w:rPr>
            <w:lang w:val="en-US"/>
          </w:rPr>
          <w:fldChar w:fldCharType="end"/>
        </w:r>
        <w:r w:rsidDel="00BA6833">
          <w:rPr>
            <w:lang w:val="en-US"/>
          </w:rPr>
          <w:delText>b</w:delText>
        </w:r>
      </w:del>
      <w:ins w:id="10682" w:author="GMP" w:date="2022-09-28T13:21:00Z">
        <w:r w:rsidR="00BA6833">
          <w:rPr>
            <w:lang w:val="en-US"/>
          </w:rPr>
          <w:t>the figure below</w:t>
        </w:r>
      </w:ins>
      <w:r>
        <w:rPr>
          <w:lang w:val="en-US"/>
        </w:rPr>
        <w:t xml:space="preserve"> </w:t>
      </w:r>
      <w:sdt>
        <w:sdtPr>
          <w:rPr>
            <w:lang w:val="en-US"/>
          </w:rPr>
          <w:id w:val="2131280401"/>
          <w:citation/>
        </w:sdtPr>
        <w:sdtContent>
          <w:r>
            <w:rPr>
              <w:lang w:val="en-US"/>
            </w:rPr>
            <w:fldChar w:fldCharType="begin"/>
          </w:r>
          <w:r>
            <w:rPr>
              <w:lang w:val="en-US"/>
            </w:rPr>
            <w:instrText xml:space="preserve">CITATION Oha07 \p 1116 \l 1033 </w:instrText>
          </w:r>
          <w:r>
            <w:rPr>
              <w:lang w:val="en-US"/>
            </w:rPr>
            <w:fldChar w:fldCharType="separate"/>
          </w:r>
          <w:r w:rsidRPr="00262730">
            <w:rPr>
              <w:noProof/>
              <w:lang w:val="en-US"/>
            </w:rPr>
            <w:t>(Ohanian, 2007, p. 1116)</w:t>
          </w:r>
          <w:r>
            <w:rPr>
              <w:lang w:val="en-US"/>
            </w:rPr>
            <w:fldChar w:fldCharType="end"/>
          </w:r>
        </w:sdtContent>
      </w:sdt>
      <w:r>
        <w:rPr>
          <w:lang w:val="en-US"/>
        </w:rPr>
        <w:t xml:space="preserve">. </w:t>
      </w:r>
      <w:r w:rsidRPr="000A3F84">
        <w:rPr>
          <w:iCs/>
          <w:lang w:val="en-US"/>
          <w:rPrChange w:id="10683" w:author="GMP" w:date="2022-09-28T14:09:00Z">
            <w:rPr>
              <w:i/>
              <w:lang w:val="en-US"/>
            </w:rPr>
          </w:rPrChange>
        </w:rPr>
        <w:t>A flat mirror generates</w:t>
      </w:r>
      <w:del w:id="10684" w:author="GMP" w:date="2022-09-28T14:11:00Z">
        <w:r w:rsidRPr="000A3F84" w:rsidDel="00905FA2">
          <w:rPr>
            <w:iCs/>
            <w:lang w:val="en-US"/>
            <w:rPrChange w:id="10685" w:author="GMP" w:date="2022-09-28T14:09:00Z">
              <w:rPr>
                <w:i/>
                <w:lang w:val="en-US"/>
              </w:rPr>
            </w:rPrChange>
          </w:rPr>
          <w:delText xml:space="preserve"> from a real object</w:delText>
        </w:r>
      </w:del>
      <w:del w:id="10686" w:author="GMP" w:date="2022-09-28T14:10:00Z">
        <w:r w:rsidRPr="000A3F84" w:rsidDel="000A3F84">
          <w:rPr>
            <w:iCs/>
            <w:lang w:val="en-US"/>
            <w:rPrChange w:id="10687" w:author="GMP" w:date="2022-09-28T14:09:00Z">
              <w:rPr>
                <w:i/>
                <w:lang w:val="en-US"/>
              </w:rPr>
            </w:rPrChange>
          </w:rPr>
          <w:delText>,</w:delText>
        </w:r>
      </w:del>
      <w:r w:rsidRPr="000A3F84">
        <w:rPr>
          <w:iCs/>
          <w:lang w:val="en-US"/>
          <w:rPrChange w:id="10688" w:author="GMP" w:date="2022-09-28T14:09:00Z">
            <w:rPr>
              <w:i/>
              <w:lang w:val="en-US"/>
            </w:rPr>
          </w:rPrChange>
        </w:rPr>
        <w:t xml:space="preserve"> a virtual image </w:t>
      </w:r>
      <w:ins w:id="10689" w:author="GMP" w:date="2022-09-28T14:11:00Z">
        <w:r w:rsidR="00905FA2" w:rsidRPr="008E336A">
          <w:rPr>
            <w:iCs/>
            <w:lang w:val="en-US"/>
          </w:rPr>
          <w:t>from a real object</w:t>
        </w:r>
        <w:r w:rsidR="00905FA2" w:rsidRPr="00905FA2">
          <w:rPr>
            <w:iCs/>
            <w:lang w:val="en-US"/>
          </w:rPr>
          <w:t xml:space="preserve"> </w:t>
        </w:r>
      </w:ins>
      <w:r w:rsidRPr="000A3F84">
        <w:rPr>
          <w:iCs/>
          <w:lang w:val="en-US"/>
          <w:rPrChange w:id="10690" w:author="GMP" w:date="2022-09-28T14:09:00Z">
            <w:rPr>
              <w:i/>
              <w:lang w:val="en-US"/>
            </w:rPr>
          </w:rPrChange>
        </w:rPr>
        <w:t xml:space="preserve">having </w:t>
      </w:r>
      <w:ins w:id="10691" w:author="GMP" w:date="2022-09-28T14:11:00Z">
        <w:r w:rsidR="00905FA2">
          <w:rPr>
            <w:iCs/>
            <w:lang w:val="en-US"/>
          </w:rPr>
          <w:t xml:space="preserve">the </w:t>
        </w:r>
      </w:ins>
      <w:r w:rsidRPr="000A3F84">
        <w:rPr>
          <w:iCs/>
          <w:lang w:val="en-US"/>
          <w:rPrChange w:id="10692" w:author="GMP" w:date="2022-09-28T14:09:00Z">
            <w:rPr>
              <w:i/>
              <w:lang w:val="en-US"/>
            </w:rPr>
          </w:rPrChange>
        </w:rPr>
        <w:t xml:space="preserve">same size as the object and located behind the mirror, </w:t>
      </w:r>
      <w:del w:id="10693" w:author="GMP" w:date="2022-09-28T14:11:00Z">
        <w:r w:rsidRPr="000A3F84" w:rsidDel="00905FA2">
          <w:rPr>
            <w:iCs/>
            <w:lang w:val="en-US"/>
            <w:rPrChange w:id="10694" w:author="GMP" w:date="2022-09-28T14:09:00Z">
              <w:rPr>
                <w:i/>
                <w:lang w:val="en-US"/>
              </w:rPr>
            </w:rPrChange>
          </w:rPr>
          <w:delText>this latter being</w:delText>
        </w:r>
      </w:del>
      <w:ins w:id="10695" w:author="GMP" w:date="2022-09-28T14:11:00Z">
        <w:r w:rsidR="00905FA2">
          <w:rPr>
            <w:iCs/>
            <w:lang w:val="en-US"/>
          </w:rPr>
          <w:t>which is called</w:t>
        </w:r>
      </w:ins>
      <w:r w:rsidRPr="000A3F84">
        <w:rPr>
          <w:iCs/>
          <w:lang w:val="en-US"/>
          <w:rPrChange w:id="10696" w:author="GMP" w:date="2022-09-28T14:09:00Z">
            <w:rPr>
              <w:i/>
              <w:lang w:val="en-US"/>
            </w:rPr>
          </w:rPrChange>
        </w:rPr>
        <w:t xml:space="preserve"> the plane of symmetry</w:t>
      </w:r>
      <w:r w:rsidRPr="000A3F84">
        <w:rPr>
          <w:iCs/>
          <w:lang w:val="en-US"/>
        </w:rPr>
        <w:t>.</w:t>
      </w:r>
    </w:p>
    <w:p w14:paraId="78BF8148" w14:textId="77777777" w:rsidR="003E4A7E" w:rsidRDefault="003E4A7E" w:rsidP="003E4A7E">
      <w:pPr>
        <w:keepNext/>
        <w:ind w:right="630"/>
        <w:jc w:val="center"/>
      </w:pPr>
      <w:r>
        <w:rPr>
          <w:noProof/>
          <w:lang w:val="en-US"/>
        </w:rPr>
        <w:lastRenderedPageBreak/>
        <w:drawing>
          <wp:inline distT="0" distB="0" distL="0" distR="0" wp14:anchorId="581B9D73" wp14:editId="36741E8B">
            <wp:extent cx="5543550" cy="2889250"/>
            <wp:effectExtent l="0" t="0" r="0" b="6350"/>
            <wp:docPr id="2052316013" name="Picture 20523160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13" name="Picture 2052316013" descr="Diagram&#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43550" cy="2889250"/>
                    </a:xfrm>
                    <a:prstGeom prst="rect">
                      <a:avLst/>
                    </a:prstGeom>
                    <a:noFill/>
                    <a:ln>
                      <a:noFill/>
                    </a:ln>
                  </pic:spPr>
                </pic:pic>
              </a:graphicData>
            </a:graphic>
          </wp:inline>
        </w:drawing>
      </w:r>
    </w:p>
    <w:p w14:paraId="65CF9646" w14:textId="3470C5CE" w:rsidR="003E4A7E" w:rsidRDefault="003E4A7E" w:rsidP="003E4A7E">
      <w:pPr>
        <w:pStyle w:val="Caption"/>
        <w:ind w:right="630"/>
        <w:jc w:val="center"/>
        <w:rPr>
          <w:lang w:val="en-US"/>
        </w:rPr>
      </w:pPr>
      <w:bookmarkStart w:id="10697" w:name="_Ref105172949"/>
      <w:bookmarkStart w:id="10698" w:name="_Ref105571959"/>
      <w:r w:rsidRPr="00BB667E">
        <w:rPr>
          <w:lang w:val="en-US"/>
        </w:rPr>
        <w:t xml:space="preserve">Figure </w:t>
      </w:r>
      <w:r>
        <w:rPr>
          <w:b w:val="0"/>
          <w:bCs w:val="0"/>
        </w:rPr>
        <w:fldChar w:fldCharType="begin"/>
      </w:r>
      <w:r w:rsidRPr="00BB667E">
        <w:rPr>
          <w:lang w:val="en-US"/>
        </w:rPr>
        <w:instrText xml:space="preserve"> STYLEREF 1 \s </w:instrText>
      </w:r>
      <w:r>
        <w:rPr>
          <w:b w:val="0"/>
          <w:bCs w:val="0"/>
        </w:rPr>
        <w:fldChar w:fldCharType="separate"/>
      </w:r>
      <w:r w:rsidRPr="00BB667E">
        <w:rPr>
          <w:noProof/>
          <w:lang w:val="en-US"/>
        </w:rPr>
        <w:t>6</w:t>
      </w:r>
      <w:r>
        <w:rPr>
          <w:b w:val="0"/>
          <w:bCs w:val="0"/>
          <w:noProof/>
        </w:rPr>
        <w:fldChar w:fldCharType="end"/>
      </w:r>
      <w:r w:rsidRPr="00BB667E">
        <w:rPr>
          <w:lang w:val="en-US"/>
        </w:rPr>
        <w:t>.</w:t>
      </w:r>
      <w:r>
        <w:rPr>
          <w:b w:val="0"/>
          <w:bCs w:val="0"/>
        </w:rPr>
        <w:fldChar w:fldCharType="begin"/>
      </w:r>
      <w:r w:rsidRPr="00BB667E">
        <w:rPr>
          <w:lang w:val="en-US"/>
        </w:rPr>
        <w:instrText xml:space="preserve"> SEQ Figure \* ARABIC \s 1 </w:instrText>
      </w:r>
      <w:r>
        <w:rPr>
          <w:b w:val="0"/>
          <w:bCs w:val="0"/>
        </w:rPr>
        <w:fldChar w:fldCharType="separate"/>
      </w:r>
      <w:r w:rsidRPr="00BB667E">
        <w:rPr>
          <w:noProof/>
          <w:lang w:val="en-US"/>
        </w:rPr>
        <w:t>1</w:t>
      </w:r>
      <w:r>
        <w:rPr>
          <w:b w:val="0"/>
          <w:bCs w:val="0"/>
          <w:noProof/>
        </w:rPr>
        <w:fldChar w:fldCharType="end"/>
      </w:r>
      <w:bookmarkEnd w:id="10697"/>
      <w:r w:rsidRPr="00BB667E">
        <w:rPr>
          <w:lang w:val="en-US"/>
        </w:rPr>
        <w:t xml:space="preserve"> Sketch of a flat mirror </w:t>
      </w:r>
      <w:commentRangeStart w:id="10699"/>
      <w:proofErr w:type="gramStart"/>
      <w:r w:rsidRPr="00BB667E">
        <w:rPr>
          <w:lang w:val="en-US"/>
        </w:rPr>
        <w:t>with:</w:t>
      </w:r>
      <w:proofErr w:type="gramEnd"/>
      <w:r w:rsidRPr="00BB667E">
        <w:rPr>
          <w:lang w:val="en-US"/>
        </w:rPr>
        <w:t xml:space="preserve"> rays </w:t>
      </w:r>
      <w:commentRangeEnd w:id="10699"/>
      <w:r w:rsidR="00103508">
        <w:rPr>
          <w:rStyle w:val="CommentReference"/>
          <w:b w:val="0"/>
          <w:bCs w:val="0"/>
          <w:color w:val="auto"/>
        </w:rPr>
        <w:commentReference w:id="10699"/>
      </w:r>
      <w:r w:rsidRPr="00BB667E">
        <w:rPr>
          <w:lang w:val="en-US"/>
        </w:rPr>
        <w:t>angles (a), virtual image (b)</w:t>
      </w:r>
      <w:bookmarkEnd w:id="10698"/>
    </w:p>
    <w:p w14:paraId="67C4E3A7" w14:textId="77777777" w:rsidR="003E4A7E" w:rsidRDefault="003E4A7E" w:rsidP="003E4A7E">
      <w:pPr>
        <w:pStyle w:val="Heading2"/>
        <w:ind w:right="630"/>
        <w:rPr>
          <w:lang w:val="en-US"/>
        </w:rPr>
      </w:pPr>
      <w:r>
        <w:rPr>
          <w:lang w:val="en-US"/>
        </w:rPr>
        <w:t>Concave Mirror</w:t>
      </w:r>
    </w:p>
    <w:p w14:paraId="075E70E9" w14:textId="12767BF1" w:rsidR="003E4A7E" w:rsidRDefault="003E4A7E">
      <w:pPr>
        <w:ind w:right="630" w:firstLine="284"/>
        <w:rPr>
          <w:lang w:val="en-US"/>
        </w:rPr>
        <w:pPrChange w:id="10700" w:author="GMP" w:date="2022-09-28T14:12:00Z">
          <w:pPr>
            <w:ind w:right="630"/>
          </w:pPr>
        </w:pPrChange>
      </w:pPr>
      <w:r>
        <w:rPr>
          <w:lang w:val="en-US"/>
        </w:rPr>
        <w:t xml:space="preserve">A </w:t>
      </w:r>
      <w:ins w:id="10701" w:author="GMP" w:date="2022-09-28T14:12:00Z">
        <w:r w:rsidR="00905FA2">
          <w:rPr>
            <w:lang w:val="en-US"/>
          </w:rPr>
          <w:t>“</w:t>
        </w:r>
      </w:ins>
      <w:r w:rsidRPr="00905FA2">
        <w:rPr>
          <w:iCs/>
          <w:lang w:val="en-US"/>
          <w:rPrChange w:id="10702" w:author="GMP" w:date="2022-09-28T14:12:00Z">
            <w:rPr>
              <w:i/>
              <w:lang w:val="en-US"/>
            </w:rPr>
          </w:rPrChange>
        </w:rPr>
        <w:t>concave mirror</w:t>
      </w:r>
      <w:ins w:id="10703" w:author="GMP" w:date="2022-09-28T14:12:00Z">
        <w:r w:rsidR="00905FA2">
          <w:rPr>
            <w:iCs/>
            <w:lang w:val="en-US"/>
          </w:rPr>
          <w:t>”</w:t>
        </w:r>
      </w:ins>
      <w:r>
        <w:rPr>
          <w:lang w:val="en-US"/>
        </w:rPr>
        <w:t xml:space="preserve"> is a portion of a sphere’s surface having a reflecting</w:t>
      </w:r>
      <w:ins w:id="10704" w:author="GMP" w:date="2022-09-28T14:12:00Z">
        <w:r w:rsidR="00905FA2">
          <w:rPr>
            <w:lang w:val="en-US"/>
          </w:rPr>
          <w:t>,</w:t>
        </w:r>
      </w:ins>
      <w:r>
        <w:rPr>
          <w:lang w:val="en-US"/>
        </w:rPr>
        <w:t xml:space="preserve"> silvered </w:t>
      </w:r>
      <w:ins w:id="10705" w:author="GMP" w:date="2022-09-28T14:12:00Z">
        <w:r w:rsidR="00905FA2">
          <w:rPr>
            <w:lang w:val="en-US"/>
          </w:rPr>
          <w:t xml:space="preserve">surface </w:t>
        </w:r>
      </w:ins>
      <w:r>
        <w:rPr>
          <w:lang w:val="en-US"/>
        </w:rPr>
        <w:t>on its inner face. The axis of the mirror is the horizontal line passing through the center of curvature of the mirror</w:t>
      </w:r>
      <w:del w:id="10706" w:author="GMP" w:date="2022-09-28T14:13:00Z">
        <w:r w:rsidDel="00905FA2">
          <w:rPr>
            <w:lang w:val="en-US"/>
          </w:rPr>
          <w:delText>, it</w:delText>
        </w:r>
      </w:del>
      <w:ins w:id="10707" w:author="GMP" w:date="2022-09-28T14:13:00Z">
        <w:r w:rsidR="00905FA2">
          <w:rPr>
            <w:lang w:val="en-US"/>
          </w:rPr>
          <w:t xml:space="preserve"> and</w:t>
        </w:r>
      </w:ins>
      <w:r>
        <w:rPr>
          <w:lang w:val="en-US"/>
        </w:rPr>
        <w:t xml:space="preserve"> is </w:t>
      </w:r>
      <w:del w:id="10708" w:author="GMP" w:date="2022-09-28T14:13:00Z">
        <w:r w:rsidDel="00905FA2">
          <w:rPr>
            <w:lang w:val="en-US"/>
          </w:rPr>
          <w:delText xml:space="preserve">termed </w:delText>
        </w:r>
      </w:del>
      <w:ins w:id="10709" w:author="GMP" w:date="2022-09-28T14:13:00Z">
        <w:r w:rsidR="00905FA2">
          <w:rPr>
            <w:lang w:val="en-US"/>
          </w:rPr>
          <w:t>called the “</w:t>
        </w:r>
      </w:ins>
      <w:r w:rsidRPr="00905FA2">
        <w:rPr>
          <w:iCs/>
          <w:lang w:val="en-US"/>
          <w:rPrChange w:id="10710" w:author="GMP" w:date="2022-09-28T14:13:00Z">
            <w:rPr>
              <w:i/>
              <w:lang w:val="en-US"/>
            </w:rPr>
          </w:rPrChange>
        </w:rPr>
        <w:t>optical axis</w:t>
      </w:r>
      <w:ins w:id="10711" w:author="GMP" w:date="2022-09-28T14:13:00Z">
        <w:r w:rsidR="00905FA2">
          <w:rPr>
            <w:iCs/>
            <w:lang w:val="en-US"/>
          </w:rPr>
          <w:t>”</w:t>
        </w:r>
      </w:ins>
      <w:r>
        <w:rPr>
          <w:lang w:val="en-US"/>
        </w:rPr>
        <w:t>.</w:t>
      </w:r>
      <w:sdt>
        <w:sdtPr>
          <w:rPr>
            <w:lang w:val="en-US"/>
          </w:rPr>
          <w:id w:val="259423110"/>
          <w:citation/>
        </w:sdtPr>
        <w:sdtContent>
          <w:r>
            <w:rPr>
              <w:lang w:val="en-US"/>
            </w:rPr>
            <w:fldChar w:fldCharType="begin"/>
          </w:r>
          <w:r>
            <w:rPr>
              <w:lang w:val="en-US"/>
            </w:rPr>
            <w:instrText xml:space="preserve"> CITATION Oha07 \l 1033 </w:instrText>
          </w:r>
          <w:r>
            <w:rPr>
              <w:lang w:val="en-US"/>
            </w:rPr>
            <w:fldChar w:fldCharType="separate"/>
          </w:r>
          <w:r>
            <w:rPr>
              <w:noProof/>
              <w:lang w:val="en-US"/>
            </w:rPr>
            <w:t xml:space="preserve"> </w:t>
          </w:r>
          <w:r w:rsidRPr="00C41C27">
            <w:rPr>
              <w:noProof/>
              <w:lang w:val="en-US"/>
            </w:rPr>
            <w:t>(Ohanian, 2007)</w:t>
          </w:r>
          <w:r>
            <w:rPr>
              <w:lang w:val="en-US"/>
            </w:rPr>
            <w:fldChar w:fldCharType="end"/>
          </w:r>
        </w:sdtContent>
      </w:sdt>
      <w:r>
        <w:rPr>
          <w:lang w:val="en-US"/>
        </w:rPr>
        <w:t xml:space="preserve"> The law of reflection is also applicable </w:t>
      </w:r>
      <w:del w:id="10712" w:author="GMP" w:date="2022-10-15T11:19:00Z">
        <w:r w:rsidDel="00103508">
          <w:rPr>
            <w:lang w:val="en-US"/>
          </w:rPr>
          <w:delText xml:space="preserve">for </w:delText>
        </w:r>
      </w:del>
      <w:ins w:id="10713" w:author="GMP" w:date="2022-10-15T11:19:00Z">
        <w:r w:rsidR="00103508">
          <w:rPr>
            <w:lang w:val="en-US"/>
          </w:rPr>
          <w:t xml:space="preserve">to </w:t>
        </w:r>
      </w:ins>
      <w:r>
        <w:rPr>
          <w:lang w:val="en-US"/>
        </w:rPr>
        <w:t xml:space="preserve">concave mirrors. As a result, all light rays parallel to the optical axis hit the mirror </w:t>
      </w:r>
      <w:ins w:id="10714" w:author="GMP" w:date="2022-10-15T11:20:00Z">
        <w:r w:rsidR="00103508">
          <w:rPr>
            <w:lang w:val="en-US"/>
          </w:rPr>
          <w:t xml:space="preserve">and </w:t>
        </w:r>
      </w:ins>
      <w:r>
        <w:rPr>
          <w:lang w:val="en-US"/>
        </w:rPr>
        <w:t xml:space="preserve">then reflect by converging </w:t>
      </w:r>
      <w:del w:id="10715" w:author="GMP" w:date="2022-09-28T14:13:00Z">
        <w:r w:rsidDel="00905FA2">
          <w:rPr>
            <w:lang w:val="en-US"/>
          </w:rPr>
          <w:delText xml:space="preserve">all </w:delText>
        </w:r>
      </w:del>
      <w:r>
        <w:rPr>
          <w:lang w:val="en-US"/>
        </w:rPr>
        <w:t xml:space="preserve">at a single point </w:t>
      </w:r>
      <w:r w:rsidRPr="00C87DDA">
        <w:rPr>
          <w:rStyle w:val="mathphrase"/>
        </w:rPr>
        <w:t>F</w:t>
      </w:r>
      <w:r>
        <w:rPr>
          <w:lang w:val="en-US"/>
        </w:rPr>
        <w:t xml:space="preserve"> belonging to the focal line and located at the midpoint of the sphere’s radius </w:t>
      </w:r>
      <w:r w:rsidRPr="00C87DDA">
        <w:rPr>
          <w:rStyle w:val="mathphrase"/>
        </w:rPr>
        <w:t>R</w:t>
      </w:r>
      <w:del w:id="10716" w:author="GMP" w:date="2022-09-28T14:17:00Z">
        <w:r w:rsidDel="00851C18">
          <w:rPr>
            <w:rStyle w:val="mathphrase"/>
          </w:rPr>
          <w:delText>,</w:delText>
        </w:r>
      </w:del>
      <w:ins w:id="10717" w:author="GMP" w:date="2022-09-28T14:17:00Z">
        <w:r w:rsidR="00851C18">
          <w:rPr>
            <w:rStyle w:val="mathphrase"/>
          </w:rPr>
          <w:t>.</w:t>
        </w:r>
      </w:ins>
      <w:r>
        <w:rPr>
          <w:rStyle w:val="mathphrase"/>
        </w:rPr>
        <w:t xml:space="preserve"> </w:t>
      </w:r>
      <w:ins w:id="10718" w:author="GMP" w:date="2022-09-28T14:17:00Z">
        <w:r w:rsidR="00851C18" w:rsidRPr="00851C18">
          <w:rPr>
            <w:rStyle w:val="mathphrase"/>
            <w:rFonts w:asciiTheme="minorHAnsi" w:hAnsiTheme="minorHAnsi" w:cstheme="minorHAnsi"/>
            <w:i w:val="0"/>
            <w:iCs/>
            <w:rPrChange w:id="10719" w:author="GMP" w:date="2022-09-28T14:17:00Z">
              <w:rPr>
                <w:rStyle w:val="mathphrase"/>
                <w:i w:val="0"/>
                <w:iCs/>
              </w:rPr>
            </w:rPrChange>
          </w:rPr>
          <w:t>A</w:t>
        </w:r>
      </w:ins>
      <w:ins w:id="10720" w:author="GMP" w:date="2022-09-28T14:15:00Z">
        <w:r w:rsidR="00905FA2">
          <w:rPr>
            <w:rStyle w:val="mathphrase"/>
            <w:rFonts w:asciiTheme="minorHAnsi" w:hAnsiTheme="minorHAnsi" w:cstheme="minorHAnsi"/>
            <w:i w:val="0"/>
            <w:iCs/>
          </w:rPr>
          <w:t xml:space="preserve"> point </w:t>
        </w:r>
      </w:ins>
      <w:r w:rsidRPr="00C41C27">
        <w:rPr>
          <w:rStyle w:val="mathphrase"/>
          <w:rFonts w:cs="Calibri"/>
        </w:rPr>
        <w:t xml:space="preserve">C </w:t>
      </w:r>
      <w:del w:id="10721" w:author="GMP" w:date="2022-09-28T14:16:00Z">
        <w:r w:rsidRPr="00905FA2" w:rsidDel="00851C18">
          <w:rPr>
            <w:rStyle w:val="mathphrase"/>
            <w:rFonts w:asciiTheme="minorHAnsi" w:hAnsiTheme="minorHAnsi" w:cstheme="minorHAnsi"/>
            <w:i w:val="0"/>
            <w:iCs/>
            <w:rPrChange w:id="10722" w:author="GMP" w:date="2022-09-28T14:15:00Z">
              <w:rPr>
                <w:rStyle w:val="mathphrase"/>
                <w:rFonts w:cs="Calibri"/>
              </w:rPr>
            </w:rPrChange>
          </w:rPr>
          <w:delText xml:space="preserve">being </w:delText>
        </w:r>
      </w:del>
      <w:ins w:id="10723" w:author="GMP" w:date="2022-09-28T14:16:00Z">
        <w:r w:rsidR="00851C18">
          <w:rPr>
            <w:rStyle w:val="mathphrase"/>
            <w:rFonts w:asciiTheme="minorHAnsi" w:hAnsiTheme="minorHAnsi" w:cstheme="minorHAnsi"/>
            <w:i w:val="0"/>
            <w:iCs/>
          </w:rPr>
          <w:t>i</w:t>
        </w:r>
      </w:ins>
      <w:ins w:id="10724" w:author="GMP" w:date="2022-09-28T14:17:00Z">
        <w:r w:rsidR="00851C18">
          <w:rPr>
            <w:rStyle w:val="mathphrase"/>
            <w:rFonts w:asciiTheme="minorHAnsi" w:hAnsiTheme="minorHAnsi" w:cstheme="minorHAnsi"/>
            <w:i w:val="0"/>
            <w:iCs/>
          </w:rPr>
          <w:t>s</w:t>
        </w:r>
      </w:ins>
      <w:ins w:id="10725" w:author="GMP" w:date="2022-09-28T14:16:00Z">
        <w:r w:rsidR="00851C18" w:rsidRPr="00905FA2">
          <w:rPr>
            <w:rStyle w:val="mathphrase"/>
            <w:rFonts w:asciiTheme="minorHAnsi" w:hAnsiTheme="minorHAnsi" w:cstheme="minorHAnsi"/>
            <w:i w:val="0"/>
            <w:iCs/>
            <w:rPrChange w:id="10726" w:author="GMP" w:date="2022-09-28T14:15:00Z">
              <w:rPr>
                <w:rStyle w:val="mathphrase"/>
                <w:rFonts w:cs="Calibri"/>
              </w:rPr>
            </w:rPrChange>
          </w:rPr>
          <w:t xml:space="preserve"> </w:t>
        </w:r>
      </w:ins>
      <w:ins w:id="10727" w:author="GMP" w:date="2022-09-28T14:17:00Z">
        <w:r w:rsidR="00851C18">
          <w:rPr>
            <w:rStyle w:val="mathphrase"/>
            <w:rFonts w:asciiTheme="minorHAnsi" w:hAnsiTheme="minorHAnsi" w:cstheme="minorHAnsi"/>
            <w:i w:val="0"/>
            <w:iCs/>
          </w:rPr>
          <w:t xml:space="preserve">at </w:t>
        </w:r>
      </w:ins>
      <w:r w:rsidRPr="00905FA2">
        <w:rPr>
          <w:rStyle w:val="mathphrase"/>
          <w:rFonts w:asciiTheme="minorHAnsi" w:hAnsiTheme="minorHAnsi" w:cstheme="minorHAnsi"/>
          <w:i w:val="0"/>
          <w:iCs/>
          <w:rPrChange w:id="10728" w:author="GMP" w:date="2022-09-28T14:15:00Z">
            <w:rPr>
              <w:rStyle w:val="mathphrase"/>
              <w:rFonts w:cs="Calibri"/>
            </w:rPr>
          </w:rPrChange>
        </w:rPr>
        <w:t>the center of the sphere</w:t>
      </w:r>
      <w:del w:id="10729" w:author="GMP" w:date="2022-09-28T14:17:00Z">
        <w:r w:rsidDel="00851C18">
          <w:rPr>
            <w:lang w:val="en-US"/>
          </w:rPr>
          <w:delText xml:space="preserve">; </w:delText>
        </w:r>
      </w:del>
      <w:ins w:id="10730" w:author="GMP" w:date="2022-09-28T14:17:00Z">
        <w:r w:rsidR="00851C18">
          <w:rPr>
            <w:lang w:val="en-US"/>
          </w:rPr>
          <w:t xml:space="preserve">. </w:t>
        </w:r>
      </w:ins>
      <w:r>
        <w:rPr>
          <w:lang w:val="en-US"/>
        </w:rPr>
        <w:t xml:space="preserve">The horizontal distance from </w:t>
      </w:r>
      <w:r w:rsidRPr="0019646D">
        <w:rPr>
          <w:rStyle w:val="mathphrase"/>
        </w:rPr>
        <w:t>F</w:t>
      </w:r>
      <w:r>
        <w:rPr>
          <w:lang w:val="en-US"/>
        </w:rPr>
        <w:t xml:space="preserve"> to the mirror is termed </w:t>
      </w:r>
      <w:ins w:id="10731" w:author="GMP" w:date="2022-09-28T14:18:00Z">
        <w:r w:rsidR="00851C18">
          <w:rPr>
            <w:lang w:val="en-US"/>
          </w:rPr>
          <w:t>“</w:t>
        </w:r>
      </w:ins>
      <w:r w:rsidRPr="00851C18">
        <w:rPr>
          <w:iCs/>
          <w:lang w:val="en-US"/>
          <w:rPrChange w:id="10732" w:author="GMP" w:date="2022-09-28T14:18:00Z">
            <w:rPr>
              <w:i/>
              <w:lang w:val="en-US"/>
            </w:rPr>
          </w:rPrChange>
        </w:rPr>
        <w:t>focal length</w:t>
      </w:r>
      <w:ins w:id="10733" w:author="GMP" w:date="2022-09-28T14:18:00Z">
        <w:r w:rsidR="00851C18">
          <w:rPr>
            <w:iCs/>
            <w:lang w:val="en-US"/>
          </w:rPr>
          <w:t>”</w:t>
        </w:r>
      </w:ins>
      <w:r>
        <w:rPr>
          <w:lang w:val="en-US"/>
        </w:rPr>
        <w:t xml:space="preserve"> </w:t>
      </w:r>
      <w:r w:rsidRPr="00C87DDA">
        <w:rPr>
          <w:rStyle w:val="mathphrase"/>
        </w:rPr>
        <w:t>f = R/2</w:t>
      </w:r>
      <w:r>
        <w:rPr>
          <w:lang w:val="en-US"/>
        </w:rPr>
        <w:t xml:space="preserve">. Inversely, any incident light ray passing through the focal point </w:t>
      </w:r>
      <w:ins w:id="10734" w:author="GMP" w:date="2022-09-28T14:19:00Z">
        <w:r w:rsidR="00851C18">
          <w:rPr>
            <w:lang w:val="en-US"/>
          </w:rPr>
          <w:t xml:space="preserve">will </w:t>
        </w:r>
      </w:ins>
      <w:r>
        <w:rPr>
          <w:lang w:val="en-US"/>
        </w:rPr>
        <w:t>reflect</w:t>
      </w:r>
      <w:del w:id="10735" w:author="GMP" w:date="2022-09-28T14:19:00Z">
        <w:r w:rsidDel="00851C18">
          <w:rPr>
            <w:lang w:val="en-US"/>
          </w:rPr>
          <w:delText>s</w:delText>
        </w:r>
      </w:del>
      <w:r>
        <w:rPr>
          <w:lang w:val="en-US"/>
        </w:rPr>
        <w:t xml:space="preserve"> parallel to the optical axis. Any incident ray passing through the center of curvature of the mirror</w:t>
      </w:r>
      <w:del w:id="10736" w:author="GMP" w:date="2022-10-11T18:33:00Z">
        <w:r w:rsidDel="00EE508C">
          <w:rPr>
            <w:lang w:val="en-US"/>
          </w:rPr>
          <w:delText>,</w:delText>
        </w:r>
      </w:del>
      <w:r>
        <w:rPr>
          <w:lang w:val="en-US"/>
        </w:rPr>
        <w:t xml:space="preserve"> is naturally perpendicular to the mirror and hence it reflects </w:t>
      </w:r>
      <w:del w:id="10737" w:author="GMP" w:date="2022-10-15T11:20:00Z">
        <w:r w:rsidDel="00103508">
          <w:rPr>
            <w:lang w:val="en-US"/>
          </w:rPr>
          <w:delText xml:space="preserve">back </w:delText>
        </w:r>
      </w:del>
      <w:r>
        <w:rPr>
          <w:lang w:val="en-US"/>
        </w:rPr>
        <w:t>along the same incident direction.</w:t>
      </w:r>
    </w:p>
    <w:p w14:paraId="4D1E5C0E" w14:textId="77777777" w:rsidR="003E4A7E" w:rsidRDefault="003E4A7E" w:rsidP="003E4A7E">
      <w:pPr>
        <w:keepNext/>
        <w:ind w:right="630"/>
        <w:jc w:val="center"/>
      </w:pPr>
      <w:r>
        <w:rPr>
          <w:noProof/>
          <w:lang w:val="en-US"/>
        </w:rPr>
        <w:lastRenderedPageBreak/>
        <w:drawing>
          <wp:inline distT="0" distB="0" distL="0" distR="0" wp14:anchorId="1FC48534" wp14:editId="5136D30A">
            <wp:extent cx="5410200" cy="1644650"/>
            <wp:effectExtent l="0" t="0" r="0" b="0"/>
            <wp:docPr id="2052316014" name="Picture 20523160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14" name="Picture 2052316014" descr="Diagram&#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10200" cy="1644650"/>
                    </a:xfrm>
                    <a:prstGeom prst="rect">
                      <a:avLst/>
                    </a:prstGeom>
                    <a:noFill/>
                    <a:ln>
                      <a:noFill/>
                    </a:ln>
                  </pic:spPr>
                </pic:pic>
              </a:graphicData>
            </a:graphic>
          </wp:inline>
        </w:drawing>
      </w:r>
    </w:p>
    <w:p w14:paraId="20BE74E2" w14:textId="08BC76D0" w:rsidR="003E4A7E" w:rsidRDefault="003E4A7E" w:rsidP="003E4A7E">
      <w:pPr>
        <w:pStyle w:val="Caption"/>
        <w:ind w:right="630"/>
        <w:jc w:val="center"/>
        <w:rPr>
          <w:lang w:val="en-US"/>
        </w:rPr>
      </w:pPr>
      <w:bookmarkStart w:id="10738" w:name="_Ref105175066"/>
      <w:bookmarkStart w:id="10739" w:name="_Ref105572015"/>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2</w:t>
      </w:r>
      <w:r>
        <w:rPr>
          <w:noProof/>
        </w:rPr>
        <w:fldChar w:fldCharType="end"/>
      </w:r>
      <w:bookmarkEnd w:id="10738"/>
      <w:r w:rsidRPr="00BB667E">
        <w:rPr>
          <w:lang w:val="en-US"/>
        </w:rPr>
        <w:t xml:space="preserve"> Image through a concave mirror (a), Image through a convex mirror (b), Sign convention for mirror equation (c)</w:t>
      </w:r>
      <w:bookmarkEnd w:id="10739"/>
    </w:p>
    <w:p w14:paraId="4596B5E1" w14:textId="3A9BCEF5" w:rsidR="003E4A7E" w:rsidRPr="00495927" w:rsidRDefault="003E4A7E">
      <w:pPr>
        <w:ind w:right="630" w:firstLine="284"/>
        <w:rPr>
          <w:lang w:val="en-US"/>
        </w:rPr>
        <w:pPrChange w:id="10740" w:author="GMP" w:date="2022-09-28T14:20:00Z">
          <w:pPr>
            <w:ind w:right="630"/>
          </w:pPr>
        </w:pPrChange>
      </w:pPr>
      <w:r>
        <w:rPr>
          <w:lang w:val="en-US"/>
        </w:rPr>
        <w:t xml:space="preserve">A </w:t>
      </w:r>
      <w:ins w:id="10741" w:author="GMP" w:date="2022-09-28T14:20:00Z">
        <w:r w:rsidR="00851C18">
          <w:rPr>
            <w:lang w:val="en-US"/>
          </w:rPr>
          <w:t>“</w:t>
        </w:r>
      </w:ins>
      <w:r w:rsidRPr="00851C18">
        <w:rPr>
          <w:iCs/>
          <w:lang w:val="en-US"/>
          <w:rPrChange w:id="10742" w:author="GMP" w:date="2022-09-28T14:20:00Z">
            <w:rPr>
              <w:i/>
              <w:lang w:val="en-US"/>
            </w:rPr>
          </w:rPrChange>
        </w:rPr>
        <w:t>real object</w:t>
      </w:r>
      <w:ins w:id="10743" w:author="GMP" w:date="2022-09-28T14:20:00Z">
        <w:r w:rsidR="00851C18">
          <w:rPr>
            <w:iCs/>
            <w:lang w:val="en-US"/>
          </w:rPr>
          <w:t>”</w:t>
        </w:r>
      </w:ins>
      <w:r w:rsidRPr="00851C18">
        <w:rPr>
          <w:iCs/>
          <w:lang w:val="en-US"/>
        </w:rPr>
        <w:t xml:space="preserve"> </w:t>
      </w:r>
      <w:r>
        <w:rPr>
          <w:lang w:val="en-US"/>
        </w:rPr>
        <w:t xml:space="preserve">is schematized by a vertical arrow </w:t>
      </w:r>
      <w:r w:rsidRPr="005262BD">
        <w:rPr>
          <w:rStyle w:val="mathphrase"/>
        </w:rPr>
        <w:t xml:space="preserve">PQ </w:t>
      </w:r>
      <w:ins w:id="10744" w:author="GMP" w:date="2022-09-28T14:21:00Z">
        <w:r w:rsidR="000A5783">
          <w:rPr>
            <w:lang w:val="en-US"/>
          </w:rPr>
          <w:t xml:space="preserve">perpendicular to the optical axis </w:t>
        </w:r>
      </w:ins>
      <w:r>
        <w:rPr>
          <w:lang w:val="en-US"/>
        </w:rPr>
        <w:t xml:space="preserve">as shown in </w:t>
      </w:r>
      <w:del w:id="10745" w:author="GMP" w:date="2022-09-28T14:20:00Z">
        <w:r w:rsidDel="00851C18">
          <w:rPr>
            <w:lang w:val="en-US"/>
          </w:rPr>
          <w:fldChar w:fldCharType="begin"/>
        </w:r>
        <w:r w:rsidDel="00851C18">
          <w:rPr>
            <w:lang w:val="en-US"/>
          </w:rPr>
          <w:delInstrText xml:space="preserve"> REF _Ref105175066 \h </w:delInstrText>
        </w:r>
        <w:r w:rsidDel="00851C18">
          <w:rPr>
            <w:lang w:val="en-US"/>
          </w:rPr>
        </w:r>
        <w:r w:rsidDel="00851C18">
          <w:rPr>
            <w:lang w:val="en-US"/>
          </w:rPr>
          <w:fldChar w:fldCharType="separate"/>
        </w:r>
        <w:r w:rsidRPr="00C41C27" w:rsidDel="00851C18">
          <w:rPr>
            <w:lang w:val="en-US"/>
          </w:rPr>
          <w:delText xml:space="preserve">Figure </w:delText>
        </w:r>
        <w:r w:rsidRPr="00C41C27" w:rsidDel="00851C18">
          <w:rPr>
            <w:noProof/>
            <w:lang w:val="en-US"/>
          </w:rPr>
          <w:delText>6</w:delText>
        </w:r>
        <w:r w:rsidRPr="00C41C27" w:rsidDel="00851C18">
          <w:rPr>
            <w:lang w:val="en-US"/>
          </w:rPr>
          <w:delText>.</w:delText>
        </w:r>
        <w:r w:rsidRPr="00C41C27" w:rsidDel="00851C18">
          <w:rPr>
            <w:noProof/>
            <w:lang w:val="en-US"/>
          </w:rPr>
          <w:delText>2</w:delText>
        </w:r>
        <w:r w:rsidDel="00851C18">
          <w:rPr>
            <w:lang w:val="en-US"/>
          </w:rPr>
          <w:fldChar w:fldCharType="end"/>
        </w:r>
        <w:r w:rsidDel="00851C18">
          <w:rPr>
            <w:lang w:val="en-US"/>
          </w:rPr>
          <w:delText>a-b</w:delText>
        </w:r>
      </w:del>
      <w:ins w:id="10746" w:author="GMP" w:date="2022-09-28T14:21:00Z">
        <w:r w:rsidR="00851C18">
          <w:rPr>
            <w:lang w:val="en-US"/>
          </w:rPr>
          <w:t>the figure above</w:t>
        </w:r>
      </w:ins>
      <w:del w:id="10747" w:author="GMP" w:date="2022-09-28T14:20:00Z">
        <w:r w:rsidDel="00851C18">
          <w:rPr>
            <w:lang w:val="en-US"/>
          </w:rPr>
          <w:delText xml:space="preserve"> </w:delText>
        </w:r>
      </w:del>
      <w:sdt>
        <w:sdtPr>
          <w:rPr>
            <w:lang w:val="en-US"/>
          </w:rPr>
          <w:id w:val="-239716182"/>
          <w:citation/>
        </w:sdtPr>
        <w:sdtContent>
          <w:r>
            <w:rPr>
              <w:lang w:val="en-US"/>
            </w:rPr>
            <w:fldChar w:fldCharType="begin"/>
          </w:r>
          <w:r>
            <w:rPr>
              <w:lang w:val="en-US"/>
            </w:rPr>
            <w:instrText xml:space="preserve">CITATION Oha07 \p 1130 \l 1033 </w:instrText>
          </w:r>
          <w:r>
            <w:rPr>
              <w:lang w:val="en-US"/>
            </w:rPr>
            <w:fldChar w:fldCharType="separate"/>
          </w:r>
          <w:r w:rsidRPr="005262BD">
            <w:rPr>
              <w:noProof/>
              <w:lang w:val="en-US"/>
            </w:rPr>
            <w:t>(Ohanian, 2007, p. 1130)</w:t>
          </w:r>
          <w:r>
            <w:rPr>
              <w:lang w:val="en-US"/>
            </w:rPr>
            <w:fldChar w:fldCharType="end"/>
          </w:r>
        </w:sdtContent>
      </w:sdt>
      <w:del w:id="10748" w:author="GMP" w:date="2022-09-28T14:21:00Z">
        <w:r w:rsidDel="000A5783">
          <w:rPr>
            <w:lang w:val="en-US"/>
          </w:rPr>
          <w:delText xml:space="preserve"> perpendicular to the optical axis</w:delText>
        </w:r>
      </w:del>
      <w:r>
        <w:rPr>
          <w:lang w:val="en-US"/>
        </w:rPr>
        <w:t>. Normally, one needs to form the image of two point</w:t>
      </w:r>
      <w:ins w:id="10749" w:author="GMP" w:date="2022-09-28T14:22:00Z">
        <w:r w:rsidR="000A5783">
          <w:rPr>
            <w:lang w:val="en-US"/>
          </w:rPr>
          <w:t>s</w:t>
        </w:r>
      </w:ins>
      <w:r>
        <w:rPr>
          <w:lang w:val="en-US"/>
        </w:rPr>
        <w:t xml:space="preserve"> from the object to get the entire image; since </w:t>
      </w:r>
      <w:r w:rsidRPr="005262BD">
        <w:rPr>
          <w:rStyle w:val="mathphrase"/>
        </w:rPr>
        <w:t>Q</w:t>
      </w:r>
      <w:r>
        <w:rPr>
          <w:lang w:val="en-US"/>
        </w:rPr>
        <w:t xml:space="preserve"> belongs to the optical axis, its image </w:t>
      </w:r>
      <w:r w:rsidRPr="005262BD">
        <w:rPr>
          <w:rStyle w:val="mathphrase"/>
        </w:rPr>
        <w:t>Q’</w:t>
      </w:r>
      <w:r>
        <w:rPr>
          <w:lang w:val="en-US"/>
        </w:rPr>
        <w:t xml:space="preserve"> do</w:t>
      </w:r>
      <w:ins w:id="10750" w:author="GMP" w:date="2022-09-28T14:22:00Z">
        <w:r w:rsidR="000A5783">
          <w:rPr>
            <w:lang w:val="en-US"/>
          </w:rPr>
          <w:t>es</w:t>
        </w:r>
      </w:ins>
      <w:r>
        <w:rPr>
          <w:lang w:val="en-US"/>
        </w:rPr>
        <w:t xml:space="preserve"> also. Image </w:t>
      </w:r>
      <w:r w:rsidRPr="005262BD">
        <w:rPr>
          <w:rStyle w:val="mathphrase"/>
        </w:rPr>
        <w:t>P’</w:t>
      </w:r>
      <w:r>
        <w:rPr>
          <w:lang w:val="en-US"/>
        </w:rPr>
        <w:t xml:space="preserve"> is the intersection of two reflected light rays incident from the source </w:t>
      </w:r>
      <w:r w:rsidRPr="005262BD">
        <w:rPr>
          <w:rStyle w:val="mathphrase"/>
        </w:rPr>
        <w:t>P</w:t>
      </w:r>
      <w:r>
        <w:rPr>
          <w:lang w:val="en-US"/>
        </w:rPr>
        <w:t>. This forms the final image P’Q’</w:t>
      </w:r>
      <w:ins w:id="10751" w:author="GMP" w:date="2022-10-11T18:34:00Z">
        <w:r w:rsidR="00EE508C">
          <w:rPr>
            <w:lang w:val="en-US"/>
          </w:rPr>
          <w:t>,</w:t>
        </w:r>
      </w:ins>
      <w:r>
        <w:rPr>
          <w:lang w:val="en-US"/>
        </w:rPr>
        <w:t xml:space="preserve"> which is a </w:t>
      </w:r>
      <w:ins w:id="10752" w:author="GMP" w:date="2022-09-28T14:23:00Z">
        <w:r w:rsidR="000A5783">
          <w:rPr>
            <w:lang w:val="en-US"/>
          </w:rPr>
          <w:t>“</w:t>
        </w:r>
      </w:ins>
      <w:r w:rsidRPr="000A5783">
        <w:rPr>
          <w:iCs/>
          <w:lang w:val="en-US"/>
          <w:rPrChange w:id="10753" w:author="GMP" w:date="2022-09-28T14:23:00Z">
            <w:rPr>
              <w:i/>
              <w:lang w:val="en-US"/>
            </w:rPr>
          </w:rPrChange>
        </w:rPr>
        <w:t>real image</w:t>
      </w:r>
      <w:ins w:id="10754" w:author="GMP" w:date="2022-09-28T14:23:00Z">
        <w:r w:rsidR="000A5783">
          <w:rPr>
            <w:iCs/>
            <w:lang w:val="en-US"/>
          </w:rPr>
          <w:t>”</w:t>
        </w:r>
      </w:ins>
      <w:r>
        <w:rPr>
          <w:lang w:val="en-US"/>
        </w:rPr>
        <w:t xml:space="preserve"> for the concave mirror case </w:t>
      </w:r>
      <w:del w:id="10755" w:author="GMP" w:date="2022-09-28T14:23:00Z">
        <w:r w:rsidDel="000A5783">
          <w:rPr>
            <w:lang w:val="en-US"/>
          </w:rPr>
          <w:delText xml:space="preserve">of figure </w:delText>
        </w:r>
      </w:del>
      <w:r>
        <w:rPr>
          <w:lang w:val="en-US"/>
        </w:rPr>
        <w:t>(</w:t>
      </w:r>
      <w:del w:id="10756" w:author="GMP" w:date="2022-09-28T14:23:00Z">
        <w:r w:rsidDel="000A5783">
          <w:rPr>
            <w:lang w:val="en-US"/>
          </w:rPr>
          <w:fldChar w:fldCharType="begin"/>
        </w:r>
        <w:r w:rsidDel="000A5783">
          <w:rPr>
            <w:lang w:val="en-US"/>
          </w:rPr>
          <w:delInstrText xml:space="preserve"> REF _Ref105175066 \h </w:delInstrText>
        </w:r>
        <w:r w:rsidDel="000A5783">
          <w:rPr>
            <w:lang w:val="en-US"/>
          </w:rPr>
        </w:r>
        <w:r w:rsidDel="000A5783">
          <w:rPr>
            <w:lang w:val="en-US"/>
          </w:rPr>
          <w:fldChar w:fldCharType="separate"/>
        </w:r>
        <w:r w:rsidRPr="00C41C27" w:rsidDel="000A5783">
          <w:rPr>
            <w:lang w:val="en-US"/>
          </w:rPr>
          <w:delText xml:space="preserve">Figure </w:delText>
        </w:r>
        <w:r w:rsidRPr="00C41C27" w:rsidDel="000A5783">
          <w:rPr>
            <w:noProof/>
            <w:lang w:val="en-US"/>
          </w:rPr>
          <w:delText>6</w:delText>
        </w:r>
        <w:r w:rsidRPr="00C41C27" w:rsidDel="000A5783">
          <w:rPr>
            <w:lang w:val="en-US"/>
          </w:rPr>
          <w:delText>.</w:delText>
        </w:r>
        <w:r w:rsidRPr="00C41C27" w:rsidDel="000A5783">
          <w:rPr>
            <w:noProof/>
            <w:lang w:val="en-US"/>
          </w:rPr>
          <w:delText>2</w:delText>
        </w:r>
        <w:r w:rsidDel="000A5783">
          <w:rPr>
            <w:lang w:val="en-US"/>
          </w:rPr>
          <w:fldChar w:fldCharType="end"/>
        </w:r>
        <w:r w:rsidDel="000A5783">
          <w:rPr>
            <w:lang w:val="en-US"/>
          </w:rPr>
          <w:delText>a</w:delText>
        </w:r>
      </w:del>
      <w:ins w:id="10757" w:author="GMP" w:date="2022-09-28T14:24:00Z">
        <w:r w:rsidR="000A5783">
          <w:rPr>
            <w:lang w:val="en-US"/>
          </w:rPr>
          <w:t>the leftmost image above</w:t>
        </w:r>
      </w:ins>
      <w:r>
        <w:rPr>
          <w:lang w:val="en-US"/>
        </w:rPr>
        <w:t xml:space="preserve">) since reflected rays are coming </w:t>
      </w:r>
      <w:del w:id="10758" w:author="GMP" w:date="2022-09-28T14:24:00Z">
        <w:r w:rsidDel="000A5783">
          <w:rPr>
            <w:lang w:val="en-US"/>
          </w:rPr>
          <w:delText xml:space="preserve">in reality </w:delText>
        </w:r>
      </w:del>
      <w:r>
        <w:rPr>
          <w:lang w:val="en-US"/>
        </w:rPr>
        <w:t xml:space="preserve">from </w:t>
      </w:r>
      <w:r w:rsidRPr="005262BD">
        <w:rPr>
          <w:rStyle w:val="mathphrase"/>
        </w:rPr>
        <w:t>P’Q’</w:t>
      </w:r>
      <w:r>
        <w:rPr>
          <w:lang w:val="en-US"/>
        </w:rPr>
        <w:t xml:space="preserve"> </w:t>
      </w:r>
      <w:del w:id="10759" w:author="GMP" w:date="2022-09-28T14:24:00Z">
        <w:r w:rsidDel="000A5783">
          <w:rPr>
            <w:lang w:val="en-US"/>
          </w:rPr>
          <w:delText>to be</w:delText>
        </w:r>
      </w:del>
      <w:ins w:id="10760" w:author="GMP" w:date="2022-09-28T14:24:00Z">
        <w:r w:rsidR="000A5783">
          <w:rPr>
            <w:lang w:val="en-US"/>
          </w:rPr>
          <w:t>and will be</w:t>
        </w:r>
      </w:ins>
      <w:r>
        <w:rPr>
          <w:lang w:val="en-US"/>
        </w:rPr>
        <w:t xml:space="preserve"> detected by the eye</w:t>
      </w:r>
      <w:del w:id="10761" w:author="GMP" w:date="2022-09-28T14:26:00Z">
        <w:r w:rsidDel="000A5783">
          <w:rPr>
            <w:lang w:val="en-US"/>
          </w:rPr>
          <w:delText>. However, it is</w:delText>
        </w:r>
      </w:del>
      <w:ins w:id="10762" w:author="GMP" w:date="2022-09-28T14:26:00Z">
        <w:r w:rsidR="000A5783">
          <w:rPr>
            <w:lang w:val="en-US"/>
          </w:rPr>
          <w:t xml:space="preserve"> as</w:t>
        </w:r>
      </w:ins>
      <w:r>
        <w:rPr>
          <w:lang w:val="en-US"/>
        </w:rPr>
        <w:t xml:space="preserve"> an inverted image.</w:t>
      </w:r>
    </w:p>
    <w:p w14:paraId="41CC3FEC" w14:textId="77777777" w:rsidR="003E4A7E" w:rsidRDefault="003E4A7E" w:rsidP="003E4A7E">
      <w:pPr>
        <w:pStyle w:val="Heading2"/>
        <w:ind w:right="630"/>
        <w:rPr>
          <w:lang w:val="en-US"/>
        </w:rPr>
      </w:pPr>
      <w:r>
        <w:rPr>
          <w:lang w:val="en-US"/>
        </w:rPr>
        <w:t>Convex Mirror</w:t>
      </w:r>
    </w:p>
    <w:p w14:paraId="53BD09A4" w14:textId="4CF930B1" w:rsidR="003E4A7E" w:rsidRDefault="003E4A7E">
      <w:pPr>
        <w:ind w:right="630" w:firstLine="284"/>
        <w:rPr>
          <w:lang w:val="en-US"/>
        </w:rPr>
        <w:pPrChange w:id="10763" w:author="GMP" w:date="2022-09-28T14:26:00Z">
          <w:pPr>
            <w:ind w:right="630"/>
          </w:pPr>
        </w:pPrChange>
      </w:pPr>
      <w:r>
        <w:rPr>
          <w:lang w:val="en-US"/>
        </w:rPr>
        <w:t xml:space="preserve">A </w:t>
      </w:r>
      <w:ins w:id="10764" w:author="GMP" w:date="2022-09-28T14:26:00Z">
        <w:r w:rsidR="000A5783">
          <w:rPr>
            <w:lang w:val="en-US"/>
          </w:rPr>
          <w:t>“</w:t>
        </w:r>
      </w:ins>
      <w:r w:rsidRPr="000A5783">
        <w:rPr>
          <w:iCs/>
          <w:lang w:val="en-US"/>
          <w:rPrChange w:id="10765" w:author="GMP" w:date="2022-09-28T14:26:00Z">
            <w:rPr>
              <w:i/>
              <w:lang w:val="en-US"/>
            </w:rPr>
          </w:rPrChange>
        </w:rPr>
        <w:t>convex mirror</w:t>
      </w:r>
      <w:ins w:id="10766" w:author="GMP" w:date="2022-09-28T14:27:00Z">
        <w:r w:rsidR="000A5783">
          <w:rPr>
            <w:iCs/>
            <w:lang w:val="en-US"/>
          </w:rPr>
          <w:t>”</w:t>
        </w:r>
      </w:ins>
      <w:r>
        <w:rPr>
          <w:lang w:val="en-US"/>
        </w:rPr>
        <w:t xml:space="preserve"> is a portion of a sphere’s surface having a reflecting</w:t>
      </w:r>
      <w:ins w:id="10767" w:author="GMP" w:date="2022-09-28T14:27:00Z">
        <w:r w:rsidR="000A5783">
          <w:rPr>
            <w:lang w:val="en-US"/>
          </w:rPr>
          <w:t>,</w:t>
        </w:r>
      </w:ins>
      <w:r>
        <w:rPr>
          <w:lang w:val="en-US"/>
        </w:rPr>
        <w:t xml:space="preserve"> silvered</w:t>
      </w:r>
      <w:ins w:id="10768" w:author="GMP" w:date="2022-09-28T14:27:00Z">
        <w:r w:rsidR="000A5783">
          <w:rPr>
            <w:lang w:val="en-US"/>
          </w:rPr>
          <w:t xml:space="preserve"> surface</w:t>
        </w:r>
      </w:ins>
      <w:r>
        <w:rPr>
          <w:lang w:val="en-US"/>
        </w:rPr>
        <w:t xml:space="preserve"> on its outer face. This type of mirror exhibits </w:t>
      </w:r>
      <w:ins w:id="10769" w:author="GMP" w:date="2022-09-28T14:27:00Z">
        <w:r w:rsidR="00726F68">
          <w:rPr>
            <w:lang w:val="en-US"/>
          </w:rPr>
          <w:t xml:space="preserve">the </w:t>
        </w:r>
      </w:ins>
      <w:r>
        <w:rPr>
          <w:lang w:val="en-US"/>
        </w:rPr>
        <w:t xml:space="preserve">same elements as the concave one (i.e., </w:t>
      </w:r>
      <w:ins w:id="10770" w:author="GMP" w:date="2022-10-15T11:22:00Z">
        <w:r w:rsidR="00103508">
          <w:rPr>
            <w:lang w:val="en-US"/>
          </w:rPr>
          <w:t xml:space="preserve">an </w:t>
        </w:r>
      </w:ins>
      <w:r>
        <w:rPr>
          <w:lang w:val="en-US"/>
        </w:rPr>
        <w:t xml:space="preserve">optical axis, focal point, center of curvature, focal length) but they are </w:t>
      </w:r>
      <w:ins w:id="10771" w:author="GMP" w:date="2022-09-28T14:28:00Z">
        <w:r w:rsidR="00726F68">
          <w:rPr>
            <w:lang w:val="en-US"/>
          </w:rPr>
          <w:t xml:space="preserve">all </w:t>
        </w:r>
      </w:ins>
      <w:r>
        <w:rPr>
          <w:lang w:val="en-US"/>
        </w:rPr>
        <w:t>located behind the mirror. Also</w:t>
      </w:r>
      <w:ins w:id="10772" w:author="GMP" w:date="2022-09-28T14:28:00Z">
        <w:r w:rsidR="00726F68">
          <w:rPr>
            <w:lang w:val="en-US"/>
          </w:rPr>
          <w:t>,</w:t>
        </w:r>
      </w:ins>
      <w:r>
        <w:rPr>
          <w:lang w:val="en-US"/>
        </w:rPr>
        <w:t xml:space="preserve"> </w:t>
      </w:r>
      <w:ins w:id="10773" w:author="GMP" w:date="2022-09-28T14:28:00Z">
        <w:r w:rsidR="00726F68">
          <w:rPr>
            <w:lang w:val="en-US"/>
          </w:rPr>
          <w:t xml:space="preserve">the </w:t>
        </w:r>
      </w:ins>
      <w:r>
        <w:rPr>
          <w:lang w:val="en-US"/>
        </w:rPr>
        <w:t xml:space="preserve">law of reflection and </w:t>
      </w:r>
      <w:ins w:id="10774" w:author="GMP" w:date="2022-09-28T14:28:00Z">
        <w:r w:rsidR="00726F68">
          <w:rPr>
            <w:lang w:val="en-US"/>
          </w:rPr>
          <w:t xml:space="preserve">the </w:t>
        </w:r>
      </w:ins>
      <w:r>
        <w:rPr>
          <w:lang w:val="en-US"/>
        </w:rPr>
        <w:t>light rays</w:t>
      </w:r>
      <w:ins w:id="10775" w:author="GMP" w:date="2022-09-28T14:28:00Z">
        <w:r w:rsidR="00726F68">
          <w:rPr>
            <w:lang w:val="en-US"/>
          </w:rPr>
          <w:t>’</w:t>
        </w:r>
      </w:ins>
      <w:r>
        <w:rPr>
          <w:lang w:val="en-US"/>
        </w:rPr>
        <w:t xml:space="preserve"> incidence and reflection paths are identical to those of concave mirrors. </w:t>
      </w:r>
      <w:del w:id="10776" w:author="GMP" w:date="2022-09-28T14:29:00Z">
        <w:r w:rsidDel="00726F68">
          <w:rPr>
            <w:lang w:val="en-US"/>
          </w:rPr>
          <w:fldChar w:fldCharType="begin"/>
        </w:r>
        <w:r w:rsidDel="00726F68">
          <w:rPr>
            <w:lang w:val="en-US"/>
          </w:rPr>
          <w:delInstrText xml:space="preserve"> REF _Ref105175066 \h </w:delInstrText>
        </w:r>
        <w:r w:rsidDel="00726F68">
          <w:rPr>
            <w:lang w:val="en-US"/>
          </w:rPr>
        </w:r>
        <w:r w:rsidDel="00726F68">
          <w:rPr>
            <w:lang w:val="en-US"/>
          </w:rPr>
          <w:fldChar w:fldCharType="separate"/>
        </w:r>
        <w:r w:rsidRPr="00C41C27" w:rsidDel="00726F68">
          <w:rPr>
            <w:lang w:val="en-US"/>
          </w:rPr>
          <w:delText xml:space="preserve">Figure </w:delText>
        </w:r>
        <w:r w:rsidRPr="00C41C27" w:rsidDel="00726F68">
          <w:rPr>
            <w:noProof/>
            <w:lang w:val="en-US"/>
          </w:rPr>
          <w:delText>6</w:delText>
        </w:r>
        <w:r w:rsidRPr="00C41C27" w:rsidDel="00726F68">
          <w:rPr>
            <w:lang w:val="en-US"/>
          </w:rPr>
          <w:delText>.</w:delText>
        </w:r>
        <w:r w:rsidRPr="00C41C27" w:rsidDel="00726F68">
          <w:rPr>
            <w:noProof/>
            <w:lang w:val="en-US"/>
          </w:rPr>
          <w:delText>2</w:delText>
        </w:r>
        <w:r w:rsidDel="00726F68">
          <w:rPr>
            <w:lang w:val="en-US"/>
          </w:rPr>
          <w:fldChar w:fldCharType="end"/>
        </w:r>
        <w:r w:rsidDel="00726F68">
          <w:rPr>
            <w:lang w:val="en-US"/>
          </w:rPr>
          <w:delText>b</w:delText>
        </w:r>
      </w:del>
      <w:ins w:id="10777" w:author="GMP" w:date="2022-09-28T14:29:00Z">
        <w:r w:rsidR="00726F68">
          <w:rPr>
            <w:lang w:val="en-US"/>
          </w:rPr>
          <w:t>The center figure above</w:t>
        </w:r>
      </w:ins>
      <w:r>
        <w:rPr>
          <w:lang w:val="en-US"/>
        </w:rPr>
        <w:t xml:space="preserve"> illustrates the construction of the image </w:t>
      </w:r>
      <w:r w:rsidRPr="005C0BF7">
        <w:rPr>
          <w:rStyle w:val="mathphrase"/>
        </w:rPr>
        <w:t>P’Q’</w:t>
      </w:r>
      <w:r>
        <w:rPr>
          <w:lang w:val="en-US"/>
        </w:rPr>
        <w:t xml:space="preserve"> from the real object </w:t>
      </w:r>
      <w:r w:rsidRPr="005C0BF7">
        <w:rPr>
          <w:rStyle w:val="mathphrase"/>
        </w:rPr>
        <w:t>PQ</w:t>
      </w:r>
      <w:r>
        <w:rPr>
          <w:lang w:val="en-US"/>
        </w:rPr>
        <w:t xml:space="preserve">; in </w:t>
      </w:r>
      <w:del w:id="10778" w:author="GMP" w:date="2022-09-28T14:29:00Z">
        <w:r w:rsidDel="00726F68">
          <w:rPr>
            <w:lang w:val="en-US"/>
          </w:rPr>
          <w:delText xml:space="preserve">that </w:delText>
        </w:r>
      </w:del>
      <w:ins w:id="10779" w:author="GMP" w:date="2022-09-28T14:29:00Z">
        <w:r w:rsidR="00726F68">
          <w:rPr>
            <w:lang w:val="en-US"/>
          </w:rPr>
          <w:t xml:space="preserve">this </w:t>
        </w:r>
      </w:ins>
      <w:r>
        <w:rPr>
          <w:lang w:val="en-US"/>
        </w:rPr>
        <w:t xml:space="preserve">case, </w:t>
      </w:r>
      <w:ins w:id="10780" w:author="GMP" w:date="2022-09-28T14:29:00Z">
        <w:r w:rsidR="00726F68">
          <w:rPr>
            <w:lang w:val="en-US"/>
          </w:rPr>
          <w:t xml:space="preserve">the </w:t>
        </w:r>
      </w:ins>
      <w:r>
        <w:rPr>
          <w:lang w:val="en-US"/>
        </w:rPr>
        <w:t xml:space="preserve">light rays </w:t>
      </w:r>
      <w:del w:id="10781" w:author="GMP" w:date="2022-09-28T14:29:00Z">
        <w:r w:rsidDel="00726F68">
          <w:rPr>
            <w:lang w:val="en-US"/>
          </w:rPr>
          <w:delText xml:space="preserve">are seeming </w:delText>
        </w:r>
      </w:del>
      <w:ins w:id="10782" w:author="GMP" w:date="2022-09-28T14:29:00Z">
        <w:r w:rsidR="00726F68">
          <w:rPr>
            <w:lang w:val="en-US"/>
          </w:rPr>
          <w:t xml:space="preserve">appear </w:t>
        </w:r>
      </w:ins>
      <w:r>
        <w:rPr>
          <w:lang w:val="en-US"/>
        </w:rPr>
        <w:t xml:space="preserve">to come from the image </w:t>
      </w:r>
      <w:del w:id="10783" w:author="GMP" w:date="2022-09-28T14:30:00Z">
        <w:r w:rsidDel="00726F68">
          <w:rPr>
            <w:lang w:val="en-US"/>
          </w:rPr>
          <w:delText xml:space="preserve">and </w:delText>
        </w:r>
      </w:del>
      <w:ins w:id="10784" w:author="GMP" w:date="2022-09-28T14:30:00Z">
        <w:r w:rsidR="00726F68">
          <w:rPr>
            <w:lang w:val="en-US"/>
          </w:rPr>
          <w:t xml:space="preserve">but really are </w:t>
        </w:r>
      </w:ins>
      <w:r>
        <w:rPr>
          <w:lang w:val="en-US"/>
        </w:rPr>
        <w:t>not</w:t>
      </w:r>
      <w:ins w:id="10785" w:author="GMP" w:date="2022-10-11T18:36:00Z">
        <w:r w:rsidR="00EE508C">
          <w:rPr>
            <w:lang w:val="en-US"/>
          </w:rPr>
          <w:t>,</w:t>
        </w:r>
      </w:ins>
      <w:r>
        <w:rPr>
          <w:lang w:val="en-US"/>
        </w:rPr>
        <w:t xml:space="preserve"> </w:t>
      </w:r>
      <w:del w:id="10786" w:author="GMP" w:date="2022-09-28T14:30:00Z">
        <w:r w:rsidDel="00726F68">
          <w:rPr>
            <w:lang w:val="en-US"/>
          </w:rPr>
          <w:delText xml:space="preserve">really doing </w:delText>
        </w:r>
      </w:del>
      <w:r>
        <w:rPr>
          <w:lang w:val="en-US"/>
        </w:rPr>
        <w:t xml:space="preserve">hence </w:t>
      </w:r>
      <w:del w:id="10787" w:author="GMP" w:date="2022-09-28T14:30:00Z">
        <w:r w:rsidDel="00726F68">
          <w:rPr>
            <w:lang w:val="en-US"/>
          </w:rPr>
          <w:delText xml:space="preserve">in that case </w:delText>
        </w:r>
      </w:del>
      <w:r w:rsidRPr="005C0BF7">
        <w:rPr>
          <w:rStyle w:val="mathphrase"/>
        </w:rPr>
        <w:t>P’Q’</w:t>
      </w:r>
      <w:r>
        <w:rPr>
          <w:lang w:val="en-US"/>
        </w:rPr>
        <w:t xml:space="preserve"> is a virtual image. However, it</w:t>
      </w:r>
      <w:del w:id="10788" w:author="GMP" w:date="2022-09-28T14:30:00Z">
        <w:r w:rsidDel="00726F68">
          <w:rPr>
            <w:lang w:val="en-US"/>
          </w:rPr>
          <w:delText xml:space="preserve"> </w:delText>
        </w:r>
      </w:del>
      <w:r>
        <w:rPr>
          <w:lang w:val="en-US"/>
        </w:rPr>
        <w:t xml:space="preserve"> has </w:t>
      </w:r>
      <w:del w:id="10789" w:author="GMP" w:date="2022-09-28T14:31:00Z">
        <w:r w:rsidDel="00726F68">
          <w:rPr>
            <w:lang w:val="en-US"/>
          </w:rPr>
          <w:delText xml:space="preserve">conserved </w:delText>
        </w:r>
      </w:del>
      <w:ins w:id="10790" w:author="GMP" w:date="2022-09-28T14:31:00Z">
        <w:r w:rsidR="00726F68">
          <w:rPr>
            <w:lang w:val="en-US"/>
          </w:rPr>
          <w:t xml:space="preserve">preserved the </w:t>
        </w:r>
      </w:ins>
      <w:r>
        <w:rPr>
          <w:lang w:val="en-US"/>
        </w:rPr>
        <w:t>same sense as the object source.</w:t>
      </w:r>
    </w:p>
    <w:p w14:paraId="1627A84E" w14:textId="2D44D05C" w:rsidR="003E4A7E" w:rsidRDefault="003E4A7E" w:rsidP="003E4A7E">
      <w:pPr>
        <w:pStyle w:val="Heading2"/>
        <w:ind w:right="630"/>
        <w:rPr>
          <w:lang w:val="en-US"/>
        </w:rPr>
      </w:pPr>
      <w:r>
        <w:rPr>
          <w:lang w:val="en-US"/>
        </w:rPr>
        <w:lastRenderedPageBreak/>
        <w:t xml:space="preserve">The Mirror </w:t>
      </w:r>
      <w:del w:id="10791" w:author="GMP" w:date="2022-10-15T14:15:00Z">
        <w:r w:rsidDel="000033D2">
          <w:rPr>
            <w:lang w:val="en-US"/>
          </w:rPr>
          <w:delText>e</w:delText>
        </w:r>
      </w:del>
      <w:ins w:id="10792" w:author="GMP" w:date="2022-10-15T14:15:00Z">
        <w:r w:rsidR="000033D2">
          <w:rPr>
            <w:lang w:val="en-US"/>
          </w:rPr>
          <w:t>E</w:t>
        </w:r>
      </w:ins>
      <w:r>
        <w:rPr>
          <w:lang w:val="en-US"/>
        </w:rPr>
        <w:t>quation</w:t>
      </w:r>
    </w:p>
    <w:p w14:paraId="0A707601" w14:textId="5C32BFD8" w:rsidR="003E4A7E" w:rsidRDefault="003E4A7E">
      <w:pPr>
        <w:ind w:right="630" w:firstLine="284"/>
        <w:rPr>
          <w:lang w:val="en-US"/>
        </w:rPr>
        <w:pPrChange w:id="10793" w:author="GMP" w:date="2022-09-28T14:31:00Z">
          <w:pPr>
            <w:ind w:right="630"/>
          </w:pPr>
        </w:pPrChange>
      </w:pPr>
      <w:del w:id="10794" w:author="GMP" w:date="2022-09-28T14:31:00Z">
        <w:r w:rsidDel="00726F68">
          <w:rPr>
            <w:lang w:val="en-US"/>
          </w:rPr>
          <w:delText xml:space="preserve">It </w:delText>
        </w:r>
      </w:del>
      <w:ins w:id="10795" w:author="GMP" w:date="2022-09-28T14:31:00Z">
        <w:r w:rsidR="00726F68">
          <w:rPr>
            <w:lang w:val="en-US"/>
          </w:rPr>
          <w:t xml:space="preserve">The mirror equation </w:t>
        </w:r>
      </w:ins>
      <w:r>
        <w:rPr>
          <w:lang w:val="en-US"/>
        </w:rPr>
        <w:t xml:space="preserve">is a relationship between the object position </w:t>
      </w:r>
      <w:r w:rsidRPr="005D01CE">
        <w:rPr>
          <w:rStyle w:val="mathphrase"/>
        </w:rPr>
        <w:t>s</w:t>
      </w:r>
      <w:r>
        <w:rPr>
          <w:lang w:val="en-US"/>
        </w:rPr>
        <w:t xml:space="preserve"> measured from the mirror, the image position </w:t>
      </w:r>
      <w:r w:rsidRPr="005D01CE">
        <w:rPr>
          <w:rStyle w:val="mathphrase"/>
        </w:rPr>
        <w:t>s’</w:t>
      </w:r>
      <w:r>
        <w:rPr>
          <w:lang w:val="en-US"/>
        </w:rPr>
        <w:t xml:space="preserve"> measured </w:t>
      </w:r>
      <w:del w:id="10796" w:author="GMP" w:date="2022-10-11T18:37:00Z">
        <w:r w:rsidDel="00EE508C">
          <w:rPr>
            <w:lang w:val="en-US"/>
          </w:rPr>
          <w:delText xml:space="preserve">form </w:delText>
        </w:r>
      </w:del>
      <w:ins w:id="10797" w:author="GMP" w:date="2022-10-11T18:37:00Z">
        <w:r w:rsidR="00EE508C">
          <w:rPr>
            <w:lang w:val="en-US"/>
          </w:rPr>
          <w:t xml:space="preserve">from </w:t>
        </w:r>
      </w:ins>
      <w:r>
        <w:rPr>
          <w:lang w:val="en-US"/>
        </w:rPr>
        <w:t>the mirror</w:t>
      </w:r>
      <w:ins w:id="10798" w:author="GMP" w:date="2022-09-28T14:31:00Z">
        <w:r w:rsidR="00726F68">
          <w:rPr>
            <w:lang w:val="en-US"/>
          </w:rPr>
          <w:t>,</w:t>
        </w:r>
      </w:ins>
      <w:r>
        <w:rPr>
          <w:lang w:val="en-US"/>
        </w:rPr>
        <w:t xml:space="preserve"> and the focal length </w:t>
      </w:r>
      <w:r w:rsidRPr="005D01CE">
        <w:rPr>
          <w:rStyle w:val="mathphrase"/>
        </w:rPr>
        <w:t>f</w:t>
      </w:r>
      <w:r>
        <w:rPr>
          <w:lang w:val="en-US"/>
        </w:rPr>
        <w:t xml:space="preserve">. </w:t>
      </w:r>
      <w:del w:id="10799" w:author="GMP" w:date="2022-09-28T14:32:00Z">
        <w:r w:rsidDel="00726F68">
          <w:rPr>
            <w:lang w:val="en-US"/>
          </w:rPr>
          <w:delText xml:space="preserve">However, those </w:delText>
        </w:r>
      </w:del>
      <w:ins w:id="10800" w:author="GMP" w:date="2022-09-28T14:33:00Z">
        <w:r w:rsidR="00726F68">
          <w:rPr>
            <w:lang w:val="en-US"/>
          </w:rPr>
          <w:t>T</w:t>
        </w:r>
      </w:ins>
      <w:ins w:id="10801" w:author="GMP" w:date="2022-09-28T14:32:00Z">
        <w:r w:rsidR="00726F68">
          <w:rPr>
            <w:lang w:val="en-US"/>
          </w:rPr>
          <w:t xml:space="preserve">hese </w:t>
        </w:r>
      </w:ins>
      <w:r>
        <w:rPr>
          <w:lang w:val="en-US"/>
        </w:rPr>
        <w:t>amounts are algebraic</w:t>
      </w:r>
      <w:del w:id="10802" w:author="GMP" w:date="2022-09-28T14:33:00Z">
        <w:r w:rsidDel="00726F68">
          <w:rPr>
            <w:lang w:val="en-US"/>
          </w:rPr>
          <w:delText xml:space="preserve">; </w:delText>
        </w:r>
      </w:del>
      <w:ins w:id="10803" w:author="GMP" w:date="2022-09-28T14:33:00Z">
        <w:r w:rsidR="00726F68">
          <w:rPr>
            <w:lang w:val="en-US"/>
          </w:rPr>
          <w:t xml:space="preserve"> and </w:t>
        </w:r>
      </w:ins>
      <w:r>
        <w:rPr>
          <w:lang w:val="en-US"/>
        </w:rPr>
        <w:t xml:space="preserve">their signs rule is illustrated in </w:t>
      </w:r>
      <w:del w:id="10804" w:author="GMP" w:date="2022-09-28T14:32:00Z">
        <w:r w:rsidDel="00726F68">
          <w:rPr>
            <w:lang w:val="en-US"/>
          </w:rPr>
          <w:fldChar w:fldCharType="begin"/>
        </w:r>
        <w:r w:rsidDel="00726F68">
          <w:rPr>
            <w:lang w:val="en-US"/>
          </w:rPr>
          <w:delInstrText xml:space="preserve"> REF _Ref105175066 \h </w:delInstrText>
        </w:r>
        <w:r w:rsidDel="00726F68">
          <w:rPr>
            <w:lang w:val="en-US"/>
          </w:rPr>
        </w:r>
        <w:r w:rsidDel="00726F68">
          <w:rPr>
            <w:lang w:val="en-US"/>
          </w:rPr>
          <w:fldChar w:fldCharType="separate"/>
        </w:r>
        <w:r w:rsidRPr="00C41C27" w:rsidDel="00726F68">
          <w:rPr>
            <w:lang w:val="en-US"/>
          </w:rPr>
          <w:delText xml:space="preserve">Figure </w:delText>
        </w:r>
        <w:r w:rsidRPr="00C41C27" w:rsidDel="00726F68">
          <w:rPr>
            <w:noProof/>
            <w:lang w:val="en-US"/>
          </w:rPr>
          <w:delText>6</w:delText>
        </w:r>
        <w:r w:rsidRPr="00C41C27" w:rsidDel="00726F68">
          <w:rPr>
            <w:lang w:val="en-US"/>
          </w:rPr>
          <w:delText>.</w:delText>
        </w:r>
        <w:r w:rsidRPr="00C41C27" w:rsidDel="00726F68">
          <w:rPr>
            <w:noProof/>
            <w:lang w:val="en-US"/>
          </w:rPr>
          <w:delText>2</w:delText>
        </w:r>
        <w:r w:rsidDel="00726F68">
          <w:rPr>
            <w:lang w:val="en-US"/>
          </w:rPr>
          <w:fldChar w:fldCharType="end"/>
        </w:r>
        <w:r w:rsidDel="00726F68">
          <w:rPr>
            <w:lang w:val="en-US"/>
          </w:rPr>
          <w:delText>c</w:delText>
        </w:r>
      </w:del>
      <w:ins w:id="10805" w:author="GMP" w:date="2022-09-28T14:32:00Z">
        <w:r w:rsidR="00726F68">
          <w:rPr>
            <w:lang w:val="en-US"/>
          </w:rPr>
          <w:t>the rightmost figure above</w:t>
        </w:r>
      </w:ins>
      <w:r>
        <w:rPr>
          <w:lang w:val="en-US"/>
        </w:rPr>
        <w:t xml:space="preserve"> </w:t>
      </w:r>
      <w:sdt>
        <w:sdtPr>
          <w:rPr>
            <w:lang w:val="en-US"/>
          </w:rPr>
          <w:id w:val="-1222668742"/>
          <w:citation/>
        </w:sdtPr>
        <w:sdtContent>
          <w:r>
            <w:rPr>
              <w:lang w:val="en-US"/>
            </w:rPr>
            <w:fldChar w:fldCharType="begin"/>
          </w:r>
          <w:r>
            <w:rPr>
              <w:lang w:val="en-US"/>
            </w:rPr>
            <w:instrText xml:space="preserve">CITATION Oha07 \p 1131 \l 1033 </w:instrText>
          </w:r>
          <w:r>
            <w:rPr>
              <w:lang w:val="en-US"/>
            </w:rPr>
            <w:fldChar w:fldCharType="separate"/>
          </w:r>
          <w:r w:rsidRPr="005D01CE">
            <w:rPr>
              <w:noProof/>
              <w:lang w:val="en-US"/>
            </w:rPr>
            <w:t>(Ohanian, 2007, p. 1131)</w:t>
          </w:r>
          <w:r>
            <w:rPr>
              <w:lang w:val="en-US"/>
            </w:rPr>
            <w:fldChar w:fldCharType="end"/>
          </w:r>
        </w:sdtContent>
      </w:sdt>
      <w:r>
        <w:rPr>
          <w:lang w:val="en-US"/>
        </w:rPr>
        <w:t>. This equation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806" w:author="GMP" w:date="2022-09-28T14:3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6078"/>
        <w:gridCol w:w="1296"/>
        <w:tblGridChange w:id="10807">
          <w:tblGrid>
            <w:gridCol w:w="846"/>
            <w:gridCol w:w="6068"/>
            <w:gridCol w:w="1296"/>
          </w:tblGrid>
        </w:tblGridChange>
      </w:tblGrid>
      <w:tr w:rsidR="003E4A7E" w14:paraId="48EF6DB2" w14:textId="77777777" w:rsidTr="00BC41FA">
        <w:trPr>
          <w:trHeight w:val="432"/>
          <w:trPrChange w:id="10808" w:author="GMP" w:date="2022-09-28T14:34:00Z">
            <w:trPr>
              <w:trHeight w:val="432"/>
            </w:trPr>
          </w:trPrChange>
        </w:trPr>
        <w:tc>
          <w:tcPr>
            <w:tcW w:w="714" w:type="dxa"/>
            <w:shd w:val="clear" w:color="auto" w:fill="auto"/>
            <w:vAlign w:val="center"/>
            <w:tcPrChange w:id="10809" w:author="GMP" w:date="2022-09-28T14:34:00Z">
              <w:tcPr>
                <w:tcW w:w="714" w:type="dxa"/>
                <w:shd w:val="clear" w:color="auto" w:fill="00B0F0"/>
                <w:vAlign w:val="center"/>
              </w:tcPr>
            </w:tcPrChange>
          </w:tcPr>
          <w:p w14:paraId="176BCAA6"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0810" w:author="GMP" w:date="2022-09-28T14:34:00Z">
              <w:tcPr>
                <w:tcW w:w="6571" w:type="dxa"/>
                <w:shd w:val="clear" w:color="auto" w:fill="00B0F0"/>
                <w:vAlign w:val="center"/>
              </w:tcPr>
            </w:tcPrChange>
          </w:tcPr>
          <w:p w14:paraId="1D4A0452" w14:textId="77777777" w:rsidR="003E4A7E" w:rsidRPr="00E71889" w:rsidRDefault="00000000" w:rsidP="00C41C27">
            <w:pPr>
              <w:autoSpaceDE w:val="0"/>
              <w:autoSpaceDN w:val="0"/>
              <w:adjustRightInd w:val="0"/>
              <w:spacing w:after="0"/>
              <w:ind w:right="630"/>
              <w:jc w:val="center"/>
              <w:rPr>
                <w:rFonts w:cs="Calibri"/>
                <w:b/>
                <w:lang w:val="en-US"/>
              </w:rPr>
            </w:pPr>
            <m:oMathPara>
              <m:oMath>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s</m:t>
                    </m:r>
                  </m:den>
                </m:f>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s'</m:t>
                    </m:r>
                  </m:den>
                </m:f>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f</m:t>
                    </m:r>
                  </m:den>
                </m:f>
              </m:oMath>
            </m:oMathPara>
          </w:p>
        </w:tc>
        <w:tc>
          <w:tcPr>
            <w:tcW w:w="925" w:type="dxa"/>
            <w:shd w:val="clear" w:color="auto" w:fill="auto"/>
            <w:vAlign w:val="center"/>
            <w:tcPrChange w:id="10811" w:author="GMP" w:date="2022-09-28T14:34:00Z">
              <w:tcPr>
                <w:tcW w:w="925" w:type="dxa"/>
                <w:shd w:val="clear" w:color="auto" w:fill="00B0F0"/>
                <w:vAlign w:val="center"/>
              </w:tcPr>
            </w:tcPrChange>
          </w:tcPr>
          <w:p w14:paraId="3B94723D"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1</w:t>
              </w:r>
            </w:fldSimple>
            <w:r>
              <w:t>)</w:t>
            </w:r>
          </w:p>
        </w:tc>
      </w:tr>
    </w:tbl>
    <w:p w14:paraId="24500FD8" w14:textId="77777777" w:rsidR="003E4A7E" w:rsidRDefault="003E4A7E" w:rsidP="003E4A7E">
      <w:pPr>
        <w:spacing w:after="0"/>
        <w:ind w:right="630"/>
        <w:rPr>
          <w:lang w:val="en-US"/>
        </w:rPr>
      </w:pPr>
    </w:p>
    <w:p w14:paraId="2E7CA491" w14:textId="5A7ECCF6" w:rsidR="003E4A7E" w:rsidRPr="005D01CE" w:rsidRDefault="003E4A7E" w:rsidP="003E4A7E">
      <w:pPr>
        <w:ind w:right="630"/>
        <w:rPr>
          <w:lang w:val="en-US"/>
        </w:rPr>
      </w:pPr>
      <w:r>
        <w:rPr>
          <w:lang w:val="en-US"/>
        </w:rPr>
        <w:t>It should be not</w:t>
      </w:r>
      <w:del w:id="10812" w:author="GMP" w:date="2022-09-28T14:34:00Z">
        <w:r w:rsidDel="00BC41FA">
          <w:rPr>
            <w:lang w:val="en-US"/>
          </w:rPr>
          <w:delText>ic</w:delText>
        </w:r>
      </w:del>
      <w:r>
        <w:rPr>
          <w:lang w:val="en-US"/>
        </w:rPr>
        <w:t xml:space="preserve">ed that </w:t>
      </w:r>
      <w:del w:id="10813" w:author="GMP" w:date="2022-09-28T14:35:00Z">
        <w:r w:rsidDel="00BC41FA">
          <w:rPr>
            <w:lang w:val="en-US"/>
          </w:rPr>
          <w:delText xml:space="preserve">by </w:delText>
        </w:r>
      </w:del>
      <w:ins w:id="10814" w:author="GMP" w:date="2022-09-28T14:35:00Z">
        <w:r w:rsidR="00BC41FA">
          <w:rPr>
            <w:lang w:val="en-US"/>
          </w:rPr>
          <w:t xml:space="preserve">when using </w:t>
        </w:r>
      </w:ins>
      <w:r>
        <w:rPr>
          <w:lang w:val="en-US"/>
        </w:rPr>
        <w:t xml:space="preserve">a compound optic system, the image constructed from the first device is considered </w:t>
      </w:r>
      <w:del w:id="10815" w:author="GMP" w:date="2022-09-28T14:35:00Z">
        <w:r w:rsidDel="00BC41FA">
          <w:rPr>
            <w:lang w:val="en-US"/>
          </w:rPr>
          <w:delText xml:space="preserve">as </w:delText>
        </w:r>
      </w:del>
      <w:ins w:id="10816" w:author="GMP" w:date="2022-09-28T14:35:00Z">
        <w:r w:rsidR="00BC41FA">
          <w:rPr>
            <w:lang w:val="en-US"/>
          </w:rPr>
          <w:t xml:space="preserve">an </w:t>
        </w:r>
      </w:ins>
      <w:r>
        <w:rPr>
          <w:lang w:val="en-US"/>
        </w:rPr>
        <w:t>object for the second device;</w:t>
      </w:r>
      <w:ins w:id="10817" w:author="GMP" w:date="2022-09-28T14:35:00Z">
        <w:r w:rsidR="00BC41FA">
          <w:rPr>
            <w:lang w:val="en-US"/>
          </w:rPr>
          <w:t xml:space="preserve"> the</w:t>
        </w:r>
      </w:ins>
      <w:r>
        <w:rPr>
          <w:lang w:val="en-US"/>
        </w:rPr>
        <w:t xml:space="preserve"> image coming from the second device is </w:t>
      </w:r>
      <w:ins w:id="10818" w:author="GMP" w:date="2022-09-28T14:35:00Z">
        <w:r w:rsidR="00BC41FA">
          <w:rPr>
            <w:lang w:val="en-US"/>
          </w:rPr>
          <w:t xml:space="preserve">an </w:t>
        </w:r>
      </w:ins>
      <w:r>
        <w:rPr>
          <w:lang w:val="en-US"/>
        </w:rPr>
        <w:t xml:space="preserve">object for the third device, and so </w:t>
      </w:r>
      <w:del w:id="10819" w:author="GMP" w:date="2022-09-28T14:36:00Z">
        <w:r w:rsidDel="00BC41FA">
          <w:rPr>
            <w:lang w:val="en-US"/>
          </w:rPr>
          <w:delText>continues the process</w:delText>
        </w:r>
      </w:del>
      <w:ins w:id="10820" w:author="GMP" w:date="2022-09-28T14:36:00Z">
        <w:r w:rsidR="00BC41FA">
          <w:rPr>
            <w:lang w:val="en-US"/>
          </w:rPr>
          <w:t>on</w:t>
        </w:r>
      </w:ins>
      <w:r>
        <w:rPr>
          <w:lang w:val="en-US"/>
        </w:rPr>
        <w:t xml:space="preserve"> until the last device.</w:t>
      </w:r>
    </w:p>
    <w:p w14:paraId="7EC21302" w14:textId="5A01F7CE" w:rsidR="003E4A7E" w:rsidRDefault="003E4A7E" w:rsidP="003E4A7E">
      <w:pPr>
        <w:ind w:right="630"/>
        <w:rPr>
          <w:bCs/>
          <w:lang w:val="en-US"/>
        </w:rPr>
      </w:pPr>
      <w:r w:rsidRPr="002108E8">
        <w:rPr>
          <w:b/>
          <w:bCs/>
          <w:lang w:val="en-US"/>
        </w:rPr>
        <w:t xml:space="preserve">Application </w:t>
      </w:r>
      <w:r>
        <w:rPr>
          <w:b/>
          <w:bCs/>
          <w:lang w:val="en-US"/>
        </w:rPr>
        <w:t>6</w:t>
      </w:r>
      <w:r w:rsidRPr="002108E8">
        <w:rPr>
          <w:b/>
          <w:bCs/>
          <w:lang w:val="en-US"/>
        </w:rPr>
        <w:t>.</w:t>
      </w:r>
      <w:r>
        <w:rPr>
          <w:b/>
          <w:bCs/>
          <w:lang w:val="en-US"/>
        </w:rPr>
        <w:t>1</w:t>
      </w:r>
      <w:r w:rsidRPr="002108E8">
        <w:rPr>
          <w:b/>
          <w:bCs/>
          <w:lang w:val="en-US"/>
        </w:rPr>
        <w:t>.</w:t>
      </w:r>
      <w:r>
        <w:rPr>
          <w:b/>
          <w:bCs/>
          <w:lang w:val="en-US"/>
        </w:rPr>
        <w:t xml:space="preserve">  </w:t>
      </w:r>
      <w:r>
        <w:rPr>
          <w:bCs/>
          <w:lang w:val="en-US"/>
        </w:rPr>
        <w:t xml:space="preserve">An object </w:t>
      </w:r>
      <w:r w:rsidRPr="00B84191">
        <w:rPr>
          <w:rStyle w:val="mathphrase"/>
        </w:rPr>
        <w:t>AB</w:t>
      </w:r>
      <w:r>
        <w:rPr>
          <w:bCs/>
          <w:lang w:val="en-US"/>
        </w:rPr>
        <w:t xml:space="preserve"> of height </w:t>
      </w:r>
      <w:r w:rsidRPr="00B84191">
        <w:rPr>
          <w:rStyle w:val="mathphrase"/>
        </w:rPr>
        <w:t>10 cm</w:t>
      </w:r>
      <w:r>
        <w:rPr>
          <w:bCs/>
          <w:lang w:val="en-US"/>
        </w:rPr>
        <w:t xml:space="preserve"> is placed at </w:t>
      </w:r>
      <w:r w:rsidRPr="00B84191">
        <w:rPr>
          <w:rStyle w:val="mathphrase"/>
        </w:rPr>
        <w:t>25 cm</w:t>
      </w:r>
      <w:r>
        <w:rPr>
          <w:bCs/>
          <w:lang w:val="en-US"/>
        </w:rPr>
        <w:t xml:space="preserve"> </w:t>
      </w:r>
      <w:del w:id="10821" w:author="GMP" w:date="2022-09-28T14:36:00Z">
        <w:r w:rsidDel="00BC41FA">
          <w:rPr>
            <w:bCs/>
            <w:lang w:val="en-US"/>
          </w:rPr>
          <w:delText xml:space="preserve">of </w:delText>
        </w:r>
      </w:del>
      <w:ins w:id="10822" w:author="GMP" w:date="2022-09-28T14:36:00Z">
        <w:r w:rsidR="00BC41FA">
          <w:rPr>
            <w:bCs/>
            <w:lang w:val="en-US"/>
          </w:rPr>
          <w:t xml:space="preserve">from </w:t>
        </w:r>
      </w:ins>
      <w:r>
        <w:rPr>
          <w:bCs/>
          <w:lang w:val="en-US"/>
        </w:rPr>
        <w:t xml:space="preserve">a concave mirror of focal length </w:t>
      </w:r>
      <w:r w:rsidRPr="00B84191">
        <w:rPr>
          <w:rStyle w:val="mathphrase"/>
        </w:rPr>
        <w:t>50 cm</w:t>
      </w:r>
      <w:r>
        <w:rPr>
          <w:bCs/>
          <w:lang w:val="en-US"/>
        </w:rPr>
        <w:t>. Determine the nature, position</w:t>
      </w:r>
      <w:ins w:id="10823" w:author="GMP" w:date="2022-09-28T14:36:00Z">
        <w:r w:rsidR="00BC41FA">
          <w:rPr>
            <w:bCs/>
            <w:lang w:val="en-US"/>
          </w:rPr>
          <w:t>,</w:t>
        </w:r>
      </w:ins>
      <w:r>
        <w:rPr>
          <w:bCs/>
          <w:lang w:val="en-US"/>
        </w:rPr>
        <w:t xml:space="preserve"> and size of the image </w:t>
      </w:r>
      <w:r w:rsidRPr="00B84191">
        <w:rPr>
          <w:rStyle w:val="mathphrase"/>
        </w:rPr>
        <w:t>A’B’</w:t>
      </w:r>
      <w:r>
        <w:rPr>
          <w:bCs/>
          <w:lang w:val="en-US"/>
        </w:rPr>
        <w:t>.</w:t>
      </w:r>
    </w:p>
    <w:p w14:paraId="766026BD" w14:textId="732DF912" w:rsidR="003E4A7E" w:rsidRDefault="003E4A7E" w:rsidP="003E4A7E">
      <w:pPr>
        <w:ind w:right="630"/>
        <w:rPr>
          <w:bCs/>
          <w:lang w:val="en-US"/>
        </w:rPr>
      </w:pPr>
      <w:r>
        <w:rPr>
          <w:b/>
          <w:bCs/>
          <w:lang w:val="en-US"/>
        </w:rPr>
        <w:t>Solu</w:t>
      </w:r>
      <w:r w:rsidRPr="002108E8">
        <w:rPr>
          <w:b/>
          <w:bCs/>
          <w:lang w:val="en-US"/>
        </w:rPr>
        <w:t xml:space="preserve">tion </w:t>
      </w:r>
      <w:r>
        <w:rPr>
          <w:b/>
          <w:bCs/>
          <w:lang w:val="en-US"/>
        </w:rPr>
        <w:t>6</w:t>
      </w:r>
      <w:r w:rsidRPr="002108E8">
        <w:rPr>
          <w:b/>
          <w:bCs/>
          <w:lang w:val="en-US"/>
        </w:rPr>
        <w:t>.</w:t>
      </w:r>
      <w:r>
        <w:rPr>
          <w:b/>
          <w:bCs/>
          <w:lang w:val="en-US"/>
        </w:rPr>
        <w:t>1</w:t>
      </w:r>
      <w:r w:rsidRPr="002108E8">
        <w:rPr>
          <w:b/>
          <w:bCs/>
          <w:lang w:val="en-US"/>
        </w:rPr>
        <w:t>.</w:t>
      </w:r>
      <w:r>
        <w:rPr>
          <w:b/>
          <w:bCs/>
          <w:lang w:val="en-US"/>
        </w:rPr>
        <w:t xml:space="preserve">  </w:t>
      </w:r>
      <w:r>
        <w:rPr>
          <w:bCs/>
          <w:lang w:val="en-US"/>
        </w:rPr>
        <w:t xml:space="preserve">The construction of the image </w:t>
      </w:r>
      <w:r w:rsidRPr="00B84191">
        <w:rPr>
          <w:rStyle w:val="mathphrase"/>
        </w:rPr>
        <w:t>A’B’</w:t>
      </w:r>
      <w:r>
        <w:rPr>
          <w:bCs/>
          <w:lang w:val="en-US"/>
        </w:rPr>
        <w:t xml:space="preserve"> is illustrated </w:t>
      </w:r>
      <w:del w:id="10824" w:author="GMP" w:date="2022-09-28T14:36:00Z">
        <w:r w:rsidDel="00BC41FA">
          <w:rPr>
            <w:bCs/>
            <w:lang w:val="en-US"/>
          </w:rPr>
          <w:delText xml:space="preserve">in </w:delText>
        </w:r>
        <w:r w:rsidDel="00BC41FA">
          <w:rPr>
            <w:bCs/>
            <w:lang w:val="en-US"/>
          </w:rPr>
          <w:fldChar w:fldCharType="begin"/>
        </w:r>
        <w:r w:rsidDel="00BC41FA">
          <w:rPr>
            <w:bCs/>
            <w:lang w:val="en-US"/>
          </w:rPr>
          <w:delInstrText xml:space="preserve"> REF _Ref105177563 \h </w:delInstrText>
        </w:r>
        <w:r w:rsidDel="00BC41FA">
          <w:rPr>
            <w:bCs/>
            <w:lang w:val="en-US"/>
          </w:rPr>
        </w:r>
        <w:r w:rsidDel="00BC41FA">
          <w:rPr>
            <w:bCs/>
            <w:lang w:val="en-US"/>
          </w:rPr>
          <w:fldChar w:fldCharType="separate"/>
        </w:r>
        <w:r w:rsidRPr="00C41C27" w:rsidDel="00BC41FA">
          <w:rPr>
            <w:lang w:val="en-US"/>
          </w:rPr>
          <w:delText xml:space="preserve">Figure </w:delText>
        </w:r>
        <w:r w:rsidRPr="00C41C27" w:rsidDel="00BC41FA">
          <w:rPr>
            <w:noProof/>
            <w:lang w:val="en-US"/>
          </w:rPr>
          <w:delText>6</w:delText>
        </w:r>
        <w:r w:rsidRPr="00C41C27" w:rsidDel="00BC41FA">
          <w:rPr>
            <w:lang w:val="en-US"/>
          </w:rPr>
          <w:delText>.</w:delText>
        </w:r>
        <w:r w:rsidRPr="00C41C27" w:rsidDel="00BC41FA">
          <w:rPr>
            <w:noProof/>
            <w:lang w:val="en-US"/>
          </w:rPr>
          <w:delText>3</w:delText>
        </w:r>
        <w:r w:rsidDel="00BC41FA">
          <w:rPr>
            <w:bCs/>
            <w:lang w:val="en-US"/>
          </w:rPr>
          <w:fldChar w:fldCharType="end"/>
        </w:r>
      </w:del>
      <w:ins w:id="10825" w:author="GMP" w:date="2022-09-28T14:36:00Z">
        <w:r w:rsidR="00BC41FA">
          <w:rPr>
            <w:bCs/>
            <w:lang w:val="en-US"/>
          </w:rPr>
          <w:t>below</w:t>
        </w:r>
      </w:ins>
      <w:r>
        <w:rPr>
          <w:bCs/>
          <w:lang w:val="en-US"/>
        </w:rPr>
        <w:t xml:space="preserve"> showing a virtual direct image.</w:t>
      </w:r>
    </w:p>
    <w:p w14:paraId="61BB19F8" w14:textId="77777777" w:rsidR="003E4A7E" w:rsidRDefault="003E4A7E" w:rsidP="003E4A7E">
      <w:pPr>
        <w:keepNext/>
        <w:ind w:right="630"/>
        <w:jc w:val="center"/>
      </w:pPr>
      <w:r>
        <w:rPr>
          <w:noProof/>
          <w:lang w:val="en-US"/>
        </w:rPr>
        <w:drawing>
          <wp:inline distT="0" distB="0" distL="0" distR="0" wp14:anchorId="3F4AF47C" wp14:editId="39920852">
            <wp:extent cx="4146550" cy="1587500"/>
            <wp:effectExtent l="0" t="0" r="6350" b="0"/>
            <wp:docPr id="2052316015" name="Picture 2052316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146550" cy="1587500"/>
                    </a:xfrm>
                    <a:prstGeom prst="rect">
                      <a:avLst/>
                    </a:prstGeom>
                    <a:noFill/>
                    <a:ln>
                      <a:noFill/>
                    </a:ln>
                  </pic:spPr>
                </pic:pic>
              </a:graphicData>
            </a:graphic>
          </wp:inline>
        </w:drawing>
      </w:r>
    </w:p>
    <w:p w14:paraId="61E01BEE" w14:textId="7F66A2D2" w:rsidR="003E4A7E" w:rsidRPr="00B84191" w:rsidRDefault="003E4A7E" w:rsidP="003E4A7E">
      <w:pPr>
        <w:pStyle w:val="Caption"/>
        <w:ind w:right="630"/>
        <w:jc w:val="center"/>
        <w:rPr>
          <w:lang w:val="en-US"/>
        </w:rPr>
      </w:pPr>
      <w:bookmarkStart w:id="10826" w:name="_Ref105177563"/>
      <w:bookmarkStart w:id="10827" w:name="_Ref105572061"/>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3</w:t>
      </w:r>
      <w:r>
        <w:rPr>
          <w:noProof/>
        </w:rPr>
        <w:fldChar w:fldCharType="end"/>
      </w:r>
      <w:bookmarkEnd w:id="10826"/>
      <w:r w:rsidRPr="00BB667E">
        <w:rPr>
          <w:lang w:val="en-US"/>
        </w:rPr>
        <w:t xml:space="preserve"> Image construction of an object close to a concave mirror</w:t>
      </w:r>
      <w:bookmarkEnd w:id="10827"/>
    </w:p>
    <w:p w14:paraId="6D9C5552" w14:textId="313529BB" w:rsidR="003E4A7E" w:rsidRDefault="003E4A7E" w:rsidP="003E4A7E">
      <w:pPr>
        <w:ind w:right="630"/>
        <w:rPr>
          <w:lang w:val="en-US"/>
        </w:rPr>
      </w:pPr>
      <w:r w:rsidRPr="00B84191">
        <w:rPr>
          <w:rStyle w:val="mathphrase"/>
        </w:rPr>
        <w:t>s = OA = + 25 cm</w:t>
      </w:r>
      <w:r>
        <w:rPr>
          <w:lang w:val="en-US"/>
        </w:rPr>
        <w:t xml:space="preserve">; </w:t>
      </w:r>
      <w:r w:rsidRPr="00B84191">
        <w:rPr>
          <w:rStyle w:val="mathphrase"/>
        </w:rPr>
        <w:t>f = +50 cm</w:t>
      </w:r>
      <w:r>
        <w:rPr>
          <w:lang w:val="en-US"/>
        </w:rPr>
        <w:t xml:space="preserve">. The mirror equation </w:t>
      </w:r>
      <w:del w:id="10828" w:author="GMP" w:date="2022-09-28T14:36:00Z">
        <w:r w:rsidDel="00BC41FA">
          <w:rPr>
            <w:lang w:val="en-US"/>
          </w:rPr>
          <w:delText>writes</w:delText>
        </w:r>
      </w:del>
      <w:ins w:id="10829" w:author="GMP" w:date="2022-09-28T14:36:00Z">
        <w:r w:rsidR="00BC41FA">
          <w:rPr>
            <w:lang w:val="en-US"/>
          </w:rPr>
          <w:t>is written</w:t>
        </w:r>
      </w:ins>
      <w:ins w:id="10830" w:author="GMP" w:date="2022-10-15T11:24:00Z">
        <w:r w:rsidR="00103508">
          <w:rPr>
            <w:lang w:val="en-US"/>
          </w:rPr>
          <w:t xml:space="preserve"> as</w:t>
        </w:r>
      </w:ins>
      <w:r>
        <w:rPr>
          <w:lang w:val="en-US"/>
        </w:rPr>
        <w:t>:</w:t>
      </w:r>
    </w:p>
    <w:p w14:paraId="21821F28" w14:textId="77777777" w:rsidR="003E4A7E" w:rsidRPr="00B84191" w:rsidRDefault="00000000" w:rsidP="003E4A7E">
      <w:pPr>
        <w:ind w:right="630"/>
        <w:rPr>
          <w:lang w:val="en-US"/>
        </w:rPr>
      </w:pPr>
      <m:oMathPara>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25</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s'</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50</m:t>
              </m:r>
            </m:den>
          </m:f>
          <m:r>
            <w:rPr>
              <w:rFonts w:ascii="Cambria Math" w:hAnsi="Cambria Math"/>
              <w:lang w:val="en-US"/>
            </w:rPr>
            <m:t>⇒</m:t>
          </m:r>
          <m:sSup>
            <m:sSupPr>
              <m:ctrlPr>
                <w:rPr>
                  <w:rFonts w:ascii="Cambria Math" w:hAnsi="Cambria Math"/>
                  <w:i/>
                  <w:lang w:val="en-US"/>
                </w:rPr>
              </m:ctrlPr>
            </m:sSupPr>
            <m:e>
              <m:r>
                <w:rPr>
                  <w:rFonts w:ascii="Cambria Math" w:hAnsi="Cambria Math"/>
                  <w:lang w:val="en-US"/>
                </w:rPr>
                <m:t>s</m:t>
              </m:r>
            </m:e>
            <m:sup>
              <m:r>
                <w:rPr>
                  <w:rFonts w:ascii="Cambria Math" w:hAnsi="Cambria Math"/>
                  <w:lang w:val="en-US"/>
                </w:rPr>
                <m:t>'</m:t>
              </m:r>
            </m:sup>
          </m:sSup>
          <m:r>
            <w:rPr>
              <w:rFonts w:ascii="Cambria Math" w:hAnsi="Cambria Math"/>
              <w:lang w:val="en-US"/>
            </w:rPr>
            <m:t>= -50? cm ⇒image behind the mirror</m:t>
          </m:r>
        </m:oMath>
      </m:oMathPara>
    </w:p>
    <w:p w14:paraId="17F1F875" w14:textId="77777777" w:rsidR="003E4A7E" w:rsidRDefault="003E4A7E" w:rsidP="003E4A7E">
      <w:pPr>
        <w:ind w:right="630"/>
        <w:rPr>
          <w:lang w:val="en-US"/>
        </w:rPr>
      </w:pPr>
      <w:r>
        <w:rPr>
          <w:lang w:val="en-US"/>
        </w:rPr>
        <w:t xml:space="preserve">By joining </w:t>
      </w:r>
      <w:r w:rsidRPr="00B84191">
        <w:rPr>
          <w:rStyle w:val="mathphrase"/>
        </w:rPr>
        <w:t xml:space="preserve">B’ </w:t>
      </w:r>
      <w:r>
        <w:rPr>
          <w:lang w:val="en-US"/>
        </w:rPr>
        <w:t xml:space="preserve">to </w:t>
      </w:r>
      <w:r w:rsidRPr="00B84191">
        <w:rPr>
          <w:rStyle w:val="mathphrase"/>
        </w:rPr>
        <w:t>B</w:t>
      </w:r>
      <w:r>
        <w:rPr>
          <w:lang w:val="en-US"/>
        </w:rPr>
        <w:t xml:space="preserve"> the prolongation would cut the optical axis at the center of curvature </w:t>
      </w:r>
      <w:r w:rsidRPr="00B84191">
        <w:rPr>
          <w:rStyle w:val="mathphrase"/>
        </w:rPr>
        <w:t>C</w:t>
      </w:r>
      <w:r>
        <w:rPr>
          <w:lang w:val="en-US"/>
        </w:rPr>
        <w:t xml:space="preserve"> (since the incident and reflected ray are the same) hence the similar triangles give:</w:t>
      </w:r>
    </w:p>
    <w:p w14:paraId="38D55973" w14:textId="77777777" w:rsidR="003E4A7E" w:rsidRPr="006F1297" w:rsidRDefault="00000000" w:rsidP="003E4A7E">
      <w:pPr>
        <w:ind w:right="630"/>
        <w:rPr>
          <w:lang w:val="en-US"/>
        </w:rPr>
      </w:pPr>
      <m:oMathPara>
        <m:oMath>
          <m:f>
            <m:fPr>
              <m:ctrlPr>
                <w:rPr>
                  <w:rFonts w:ascii="Cambria Math" w:hAnsi="Cambria Math"/>
                  <w:i/>
                  <w:lang w:val="en-US"/>
                </w:rPr>
              </m:ctrlPr>
            </m:fPr>
            <m:num>
              <m:r>
                <w:rPr>
                  <w:rFonts w:ascii="Cambria Math" w:hAnsi="Cambria Math"/>
                  <w:lang w:val="en-US"/>
                </w:rPr>
                <m:t>A'B'</m:t>
              </m:r>
            </m:num>
            <m:den>
              <m:r>
                <w:rPr>
                  <w:rFonts w:ascii="Cambria Math" w:hAnsi="Cambria Math"/>
                  <w:lang w:val="en-US"/>
                </w:rPr>
                <m:t>A'C</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AB</m:t>
              </m:r>
            </m:num>
            <m:den>
              <m:r>
                <w:rPr>
                  <w:rFonts w:ascii="Cambria Math" w:hAnsi="Cambria Math"/>
                  <w:lang w:val="en-US"/>
                </w:rPr>
                <m:t>AC</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A'B'</m:t>
              </m:r>
            </m:num>
            <m:den>
              <m:r>
                <w:rPr>
                  <w:rFonts w:ascii="Cambria Math" w:hAnsi="Cambria Math"/>
                  <w:lang w:val="en-US"/>
                </w:rPr>
                <m:t>150</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10</m:t>
              </m:r>
            </m:num>
            <m:den>
              <m:r>
                <w:rPr>
                  <w:rFonts w:ascii="Cambria Math" w:hAnsi="Cambria Math"/>
                  <w:lang w:val="en-US"/>
                </w:rPr>
                <m:t>100-25=75</m:t>
              </m:r>
            </m:den>
          </m:f>
          <m:r>
            <w:rPr>
              <w:rFonts w:ascii="Cambria Math" w:hAnsi="Cambria Math"/>
              <w:lang w:val="en-US"/>
            </w:rPr>
            <m:t>⇒</m:t>
          </m:r>
          <m:sSup>
            <m:sSupPr>
              <m:ctrlPr>
                <w:rPr>
                  <w:rFonts w:ascii="Cambria Math" w:hAnsi="Cambria Math"/>
                  <w:i/>
                  <w:lang w:val="en-US"/>
                </w:rPr>
              </m:ctrlPr>
            </m:sSupPr>
            <m:e>
              <m:r>
                <w:rPr>
                  <w:rFonts w:ascii="Cambria Math" w:hAnsi="Cambria Math"/>
                  <w:lang w:val="en-US"/>
                </w:rPr>
                <m:t>A</m:t>
              </m:r>
            </m:e>
            <m:sup>
              <m:r>
                <w:rPr>
                  <w:rFonts w:ascii="Cambria Math" w:hAnsi="Cambria Math"/>
                  <w:lang w:val="en-US"/>
                </w:rPr>
                <m:t>'</m:t>
              </m:r>
            </m:sup>
          </m:sSup>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m:t>
              </m:r>
            </m:sup>
          </m:sSup>
          <m:r>
            <w:rPr>
              <w:rFonts w:ascii="Cambria Math" w:hAnsi="Cambria Math"/>
              <w:lang w:val="en-US"/>
            </w:rPr>
            <m:t>=20 cm</m:t>
          </m:r>
        </m:oMath>
      </m:oMathPara>
    </w:p>
    <w:p w14:paraId="6BD56C6A" w14:textId="23F288FE" w:rsidR="003E4A7E" w:rsidRDefault="003E4A7E" w:rsidP="003E4A7E">
      <w:pPr>
        <w:pStyle w:val="Heading3"/>
        <w:ind w:right="630"/>
        <w:rPr>
          <w:lang w:val="en-US"/>
        </w:rPr>
      </w:pPr>
      <w:r>
        <w:rPr>
          <w:lang w:val="en-US"/>
        </w:rPr>
        <w:t>Self-</w:t>
      </w:r>
      <w:del w:id="10831" w:author="GMP" w:date="2022-10-15T14:45:00Z">
        <w:r w:rsidDel="00AA50C8">
          <w:rPr>
            <w:lang w:val="en-US"/>
          </w:rPr>
          <w:delText>c</w:delText>
        </w:r>
      </w:del>
      <w:ins w:id="10832" w:author="GMP" w:date="2022-10-15T14:45:00Z">
        <w:r w:rsidR="00AA50C8">
          <w:rPr>
            <w:lang w:val="en-US"/>
          </w:rPr>
          <w:t>C</w:t>
        </w:r>
      </w:ins>
      <w:r>
        <w:rPr>
          <w:lang w:val="en-US"/>
        </w:rPr>
        <w:t xml:space="preserve">heck </w:t>
      </w:r>
      <w:del w:id="10833" w:author="GMP" w:date="2022-10-15T14:45:00Z">
        <w:r w:rsidDel="00AA50C8">
          <w:rPr>
            <w:lang w:val="en-US"/>
          </w:rPr>
          <w:delText>q</w:delText>
        </w:r>
      </w:del>
      <w:ins w:id="10834" w:author="GMP" w:date="2022-10-15T14:45:00Z">
        <w:r w:rsidR="00AA50C8">
          <w:rPr>
            <w:lang w:val="en-US"/>
          </w:rPr>
          <w:t>Q</w:t>
        </w:r>
      </w:ins>
      <w:r>
        <w:rPr>
          <w:lang w:val="en-US"/>
        </w:rPr>
        <w:t>uestions</w:t>
      </w:r>
    </w:p>
    <w:p w14:paraId="75ACFDF7" w14:textId="2AC50930" w:rsidR="003E4A7E" w:rsidRDefault="003E4A7E" w:rsidP="003E4A7E">
      <w:pPr>
        <w:pStyle w:val="ListParagraph"/>
        <w:numPr>
          <w:ilvl w:val="6"/>
          <w:numId w:val="37"/>
        </w:numPr>
        <w:ind w:left="360" w:right="630"/>
        <w:rPr>
          <w:lang w:val="en-US"/>
        </w:rPr>
      </w:pPr>
      <w:r>
        <w:rPr>
          <w:lang w:val="en-US"/>
        </w:rPr>
        <w:t xml:space="preserve">Answer by </w:t>
      </w:r>
      <w:ins w:id="10835" w:author="GMP" w:date="2022-10-15T14:09:00Z">
        <w:r w:rsidR="00D81CF9">
          <w:rPr>
            <w:lang w:val="en-US"/>
          </w:rPr>
          <w:t>true or false</w:t>
        </w:r>
      </w:ins>
      <w:del w:id="10836" w:author="GMP" w:date="2022-10-15T14:09:00Z">
        <w:r w:rsidDel="00D81CF9">
          <w:rPr>
            <w:lang w:val="en-US"/>
          </w:rPr>
          <w:delText>True or False</w:delText>
        </w:r>
      </w:del>
      <w:r>
        <w:rPr>
          <w:lang w:val="en-US"/>
        </w:rPr>
        <w:t xml:space="preserve"> and justify your answer</w:t>
      </w:r>
    </w:p>
    <w:p w14:paraId="0897D675" w14:textId="1D3FC32E" w:rsidR="003E4A7E" w:rsidRPr="00455D5C" w:rsidRDefault="003E4A7E" w:rsidP="003E4A7E">
      <w:pPr>
        <w:ind w:right="630"/>
        <w:rPr>
          <w:u w:val="single"/>
          <w:lang w:val="en-US"/>
        </w:rPr>
      </w:pPr>
      <w:r>
        <w:rPr>
          <w:lang w:val="en-US"/>
        </w:rPr>
        <w:t xml:space="preserve">The mirror equation </w:t>
      </w:r>
      <w:del w:id="10837" w:author="GMP" w:date="2022-10-15T11:24:00Z">
        <w:r w:rsidDel="00103508">
          <w:rPr>
            <w:lang w:val="en-US"/>
          </w:rPr>
          <w:delText>is not applicable</w:delText>
        </w:r>
      </w:del>
      <w:ins w:id="10838" w:author="GMP" w:date="2022-10-15T11:24:00Z">
        <w:r w:rsidR="00103508">
          <w:rPr>
            <w:lang w:val="en-US"/>
          </w:rPr>
          <w:t>does not apply</w:t>
        </w:r>
      </w:ins>
      <w:r>
        <w:rPr>
          <w:lang w:val="en-US"/>
        </w:rPr>
        <w:t xml:space="preserve"> to a flat mirror. </w:t>
      </w:r>
      <w:r w:rsidRPr="00455D5C">
        <w:rPr>
          <w:u w:val="single"/>
          <w:lang w:val="en-US"/>
        </w:rPr>
        <w:t xml:space="preserve">False; it is applicable since for a flat mirror the radius is infinity, hence the focal distance is infinity; </w:t>
      </w:r>
      <w:del w:id="10839" w:author="GMP" w:date="2022-09-28T14:37:00Z">
        <w:r w:rsidRPr="00455D5C" w:rsidDel="00BC41FA">
          <w:rPr>
            <w:u w:val="single"/>
            <w:lang w:val="en-US"/>
          </w:rPr>
          <w:delText xml:space="preserve">replacing </w:delText>
        </w:r>
      </w:del>
      <w:ins w:id="10840" w:author="GMP" w:date="2022-09-28T14:37:00Z">
        <w:r w:rsidR="00BC41FA">
          <w:rPr>
            <w:u w:val="single"/>
            <w:lang w:val="en-US"/>
          </w:rPr>
          <w:t>substituting this</w:t>
        </w:r>
        <w:r w:rsidR="00BC41FA" w:rsidRPr="00455D5C">
          <w:rPr>
            <w:u w:val="single"/>
            <w:lang w:val="en-US"/>
          </w:rPr>
          <w:t xml:space="preserve"> </w:t>
        </w:r>
      </w:ins>
      <w:r w:rsidRPr="00455D5C">
        <w:rPr>
          <w:u w:val="single"/>
          <w:lang w:val="en-US"/>
        </w:rPr>
        <w:t>in</w:t>
      </w:r>
      <w:ins w:id="10841" w:author="GMP" w:date="2022-09-28T14:37:00Z">
        <w:r w:rsidR="00BC41FA">
          <w:rPr>
            <w:u w:val="single"/>
            <w:lang w:val="en-US"/>
          </w:rPr>
          <w:t>to the</w:t>
        </w:r>
      </w:ins>
      <w:r w:rsidRPr="00455D5C">
        <w:rPr>
          <w:u w:val="single"/>
          <w:lang w:val="en-US"/>
        </w:rPr>
        <w:t xml:space="preserve"> mirror equation one gets</w:t>
      </w:r>
      <w:del w:id="10842" w:author="GMP" w:date="2022-10-11T18:38:00Z">
        <w:r w:rsidRPr="00455D5C" w:rsidDel="00EE508C">
          <w:rPr>
            <w:u w:val="single"/>
            <w:lang w:val="en-US"/>
          </w:rPr>
          <w:delText>:</w:delText>
        </w:r>
      </w:del>
      <w:r w:rsidRPr="00455D5C">
        <w:rPr>
          <w:u w:val="single"/>
          <w:lang w:val="en-US"/>
        </w:rPr>
        <w:t xml:space="preserve"> s’=-s</w:t>
      </w:r>
      <w:ins w:id="10843" w:author="GMP" w:date="2022-10-11T18:38:00Z">
        <w:r w:rsidR="00EE508C">
          <w:rPr>
            <w:u w:val="single"/>
            <w:lang w:val="en-US"/>
          </w:rPr>
          <w:t>,</w:t>
        </w:r>
      </w:ins>
      <w:r w:rsidRPr="00455D5C">
        <w:rPr>
          <w:u w:val="single"/>
          <w:lang w:val="en-US"/>
        </w:rPr>
        <w:t xml:space="preserve"> which means that the image is virtual (behind the mirror) and is symmetric to the object with respect to the mirror.</w:t>
      </w:r>
    </w:p>
    <w:p w14:paraId="440B055E" w14:textId="6C51D741" w:rsidR="003E4A7E" w:rsidRDefault="003E4A7E" w:rsidP="003E4A7E">
      <w:pPr>
        <w:pStyle w:val="ListParagraph"/>
        <w:numPr>
          <w:ilvl w:val="6"/>
          <w:numId w:val="37"/>
        </w:numPr>
        <w:ind w:left="360" w:right="630"/>
        <w:rPr>
          <w:lang w:val="en-US"/>
        </w:rPr>
      </w:pPr>
      <w:r>
        <w:rPr>
          <w:lang w:val="en-US"/>
        </w:rPr>
        <w:t xml:space="preserve">The frequency </w:t>
      </w:r>
      <w:ins w:id="10844" w:author="GMP" w:date="2022-09-28T14:39:00Z">
        <w:r w:rsidR="003D7A15">
          <w:rPr>
            <w:lang w:val="en-US"/>
          </w:rPr>
          <w:t xml:space="preserve">in a vacuum </w:t>
        </w:r>
      </w:ins>
      <w:r>
        <w:rPr>
          <w:lang w:val="en-US"/>
        </w:rPr>
        <w:t xml:space="preserve">of a light wave of wavelength </w:t>
      </w:r>
      <w:del w:id="10845" w:author="GMP" w:date="2022-09-28T14:39:00Z">
        <w:r w:rsidDel="003D7A15">
          <w:rPr>
            <w:lang w:val="en-US"/>
          </w:rPr>
          <w:delText xml:space="preserve">in vacuum </w:delText>
        </w:r>
      </w:del>
      <w:r w:rsidRPr="0099496E">
        <w:rPr>
          <w:rStyle w:val="mathphrase"/>
        </w:rPr>
        <w:t>500 nm</w:t>
      </w:r>
      <w:r>
        <w:rPr>
          <w:lang w:val="en-US"/>
        </w:rPr>
        <w:t xml:space="preserve"> </w:t>
      </w:r>
      <w:del w:id="10846" w:author="GMP" w:date="2022-09-28T14:38:00Z">
        <w:r w:rsidDel="00BC41FA">
          <w:rPr>
            <w:lang w:val="en-US"/>
          </w:rPr>
          <w:delText>measures</w:delText>
        </w:r>
      </w:del>
      <w:ins w:id="10847" w:author="GMP" w:date="2022-09-28T14:38:00Z">
        <w:r w:rsidR="00BC41FA">
          <w:rPr>
            <w:lang w:val="en-US"/>
          </w:rPr>
          <w:t>is</w:t>
        </w:r>
      </w:ins>
      <w:r>
        <w:rPr>
          <w:lang w:val="en-US"/>
        </w:rPr>
        <w:t>:</w:t>
      </w:r>
    </w:p>
    <w:p w14:paraId="75D9D032" w14:textId="77777777" w:rsidR="003E4A7E" w:rsidRPr="00BB667E" w:rsidRDefault="003E4A7E" w:rsidP="003E4A7E">
      <w:pPr>
        <w:pStyle w:val="ListParagraph"/>
        <w:ind w:left="360" w:right="630"/>
        <w:rPr>
          <w:rStyle w:val="mathphrase"/>
          <w:lang w:val="de-DE"/>
        </w:rPr>
      </w:pPr>
      <w:r>
        <w:rPr>
          <w:noProof/>
          <w:lang w:val="en-US"/>
        </w:rPr>
        <mc:AlternateContent>
          <mc:Choice Requires="wps">
            <w:drawing>
              <wp:anchor distT="0" distB="0" distL="114300" distR="114300" simplePos="0" relativeHeight="251762688" behindDoc="0" locked="0" layoutInCell="1" allowOverlap="1" wp14:anchorId="3256125F" wp14:editId="2B0BA586">
                <wp:simplePos x="0" y="0"/>
                <wp:positionH relativeFrom="column">
                  <wp:posOffset>4006850</wp:posOffset>
                </wp:positionH>
                <wp:positionV relativeFrom="paragraph">
                  <wp:posOffset>2540</wp:posOffset>
                </wp:positionV>
                <wp:extent cx="142875" cy="152400"/>
                <wp:effectExtent l="0" t="0" r="28575" b="19050"/>
                <wp:wrapNone/>
                <wp:docPr id="2052315995" name="Rectangle 2052315995"/>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997E2E" id="Rectangle 2052315995" o:spid="_x0000_s1026" style="position:absolute;margin-left:315.5pt;margin-top:.2pt;width:11.25pt;height:12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61664" behindDoc="0" locked="0" layoutInCell="1" allowOverlap="1" wp14:anchorId="78D9C571" wp14:editId="55786FFE">
                <wp:simplePos x="0" y="0"/>
                <wp:positionH relativeFrom="column">
                  <wp:posOffset>2797175</wp:posOffset>
                </wp:positionH>
                <wp:positionV relativeFrom="paragraph">
                  <wp:posOffset>6350</wp:posOffset>
                </wp:positionV>
                <wp:extent cx="142875" cy="152400"/>
                <wp:effectExtent l="0" t="0" r="28575" b="19050"/>
                <wp:wrapNone/>
                <wp:docPr id="2052315996" name="Rectangle 2052315996"/>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7246C0" w14:textId="77777777" w:rsidR="003E4A7E" w:rsidRDefault="003E4A7E" w:rsidP="003E4A7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D9C571" id="Rectangle 2052315996" o:spid="_x0000_s1058" style="position:absolute;left:0;text-align:left;margin-left:220.25pt;margin-top:.5pt;width:11.25pt;height:12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" filled="f" strokecolor="black [3213]" strokeweight="2pt">
                <v:textbox>
                  <w:txbxContent>
                    <w:p w14:paraId="127246C0" w14:textId="77777777" w:rsidR="003E4A7E" w:rsidRDefault="003E4A7E" w:rsidP="003E4A7E">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60640" behindDoc="0" locked="0" layoutInCell="1" allowOverlap="1" wp14:anchorId="086D4B81" wp14:editId="63F63A60">
                <wp:simplePos x="0" y="0"/>
                <wp:positionH relativeFrom="column">
                  <wp:posOffset>1552575</wp:posOffset>
                </wp:positionH>
                <wp:positionV relativeFrom="paragraph">
                  <wp:posOffset>8890</wp:posOffset>
                </wp:positionV>
                <wp:extent cx="142875" cy="152400"/>
                <wp:effectExtent l="0" t="0" r="28575" b="19050"/>
                <wp:wrapNone/>
                <wp:docPr id="2052315997" name="Rectangle 2052315997"/>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C3C82C" id="Rectangle 2052315997" o:spid="_x0000_s1026" style="position:absolute;margin-left:122.25pt;margin-top:.7pt;width:11.25pt;height:12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59616" behindDoc="0" locked="0" layoutInCell="1" allowOverlap="1" wp14:anchorId="782A5CA6" wp14:editId="0C313C1A">
                <wp:simplePos x="0" y="0"/>
                <wp:positionH relativeFrom="column">
                  <wp:posOffset>226695</wp:posOffset>
                </wp:positionH>
                <wp:positionV relativeFrom="paragraph">
                  <wp:posOffset>8890</wp:posOffset>
                </wp:positionV>
                <wp:extent cx="142875" cy="152400"/>
                <wp:effectExtent l="0" t="0" r="28575" b="19050"/>
                <wp:wrapNone/>
                <wp:docPr id="2052315998" name="Rectangle 205231599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F7A53E" id="Rectangle 2052315998" o:spid="_x0000_s1026" style="position:absolute;margin-left:17.85pt;margin-top:.7pt;width:11.25pt;height:12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sidRPr="00BB667E">
        <w:rPr>
          <w:rStyle w:val="mathphrase"/>
          <w:lang w:val="de-DE"/>
        </w:rPr>
        <w:t xml:space="preserve">     0.6 THz                       6 THz                       60 THz                   </w:t>
      </w:r>
      <w:r w:rsidRPr="00BB667E">
        <w:rPr>
          <w:rStyle w:val="mathphrase"/>
          <w:u w:val="single"/>
          <w:lang w:val="de-DE"/>
        </w:rPr>
        <w:t>600 THz</w:t>
      </w:r>
    </w:p>
    <w:p w14:paraId="40150154" w14:textId="77777777" w:rsidR="003E4A7E" w:rsidRPr="00BB667E" w:rsidRDefault="003E4A7E" w:rsidP="003E4A7E">
      <w:pPr>
        <w:ind w:right="630"/>
        <w:rPr>
          <w:u w:val="single"/>
        </w:rPr>
      </w:pPr>
      <w:r w:rsidRPr="00BB667E">
        <w:rPr>
          <w:u w:val="single"/>
        </w:rPr>
        <w:t xml:space="preserve">Details: </w:t>
      </w:r>
      <m:oMath>
        <m:r>
          <w:rPr>
            <w:rFonts w:ascii="Cambria Math" w:hAnsi="Cambria Math"/>
            <w:u w:val="single"/>
            <w:lang w:val="en-US"/>
          </w:rPr>
          <m:t>f</m:t>
        </m:r>
        <m:r>
          <w:rPr>
            <w:rFonts w:ascii="Cambria Math" w:hAnsi="Cambria Math"/>
            <w:u w:val="single"/>
          </w:rPr>
          <m:t>=</m:t>
        </m:r>
        <m:f>
          <m:fPr>
            <m:ctrlPr>
              <w:rPr>
                <w:rFonts w:ascii="Cambria Math" w:hAnsi="Cambria Math"/>
                <w:i/>
                <w:u w:val="single"/>
                <w:lang w:val="en-US"/>
              </w:rPr>
            </m:ctrlPr>
          </m:fPr>
          <m:num>
            <m:r>
              <w:rPr>
                <w:rFonts w:ascii="Cambria Math" w:hAnsi="Cambria Math"/>
                <w:u w:val="single"/>
                <w:lang w:val="en-US"/>
              </w:rPr>
              <m:t>c</m:t>
            </m:r>
          </m:num>
          <m:den>
            <m:r>
              <w:rPr>
                <w:rFonts w:ascii="Cambria Math" w:hAnsi="Cambria Math"/>
                <w:u w:val="single"/>
                <w:lang w:val="en-US"/>
              </w:rPr>
              <m:t>λ</m:t>
            </m:r>
          </m:den>
        </m:f>
        <m:r>
          <w:rPr>
            <w:rFonts w:ascii="Cambria Math" w:hAnsi="Cambria Math"/>
            <w:u w:val="single"/>
          </w:rPr>
          <m:t>=</m:t>
        </m:r>
        <m:f>
          <m:fPr>
            <m:ctrlPr>
              <w:rPr>
                <w:rFonts w:ascii="Cambria Math" w:hAnsi="Cambria Math"/>
                <w:i/>
                <w:u w:val="single"/>
                <w:lang w:val="en-US"/>
              </w:rPr>
            </m:ctrlPr>
          </m:fPr>
          <m:num>
            <m:r>
              <w:rPr>
                <w:rFonts w:ascii="Cambria Math" w:hAnsi="Cambria Math"/>
                <w:u w:val="single"/>
              </w:rPr>
              <m:t>3⋅</m:t>
            </m:r>
            <m:sSup>
              <m:sSupPr>
                <m:ctrlPr>
                  <w:rPr>
                    <w:rFonts w:ascii="Cambria Math" w:hAnsi="Cambria Math"/>
                    <w:i/>
                    <w:u w:val="single"/>
                    <w:lang w:val="en-US"/>
                  </w:rPr>
                </m:ctrlPr>
              </m:sSupPr>
              <m:e>
                <m:r>
                  <w:rPr>
                    <w:rFonts w:ascii="Cambria Math" w:hAnsi="Cambria Math"/>
                    <w:u w:val="single"/>
                  </w:rPr>
                  <m:t>10</m:t>
                </m:r>
              </m:e>
              <m:sup>
                <m:r>
                  <w:rPr>
                    <w:rFonts w:ascii="Cambria Math" w:hAnsi="Cambria Math"/>
                    <w:u w:val="single"/>
                  </w:rPr>
                  <m:t>8</m:t>
                </m:r>
              </m:sup>
            </m:sSup>
          </m:num>
          <m:den>
            <m:r>
              <w:rPr>
                <w:rFonts w:ascii="Cambria Math" w:hAnsi="Cambria Math"/>
                <w:u w:val="single"/>
              </w:rPr>
              <m:t>5⋅</m:t>
            </m:r>
            <m:sSup>
              <m:sSupPr>
                <m:ctrlPr>
                  <w:rPr>
                    <w:rFonts w:ascii="Cambria Math" w:hAnsi="Cambria Math"/>
                    <w:i/>
                    <w:u w:val="single"/>
                    <w:lang w:val="en-US"/>
                  </w:rPr>
                </m:ctrlPr>
              </m:sSupPr>
              <m:e>
                <m:r>
                  <w:rPr>
                    <w:rFonts w:ascii="Cambria Math" w:hAnsi="Cambria Math"/>
                    <w:u w:val="single"/>
                  </w:rPr>
                  <m:t>10</m:t>
                </m:r>
              </m:e>
              <m:sup>
                <m:r>
                  <w:rPr>
                    <w:rFonts w:ascii="Cambria Math" w:hAnsi="Cambria Math"/>
                    <w:u w:val="single"/>
                  </w:rPr>
                  <m:t>-7</m:t>
                </m:r>
              </m:sup>
            </m:sSup>
          </m:den>
        </m:f>
        <m:r>
          <w:rPr>
            <w:rFonts w:ascii="Cambria Math" w:hAnsi="Cambria Math"/>
            <w:u w:val="single"/>
          </w:rPr>
          <m:t>=6⋅</m:t>
        </m:r>
        <m:sSup>
          <m:sSupPr>
            <m:ctrlPr>
              <w:rPr>
                <w:rFonts w:ascii="Cambria Math" w:hAnsi="Cambria Math"/>
                <w:i/>
                <w:u w:val="single"/>
                <w:lang w:val="en-US"/>
              </w:rPr>
            </m:ctrlPr>
          </m:sSupPr>
          <m:e>
            <m:r>
              <w:rPr>
                <w:rFonts w:ascii="Cambria Math" w:hAnsi="Cambria Math"/>
                <w:u w:val="single"/>
              </w:rPr>
              <m:t>10</m:t>
            </m:r>
          </m:e>
          <m:sup>
            <m:r>
              <w:rPr>
                <w:rFonts w:ascii="Cambria Math" w:hAnsi="Cambria Math"/>
                <w:u w:val="single"/>
              </w:rPr>
              <m:t>14</m:t>
            </m:r>
          </m:sup>
        </m:sSup>
        <m:r>
          <w:rPr>
            <w:rFonts w:ascii="Cambria Math" w:hAnsi="Cambria Math"/>
            <w:u w:val="single"/>
          </w:rPr>
          <m:t xml:space="preserve"> </m:t>
        </m:r>
        <m:r>
          <w:rPr>
            <w:rFonts w:ascii="Cambria Math" w:hAnsi="Cambria Math"/>
            <w:u w:val="single"/>
            <w:lang w:val="en-US"/>
          </w:rPr>
          <m:t>Hz</m:t>
        </m:r>
        <m:r>
          <w:rPr>
            <w:rFonts w:ascii="Cambria Math" w:hAnsi="Cambria Math"/>
            <w:u w:val="single"/>
          </w:rPr>
          <m:t>=600⋅</m:t>
        </m:r>
        <m:sSup>
          <m:sSupPr>
            <m:ctrlPr>
              <w:rPr>
                <w:rFonts w:ascii="Cambria Math" w:hAnsi="Cambria Math"/>
                <w:i/>
                <w:u w:val="single"/>
                <w:lang w:val="en-US"/>
              </w:rPr>
            </m:ctrlPr>
          </m:sSupPr>
          <m:e>
            <m:r>
              <w:rPr>
                <w:rFonts w:ascii="Cambria Math" w:hAnsi="Cambria Math"/>
                <w:u w:val="single"/>
              </w:rPr>
              <m:t>10</m:t>
            </m:r>
          </m:e>
          <m:sup>
            <m:r>
              <w:rPr>
                <w:rFonts w:ascii="Cambria Math" w:hAnsi="Cambria Math"/>
                <w:u w:val="single"/>
              </w:rPr>
              <m:t>12</m:t>
            </m:r>
          </m:sup>
        </m:sSup>
        <m:r>
          <w:rPr>
            <w:rFonts w:ascii="Cambria Math" w:hAnsi="Cambria Math"/>
            <w:u w:val="single"/>
            <w:lang w:val="en-US"/>
          </w:rPr>
          <m:t>Hz</m:t>
        </m:r>
        <m:r>
          <w:rPr>
            <w:rFonts w:ascii="Cambria Math" w:hAnsi="Cambria Math"/>
            <w:u w:val="single"/>
          </w:rPr>
          <m:t xml:space="preserve">=600 </m:t>
        </m:r>
        <m:r>
          <w:rPr>
            <w:rFonts w:ascii="Cambria Math" w:hAnsi="Cambria Math"/>
            <w:u w:val="single"/>
            <w:lang w:val="en-US"/>
          </w:rPr>
          <m:t>THz</m:t>
        </m:r>
      </m:oMath>
    </w:p>
    <w:p w14:paraId="00E0D467" w14:textId="77777777" w:rsidR="003E4A7E" w:rsidRDefault="003E4A7E" w:rsidP="003E4A7E">
      <w:pPr>
        <w:pStyle w:val="Heading2"/>
        <w:ind w:right="630"/>
        <w:rPr>
          <w:lang w:val="en-US"/>
        </w:rPr>
      </w:pPr>
      <w:r>
        <w:rPr>
          <w:lang w:val="en-US"/>
        </w:rPr>
        <w:t>6.2 Refraction</w:t>
      </w:r>
    </w:p>
    <w:p w14:paraId="4C412193" w14:textId="77777777" w:rsidR="003E4A7E" w:rsidRDefault="003E4A7E" w:rsidP="003E4A7E">
      <w:pPr>
        <w:pStyle w:val="Heading2"/>
        <w:ind w:right="630"/>
        <w:rPr>
          <w:lang w:val="en-US"/>
        </w:rPr>
      </w:pPr>
      <w:r>
        <w:rPr>
          <w:lang w:val="en-US"/>
        </w:rPr>
        <w:t>Concept</w:t>
      </w:r>
    </w:p>
    <w:p w14:paraId="79B1DA0B" w14:textId="16690DEE" w:rsidR="003E4A7E" w:rsidRDefault="003E4A7E">
      <w:pPr>
        <w:ind w:right="630" w:firstLine="284"/>
        <w:rPr>
          <w:lang w:val="en-US"/>
        </w:rPr>
        <w:pPrChange w:id="10848" w:author="GMP" w:date="2022-09-28T14:39:00Z">
          <w:pPr>
            <w:ind w:right="630"/>
          </w:pPr>
        </w:pPrChange>
      </w:pPr>
      <w:r>
        <w:rPr>
          <w:lang w:val="en-US"/>
        </w:rPr>
        <w:t xml:space="preserve">A light ray propagating from a transparent medium to another transparent medium experiences at the interface surface a partial reflection while </w:t>
      </w:r>
      <w:del w:id="10849" w:author="GMP" w:date="2022-10-11T18:39:00Z">
        <w:r w:rsidDel="00EE508C">
          <w:rPr>
            <w:lang w:val="en-US"/>
          </w:rPr>
          <w:delText>the majority</w:delText>
        </w:r>
      </w:del>
      <w:ins w:id="10850" w:author="GMP" w:date="2022-10-11T18:39:00Z">
        <w:r w:rsidR="00EE508C">
          <w:rPr>
            <w:lang w:val="en-US"/>
          </w:rPr>
          <w:t>most</w:t>
        </w:r>
      </w:ins>
      <w:r>
        <w:rPr>
          <w:lang w:val="en-US"/>
        </w:rPr>
        <w:t xml:space="preserve"> </w:t>
      </w:r>
      <w:ins w:id="10851" w:author="GMP" w:date="2022-09-28T14:40:00Z">
        <w:r w:rsidR="003D7A15">
          <w:rPr>
            <w:lang w:val="en-US"/>
          </w:rPr>
          <w:t xml:space="preserve">of the light </w:t>
        </w:r>
      </w:ins>
      <w:r>
        <w:rPr>
          <w:lang w:val="en-US"/>
        </w:rPr>
        <w:t xml:space="preserve">continues its path forward to the second medium but with a different speed of propagation and also a different direction. This change of speed and direction is termed </w:t>
      </w:r>
      <w:ins w:id="10852" w:author="GMP" w:date="2022-09-28T14:42:00Z">
        <w:r w:rsidR="003D7A15">
          <w:rPr>
            <w:lang w:val="en-US"/>
          </w:rPr>
          <w:t>“</w:t>
        </w:r>
      </w:ins>
      <w:r w:rsidRPr="003D7A15">
        <w:rPr>
          <w:iCs/>
          <w:lang w:val="en-US"/>
          <w:rPrChange w:id="10853" w:author="GMP" w:date="2022-09-28T14:42:00Z">
            <w:rPr>
              <w:i/>
              <w:lang w:val="en-US"/>
            </w:rPr>
          </w:rPrChange>
        </w:rPr>
        <w:t>refraction</w:t>
      </w:r>
      <w:ins w:id="10854" w:author="GMP" w:date="2022-09-28T14:42:00Z">
        <w:r w:rsidR="003D7A15">
          <w:rPr>
            <w:iCs/>
            <w:lang w:val="en-US"/>
          </w:rPr>
          <w:t>”</w:t>
        </w:r>
      </w:ins>
      <w:r>
        <w:rPr>
          <w:lang w:val="en-US"/>
        </w:rPr>
        <w:t xml:space="preserve">. This change in speed of </w:t>
      </w:r>
      <w:r>
        <w:rPr>
          <w:lang w:val="en-US"/>
        </w:rPr>
        <w:lastRenderedPageBreak/>
        <w:t xml:space="preserve">propagation depends on a parameter characterizing the nature of the transparent medium </w:t>
      </w:r>
      <w:del w:id="10855" w:author="GMP" w:date="2022-10-11T18:39:00Z">
        <w:r w:rsidDel="00EB213C">
          <w:rPr>
            <w:lang w:val="en-US"/>
          </w:rPr>
          <w:delText xml:space="preserve">termed </w:delText>
        </w:r>
      </w:del>
      <w:ins w:id="10856" w:author="GMP" w:date="2022-10-11T18:39:00Z">
        <w:r w:rsidR="00EB213C">
          <w:rPr>
            <w:lang w:val="en-US"/>
          </w:rPr>
          <w:t>cal</w:t>
        </w:r>
      </w:ins>
      <w:ins w:id="10857" w:author="GMP" w:date="2022-10-11T18:40:00Z">
        <w:r w:rsidR="00EB213C">
          <w:rPr>
            <w:lang w:val="en-US"/>
          </w:rPr>
          <w:t>led</w:t>
        </w:r>
      </w:ins>
      <w:ins w:id="10858" w:author="GMP" w:date="2022-10-11T18:39:00Z">
        <w:r w:rsidR="00EB213C">
          <w:rPr>
            <w:lang w:val="en-US"/>
          </w:rPr>
          <w:t xml:space="preserve"> </w:t>
        </w:r>
      </w:ins>
      <w:r>
        <w:rPr>
          <w:lang w:val="en-US"/>
        </w:rPr>
        <w:t xml:space="preserve">the </w:t>
      </w:r>
      <w:ins w:id="10859" w:author="GMP" w:date="2022-09-28T14:42:00Z">
        <w:r w:rsidR="003D7A15">
          <w:rPr>
            <w:lang w:val="en-US"/>
          </w:rPr>
          <w:t>“</w:t>
        </w:r>
      </w:ins>
      <w:r w:rsidRPr="003D7A15">
        <w:rPr>
          <w:iCs/>
          <w:lang w:val="en-US"/>
          <w:rPrChange w:id="10860" w:author="GMP" w:date="2022-09-28T14:42:00Z">
            <w:rPr>
              <w:i/>
              <w:lang w:val="en-US"/>
            </w:rPr>
          </w:rPrChange>
        </w:rPr>
        <w:t>index of refraction</w:t>
      </w:r>
      <w:ins w:id="10861" w:author="GMP" w:date="2022-09-28T14:42:00Z">
        <w:r w:rsidR="003D7A15">
          <w:rPr>
            <w:iCs/>
            <w:lang w:val="en-US"/>
          </w:rPr>
          <w:t>”</w:t>
        </w:r>
      </w:ins>
      <w:r>
        <w:rPr>
          <w:lang w:val="en-US"/>
        </w:rPr>
        <w:t xml:space="preserve">, denoted by </w:t>
      </w:r>
      <w:ins w:id="10862" w:author="GMP" w:date="2022-09-28T14:43:00Z">
        <w:r w:rsidR="003D7A15">
          <w:rPr>
            <w:lang w:val="en-US"/>
          </w:rPr>
          <w:t>a dimensionless quantity</w:t>
        </w:r>
        <w:r w:rsidR="003D7A15" w:rsidRPr="00C229CE">
          <w:rPr>
            <w:rStyle w:val="mathphrase"/>
          </w:rPr>
          <w:t xml:space="preserve"> </w:t>
        </w:r>
      </w:ins>
      <w:r w:rsidRPr="00C229CE">
        <w:rPr>
          <w:rStyle w:val="mathphrase"/>
        </w:rPr>
        <w:t>n</w:t>
      </w:r>
      <w:del w:id="10863" w:author="GMP" w:date="2022-09-28T14:43:00Z">
        <w:r w:rsidDel="003D7A15">
          <w:rPr>
            <w:lang w:val="en-US"/>
          </w:rPr>
          <w:delText>, a dimensionless quantity</w:delText>
        </w:r>
      </w:del>
      <w:r>
        <w:rPr>
          <w:lang w:val="en-US"/>
        </w:rPr>
        <w:t xml:space="preserve">. In </w:t>
      </w:r>
      <w:ins w:id="10864" w:author="GMP" w:date="2022-09-28T14:43:00Z">
        <w:r w:rsidR="003D7A15">
          <w:rPr>
            <w:lang w:val="en-US"/>
          </w:rPr>
          <w:t xml:space="preserve">a </w:t>
        </w:r>
      </w:ins>
      <w:r>
        <w:rPr>
          <w:lang w:val="en-US"/>
        </w:rPr>
        <w:t xml:space="preserve">vacuum, the index of refraction is </w:t>
      </w:r>
      <w:r w:rsidRPr="0090629B">
        <w:rPr>
          <w:rStyle w:val="mathphrase"/>
        </w:rPr>
        <w:t>1</w:t>
      </w:r>
      <w:r>
        <w:rPr>
          <w:lang w:val="en-US"/>
        </w:rPr>
        <w:t xml:space="preserve"> while in another transparent material it is greater than </w:t>
      </w:r>
      <w:r w:rsidRPr="0090629B">
        <w:rPr>
          <w:rStyle w:val="mathphrase"/>
        </w:rPr>
        <w:t>1</w:t>
      </w:r>
      <w:r>
        <w:rPr>
          <w:lang w:val="en-US"/>
        </w:rPr>
        <w:t xml:space="preserve">. In the air, the index is very close to </w:t>
      </w:r>
      <w:r w:rsidRPr="0090629B">
        <w:rPr>
          <w:rStyle w:val="mathphrase"/>
        </w:rPr>
        <w:t>1</w:t>
      </w:r>
      <w:r>
        <w:rPr>
          <w:lang w:val="en-US"/>
        </w:rPr>
        <w:t xml:space="preserve"> such that one may </w:t>
      </w:r>
      <w:del w:id="10865" w:author="GMP" w:date="2022-09-28T14:44:00Z">
        <w:r w:rsidDel="001A0A10">
          <w:rPr>
            <w:lang w:val="en-US"/>
          </w:rPr>
          <w:delText xml:space="preserve">coincide </w:delText>
        </w:r>
      </w:del>
      <w:ins w:id="10866" w:author="GMP" w:date="2022-09-28T14:44:00Z">
        <w:r w:rsidR="001A0A10">
          <w:rPr>
            <w:lang w:val="en-US"/>
          </w:rPr>
          <w:t xml:space="preserve">mathematically treat </w:t>
        </w:r>
      </w:ins>
      <w:del w:id="10867" w:author="GMP" w:date="2022-09-28T14:44:00Z">
        <w:r w:rsidDel="001A0A10">
          <w:rPr>
            <w:lang w:val="en-US"/>
          </w:rPr>
          <w:delText xml:space="preserve">between </w:delText>
        </w:r>
      </w:del>
      <w:ins w:id="10868" w:author="GMP" w:date="2022-09-28T14:44:00Z">
        <w:r w:rsidR="001A0A10">
          <w:rPr>
            <w:lang w:val="en-US"/>
          </w:rPr>
          <w:t xml:space="preserve">a </w:t>
        </w:r>
      </w:ins>
      <w:r>
        <w:rPr>
          <w:lang w:val="en-US"/>
        </w:rPr>
        <w:t>vacuum and air</w:t>
      </w:r>
      <w:ins w:id="10869" w:author="GMP" w:date="2022-09-28T14:44:00Z">
        <w:r w:rsidR="001A0A10">
          <w:rPr>
            <w:lang w:val="en-US"/>
          </w:rPr>
          <w:t xml:space="preserve"> the same</w:t>
        </w:r>
      </w:ins>
      <w:r>
        <w:rPr>
          <w:lang w:val="en-US"/>
        </w:rPr>
        <w:t xml:space="preserve">. </w:t>
      </w:r>
    </w:p>
    <w:p w14:paraId="3706D4E7" w14:textId="5DB6C4A5" w:rsidR="003E4A7E" w:rsidRDefault="003E4A7E">
      <w:pPr>
        <w:ind w:right="630" w:firstLine="284"/>
        <w:rPr>
          <w:lang w:val="en-US"/>
        </w:rPr>
        <w:pPrChange w:id="10870" w:author="GMP" w:date="2022-09-28T14:44:00Z">
          <w:pPr>
            <w:ind w:right="630"/>
          </w:pPr>
        </w:pPrChange>
      </w:pPr>
      <w:r>
        <w:rPr>
          <w:lang w:val="en-US"/>
        </w:rPr>
        <w:t xml:space="preserve">The speed of propagation </w:t>
      </w:r>
      <w:r w:rsidRPr="00D751C4">
        <w:rPr>
          <w:rStyle w:val="mathphrase"/>
        </w:rPr>
        <w:t xml:space="preserve">c </w:t>
      </w:r>
      <w:r>
        <w:rPr>
          <w:lang w:val="en-US"/>
        </w:rPr>
        <w:t xml:space="preserve">in </w:t>
      </w:r>
      <w:ins w:id="10871" w:author="GMP" w:date="2022-09-28T14:44:00Z">
        <w:r w:rsidR="001A0A10">
          <w:rPr>
            <w:lang w:val="en-US"/>
          </w:rPr>
          <w:t xml:space="preserve">a </w:t>
        </w:r>
      </w:ins>
      <w:r>
        <w:rPr>
          <w:lang w:val="en-US"/>
        </w:rPr>
        <w:t>vacuum will decrease in another medium due to the index of refraction</w:t>
      </w:r>
      <w:del w:id="10872" w:author="GMP" w:date="2022-09-28T14:45:00Z">
        <w:r w:rsidDel="001A0A10">
          <w:rPr>
            <w:lang w:val="en-US"/>
          </w:rPr>
          <w:delText>,</w:delText>
        </w:r>
      </w:del>
      <w:ins w:id="10873" w:author="GMP" w:date="2022-09-28T14:45:00Z">
        <w:r w:rsidR="001A0A10">
          <w:rPr>
            <w:lang w:val="en-US"/>
          </w:rPr>
          <w:t>;</w:t>
        </w:r>
      </w:ins>
      <w:r>
        <w:rPr>
          <w:lang w:val="en-US"/>
        </w:rPr>
        <w:t xml:space="preserve"> </w:t>
      </w:r>
      <w:del w:id="10874" w:author="GMP" w:date="2022-09-28T14:45:00Z">
        <w:r w:rsidDel="001A0A10">
          <w:rPr>
            <w:lang w:val="en-US"/>
          </w:rPr>
          <w:delText xml:space="preserve">it </w:delText>
        </w:r>
      </w:del>
      <w:ins w:id="10875" w:author="GMP" w:date="2022-09-28T14:45:00Z">
        <w:r w:rsidR="001A0A10">
          <w:rPr>
            <w:lang w:val="en-US"/>
          </w:rPr>
          <w:t xml:space="preserve">this speed </w:t>
        </w:r>
      </w:ins>
      <w:r>
        <w:rPr>
          <w:lang w:val="en-US"/>
        </w:rPr>
        <w:t xml:space="preserve">becomes </w:t>
      </w:r>
      <w:r w:rsidRPr="0090629B">
        <w:rPr>
          <w:rStyle w:val="mathphrase"/>
        </w:rPr>
        <w:t>v</w:t>
      </w:r>
      <w:r>
        <w:rPr>
          <w:lang w:val="en-US"/>
        </w:rPr>
        <w:t xml:space="preserve"> and </w:t>
      </w:r>
      <w:ins w:id="10876" w:author="GMP" w:date="2022-09-28T14:45:00Z">
        <w:r w:rsidR="001A0A10">
          <w:rPr>
            <w:lang w:val="en-US"/>
          </w:rPr>
          <w:t xml:space="preserve">is </w:t>
        </w:r>
      </w:ins>
      <w:r>
        <w:rPr>
          <w:lang w:val="en-US"/>
        </w:rPr>
        <w:t>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877" w:author="GMP" w:date="2022-09-28T14:4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6078"/>
        <w:gridCol w:w="1296"/>
        <w:tblGridChange w:id="10878">
          <w:tblGrid>
            <w:gridCol w:w="846"/>
            <w:gridCol w:w="6068"/>
            <w:gridCol w:w="1296"/>
          </w:tblGrid>
        </w:tblGridChange>
      </w:tblGrid>
      <w:tr w:rsidR="003E4A7E" w14:paraId="156EA161" w14:textId="77777777" w:rsidTr="001A0A10">
        <w:trPr>
          <w:trHeight w:val="432"/>
          <w:trPrChange w:id="10879" w:author="GMP" w:date="2022-09-28T14:45:00Z">
            <w:trPr>
              <w:trHeight w:val="432"/>
            </w:trPr>
          </w:trPrChange>
        </w:trPr>
        <w:tc>
          <w:tcPr>
            <w:tcW w:w="714" w:type="dxa"/>
            <w:shd w:val="clear" w:color="auto" w:fill="auto"/>
            <w:vAlign w:val="center"/>
            <w:tcPrChange w:id="10880" w:author="GMP" w:date="2022-09-28T14:45:00Z">
              <w:tcPr>
                <w:tcW w:w="714" w:type="dxa"/>
                <w:shd w:val="clear" w:color="auto" w:fill="00B0F0"/>
                <w:vAlign w:val="center"/>
              </w:tcPr>
            </w:tcPrChange>
          </w:tcPr>
          <w:p w14:paraId="1C2273F8"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0881" w:author="GMP" w:date="2022-09-28T14:45:00Z">
              <w:tcPr>
                <w:tcW w:w="6571" w:type="dxa"/>
                <w:shd w:val="clear" w:color="auto" w:fill="00B0F0"/>
                <w:vAlign w:val="center"/>
              </w:tcPr>
            </w:tcPrChange>
          </w:tcPr>
          <w:p w14:paraId="70C7A098"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i"/>
                  </m:rPr>
                  <w:rPr>
                    <w:rFonts w:ascii="Cambria Math" w:hAnsi="Cambria Math" w:cs="Calibri"/>
                    <w:lang w:val="en-US"/>
                  </w:rPr>
                  <m:t>v=</m:t>
                </m:r>
                <m:f>
                  <m:fPr>
                    <m:ctrlPr>
                      <w:rPr>
                        <w:rFonts w:ascii="Cambria Math" w:hAnsi="Cambria Math" w:cs="Calibri"/>
                        <w:b/>
                        <w:i/>
                        <w:lang w:val="en-US"/>
                      </w:rPr>
                    </m:ctrlPr>
                  </m:fPr>
                  <m:num>
                    <m:r>
                      <m:rPr>
                        <m:sty m:val="bi"/>
                      </m:rPr>
                      <w:rPr>
                        <w:rFonts w:ascii="Cambria Math" w:hAnsi="Cambria Math" w:cs="Calibri"/>
                        <w:lang w:val="en-US"/>
                      </w:rPr>
                      <m:t>c</m:t>
                    </m:r>
                  </m:num>
                  <m:den>
                    <m:r>
                      <m:rPr>
                        <m:sty m:val="bi"/>
                      </m:rPr>
                      <w:rPr>
                        <w:rFonts w:ascii="Cambria Math" w:hAnsi="Cambria Math" w:cs="Calibri"/>
                        <w:lang w:val="en-US"/>
                      </w:rPr>
                      <m:t>n</m:t>
                    </m:r>
                  </m:den>
                </m:f>
              </m:oMath>
            </m:oMathPara>
          </w:p>
        </w:tc>
        <w:tc>
          <w:tcPr>
            <w:tcW w:w="925" w:type="dxa"/>
            <w:shd w:val="clear" w:color="auto" w:fill="auto"/>
            <w:vAlign w:val="center"/>
            <w:tcPrChange w:id="10882" w:author="GMP" w:date="2022-09-28T14:45:00Z">
              <w:tcPr>
                <w:tcW w:w="925" w:type="dxa"/>
                <w:shd w:val="clear" w:color="auto" w:fill="00B0F0"/>
                <w:vAlign w:val="center"/>
              </w:tcPr>
            </w:tcPrChange>
          </w:tcPr>
          <w:p w14:paraId="3568ED91"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2</w:t>
              </w:r>
            </w:fldSimple>
            <w:r>
              <w:t>)</w:t>
            </w:r>
          </w:p>
        </w:tc>
      </w:tr>
    </w:tbl>
    <w:p w14:paraId="5031C793" w14:textId="77777777" w:rsidR="003E4A7E" w:rsidRPr="00F821A1" w:rsidRDefault="003E4A7E" w:rsidP="003E4A7E">
      <w:pPr>
        <w:spacing w:after="0"/>
        <w:ind w:right="630"/>
        <w:rPr>
          <w:lang w:val="en-US"/>
        </w:rPr>
      </w:pPr>
    </w:p>
    <w:p w14:paraId="20C23B3B" w14:textId="440FF155" w:rsidR="003E4A7E" w:rsidRDefault="003E4A7E" w:rsidP="003E4A7E">
      <w:pPr>
        <w:ind w:right="630"/>
        <w:rPr>
          <w:lang w:val="en-US"/>
        </w:rPr>
      </w:pPr>
      <w:r>
        <w:rPr>
          <w:lang w:val="en-US"/>
        </w:rPr>
        <w:t>Since the color of light does not change with the medium, this leads</w:t>
      </w:r>
      <w:ins w:id="10883" w:author="GMP" w:date="2022-09-28T14:45:00Z">
        <w:r w:rsidR="001A0A10">
          <w:rPr>
            <w:lang w:val="en-US"/>
          </w:rPr>
          <w:t xml:space="preserve"> us</w:t>
        </w:r>
      </w:ins>
      <w:r>
        <w:rPr>
          <w:lang w:val="en-US"/>
        </w:rPr>
        <w:t xml:space="preserve"> to conclude that the frequency of </w:t>
      </w:r>
      <w:ins w:id="10884" w:author="GMP" w:date="2022-09-28T14:46:00Z">
        <w:r w:rsidR="001A0A10">
          <w:rPr>
            <w:lang w:val="en-US"/>
          </w:rPr>
          <w:t xml:space="preserve">a </w:t>
        </w:r>
      </w:ins>
      <w:r>
        <w:rPr>
          <w:lang w:val="en-US"/>
        </w:rPr>
        <w:t xml:space="preserve">light wave remains constant from </w:t>
      </w:r>
      <w:ins w:id="10885" w:author="GMP" w:date="2022-09-28T14:46:00Z">
        <w:r w:rsidR="001A0A10">
          <w:rPr>
            <w:lang w:val="en-US"/>
          </w:rPr>
          <w:t xml:space="preserve">one </w:t>
        </w:r>
      </w:ins>
      <w:r>
        <w:rPr>
          <w:lang w:val="en-US"/>
        </w:rPr>
        <w:t xml:space="preserve">medium to another and hence the wavelength of light becomes shorter with respect to its value in </w:t>
      </w:r>
      <w:ins w:id="10886" w:author="GMP" w:date="2022-09-28T14:47:00Z">
        <w:r w:rsidR="001A0A10">
          <w:rPr>
            <w:lang w:val="en-US"/>
          </w:rPr>
          <w:t xml:space="preserve">a </w:t>
        </w:r>
      </w:ins>
      <w:r>
        <w:rPr>
          <w:lang w:val="en-US"/>
        </w:rPr>
        <w:t>vacuum, hence: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887" w:author="GMP" w:date="2022-09-28T14:4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6078"/>
        <w:gridCol w:w="1296"/>
        <w:tblGridChange w:id="10888">
          <w:tblGrid>
            <w:gridCol w:w="846"/>
            <w:gridCol w:w="6068"/>
            <w:gridCol w:w="1296"/>
          </w:tblGrid>
        </w:tblGridChange>
      </w:tblGrid>
      <w:tr w:rsidR="003E4A7E" w14:paraId="230FA11E" w14:textId="77777777" w:rsidTr="001A0A10">
        <w:trPr>
          <w:trHeight w:val="432"/>
          <w:trPrChange w:id="10889" w:author="GMP" w:date="2022-09-28T14:46:00Z">
            <w:trPr>
              <w:trHeight w:val="432"/>
            </w:trPr>
          </w:trPrChange>
        </w:trPr>
        <w:tc>
          <w:tcPr>
            <w:tcW w:w="714" w:type="dxa"/>
            <w:shd w:val="clear" w:color="auto" w:fill="auto"/>
            <w:vAlign w:val="center"/>
            <w:tcPrChange w:id="10890" w:author="GMP" w:date="2022-09-28T14:46:00Z">
              <w:tcPr>
                <w:tcW w:w="714" w:type="dxa"/>
                <w:shd w:val="clear" w:color="auto" w:fill="00B0F0"/>
                <w:vAlign w:val="center"/>
              </w:tcPr>
            </w:tcPrChange>
          </w:tcPr>
          <w:p w14:paraId="5666FE54"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0891" w:author="GMP" w:date="2022-09-28T14:46:00Z">
              <w:tcPr>
                <w:tcW w:w="6571" w:type="dxa"/>
                <w:shd w:val="clear" w:color="auto" w:fill="00B0F0"/>
                <w:vAlign w:val="center"/>
              </w:tcPr>
            </w:tcPrChange>
          </w:tcPr>
          <w:p w14:paraId="4837C9B0"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i"/>
                  </m:rPr>
                  <w:rPr>
                    <w:rFonts w:ascii="Cambria Math" w:hAnsi="Cambria Math" w:cs="Calibri"/>
                    <w:lang w:val="en-US"/>
                  </w:rPr>
                  <m:t>λ=</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λ</m:t>
                        </m:r>
                      </m:e>
                      <m:sub>
                        <m:r>
                          <m:rPr>
                            <m:sty m:val="bi"/>
                          </m:rPr>
                          <w:rPr>
                            <w:rFonts w:ascii="Cambria Math" w:hAnsi="Cambria Math" w:cs="Calibri"/>
                            <w:lang w:val="en-US"/>
                          </w:rPr>
                          <m:t>vac</m:t>
                        </m:r>
                      </m:sub>
                    </m:sSub>
                  </m:num>
                  <m:den>
                    <m:r>
                      <m:rPr>
                        <m:sty m:val="bi"/>
                      </m:rPr>
                      <w:rPr>
                        <w:rFonts w:ascii="Cambria Math" w:hAnsi="Cambria Math" w:cs="Calibri"/>
                        <w:lang w:val="en-US"/>
                      </w:rPr>
                      <m:t>n</m:t>
                    </m:r>
                  </m:den>
                </m:f>
              </m:oMath>
            </m:oMathPara>
          </w:p>
        </w:tc>
        <w:tc>
          <w:tcPr>
            <w:tcW w:w="925" w:type="dxa"/>
            <w:shd w:val="clear" w:color="auto" w:fill="auto"/>
            <w:vAlign w:val="center"/>
            <w:tcPrChange w:id="10892" w:author="GMP" w:date="2022-09-28T14:46:00Z">
              <w:tcPr>
                <w:tcW w:w="925" w:type="dxa"/>
                <w:shd w:val="clear" w:color="auto" w:fill="00B0F0"/>
                <w:vAlign w:val="center"/>
              </w:tcPr>
            </w:tcPrChange>
          </w:tcPr>
          <w:p w14:paraId="1F41315E"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3</w:t>
              </w:r>
            </w:fldSimple>
            <w:r>
              <w:t>)</w:t>
            </w:r>
          </w:p>
        </w:tc>
      </w:tr>
    </w:tbl>
    <w:p w14:paraId="29A4B7B1" w14:textId="49836FD8" w:rsidR="003E4A7E" w:rsidRDefault="003E4A7E" w:rsidP="003E4A7E">
      <w:pPr>
        <w:pStyle w:val="Heading2"/>
        <w:ind w:right="630"/>
        <w:rPr>
          <w:lang w:val="en-US"/>
        </w:rPr>
      </w:pPr>
      <w:r>
        <w:rPr>
          <w:lang w:val="en-US"/>
        </w:rPr>
        <w:t xml:space="preserve">The </w:t>
      </w:r>
      <w:del w:id="10893" w:author="GMP" w:date="2022-10-15T14:15:00Z">
        <w:r w:rsidDel="000033D2">
          <w:rPr>
            <w:lang w:val="en-US"/>
          </w:rPr>
          <w:delText>l</w:delText>
        </w:r>
      </w:del>
      <w:ins w:id="10894" w:author="GMP" w:date="2022-10-15T14:15:00Z">
        <w:r w:rsidR="000033D2">
          <w:rPr>
            <w:lang w:val="en-US"/>
          </w:rPr>
          <w:t>L</w:t>
        </w:r>
      </w:ins>
      <w:r>
        <w:rPr>
          <w:lang w:val="en-US"/>
        </w:rPr>
        <w:t xml:space="preserve">aw of </w:t>
      </w:r>
      <w:del w:id="10895" w:author="GMP" w:date="2022-10-15T14:15:00Z">
        <w:r w:rsidDel="000033D2">
          <w:rPr>
            <w:lang w:val="en-US"/>
          </w:rPr>
          <w:delText>r</w:delText>
        </w:r>
      </w:del>
      <w:ins w:id="10896" w:author="GMP" w:date="2022-10-15T14:15:00Z">
        <w:r w:rsidR="000033D2">
          <w:rPr>
            <w:lang w:val="en-US"/>
          </w:rPr>
          <w:t>R</w:t>
        </w:r>
      </w:ins>
      <w:r>
        <w:rPr>
          <w:lang w:val="en-US"/>
        </w:rPr>
        <w:t>efraction</w:t>
      </w:r>
    </w:p>
    <w:p w14:paraId="2F27D931" w14:textId="37D861B3" w:rsidR="003E4A7E" w:rsidRDefault="003E4A7E">
      <w:pPr>
        <w:ind w:right="630" w:firstLine="284"/>
        <w:rPr>
          <w:lang w:val="en-US"/>
        </w:rPr>
        <w:pPrChange w:id="10897" w:author="GMP" w:date="2022-09-28T14:47:00Z">
          <w:pPr>
            <w:ind w:right="630"/>
          </w:pPr>
        </w:pPrChange>
      </w:pPr>
      <w:r>
        <w:rPr>
          <w:lang w:val="en-US"/>
        </w:rPr>
        <w:t xml:space="preserve"> Known also as </w:t>
      </w:r>
      <w:del w:id="10898" w:author="GMP" w:date="2022-09-28T14:47:00Z">
        <w:r w:rsidDel="001A0A10">
          <w:rPr>
            <w:lang w:val="en-US"/>
          </w:rPr>
          <w:delText xml:space="preserve">the </w:delText>
        </w:r>
      </w:del>
      <w:r w:rsidRPr="00CD21C1">
        <w:rPr>
          <w:i/>
          <w:lang w:val="en-US"/>
        </w:rPr>
        <w:t>Snell’s law</w:t>
      </w:r>
      <w:r>
        <w:rPr>
          <w:lang w:val="en-US"/>
        </w:rPr>
        <w:t xml:space="preserve">, </w:t>
      </w:r>
      <w:del w:id="10899" w:author="GMP" w:date="2022-09-28T14:47:00Z">
        <w:r w:rsidDel="001A0A10">
          <w:rPr>
            <w:lang w:val="en-US"/>
          </w:rPr>
          <w:delText xml:space="preserve">it </w:delText>
        </w:r>
      </w:del>
      <w:ins w:id="10900" w:author="GMP" w:date="2022-09-28T14:47:00Z">
        <w:r w:rsidR="001A0A10">
          <w:rPr>
            <w:lang w:val="en-US"/>
          </w:rPr>
          <w:t xml:space="preserve">the law of refraction </w:t>
        </w:r>
      </w:ins>
      <w:r>
        <w:rPr>
          <w:lang w:val="en-US"/>
        </w:rPr>
        <w:t xml:space="preserve">states that the ratio of the sines of the angle of incidence </w:t>
      </w:r>
      <w:r w:rsidRPr="00CD21C1">
        <w:rPr>
          <w:rStyle w:val="mathphrase"/>
          <w:rFonts w:ascii="Symbol" w:hAnsi="Symbol"/>
        </w:rPr>
        <w:t></w:t>
      </w:r>
      <w:r w:rsidRPr="00CD21C1">
        <w:rPr>
          <w:rStyle w:val="mathphrase"/>
          <w:vertAlign w:val="subscript"/>
        </w:rPr>
        <w:t>1</w:t>
      </w:r>
      <w:r>
        <w:rPr>
          <w:lang w:val="en-US"/>
        </w:rPr>
        <w:t xml:space="preserve"> in a medium 1 </w:t>
      </w:r>
      <w:del w:id="10901" w:author="GMP" w:date="2022-09-28T14:48:00Z">
        <w:r w:rsidDel="001A0A10">
          <w:rPr>
            <w:lang w:val="en-US"/>
          </w:rPr>
          <w:delText xml:space="preserve">over </w:delText>
        </w:r>
      </w:del>
      <w:ins w:id="10902" w:author="GMP" w:date="2022-09-28T14:49:00Z">
        <w:r w:rsidR="001D39FF">
          <w:rPr>
            <w:lang w:val="en-US"/>
          </w:rPr>
          <w:t>and</w:t>
        </w:r>
      </w:ins>
      <w:ins w:id="10903" w:author="GMP" w:date="2022-09-28T14:48:00Z">
        <w:r w:rsidR="001A0A10">
          <w:rPr>
            <w:lang w:val="en-US"/>
          </w:rPr>
          <w:t xml:space="preserve"> </w:t>
        </w:r>
      </w:ins>
      <w:r>
        <w:rPr>
          <w:lang w:val="en-US"/>
        </w:rPr>
        <w:t xml:space="preserve">the angle of refraction </w:t>
      </w:r>
      <w:r w:rsidRPr="00CD21C1">
        <w:rPr>
          <w:rStyle w:val="mathphrase"/>
          <w:rFonts w:ascii="Symbol" w:hAnsi="Symbol"/>
        </w:rPr>
        <w:t></w:t>
      </w:r>
      <w:r w:rsidRPr="00CD21C1">
        <w:rPr>
          <w:rStyle w:val="mathphrase"/>
          <w:vertAlign w:val="subscript"/>
        </w:rPr>
        <w:t>2</w:t>
      </w:r>
      <w:r>
        <w:rPr>
          <w:lang w:val="en-US"/>
        </w:rPr>
        <w:t xml:space="preserve"> in a medium 2 is inversely proportional to</w:t>
      </w:r>
      <w:ins w:id="10904" w:author="GMP" w:date="2022-09-28T14:50:00Z">
        <w:r w:rsidR="001D39FF">
          <w:rPr>
            <w:lang w:val="en-US"/>
          </w:rPr>
          <w:t xml:space="preserve"> the</w:t>
        </w:r>
      </w:ins>
      <w:r>
        <w:rPr>
          <w:lang w:val="en-US"/>
        </w:rPr>
        <w:t xml:space="preserve"> ratio of their respective indexes of refraction </w:t>
      </w:r>
      <w:r w:rsidRPr="00CD21C1">
        <w:rPr>
          <w:rStyle w:val="mathphrase"/>
        </w:rPr>
        <w:t>n</w:t>
      </w:r>
      <w:r w:rsidRPr="00CD21C1">
        <w:rPr>
          <w:rStyle w:val="mathphrase"/>
          <w:vertAlign w:val="subscript"/>
        </w:rPr>
        <w:t>1</w:t>
      </w:r>
      <w:r>
        <w:rPr>
          <w:lang w:val="en-US"/>
        </w:rPr>
        <w:t xml:space="preserve"> and </w:t>
      </w:r>
      <w:r w:rsidRPr="00CD21C1">
        <w:rPr>
          <w:rStyle w:val="mathphrase"/>
        </w:rPr>
        <w:t>n</w:t>
      </w:r>
      <w:r w:rsidRPr="00CD21C1">
        <w:rPr>
          <w:rStyle w:val="mathphrase"/>
          <w:vertAlign w:val="subscript"/>
        </w:rPr>
        <w:t>2</w:t>
      </w:r>
      <w:r>
        <w:rPr>
          <w:lang w:val="en-US"/>
        </w:rPr>
        <w:t>:</w:t>
      </w:r>
      <w:sdt>
        <w:sdtPr>
          <w:rPr>
            <w:lang w:val="en-US"/>
          </w:rPr>
          <w:id w:val="-1173018031"/>
          <w:citation/>
        </w:sdtPr>
        <w:sdtContent>
          <w:r>
            <w:rPr>
              <w:lang w:val="en-US"/>
            </w:rPr>
            <w:fldChar w:fldCharType="begin"/>
          </w:r>
          <w:r>
            <w:rPr>
              <w:lang w:val="en-US"/>
            </w:rPr>
            <w:instrText xml:space="preserve"> CITATION Kni16 \l 1033 </w:instrText>
          </w:r>
          <w:r>
            <w:rPr>
              <w:lang w:val="en-US"/>
            </w:rPr>
            <w:fldChar w:fldCharType="separate"/>
          </w:r>
          <w:r>
            <w:rPr>
              <w:noProof/>
              <w:lang w:val="en-US"/>
            </w:rPr>
            <w:t xml:space="preserve"> </w:t>
          </w:r>
          <w:r w:rsidRPr="00C41C27">
            <w:rPr>
              <w:noProof/>
              <w:lang w:val="en-US"/>
            </w:rPr>
            <w:t>(Knight, 2016)</w:t>
          </w:r>
          <w:r>
            <w:rPr>
              <w:lang w:val="en-US"/>
            </w:rPr>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905" w:author="GMP" w:date="2022-09-28T14:4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6078"/>
        <w:gridCol w:w="1296"/>
        <w:tblGridChange w:id="10906">
          <w:tblGrid>
            <w:gridCol w:w="846"/>
            <w:gridCol w:w="6068"/>
            <w:gridCol w:w="1296"/>
          </w:tblGrid>
        </w:tblGridChange>
      </w:tblGrid>
      <w:tr w:rsidR="003E4A7E" w14:paraId="5333D37E" w14:textId="77777777" w:rsidTr="001A0A10">
        <w:trPr>
          <w:trHeight w:val="432"/>
          <w:trPrChange w:id="10907" w:author="GMP" w:date="2022-09-28T14:48:00Z">
            <w:trPr>
              <w:trHeight w:val="432"/>
            </w:trPr>
          </w:trPrChange>
        </w:trPr>
        <w:tc>
          <w:tcPr>
            <w:tcW w:w="714" w:type="dxa"/>
            <w:shd w:val="clear" w:color="auto" w:fill="auto"/>
            <w:vAlign w:val="center"/>
            <w:tcPrChange w:id="10908" w:author="GMP" w:date="2022-09-28T14:48:00Z">
              <w:tcPr>
                <w:tcW w:w="714" w:type="dxa"/>
                <w:shd w:val="clear" w:color="auto" w:fill="00B0F0"/>
                <w:vAlign w:val="center"/>
              </w:tcPr>
            </w:tcPrChange>
          </w:tcPr>
          <w:p w14:paraId="26C4091D"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0909" w:author="GMP" w:date="2022-09-28T14:48:00Z">
              <w:tcPr>
                <w:tcW w:w="6571" w:type="dxa"/>
                <w:shd w:val="clear" w:color="auto" w:fill="00B0F0"/>
                <w:vAlign w:val="center"/>
              </w:tcPr>
            </w:tcPrChange>
          </w:tcPr>
          <w:p w14:paraId="499E6EFB" w14:textId="77777777" w:rsidR="003E4A7E" w:rsidRPr="00E71889" w:rsidRDefault="00000000" w:rsidP="00C41C27">
            <w:pPr>
              <w:autoSpaceDE w:val="0"/>
              <w:autoSpaceDN w:val="0"/>
              <w:adjustRightInd w:val="0"/>
              <w:spacing w:after="0"/>
              <w:ind w:right="63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n</m:t>
                    </m:r>
                  </m:e>
                  <m:sub>
                    <m:r>
                      <m:rPr>
                        <m:sty m:val="bi"/>
                      </m:rPr>
                      <w:rPr>
                        <w:rFonts w:ascii="Cambria Math" w:hAnsi="Cambria Math" w:cs="Calibri"/>
                        <w:lang w:val="en-US"/>
                      </w:rPr>
                      <m:t>1</m:t>
                    </m:r>
                  </m:sub>
                </m:sSub>
                <m:r>
                  <m:rPr>
                    <m:sty m:val="bi"/>
                  </m:rPr>
                  <w:rPr>
                    <w:rFonts w:ascii="Cambria Math" w:hAnsi="Cambria Math" w:cs="Calibri"/>
                    <w:lang w:val="en-US"/>
                  </w:rPr>
                  <m:t>⋅</m:t>
                </m:r>
                <m:func>
                  <m:funcPr>
                    <m:ctrlPr>
                      <w:rPr>
                        <w:rFonts w:ascii="Cambria Math" w:hAnsi="Cambria Math" w:cs="Calibri"/>
                        <w:b/>
                        <w:i/>
                        <w:lang w:val="en-US"/>
                      </w:rPr>
                    </m:ctrlPr>
                  </m:funcPr>
                  <m:fName>
                    <m:r>
                      <m:rPr>
                        <m:sty m:val="b"/>
                      </m:rPr>
                      <w:rPr>
                        <w:rFonts w:ascii="Cambria Math" w:hAnsi="Cambria Math" w:cs="Calibri"/>
                      </w:rPr>
                      <m:t>sin</m:t>
                    </m:r>
                  </m:fName>
                  <m:e>
                    <m:sSub>
                      <m:sSubPr>
                        <m:ctrlPr>
                          <w:rPr>
                            <w:rFonts w:ascii="Cambria Math" w:hAnsi="Cambria Math" w:cs="Calibri"/>
                            <w:b/>
                            <w:i/>
                            <w:lang w:val="en-US"/>
                          </w:rPr>
                        </m:ctrlPr>
                      </m:sSubPr>
                      <m:e>
                        <m:r>
                          <m:rPr>
                            <m:sty m:val="bi"/>
                          </m:rPr>
                          <w:rPr>
                            <w:rFonts w:ascii="Cambria Math" w:hAnsi="Cambria Math" w:cs="Calibri"/>
                            <w:lang w:val="en-US"/>
                          </w:rPr>
                          <m:t>θ</m:t>
                        </m:r>
                      </m:e>
                      <m:sub>
                        <m:r>
                          <m:rPr>
                            <m:sty m:val="bi"/>
                          </m:rPr>
                          <w:rPr>
                            <w:rFonts w:ascii="Cambria Math" w:hAnsi="Cambria Math" w:cs="Calibri"/>
                            <w:lang w:val="en-US"/>
                          </w:rPr>
                          <m:t>1</m:t>
                        </m:r>
                      </m:sub>
                    </m:sSub>
                  </m:e>
                </m:func>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n</m:t>
                    </m:r>
                  </m:e>
                  <m:sub>
                    <m:r>
                      <m:rPr>
                        <m:sty m:val="bi"/>
                      </m:rPr>
                      <w:rPr>
                        <w:rFonts w:ascii="Cambria Math" w:hAnsi="Cambria Math" w:cs="Calibri"/>
                        <w:lang w:val="en-US"/>
                      </w:rPr>
                      <m:t>2</m:t>
                    </m:r>
                  </m:sub>
                </m:sSub>
                <m:r>
                  <m:rPr>
                    <m:sty m:val="bi"/>
                  </m:rPr>
                  <w:rPr>
                    <w:rFonts w:ascii="Cambria Math" w:hAnsi="Cambria Math" w:cs="Calibri"/>
                    <w:lang w:val="en-US"/>
                  </w:rPr>
                  <m:t>⋅</m:t>
                </m:r>
                <m:func>
                  <m:funcPr>
                    <m:ctrlPr>
                      <w:rPr>
                        <w:rFonts w:ascii="Cambria Math" w:hAnsi="Cambria Math" w:cs="Calibri"/>
                        <w:b/>
                        <w:i/>
                        <w:lang w:val="en-US"/>
                      </w:rPr>
                    </m:ctrlPr>
                  </m:funcPr>
                  <m:fName>
                    <m:r>
                      <m:rPr>
                        <m:sty m:val="b"/>
                      </m:rPr>
                      <w:rPr>
                        <w:rFonts w:ascii="Cambria Math" w:hAnsi="Cambria Math" w:cs="Calibri"/>
                      </w:rPr>
                      <m:t>sin</m:t>
                    </m:r>
                  </m:fName>
                  <m:e>
                    <m:sSub>
                      <m:sSubPr>
                        <m:ctrlPr>
                          <w:rPr>
                            <w:rFonts w:ascii="Cambria Math" w:hAnsi="Cambria Math" w:cs="Calibri"/>
                            <w:b/>
                            <w:i/>
                            <w:lang w:val="en-US"/>
                          </w:rPr>
                        </m:ctrlPr>
                      </m:sSubPr>
                      <m:e>
                        <m:r>
                          <m:rPr>
                            <m:sty m:val="bi"/>
                          </m:rPr>
                          <w:rPr>
                            <w:rFonts w:ascii="Cambria Math" w:hAnsi="Cambria Math" w:cs="Calibri"/>
                            <w:lang w:val="en-US"/>
                          </w:rPr>
                          <m:t>θ</m:t>
                        </m:r>
                      </m:e>
                      <m:sub>
                        <m:r>
                          <m:rPr>
                            <m:sty m:val="bi"/>
                          </m:rPr>
                          <w:rPr>
                            <w:rFonts w:ascii="Cambria Math" w:hAnsi="Cambria Math" w:cs="Calibri"/>
                            <w:lang w:val="en-US"/>
                          </w:rPr>
                          <m:t>2</m:t>
                        </m:r>
                      </m:sub>
                    </m:sSub>
                  </m:e>
                </m:func>
              </m:oMath>
            </m:oMathPara>
          </w:p>
        </w:tc>
        <w:tc>
          <w:tcPr>
            <w:tcW w:w="925" w:type="dxa"/>
            <w:shd w:val="clear" w:color="auto" w:fill="auto"/>
            <w:vAlign w:val="center"/>
            <w:tcPrChange w:id="10910" w:author="GMP" w:date="2022-09-28T14:48:00Z">
              <w:tcPr>
                <w:tcW w:w="925" w:type="dxa"/>
                <w:shd w:val="clear" w:color="auto" w:fill="00B0F0"/>
                <w:vAlign w:val="center"/>
              </w:tcPr>
            </w:tcPrChange>
          </w:tcPr>
          <w:p w14:paraId="5E147E08"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4</w:t>
              </w:r>
            </w:fldSimple>
            <w:r>
              <w:t>)</w:t>
            </w:r>
          </w:p>
        </w:tc>
      </w:tr>
    </w:tbl>
    <w:p w14:paraId="064579C5" w14:textId="77777777" w:rsidR="003E4A7E" w:rsidRDefault="003E4A7E" w:rsidP="003E4A7E">
      <w:pPr>
        <w:spacing w:after="0"/>
        <w:ind w:right="630"/>
        <w:rPr>
          <w:lang w:val="en-US"/>
        </w:rPr>
      </w:pPr>
    </w:p>
    <w:p w14:paraId="325D2ABF" w14:textId="04B0E589" w:rsidR="003E4A7E" w:rsidRDefault="003E4A7E" w:rsidP="003E4A7E">
      <w:pPr>
        <w:ind w:right="630"/>
        <w:rPr>
          <w:lang w:val="en-US"/>
        </w:rPr>
      </w:pPr>
      <w:r>
        <w:rPr>
          <w:lang w:val="en-US"/>
        </w:rPr>
        <w:t xml:space="preserve">One may apply this law </w:t>
      </w:r>
      <w:del w:id="10911" w:author="GMP" w:date="2022-10-15T11:26:00Z">
        <w:r w:rsidDel="00103508">
          <w:rPr>
            <w:lang w:val="en-US"/>
          </w:rPr>
          <w:delText xml:space="preserve">particularly </w:delText>
        </w:r>
      </w:del>
      <w:r>
        <w:rPr>
          <w:lang w:val="en-US"/>
        </w:rPr>
        <w:t xml:space="preserve">for vacuum-material propagation where </w:t>
      </w:r>
      <w:commentRangeStart w:id="10912"/>
      <w:r w:rsidRPr="00633699">
        <w:rPr>
          <w:rStyle w:val="mathphrase"/>
        </w:rPr>
        <w:t>n</w:t>
      </w:r>
      <w:r w:rsidRPr="00633699">
        <w:rPr>
          <w:rStyle w:val="mathphrase"/>
          <w:vertAlign w:val="subscript"/>
        </w:rPr>
        <w:t>1</w:t>
      </w:r>
      <w:r w:rsidRPr="00633699">
        <w:rPr>
          <w:rStyle w:val="mathphrase"/>
        </w:rPr>
        <w:t>1</w:t>
      </w:r>
      <w:commentRangeEnd w:id="10912"/>
      <w:r w:rsidR="001D39FF">
        <w:rPr>
          <w:rStyle w:val="CommentReference"/>
        </w:rPr>
        <w:commentReference w:id="10912"/>
      </w:r>
      <w:r>
        <w:rPr>
          <w:lang w:val="en-US"/>
        </w:rPr>
        <w:t xml:space="preserve"> and </w:t>
      </w:r>
      <w:r w:rsidRPr="00633699">
        <w:rPr>
          <w:rStyle w:val="mathphrase"/>
        </w:rPr>
        <w:t>n</w:t>
      </w:r>
      <w:r w:rsidRPr="00633699">
        <w:rPr>
          <w:rStyle w:val="mathphrase"/>
          <w:vertAlign w:val="subscript"/>
        </w:rPr>
        <w:t>2</w:t>
      </w:r>
      <w:r w:rsidRPr="00633699">
        <w:rPr>
          <w:rStyle w:val="mathphrase"/>
        </w:rPr>
        <w:t>=n&gt;1</w:t>
      </w:r>
      <w:r>
        <w:rPr>
          <w:lang w:val="en-US"/>
        </w:rPr>
        <w:t xml:space="preserve">; one gets </w:t>
      </w:r>
      <m:oMath>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r>
          <w:rPr>
            <w:rFonts w:ascii="Cambria Math" w:hAnsi="Cambria Math"/>
            <w:lang w:val="en-US"/>
          </w:rPr>
          <m:t>/n</m:t>
        </m:r>
      </m:oMath>
      <w:r>
        <w:rPr>
          <w:lang w:val="en-US"/>
        </w:rPr>
        <w:t xml:space="preserve"> meaning that the refraction angle </w:t>
      </w:r>
      <w:r>
        <w:rPr>
          <w:lang w:val="en-US"/>
        </w:rPr>
        <w:lastRenderedPageBreak/>
        <w:t xml:space="preserve">decreases </w:t>
      </w:r>
      <w:del w:id="10913" w:author="GMP" w:date="2022-09-28T14:53:00Z">
        <w:r w:rsidDel="001D39FF">
          <w:rPr>
            <w:lang w:val="en-US"/>
          </w:rPr>
          <w:delText xml:space="preserve">when </w:delText>
        </w:r>
      </w:del>
      <w:ins w:id="10914" w:author="GMP" w:date="2022-09-28T14:53:00Z">
        <w:r w:rsidR="001D39FF">
          <w:rPr>
            <w:lang w:val="en-US"/>
          </w:rPr>
          <w:t xml:space="preserve">as </w:t>
        </w:r>
      </w:ins>
      <w:r>
        <w:rPr>
          <w:lang w:val="en-US"/>
        </w:rPr>
        <w:t xml:space="preserve">the index increases as shown in </w:t>
      </w:r>
      <w:del w:id="10915" w:author="GMP" w:date="2022-09-28T14:53:00Z">
        <w:r w:rsidDel="001D39FF">
          <w:rPr>
            <w:lang w:val="en-US"/>
          </w:rPr>
          <w:fldChar w:fldCharType="begin"/>
        </w:r>
        <w:r w:rsidDel="001D39FF">
          <w:rPr>
            <w:lang w:val="en-US"/>
          </w:rPr>
          <w:delInstrText xml:space="preserve"> REF _Ref105231383 \h </w:delInstrText>
        </w:r>
        <w:r w:rsidDel="001D39FF">
          <w:rPr>
            <w:lang w:val="en-US"/>
          </w:rPr>
        </w:r>
        <w:r w:rsidDel="001D39FF">
          <w:rPr>
            <w:lang w:val="en-US"/>
          </w:rPr>
          <w:fldChar w:fldCharType="separate"/>
        </w:r>
        <w:r w:rsidRPr="00C41C27" w:rsidDel="001D39FF">
          <w:rPr>
            <w:lang w:val="en-US"/>
          </w:rPr>
          <w:delText xml:space="preserve">Figure </w:delText>
        </w:r>
        <w:r w:rsidRPr="00C41C27" w:rsidDel="001D39FF">
          <w:rPr>
            <w:noProof/>
            <w:lang w:val="en-US"/>
          </w:rPr>
          <w:delText>6</w:delText>
        </w:r>
        <w:r w:rsidRPr="00C41C27" w:rsidDel="001D39FF">
          <w:rPr>
            <w:lang w:val="en-US"/>
          </w:rPr>
          <w:delText>.</w:delText>
        </w:r>
        <w:r w:rsidRPr="00C41C27" w:rsidDel="001D39FF">
          <w:rPr>
            <w:noProof/>
            <w:lang w:val="en-US"/>
          </w:rPr>
          <w:delText>4</w:delText>
        </w:r>
        <w:r w:rsidDel="001D39FF">
          <w:rPr>
            <w:lang w:val="en-US"/>
          </w:rPr>
          <w:fldChar w:fldCharType="end"/>
        </w:r>
        <w:r w:rsidDel="001D39FF">
          <w:rPr>
            <w:lang w:val="en-US"/>
          </w:rPr>
          <w:delText>a</w:delText>
        </w:r>
      </w:del>
      <w:ins w:id="10916" w:author="GMP" w:date="2022-09-28T14:53:00Z">
        <w:r w:rsidR="001D39FF">
          <w:rPr>
            <w:lang w:val="en-US"/>
          </w:rPr>
          <w:t>the figure below</w:t>
        </w:r>
      </w:ins>
      <w:r>
        <w:rPr>
          <w:lang w:val="en-US"/>
        </w:rPr>
        <w:t xml:space="preserve"> </w:t>
      </w:r>
      <w:sdt>
        <w:sdtPr>
          <w:rPr>
            <w:lang w:val="en-US"/>
          </w:rPr>
          <w:id w:val="-942225219"/>
          <w:citation/>
        </w:sdtPr>
        <w:sdtContent>
          <w:r>
            <w:rPr>
              <w:lang w:val="en-US"/>
            </w:rPr>
            <w:fldChar w:fldCharType="begin"/>
          </w:r>
          <w:r>
            <w:rPr>
              <w:lang w:val="en-US"/>
            </w:rPr>
            <w:instrText xml:space="preserve">CITATION Oha07 \p 1121 \l 1033 </w:instrText>
          </w:r>
          <w:r>
            <w:rPr>
              <w:lang w:val="en-US"/>
            </w:rPr>
            <w:fldChar w:fldCharType="separate"/>
          </w:r>
          <w:r w:rsidRPr="00633699">
            <w:rPr>
              <w:noProof/>
              <w:lang w:val="en-US"/>
            </w:rPr>
            <w:t>(Ohanian, 2007, p. 1121)</w:t>
          </w:r>
          <w:r>
            <w:rPr>
              <w:lang w:val="en-US"/>
            </w:rPr>
            <w:fldChar w:fldCharType="end"/>
          </w:r>
        </w:sdtContent>
      </w:sdt>
      <w:r>
        <w:rPr>
          <w:lang w:val="en-US"/>
        </w:rPr>
        <w:t xml:space="preserve">. </w:t>
      </w:r>
    </w:p>
    <w:p w14:paraId="3B3DB35C" w14:textId="7EBA9249" w:rsidR="003E4A7E" w:rsidRDefault="003E4A7E">
      <w:pPr>
        <w:ind w:right="630" w:firstLine="284"/>
        <w:rPr>
          <w:lang w:val="en-US"/>
        </w:rPr>
        <w:pPrChange w:id="10917" w:author="GMP" w:date="2022-09-28T14:53:00Z">
          <w:pPr>
            <w:ind w:right="630"/>
          </w:pPr>
        </w:pPrChange>
      </w:pPr>
      <w:r>
        <w:rPr>
          <w:lang w:val="en-US"/>
        </w:rPr>
        <w:t xml:space="preserve">Another interesting application depicted in </w:t>
      </w:r>
      <w:del w:id="10918" w:author="GMP" w:date="2022-09-28T14:53:00Z">
        <w:r w:rsidDel="001D39FF">
          <w:rPr>
            <w:lang w:val="en-US"/>
          </w:rPr>
          <w:fldChar w:fldCharType="begin"/>
        </w:r>
        <w:r w:rsidDel="001D39FF">
          <w:rPr>
            <w:lang w:val="en-US"/>
          </w:rPr>
          <w:delInstrText xml:space="preserve"> REF _Ref105231383 \h </w:delInstrText>
        </w:r>
        <w:r w:rsidDel="001D39FF">
          <w:rPr>
            <w:lang w:val="en-US"/>
          </w:rPr>
        </w:r>
        <w:r w:rsidDel="001D39FF">
          <w:rPr>
            <w:lang w:val="en-US"/>
          </w:rPr>
          <w:fldChar w:fldCharType="separate"/>
        </w:r>
        <w:r w:rsidRPr="00C41C27" w:rsidDel="001D39FF">
          <w:rPr>
            <w:lang w:val="en-US"/>
          </w:rPr>
          <w:delText xml:space="preserve">Figure </w:delText>
        </w:r>
        <w:r w:rsidRPr="00C41C27" w:rsidDel="001D39FF">
          <w:rPr>
            <w:noProof/>
            <w:lang w:val="en-US"/>
          </w:rPr>
          <w:delText>6</w:delText>
        </w:r>
        <w:r w:rsidRPr="00C41C27" w:rsidDel="001D39FF">
          <w:rPr>
            <w:lang w:val="en-US"/>
          </w:rPr>
          <w:delText>.</w:delText>
        </w:r>
        <w:r w:rsidRPr="00C41C27" w:rsidDel="001D39FF">
          <w:rPr>
            <w:noProof/>
            <w:lang w:val="en-US"/>
          </w:rPr>
          <w:delText>4</w:delText>
        </w:r>
        <w:r w:rsidDel="001D39FF">
          <w:rPr>
            <w:lang w:val="en-US"/>
          </w:rPr>
          <w:fldChar w:fldCharType="end"/>
        </w:r>
        <w:r w:rsidDel="001D39FF">
          <w:rPr>
            <w:lang w:val="en-US"/>
          </w:rPr>
          <w:delText>b</w:delText>
        </w:r>
      </w:del>
      <w:ins w:id="10919" w:author="GMP" w:date="2022-09-28T14:53:00Z">
        <w:r w:rsidR="001D39FF">
          <w:rPr>
            <w:lang w:val="en-US"/>
          </w:rPr>
          <w:t>the below figure on the right</w:t>
        </w:r>
      </w:ins>
      <w:r>
        <w:rPr>
          <w:lang w:val="en-US"/>
        </w:rPr>
        <w:t xml:space="preserve"> </w:t>
      </w:r>
      <w:sdt>
        <w:sdtPr>
          <w:rPr>
            <w:lang w:val="en-US"/>
          </w:rPr>
          <w:id w:val="504478842"/>
          <w:citation/>
        </w:sdtPr>
        <w:sdtContent>
          <w:r>
            <w:rPr>
              <w:lang w:val="en-US"/>
            </w:rPr>
            <w:fldChar w:fldCharType="begin"/>
          </w:r>
          <w:r>
            <w:rPr>
              <w:lang w:val="en-US"/>
            </w:rPr>
            <w:instrText xml:space="preserve">CITATION Oha07 \p 1121 \l 1033 </w:instrText>
          </w:r>
          <w:r>
            <w:rPr>
              <w:lang w:val="en-US"/>
            </w:rPr>
            <w:fldChar w:fldCharType="separate"/>
          </w:r>
          <w:r w:rsidRPr="00633699">
            <w:rPr>
              <w:noProof/>
              <w:lang w:val="en-US"/>
            </w:rPr>
            <w:t>(Ohanian, 2007, p. 1121)</w:t>
          </w:r>
          <w:r>
            <w:rPr>
              <w:lang w:val="en-US"/>
            </w:rPr>
            <w:fldChar w:fldCharType="end"/>
          </w:r>
        </w:sdtContent>
      </w:sdt>
      <w:r>
        <w:rPr>
          <w:lang w:val="en-US"/>
        </w:rPr>
        <w:t xml:space="preserve"> </w:t>
      </w:r>
      <w:del w:id="10920" w:author="GMP" w:date="2022-10-11T18:41:00Z">
        <w:r w:rsidDel="00EB213C">
          <w:rPr>
            <w:lang w:val="en-US"/>
          </w:rPr>
          <w:delText xml:space="preserve">shows </w:delText>
        </w:r>
      </w:del>
      <w:ins w:id="10921" w:author="GMP" w:date="2022-10-11T18:41:00Z">
        <w:r w:rsidR="00EB213C">
          <w:rPr>
            <w:lang w:val="en-US"/>
          </w:rPr>
          <w:t xml:space="preserve">is </w:t>
        </w:r>
      </w:ins>
      <w:r>
        <w:rPr>
          <w:lang w:val="en-US"/>
        </w:rPr>
        <w:t>that a light ray passing through two parallel faces of a transparent medium (</w:t>
      </w:r>
      <w:del w:id="10922" w:author="GMP" w:date="2022-09-28T14:53:00Z">
        <w:r w:rsidDel="001D39FF">
          <w:rPr>
            <w:lang w:val="en-US"/>
          </w:rPr>
          <w:delText>i.e</w:delText>
        </w:r>
      </w:del>
      <w:ins w:id="10923" w:author="GMP" w:date="2022-09-28T14:53:00Z">
        <w:r w:rsidR="001D39FF">
          <w:rPr>
            <w:lang w:val="en-US"/>
          </w:rPr>
          <w:t>e.g</w:t>
        </w:r>
      </w:ins>
      <w:r>
        <w:rPr>
          <w:lang w:val="en-US"/>
        </w:rPr>
        <w:t>., glass) conserves the initial angle of incidence (i.e., entry to the medium) and the final angle of refraction (i.e., exit from the medium)</w:t>
      </w:r>
      <w:ins w:id="10924" w:author="GMP" w:date="2022-09-28T14:54:00Z">
        <w:r w:rsidR="00FF14EE">
          <w:rPr>
            <w:lang w:val="en-US"/>
          </w:rPr>
          <w:t>.</w:t>
        </w:r>
      </w:ins>
    </w:p>
    <w:p w14:paraId="49169F52" w14:textId="77777777" w:rsidR="003E4A7E" w:rsidRDefault="003E4A7E" w:rsidP="003E4A7E">
      <w:pPr>
        <w:keepNext/>
        <w:ind w:right="630"/>
        <w:jc w:val="center"/>
      </w:pPr>
      <w:r>
        <w:rPr>
          <w:noProof/>
          <w:lang w:val="en-US"/>
        </w:rPr>
        <w:drawing>
          <wp:inline distT="0" distB="0" distL="0" distR="0" wp14:anchorId="57DB6538" wp14:editId="16C702E4">
            <wp:extent cx="4483100" cy="2622550"/>
            <wp:effectExtent l="0" t="0" r="0" b="6350"/>
            <wp:docPr id="2052316016" name="Picture 20523160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16" name="Picture 2052316016" descr="Chart&#10;&#10;Description automatically genera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483100" cy="2622550"/>
                    </a:xfrm>
                    <a:prstGeom prst="rect">
                      <a:avLst/>
                    </a:prstGeom>
                    <a:noFill/>
                    <a:ln>
                      <a:noFill/>
                    </a:ln>
                  </pic:spPr>
                </pic:pic>
              </a:graphicData>
            </a:graphic>
          </wp:inline>
        </w:drawing>
      </w:r>
    </w:p>
    <w:p w14:paraId="03EAF0E6" w14:textId="57FB4E10" w:rsidR="003E4A7E" w:rsidRDefault="003E4A7E" w:rsidP="003E4A7E">
      <w:pPr>
        <w:pStyle w:val="Caption"/>
        <w:ind w:right="630"/>
        <w:jc w:val="center"/>
        <w:rPr>
          <w:lang w:val="en-US"/>
        </w:rPr>
      </w:pPr>
      <w:bookmarkStart w:id="10925" w:name="_Ref105231383"/>
      <w:bookmarkStart w:id="10926" w:name="_Ref105572140"/>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4</w:t>
      </w:r>
      <w:r>
        <w:rPr>
          <w:noProof/>
        </w:rPr>
        <w:fldChar w:fldCharType="end"/>
      </w:r>
      <w:bookmarkEnd w:id="10925"/>
      <w:r w:rsidRPr="00BB667E">
        <w:rPr>
          <w:lang w:val="en-US"/>
        </w:rPr>
        <w:t xml:space="preserve"> Incident and refracted rays (a), Ray through a parallel faces glass medium (b)</w:t>
      </w:r>
      <w:bookmarkEnd w:id="10926"/>
    </w:p>
    <w:p w14:paraId="67284E71" w14:textId="22777CDA" w:rsidR="003E4A7E" w:rsidRDefault="003E4A7E" w:rsidP="003E4A7E">
      <w:pPr>
        <w:pStyle w:val="Heading2"/>
        <w:ind w:right="630"/>
        <w:rPr>
          <w:lang w:val="en-US"/>
        </w:rPr>
      </w:pPr>
      <w:r>
        <w:rPr>
          <w:lang w:val="en-US"/>
        </w:rPr>
        <w:t xml:space="preserve">Thin </w:t>
      </w:r>
      <w:del w:id="10927" w:author="GMP" w:date="2022-10-15T14:15:00Z">
        <w:r w:rsidDel="000033D2">
          <w:rPr>
            <w:lang w:val="en-US"/>
          </w:rPr>
          <w:delText>l</w:delText>
        </w:r>
      </w:del>
      <w:ins w:id="10928" w:author="GMP" w:date="2022-10-15T14:15:00Z">
        <w:r w:rsidR="000033D2">
          <w:rPr>
            <w:lang w:val="en-US"/>
          </w:rPr>
          <w:t>L</w:t>
        </w:r>
      </w:ins>
      <w:r>
        <w:rPr>
          <w:lang w:val="en-US"/>
        </w:rPr>
        <w:t>enses</w:t>
      </w:r>
    </w:p>
    <w:p w14:paraId="1056294F" w14:textId="68DE71A4" w:rsidR="003E4A7E" w:rsidRDefault="003E4A7E">
      <w:pPr>
        <w:ind w:right="630" w:firstLine="284"/>
        <w:rPr>
          <w:lang w:val="en-US"/>
        </w:rPr>
        <w:pPrChange w:id="10929" w:author="GMP" w:date="2022-09-28T14:54:00Z">
          <w:pPr>
            <w:ind w:right="630"/>
          </w:pPr>
        </w:pPrChange>
      </w:pPr>
      <w:r>
        <w:rPr>
          <w:lang w:val="en-US"/>
        </w:rPr>
        <w:t xml:space="preserve">A </w:t>
      </w:r>
      <w:ins w:id="10930" w:author="GMP" w:date="2022-09-28T14:55:00Z">
        <w:r w:rsidR="00FF14EE">
          <w:rPr>
            <w:lang w:val="en-US"/>
          </w:rPr>
          <w:t>“</w:t>
        </w:r>
      </w:ins>
      <w:r w:rsidRPr="00FF14EE">
        <w:rPr>
          <w:iCs/>
          <w:lang w:val="en-US"/>
          <w:rPrChange w:id="10931" w:author="GMP" w:date="2022-09-28T14:54:00Z">
            <w:rPr>
              <w:i/>
              <w:lang w:val="en-US"/>
            </w:rPr>
          </w:rPrChange>
        </w:rPr>
        <w:t>thin lens</w:t>
      </w:r>
      <w:ins w:id="10932" w:author="GMP" w:date="2022-09-28T14:55:00Z">
        <w:r w:rsidR="00FF14EE">
          <w:rPr>
            <w:iCs/>
            <w:lang w:val="en-US"/>
          </w:rPr>
          <w:t>”</w:t>
        </w:r>
      </w:ins>
      <w:r>
        <w:rPr>
          <w:lang w:val="en-US"/>
        </w:rPr>
        <w:t xml:space="preserve"> is an optic</w:t>
      </w:r>
      <w:ins w:id="10933" w:author="GMP" w:date="2022-09-28T14:55:00Z">
        <w:r w:rsidR="00FF14EE">
          <w:rPr>
            <w:lang w:val="en-US"/>
          </w:rPr>
          <w:t>al</w:t>
        </w:r>
      </w:ins>
      <w:r>
        <w:rPr>
          <w:lang w:val="en-US"/>
        </w:rPr>
        <w:t xml:space="preserve"> device made of a transparent material (such as glass) consisting of either two convex surfaces (</w:t>
      </w:r>
      <w:ins w:id="10934" w:author="GMP" w:date="2022-09-28T14:55:00Z">
        <w:r w:rsidR="00FF14EE">
          <w:rPr>
            <w:lang w:val="en-US"/>
          </w:rPr>
          <w:t>“</w:t>
        </w:r>
      </w:ins>
      <w:r w:rsidRPr="00FF14EE">
        <w:rPr>
          <w:iCs/>
          <w:lang w:val="en-US"/>
          <w:rPrChange w:id="10935" w:author="GMP" w:date="2022-09-28T14:55:00Z">
            <w:rPr>
              <w:i/>
              <w:lang w:val="en-US"/>
            </w:rPr>
          </w:rPrChange>
        </w:rPr>
        <w:t>convex</w:t>
      </w:r>
      <w:ins w:id="10936" w:author="GMP" w:date="2022-09-28T14:55:00Z">
        <w:r w:rsidR="00FF14EE">
          <w:rPr>
            <w:iCs/>
            <w:lang w:val="en-US"/>
          </w:rPr>
          <w:t>”</w:t>
        </w:r>
      </w:ins>
      <w:r w:rsidRPr="00FF14EE">
        <w:rPr>
          <w:iCs/>
          <w:lang w:val="en-US"/>
          <w:rPrChange w:id="10937" w:author="GMP" w:date="2022-09-28T14:55:00Z">
            <w:rPr>
              <w:i/>
              <w:lang w:val="en-US"/>
            </w:rPr>
          </w:rPrChange>
        </w:rPr>
        <w:t xml:space="preserve"> or </w:t>
      </w:r>
      <w:ins w:id="10938" w:author="GMP" w:date="2022-09-28T14:55:00Z">
        <w:r w:rsidR="00FF14EE">
          <w:rPr>
            <w:iCs/>
            <w:lang w:val="en-US"/>
          </w:rPr>
          <w:t>“</w:t>
        </w:r>
      </w:ins>
      <w:r w:rsidRPr="00FF14EE">
        <w:rPr>
          <w:iCs/>
          <w:lang w:val="en-US"/>
          <w:rPrChange w:id="10939" w:author="GMP" w:date="2022-09-28T14:55:00Z">
            <w:rPr>
              <w:i/>
              <w:lang w:val="en-US"/>
            </w:rPr>
          </w:rPrChange>
        </w:rPr>
        <w:t>converging lens</w:t>
      </w:r>
      <w:ins w:id="10940" w:author="GMP" w:date="2022-09-28T14:55:00Z">
        <w:r w:rsidR="00FF14EE">
          <w:rPr>
            <w:iCs/>
            <w:lang w:val="en-US"/>
          </w:rPr>
          <w:t>”</w:t>
        </w:r>
      </w:ins>
      <w:r>
        <w:rPr>
          <w:lang w:val="en-US"/>
        </w:rPr>
        <w:t>) or two concave surfaces (</w:t>
      </w:r>
      <w:ins w:id="10941" w:author="GMP" w:date="2022-09-28T14:55:00Z">
        <w:r w:rsidR="00FF14EE">
          <w:rPr>
            <w:lang w:val="en-US"/>
          </w:rPr>
          <w:t>“</w:t>
        </w:r>
      </w:ins>
      <w:r w:rsidRPr="00FF14EE">
        <w:rPr>
          <w:iCs/>
          <w:lang w:val="en-US"/>
          <w:rPrChange w:id="10942" w:author="GMP" w:date="2022-09-28T14:55:00Z">
            <w:rPr>
              <w:i/>
              <w:lang w:val="en-US"/>
            </w:rPr>
          </w:rPrChange>
        </w:rPr>
        <w:t>concave</w:t>
      </w:r>
      <w:ins w:id="10943" w:author="GMP" w:date="2022-09-28T14:55:00Z">
        <w:r w:rsidR="00FF14EE">
          <w:rPr>
            <w:iCs/>
            <w:lang w:val="en-US"/>
          </w:rPr>
          <w:t>”</w:t>
        </w:r>
      </w:ins>
      <w:r w:rsidRPr="00FF14EE">
        <w:rPr>
          <w:iCs/>
          <w:lang w:val="en-US"/>
          <w:rPrChange w:id="10944" w:author="GMP" w:date="2022-09-28T14:55:00Z">
            <w:rPr>
              <w:i/>
              <w:lang w:val="en-US"/>
            </w:rPr>
          </w:rPrChange>
        </w:rPr>
        <w:t xml:space="preserve"> or </w:t>
      </w:r>
      <w:ins w:id="10945" w:author="GMP" w:date="2022-09-28T14:55:00Z">
        <w:r w:rsidR="00FF14EE">
          <w:rPr>
            <w:iCs/>
            <w:lang w:val="en-US"/>
          </w:rPr>
          <w:t>“</w:t>
        </w:r>
      </w:ins>
      <w:r w:rsidRPr="00FF14EE">
        <w:rPr>
          <w:iCs/>
          <w:lang w:val="en-US"/>
          <w:rPrChange w:id="10946" w:author="GMP" w:date="2022-09-28T14:55:00Z">
            <w:rPr>
              <w:i/>
              <w:lang w:val="en-US"/>
            </w:rPr>
          </w:rPrChange>
        </w:rPr>
        <w:t>diverging lens</w:t>
      </w:r>
      <w:ins w:id="10947" w:author="GMP" w:date="2022-09-28T14:55:00Z">
        <w:r w:rsidR="00FF14EE">
          <w:rPr>
            <w:iCs/>
            <w:lang w:val="en-US"/>
          </w:rPr>
          <w:t>”</w:t>
        </w:r>
      </w:ins>
      <w:r>
        <w:rPr>
          <w:lang w:val="en-US"/>
        </w:rPr>
        <w:t xml:space="preserve">). </w:t>
      </w:r>
    </w:p>
    <w:p w14:paraId="547B7086" w14:textId="77777777" w:rsidR="003E4A7E" w:rsidRDefault="003E4A7E" w:rsidP="003E4A7E">
      <w:pPr>
        <w:keepNext/>
        <w:ind w:right="630"/>
        <w:jc w:val="center"/>
      </w:pPr>
      <w:r>
        <w:rPr>
          <w:noProof/>
          <w:lang w:val="en-US"/>
        </w:rPr>
        <w:lastRenderedPageBreak/>
        <w:drawing>
          <wp:inline distT="0" distB="0" distL="0" distR="0" wp14:anchorId="6BC6ADBB" wp14:editId="4003D505">
            <wp:extent cx="5683250" cy="1663700"/>
            <wp:effectExtent l="0" t="0" r="0" b="0"/>
            <wp:docPr id="2052316021" name="Picture 20523160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21" name="Picture 2052316021" descr="Diagram&#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83250" cy="1663700"/>
                    </a:xfrm>
                    <a:prstGeom prst="rect">
                      <a:avLst/>
                    </a:prstGeom>
                    <a:noFill/>
                    <a:ln>
                      <a:noFill/>
                    </a:ln>
                  </pic:spPr>
                </pic:pic>
              </a:graphicData>
            </a:graphic>
          </wp:inline>
        </w:drawing>
      </w:r>
    </w:p>
    <w:p w14:paraId="1E98A0B2" w14:textId="3094E3F0" w:rsidR="003E4A7E" w:rsidRPr="005276CC" w:rsidRDefault="003E4A7E" w:rsidP="003E4A7E">
      <w:pPr>
        <w:pStyle w:val="Caption"/>
        <w:ind w:right="630"/>
        <w:jc w:val="center"/>
        <w:rPr>
          <w:lang w:val="en-US"/>
        </w:rPr>
      </w:pPr>
      <w:bookmarkStart w:id="10948" w:name="_Ref105233810"/>
      <w:bookmarkStart w:id="10949" w:name="_Ref10557217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5</w:t>
      </w:r>
      <w:r>
        <w:rPr>
          <w:noProof/>
        </w:rPr>
        <w:fldChar w:fldCharType="end"/>
      </w:r>
      <w:bookmarkEnd w:id="10948"/>
      <w:r w:rsidRPr="00BB667E">
        <w:rPr>
          <w:lang w:val="en-US"/>
        </w:rPr>
        <w:t xml:space="preserve"> Image through a convex lens (a), Image through a concave lens (b), Sign convention for lens equation (c)</w:t>
      </w:r>
      <w:bookmarkEnd w:id="10949"/>
    </w:p>
    <w:p w14:paraId="6059823C" w14:textId="5BB42B76" w:rsidR="003E4A7E" w:rsidRDefault="003E4A7E">
      <w:pPr>
        <w:ind w:right="630" w:firstLine="284"/>
        <w:rPr>
          <w:lang w:val="en-US"/>
        </w:rPr>
        <w:pPrChange w:id="10950" w:author="GMP" w:date="2022-09-28T14:55:00Z">
          <w:pPr>
            <w:ind w:right="630"/>
          </w:pPr>
        </w:pPrChange>
      </w:pPr>
      <w:r>
        <w:rPr>
          <w:lang w:val="en-US"/>
        </w:rPr>
        <w:t>Similar</w:t>
      </w:r>
      <w:del w:id="10951" w:author="GMP" w:date="2022-09-28T14:56:00Z">
        <w:r w:rsidDel="00FF14EE">
          <w:rPr>
            <w:lang w:val="en-US"/>
          </w:rPr>
          <w:delText>ly</w:delText>
        </w:r>
      </w:del>
      <w:r>
        <w:rPr>
          <w:lang w:val="en-US"/>
        </w:rPr>
        <w:t xml:space="preserve"> to mirrors, a thin lens exhibits an optical axis but with two focal points </w:t>
      </w:r>
      <w:r w:rsidRPr="00BE1965">
        <w:rPr>
          <w:rStyle w:val="mathphrase"/>
        </w:rPr>
        <w:t>F</w:t>
      </w:r>
      <w:r>
        <w:rPr>
          <w:lang w:val="en-US"/>
        </w:rPr>
        <w:t xml:space="preserve"> and </w:t>
      </w:r>
      <w:r w:rsidRPr="00BE1965">
        <w:rPr>
          <w:rStyle w:val="mathphrase"/>
        </w:rPr>
        <w:t>F’</w:t>
      </w:r>
      <w:r>
        <w:rPr>
          <w:lang w:val="en-US"/>
        </w:rPr>
        <w:t xml:space="preserve"> because of the existence of two curved surfaces; those focal points are located symmetrically from each part of the lens. The focal distance </w:t>
      </w:r>
      <w:r w:rsidRPr="00C41C27">
        <w:rPr>
          <w:rStyle w:val="mathphrase"/>
        </w:rPr>
        <w:t>f</w:t>
      </w:r>
      <w:r>
        <w:rPr>
          <w:lang w:val="en-US"/>
        </w:rPr>
        <w:t xml:space="preserve"> as </w:t>
      </w:r>
      <w:ins w:id="10952" w:author="GMP" w:date="2022-09-28T14:56:00Z">
        <w:r w:rsidR="00FF14EE">
          <w:rPr>
            <w:lang w:val="en-US"/>
          </w:rPr>
          <w:t xml:space="preserve">a </w:t>
        </w:r>
      </w:ins>
      <w:r>
        <w:rPr>
          <w:lang w:val="en-US"/>
        </w:rPr>
        <w:t xml:space="preserve">function of the lens’ index of refraction </w:t>
      </w:r>
      <w:r w:rsidRPr="00C41C27">
        <w:rPr>
          <w:rStyle w:val="mathphrase"/>
        </w:rPr>
        <w:t>n</w:t>
      </w:r>
      <w:r>
        <w:rPr>
          <w:lang w:val="en-US"/>
        </w:rPr>
        <w:t xml:space="preserve"> and both radii of curvature </w:t>
      </w:r>
      <w:r w:rsidRPr="00C41C27">
        <w:rPr>
          <w:rStyle w:val="mathphrase"/>
        </w:rPr>
        <w:t>R</w:t>
      </w:r>
      <w:r w:rsidRPr="00C41C27">
        <w:rPr>
          <w:rStyle w:val="mathphrase"/>
          <w:vertAlign w:val="subscript"/>
        </w:rPr>
        <w:t>1</w:t>
      </w:r>
      <w:r>
        <w:rPr>
          <w:lang w:val="en-US"/>
        </w:rPr>
        <w:t xml:space="preserve"> and </w:t>
      </w:r>
      <w:r w:rsidRPr="00C41C27">
        <w:rPr>
          <w:rStyle w:val="mathphrase"/>
        </w:rPr>
        <w:t>R</w:t>
      </w:r>
      <w:r w:rsidRPr="00C41C27">
        <w:rPr>
          <w:rStyle w:val="mathphrase"/>
          <w:vertAlign w:val="subscript"/>
        </w:rPr>
        <w:t>2</w:t>
      </w:r>
      <w:r>
        <w:rPr>
          <w:lang w:val="en-US"/>
        </w:rPr>
        <w:t xml:space="preserve">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953" w:author="GMP" w:date="2022-09-28T14:5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6078"/>
        <w:gridCol w:w="1296"/>
        <w:tblGridChange w:id="10954">
          <w:tblGrid>
            <w:gridCol w:w="846"/>
            <w:gridCol w:w="6068"/>
            <w:gridCol w:w="1296"/>
          </w:tblGrid>
        </w:tblGridChange>
      </w:tblGrid>
      <w:tr w:rsidR="003E4A7E" w14:paraId="7C0BF66B" w14:textId="77777777" w:rsidTr="00FF14EE">
        <w:trPr>
          <w:trHeight w:val="432"/>
          <w:trPrChange w:id="10955" w:author="GMP" w:date="2022-09-28T14:56:00Z">
            <w:trPr>
              <w:trHeight w:val="432"/>
            </w:trPr>
          </w:trPrChange>
        </w:trPr>
        <w:tc>
          <w:tcPr>
            <w:tcW w:w="714" w:type="dxa"/>
            <w:shd w:val="clear" w:color="auto" w:fill="auto"/>
            <w:vAlign w:val="center"/>
            <w:tcPrChange w:id="10956" w:author="GMP" w:date="2022-09-28T14:56:00Z">
              <w:tcPr>
                <w:tcW w:w="714" w:type="dxa"/>
                <w:shd w:val="clear" w:color="auto" w:fill="00B0F0"/>
                <w:vAlign w:val="center"/>
              </w:tcPr>
            </w:tcPrChange>
          </w:tcPr>
          <w:p w14:paraId="64E63320"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0957" w:author="GMP" w:date="2022-09-28T14:56:00Z">
              <w:tcPr>
                <w:tcW w:w="6571" w:type="dxa"/>
                <w:shd w:val="clear" w:color="auto" w:fill="00B0F0"/>
                <w:vAlign w:val="center"/>
              </w:tcPr>
            </w:tcPrChange>
          </w:tcPr>
          <w:p w14:paraId="6E445213" w14:textId="77777777" w:rsidR="003E4A7E" w:rsidRPr="00E71889" w:rsidRDefault="00000000" w:rsidP="00C41C27">
            <w:pPr>
              <w:autoSpaceDE w:val="0"/>
              <w:autoSpaceDN w:val="0"/>
              <w:adjustRightInd w:val="0"/>
              <w:spacing w:after="0"/>
              <w:ind w:right="630"/>
              <w:jc w:val="center"/>
              <w:rPr>
                <w:rFonts w:cs="Calibri"/>
                <w:b/>
                <w:lang w:val="en-US"/>
              </w:rPr>
            </w:pPr>
            <m:oMathPara>
              <m:oMath>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f</m:t>
                    </m:r>
                  </m:den>
                </m:f>
                <m:r>
                  <m:rPr>
                    <m:sty m:val="bi"/>
                  </m:rPr>
                  <w:rPr>
                    <w:rFonts w:ascii="Cambria Math" w:hAnsi="Cambria Math" w:cs="Calibri"/>
                    <w:lang w:val="en-US"/>
                  </w:rPr>
                  <m:t>=</m:t>
                </m:r>
                <m:d>
                  <m:dPr>
                    <m:ctrlPr>
                      <w:rPr>
                        <w:rFonts w:ascii="Cambria Math" w:hAnsi="Cambria Math" w:cs="Calibri"/>
                        <w:b/>
                        <w:i/>
                        <w:lang w:val="en-US"/>
                      </w:rPr>
                    </m:ctrlPr>
                  </m:dPr>
                  <m:e>
                    <m:r>
                      <m:rPr>
                        <m:sty m:val="bi"/>
                      </m:rPr>
                      <w:rPr>
                        <w:rFonts w:ascii="Cambria Math" w:hAnsi="Cambria Math" w:cs="Calibri"/>
                        <w:lang w:val="en-US"/>
                      </w:rPr>
                      <m:t>n-1</m:t>
                    </m:r>
                  </m:e>
                </m:d>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sSub>
                      <m:sSubPr>
                        <m:ctrlPr>
                          <w:rPr>
                            <w:rFonts w:ascii="Cambria Math" w:hAnsi="Cambria Math" w:cs="Calibri"/>
                            <w:b/>
                            <w:i/>
                            <w:lang w:val="en-US"/>
                          </w:rPr>
                        </m:ctrlPr>
                      </m:sSubPr>
                      <m:e>
                        <m:r>
                          <m:rPr>
                            <m:sty m:val="bi"/>
                          </m:rPr>
                          <w:rPr>
                            <w:rFonts w:ascii="Cambria Math" w:hAnsi="Cambria Math" w:cs="Calibri"/>
                            <w:lang w:val="en-US"/>
                          </w:rPr>
                          <m:t>R</m:t>
                        </m:r>
                      </m:e>
                      <m:sub>
                        <m:r>
                          <m:rPr>
                            <m:sty m:val="bi"/>
                          </m:rPr>
                          <w:rPr>
                            <w:rFonts w:ascii="Cambria Math" w:hAnsi="Cambria Math" w:cs="Calibri"/>
                            <w:lang w:val="en-US"/>
                          </w:rPr>
                          <m:t>1</m:t>
                        </m:r>
                      </m:sub>
                    </m:sSub>
                  </m:den>
                </m:f>
                <m:r>
                  <m:rPr>
                    <m:sty m:val="bi"/>
                  </m:rPr>
                  <w:rPr>
                    <w:rFonts w:ascii="Cambria Math" w:hAnsi="Cambria Math" w:cs="Calibri"/>
                    <w:lang w:val="en-US"/>
                  </w:rPr>
                  <m:t>+</m:t>
                </m:r>
                <m:f>
                  <m:fPr>
                    <m:ctrlPr>
                      <w:rPr>
                        <w:rFonts w:ascii="Cambria Math" w:hAnsi="Cambria Math" w:cs="Calibri"/>
                        <w:b/>
                        <w:i/>
                        <w:lang w:val="en-US"/>
                      </w:rPr>
                    </m:ctrlPr>
                  </m:fPr>
                  <m:num>
                    <m:r>
                      <m:rPr>
                        <m:sty m:val="bi"/>
                      </m:rPr>
                      <w:rPr>
                        <w:rFonts w:ascii="Cambria Math" w:hAnsi="Cambria Math" w:cs="Calibri"/>
                        <w:lang w:val="en-US"/>
                      </w:rPr>
                      <m:t>1</m:t>
                    </m:r>
                  </m:num>
                  <m:den>
                    <m:sSub>
                      <m:sSubPr>
                        <m:ctrlPr>
                          <w:rPr>
                            <w:rFonts w:ascii="Cambria Math" w:hAnsi="Cambria Math" w:cs="Calibri"/>
                            <w:b/>
                            <w:i/>
                            <w:lang w:val="en-US"/>
                          </w:rPr>
                        </m:ctrlPr>
                      </m:sSubPr>
                      <m:e>
                        <m:r>
                          <m:rPr>
                            <m:sty m:val="bi"/>
                          </m:rPr>
                          <w:rPr>
                            <w:rFonts w:ascii="Cambria Math" w:hAnsi="Cambria Math" w:cs="Calibri"/>
                            <w:lang w:val="en-US"/>
                          </w:rPr>
                          <m:t>R</m:t>
                        </m:r>
                      </m:e>
                      <m:sub>
                        <m:r>
                          <m:rPr>
                            <m:sty m:val="bi"/>
                          </m:rPr>
                          <w:rPr>
                            <w:rFonts w:ascii="Cambria Math" w:hAnsi="Cambria Math" w:cs="Calibri"/>
                            <w:lang w:val="en-US"/>
                          </w:rPr>
                          <m:t>2</m:t>
                        </m:r>
                      </m:sub>
                    </m:sSub>
                  </m:den>
                </m:f>
                <m:r>
                  <m:rPr>
                    <m:sty m:val="bi"/>
                  </m:rPr>
                  <w:rPr>
                    <w:rFonts w:ascii="Cambria Math" w:hAnsi="Cambria Math" w:cs="Calibri"/>
                    <w:lang w:val="en-US"/>
                  </w:rPr>
                  <m:t>)</m:t>
                </m:r>
              </m:oMath>
            </m:oMathPara>
          </w:p>
        </w:tc>
        <w:tc>
          <w:tcPr>
            <w:tcW w:w="925" w:type="dxa"/>
            <w:shd w:val="clear" w:color="auto" w:fill="auto"/>
            <w:vAlign w:val="center"/>
            <w:tcPrChange w:id="10958" w:author="GMP" w:date="2022-09-28T14:56:00Z">
              <w:tcPr>
                <w:tcW w:w="925" w:type="dxa"/>
                <w:shd w:val="clear" w:color="auto" w:fill="00B0F0"/>
                <w:vAlign w:val="center"/>
              </w:tcPr>
            </w:tcPrChange>
          </w:tcPr>
          <w:p w14:paraId="4E0DA1FB"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5</w:t>
              </w:r>
            </w:fldSimple>
            <w:r>
              <w:t>)</w:t>
            </w:r>
          </w:p>
        </w:tc>
      </w:tr>
    </w:tbl>
    <w:p w14:paraId="71F957B6" w14:textId="77777777" w:rsidR="003E4A7E" w:rsidRDefault="003E4A7E" w:rsidP="003E4A7E">
      <w:pPr>
        <w:ind w:right="630"/>
        <w:rPr>
          <w:lang w:val="en-US"/>
        </w:rPr>
      </w:pPr>
    </w:p>
    <w:p w14:paraId="05A6D03D" w14:textId="7E47C3D6" w:rsidR="003E4A7E" w:rsidRDefault="003E4A7E">
      <w:pPr>
        <w:ind w:right="630" w:firstLine="284"/>
        <w:rPr>
          <w:lang w:val="en-US"/>
        </w:rPr>
        <w:pPrChange w:id="10959" w:author="GMP" w:date="2022-09-28T14:57:00Z">
          <w:pPr>
            <w:ind w:right="630"/>
          </w:pPr>
        </w:pPrChange>
      </w:pPr>
      <w:r>
        <w:rPr>
          <w:lang w:val="en-US"/>
        </w:rPr>
        <w:t xml:space="preserve">The image construction, like </w:t>
      </w:r>
      <w:ins w:id="10960" w:author="GMP" w:date="2022-09-28T14:57:00Z">
        <w:r w:rsidR="00FF14EE">
          <w:rPr>
            <w:lang w:val="en-US"/>
          </w:rPr>
          <w:t xml:space="preserve">with </w:t>
        </w:r>
      </w:ins>
      <w:r>
        <w:rPr>
          <w:lang w:val="en-US"/>
        </w:rPr>
        <w:t>mirrors, is made by ray</w:t>
      </w:r>
      <w:del w:id="10961" w:author="GMP" w:date="2022-09-28T14:57:00Z">
        <w:r w:rsidDel="00FF14EE">
          <w:rPr>
            <w:lang w:val="en-US"/>
          </w:rPr>
          <w:delText>s</w:delText>
        </w:r>
      </w:del>
      <w:r>
        <w:rPr>
          <w:lang w:val="en-US"/>
        </w:rPr>
        <w:t xml:space="preserve"> tracing. Incident rays parallel to the optical axis striking the lens refract and converge (</w:t>
      </w:r>
      <w:commentRangeStart w:id="10962"/>
      <w:r>
        <w:rPr>
          <w:lang w:val="en-US"/>
        </w:rPr>
        <w:t>i.e., diverge</w:t>
      </w:r>
      <w:commentRangeEnd w:id="10962"/>
      <w:r w:rsidR="00FF14EE">
        <w:rPr>
          <w:rStyle w:val="CommentReference"/>
        </w:rPr>
        <w:commentReference w:id="10962"/>
      </w:r>
      <w:r>
        <w:rPr>
          <w:lang w:val="en-US"/>
        </w:rPr>
        <w:t xml:space="preserve">) to pass by the focal point. An incident ray passing through a focal point and striking the lens refracts parallel to the optical axis. An incident ray passing by the center of curvature of the lens continues its path without refraction. Two refracting rays intersect leading to a real image; </w:t>
      </w:r>
      <w:ins w:id="10963" w:author="GMP" w:date="2022-10-15T11:27:00Z">
        <w:r w:rsidR="00103508">
          <w:rPr>
            <w:lang w:val="en-US"/>
          </w:rPr>
          <w:t xml:space="preserve">the </w:t>
        </w:r>
      </w:ins>
      <w:r>
        <w:rPr>
          <w:lang w:val="en-US"/>
        </w:rPr>
        <w:t xml:space="preserve">intersection of two prolonged refracting rays leads to a virtual image. This is illustrated in </w:t>
      </w:r>
      <w:del w:id="10964" w:author="GMP" w:date="2022-09-28T14:59:00Z">
        <w:r w:rsidDel="009A2202">
          <w:rPr>
            <w:lang w:val="en-US"/>
          </w:rPr>
          <w:fldChar w:fldCharType="begin"/>
        </w:r>
        <w:r w:rsidDel="009A2202">
          <w:rPr>
            <w:lang w:val="en-US"/>
          </w:rPr>
          <w:delInstrText xml:space="preserve"> REF _Ref105233810 \h </w:delInstrText>
        </w:r>
        <w:r w:rsidDel="009A2202">
          <w:rPr>
            <w:lang w:val="en-US"/>
          </w:rPr>
        </w:r>
        <w:r w:rsidDel="009A2202">
          <w:rPr>
            <w:lang w:val="en-US"/>
          </w:rPr>
          <w:fldChar w:fldCharType="separate"/>
        </w:r>
        <w:r w:rsidRPr="00BB667E" w:rsidDel="009A2202">
          <w:rPr>
            <w:lang w:val="en-US"/>
          </w:rPr>
          <w:delText xml:space="preserve">Figure </w:delText>
        </w:r>
        <w:r w:rsidRPr="00BB667E" w:rsidDel="009A2202">
          <w:rPr>
            <w:noProof/>
            <w:lang w:val="en-US"/>
          </w:rPr>
          <w:delText>6</w:delText>
        </w:r>
        <w:r w:rsidRPr="00BB667E" w:rsidDel="009A2202">
          <w:rPr>
            <w:lang w:val="en-US"/>
          </w:rPr>
          <w:delText>.</w:delText>
        </w:r>
        <w:r w:rsidRPr="00BB667E" w:rsidDel="009A2202">
          <w:rPr>
            <w:noProof/>
            <w:lang w:val="en-US"/>
          </w:rPr>
          <w:delText>5</w:delText>
        </w:r>
        <w:r w:rsidDel="009A2202">
          <w:rPr>
            <w:lang w:val="en-US"/>
          </w:rPr>
          <w:fldChar w:fldCharType="end"/>
        </w:r>
        <w:r w:rsidDel="009A2202">
          <w:rPr>
            <w:lang w:val="en-US"/>
          </w:rPr>
          <w:delText>a</w:delText>
        </w:r>
      </w:del>
      <w:ins w:id="10965" w:author="GMP" w:date="2022-09-28T14:59:00Z">
        <w:r w:rsidR="009A2202">
          <w:rPr>
            <w:lang w:val="en-US"/>
          </w:rPr>
          <w:t xml:space="preserve">the </w:t>
        </w:r>
      </w:ins>
      <w:ins w:id="10966" w:author="GMP" w:date="2022-09-28T15:00:00Z">
        <w:r w:rsidR="009A2202">
          <w:rPr>
            <w:lang w:val="en-US"/>
          </w:rPr>
          <w:t>above</w:t>
        </w:r>
      </w:ins>
      <w:ins w:id="10967" w:author="GMP" w:date="2022-09-28T14:59:00Z">
        <w:r w:rsidR="009A2202">
          <w:rPr>
            <w:lang w:val="en-US"/>
          </w:rPr>
          <w:t xml:space="preserve"> left figure</w:t>
        </w:r>
      </w:ins>
      <w:r>
        <w:rPr>
          <w:lang w:val="en-US"/>
        </w:rPr>
        <w:t xml:space="preserve"> </w:t>
      </w:r>
      <w:sdt>
        <w:sdtPr>
          <w:rPr>
            <w:lang w:val="en-US"/>
          </w:rPr>
          <w:id w:val="75566404"/>
          <w:citation/>
        </w:sdtPr>
        <w:sdtContent>
          <w:r>
            <w:rPr>
              <w:lang w:val="en-US"/>
            </w:rPr>
            <w:fldChar w:fldCharType="begin"/>
          </w:r>
          <w:r>
            <w:rPr>
              <w:lang w:val="en-US"/>
            </w:rPr>
            <w:instrText xml:space="preserve">CITATION Oha07 \p 1137 \l 1033 </w:instrText>
          </w:r>
          <w:r>
            <w:rPr>
              <w:lang w:val="en-US"/>
            </w:rPr>
            <w:fldChar w:fldCharType="separate"/>
          </w:r>
          <w:r w:rsidRPr="001E0CFF">
            <w:rPr>
              <w:noProof/>
              <w:lang w:val="en-US"/>
            </w:rPr>
            <w:t>(Ohanian, 2007, p. 1137)</w:t>
          </w:r>
          <w:r>
            <w:rPr>
              <w:lang w:val="en-US"/>
            </w:rPr>
            <w:fldChar w:fldCharType="end"/>
          </w:r>
        </w:sdtContent>
      </w:sdt>
      <w:r>
        <w:rPr>
          <w:lang w:val="en-US"/>
        </w:rPr>
        <w:t xml:space="preserve"> for </w:t>
      </w:r>
      <w:ins w:id="10968" w:author="GMP" w:date="2022-10-11T18:50:00Z">
        <w:r w:rsidR="00F14717">
          <w:rPr>
            <w:lang w:val="en-US"/>
          </w:rPr>
          <w:t xml:space="preserve">a </w:t>
        </w:r>
      </w:ins>
      <w:r>
        <w:rPr>
          <w:lang w:val="en-US"/>
        </w:rPr>
        <w:t xml:space="preserve">convex lens and </w:t>
      </w:r>
      <w:del w:id="10969" w:author="GMP" w:date="2022-10-15T11:27:00Z">
        <w:r w:rsidDel="00103508">
          <w:rPr>
            <w:lang w:val="en-US"/>
          </w:rPr>
          <w:delText xml:space="preserve">in </w:delText>
        </w:r>
      </w:del>
      <w:del w:id="10970" w:author="GMP" w:date="2022-09-28T14:59:00Z">
        <w:r w:rsidDel="009A2202">
          <w:rPr>
            <w:lang w:val="en-US"/>
          </w:rPr>
          <w:delText xml:space="preserve">in </w:delText>
        </w:r>
        <w:r w:rsidDel="009A2202">
          <w:rPr>
            <w:lang w:val="en-US"/>
          </w:rPr>
          <w:fldChar w:fldCharType="begin"/>
        </w:r>
        <w:r w:rsidDel="009A2202">
          <w:rPr>
            <w:lang w:val="en-US"/>
          </w:rPr>
          <w:delInstrText xml:space="preserve"> REF _Ref105233810 \h </w:delInstrText>
        </w:r>
        <w:r w:rsidDel="009A2202">
          <w:rPr>
            <w:lang w:val="en-US"/>
          </w:rPr>
        </w:r>
        <w:r w:rsidDel="009A2202">
          <w:rPr>
            <w:lang w:val="en-US"/>
          </w:rPr>
          <w:fldChar w:fldCharType="separate"/>
        </w:r>
        <w:r w:rsidRPr="00BB667E" w:rsidDel="009A2202">
          <w:rPr>
            <w:lang w:val="en-US"/>
          </w:rPr>
          <w:delText xml:space="preserve">Figure </w:delText>
        </w:r>
        <w:r w:rsidRPr="00BB667E" w:rsidDel="009A2202">
          <w:rPr>
            <w:noProof/>
            <w:lang w:val="en-US"/>
          </w:rPr>
          <w:delText>6</w:delText>
        </w:r>
        <w:r w:rsidRPr="00BB667E" w:rsidDel="009A2202">
          <w:rPr>
            <w:lang w:val="en-US"/>
          </w:rPr>
          <w:delText>.</w:delText>
        </w:r>
        <w:r w:rsidRPr="00BB667E" w:rsidDel="009A2202">
          <w:rPr>
            <w:noProof/>
            <w:lang w:val="en-US"/>
          </w:rPr>
          <w:delText>5</w:delText>
        </w:r>
        <w:r w:rsidDel="009A2202">
          <w:rPr>
            <w:lang w:val="en-US"/>
          </w:rPr>
          <w:fldChar w:fldCharType="end"/>
        </w:r>
        <w:r w:rsidDel="009A2202">
          <w:rPr>
            <w:lang w:val="en-US"/>
          </w:rPr>
          <w:delText>b</w:delText>
        </w:r>
      </w:del>
      <w:ins w:id="10971" w:author="GMP" w:date="2022-09-28T14:59:00Z">
        <w:r w:rsidR="009A2202">
          <w:rPr>
            <w:lang w:val="en-US"/>
          </w:rPr>
          <w:t xml:space="preserve">the </w:t>
        </w:r>
      </w:ins>
      <w:ins w:id="10972" w:author="GMP" w:date="2022-09-28T15:01:00Z">
        <w:r w:rsidR="009A2202">
          <w:rPr>
            <w:lang w:val="en-US"/>
          </w:rPr>
          <w:t>above</w:t>
        </w:r>
      </w:ins>
      <w:ins w:id="10973" w:author="GMP" w:date="2022-09-28T14:59:00Z">
        <w:r w:rsidR="009A2202">
          <w:rPr>
            <w:lang w:val="en-US"/>
          </w:rPr>
          <w:t xml:space="preserve"> </w:t>
        </w:r>
      </w:ins>
      <w:ins w:id="10974" w:author="GMP" w:date="2022-09-28T15:01:00Z">
        <w:r w:rsidR="009A2202">
          <w:rPr>
            <w:lang w:val="en-US"/>
          </w:rPr>
          <w:t>middle</w:t>
        </w:r>
      </w:ins>
      <w:ins w:id="10975" w:author="GMP" w:date="2022-09-28T14:59:00Z">
        <w:r w:rsidR="009A2202">
          <w:rPr>
            <w:lang w:val="en-US"/>
          </w:rPr>
          <w:t xml:space="preserve"> figure</w:t>
        </w:r>
      </w:ins>
      <w:r>
        <w:rPr>
          <w:lang w:val="en-US"/>
        </w:rPr>
        <w:t xml:space="preserve"> </w:t>
      </w:r>
      <w:sdt>
        <w:sdtPr>
          <w:rPr>
            <w:lang w:val="en-US"/>
          </w:rPr>
          <w:id w:val="632286286"/>
          <w:citation/>
        </w:sdtPr>
        <w:sdtContent>
          <w:r>
            <w:rPr>
              <w:lang w:val="en-US"/>
            </w:rPr>
            <w:fldChar w:fldCharType="begin"/>
          </w:r>
          <w:r>
            <w:rPr>
              <w:lang w:val="en-US"/>
            </w:rPr>
            <w:instrText xml:space="preserve">CITATION Oha07 \p 1137 \l 1033 </w:instrText>
          </w:r>
          <w:r>
            <w:rPr>
              <w:lang w:val="en-US"/>
            </w:rPr>
            <w:fldChar w:fldCharType="separate"/>
          </w:r>
          <w:r w:rsidRPr="001E0CFF">
            <w:rPr>
              <w:noProof/>
              <w:lang w:val="en-US"/>
            </w:rPr>
            <w:t>(Ohanian, 2007, p. 1137)</w:t>
          </w:r>
          <w:r>
            <w:rPr>
              <w:lang w:val="en-US"/>
            </w:rPr>
            <w:fldChar w:fldCharType="end"/>
          </w:r>
        </w:sdtContent>
      </w:sdt>
      <w:r>
        <w:rPr>
          <w:lang w:val="en-US"/>
        </w:rPr>
        <w:t xml:space="preserve"> for </w:t>
      </w:r>
      <w:ins w:id="10976" w:author="GMP" w:date="2022-10-11T18:50:00Z">
        <w:r w:rsidR="00F14717">
          <w:rPr>
            <w:lang w:val="en-US"/>
          </w:rPr>
          <w:t xml:space="preserve">a </w:t>
        </w:r>
      </w:ins>
      <w:r>
        <w:rPr>
          <w:lang w:val="en-US"/>
        </w:rPr>
        <w:t>concave lens.</w:t>
      </w:r>
    </w:p>
    <w:p w14:paraId="6B8F7605" w14:textId="15A4BC20" w:rsidR="003E4A7E" w:rsidRDefault="003E4A7E">
      <w:pPr>
        <w:ind w:right="630" w:firstLine="284"/>
        <w:rPr>
          <w:lang w:val="en-US"/>
        </w:rPr>
        <w:pPrChange w:id="10977" w:author="GMP" w:date="2022-09-28T14:59:00Z">
          <w:pPr>
            <w:ind w:right="630"/>
          </w:pPr>
        </w:pPrChange>
      </w:pPr>
      <w:r>
        <w:rPr>
          <w:lang w:val="en-US"/>
        </w:rPr>
        <w:lastRenderedPageBreak/>
        <w:t xml:space="preserve">The </w:t>
      </w:r>
      <w:ins w:id="10978" w:author="GMP" w:date="2022-09-28T14:59:00Z">
        <w:r w:rsidR="009A2202">
          <w:rPr>
            <w:lang w:val="en-US"/>
          </w:rPr>
          <w:t>“</w:t>
        </w:r>
      </w:ins>
      <w:r w:rsidRPr="009A2202">
        <w:rPr>
          <w:iCs/>
          <w:lang w:val="en-US"/>
          <w:rPrChange w:id="10979" w:author="GMP" w:date="2022-09-28T14:59:00Z">
            <w:rPr>
              <w:i/>
              <w:lang w:val="en-US"/>
            </w:rPr>
          </w:rPrChange>
        </w:rPr>
        <w:t>lens equation</w:t>
      </w:r>
      <w:ins w:id="10980" w:author="GMP" w:date="2022-09-28T14:59:00Z">
        <w:r w:rsidR="009A2202">
          <w:rPr>
            <w:iCs/>
            <w:lang w:val="en-US"/>
          </w:rPr>
          <w:t>”</w:t>
        </w:r>
      </w:ins>
      <w:r>
        <w:rPr>
          <w:lang w:val="en-US"/>
        </w:rPr>
        <w:t xml:space="preserve"> is similar to the mirror equation with the sign conventions shown in </w:t>
      </w:r>
      <w:del w:id="10981" w:author="GMP" w:date="2022-09-28T15:00:00Z">
        <w:r w:rsidDel="009A2202">
          <w:rPr>
            <w:lang w:val="en-US"/>
          </w:rPr>
          <w:delText xml:space="preserve">in </w:delText>
        </w:r>
        <w:r w:rsidDel="009A2202">
          <w:rPr>
            <w:lang w:val="en-US"/>
          </w:rPr>
          <w:fldChar w:fldCharType="begin"/>
        </w:r>
        <w:r w:rsidDel="009A2202">
          <w:rPr>
            <w:lang w:val="en-US"/>
          </w:rPr>
          <w:delInstrText xml:space="preserve"> REF _Ref105233810 \h </w:delInstrText>
        </w:r>
        <w:r w:rsidDel="009A2202">
          <w:rPr>
            <w:lang w:val="en-US"/>
          </w:rPr>
        </w:r>
        <w:r w:rsidDel="009A2202">
          <w:rPr>
            <w:lang w:val="en-US"/>
          </w:rPr>
          <w:fldChar w:fldCharType="separate"/>
        </w:r>
        <w:r w:rsidRPr="00C41C27" w:rsidDel="009A2202">
          <w:rPr>
            <w:lang w:val="en-US"/>
          </w:rPr>
          <w:delText xml:space="preserve">Figure </w:delText>
        </w:r>
        <w:r w:rsidRPr="00C41C27" w:rsidDel="009A2202">
          <w:rPr>
            <w:noProof/>
            <w:lang w:val="en-US"/>
          </w:rPr>
          <w:delText>6</w:delText>
        </w:r>
        <w:r w:rsidRPr="00C41C27" w:rsidDel="009A2202">
          <w:rPr>
            <w:lang w:val="en-US"/>
          </w:rPr>
          <w:delText>.</w:delText>
        </w:r>
        <w:r w:rsidRPr="00C41C27" w:rsidDel="009A2202">
          <w:rPr>
            <w:noProof/>
            <w:lang w:val="en-US"/>
          </w:rPr>
          <w:delText>5</w:delText>
        </w:r>
        <w:r w:rsidDel="009A2202">
          <w:rPr>
            <w:lang w:val="en-US"/>
          </w:rPr>
          <w:fldChar w:fldCharType="end"/>
        </w:r>
        <w:r w:rsidDel="009A2202">
          <w:rPr>
            <w:lang w:val="en-US"/>
          </w:rPr>
          <w:delText>c</w:delText>
        </w:r>
      </w:del>
      <w:ins w:id="10982" w:author="GMP" w:date="2022-09-28T15:00:00Z">
        <w:r w:rsidR="009A2202">
          <w:rPr>
            <w:lang w:val="en-US"/>
          </w:rPr>
          <w:t>the rightmost figure above</w:t>
        </w:r>
      </w:ins>
      <w:r>
        <w:rPr>
          <w:lang w:val="en-US"/>
        </w:rPr>
        <w:t xml:space="preserve"> </w:t>
      </w:r>
      <w:sdt>
        <w:sdtPr>
          <w:rPr>
            <w:lang w:val="en-US"/>
          </w:rPr>
          <w:id w:val="-1309625493"/>
          <w:citation/>
        </w:sdtPr>
        <w:sdtContent>
          <w:r>
            <w:rPr>
              <w:lang w:val="en-US"/>
            </w:rPr>
            <w:fldChar w:fldCharType="begin"/>
          </w:r>
          <w:r>
            <w:rPr>
              <w:lang w:val="en-US"/>
            </w:rPr>
            <w:instrText xml:space="preserve">CITATION Oha07 \p 1138 \l 1033 </w:instrText>
          </w:r>
          <w:r>
            <w:rPr>
              <w:lang w:val="en-US"/>
            </w:rPr>
            <w:fldChar w:fldCharType="separate"/>
          </w:r>
          <w:r w:rsidRPr="00D95ED6">
            <w:rPr>
              <w:noProof/>
              <w:lang w:val="en-US"/>
            </w:rPr>
            <w:t>(Ohanian, 2007, p. 1138)</w:t>
          </w:r>
          <w:r>
            <w:rPr>
              <w:lang w:val="en-US"/>
            </w:rPr>
            <w:fldChar w:fldCharType="end"/>
          </w:r>
        </w:sdtContent>
      </w:sdt>
      <w:r>
        <w:rPr>
          <w:lang w:val="en-US"/>
        </w:rPr>
        <w:t xml:space="preserve"> for concave lens</w:t>
      </w:r>
      <w:ins w:id="10983" w:author="GMP" w:date="2022-10-11T18:50:00Z">
        <w:r w:rsidR="00F14717">
          <w:rPr>
            <w:lang w:val="en-US"/>
          </w:rPr>
          <w:t>es</w:t>
        </w:r>
      </w:ins>
      <w:r>
        <w:rPr>
          <w:lang w:val="en-US"/>
        </w:rPr>
        <w:t>.</w:t>
      </w:r>
    </w:p>
    <w:p w14:paraId="79AF910E" w14:textId="77777777" w:rsidR="003E4A7E" w:rsidRDefault="003E4A7E" w:rsidP="003E4A7E">
      <w:pPr>
        <w:pStyle w:val="Heading2"/>
        <w:ind w:right="630"/>
        <w:rPr>
          <w:lang w:val="en-US"/>
        </w:rPr>
      </w:pPr>
      <w:r>
        <w:rPr>
          <w:lang w:val="en-US"/>
        </w:rPr>
        <w:t>Prism</w:t>
      </w:r>
    </w:p>
    <w:p w14:paraId="5F5CAE03" w14:textId="741476B7" w:rsidR="003E4A7E" w:rsidRDefault="003E4A7E">
      <w:pPr>
        <w:ind w:right="630" w:firstLine="284"/>
        <w:rPr>
          <w:lang w:val="en-US"/>
        </w:rPr>
        <w:pPrChange w:id="10984" w:author="GMP" w:date="2022-09-28T15:00:00Z">
          <w:pPr>
            <w:ind w:right="630"/>
          </w:pPr>
        </w:pPrChange>
      </w:pPr>
      <w:del w:id="10985" w:author="GMP" w:date="2022-09-28T15:01:00Z">
        <w:r w:rsidDel="009A2202">
          <w:rPr>
            <w:lang w:val="en-US"/>
          </w:rPr>
          <w:delText xml:space="preserve">It </w:delText>
        </w:r>
      </w:del>
      <w:ins w:id="10986" w:author="GMP" w:date="2022-09-28T15:01:00Z">
        <w:r w:rsidR="009A2202">
          <w:rPr>
            <w:lang w:val="en-US"/>
          </w:rPr>
          <w:t xml:space="preserve">A prism </w:t>
        </w:r>
      </w:ins>
      <w:r>
        <w:rPr>
          <w:lang w:val="en-US"/>
        </w:rPr>
        <w:t xml:space="preserve">is a glassy triangular optic device used to separate white light </w:t>
      </w:r>
      <w:del w:id="10987" w:author="GMP" w:date="2022-09-28T15:01:00Z">
        <w:r w:rsidDel="009A2202">
          <w:rPr>
            <w:lang w:val="en-US"/>
          </w:rPr>
          <w:delText xml:space="preserve">ray </w:delText>
        </w:r>
      </w:del>
      <w:r>
        <w:rPr>
          <w:lang w:val="en-US"/>
        </w:rPr>
        <w:t xml:space="preserve">into its original colored </w:t>
      </w:r>
      <w:del w:id="10988" w:author="GMP" w:date="2022-09-28T15:01:00Z">
        <w:r w:rsidDel="009A2202">
          <w:rPr>
            <w:lang w:val="en-US"/>
          </w:rPr>
          <w:delText xml:space="preserve">rays’ </w:delText>
        </w:r>
      </w:del>
      <w:r>
        <w:rPr>
          <w:lang w:val="en-US"/>
        </w:rPr>
        <w:t>constituents. The prism’s glass material has slightly different indices of refraction such that white light, which is a combination of many</w:t>
      </w:r>
      <w:r w:rsidR="00B25DA9">
        <w:rPr>
          <w:lang w:val="en-US"/>
        </w:rPr>
        <w:t xml:space="preserve"> </w:t>
      </w:r>
      <w:r>
        <w:rPr>
          <w:lang w:val="en-US"/>
        </w:rPr>
        <w:t xml:space="preserve">colored light rays at different wavelengths, gets dispersed at different angles </w:t>
      </w:r>
      <w:del w:id="10989" w:author="GMP" w:date="2022-10-12T09:18:00Z">
        <w:r w:rsidDel="00B25DA9">
          <w:rPr>
            <w:lang w:val="en-US"/>
          </w:rPr>
          <w:delText>at the exit of</w:delText>
        </w:r>
      </w:del>
      <w:ins w:id="10990" w:author="GMP" w:date="2022-10-12T09:18:00Z">
        <w:r w:rsidR="00B25DA9">
          <w:rPr>
            <w:lang w:val="en-US"/>
          </w:rPr>
          <w:t>upon exiting</w:t>
        </w:r>
      </w:ins>
      <w:r>
        <w:rPr>
          <w:lang w:val="en-US"/>
        </w:rPr>
        <w:t xml:space="preserve"> the </w:t>
      </w:r>
      <w:r w:rsidRPr="009A2202">
        <w:rPr>
          <w:iCs/>
          <w:lang w:val="en-US"/>
          <w:rPrChange w:id="10991" w:author="GMP" w:date="2022-09-28T15:02:00Z">
            <w:rPr>
              <w:i/>
              <w:lang w:val="en-US"/>
            </w:rPr>
          </w:rPrChange>
        </w:rPr>
        <w:t>prism</w:t>
      </w:r>
      <w:r>
        <w:rPr>
          <w:lang w:val="en-US"/>
        </w:rPr>
        <w:t>.</w:t>
      </w:r>
    </w:p>
    <w:p w14:paraId="018C8089" w14:textId="77777777" w:rsidR="003E4A7E" w:rsidRDefault="003E4A7E" w:rsidP="003E4A7E">
      <w:pPr>
        <w:keepNext/>
        <w:ind w:right="630"/>
        <w:jc w:val="center"/>
      </w:pPr>
      <w:r>
        <w:rPr>
          <w:noProof/>
          <w:lang w:val="en-US"/>
        </w:rPr>
        <w:drawing>
          <wp:inline distT="0" distB="0" distL="0" distR="0" wp14:anchorId="6E1004D8" wp14:editId="7796BF1D">
            <wp:extent cx="4870450" cy="2114550"/>
            <wp:effectExtent l="0" t="0" r="6350" b="0"/>
            <wp:docPr id="2052316022" name="Picture 205231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70450" cy="2114550"/>
                    </a:xfrm>
                    <a:prstGeom prst="rect">
                      <a:avLst/>
                    </a:prstGeom>
                    <a:noFill/>
                    <a:ln>
                      <a:noFill/>
                    </a:ln>
                  </pic:spPr>
                </pic:pic>
              </a:graphicData>
            </a:graphic>
          </wp:inline>
        </w:drawing>
      </w:r>
    </w:p>
    <w:p w14:paraId="062BBA46" w14:textId="7304D4B5" w:rsidR="003E4A7E" w:rsidRPr="00BB667E" w:rsidRDefault="003E4A7E" w:rsidP="003E4A7E">
      <w:pPr>
        <w:pStyle w:val="Caption"/>
        <w:ind w:right="630"/>
        <w:jc w:val="center"/>
        <w:rPr>
          <w:lang w:val="en-US"/>
        </w:rPr>
      </w:pPr>
      <w:bookmarkStart w:id="10992" w:name="_Ref105235660"/>
      <w:bookmarkStart w:id="10993" w:name="_Ref105572193"/>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6</w:t>
      </w:r>
      <w:r>
        <w:rPr>
          <w:noProof/>
        </w:rPr>
        <w:fldChar w:fldCharType="end"/>
      </w:r>
      <w:bookmarkEnd w:id="10992"/>
      <w:r w:rsidRPr="00BB667E">
        <w:rPr>
          <w:lang w:val="en-US"/>
        </w:rPr>
        <w:t xml:space="preserve"> Schematic refraction in a prism (a), </w:t>
      </w:r>
      <w:commentRangeStart w:id="10994"/>
      <w:proofErr w:type="spellStart"/>
      <w:r w:rsidRPr="00BB667E">
        <w:rPr>
          <w:lang w:val="en-US"/>
        </w:rPr>
        <w:t>Coloured</w:t>
      </w:r>
      <w:proofErr w:type="spellEnd"/>
      <w:r w:rsidRPr="00BB667E">
        <w:rPr>
          <w:lang w:val="en-US"/>
        </w:rPr>
        <w:t xml:space="preserve"> </w:t>
      </w:r>
      <w:commentRangeEnd w:id="10994"/>
      <w:r w:rsidR="008C52A8">
        <w:rPr>
          <w:rStyle w:val="CommentReference"/>
          <w:b w:val="0"/>
          <w:bCs w:val="0"/>
          <w:color w:val="auto"/>
        </w:rPr>
        <w:commentReference w:id="10994"/>
      </w:r>
      <w:r w:rsidRPr="00BB667E">
        <w:rPr>
          <w:lang w:val="en-US"/>
        </w:rPr>
        <w:t>light obtained through a prism (b)</w:t>
      </w:r>
      <w:bookmarkEnd w:id="10993"/>
    </w:p>
    <w:p w14:paraId="5695D33D" w14:textId="674DC3F9" w:rsidR="003E4A7E" w:rsidRPr="0087289B" w:rsidRDefault="00CD7319">
      <w:pPr>
        <w:ind w:right="630" w:firstLine="284"/>
        <w:rPr>
          <w:lang w:val="en-US"/>
        </w:rPr>
        <w:pPrChange w:id="10995" w:author="GMP" w:date="2022-09-28T15:02:00Z">
          <w:pPr>
            <w:ind w:right="630"/>
          </w:pPr>
        </w:pPrChange>
      </w:pPr>
      <w:r>
        <w:rPr>
          <w:noProof/>
          <w:lang w:val="en-US"/>
        </w:rPr>
        <mc:AlternateContent>
          <mc:Choice Requires="wps">
            <w:drawing>
              <wp:anchor distT="0" distB="0" distL="114300" distR="114300" simplePos="0" relativeHeight="251764736" behindDoc="0" locked="0" layoutInCell="1" allowOverlap="1" wp14:anchorId="343BA7C4" wp14:editId="2E0CBBEB">
                <wp:simplePos x="0" y="0"/>
                <wp:positionH relativeFrom="page">
                  <wp:posOffset>5052695</wp:posOffset>
                </wp:positionH>
                <wp:positionV relativeFrom="paragraph">
                  <wp:posOffset>2484120</wp:posOffset>
                </wp:positionV>
                <wp:extent cx="1466850" cy="751205"/>
                <wp:effectExtent l="0" t="0" r="0" b="0"/>
                <wp:wrapSquare wrapText="bothSides"/>
                <wp:docPr id="2052316000" name="Text Box 2052316000"/>
                <wp:cNvGraphicFramePr/>
                <a:graphic xmlns:a="http://schemas.openxmlformats.org/drawingml/2006/main">
                  <a:graphicData uri="http://schemas.microsoft.com/office/word/2010/wordprocessingShape">
                    <wps:wsp>
                      <wps:cNvSpPr txBox="1"/>
                      <wps:spPr>
                        <a:xfrm>
                          <a:off x="0" y="0"/>
                          <a:ext cx="1466850" cy="751205"/>
                        </a:xfrm>
                        <a:prstGeom prst="rect">
                          <a:avLst/>
                        </a:prstGeom>
                        <a:solidFill>
                          <a:prstClr val="white"/>
                        </a:solidFill>
                        <a:ln>
                          <a:noFill/>
                        </a:ln>
                      </wps:spPr>
                      <wps:txbx>
                        <w:txbxContent>
                          <w:p w14:paraId="34C86AA4" w14:textId="77777777" w:rsidR="003E4A7E" w:rsidRPr="00052EC5" w:rsidRDefault="003E4A7E" w:rsidP="003E4A7E">
                            <w:pPr>
                              <w:pStyle w:val="Caption"/>
                              <w:rPr>
                                <w:noProof/>
                                <w:sz w:val="24"/>
                              </w:rPr>
                            </w:pPr>
                            <w:bookmarkStart w:id="10996" w:name="_Ref105238250"/>
                            <w:bookmarkStart w:id="10997" w:name="_Ref105572212"/>
                            <w:r>
                              <w:t xml:space="preserve">Figure </w:t>
                            </w:r>
                            <w:fldSimple w:instr=" STYLEREF 1 \s ">
                              <w:r>
                                <w:rPr>
                                  <w:noProof/>
                                </w:rPr>
                                <w:t>6</w:t>
                              </w:r>
                            </w:fldSimple>
                            <w:r>
                              <w:t>.</w:t>
                            </w:r>
                            <w:fldSimple w:instr=" SEQ Figure \* ARABIC \s 1 ">
                              <w:r>
                                <w:rPr>
                                  <w:noProof/>
                                </w:rPr>
                                <w:t>7</w:t>
                              </w:r>
                            </w:fldSimple>
                            <w:bookmarkEnd w:id="10996"/>
                            <w:r>
                              <w:t xml:space="preserve"> </w:t>
                            </w:r>
                            <w:proofErr w:type="spellStart"/>
                            <w:r>
                              <w:t>Rock's</w:t>
                            </w:r>
                            <w:proofErr w:type="spellEnd"/>
                            <w:r>
                              <w:t xml:space="preserve"> </w:t>
                            </w:r>
                            <w:proofErr w:type="spellStart"/>
                            <w:r>
                              <w:t>image</w:t>
                            </w:r>
                            <w:proofErr w:type="spellEnd"/>
                            <w:r>
                              <w:t xml:space="preserve"> in </w:t>
                            </w:r>
                            <w:proofErr w:type="spellStart"/>
                            <w:r>
                              <w:t>water</w:t>
                            </w:r>
                            <w:bookmarkEnd w:id="10997"/>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BA7C4" id="Text Box 2052316000" o:spid="_x0000_s1059" type="#_x0000_t202" style="position:absolute;left:0;text-align:left;margin-left:397.85pt;margin-top:195.6pt;width:115.5pt;height:59.15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" stroked="f">
                <v:textbox inset="0,0,0,0">
                  <w:txbxContent>
                    <w:p w14:paraId="34C86AA4" w14:textId="77777777" w:rsidR="003E4A7E" w:rsidRPr="00052EC5" w:rsidRDefault="003E4A7E" w:rsidP="003E4A7E">
                      <w:pPr>
                        <w:pStyle w:val="Caption"/>
                        <w:rPr>
                          <w:noProof/>
                          <w:sz w:val="24"/>
                        </w:rPr>
                      </w:pPr>
                      <w:bookmarkStart w:id="10998" w:name="_Ref105238250"/>
                      <w:bookmarkStart w:id="10999" w:name="_Ref105572212"/>
                      <w:r>
                        <w:t xml:space="preserve">Figure </w:t>
                      </w:r>
                      <w:fldSimple w:instr=" STYLEREF 1 \s ">
                        <w:r>
                          <w:rPr>
                            <w:noProof/>
                          </w:rPr>
                          <w:t>6</w:t>
                        </w:r>
                      </w:fldSimple>
                      <w:r>
                        <w:t>.</w:t>
                      </w:r>
                      <w:fldSimple w:instr=" SEQ Figure \* ARABIC \s 1 ">
                        <w:r>
                          <w:rPr>
                            <w:noProof/>
                          </w:rPr>
                          <w:t>7</w:t>
                        </w:r>
                      </w:fldSimple>
                      <w:bookmarkEnd w:id="10998"/>
                      <w:r>
                        <w:t xml:space="preserve"> </w:t>
                      </w:r>
                      <w:proofErr w:type="spellStart"/>
                      <w:r>
                        <w:t>Rock's</w:t>
                      </w:r>
                      <w:proofErr w:type="spellEnd"/>
                      <w:r>
                        <w:t xml:space="preserve"> </w:t>
                      </w:r>
                      <w:proofErr w:type="spellStart"/>
                      <w:r>
                        <w:t>image</w:t>
                      </w:r>
                      <w:proofErr w:type="spellEnd"/>
                      <w:r>
                        <w:t xml:space="preserve"> in </w:t>
                      </w:r>
                      <w:proofErr w:type="spellStart"/>
                      <w:r>
                        <w:t>water</w:t>
                      </w:r>
                      <w:bookmarkEnd w:id="10999"/>
                      <w:proofErr w:type="spellEnd"/>
                    </w:p>
                  </w:txbxContent>
                </v:textbox>
                <w10:wrap type="square" anchorx="page"/>
              </v:shape>
            </w:pict>
          </mc:Fallback>
        </mc:AlternateContent>
      </w:r>
      <w:del w:id="11000" w:author="GMP" w:date="2022-09-28T15:03:00Z">
        <w:r w:rsidR="003E4A7E" w:rsidDel="009A2202">
          <w:rPr>
            <w:lang w:val="en-US"/>
          </w:rPr>
          <w:fldChar w:fldCharType="begin"/>
        </w:r>
        <w:r w:rsidR="003E4A7E" w:rsidDel="009A2202">
          <w:rPr>
            <w:lang w:val="en-US"/>
          </w:rPr>
          <w:delInstrText xml:space="preserve"> REF _Ref105235660 \h </w:delInstrText>
        </w:r>
        <w:r w:rsidR="003E4A7E" w:rsidDel="009A2202">
          <w:rPr>
            <w:lang w:val="en-US"/>
          </w:rPr>
        </w:r>
        <w:r w:rsidR="003E4A7E" w:rsidDel="009A2202">
          <w:rPr>
            <w:lang w:val="en-US"/>
          </w:rPr>
          <w:fldChar w:fldCharType="separate"/>
        </w:r>
        <w:r w:rsidR="003E4A7E" w:rsidRPr="00C41C27" w:rsidDel="009A2202">
          <w:rPr>
            <w:lang w:val="en-US"/>
          </w:rPr>
          <w:delText xml:space="preserve">Figure </w:delText>
        </w:r>
        <w:r w:rsidR="003E4A7E" w:rsidRPr="00C41C27" w:rsidDel="009A2202">
          <w:rPr>
            <w:noProof/>
            <w:lang w:val="en-US"/>
          </w:rPr>
          <w:delText>6</w:delText>
        </w:r>
        <w:r w:rsidR="003E4A7E" w:rsidRPr="00C41C27" w:rsidDel="009A2202">
          <w:rPr>
            <w:lang w:val="en-US"/>
          </w:rPr>
          <w:delText>.</w:delText>
        </w:r>
        <w:r w:rsidR="003E4A7E" w:rsidRPr="00C41C27" w:rsidDel="009A2202">
          <w:rPr>
            <w:noProof/>
            <w:lang w:val="en-US"/>
          </w:rPr>
          <w:delText>6</w:delText>
        </w:r>
        <w:r w:rsidR="003E4A7E" w:rsidDel="009A2202">
          <w:rPr>
            <w:lang w:val="en-US"/>
          </w:rPr>
          <w:fldChar w:fldCharType="end"/>
        </w:r>
        <w:r w:rsidR="003E4A7E" w:rsidDel="009A2202">
          <w:rPr>
            <w:lang w:val="en-US"/>
          </w:rPr>
          <w:delText>a</w:delText>
        </w:r>
      </w:del>
      <w:ins w:id="11001" w:author="GMP" w:date="2022-09-28T15:03:00Z">
        <w:r w:rsidR="009A2202">
          <w:rPr>
            <w:lang w:val="en-US"/>
          </w:rPr>
          <w:t>The figure on the left</w:t>
        </w:r>
      </w:ins>
      <w:r w:rsidR="003E4A7E">
        <w:rPr>
          <w:lang w:val="en-US"/>
        </w:rPr>
        <w:t xml:space="preserve"> </w:t>
      </w:r>
      <w:sdt>
        <w:sdtPr>
          <w:rPr>
            <w:lang w:val="en-US"/>
          </w:rPr>
          <w:id w:val="-556236870"/>
          <w:citation/>
        </w:sdtPr>
        <w:sdtContent>
          <w:r w:rsidR="003E4A7E">
            <w:rPr>
              <w:lang w:val="en-US"/>
            </w:rPr>
            <w:fldChar w:fldCharType="begin"/>
          </w:r>
          <w:r w:rsidR="003E4A7E">
            <w:rPr>
              <w:lang w:val="en-US"/>
            </w:rPr>
            <w:instrText xml:space="preserve">CITATION Oha07 \p 1126 \l 1033 </w:instrText>
          </w:r>
          <w:r w:rsidR="003E4A7E">
            <w:rPr>
              <w:lang w:val="en-US"/>
            </w:rPr>
            <w:fldChar w:fldCharType="separate"/>
          </w:r>
          <w:r w:rsidR="003E4A7E" w:rsidRPr="0087289B">
            <w:rPr>
              <w:noProof/>
              <w:lang w:val="en-US"/>
            </w:rPr>
            <w:t>(Ohanian, 2007, p. 1126)</w:t>
          </w:r>
          <w:r w:rsidR="003E4A7E">
            <w:rPr>
              <w:lang w:val="en-US"/>
            </w:rPr>
            <w:fldChar w:fldCharType="end"/>
          </w:r>
        </w:sdtContent>
      </w:sdt>
      <w:r w:rsidR="003E4A7E">
        <w:rPr>
          <w:lang w:val="en-US"/>
        </w:rPr>
        <w:t xml:space="preserve"> shows schematically how </w:t>
      </w:r>
      <w:ins w:id="11002" w:author="GMP" w:date="2022-09-28T15:03:00Z">
        <w:r w:rsidR="009A2202">
          <w:rPr>
            <w:lang w:val="en-US"/>
          </w:rPr>
          <w:t xml:space="preserve">a </w:t>
        </w:r>
      </w:ins>
      <w:r w:rsidR="003E4A7E">
        <w:rPr>
          <w:lang w:val="en-US"/>
        </w:rPr>
        <w:t xml:space="preserve">white light ray refracts in the prism at different angles </w:t>
      </w:r>
      <w:ins w:id="11003" w:author="GMP" w:date="2022-09-28T15:03:00Z">
        <w:r w:rsidR="009A2202">
          <w:rPr>
            <w:lang w:val="en-US"/>
          </w:rPr>
          <w:t xml:space="preserve">depending </w:t>
        </w:r>
      </w:ins>
      <w:del w:id="11004" w:author="GMP" w:date="2022-09-28T15:03:00Z">
        <w:r w:rsidR="003E4A7E" w:rsidDel="009A2202">
          <w:rPr>
            <w:lang w:val="en-US"/>
          </w:rPr>
          <w:delText>up</w:delText>
        </w:r>
      </w:del>
      <w:r w:rsidR="003E4A7E">
        <w:rPr>
          <w:lang w:val="en-US"/>
        </w:rPr>
        <w:t xml:space="preserve">on the wavelength of each constituent. </w:t>
      </w:r>
      <w:del w:id="11005" w:author="GMP" w:date="2022-09-28T15:03:00Z">
        <w:r w:rsidR="003E4A7E" w:rsidDel="009A2202">
          <w:rPr>
            <w:lang w:val="en-US"/>
          </w:rPr>
          <w:fldChar w:fldCharType="begin"/>
        </w:r>
        <w:r w:rsidR="003E4A7E" w:rsidDel="009A2202">
          <w:rPr>
            <w:lang w:val="en-US"/>
          </w:rPr>
          <w:delInstrText xml:space="preserve"> REF _Ref105235660 \h </w:delInstrText>
        </w:r>
        <w:r w:rsidR="003E4A7E" w:rsidDel="009A2202">
          <w:rPr>
            <w:lang w:val="en-US"/>
          </w:rPr>
        </w:r>
        <w:r w:rsidR="003E4A7E" w:rsidDel="009A2202">
          <w:rPr>
            <w:lang w:val="en-US"/>
          </w:rPr>
          <w:fldChar w:fldCharType="separate"/>
        </w:r>
        <w:r w:rsidR="003E4A7E" w:rsidRPr="00C41C27" w:rsidDel="009A2202">
          <w:rPr>
            <w:lang w:val="en-US"/>
          </w:rPr>
          <w:delText xml:space="preserve">Figure </w:delText>
        </w:r>
        <w:r w:rsidR="003E4A7E" w:rsidRPr="00C41C27" w:rsidDel="009A2202">
          <w:rPr>
            <w:noProof/>
            <w:lang w:val="en-US"/>
          </w:rPr>
          <w:delText>6</w:delText>
        </w:r>
        <w:r w:rsidR="003E4A7E" w:rsidRPr="00C41C27" w:rsidDel="009A2202">
          <w:rPr>
            <w:lang w:val="en-US"/>
          </w:rPr>
          <w:delText>.</w:delText>
        </w:r>
        <w:r w:rsidR="003E4A7E" w:rsidRPr="00C41C27" w:rsidDel="009A2202">
          <w:rPr>
            <w:noProof/>
            <w:lang w:val="en-US"/>
          </w:rPr>
          <w:delText>6</w:delText>
        </w:r>
        <w:r w:rsidR="003E4A7E" w:rsidDel="009A2202">
          <w:rPr>
            <w:lang w:val="en-US"/>
          </w:rPr>
          <w:fldChar w:fldCharType="end"/>
        </w:r>
        <w:r w:rsidR="003E4A7E" w:rsidDel="009A2202">
          <w:rPr>
            <w:lang w:val="en-US"/>
          </w:rPr>
          <w:delText>b</w:delText>
        </w:r>
      </w:del>
      <w:ins w:id="11006" w:author="GMP" w:date="2022-09-28T15:03:00Z">
        <w:r w:rsidR="009A2202">
          <w:rPr>
            <w:lang w:val="en-US"/>
          </w:rPr>
          <w:t>The figure on the right</w:t>
        </w:r>
      </w:ins>
      <w:r w:rsidR="003E4A7E">
        <w:rPr>
          <w:lang w:val="en-US"/>
        </w:rPr>
        <w:t xml:space="preserve"> </w:t>
      </w:r>
      <w:sdt>
        <w:sdtPr>
          <w:rPr>
            <w:lang w:val="en-US"/>
          </w:rPr>
          <w:id w:val="775285333"/>
          <w:citation/>
        </w:sdtPr>
        <w:sdtContent>
          <w:r w:rsidR="003E4A7E">
            <w:rPr>
              <w:lang w:val="en-US"/>
            </w:rPr>
            <w:fldChar w:fldCharType="begin"/>
          </w:r>
          <w:r w:rsidR="003E4A7E">
            <w:rPr>
              <w:lang w:val="en-US"/>
            </w:rPr>
            <w:instrText xml:space="preserve">CITATION Oha07 \p 1126 \l 1033 </w:instrText>
          </w:r>
          <w:r w:rsidR="003E4A7E">
            <w:rPr>
              <w:lang w:val="en-US"/>
            </w:rPr>
            <w:fldChar w:fldCharType="separate"/>
          </w:r>
          <w:r w:rsidR="003E4A7E" w:rsidRPr="0087289B">
            <w:rPr>
              <w:noProof/>
              <w:lang w:val="en-US"/>
            </w:rPr>
            <w:t>(Ohanian, 2007, p. 1126)</w:t>
          </w:r>
          <w:r w:rsidR="003E4A7E">
            <w:rPr>
              <w:lang w:val="en-US"/>
            </w:rPr>
            <w:fldChar w:fldCharType="end"/>
          </w:r>
        </w:sdtContent>
      </w:sdt>
      <w:r w:rsidR="003E4A7E">
        <w:rPr>
          <w:lang w:val="en-US"/>
        </w:rPr>
        <w:t xml:space="preserve"> shows the seven colored rays coming from </w:t>
      </w:r>
      <w:ins w:id="11007" w:author="GMP" w:date="2022-09-28T15:03:00Z">
        <w:r w:rsidR="009A2202">
          <w:rPr>
            <w:lang w:val="en-US"/>
          </w:rPr>
          <w:t xml:space="preserve">a </w:t>
        </w:r>
      </w:ins>
      <w:r w:rsidR="003E4A7E">
        <w:rPr>
          <w:lang w:val="en-US"/>
        </w:rPr>
        <w:t>refract</w:t>
      </w:r>
      <w:del w:id="11008" w:author="GMP" w:date="2022-09-28T15:04:00Z">
        <w:r w:rsidR="003E4A7E" w:rsidDel="009A2202">
          <w:rPr>
            <w:lang w:val="en-US"/>
          </w:rPr>
          <w:delText>ion</w:delText>
        </w:r>
      </w:del>
      <w:ins w:id="11009" w:author="GMP" w:date="2022-09-28T15:04:00Z">
        <w:r w:rsidR="009A2202">
          <w:rPr>
            <w:lang w:val="en-US"/>
          </w:rPr>
          <w:t>ed</w:t>
        </w:r>
      </w:ins>
      <w:r w:rsidR="003E4A7E">
        <w:rPr>
          <w:lang w:val="en-US"/>
        </w:rPr>
        <w:t xml:space="preserve"> </w:t>
      </w:r>
      <w:del w:id="11010" w:author="GMP" w:date="2022-09-28T15:04:00Z">
        <w:r w:rsidR="003E4A7E" w:rsidDel="009A2202">
          <w:rPr>
            <w:lang w:val="en-US"/>
          </w:rPr>
          <w:delText xml:space="preserve">of a </w:delText>
        </w:r>
      </w:del>
      <w:r w:rsidR="003E4A7E">
        <w:rPr>
          <w:lang w:val="en-US"/>
        </w:rPr>
        <w:t>white light ray: red, orange, yellow, green, blue, blue</w:t>
      </w:r>
      <w:del w:id="11011" w:author="GMP" w:date="2022-10-15T11:28:00Z">
        <w:r w:rsidR="003E4A7E" w:rsidDel="00103508">
          <w:rPr>
            <w:lang w:val="en-US"/>
          </w:rPr>
          <w:delText xml:space="preserve"> </w:delText>
        </w:r>
      </w:del>
      <w:ins w:id="11012" w:author="GMP" w:date="2022-10-15T11:28:00Z">
        <w:r w:rsidR="00103508">
          <w:rPr>
            <w:lang w:val="en-US"/>
          </w:rPr>
          <w:t>-</w:t>
        </w:r>
      </w:ins>
      <w:r w:rsidR="003E4A7E">
        <w:rPr>
          <w:lang w:val="en-US"/>
        </w:rPr>
        <w:t>violet</w:t>
      </w:r>
      <w:ins w:id="11013" w:author="GMP" w:date="2022-09-28T15:04:00Z">
        <w:r w:rsidR="009A2202">
          <w:rPr>
            <w:lang w:val="en-US"/>
          </w:rPr>
          <w:t>,</w:t>
        </w:r>
      </w:ins>
      <w:r w:rsidR="003E4A7E">
        <w:rPr>
          <w:lang w:val="en-US"/>
        </w:rPr>
        <w:t xml:space="preserve"> and violet. This is exactly how a rainbow is formed when the light rays of </w:t>
      </w:r>
      <w:ins w:id="11014" w:author="GMP" w:date="2022-09-28T15:04:00Z">
        <w:r>
          <w:rPr>
            <w:lang w:val="en-US"/>
          </w:rPr>
          <w:t xml:space="preserve">the </w:t>
        </w:r>
      </w:ins>
      <w:r w:rsidR="003E4A7E">
        <w:rPr>
          <w:lang w:val="en-US"/>
        </w:rPr>
        <w:t>sun strike rain droplets</w:t>
      </w:r>
      <w:ins w:id="11015" w:author="GMP" w:date="2022-10-12T09:20:00Z">
        <w:r w:rsidR="00B25DA9">
          <w:rPr>
            <w:lang w:val="en-US"/>
          </w:rPr>
          <w:t>,</w:t>
        </w:r>
      </w:ins>
      <w:r w:rsidR="003E4A7E">
        <w:rPr>
          <w:lang w:val="en-US"/>
        </w:rPr>
        <w:t xml:space="preserve"> which play the role of a prism and separate the original white </w:t>
      </w:r>
      <w:del w:id="11016" w:author="GMP" w:date="2022-09-28T15:05:00Z">
        <w:r w:rsidR="003E4A7E" w:rsidDel="00CD7319">
          <w:rPr>
            <w:lang w:val="en-US"/>
          </w:rPr>
          <w:delText xml:space="preserve">ray </w:delText>
        </w:r>
      </w:del>
      <w:ins w:id="11017" w:author="GMP" w:date="2022-09-28T15:05:00Z">
        <w:r>
          <w:rPr>
            <w:lang w:val="en-US"/>
          </w:rPr>
          <w:t xml:space="preserve">light </w:t>
        </w:r>
      </w:ins>
      <w:r w:rsidR="003E4A7E">
        <w:rPr>
          <w:lang w:val="en-US"/>
        </w:rPr>
        <w:t xml:space="preserve">into many colored rays. Each colored ray is a </w:t>
      </w:r>
      <w:ins w:id="11018" w:author="GMP" w:date="2022-09-28T15:05:00Z">
        <w:r>
          <w:rPr>
            <w:lang w:val="en-US"/>
          </w:rPr>
          <w:t>“</w:t>
        </w:r>
      </w:ins>
      <w:r w:rsidR="003E4A7E" w:rsidRPr="00CD7319">
        <w:rPr>
          <w:iCs/>
          <w:lang w:val="en-US"/>
          <w:rPrChange w:id="11019" w:author="GMP" w:date="2022-09-28T15:05:00Z">
            <w:rPr>
              <w:i/>
              <w:lang w:val="en-US"/>
            </w:rPr>
          </w:rPrChange>
        </w:rPr>
        <w:t>spectral line</w:t>
      </w:r>
      <w:ins w:id="11020" w:author="GMP" w:date="2022-09-28T15:05:00Z">
        <w:r>
          <w:rPr>
            <w:iCs/>
            <w:lang w:val="en-US"/>
          </w:rPr>
          <w:t>”</w:t>
        </w:r>
      </w:ins>
      <w:r w:rsidR="003E4A7E">
        <w:rPr>
          <w:lang w:val="en-US"/>
        </w:rPr>
        <w:t xml:space="preserve">; the entire beam of colored rays is the </w:t>
      </w:r>
      <w:ins w:id="11021" w:author="GMP" w:date="2022-09-28T15:05:00Z">
        <w:r>
          <w:rPr>
            <w:lang w:val="en-US"/>
          </w:rPr>
          <w:t>“</w:t>
        </w:r>
      </w:ins>
      <w:r w:rsidR="003E4A7E" w:rsidRPr="00CD7319">
        <w:rPr>
          <w:iCs/>
          <w:lang w:val="en-US"/>
          <w:rPrChange w:id="11022" w:author="GMP" w:date="2022-09-28T15:05:00Z">
            <w:rPr>
              <w:i/>
              <w:lang w:val="en-US"/>
            </w:rPr>
          </w:rPrChange>
        </w:rPr>
        <w:t>spectrum</w:t>
      </w:r>
      <w:ins w:id="11023" w:author="GMP" w:date="2022-09-28T15:05:00Z">
        <w:r>
          <w:rPr>
            <w:iCs/>
            <w:lang w:val="en-US"/>
          </w:rPr>
          <w:t>”</w:t>
        </w:r>
      </w:ins>
      <w:r w:rsidR="003E4A7E">
        <w:rPr>
          <w:lang w:val="en-US"/>
        </w:rPr>
        <w:t>.</w:t>
      </w:r>
    </w:p>
    <w:p w14:paraId="4CD5BF42" w14:textId="61D760AD" w:rsidR="003E4A7E" w:rsidRDefault="00DE40C4" w:rsidP="003E4A7E">
      <w:pPr>
        <w:ind w:right="630"/>
        <w:rPr>
          <w:bCs/>
          <w:lang w:val="en-US"/>
        </w:rPr>
      </w:pPr>
      <w:r>
        <w:rPr>
          <w:bCs/>
          <w:noProof/>
          <w:lang w:val="en-US"/>
        </w:rPr>
        <w:lastRenderedPageBreak/>
        <w:drawing>
          <wp:anchor distT="0" distB="0" distL="114300" distR="114300" simplePos="0" relativeHeight="251763712" behindDoc="0" locked="0" layoutInCell="1" allowOverlap="1" wp14:anchorId="6D2EA40F" wp14:editId="703C223A">
            <wp:simplePos x="0" y="0"/>
            <wp:positionH relativeFrom="margin">
              <wp:posOffset>4268470</wp:posOffset>
            </wp:positionH>
            <wp:positionV relativeFrom="margin">
              <wp:posOffset>441325</wp:posOffset>
            </wp:positionV>
            <wp:extent cx="1466850" cy="1403350"/>
            <wp:effectExtent l="0" t="0" r="0" b="6350"/>
            <wp:wrapSquare wrapText="bothSides"/>
            <wp:docPr id="2052315999" name="Picture 205231599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99" name="Picture 2052315999" descr="Chart, line chart&#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66850" cy="1403350"/>
                    </a:xfrm>
                    <a:prstGeom prst="rect">
                      <a:avLst/>
                    </a:prstGeom>
                    <a:noFill/>
                    <a:ln>
                      <a:noFill/>
                    </a:ln>
                  </pic:spPr>
                </pic:pic>
              </a:graphicData>
            </a:graphic>
          </wp:anchor>
        </w:drawing>
      </w:r>
      <w:r w:rsidR="003E4A7E" w:rsidRPr="002108E8">
        <w:rPr>
          <w:b/>
          <w:bCs/>
          <w:lang w:val="en-US"/>
        </w:rPr>
        <w:t xml:space="preserve">Application </w:t>
      </w:r>
      <w:r w:rsidR="003E4A7E">
        <w:rPr>
          <w:b/>
          <w:bCs/>
          <w:lang w:val="en-US"/>
        </w:rPr>
        <w:t>6</w:t>
      </w:r>
      <w:r w:rsidR="003E4A7E" w:rsidRPr="002108E8">
        <w:rPr>
          <w:b/>
          <w:bCs/>
          <w:lang w:val="en-US"/>
        </w:rPr>
        <w:t>.</w:t>
      </w:r>
      <w:r w:rsidR="003E4A7E">
        <w:rPr>
          <w:b/>
          <w:bCs/>
          <w:lang w:val="en-US"/>
        </w:rPr>
        <w:t>2</w:t>
      </w:r>
      <w:r w:rsidR="003E4A7E" w:rsidRPr="002108E8">
        <w:rPr>
          <w:b/>
          <w:bCs/>
          <w:lang w:val="en-US"/>
        </w:rPr>
        <w:t>.</w:t>
      </w:r>
      <w:r w:rsidR="003E4A7E">
        <w:rPr>
          <w:b/>
          <w:bCs/>
          <w:lang w:val="en-US"/>
        </w:rPr>
        <w:t xml:space="preserve">  </w:t>
      </w:r>
      <w:r w:rsidR="003E4A7E" w:rsidRPr="00A31A51">
        <w:rPr>
          <w:bCs/>
          <w:lang w:val="en-US"/>
        </w:rPr>
        <w:t xml:space="preserve">A small rock is lying at the bottom of a water container and an observer </w:t>
      </w:r>
      <w:del w:id="11024" w:author="GMP" w:date="2022-09-28T15:07:00Z">
        <w:r w:rsidR="003E4A7E" w:rsidRPr="00A31A51" w:rsidDel="00CD7319">
          <w:rPr>
            <w:bCs/>
            <w:lang w:val="en-US"/>
          </w:rPr>
          <w:delText>whose head is in the air</w:delText>
        </w:r>
      </w:del>
      <w:ins w:id="11025" w:author="GMP" w:date="2022-09-28T15:07:00Z">
        <w:r w:rsidR="00CD7319">
          <w:rPr>
            <w:bCs/>
            <w:lang w:val="en-US"/>
          </w:rPr>
          <w:t>above the water is</w:t>
        </w:r>
      </w:ins>
      <w:r w:rsidR="003E4A7E" w:rsidRPr="00A31A51">
        <w:rPr>
          <w:bCs/>
          <w:lang w:val="en-US"/>
        </w:rPr>
        <w:t xml:space="preserve"> looking at the rock almost through the vertical</w:t>
      </w:r>
      <w:del w:id="11026" w:author="GMP" w:date="2022-09-28T15:07:00Z">
        <w:r w:rsidR="003E4A7E" w:rsidRPr="00A31A51" w:rsidDel="00CD7319">
          <w:rPr>
            <w:bCs/>
            <w:lang w:val="en-US"/>
          </w:rPr>
          <w:delText xml:space="preserve"> passing by the rock</w:delText>
        </w:r>
      </w:del>
      <w:r w:rsidR="003E4A7E" w:rsidRPr="00A31A51">
        <w:rPr>
          <w:bCs/>
          <w:lang w:val="en-US"/>
        </w:rPr>
        <w:t>.</w:t>
      </w:r>
      <w:r w:rsidR="003E4A7E">
        <w:rPr>
          <w:bCs/>
          <w:lang w:val="en-US"/>
        </w:rPr>
        <w:t xml:space="preserve"> Determine the percentage </w:t>
      </w:r>
      <w:del w:id="11027" w:author="GMP" w:date="2022-09-28T15:08:00Z">
        <w:r w:rsidR="003E4A7E" w:rsidDel="00CD7319">
          <w:rPr>
            <w:bCs/>
            <w:lang w:val="en-US"/>
          </w:rPr>
          <w:delText xml:space="preserve">of </w:delText>
        </w:r>
      </w:del>
      <w:r w:rsidR="003E4A7E">
        <w:rPr>
          <w:bCs/>
          <w:lang w:val="en-US"/>
        </w:rPr>
        <w:t xml:space="preserve">distance by which the observer sees the rock either further or closer. Given: </w:t>
      </w:r>
      <m:oMath>
        <m:sSub>
          <m:sSubPr>
            <m:ctrlPr>
              <w:rPr>
                <w:rFonts w:ascii="Cambria Math" w:hAnsi="Cambria Math"/>
                <w:bCs/>
                <w:i/>
                <w:lang w:val="en-US"/>
              </w:rPr>
            </m:ctrlPr>
          </m:sSubPr>
          <m:e>
            <m:r>
              <w:rPr>
                <w:rFonts w:ascii="Cambria Math" w:hAnsi="Cambria Math"/>
                <w:lang w:val="en-US"/>
              </w:rPr>
              <m:t>n</m:t>
            </m:r>
          </m:e>
          <m:sub>
            <m:r>
              <w:rPr>
                <w:rFonts w:ascii="Cambria Math" w:hAnsi="Cambria Math"/>
                <w:lang w:val="en-US"/>
              </w:rPr>
              <m:t>water</m:t>
            </m:r>
          </m:sub>
        </m:sSub>
        <m:r>
          <w:rPr>
            <w:rFonts w:ascii="Cambria Math" w:hAnsi="Cambria Math"/>
            <w:lang w:val="en-US"/>
          </w:rPr>
          <m:t>=4/3</m:t>
        </m:r>
      </m:oMath>
      <w:r w:rsidR="003E4A7E">
        <w:rPr>
          <w:bCs/>
          <w:lang w:val="en-US"/>
        </w:rPr>
        <w:t>.</w:t>
      </w:r>
    </w:p>
    <w:p w14:paraId="3F171760" w14:textId="0889E493" w:rsidR="003E4A7E" w:rsidRDefault="003E4A7E" w:rsidP="003E4A7E">
      <w:pPr>
        <w:ind w:right="630"/>
        <w:rPr>
          <w:bCs/>
          <w:lang w:val="en-US"/>
        </w:rPr>
      </w:pPr>
      <w:r>
        <w:rPr>
          <w:b/>
          <w:bCs/>
          <w:lang w:val="en-US"/>
        </w:rPr>
        <w:t>Solu</w:t>
      </w:r>
      <w:r w:rsidRPr="002108E8">
        <w:rPr>
          <w:b/>
          <w:bCs/>
          <w:lang w:val="en-US"/>
        </w:rPr>
        <w:t xml:space="preserve">tion </w:t>
      </w:r>
      <w:r>
        <w:rPr>
          <w:b/>
          <w:bCs/>
          <w:lang w:val="en-US"/>
        </w:rPr>
        <w:t>6</w:t>
      </w:r>
      <w:r w:rsidRPr="002108E8">
        <w:rPr>
          <w:b/>
          <w:bCs/>
          <w:lang w:val="en-US"/>
        </w:rPr>
        <w:t>.</w:t>
      </w:r>
      <w:r>
        <w:rPr>
          <w:b/>
          <w:bCs/>
          <w:lang w:val="en-US"/>
        </w:rPr>
        <w:t>2</w:t>
      </w:r>
      <w:r w:rsidRPr="002108E8">
        <w:rPr>
          <w:b/>
          <w:bCs/>
          <w:lang w:val="en-US"/>
        </w:rPr>
        <w:t>.</w:t>
      </w:r>
      <w:r>
        <w:rPr>
          <w:b/>
          <w:bCs/>
          <w:lang w:val="en-US"/>
        </w:rPr>
        <w:t xml:space="preserve">  </w:t>
      </w:r>
      <w:r w:rsidRPr="00CF257F">
        <w:rPr>
          <w:bCs/>
          <w:lang w:val="en-US"/>
        </w:rPr>
        <w:t>The image of the rock A is constructed by the intersection of two refracted rays (or their extrapolation). A perpendicular incident ray from the rock does not refract, while another inclined ray refracts by a higher angle since the index of refraction of the second medium (air) is less than that of water; thus</w:t>
      </w:r>
      <w:ins w:id="11028" w:author="GMP" w:date="2022-09-28T15:08:00Z">
        <w:r w:rsidR="00CD7319">
          <w:rPr>
            <w:bCs/>
            <w:lang w:val="en-US"/>
          </w:rPr>
          <w:t>,</w:t>
        </w:r>
      </w:ins>
      <w:r w:rsidRPr="00CF257F">
        <w:rPr>
          <w:bCs/>
          <w:lang w:val="en-US"/>
        </w:rPr>
        <w:t xml:space="preserve"> the virtual image A’ is constructed as shown in</w:t>
      </w:r>
      <w:r>
        <w:rPr>
          <w:bCs/>
          <w:lang w:val="en-US"/>
        </w:rPr>
        <w:t xml:space="preserve"> </w:t>
      </w:r>
      <w:del w:id="11029" w:author="GMP" w:date="2022-09-28T15:09:00Z">
        <w:r w:rsidDel="00CD7319">
          <w:rPr>
            <w:bCs/>
            <w:lang w:val="en-US"/>
          </w:rPr>
          <w:fldChar w:fldCharType="begin"/>
        </w:r>
        <w:r w:rsidDel="00CD7319">
          <w:rPr>
            <w:bCs/>
            <w:lang w:val="en-US"/>
          </w:rPr>
          <w:delInstrText xml:space="preserve"> REF _Ref105238250 \h </w:delInstrText>
        </w:r>
        <w:r w:rsidDel="00CD7319">
          <w:rPr>
            <w:bCs/>
            <w:lang w:val="en-US"/>
          </w:rPr>
        </w:r>
        <w:r w:rsidDel="00CD7319">
          <w:rPr>
            <w:bCs/>
            <w:lang w:val="en-US"/>
          </w:rPr>
          <w:fldChar w:fldCharType="separate"/>
        </w:r>
        <w:r w:rsidRPr="00C41C27" w:rsidDel="00CD7319">
          <w:rPr>
            <w:lang w:val="en-US"/>
          </w:rPr>
          <w:delText xml:space="preserve">Figure </w:delText>
        </w:r>
        <w:r w:rsidRPr="00C41C27" w:rsidDel="00CD7319">
          <w:rPr>
            <w:noProof/>
            <w:lang w:val="en-US"/>
          </w:rPr>
          <w:delText>6</w:delText>
        </w:r>
        <w:r w:rsidRPr="00C41C27" w:rsidDel="00CD7319">
          <w:rPr>
            <w:lang w:val="en-US"/>
          </w:rPr>
          <w:delText>.</w:delText>
        </w:r>
        <w:r w:rsidRPr="00C41C27" w:rsidDel="00CD7319">
          <w:rPr>
            <w:noProof/>
            <w:lang w:val="en-US"/>
          </w:rPr>
          <w:delText>7</w:delText>
        </w:r>
        <w:r w:rsidDel="00CD7319">
          <w:rPr>
            <w:bCs/>
            <w:lang w:val="en-US"/>
          </w:rPr>
          <w:fldChar w:fldCharType="end"/>
        </w:r>
      </w:del>
      <w:ins w:id="11030" w:author="GMP" w:date="2022-09-28T15:09:00Z">
        <w:r w:rsidR="00CD7319">
          <w:rPr>
            <w:bCs/>
            <w:lang w:val="en-US"/>
          </w:rPr>
          <w:t>the figure above</w:t>
        </w:r>
      </w:ins>
      <w:r>
        <w:rPr>
          <w:bCs/>
          <w:lang w:val="en-US"/>
        </w:rPr>
        <w:t>.</w:t>
      </w:r>
    </w:p>
    <w:p w14:paraId="73E893E4" w14:textId="3E2A8BFC" w:rsidR="003E4A7E" w:rsidRDefault="003E4A7E">
      <w:pPr>
        <w:ind w:right="630" w:firstLine="284"/>
        <w:rPr>
          <w:bCs/>
          <w:lang w:val="en-US"/>
        </w:rPr>
        <w:pPrChange w:id="11031" w:author="GMP" w:date="2022-09-28T15:10:00Z">
          <w:pPr>
            <w:ind w:right="630"/>
          </w:pPr>
        </w:pPrChange>
      </w:pPr>
      <w:r>
        <w:rPr>
          <w:bCs/>
          <w:lang w:val="en-US"/>
        </w:rPr>
        <w:t xml:space="preserve">Since the eye of the observer is almost vertically above the rock, the angles of </w:t>
      </w:r>
      <w:del w:id="11032" w:author="GMP" w:date="2022-09-28T15:10:00Z">
        <w:r w:rsidDel="00CD7319">
          <w:rPr>
            <w:bCs/>
            <w:lang w:val="en-US"/>
          </w:rPr>
          <w:delText xml:space="preserve">incident </w:delText>
        </w:r>
      </w:del>
      <w:ins w:id="11033" w:author="GMP" w:date="2022-09-28T15:10:00Z">
        <w:r w:rsidR="00CD7319">
          <w:rPr>
            <w:bCs/>
            <w:lang w:val="en-US"/>
          </w:rPr>
          <w:t xml:space="preserve">incidence </w:t>
        </w:r>
      </w:ins>
      <w:r>
        <w:rPr>
          <w:bCs/>
          <w:lang w:val="en-US"/>
        </w:rPr>
        <w:t xml:space="preserve">and refraction are </w:t>
      </w:r>
      <w:del w:id="11034" w:author="GMP" w:date="2022-09-28T15:10:00Z">
        <w:r w:rsidDel="00CD7319">
          <w:rPr>
            <w:bCs/>
            <w:lang w:val="en-US"/>
          </w:rPr>
          <w:delText xml:space="preserve">too </w:delText>
        </w:r>
      </w:del>
      <w:ins w:id="11035" w:author="GMP" w:date="2022-09-28T15:10:00Z">
        <w:r w:rsidR="00CD7319">
          <w:rPr>
            <w:bCs/>
            <w:lang w:val="en-US"/>
          </w:rPr>
          <w:t xml:space="preserve">very </w:t>
        </w:r>
      </w:ins>
      <w:r>
        <w:rPr>
          <w:bCs/>
          <w:lang w:val="en-US"/>
        </w:rPr>
        <w:t xml:space="preserve">small, thus their sines could be approximated </w:t>
      </w:r>
      <w:del w:id="11036" w:author="GMP" w:date="2022-10-12T09:24:00Z">
        <w:r w:rsidDel="00B25DA9">
          <w:rPr>
            <w:bCs/>
            <w:lang w:val="en-US"/>
          </w:rPr>
          <w:delText xml:space="preserve">to </w:delText>
        </w:r>
      </w:del>
      <w:ins w:id="11037" w:author="GMP" w:date="2022-10-12T09:24:00Z">
        <w:r w:rsidR="00B25DA9">
          <w:rPr>
            <w:bCs/>
            <w:lang w:val="en-US"/>
          </w:rPr>
          <w:t xml:space="preserve">by </w:t>
        </w:r>
      </w:ins>
      <w:r>
        <w:rPr>
          <w:bCs/>
          <w:lang w:val="en-US"/>
        </w:rPr>
        <w:t xml:space="preserve">their tangents, hence </w:t>
      </w:r>
      <w:del w:id="11038" w:author="GMP" w:date="2022-09-28T15:10:00Z">
        <w:r w:rsidDel="00425983">
          <w:rPr>
            <w:bCs/>
            <w:lang w:val="en-US"/>
          </w:rPr>
          <w:delText xml:space="preserve">the </w:delText>
        </w:r>
      </w:del>
      <w:r>
        <w:rPr>
          <w:bCs/>
          <w:lang w:val="en-US"/>
        </w:rPr>
        <w:t>combining the refraction law with the approximation of small angles and the trigonometry in the right-angle triangles AOO’ and A’OO’ one gets:</w:t>
      </w:r>
    </w:p>
    <w:p w14:paraId="3C7E7FC0" w14:textId="77777777" w:rsidR="003E4A7E" w:rsidRPr="00A91B7D" w:rsidRDefault="00000000" w:rsidP="003E4A7E">
      <w:pPr>
        <w:ind w:right="630"/>
        <w:rPr>
          <w:bCs/>
          <w:lang w:val="en-US"/>
        </w:rPr>
      </w:pPr>
      <m:oMathPara>
        <m:oMath>
          <m:f>
            <m:fPr>
              <m:ctrlPr>
                <w:rPr>
                  <w:rFonts w:ascii="Cambria Math" w:hAnsi="Cambria Math"/>
                  <w:bCs/>
                  <w:i/>
                  <w:lang w:val="en-US"/>
                </w:rPr>
              </m:ctrlPr>
            </m:fPr>
            <m:num>
              <m:func>
                <m:funcPr>
                  <m:ctrlPr>
                    <w:rPr>
                      <w:rFonts w:ascii="Cambria Math" w:hAnsi="Cambria Math"/>
                      <w:bCs/>
                      <w:i/>
                      <w:lang w:val="en-US"/>
                    </w:rPr>
                  </m:ctrlPr>
                </m:funcPr>
                <m:fName>
                  <m:r>
                    <m:rPr>
                      <m:sty m:val="p"/>
                    </m:rPr>
                    <w:rPr>
                      <w:rFonts w:ascii="Cambria Math" w:hAnsi="Cambria Math"/>
                    </w:rPr>
                    <m:t>tan</m:t>
                  </m:r>
                </m:fName>
                <m:e>
                  <m:r>
                    <w:rPr>
                      <w:rFonts w:ascii="Cambria Math" w:hAnsi="Cambria Math"/>
                      <w:lang w:val="en-US"/>
                    </w:rPr>
                    <m:t>θ'</m:t>
                  </m:r>
                </m:e>
              </m:func>
            </m:num>
            <m:den>
              <m:func>
                <m:funcPr>
                  <m:ctrlPr>
                    <w:rPr>
                      <w:rFonts w:ascii="Cambria Math" w:hAnsi="Cambria Math"/>
                      <w:bCs/>
                      <w:i/>
                      <w:lang w:val="en-US"/>
                    </w:rPr>
                  </m:ctrlPr>
                </m:funcPr>
                <m:fName>
                  <m:r>
                    <m:rPr>
                      <m:sty m:val="p"/>
                    </m:rPr>
                    <w:rPr>
                      <w:rFonts w:ascii="Cambria Math" w:hAnsi="Cambria Math"/>
                    </w:rPr>
                    <m:t>tan</m:t>
                  </m:r>
                </m:fName>
                <m:e>
                  <m:r>
                    <w:rPr>
                      <w:rFonts w:ascii="Cambria Math" w:hAnsi="Cambria Math"/>
                      <w:lang w:val="en-US"/>
                    </w:rPr>
                    <m:t>θ</m:t>
                  </m:r>
                </m:e>
              </m:func>
            </m:den>
          </m:f>
          <m:r>
            <w:rPr>
              <w:rFonts w:ascii="Cambria Math" w:hAnsi="Cambria Math"/>
              <w:lang w:val="en-US"/>
            </w:rPr>
            <m:t>=</m:t>
          </m:r>
          <m:f>
            <m:fPr>
              <m:ctrlPr>
                <w:rPr>
                  <w:rFonts w:ascii="Cambria Math" w:hAnsi="Cambria Math"/>
                  <w:bCs/>
                  <w:i/>
                  <w:lang w:val="en-US"/>
                </w:rPr>
              </m:ctrlPr>
            </m:fPr>
            <m:num>
              <m:r>
                <w:rPr>
                  <w:rFonts w:ascii="Cambria Math" w:hAnsi="Cambria Math"/>
                  <w:lang w:val="en-US"/>
                </w:rPr>
                <m:t>AO</m:t>
              </m:r>
            </m:num>
            <m:den>
              <m:r>
                <w:rPr>
                  <w:rFonts w:ascii="Cambria Math" w:hAnsi="Cambria Math"/>
                  <w:lang w:val="en-US"/>
                </w:rPr>
                <m:t>A'O</m:t>
              </m:r>
            </m:den>
          </m:f>
          <m:r>
            <w:rPr>
              <w:rFonts w:ascii="Cambria Math" w:hAnsi="Cambria Math"/>
              <w:lang w:val="en-US"/>
            </w:rPr>
            <m:t>=</m:t>
          </m:r>
          <m:f>
            <m:fPr>
              <m:ctrlPr>
                <w:rPr>
                  <w:rFonts w:ascii="Cambria Math" w:hAnsi="Cambria Math"/>
                  <w:bCs/>
                  <w:i/>
                  <w:lang w:val="en-US"/>
                </w:rPr>
              </m:ctrlPr>
            </m:fPr>
            <m:num>
              <m:r>
                <w:rPr>
                  <w:rFonts w:ascii="Cambria Math" w:hAnsi="Cambria Math"/>
                  <w:lang w:val="en-US"/>
                </w:rPr>
                <m:t>4</m:t>
              </m:r>
            </m:num>
            <m:den>
              <m:r>
                <w:rPr>
                  <w:rFonts w:ascii="Cambria Math" w:hAnsi="Cambria Math"/>
                  <w:lang w:val="en-US"/>
                </w:rPr>
                <m:t>3</m:t>
              </m:r>
            </m:den>
          </m:f>
          <m:r>
            <w:rPr>
              <w:rFonts w:ascii="Cambria Math" w:hAnsi="Cambria Math"/>
              <w:lang w:val="en-US"/>
            </w:rPr>
            <m:t>⇒</m:t>
          </m:r>
          <m:sSup>
            <m:sSupPr>
              <m:ctrlPr>
                <w:rPr>
                  <w:rFonts w:ascii="Cambria Math" w:hAnsi="Cambria Math"/>
                  <w:bCs/>
                  <w:i/>
                  <w:lang w:val="en-US"/>
                </w:rPr>
              </m:ctrlPr>
            </m:sSupPr>
            <m:e>
              <m:r>
                <w:rPr>
                  <w:rFonts w:ascii="Cambria Math" w:hAnsi="Cambria Math"/>
                  <w:lang w:val="en-US"/>
                </w:rPr>
                <m:t>A</m:t>
              </m:r>
            </m:e>
            <m:sup>
              <m:r>
                <w:rPr>
                  <w:rFonts w:ascii="Cambria Math" w:hAnsi="Cambria Math"/>
                  <w:lang w:val="en-US"/>
                </w:rPr>
                <m:t>'</m:t>
              </m:r>
            </m:sup>
          </m:sSup>
          <m:r>
            <w:rPr>
              <w:rFonts w:ascii="Cambria Math" w:hAnsi="Cambria Math"/>
              <w:lang w:val="en-US"/>
            </w:rPr>
            <m:t>O=</m:t>
          </m:r>
          <m:f>
            <m:fPr>
              <m:ctrlPr>
                <w:rPr>
                  <w:rFonts w:ascii="Cambria Math" w:hAnsi="Cambria Math"/>
                  <w:bCs/>
                  <w:i/>
                  <w:lang w:val="en-US"/>
                </w:rPr>
              </m:ctrlPr>
            </m:fPr>
            <m:num>
              <m:r>
                <w:rPr>
                  <w:rFonts w:ascii="Cambria Math" w:hAnsi="Cambria Math"/>
                  <w:lang w:val="en-US"/>
                </w:rPr>
                <m:t>3</m:t>
              </m:r>
            </m:num>
            <m:den>
              <m:r>
                <w:rPr>
                  <w:rFonts w:ascii="Cambria Math" w:hAnsi="Cambria Math"/>
                  <w:lang w:val="en-US"/>
                </w:rPr>
                <m:t>4</m:t>
              </m:r>
            </m:den>
          </m:f>
          <m:r>
            <w:rPr>
              <w:rFonts w:ascii="Cambria Math" w:hAnsi="Cambria Math"/>
              <w:lang w:val="en-US"/>
            </w:rPr>
            <m:t>AO⇒A'A=</m:t>
          </m:r>
          <m:f>
            <m:fPr>
              <m:ctrlPr>
                <w:rPr>
                  <w:rFonts w:ascii="Cambria Math" w:hAnsi="Cambria Math"/>
                  <w:bCs/>
                  <w:i/>
                  <w:lang w:val="en-US"/>
                </w:rPr>
              </m:ctrlPr>
            </m:fPr>
            <m:num>
              <m:r>
                <w:rPr>
                  <w:rFonts w:ascii="Cambria Math" w:hAnsi="Cambria Math"/>
                  <w:lang w:val="en-US"/>
                </w:rPr>
                <m:t>AO</m:t>
              </m:r>
            </m:num>
            <m:den>
              <m:r>
                <w:rPr>
                  <w:rFonts w:ascii="Cambria Math" w:hAnsi="Cambria Math"/>
                  <w:lang w:val="en-US"/>
                </w:rPr>
                <m:t>4</m:t>
              </m:r>
            </m:den>
          </m:f>
          <m:r>
            <w:rPr>
              <w:rFonts w:ascii="Cambria Math" w:hAnsi="Cambria Math"/>
              <w:lang w:val="en-US"/>
            </w:rPr>
            <m:t>⇒image seen closer by 25%</m:t>
          </m:r>
        </m:oMath>
      </m:oMathPara>
    </w:p>
    <w:p w14:paraId="5BF7AE35" w14:textId="589DB1E7" w:rsidR="003E4A7E" w:rsidRDefault="003E4A7E" w:rsidP="003E4A7E">
      <w:pPr>
        <w:pStyle w:val="Heading3"/>
        <w:ind w:right="630"/>
        <w:rPr>
          <w:lang w:val="en-US"/>
        </w:rPr>
      </w:pPr>
      <w:r>
        <w:rPr>
          <w:lang w:val="en-US"/>
        </w:rPr>
        <w:t>Self-</w:t>
      </w:r>
      <w:del w:id="11039" w:author="GMP" w:date="2022-10-15T14:45:00Z">
        <w:r w:rsidDel="00AA50C8">
          <w:rPr>
            <w:lang w:val="en-US"/>
          </w:rPr>
          <w:delText>c</w:delText>
        </w:r>
      </w:del>
      <w:ins w:id="11040" w:author="GMP" w:date="2022-10-15T14:45:00Z">
        <w:r w:rsidR="00AA50C8">
          <w:rPr>
            <w:lang w:val="en-US"/>
          </w:rPr>
          <w:t>C</w:t>
        </w:r>
      </w:ins>
      <w:r>
        <w:rPr>
          <w:lang w:val="en-US"/>
        </w:rPr>
        <w:t xml:space="preserve">heck </w:t>
      </w:r>
      <w:del w:id="11041" w:author="GMP" w:date="2022-10-15T14:45:00Z">
        <w:r w:rsidDel="00AA50C8">
          <w:rPr>
            <w:lang w:val="en-US"/>
          </w:rPr>
          <w:delText>q</w:delText>
        </w:r>
      </w:del>
      <w:ins w:id="11042" w:author="GMP" w:date="2022-10-15T14:45:00Z">
        <w:r w:rsidR="00AA50C8">
          <w:rPr>
            <w:lang w:val="en-US"/>
          </w:rPr>
          <w:t>Q</w:t>
        </w:r>
      </w:ins>
      <w:r>
        <w:rPr>
          <w:lang w:val="en-US"/>
        </w:rPr>
        <w:t>uestions</w:t>
      </w:r>
    </w:p>
    <w:p w14:paraId="47E30FB4" w14:textId="77777777" w:rsidR="003E4A7E" w:rsidRPr="009A0585" w:rsidRDefault="003E4A7E" w:rsidP="003E4A7E">
      <w:pPr>
        <w:pStyle w:val="ListParagraph"/>
        <w:numPr>
          <w:ilvl w:val="0"/>
          <w:numId w:val="63"/>
        </w:numPr>
        <w:ind w:left="360" w:right="630"/>
        <w:rPr>
          <w:bCs/>
          <w:lang w:val="en-US"/>
        </w:rPr>
      </w:pPr>
      <w:r>
        <w:rPr>
          <w:bCs/>
          <w:lang w:val="en-US"/>
        </w:rPr>
        <w:t>Complete the following sentence</w:t>
      </w:r>
    </w:p>
    <w:p w14:paraId="6CDE4E2B" w14:textId="77777777" w:rsidR="003E4A7E" w:rsidRPr="00CF257F" w:rsidRDefault="003E4A7E" w:rsidP="003E4A7E">
      <w:pPr>
        <w:ind w:right="630"/>
        <w:rPr>
          <w:bCs/>
          <w:lang w:val="en-US"/>
        </w:rPr>
      </w:pPr>
      <w:r>
        <w:rPr>
          <w:bCs/>
          <w:lang w:val="en-US"/>
        </w:rPr>
        <w:t xml:space="preserve">A light wave of wavelength </w:t>
      </w:r>
      <w:r w:rsidRPr="007972F4">
        <w:rPr>
          <w:rStyle w:val="mathphrase"/>
        </w:rPr>
        <w:t>480 nm</w:t>
      </w:r>
      <w:r>
        <w:rPr>
          <w:bCs/>
          <w:lang w:val="en-US"/>
        </w:rPr>
        <w:t xml:space="preserve"> in vacuum propagates in the glass (</w:t>
      </w:r>
      <w:r w:rsidRPr="007972F4">
        <w:rPr>
          <w:rStyle w:val="mathphrase"/>
        </w:rPr>
        <w:t>n = 1.5</w:t>
      </w:r>
      <w:r>
        <w:rPr>
          <w:bCs/>
          <w:lang w:val="en-US"/>
        </w:rPr>
        <w:t xml:space="preserve">) at a speed of </w:t>
      </w:r>
      <w:r w:rsidRPr="007A3C7F">
        <w:rPr>
          <w:rStyle w:val="mathphrase"/>
          <w:u w:val="single"/>
        </w:rPr>
        <w:t>2</w:t>
      </w:r>
      <w:r w:rsidRPr="007A3C7F">
        <w:rPr>
          <w:rStyle w:val="mathphrase"/>
          <w:rFonts w:ascii="Cambria Math" w:hAnsi="Cambria Math" w:cs="Cambria Math"/>
          <w:u w:val="single"/>
        </w:rPr>
        <w:t>⋅</w:t>
      </w:r>
      <w:r w:rsidRPr="007A3C7F">
        <w:rPr>
          <w:rStyle w:val="mathphrase"/>
          <w:u w:val="single"/>
        </w:rPr>
        <w:t xml:space="preserve"> 10</w:t>
      </w:r>
      <w:r w:rsidRPr="007A3C7F">
        <w:rPr>
          <w:rStyle w:val="mathphrase"/>
          <w:u w:val="single"/>
          <w:vertAlign w:val="superscript"/>
        </w:rPr>
        <w:t>8</w:t>
      </w:r>
      <w:r w:rsidRPr="007A3C7F">
        <w:rPr>
          <w:rStyle w:val="mathphrase"/>
          <w:u w:val="single"/>
        </w:rPr>
        <w:t xml:space="preserve"> m/s</w:t>
      </w:r>
      <w:r>
        <w:rPr>
          <w:bCs/>
          <w:lang w:val="en-US"/>
        </w:rPr>
        <w:t xml:space="preserve"> with a frequency of </w:t>
      </w:r>
      <w:r w:rsidRPr="007A3C7F">
        <w:rPr>
          <w:rStyle w:val="mathphrase"/>
          <w:u w:val="single"/>
        </w:rPr>
        <w:t>625 THz</w:t>
      </w:r>
      <w:r>
        <w:rPr>
          <w:bCs/>
          <w:lang w:val="en-US"/>
        </w:rPr>
        <w:t>.</w:t>
      </w:r>
    </w:p>
    <w:p w14:paraId="2769C966" w14:textId="77777777" w:rsidR="003E4A7E" w:rsidRPr="007A3C7F" w:rsidRDefault="003E4A7E" w:rsidP="003E4A7E">
      <w:pPr>
        <w:ind w:right="630"/>
        <w:rPr>
          <w:u w:val="single"/>
          <w:lang w:val="en-US"/>
        </w:rPr>
      </w:pPr>
      <w:r w:rsidRPr="007A3C7F">
        <w:rPr>
          <w:u w:val="single"/>
          <w:lang w:val="en-US"/>
        </w:rPr>
        <w:t xml:space="preserve">Details: </w:t>
      </w:r>
      <m:oMath>
        <m:r>
          <w:rPr>
            <w:rFonts w:ascii="Cambria Math" w:hAnsi="Cambria Math"/>
            <w:u w:val="single"/>
            <w:lang w:val="en-US"/>
          </w:rPr>
          <m:t>v=</m:t>
        </m:r>
        <m:f>
          <m:fPr>
            <m:ctrlPr>
              <w:rPr>
                <w:rFonts w:ascii="Cambria Math" w:hAnsi="Cambria Math"/>
                <w:i/>
                <w:u w:val="single"/>
                <w:lang w:val="en-US"/>
              </w:rPr>
            </m:ctrlPr>
          </m:fPr>
          <m:num>
            <m:r>
              <w:rPr>
                <w:rFonts w:ascii="Cambria Math" w:hAnsi="Cambria Math"/>
                <w:u w:val="single"/>
                <w:lang w:val="en-US"/>
              </w:rPr>
              <m:t>3⋅</m:t>
            </m:r>
            <m:sSup>
              <m:sSupPr>
                <m:ctrlPr>
                  <w:rPr>
                    <w:rFonts w:ascii="Cambria Math" w:hAnsi="Cambria Math"/>
                    <w:i/>
                    <w:u w:val="single"/>
                    <w:lang w:val="en-US"/>
                  </w:rPr>
                </m:ctrlPr>
              </m:sSupPr>
              <m:e>
                <m:r>
                  <w:rPr>
                    <w:rFonts w:ascii="Cambria Math" w:hAnsi="Cambria Math"/>
                    <w:u w:val="single"/>
                    <w:lang w:val="en-US"/>
                  </w:rPr>
                  <m:t>10</m:t>
                </m:r>
              </m:e>
              <m:sup>
                <m:r>
                  <w:rPr>
                    <w:rFonts w:ascii="Cambria Math" w:hAnsi="Cambria Math"/>
                    <w:u w:val="single"/>
                    <w:lang w:val="en-US"/>
                  </w:rPr>
                  <m:t>8</m:t>
                </m:r>
              </m:sup>
            </m:sSup>
          </m:num>
          <m:den>
            <m:r>
              <w:rPr>
                <w:rFonts w:ascii="Cambria Math" w:hAnsi="Cambria Math"/>
                <w:u w:val="single"/>
                <w:lang w:val="en-US"/>
              </w:rPr>
              <m:t>1.5</m:t>
            </m:r>
          </m:den>
        </m:f>
        <m:r>
          <w:rPr>
            <w:rFonts w:ascii="Cambria Math" w:hAnsi="Cambria Math"/>
            <w:u w:val="single"/>
            <w:lang w:val="en-US"/>
          </w:rPr>
          <m:t>=2⋅</m:t>
        </m:r>
        <m:sSup>
          <m:sSupPr>
            <m:ctrlPr>
              <w:rPr>
                <w:rFonts w:ascii="Cambria Math" w:hAnsi="Cambria Math"/>
                <w:i/>
                <w:u w:val="single"/>
                <w:lang w:val="en-US"/>
              </w:rPr>
            </m:ctrlPr>
          </m:sSupPr>
          <m:e>
            <m:r>
              <w:rPr>
                <w:rFonts w:ascii="Cambria Math" w:hAnsi="Cambria Math"/>
                <w:u w:val="single"/>
                <w:lang w:val="en-US"/>
              </w:rPr>
              <m:t>10</m:t>
            </m:r>
          </m:e>
          <m:sup>
            <m:r>
              <w:rPr>
                <w:rFonts w:ascii="Cambria Math" w:hAnsi="Cambria Math"/>
                <w:u w:val="single"/>
                <w:lang w:val="en-US"/>
              </w:rPr>
              <m:t>8</m:t>
            </m:r>
          </m:sup>
        </m:sSup>
        <m:r>
          <w:rPr>
            <w:rFonts w:ascii="Cambria Math" w:hAnsi="Cambria Math"/>
            <w:u w:val="single"/>
            <w:lang w:val="en-US"/>
          </w:rPr>
          <m:t>m/s</m:t>
        </m:r>
      </m:oMath>
      <w:r w:rsidRPr="007A3C7F">
        <w:rPr>
          <w:u w:val="single"/>
          <w:lang w:val="en-US"/>
        </w:rPr>
        <w:t xml:space="preserve"> ; </w:t>
      </w:r>
      <m:oMath>
        <m:r>
          <w:rPr>
            <w:rFonts w:ascii="Cambria Math" w:hAnsi="Cambria Math"/>
            <w:u w:val="single"/>
            <w:lang w:val="en-US"/>
          </w:rPr>
          <m:t>f=</m:t>
        </m:r>
        <m:f>
          <m:fPr>
            <m:ctrlPr>
              <w:rPr>
                <w:rFonts w:ascii="Cambria Math" w:hAnsi="Cambria Math"/>
                <w:i/>
                <w:u w:val="single"/>
                <w:lang w:val="en-US"/>
              </w:rPr>
            </m:ctrlPr>
          </m:fPr>
          <m:num>
            <m:r>
              <w:rPr>
                <w:rFonts w:ascii="Cambria Math" w:hAnsi="Cambria Math"/>
                <w:u w:val="single"/>
                <w:lang w:val="en-US"/>
              </w:rPr>
              <m:t>3⋅</m:t>
            </m:r>
            <m:sSup>
              <m:sSupPr>
                <m:ctrlPr>
                  <w:rPr>
                    <w:rFonts w:ascii="Cambria Math" w:hAnsi="Cambria Math"/>
                    <w:i/>
                    <w:u w:val="single"/>
                    <w:lang w:val="en-US"/>
                  </w:rPr>
                </m:ctrlPr>
              </m:sSupPr>
              <m:e>
                <m:r>
                  <w:rPr>
                    <w:rFonts w:ascii="Cambria Math" w:hAnsi="Cambria Math"/>
                    <w:u w:val="single"/>
                    <w:lang w:val="en-US"/>
                  </w:rPr>
                  <m:t>10</m:t>
                </m:r>
              </m:e>
              <m:sup>
                <m:r>
                  <w:rPr>
                    <w:rFonts w:ascii="Cambria Math" w:hAnsi="Cambria Math"/>
                    <w:u w:val="single"/>
                    <w:lang w:val="en-US"/>
                  </w:rPr>
                  <m:t>8</m:t>
                </m:r>
              </m:sup>
            </m:sSup>
          </m:num>
          <m:den>
            <m:r>
              <w:rPr>
                <w:rFonts w:ascii="Cambria Math" w:hAnsi="Cambria Math"/>
                <w:u w:val="single"/>
                <w:lang w:val="en-US"/>
              </w:rPr>
              <m:t>480⋅</m:t>
            </m:r>
            <m:sSup>
              <m:sSupPr>
                <m:ctrlPr>
                  <w:rPr>
                    <w:rFonts w:ascii="Cambria Math" w:hAnsi="Cambria Math"/>
                    <w:i/>
                    <w:u w:val="single"/>
                    <w:lang w:val="en-US"/>
                  </w:rPr>
                </m:ctrlPr>
              </m:sSupPr>
              <m:e>
                <m:r>
                  <w:rPr>
                    <w:rFonts w:ascii="Cambria Math" w:hAnsi="Cambria Math"/>
                    <w:u w:val="single"/>
                    <w:lang w:val="en-US"/>
                  </w:rPr>
                  <m:t>10</m:t>
                </m:r>
              </m:e>
              <m:sup>
                <m:r>
                  <w:rPr>
                    <w:rFonts w:ascii="Cambria Math" w:hAnsi="Cambria Math"/>
                    <w:u w:val="single"/>
                    <w:lang w:val="en-US"/>
                  </w:rPr>
                  <m:t>-9</m:t>
                </m:r>
              </m:sup>
            </m:sSup>
          </m:den>
        </m:f>
        <m:r>
          <w:rPr>
            <w:rFonts w:ascii="Cambria Math" w:hAnsi="Cambria Math"/>
            <w:u w:val="single"/>
            <w:lang w:val="en-US"/>
          </w:rPr>
          <m:t>=625 THz</m:t>
        </m:r>
      </m:oMath>
    </w:p>
    <w:p w14:paraId="2060189C" w14:textId="77777777" w:rsidR="003E4A7E" w:rsidRDefault="003E4A7E" w:rsidP="003E4A7E">
      <w:pPr>
        <w:pStyle w:val="ListParagraph"/>
        <w:numPr>
          <w:ilvl w:val="0"/>
          <w:numId w:val="63"/>
        </w:numPr>
        <w:ind w:left="360" w:right="630"/>
        <w:rPr>
          <w:lang w:val="en-US"/>
        </w:rPr>
      </w:pPr>
      <w:r>
        <w:rPr>
          <w:lang w:val="en-US"/>
        </w:rPr>
        <w:t>Choose the correct answer</w:t>
      </w:r>
    </w:p>
    <w:p w14:paraId="219CE83F" w14:textId="63BAE822" w:rsidR="003E4A7E" w:rsidRDefault="003E4A7E" w:rsidP="003E4A7E">
      <w:pPr>
        <w:ind w:right="630"/>
        <w:rPr>
          <w:lang w:val="en-US"/>
        </w:rPr>
      </w:pPr>
      <w:r>
        <w:rPr>
          <w:lang w:val="en-US"/>
        </w:rPr>
        <w:lastRenderedPageBreak/>
        <w:t xml:space="preserve">An object located </w:t>
      </w:r>
      <w:del w:id="11043" w:author="GMP" w:date="2022-10-15T11:29:00Z">
        <w:r w:rsidDel="00103508">
          <w:rPr>
            <w:lang w:val="en-US"/>
          </w:rPr>
          <w:delText xml:space="preserve">at </w:delText>
        </w:r>
      </w:del>
      <w:r w:rsidRPr="00737B84">
        <w:rPr>
          <w:rStyle w:val="mathphrase"/>
        </w:rPr>
        <w:t>20 cm</w:t>
      </w:r>
      <w:r>
        <w:rPr>
          <w:lang w:val="en-US"/>
        </w:rPr>
        <w:t xml:space="preserve"> </w:t>
      </w:r>
      <w:del w:id="11044" w:author="GMP" w:date="2022-10-15T11:29:00Z">
        <w:r w:rsidDel="00103508">
          <w:rPr>
            <w:lang w:val="en-US"/>
          </w:rPr>
          <w:delText xml:space="preserve">in </w:delText>
        </w:r>
      </w:del>
      <w:ins w:id="11045" w:author="GMP" w:date="2022-10-15T11:29:00Z">
        <w:r w:rsidR="00103508">
          <w:rPr>
            <w:lang w:val="en-US"/>
          </w:rPr>
          <w:t xml:space="preserve">from the </w:t>
        </w:r>
      </w:ins>
      <w:r>
        <w:rPr>
          <w:lang w:val="en-US"/>
        </w:rPr>
        <w:t xml:space="preserve">front of a thin lens has an image located </w:t>
      </w:r>
      <w:del w:id="11046" w:author="GMP" w:date="2022-10-15T11:29:00Z">
        <w:r w:rsidDel="00103508">
          <w:rPr>
            <w:lang w:val="en-US"/>
          </w:rPr>
          <w:delText xml:space="preserve">at </w:delText>
        </w:r>
      </w:del>
      <w:r w:rsidRPr="00737B84">
        <w:rPr>
          <w:rStyle w:val="mathphrase"/>
        </w:rPr>
        <w:t>25 cm</w:t>
      </w:r>
      <w:r>
        <w:rPr>
          <w:lang w:val="en-US"/>
        </w:rPr>
        <w:t xml:space="preserve"> behind the lens. What is, in cm, the focal distance of this latter?</w:t>
      </w:r>
    </w:p>
    <w:p w14:paraId="1B868EFB" w14:textId="77777777" w:rsidR="003E4A7E" w:rsidRDefault="003E4A7E" w:rsidP="003E4A7E">
      <w:pPr>
        <w:pStyle w:val="ListParagraph"/>
        <w:ind w:left="360" w:right="630"/>
        <w:rPr>
          <w:rStyle w:val="mathphrase"/>
        </w:rPr>
      </w:pPr>
      <w:r>
        <w:rPr>
          <w:noProof/>
          <w:lang w:val="en-US"/>
        </w:rPr>
        <mc:AlternateContent>
          <mc:Choice Requires="wps">
            <w:drawing>
              <wp:anchor distT="0" distB="0" distL="114300" distR="114300" simplePos="0" relativeHeight="251768832" behindDoc="0" locked="0" layoutInCell="1" allowOverlap="1" wp14:anchorId="622D807D" wp14:editId="06A72031">
                <wp:simplePos x="0" y="0"/>
                <wp:positionH relativeFrom="column">
                  <wp:posOffset>4006850</wp:posOffset>
                </wp:positionH>
                <wp:positionV relativeFrom="paragraph">
                  <wp:posOffset>2540</wp:posOffset>
                </wp:positionV>
                <wp:extent cx="142875" cy="152400"/>
                <wp:effectExtent l="0" t="0" r="28575" b="19050"/>
                <wp:wrapNone/>
                <wp:docPr id="2052316001" name="Rectangle 205231600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81F2BD" id="Rectangle 2052316001" o:spid="_x0000_s1026" style="position:absolute;margin-left:315.5pt;margin-top:.2pt;width:11.25pt;height:12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67808" behindDoc="0" locked="0" layoutInCell="1" allowOverlap="1" wp14:anchorId="548AB70A" wp14:editId="689CE029">
                <wp:simplePos x="0" y="0"/>
                <wp:positionH relativeFrom="column">
                  <wp:posOffset>2797175</wp:posOffset>
                </wp:positionH>
                <wp:positionV relativeFrom="paragraph">
                  <wp:posOffset>6350</wp:posOffset>
                </wp:positionV>
                <wp:extent cx="142875" cy="152400"/>
                <wp:effectExtent l="0" t="0" r="28575" b="19050"/>
                <wp:wrapNone/>
                <wp:docPr id="2052316002" name="Rectangle 2052316002"/>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1C949B" w14:textId="77777777" w:rsidR="003E4A7E" w:rsidRDefault="003E4A7E" w:rsidP="003E4A7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8AB70A" id="Rectangle 2052316002" o:spid="_x0000_s1060" style="position:absolute;left:0;text-align:left;margin-left:220.25pt;margin-top:.5pt;width:11.25pt;height:12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" filled="f" strokecolor="black [3213]" strokeweight="2pt">
                <v:textbox>
                  <w:txbxContent>
                    <w:p w14:paraId="001C949B" w14:textId="77777777" w:rsidR="003E4A7E" w:rsidRDefault="003E4A7E" w:rsidP="003E4A7E">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66784" behindDoc="0" locked="0" layoutInCell="1" allowOverlap="1" wp14:anchorId="65506374" wp14:editId="58043BD2">
                <wp:simplePos x="0" y="0"/>
                <wp:positionH relativeFrom="column">
                  <wp:posOffset>1552575</wp:posOffset>
                </wp:positionH>
                <wp:positionV relativeFrom="paragraph">
                  <wp:posOffset>8890</wp:posOffset>
                </wp:positionV>
                <wp:extent cx="142875" cy="152400"/>
                <wp:effectExtent l="0" t="0" r="28575" b="19050"/>
                <wp:wrapNone/>
                <wp:docPr id="2052316003" name="Rectangle 2052316003"/>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021B70" id="Rectangle 2052316003" o:spid="_x0000_s1026" style="position:absolute;margin-left:122.25pt;margin-top:.7pt;width:11.25pt;height:12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65760" behindDoc="0" locked="0" layoutInCell="1" allowOverlap="1" wp14:anchorId="3577C999" wp14:editId="4F7DB20C">
                <wp:simplePos x="0" y="0"/>
                <wp:positionH relativeFrom="column">
                  <wp:posOffset>226695</wp:posOffset>
                </wp:positionH>
                <wp:positionV relativeFrom="paragraph">
                  <wp:posOffset>8890</wp:posOffset>
                </wp:positionV>
                <wp:extent cx="142875" cy="152400"/>
                <wp:effectExtent l="0" t="0" r="28575" b="19050"/>
                <wp:wrapNone/>
                <wp:docPr id="2052316004" name="Rectangle 2052316004"/>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A4B3DA" id="Rectangle 2052316004" o:spid="_x0000_s1026" style="position:absolute;margin-left:17.85pt;margin-top:.7pt;width:11.25pt;height:12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-11       </w:t>
      </w:r>
      <w:r w:rsidRPr="004801FE">
        <w:rPr>
          <w:rStyle w:val="mathphrase"/>
        </w:rPr>
        <w:t xml:space="preserve">  </w:t>
      </w:r>
      <w:r>
        <w:rPr>
          <w:rStyle w:val="mathphrase"/>
        </w:rPr>
        <w:t xml:space="preserve">                    </w:t>
      </w:r>
      <w:r w:rsidRPr="00737B84">
        <w:rPr>
          <w:rStyle w:val="mathphrase"/>
          <w:u w:val="single"/>
        </w:rPr>
        <w:t xml:space="preserve">11 </w:t>
      </w:r>
      <w:r w:rsidRPr="00E078A4">
        <w:rPr>
          <w:rStyle w:val="mathphrase"/>
        </w:rPr>
        <w:t xml:space="preserve">     </w:t>
      </w:r>
      <w:r>
        <w:rPr>
          <w:rStyle w:val="mathphrase"/>
        </w:rPr>
        <w:t xml:space="preserve">                       100                          </w:t>
      </w:r>
      <w:r w:rsidRPr="00737B84">
        <w:rPr>
          <w:rStyle w:val="mathphrase"/>
        </w:rPr>
        <w:t>-100</w:t>
      </w:r>
    </w:p>
    <w:p w14:paraId="142801B6" w14:textId="77777777" w:rsidR="003E4A7E" w:rsidRDefault="003E4A7E" w:rsidP="003E4A7E">
      <w:pPr>
        <w:ind w:right="630"/>
        <w:rPr>
          <w:lang w:val="en-US"/>
        </w:rPr>
      </w:pPr>
      <w:r w:rsidRPr="00737B84">
        <w:rPr>
          <w:u w:val="single"/>
          <w:lang w:val="en-US"/>
        </w:rPr>
        <w:t xml:space="preserve">Details: </w:t>
      </w:r>
      <w:r w:rsidRPr="00737B84">
        <w:rPr>
          <w:rStyle w:val="mathphrase"/>
          <w:u w:val="single"/>
        </w:rPr>
        <w:t>s &gt;0</w:t>
      </w:r>
      <w:r w:rsidRPr="00737B84">
        <w:rPr>
          <w:u w:val="single"/>
          <w:lang w:val="en-US"/>
        </w:rPr>
        <w:t xml:space="preserve"> (near side) and </w:t>
      </w:r>
      <w:r w:rsidRPr="00737B84">
        <w:rPr>
          <w:rStyle w:val="mathphrase"/>
          <w:u w:val="single"/>
        </w:rPr>
        <w:t>s’&gt;0</w:t>
      </w:r>
      <w:r w:rsidRPr="00737B84">
        <w:rPr>
          <w:u w:val="single"/>
          <w:lang w:val="en-US"/>
        </w:rPr>
        <w:t xml:space="preserve"> (far side) thus </w:t>
      </w:r>
      <m:oMath>
        <m:r>
          <w:rPr>
            <w:rFonts w:ascii="Cambria Math" w:hAnsi="Cambria Math"/>
            <w:u w:val="single"/>
            <w:lang w:val="en-US"/>
          </w:rPr>
          <m:t>f=</m:t>
        </m:r>
        <m:f>
          <m:fPr>
            <m:ctrlPr>
              <w:rPr>
                <w:rFonts w:ascii="Cambria Math" w:hAnsi="Cambria Math"/>
                <w:i/>
                <w:u w:val="single"/>
                <w:lang w:val="en-US"/>
              </w:rPr>
            </m:ctrlPr>
          </m:fPr>
          <m:num>
            <m:r>
              <w:rPr>
                <w:rFonts w:ascii="Cambria Math" w:hAnsi="Cambria Math"/>
                <w:u w:val="single"/>
                <w:lang w:val="en-US"/>
              </w:rPr>
              <m:t>20⋅25</m:t>
            </m:r>
          </m:num>
          <m:den>
            <m:r>
              <w:rPr>
                <w:rFonts w:ascii="Cambria Math" w:hAnsi="Cambria Math"/>
                <w:u w:val="single"/>
                <w:lang w:val="en-US"/>
              </w:rPr>
              <m:t>20+25</m:t>
            </m:r>
          </m:den>
        </m:f>
        <m:r>
          <w:rPr>
            <w:rFonts w:ascii="Cambria Math" w:hAnsi="Cambria Math"/>
            <w:u w:val="single"/>
            <w:lang w:val="en-US"/>
          </w:rPr>
          <m:t>≈11 cm</m:t>
        </m:r>
      </m:oMath>
    </w:p>
    <w:p w14:paraId="5DD66461" w14:textId="482DF1B9" w:rsidR="003E4A7E" w:rsidRDefault="003E4A7E" w:rsidP="003E4A7E">
      <w:pPr>
        <w:pStyle w:val="Heading2"/>
        <w:ind w:right="630"/>
        <w:rPr>
          <w:lang w:val="en-US"/>
        </w:rPr>
      </w:pPr>
      <w:r>
        <w:rPr>
          <w:lang w:val="en-US"/>
        </w:rPr>
        <w:t xml:space="preserve">6.3 Optical </w:t>
      </w:r>
      <w:del w:id="11047" w:author="GMP" w:date="2022-10-15T14:45:00Z">
        <w:r w:rsidDel="00AA50C8">
          <w:rPr>
            <w:lang w:val="en-US"/>
          </w:rPr>
          <w:delText>a</w:delText>
        </w:r>
      </w:del>
      <w:ins w:id="11048" w:author="GMP" w:date="2022-10-15T14:45:00Z">
        <w:r w:rsidR="00AA50C8">
          <w:rPr>
            <w:lang w:val="en-US"/>
          </w:rPr>
          <w:t>A</w:t>
        </w:r>
      </w:ins>
      <w:r>
        <w:rPr>
          <w:lang w:val="en-US"/>
        </w:rPr>
        <w:t>berrations</w:t>
      </w:r>
    </w:p>
    <w:p w14:paraId="04D5BF19" w14:textId="53BE5EF6" w:rsidR="003E4A7E" w:rsidRDefault="003E4A7E" w:rsidP="003E4A7E">
      <w:pPr>
        <w:ind w:right="630"/>
        <w:rPr>
          <w:lang w:val="en-US"/>
        </w:rPr>
      </w:pPr>
      <w:r>
        <w:rPr>
          <w:i/>
          <w:noProof/>
          <w:lang w:val="en-US"/>
        </w:rPr>
        <mc:AlternateContent>
          <mc:Choice Requires="wps">
            <w:drawing>
              <wp:anchor distT="0" distB="0" distL="114300" distR="114300" simplePos="0" relativeHeight="251769856" behindDoc="0" locked="0" layoutInCell="1" allowOverlap="1" wp14:anchorId="24244A6E" wp14:editId="1F483029">
                <wp:simplePos x="0" y="0"/>
                <wp:positionH relativeFrom="page">
                  <wp:align>right</wp:align>
                </wp:positionH>
                <wp:positionV relativeFrom="paragraph">
                  <wp:posOffset>196850</wp:posOffset>
                </wp:positionV>
                <wp:extent cx="3194050" cy="1365250"/>
                <wp:effectExtent l="0" t="0" r="25400" b="25400"/>
                <wp:wrapSquare wrapText="bothSides"/>
                <wp:docPr id="2052316005" name="Text Box 2052316005"/>
                <wp:cNvGraphicFramePr/>
                <a:graphic xmlns:a="http://schemas.openxmlformats.org/drawingml/2006/main">
                  <a:graphicData uri="http://schemas.microsoft.com/office/word/2010/wordprocessingShape">
                    <wps:wsp>
                      <wps:cNvSpPr txBox="1"/>
                      <wps:spPr>
                        <a:xfrm>
                          <a:off x="0" y="0"/>
                          <a:ext cx="3194050" cy="1365250"/>
                        </a:xfrm>
                        <a:prstGeom prst="rect">
                          <a:avLst/>
                        </a:prstGeom>
                        <a:solidFill>
                          <a:schemeClr val="lt1"/>
                        </a:solidFill>
                        <a:ln w="6350">
                          <a:solidFill>
                            <a:prstClr val="black"/>
                          </a:solidFill>
                        </a:ln>
                      </wps:spPr>
                      <wps:txbx>
                        <w:txbxContent>
                          <w:p w14:paraId="64D2E374" w14:textId="5179336C" w:rsidR="003E4A7E" w:rsidRPr="00BB667E" w:rsidRDefault="003E4A7E" w:rsidP="003E4A7E">
                            <w:pPr>
                              <w:spacing w:line="240" w:lineRule="auto"/>
                              <w:rPr>
                                <w:lang w:val="en-US"/>
                              </w:rPr>
                            </w:pPr>
                            <w:r w:rsidRPr="00BB667E">
                              <w:rPr>
                                <w:b/>
                                <w:lang w:val="en-US"/>
                              </w:rPr>
                              <w:t>Monochromatic light</w:t>
                            </w:r>
                            <w:r w:rsidRPr="00BB667E">
                              <w:rPr>
                                <w:lang w:val="en-US"/>
                              </w:rPr>
                              <w:t xml:space="preserve">: light exhibiting a wave with a single wavelength. Each wavelength characterizes a </w:t>
                            </w:r>
                            <w:ins w:id="11049" w:author="GMP" w:date="2022-09-28T15:12:00Z">
                              <w:r w:rsidR="00434C00" w:rsidRPr="00BB667E">
                                <w:rPr>
                                  <w:lang w:val="en-US"/>
                                </w:rPr>
                                <w:t xml:space="preserve">main </w:t>
                              </w:r>
                            </w:ins>
                            <w:r w:rsidRPr="00BB667E">
                              <w:rPr>
                                <w:lang w:val="en-US"/>
                              </w:rPr>
                              <w:t xml:space="preserve">light </w:t>
                            </w:r>
                            <w:del w:id="11050" w:author="GMP" w:date="2022-09-28T15:12:00Z">
                              <w:r w:rsidRPr="00BB667E" w:rsidDel="00434C00">
                                <w:rPr>
                                  <w:lang w:val="en-US"/>
                                </w:rPr>
                                <w:delText xml:space="preserve">main </w:delText>
                              </w:r>
                            </w:del>
                            <w:r w:rsidRPr="00BB667E">
                              <w:rPr>
                                <w:lang w:val="en-US"/>
                              </w:rPr>
                              <w:t>color.</w:t>
                            </w:r>
                          </w:p>
                          <w:p w14:paraId="096CCF02" w14:textId="3D076E95" w:rsidR="003E4A7E" w:rsidRPr="00BB667E" w:rsidRDefault="003E4A7E" w:rsidP="003E4A7E">
                            <w:pPr>
                              <w:spacing w:line="240" w:lineRule="auto"/>
                              <w:rPr>
                                <w:lang w:val="en-US"/>
                              </w:rPr>
                            </w:pPr>
                            <w:del w:id="11051" w:author="GMP" w:date="2022-09-28T15:12:00Z">
                              <w:r w:rsidRPr="00BB667E" w:rsidDel="00434C00">
                                <w:rPr>
                                  <w:lang w:val="en-US"/>
                                </w:rPr>
                                <w:delText xml:space="preserve">Contrarily to </w:delText>
                              </w:r>
                            </w:del>
                            <w:del w:id="11052" w:author="GMP" w:date="2022-09-28T15:13:00Z">
                              <w:r w:rsidRPr="00BB667E" w:rsidDel="00434C00">
                                <w:rPr>
                                  <w:b/>
                                  <w:lang w:val="en-US"/>
                                </w:rPr>
                                <w:delText>p</w:delText>
                              </w:r>
                            </w:del>
                            <w:ins w:id="11053" w:author="GMP" w:date="2022-09-28T15:13:00Z">
                              <w:r w:rsidR="00434C00">
                                <w:rPr>
                                  <w:b/>
                                  <w:lang w:val="en-US"/>
                                </w:rPr>
                                <w:t>P</w:t>
                              </w:r>
                            </w:ins>
                            <w:r w:rsidRPr="00BB667E">
                              <w:rPr>
                                <w:b/>
                                <w:lang w:val="en-US"/>
                              </w:rPr>
                              <w:t>olychromatic light</w:t>
                            </w:r>
                            <w:r w:rsidRPr="00BB667E">
                              <w:rPr>
                                <w:lang w:val="en-US"/>
                              </w:rPr>
                              <w:t xml:space="preserve"> </w:t>
                            </w:r>
                            <w:proofErr w:type="spellStart"/>
                            <w:ins w:id="11054" w:author="GMP" w:date="2022-10-12T09:26:00Z">
                              <w:r w:rsidR="00B25DA9">
                                <w:rPr>
                                  <w:lang w:val="en-US"/>
                                </w:rPr>
                                <w:t>light</w:t>
                              </w:r>
                              <w:proofErr w:type="spellEnd"/>
                              <w:r w:rsidR="00B25DA9">
                                <w:rPr>
                                  <w:lang w:val="en-US"/>
                                </w:rPr>
                                <w:t xml:space="preserve"> </w:t>
                              </w:r>
                            </w:ins>
                            <w:r w:rsidR="00B25DA9">
                              <w:rPr>
                                <w:lang w:val="en-US"/>
                              </w:rPr>
                              <w:t xml:space="preserve">that </w:t>
                            </w:r>
                            <w:r w:rsidRPr="00BB667E">
                              <w:rPr>
                                <w:lang w:val="en-US"/>
                              </w:rPr>
                              <w:t>consists of a spectrum of waves at different wavelengths</w:t>
                            </w:r>
                            <w:del w:id="11055" w:author="GMP" w:date="2022-09-28T15:13:00Z">
                              <w:r w:rsidRPr="00BB667E" w:rsidDel="00434C00">
                                <w:rPr>
                                  <w:lang w:val="en-US"/>
                                </w:rPr>
                                <w:delText>;</w:delText>
                              </w:r>
                            </w:del>
                            <w:ins w:id="11056" w:author="GMP" w:date="2022-09-28T15:13:00Z">
                              <w:r w:rsidR="00434C00">
                                <w:rPr>
                                  <w:lang w:val="en-US"/>
                                </w:rPr>
                                <w:t>,</w:t>
                              </w:r>
                            </w:ins>
                            <w:r w:rsidRPr="00BB667E">
                              <w:rPr>
                                <w:lang w:val="en-US"/>
                              </w:rPr>
                              <w:t xml:space="preserve"> such as white light.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44A6E" id="Text Box 2052316005" o:spid="_x0000_s1061" type="#_x0000_t202" style="position:absolute;left:0;text-align:left;margin-left:200.3pt;margin-top:15.5pt;width:251.5pt;height:107.5pt;z-index:2517698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" fillcolor="white [3201]" strokeweight=".5pt">
                <v:textbox>
                  <w:txbxContent>
                    <w:p w14:paraId="64D2E374" w14:textId="5179336C" w:rsidR="003E4A7E" w:rsidRPr="00BB667E" w:rsidRDefault="003E4A7E" w:rsidP="003E4A7E">
                      <w:pPr>
                        <w:spacing w:line="240" w:lineRule="auto"/>
                        <w:rPr>
                          <w:lang w:val="en-US"/>
                        </w:rPr>
                      </w:pPr>
                      <w:r w:rsidRPr="00BB667E">
                        <w:rPr>
                          <w:b/>
                          <w:lang w:val="en-US"/>
                        </w:rPr>
                        <w:t>Monochromatic light</w:t>
                      </w:r>
                      <w:r w:rsidRPr="00BB667E">
                        <w:rPr>
                          <w:lang w:val="en-US"/>
                        </w:rPr>
                        <w:t xml:space="preserve">: light exhibiting a wave with a single wavelength. Each wavelength characterizes a </w:t>
                      </w:r>
                      <w:ins w:id="11057" w:author="GMP" w:date="2022-09-28T15:12:00Z">
                        <w:r w:rsidR="00434C00" w:rsidRPr="00BB667E">
                          <w:rPr>
                            <w:lang w:val="en-US"/>
                          </w:rPr>
                          <w:t xml:space="preserve">main </w:t>
                        </w:r>
                      </w:ins>
                      <w:r w:rsidRPr="00BB667E">
                        <w:rPr>
                          <w:lang w:val="en-US"/>
                        </w:rPr>
                        <w:t xml:space="preserve">light </w:t>
                      </w:r>
                      <w:del w:id="11058" w:author="GMP" w:date="2022-09-28T15:12:00Z">
                        <w:r w:rsidRPr="00BB667E" w:rsidDel="00434C00">
                          <w:rPr>
                            <w:lang w:val="en-US"/>
                          </w:rPr>
                          <w:delText xml:space="preserve">main </w:delText>
                        </w:r>
                      </w:del>
                      <w:r w:rsidRPr="00BB667E">
                        <w:rPr>
                          <w:lang w:val="en-US"/>
                        </w:rPr>
                        <w:t>color.</w:t>
                      </w:r>
                    </w:p>
                    <w:p w14:paraId="096CCF02" w14:textId="3D076E95" w:rsidR="003E4A7E" w:rsidRPr="00BB667E" w:rsidRDefault="003E4A7E" w:rsidP="003E4A7E">
                      <w:pPr>
                        <w:spacing w:line="240" w:lineRule="auto"/>
                        <w:rPr>
                          <w:lang w:val="en-US"/>
                        </w:rPr>
                      </w:pPr>
                      <w:del w:id="11059" w:author="GMP" w:date="2022-09-28T15:12:00Z">
                        <w:r w:rsidRPr="00BB667E" w:rsidDel="00434C00">
                          <w:rPr>
                            <w:lang w:val="en-US"/>
                          </w:rPr>
                          <w:delText xml:space="preserve">Contrarily to </w:delText>
                        </w:r>
                      </w:del>
                      <w:del w:id="11060" w:author="GMP" w:date="2022-09-28T15:13:00Z">
                        <w:r w:rsidRPr="00BB667E" w:rsidDel="00434C00">
                          <w:rPr>
                            <w:b/>
                            <w:lang w:val="en-US"/>
                          </w:rPr>
                          <w:delText>p</w:delText>
                        </w:r>
                      </w:del>
                      <w:ins w:id="11061" w:author="GMP" w:date="2022-09-28T15:13:00Z">
                        <w:r w:rsidR="00434C00">
                          <w:rPr>
                            <w:b/>
                            <w:lang w:val="en-US"/>
                          </w:rPr>
                          <w:t>P</w:t>
                        </w:r>
                      </w:ins>
                      <w:r w:rsidRPr="00BB667E">
                        <w:rPr>
                          <w:b/>
                          <w:lang w:val="en-US"/>
                        </w:rPr>
                        <w:t>olychromatic light</w:t>
                      </w:r>
                      <w:r w:rsidRPr="00BB667E">
                        <w:rPr>
                          <w:lang w:val="en-US"/>
                        </w:rPr>
                        <w:t xml:space="preserve"> </w:t>
                      </w:r>
                      <w:proofErr w:type="spellStart"/>
                      <w:ins w:id="11062" w:author="GMP" w:date="2022-10-12T09:26:00Z">
                        <w:r w:rsidR="00B25DA9">
                          <w:rPr>
                            <w:lang w:val="en-US"/>
                          </w:rPr>
                          <w:t>light</w:t>
                        </w:r>
                        <w:proofErr w:type="spellEnd"/>
                        <w:r w:rsidR="00B25DA9">
                          <w:rPr>
                            <w:lang w:val="en-US"/>
                          </w:rPr>
                          <w:t xml:space="preserve"> </w:t>
                        </w:r>
                      </w:ins>
                      <w:r w:rsidR="00B25DA9">
                        <w:rPr>
                          <w:lang w:val="en-US"/>
                        </w:rPr>
                        <w:t xml:space="preserve">that </w:t>
                      </w:r>
                      <w:r w:rsidRPr="00BB667E">
                        <w:rPr>
                          <w:lang w:val="en-US"/>
                        </w:rPr>
                        <w:t>consists of a spectrum of waves at different wavelengths</w:t>
                      </w:r>
                      <w:del w:id="11063" w:author="GMP" w:date="2022-09-28T15:13:00Z">
                        <w:r w:rsidRPr="00BB667E" w:rsidDel="00434C00">
                          <w:rPr>
                            <w:lang w:val="en-US"/>
                          </w:rPr>
                          <w:delText>;</w:delText>
                        </w:r>
                      </w:del>
                      <w:ins w:id="11064" w:author="GMP" w:date="2022-09-28T15:13:00Z">
                        <w:r w:rsidR="00434C00">
                          <w:rPr>
                            <w:lang w:val="en-US"/>
                          </w:rPr>
                          <w:t>,</w:t>
                        </w:r>
                      </w:ins>
                      <w:r w:rsidRPr="00BB667E">
                        <w:rPr>
                          <w:lang w:val="en-US"/>
                        </w:rPr>
                        <w:t xml:space="preserve"> such as white light.</w:t>
                      </w:r>
                    </w:p>
                  </w:txbxContent>
                </v:textbox>
                <w10:wrap type="square" anchorx="page"/>
              </v:shape>
            </w:pict>
          </mc:Fallback>
        </mc:AlternateContent>
      </w:r>
      <w:ins w:id="11065" w:author="GMP" w:date="2022-09-28T15:11:00Z">
        <w:r w:rsidR="00434C00">
          <w:rPr>
            <w:iCs/>
            <w:lang w:val="en-US"/>
          </w:rPr>
          <w:t>An “</w:t>
        </w:r>
      </w:ins>
      <w:del w:id="11066" w:author="GMP" w:date="2022-09-28T15:11:00Z">
        <w:r w:rsidRPr="00434C00" w:rsidDel="00434C00">
          <w:rPr>
            <w:iCs/>
            <w:lang w:val="en-US"/>
            <w:rPrChange w:id="11067" w:author="GMP" w:date="2022-09-28T15:11:00Z">
              <w:rPr>
                <w:i/>
                <w:lang w:val="en-US"/>
              </w:rPr>
            </w:rPrChange>
          </w:rPr>
          <w:delText>A</w:delText>
        </w:r>
      </w:del>
      <w:ins w:id="11068" w:author="GMP" w:date="2022-09-28T15:11:00Z">
        <w:r w:rsidR="00434C00">
          <w:rPr>
            <w:iCs/>
            <w:lang w:val="en-US"/>
          </w:rPr>
          <w:t>a</w:t>
        </w:r>
      </w:ins>
      <w:r w:rsidRPr="00434C00">
        <w:rPr>
          <w:iCs/>
          <w:lang w:val="en-US"/>
          <w:rPrChange w:id="11069" w:author="GMP" w:date="2022-09-28T15:11:00Z">
            <w:rPr>
              <w:i/>
              <w:lang w:val="en-US"/>
            </w:rPr>
          </w:rPrChange>
        </w:rPr>
        <w:t>berration</w:t>
      </w:r>
      <w:ins w:id="11070" w:author="GMP" w:date="2022-09-28T15:11:00Z">
        <w:r w:rsidR="00434C00">
          <w:rPr>
            <w:iCs/>
            <w:lang w:val="en-US"/>
          </w:rPr>
          <w:t>”</w:t>
        </w:r>
      </w:ins>
      <w:r>
        <w:rPr>
          <w:lang w:val="en-US"/>
        </w:rPr>
        <w:t xml:space="preserve"> is an anomaly in the image formation due to defects in an optical device leading to a scatter of reflected or refracted rays instead of a focus at one point. This results </w:t>
      </w:r>
      <w:del w:id="11071" w:author="GMP" w:date="2022-09-28T15:14:00Z">
        <w:r w:rsidDel="00434C00">
          <w:rPr>
            <w:lang w:val="en-US"/>
          </w:rPr>
          <w:delText xml:space="preserve">to </w:delText>
        </w:r>
      </w:del>
      <w:ins w:id="11072" w:author="GMP" w:date="2022-09-28T15:14:00Z">
        <w:r w:rsidR="00434C00">
          <w:rPr>
            <w:lang w:val="en-US"/>
          </w:rPr>
          <w:t xml:space="preserve">in </w:t>
        </w:r>
      </w:ins>
      <w:r>
        <w:rPr>
          <w:lang w:val="en-US"/>
        </w:rPr>
        <w:t xml:space="preserve">blurry images. One may distinguish between aberrations with </w:t>
      </w:r>
      <w:r w:rsidRPr="0049270C">
        <w:rPr>
          <w:b/>
          <w:lang w:val="en-US"/>
        </w:rPr>
        <w:t>monochromatic light</w:t>
      </w:r>
      <w:r>
        <w:rPr>
          <w:lang w:val="en-US"/>
        </w:rPr>
        <w:t xml:space="preserve"> and </w:t>
      </w:r>
      <w:r w:rsidRPr="0049270C">
        <w:rPr>
          <w:b/>
          <w:lang w:val="en-US"/>
        </w:rPr>
        <w:t>polychromatic</w:t>
      </w:r>
      <w:r>
        <w:rPr>
          <w:lang w:val="en-US"/>
        </w:rPr>
        <w:t xml:space="preserve"> (or simply chromatic) light.</w:t>
      </w:r>
    </w:p>
    <w:p w14:paraId="1710DE1A" w14:textId="5820DFB2" w:rsidR="003E4A7E" w:rsidRDefault="003E4A7E" w:rsidP="003E4A7E">
      <w:pPr>
        <w:pStyle w:val="Heading2"/>
        <w:ind w:right="630"/>
        <w:rPr>
          <w:lang w:val="en-US"/>
        </w:rPr>
      </w:pPr>
      <w:r>
        <w:rPr>
          <w:lang w:val="en-US"/>
        </w:rPr>
        <w:t xml:space="preserve">Monochromatic </w:t>
      </w:r>
      <w:del w:id="11073" w:author="GMP" w:date="2022-10-15T14:16:00Z">
        <w:r w:rsidDel="000033D2">
          <w:rPr>
            <w:lang w:val="en-US"/>
          </w:rPr>
          <w:delText>a</w:delText>
        </w:r>
      </w:del>
      <w:ins w:id="11074" w:author="GMP" w:date="2022-10-15T14:16:00Z">
        <w:r w:rsidR="000033D2">
          <w:rPr>
            <w:lang w:val="en-US"/>
          </w:rPr>
          <w:t>A</w:t>
        </w:r>
      </w:ins>
      <w:r>
        <w:rPr>
          <w:lang w:val="en-US"/>
        </w:rPr>
        <w:t>berration</w:t>
      </w:r>
    </w:p>
    <w:p w14:paraId="7D2551E0" w14:textId="7F025074" w:rsidR="003E4A7E" w:rsidRPr="005D3940" w:rsidRDefault="003E4A7E" w:rsidP="003E4A7E">
      <w:pPr>
        <w:ind w:right="630"/>
        <w:rPr>
          <w:lang w:val="en-US"/>
        </w:rPr>
      </w:pPr>
      <w:r w:rsidRPr="00434C00">
        <w:rPr>
          <w:bCs/>
          <w:lang w:val="en-US"/>
          <w:rPrChange w:id="11075" w:author="GMP" w:date="2022-09-28T15:14:00Z">
            <w:rPr>
              <w:b/>
              <w:lang w:val="en-US"/>
            </w:rPr>
          </w:rPrChange>
        </w:rPr>
        <w:t>Spherical aberration.</w:t>
      </w:r>
      <w:r w:rsidRPr="005D3940">
        <w:rPr>
          <w:b/>
          <w:lang w:val="en-US"/>
        </w:rPr>
        <w:t xml:space="preserve"> </w:t>
      </w:r>
      <w:del w:id="11076" w:author="GMP" w:date="2022-09-28T15:14:00Z">
        <w:r w:rsidDel="00434C00">
          <w:rPr>
            <w:lang w:val="en-US"/>
          </w:rPr>
          <w:delText xml:space="preserve">Occurs </w:delText>
        </w:r>
      </w:del>
      <w:ins w:id="11077" w:author="GMP" w:date="2022-09-28T15:14:00Z">
        <w:r w:rsidR="00434C00">
          <w:rPr>
            <w:lang w:val="en-US"/>
          </w:rPr>
          <w:t xml:space="preserve">This occurs </w:t>
        </w:r>
      </w:ins>
      <w:r>
        <w:rPr>
          <w:lang w:val="en-US"/>
        </w:rPr>
        <w:t xml:space="preserve">with curved optical devices such as lenses and curved mirrors. Refracted or reflected rays intersect at the optical axis at points closer or further from the device </w:t>
      </w:r>
      <w:ins w:id="11078" w:author="GMP" w:date="2022-09-28T15:15:00Z">
        <w:r w:rsidR="00434C00">
          <w:rPr>
            <w:lang w:val="en-US"/>
          </w:rPr>
          <w:t xml:space="preserve">depending </w:t>
        </w:r>
      </w:ins>
      <w:del w:id="11079" w:author="GMP" w:date="2022-09-28T15:15:00Z">
        <w:r w:rsidDel="00434C00">
          <w:rPr>
            <w:lang w:val="en-US"/>
          </w:rPr>
          <w:delText>up</w:delText>
        </w:r>
      </w:del>
      <w:r>
        <w:rPr>
          <w:lang w:val="en-US"/>
        </w:rPr>
        <w:t xml:space="preserve">on how far from </w:t>
      </w:r>
      <w:ins w:id="11080" w:author="GMP" w:date="2022-09-28T15:15:00Z">
        <w:r w:rsidR="00434C00">
          <w:rPr>
            <w:lang w:val="en-US"/>
          </w:rPr>
          <w:t xml:space="preserve">the </w:t>
        </w:r>
      </w:ins>
      <w:r>
        <w:rPr>
          <w:lang w:val="en-US"/>
        </w:rPr>
        <w:t xml:space="preserve">optical axis the incident rays are. </w:t>
      </w:r>
    </w:p>
    <w:p w14:paraId="1BC2F4B0" w14:textId="77777777" w:rsidR="003E4A7E" w:rsidRDefault="003E4A7E" w:rsidP="003E4A7E">
      <w:pPr>
        <w:keepNext/>
        <w:ind w:right="630"/>
        <w:jc w:val="center"/>
      </w:pPr>
      <w:r>
        <w:rPr>
          <w:noProof/>
          <w:lang w:val="en-US"/>
        </w:rPr>
        <w:drawing>
          <wp:inline distT="0" distB="0" distL="0" distR="0" wp14:anchorId="2F6C5256" wp14:editId="699F84FB">
            <wp:extent cx="4806950" cy="1573077"/>
            <wp:effectExtent l="0" t="0" r="0" b="8255"/>
            <wp:docPr id="2052316006" name="Picture 2052316006" descr="A picture containing text, umbrella,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06" name="Picture 2052316006" descr="A picture containing text, umbrella, accessory&#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20617" cy="1577550"/>
                    </a:xfrm>
                    <a:prstGeom prst="rect">
                      <a:avLst/>
                    </a:prstGeom>
                    <a:noFill/>
                    <a:ln>
                      <a:noFill/>
                    </a:ln>
                  </pic:spPr>
                </pic:pic>
              </a:graphicData>
            </a:graphic>
          </wp:inline>
        </w:drawing>
      </w:r>
    </w:p>
    <w:p w14:paraId="2131D696" w14:textId="3A36F723" w:rsidR="003E4A7E" w:rsidRPr="00BB667E" w:rsidRDefault="003E4A7E" w:rsidP="003E4A7E">
      <w:pPr>
        <w:pStyle w:val="Caption"/>
        <w:ind w:right="630"/>
        <w:jc w:val="center"/>
        <w:rPr>
          <w:lang w:val="en-US"/>
        </w:rPr>
      </w:pPr>
      <w:bookmarkStart w:id="11081" w:name="_Ref105575350"/>
      <w:bookmarkStart w:id="11082" w:name="_Ref105575522"/>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8</w:t>
      </w:r>
      <w:r>
        <w:rPr>
          <w:noProof/>
        </w:rPr>
        <w:fldChar w:fldCharType="end"/>
      </w:r>
      <w:bookmarkEnd w:id="11081"/>
      <w:r w:rsidRPr="00BB667E">
        <w:rPr>
          <w:lang w:val="en-US"/>
        </w:rPr>
        <w:t xml:space="preserve"> Normal refraction (a), Spherical aberration (b)</w:t>
      </w:r>
      <w:bookmarkEnd w:id="11082"/>
    </w:p>
    <w:p w14:paraId="1001F962" w14:textId="1F0E3796" w:rsidR="003E4A7E" w:rsidRPr="005D3940" w:rsidRDefault="003E4A7E" w:rsidP="003E4A7E">
      <w:pPr>
        <w:ind w:right="630"/>
        <w:rPr>
          <w:lang w:val="en-US"/>
        </w:rPr>
      </w:pPr>
      <w:del w:id="11083" w:author="GMP" w:date="2022-09-28T15:15:00Z">
        <w:r w:rsidDel="00434C00">
          <w:rPr>
            <w:lang w:val="en-US"/>
          </w:rPr>
          <w:fldChar w:fldCharType="begin"/>
        </w:r>
        <w:r w:rsidDel="00434C00">
          <w:rPr>
            <w:lang w:val="en-US"/>
          </w:rPr>
          <w:delInstrText xml:space="preserve"> REF _Ref105575350 \h </w:delInstrText>
        </w:r>
        <w:r w:rsidDel="00434C00">
          <w:rPr>
            <w:lang w:val="en-US"/>
          </w:rPr>
        </w:r>
        <w:r w:rsidDel="00434C00">
          <w:rPr>
            <w:lang w:val="en-US"/>
          </w:rPr>
          <w:fldChar w:fldCharType="separate"/>
        </w:r>
        <w:r w:rsidRPr="00C41C27" w:rsidDel="00434C00">
          <w:rPr>
            <w:lang w:val="en-US"/>
          </w:rPr>
          <w:delText xml:space="preserve">Figure </w:delText>
        </w:r>
        <w:r w:rsidRPr="00C41C27" w:rsidDel="00434C00">
          <w:rPr>
            <w:noProof/>
            <w:lang w:val="en-US"/>
          </w:rPr>
          <w:delText>6</w:delText>
        </w:r>
        <w:r w:rsidRPr="00C41C27" w:rsidDel="00434C00">
          <w:rPr>
            <w:lang w:val="en-US"/>
          </w:rPr>
          <w:delText>.</w:delText>
        </w:r>
        <w:r w:rsidRPr="00C41C27" w:rsidDel="00434C00">
          <w:rPr>
            <w:noProof/>
            <w:lang w:val="en-US"/>
          </w:rPr>
          <w:delText>8</w:delText>
        </w:r>
        <w:r w:rsidDel="00434C00">
          <w:rPr>
            <w:lang w:val="en-US"/>
          </w:rPr>
          <w:fldChar w:fldCharType="end"/>
        </w:r>
        <w:r w:rsidDel="00434C00">
          <w:rPr>
            <w:lang w:val="en-US"/>
          </w:rPr>
          <w:delText xml:space="preserve">b </w:delText>
        </w:r>
      </w:del>
      <w:ins w:id="11084" w:author="GMP" w:date="2022-09-28T15:15:00Z">
        <w:r w:rsidR="00434C00">
          <w:rPr>
            <w:lang w:val="en-US"/>
          </w:rPr>
          <w:t xml:space="preserve">The figure above on the right </w:t>
        </w:r>
      </w:ins>
      <w:r>
        <w:rPr>
          <w:lang w:val="en-US"/>
        </w:rPr>
        <w:t>shows this type of aberration compared to the normal operating case (</w:t>
      </w:r>
      <w:del w:id="11085" w:author="GMP" w:date="2022-09-28T15:15:00Z">
        <w:r w:rsidDel="00434C00">
          <w:rPr>
            <w:lang w:val="en-US"/>
          </w:rPr>
          <w:fldChar w:fldCharType="begin"/>
        </w:r>
        <w:r w:rsidDel="00434C00">
          <w:rPr>
            <w:lang w:val="en-US"/>
          </w:rPr>
          <w:delInstrText xml:space="preserve"> REF _Ref105575350 \h </w:delInstrText>
        </w:r>
        <w:r w:rsidDel="00434C00">
          <w:rPr>
            <w:lang w:val="en-US"/>
          </w:rPr>
        </w:r>
        <w:r w:rsidDel="00434C00">
          <w:rPr>
            <w:lang w:val="en-US"/>
          </w:rPr>
          <w:fldChar w:fldCharType="separate"/>
        </w:r>
        <w:r w:rsidRPr="00C41C27" w:rsidDel="00434C00">
          <w:rPr>
            <w:lang w:val="en-US"/>
          </w:rPr>
          <w:delText xml:space="preserve">Figure </w:delText>
        </w:r>
        <w:r w:rsidRPr="00C41C27" w:rsidDel="00434C00">
          <w:rPr>
            <w:noProof/>
            <w:lang w:val="en-US"/>
          </w:rPr>
          <w:delText>6</w:delText>
        </w:r>
        <w:r w:rsidRPr="00C41C27" w:rsidDel="00434C00">
          <w:rPr>
            <w:lang w:val="en-US"/>
          </w:rPr>
          <w:delText>.</w:delText>
        </w:r>
        <w:r w:rsidRPr="00C41C27" w:rsidDel="00434C00">
          <w:rPr>
            <w:noProof/>
            <w:lang w:val="en-US"/>
          </w:rPr>
          <w:delText>8</w:delText>
        </w:r>
        <w:r w:rsidDel="00434C00">
          <w:rPr>
            <w:lang w:val="en-US"/>
          </w:rPr>
          <w:fldChar w:fldCharType="end"/>
        </w:r>
        <w:r w:rsidDel="00434C00">
          <w:rPr>
            <w:lang w:val="en-US"/>
          </w:rPr>
          <w:delText>a</w:delText>
        </w:r>
      </w:del>
      <w:ins w:id="11086" w:author="GMP" w:date="2022-09-28T15:15:00Z">
        <w:r w:rsidR="00434C00">
          <w:rPr>
            <w:lang w:val="en-US"/>
          </w:rPr>
          <w:t>above figure on the left</w:t>
        </w:r>
      </w:ins>
      <w:r>
        <w:rPr>
          <w:lang w:val="en-US"/>
        </w:rPr>
        <w:t xml:space="preserve">). </w:t>
      </w:r>
      <w:r>
        <w:rPr>
          <w:lang w:val="en-US"/>
        </w:rPr>
        <w:lastRenderedPageBreak/>
        <w:t xml:space="preserve">This aberration </w:t>
      </w:r>
      <w:del w:id="11087" w:author="GMP" w:date="2022-09-28T15:15:00Z">
        <w:r w:rsidDel="00434C00">
          <w:rPr>
            <w:lang w:val="en-US"/>
          </w:rPr>
          <w:delText xml:space="preserve">could </w:delText>
        </w:r>
      </w:del>
      <w:ins w:id="11088" w:author="GMP" w:date="2022-09-28T15:15:00Z">
        <w:r w:rsidR="00434C00">
          <w:rPr>
            <w:lang w:val="en-US"/>
          </w:rPr>
          <w:t xml:space="preserve">can </w:t>
        </w:r>
      </w:ins>
      <w:r>
        <w:rPr>
          <w:lang w:val="en-US"/>
        </w:rPr>
        <w:t xml:space="preserve">be corrected by using </w:t>
      </w:r>
      <w:ins w:id="11089" w:author="GMP" w:date="2022-09-28T15:15:00Z">
        <w:r w:rsidR="00434C00">
          <w:rPr>
            <w:lang w:val="en-US"/>
          </w:rPr>
          <w:t xml:space="preserve">a </w:t>
        </w:r>
      </w:ins>
      <w:del w:id="11090" w:author="GMP" w:date="2022-09-28T15:16:00Z">
        <w:r w:rsidDel="00434C00">
          <w:rPr>
            <w:lang w:val="en-US"/>
          </w:rPr>
          <w:delText xml:space="preserve">composition </w:delText>
        </w:r>
      </w:del>
      <w:ins w:id="11091" w:author="GMP" w:date="2022-09-28T15:16:00Z">
        <w:r w:rsidR="00434C00">
          <w:rPr>
            <w:lang w:val="en-US"/>
          </w:rPr>
          <w:t xml:space="preserve">combination </w:t>
        </w:r>
      </w:ins>
      <w:r>
        <w:rPr>
          <w:lang w:val="en-US"/>
        </w:rPr>
        <w:t>of concave and convex lenses or aspheric forms.</w:t>
      </w:r>
    </w:p>
    <w:p w14:paraId="36C8E39E" w14:textId="432BFCCD" w:rsidR="003E4A7E" w:rsidRDefault="003E4A7E" w:rsidP="003E4A7E">
      <w:pPr>
        <w:ind w:right="630"/>
        <w:rPr>
          <w:lang w:val="en-US"/>
        </w:rPr>
      </w:pPr>
      <w:r w:rsidRPr="00434C00">
        <w:rPr>
          <w:bCs/>
          <w:lang w:val="en-US"/>
          <w:rPrChange w:id="11092" w:author="GMP" w:date="2022-09-28T15:16:00Z">
            <w:rPr>
              <w:b/>
              <w:lang w:val="en-US"/>
            </w:rPr>
          </w:rPrChange>
        </w:rPr>
        <w:t xml:space="preserve">Comatic aberration. </w:t>
      </w:r>
      <w:r w:rsidRPr="00E9658C">
        <w:rPr>
          <w:lang w:val="en-US"/>
        </w:rPr>
        <w:t xml:space="preserve">Known simply as </w:t>
      </w:r>
      <w:ins w:id="11093" w:author="GMP" w:date="2022-09-28T15:16:00Z">
        <w:r w:rsidR="00434C00">
          <w:rPr>
            <w:lang w:val="en-US"/>
          </w:rPr>
          <w:t>“</w:t>
        </w:r>
      </w:ins>
      <w:r w:rsidRPr="00434C00">
        <w:rPr>
          <w:iCs/>
          <w:lang w:val="en-US"/>
          <w:rPrChange w:id="11094" w:author="GMP" w:date="2022-09-28T15:16:00Z">
            <w:rPr>
              <w:i/>
              <w:lang w:val="en-US"/>
            </w:rPr>
          </w:rPrChange>
        </w:rPr>
        <w:t>coma</w:t>
      </w:r>
      <w:ins w:id="11095" w:author="GMP" w:date="2022-09-28T15:16:00Z">
        <w:r w:rsidR="00434C00">
          <w:rPr>
            <w:iCs/>
            <w:lang w:val="en-US"/>
          </w:rPr>
          <w:t>”</w:t>
        </w:r>
      </w:ins>
      <w:del w:id="11096" w:author="GMP" w:date="2022-09-28T15:16:00Z">
        <w:r w:rsidDel="00434C00">
          <w:rPr>
            <w:lang w:val="en-US"/>
          </w:rPr>
          <w:delText>;</w:delText>
        </w:r>
      </w:del>
      <w:ins w:id="11097" w:author="GMP" w:date="2022-09-28T15:16:00Z">
        <w:r w:rsidR="00434C00">
          <w:rPr>
            <w:lang w:val="en-US"/>
          </w:rPr>
          <w:t>, comatic aberration</w:t>
        </w:r>
      </w:ins>
      <w:r>
        <w:rPr>
          <w:lang w:val="en-US"/>
        </w:rPr>
        <w:t xml:space="preserve"> </w:t>
      </w:r>
      <w:del w:id="11098" w:author="GMP" w:date="2022-09-28T15:16:00Z">
        <w:r w:rsidDel="00434C00">
          <w:rPr>
            <w:lang w:val="en-US"/>
          </w:rPr>
          <w:delText>it</w:delText>
        </w:r>
      </w:del>
      <w:del w:id="11099" w:author="GMP" w:date="2022-10-15T11:30:00Z">
        <w:r w:rsidDel="00103508">
          <w:rPr>
            <w:lang w:val="en-US"/>
          </w:rPr>
          <w:delText xml:space="preserve"> </w:delText>
        </w:r>
      </w:del>
      <w:r>
        <w:rPr>
          <w:lang w:val="en-US"/>
        </w:rPr>
        <w:t xml:space="preserve">appears </w:t>
      </w:r>
      <w:del w:id="11100" w:author="GMP" w:date="2022-09-28T15:16:00Z">
        <w:r w:rsidDel="00434C00">
          <w:rPr>
            <w:lang w:val="en-US"/>
          </w:rPr>
          <w:delText xml:space="preserve">at </w:delText>
        </w:r>
      </w:del>
      <w:ins w:id="11101" w:author="GMP" w:date="2022-09-28T15:16:00Z">
        <w:r w:rsidR="00434C00">
          <w:rPr>
            <w:lang w:val="en-US"/>
          </w:rPr>
          <w:t xml:space="preserve">in </w:t>
        </w:r>
      </w:ins>
      <w:r>
        <w:rPr>
          <w:lang w:val="en-US"/>
        </w:rPr>
        <w:t xml:space="preserve">images coming from off-axis sources showing many superimposed magnified blurry images seeming </w:t>
      </w:r>
      <w:del w:id="11102" w:author="GMP" w:date="2022-09-28T15:17:00Z">
        <w:r w:rsidDel="00434C00">
          <w:rPr>
            <w:lang w:val="en-US"/>
          </w:rPr>
          <w:delText>like having</w:delText>
        </w:r>
      </w:del>
      <w:ins w:id="11103" w:author="GMP" w:date="2022-09-28T15:17:00Z">
        <w:r w:rsidR="00434C00">
          <w:rPr>
            <w:lang w:val="en-US"/>
          </w:rPr>
          <w:t>to have</w:t>
        </w:r>
      </w:ins>
      <w:r>
        <w:rPr>
          <w:lang w:val="en-US"/>
        </w:rPr>
        <w:t xml:space="preserve"> a cornet tail, as shown in </w:t>
      </w:r>
      <w:del w:id="11104" w:author="GMP" w:date="2022-09-28T15:17:00Z">
        <w:r w:rsidDel="00434C00">
          <w:rPr>
            <w:lang w:val="en-US"/>
          </w:rPr>
          <w:fldChar w:fldCharType="begin"/>
        </w:r>
        <w:r w:rsidDel="00434C00">
          <w:rPr>
            <w:lang w:val="en-US"/>
          </w:rPr>
          <w:delInstrText xml:space="preserve"> REF _Ref105576641 \h </w:delInstrText>
        </w:r>
        <w:r w:rsidDel="00434C00">
          <w:rPr>
            <w:lang w:val="en-US"/>
          </w:rPr>
        </w:r>
        <w:r w:rsidDel="00434C00">
          <w:rPr>
            <w:lang w:val="en-US"/>
          </w:rPr>
          <w:fldChar w:fldCharType="separate"/>
        </w:r>
        <w:r w:rsidRPr="00C41C27" w:rsidDel="00434C00">
          <w:rPr>
            <w:lang w:val="en-US"/>
          </w:rPr>
          <w:delText xml:space="preserve">Figure </w:delText>
        </w:r>
        <w:r w:rsidRPr="00C41C27" w:rsidDel="00434C00">
          <w:rPr>
            <w:noProof/>
            <w:lang w:val="en-US"/>
          </w:rPr>
          <w:delText>6</w:delText>
        </w:r>
        <w:r w:rsidRPr="00C41C27" w:rsidDel="00434C00">
          <w:rPr>
            <w:lang w:val="en-US"/>
          </w:rPr>
          <w:delText>.</w:delText>
        </w:r>
        <w:r w:rsidRPr="00C41C27" w:rsidDel="00434C00">
          <w:rPr>
            <w:noProof/>
            <w:lang w:val="en-US"/>
          </w:rPr>
          <w:delText>9</w:delText>
        </w:r>
        <w:r w:rsidDel="00434C00">
          <w:rPr>
            <w:lang w:val="en-US"/>
          </w:rPr>
          <w:fldChar w:fldCharType="end"/>
        </w:r>
      </w:del>
      <w:ins w:id="11105" w:author="GMP" w:date="2022-09-28T15:17:00Z">
        <w:r w:rsidR="00434C00">
          <w:rPr>
            <w:lang w:val="en-US"/>
          </w:rPr>
          <w:t>the figure below</w:t>
        </w:r>
      </w:ins>
      <w:r>
        <w:rPr>
          <w:lang w:val="en-US"/>
        </w:rPr>
        <w:t xml:space="preserve">. Each </w:t>
      </w:r>
      <w:ins w:id="11106" w:author="GMP" w:date="2022-10-12T09:29:00Z">
        <w:r w:rsidR="00347B4E">
          <w:rPr>
            <w:lang w:val="en-US"/>
          </w:rPr>
          <w:t xml:space="preserve">of the </w:t>
        </w:r>
      </w:ins>
      <w:r>
        <w:rPr>
          <w:lang w:val="en-US"/>
        </w:rPr>
        <w:t xml:space="preserve">two diffracted rays, </w:t>
      </w:r>
      <w:ins w:id="11107" w:author="GMP" w:date="2022-09-28T15:17:00Z">
        <w:r w:rsidR="00434C00">
          <w:rPr>
            <w:lang w:val="en-US"/>
          </w:rPr>
          <w:t xml:space="preserve">depending </w:t>
        </w:r>
      </w:ins>
      <w:del w:id="11108" w:author="GMP" w:date="2022-09-28T15:17:00Z">
        <w:r w:rsidDel="00434C00">
          <w:rPr>
            <w:lang w:val="en-US"/>
          </w:rPr>
          <w:delText>up</w:delText>
        </w:r>
      </w:del>
      <w:r>
        <w:rPr>
          <w:lang w:val="en-US"/>
        </w:rPr>
        <w:t>on their distance from the center of the device</w:t>
      </w:r>
      <w:ins w:id="11109" w:author="GMP" w:date="2022-10-12T09:29:00Z">
        <w:r w:rsidR="00347B4E">
          <w:rPr>
            <w:lang w:val="en-US"/>
          </w:rPr>
          <w:t>,</w:t>
        </w:r>
      </w:ins>
      <w:r>
        <w:rPr>
          <w:lang w:val="en-US"/>
        </w:rPr>
        <w:t xml:space="preserve"> intersect at different height points but at </w:t>
      </w:r>
      <w:ins w:id="11110" w:author="GMP" w:date="2022-10-12T09:30:00Z">
        <w:r w:rsidR="00347B4E">
          <w:rPr>
            <w:lang w:val="en-US"/>
          </w:rPr>
          <w:t xml:space="preserve">the </w:t>
        </w:r>
      </w:ins>
      <w:r>
        <w:rPr>
          <w:lang w:val="en-US"/>
        </w:rPr>
        <w:t xml:space="preserve">same perpendicular line to the optical axis. It </w:t>
      </w:r>
      <w:del w:id="11111" w:author="GMP" w:date="2022-09-28T15:17:00Z">
        <w:r w:rsidDel="00434C00">
          <w:rPr>
            <w:lang w:val="en-US"/>
          </w:rPr>
          <w:delText xml:space="preserve">could </w:delText>
        </w:r>
      </w:del>
      <w:ins w:id="11112" w:author="GMP" w:date="2022-09-28T15:17:00Z">
        <w:r w:rsidR="00434C00">
          <w:rPr>
            <w:lang w:val="en-US"/>
          </w:rPr>
          <w:t xml:space="preserve">can </w:t>
        </w:r>
      </w:ins>
      <w:r>
        <w:rPr>
          <w:lang w:val="en-US"/>
        </w:rPr>
        <w:t xml:space="preserve">be corrected </w:t>
      </w:r>
      <w:ins w:id="11113" w:author="GMP" w:date="2022-09-28T15:18:00Z">
        <w:r w:rsidR="00434C00">
          <w:rPr>
            <w:lang w:val="en-US"/>
          </w:rPr>
          <w:t xml:space="preserve">directly </w:t>
        </w:r>
      </w:ins>
      <w:r>
        <w:rPr>
          <w:lang w:val="en-US"/>
        </w:rPr>
        <w:t xml:space="preserve">by modifying </w:t>
      </w:r>
      <w:del w:id="11114" w:author="GMP" w:date="2022-09-28T15:18:00Z">
        <w:r w:rsidDel="00434C00">
          <w:rPr>
            <w:lang w:val="en-US"/>
          </w:rPr>
          <w:delText xml:space="preserve">directly </w:delText>
        </w:r>
      </w:del>
      <w:r>
        <w:rPr>
          <w:lang w:val="en-US"/>
        </w:rPr>
        <w:t xml:space="preserve">the </w:t>
      </w:r>
      <w:ins w:id="11115" w:author="GMP" w:date="2022-10-12T09:30:00Z">
        <w:r w:rsidR="00347B4E">
          <w:rPr>
            <w:lang w:val="en-US"/>
          </w:rPr>
          <w:t xml:space="preserve">lens’ </w:t>
        </w:r>
      </w:ins>
      <w:r>
        <w:rPr>
          <w:lang w:val="en-US"/>
        </w:rPr>
        <w:t>curvature or indirectly through additional optical devices.</w:t>
      </w:r>
    </w:p>
    <w:p w14:paraId="53D0F505" w14:textId="77777777" w:rsidR="003E4A7E" w:rsidRDefault="003E4A7E" w:rsidP="003E4A7E">
      <w:pPr>
        <w:keepNext/>
        <w:ind w:right="630"/>
        <w:jc w:val="center"/>
      </w:pPr>
      <w:r>
        <w:rPr>
          <w:noProof/>
          <w:lang w:val="en-US"/>
        </w:rPr>
        <w:drawing>
          <wp:inline distT="0" distB="0" distL="0" distR="0" wp14:anchorId="27BD85EC" wp14:editId="2CC7886D">
            <wp:extent cx="3289300" cy="1907044"/>
            <wp:effectExtent l="0" t="0" r="6350" b="0"/>
            <wp:docPr id="2052316007" name="Picture 205231600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07" name="Picture 2052316007" descr="Chart, radar chart&#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301932" cy="1914368"/>
                    </a:xfrm>
                    <a:prstGeom prst="rect">
                      <a:avLst/>
                    </a:prstGeom>
                    <a:noFill/>
                    <a:ln>
                      <a:noFill/>
                    </a:ln>
                  </pic:spPr>
                </pic:pic>
              </a:graphicData>
            </a:graphic>
          </wp:inline>
        </w:drawing>
      </w:r>
    </w:p>
    <w:p w14:paraId="1254ABBE" w14:textId="575E0F1D" w:rsidR="003E4A7E" w:rsidRPr="00BB667E" w:rsidRDefault="003E4A7E" w:rsidP="003E4A7E">
      <w:pPr>
        <w:pStyle w:val="Caption"/>
        <w:ind w:right="630"/>
        <w:jc w:val="center"/>
        <w:rPr>
          <w:lang w:val="en-US"/>
        </w:rPr>
      </w:pPr>
      <w:bookmarkStart w:id="11116" w:name="_Ref105576641"/>
      <w:bookmarkStart w:id="11117" w:name="_Ref105576665"/>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9</w:t>
      </w:r>
      <w:r>
        <w:rPr>
          <w:noProof/>
        </w:rPr>
        <w:fldChar w:fldCharType="end"/>
      </w:r>
      <w:bookmarkEnd w:id="11116"/>
      <w:r w:rsidRPr="00BB667E">
        <w:rPr>
          <w:lang w:val="en-US"/>
        </w:rPr>
        <w:t xml:space="preserve"> Comatic aberration</w:t>
      </w:r>
      <w:bookmarkEnd w:id="11117"/>
    </w:p>
    <w:p w14:paraId="554D5337" w14:textId="6EFD1579" w:rsidR="003E4A7E" w:rsidRDefault="003E4A7E" w:rsidP="003E4A7E">
      <w:pPr>
        <w:ind w:right="630"/>
        <w:rPr>
          <w:lang w:val="en-US"/>
        </w:rPr>
      </w:pPr>
      <w:r w:rsidRPr="00434C00">
        <w:rPr>
          <w:bCs/>
          <w:lang w:val="en-US"/>
          <w:rPrChange w:id="11118" w:author="GMP" w:date="2022-09-28T15:18:00Z">
            <w:rPr>
              <w:b/>
              <w:lang w:val="en-US"/>
            </w:rPr>
          </w:rPrChange>
        </w:rPr>
        <w:t>Astigmatism.</w:t>
      </w:r>
      <w:r>
        <w:rPr>
          <w:b/>
          <w:lang w:val="en-US"/>
        </w:rPr>
        <w:t xml:space="preserve"> </w:t>
      </w:r>
      <w:ins w:id="11119" w:author="GMP" w:date="2022-09-28T15:18:00Z">
        <w:r w:rsidR="00434C00">
          <w:rPr>
            <w:lang w:val="en-US"/>
          </w:rPr>
          <w:t xml:space="preserve">This is a </w:t>
        </w:r>
      </w:ins>
      <w:del w:id="11120" w:author="GMP" w:date="2022-09-28T15:18:00Z">
        <w:r w:rsidDel="00434C00">
          <w:rPr>
            <w:lang w:val="en-US"/>
          </w:rPr>
          <w:delText>D</w:delText>
        </w:r>
      </w:del>
      <w:ins w:id="11121" w:author="GMP" w:date="2022-09-28T15:18:00Z">
        <w:r w:rsidR="00434C00">
          <w:rPr>
            <w:lang w:val="en-US"/>
          </w:rPr>
          <w:t>d</w:t>
        </w:r>
      </w:ins>
      <w:r>
        <w:rPr>
          <w:lang w:val="en-US"/>
        </w:rPr>
        <w:t>eviation of the focal point of a lens or a human eye (</w:t>
      </w:r>
      <w:ins w:id="11122" w:author="GMP" w:date="2022-09-28T15:18:00Z">
        <w:r w:rsidR="00434C00">
          <w:rPr>
            <w:lang w:val="en-US"/>
          </w:rPr>
          <w:t xml:space="preserve">which is </w:t>
        </w:r>
      </w:ins>
      <w:commentRangeStart w:id="11123"/>
      <w:r>
        <w:rPr>
          <w:lang w:val="en-US"/>
        </w:rPr>
        <w:t>similar to</w:t>
      </w:r>
      <w:commentRangeEnd w:id="11123"/>
      <w:r w:rsidR="00CF044D">
        <w:rPr>
          <w:rStyle w:val="CommentReference"/>
        </w:rPr>
        <w:commentReference w:id="11123"/>
      </w:r>
      <w:r>
        <w:rPr>
          <w:lang w:val="en-US"/>
        </w:rPr>
        <w:t xml:space="preserve"> a system of lenses) due to geometrical imperfections. </w:t>
      </w:r>
    </w:p>
    <w:p w14:paraId="127E51DB" w14:textId="77777777" w:rsidR="003E4A7E" w:rsidRDefault="003E4A7E" w:rsidP="003E4A7E">
      <w:pPr>
        <w:keepNext/>
        <w:ind w:right="630"/>
        <w:jc w:val="center"/>
      </w:pPr>
      <w:r>
        <w:rPr>
          <w:noProof/>
          <w:lang w:val="en-US"/>
        </w:rPr>
        <w:lastRenderedPageBreak/>
        <w:drawing>
          <wp:inline distT="0" distB="0" distL="0" distR="0" wp14:anchorId="7DC98154" wp14:editId="36737B83">
            <wp:extent cx="5038927" cy="1651000"/>
            <wp:effectExtent l="0" t="0" r="9525" b="6350"/>
            <wp:docPr id="2052316008" name="Picture 2052316008" descr="Diagram,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08" name="Picture 2052316008" descr="Diagram, radar chart&#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10082" cy="1674314"/>
                    </a:xfrm>
                    <a:prstGeom prst="rect">
                      <a:avLst/>
                    </a:prstGeom>
                    <a:noFill/>
                    <a:ln>
                      <a:noFill/>
                    </a:ln>
                  </pic:spPr>
                </pic:pic>
              </a:graphicData>
            </a:graphic>
          </wp:inline>
        </w:drawing>
      </w:r>
    </w:p>
    <w:p w14:paraId="1316EF1D" w14:textId="1E4348BE" w:rsidR="003E4A7E" w:rsidRPr="00BB667E" w:rsidRDefault="003E4A7E" w:rsidP="003E4A7E">
      <w:pPr>
        <w:pStyle w:val="Caption"/>
        <w:ind w:right="630"/>
        <w:jc w:val="center"/>
        <w:rPr>
          <w:lang w:val="en-US"/>
        </w:rPr>
      </w:pPr>
      <w:bookmarkStart w:id="11124" w:name="_Ref105578352"/>
      <w:bookmarkStart w:id="11125" w:name="_Ref105578400"/>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10</w:t>
      </w:r>
      <w:r>
        <w:rPr>
          <w:noProof/>
        </w:rPr>
        <w:fldChar w:fldCharType="end"/>
      </w:r>
      <w:bookmarkEnd w:id="11124"/>
      <w:r w:rsidRPr="00BB667E">
        <w:rPr>
          <w:lang w:val="en-US"/>
        </w:rPr>
        <w:t xml:space="preserve"> Normal view (a), Astigmatism (b)</w:t>
      </w:r>
      <w:bookmarkEnd w:id="11125"/>
    </w:p>
    <w:p w14:paraId="71DFF9FB" w14:textId="4F03CAE5" w:rsidR="003E4A7E" w:rsidRDefault="003E4A7E" w:rsidP="003E4A7E">
      <w:pPr>
        <w:ind w:right="630"/>
        <w:rPr>
          <w:lang w:val="en-US"/>
        </w:rPr>
      </w:pPr>
      <w:r>
        <w:rPr>
          <w:lang w:val="en-US"/>
        </w:rPr>
        <w:t xml:space="preserve">Due to this deviation, refracted rays will converge poorly leading to a blurry image. This is illustrated for the human eye </w:t>
      </w:r>
      <w:del w:id="11126" w:author="GMP" w:date="2022-09-28T15:19:00Z">
        <w:r w:rsidDel="00434C00">
          <w:rPr>
            <w:lang w:val="en-US"/>
          </w:rPr>
          <w:delText xml:space="preserve">case is </w:delText>
        </w:r>
        <w:r w:rsidDel="00434C00">
          <w:rPr>
            <w:lang w:val="en-US"/>
          </w:rPr>
          <w:fldChar w:fldCharType="begin"/>
        </w:r>
        <w:r w:rsidDel="00434C00">
          <w:rPr>
            <w:lang w:val="en-US"/>
          </w:rPr>
          <w:delInstrText xml:space="preserve"> REF _Ref105578352 \h </w:delInstrText>
        </w:r>
        <w:r w:rsidDel="00434C00">
          <w:rPr>
            <w:lang w:val="en-US"/>
          </w:rPr>
        </w:r>
        <w:r w:rsidDel="00434C00">
          <w:rPr>
            <w:lang w:val="en-US"/>
          </w:rPr>
          <w:fldChar w:fldCharType="separate"/>
        </w:r>
        <w:r w:rsidRPr="00C41C27" w:rsidDel="00434C00">
          <w:rPr>
            <w:lang w:val="en-US"/>
          </w:rPr>
          <w:delText xml:space="preserve">Figure </w:delText>
        </w:r>
        <w:r w:rsidRPr="00C41C27" w:rsidDel="00434C00">
          <w:rPr>
            <w:noProof/>
            <w:lang w:val="en-US"/>
          </w:rPr>
          <w:delText>6</w:delText>
        </w:r>
        <w:r w:rsidRPr="00C41C27" w:rsidDel="00434C00">
          <w:rPr>
            <w:lang w:val="en-US"/>
          </w:rPr>
          <w:delText>.</w:delText>
        </w:r>
        <w:r w:rsidRPr="00C41C27" w:rsidDel="00434C00">
          <w:rPr>
            <w:noProof/>
            <w:lang w:val="en-US"/>
          </w:rPr>
          <w:delText>10</w:delText>
        </w:r>
        <w:r w:rsidDel="00434C00">
          <w:rPr>
            <w:lang w:val="en-US"/>
          </w:rPr>
          <w:fldChar w:fldCharType="end"/>
        </w:r>
      </w:del>
      <w:ins w:id="11127" w:author="GMP" w:date="2022-09-28T15:19:00Z">
        <w:r w:rsidR="00434C00">
          <w:rPr>
            <w:lang w:val="en-US"/>
          </w:rPr>
          <w:t>in the figure above</w:t>
        </w:r>
      </w:ins>
      <w:r>
        <w:rPr>
          <w:lang w:val="en-US"/>
        </w:rPr>
        <w:t xml:space="preserve">. This aberration </w:t>
      </w:r>
      <w:del w:id="11128" w:author="GMP" w:date="2022-09-28T15:19:00Z">
        <w:r w:rsidDel="00434C00">
          <w:rPr>
            <w:lang w:val="en-US"/>
          </w:rPr>
          <w:delText xml:space="preserve">could </w:delText>
        </w:r>
      </w:del>
      <w:ins w:id="11129" w:author="GMP" w:date="2022-09-28T15:19:00Z">
        <w:r w:rsidR="00434C00">
          <w:rPr>
            <w:lang w:val="en-US"/>
          </w:rPr>
          <w:t xml:space="preserve">can </w:t>
        </w:r>
      </w:ins>
      <w:r>
        <w:rPr>
          <w:lang w:val="en-US"/>
        </w:rPr>
        <w:t>be corrected by adding lenses (or eye</w:t>
      </w:r>
      <w:del w:id="11130" w:author="GMP" w:date="2022-10-12T09:46:00Z">
        <w:r w:rsidDel="00CF044D">
          <w:rPr>
            <w:lang w:val="en-US"/>
          </w:rPr>
          <w:delText xml:space="preserve"> </w:delText>
        </w:r>
      </w:del>
      <w:r>
        <w:rPr>
          <w:lang w:val="en-US"/>
        </w:rPr>
        <w:t xml:space="preserve">glasses or contact lenses for humans) that exhibit </w:t>
      </w:r>
      <w:ins w:id="11131" w:author="GMP" w:date="2022-09-28T15:19:00Z">
        <w:r w:rsidR="00434C00">
          <w:rPr>
            <w:lang w:val="en-US"/>
          </w:rPr>
          <w:t xml:space="preserve">the </w:t>
        </w:r>
      </w:ins>
      <w:r>
        <w:rPr>
          <w:lang w:val="en-US"/>
        </w:rPr>
        <w:t xml:space="preserve">reverse effect </w:t>
      </w:r>
      <w:del w:id="11132" w:author="GMP" w:date="2022-10-12T09:47:00Z">
        <w:r w:rsidDel="00032AF4">
          <w:rPr>
            <w:lang w:val="en-US"/>
          </w:rPr>
          <w:delText xml:space="preserve">for </w:delText>
        </w:r>
      </w:del>
      <w:ins w:id="11133" w:author="GMP" w:date="2022-10-12T09:47:00Z">
        <w:r w:rsidR="00032AF4">
          <w:rPr>
            <w:lang w:val="en-US"/>
          </w:rPr>
          <w:t xml:space="preserve">of </w:t>
        </w:r>
      </w:ins>
      <w:r>
        <w:rPr>
          <w:lang w:val="en-US"/>
        </w:rPr>
        <w:t xml:space="preserve">this deviation, such that the resulting total optical system (original </w:t>
      </w:r>
      <w:del w:id="11134" w:author="GMP" w:date="2022-10-12T09:48:00Z">
        <w:r w:rsidDel="00032AF4">
          <w:rPr>
            <w:lang w:val="en-US"/>
          </w:rPr>
          <w:delText xml:space="preserve">defected </w:delText>
        </w:r>
      </w:del>
      <w:ins w:id="11135" w:author="GMP" w:date="2022-10-12T09:48:00Z">
        <w:r w:rsidR="00032AF4">
          <w:rPr>
            <w:lang w:val="en-US"/>
          </w:rPr>
          <w:t xml:space="preserve">defective </w:t>
        </w:r>
      </w:ins>
      <w:r>
        <w:rPr>
          <w:lang w:val="en-US"/>
        </w:rPr>
        <w:t>device + correcting lens) results in a normal non-deviated focal point and optical axis.</w:t>
      </w:r>
    </w:p>
    <w:p w14:paraId="38861935" w14:textId="22D7E422" w:rsidR="003E4A7E" w:rsidRDefault="003E4A7E" w:rsidP="003E4A7E">
      <w:pPr>
        <w:ind w:right="630"/>
        <w:rPr>
          <w:lang w:val="en-US"/>
        </w:rPr>
      </w:pPr>
      <w:r w:rsidRPr="00434C00">
        <w:rPr>
          <w:bCs/>
          <w:lang w:val="en-US"/>
          <w:rPrChange w:id="11136" w:author="GMP" w:date="2022-09-28T15:19:00Z">
            <w:rPr>
              <w:b/>
              <w:lang w:val="en-US"/>
            </w:rPr>
          </w:rPrChange>
        </w:rPr>
        <w:t>Field curvature.</w:t>
      </w:r>
      <w:r>
        <w:rPr>
          <w:b/>
          <w:lang w:val="en-US"/>
        </w:rPr>
        <w:t xml:space="preserve"> </w:t>
      </w:r>
      <w:ins w:id="11137" w:author="GMP" w:date="2022-09-28T15:20:00Z">
        <w:r w:rsidR="00434C00">
          <w:rPr>
            <w:lang w:val="en-US"/>
          </w:rPr>
          <w:t xml:space="preserve">This is </w:t>
        </w:r>
      </w:ins>
      <w:ins w:id="11138" w:author="GMP" w:date="2022-10-12T09:48:00Z">
        <w:r w:rsidR="00032AF4">
          <w:rPr>
            <w:lang w:val="en-US"/>
          </w:rPr>
          <w:t>the</w:t>
        </w:r>
      </w:ins>
      <w:ins w:id="11139" w:author="GMP" w:date="2022-09-28T15:20:00Z">
        <w:r w:rsidR="00434C00">
          <w:rPr>
            <w:lang w:val="en-US"/>
          </w:rPr>
          <w:t xml:space="preserve"> </w:t>
        </w:r>
      </w:ins>
      <w:del w:id="11140" w:author="GMP" w:date="2022-09-28T15:20:00Z">
        <w:r w:rsidDel="00434C00">
          <w:rPr>
            <w:lang w:val="en-US"/>
          </w:rPr>
          <w:delText>F</w:delText>
        </w:r>
      </w:del>
      <w:ins w:id="11141" w:author="GMP" w:date="2022-09-28T15:20:00Z">
        <w:r w:rsidR="00434C00">
          <w:rPr>
            <w:lang w:val="en-US"/>
          </w:rPr>
          <w:t>f</w:t>
        </w:r>
      </w:ins>
      <w:r>
        <w:rPr>
          <w:lang w:val="en-US"/>
        </w:rPr>
        <w:t xml:space="preserve">ormation of a curved image from a flat object source perpendicular to the optical axis. This is due to </w:t>
      </w:r>
      <w:ins w:id="11142" w:author="GMP" w:date="2022-09-28T15:20:00Z">
        <w:r w:rsidR="00434C00">
          <w:rPr>
            <w:lang w:val="en-US"/>
          </w:rPr>
          <w:t xml:space="preserve">the </w:t>
        </w:r>
      </w:ins>
      <w:r>
        <w:rPr>
          <w:lang w:val="en-US"/>
        </w:rPr>
        <w:t xml:space="preserve">intersection of each pair of refracted rays at distinct points and </w:t>
      </w:r>
      <w:del w:id="11143" w:author="GMP" w:date="2022-09-28T15:20:00Z">
        <w:r w:rsidDel="00434C00">
          <w:rPr>
            <w:lang w:val="en-US"/>
          </w:rPr>
          <w:delText xml:space="preserve">also </w:delText>
        </w:r>
      </w:del>
      <w:r>
        <w:rPr>
          <w:lang w:val="en-US"/>
        </w:rPr>
        <w:t xml:space="preserve">out of the focal plane as shown in </w:t>
      </w:r>
      <w:del w:id="11144" w:author="GMP" w:date="2022-09-28T15:20:00Z">
        <w:r w:rsidDel="00434C00">
          <w:rPr>
            <w:lang w:val="en-US"/>
          </w:rPr>
          <w:fldChar w:fldCharType="begin"/>
        </w:r>
        <w:r w:rsidDel="00434C00">
          <w:rPr>
            <w:lang w:val="en-US"/>
          </w:rPr>
          <w:delInstrText xml:space="preserve"> REF _Ref105579780 \h </w:delInstrText>
        </w:r>
        <w:r w:rsidDel="00434C00">
          <w:rPr>
            <w:lang w:val="en-US"/>
          </w:rPr>
        </w:r>
        <w:r w:rsidDel="00434C00">
          <w:rPr>
            <w:lang w:val="en-US"/>
          </w:rPr>
          <w:fldChar w:fldCharType="separate"/>
        </w:r>
        <w:r w:rsidRPr="00C41C27" w:rsidDel="00434C00">
          <w:rPr>
            <w:lang w:val="en-US"/>
          </w:rPr>
          <w:delText xml:space="preserve">Figure </w:delText>
        </w:r>
        <w:r w:rsidRPr="00C41C27" w:rsidDel="00434C00">
          <w:rPr>
            <w:noProof/>
            <w:lang w:val="en-US"/>
          </w:rPr>
          <w:delText>6</w:delText>
        </w:r>
        <w:r w:rsidRPr="00C41C27" w:rsidDel="00434C00">
          <w:rPr>
            <w:lang w:val="en-US"/>
          </w:rPr>
          <w:delText>.</w:delText>
        </w:r>
        <w:r w:rsidRPr="00C41C27" w:rsidDel="00434C00">
          <w:rPr>
            <w:noProof/>
            <w:lang w:val="en-US"/>
          </w:rPr>
          <w:delText>11</w:delText>
        </w:r>
        <w:r w:rsidDel="00434C00">
          <w:rPr>
            <w:lang w:val="en-US"/>
          </w:rPr>
          <w:fldChar w:fldCharType="end"/>
        </w:r>
      </w:del>
      <w:ins w:id="11145" w:author="GMP" w:date="2022-09-28T15:20:00Z">
        <w:r w:rsidR="00434C00">
          <w:rPr>
            <w:lang w:val="en-US"/>
          </w:rPr>
          <w:t>the figure below</w:t>
        </w:r>
      </w:ins>
      <w:r>
        <w:rPr>
          <w:lang w:val="en-US"/>
        </w:rPr>
        <w:t xml:space="preserve">. This aspect </w:t>
      </w:r>
      <w:del w:id="11146" w:author="GMP" w:date="2022-10-12T09:49:00Z">
        <w:r w:rsidDel="00032AF4">
          <w:rPr>
            <w:lang w:val="en-US"/>
          </w:rPr>
          <w:delText xml:space="preserve">could </w:delText>
        </w:r>
      </w:del>
      <w:ins w:id="11147" w:author="GMP" w:date="2022-10-12T09:49:00Z">
        <w:r w:rsidR="00032AF4">
          <w:rPr>
            <w:lang w:val="en-US"/>
          </w:rPr>
          <w:t xml:space="preserve">can </w:t>
        </w:r>
      </w:ins>
      <w:r>
        <w:rPr>
          <w:lang w:val="en-US"/>
        </w:rPr>
        <w:t>be corrected by using</w:t>
      </w:r>
      <w:ins w:id="11148" w:author="GMP" w:date="2022-09-28T15:20:00Z">
        <w:r w:rsidR="00434C00">
          <w:rPr>
            <w:lang w:val="en-US"/>
          </w:rPr>
          <w:t xml:space="preserve"> a</w:t>
        </w:r>
      </w:ins>
      <w:r>
        <w:rPr>
          <w:lang w:val="en-US"/>
        </w:rPr>
        <w:t xml:space="preserve"> </w:t>
      </w:r>
      <w:ins w:id="11149" w:author="GMP" w:date="2022-09-28T15:21:00Z">
        <w:r w:rsidR="00434C00">
          <w:rPr>
            <w:lang w:val="en-US"/>
          </w:rPr>
          <w:t>“</w:t>
        </w:r>
      </w:ins>
      <w:r w:rsidRPr="00434C00">
        <w:rPr>
          <w:iCs/>
          <w:lang w:val="en-US"/>
          <w:rPrChange w:id="11150" w:author="GMP" w:date="2022-09-28T15:21:00Z">
            <w:rPr>
              <w:i/>
              <w:lang w:val="en-US"/>
            </w:rPr>
          </w:rPrChange>
        </w:rPr>
        <w:t>field flattener lens</w:t>
      </w:r>
      <w:del w:id="11151" w:author="GMP" w:date="2022-10-12T09:49:00Z">
        <w:r w:rsidRPr="00434C00" w:rsidDel="00032AF4">
          <w:rPr>
            <w:iCs/>
            <w:lang w:val="en-US"/>
            <w:rPrChange w:id="11152" w:author="GMP" w:date="2022-09-28T15:21:00Z">
              <w:rPr>
                <w:i/>
                <w:lang w:val="en-US"/>
              </w:rPr>
            </w:rPrChange>
          </w:rPr>
          <w:delText>es</w:delText>
        </w:r>
      </w:del>
      <w:ins w:id="11153" w:author="GMP" w:date="2022-09-28T15:21:00Z">
        <w:r w:rsidR="00434C00">
          <w:rPr>
            <w:iCs/>
            <w:lang w:val="en-US"/>
          </w:rPr>
          <w:t>”</w:t>
        </w:r>
      </w:ins>
      <w:r>
        <w:rPr>
          <w:lang w:val="en-US"/>
        </w:rPr>
        <w:t xml:space="preserve"> (like those in binocular</w:t>
      </w:r>
      <w:ins w:id="11154" w:author="GMP" w:date="2022-09-28T15:21:00Z">
        <w:r w:rsidR="00434C00">
          <w:rPr>
            <w:lang w:val="en-US"/>
          </w:rPr>
          <w:t>s</w:t>
        </w:r>
      </w:ins>
      <w:r>
        <w:rPr>
          <w:lang w:val="en-US"/>
        </w:rPr>
        <w:t xml:space="preserve">) or </w:t>
      </w:r>
      <w:del w:id="11155" w:author="GMP" w:date="2022-09-28T15:21:00Z">
        <w:r w:rsidDel="00434C00">
          <w:rPr>
            <w:lang w:val="en-US"/>
          </w:rPr>
          <w:delText xml:space="preserve">also </w:delText>
        </w:r>
      </w:del>
      <w:ins w:id="11156" w:author="GMP" w:date="2022-09-28T15:21:00Z">
        <w:r w:rsidR="00434C00">
          <w:rPr>
            <w:lang w:val="en-US"/>
          </w:rPr>
          <w:t xml:space="preserve">by </w:t>
        </w:r>
      </w:ins>
      <w:r>
        <w:rPr>
          <w:lang w:val="en-US"/>
        </w:rPr>
        <w:t>inserting a focal curve for image</w:t>
      </w:r>
      <w:del w:id="11157" w:author="GMP" w:date="2022-09-28T15:21:00Z">
        <w:r w:rsidDel="00434C00">
          <w:rPr>
            <w:lang w:val="en-US"/>
          </w:rPr>
          <w:delText>s</w:delText>
        </w:r>
      </w:del>
      <w:r>
        <w:rPr>
          <w:lang w:val="en-US"/>
        </w:rPr>
        <w:t xml:space="preserve"> capture (similar to </w:t>
      </w:r>
      <w:ins w:id="11158" w:author="GMP" w:date="2022-09-28T15:21:00Z">
        <w:r w:rsidR="00434C00">
          <w:rPr>
            <w:lang w:val="en-US"/>
          </w:rPr>
          <w:t xml:space="preserve">the </w:t>
        </w:r>
      </w:ins>
      <w:r>
        <w:rPr>
          <w:lang w:val="en-US"/>
        </w:rPr>
        <w:t>eye’s retina)</w:t>
      </w:r>
      <w:ins w:id="11159" w:author="GMP" w:date="2022-09-28T15:21:00Z">
        <w:r w:rsidR="00434C00">
          <w:rPr>
            <w:lang w:val="en-US"/>
          </w:rPr>
          <w:t>.</w:t>
        </w:r>
      </w:ins>
    </w:p>
    <w:p w14:paraId="0B81C605" w14:textId="77777777" w:rsidR="003E4A7E" w:rsidRDefault="003E4A7E" w:rsidP="003E4A7E">
      <w:pPr>
        <w:keepNext/>
        <w:ind w:right="630"/>
        <w:jc w:val="center"/>
      </w:pPr>
      <w:r>
        <w:rPr>
          <w:noProof/>
          <w:lang w:val="en-US"/>
        </w:rPr>
        <w:lastRenderedPageBreak/>
        <w:drawing>
          <wp:inline distT="0" distB="0" distL="0" distR="0" wp14:anchorId="07561E25" wp14:editId="0DCF24D8">
            <wp:extent cx="2997200" cy="1777826"/>
            <wp:effectExtent l="0" t="0" r="0" b="0"/>
            <wp:docPr id="2052316009" name="Picture 205231600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09" name="Picture 2052316009" descr="Chart&#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12593" cy="1786956"/>
                    </a:xfrm>
                    <a:prstGeom prst="rect">
                      <a:avLst/>
                    </a:prstGeom>
                    <a:noFill/>
                    <a:ln>
                      <a:noFill/>
                    </a:ln>
                  </pic:spPr>
                </pic:pic>
              </a:graphicData>
            </a:graphic>
          </wp:inline>
        </w:drawing>
      </w:r>
    </w:p>
    <w:p w14:paraId="0C967766" w14:textId="200467C0" w:rsidR="003E4A7E" w:rsidRPr="00BB667E" w:rsidRDefault="003E4A7E" w:rsidP="003E4A7E">
      <w:pPr>
        <w:pStyle w:val="Caption"/>
        <w:ind w:right="630"/>
        <w:jc w:val="center"/>
        <w:rPr>
          <w:lang w:val="en-US"/>
        </w:rPr>
      </w:pPr>
      <w:bookmarkStart w:id="11160" w:name="_Ref105579780"/>
      <w:bookmarkStart w:id="11161" w:name="_Ref10558040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11</w:t>
      </w:r>
      <w:r>
        <w:rPr>
          <w:noProof/>
        </w:rPr>
        <w:fldChar w:fldCharType="end"/>
      </w:r>
      <w:bookmarkEnd w:id="11160"/>
      <w:r w:rsidRPr="00BB667E">
        <w:rPr>
          <w:lang w:val="en-US"/>
        </w:rPr>
        <w:t xml:space="preserve"> Curvature of the image field</w:t>
      </w:r>
      <w:bookmarkEnd w:id="11161"/>
    </w:p>
    <w:p w14:paraId="036F45C5" w14:textId="3D52FE52" w:rsidR="003E4A7E" w:rsidRDefault="003E4A7E" w:rsidP="003E4A7E">
      <w:pPr>
        <w:ind w:right="630"/>
        <w:rPr>
          <w:lang w:val="en-US"/>
        </w:rPr>
      </w:pPr>
      <w:r w:rsidRPr="00434C00">
        <w:rPr>
          <w:bCs/>
          <w:lang w:val="en-US"/>
          <w:rPrChange w:id="11162" w:author="GMP" w:date="2022-09-28T15:21:00Z">
            <w:rPr>
              <w:b/>
              <w:lang w:val="en-US"/>
            </w:rPr>
          </w:rPrChange>
        </w:rPr>
        <w:t xml:space="preserve">Image distortion. </w:t>
      </w:r>
      <w:del w:id="11163" w:author="GMP" w:date="2022-09-28T15:21:00Z">
        <w:r w:rsidDel="00434C00">
          <w:rPr>
            <w:lang w:val="en-US"/>
          </w:rPr>
          <w:delText xml:space="preserve">It </w:delText>
        </w:r>
      </w:del>
      <w:ins w:id="11164" w:author="GMP" w:date="2022-09-28T15:21:00Z">
        <w:r w:rsidR="00434C00">
          <w:rPr>
            <w:lang w:val="en-US"/>
          </w:rPr>
          <w:t xml:space="preserve">This </w:t>
        </w:r>
      </w:ins>
      <w:r>
        <w:rPr>
          <w:lang w:val="en-US"/>
        </w:rPr>
        <w:t>is a change in the image shape</w:t>
      </w:r>
      <w:del w:id="11165" w:author="GMP" w:date="2022-10-12T09:50:00Z">
        <w:r w:rsidDel="000C1BE7">
          <w:rPr>
            <w:lang w:val="en-US"/>
          </w:rPr>
          <w:delText>, or in other words</w:delText>
        </w:r>
      </w:del>
      <w:ins w:id="11166" w:author="GMP" w:date="2022-10-12T09:50:00Z">
        <w:r w:rsidR="000C1BE7">
          <w:rPr>
            <w:lang w:val="en-US"/>
          </w:rPr>
          <w:t xml:space="preserve"> caused by</w:t>
        </w:r>
      </w:ins>
      <w:r>
        <w:rPr>
          <w:lang w:val="en-US"/>
        </w:rPr>
        <w:t xml:space="preserve"> </w:t>
      </w:r>
      <w:ins w:id="11167" w:author="GMP" w:date="2022-09-28T15:22:00Z">
        <w:r w:rsidR="00434C00">
          <w:rPr>
            <w:lang w:val="en-US"/>
          </w:rPr>
          <w:t xml:space="preserve">a </w:t>
        </w:r>
      </w:ins>
      <w:del w:id="11168" w:author="GMP" w:date="2022-10-12T09:50:00Z">
        <w:r w:rsidDel="000C1BE7">
          <w:rPr>
            <w:lang w:val="en-US"/>
          </w:rPr>
          <w:delText xml:space="preserve">change </w:delText>
        </w:r>
      </w:del>
      <w:ins w:id="11169" w:author="GMP" w:date="2022-10-12T09:50:00Z">
        <w:r w:rsidR="000C1BE7">
          <w:rPr>
            <w:lang w:val="en-US"/>
          </w:rPr>
          <w:t xml:space="preserve">deviation </w:t>
        </w:r>
      </w:ins>
      <w:r>
        <w:rPr>
          <w:lang w:val="en-US"/>
        </w:rPr>
        <w:t>in the position</w:t>
      </w:r>
      <w:del w:id="11170" w:author="GMP" w:date="2022-10-12T09:49:00Z">
        <w:r w:rsidDel="000C1BE7">
          <w:rPr>
            <w:lang w:val="en-US"/>
          </w:rPr>
          <w:delText>s</w:delText>
        </w:r>
      </w:del>
      <w:r>
        <w:rPr>
          <w:lang w:val="en-US"/>
        </w:rPr>
        <w:t xml:space="preserve"> of one point on the image </w:t>
      </w:r>
      <w:del w:id="11171" w:author="GMP" w:date="2022-10-15T11:32:00Z">
        <w:r w:rsidDel="00103508">
          <w:rPr>
            <w:lang w:val="en-US"/>
          </w:rPr>
          <w:delText>with respect</w:delText>
        </w:r>
      </w:del>
      <w:ins w:id="11172" w:author="GMP" w:date="2022-10-15T11:32:00Z">
        <w:r w:rsidR="00103508">
          <w:rPr>
            <w:lang w:val="en-US"/>
          </w:rPr>
          <w:t>relative</w:t>
        </w:r>
      </w:ins>
      <w:r>
        <w:rPr>
          <w:lang w:val="en-US"/>
        </w:rPr>
        <w:t xml:space="preserve"> to </w:t>
      </w:r>
      <w:del w:id="11173" w:author="GMP" w:date="2022-09-28T15:22:00Z">
        <w:r w:rsidDel="00434C00">
          <w:rPr>
            <w:lang w:val="en-US"/>
          </w:rPr>
          <w:delText xml:space="preserve">the </w:delText>
        </w:r>
      </w:del>
      <w:ins w:id="11174" w:author="GMP" w:date="2022-09-28T15:22:00Z">
        <w:r w:rsidR="00434C00">
          <w:rPr>
            <w:lang w:val="en-US"/>
          </w:rPr>
          <w:t>an</w:t>
        </w:r>
      </w:ins>
      <w:r>
        <w:rPr>
          <w:lang w:val="en-US"/>
        </w:rPr>
        <w:t>other. This results in non-</w:t>
      </w:r>
      <w:del w:id="11175" w:author="GMP" w:date="2022-09-28T15:23:00Z">
        <w:r w:rsidDel="00FA3E89">
          <w:rPr>
            <w:lang w:val="en-US"/>
          </w:rPr>
          <w:delText xml:space="preserve"> </w:delText>
        </w:r>
      </w:del>
      <w:r>
        <w:rPr>
          <w:lang w:val="en-US"/>
        </w:rPr>
        <w:t>parallel lines in the image: magnification may increase when moving further from the central axis</w:t>
      </w:r>
      <w:del w:id="11176" w:author="GMP" w:date="2022-09-28T15:23:00Z">
        <w:r w:rsidDel="00FA3E89">
          <w:rPr>
            <w:lang w:val="en-US"/>
          </w:rPr>
          <w:delText>,</w:delText>
        </w:r>
      </w:del>
      <w:r>
        <w:rPr>
          <w:lang w:val="en-US"/>
        </w:rPr>
        <w:t xml:space="preserve"> leading to </w:t>
      </w:r>
      <w:ins w:id="11177" w:author="GMP" w:date="2022-09-28T15:22:00Z">
        <w:r w:rsidR="00FA3E89">
          <w:rPr>
            <w:lang w:val="en-US"/>
          </w:rPr>
          <w:t>“</w:t>
        </w:r>
      </w:ins>
      <w:r w:rsidRPr="00FA3E89">
        <w:rPr>
          <w:iCs/>
          <w:lang w:val="en-US"/>
          <w:rPrChange w:id="11178" w:author="GMP" w:date="2022-09-28T15:22:00Z">
            <w:rPr>
              <w:i/>
              <w:lang w:val="en-US"/>
            </w:rPr>
          </w:rPrChange>
        </w:rPr>
        <w:t>pincushion distortion</w:t>
      </w:r>
      <w:ins w:id="11179" w:author="GMP" w:date="2022-09-28T15:22:00Z">
        <w:r w:rsidR="00FA3E89">
          <w:rPr>
            <w:iCs/>
            <w:lang w:val="en-US"/>
          </w:rPr>
          <w:t>”</w:t>
        </w:r>
      </w:ins>
      <w:ins w:id="11180" w:author="GMP" w:date="2022-09-28T15:23:00Z">
        <w:r w:rsidR="00FA3E89">
          <w:rPr>
            <w:iCs/>
            <w:lang w:val="en-US"/>
          </w:rPr>
          <w:t>,</w:t>
        </w:r>
      </w:ins>
      <w:r w:rsidRPr="00FA3E89">
        <w:rPr>
          <w:iCs/>
          <w:lang w:val="en-US"/>
        </w:rPr>
        <w:t xml:space="preserve"> </w:t>
      </w:r>
      <w:r>
        <w:rPr>
          <w:lang w:val="en-US"/>
        </w:rPr>
        <w:t xml:space="preserve">or it may also decrease leading to </w:t>
      </w:r>
      <w:ins w:id="11181" w:author="GMP" w:date="2022-09-28T15:22:00Z">
        <w:r w:rsidR="00FA3E89">
          <w:rPr>
            <w:lang w:val="en-US"/>
          </w:rPr>
          <w:t>“</w:t>
        </w:r>
      </w:ins>
      <w:r w:rsidRPr="00FA3E89">
        <w:rPr>
          <w:iCs/>
          <w:lang w:val="en-US"/>
          <w:rPrChange w:id="11182" w:author="GMP" w:date="2022-09-28T15:22:00Z">
            <w:rPr>
              <w:i/>
              <w:lang w:val="en-US"/>
            </w:rPr>
          </w:rPrChange>
        </w:rPr>
        <w:t>barrel distortion</w:t>
      </w:r>
      <w:ins w:id="11183" w:author="GMP" w:date="2022-09-28T15:22:00Z">
        <w:r w:rsidR="00FA3E89">
          <w:rPr>
            <w:iCs/>
            <w:lang w:val="en-US"/>
          </w:rPr>
          <w:t>”</w:t>
        </w:r>
      </w:ins>
      <w:r>
        <w:rPr>
          <w:lang w:val="en-US"/>
        </w:rPr>
        <w:t xml:space="preserve">. This </w:t>
      </w:r>
      <w:del w:id="11184" w:author="GMP" w:date="2022-09-28T15:23:00Z">
        <w:r w:rsidDel="00FA3E89">
          <w:rPr>
            <w:lang w:val="en-US"/>
          </w:rPr>
          <w:delText xml:space="preserve">could </w:delText>
        </w:r>
      </w:del>
      <w:ins w:id="11185" w:author="GMP" w:date="2022-09-28T15:23:00Z">
        <w:r w:rsidR="00FA3E89">
          <w:rPr>
            <w:lang w:val="en-US"/>
          </w:rPr>
          <w:t xml:space="preserve">can </w:t>
        </w:r>
      </w:ins>
      <w:r>
        <w:rPr>
          <w:lang w:val="en-US"/>
        </w:rPr>
        <w:t xml:space="preserve">be corrected by changing </w:t>
      </w:r>
      <w:ins w:id="11186" w:author="GMP" w:date="2022-09-28T15:23:00Z">
        <w:r w:rsidR="00FA3E89">
          <w:rPr>
            <w:lang w:val="en-US"/>
          </w:rPr>
          <w:t xml:space="preserve">the </w:t>
        </w:r>
      </w:ins>
      <w:r>
        <w:rPr>
          <w:lang w:val="en-US"/>
        </w:rPr>
        <w:t xml:space="preserve">lens arrangement </w:t>
      </w:r>
      <w:ins w:id="11187" w:author="GMP" w:date="2022-09-28T15:23:00Z">
        <w:r w:rsidR="00FA3E89">
          <w:rPr>
            <w:lang w:val="en-US"/>
          </w:rPr>
          <w:t xml:space="preserve">or </w:t>
        </w:r>
      </w:ins>
      <w:del w:id="11188" w:author="GMP" w:date="2022-09-28T15:23:00Z">
        <w:r w:rsidDel="00FA3E89">
          <w:rPr>
            <w:lang w:val="en-US"/>
          </w:rPr>
          <w:delText xml:space="preserve">and </w:delText>
        </w:r>
      </w:del>
      <w:r>
        <w:rPr>
          <w:lang w:val="en-US"/>
        </w:rPr>
        <w:t xml:space="preserve">properties. </w:t>
      </w:r>
      <w:del w:id="11189" w:author="GMP" w:date="2022-09-28T15:23:00Z">
        <w:r w:rsidDel="00FA3E89">
          <w:rPr>
            <w:lang w:val="en-US"/>
          </w:rPr>
          <w:delText xml:space="preserve">Those </w:delText>
        </w:r>
      </w:del>
      <w:ins w:id="11190" w:author="GMP" w:date="2022-09-28T15:23:00Z">
        <w:r w:rsidR="00FA3E89">
          <w:rPr>
            <w:lang w:val="en-US"/>
          </w:rPr>
          <w:t xml:space="preserve">These </w:t>
        </w:r>
      </w:ins>
      <w:r>
        <w:rPr>
          <w:lang w:val="en-US"/>
        </w:rPr>
        <w:t xml:space="preserve">are illustrated in </w:t>
      </w:r>
      <w:del w:id="11191" w:author="GMP" w:date="2022-09-28T15:24:00Z">
        <w:r w:rsidDel="00FA3E89">
          <w:rPr>
            <w:lang w:val="en-US"/>
          </w:rPr>
          <w:fldChar w:fldCharType="begin"/>
        </w:r>
        <w:r w:rsidDel="00FA3E89">
          <w:rPr>
            <w:lang w:val="en-US"/>
          </w:rPr>
          <w:delInstrText xml:space="preserve"> REF _Ref105582592 \h </w:delInstrText>
        </w:r>
        <w:r w:rsidDel="00FA3E89">
          <w:rPr>
            <w:lang w:val="en-US"/>
          </w:rPr>
        </w:r>
        <w:r w:rsidDel="00FA3E89">
          <w:rPr>
            <w:lang w:val="en-US"/>
          </w:rPr>
          <w:fldChar w:fldCharType="separate"/>
        </w:r>
        <w:r w:rsidDel="00FA3E89">
          <w:delText xml:space="preserve">Figure </w:delText>
        </w:r>
        <w:r w:rsidDel="00FA3E89">
          <w:rPr>
            <w:noProof/>
          </w:rPr>
          <w:delText>6</w:delText>
        </w:r>
        <w:r w:rsidDel="00FA3E89">
          <w:delText>.</w:delText>
        </w:r>
        <w:r w:rsidDel="00FA3E89">
          <w:rPr>
            <w:noProof/>
          </w:rPr>
          <w:delText>12</w:delText>
        </w:r>
        <w:r w:rsidDel="00FA3E89">
          <w:rPr>
            <w:lang w:val="en-US"/>
          </w:rPr>
          <w:fldChar w:fldCharType="end"/>
        </w:r>
      </w:del>
      <w:ins w:id="11192" w:author="GMP" w:date="2022-09-28T15:24:00Z">
        <w:r w:rsidR="00FA3E89">
          <w:rPr>
            <w:lang w:val="en-US"/>
          </w:rPr>
          <w:t>the figure below</w:t>
        </w:r>
      </w:ins>
      <w:r>
        <w:rPr>
          <w:lang w:val="en-US"/>
        </w:rPr>
        <w:t>.</w:t>
      </w:r>
    </w:p>
    <w:p w14:paraId="5ED45581" w14:textId="77777777" w:rsidR="003E4A7E" w:rsidRDefault="003E4A7E" w:rsidP="003E4A7E">
      <w:pPr>
        <w:keepNext/>
        <w:ind w:right="630"/>
        <w:jc w:val="center"/>
      </w:pPr>
      <w:r>
        <w:rPr>
          <w:noProof/>
          <w:lang w:val="en-US"/>
        </w:rPr>
        <w:drawing>
          <wp:inline distT="0" distB="0" distL="0" distR="0" wp14:anchorId="5EC53D2C" wp14:editId="4FC89E7F">
            <wp:extent cx="3473450" cy="3083853"/>
            <wp:effectExtent l="0" t="0" r="0" b="2540"/>
            <wp:docPr id="2052316010" name="Picture 20523160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10" name="Picture 2052316010" descr="Diagram&#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478578" cy="3088405"/>
                    </a:xfrm>
                    <a:prstGeom prst="rect">
                      <a:avLst/>
                    </a:prstGeom>
                    <a:noFill/>
                    <a:ln>
                      <a:noFill/>
                    </a:ln>
                  </pic:spPr>
                </pic:pic>
              </a:graphicData>
            </a:graphic>
          </wp:inline>
        </w:drawing>
      </w:r>
    </w:p>
    <w:p w14:paraId="12E125E2" w14:textId="505CBEDE" w:rsidR="003E4A7E" w:rsidRDefault="003E4A7E" w:rsidP="003E4A7E">
      <w:pPr>
        <w:pStyle w:val="Caption"/>
        <w:ind w:right="630"/>
        <w:jc w:val="center"/>
        <w:rPr>
          <w:lang w:val="en-US"/>
        </w:rPr>
      </w:pPr>
      <w:bookmarkStart w:id="11193" w:name="_Ref105582592"/>
      <w:bookmarkStart w:id="11194" w:name="_Ref105582627"/>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12</w:t>
      </w:r>
      <w:r>
        <w:rPr>
          <w:noProof/>
        </w:rPr>
        <w:fldChar w:fldCharType="end"/>
      </w:r>
      <w:bookmarkEnd w:id="11193"/>
      <w:r w:rsidRPr="00BB667E">
        <w:rPr>
          <w:lang w:val="en-US"/>
        </w:rPr>
        <w:t xml:space="preserve"> Distorted and normal images</w:t>
      </w:r>
      <w:bookmarkEnd w:id="11194"/>
    </w:p>
    <w:p w14:paraId="627717C8" w14:textId="049D4511" w:rsidR="003E4A7E" w:rsidRDefault="003E4A7E" w:rsidP="003E4A7E">
      <w:pPr>
        <w:pStyle w:val="Heading2"/>
        <w:ind w:right="630"/>
        <w:rPr>
          <w:lang w:val="en-US"/>
        </w:rPr>
      </w:pPr>
      <w:r>
        <w:rPr>
          <w:lang w:val="en-US"/>
        </w:rPr>
        <w:lastRenderedPageBreak/>
        <w:t xml:space="preserve">Chromatic </w:t>
      </w:r>
      <w:del w:id="11195" w:author="GMP" w:date="2022-10-15T14:16:00Z">
        <w:r w:rsidDel="000033D2">
          <w:rPr>
            <w:lang w:val="en-US"/>
          </w:rPr>
          <w:delText>a</w:delText>
        </w:r>
      </w:del>
      <w:ins w:id="11196" w:author="GMP" w:date="2022-10-15T14:16:00Z">
        <w:r w:rsidR="000033D2">
          <w:rPr>
            <w:lang w:val="en-US"/>
          </w:rPr>
          <w:t>A</w:t>
        </w:r>
      </w:ins>
      <w:r>
        <w:rPr>
          <w:lang w:val="en-US"/>
        </w:rPr>
        <w:t>berration</w:t>
      </w:r>
    </w:p>
    <w:p w14:paraId="0DD834D7" w14:textId="6D7D5DF4" w:rsidR="003E4A7E" w:rsidRDefault="003E4A7E" w:rsidP="003E4A7E">
      <w:pPr>
        <w:ind w:right="630"/>
        <w:rPr>
          <w:lang w:val="en-US"/>
        </w:rPr>
      </w:pPr>
      <w:r>
        <w:rPr>
          <w:lang w:val="en-US"/>
        </w:rPr>
        <w:t>This type of aberration</w:t>
      </w:r>
      <w:del w:id="11197" w:author="GMP" w:date="2022-09-28T15:24:00Z">
        <w:r w:rsidDel="00FA3E89">
          <w:rPr>
            <w:lang w:val="en-US"/>
          </w:rPr>
          <w:delText>s</w:delText>
        </w:r>
      </w:del>
      <w:r>
        <w:rPr>
          <w:lang w:val="en-US"/>
        </w:rPr>
        <w:t xml:space="preserve"> </w:t>
      </w:r>
      <w:del w:id="11198" w:author="GMP" w:date="2022-09-28T15:24:00Z">
        <w:r w:rsidDel="00FA3E89">
          <w:rPr>
            <w:lang w:val="en-US"/>
          </w:rPr>
          <w:delText xml:space="preserve">tackles </w:delText>
        </w:r>
      </w:del>
      <w:ins w:id="11199" w:author="GMP" w:date="2022-09-28T15:24:00Z">
        <w:r w:rsidR="00FA3E89">
          <w:rPr>
            <w:lang w:val="en-US"/>
          </w:rPr>
          <w:t xml:space="preserve">is associated with </w:t>
        </w:r>
      </w:ins>
      <w:r>
        <w:rPr>
          <w:lang w:val="en-US"/>
        </w:rPr>
        <w:t xml:space="preserve">chromatic light consisting of many colored light waves. It is </w:t>
      </w:r>
      <w:ins w:id="11200" w:author="GMP" w:date="2022-09-28T15:25:00Z">
        <w:r w:rsidR="00FA3E89">
          <w:rPr>
            <w:lang w:val="en-US"/>
          </w:rPr>
          <w:t xml:space="preserve">defined as </w:t>
        </w:r>
      </w:ins>
      <w:r>
        <w:rPr>
          <w:lang w:val="en-US"/>
        </w:rPr>
        <w:t xml:space="preserve">the </w:t>
      </w:r>
      <w:del w:id="11201" w:author="GMP" w:date="2022-10-12T10:08:00Z">
        <w:r w:rsidDel="00FB49AD">
          <w:rPr>
            <w:lang w:val="en-US"/>
          </w:rPr>
          <w:delText>non-ability</w:delText>
        </w:r>
      </w:del>
      <w:ins w:id="11202" w:author="GMP" w:date="2022-10-12T10:08:00Z">
        <w:r w:rsidR="00FB49AD">
          <w:rPr>
            <w:lang w:val="en-US"/>
          </w:rPr>
          <w:t>inability</w:t>
        </w:r>
      </w:ins>
      <w:r>
        <w:rPr>
          <w:lang w:val="en-US"/>
        </w:rPr>
        <w:t xml:space="preserve"> of an optical device to focus all reflected or refracted rays at one point. Due to this mismatch, each wave with its own wavelength, i.e.</w:t>
      </w:r>
      <w:ins w:id="11203" w:author="GMP" w:date="2022-09-28T15:25:00Z">
        <w:r w:rsidR="00FA3E89">
          <w:rPr>
            <w:lang w:val="en-US"/>
          </w:rPr>
          <w:t>, its</w:t>
        </w:r>
      </w:ins>
      <w:r>
        <w:rPr>
          <w:lang w:val="en-US"/>
        </w:rPr>
        <w:t xml:space="preserve"> own color</w:t>
      </w:r>
      <w:ins w:id="11204" w:author="GMP" w:date="2022-09-28T15:25:00Z">
        <w:r w:rsidR="00FA3E89">
          <w:rPr>
            <w:lang w:val="en-US"/>
          </w:rPr>
          <w:t>,</w:t>
        </w:r>
      </w:ins>
      <w:r>
        <w:rPr>
          <w:lang w:val="en-US"/>
        </w:rPr>
        <w:t xml:space="preserve"> refracts and focuses at a distinct point leading to </w:t>
      </w:r>
      <w:ins w:id="11205" w:author="GMP" w:date="2022-09-28T15:26:00Z">
        <w:r w:rsidR="00FA3E89">
          <w:rPr>
            <w:lang w:val="en-US"/>
          </w:rPr>
          <w:t>“</w:t>
        </w:r>
      </w:ins>
      <w:r w:rsidRPr="00FA3E89">
        <w:rPr>
          <w:iCs/>
          <w:lang w:val="en-US"/>
          <w:rPrChange w:id="11206" w:author="GMP" w:date="2022-09-28T15:26:00Z">
            <w:rPr>
              <w:i/>
              <w:lang w:val="en-US"/>
            </w:rPr>
          </w:rPrChange>
        </w:rPr>
        <w:t>dispersion</w:t>
      </w:r>
      <w:ins w:id="11207" w:author="GMP" w:date="2022-09-28T15:26:00Z">
        <w:r w:rsidR="00FA3E89">
          <w:rPr>
            <w:iCs/>
            <w:lang w:val="en-US"/>
          </w:rPr>
          <w:t>”</w:t>
        </w:r>
      </w:ins>
      <w:r>
        <w:rPr>
          <w:lang w:val="en-US"/>
        </w:rPr>
        <w:t xml:space="preserve">. </w:t>
      </w:r>
      <w:del w:id="11208" w:author="GMP" w:date="2022-09-28T15:26:00Z">
        <w:r w:rsidDel="00FA3E89">
          <w:rPr>
            <w:lang w:val="en-US"/>
          </w:rPr>
          <w:fldChar w:fldCharType="begin"/>
        </w:r>
        <w:r w:rsidDel="00FA3E89">
          <w:rPr>
            <w:lang w:val="en-US"/>
          </w:rPr>
          <w:delInstrText xml:space="preserve"> REF _Ref105585041 \h </w:delInstrText>
        </w:r>
        <w:r w:rsidDel="00FA3E89">
          <w:rPr>
            <w:lang w:val="en-US"/>
          </w:rPr>
        </w:r>
        <w:r w:rsidDel="00FA3E89">
          <w:rPr>
            <w:lang w:val="en-US"/>
          </w:rPr>
          <w:fldChar w:fldCharType="separate"/>
        </w:r>
        <w:r w:rsidDel="00FA3E89">
          <w:delText xml:space="preserve">Figure </w:delText>
        </w:r>
        <w:r w:rsidDel="00FA3E89">
          <w:rPr>
            <w:noProof/>
          </w:rPr>
          <w:delText>6</w:delText>
        </w:r>
        <w:r w:rsidDel="00FA3E89">
          <w:delText>.</w:delText>
        </w:r>
        <w:r w:rsidDel="00FA3E89">
          <w:rPr>
            <w:noProof/>
          </w:rPr>
          <w:delText>13</w:delText>
        </w:r>
        <w:r w:rsidDel="00FA3E89">
          <w:rPr>
            <w:lang w:val="en-US"/>
          </w:rPr>
          <w:fldChar w:fldCharType="end"/>
        </w:r>
      </w:del>
      <w:ins w:id="11209" w:author="GMP" w:date="2022-09-28T15:26:00Z">
        <w:r w:rsidR="00FA3E89">
          <w:rPr>
            <w:lang w:val="en-US"/>
          </w:rPr>
          <w:t>The figure below</w:t>
        </w:r>
      </w:ins>
      <w:r>
        <w:rPr>
          <w:lang w:val="en-US"/>
        </w:rPr>
        <w:t xml:space="preserve"> illustrates this chromatic aberration.</w:t>
      </w:r>
    </w:p>
    <w:p w14:paraId="3A6FE623" w14:textId="77777777" w:rsidR="003E4A7E" w:rsidRDefault="003E4A7E" w:rsidP="003E4A7E">
      <w:pPr>
        <w:keepNext/>
        <w:ind w:right="630"/>
        <w:jc w:val="center"/>
      </w:pPr>
      <w:r>
        <w:rPr>
          <w:noProof/>
          <w:lang w:val="en-US"/>
        </w:rPr>
        <w:drawing>
          <wp:inline distT="0" distB="0" distL="0" distR="0" wp14:anchorId="5E753BFC" wp14:editId="528B282F">
            <wp:extent cx="3206750" cy="1635063"/>
            <wp:effectExtent l="0" t="0" r="0" b="3810"/>
            <wp:docPr id="2052316011" name="Picture 20523160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11" name="Picture 2052316011" descr="Diagram&#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33515" cy="1648710"/>
                    </a:xfrm>
                    <a:prstGeom prst="rect">
                      <a:avLst/>
                    </a:prstGeom>
                    <a:noFill/>
                    <a:ln>
                      <a:noFill/>
                    </a:ln>
                  </pic:spPr>
                </pic:pic>
              </a:graphicData>
            </a:graphic>
          </wp:inline>
        </w:drawing>
      </w:r>
    </w:p>
    <w:p w14:paraId="71DC91DF" w14:textId="37099E7E" w:rsidR="003E4A7E" w:rsidRDefault="003E4A7E" w:rsidP="003E4A7E">
      <w:pPr>
        <w:pStyle w:val="Caption"/>
        <w:ind w:right="630"/>
        <w:jc w:val="center"/>
        <w:rPr>
          <w:lang w:val="en-US"/>
        </w:rPr>
      </w:pPr>
      <w:bookmarkStart w:id="11210" w:name="_Ref105585041"/>
      <w:bookmarkStart w:id="11211" w:name="_Ref105583703"/>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13</w:t>
      </w:r>
      <w:r>
        <w:rPr>
          <w:noProof/>
        </w:rPr>
        <w:fldChar w:fldCharType="end"/>
      </w:r>
      <w:bookmarkEnd w:id="11210"/>
      <w:r w:rsidRPr="00BB667E">
        <w:rPr>
          <w:lang w:val="en-US"/>
        </w:rPr>
        <w:t xml:space="preserve"> Normal, axial and </w:t>
      </w:r>
      <w:commentRangeStart w:id="11212"/>
      <w:proofErr w:type="spellStart"/>
      <w:r w:rsidRPr="00BB667E">
        <w:rPr>
          <w:lang w:val="en-US"/>
        </w:rPr>
        <w:t>tranverse</w:t>
      </w:r>
      <w:proofErr w:type="spellEnd"/>
      <w:r w:rsidRPr="00BB667E">
        <w:rPr>
          <w:lang w:val="en-US"/>
        </w:rPr>
        <w:t xml:space="preserve"> </w:t>
      </w:r>
      <w:commentRangeEnd w:id="11212"/>
      <w:r w:rsidR="00103508">
        <w:rPr>
          <w:rStyle w:val="CommentReference"/>
          <w:b w:val="0"/>
          <w:bCs w:val="0"/>
          <w:color w:val="auto"/>
        </w:rPr>
        <w:commentReference w:id="11212"/>
      </w:r>
      <w:r w:rsidRPr="00BB667E">
        <w:rPr>
          <w:lang w:val="en-US"/>
        </w:rPr>
        <w:t>chromatic aberration</w:t>
      </w:r>
      <w:bookmarkEnd w:id="11211"/>
    </w:p>
    <w:p w14:paraId="35D50AF4" w14:textId="182CD68A" w:rsidR="003E4A7E" w:rsidRDefault="003E4A7E">
      <w:pPr>
        <w:ind w:right="630" w:firstLine="284"/>
        <w:rPr>
          <w:lang w:val="en-US"/>
        </w:rPr>
        <w:pPrChange w:id="11213" w:author="GMP" w:date="2022-09-28T15:26:00Z">
          <w:pPr>
            <w:ind w:right="630"/>
          </w:pPr>
        </w:pPrChange>
      </w:pPr>
      <w:r>
        <w:rPr>
          <w:lang w:val="en-US"/>
        </w:rPr>
        <w:t xml:space="preserve">One </w:t>
      </w:r>
      <w:del w:id="11214" w:author="GMP" w:date="2022-09-28T15:26:00Z">
        <w:r w:rsidDel="00FA3E89">
          <w:rPr>
            <w:lang w:val="en-US"/>
          </w:rPr>
          <w:delText xml:space="preserve">many </w:delText>
        </w:r>
      </w:del>
      <w:ins w:id="11215" w:author="GMP" w:date="2022-09-28T15:26:00Z">
        <w:r w:rsidR="00FA3E89">
          <w:rPr>
            <w:lang w:val="en-US"/>
          </w:rPr>
          <w:t xml:space="preserve">may </w:t>
        </w:r>
      </w:ins>
      <w:r>
        <w:rPr>
          <w:lang w:val="en-US"/>
        </w:rPr>
        <w:t>distinguish between two types of chromatic aberration</w:t>
      </w:r>
      <w:del w:id="11216" w:author="GMP" w:date="2022-09-28T15:26:00Z">
        <w:r w:rsidDel="00FA3E89">
          <w:rPr>
            <w:lang w:val="en-US"/>
          </w:rPr>
          <w:delText>s</w:delText>
        </w:r>
      </w:del>
      <w:r>
        <w:rPr>
          <w:lang w:val="en-US"/>
        </w:rPr>
        <w:t xml:space="preserve">: </w:t>
      </w:r>
      <w:ins w:id="11217" w:author="GMP" w:date="2022-09-28T15:28:00Z">
        <w:r w:rsidR="007F37F8">
          <w:rPr>
            <w:lang w:val="en-US"/>
          </w:rPr>
          <w:t xml:space="preserve">(1) </w:t>
        </w:r>
      </w:ins>
      <w:ins w:id="11218" w:author="GMP" w:date="2022-09-28T15:26:00Z">
        <w:r w:rsidR="00FA3E89">
          <w:rPr>
            <w:lang w:val="en-US"/>
          </w:rPr>
          <w:t>“</w:t>
        </w:r>
      </w:ins>
      <w:r w:rsidRPr="00FA3E89">
        <w:rPr>
          <w:iCs/>
          <w:lang w:val="en-US"/>
          <w:rPrChange w:id="11219" w:author="GMP" w:date="2022-09-28T15:26:00Z">
            <w:rPr>
              <w:i/>
              <w:lang w:val="en-US"/>
            </w:rPr>
          </w:rPrChange>
        </w:rPr>
        <w:t>axial</w:t>
      </w:r>
      <w:ins w:id="11220" w:author="GMP" w:date="2022-09-28T15:26:00Z">
        <w:r w:rsidR="00FA3E89">
          <w:rPr>
            <w:iCs/>
            <w:lang w:val="en-US"/>
          </w:rPr>
          <w:t>”</w:t>
        </w:r>
      </w:ins>
      <w:r>
        <w:rPr>
          <w:lang w:val="en-US"/>
        </w:rPr>
        <w:t xml:space="preserve"> or </w:t>
      </w:r>
      <w:ins w:id="11221" w:author="GMP" w:date="2022-09-28T15:27:00Z">
        <w:r w:rsidR="00FA3E89">
          <w:rPr>
            <w:lang w:val="en-US"/>
          </w:rPr>
          <w:t>“</w:t>
        </w:r>
      </w:ins>
      <w:r w:rsidRPr="00FA3E89">
        <w:rPr>
          <w:iCs/>
          <w:lang w:val="en-US"/>
          <w:rPrChange w:id="11222" w:author="GMP" w:date="2022-09-28T15:27:00Z">
            <w:rPr>
              <w:i/>
              <w:lang w:val="en-US"/>
            </w:rPr>
          </w:rPrChange>
        </w:rPr>
        <w:t>longitudinal aberration</w:t>
      </w:r>
      <w:ins w:id="11223" w:author="GMP" w:date="2022-09-28T15:27:00Z">
        <w:r w:rsidR="00FA3E89">
          <w:rPr>
            <w:iCs/>
            <w:lang w:val="en-US"/>
          </w:rPr>
          <w:t>”</w:t>
        </w:r>
      </w:ins>
      <w:r>
        <w:rPr>
          <w:lang w:val="en-US"/>
        </w:rPr>
        <w:t xml:space="preserve"> when different monochromatic light waves converge at distinct points along the optical axis (Image 2</w:t>
      </w:r>
      <w:ins w:id="11224" w:author="GMP" w:date="2022-09-28T15:27:00Z">
        <w:r w:rsidR="00FA3E89">
          <w:rPr>
            <w:lang w:val="en-US"/>
          </w:rPr>
          <w:t xml:space="preserve"> in the figure above</w:t>
        </w:r>
      </w:ins>
      <w:r>
        <w:rPr>
          <w:lang w:val="en-US"/>
        </w:rPr>
        <w:t xml:space="preserve">); </w:t>
      </w:r>
      <w:del w:id="11225" w:author="GMP" w:date="2022-09-28T15:28:00Z">
        <w:r w:rsidDel="007F37F8">
          <w:rPr>
            <w:lang w:val="en-US"/>
          </w:rPr>
          <w:delText xml:space="preserve">it </w:delText>
        </w:r>
      </w:del>
      <w:ins w:id="11226" w:author="GMP" w:date="2022-09-28T15:28:00Z">
        <w:r w:rsidR="007F37F8">
          <w:rPr>
            <w:lang w:val="en-US"/>
          </w:rPr>
          <w:t xml:space="preserve">this type of aberration </w:t>
        </w:r>
      </w:ins>
      <w:r>
        <w:rPr>
          <w:lang w:val="en-US"/>
        </w:rPr>
        <w:t>occurs with long focal length</w:t>
      </w:r>
      <w:del w:id="11227" w:author="GMP" w:date="2022-09-28T15:28:00Z">
        <w:r w:rsidDel="007F37F8">
          <w:rPr>
            <w:lang w:val="en-US"/>
          </w:rPr>
          <w:delText>s</w:delText>
        </w:r>
      </w:del>
      <w:r>
        <w:rPr>
          <w:lang w:val="en-US"/>
        </w:rPr>
        <w:t xml:space="preserve"> devices; </w:t>
      </w:r>
      <w:ins w:id="11228" w:author="GMP" w:date="2022-09-28T15:29:00Z">
        <w:r w:rsidR="007F37F8">
          <w:rPr>
            <w:lang w:val="en-US"/>
          </w:rPr>
          <w:t>and (2) “</w:t>
        </w:r>
      </w:ins>
      <w:r w:rsidRPr="007F37F8">
        <w:rPr>
          <w:iCs/>
          <w:lang w:val="en-US"/>
          <w:rPrChange w:id="11229" w:author="GMP" w:date="2022-09-28T15:29:00Z">
            <w:rPr>
              <w:i/>
              <w:lang w:val="en-US"/>
            </w:rPr>
          </w:rPrChange>
        </w:rPr>
        <w:t>transverse</w:t>
      </w:r>
      <w:ins w:id="11230" w:author="GMP" w:date="2022-09-28T15:29:00Z">
        <w:r w:rsidR="007F37F8">
          <w:rPr>
            <w:iCs/>
            <w:lang w:val="en-US"/>
          </w:rPr>
          <w:t>”</w:t>
        </w:r>
      </w:ins>
      <w:r>
        <w:rPr>
          <w:lang w:val="en-US"/>
        </w:rPr>
        <w:t xml:space="preserve"> or </w:t>
      </w:r>
      <w:ins w:id="11231" w:author="GMP" w:date="2022-09-28T15:29:00Z">
        <w:r w:rsidR="007F37F8">
          <w:rPr>
            <w:lang w:val="en-US"/>
          </w:rPr>
          <w:t>“</w:t>
        </w:r>
      </w:ins>
      <w:r w:rsidRPr="007F37F8">
        <w:rPr>
          <w:iCs/>
          <w:lang w:val="en-US"/>
          <w:rPrChange w:id="11232" w:author="GMP" w:date="2022-09-28T15:29:00Z">
            <w:rPr>
              <w:i/>
              <w:lang w:val="en-US"/>
            </w:rPr>
          </w:rPrChange>
        </w:rPr>
        <w:t>lateral aberration</w:t>
      </w:r>
      <w:ins w:id="11233" w:author="GMP" w:date="2022-09-28T15:29:00Z">
        <w:r w:rsidR="007F37F8">
          <w:rPr>
            <w:iCs/>
            <w:lang w:val="en-US"/>
          </w:rPr>
          <w:t>”</w:t>
        </w:r>
      </w:ins>
      <w:r>
        <w:rPr>
          <w:lang w:val="en-US"/>
        </w:rPr>
        <w:t xml:space="preserve"> when different monochromatic light waves converge at </w:t>
      </w:r>
      <w:ins w:id="11234" w:author="GMP" w:date="2022-09-28T15:29:00Z">
        <w:r w:rsidR="007F37F8">
          <w:rPr>
            <w:lang w:val="en-US"/>
          </w:rPr>
          <w:t xml:space="preserve">the </w:t>
        </w:r>
      </w:ins>
      <w:r>
        <w:rPr>
          <w:lang w:val="en-US"/>
        </w:rPr>
        <w:t>same focal plane but at different heights along this plane (Image 3</w:t>
      </w:r>
      <w:ins w:id="11235" w:author="GMP" w:date="2022-09-28T15:29:00Z">
        <w:r w:rsidR="007F37F8">
          <w:rPr>
            <w:lang w:val="en-US"/>
          </w:rPr>
          <w:t xml:space="preserve"> in the above figure</w:t>
        </w:r>
      </w:ins>
      <w:r>
        <w:rPr>
          <w:lang w:val="en-US"/>
        </w:rPr>
        <w:t xml:space="preserve">); </w:t>
      </w:r>
      <w:del w:id="11236" w:author="GMP" w:date="2022-09-28T15:29:00Z">
        <w:r w:rsidDel="007F37F8">
          <w:rPr>
            <w:lang w:val="en-US"/>
          </w:rPr>
          <w:delText xml:space="preserve">it </w:delText>
        </w:r>
      </w:del>
      <w:ins w:id="11237" w:author="GMP" w:date="2022-09-28T15:29:00Z">
        <w:r w:rsidR="007F37F8">
          <w:rPr>
            <w:lang w:val="en-US"/>
          </w:rPr>
          <w:t xml:space="preserve">this type of aberration </w:t>
        </w:r>
      </w:ins>
      <w:r>
        <w:rPr>
          <w:lang w:val="en-US"/>
        </w:rPr>
        <w:t>occurs with short focal length</w:t>
      </w:r>
      <w:del w:id="11238" w:author="GMP" w:date="2022-09-28T15:29:00Z">
        <w:r w:rsidDel="007F37F8">
          <w:rPr>
            <w:lang w:val="en-US"/>
          </w:rPr>
          <w:delText>s</w:delText>
        </w:r>
      </w:del>
      <w:r>
        <w:rPr>
          <w:lang w:val="en-US"/>
        </w:rPr>
        <w:t xml:space="preserve"> devices. Image 1 </w:t>
      </w:r>
      <w:ins w:id="11239" w:author="GMP" w:date="2022-09-28T15:30:00Z">
        <w:r w:rsidR="007F37F8">
          <w:rPr>
            <w:lang w:val="en-US"/>
          </w:rPr>
          <w:t xml:space="preserve">above </w:t>
        </w:r>
      </w:ins>
      <w:r>
        <w:rPr>
          <w:lang w:val="en-US"/>
        </w:rPr>
        <w:t xml:space="preserve">reflects a normal image. Chromatic aberration may be corrected by using </w:t>
      </w:r>
      <w:ins w:id="11240" w:author="GMP" w:date="2022-09-28T15:30:00Z">
        <w:r w:rsidR="007F37F8">
          <w:rPr>
            <w:lang w:val="en-US"/>
          </w:rPr>
          <w:t>“</w:t>
        </w:r>
      </w:ins>
      <w:r w:rsidRPr="007F37F8">
        <w:rPr>
          <w:iCs/>
          <w:lang w:val="en-US"/>
          <w:rPrChange w:id="11241" w:author="GMP" w:date="2022-09-28T15:30:00Z">
            <w:rPr>
              <w:i/>
              <w:lang w:val="en-US"/>
            </w:rPr>
          </w:rPrChange>
        </w:rPr>
        <w:t>low dispersion glass</w:t>
      </w:r>
      <w:ins w:id="11242" w:author="GMP" w:date="2022-09-28T15:30:00Z">
        <w:r w:rsidR="007F37F8">
          <w:rPr>
            <w:iCs/>
            <w:lang w:val="en-US"/>
          </w:rPr>
          <w:t>”</w:t>
        </w:r>
      </w:ins>
      <w:r>
        <w:rPr>
          <w:lang w:val="en-US"/>
        </w:rPr>
        <w:t xml:space="preserve"> including fluorite as lens material. </w:t>
      </w:r>
      <w:del w:id="11243" w:author="GMP" w:date="2022-09-28T15:31:00Z">
        <w:r w:rsidDel="007F37F8">
          <w:rPr>
            <w:lang w:val="en-US"/>
          </w:rPr>
          <w:delText xml:space="preserve">Also </w:delText>
        </w:r>
      </w:del>
      <w:ins w:id="11244" w:author="GMP" w:date="2022-09-28T15:31:00Z">
        <w:r w:rsidR="007F37F8">
          <w:rPr>
            <w:lang w:val="en-US"/>
          </w:rPr>
          <w:t>Another correction is to</w:t>
        </w:r>
      </w:ins>
      <w:del w:id="11245" w:author="GMP" w:date="2022-09-28T15:31:00Z">
        <w:r w:rsidDel="007F37F8">
          <w:rPr>
            <w:lang w:val="en-US"/>
          </w:rPr>
          <w:delText>by</w:delText>
        </w:r>
      </w:del>
      <w:r>
        <w:rPr>
          <w:lang w:val="en-US"/>
        </w:rPr>
        <w:t xml:space="preserve"> attach</w:t>
      </w:r>
      <w:del w:id="11246" w:author="GMP" w:date="2022-09-28T15:31:00Z">
        <w:r w:rsidDel="007F37F8">
          <w:rPr>
            <w:lang w:val="en-US"/>
          </w:rPr>
          <w:delText>ing</w:delText>
        </w:r>
      </w:del>
      <w:r>
        <w:rPr>
          <w:lang w:val="en-US"/>
        </w:rPr>
        <w:t xml:space="preserve"> an extra optical glass piece (</w:t>
      </w:r>
      <w:del w:id="11247" w:author="GMP" w:date="2022-09-28T15:31:00Z">
        <w:r w:rsidDel="007F37F8">
          <w:rPr>
            <w:lang w:val="en-US"/>
          </w:rPr>
          <w:delText xml:space="preserve">termed </w:delText>
        </w:r>
      </w:del>
      <w:ins w:id="11248" w:author="GMP" w:date="2022-09-28T15:31:00Z">
        <w:r w:rsidR="007F37F8">
          <w:rPr>
            <w:lang w:val="en-US"/>
          </w:rPr>
          <w:t xml:space="preserve">called a </w:t>
        </w:r>
      </w:ins>
      <w:r>
        <w:rPr>
          <w:lang w:val="en-US"/>
        </w:rPr>
        <w:t>crown</w:t>
      </w:r>
      <w:ins w:id="11249" w:author="GMP" w:date="2022-10-12T10:11:00Z">
        <w:r w:rsidR="00FB49AD">
          <w:rPr>
            <w:lang w:val="en-US"/>
          </w:rPr>
          <w:t>)</w:t>
        </w:r>
      </w:ins>
      <w:r>
        <w:rPr>
          <w:lang w:val="en-US"/>
        </w:rPr>
        <w:t xml:space="preserve"> having </w:t>
      </w:r>
      <w:ins w:id="11250" w:author="GMP" w:date="2022-09-28T15:31:00Z">
        <w:r w:rsidR="007F37F8">
          <w:rPr>
            <w:lang w:val="en-US"/>
          </w:rPr>
          <w:t xml:space="preserve">a </w:t>
        </w:r>
      </w:ins>
      <w:r>
        <w:rPr>
          <w:lang w:val="en-US"/>
        </w:rPr>
        <w:t>high index of refraction</w:t>
      </w:r>
      <w:del w:id="11251" w:author="GMP" w:date="2022-10-12T10:11:00Z">
        <w:r w:rsidDel="00FB49AD">
          <w:rPr>
            <w:lang w:val="en-US"/>
          </w:rPr>
          <w:delText>)</w:delText>
        </w:r>
      </w:del>
      <w:r>
        <w:rPr>
          <w:lang w:val="en-US"/>
        </w:rPr>
        <w:t xml:space="preserve"> to the original lens: </w:t>
      </w:r>
      <w:del w:id="11252" w:author="GMP" w:date="2022-10-12T10:12:00Z">
        <w:r w:rsidDel="00FB49AD">
          <w:rPr>
            <w:lang w:val="en-US"/>
          </w:rPr>
          <w:delText xml:space="preserve">the </w:delText>
        </w:r>
      </w:del>
      <w:ins w:id="11253" w:author="GMP" w:date="2022-10-12T10:12:00Z">
        <w:r w:rsidR="00FB49AD">
          <w:rPr>
            <w:lang w:val="en-US"/>
          </w:rPr>
          <w:t xml:space="preserve">this </w:t>
        </w:r>
      </w:ins>
      <w:r>
        <w:rPr>
          <w:lang w:val="en-US"/>
        </w:rPr>
        <w:t xml:space="preserve">package is </w:t>
      </w:r>
      <w:del w:id="11254" w:author="GMP" w:date="2022-09-28T15:32:00Z">
        <w:r w:rsidDel="007F37F8">
          <w:rPr>
            <w:lang w:val="en-US"/>
          </w:rPr>
          <w:delText xml:space="preserve">termed </w:delText>
        </w:r>
      </w:del>
      <w:ins w:id="11255" w:author="GMP" w:date="2022-09-28T15:32:00Z">
        <w:r w:rsidR="007F37F8">
          <w:rPr>
            <w:lang w:val="en-US"/>
          </w:rPr>
          <w:t>called an “</w:t>
        </w:r>
      </w:ins>
      <w:r w:rsidRPr="007F37F8">
        <w:rPr>
          <w:iCs/>
          <w:lang w:val="en-US"/>
          <w:rPrChange w:id="11256" w:author="GMP" w:date="2022-09-28T15:32:00Z">
            <w:rPr>
              <w:i/>
              <w:lang w:val="en-US"/>
            </w:rPr>
          </w:rPrChange>
        </w:rPr>
        <w:t>achromatic doublet</w:t>
      </w:r>
      <w:ins w:id="11257" w:author="GMP" w:date="2022-09-28T15:32:00Z">
        <w:r w:rsidR="007F37F8">
          <w:rPr>
            <w:iCs/>
            <w:lang w:val="en-US"/>
          </w:rPr>
          <w:t>”</w:t>
        </w:r>
      </w:ins>
      <w:r>
        <w:rPr>
          <w:lang w:val="en-US"/>
        </w:rPr>
        <w:t>.</w:t>
      </w:r>
    </w:p>
    <w:p w14:paraId="4911FEB1" w14:textId="1C49B38B" w:rsidR="003E4A7E" w:rsidRDefault="003E4A7E" w:rsidP="003E4A7E">
      <w:pPr>
        <w:pStyle w:val="Heading3"/>
        <w:ind w:right="630"/>
        <w:rPr>
          <w:lang w:val="en-US"/>
        </w:rPr>
      </w:pPr>
      <w:r>
        <w:rPr>
          <w:lang w:val="en-US"/>
        </w:rPr>
        <w:lastRenderedPageBreak/>
        <w:t>Self-</w:t>
      </w:r>
      <w:del w:id="11258" w:author="GMP" w:date="2022-10-15T14:46:00Z">
        <w:r w:rsidDel="00AA50C8">
          <w:rPr>
            <w:lang w:val="en-US"/>
          </w:rPr>
          <w:delText>c</w:delText>
        </w:r>
      </w:del>
      <w:ins w:id="11259" w:author="GMP" w:date="2022-10-15T14:46:00Z">
        <w:r w:rsidR="00AA50C8">
          <w:rPr>
            <w:lang w:val="en-US"/>
          </w:rPr>
          <w:t>C</w:t>
        </w:r>
      </w:ins>
      <w:r>
        <w:rPr>
          <w:lang w:val="en-US"/>
        </w:rPr>
        <w:t xml:space="preserve">heck </w:t>
      </w:r>
      <w:del w:id="11260" w:author="GMP" w:date="2022-10-15T14:46:00Z">
        <w:r w:rsidDel="00AA50C8">
          <w:rPr>
            <w:lang w:val="en-US"/>
          </w:rPr>
          <w:delText>q</w:delText>
        </w:r>
      </w:del>
      <w:ins w:id="11261" w:author="GMP" w:date="2022-10-15T14:46:00Z">
        <w:r w:rsidR="00AA50C8">
          <w:rPr>
            <w:lang w:val="en-US"/>
          </w:rPr>
          <w:t>Q</w:t>
        </w:r>
      </w:ins>
      <w:r>
        <w:rPr>
          <w:lang w:val="en-US"/>
        </w:rPr>
        <w:t>uestions</w:t>
      </w:r>
    </w:p>
    <w:p w14:paraId="5264B427" w14:textId="4F5F8D27" w:rsidR="003E4A7E" w:rsidRPr="00BB667E" w:rsidRDefault="003E4A7E" w:rsidP="003E4A7E">
      <w:pPr>
        <w:pStyle w:val="ListParagraph"/>
        <w:numPr>
          <w:ilvl w:val="0"/>
          <w:numId w:val="64"/>
        </w:numPr>
        <w:ind w:left="360" w:right="630"/>
        <w:rPr>
          <w:lang w:val="en-US"/>
        </w:rPr>
      </w:pPr>
      <w:r>
        <w:rPr>
          <w:lang w:val="en-US"/>
        </w:rPr>
        <w:t xml:space="preserve">Identify </w:t>
      </w:r>
      <w:ins w:id="11262" w:author="GMP" w:date="2022-09-28T15:32:00Z">
        <w:r w:rsidR="007F37F8">
          <w:rPr>
            <w:lang w:val="en-US"/>
          </w:rPr>
          <w:t xml:space="preserve">the aberration corresponding to </w:t>
        </w:r>
      </w:ins>
      <w:r>
        <w:rPr>
          <w:lang w:val="en-US"/>
        </w:rPr>
        <w:t xml:space="preserve">each case </w:t>
      </w:r>
      <w:del w:id="11263" w:author="GMP" w:date="2022-09-28T15:33:00Z">
        <w:r w:rsidDel="007F37F8">
          <w:rPr>
            <w:lang w:val="en-US"/>
          </w:rPr>
          <w:delText>to the</w:delText>
        </w:r>
      </w:del>
      <w:ins w:id="11264" w:author="GMP" w:date="2022-09-28T15:33:00Z">
        <w:r w:rsidR="007F37F8">
          <w:rPr>
            <w:lang w:val="en-US"/>
          </w:rPr>
          <w:t>below</w:t>
        </w:r>
      </w:ins>
      <w:del w:id="11265" w:author="GMP" w:date="2022-10-15T11:34:00Z">
        <w:r w:rsidDel="00103508">
          <w:rPr>
            <w:lang w:val="en-US"/>
          </w:rPr>
          <w:delText xml:space="preserve"> </w:delText>
        </w:r>
      </w:del>
      <w:del w:id="11266" w:author="GMP" w:date="2022-09-28T15:32:00Z">
        <w:r w:rsidDel="007F37F8">
          <w:rPr>
            <w:lang w:val="en-US"/>
          </w:rPr>
          <w:delText>corresponding aberration</w:delText>
        </w:r>
      </w:del>
      <w:r>
        <w:rPr>
          <w:lang w:val="en-US"/>
        </w:rPr>
        <w:t>.</w:t>
      </w:r>
      <w:r w:rsidRPr="00AB7A94">
        <w:rPr>
          <w:lang w:val="en-US"/>
        </w:rPr>
        <w:t xml:space="preserve">  </w:t>
      </w:r>
    </w:p>
    <w:p w14:paraId="7C600C90" w14:textId="3083BF49" w:rsidR="003E4A7E" w:rsidRPr="00AB7A94" w:rsidRDefault="003E4A7E" w:rsidP="003E4A7E">
      <w:pPr>
        <w:pStyle w:val="ListParagraph"/>
        <w:numPr>
          <w:ilvl w:val="0"/>
          <w:numId w:val="65"/>
        </w:numPr>
        <w:ind w:right="630"/>
      </w:pPr>
      <w:r w:rsidRPr="00BB667E">
        <w:rPr>
          <w:lang w:val="en-US"/>
        </w:rPr>
        <w:t xml:space="preserve">A square object appears </w:t>
      </w:r>
      <w:del w:id="11267" w:author="GMP" w:date="2022-10-15T11:34:00Z">
        <w:r w:rsidRPr="00BB667E" w:rsidDel="00103508">
          <w:rPr>
            <w:lang w:val="en-US"/>
          </w:rPr>
          <w:delText xml:space="preserve">having </w:delText>
        </w:r>
      </w:del>
      <w:ins w:id="11268" w:author="GMP" w:date="2022-10-15T11:34:00Z">
        <w:r w:rsidR="00103508">
          <w:rPr>
            <w:lang w:val="en-US"/>
          </w:rPr>
          <w:t>to have</w:t>
        </w:r>
        <w:r w:rsidR="00103508" w:rsidRPr="00BB667E">
          <w:rPr>
            <w:lang w:val="en-US"/>
          </w:rPr>
          <w:t xml:space="preserve"> </w:t>
        </w:r>
      </w:ins>
      <w:r w:rsidRPr="00BB667E">
        <w:rPr>
          <w:lang w:val="en-US"/>
        </w:rPr>
        <w:t xml:space="preserve">four curved convex sides. </w:t>
      </w:r>
      <w:r w:rsidRPr="00AB7A94">
        <w:rPr>
          <w:i/>
          <w:u w:val="single"/>
        </w:rPr>
        <w:t>Barrel distortion</w:t>
      </w:r>
    </w:p>
    <w:p w14:paraId="0BCEECB2" w14:textId="1D658B5B" w:rsidR="003E4A7E" w:rsidRDefault="003E4A7E" w:rsidP="003E4A7E">
      <w:pPr>
        <w:pStyle w:val="ListParagraph"/>
        <w:numPr>
          <w:ilvl w:val="0"/>
          <w:numId w:val="65"/>
        </w:numPr>
        <w:ind w:right="630"/>
        <w:rPr>
          <w:i/>
          <w:u w:val="single"/>
        </w:rPr>
      </w:pPr>
      <w:r w:rsidRPr="00BB667E">
        <w:rPr>
          <w:lang w:val="en-US"/>
        </w:rPr>
        <w:t xml:space="preserve">A tree image appears </w:t>
      </w:r>
      <w:del w:id="11269" w:author="GMP" w:date="2022-10-15T11:35:00Z">
        <w:r w:rsidRPr="00BB667E" w:rsidDel="00103508">
          <w:rPr>
            <w:lang w:val="en-US"/>
          </w:rPr>
          <w:delText xml:space="preserve">having </w:delText>
        </w:r>
      </w:del>
      <w:ins w:id="11270" w:author="GMP" w:date="2022-10-15T11:35:00Z">
        <w:r w:rsidR="00103508">
          <w:rPr>
            <w:lang w:val="en-US"/>
          </w:rPr>
          <w:t>to have</w:t>
        </w:r>
        <w:r w:rsidR="00103508" w:rsidRPr="00BB667E">
          <w:rPr>
            <w:lang w:val="en-US"/>
          </w:rPr>
          <w:t xml:space="preserve"> </w:t>
        </w:r>
      </w:ins>
      <w:r w:rsidRPr="00BB667E">
        <w:rPr>
          <w:lang w:val="en-US"/>
        </w:rPr>
        <w:t xml:space="preserve">many surrounding non-blurry (clear) colored layers. </w:t>
      </w:r>
      <w:r w:rsidRPr="00AA6263">
        <w:rPr>
          <w:i/>
          <w:u w:val="single"/>
        </w:rPr>
        <w:t>Lateral chromatic aberration</w:t>
      </w:r>
    </w:p>
    <w:p w14:paraId="1C5B3039" w14:textId="01D857C3" w:rsidR="003E4A7E" w:rsidRPr="00205571" w:rsidRDefault="003E4A7E" w:rsidP="003E4A7E">
      <w:pPr>
        <w:pStyle w:val="ListParagraph"/>
        <w:numPr>
          <w:ilvl w:val="0"/>
          <w:numId w:val="65"/>
        </w:numPr>
        <w:ind w:right="630"/>
        <w:rPr>
          <w:i/>
          <w:u w:val="single"/>
        </w:rPr>
      </w:pPr>
      <w:r w:rsidRPr="00BB667E">
        <w:rPr>
          <w:lang w:val="en-US"/>
        </w:rPr>
        <w:t xml:space="preserve">A flying bird appears as two </w:t>
      </w:r>
      <w:del w:id="11271" w:author="GMP" w:date="2022-09-28T15:33:00Z">
        <w:r w:rsidRPr="00BB667E" w:rsidDel="006407F9">
          <w:rPr>
            <w:lang w:val="en-US"/>
          </w:rPr>
          <w:delText xml:space="preserve">barely </w:delText>
        </w:r>
      </w:del>
      <w:ins w:id="11272" w:author="GMP" w:date="2022-09-28T15:33:00Z">
        <w:r w:rsidR="006407F9">
          <w:rPr>
            <w:lang w:val="en-US"/>
          </w:rPr>
          <w:t>slightly</w:t>
        </w:r>
        <w:r w:rsidR="006407F9" w:rsidRPr="00BB667E">
          <w:rPr>
            <w:lang w:val="en-US"/>
          </w:rPr>
          <w:t xml:space="preserve"> </w:t>
        </w:r>
      </w:ins>
      <w:r w:rsidRPr="00BB667E">
        <w:rPr>
          <w:lang w:val="en-US"/>
        </w:rPr>
        <w:t xml:space="preserve">shifted ones. </w:t>
      </w:r>
      <w:r w:rsidRPr="00AA6263">
        <w:rPr>
          <w:i/>
          <w:u w:val="single"/>
        </w:rPr>
        <w:t>Astigmatism</w:t>
      </w:r>
      <w:r>
        <w:t>.</w:t>
      </w:r>
    </w:p>
    <w:p w14:paraId="7155C017" w14:textId="77777777" w:rsidR="003E4A7E" w:rsidRPr="00AA6263" w:rsidRDefault="003E4A7E" w:rsidP="003E4A7E">
      <w:pPr>
        <w:pStyle w:val="ListParagraph"/>
        <w:ind w:right="630"/>
        <w:rPr>
          <w:i/>
          <w:u w:val="single"/>
        </w:rPr>
      </w:pPr>
    </w:p>
    <w:p w14:paraId="01B713D7" w14:textId="362A89D9" w:rsidR="003E4A7E" w:rsidRPr="00BB667E" w:rsidRDefault="003E4A7E" w:rsidP="003E4A7E">
      <w:pPr>
        <w:pStyle w:val="ListParagraph"/>
        <w:numPr>
          <w:ilvl w:val="0"/>
          <w:numId w:val="64"/>
        </w:numPr>
        <w:spacing w:after="0"/>
        <w:ind w:left="360" w:right="630"/>
        <w:rPr>
          <w:lang w:val="en-US"/>
        </w:rPr>
      </w:pPr>
      <w:r w:rsidRPr="00BB667E">
        <w:rPr>
          <w:lang w:val="en-US"/>
        </w:rPr>
        <w:t xml:space="preserve">Answer by </w:t>
      </w:r>
      <w:ins w:id="11273" w:author="GMP" w:date="2022-10-15T14:09:00Z">
        <w:r w:rsidR="00D81CF9">
          <w:rPr>
            <w:lang w:val="en-US"/>
          </w:rPr>
          <w:t>true or false</w:t>
        </w:r>
      </w:ins>
      <w:del w:id="11274" w:author="GMP" w:date="2022-10-15T14:09:00Z">
        <w:r w:rsidRPr="00BB667E" w:rsidDel="00D81CF9">
          <w:rPr>
            <w:lang w:val="en-US"/>
          </w:rPr>
          <w:delText>True or False</w:delText>
        </w:r>
      </w:del>
      <w:r w:rsidRPr="00BB667E">
        <w:rPr>
          <w:lang w:val="en-US"/>
        </w:rPr>
        <w:t xml:space="preserve"> and justify your answer</w:t>
      </w:r>
    </w:p>
    <w:p w14:paraId="6780DEB8" w14:textId="264144B9" w:rsidR="003E4A7E" w:rsidRPr="00BB667E" w:rsidRDefault="003E4A7E" w:rsidP="003E4A7E">
      <w:pPr>
        <w:ind w:right="630"/>
        <w:rPr>
          <w:u w:val="single"/>
          <w:lang w:val="en-US"/>
        </w:rPr>
      </w:pPr>
      <w:r w:rsidRPr="00BB667E">
        <w:rPr>
          <w:lang w:val="en-US"/>
        </w:rPr>
        <w:t xml:space="preserve">Increasing the index of refraction of a lens helps </w:t>
      </w:r>
      <w:del w:id="11275" w:author="GMP" w:date="2022-09-28T15:33:00Z">
        <w:r w:rsidRPr="00BB667E" w:rsidDel="006407F9">
          <w:rPr>
            <w:lang w:val="en-US"/>
          </w:rPr>
          <w:delText xml:space="preserve">in </w:delText>
        </w:r>
      </w:del>
      <w:ins w:id="11276" w:author="GMP" w:date="2022-09-28T15:33:00Z">
        <w:r w:rsidR="006407F9">
          <w:rPr>
            <w:lang w:val="en-US"/>
          </w:rPr>
          <w:t>to correct</w:t>
        </w:r>
        <w:r w:rsidR="006407F9" w:rsidRPr="00BB667E">
          <w:rPr>
            <w:lang w:val="en-US"/>
          </w:rPr>
          <w:t xml:space="preserve"> </w:t>
        </w:r>
      </w:ins>
      <w:r w:rsidRPr="00BB667E">
        <w:rPr>
          <w:lang w:val="en-US"/>
        </w:rPr>
        <w:t>astigmatism</w:t>
      </w:r>
      <w:del w:id="11277" w:author="GMP" w:date="2022-09-28T15:34:00Z">
        <w:r w:rsidRPr="00BB667E" w:rsidDel="006407F9">
          <w:rPr>
            <w:lang w:val="en-US"/>
          </w:rPr>
          <w:delText xml:space="preserve"> correction</w:delText>
        </w:r>
      </w:del>
      <w:r w:rsidRPr="00BB667E">
        <w:rPr>
          <w:lang w:val="en-US"/>
        </w:rPr>
        <w:t xml:space="preserve">. </w:t>
      </w:r>
      <w:r w:rsidRPr="00BB667E">
        <w:rPr>
          <w:u w:val="single"/>
          <w:lang w:val="en-US"/>
        </w:rPr>
        <w:t xml:space="preserve">False since </w:t>
      </w:r>
      <w:del w:id="11278" w:author="GMP" w:date="2022-10-12T10:13:00Z">
        <w:r w:rsidRPr="00BB667E" w:rsidDel="00FB49AD">
          <w:rPr>
            <w:u w:val="single"/>
            <w:lang w:val="en-US"/>
          </w:rPr>
          <w:delText xml:space="preserve">it </w:delText>
        </w:r>
      </w:del>
      <w:ins w:id="11279" w:author="GMP" w:date="2022-10-12T10:13:00Z">
        <w:r w:rsidR="00FB49AD">
          <w:rPr>
            <w:u w:val="single"/>
            <w:lang w:val="en-US"/>
          </w:rPr>
          <w:t>astigmatism</w:t>
        </w:r>
        <w:r w:rsidR="00FB49AD" w:rsidRPr="00BB667E">
          <w:rPr>
            <w:u w:val="single"/>
            <w:lang w:val="en-US"/>
          </w:rPr>
          <w:t xml:space="preserve"> </w:t>
        </w:r>
      </w:ins>
      <w:r w:rsidRPr="00BB667E">
        <w:rPr>
          <w:u w:val="single"/>
          <w:lang w:val="en-US"/>
        </w:rPr>
        <w:t xml:space="preserve">is </w:t>
      </w:r>
      <w:del w:id="11280" w:author="GMP" w:date="2022-09-28T15:34:00Z">
        <w:r w:rsidRPr="00BB667E" w:rsidDel="006407F9">
          <w:rPr>
            <w:u w:val="single"/>
            <w:lang w:val="en-US"/>
          </w:rPr>
          <w:delText xml:space="preserve">a </w:delText>
        </w:r>
      </w:del>
      <w:ins w:id="11281" w:author="GMP" w:date="2022-09-28T15:34:00Z">
        <w:r w:rsidR="006407F9">
          <w:rPr>
            <w:u w:val="single"/>
            <w:lang w:val="en-US"/>
          </w:rPr>
          <w:t>the</w:t>
        </w:r>
        <w:r w:rsidR="006407F9" w:rsidRPr="00BB667E">
          <w:rPr>
            <w:u w:val="single"/>
            <w:lang w:val="en-US"/>
          </w:rPr>
          <w:t xml:space="preserve"> </w:t>
        </w:r>
      </w:ins>
      <w:r w:rsidRPr="00BB667E">
        <w:rPr>
          <w:u w:val="single"/>
          <w:lang w:val="en-US"/>
        </w:rPr>
        <w:t xml:space="preserve">result of </w:t>
      </w:r>
      <w:ins w:id="11282" w:author="GMP" w:date="2022-09-28T15:34:00Z">
        <w:r w:rsidR="006407F9">
          <w:rPr>
            <w:u w:val="single"/>
            <w:lang w:val="en-US"/>
          </w:rPr>
          <w:t xml:space="preserve">a </w:t>
        </w:r>
      </w:ins>
      <w:r w:rsidRPr="00BB667E">
        <w:rPr>
          <w:u w:val="single"/>
          <w:lang w:val="en-US"/>
        </w:rPr>
        <w:t xml:space="preserve">geometric imperfection and not </w:t>
      </w:r>
      <w:ins w:id="11283" w:author="GMP" w:date="2022-09-28T15:34:00Z">
        <w:r w:rsidR="006407F9">
          <w:rPr>
            <w:u w:val="single"/>
            <w:lang w:val="en-US"/>
          </w:rPr>
          <w:t xml:space="preserve">a </w:t>
        </w:r>
      </w:ins>
      <w:r w:rsidRPr="00BB667E">
        <w:rPr>
          <w:u w:val="single"/>
          <w:lang w:val="en-US"/>
        </w:rPr>
        <w:t>material defect.</w:t>
      </w:r>
    </w:p>
    <w:p w14:paraId="55ED1ADA" w14:textId="3824A260" w:rsidR="003E4A7E" w:rsidRDefault="003E4A7E" w:rsidP="003E4A7E">
      <w:pPr>
        <w:pStyle w:val="Heading2"/>
        <w:ind w:right="630"/>
        <w:rPr>
          <w:lang w:val="en-US"/>
        </w:rPr>
      </w:pPr>
      <w:r>
        <w:rPr>
          <w:lang w:val="en-US"/>
        </w:rPr>
        <w:t xml:space="preserve">6.4 Interference and Polarization of </w:t>
      </w:r>
      <w:del w:id="11284" w:author="GMP" w:date="2022-10-15T14:46:00Z">
        <w:r w:rsidDel="00AA50C8">
          <w:rPr>
            <w:lang w:val="en-US"/>
          </w:rPr>
          <w:delText>l</w:delText>
        </w:r>
      </w:del>
      <w:ins w:id="11285" w:author="GMP" w:date="2022-10-15T14:46:00Z">
        <w:r w:rsidR="00AA50C8">
          <w:rPr>
            <w:lang w:val="en-US"/>
          </w:rPr>
          <w:t>L</w:t>
        </w:r>
      </w:ins>
      <w:r>
        <w:rPr>
          <w:lang w:val="en-US"/>
        </w:rPr>
        <w:t xml:space="preserve">ight </w:t>
      </w:r>
      <w:del w:id="11286" w:author="GMP" w:date="2022-10-15T14:46:00Z">
        <w:r w:rsidDel="00AA50C8">
          <w:rPr>
            <w:lang w:val="en-US"/>
          </w:rPr>
          <w:delText>w</w:delText>
        </w:r>
      </w:del>
      <w:ins w:id="11287" w:author="GMP" w:date="2022-10-15T14:46:00Z">
        <w:r w:rsidR="00AA50C8">
          <w:rPr>
            <w:lang w:val="en-US"/>
          </w:rPr>
          <w:t>W</w:t>
        </w:r>
      </w:ins>
      <w:r>
        <w:rPr>
          <w:lang w:val="en-US"/>
        </w:rPr>
        <w:t>aves</w:t>
      </w:r>
    </w:p>
    <w:p w14:paraId="042BFE28" w14:textId="77777777" w:rsidR="003E4A7E" w:rsidRDefault="003E4A7E" w:rsidP="003E4A7E">
      <w:pPr>
        <w:pStyle w:val="Heading2"/>
        <w:ind w:right="630"/>
        <w:rPr>
          <w:lang w:val="en-US"/>
        </w:rPr>
      </w:pPr>
      <w:r>
        <w:rPr>
          <w:lang w:val="en-US"/>
        </w:rPr>
        <w:t>Diffraction</w:t>
      </w:r>
    </w:p>
    <w:p w14:paraId="26C1F9A8" w14:textId="3600D6E5" w:rsidR="003E4A7E" w:rsidRPr="002A0B15" w:rsidRDefault="003E4A7E">
      <w:pPr>
        <w:ind w:right="630" w:firstLine="284"/>
        <w:rPr>
          <w:lang w:val="en-US"/>
        </w:rPr>
        <w:pPrChange w:id="11288" w:author="GMP" w:date="2022-09-28T15:51:00Z">
          <w:pPr>
            <w:ind w:right="630"/>
          </w:pPr>
        </w:pPrChange>
      </w:pPr>
      <w:r>
        <w:rPr>
          <w:lang w:val="en-US"/>
        </w:rPr>
        <w:t xml:space="preserve">Before </w:t>
      </w:r>
      <w:del w:id="11289" w:author="GMP" w:date="2022-09-28T15:48:00Z">
        <w:r w:rsidDel="00DB05C3">
          <w:rPr>
            <w:lang w:val="en-US"/>
          </w:rPr>
          <w:delText xml:space="preserve">tackling </w:delText>
        </w:r>
      </w:del>
      <w:ins w:id="11290" w:author="GMP" w:date="2022-09-28T15:48:00Z">
        <w:r w:rsidR="00DB05C3">
          <w:rPr>
            <w:lang w:val="en-US"/>
          </w:rPr>
          <w:t xml:space="preserve">discussing </w:t>
        </w:r>
      </w:ins>
      <w:r>
        <w:rPr>
          <w:lang w:val="en-US"/>
        </w:rPr>
        <w:t xml:space="preserve">the phenomenon of </w:t>
      </w:r>
      <w:ins w:id="11291" w:author="GMP" w:date="2022-09-28T15:47:00Z">
        <w:r w:rsidR="00DB05C3">
          <w:rPr>
            <w:lang w:val="en-US"/>
          </w:rPr>
          <w:t>“</w:t>
        </w:r>
      </w:ins>
      <w:r w:rsidRPr="00DB05C3">
        <w:rPr>
          <w:iCs/>
          <w:lang w:val="en-US"/>
          <w:rPrChange w:id="11292" w:author="GMP" w:date="2022-09-28T15:47:00Z">
            <w:rPr>
              <w:i/>
              <w:lang w:val="en-US"/>
            </w:rPr>
          </w:rPrChange>
        </w:rPr>
        <w:t>interference</w:t>
      </w:r>
      <w:ins w:id="11293" w:author="GMP" w:date="2022-09-28T15:47:00Z">
        <w:r w:rsidR="00DB05C3">
          <w:rPr>
            <w:iCs/>
            <w:lang w:val="en-US"/>
          </w:rPr>
          <w:t>”</w:t>
        </w:r>
      </w:ins>
      <w:r>
        <w:rPr>
          <w:lang w:val="en-US"/>
        </w:rPr>
        <w:t xml:space="preserve">, it </w:t>
      </w:r>
      <w:del w:id="11294" w:author="GMP" w:date="2022-10-12T10:13:00Z">
        <w:r w:rsidDel="00FB49AD">
          <w:rPr>
            <w:lang w:val="en-US"/>
          </w:rPr>
          <w:delText xml:space="preserve">is </w:delText>
        </w:r>
      </w:del>
      <w:ins w:id="11295" w:author="GMP" w:date="2022-10-12T10:13:00Z">
        <w:r w:rsidR="00FB49AD">
          <w:rPr>
            <w:lang w:val="en-US"/>
          </w:rPr>
          <w:t xml:space="preserve">will be </w:t>
        </w:r>
      </w:ins>
      <w:r>
        <w:rPr>
          <w:lang w:val="en-US"/>
        </w:rPr>
        <w:t>worth</w:t>
      </w:r>
      <w:ins w:id="11296" w:author="GMP" w:date="2022-09-28T15:47:00Z">
        <w:r w:rsidR="00DB05C3">
          <w:rPr>
            <w:lang w:val="en-US"/>
          </w:rPr>
          <w:t>while</w:t>
        </w:r>
      </w:ins>
      <w:r>
        <w:rPr>
          <w:lang w:val="en-US"/>
        </w:rPr>
        <w:t xml:space="preserve"> to </w:t>
      </w:r>
      <w:ins w:id="11297" w:author="GMP" w:date="2022-09-28T15:47:00Z">
        <w:r w:rsidR="00DB05C3">
          <w:rPr>
            <w:lang w:val="en-US"/>
          </w:rPr>
          <w:t xml:space="preserve">briefly </w:t>
        </w:r>
      </w:ins>
      <w:r>
        <w:rPr>
          <w:lang w:val="en-US"/>
        </w:rPr>
        <w:t xml:space="preserve">introduce </w:t>
      </w:r>
      <w:del w:id="11298" w:author="GMP" w:date="2022-09-28T15:47:00Z">
        <w:r w:rsidDel="00DB05C3">
          <w:rPr>
            <w:lang w:val="en-US"/>
          </w:rPr>
          <w:delText xml:space="preserve">briefly </w:delText>
        </w:r>
      </w:del>
      <w:r>
        <w:rPr>
          <w:lang w:val="en-US"/>
        </w:rPr>
        <w:t xml:space="preserve">another useful phenomenon that occurs to any type of wave, </w:t>
      </w:r>
      <w:del w:id="11299" w:author="GMP" w:date="2022-09-28T15:48:00Z">
        <w:r w:rsidDel="00DB05C3">
          <w:rPr>
            <w:lang w:val="en-US"/>
          </w:rPr>
          <w:delText xml:space="preserve">namely </w:delText>
        </w:r>
      </w:del>
      <w:ins w:id="11300" w:author="GMP" w:date="2022-09-28T15:48:00Z">
        <w:r w:rsidR="00DB05C3">
          <w:rPr>
            <w:lang w:val="en-US"/>
          </w:rPr>
          <w:t xml:space="preserve">including </w:t>
        </w:r>
      </w:ins>
      <w:r>
        <w:rPr>
          <w:lang w:val="en-US"/>
        </w:rPr>
        <w:t xml:space="preserve">light: </w:t>
      </w:r>
      <w:del w:id="11301" w:author="GMP" w:date="2022-09-28T15:48:00Z">
        <w:r w:rsidDel="00DB05C3">
          <w:rPr>
            <w:lang w:val="en-US"/>
          </w:rPr>
          <w:delText xml:space="preserve">the </w:delText>
        </w:r>
      </w:del>
      <w:ins w:id="11302" w:author="GMP" w:date="2022-09-28T15:48:00Z">
        <w:r w:rsidR="00DB05C3">
          <w:rPr>
            <w:lang w:val="en-US"/>
          </w:rPr>
          <w:t>“</w:t>
        </w:r>
      </w:ins>
      <w:r w:rsidRPr="00DB05C3">
        <w:rPr>
          <w:iCs/>
          <w:lang w:val="en-US"/>
          <w:rPrChange w:id="11303" w:author="GMP" w:date="2022-09-28T15:48:00Z">
            <w:rPr>
              <w:i/>
              <w:lang w:val="en-US"/>
            </w:rPr>
          </w:rPrChange>
        </w:rPr>
        <w:t>diffraction</w:t>
      </w:r>
      <w:ins w:id="11304" w:author="GMP" w:date="2022-09-28T15:48:00Z">
        <w:r w:rsidR="00DB05C3">
          <w:rPr>
            <w:iCs/>
            <w:lang w:val="en-US"/>
          </w:rPr>
          <w:t>”</w:t>
        </w:r>
      </w:ins>
      <w:r>
        <w:rPr>
          <w:lang w:val="en-US"/>
        </w:rPr>
        <w:t>. Its principle states that ‘’if a wave encounters a barrier that has an opening of dimensions similar to the wavelength, the part of the wave that passes through the opening will flare (spread) out -will diffract- into the region beyond the barrier.’’</w:t>
      </w:r>
      <w:sdt>
        <w:sdtPr>
          <w:rPr>
            <w:lang w:val="en-US"/>
          </w:rPr>
          <w:id w:val="-1755888794"/>
          <w:citation/>
        </w:sdtPr>
        <w:sdtContent>
          <w:r>
            <w:rPr>
              <w:lang w:val="en-US"/>
            </w:rPr>
            <w:fldChar w:fldCharType="begin"/>
          </w:r>
          <w:r>
            <w:rPr>
              <w:lang w:val="en-US"/>
            </w:rPr>
            <w:instrText xml:space="preserve">CITATION Wal14 \p 949 \l 1033 </w:instrText>
          </w:r>
          <w:r>
            <w:rPr>
              <w:lang w:val="en-US"/>
            </w:rPr>
            <w:fldChar w:fldCharType="separate"/>
          </w:r>
          <w:r>
            <w:rPr>
              <w:noProof/>
              <w:lang w:val="en-US"/>
            </w:rPr>
            <w:t xml:space="preserve"> </w:t>
          </w:r>
          <w:r w:rsidRPr="00F96BBB">
            <w:rPr>
              <w:noProof/>
              <w:lang w:val="en-US"/>
            </w:rPr>
            <w:t>(Walker, 2014, p. 949)</w:t>
          </w:r>
          <w:r>
            <w:rPr>
              <w:lang w:val="en-US"/>
            </w:rPr>
            <w:fldChar w:fldCharType="end"/>
          </w:r>
        </w:sdtContent>
      </w:sdt>
      <w:r>
        <w:rPr>
          <w:lang w:val="en-US"/>
        </w:rPr>
        <w:t xml:space="preserve">. As the size opening </w:t>
      </w:r>
      <w:del w:id="11305" w:author="GMP" w:date="2022-09-28T15:49:00Z">
        <w:r w:rsidDel="00DB05C3">
          <w:rPr>
            <w:lang w:val="en-US"/>
          </w:rPr>
          <w:delText>goes narrower</w:delText>
        </w:r>
      </w:del>
      <w:ins w:id="11306" w:author="GMP" w:date="2022-09-28T15:49:00Z">
        <w:r w:rsidR="00DB05C3">
          <w:rPr>
            <w:lang w:val="en-US"/>
          </w:rPr>
          <w:t>narrows</w:t>
        </w:r>
      </w:ins>
      <w:r>
        <w:rPr>
          <w:lang w:val="en-US"/>
        </w:rPr>
        <w:t xml:space="preserve">, </w:t>
      </w:r>
      <w:del w:id="11307" w:author="GMP" w:date="2022-09-28T15:49:00Z">
        <w:r w:rsidDel="00DB05C3">
          <w:rPr>
            <w:lang w:val="en-US"/>
          </w:rPr>
          <w:delText xml:space="preserve">the wider </w:delText>
        </w:r>
      </w:del>
      <w:r>
        <w:rPr>
          <w:lang w:val="en-US"/>
        </w:rPr>
        <w:t>the diffraction’s occupied space</w:t>
      </w:r>
      <w:ins w:id="11308" w:author="GMP" w:date="2022-09-28T15:49:00Z">
        <w:r w:rsidR="00DB05C3">
          <w:rPr>
            <w:lang w:val="en-US"/>
          </w:rPr>
          <w:t xml:space="preserve"> widens</w:t>
        </w:r>
      </w:ins>
      <w:r>
        <w:rPr>
          <w:lang w:val="en-US"/>
        </w:rPr>
        <w:t xml:space="preserve">. This concept constitutes a limitation of the </w:t>
      </w:r>
      <w:ins w:id="11309" w:author="GMP" w:date="2022-09-28T15:49:00Z">
        <w:r w:rsidR="00DB05C3">
          <w:rPr>
            <w:lang w:val="en-US"/>
          </w:rPr>
          <w:t>“</w:t>
        </w:r>
      </w:ins>
      <w:del w:id="11310" w:author="GMP" w:date="2022-09-28T15:49:00Z">
        <w:r w:rsidRPr="00DB05C3" w:rsidDel="00DB05C3">
          <w:rPr>
            <w:iCs/>
            <w:lang w:val="en-US"/>
            <w:rPrChange w:id="11311" w:author="GMP" w:date="2022-09-28T15:49:00Z">
              <w:rPr>
                <w:i/>
                <w:lang w:val="en-US"/>
              </w:rPr>
            </w:rPrChange>
          </w:rPr>
          <w:delText>O</w:delText>
        </w:r>
      </w:del>
      <w:del w:id="11312" w:author="GMP" w:date="2022-09-28T21:33:00Z">
        <w:r w:rsidRPr="00DB05C3" w:rsidDel="00AE08BB">
          <w:rPr>
            <w:iCs/>
            <w:lang w:val="en-US"/>
            <w:rPrChange w:id="11313" w:author="GMP" w:date="2022-09-28T15:49:00Z">
              <w:rPr>
                <w:i/>
                <w:lang w:val="en-US"/>
              </w:rPr>
            </w:rPrChange>
          </w:rPr>
          <w:delText xml:space="preserve">ptics </w:delText>
        </w:r>
      </w:del>
      <w:del w:id="11314" w:author="GMP" w:date="2022-09-28T15:49:00Z">
        <w:r w:rsidRPr="00DB05C3" w:rsidDel="00DB05C3">
          <w:rPr>
            <w:iCs/>
            <w:lang w:val="en-US"/>
            <w:rPrChange w:id="11315" w:author="GMP" w:date="2022-09-28T15:49:00Z">
              <w:rPr>
                <w:i/>
                <w:lang w:val="en-US"/>
              </w:rPr>
            </w:rPrChange>
          </w:rPr>
          <w:delText>G</w:delText>
        </w:r>
      </w:del>
      <w:del w:id="11316" w:author="GMP" w:date="2022-09-28T21:33:00Z">
        <w:r w:rsidRPr="00DB05C3" w:rsidDel="00AE08BB">
          <w:rPr>
            <w:iCs/>
            <w:lang w:val="en-US"/>
            <w:rPrChange w:id="11317" w:author="GMP" w:date="2022-09-28T15:49:00Z">
              <w:rPr>
                <w:i/>
                <w:lang w:val="en-US"/>
              </w:rPr>
            </w:rPrChange>
          </w:rPr>
          <w:delText>eometry</w:delText>
        </w:r>
      </w:del>
      <w:ins w:id="11318" w:author="GMP" w:date="2022-09-28T21:33:00Z">
        <w:r w:rsidR="00AE08BB">
          <w:rPr>
            <w:iCs/>
            <w:lang w:val="en-US"/>
          </w:rPr>
          <w:t>geometrical optics</w:t>
        </w:r>
      </w:ins>
      <w:ins w:id="11319" w:author="GMP" w:date="2022-09-28T15:49:00Z">
        <w:r w:rsidR="00DB05C3">
          <w:rPr>
            <w:iCs/>
            <w:lang w:val="en-US"/>
          </w:rPr>
          <w:t>”</w:t>
        </w:r>
      </w:ins>
      <w:r>
        <w:rPr>
          <w:lang w:val="en-US"/>
        </w:rPr>
        <w:t xml:space="preserve"> theory</w:t>
      </w:r>
      <w:ins w:id="11320" w:author="GMP" w:date="2022-09-28T15:50:00Z">
        <w:r w:rsidR="00DB05C3">
          <w:rPr>
            <w:lang w:val="en-US"/>
          </w:rPr>
          <w:t>,</w:t>
        </w:r>
      </w:ins>
      <w:r>
        <w:rPr>
          <w:lang w:val="en-US"/>
        </w:rPr>
        <w:t xml:space="preserve"> which considers that light propagates in the same medium following </w:t>
      </w:r>
      <w:ins w:id="11321" w:author="GMP" w:date="2022-09-28T15:50:00Z">
        <w:r w:rsidR="00DB05C3">
          <w:rPr>
            <w:lang w:val="en-US"/>
          </w:rPr>
          <w:t xml:space="preserve">a </w:t>
        </w:r>
      </w:ins>
      <w:r>
        <w:rPr>
          <w:lang w:val="en-US"/>
        </w:rPr>
        <w:t xml:space="preserve">straight </w:t>
      </w:r>
      <w:del w:id="11322" w:author="GMP" w:date="2022-09-28T15:50:00Z">
        <w:r w:rsidDel="00DB05C3">
          <w:rPr>
            <w:lang w:val="en-US"/>
          </w:rPr>
          <w:delText xml:space="preserve">line </w:delText>
        </w:r>
      </w:del>
      <w:r>
        <w:rPr>
          <w:lang w:val="en-US"/>
        </w:rPr>
        <w:t xml:space="preserve">direction; this is valid under the condition that the orifice penetrated by the light is </w:t>
      </w:r>
      <w:del w:id="11323" w:author="GMP" w:date="2022-09-28T15:50:00Z">
        <w:r w:rsidDel="00DB05C3">
          <w:rPr>
            <w:lang w:val="en-US"/>
          </w:rPr>
          <w:delText xml:space="preserve">large, namely </w:delText>
        </w:r>
      </w:del>
      <w:r>
        <w:rPr>
          <w:lang w:val="en-US"/>
        </w:rPr>
        <w:t xml:space="preserve">much </w:t>
      </w:r>
      <w:del w:id="11324" w:author="GMP" w:date="2022-09-28T15:50:00Z">
        <w:r w:rsidDel="00DB05C3">
          <w:rPr>
            <w:lang w:val="en-US"/>
          </w:rPr>
          <w:delText xml:space="preserve">greater </w:delText>
        </w:r>
      </w:del>
      <w:ins w:id="11325" w:author="GMP" w:date="2022-09-28T15:50:00Z">
        <w:r w:rsidR="00DB05C3">
          <w:rPr>
            <w:lang w:val="en-US"/>
          </w:rPr>
          <w:t xml:space="preserve">larger </w:t>
        </w:r>
      </w:ins>
      <w:r>
        <w:rPr>
          <w:lang w:val="en-US"/>
        </w:rPr>
        <w:t>than the wavelength of the light wave.</w:t>
      </w:r>
    </w:p>
    <w:p w14:paraId="7A93738D" w14:textId="77777777" w:rsidR="003E4A7E" w:rsidRDefault="003E4A7E" w:rsidP="003E4A7E">
      <w:pPr>
        <w:pStyle w:val="Heading2"/>
        <w:ind w:right="630"/>
        <w:rPr>
          <w:lang w:val="en-US"/>
        </w:rPr>
      </w:pPr>
      <w:r>
        <w:rPr>
          <w:lang w:val="en-US"/>
        </w:rPr>
        <w:lastRenderedPageBreak/>
        <w:t>Interference</w:t>
      </w:r>
    </w:p>
    <w:p w14:paraId="05C4DA0B" w14:textId="0864617D" w:rsidR="003E4A7E" w:rsidRPr="00C41C27" w:rsidRDefault="003E4A7E">
      <w:pPr>
        <w:ind w:right="630" w:firstLine="284"/>
        <w:rPr>
          <w:lang w:val="en-US"/>
        </w:rPr>
        <w:pPrChange w:id="11326" w:author="GMP" w:date="2022-09-28T15:51:00Z">
          <w:pPr>
            <w:ind w:right="630"/>
          </w:pPr>
        </w:pPrChange>
      </w:pPr>
      <w:r w:rsidRPr="00C41C27">
        <w:rPr>
          <w:lang w:val="en-US"/>
        </w:rPr>
        <w:t>The classical experimental set-up for light wave</w:t>
      </w:r>
      <w:del w:id="11327" w:author="GMP" w:date="2022-09-28T15:51:00Z">
        <w:r w:rsidRPr="00C41C27" w:rsidDel="00DB05C3">
          <w:rPr>
            <w:lang w:val="en-US"/>
          </w:rPr>
          <w:delText>s</w:delText>
        </w:r>
      </w:del>
      <w:r w:rsidRPr="00C41C27">
        <w:rPr>
          <w:lang w:val="en-US"/>
        </w:rPr>
        <w:t xml:space="preserve"> interference </w:t>
      </w:r>
      <w:del w:id="11328" w:author="GMP" w:date="2022-09-28T15:51:00Z">
        <w:r w:rsidRPr="00C41C27" w:rsidDel="00DB05C3">
          <w:rPr>
            <w:lang w:val="en-US"/>
          </w:rPr>
          <w:delText>has been</w:delText>
        </w:r>
      </w:del>
      <w:ins w:id="11329" w:author="GMP" w:date="2022-09-28T15:51:00Z">
        <w:r w:rsidR="00DB05C3">
          <w:rPr>
            <w:lang w:val="en-US"/>
          </w:rPr>
          <w:t>was</w:t>
        </w:r>
      </w:ins>
      <w:r w:rsidRPr="00C41C27">
        <w:rPr>
          <w:lang w:val="en-US"/>
        </w:rPr>
        <w:t xml:space="preserve"> established by the physicist </w:t>
      </w:r>
      <w:r w:rsidRPr="00DB05C3">
        <w:rPr>
          <w:iCs/>
          <w:lang w:val="en-US"/>
          <w:rPrChange w:id="11330" w:author="GMP" w:date="2022-09-28T15:51:00Z">
            <w:rPr>
              <w:i/>
              <w:lang w:val="en-US"/>
            </w:rPr>
          </w:rPrChange>
        </w:rPr>
        <w:t>Thomas Young</w:t>
      </w:r>
      <w:r w:rsidRPr="00C41C27">
        <w:rPr>
          <w:lang w:val="en-US"/>
        </w:rPr>
        <w:t xml:space="preserve"> and </w:t>
      </w:r>
      <w:ins w:id="11331" w:author="GMP" w:date="2022-09-28T15:51:00Z">
        <w:r w:rsidR="00DB05C3">
          <w:rPr>
            <w:lang w:val="en-US"/>
          </w:rPr>
          <w:t xml:space="preserve">is </w:t>
        </w:r>
      </w:ins>
      <w:r w:rsidRPr="00C41C27">
        <w:rPr>
          <w:lang w:val="en-US"/>
        </w:rPr>
        <w:t xml:space="preserve">shown </w:t>
      </w:r>
      <w:del w:id="11332" w:author="GMP" w:date="2022-09-28T15:51:00Z">
        <w:r w:rsidRPr="00C41C27" w:rsidDel="00DB05C3">
          <w:rPr>
            <w:lang w:val="en-US"/>
          </w:rPr>
          <w:delText xml:space="preserve">if </w:delText>
        </w:r>
        <w:r w:rsidDel="00DB05C3">
          <w:fldChar w:fldCharType="begin"/>
        </w:r>
        <w:r w:rsidRPr="00C41C27" w:rsidDel="00DB05C3">
          <w:rPr>
            <w:lang w:val="en-US"/>
          </w:rPr>
          <w:delInstrText xml:space="preserve"> REF _Ref105691918 \h </w:delInstrText>
        </w:r>
        <w:r w:rsidDel="00DB05C3">
          <w:fldChar w:fldCharType="separate"/>
        </w:r>
        <w:r w:rsidRPr="00C41C27" w:rsidDel="00DB05C3">
          <w:rPr>
            <w:lang w:val="en-US"/>
          </w:rPr>
          <w:delText xml:space="preserve">Figure </w:delText>
        </w:r>
        <w:r w:rsidRPr="00C41C27" w:rsidDel="00DB05C3">
          <w:rPr>
            <w:noProof/>
            <w:lang w:val="en-US"/>
          </w:rPr>
          <w:delText>6</w:delText>
        </w:r>
        <w:r w:rsidRPr="00C41C27" w:rsidDel="00DB05C3">
          <w:rPr>
            <w:lang w:val="en-US"/>
          </w:rPr>
          <w:delText>.</w:delText>
        </w:r>
        <w:r w:rsidRPr="00C41C27" w:rsidDel="00DB05C3">
          <w:rPr>
            <w:noProof/>
            <w:lang w:val="en-US"/>
          </w:rPr>
          <w:delText>14</w:delText>
        </w:r>
        <w:r w:rsidDel="00DB05C3">
          <w:fldChar w:fldCharType="end"/>
        </w:r>
        <w:r w:rsidRPr="00C41C27" w:rsidDel="00DB05C3">
          <w:rPr>
            <w:lang w:val="en-US"/>
          </w:rPr>
          <w:delText>a</w:delText>
        </w:r>
      </w:del>
      <w:ins w:id="11333" w:author="GMP" w:date="2022-09-28T15:51:00Z">
        <w:r w:rsidR="00DB05C3">
          <w:rPr>
            <w:lang w:val="en-US"/>
          </w:rPr>
          <w:t>in the figure below</w:t>
        </w:r>
      </w:ins>
      <w:r w:rsidRPr="00C41C27">
        <w:rPr>
          <w:lang w:val="en-US"/>
        </w:rPr>
        <w:t xml:space="preserve"> </w:t>
      </w:r>
      <w:sdt>
        <w:sdtPr>
          <w:id w:val="943186684"/>
          <w:citation/>
        </w:sdtPr>
        <w:sdtContent>
          <w:r>
            <w:fldChar w:fldCharType="begin"/>
          </w:r>
          <w:r>
            <w:rPr>
              <w:lang w:val="en-US"/>
            </w:rPr>
            <w:instrText xml:space="preserve">CITATION Wal14 \p 950 \l 1033 </w:instrText>
          </w:r>
          <w:r>
            <w:fldChar w:fldCharType="separate"/>
          </w:r>
          <w:r w:rsidRPr="00D9342F">
            <w:rPr>
              <w:noProof/>
              <w:lang w:val="en-US"/>
            </w:rPr>
            <w:t>(Walker, 2014, p. 950)</w:t>
          </w:r>
          <w:r>
            <w:fldChar w:fldCharType="end"/>
          </w:r>
        </w:sdtContent>
      </w:sdt>
      <w:ins w:id="11334" w:author="GMP" w:date="2022-09-28T15:51:00Z">
        <w:r w:rsidR="00DB05C3">
          <w:t>.</w:t>
        </w:r>
      </w:ins>
    </w:p>
    <w:p w14:paraId="6BED882C" w14:textId="77777777" w:rsidR="003E4A7E" w:rsidRDefault="003E4A7E" w:rsidP="003E4A7E">
      <w:pPr>
        <w:keepNext/>
        <w:ind w:right="630"/>
        <w:jc w:val="center"/>
      </w:pPr>
      <w:r>
        <w:rPr>
          <w:noProof/>
          <w:lang w:val="en-US"/>
        </w:rPr>
        <w:drawing>
          <wp:inline distT="0" distB="0" distL="0" distR="0" wp14:anchorId="3F9173A8" wp14:editId="4A0ED30A">
            <wp:extent cx="5867400" cy="2025650"/>
            <wp:effectExtent l="0" t="0" r="0" b="0"/>
            <wp:docPr id="2052316023" name="Picture 20523160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23" name="Picture 2052316023" descr="Diagram&#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67400" cy="2025650"/>
                    </a:xfrm>
                    <a:prstGeom prst="rect">
                      <a:avLst/>
                    </a:prstGeom>
                    <a:noFill/>
                    <a:ln>
                      <a:noFill/>
                    </a:ln>
                  </pic:spPr>
                </pic:pic>
              </a:graphicData>
            </a:graphic>
          </wp:inline>
        </w:drawing>
      </w:r>
    </w:p>
    <w:p w14:paraId="128DF853" w14:textId="688B1051" w:rsidR="003E4A7E" w:rsidRPr="00BB667E" w:rsidRDefault="003E4A7E" w:rsidP="003E4A7E">
      <w:pPr>
        <w:pStyle w:val="Caption"/>
        <w:ind w:right="630"/>
        <w:jc w:val="center"/>
        <w:rPr>
          <w:lang w:val="en-US"/>
        </w:rPr>
      </w:pPr>
      <w:bookmarkStart w:id="11335" w:name="_Ref105691918"/>
      <w:bookmarkStart w:id="11336" w:name="_Ref105747188"/>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14</w:t>
      </w:r>
      <w:r>
        <w:rPr>
          <w:noProof/>
        </w:rPr>
        <w:fldChar w:fldCharType="end"/>
      </w:r>
      <w:bookmarkEnd w:id="11335"/>
      <w:r w:rsidRPr="00BB667E">
        <w:rPr>
          <w:lang w:val="en-US"/>
        </w:rPr>
        <w:t xml:space="preserve"> Young's experimental set-up (a), Path length difference (b)</w:t>
      </w:r>
      <w:bookmarkEnd w:id="11336"/>
    </w:p>
    <w:p w14:paraId="6B7C30D6" w14:textId="57D73B8A" w:rsidR="003E4A7E" w:rsidRPr="00BB667E" w:rsidRDefault="003E4A7E">
      <w:pPr>
        <w:ind w:right="630" w:firstLine="284"/>
        <w:rPr>
          <w:lang w:val="en-US"/>
        </w:rPr>
        <w:pPrChange w:id="11337" w:author="GMP" w:date="2022-09-28T15:51:00Z">
          <w:pPr>
            <w:ind w:right="630"/>
          </w:pPr>
        </w:pPrChange>
      </w:pPr>
      <w:r w:rsidRPr="00BB667E">
        <w:rPr>
          <w:lang w:val="en-US"/>
        </w:rPr>
        <w:t xml:space="preserve">This set-up consists of an opaque screen </w:t>
      </w:r>
      <w:r w:rsidRPr="00D9342F">
        <w:rPr>
          <w:rStyle w:val="mathphrase"/>
        </w:rPr>
        <w:t>A</w:t>
      </w:r>
      <w:r w:rsidRPr="00BB667E">
        <w:rPr>
          <w:lang w:val="en-US"/>
        </w:rPr>
        <w:t xml:space="preserve"> containing a slit </w:t>
      </w:r>
      <w:r w:rsidRPr="00D9342F">
        <w:rPr>
          <w:rStyle w:val="mathphrase"/>
        </w:rPr>
        <w:t>S</w:t>
      </w:r>
      <w:r w:rsidRPr="00D9342F">
        <w:rPr>
          <w:rStyle w:val="mathphrase"/>
          <w:vertAlign w:val="subscript"/>
        </w:rPr>
        <w:t>0</w:t>
      </w:r>
      <w:r w:rsidRPr="00BB667E">
        <w:rPr>
          <w:lang w:val="en-US"/>
        </w:rPr>
        <w:t xml:space="preserve"> having a size comparable to the wavelength of the mon</w:t>
      </w:r>
      <w:ins w:id="11338" w:author="GMP" w:date="2022-09-28T15:52:00Z">
        <w:r w:rsidR="00DB05C3">
          <w:rPr>
            <w:lang w:val="en-US"/>
          </w:rPr>
          <w:t>o</w:t>
        </w:r>
      </w:ins>
      <w:r w:rsidRPr="00BB667E">
        <w:rPr>
          <w:lang w:val="en-US"/>
        </w:rPr>
        <w:t>chromatic incident light wave; this slit plays the role of a light source. Light will then diffract beyond scree</w:t>
      </w:r>
      <w:ins w:id="11339" w:author="GMP" w:date="2022-09-28T15:52:00Z">
        <w:r w:rsidR="00DB05C3">
          <w:rPr>
            <w:lang w:val="en-US"/>
          </w:rPr>
          <w:t>n</w:t>
        </w:r>
      </w:ins>
      <w:r w:rsidRPr="00BB667E">
        <w:rPr>
          <w:lang w:val="en-US"/>
        </w:rPr>
        <w:t xml:space="preserve"> </w:t>
      </w:r>
      <w:r w:rsidRPr="00D9342F">
        <w:rPr>
          <w:rStyle w:val="mathphrase"/>
        </w:rPr>
        <w:t>A</w:t>
      </w:r>
      <w:r w:rsidRPr="00BB667E">
        <w:rPr>
          <w:lang w:val="en-US"/>
        </w:rPr>
        <w:t xml:space="preserve"> to hit another opaque screen </w:t>
      </w:r>
      <w:r w:rsidRPr="00D9342F">
        <w:rPr>
          <w:rStyle w:val="mathphrase"/>
        </w:rPr>
        <w:t>B</w:t>
      </w:r>
      <w:r w:rsidRPr="00BB667E">
        <w:rPr>
          <w:lang w:val="en-US"/>
        </w:rPr>
        <w:t xml:space="preserve"> holding two slits </w:t>
      </w:r>
      <w:r w:rsidRPr="00D9342F">
        <w:rPr>
          <w:rStyle w:val="mathphrase"/>
        </w:rPr>
        <w:t>S</w:t>
      </w:r>
      <w:r w:rsidRPr="00D9342F">
        <w:rPr>
          <w:rStyle w:val="mathphrase"/>
          <w:vertAlign w:val="subscript"/>
        </w:rPr>
        <w:t>1</w:t>
      </w:r>
      <w:r w:rsidRPr="00BB667E">
        <w:rPr>
          <w:lang w:val="en-US"/>
        </w:rPr>
        <w:t xml:space="preserve"> and </w:t>
      </w:r>
      <w:r w:rsidRPr="00D9342F">
        <w:rPr>
          <w:rStyle w:val="mathphrase"/>
        </w:rPr>
        <w:t>S</w:t>
      </w:r>
      <w:r w:rsidRPr="00D9342F">
        <w:rPr>
          <w:rStyle w:val="mathphrase"/>
          <w:vertAlign w:val="subscript"/>
        </w:rPr>
        <w:t>2</w:t>
      </w:r>
      <w:r w:rsidRPr="00BB667E">
        <w:rPr>
          <w:lang w:val="en-US"/>
        </w:rPr>
        <w:t xml:space="preserve"> separated by a known distance </w:t>
      </w:r>
      <w:r w:rsidRPr="00D9342F">
        <w:rPr>
          <w:rStyle w:val="mathphrase"/>
        </w:rPr>
        <w:t>d</w:t>
      </w:r>
      <w:del w:id="11340" w:author="GMP" w:date="2022-09-28T15:52:00Z">
        <w:r w:rsidRPr="00BB667E" w:rsidDel="005D6190">
          <w:rPr>
            <w:lang w:val="en-US"/>
          </w:rPr>
          <w:delText>,</w:delText>
        </w:r>
      </w:del>
      <w:ins w:id="11341" w:author="GMP" w:date="2022-09-28T15:52:00Z">
        <w:r w:rsidR="005D6190">
          <w:rPr>
            <w:lang w:val="en-US"/>
          </w:rPr>
          <w:t xml:space="preserve"> and</w:t>
        </w:r>
      </w:ins>
      <w:r w:rsidRPr="00BB667E">
        <w:rPr>
          <w:lang w:val="en-US"/>
        </w:rPr>
        <w:t xml:space="preserve"> playing the role of two new light sources</w:t>
      </w:r>
      <w:del w:id="11342" w:author="GMP" w:date="2022-09-28T15:53:00Z">
        <w:r w:rsidRPr="00BB667E" w:rsidDel="005D6190">
          <w:rPr>
            <w:lang w:val="en-US"/>
          </w:rPr>
          <w:delText>,</w:delText>
        </w:r>
      </w:del>
      <w:ins w:id="11343" w:author="GMP" w:date="2022-09-28T15:53:00Z">
        <w:r w:rsidR="005D6190">
          <w:rPr>
            <w:lang w:val="en-US"/>
          </w:rPr>
          <w:t>.</w:t>
        </w:r>
      </w:ins>
      <w:r w:rsidRPr="00BB667E">
        <w:rPr>
          <w:lang w:val="en-US"/>
        </w:rPr>
        <w:t xml:space="preserve"> </w:t>
      </w:r>
      <w:del w:id="11344" w:author="GMP" w:date="2022-09-28T15:53:00Z">
        <w:r w:rsidRPr="00BB667E" w:rsidDel="005D6190">
          <w:rPr>
            <w:lang w:val="en-US"/>
          </w:rPr>
          <w:delText xml:space="preserve">definitely </w:delText>
        </w:r>
      </w:del>
      <w:ins w:id="11345" w:author="GMP" w:date="2022-09-28T15:53:00Z">
        <w:r w:rsidR="005D6190">
          <w:rPr>
            <w:lang w:val="en-US"/>
          </w:rPr>
          <w:t>These are</w:t>
        </w:r>
      </w:ins>
      <w:ins w:id="11346" w:author="GMP" w:date="2022-09-28T15:55:00Z">
        <w:r w:rsidR="005D6190">
          <w:rPr>
            <w:lang w:val="en-US"/>
          </w:rPr>
          <w:t xml:space="preserve"> called</w:t>
        </w:r>
      </w:ins>
      <w:ins w:id="11347" w:author="GMP" w:date="2022-09-28T15:53:00Z">
        <w:r w:rsidR="005D6190" w:rsidRPr="00BB667E">
          <w:rPr>
            <w:lang w:val="en-US"/>
          </w:rPr>
          <w:t xml:space="preserve"> </w:t>
        </w:r>
        <w:r w:rsidR="005D6190">
          <w:rPr>
            <w:lang w:val="en-US"/>
          </w:rPr>
          <w:t>“</w:t>
        </w:r>
      </w:ins>
      <w:commentRangeStart w:id="11348"/>
      <w:r w:rsidRPr="005D6190">
        <w:rPr>
          <w:iCs/>
          <w:lang w:val="en-US"/>
          <w:rPrChange w:id="11349" w:author="GMP" w:date="2022-09-28T15:53:00Z">
            <w:rPr>
              <w:i/>
              <w:lang w:val="en-US"/>
            </w:rPr>
          </w:rPrChange>
        </w:rPr>
        <w:t>coherent</w:t>
      </w:r>
      <w:commentRangeEnd w:id="11348"/>
      <w:r w:rsidR="005D6190">
        <w:rPr>
          <w:rStyle w:val="CommentReference"/>
        </w:rPr>
        <w:commentReference w:id="11348"/>
      </w:r>
      <w:ins w:id="11350" w:author="GMP" w:date="2022-09-28T15:53:00Z">
        <w:r w:rsidR="005D6190">
          <w:rPr>
            <w:iCs/>
            <w:lang w:val="en-US"/>
          </w:rPr>
          <w:t>”</w:t>
        </w:r>
      </w:ins>
      <w:ins w:id="11351" w:author="GMP" w:date="2022-09-28T15:55:00Z">
        <w:r w:rsidR="005D6190">
          <w:rPr>
            <w:iCs/>
            <w:lang w:val="en-US"/>
          </w:rPr>
          <w:t>,</w:t>
        </w:r>
      </w:ins>
      <w:r w:rsidRPr="00BB667E">
        <w:rPr>
          <w:lang w:val="en-US"/>
        </w:rPr>
        <w:t xml:space="preserve"> </w:t>
      </w:r>
      <w:del w:id="11352" w:author="GMP" w:date="2022-09-28T15:55:00Z">
        <w:r w:rsidRPr="00BB667E" w:rsidDel="005D6190">
          <w:rPr>
            <w:lang w:val="en-US"/>
          </w:rPr>
          <w:delText xml:space="preserve">since </w:delText>
        </w:r>
      </w:del>
      <w:ins w:id="11353" w:author="GMP" w:date="2022-10-12T10:18:00Z">
        <w:r w:rsidR="00FF13C4">
          <w:rPr>
            <w:lang w:val="en-US"/>
          </w:rPr>
          <w:t>which means</w:t>
        </w:r>
      </w:ins>
      <w:ins w:id="11354" w:author="GMP" w:date="2022-09-28T15:55:00Z">
        <w:r w:rsidR="005D6190" w:rsidRPr="00BB667E">
          <w:rPr>
            <w:lang w:val="en-US"/>
          </w:rPr>
          <w:t xml:space="preserve"> </w:t>
        </w:r>
        <w:r w:rsidR="005D6190">
          <w:rPr>
            <w:lang w:val="en-US"/>
          </w:rPr>
          <w:t xml:space="preserve">that </w:t>
        </w:r>
      </w:ins>
      <w:r w:rsidRPr="00BB667E">
        <w:rPr>
          <w:lang w:val="en-US"/>
        </w:rPr>
        <w:t xml:space="preserve">the phase shift between waves is constant. From each slit, light will diffract in circular waves leading to an overlap between diffracted waves; this latter phenomenon is </w:t>
      </w:r>
      <w:del w:id="11355" w:author="GMP" w:date="2022-09-28T15:55:00Z">
        <w:r w:rsidRPr="00BB667E" w:rsidDel="005D6190">
          <w:rPr>
            <w:lang w:val="en-US"/>
          </w:rPr>
          <w:delText xml:space="preserve">termed </w:delText>
        </w:r>
      </w:del>
      <w:ins w:id="11356" w:author="GMP" w:date="2022-09-28T15:55:00Z">
        <w:r w:rsidR="005D6190">
          <w:rPr>
            <w:lang w:val="en-US"/>
          </w:rPr>
          <w:t>called</w:t>
        </w:r>
        <w:r w:rsidR="005D6190" w:rsidRPr="00BB667E">
          <w:rPr>
            <w:lang w:val="en-US"/>
          </w:rPr>
          <w:t xml:space="preserve"> </w:t>
        </w:r>
      </w:ins>
      <w:del w:id="11357" w:author="GMP" w:date="2022-09-28T15:55:00Z">
        <w:r w:rsidRPr="00BB667E" w:rsidDel="005D6190">
          <w:rPr>
            <w:lang w:val="en-US"/>
          </w:rPr>
          <w:delText xml:space="preserve">as </w:delText>
        </w:r>
        <w:r w:rsidRPr="005D6190" w:rsidDel="005D6190">
          <w:rPr>
            <w:iCs/>
            <w:lang w:val="en-US"/>
            <w:rPrChange w:id="11358" w:author="GMP" w:date="2022-09-28T15:55:00Z">
              <w:rPr>
                <w:i/>
                <w:lang w:val="en-US"/>
              </w:rPr>
            </w:rPrChange>
          </w:rPr>
          <w:delText>interfrence</w:delText>
        </w:r>
      </w:del>
      <w:ins w:id="11359" w:author="GMP" w:date="2022-09-28T15:56:00Z">
        <w:r w:rsidR="005D6190">
          <w:rPr>
            <w:iCs/>
            <w:lang w:val="en-US"/>
          </w:rPr>
          <w:t>”</w:t>
        </w:r>
      </w:ins>
      <w:ins w:id="11360" w:author="GMP" w:date="2022-09-28T15:55:00Z">
        <w:r w:rsidR="005D6190" w:rsidRPr="005D6190">
          <w:rPr>
            <w:iCs/>
            <w:lang w:val="en-US"/>
            <w:rPrChange w:id="11361" w:author="GMP" w:date="2022-09-28T15:55:00Z">
              <w:rPr>
                <w:i/>
                <w:lang w:val="en-US"/>
              </w:rPr>
            </w:rPrChange>
          </w:rPr>
          <w:t>interference</w:t>
        </w:r>
      </w:ins>
      <w:ins w:id="11362" w:author="GMP" w:date="2022-09-28T15:56:00Z">
        <w:r w:rsidR="005D6190">
          <w:rPr>
            <w:iCs/>
            <w:lang w:val="en-US"/>
          </w:rPr>
          <w:t>”</w:t>
        </w:r>
      </w:ins>
      <w:r w:rsidRPr="00BB667E">
        <w:rPr>
          <w:lang w:val="en-US"/>
        </w:rPr>
        <w:t xml:space="preserve">. When the waves interfere, the result will appear on a viewing screen </w:t>
      </w:r>
      <w:r w:rsidRPr="004124CD">
        <w:rPr>
          <w:rStyle w:val="mathphrase"/>
        </w:rPr>
        <w:t>C</w:t>
      </w:r>
      <w:r w:rsidRPr="00BB667E">
        <w:rPr>
          <w:lang w:val="en-US"/>
        </w:rPr>
        <w:t xml:space="preserve">, </w:t>
      </w:r>
      <w:del w:id="11363" w:author="GMP" w:date="2022-09-28T15:56:00Z">
        <w:r w:rsidRPr="00BB667E" w:rsidDel="005D6190">
          <w:rPr>
            <w:lang w:val="en-US"/>
          </w:rPr>
          <w:delText xml:space="preserve">spearated </w:delText>
        </w:r>
      </w:del>
      <w:ins w:id="11364" w:author="GMP" w:date="2022-09-28T15:56:00Z">
        <w:r w:rsidR="005D6190" w:rsidRPr="00BB667E">
          <w:rPr>
            <w:lang w:val="en-US"/>
          </w:rPr>
          <w:t>s</w:t>
        </w:r>
        <w:r w:rsidR="005D6190">
          <w:rPr>
            <w:lang w:val="en-US"/>
          </w:rPr>
          <w:t>ep</w:t>
        </w:r>
        <w:r w:rsidR="005D6190" w:rsidRPr="00BB667E">
          <w:rPr>
            <w:lang w:val="en-US"/>
          </w:rPr>
          <w:t xml:space="preserve">arated </w:t>
        </w:r>
      </w:ins>
      <w:r w:rsidRPr="00BB667E">
        <w:rPr>
          <w:lang w:val="en-US"/>
        </w:rPr>
        <w:t xml:space="preserve">from </w:t>
      </w:r>
      <w:r w:rsidRPr="004124CD">
        <w:rPr>
          <w:rStyle w:val="mathphrase"/>
        </w:rPr>
        <w:t>B</w:t>
      </w:r>
      <w:r w:rsidRPr="00BB667E">
        <w:rPr>
          <w:lang w:val="en-US"/>
        </w:rPr>
        <w:t xml:space="preserve"> by a distance </w:t>
      </w:r>
      <w:r w:rsidRPr="004124CD">
        <w:rPr>
          <w:rStyle w:val="mathphrase"/>
        </w:rPr>
        <w:t>D</w:t>
      </w:r>
      <w:del w:id="11365" w:author="GMP" w:date="2022-09-28T15:56:00Z">
        <w:r w:rsidRPr="00BB667E" w:rsidDel="005D6190">
          <w:rPr>
            <w:lang w:val="en-US"/>
          </w:rPr>
          <w:delText>,</w:delText>
        </w:r>
      </w:del>
      <w:r w:rsidRPr="00BB667E">
        <w:rPr>
          <w:lang w:val="en-US"/>
        </w:rPr>
        <w:t xml:space="preserve"> </w:t>
      </w:r>
      <w:del w:id="11366" w:author="GMP" w:date="2022-09-28T15:56:00Z">
        <w:r w:rsidRPr="00BB667E" w:rsidDel="005D6190">
          <w:rPr>
            <w:lang w:val="en-US"/>
          </w:rPr>
          <w:delText xml:space="preserve">too </w:delText>
        </w:r>
      </w:del>
      <w:ins w:id="11367" w:author="GMP" w:date="2022-09-28T15:56:00Z">
        <w:r w:rsidR="005D6190">
          <w:rPr>
            <w:lang w:val="en-US"/>
          </w:rPr>
          <w:t>that is</w:t>
        </w:r>
        <w:r w:rsidR="005D6190" w:rsidRPr="00BB667E">
          <w:rPr>
            <w:lang w:val="en-US"/>
          </w:rPr>
          <w:t xml:space="preserve"> </w:t>
        </w:r>
      </w:ins>
      <w:r w:rsidRPr="00BB667E">
        <w:rPr>
          <w:lang w:val="en-US"/>
        </w:rPr>
        <w:t xml:space="preserve">large compared to </w:t>
      </w:r>
      <w:r w:rsidRPr="004124CD">
        <w:rPr>
          <w:rStyle w:val="mathphrase"/>
        </w:rPr>
        <w:t>d</w:t>
      </w:r>
      <w:r w:rsidRPr="00BB667E">
        <w:rPr>
          <w:lang w:val="en-US"/>
        </w:rPr>
        <w:t xml:space="preserve">. This result consists </w:t>
      </w:r>
      <w:del w:id="11368" w:author="GMP" w:date="2022-09-28T15:56:00Z">
        <w:r w:rsidRPr="00BB667E" w:rsidDel="005D6190">
          <w:rPr>
            <w:lang w:val="en-US"/>
          </w:rPr>
          <w:delText xml:space="preserve">in </w:delText>
        </w:r>
      </w:del>
      <w:ins w:id="11369" w:author="GMP" w:date="2022-09-28T15:56:00Z">
        <w:r w:rsidR="005D6190">
          <w:rPr>
            <w:lang w:val="en-US"/>
          </w:rPr>
          <w:t>of “</w:t>
        </w:r>
      </w:ins>
      <w:r w:rsidRPr="005D6190">
        <w:rPr>
          <w:iCs/>
          <w:lang w:val="en-US"/>
          <w:rPrChange w:id="11370" w:author="GMP" w:date="2022-09-28T15:56:00Z">
            <w:rPr>
              <w:i/>
              <w:lang w:val="en-US"/>
            </w:rPr>
          </w:rPrChange>
        </w:rPr>
        <w:t>bright</w:t>
      </w:r>
      <w:r w:rsidRPr="005D6190">
        <w:rPr>
          <w:iCs/>
          <w:lang w:val="en-US"/>
        </w:rPr>
        <w:t xml:space="preserve"> and </w:t>
      </w:r>
      <w:r w:rsidRPr="005D6190">
        <w:rPr>
          <w:iCs/>
          <w:lang w:val="en-US"/>
          <w:rPrChange w:id="11371" w:author="GMP" w:date="2022-09-28T15:56:00Z">
            <w:rPr>
              <w:i/>
              <w:lang w:val="en-US"/>
            </w:rPr>
          </w:rPrChange>
        </w:rPr>
        <w:t>dark bands</w:t>
      </w:r>
      <w:ins w:id="11372" w:author="GMP" w:date="2022-09-28T15:56:00Z">
        <w:r w:rsidR="005D6190">
          <w:rPr>
            <w:iCs/>
            <w:lang w:val="en-US"/>
          </w:rPr>
          <w:t>”</w:t>
        </w:r>
      </w:ins>
      <w:r w:rsidRPr="00BB667E">
        <w:rPr>
          <w:lang w:val="en-US"/>
        </w:rPr>
        <w:t xml:space="preserve"> alternately distributed along the viewing screen </w:t>
      </w:r>
      <w:r w:rsidRPr="001F24B0">
        <w:rPr>
          <w:rStyle w:val="mathphrase"/>
        </w:rPr>
        <w:t>C</w:t>
      </w:r>
      <w:del w:id="11373" w:author="GMP" w:date="2022-09-28T15:56:00Z">
        <w:r w:rsidRPr="00BB667E" w:rsidDel="005D6190">
          <w:rPr>
            <w:lang w:val="en-US"/>
          </w:rPr>
          <w:delText>,</w:delText>
        </w:r>
      </w:del>
      <w:ins w:id="11374" w:author="GMP" w:date="2022-09-28T15:56:00Z">
        <w:r w:rsidR="005D6190">
          <w:rPr>
            <w:lang w:val="en-US"/>
          </w:rPr>
          <w:t>.</w:t>
        </w:r>
      </w:ins>
      <w:r w:rsidRPr="00BB667E">
        <w:rPr>
          <w:lang w:val="en-US"/>
        </w:rPr>
        <w:t xml:space="preserve"> </w:t>
      </w:r>
      <w:del w:id="11375" w:author="GMP" w:date="2022-09-28T15:56:00Z">
        <w:r w:rsidRPr="00BB667E" w:rsidDel="005D6190">
          <w:rPr>
            <w:lang w:val="en-US"/>
          </w:rPr>
          <w:delText>t</w:delText>
        </w:r>
      </w:del>
      <w:ins w:id="11376" w:author="GMP" w:date="2022-09-28T15:56:00Z">
        <w:r w:rsidR="005D6190">
          <w:rPr>
            <w:lang w:val="en-US"/>
          </w:rPr>
          <w:t>T</w:t>
        </w:r>
      </w:ins>
      <w:r w:rsidRPr="00BB667E">
        <w:rPr>
          <w:lang w:val="en-US"/>
        </w:rPr>
        <w:t>he ‘‘package</w:t>
      </w:r>
      <w:del w:id="11377" w:author="GMP" w:date="2022-09-28T15:57:00Z">
        <w:r w:rsidRPr="00BB667E" w:rsidDel="005D6190">
          <w:rPr>
            <w:lang w:val="en-US"/>
          </w:rPr>
          <w:delText>‘‘</w:delText>
        </w:r>
      </w:del>
      <w:ins w:id="11378" w:author="GMP" w:date="2022-09-28T15:57:00Z">
        <w:r w:rsidR="005D6190">
          <w:rPr>
            <w:lang w:val="en-US"/>
          </w:rPr>
          <w:t>”</w:t>
        </w:r>
      </w:ins>
      <w:r w:rsidRPr="00BB667E">
        <w:rPr>
          <w:lang w:val="en-US"/>
        </w:rPr>
        <w:t xml:space="preserve"> of all bands is the </w:t>
      </w:r>
      <w:ins w:id="11379" w:author="GMP" w:date="2022-09-28T15:57:00Z">
        <w:r w:rsidR="005D6190">
          <w:rPr>
            <w:lang w:val="en-US"/>
          </w:rPr>
          <w:t>“</w:t>
        </w:r>
      </w:ins>
      <w:r w:rsidRPr="005D6190">
        <w:rPr>
          <w:iCs/>
          <w:lang w:val="en-US"/>
          <w:rPrChange w:id="11380" w:author="GMP" w:date="2022-09-28T15:57:00Z">
            <w:rPr>
              <w:i/>
              <w:lang w:val="en-US"/>
            </w:rPr>
          </w:rPrChange>
        </w:rPr>
        <w:t>interf</w:t>
      </w:r>
      <w:ins w:id="11381" w:author="GMP" w:date="2022-09-28T15:57:00Z">
        <w:r w:rsidR="005D6190">
          <w:rPr>
            <w:iCs/>
            <w:lang w:val="en-US"/>
          </w:rPr>
          <w:t>e</w:t>
        </w:r>
      </w:ins>
      <w:r w:rsidRPr="005D6190">
        <w:rPr>
          <w:iCs/>
          <w:lang w:val="en-US"/>
          <w:rPrChange w:id="11382" w:author="GMP" w:date="2022-09-28T15:57:00Z">
            <w:rPr>
              <w:i/>
              <w:lang w:val="en-US"/>
            </w:rPr>
          </w:rPrChange>
        </w:rPr>
        <w:t>rence pattern</w:t>
      </w:r>
      <w:ins w:id="11383" w:author="GMP" w:date="2022-09-28T15:57:00Z">
        <w:r w:rsidR="005D6190">
          <w:rPr>
            <w:iCs/>
            <w:lang w:val="en-US"/>
          </w:rPr>
          <w:t>”,</w:t>
        </w:r>
      </w:ins>
      <w:r w:rsidRPr="00BB667E">
        <w:rPr>
          <w:lang w:val="en-US"/>
        </w:rPr>
        <w:t xml:space="preserve"> while each band is </w:t>
      </w:r>
      <w:del w:id="11384" w:author="GMP" w:date="2022-09-28T15:57:00Z">
        <w:r w:rsidRPr="00BB667E" w:rsidDel="005D6190">
          <w:rPr>
            <w:lang w:val="en-US"/>
          </w:rPr>
          <w:delText xml:space="preserve">termed </w:delText>
        </w:r>
      </w:del>
      <w:ins w:id="11385" w:author="GMP" w:date="2022-09-28T15:57:00Z">
        <w:r w:rsidR="005D6190">
          <w:rPr>
            <w:lang w:val="en-US"/>
          </w:rPr>
          <w:t>called an</w:t>
        </w:r>
        <w:r w:rsidR="005D6190" w:rsidRPr="00BB667E">
          <w:rPr>
            <w:lang w:val="en-US"/>
          </w:rPr>
          <w:t xml:space="preserve"> </w:t>
        </w:r>
        <w:r w:rsidR="005D6190">
          <w:rPr>
            <w:lang w:val="en-US"/>
          </w:rPr>
          <w:t>“</w:t>
        </w:r>
      </w:ins>
      <w:r w:rsidRPr="005D6190">
        <w:rPr>
          <w:iCs/>
          <w:lang w:val="en-US"/>
          <w:rPrChange w:id="11386" w:author="GMP" w:date="2022-09-28T15:57:00Z">
            <w:rPr>
              <w:i/>
              <w:lang w:val="en-US"/>
            </w:rPr>
          </w:rPrChange>
        </w:rPr>
        <w:t>interference fringe</w:t>
      </w:r>
      <w:ins w:id="11387" w:author="GMP" w:date="2022-09-28T15:57:00Z">
        <w:r w:rsidR="005D6190">
          <w:rPr>
            <w:iCs/>
            <w:lang w:val="en-US"/>
          </w:rPr>
          <w:t>”</w:t>
        </w:r>
      </w:ins>
      <w:r w:rsidRPr="00BB667E">
        <w:rPr>
          <w:lang w:val="en-US"/>
        </w:rPr>
        <w:t xml:space="preserve">. </w:t>
      </w:r>
      <w:ins w:id="11388" w:author="GMP" w:date="2022-09-28T15:57:00Z">
        <w:r w:rsidR="005D6190">
          <w:rPr>
            <w:lang w:val="en-US"/>
          </w:rPr>
          <w:t>“</w:t>
        </w:r>
      </w:ins>
      <w:r w:rsidRPr="005D6190">
        <w:rPr>
          <w:iCs/>
          <w:lang w:val="en-US"/>
          <w:rPrChange w:id="11389" w:author="GMP" w:date="2022-09-28T15:57:00Z">
            <w:rPr>
              <w:i/>
              <w:lang w:val="en-US"/>
            </w:rPr>
          </w:rPrChange>
        </w:rPr>
        <w:t>Bright fringes</w:t>
      </w:r>
      <w:ins w:id="11390" w:author="GMP" w:date="2022-09-28T15:57:00Z">
        <w:r w:rsidR="005D6190">
          <w:rPr>
            <w:iCs/>
            <w:lang w:val="en-US"/>
          </w:rPr>
          <w:t>”</w:t>
        </w:r>
      </w:ins>
      <w:r w:rsidRPr="00BB667E">
        <w:rPr>
          <w:lang w:val="en-US"/>
        </w:rPr>
        <w:t xml:space="preserve"> are also known as </w:t>
      </w:r>
      <w:ins w:id="11391" w:author="GMP" w:date="2022-09-28T15:58:00Z">
        <w:r w:rsidR="005D6190">
          <w:rPr>
            <w:lang w:val="en-US"/>
          </w:rPr>
          <w:t>“</w:t>
        </w:r>
      </w:ins>
      <w:r w:rsidRPr="005D6190">
        <w:rPr>
          <w:iCs/>
          <w:lang w:val="en-US"/>
          <w:rPrChange w:id="11392" w:author="GMP" w:date="2022-09-28T15:57:00Z">
            <w:rPr>
              <w:i/>
              <w:lang w:val="en-US"/>
            </w:rPr>
          </w:rPrChange>
        </w:rPr>
        <w:t>maxima</w:t>
      </w:r>
      <w:ins w:id="11393" w:author="GMP" w:date="2022-09-28T15:58:00Z">
        <w:r w:rsidR="005D6190">
          <w:rPr>
            <w:iCs/>
            <w:lang w:val="en-US"/>
          </w:rPr>
          <w:t>”</w:t>
        </w:r>
      </w:ins>
      <w:r w:rsidRPr="00BB667E">
        <w:rPr>
          <w:lang w:val="en-US"/>
        </w:rPr>
        <w:t xml:space="preserve">, </w:t>
      </w:r>
      <w:ins w:id="11394" w:author="GMP" w:date="2022-10-15T11:36:00Z">
        <w:r w:rsidR="00103508">
          <w:rPr>
            <w:lang w:val="en-US"/>
          </w:rPr>
          <w:t xml:space="preserve">and </w:t>
        </w:r>
      </w:ins>
      <w:r w:rsidRPr="005D6190">
        <w:rPr>
          <w:iCs/>
          <w:lang w:val="en-US"/>
          <w:rPrChange w:id="11395" w:author="GMP" w:date="2022-09-28T15:58:00Z">
            <w:rPr>
              <w:i/>
              <w:lang w:val="en-US"/>
            </w:rPr>
          </w:rPrChange>
        </w:rPr>
        <w:t>dark</w:t>
      </w:r>
      <w:r w:rsidRPr="00BB667E">
        <w:rPr>
          <w:lang w:val="en-US"/>
        </w:rPr>
        <w:t xml:space="preserve"> ones are the </w:t>
      </w:r>
      <w:ins w:id="11396" w:author="GMP" w:date="2022-09-28T15:58:00Z">
        <w:r w:rsidR="005D6190">
          <w:rPr>
            <w:lang w:val="en-US"/>
          </w:rPr>
          <w:t>“</w:t>
        </w:r>
      </w:ins>
      <w:r w:rsidRPr="005D6190">
        <w:rPr>
          <w:iCs/>
          <w:lang w:val="en-US"/>
          <w:rPrChange w:id="11397" w:author="GMP" w:date="2022-09-28T15:58:00Z">
            <w:rPr>
              <w:i/>
              <w:lang w:val="en-US"/>
            </w:rPr>
          </w:rPrChange>
        </w:rPr>
        <w:t>minima</w:t>
      </w:r>
      <w:ins w:id="11398" w:author="GMP" w:date="2022-09-28T15:58:00Z">
        <w:r w:rsidR="005D6190">
          <w:rPr>
            <w:iCs/>
            <w:lang w:val="en-US"/>
          </w:rPr>
          <w:t>”</w:t>
        </w:r>
      </w:ins>
      <w:r w:rsidRPr="00BB667E">
        <w:rPr>
          <w:lang w:val="en-US"/>
        </w:rPr>
        <w:t>.</w:t>
      </w:r>
    </w:p>
    <w:p w14:paraId="166A73C9" w14:textId="2D547944" w:rsidR="003E4A7E" w:rsidRPr="00BB667E" w:rsidRDefault="003E4A7E">
      <w:pPr>
        <w:ind w:right="630" w:firstLine="284"/>
        <w:rPr>
          <w:lang w:val="en-US"/>
        </w:rPr>
        <w:pPrChange w:id="11399" w:author="GMP" w:date="2022-09-28T15:51:00Z">
          <w:pPr>
            <w:ind w:right="630"/>
          </w:pPr>
        </w:pPrChange>
      </w:pPr>
      <w:r w:rsidRPr="00BB667E">
        <w:rPr>
          <w:lang w:val="en-US"/>
        </w:rPr>
        <w:lastRenderedPageBreak/>
        <w:t xml:space="preserve">The reason </w:t>
      </w:r>
      <w:del w:id="11400" w:author="GMP" w:date="2022-09-28T15:58:00Z">
        <w:r w:rsidRPr="00BB667E" w:rsidDel="002248F6">
          <w:rPr>
            <w:lang w:val="en-US"/>
          </w:rPr>
          <w:delText xml:space="preserve">of </w:delText>
        </w:r>
      </w:del>
      <w:ins w:id="11401" w:author="GMP" w:date="2022-09-28T15:58:00Z">
        <w:r w:rsidR="002248F6">
          <w:rPr>
            <w:lang w:val="en-US"/>
          </w:rPr>
          <w:t>for the</w:t>
        </w:r>
        <w:r w:rsidR="002248F6" w:rsidRPr="00BB667E">
          <w:rPr>
            <w:lang w:val="en-US"/>
          </w:rPr>
          <w:t xml:space="preserve"> </w:t>
        </w:r>
      </w:ins>
      <w:r w:rsidRPr="00BB667E">
        <w:rPr>
          <w:lang w:val="en-US"/>
        </w:rPr>
        <w:t xml:space="preserve">bright fringes </w:t>
      </w:r>
      <w:del w:id="11402" w:author="GMP" w:date="2022-09-28T15:58:00Z">
        <w:r w:rsidRPr="00BB667E" w:rsidDel="002248F6">
          <w:rPr>
            <w:lang w:val="en-US"/>
          </w:rPr>
          <w:delText xml:space="preserve">generation </w:delText>
        </w:r>
      </w:del>
      <w:ins w:id="11403" w:author="GMP" w:date="2022-09-28T15:58:00Z">
        <w:r w:rsidR="002248F6">
          <w:rPr>
            <w:lang w:val="en-US"/>
          </w:rPr>
          <w:t>appearing</w:t>
        </w:r>
        <w:r w:rsidR="002248F6" w:rsidRPr="00BB667E">
          <w:rPr>
            <w:lang w:val="en-US"/>
          </w:rPr>
          <w:t xml:space="preserve"> </w:t>
        </w:r>
      </w:ins>
      <w:r w:rsidRPr="00BB667E">
        <w:rPr>
          <w:lang w:val="en-US"/>
        </w:rPr>
        <w:t>is the superposition of waves that propagate in phase</w:t>
      </w:r>
      <w:ins w:id="11404" w:author="GMP" w:date="2022-09-28T15:58:00Z">
        <w:r w:rsidR="002248F6">
          <w:rPr>
            <w:lang w:val="en-US"/>
          </w:rPr>
          <w:t>;</w:t>
        </w:r>
      </w:ins>
      <w:del w:id="11405" w:author="GMP" w:date="2022-09-28T15:58:00Z">
        <w:r w:rsidRPr="00BB667E" w:rsidDel="002248F6">
          <w:rPr>
            <w:lang w:val="en-US"/>
          </w:rPr>
          <w:delText>,</w:delText>
        </w:r>
      </w:del>
      <w:r w:rsidRPr="00BB667E">
        <w:rPr>
          <w:lang w:val="en-US"/>
        </w:rPr>
        <w:t xml:space="preserve"> th</w:t>
      </w:r>
      <w:del w:id="11406" w:author="GMP" w:date="2022-09-28T15:59:00Z">
        <w:r w:rsidRPr="00BB667E" w:rsidDel="002248F6">
          <w:rPr>
            <w:lang w:val="en-US"/>
          </w:rPr>
          <w:delText>o</w:delText>
        </w:r>
      </w:del>
      <w:ins w:id="11407" w:author="GMP" w:date="2022-09-28T15:59:00Z">
        <w:r w:rsidR="002248F6">
          <w:rPr>
            <w:lang w:val="en-US"/>
          </w:rPr>
          <w:t>e</w:t>
        </w:r>
      </w:ins>
      <w:r w:rsidRPr="00BB667E">
        <w:rPr>
          <w:lang w:val="en-US"/>
        </w:rPr>
        <w:t xml:space="preserve">se have </w:t>
      </w:r>
      <w:ins w:id="11408" w:author="GMP" w:date="2022-09-28T15:59:00Z">
        <w:r w:rsidR="002248F6">
          <w:rPr>
            <w:lang w:val="en-US"/>
          </w:rPr>
          <w:t xml:space="preserve">an </w:t>
        </w:r>
      </w:ins>
      <w:r w:rsidRPr="00BB667E">
        <w:rPr>
          <w:lang w:val="en-US"/>
        </w:rPr>
        <w:t xml:space="preserve">additive or </w:t>
      </w:r>
      <w:ins w:id="11409" w:author="GMP" w:date="2022-09-28T15:59:00Z">
        <w:r w:rsidR="002248F6">
          <w:rPr>
            <w:lang w:val="en-US"/>
          </w:rPr>
          <w:t>“</w:t>
        </w:r>
      </w:ins>
      <w:r w:rsidRPr="002248F6">
        <w:rPr>
          <w:iCs/>
          <w:lang w:val="en-US"/>
          <w:rPrChange w:id="11410" w:author="GMP" w:date="2022-09-28T15:59:00Z">
            <w:rPr>
              <w:i/>
              <w:lang w:val="en-US"/>
            </w:rPr>
          </w:rPrChange>
        </w:rPr>
        <w:t>constructive</w:t>
      </w:r>
      <w:ins w:id="11411" w:author="GMP" w:date="2022-09-28T15:59:00Z">
        <w:r w:rsidR="002248F6">
          <w:rPr>
            <w:iCs/>
            <w:lang w:val="en-US"/>
          </w:rPr>
          <w:t>”</w:t>
        </w:r>
      </w:ins>
      <w:r w:rsidRPr="00BB667E">
        <w:rPr>
          <w:lang w:val="en-US"/>
        </w:rPr>
        <w:t xml:space="preserve"> effect between them</w:t>
      </w:r>
      <w:del w:id="11412" w:author="GMP" w:date="2022-09-28T15:59:00Z">
        <w:r w:rsidRPr="00BB667E" w:rsidDel="002248F6">
          <w:rPr>
            <w:lang w:val="en-US"/>
          </w:rPr>
          <w:delText>,</w:delText>
        </w:r>
      </w:del>
      <w:r w:rsidRPr="00BB667E">
        <w:rPr>
          <w:lang w:val="en-US"/>
        </w:rPr>
        <w:t xml:space="preserve"> leading to the maxima</w:t>
      </w:r>
      <w:ins w:id="11413" w:author="GMP" w:date="2022-09-28T15:59:00Z">
        <w:r w:rsidR="002248F6">
          <w:rPr>
            <w:lang w:val="en-US"/>
          </w:rPr>
          <w:t>,</w:t>
        </w:r>
      </w:ins>
      <w:r w:rsidRPr="00BB667E">
        <w:rPr>
          <w:lang w:val="en-US"/>
        </w:rPr>
        <w:t xml:space="preserve"> while out-of-phase waves have </w:t>
      </w:r>
      <w:ins w:id="11414" w:author="GMP" w:date="2022-09-28T15:59:00Z">
        <w:r w:rsidR="002248F6">
          <w:rPr>
            <w:lang w:val="en-US"/>
          </w:rPr>
          <w:t xml:space="preserve">a </w:t>
        </w:r>
      </w:ins>
      <w:r w:rsidRPr="00BB667E">
        <w:rPr>
          <w:lang w:val="en-US"/>
        </w:rPr>
        <w:t xml:space="preserve">subtractive or </w:t>
      </w:r>
      <w:ins w:id="11415" w:author="GMP" w:date="2022-09-28T15:59:00Z">
        <w:r w:rsidR="002248F6">
          <w:rPr>
            <w:lang w:val="en-US"/>
          </w:rPr>
          <w:t>“</w:t>
        </w:r>
      </w:ins>
      <w:r w:rsidRPr="002248F6">
        <w:rPr>
          <w:iCs/>
          <w:lang w:val="en-US"/>
          <w:rPrChange w:id="11416" w:author="GMP" w:date="2022-09-28T15:59:00Z">
            <w:rPr>
              <w:i/>
              <w:lang w:val="en-US"/>
            </w:rPr>
          </w:rPrChange>
        </w:rPr>
        <w:t>destructive</w:t>
      </w:r>
      <w:ins w:id="11417" w:author="GMP" w:date="2022-09-28T15:59:00Z">
        <w:r w:rsidR="002248F6">
          <w:rPr>
            <w:iCs/>
            <w:lang w:val="en-US"/>
          </w:rPr>
          <w:t>”</w:t>
        </w:r>
      </w:ins>
      <w:r w:rsidRPr="00BB667E">
        <w:rPr>
          <w:lang w:val="en-US"/>
        </w:rPr>
        <w:t xml:space="preserve"> effect between them</w:t>
      </w:r>
      <w:del w:id="11418" w:author="GMP" w:date="2022-09-28T15:59:00Z">
        <w:r w:rsidRPr="00BB667E" w:rsidDel="002248F6">
          <w:rPr>
            <w:lang w:val="en-US"/>
          </w:rPr>
          <w:delText>,</w:delText>
        </w:r>
      </w:del>
      <w:r w:rsidRPr="00BB667E">
        <w:rPr>
          <w:lang w:val="en-US"/>
        </w:rPr>
        <w:t xml:space="preserve"> such that they cancel each other </w:t>
      </w:r>
      <w:ins w:id="11419" w:author="GMP" w:date="2022-09-28T15:59:00Z">
        <w:r w:rsidR="002248F6">
          <w:rPr>
            <w:lang w:val="en-US"/>
          </w:rPr>
          <w:t xml:space="preserve">out </w:t>
        </w:r>
      </w:ins>
      <w:r w:rsidRPr="00BB667E">
        <w:rPr>
          <w:lang w:val="en-US"/>
        </w:rPr>
        <w:t xml:space="preserve">to lead to the minima. The </w:t>
      </w:r>
      <w:ins w:id="11420" w:author="GMP" w:date="2022-09-28T16:00:00Z">
        <w:r w:rsidR="002248F6">
          <w:rPr>
            <w:lang w:val="en-US"/>
          </w:rPr>
          <w:t>“</w:t>
        </w:r>
      </w:ins>
      <w:r w:rsidRPr="002248F6">
        <w:rPr>
          <w:iCs/>
          <w:lang w:val="en-US"/>
          <w:rPrChange w:id="11421" w:author="GMP" w:date="2022-09-28T15:59:00Z">
            <w:rPr>
              <w:i/>
              <w:lang w:val="en-US"/>
            </w:rPr>
          </w:rPrChange>
        </w:rPr>
        <w:t>central fringe</w:t>
      </w:r>
      <w:ins w:id="11422" w:author="GMP" w:date="2022-09-28T16:00:00Z">
        <w:r w:rsidR="002248F6">
          <w:rPr>
            <w:iCs/>
            <w:lang w:val="en-US"/>
          </w:rPr>
          <w:t>”</w:t>
        </w:r>
      </w:ins>
      <w:r w:rsidRPr="00BB667E">
        <w:rPr>
          <w:lang w:val="en-US"/>
        </w:rPr>
        <w:t xml:space="preserve">, located at the intersection between the horizontal line passing through the midpoint of </w:t>
      </w:r>
      <w:r w:rsidRPr="00C24DDC">
        <w:rPr>
          <w:rStyle w:val="mathphrase"/>
        </w:rPr>
        <w:t>S</w:t>
      </w:r>
      <w:r w:rsidRPr="00C24DDC">
        <w:rPr>
          <w:rStyle w:val="mathphrase"/>
          <w:vertAlign w:val="subscript"/>
        </w:rPr>
        <w:t>1</w:t>
      </w:r>
      <w:r w:rsidRPr="00C24DDC">
        <w:rPr>
          <w:rStyle w:val="mathphrase"/>
        </w:rPr>
        <w:t>S</w:t>
      </w:r>
      <w:r w:rsidRPr="00C24DDC">
        <w:rPr>
          <w:rStyle w:val="mathphrase"/>
          <w:vertAlign w:val="subscript"/>
        </w:rPr>
        <w:t>2</w:t>
      </w:r>
      <w:r w:rsidRPr="00BB667E">
        <w:rPr>
          <w:lang w:val="en-US"/>
        </w:rPr>
        <w:t xml:space="preserve"> and the viewing screen </w:t>
      </w:r>
      <w:r w:rsidRPr="00C24DDC">
        <w:rPr>
          <w:rStyle w:val="mathphrase"/>
        </w:rPr>
        <w:t>C</w:t>
      </w:r>
      <w:r w:rsidRPr="00BB667E">
        <w:rPr>
          <w:lang w:val="en-US"/>
        </w:rPr>
        <w:t>, is the most inte</w:t>
      </w:r>
      <w:ins w:id="11423" w:author="GMP" w:date="2022-09-28T16:00:00Z">
        <w:r w:rsidR="002248F6">
          <w:rPr>
            <w:lang w:val="en-US"/>
          </w:rPr>
          <w:t>n</w:t>
        </w:r>
      </w:ins>
      <w:r w:rsidRPr="00BB667E">
        <w:rPr>
          <w:lang w:val="en-US"/>
        </w:rPr>
        <w:t xml:space="preserve">sively illuminated </w:t>
      </w:r>
      <w:del w:id="11424" w:author="GMP" w:date="2022-10-15T11:37:00Z">
        <w:r w:rsidRPr="00BB667E" w:rsidDel="00103508">
          <w:rPr>
            <w:lang w:val="en-US"/>
          </w:rPr>
          <w:delText xml:space="preserve">fringe </w:delText>
        </w:r>
      </w:del>
      <w:r w:rsidRPr="00BB667E">
        <w:rPr>
          <w:lang w:val="en-US"/>
        </w:rPr>
        <w:t xml:space="preserve">since it results from </w:t>
      </w:r>
      <w:ins w:id="11425" w:author="GMP" w:date="2022-09-28T16:00:00Z">
        <w:r w:rsidR="002248F6">
          <w:rPr>
            <w:lang w:val="en-US"/>
          </w:rPr>
          <w:t xml:space="preserve">the </w:t>
        </w:r>
      </w:ins>
      <w:r w:rsidRPr="00BB667E">
        <w:rPr>
          <w:lang w:val="en-US"/>
        </w:rPr>
        <w:t>superposition of in-phase waves propa</w:t>
      </w:r>
      <w:del w:id="11426" w:author="GMP" w:date="2022-09-28T16:00:00Z">
        <w:r w:rsidRPr="00BB667E" w:rsidDel="002248F6">
          <w:rPr>
            <w:lang w:val="en-US"/>
          </w:rPr>
          <w:delText>r</w:delText>
        </w:r>
      </w:del>
      <w:ins w:id="11427" w:author="GMP" w:date="2022-09-28T16:00:00Z">
        <w:r w:rsidR="002248F6">
          <w:rPr>
            <w:lang w:val="en-US"/>
          </w:rPr>
          <w:t>g</w:t>
        </w:r>
      </w:ins>
      <w:r w:rsidRPr="00BB667E">
        <w:rPr>
          <w:lang w:val="en-US"/>
        </w:rPr>
        <w:t>ating without any mismatch in path length. However, any other fringe</w:t>
      </w:r>
      <w:ins w:id="11428" w:author="GMP" w:date="2022-09-28T16:00:00Z">
        <w:r w:rsidR="002248F6">
          <w:rPr>
            <w:lang w:val="en-US"/>
          </w:rPr>
          <w:t>,</w:t>
        </w:r>
      </w:ins>
      <w:r w:rsidRPr="00BB667E">
        <w:rPr>
          <w:lang w:val="en-US"/>
        </w:rPr>
        <w:t xml:space="preserve"> either bright or dark, is formed from ray</w:t>
      </w:r>
      <w:del w:id="11429" w:author="GMP" w:date="2022-09-28T16:00:00Z">
        <w:r w:rsidRPr="00BB667E" w:rsidDel="002248F6">
          <w:rPr>
            <w:lang w:val="en-US"/>
          </w:rPr>
          <w:delText>s</w:delText>
        </w:r>
      </w:del>
      <w:r w:rsidRPr="00BB667E">
        <w:rPr>
          <w:lang w:val="en-US"/>
        </w:rPr>
        <w:t xml:space="preserve"> superposition travel</w:t>
      </w:r>
      <w:del w:id="11430" w:author="GMP" w:date="2022-10-15T11:37:00Z">
        <w:r w:rsidRPr="00BB667E" w:rsidDel="00103508">
          <w:rPr>
            <w:lang w:val="en-US"/>
          </w:rPr>
          <w:delText>l</w:delText>
        </w:r>
      </w:del>
      <w:r w:rsidRPr="00BB667E">
        <w:rPr>
          <w:lang w:val="en-US"/>
        </w:rPr>
        <w:t>ing through different path</w:t>
      </w:r>
      <w:del w:id="11431" w:author="GMP" w:date="2022-09-28T16:00:00Z">
        <w:r w:rsidRPr="00BB667E" w:rsidDel="002248F6">
          <w:rPr>
            <w:lang w:val="en-US"/>
          </w:rPr>
          <w:delText>s</w:delText>
        </w:r>
      </w:del>
      <w:r w:rsidRPr="00BB667E">
        <w:rPr>
          <w:lang w:val="en-US"/>
        </w:rPr>
        <w:t xml:space="preserve"> lengths.</w:t>
      </w:r>
    </w:p>
    <w:p w14:paraId="0CE8AB2F" w14:textId="0F28A3EF" w:rsidR="003E4A7E" w:rsidRPr="00BB667E" w:rsidRDefault="003E4A7E">
      <w:pPr>
        <w:ind w:right="630" w:firstLine="284"/>
        <w:rPr>
          <w:lang w:val="en-US"/>
        </w:rPr>
        <w:pPrChange w:id="11432" w:author="GMP" w:date="2022-09-28T15:51:00Z">
          <w:pPr>
            <w:ind w:right="630"/>
          </w:pPr>
        </w:pPrChange>
      </w:pPr>
      <w:r w:rsidRPr="00C41C27">
        <w:rPr>
          <w:lang w:val="en-US"/>
        </w:rPr>
        <w:t xml:space="preserve">In </w:t>
      </w:r>
      <w:del w:id="11433" w:author="GMP" w:date="2022-09-28T16:01:00Z">
        <w:r w:rsidDel="002248F6">
          <w:fldChar w:fldCharType="begin"/>
        </w:r>
        <w:r w:rsidRPr="00C41C27" w:rsidDel="002248F6">
          <w:rPr>
            <w:lang w:val="en-US"/>
          </w:rPr>
          <w:delInstrText xml:space="preserve"> REF _Ref105691918 \h </w:delInstrText>
        </w:r>
        <w:r w:rsidDel="002248F6">
          <w:fldChar w:fldCharType="separate"/>
        </w:r>
        <w:r w:rsidRPr="00C41C27" w:rsidDel="002248F6">
          <w:rPr>
            <w:lang w:val="en-US"/>
          </w:rPr>
          <w:delText xml:space="preserve">Figure </w:delText>
        </w:r>
        <w:r w:rsidRPr="00C41C27" w:rsidDel="002248F6">
          <w:rPr>
            <w:noProof/>
            <w:lang w:val="en-US"/>
          </w:rPr>
          <w:delText>6</w:delText>
        </w:r>
        <w:r w:rsidRPr="00C41C27" w:rsidDel="002248F6">
          <w:rPr>
            <w:lang w:val="en-US"/>
          </w:rPr>
          <w:delText>.</w:delText>
        </w:r>
        <w:r w:rsidRPr="00C41C27" w:rsidDel="002248F6">
          <w:rPr>
            <w:noProof/>
            <w:lang w:val="en-US"/>
          </w:rPr>
          <w:delText>14</w:delText>
        </w:r>
        <w:r w:rsidDel="002248F6">
          <w:fldChar w:fldCharType="end"/>
        </w:r>
        <w:r w:rsidRPr="00C41C27" w:rsidDel="002248F6">
          <w:rPr>
            <w:lang w:val="en-US"/>
          </w:rPr>
          <w:delText>b</w:delText>
        </w:r>
      </w:del>
      <w:proofErr w:type="spellStart"/>
      <w:ins w:id="11434" w:author="GMP" w:date="2022-09-28T16:01:00Z">
        <w:r w:rsidR="002248F6">
          <w:t>the</w:t>
        </w:r>
        <w:proofErr w:type="spellEnd"/>
        <w:r w:rsidR="002248F6">
          <w:t xml:space="preserve"> </w:t>
        </w:r>
        <w:proofErr w:type="spellStart"/>
        <w:r w:rsidR="002248F6">
          <w:t>figure</w:t>
        </w:r>
        <w:proofErr w:type="spellEnd"/>
        <w:r w:rsidR="002248F6">
          <w:t xml:space="preserve"> on </w:t>
        </w:r>
        <w:proofErr w:type="spellStart"/>
        <w:r w:rsidR="002248F6">
          <w:t>the</w:t>
        </w:r>
        <w:proofErr w:type="spellEnd"/>
        <w:r w:rsidR="002248F6">
          <w:t xml:space="preserve"> right above</w:t>
        </w:r>
      </w:ins>
      <w:r w:rsidRPr="00C41C27">
        <w:rPr>
          <w:lang w:val="en-US"/>
        </w:rPr>
        <w:t xml:space="preserve"> </w:t>
      </w:r>
      <w:sdt>
        <w:sdtPr>
          <w:id w:val="1416429089"/>
          <w:citation/>
        </w:sdtPr>
        <w:sdtContent>
          <w:r>
            <w:fldChar w:fldCharType="begin"/>
          </w:r>
          <w:r>
            <w:rPr>
              <w:lang w:val="en-US"/>
            </w:rPr>
            <w:instrText xml:space="preserve">CITATION Wal14 \p 651 \l 1033 </w:instrText>
          </w:r>
          <w:r>
            <w:fldChar w:fldCharType="separate"/>
          </w:r>
          <w:r w:rsidRPr="00C24DDC">
            <w:rPr>
              <w:noProof/>
              <w:lang w:val="en-US"/>
            </w:rPr>
            <w:t>(Walker, 2014, p. 651)</w:t>
          </w:r>
          <w:r>
            <w:fldChar w:fldCharType="end"/>
          </w:r>
        </w:sdtContent>
      </w:sdt>
      <w:r w:rsidRPr="00C41C27">
        <w:rPr>
          <w:lang w:val="en-US"/>
        </w:rPr>
        <w:t xml:space="preserve"> consider a point </w:t>
      </w:r>
      <w:r w:rsidRPr="000404B0">
        <w:rPr>
          <w:rStyle w:val="mathphrase"/>
        </w:rPr>
        <w:t>P</w:t>
      </w:r>
      <w:r w:rsidRPr="00C41C27">
        <w:rPr>
          <w:lang w:val="en-US"/>
        </w:rPr>
        <w:t xml:space="preserve"> coincident with any arbitrary fringe on the interference pattern and consider a ray </w:t>
      </w:r>
      <w:r w:rsidRPr="000404B0">
        <w:rPr>
          <w:rStyle w:val="mathphrase"/>
        </w:rPr>
        <w:t>r</w:t>
      </w:r>
      <w:r w:rsidRPr="000404B0">
        <w:rPr>
          <w:rStyle w:val="mathphrase"/>
          <w:vertAlign w:val="subscript"/>
        </w:rPr>
        <w:t>1</w:t>
      </w:r>
      <w:r w:rsidRPr="00C41C27">
        <w:rPr>
          <w:lang w:val="en-US"/>
        </w:rPr>
        <w:t xml:space="preserve"> coming from </w:t>
      </w:r>
      <w:r w:rsidRPr="000404B0">
        <w:rPr>
          <w:rStyle w:val="mathphrase"/>
        </w:rPr>
        <w:t>S</w:t>
      </w:r>
      <w:r w:rsidRPr="000404B0">
        <w:rPr>
          <w:rStyle w:val="mathphrase"/>
          <w:vertAlign w:val="subscript"/>
        </w:rPr>
        <w:t>1</w:t>
      </w:r>
      <w:r w:rsidRPr="00C41C27">
        <w:rPr>
          <w:vertAlign w:val="subscript"/>
          <w:lang w:val="en-US"/>
        </w:rPr>
        <w:t xml:space="preserve"> </w:t>
      </w:r>
      <w:r w:rsidRPr="00C41C27">
        <w:rPr>
          <w:lang w:val="en-US"/>
        </w:rPr>
        <w:t xml:space="preserve">and a ray </w:t>
      </w:r>
      <w:r w:rsidRPr="000404B0">
        <w:rPr>
          <w:rStyle w:val="mathphrase"/>
        </w:rPr>
        <w:t>r</w:t>
      </w:r>
      <w:r w:rsidRPr="000404B0">
        <w:rPr>
          <w:rStyle w:val="mathphrase"/>
          <w:vertAlign w:val="subscript"/>
        </w:rPr>
        <w:t>2</w:t>
      </w:r>
      <w:r w:rsidRPr="00C41C27">
        <w:rPr>
          <w:lang w:val="en-US"/>
        </w:rPr>
        <w:t xml:space="preserve"> coming from </w:t>
      </w:r>
      <w:r w:rsidRPr="000404B0">
        <w:rPr>
          <w:rStyle w:val="mathphrase"/>
        </w:rPr>
        <w:t>S</w:t>
      </w:r>
      <w:r w:rsidRPr="000404B0">
        <w:rPr>
          <w:rStyle w:val="mathphrase"/>
          <w:vertAlign w:val="subscript"/>
        </w:rPr>
        <w:t>2</w:t>
      </w:r>
      <w:del w:id="11435" w:author="GMP" w:date="2022-09-28T16:01:00Z">
        <w:r w:rsidRPr="00C41C27" w:rsidDel="002248F6">
          <w:rPr>
            <w:lang w:val="en-US"/>
          </w:rPr>
          <w:delText>,</w:delText>
        </w:r>
      </w:del>
      <w:r w:rsidRPr="00C41C27">
        <w:rPr>
          <w:lang w:val="en-US"/>
        </w:rPr>
        <w:t xml:space="preserve"> intersecting at </w:t>
      </w:r>
      <w:r w:rsidRPr="000404B0">
        <w:rPr>
          <w:rStyle w:val="mathphrase"/>
        </w:rPr>
        <w:t>P</w:t>
      </w:r>
      <w:r w:rsidRPr="00C41C27">
        <w:rPr>
          <w:lang w:val="en-US"/>
        </w:rPr>
        <w:t xml:space="preserve">. Since </w:t>
      </w:r>
      <w:r w:rsidRPr="000404B0">
        <w:rPr>
          <w:rStyle w:val="mathphrase"/>
        </w:rPr>
        <w:t xml:space="preserve">D </w:t>
      </w:r>
      <w:r w:rsidRPr="000404B0">
        <w:rPr>
          <w:rStyle w:val="mathphrase"/>
          <w:rFonts w:ascii="Cambria Math" w:hAnsi="Cambria Math" w:cs="Cambria Math"/>
        </w:rPr>
        <w:t>≫</w:t>
      </w:r>
      <w:r>
        <w:rPr>
          <w:rStyle w:val="mathphrase"/>
          <w:rFonts w:ascii="Cambria Math" w:hAnsi="Cambria Math" w:cs="Cambria Math"/>
        </w:rPr>
        <w:t xml:space="preserve"> </w:t>
      </w:r>
      <w:r w:rsidRPr="000404B0">
        <w:rPr>
          <w:rStyle w:val="mathphrase"/>
        </w:rPr>
        <w:t>d</w:t>
      </w:r>
      <w:r w:rsidRPr="00C41C27">
        <w:rPr>
          <w:lang w:val="en-US"/>
        </w:rPr>
        <w:t xml:space="preserve">, those rays </w:t>
      </w:r>
      <w:del w:id="11436" w:author="GMP" w:date="2022-09-28T16:02:00Z">
        <w:r w:rsidRPr="00C41C27" w:rsidDel="002248F6">
          <w:rPr>
            <w:lang w:val="en-US"/>
          </w:rPr>
          <w:delText>could be</w:delText>
        </w:r>
      </w:del>
      <w:ins w:id="11437" w:author="GMP" w:date="2022-09-28T16:02:00Z">
        <w:r w:rsidR="002248F6">
          <w:rPr>
            <w:lang w:val="en-US"/>
          </w:rPr>
          <w:t>are</w:t>
        </w:r>
      </w:ins>
      <w:r w:rsidRPr="00C41C27">
        <w:rPr>
          <w:lang w:val="en-US"/>
        </w:rPr>
        <w:t xml:space="preserve"> considered to be parallel </w:t>
      </w:r>
      <w:del w:id="11438" w:author="GMP" w:date="2022-09-28T16:02:00Z">
        <w:r w:rsidRPr="00C41C27" w:rsidDel="002248F6">
          <w:rPr>
            <w:lang w:val="en-US"/>
          </w:rPr>
          <w:delText xml:space="preserve">namely </w:delText>
        </w:r>
      </w:del>
      <w:r w:rsidRPr="00C41C27">
        <w:rPr>
          <w:lang w:val="en-US"/>
        </w:rPr>
        <w:t xml:space="preserve">at the </w:t>
      </w:r>
      <w:del w:id="11439" w:author="GMP" w:date="2022-09-28T16:02:00Z">
        <w:r w:rsidRPr="00C41C27" w:rsidDel="002248F6">
          <w:rPr>
            <w:lang w:val="en-US"/>
          </w:rPr>
          <w:delText xml:space="preserve">neighborhood of the </w:delText>
        </w:r>
      </w:del>
      <w:r w:rsidRPr="00C41C27">
        <w:rPr>
          <w:lang w:val="en-US"/>
        </w:rPr>
        <w:t xml:space="preserve">opaque screen </w:t>
      </w:r>
      <w:r w:rsidRPr="00E302B2">
        <w:rPr>
          <w:rStyle w:val="mathphrase"/>
        </w:rPr>
        <w:t>B</w:t>
      </w:r>
      <w:r w:rsidRPr="00C41C27">
        <w:rPr>
          <w:lang w:val="en-US"/>
        </w:rPr>
        <w:t xml:space="preserve">. We denote by </w:t>
      </w:r>
      <w:r w:rsidRPr="00E302B2">
        <w:rPr>
          <w:rStyle w:val="mathphrase"/>
          <w:rFonts w:ascii="Symbol" w:hAnsi="Symbol"/>
        </w:rPr>
        <w:t></w:t>
      </w:r>
      <w:r w:rsidRPr="00C41C27">
        <w:rPr>
          <w:lang w:val="en-US"/>
        </w:rPr>
        <w:t xml:space="preserve"> the inclination of </w:t>
      </w:r>
      <w:r w:rsidRPr="00E302B2">
        <w:rPr>
          <w:rStyle w:val="mathphrase"/>
        </w:rPr>
        <w:t>P</w:t>
      </w:r>
      <w:r w:rsidRPr="00C41C27">
        <w:rPr>
          <w:lang w:val="en-US"/>
        </w:rPr>
        <w:t xml:space="preserve"> with respect to the central fringe. </w:t>
      </w:r>
      <w:r w:rsidRPr="00BB667E">
        <w:rPr>
          <w:lang w:val="en-US"/>
        </w:rPr>
        <w:t xml:space="preserve">Indeed, </w:t>
      </w:r>
      <w:r w:rsidRPr="00C67BF5">
        <w:rPr>
          <w:rStyle w:val="mathphrase"/>
        </w:rPr>
        <w:t>r</w:t>
      </w:r>
      <w:r w:rsidRPr="00C67BF5">
        <w:rPr>
          <w:rStyle w:val="mathphrase"/>
          <w:vertAlign w:val="subscript"/>
        </w:rPr>
        <w:t>2</w:t>
      </w:r>
      <w:r w:rsidRPr="00BB667E">
        <w:rPr>
          <w:lang w:val="en-US"/>
        </w:rPr>
        <w:t xml:space="preserve"> covers </w:t>
      </w:r>
      <w:ins w:id="11440" w:author="GMP" w:date="2022-09-28T16:02:00Z">
        <w:r w:rsidR="002248F6">
          <w:rPr>
            <w:lang w:val="en-US"/>
          </w:rPr>
          <w:t xml:space="preserve">a </w:t>
        </w:r>
      </w:ins>
      <w:r w:rsidRPr="00BB667E">
        <w:rPr>
          <w:lang w:val="en-US"/>
        </w:rPr>
        <w:t xml:space="preserve">longer path than </w:t>
      </w:r>
      <w:r w:rsidRPr="00C67BF5">
        <w:rPr>
          <w:rStyle w:val="mathphrase"/>
        </w:rPr>
        <w:t>r</w:t>
      </w:r>
      <w:r w:rsidRPr="00C67BF5">
        <w:rPr>
          <w:rStyle w:val="mathphrase"/>
          <w:vertAlign w:val="subscript"/>
        </w:rPr>
        <w:t>1</w:t>
      </w:r>
      <w:r w:rsidRPr="00BB667E">
        <w:rPr>
          <w:lang w:val="en-US"/>
        </w:rPr>
        <w:t xml:space="preserve"> to reach </w:t>
      </w:r>
      <w:r w:rsidRPr="00C67BF5">
        <w:rPr>
          <w:rStyle w:val="mathphrase"/>
        </w:rPr>
        <w:t>P</w:t>
      </w:r>
      <w:del w:id="11441" w:author="GMP" w:date="2022-09-28T16:02:00Z">
        <w:r w:rsidRPr="00BB667E" w:rsidDel="002248F6">
          <w:rPr>
            <w:lang w:val="en-US"/>
          </w:rPr>
          <w:delText>,</w:delText>
        </w:r>
      </w:del>
      <w:ins w:id="11442" w:author="GMP" w:date="2022-09-28T16:02:00Z">
        <w:r w:rsidR="002248F6">
          <w:rPr>
            <w:lang w:val="en-US"/>
          </w:rPr>
          <w:t>;</w:t>
        </w:r>
      </w:ins>
      <w:r w:rsidRPr="00BB667E">
        <w:rPr>
          <w:lang w:val="en-US"/>
        </w:rPr>
        <w:t xml:space="preserve"> this </w:t>
      </w:r>
      <w:ins w:id="11443" w:author="GMP" w:date="2022-09-28T16:03:00Z">
        <w:r w:rsidR="002248F6">
          <w:rPr>
            <w:lang w:val="en-US"/>
          </w:rPr>
          <w:t>“</w:t>
        </w:r>
      </w:ins>
      <w:r w:rsidRPr="002248F6">
        <w:rPr>
          <w:iCs/>
          <w:lang w:val="en-US"/>
          <w:rPrChange w:id="11444" w:author="GMP" w:date="2022-09-28T16:03:00Z">
            <w:rPr>
              <w:i/>
              <w:lang w:val="en-US"/>
            </w:rPr>
          </w:rPrChange>
        </w:rPr>
        <w:t>path length difference</w:t>
      </w:r>
      <w:ins w:id="11445" w:author="GMP" w:date="2022-09-28T16:03:00Z">
        <w:r w:rsidR="002248F6">
          <w:rPr>
            <w:iCs/>
            <w:lang w:val="en-US"/>
          </w:rPr>
          <w:t>”</w:t>
        </w:r>
      </w:ins>
      <w:r w:rsidRPr="00BB667E">
        <w:rPr>
          <w:lang w:val="en-US"/>
        </w:rPr>
        <w:t xml:space="preserve">, denoted by </w:t>
      </w:r>
      <w:r w:rsidRPr="00C67BF5">
        <w:rPr>
          <w:rStyle w:val="mathphrase"/>
          <w:rFonts w:ascii="Symbol" w:hAnsi="Symbol"/>
        </w:rPr>
        <w:t></w:t>
      </w:r>
      <w:r w:rsidRPr="00C67BF5">
        <w:rPr>
          <w:rStyle w:val="mathphrase"/>
        </w:rPr>
        <w:t>L</w:t>
      </w:r>
      <w:r w:rsidRPr="00BB667E">
        <w:rPr>
          <w:lang w:val="en-US"/>
        </w:rPr>
        <w:t xml:space="preserve">, is schematized by the length </w:t>
      </w:r>
      <w:r w:rsidRPr="00C67BF5">
        <w:rPr>
          <w:rStyle w:val="mathphrase"/>
        </w:rPr>
        <w:t>S</w:t>
      </w:r>
      <w:r w:rsidRPr="00C67BF5">
        <w:rPr>
          <w:rStyle w:val="mathphrase"/>
          <w:vertAlign w:val="subscript"/>
        </w:rPr>
        <w:t>2</w:t>
      </w:r>
      <w:r w:rsidRPr="00C67BF5">
        <w:rPr>
          <w:rStyle w:val="mathphrase"/>
        </w:rPr>
        <w:t>b</w:t>
      </w:r>
      <w:r w:rsidRPr="00BB667E">
        <w:rPr>
          <w:lang w:val="en-US"/>
        </w:rPr>
        <w:t xml:space="preserve">, where b is the intersection between the perpendicular line to </w:t>
      </w:r>
      <w:r w:rsidRPr="00C67BF5">
        <w:rPr>
          <w:rStyle w:val="mathphrase"/>
        </w:rPr>
        <w:t>r</w:t>
      </w:r>
      <w:r w:rsidRPr="00C67BF5">
        <w:rPr>
          <w:rStyle w:val="mathphrase"/>
          <w:vertAlign w:val="subscript"/>
        </w:rPr>
        <w:t>2</w:t>
      </w:r>
      <w:r w:rsidRPr="00BB667E">
        <w:rPr>
          <w:lang w:val="en-US"/>
        </w:rPr>
        <w:t xml:space="preserve"> issued from </w:t>
      </w:r>
      <w:r w:rsidRPr="00C67BF5">
        <w:rPr>
          <w:rStyle w:val="mathphrase"/>
        </w:rPr>
        <w:t>S</w:t>
      </w:r>
      <w:r w:rsidRPr="00C67BF5">
        <w:rPr>
          <w:rStyle w:val="mathphrase"/>
          <w:vertAlign w:val="subscript"/>
        </w:rPr>
        <w:t>1</w:t>
      </w:r>
      <w:r w:rsidRPr="00BB667E">
        <w:rPr>
          <w:lang w:val="en-US"/>
        </w:rPr>
        <w:t>.</w:t>
      </w:r>
    </w:p>
    <w:p w14:paraId="54FBD049" w14:textId="77777777" w:rsidR="003E4A7E" w:rsidRPr="00BB667E" w:rsidRDefault="003E4A7E">
      <w:pPr>
        <w:ind w:right="630" w:firstLine="284"/>
        <w:rPr>
          <w:lang w:val="en-US"/>
        </w:rPr>
        <w:pPrChange w:id="11446" w:author="GMP" w:date="2022-09-28T16:03:00Z">
          <w:pPr>
            <w:ind w:right="630"/>
          </w:pPr>
        </w:pPrChange>
      </w:pPr>
      <w:r w:rsidRPr="00BB667E">
        <w:rPr>
          <w:lang w:val="en-US"/>
        </w:rPr>
        <w:t xml:space="preserve">From the geometry of the right-angle triangle </w:t>
      </w:r>
      <w:r w:rsidRPr="00FD71C1">
        <w:rPr>
          <w:rStyle w:val="mathphrase"/>
        </w:rPr>
        <w:t>S</w:t>
      </w:r>
      <w:r w:rsidRPr="00FD71C1">
        <w:rPr>
          <w:rStyle w:val="mathphrase"/>
          <w:vertAlign w:val="subscript"/>
        </w:rPr>
        <w:t>1</w:t>
      </w:r>
      <w:r w:rsidRPr="00FD71C1">
        <w:rPr>
          <w:rStyle w:val="mathphrase"/>
        </w:rPr>
        <w:t>S</w:t>
      </w:r>
      <w:r w:rsidRPr="00FD71C1">
        <w:rPr>
          <w:rStyle w:val="mathphrase"/>
          <w:vertAlign w:val="subscript"/>
        </w:rPr>
        <w:t>2</w:t>
      </w:r>
      <w:r w:rsidRPr="00FD71C1">
        <w:rPr>
          <w:rStyle w:val="mathphrase"/>
        </w:rPr>
        <w:t>b</w:t>
      </w:r>
      <w:r w:rsidRPr="00BB667E">
        <w:rPr>
          <w:lang w:val="en-US"/>
        </w:rPr>
        <w:t>, the path length difference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447" w:author="GMP" w:date="2022-09-28T16:0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6078"/>
        <w:gridCol w:w="1296"/>
        <w:tblGridChange w:id="11448">
          <w:tblGrid>
            <w:gridCol w:w="846"/>
            <w:gridCol w:w="6068"/>
            <w:gridCol w:w="1296"/>
          </w:tblGrid>
        </w:tblGridChange>
      </w:tblGrid>
      <w:tr w:rsidR="003E4A7E" w14:paraId="7303017F" w14:textId="77777777" w:rsidTr="002248F6">
        <w:trPr>
          <w:trHeight w:val="432"/>
          <w:trPrChange w:id="11449" w:author="GMP" w:date="2022-09-28T16:03:00Z">
            <w:trPr>
              <w:trHeight w:val="432"/>
            </w:trPr>
          </w:trPrChange>
        </w:trPr>
        <w:tc>
          <w:tcPr>
            <w:tcW w:w="714" w:type="dxa"/>
            <w:shd w:val="clear" w:color="auto" w:fill="auto"/>
            <w:vAlign w:val="center"/>
            <w:tcPrChange w:id="11450" w:author="GMP" w:date="2022-09-28T16:03:00Z">
              <w:tcPr>
                <w:tcW w:w="714" w:type="dxa"/>
                <w:shd w:val="clear" w:color="auto" w:fill="00B0F0"/>
                <w:vAlign w:val="center"/>
              </w:tcPr>
            </w:tcPrChange>
          </w:tcPr>
          <w:p w14:paraId="5B7272C9"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451" w:author="GMP" w:date="2022-09-28T16:03:00Z">
              <w:tcPr>
                <w:tcW w:w="6571" w:type="dxa"/>
                <w:shd w:val="clear" w:color="auto" w:fill="00B0F0"/>
                <w:vAlign w:val="center"/>
              </w:tcPr>
            </w:tcPrChange>
          </w:tcPr>
          <w:p w14:paraId="50AA62EF"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
                  </m:rPr>
                  <w:rPr>
                    <w:rFonts w:ascii="Cambria Math" w:hAnsi="Cambria Math" w:cs="Calibri"/>
                    <w:lang w:val="en-US"/>
                  </w:rPr>
                  <m:t>Δ</m:t>
                </m:r>
                <m:r>
                  <m:rPr>
                    <m:sty m:val="bi"/>
                  </m:rPr>
                  <w:rPr>
                    <w:rFonts w:ascii="Cambria Math" w:hAnsi="Cambria Math" w:cs="Calibri"/>
                    <w:lang w:val="en-US"/>
                  </w:rPr>
                  <m:t>L=d⋅</m:t>
                </m:r>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θ</m:t>
                    </m:r>
                  </m:e>
                </m:func>
              </m:oMath>
            </m:oMathPara>
          </w:p>
        </w:tc>
        <w:tc>
          <w:tcPr>
            <w:tcW w:w="925" w:type="dxa"/>
            <w:shd w:val="clear" w:color="auto" w:fill="auto"/>
            <w:vAlign w:val="center"/>
            <w:tcPrChange w:id="11452" w:author="GMP" w:date="2022-09-28T16:03:00Z">
              <w:tcPr>
                <w:tcW w:w="925" w:type="dxa"/>
                <w:shd w:val="clear" w:color="auto" w:fill="00B0F0"/>
                <w:vAlign w:val="center"/>
              </w:tcPr>
            </w:tcPrChange>
          </w:tcPr>
          <w:p w14:paraId="33A24377"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6</w:t>
              </w:r>
            </w:fldSimple>
            <w:r>
              <w:t>)</w:t>
            </w:r>
          </w:p>
        </w:tc>
      </w:tr>
    </w:tbl>
    <w:p w14:paraId="555D5A19" w14:textId="77777777" w:rsidR="003E4A7E" w:rsidRDefault="003E4A7E" w:rsidP="003E4A7E">
      <w:pPr>
        <w:spacing w:after="0"/>
        <w:ind w:right="630"/>
      </w:pPr>
    </w:p>
    <w:p w14:paraId="79565FBF" w14:textId="155DB3A4" w:rsidR="003E4A7E" w:rsidRPr="00BB667E" w:rsidRDefault="003E4A7E" w:rsidP="003E4A7E">
      <w:pPr>
        <w:ind w:right="630"/>
        <w:rPr>
          <w:lang w:val="en-US"/>
        </w:rPr>
      </w:pPr>
      <w:r w:rsidRPr="00BB667E">
        <w:rPr>
          <w:lang w:val="en-US"/>
        </w:rPr>
        <w:t xml:space="preserve">To achieve a constructive interference, </w:t>
      </w:r>
      <w:r w:rsidRPr="00924B05">
        <w:rPr>
          <w:rStyle w:val="mathphrase"/>
          <w:rFonts w:ascii="Symbol" w:hAnsi="Symbol"/>
        </w:rPr>
        <w:t></w:t>
      </w:r>
      <w:r w:rsidRPr="00924B05">
        <w:rPr>
          <w:rStyle w:val="mathphrase"/>
        </w:rPr>
        <w:t>L</w:t>
      </w:r>
      <w:r w:rsidRPr="00BB667E">
        <w:rPr>
          <w:lang w:val="en-US"/>
        </w:rPr>
        <w:t xml:space="preserve"> must be either zero or an </w:t>
      </w:r>
      <w:r w:rsidRPr="00B8559A">
        <w:rPr>
          <w:iCs/>
          <w:lang w:val="en-US"/>
          <w:rPrChange w:id="11453" w:author="GMP" w:date="2022-09-28T16:03:00Z">
            <w:rPr>
              <w:i/>
              <w:lang w:val="en-US"/>
            </w:rPr>
          </w:rPrChange>
        </w:rPr>
        <w:t>integer</w:t>
      </w:r>
      <w:r w:rsidRPr="00BB667E">
        <w:rPr>
          <w:lang w:val="en-US"/>
        </w:rPr>
        <w:t xml:space="preserve"> multiple </w:t>
      </w:r>
      <w:r>
        <w:rPr>
          <w:rStyle w:val="mathphrase"/>
        </w:rPr>
        <w:t>j</w:t>
      </w:r>
      <w:r w:rsidRPr="00BB667E">
        <w:rPr>
          <w:lang w:val="en-US"/>
        </w:rPr>
        <w:t xml:space="preserve"> of the wavelength </w:t>
      </w:r>
      <w:r w:rsidRPr="00924B05">
        <w:rPr>
          <w:rStyle w:val="mathphrase"/>
          <w:rFonts w:ascii="Symbol" w:hAnsi="Symbol"/>
        </w:rPr>
        <w:t></w:t>
      </w:r>
      <w:r w:rsidRPr="00BB667E">
        <w:rPr>
          <w:lang w:val="en-US"/>
        </w:rPr>
        <w:t>, hence the inclination angles, i.e.</w:t>
      </w:r>
      <w:ins w:id="11454" w:author="GMP" w:date="2022-09-28T16:04:00Z">
        <w:r w:rsidR="00B8559A">
          <w:rPr>
            <w:lang w:val="en-US"/>
          </w:rPr>
          <w:t>,</w:t>
        </w:r>
      </w:ins>
      <w:r w:rsidRPr="00BB667E">
        <w:rPr>
          <w:lang w:val="en-US"/>
        </w:rPr>
        <w:t xml:space="preserve"> the positions on the screen, of the bright fringes are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455" w:author="GMP" w:date="2022-09-28T16:0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6078"/>
        <w:gridCol w:w="1296"/>
        <w:tblGridChange w:id="11456">
          <w:tblGrid>
            <w:gridCol w:w="846"/>
            <w:gridCol w:w="6068"/>
            <w:gridCol w:w="1296"/>
          </w:tblGrid>
        </w:tblGridChange>
      </w:tblGrid>
      <w:tr w:rsidR="003E4A7E" w14:paraId="0E165975" w14:textId="77777777" w:rsidTr="00B8559A">
        <w:trPr>
          <w:trHeight w:val="432"/>
          <w:trPrChange w:id="11457" w:author="GMP" w:date="2022-09-28T16:04:00Z">
            <w:trPr>
              <w:trHeight w:val="432"/>
            </w:trPr>
          </w:trPrChange>
        </w:trPr>
        <w:tc>
          <w:tcPr>
            <w:tcW w:w="714" w:type="dxa"/>
            <w:shd w:val="clear" w:color="auto" w:fill="auto"/>
            <w:vAlign w:val="center"/>
            <w:tcPrChange w:id="11458" w:author="GMP" w:date="2022-09-28T16:04:00Z">
              <w:tcPr>
                <w:tcW w:w="714" w:type="dxa"/>
                <w:shd w:val="clear" w:color="auto" w:fill="00B0F0"/>
                <w:vAlign w:val="center"/>
              </w:tcPr>
            </w:tcPrChange>
          </w:tcPr>
          <w:p w14:paraId="01A42D75"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lastRenderedPageBreak/>
              <w:br w:type="page"/>
            </w:r>
          </w:p>
        </w:tc>
        <w:tc>
          <w:tcPr>
            <w:tcW w:w="6571" w:type="dxa"/>
            <w:shd w:val="clear" w:color="auto" w:fill="auto"/>
            <w:vAlign w:val="center"/>
            <w:tcPrChange w:id="11459" w:author="GMP" w:date="2022-09-28T16:04:00Z">
              <w:tcPr>
                <w:tcW w:w="6571" w:type="dxa"/>
                <w:shd w:val="clear" w:color="auto" w:fill="00B0F0"/>
                <w:vAlign w:val="center"/>
              </w:tcPr>
            </w:tcPrChange>
          </w:tcPr>
          <w:p w14:paraId="127099C7"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i"/>
                  </m:rPr>
                  <w:rPr>
                    <w:rFonts w:ascii="Cambria Math" w:hAnsi="Cambria Math" w:cs="Calibri"/>
                    <w:lang w:val="en-US"/>
                  </w:rPr>
                  <m:t>d⋅</m:t>
                </m:r>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θ</m:t>
                    </m:r>
                  </m:e>
                </m:func>
                <m:r>
                  <m:rPr>
                    <m:sty m:val="bi"/>
                  </m:rPr>
                  <w:rPr>
                    <w:rFonts w:ascii="Cambria Math" w:hAnsi="Cambria Math" w:cs="Calibri"/>
                    <w:lang w:val="en-US"/>
                  </w:rPr>
                  <m:t>=j⋅λ</m:t>
                </m:r>
              </m:oMath>
            </m:oMathPara>
          </w:p>
        </w:tc>
        <w:tc>
          <w:tcPr>
            <w:tcW w:w="925" w:type="dxa"/>
            <w:shd w:val="clear" w:color="auto" w:fill="auto"/>
            <w:vAlign w:val="center"/>
            <w:tcPrChange w:id="11460" w:author="GMP" w:date="2022-09-28T16:04:00Z">
              <w:tcPr>
                <w:tcW w:w="925" w:type="dxa"/>
                <w:shd w:val="clear" w:color="auto" w:fill="00B0F0"/>
                <w:vAlign w:val="center"/>
              </w:tcPr>
            </w:tcPrChange>
          </w:tcPr>
          <w:p w14:paraId="04C82A95"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7</w:t>
              </w:r>
            </w:fldSimple>
            <w:r>
              <w:t>)</w:t>
            </w:r>
          </w:p>
        </w:tc>
      </w:tr>
    </w:tbl>
    <w:p w14:paraId="0A7285A2" w14:textId="77777777" w:rsidR="003E4A7E" w:rsidRDefault="003E4A7E" w:rsidP="003E4A7E">
      <w:pPr>
        <w:spacing w:after="0"/>
        <w:ind w:right="630"/>
      </w:pPr>
    </w:p>
    <w:p w14:paraId="667D4272" w14:textId="77777777" w:rsidR="003E4A7E" w:rsidRPr="00BB667E" w:rsidRDefault="003E4A7E" w:rsidP="003E4A7E">
      <w:pPr>
        <w:spacing w:after="0"/>
        <w:ind w:right="630"/>
        <w:rPr>
          <w:lang w:val="en-US"/>
        </w:rPr>
      </w:pPr>
      <w:r w:rsidRPr="00BB667E">
        <w:rPr>
          <w:lang w:val="en-US"/>
        </w:rPr>
        <w:t xml:space="preserve">The central fringe corresponds to </w:t>
      </w:r>
      <w:r>
        <w:rPr>
          <w:rStyle w:val="mathphrase"/>
        </w:rPr>
        <w:t>j</w:t>
      </w:r>
      <w:r w:rsidRPr="00936C31">
        <w:rPr>
          <w:rStyle w:val="mathphrase"/>
        </w:rPr>
        <w:t xml:space="preserve"> = 0</w:t>
      </w:r>
      <w:r w:rsidRPr="00BB667E">
        <w:rPr>
          <w:lang w:val="en-US"/>
        </w:rPr>
        <w:t xml:space="preserve">, the first bright fringe to </w:t>
      </w:r>
      <w:r>
        <w:rPr>
          <w:rStyle w:val="mathphrase"/>
        </w:rPr>
        <w:t>j</w:t>
      </w:r>
      <w:r w:rsidRPr="00936C31">
        <w:rPr>
          <w:rStyle w:val="mathphrase"/>
        </w:rPr>
        <w:t xml:space="preserve"> = 1</w:t>
      </w:r>
      <w:r w:rsidRPr="00BB667E">
        <w:rPr>
          <w:lang w:val="en-US"/>
        </w:rPr>
        <w:t>, etc.</w:t>
      </w:r>
    </w:p>
    <w:p w14:paraId="6E6B0683" w14:textId="77777777" w:rsidR="003E4A7E" w:rsidRPr="00BB667E" w:rsidRDefault="003E4A7E" w:rsidP="003E4A7E">
      <w:pPr>
        <w:ind w:right="630"/>
        <w:rPr>
          <w:lang w:val="en-US"/>
        </w:rPr>
      </w:pPr>
      <w:r w:rsidRPr="00BB667E">
        <w:rPr>
          <w:lang w:val="en-US"/>
        </w:rPr>
        <w:t xml:space="preserve">Dark fringes form when </w:t>
      </w:r>
      <w:r w:rsidRPr="00924B05">
        <w:rPr>
          <w:rStyle w:val="mathphrase"/>
          <w:rFonts w:ascii="Symbol" w:hAnsi="Symbol"/>
        </w:rPr>
        <w:t></w:t>
      </w:r>
      <w:r w:rsidRPr="00924B05">
        <w:rPr>
          <w:rStyle w:val="mathphrase"/>
        </w:rPr>
        <w:t>L</w:t>
      </w:r>
      <w:r w:rsidRPr="00BB667E">
        <w:rPr>
          <w:lang w:val="en-US"/>
        </w:rPr>
        <w:t xml:space="preserve"> is an </w:t>
      </w:r>
      <w:r w:rsidRPr="00B8559A">
        <w:rPr>
          <w:iCs/>
          <w:lang w:val="en-US"/>
          <w:rPrChange w:id="11461" w:author="GMP" w:date="2022-09-28T16:04:00Z">
            <w:rPr>
              <w:i/>
              <w:lang w:val="en-US"/>
            </w:rPr>
          </w:rPrChange>
        </w:rPr>
        <w:t>odd integer</w:t>
      </w:r>
      <w:r w:rsidRPr="00BB667E">
        <w:rPr>
          <w:lang w:val="en-US"/>
        </w:rPr>
        <w:t xml:space="preserve"> multiple of half the wavelength hence: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462" w:author="GMP" w:date="2022-09-28T16:0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6078"/>
        <w:gridCol w:w="1296"/>
        <w:tblGridChange w:id="11463">
          <w:tblGrid>
            <w:gridCol w:w="846"/>
            <w:gridCol w:w="6068"/>
            <w:gridCol w:w="1296"/>
          </w:tblGrid>
        </w:tblGridChange>
      </w:tblGrid>
      <w:tr w:rsidR="003E4A7E" w14:paraId="6155152F" w14:textId="77777777" w:rsidTr="00B8559A">
        <w:trPr>
          <w:trHeight w:val="432"/>
          <w:trPrChange w:id="11464" w:author="GMP" w:date="2022-09-28T16:05:00Z">
            <w:trPr>
              <w:trHeight w:val="432"/>
            </w:trPr>
          </w:trPrChange>
        </w:trPr>
        <w:tc>
          <w:tcPr>
            <w:tcW w:w="714" w:type="dxa"/>
            <w:shd w:val="clear" w:color="auto" w:fill="auto"/>
            <w:vAlign w:val="center"/>
            <w:tcPrChange w:id="11465" w:author="GMP" w:date="2022-09-28T16:05:00Z">
              <w:tcPr>
                <w:tcW w:w="714" w:type="dxa"/>
                <w:shd w:val="clear" w:color="auto" w:fill="00B0F0"/>
                <w:vAlign w:val="center"/>
              </w:tcPr>
            </w:tcPrChange>
          </w:tcPr>
          <w:p w14:paraId="1AE5B1C0"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466" w:author="GMP" w:date="2022-09-28T16:05:00Z">
              <w:tcPr>
                <w:tcW w:w="6571" w:type="dxa"/>
                <w:shd w:val="clear" w:color="auto" w:fill="00B0F0"/>
                <w:vAlign w:val="center"/>
              </w:tcPr>
            </w:tcPrChange>
          </w:tcPr>
          <w:p w14:paraId="78E0C46D"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i"/>
                  </m:rPr>
                  <w:rPr>
                    <w:rFonts w:ascii="Cambria Math" w:hAnsi="Cambria Math" w:cs="Calibri"/>
                    <w:lang w:val="en-US"/>
                  </w:rPr>
                  <m:t>d⋅</m:t>
                </m:r>
                <m:func>
                  <m:funcPr>
                    <m:ctrlPr>
                      <w:rPr>
                        <w:rFonts w:ascii="Cambria Math" w:hAnsi="Cambria Math" w:cs="Calibri"/>
                        <w:b/>
                        <w:i/>
                        <w:lang w:val="en-US"/>
                      </w:rPr>
                    </m:ctrlPr>
                  </m:funcPr>
                  <m:fName>
                    <m:r>
                      <m:rPr>
                        <m:sty m:val="b"/>
                      </m:rPr>
                      <w:rPr>
                        <w:rFonts w:ascii="Cambria Math" w:hAnsi="Cambria Math" w:cs="Calibri"/>
                      </w:rPr>
                      <m:t>sin</m:t>
                    </m:r>
                  </m:fName>
                  <m:e>
                    <m:r>
                      <m:rPr>
                        <m:sty m:val="bi"/>
                      </m:rPr>
                      <w:rPr>
                        <w:rFonts w:ascii="Cambria Math" w:hAnsi="Cambria Math" w:cs="Calibri"/>
                        <w:lang w:val="en-US"/>
                      </w:rPr>
                      <m:t>θ</m:t>
                    </m:r>
                  </m:e>
                </m:func>
                <m:r>
                  <m:rPr>
                    <m:sty m:val="bi"/>
                  </m:rPr>
                  <w:rPr>
                    <w:rFonts w:ascii="Cambria Math" w:hAnsi="Cambria Math" w:cs="Calibri"/>
                    <w:lang w:val="en-US"/>
                  </w:rPr>
                  <m:t>=(2</m:t>
                </m:r>
                <m:r>
                  <m:rPr>
                    <m:sty m:val="bi"/>
                  </m:rPr>
                  <w:rPr>
                    <w:rFonts w:ascii="Cambria Math" w:hAnsi="Cambria Math" w:cs="Calibri"/>
                    <w:lang w:val="en-US"/>
                  </w:rPr>
                  <m:t>j+1)⋅</m:t>
                </m:r>
                <m:f>
                  <m:fPr>
                    <m:ctrlPr>
                      <w:rPr>
                        <w:rFonts w:ascii="Cambria Math" w:hAnsi="Cambria Math" w:cs="Calibri"/>
                        <w:b/>
                        <w:i/>
                        <w:lang w:val="en-US"/>
                      </w:rPr>
                    </m:ctrlPr>
                  </m:fPr>
                  <m:num>
                    <m:r>
                      <m:rPr>
                        <m:sty m:val="bi"/>
                      </m:rPr>
                      <w:rPr>
                        <w:rFonts w:ascii="Cambria Math" w:hAnsi="Cambria Math" w:cs="Calibri"/>
                        <w:lang w:val="en-US"/>
                      </w:rPr>
                      <m:t>λ</m:t>
                    </m:r>
                  </m:num>
                  <m:den>
                    <m:r>
                      <m:rPr>
                        <m:sty m:val="bi"/>
                      </m:rPr>
                      <w:rPr>
                        <w:rFonts w:ascii="Cambria Math" w:hAnsi="Cambria Math" w:cs="Calibri"/>
                        <w:lang w:val="en-US"/>
                      </w:rPr>
                      <m:t>2</m:t>
                    </m:r>
                  </m:den>
                </m:f>
              </m:oMath>
            </m:oMathPara>
          </w:p>
        </w:tc>
        <w:tc>
          <w:tcPr>
            <w:tcW w:w="925" w:type="dxa"/>
            <w:shd w:val="clear" w:color="auto" w:fill="auto"/>
            <w:vAlign w:val="center"/>
            <w:tcPrChange w:id="11467" w:author="GMP" w:date="2022-09-28T16:05:00Z">
              <w:tcPr>
                <w:tcW w:w="925" w:type="dxa"/>
                <w:shd w:val="clear" w:color="auto" w:fill="00B0F0"/>
                <w:vAlign w:val="center"/>
              </w:tcPr>
            </w:tcPrChange>
          </w:tcPr>
          <w:p w14:paraId="61DC73D8" w14:textId="738C5BEE" w:rsidR="003E4A7E" w:rsidRDefault="003E4A7E" w:rsidP="00C41C27">
            <w:pPr>
              <w:autoSpaceDE w:val="0"/>
              <w:autoSpaceDN w:val="0"/>
              <w:adjustRightInd w:val="0"/>
              <w:spacing w:after="0"/>
              <w:ind w:right="630"/>
              <w:jc w:val="center"/>
            </w:pPr>
            <w:bookmarkStart w:id="11468" w:name="_Ref105699146"/>
            <w:r>
              <w:t>(</w:t>
            </w:r>
            <w:fldSimple w:instr=" STYLEREF 1 \s ">
              <w:r>
                <w:rPr>
                  <w:noProof/>
                </w:rPr>
                <w:t>6</w:t>
              </w:r>
            </w:fldSimple>
            <w:r>
              <w:t>.</w:t>
            </w:r>
            <w:fldSimple w:instr=" SEQ Equation \* ARABIC \s 1 ">
              <w:r>
                <w:rPr>
                  <w:noProof/>
                </w:rPr>
                <w:t>8</w:t>
              </w:r>
            </w:fldSimple>
            <w:r>
              <w:t>)</w:t>
            </w:r>
            <w:bookmarkEnd w:id="11468"/>
          </w:p>
        </w:tc>
      </w:tr>
    </w:tbl>
    <w:p w14:paraId="181AA59C" w14:textId="77777777" w:rsidR="003E4A7E" w:rsidRDefault="003E4A7E" w:rsidP="003E4A7E">
      <w:pPr>
        <w:spacing w:after="0"/>
        <w:ind w:right="630"/>
      </w:pPr>
    </w:p>
    <w:p w14:paraId="51501CF9" w14:textId="77777777" w:rsidR="003E4A7E" w:rsidRPr="00BB667E" w:rsidRDefault="003E4A7E" w:rsidP="003E4A7E">
      <w:pPr>
        <w:ind w:right="630"/>
        <w:rPr>
          <w:lang w:val="en-US"/>
        </w:rPr>
      </w:pPr>
      <w:r w:rsidRPr="00BB667E">
        <w:rPr>
          <w:lang w:val="en-US"/>
        </w:rPr>
        <w:t xml:space="preserve">The first dark fringe corresponds to </w:t>
      </w:r>
      <w:r>
        <w:rPr>
          <w:rStyle w:val="mathphrase"/>
        </w:rPr>
        <w:t>j</w:t>
      </w:r>
      <w:r w:rsidRPr="00936C31">
        <w:rPr>
          <w:rStyle w:val="mathphrase"/>
        </w:rPr>
        <w:t xml:space="preserve"> = 0</w:t>
      </w:r>
      <w:r w:rsidRPr="00BB667E">
        <w:rPr>
          <w:lang w:val="en-US"/>
        </w:rPr>
        <w:t xml:space="preserve">, the second dark fringe to </w:t>
      </w:r>
      <w:r>
        <w:rPr>
          <w:rStyle w:val="mathphrase"/>
        </w:rPr>
        <w:t>j</w:t>
      </w:r>
      <w:r w:rsidRPr="00936C31">
        <w:rPr>
          <w:rStyle w:val="mathphrase"/>
        </w:rPr>
        <w:t xml:space="preserve"> = 1</w:t>
      </w:r>
      <w:r w:rsidRPr="00BB667E">
        <w:rPr>
          <w:lang w:val="en-US"/>
        </w:rPr>
        <w:t>, etc.</w:t>
      </w:r>
    </w:p>
    <w:p w14:paraId="09746B5B" w14:textId="77777777" w:rsidR="003E4A7E" w:rsidRDefault="003E4A7E" w:rsidP="003E4A7E">
      <w:pPr>
        <w:pStyle w:val="Heading2"/>
        <w:ind w:right="630"/>
        <w:rPr>
          <w:lang w:val="en-US"/>
        </w:rPr>
      </w:pPr>
      <w:r>
        <w:rPr>
          <w:lang w:val="en-US"/>
        </w:rPr>
        <w:t>Polarization</w:t>
      </w:r>
    </w:p>
    <w:p w14:paraId="52472EF1" w14:textId="0BAE3214" w:rsidR="003E4A7E" w:rsidRPr="006C6502" w:rsidRDefault="003E4A7E">
      <w:pPr>
        <w:ind w:right="630" w:firstLine="284"/>
        <w:rPr>
          <w:lang w:val="en-US"/>
        </w:rPr>
        <w:pPrChange w:id="11469" w:author="GMP" w:date="2022-09-28T16:05:00Z">
          <w:pPr>
            <w:ind w:right="630"/>
          </w:pPr>
        </w:pPrChange>
      </w:pPr>
      <w:r>
        <w:rPr>
          <w:lang w:val="en-US"/>
        </w:rPr>
        <w:t xml:space="preserve">Naturally, </w:t>
      </w:r>
      <w:ins w:id="11470" w:author="GMP" w:date="2022-10-12T10:22:00Z">
        <w:r w:rsidR="00FF13C4">
          <w:rPr>
            <w:lang w:val="en-US"/>
          </w:rPr>
          <w:t xml:space="preserve">since </w:t>
        </w:r>
      </w:ins>
      <w:r>
        <w:rPr>
          <w:lang w:val="en-US"/>
        </w:rPr>
        <w:t xml:space="preserve">a light wave </w:t>
      </w:r>
      <w:del w:id="11471" w:author="GMP" w:date="2022-10-12T10:22:00Z">
        <w:r w:rsidDel="00FF13C4">
          <w:rPr>
            <w:lang w:val="en-US"/>
          </w:rPr>
          <w:delText xml:space="preserve">being </w:delText>
        </w:r>
      </w:del>
      <w:ins w:id="11472" w:author="GMP" w:date="2022-10-12T10:22:00Z">
        <w:r w:rsidR="00FF13C4">
          <w:rPr>
            <w:lang w:val="en-US"/>
          </w:rPr>
          <w:t xml:space="preserve">is </w:t>
        </w:r>
      </w:ins>
      <w:r>
        <w:rPr>
          <w:lang w:val="en-US"/>
        </w:rPr>
        <w:t xml:space="preserve">an electromagnetic wave, </w:t>
      </w:r>
      <w:ins w:id="11473" w:author="GMP" w:date="2022-10-12T10:22:00Z">
        <w:r w:rsidR="00FF13C4">
          <w:rPr>
            <w:lang w:val="en-US"/>
          </w:rPr>
          <w:t xml:space="preserve">it </w:t>
        </w:r>
      </w:ins>
      <w:r>
        <w:rPr>
          <w:lang w:val="en-US"/>
        </w:rPr>
        <w:t xml:space="preserve">consists of </w:t>
      </w:r>
      <w:ins w:id="11474" w:author="GMP" w:date="2022-09-28T16:05:00Z">
        <w:r w:rsidR="00B8559A">
          <w:rPr>
            <w:lang w:val="en-US"/>
          </w:rPr>
          <w:t xml:space="preserve">an </w:t>
        </w:r>
      </w:ins>
      <w:r>
        <w:rPr>
          <w:lang w:val="en-US"/>
        </w:rPr>
        <w:t>electric field that oscillate</w:t>
      </w:r>
      <w:ins w:id="11475" w:author="GMP" w:date="2022-09-28T16:05:00Z">
        <w:r w:rsidR="00B8559A">
          <w:rPr>
            <w:lang w:val="en-US"/>
          </w:rPr>
          <w:t>s</w:t>
        </w:r>
      </w:ins>
      <w:r>
        <w:rPr>
          <w:lang w:val="en-US"/>
        </w:rPr>
        <w:t xml:space="preserve"> in all directions. This status of the light is </w:t>
      </w:r>
      <w:del w:id="11476" w:author="GMP" w:date="2022-09-28T16:05:00Z">
        <w:r w:rsidDel="00B8559A">
          <w:rPr>
            <w:lang w:val="en-US"/>
          </w:rPr>
          <w:delText xml:space="preserve">termed </w:delText>
        </w:r>
      </w:del>
      <w:ins w:id="11477" w:author="GMP" w:date="2022-09-28T16:05:00Z">
        <w:r w:rsidR="00B8559A">
          <w:rPr>
            <w:lang w:val="en-US"/>
          </w:rPr>
          <w:t>called “</w:t>
        </w:r>
      </w:ins>
      <w:r w:rsidRPr="00B8559A">
        <w:rPr>
          <w:iCs/>
          <w:lang w:val="en-US"/>
          <w:rPrChange w:id="11478" w:author="GMP" w:date="2022-09-28T16:05:00Z">
            <w:rPr>
              <w:i/>
              <w:lang w:val="en-US"/>
            </w:rPr>
          </w:rPrChange>
        </w:rPr>
        <w:t>unpolarized</w:t>
      </w:r>
      <w:ins w:id="11479" w:author="GMP" w:date="2022-09-28T16:05:00Z">
        <w:r w:rsidR="00B8559A">
          <w:rPr>
            <w:iCs/>
            <w:lang w:val="en-US"/>
          </w:rPr>
          <w:t>”</w:t>
        </w:r>
      </w:ins>
      <w:r>
        <w:rPr>
          <w:lang w:val="en-US"/>
        </w:rPr>
        <w:t xml:space="preserve">. </w:t>
      </w:r>
      <w:ins w:id="11480" w:author="GMP" w:date="2022-09-28T16:05:00Z">
        <w:r w:rsidR="00B8559A">
          <w:rPr>
            <w:lang w:val="en-US"/>
          </w:rPr>
          <w:t>“</w:t>
        </w:r>
      </w:ins>
      <w:r w:rsidRPr="00B8559A">
        <w:rPr>
          <w:iCs/>
          <w:lang w:val="en-US"/>
          <w:rPrChange w:id="11481" w:author="GMP" w:date="2022-09-28T16:05:00Z">
            <w:rPr>
              <w:i/>
              <w:lang w:val="en-US"/>
            </w:rPr>
          </w:rPrChange>
        </w:rPr>
        <w:t>Polarization</w:t>
      </w:r>
      <w:ins w:id="11482" w:author="GMP" w:date="2022-09-28T16:05:00Z">
        <w:r w:rsidR="00B8559A">
          <w:rPr>
            <w:iCs/>
            <w:lang w:val="en-US"/>
          </w:rPr>
          <w:t>”</w:t>
        </w:r>
      </w:ins>
      <w:r>
        <w:rPr>
          <w:lang w:val="en-US"/>
        </w:rPr>
        <w:t xml:space="preserve"> is a process that forces the electric field to propagate only along a desired direction. This occurs by filtering the light wave; this </w:t>
      </w:r>
      <w:ins w:id="11483" w:author="GMP" w:date="2022-09-28T16:06:00Z">
        <w:r w:rsidR="00B8559A">
          <w:rPr>
            <w:lang w:val="en-US"/>
          </w:rPr>
          <w:t>“</w:t>
        </w:r>
      </w:ins>
      <w:r w:rsidRPr="00B8559A">
        <w:rPr>
          <w:iCs/>
          <w:lang w:val="en-US"/>
          <w:rPrChange w:id="11484" w:author="GMP" w:date="2022-09-28T16:06:00Z">
            <w:rPr>
              <w:i/>
              <w:lang w:val="en-US"/>
            </w:rPr>
          </w:rPrChange>
        </w:rPr>
        <w:t>polarizing filter</w:t>
      </w:r>
      <w:ins w:id="11485" w:author="GMP" w:date="2022-09-28T16:06:00Z">
        <w:r w:rsidR="00B8559A">
          <w:rPr>
            <w:iCs/>
            <w:lang w:val="en-US"/>
          </w:rPr>
          <w:t>”</w:t>
        </w:r>
      </w:ins>
      <w:r>
        <w:rPr>
          <w:lang w:val="en-US"/>
        </w:rPr>
        <w:t xml:space="preserve"> is </w:t>
      </w:r>
      <w:del w:id="11486" w:author="GMP" w:date="2022-09-28T16:06:00Z">
        <w:r w:rsidDel="00B8559A">
          <w:rPr>
            <w:lang w:val="en-US"/>
          </w:rPr>
          <w:delText xml:space="preserve">termed </w:delText>
        </w:r>
      </w:del>
      <w:ins w:id="11487" w:author="GMP" w:date="2022-09-28T16:06:00Z">
        <w:r w:rsidR="00B8559A">
          <w:rPr>
            <w:lang w:val="en-US"/>
          </w:rPr>
          <w:t>called</w:t>
        </w:r>
      </w:ins>
      <w:ins w:id="11488" w:author="GMP" w:date="2022-10-12T10:27:00Z">
        <w:r w:rsidR="00BB063C">
          <w:rPr>
            <w:lang w:val="en-US"/>
          </w:rPr>
          <w:t xml:space="preserve"> a</w:t>
        </w:r>
      </w:ins>
      <w:ins w:id="11489" w:author="GMP" w:date="2022-09-28T16:06:00Z">
        <w:r w:rsidR="00B8559A">
          <w:rPr>
            <w:lang w:val="en-US"/>
          </w:rPr>
          <w:t xml:space="preserve"> “</w:t>
        </w:r>
      </w:ins>
      <w:r w:rsidRPr="00B8559A">
        <w:rPr>
          <w:iCs/>
          <w:lang w:val="en-US"/>
          <w:rPrChange w:id="11490" w:author="GMP" w:date="2022-09-28T16:06:00Z">
            <w:rPr>
              <w:i/>
              <w:lang w:val="en-US"/>
            </w:rPr>
          </w:rPrChange>
        </w:rPr>
        <w:t>polaroid</w:t>
      </w:r>
      <w:ins w:id="11491" w:author="GMP" w:date="2022-09-28T16:06:00Z">
        <w:r w:rsidR="00B8559A">
          <w:rPr>
            <w:iCs/>
            <w:lang w:val="en-US"/>
          </w:rPr>
          <w:t>”</w:t>
        </w:r>
      </w:ins>
      <w:r>
        <w:rPr>
          <w:lang w:val="en-US"/>
        </w:rPr>
        <w:t xml:space="preserve">. The direction of the filtered wave transmitted through the polaroid is the </w:t>
      </w:r>
      <w:ins w:id="11492" w:author="GMP" w:date="2022-09-28T16:06:00Z">
        <w:r w:rsidR="00B8559A">
          <w:rPr>
            <w:lang w:val="en-US"/>
          </w:rPr>
          <w:t>“</w:t>
        </w:r>
      </w:ins>
      <w:r w:rsidRPr="00B8559A">
        <w:rPr>
          <w:iCs/>
          <w:lang w:val="en-US"/>
          <w:rPrChange w:id="11493" w:author="GMP" w:date="2022-09-28T16:06:00Z">
            <w:rPr>
              <w:i/>
              <w:lang w:val="en-US"/>
            </w:rPr>
          </w:rPrChange>
        </w:rPr>
        <w:t>polarizer axis</w:t>
      </w:r>
      <w:ins w:id="11494" w:author="GMP" w:date="2022-09-28T16:06:00Z">
        <w:r w:rsidR="00B8559A">
          <w:rPr>
            <w:iCs/>
            <w:lang w:val="en-US"/>
          </w:rPr>
          <w:t>”</w:t>
        </w:r>
      </w:ins>
      <w:r>
        <w:rPr>
          <w:lang w:val="en-US"/>
        </w:rPr>
        <w:t>.</w:t>
      </w:r>
    </w:p>
    <w:p w14:paraId="0FE0A5D3" w14:textId="77777777" w:rsidR="003E4A7E" w:rsidRDefault="003E4A7E" w:rsidP="003E4A7E">
      <w:pPr>
        <w:keepNext/>
        <w:ind w:right="630"/>
        <w:jc w:val="center"/>
      </w:pPr>
      <w:r>
        <w:rPr>
          <w:noProof/>
          <w:lang w:val="en-US"/>
        </w:rPr>
        <w:drawing>
          <wp:inline distT="0" distB="0" distL="0" distR="0" wp14:anchorId="35C30CC3" wp14:editId="16CD5E6C">
            <wp:extent cx="5537200" cy="2120900"/>
            <wp:effectExtent l="0" t="0" r="6350" b="0"/>
            <wp:docPr id="2052316024" name="Picture 205231602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24" name="Picture 2052316024" descr="Diagram&#10;&#10;Description automatically generated with low confidenc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37200" cy="2120900"/>
                    </a:xfrm>
                    <a:prstGeom prst="rect">
                      <a:avLst/>
                    </a:prstGeom>
                    <a:noFill/>
                    <a:ln>
                      <a:noFill/>
                    </a:ln>
                  </pic:spPr>
                </pic:pic>
              </a:graphicData>
            </a:graphic>
          </wp:inline>
        </w:drawing>
      </w:r>
    </w:p>
    <w:p w14:paraId="38465410" w14:textId="4B0C1543" w:rsidR="003E4A7E" w:rsidRPr="00A408EB" w:rsidRDefault="003E4A7E" w:rsidP="003E4A7E">
      <w:pPr>
        <w:pStyle w:val="Caption"/>
        <w:ind w:right="630"/>
        <w:jc w:val="center"/>
        <w:rPr>
          <w:lang w:val="en-US"/>
        </w:rPr>
      </w:pPr>
      <w:bookmarkStart w:id="11495" w:name="_Ref105697807"/>
      <w:bookmarkStart w:id="11496" w:name="_Ref105747234"/>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6</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15</w:t>
      </w:r>
      <w:r>
        <w:rPr>
          <w:noProof/>
        </w:rPr>
        <w:fldChar w:fldCharType="end"/>
      </w:r>
      <w:bookmarkEnd w:id="11495"/>
      <w:r w:rsidRPr="00BB667E">
        <w:rPr>
          <w:lang w:val="en-US"/>
        </w:rPr>
        <w:t xml:space="preserve"> Polarizing filter (a), Polarizing intensity (b)</w:t>
      </w:r>
      <w:bookmarkEnd w:id="11496"/>
    </w:p>
    <w:p w14:paraId="7D13BD6E" w14:textId="6772D6E1" w:rsidR="003E4A7E" w:rsidRPr="00BB667E" w:rsidRDefault="003E4A7E">
      <w:pPr>
        <w:ind w:right="630" w:firstLine="284"/>
        <w:rPr>
          <w:lang w:val="en-US"/>
        </w:rPr>
        <w:pPrChange w:id="11497" w:author="GMP" w:date="2022-09-28T16:08:00Z">
          <w:pPr>
            <w:ind w:right="630"/>
          </w:pPr>
        </w:pPrChange>
      </w:pPr>
      <w:del w:id="11498" w:author="GMP" w:date="2022-09-28T16:06:00Z">
        <w:r w:rsidDel="00B8559A">
          <w:fldChar w:fldCharType="begin"/>
        </w:r>
        <w:r w:rsidRPr="00C41C27" w:rsidDel="00B8559A">
          <w:rPr>
            <w:lang w:val="en-US"/>
          </w:rPr>
          <w:delInstrText xml:space="preserve"> REF _Ref105697807 \h </w:delInstrText>
        </w:r>
        <w:r w:rsidDel="00B8559A">
          <w:fldChar w:fldCharType="separate"/>
        </w:r>
        <w:r w:rsidRPr="00C41C27" w:rsidDel="00B8559A">
          <w:rPr>
            <w:lang w:val="en-US"/>
          </w:rPr>
          <w:delText xml:space="preserve">Figure </w:delText>
        </w:r>
        <w:r w:rsidRPr="00C41C27" w:rsidDel="00B8559A">
          <w:rPr>
            <w:noProof/>
            <w:lang w:val="en-US"/>
          </w:rPr>
          <w:delText>6</w:delText>
        </w:r>
        <w:r w:rsidRPr="00C41C27" w:rsidDel="00B8559A">
          <w:rPr>
            <w:lang w:val="en-US"/>
          </w:rPr>
          <w:delText>.</w:delText>
        </w:r>
        <w:r w:rsidRPr="00C41C27" w:rsidDel="00B8559A">
          <w:rPr>
            <w:noProof/>
            <w:lang w:val="en-US"/>
          </w:rPr>
          <w:delText>15</w:delText>
        </w:r>
        <w:r w:rsidDel="00B8559A">
          <w:fldChar w:fldCharType="end"/>
        </w:r>
        <w:r w:rsidRPr="00C41C27" w:rsidDel="00B8559A">
          <w:rPr>
            <w:lang w:val="en-US"/>
          </w:rPr>
          <w:delText>a</w:delText>
        </w:r>
      </w:del>
      <w:ins w:id="11499" w:author="GMP" w:date="2022-09-28T16:06:00Z">
        <w:r w:rsidR="00B8559A">
          <w:t xml:space="preserve">The </w:t>
        </w:r>
        <w:proofErr w:type="spellStart"/>
        <w:r w:rsidR="00B8559A">
          <w:t>figure</w:t>
        </w:r>
        <w:proofErr w:type="spellEnd"/>
        <w:r w:rsidR="00B8559A">
          <w:t xml:space="preserve"> on </w:t>
        </w:r>
        <w:proofErr w:type="spellStart"/>
        <w:r w:rsidR="00B8559A">
          <w:t>the</w:t>
        </w:r>
        <w:proofErr w:type="spellEnd"/>
        <w:r w:rsidR="00B8559A">
          <w:t xml:space="preserve"> right above</w:t>
        </w:r>
      </w:ins>
      <w:r w:rsidRPr="00C41C27">
        <w:rPr>
          <w:lang w:val="en-US"/>
        </w:rPr>
        <w:t xml:space="preserve"> </w:t>
      </w:r>
      <w:sdt>
        <w:sdtPr>
          <w:id w:val="-470059306"/>
          <w:citation/>
        </w:sdtPr>
        <w:sdtContent>
          <w:r>
            <w:fldChar w:fldCharType="begin"/>
          </w:r>
          <w:r>
            <w:rPr>
              <w:lang w:val="en-US"/>
            </w:rPr>
            <w:instrText xml:space="preserve">CITATION Kni16 \p 897 \l 1033 </w:instrText>
          </w:r>
          <w:r>
            <w:fldChar w:fldCharType="separate"/>
          </w:r>
          <w:r w:rsidRPr="00FF105B">
            <w:rPr>
              <w:noProof/>
              <w:lang w:val="en-US"/>
            </w:rPr>
            <w:t>(Knight, 2016, p. 897)</w:t>
          </w:r>
          <w:r>
            <w:fldChar w:fldCharType="end"/>
          </w:r>
        </w:sdtContent>
      </w:sdt>
      <w:r w:rsidRPr="00C41C27">
        <w:rPr>
          <w:lang w:val="en-US"/>
        </w:rPr>
        <w:t xml:space="preserve"> shows the polarization process. </w:t>
      </w:r>
      <w:r w:rsidRPr="00BB667E">
        <w:rPr>
          <w:lang w:val="en-US"/>
        </w:rPr>
        <w:t xml:space="preserve">The polaroid consists of a plastic plate where the </w:t>
      </w:r>
      <w:r w:rsidRPr="00BB667E">
        <w:rPr>
          <w:lang w:val="en-US"/>
        </w:rPr>
        <w:lastRenderedPageBreak/>
        <w:t xml:space="preserve">polymeric macromolecules stand parallel </w:t>
      </w:r>
      <w:del w:id="11500" w:author="GMP" w:date="2022-09-28T16:07:00Z">
        <w:r w:rsidRPr="00BB667E" w:rsidDel="00B8559A">
          <w:rPr>
            <w:lang w:val="en-US"/>
          </w:rPr>
          <w:delText xml:space="preserve">between </w:delText>
        </w:r>
      </w:del>
      <w:ins w:id="11501" w:author="GMP" w:date="2022-09-28T16:07:00Z">
        <w:r w:rsidR="00B8559A">
          <w:rPr>
            <w:lang w:val="en-US"/>
          </w:rPr>
          <w:t>among</w:t>
        </w:r>
        <w:r w:rsidR="00B8559A" w:rsidRPr="00BB667E">
          <w:rPr>
            <w:lang w:val="en-US"/>
          </w:rPr>
          <w:t xml:space="preserve"> </w:t>
        </w:r>
      </w:ins>
      <w:r w:rsidRPr="00BB667E">
        <w:rPr>
          <w:lang w:val="en-US"/>
        </w:rPr>
        <w:t>themselves like the vertical steel bars of a jail</w:t>
      </w:r>
      <w:del w:id="11502" w:author="GMP" w:date="2022-09-28T16:07:00Z">
        <w:r w:rsidRPr="00BB667E" w:rsidDel="00B8559A">
          <w:rPr>
            <w:lang w:val="en-US"/>
          </w:rPr>
          <w:delText>s</w:delText>
        </w:r>
      </w:del>
      <w:r w:rsidRPr="00BB667E">
        <w:rPr>
          <w:lang w:val="en-US"/>
        </w:rPr>
        <w:t xml:space="preserve"> door; the conducting electron can oscillate parallel to the macromolecules and absorb </w:t>
      </w:r>
      <w:del w:id="11503" w:author="GMP" w:date="2022-09-28T16:07:00Z">
        <w:r w:rsidRPr="00BB667E" w:rsidDel="00B8559A">
          <w:rPr>
            <w:lang w:val="en-US"/>
          </w:rPr>
          <w:delText>the whole</w:delText>
        </w:r>
      </w:del>
      <w:ins w:id="11504" w:author="GMP" w:date="2022-09-28T16:07:00Z">
        <w:r w:rsidR="00B8559A">
          <w:rPr>
            <w:lang w:val="en-US"/>
          </w:rPr>
          <w:t>all of the</w:t>
        </w:r>
      </w:ins>
      <w:r w:rsidRPr="00BB667E">
        <w:rPr>
          <w:lang w:val="en-US"/>
        </w:rPr>
        <w:t xml:space="preserve"> light energy; for this reason</w:t>
      </w:r>
      <w:ins w:id="11505" w:author="GMP" w:date="2022-09-28T16:10:00Z">
        <w:r w:rsidR="00830454">
          <w:rPr>
            <w:lang w:val="en-US"/>
          </w:rPr>
          <w:t>,</w:t>
        </w:r>
      </w:ins>
      <w:r w:rsidRPr="00BB667E">
        <w:rPr>
          <w:lang w:val="en-US"/>
        </w:rPr>
        <w:t xml:space="preserve"> the waves perpendicular to the macromolecular lines may continue their path past the polaroid.</w:t>
      </w:r>
    </w:p>
    <w:p w14:paraId="79571A12" w14:textId="50B91D01" w:rsidR="003E4A7E" w:rsidRPr="00BB667E" w:rsidRDefault="003E4A7E">
      <w:pPr>
        <w:ind w:right="630" w:firstLine="284"/>
        <w:rPr>
          <w:lang w:val="en-US"/>
        </w:rPr>
        <w:pPrChange w:id="11506" w:author="GMP" w:date="2022-09-28T16:08:00Z">
          <w:pPr>
            <w:ind w:right="630"/>
          </w:pPr>
        </w:pPrChange>
      </w:pPr>
      <w:r w:rsidRPr="00C41C27">
        <w:rPr>
          <w:lang w:val="en-US"/>
        </w:rPr>
        <w:t xml:space="preserve">However, polarization is accompanied by a drop in the intensity of the transmitted light </w:t>
      </w:r>
      <w:proofErr w:type="spellStart"/>
      <w:r w:rsidRPr="005C51FC">
        <w:rPr>
          <w:rStyle w:val="mathphrase"/>
        </w:rPr>
        <w:t>I</w:t>
      </w:r>
      <w:r w:rsidRPr="005C51FC">
        <w:rPr>
          <w:rStyle w:val="mathphrase"/>
          <w:vertAlign w:val="subscript"/>
        </w:rPr>
        <w:t>tr</w:t>
      </w:r>
      <w:proofErr w:type="spellEnd"/>
      <w:r w:rsidRPr="00C41C27">
        <w:rPr>
          <w:lang w:val="en-US"/>
        </w:rPr>
        <w:t xml:space="preserve"> </w:t>
      </w:r>
      <w:del w:id="11507" w:author="GMP" w:date="2022-10-15T11:39:00Z">
        <w:r w:rsidRPr="00C41C27" w:rsidDel="00103508">
          <w:rPr>
            <w:lang w:val="en-US"/>
          </w:rPr>
          <w:delText>with respect</w:delText>
        </w:r>
      </w:del>
      <w:proofErr w:type="spellStart"/>
      <w:ins w:id="11508" w:author="GMP" w:date="2022-10-15T11:39:00Z">
        <w:r w:rsidR="00103508">
          <w:rPr>
            <w:lang w:val="en-US"/>
          </w:rPr>
          <w:t>elative</w:t>
        </w:r>
      </w:ins>
      <w:proofErr w:type="spellEnd"/>
      <w:r w:rsidRPr="00C41C27">
        <w:rPr>
          <w:lang w:val="en-US"/>
        </w:rPr>
        <w:t xml:space="preserve"> to the </w:t>
      </w:r>
      <w:ins w:id="11509" w:author="GMP" w:date="2022-09-28T16:09:00Z">
        <w:r w:rsidR="00830454">
          <w:rPr>
            <w:lang w:val="en-US"/>
          </w:rPr>
          <w:t xml:space="preserve">intensity of the </w:t>
        </w:r>
      </w:ins>
      <w:r w:rsidRPr="00C41C27">
        <w:rPr>
          <w:lang w:val="en-US"/>
        </w:rPr>
        <w:t xml:space="preserve">original unpolarized </w:t>
      </w:r>
      <w:del w:id="11510" w:author="GMP" w:date="2022-09-28T16:08:00Z">
        <w:r w:rsidRPr="00C41C27" w:rsidDel="00B8559A">
          <w:rPr>
            <w:lang w:val="en-US"/>
          </w:rPr>
          <w:delText xml:space="preserve">one </w:delText>
        </w:r>
      </w:del>
      <w:ins w:id="11511" w:author="GMP" w:date="2022-09-28T16:08:00Z">
        <w:r w:rsidR="00B8559A">
          <w:rPr>
            <w:lang w:val="en-US"/>
          </w:rPr>
          <w:t>l</w:t>
        </w:r>
      </w:ins>
      <w:ins w:id="11512" w:author="GMP" w:date="2022-09-28T16:09:00Z">
        <w:r w:rsidR="00830454">
          <w:rPr>
            <w:lang w:val="en-US"/>
          </w:rPr>
          <w:t>ight</w:t>
        </w:r>
      </w:ins>
      <w:ins w:id="11513" w:author="GMP" w:date="2022-09-28T16:08:00Z">
        <w:r w:rsidR="00B8559A" w:rsidRPr="00C41C27">
          <w:rPr>
            <w:lang w:val="en-US"/>
          </w:rPr>
          <w:t xml:space="preserve"> </w:t>
        </w:r>
      </w:ins>
      <w:r w:rsidRPr="005C51FC">
        <w:rPr>
          <w:rStyle w:val="mathphrase"/>
        </w:rPr>
        <w:t>I</w:t>
      </w:r>
      <w:r w:rsidRPr="005C51FC">
        <w:rPr>
          <w:rStyle w:val="mathphrase"/>
          <w:vertAlign w:val="subscript"/>
        </w:rPr>
        <w:t>0</w:t>
      </w:r>
      <w:r w:rsidRPr="00C41C27">
        <w:rPr>
          <w:lang w:val="en-US"/>
        </w:rPr>
        <w:t xml:space="preserve">. Experimentally this is tested by a double filter consisting of a </w:t>
      </w:r>
      <w:r w:rsidRPr="00830454">
        <w:rPr>
          <w:iCs/>
          <w:lang w:val="en-US"/>
          <w:rPrChange w:id="11514" w:author="GMP" w:date="2022-09-28T16:10:00Z">
            <w:rPr>
              <w:i/>
              <w:lang w:val="en-US"/>
            </w:rPr>
          </w:rPrChange>
        </w:rPr>
        <w:t>polarizer</w:t>
      </w:r>
      <w:r w:rsidRPr="00C41C27">
        <w:rPr>
          <w:lang w:val="en-US"/>
        </w:rPr>
        <w:t xml:space="preserve"> and an </w:t>
      </w:r>
      <w:ins w:id="11515" w:author="GMP" w:date="2022-09-28T16:10:00Z">
        <w:r w:rsidR="00830454">
          <w:rPr>
            <w:lang w:val="en-US"/>
          </w:rPr>
          <w:t>“</w:t>
        </w:r>
      </w:ins>
      <w:r w:rsidRPr="00830454">
        <w:rPr>
          <w:iCs/>
          <w:lang w:val="en-US"/>
          <w:rPrChange w:id="11516" w:author="GMP" w:date="2022-09-28T16:10:00Z">
            <w:rPr>
              <w:i/>
              <w:lang w:val="en-US"/>
            </w:rPr>
          </w:rPrChange>
        </w:rPr>
        <w:t>analyzer</w:t>
      </w:r>
      <w:ins w:id="11517" w:author="GMP" w:date="2022-09-28T16:10:00Z">
        <w:r w:rsidR="00830454">
          <w:rPr>
            <w:iCs/>
            <w:lang w:val="en-US"/>
          </w:rPr>
          <w:t>”</w:t>
        </w:r>
      </w:ins>
      <w:r w:rsidRPr="00C41C27">
        <w:rPr>
          <w:lang w:val="en-US"/>
        </w:rPr>
        <w:t xml:space="preserve"> shifted by an angle </w:t>
      </w:r>
      <w:r w:rsidRPr="005C51FC">
        <w:rPr>
          <w:rStyle w:val="mathphrase"/>
          <w:rFonts w:ascii="Symbol" w:hAnsi="Symbol"/>
        </w:rPr>
        <w:t></w:t>
      </w:r>
      <w:r w:rsidRPr="00C41C27">
        <w:rPr>
          <w:lang w:val="en-US"/>
        </w:rPr>
        <w:t xml:space="preserve"> as illustrated </w:t>
      </w:r>
      <w:del w:id="11518" w:author="GMP" w:date="2022-09-28T16:10:00Z">
        <w:r w:rsidRPr="00C41C27" w:rsidDel="00830454">
          <w:rPr>
            <w:lang w:val="en-US"/>
          </w:rPr>
          <w:delText xml:space="preserve">in </w:delText>
        </w:r>
        <w:r w:rsidDel="00830454">
          <w:fldChar w:fldCharType="begin"/>
        </w:r>
        <w:r w:rsidRPr="00C41C27" w:rsidDel="00830454">
          <w:rPr>
            <w:lang w:val="en-US"/>
          </w:rPr>
          <w:delInstrText xml:space="preserve"> REF _Ref105697807 \h </w:delInstrText>
        </w:r>
        <w:r w:rsidDel="00830454">
          <w:fldChar w:fldCharType="separate"/>
        </w:r>
        <w:r w:rsidRPr="00C41C27" w:rsidDel="00830454">
          <w:rPr>
            <w:lang w:val="en-US"/>
          </w:rPr>
          <w:delText xml:space="preserve">Figure </w:delText>
        </w:r>
        <w:r w:rsidRPr="00C41C27" w:rsidDel="00830454">
          <w:rPr>
            <w:noProof/>
            <w:lang w:val="en-US"/>
          </w:rPr>
          <w:delText>6</w:delText>
        </w:r>
        <w:r w:rsidRPr="00C41C27" w:rsidDel="00830454">
          <w:rPr>
            <w:lang w:val="en-US"/>
          </w:rPr>
          <w:delText>.</w:delText>
        </w:r>
        <w:r w:rsidRPr="00C41C27" w:rsidDel="00830454">
          <w:rPr>
            <w:noProof/>
            <w:lang w:val="en-US"/>
          </w:rPr>
          <w:delText>15</w:delText>
        </w:r>
        <w:r w:rsidDel="00830454">
          <w:fldChar w:fldCharType="end"/>
        </w:r>
        <w:r w:rsidRPr="00C41C27" w:rsidDel="00830454">
          <w:rPr>
            <w:lang w:val="en-US"/>
          </w:rPr>
          <w:delText>a</w:delText>
        </w:r>
      </w:del>
      <w:ins w:id="11519" w:author="GMP" w:date="2022-09-28T16:10:00Z">
        <w:r w:rsidR="00830454">
          <w:rPr>
            <w:lang w:val="en-US"/>
          </w:rPr>
          <w:t>above</w:t>
        </w:r>
      </w:ins>
      <w:r w:rsidRPr="00C41C27">
        <w:rPr>
          <w:lang w:val="en-US"/>
        </w:rPr>
        <w:t xml:space="preserve"> </w:t>
      </w:r>
      <w:sdt>
        <w:sdtPr>
          <w:id w:val="-440137408"/>
          <w:citation/>
        </w:sdtPr>
        <w:sdtContent>
          <w:r>
            <w:fldChar w:fldCharType="begin"/>
          </w:r>
          <w:r>
            <w:rPr>
              <w:lang w:val="en-US"/>
            </w:rPr>
            <w:instrText xml:space="preserve">CITATION Kni16 \p 897 \l 1033 </w:instrText>
          </w:r>
          <w:r>
            <w:fldChar w:fldCharType="separate"/>
          </w:r>
          <w:r w:rsidRPr="00FF105B">
            <w:rPr>
              <w:noProof/>
              <w:lang w:val="en-US"/>
            </w:rPr>
            <w:t>(Knight, 2016, p. 897)</w:t>
          </w:r>
          <w:r>
            <w:fldChar w:fldCharType="end"/>
          </w:r>
        </w:sdtContent>
      </w:sdt>
      <w:r w:rsidRPr="00C41C27">
        <w:rPr>
          <w:lang w:val="en-US"/>
        </w:rPr>
        <w:t xml:space="preserve">. </w:t>
      </w:r>
      <w:r w:rsidRPr="00BB667E">
        <w:rPr>
          <w:lang w:val="en-US"/>
        </w:rPr>
        <w:t>When both filters are perfectly parallel (</w:t>
      </w:r>
      <m:oMath>
        <m:r>
          <w:rPr>
            <w:rFonts w:ascii="Cambria Math" w:hAnsi="Cambria Math"/>
          </w:rPr>
          <m:t>θ</m:t>
        </m:r>
        <m:r>
          <w:rPr>
            <w:rFonts w:ascii="Cambria Math" w:hAnsi="Cambria Math"/>
            <w:lang w:val="en-US"/>
          </w:rPr>
          <m:t>=0°</m:t>
        </m:r>
      </m:oMath>
      <w:r w:rsidRPr="00BB667E">
        <w:rPr>
          <w:lang w:val="en-US"/>
        </w:rPr>
        <w:t xml:space="preserve">) all </w:t>
      </w:r>
      <w:ins w:id="11520" w:author="GMP" w:date="2022-09-28T16:10:00Z">
        <w:r w:rsidR="00830454">
          <w:rPr>
            <w:lang w:val="en-US"/>
          </w:rPr>
          <w:t xml:space="preserve">of </w:t>
        </w:r>
      </w:ins>
      <w:r w:rsidRPr="00BB667E">
        <w:rPr>
          <w:lang w:val="en-US"/>
        </w:rPr>
        <w:t xml:space="preserve">the </w:t>
      </w:r>
      <w:del w:id="11521" w:author="GMP" w:date="2022-09-28T16:10:00Z">
        <w:r w:rsidRPr="00BB667E" w:rsidDel="00830454">
          <w:rPr>
            <w:lang w:val="en-US"/>
          </w:rPr>
          <w:delText xml:space="preserve">amount of </w:delText>
        </w:r>
      </w:del>
      <w:r w:rsidRPr="00BB667E">
        <w:rPr>
          <w:lang w:val="en-US"/>
        </w:rPr>
        <w:t>light would transmit</w:t>
      </w:r>
      <w:ins w:id="11522" w:author="GMP" w:date="2022-09-28T16:11:00Z">
        <w:r w:rsidR="00830454">
          <w:rPr>
            <w:lang w:val="en-US"/>
          </w:rPr>
          <w:t>,</w:t>
        </w:r>
      </w:ins>
      <w:r w:rsidRPr="00BB667E">
        <w:rPr>
          <w:lang w:val="en-US"/>
        </w:rPr>
        <w:t xml:space="preserve"> while in a position of crossed polarizers (</w:t>
      </w:r>
      <m:oMath>
        <m:r>
          <w:rPr>
            <w:rFonts w:ascii="Cambria Math" w:hAnsi="Cambria Math"/>
          </w:rPr>
          <m:t>θ</m:t>
        </m:r>
        <m:r>
          <w:rPr>
            <w:rFonts w:ascii="Cambria Math" w:hAnsi="Cambria Math"/>
            <w:lang w:val="en-US"/>
          </w:rPr>
          <m:t>=90°</m:t>
        </m:r>
      </m:oMath>
      <w:r w:rsidRPr="00BB667E">
        <w:rPr>
          <w:lang w:val="en-US"/>
        </w:rPr>
        <w:t>)</w:t>
      </w:r>
      <w:del w:id="11523" w:author="GMP" w:date="2022-10-12T10:28:00Z">
        <w:r w:rsidRPr="00BB667E" w:rsidDel="00BB063C">
          <w:rPr>
            <w:lang w:val="en-US"/>
          </w:rPr>
          <w:delText>,</w:delText>
        </w:r>
      </w:del>
      <w:r w:rsidRPr="00BB667E">
        <w:rPr>
          <w:lang w:val="en-US"/>
        </w:rPr>
        <w:t xml:space="preserve"> </w:t>
      </w:r>
      <w:ins w:id="11524" w:author="GMP" w:date="2022-09-28T16:11:00Z">
        <w:r w:rsidR="00830454">
          <w:rPr>
            <w:lang w:val="en-US"/>
          </w:rPr>
          <w:t xml:space="preserve">the </w:t>
        </w:r>
      </w:ins>
      <w:r w:rsidRPr="00BB667E">
        <w:rPr>
          <w:lang w:val="en-US"/>
        </w:rPr>
        <w:t>light is completely blocked.</w:t>
      </w:r>
      <w:sdt>
        <w:sdtPr>
          <w:id w:val="-1109816510"/>
          <w:citation/>
        </w:sdtPr>
        <w:sdtContent>
          <w:r>
            <w:fldChar w:fldCharType="begin"/>
          </w:r>
          <w:r>
            <w:rPr>
              <w:lang w:val="en-US"/>
            </w:rPr>
            <w:instrText xml:space="preserve"> CITATION Kni16 \l 1033 </w:instrText>
          </w:r>
          <w:r>
            <w:fldChar w:fldCharType="separate"/>
          </w:r>
          <w:r>
            <w:rPr>
              <w:noProof/>
              <w:lang w:val="en-US"/>
            </w:rPr>
            <w:t xml:space="preserve"> </w:t>
          </w:r>
          <w:r w:rsidRPr="005C51FC">
            <w:rPr>
              <w:noProof/>
              <w:lang w:val="en-US"/>
            </w:rPr>
            <w:t>(Knight, 2016)</w:t>
          </w:r>
          <w:r>
            <w:fldChar w:fldCharType="end"/>
          </w:r>
        </w:sdtContent>
      </w:sdt>
      <w:r w:rsidRPr="00BB667E">
        <w:rPr>
          <w:lang w:val="en-US"/>
        </w:rPr>
        <w:t>. Mathematically</w:t>
      </w:r>
      <w:ins w:id="11525" w:author="GMP" w:date="2022-09-28T16:11:00Z">
        <w:r w:rsidR="00830454">
          <w:rPr>
            <w:lang w:val="en-US"/>
          </w:rPr>
          <w:t>,</w:t>
        </w:r>
      </w:ins>
      <w:r w:rsidRPr="00BB667E">
        <w:rPr>
          <w:lang w:val="en-US"/>
        </w:rPr>
        <w:t xml:space="preserve"> this is expressed in </w:t>
      </w:r>
      <w:del w:id="11526" w:author="GMP" w:date="2022-09-28T16:11:00Z">
        <w:r w:rsidRPr="00BB667E" w:rsidDel="00830454">
          <w:rPr>
            <w:lang w:val="en-US"/>
          </w:rPr>
          <w:delText xml:space="preserve">the </w:delText>
        </w:r>
      </w:del>
      <w:ins w:id="11527" w:author="GMP" w:date="2022-09-28T16:12:00Z">
        <w:r w:rsidR="00830454">
          <w:rPr>
            <w:lang w:val="en-US"/>
          </w:rPr>
          <w:t>“</w:t>
        </w:r>
      </w:ins>
      <w:r w:rsidRPr="00830454">
        <w:rPr>
          <w:iCs/>
          <w:lang w:val="en-US"/>
          <w:rPrChange w:id="11528" w:author="GMP" w:date="2022-09-28T16:12:00Z">
            <w:rPr>
              <w:i/>
              <w:lang w:val="en-US"/>
            </w:rPr>
          </w:rPrChange>
        </w:rPr>
        <w:t>Malus</w:t>
      </w:r>
      <w:ins w:id="11529" w:author="GMP" w:date="2022-09-28T16:12:00Z">
        <w:r w:rsidR="00830454">
          <w:rPr>
            <w:iCs/>
            <w:lang w:val="en-US"/>
          </w:rPr>
          <w:t>’</w:t>
        </w:r>
      </w:ins>
      <w:ins w:id="11530" w:author="GMP" w:date="2022-09-28T16:14:00Z">
        <w:r w:rsidR="00DA53DF">
          <w:rPr>
            <w:iCs/>
            <w:lang w:val="en-US"/>
          </w:rPr>
          <w:t>s</w:t>
        </w:r>
      </w:ins>
      <w:r w:rsidRPr="00830454">
        <w:rPr>
          <w:iCs/>
          <w:lang w:val="en-US"/>
          <w:rPrChange w:id="11531" w:author="GMP" w:date="2022-09-28T16:12:00Z">
            <w:rPr>
              <w:i/>
              <w:lang w:val="en-US"/>
            </w:rPr>
          </w:rPrChange>
        </w:rPr>
        <w:t xml:space="preserve"> law</w:t>
      </w:r>
      <w:ins w:id="11532" w:author="GMP" w:date="2022-09-28T16:12:00Z">
        <w:r w:rsidR="00830454">
          <w:rPr>
            <w:iCs/>
            <w:lang w:val="en-US"/>
          </w:rPr>
          <w:t>”</w:t>
        </w:r>
      </w:ins>
      <w:r w:rsidRPr="00BB667E">
        <w:rPr>
          <w:lang w:val="en-US"/>
        </w:rPr>
        <w:t xml:space="preserve">, where intensity’s unit in SI is </w:t>
      </w:r>
      <w:ins w:id="11533" w:author="GMP" w:date="2022-09-28T16:12:00Z">
        <w:r w:rsidR="00830454">
          <w:rPr>
            <w:lang w:val="en-US"/>
          </w:rPr>
          <w:t>the c</w:t>
        </w:r>
      </w:ins>
      <w:del w:id="11534" w:author="GMP" w:date="2022-09-28T16:12:00Z">
        <w:r w:rsidRPr="00BB667E" w:rsidDel="00830454">
          <w:rPr>
            <w:i/>
            <w:lang w:val="en-US"/>
          </w:rPr>
          <w:delText>C</w:delText>
        </w:r>
      </w:del>
      <w:r w:rsidRPr="00BB667E">
        <w:rPr>
          <w:i/>
          <w:lang w:val="en-US"/>
        </w:rPr>
        <w:t xml:space="preserve">andela </w:t>
      </w:r>
      <w:r w:rsidRPr="00BB667E">
        <w:rPr>
          <w:lang w:val="en-US"/>
        </w:rPr>
        <w:t>(</w:t>
      </w:r>
      <w:r w:rsidRPr="005C51FC">
        <w:rPr>
          <w:rStyle w:val="mathphrase"/>
        </w:rPr>
        <w:t>Cd</w:t>
      </w:r>
      <w:r w:rsidRPr="00BB667E">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535" w:author="GMP" w:date="2022-09-28T16:1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6078"/>
        <w:gridCol w:w="1296"/>
        <w:tblGridChange w:id="11536">
          <w:tblGrid>
            <w:gridCol w:w="846"/>
            <w:gridCol w:w="6068"/>
            <w:gridCol w:w="1296"/>
          </w:tblGrid>
        </w:tblGridChange>
      </w:tblGrid>
      <w:tr w:rsidR="003E4A7E" w14:paraId="0743C379" w14:textId="77777777" w:rsidTr="00DA53DF">
        <w:trPr>
          <w:trHeight w:val="432"/>
          <w:trPrChange w:id="11537" w:author="GMP" w:date="2022-09-28T16:15:00Z">
            <w:trPr>
              <w:trHeight w:val="432"/>
            </w:trPr>
          </w:trPrChange>
        </w:trPr>
        <w:tc>
          <w:tcPr>
            <w:tcW w:w="714" w:type="dxa"/>
            <w:shd w:val="clear" w:color="auto" w:fill="auto"/>
            <w:vAlign w:val="center"/>
            <w:tcPrChange w:id="11538" w:author="GMP" w:date="2022-09-28T16:15:00Z">
              <w:tcPr>
                <w:tcW w:w="714" w:type="dxa"/>
                <w:shd w:val="clear" w:color="auto" w:fill="00B0F0"/>
                <w:vAlign w:val="center"/>
              </w:tcPr>
            </w:tcPrChange>
          </w:tcPr>
          <w:p w14:paraId="1D902126"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539" w:author="GMP" w:date="2022-09-28T16:15:00Z">
              <w:tcPr>
                <w:tcW w:w="6571" w:type="dxa"/>
                <w:shd w:val="clear" w:color="auto" w:fill="00B0F0"/>
                <w:vAlign w:val="center"/>
              </w:tcPr>
            </w:tcPrChange>
          </w:tcPr>
          <w:p w14:paraId="3D5464FA" w14:textId="77777777" w:rsidR="003E4A7E" w:rsidRPr="00E71889" w:rsidRDefault="00000000" w:rsidP="00C41C27">
            <w:pPr>
              <w:autoSpaceDE w:val="0"/>
              <w:autoSpaceDN w:val="0"/>
              <w:adjustRightInd w:val="0"/>
              <w:spacing w:after="0"/>
              <w:ind w:right="63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tr</m:t>
                    </m:r>
                  </m:sub>
                </m:sSub>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0</m:t>
                    </m:r>
                  </m:sub>
                </m:sSub>
                <m:r>
                  <m:rPr>
                    <m:sty m:val="bi"/>
                  </m:rPr>
                  <w:rPr>
                    <w:rFonts w:ascii="Cambria Math" w:hAnsi="Cambria Math" w:cs="Calibri"/>
                    <w:lang w:val="en-US"/>
                  </w:rPr>
                  <m:t>⋅</m:t>
                </m:r>
                <m:func>
                  <m:funcPr>
                    <m:ctrlPr>
                      <w:rPr>
                        <w:rFonts w:ascii="Cambria Math" w:hAnsi="Cambria Math" w:cs="Calibri"/>
                        <w:b/>
                        <w:i/>
                        <w:lang w:val="en-US"/>
                      </w:rPr>
                    </m:ctrlPr>
                  </m:funcPr>
                  <m:fName>
                    <m:r>
                      <m:rPr>
                        <m:sty m:val="b"/>
                      </m:rPr>
                      <w:rPr>
                        <w:rFonts w:ascii="Cambria Math" w:hAnsi="Cambria Math" w:cs="Calibri"/>
                      </w:rPr>
                      <m:t>c</m:t>
                    </m:r>
                    <m:sSup>
                      <m:sSupPr>
                        <m:ctrlPr>
                          <w:rPr>
                            <w:rFonts w:ascii="Cambria Math" w:hAnsi="Cambria Math" w:cs="Calibri"/>
                            <w:b/>
                          </w:rPr>
                        </m:ctrlPr>
                      </m:sSupPr>
                      <m:e>
                        <m:r>
                          <m:rPr>
                            <m:sty m:val="b"/>
                          </m:rPr>
                          <w:rPr>
                            <w:rFonts w:ascii="Cambria Math" w:hAnsi="Cambria Math" w:cs="Calibri"/>
                          </w:rPr>
                          <m:t>os</m:t>
                        </m:r>
                      </m:e>
                      <m:sup>
                        <m:r>
                          <m:rPr>
                            <m:sty m:val="bi"/>
                          </m:rPr>
                          <w:rPr>
                            <w:rFonts w:ascii="Cambria Math" w:hAnsi="Cambria Math" w:cs="Calibri"/>
                          </w:rPr>
                          <m:t>2</m:t>
                        </m:r>
                      </m:sup>
                    </m:sSup>
                  </m:fName>
                  <m:e>
                    <m:r>
                      <m:rPr>
                        <m:sty m:val="bi"/>
                      </m:rPr>
                      <w:rPr>
                        <w:rFonts w:ascii="Cambria Math" w:hAnsi="Cambria Math" w:cs="Calibri"/>
                        <w:lang w:val="en-US"/>
                      </w:rPr>
                      <m:t>θ</m:t>
                    </m:r>
                  </m:e>
                </m:func>
              </m:oMath>
            </m:oMathPara>
          </w:p>
        </w:tc>
        <w:tc>
          <w:tcPr>
            <w:tcW w:w="925" w:type="dxa"/>
            <w:shd w:val="clear" w:color="auto" w:fill="auto"/>
            <w:vAlign w:val="center"/>
            <w:tcPrChange w:id="11540" w:author="GMP" w:date="2022-09-28T16:15:00Z">
              <w:tcPr>
                <w:tcW w:w="925" w:type="dxa"/>
                <w:shd w:val="clear" w:color="auto" w:fill="00B0F0"/>
                <w:vAlign w:val="center"/>
              </w:tcPr>
            </w:tcPrChange>
          </w:tcPr>
          <w:p w14:paraId="69B2B12C"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9</w:t>
              </w:r>
            </w:fldSimple>
            <w:r>
              <w:t>)</w:t>
            </w:r>
          </w:p>
        </w:tc>
      </w:tr>
    </w:tbl>
    <w:p w14:paraId="4DAEAE4E" w14:textId="77777777" w:rsidR="003E4A7E" w:rsidRDefault="003E4A7E" w:rsidP="003E4A7E">
      <w:pPr>
        <w:spacing w:after="0"/>
        <w:ind w:right="630"/>
      </w:pPr>
    </w:p>
    <w:p w14:paraId="4161CCC3" w14:textId="62AAA2BB" w:rsidR="003E4A7E" w:rsidRPr="00BB667E" w:rsidRDefault="003E4A7E" w:rsidP="003E4A7E">
      <w:pPr>
        <w:ind w:right="630"/>
        <w:rPr>
          <w:lang w:val="en-US"/>
        </w:rPr>
      </w:pPr>
      <w:r w:rsidRPr="002108E8">
        <w:rPr>
          <w:b/>
          <w:bCs/>
          <w:lang w:val="en-US"/>
        </w:rPr>
        <w:t xml:space="preserve">Application </w:t>
      </w:r>
      <w:r>
        <w:rPr>
          <w:b/>
          <w:bCs/>
          <w:lang w:val="en-US"/>
        </w:rPr>
        <w:t>6</w:t>
      </w:r>
      <w:r w:rsidRPr="002108E8">
        <w:rPr>
          <w:b/>
          <w:bCs/>
          <w:lang w:val="en-US"/>
        </w:rPr>
        <w:t>.</w:t>
      </w:r>
      <w:r>
        <w:rPr>
          <w:b/>
          <w:bCs/>
          <w:lang w:val="en-US"/>
        </w:rPr>
        <w:t>3</w:t>
      </w:r>
      <w:r w:rsidRPr="002108E8">
        <w:rPr>
          <w:b/>
          <w:bCs/>
          <w:lang w:val="en-US"/>
        </w:rPr>
        <w:t>.</w:t>
      </w:r>
      <w:r>
        <w:rPr>
          <w:b/>
          <w:bCs/>
          <w:lang w:val="en-US"/>
        </w:rPr>
        <w:t xml:space="preserve">  </w:t>
      </w:r>
      <w:r>
        <w:rPr>
          <w:bCs/>
          <w:lang w:val="en-US"/>
        </w:rPr>
        <w:t xml:space="preserve">In a two-slits interference experiment, the viewing screen is placed </w:t>
      </w:r>
      <w:del w:id="11541" w:author="GMP" w:date="2022-09-28T16:15:00Z">
        <w:r w:rsidDel="00DA53DF">
          <w:rPr>
            <w:bCs/>
            <w:lang w:val="en-US"/>
          </w:rPr>
          <w:delText xml:space="preserve">at a distance of </w:delText>
        </w:r>
      </w:del>
      <w:r w:rsidRPr="005A7260">
        <w:rPr>
          <w:rStyle w:val="mathphrase"/>
        </w:rPr>
        <w:t>75 cm</w:t>
      </w:r>
      <w:r>
        <w:rPr>
          <w:bCs/>
          <w:lang w:val="en-US"/>
        </w:rPr>
        <w:t xml:space="preserve"> from the slits, separated by </w:t>
      </w:r>
      <w:r w:rsidRPr="005A7260">
        <w:rPr>
          <w:rStyle w:val="mathphrase"/>
        </w:rPr>
        <w:t>1.5 cm</w:t>
      </w:r>
      <w:r>
        <w:rPr>
          <w:bCs/>
          <w:lang w:val="en-US"/>
        </w:rPr>
        <w:t xml:space="preserve"> </w:t>
      </w:r>
      <w:del w:id="11542" w:author="GMP" w:date="2022-09-28T16:15:00Z">
        <w:r w:rsidDel="00DA53DF">
          <w:rPr>
            <w:bCs/>
            <w:lang w:val="en-US"/>
          </w:rPr>
          <w:delText xml:space="preserve">distance </w:delText>
        </w:r>
      </w:del>
      <w:r>
        <w:rPr>
          <w:bCs/>
          <w:lang w:val="en-US"/>
        </w:rPr>
        <w:t xml:space="preserve">through which monochromatic light of </w:t>
      </w:r>
      <w:r w:rsidRPr="005A7260">
        <w:rPr>
          <w:rStyle w:val="mathphrase"/>
        </w:rPr>
        <w:t>520 nm</w:t>
      </w:r>
      <w:r>
        <w:rPr>
          <w:bCs/>
          <w:lang w:val="en-US"/>
        </w:rPr>
        <w:t xml:space="preserve"> is passing. Calculate the position of the fifth dark fringe. For small angles: </w:t>
      </w:r>
      <m:oMath>
        <m:func>
          <m:funcPr>
            <m:ctrlPr>
              <w:rPr>
                <w:rFonts w:ascii="Cambria Math" w:hAnsi="Cambria Math"/>
                <w:bCs/>
                <w:i/>
                <w:lang w:val="en-US"/>
              </w:rPr>
            </m:ctrlPr>
          </m:funcPr>
          <m:fName>
            <m:r>
              <m:rPr>
                <m:sty m:val="p"/>
              </m:rPr>
              <w:rPr>
                <w:rFonts w:ascii="Cambria Math" w:hAnsi="Cambria Math"/>
                <w:lang w:val="en-US"/>
              </w:rPr>
              <m:t>sin</m:t>
            </m:r>
          </m:fName>
          <m:e>
            <m:r>
              <w:rPr>
                <w:rFonts w:ascii="Cambria Math" w:hAnsi="Cambria Math"/>
                <w:lang w:val="en-US"/>
              </w:rPr>
              <m:t>θ</m:t>
            </m:r>
          </m:e>
        </m:func>
        <m:r>
          <w:rPr>
            <w:rFonts w:ascii="Cambria Math" w:hAnsi="Cambria Math"/>
            <w:lang w:val="en-US"/>
          </w:rPr>
          <m:t>≈</m:t>
        </m:r>
        <m:func>
          <m:funcPr>
            <m:ctrlPr>
              <w:rPr>
                <w:rFonts w:ascii="Cambria Math" w:hAnsi="Cambria Math"/>
                <w:bCs/>
                <w:i/>
                <w:lang w:val="en-US"/>
              </w:rPr>
            </m:ctrlPr>
          </m:funcPr>
          <m:fName>
            <m:r>
              <m:rPr>
                <m:sty m:val="p"/>
              </m:rPr>
              <w:rPr>
                <w:rFonts w:ascii="Cambria Math" w:hAnsi="Cambria Math"/>
                <w:lang w:val="en-US"/>
              </w:rPr>
              <m:t>tan</m:t>
            </m:r>
          </m:fName>
          <m:e>
            <m:r>
              <w:rPr>
                <w:rFonts w:ascii="Cambria Math" w:hAnsi="Cambria Math"/>
                <w:lang w:val="en-US"/>
              </w:rPr>
              <m:t>θ</m:t>
            </m:r>
          </m:e>
        </m:func>
        <m:r>
          <w:rPr>
            <w:rFonts w:ascii="Cambria Math" w:hAnsi="Cambria Math"/>
            <w:lang w:val="en-US"/>
          </w:rPr>
          <m:t>≈θ rad</m:t>
        </m:r>
      </m:oMath>
      <w:ins w:id="11543" w:author="GMP" w:date="2022-09-28T16:15:00Z">
        <w:r w:rsidR="00DA53DF">
          <w:rPr>
            <w:lang w:val="en-US"/>
          </w:rPr>
          <w:t>.</w:t>
        </w:r>
      </w:ins>
    </w:p>
    <w:p w14:paraId="5FF93A4B" w14:textId="652C9922" w:rsidR="003E4A7E" w:rsidRDefault="003E4A7E" w:rsidP="003E4A7E">
      <w:pPr>
        <w:ind w:right="630"/>
        <w:rPr>
          <w:bCs/>
          <w:lang w:val="en-US"/>
        </w:rPr>
      </w:pPr>
      <w:r>
        <w:rPr>
          <w:b/>
          <w:bCs/>
          <w:lang w:val="en-US"/>
        </w:rPr>
        <w:t>Solu</w:t>
      </w:r>
      <w:r w:rsidRPr="002108E8">
        <w:rPr>
          <w:b/>
          <w:bCs/>
          <w:lang w:val="en-US"/>
        </w:rPr>
        <w:t xml:space="preserve">tion </w:t>
      </w:r>
      <w:r>
        <w:rPr>
          <w:b/>
          <w:bCs/>
          <w:lang w:val="en-US"/>
        </w:rPr>
        <w:t>6</w:t>
      </w:r>
      <w:r w:rsidRPr="002108E8">
        <w:rPr>
          <w:b/>
          <w:bCs/>
          <w:lang w:val="en-US"/>
        </w:rPr>
        <w:t>.</w:t>
      </w:r>
      <w:r>
        <w:rPr>
          <w:b/>
          <w:bCs/>
          <w:lang w:val="en-US"/>
        </w:rPr>
        <w:t>3</w:t>
      </w:r>
      <w:r w:rsidRPr="002108E8">
        <w:rPr>
          <w:b/>
          <w:bCs/>
          <w:lang w:val="en-US"/>
        </w:rPr>
        <w:t>.</w:t>
      </w:r>
      <w:r>
        <w:rPr>
          <w:b/>
          <w:bCs/>
          <w:lang w:val="en-US"/>
        </w:rPr>
        <w:t xml:space="preserve">  </w:t>
      </w:r>
      <w:r w:rsidRPr="003F555C">
        <w:rPr>
          <w:bCs/>
          <w:lang w:val="en-US"/>
        </w:rPr>
        <w:t xml:space="preserve">The fifth dark fringe carries </w:t>
      </w:r>
      <w:ins w:id="11544" w:author="GMP" w:date="2022-10-15T11:40:00Z">
        <w:r w:rsidR="00103508">
          <w:rPr>
            <w:bCs/>
            <w:lang w:val="en-US"/>
          </w:rPr>
          <w:t xml:space="preserve">an </w:t>
        </w:r>
      </w:ins>
      <w:r w:rsidRPr="003F555C">
        <w:rPr>
          <w:bCs/>
          <w:lang w:val="en-US"/>
        </w:rPr>
        <w:t xml:space="preserve">integer number </w:t>
      </w:r>
      <w:r>
        <w:rPr>
          <w:rStyle w:val="mathphrase"/>
        </w:rPr>
        <w:t>j</w:t>
      </w:r>
      <w:r w:rsidRPr="005A7383">
        <w:rPr>
          <w:rStyle w:val="mathphrase"/>
        </w:rPr>
        <w:t xml:space="preserve"> = 4</w:t>
      </w:r>
      <w:r>
        <w:rPr>
          <w:bCs/>
          <w:lang w:val="en-US"/>
        </w:rPr>
        <w:t xml:space="preserve">. Using equation </w:t>
      </w:r>
      <w:r>
        <w:rPr>
          <w:bCs/>
          <w:lang w:val="en-US"/>
        </w:rPr>
        <w:fldChar w:fldCharType="begin"/>
      </w:r>
      <w:r>
        <w:rPr>
          <w:bCs/>
          <w:lang w:val="en-US"/>
        </w:rPr>
        <w:instrText xml:space="preserve"> REF _Ref105699146 \h </w:instrText>
      </w:r>
      <w:r>
        <w:rPr>
          <w:bCs/>
          <w:lang w:val="en-US"/>
        </w:rPr>
      </w:r>
      <w:r>
        <w:rPr>
          <w:bCs/>
          <w:lang w:val="en-US"/>
        </w:rPr>
        <w:fldChar w:fldCharType="separate"/>
      </w:r>
      <w:r>
        <w:t>(</w:t>
      </w:r>
      <w:r>
        <w:rPr>
          <w:noProof/>
        </w:rPr>
        <w:t>6</w:t>
      </w:r>
      <w:r>
        <w:t>.</w:t>
      </w:r>
      <w:r>
        <w:rPr>
          <w:noProof/>
        </w:rPr>
        <w:t>8</w:t>
      </w:r>
      <w:r>
        <w:t>)</w:t>
      </w:r>
      <w:r>
        <w:rPr>
          <w:bCs/>
          <w:lang w:val="en-US"/>
        </w:rPr>
        <w:fldChar w:fldCharType="end"/>
      </w:r>
      <w:r>
        <w:rPr>
          <w:bCs/>
          <w:lang w:val="en-US"/>
        </w:rPr>
        <w:t xml:space="preserve">, the angle </w:t>
      </w:r>
      <w:r w:rsidRPr="005A7383">
        <w:rPr>
          <w:rStyle w:val="mathphrase"/>
          <w:rFonts w:ascii="Symbol" w:hAnsi="Symbol"/>
        </w:rPr>
        <w:t></w:t>
      </w:r>
      <w:r>
        <w:rPr>
          <w:bCs/>
          <w:lang w:val="en-US"/>
        </w:rPr>
        <w:t xml:space="preserve"> is found by:</w:t>
      </w:r>
    </w:p>
    <w:p w14:paraId="773E26D6" w14:textId="77777777" w:rsidR="003E4A7E" w:rsidRPr="005A7383" w:rsidRDefault="003E4A7E" w:rsidP="003E4A7E">
      <w:pPr>
        <w:ind w:right="630"/>
      </w:pPr>
      <m:oMathPara>
        <m:oMath>
          <m:r>
            <w:rPr>
              <w:rFonts w:ascii="Cambria Math" w:hAnsi="Cambria Math"/>
            </w:rPr>
            <m:t>θ=</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sin</m:t>
                  </m:r>
                </m:e>
                <m:sup>
                  <m:r>
                    <w:rPr>
                      <w:rFonts w:ascii="Cambria Math" w:hAnsi="Cambria Math"/>
                    </w:rPr>
                    <m:t>-1</m:t>
                  </m:r>
                </m:sup>
              </m:sSup>
            </m:fName>
            <m:e>
              <m:f>
                <m:fPr>
                  <m:ctrlPr>
                    <w:rPr>
                      <w:rFonts w:ascii="Cambria Math" w:hAnsi="Cambria Math"/>
                      <w:i/>
                    </w:rPr>
                  </m:ctrlPr>
                </m:fPr>
                <m:num>
                  <m:r>
                    <w:rPr>
                      <w:rFonts w:ascii="Cambria Math" w:hAnsi="Cambria Math"/>
                    </w:rPr>
                    <m:t>9⋅0.52⋅</m:t>
                  </m:r>
                  <m:sSup>
                    <m:sSupPr>
                      <m:ctrlPr>
                        <w:rPr>
                          <w:rFonts w:ascii="Cambria Math" w:hAnsi="Cambria Math"/>
                          <w:i/>
                        </w:rPr>
                      </m:ctrlPr>
                    </m:sSupPr>
                    <m:e>
                      <m:r>
                        <w:rPr>
                          <w:rFonts w:ascii="Cambria Math" w:hAnsi="Cambria Math"/>
                        </w:rPr>
                        <m:t>10</m:t>
                      </m:r>
                    </m:e>
                    <m:sup>
                      <m:r>
                        <w:rPr>
                          <w:rFonts w:ascii="Cambria Math" w:hAnsi="Cambria Math"/>
                        </w:rPr>
                        <m:t>-6</m:t>
                      </m:r>
                    </m:sup>
                  </m:sSup>
                </m:num>
                <m:den>
                  <m:r>
                    <w:rPr>
                      <w:rFonts w:ascii="Cambria Math" w:hAnsi="Cambria Math"/>
                    </w:rPr>
                    <m:t>0.015⋅2</m:t>
                  </m:r>
                </m:den>
              </m:f>
            </m:e>
          </m:func>
          <m:r>
            <w:rPr>
              <w:rFonts w:ascii="Cambria Math" w:hAnsi="Cambria Math"/>
            </w:rPr>
            <m:t>≅</m:t>
          </m:r>
          <m:f>
            <m:fPr>
              <m:ctrlPr>
                <w:rPr>
                  <w:rFonts w:ascii="Cambria Math" w:hAnsi="Cambria Math"/>
                  <w:i/>
                </w:rPr>
              </m:ctrlPr>
            </m:fPr>
            <m:num>
              <m:r>
                <w:rPr>
                  <w:rFonts w:ascii="Cambria Math" w:hAnsi="Cambria Math"/>
                </w:rPr>
                <m:t>9⋅0.52⋅</m:t>
              </m:r>
              <m:sSup>
                <m:sSupPr>
                  <m:ctrlPr>
                    <w:rPr>
                      <w:rFonts w:ascii="Cambria Math" w:hAnsi="Cambria Math"/>
                      <w:i/>
                    </w:rPr>
                  </m:ctrlPr>
                </m:sSupPr>
                <m:e>
                  <m:r>
                    <w:rPr>
                      <w:rFonts w:ascii="Cambria Math" w:hAnsi="Cambria Math"/>
                    </w:rPr>
                    <m:t>10</m:t>
                  </m:r>
                </m:e>
                <m:sup>
                  <m:r>
                    <w:rPr>
                      <w:rFonts w:ascii="Cambria Math" w:hAnsi="Cambria Math"/>
                    </w:rPr>
                    <m:t>-6</m:t>
                  </m:r>
                </m:sup>
              </m:sSup>
            </m:num>
            <m:den>
              <m:r>
                <w:rPr>
                  <w:rFonts w:ascii="Cambria Math" w:hAnsi="Cambria Math"/>
                </w:rPr>
                <m:t>0.015⋅2</m:t>
              </m:r>
            </m:den>
          </m:f>
          <m:r>
            <w:rPr>
              <w:rFonts w:ascii="Cambria Math" w:hAnsi="Cambria Math"/>
            </w:rPr>
            <m:t>=1.56⋅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rad</m:t>
          </m:r>
        </m:oMath>
      </m:oMathPara>
    </w:p>
    <w:p w14:paraId="2664C68C" w14:textId="77777777" w:rsidR="003E4A7E" w:rsidRPr="005A7383" w:rsidRDefault="00000000" w:rsidP="003E4A7E">
      <w:pPr>
        <w:ind w:right="630"/>
      </w:pPr>
      <m:oMathPara>
        <m:oMath>
          <m:sSub>
            <m:sSubPr>
              <m:ctrlPr>
                <w:rPr>
                  <w:rFonts w:ascii="Cambria Math" w:hAnsi="Cambria Math"/>
                  <w:i/>
                </w:rPr>
              </m:ctrlPr>
            </m:sSubPr>
            <m:e>
              <m:r>
                <w:rPr>
                  <w:rFonts w:ascii="Cambria Math" w:hAnsi="Cambria Math"/>
                </w:rPr>
                <m:t>y</m:t>
              </m:r>
            </m:e>
            <m:sub>
              <m:r>
                <w:rPr>
                  <w:rFonts w:ascii="Cambria Math" w:hAnsi="Cambria Math"/>
                </w:rPr>
                <m:t>4</m:t>
              </m:r>
            </m:sub>
          </m:sSub>
          <m:r>
            <w:rPr>
              <w:rFonts w:ascii="Cambria Math" w:hAnsi="Cambria Math"/>
            </w:rPr>
            <m:t>=750.tanθ≅750.θ≅750⋅1.56⋅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=0.117 mm</m:t>
          </m:r>
        </m:oMath>
      </m:oMathPara>
    </w:p>
    <w:p w14:paraId="0321A46E" w14:textId="539083D4" w:rsidR="003E4A7E" w:rsidRDefault="003E4A7E" w:rsidP="003E4A7E">
      <w:pPr>
        <w:pStyle w:val="Heading3"/>
        <w:ind w:right="630"/>
        <w:rPr>
          <w:lang w:val="en-US"/>
        </w:rPr>
      </w:pPr>
      <w:r>
        <w:rPr>
          <w:lang w:val="en-US"/>
        </w:rPr>
        <w:lastRenderedPageBreak/>
        <w:t>Self-</w:t>
      </w:r>
      <w:del w:id="11545" w:author="GMP" w:date="2022-10-15T14:46:00Z">
        <w:r w:rsidDel="00AA50C8">
          <w:rPr>
            <w:lang w:val="en-US"/>
          </w:rPr>
          <w:delText>c</w:delText>
        </w:r>
      </w:del>
      <w:ins w:id="11546" w:author="GMP" w:date="2022-10-15T14:46:00Z">
        <w:r w:rsidR="00AA50C8">
          <w:rPr>
            <w:lang w:val="en-US"/>
          </w:rPr>
          <w:t>C</w:t>
        </w:r>
      </w:ins>
      <w:r>
        <w:rPr>
          <w:lang w:val="en-US"/>
        </w:rPr>
        <w:t xml:space="preserve">heck </w:t>
      </w:r>
      <w:del w:id="11547" w:author="GMP" w:date="2022-10-15T14:46:00Z">
        <w:r w:rsidDel="00AA50C8">
          <w:rPr>
            <w:lang w:val="en-US"/>
          </w:rPr>
          <w:delText>q</w:delText>
        </w:r>
      </w:del>
      <w:ins w:id="11548" w:author="GMP" w:date="2022-10-15T14:46:00Z">
        <w:r w:rsidR="00AA50C8">
          <w:rPr>
            <w:lang w:val="en-US"/>
          </w:rPr>
          <w:t>Q</w:t>
        </w:r>
      </w:ins>
      <w:r>
        <w:rPr>
          <w:lang w:val="en-US"/>
        </w:rPr>
        <w:t>uestions</w:t>
      </w:r>
    </w:p>
    <w:p w14:paraId="3CADD2F3" w14:textId="77777777" w:rsidR="003E4A7E" w:rsidRPr="00DA53DF" w:rsidRDefault="003E4A7E" w:rsidP="003E4A7E">
      <w:pPr>
        <w:pStyle w:val="ListParagraph"/>
        <w:numPr>
          <w:ilvl w:val="0"/>
          <w:numId w:val="66"/>
        </w:numPr>
        <w:ind w:left="360" w:right="630"/>
        <w:rPr>
          <w:lang w:val="en-US"/>
          <w:rPrChange w:id="11549" w:author="GMP" w:date="2022-09-28T16:16:00Z">
            <w:rPr/>
          </w:rPrChange>
        </w:rPr>
      </w:pPr>
      <w:r w:rsidRPr="00DA53DF">
        <w:rPr>
          <w:lang w:val="en-US"/>
          <w:rPrChange w:id="11550" w:author="GMP" w:date="2022-09-28T16:16:00Z">
            <w:rPr/>
          </w:rPrChange>
        </w:rPr>
        <w:t>Choose the correct answer</w:t>
      </w:r>
    </w:p>
    <w:p w14:paraId="73827697" w14:textId="12D13262" w:rsidR="003E4A7E" w:rsidRPr="00BB667E" w:rsidRDefault="003E4A7E" w:rsidP="003E4A7E">
      <w:pPr>
        <w:pStyle w:val="ListParagraph"/>
        <w:ind w:left="0" w:right="630"/>
        <w:rPr>
          <w:lang w:val="en-US"/>
        </w:rPr>
      </w:pPr>
      <w:del w:id="11551" w:author="GMP" w:date="2022-09-28T16:16:00Z">
        <w:r w:rsidRPr="00BB667E" w:rsidDel="00DA53DF">
          <w:rPr>
            <w:lang w:val="en-US"/>
          </w:rPr>
          <w:delText xml:space="preserve">A </w:delText>
        </w:r>
      </w:del>
      <w:ins w:id="11552" w:author="GMP" w:date="2022-09-28T16:16:00Z">
        <w:r w:rsidR="00DA53DF">
          <w:rPr>
            <w:lang w:val="en-US"/>
          </w:rPr>
          <w:t>For a</w:t>
        </w:r>
        <w:r w:rsidR="00DA53DF" w:rsidRPr="00BB667E">
          <w:rPr>
            <w:lang w:val="en-US"/>
          </w:rPr>
          <w:t xml:space="preserve"> </w:t>
        </w:r>
      </w:ins>
      <w:r w:rsidRPr="00BB667E">
        <w:rPr>
          <w:lang w:val="en-US"/>
        </w:rPr>
        <w:t xml:space="preserve">monochromatic light wave of wavelength </w:t>
      </w:r>
      <w:r w:rsidRPr="00285CA0">
        <w:rPr>
          <w:rStyle w:val="mathphrase"/>
        </w:rPr>
        <w:t>425 nm</w:t>
      </w:r>
      <w:r w:rsidRPr="00BB667E">
        <w:rPr>
          <w:lang w:val="en-US"/>
        </w:rPr>
        <w:t>, the larger diffraction occurs for a slit of size:</w:t>
      </w:r>
    </w:p>
    <w:p w14:paraId="6F0C662E" w14:textId="77777777" w:rsidR="003E4A7E" w:rsidRDefault="003E4A7E" w:rsidP="003E4A7E">
      <w:pPr>
        <w:pStyle w:val="ListParagraph"/>
        <w:ind w:left="360" w:right="630"/>
        <w:rPr>
          <w:rStyle w:val="mathphrase"/>
        </w:rPr>
      </w:pPr>
      <w:r>
        <w:rPr>
          <w:noProof/>
          <w:lang w:val="en-US"/>
        </w:rPr>
        <mc:AlternateContent>
          <mc:Choice Requires="wps">
            <w:drawing>
              <wp:anchor distT="0" distB="0" distL="114300" distR="114300" simplePos="0" relativeHeight="251773952" behindDoc="0" locked="0" layoutInCell="1" allowOverlap="1" wp14:anchorId="5FAC16F2" wp14:editId="67F92737">
                <wp:simplePos x="0" y="0"/>
                <wp:positionH relativeFrom="column">
                  <wp:posOffset>4006850</wp:posOffset>
                </wp:positionH>
                <wp:positionV relativeFrom="paragraph">
                  <wp:posOffset>2540</wp:posOffset>
                </wp:positionV>
                <wp:extent cx="142875" cy="152400"/>
                <wp:effectExtent l="0" t="0" r="28575" b="19050"/>
                <wp:wrapNone/>
                <wp:docPr id="2052316017" name="Rectangle 2052316017"/>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5CC208" id="Rectangle 2052316017" o:spid="_x0000_s1026" style="position:absolute;margin-left:315.5pt;margin-top:.2pt;width:11.25pt;height:12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72928" behindDoc="0" locked="0" layoutInCell="1" allowOverlap="1" wp14:anchorId="5C6258FF" wp14:editId="43FD1DAE">
                <wp:simplePos x="0" y="0"/>
                <wp:positionH relativeFrom="column">
                  <wp:posOffset>2797175</wp:posOffset>
                </wp:positionH>
                <wp:positionV relativeFrom="paragraph">
                  <wp:posOffset>6350</wp:posOffset>
                </wp:positionV>
                <wp:extent cx="142875" cy="152400"/>
                <wp:effectExtent l="0" t="0" r="28575" b="19050"/>
                <wp:wrapNone/>
                <wp:docPr id="2052316018" name="Rectangle 205231601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74160F" w14:textId="77777777" w:rsidR="003E4A7E" w:rsidRDefault="003E4A7E" w:rsidP="003E4A7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6258FF" id="Rectangle 2052316018" o:spid="_x0000_s1062" style="position:absolute;left:0;text-align:left;margin-left:220.25pt;margin-top:.5pt;width:11.25pt;height:12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" filled="f" strokecolor="black [3213]" strokeweight="2pt">
                <v:textbox>
                  <w:txbxContent>
                    <w:p w14:paraId="0774160F" w14:textId="77777777" w:rsidR="003E4A7E" w:rsidRDefault="003E4A7E" w:rsidP="003E4A7E">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71904" behindDoc="0" locked="0" layoutInCell="1" allowOverlap="1" wp14:anchorId="60687D64" wp14:editId="239F55B9">
                <wp:simplePos x="0" y="0"/>
                <wp:positionH relativeFrom="column">
                  <wp:posOffset>1552575</wp:posOffset>
                </wp:positionH>
                <wp:positionV relativeFrom="paragraph">
                  <wp:posOffset>8890</wp:posOffset>
                </wp:positionV>
                <wp:extent cx="142875" cy="152400"/>
                <wp:effectExtent l="0" t="0" r="28575" b="19050"/>
                <wp:wrapNone/>
                <wp:docPr id="2052316019" name="Rectangle 205231601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D2162C" id="Rectangle 2052316019" o:spid="_x0000_s1026" style="position:absolute;margin-left:122.25pt;margin-top:.7pt;width:11.25pt;height:12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70880" behindDoc="0" locked="0" layoutInCell="1" allowOverlap="1" wp14:anchorId="32A85F5E" wp14:editId="005F65BB">
                <wp:simplePos x="0" y="0"/>
                <wp:positionH relativeFrom="column">
                  <wp:posOffset>226695</wp:posOffset>
                </wp:positionH>
                <wp:positionV relativeFrom="paragraph">
                  <wp:posOffset>8890</wp:posOffset>
                </wp:positionV>
                <wp:extent cx="142875" cy="152400"/>
                <wp:effectExtent l="0" t="0" r="28575" b="19050"/>
                <wp:wrapNone/>
                <wp:docPr id="2052316020" name="Rectangle 205231602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A2740A" id="Rectangle 2052316020" o:spid="_x0000_s1026" style="position:absolute;margin-left:17.85pt;margin-top:.7pt;width:11.25pt;height:12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w:t>
      </w:r>
      <w:r w:rsidRPr="00285CA0">
        <w:rPr>
          <w:rStyle w:val="mathphrase"/>
          <w:u w:val="single"/>
        </w:rPr>
        <w:t xml:space="preserve">0.5 </w:t>
      </w:r>
      <w:r w:rsidRPr="00285CA0">
        <w:rPr>
          <w:rStyle w:val="mathphrase"/>
          <w:rFonts w:ascii="Symbol" w:hAnsi="Symbol"/>
          <w:u w:val="single"/>
        </w:rPr>
        <w:t></w:t>
      </w:r>
      <w:r w:rsidRPr="00285CA0">
        <w:rPr>
          <w:rStyle w:val="mathphrase"/>
          <w:u w:val="single"/>
        </w:rPr>
        <w:t>m</w:t>
      </w:r>
      <w:r>
        <w:rPr>
          <w:rStyle w:val="mathphrase"/>
        </w:rPr>
        <w:t xml:space="preserve">       </w:t>
      </w:r>
      <w:r w:rsidRPr="004801FE">
        <w:rPr>
          <w:rStyle w:val="mathphrase"/>
        </w:rPr>
        <w:t xml:space="preserve">  </w:t>
      </w:r>
      <w:r>
        <w:rPr>
          <w:rStyle w:val="mathphrase"/>
        </w:rPr>
        <w:t xml:space="preserve">               625 nm</w:t>
      </w:r>
      <w:r w:rsidRPr="00E078A4">
        <w:rPr>
          <w:rStyle w:val="mathphrase"/>
        </w:rPr>
        <w:t xml:space="preserve">     </w:t>
      </w:r>
      <w:r>
        <w:rPr>
          <w:rStyle w:val="mathphrase"/>
        </w:rPr>
        <w:t xml:space="preserve">                0.02 cm                   0.3 mm</w:t>
      </w:r>
    </w:p>
    <w:p w14:paraId="49B8DF22" w14:textId="02410C46" w:rsidR="003E4A7E" w:rsidRPr="00BB667E" w:rsidRDefault="003E4A7E" w:rsidP="003E4A7E">
      <w:pPr>
        <w:pStyle w:val="ListParagraph"/>
        <w:spacing w:after="0"/>
        <w:ind w:left="0" w:right="630"/>
        <w:rPr>
          <w:u w:val="single"/>
          <w:lang w:val="en-US"/>
        </w:rPr>
      </w:pPr>
      <w:r w:rsidRPr="00BB667E">
        <w:rPr>
          <w:u w:val="single"/>
          <w:lang w:val="en-US"/>
        </w:rPr>
        <w:t xml:space="preserve">Details: </w:t>
      </w:r>
      <w:r w:rsidRPr="00285CA0">
        <w:rPr>
          <w:rStyle w:val="mathphrase"/>
          <w:u w:val="single"/>
        </w:rPr>
        <w:t xml:space="preserve">625 nm = 0.625 </w:t>
      </w:r>
      <w:r w:rsidRPr="00285CA0">
        <w:rPr>
          <w:rStyle w:val="mathphrase"/>
          <w:rFonts w:ascii="Symbol" w:hAnsi="Symbol"/>
          <w:u w:val="single"/>
        </w:rPr>
        <w:t></w:t>
      </w:r>
      <w:r w:rsidRPr="00285CA0">
        <w:rPr>
          <w:rStyle w:val="mathphrase"/>
          <w:u w:val="single"/>
        </w:rPr>
        <w:t>m</w:t>
      </w:r>
      <w:r w:rsidRPr="00BB667E">
        <w:rPr>
          <w:u w:val="single"/>
          <w:lang w:val="en-US"/>
        </w:rPr>
        <w:t xml:space="preserve"> ; </w:t>
      </w:r>
      <w:r w:rsidRPr="00285CA0">
        <w:rPr>
          <w:rStyle w:val="mathphrase"/>
          <w:u w:val="single"/>
        </w:rPr>
        <w:t xml:space="preserve">0.02 cm = 200 </w:t>
      </w:r>
      <w:r w:rsidRPr="00285CA0">
        <w:rPr>
          <w:rStyle w:val="mathphrase"/>
          <w:rFonts w:ascii="Symbol" w:hAnsi="Symbol"/>
          <w:u w:val="single"/>
        </w:rPr>
        <w:t></w:t>
      </w:r>
      <w:r w:rsidRPr="00285CA0">
        <w:rPr>
          <w:rStyle w:val="mathphrase"/>
          <w:u w:val="single"/>
        </w:rPr>
        <w:t>m</w:t>
      </w:r>
      <w:r w:rsidRPr="00BB667E">
        <w:rPr>
          <w:u w:val="single"/>
          <w:lang w:val="en-US"/>
        </w:rPr>
        <w:t xml:space="preserve">; </w:t>
      </w:r>
      <w:r w:rsidRPr="00285CA0">
        <w:rPr>
          <w:rStyle w:val="mathphrase"/>
          <w:u w:val="single"/>
        </w:rPr>
        <w:t xml:space="preserve">0.3 mm = 300 </w:t>
      </w:r>
      <w:r w:rsidRPr="00285CA0">
        <w:rPr>
          <w:rStyle w:val="mathphrase"/>
          <w:rFonts w:ascii="Symbol" w:hAnsi="Symbol"/>
          <w:u w:val="single"/>
        </w:rPr>
        <w:t></w:t>
      </w:r>
      <w:r w:rsidRPr="00285CA0">
        <w:rPr>
          <w:rStyle w:val="mathphrase"/>
          <w:u w:val="single"/>
        </w:rPr>
        <w:t>m</w:t>
      </w:r>
      <w:r w:rsidRPr="00BB667E">
        <w:rPr>
          <w:u w:val="single"/>
          <w:lang w:val="en-US"/>
        </w:rPr>
        <w:t xml:space="preserve">. The </w:t>
      </w:r>
      <w:del w:id="11553" w:author="GMP" w:date="2022-09-28T16:16:00Z">
        <w:r w:rsidRPr="00BB667E" w:rsidDel="00DA53DF">
          <w:rPr>
            <w:u w:val="single"/>
            <w:lang w:val="en-US"/>
          </w:rPr>
          <w:delText xml:space="preserve">smallest </w:delText>
        </w:r>
      </w:del>
      <w:ins w:id="11554" w:author="GMP" w:date="2022-09-28T16:16:00Z">
        <w:r w:rsidR="00DA53DF" w:rsidRPr="00BB667E">
          <w:rPr>
            <w:u w:val="single"/>
            <w:lang w:val="en-US"/>
          </w:rPr>
          <w:t>smalle</w:t>
        </w:r>
        <w:r w:rsidR="00DA53DF">
          <w:rPr>
            <w:u w:val="single"/>
            <w:lang w:val="en-US"/>
          </w:rPr>
          <w:t>r</w:t>
        </w:r>
        <w:r w:rsidR="00DA53DF" w:rsidRPr="00BB667E">
          <w:rPr>
            <w:u w:val="single"/>
            <w:lang w:val="en-US"/>
          </w:rPr>
          <w:t xml:space="preserve"> </w:t>
        </w:r>
      </w:ins>
      <w:r w:rsidRPr="00BB667E">
        <w:rPr>
          <w:u w:val="single"/>
          <w:lang w:val="en-US"/>
        </w:rPr>
        <w:t xml:space="preserve">the size, the larger the diffraction, hence the </w:t>
      </w:r>
      <w:r w:rsidRPr="00285CA0">
        <w:rPr>
          <w:rStyle w:val="mathphrase"/>
          <w:u w:val="single"/>
        </w:rPr>
        <w:t xml:space="preserve">500 nm = 0.5 </w:t>
      </w:r>
      <w:r w:rsidRPr="00285CA0">
        <w:rPr>
          <w:rStyle w:val="mathphrase"/>
          <w:rFonts w:ascii="Symbol" w:hAnsi="Symbol"/>
          <w:u w:val="single"/>
        </w:rPr>
        <w:t></w:t>
      </w:r>
      <w:r w:rsidRPr="00285CA0">
        <w:rPr>
          <w:rStyle w:val="mathphrase"/>
          <w:u w:val="single"/>
        </w:rPr>
        <w:t>m</w:t>
      </w:r>
      <w:r w:rsidRPr="00BB667E">
        <w:rPr>
          <w:u w:val="single"/>
          <w:lang w:val="en-US"/>
        </w:rPr>
        <w:t xml:space="preserve"> width generates the largest diffraction; in addition</w:t>
      </w:r>
      <w:ins w:id="11555" w:author="GMP" w:date="2022-09-28T16:17:00Z">
        <w:r w:rsidR="00DA53DF">
          <w:rPr>
            <w:u w:val="single"/>
            <w:lang w:val="en-US"/>
          </w:rPr>
          <w:t>,</w:t>
        </w:r>
      </w:ins>
      <w:r w:rsidRPr="00BB667E">
        <w:rPr>
          <w:u w:val="single"/>
          <w:lang w:val="en-US"/>
        </w:rPr>
        <w:t xml:space="preserve"> it is in the order of the wavelength which is an essential condition for diffraction to take place.</w:t>
      </w:r>
    </w:p>
    <w:p w14:paraId="5454EEE5" w14:textId="77777777" w:rsidR="003E4A7E" w:rsidRPr="00BB667E" w:rsidRDefault="003E4A7E" w:rsidP="003E4A7E">
      <w:pPr>
        <w:pStyle w:val="ListParagraph"/>
        <w:spacing w:after="0"/>
        <w:ind w:left="0" w:right="630"/>
        <w:rPr>
          <w:lang w:val="en-US"/>
        </w:rPr>
      </w:pPr>
      <w:r w:rsidRPr="00BB667E">
        <w:rPr>
          <w:lang w:val="en-US"/>
        </w:rPr>
        <w:t xml:space="preserve"> </w:t>
      </w:r>
    </w:p>
    <w:p w14:paraId="595DB556" w14:textId="7004461A" w:rsidR="003E4A7E" w:rsidRPr="00BB667E" w:rsidRDefault="003E4A7E" w:rsidP="003E4A7E">
      <w:pPr>
        <w:pStyle w:val="ListParagraph"/>
        <w:numPr>
          <w:ilvl w:val="0"/>
          <w:numId w:val="66"/>
        </w:numPr>
        <w:ind w:left="360" w:right="630"/>
        <w:rPr>
          <w:lang w:val="en-US"/>
        </w:rPr>
      </w:pPr>
      <w:r w:rsidRPr="00BB667E">
        <w:rPr>
          <w:lang w:val="en-US"/>
        </w:rPr>
        <w:t xml:space="preserve">Answer by </w:t>
      </w:r>
      <w:ins w:id="11556" w:author="GMP" w:date="2022-10-15T14:09:00Z">
        <w:r w:rsidR="00D81CF9">
          <w:rPr>
            <w:lang w:val="en-US"/>
          </w:rPr>
          <w:t>true or false</w:t>
        </w:r>
      </w:ins>
      <w:del w:id="11557" w:author="GMP" w:date="2022-10-15T14:09:00Z">
        <w:r w:rsidRPr="00BB667E" w:rsidDel="00D81CF9">
          <w:rPr>
            <w:lang w:val="en-US"/>
          </w:rPr>
          <w:delText>True or False</w:delText>
        </w:r>
      </w:del>
      <w:r w:rsidRPr="00BB667E">
        <w:rPr>
          <w:lang w:val="en-US"/>
        </w:rPr>
        <w:t xml:space="preserve"> and justify your answer.</w:t>
      </w:r>
    </w:p>
    <w:p w14:paraId="7B027E87" w14:textId="46DFC927" w:rsidR="003E4A7E" w:rsidRPr="00BB667E" w:rsidRDefault="003E4A7E" w:rsidP="003E4A7E">
      <w:pPr>
        <w:ind w:right="630"/>
        <w:rPr>
          <w:u w:val="single"/>
          <w:lang w:val="en-US"/>
        </w:rPr>
      </w:pPr>
      <w:r w:rsidRPr="00BB667E">
        <w:rPr>
          <w:lang w:val="en-US"/>
        </w:rPr>
        <w:t xml:space="preserve">In a double polarizing filter where initially both filters have been aligned, the polarizer is </w:t>
      </w:r>
      <w:del w:id="11558" w:author="GMP" w:date="2022-09-28T16:17:00Z">
        <w:r w:rsidRPr="00BB667E" w:rsidDel="00DA53DF">
          <w:rPr>
            <w:lang w:val="en-US"/>
          </w:rPr>
          <w:delText xml:space="preserve">then </w:delText>
        </w:r>
      </w:del>
      <w:r w:rsidRPr="00BB667E">
        <w:rPr>
          <w:lang w:val="en-US"/>
        </w:rPr>
        <w:t xml:space="preserve">rotated by </w:t>
      </w:r>
      <w:r w:rsidRPr="00B112A6">
        <w:rPr>
          <w:rStyle w:val="mathphrase"/>
        </w:rPr>
        <w:t>60</w:t>
      </w:r>
      <m:oMath>
        <m:r>
          <m:rPr>
            <m:sty m:val="p"/>
          </m:rPr>
          <w:rPr>
            <w:rStyle w:val="mathphrase"/>
            <w:rFonts w:ascii="Cambria Math" w:hAnsi="Cambria Math"/>
          </w:rPr>
          <m:t>°</m:t>
        </m:r>
      </m:oMath>
      <w:r w:rsidRPr="00B112A6">
        <w:rPr>
          <w:rStyle w:val="mathphrase"/>
        </w:rPr>
        <w:t>ccw</w:t>
      </w:r>
      <w:r w:rsidRPr="00BB667E">
        <w:rPr>
          <w:lang w:val="en-US"/>
        </w:rPr>
        <w:t xml:space="preserve"> and the analyzer by </w:t>
      </w:r>
      <w:r w:rsidRPr="00B112A6">
        <w:rPr>
          <w:rStyle w:val="mathphrase"/>
        </w:rPr>
        <w:t>30</w:t>
      </w:r>
      <m:oMath>
        <m:r>
          <m:rPr>
            <m:sty m:val="p"/>
          </m:rPr>
          <w:rPr>
            <w:rStyle w:val="mathphrase"/>
            <w:rFonts w:ascii="Cambria Math" w:hAnsi="Cambria Math"/>
          </w:rPr>
          <m:t>°</m:t>
        </m:r>
      </m:oMath>
      <w:r w:rsidRPr="00B112A6">
        <w:rPr>
          <w:rStyle w:val="mathphrase"/>
        </w:rPr>
        <w:t>cw</w:t>
      </w:r>
      <w:r w:rsidRPr="00BB667E">
        <w:rPr>
          <w:lang w:val="en-US"/>
        </w:rPr>
        <w:t xml:space="preserve">. The light is then completely blocked. </w:t>
      </w:r>
      <w:r w:rsidRPr="00BB667E">
        <w:rPr>
          <w:u w:val="single"/>
          <w:lang w:val="en-US"/>
        </w:rPr>
        <w:t xml:space="preserve">True since the net angle between both filters is </w:t>
      </w:r>
      <w:r w:rsidRPr="00B112A6">
        <w:rPr>
          <w:rStyle w:val="mathphrase"/>
          <w:u w:val="single"/>
        </w:rPr>
        <w:t>60-(-30)=90</w:t>
      </w:r>
      <m:oMath>
        <m:r>
          <m:rPr>
            <m:sty m:val="p"/>
          </m:rPr>
          <w:rPr>
            <w:rStyle w:val="mathphrase"/>
            <w:rFonts w:ascii="Cambria Math" w:hAnsi="Cambria Math"/>
            <w:u w:val="single"/>
          </w:rPr>
          <m:t>°</m:t>
        </m:r>
      </m:oMath>
      <w:r w:rsidRPr="00BB667E">
        <w:rPr>
          <w:u w:val="single"/>
          <w:lang w:val="en-US"/>
        </w:rPr>
        <w:t>, hence those are crossed polarizers.</w:t>
      </w:r>
    </w:p>
    <w:p w14:paraId="29BCFC87" w14:textId="77777777" w:rsidR="003E4A7E" w:rsidRDefault="003E4A7E" w:rsidP="003E4A7E">
      <w:pPr>
        <w:pStyle w:val="Heading2"/>
        <w:ind w:right="630"/>
        <w:rPr>
          <w:lang w:val="en-US"/>
        </w:rPr>
      </w:pPr>
      <w:r>
        <w:rPr>
          <w:lang w:val="en-US"/>
        </w:rPr>
        <w:t>6.5 Fundamentals of Acoustics</w:t>
      </w:r>
    </w:p>
    <w:p w14:paraId="523087B5" w14:textId="1BBA2AB7" w:rsidR="003E4A7E" w:rsidRDefault="003E4A7E" w:rsidP="003E4A7E">
      <w:pPr>
        <w:pStyle w:val="Heading2"/>
        <w:ind w:right="630"/>
        <w:rPr>
          <w:lang w:val="en-US"/>
        </w:rPr>
      </w:pPr>
      <w:r>
        <w:rPr>
          <w:lang w:val="en-US"/>
        </w:rPr>
        <w:t xml:space="preserve">The </w:t>
      </w:r>
      <w:del w:id="11559" w:author="GMP" w:date="2022-10-15T14:16:00Z">
        <w:r w:rsidDel="000033D2">
          <w:rPr>
            <w:lang w:val="en-US"/>
          </w:rPr>
          <w:delText>s</w:delText>
        </w:r>
      </w:del>
      <w:ins w:id="11560" w:author="GMP" w:date="2022-10-15T14:16:00Z">
        <w:r w:rsidR="000033D2">
          <w:rPr>
            <w:lang w:val="en-US"/>
          </w:rPr>
          <w:t>S</w:t>
        </w:r>
      </w:ins>
      <w:r>
        <w:rPr>
          <w:lang w:val="en-US"/>
        </w:rPr>
        <w:t xml:space="preserve">peed of </w:t>
      </w:r>
      <w:del w:id="11561" w:author="GMP" w:date="2022-10-15T14:16:00Z">
        <w:r w:rsidDel="000033D2">
          <w:rPr>
            <w:lang w:val="en-US"/>
          </w:rPr>
          <w:delText>s</w:delText>
        </w:r>
      </w:del>
      <w:ins w:id="11562" w:author="GMP" w:date="2022-10-15T14:16:00Z">
        <w:r w:rsidR="000033D2">
          <w:rPr>
            <w:lang w:val="en-US"/>
          </w:rPr>
          <w:t>S</w:t>
        </w:r>
      </w:ins>
      <w:r>
        <w:rPr>
          <w:lang w:val="en-US"/>
        </w:rPr>
        <w:t>ound</w:t>
      </w:r>
    </w:p>
    <w:p w14:paraId="2AD2FB3A" w14:textId="070A78F0" w:rsidR="003E4A7E" w:rsidRDefault="003E4A7E" w:rsidP="00283465">
      <w:pPr>
        <w:ind w:right="630" w:firstLine="284"/>
        <w:rPr>
          <w:lang w:val="en-US"/>
        </w:rPr>
      </w:pPr>
      <w:del w:id="11563" w:author="GMP" w:date="2022-09-28T20:55:00Z">
        <w:r w:rsidDel="00283465">
          <w:rPr>
            <w:lang w:val="en-US"/>
          </w:rPr>
          <w:delText xml:space="preserve">It is worth to remind </w:delText>
        </w:r>
      </w:del>
      <w:ins w:id="11564" w:author="GMP" w:date="2022-09-28T20:55:00Z">
        <w:r w:rsidR="00283465">
          <w:rPr>
            <w:lang w:val="en-US"/>
          </w:rPr>
          <w:t xml:space="preserve">Recall </w:t>
        </w:r>
      </w:ins>
      <w:r>
        <w:rPr>
          <w:lang w:val="en-US"/>
        </w:rPr>
        <w:t xml:space="preserve">that </w:t>
      </w:r>
      <w:ins w:id="11565" w:author="GMP" w:date="2022-09-28T20:55:00Z">
        <w:r w:rsidR="00283465">
          <w:rPr>
            <w:lang w:val="en-US"/>
          </w:rPr>
          <w:t>“</w:t>
        </w:r>
      </w:ins>
      <w:r w:rsidRPr="00283465">
        <w:rPr>
          <w:iCs/>
          <w:lang w:val="en-US"/>
          <w:rPrChange w:id="11566" w:author="GMP" w:date="2022-09-28T20:55:00Z">
            <w:rPr>
              <w:i/>
              <w:lang w:val="en-US"/>
            </w:rPr>
          </w:rPrChange>
        </w:rPr>
        <w:t>sound</w:t>
      </w:r>
      <w:ins w:id="11567" w:author="GMP" w:date="2022-09-28T20:55:00Z">
        <w:r w:rsidR="00283465">
          <w:rPr>
            <w:iCs/>
            <w:lang w:val="en-US"/>
          </w:rPr>
          <w:t>”</w:t>
        </w:r>
      </w:ins>
      <w:r>
        <w:rPr>
          <w:lang w:val="en-US"/>
        </w:rPr>
        <w:t xml:space="preserve"> is a longitudinal wave propagating through a medium by alternating tension and compression of its molecules, </w:t>
      </w:r>
      <w:del w:id="11568" w:author="GMP" w:date="2022-10-12T10:33:00Z">
        <w:r w:rsidR="00BB063C" w:rsidDel="00BB063C">
          <w:rPr>
            <w:lang w:val="en-US"/>
          </w:rPr>
          <w:delText xml:space="preserve">those </w:delText>
        </w:r>
      </w:del>
      <w:ins w:id="11569" w:author="GMP" w:date="2022-10-12T10:33:00Z">
        <w:r w:rsidR="00BB063C">
          <w:rPr>
            <w:lang w:val="en-US"/>
          </w:rPr>
          <w:t xml:space="preserve">thus </w:t>
        </w:r>
      </w:ins>
      <w:r w:rsidR="00BB063C">
        <w:rPr>
          <w:lang w:val="en-US"/>
        </w:rPr>
        <w:t>transmitting</w:t>
      </w:r>
      <w:r>
        <w:rPr>
          <w:lang w:val="en-US"/>
        </w:rPr>
        <w:t xml:space="preserve"> energy forward. The point from which the sound has started, i.e., emitted</w:t>
      </w:r>
      <w:ins w:id="11570" w:author="GMP" w:date="2022-09-28T20:55:00Z">
        <w:r w:rsidR="00283465">
          <w:rPr>
            <w:lang w:val="en-US"/>
          </w:rPr>
          <w:t>,</w:t>
        </w:r>
      </w:ins>
      <w:r>
        <w:rPr>
          <w:lang w:val="en-US"/>
        </w:rPr>
        <w:t xml:space="preserve"> is the </w:t>
      </w:r>
      <w:ins w:id="11571" w:author="GMP" w:date="2022-09-28T20:55:00Z">
        <w:r w:rsidR="00283465">
          <w:rPr>
            <w:lang w:val="en-US"/>
          </w:rPr>
          <w:t>“</w:t>
        </w:r>
      </w:ins>
      <w:r w:rsidRPr="00283465">
        <w:rPr>
          <w:iCs/>
          <w:lang w:val="en-US"/>
          <w:rPrChange w:id="11572" w:author="GMP" w:date="2022-09-28T20:55:00Z">
            <w:rPr>
              <w:i/>
              <w:lang w:val="en-US"/>
            </w:rPr>
          </w:rPrChange>
        </w:rPr>
        <w:t>sound source</w:t>
      </w:r>
      <w:ins w:id="11573" w:author="GMP" w:date="2022-09-28T20:55:00Z">
        <w:r w:rsidR="00283465">
          <w:rPr>
            <w:iCs/>
            <w:lang w:val="en-US"/>
          </w:rPr>
          <w:t>”</w:t>
        </w:r>
      </w:ins>
      <w:r>
        <w:rPr>
          <w:lang w:val="en-US"/>
        </w:rPr>
        <w:t>.  Sound is emitted in all directions</w:t>
      </w:r>
      <w:del w:id="11574" w:author="GMP" w:date="2022-09-28T21:00:00Z">
        <w:r w:rsidDel="00C245DF">
          <w:rPr>
            <w:lang w:val="en-US"/>
          </w:rPr>
          <w:delText>,</w:delText>
        </w:r>
      </w:del>
      <w:r>
        <w:rPr>
          <w:lang w:val="en-US"/>
        </w:rPr>
        <w:t xml:space="preserve"> in </w:t>
      </w:r>
      <w:ins w:id="11575" w:author="GMP" w:date="2022-09-28T20:56:00Z">
        <w:r w:rsidR="00283465">
          <w:rPr>
            <w:lang w:val="en-US"/>
          </w:rPr>
          <w:t xml:space="preserve">the </w:t>
        </w:r>
      </w:ins>
      <w:r>
        <w:rPr>
          <w:lang w:val="en-US"/>
        </w:rPr>
        <w:t xml:space="preserve">form of </w:t>
      </w:r>
      <w:ins w:id="11576" w:author="GMP" w:date="2022-09-28T20:56:00Z">
        <w:r w:rsidR="00283465">
          <w:rPr>
            <w:lang w:val="en-US"/>
          </w:rPr>
          <w:t>“</w:t>
        </w:r>
      </w:ins>
      <w:r w:rsidRPr="00283465">
        <w:rPr>
          <w:iCs/>
          <w:lang w:val="en-US"/>
          <w:rPrChange w:id="11577" w:author="GMP" w:date="2022-09-28T20:56:00Z">
            <w:rPr>
              <w:i/>
              <w:lang w:val="en-US"/>
            </w:rPr>
          </w:rPrChange>
        </w:rPr>
        <w:t>wavefronts</w:t>
      </w:r>
      <w:ins w:id="11578" w:author="GMP" w:date="2022-09-28T20:56:00Z">
        <w:r w:rsidR="00283465">
          <w:rPr>
            <w:iCs/>
            <w:lang w:val="en-US"/>
          </w:rPr>
          <w:t>”,</w:t>
        </w:r>
      </w:ins>
      <w:r>
        <w:rPr>
          <w:lang w:val="en-US"/>
        </w:rPr>
        <w:t xml:space="preserve"> which are circular (or partial</w:t>
      </w:r>
      <w:ins w:id="11579" w:author="GMP" w:date="2022-09-28T20:56:00Z">
        <w:r w:rsidR="00283465">
          <w:rPr>
            <w:lang w:val="en-US"/>
          </w:rPr>
          <w:t>ly</w:t>
        </w:r>
      </w:ins>
      <w:r>
        <w:rPr>
          <w:lang w:val="en-US"/>
        </w:rPr>
        <w:t xml:space="preserve"> circular) surfaces along </w:t>
      </w:r>
      <w:del w:id="11580" w:author="GMP" w:date="2022-09-28T20:57:00Z">
        <w:r w:rsidDel="00283465">
          <w:rPr>
            <w:lang w:val="en-US"/>
          </w:rPr>
          <w:delText>each</w:delText>
        </w:r>
      </w:del>
      <w:ins w:id="11581" w:author="GMP" w:date="2022-09-28T20:57:00Z">
        <w:r w:rsidR="00283465">
          <w:rPr>
            <w:lang w:val="en-US"/>
          </w:rPr>
          <w:t>which</w:t>
        </w:r>
      </w:ins>
      <w:del w:id="11582" w:author="GMP" w:date="2022-09-28T20:57:00Z">
        <w:r w:rsidDel="00283465">
          <w:rPr>
            <w:lang w:val="en-US"/>
          </w:rPr>
          <w:delText>,</w:delText>
        </w:r>
      </w:del>
      <w:r>
        <w:rPr>
          <w:lang w:val="en-US"/>
        </w:rPr>
        <w:t xml:space="preserve"> </w:t>
      </w:r>
      <w:commentRangeStart w:id="11583"/>
      <w:r>
        <w:rPr>
          <w:lang w:val="en-US"/>
        </w:rPr>
        <w:t xml:space="preserve">sound oscillations </w:t>
      </w:r>
      <w:del w:id="11584" w:author="GMP" w:date="2022-09-28T20:58:00Z">
        <w:r w:rsidDel="00283465">
          <w:rPr>
            <w:lang w:val="en-US"/>
          </w:rPr>
          <w:delText>exhibit same level</w:delText>
        </w:r>
      </w:del>
      <w:ins w:id="11585" w:author="GMP" w:date="2022-09-28T20:58:00Z">
        <w:r w:rsidR="00283465">
          <w:rPr>
            <w:lang w:val="en-US"/>
          </w:rPr>
          <w:t>travel</w:t>
        </w:r>
      </w:ins>
      <w:commentRangeEnd w:id="11583"/>
      <w:ins w:id="11586" w:author="GMP" w:date="2022-09-28T23:08:00Z">
        <w:r w:rsidR="007B4B85">
          <w:rPr>
            <w:rStyle w:val="CommentReference"/>
          </w:rPr>
          <w:commentReference w:id="11583"/>
        </w:r>
      </w:ins>
      <w:r>
        <w:rPr>
          <w:lang w:val="en-US"/>
        </w:rPr>
        <w:t xml:space="preserve">. </w:t>
      </w:r>
      <w:ins w:id="11587" w:author="GMP" w:date="2022-09-28T20:59:00Z">
        <w:r w:rsidR="00283465">
          <w:rPr>
            <w:lang w:val="en-US"/>
          </w:rPr>
          <w:t>“</w:t>
        </w:r>
      </w:ins>
      <w:r w:rsidRPr="00283465">
        <w:rPr>
          <w:iCs/>
          <w:lang w:val="en-US"/>
          <w:rPrChange w:id="11588" w:author="GMP" w:date="2022-09-28T20:59:00Z">
            <w:rPr>
              <w:i/>
              <w:lang w:val="en-US"/>
            </w:rPr>
          </w:rPrChange>
        </w:rPr>
        <w:t>Rays</w:t>
      </w:r>
      <w:ins w:id="11589" w:author="GMP" w:date="2022-09-28T20:59:00Z">
        <w:r w:rsidR="00283465">
          <w:rPr>
            <w:iCs/>
            <w:lang w:val="en-US"/>
          </w:rPr>
          <w:t>”</w:t>
        </w:r>
      </w:ins>
      <w:r w:rsidRPr="00DC70D8">
        <w:rPr>
          <w:i/>
          <w:lang w:val="en-US"/>
        </w:rPr>
        <w:t xml:space="preserve"> </w:t>
      </w:r>
      <w:r>
        <w:rPr>
          <w:lang w:val="en-US"/>
        </w:rPr>
        <w:t xml:space="preserve">are lines perpendicular to wavefronts indicating the direction of propagation. </w:t>
      </w:r>
      <w:sdt>
        <w:sdtPr>
          <w:rPr>
            <w:lang w:val="en-US"/>
          </w:rPr>
          <w:id w:val="1788148226"/>
          <w:citation/>
        </w:sdtPr>
        <w:sdtContent>
          <w:r>
            <w:rPr>
              <w:lang w:val="en-US"/>
            </w:rPr>
            <w:fldChar w:fldCharType="begin"/>
          </w:r>
          <w:r>
            <w:rPr>
              <w:lang w:val="en-US"/>
            </w:rPr>
            <w:instrText xml:space="preserve"> CITATION Wal14 \l 1033 </w:instrText>
          </w:r>
          <w:r>
            <w:rPr>
              <w:lang w:val="en-US"/>
            </w:rPr>
            <w:fldChar w:fldCharType="separate"/>
          </w:r>
          <w:r w:rsidRPr="00DC70D8">
            <w:rPr>
              <w:noProof/>
              <w:lang w:val="en-US"/>
            </w:rPr>
            <w:t>(Walker, 2014)</w:t>
          </w:r>
          <w:r>
            <w:rPr>
              <w:lang w:val="en-US"/>
            </w:rPr>
            <w:fldChar w:fldCharType="end"/>
          </w:r>
        </w:sdtContent>
      </w:sdt>
      <w:r>
        <w:rPr>
          <w:lang w:val="en-US"/>
        </w:rPr>
        <w:t>.</w:t>
      </w:r>
    </w:p>
    <w:p w14:paraId="7AFCBD0E" w14:textId="148BD854" w:rsidR="003E4A7E" w:rsidRDefault="003E4A7E" w:rsidP="00283465">
      <w:pPr>
        <w:ind w:right="630" w:firstLine="284"/>
        <w:rPr>
          <w:lang w:val="en-US"/>
        </w:rPr>
      </w:pPr>
      <w:r>
        <w:rPr>
          <w:lang w:val="en-US"/>
        </w:rPr>
        <w:lastRenderedPageBreak/>
        <w:t xml:space="preserve">The </w:t>
      </w:r>
      <w:ins w:id="11590" w:author="GMP" w:date="2022-09-28T21:01:00Z">
        <w:r w:rsidR="00C245DF">
          <w:rPr>
            <w:lang w:val="en-US"/>
          </w:rPr>
          <w:t>“</w:t>
        </w:r>
      </w:ins>
      <w:r w:rsidRPr="00C245DF">
        <w:rPr>
          <w:iCs/>
          <w:lang w:val="en-US"/>
          <w:rPrChange w:id="11591" w:author="GMP" w:date="2022-09-28T21:01:00Z">
            <w:rPr>
              <w:i/>
              <w:lang w:val="en-US"/>
            </w:rPr>
          </w:rPrChange>
        </w:rPr>
        <w:t>bulk modulus</w:t>
      </w:r>
      <w:ins w:id="11592" w:author="GMP" w:date="2022-09-28T21:01:00Z">
        <w:r w:rsidR="00C245DF">
          <w:rPr>
            <w:iCs/>
            <w:lang w:val="en-US"/>
          </w:rPr>
          <w:t>”</w:t>
        </w:r>
      </w:ins>
      <w:r>
        <w:rPr>
          <w:lang w:val="en-US"/>
        </w:rPr>
        <w:t xml:space="preserve"> </w:t>
      </w:r>
      <w:r w:rsidRPr="005562AC">
        <w:rPr>
          <w:rStyle w:val="mathphrase"/>
        </w:rPr>
        <w:t>K</w:t>
      </w:r>
      <w:r>
        <w:rPr>
          <w:lang w:val="en-US"/>
        </w:rPr>
        <w:t xml:space="preserve"> of a material denotes the ratio of the uniform pressure applied </w:t>
      </w:r>
      <w:del w:id="11593" w:author="GMP" w:date="2022-09-28T21:01:00Z">
        <w:r w:rsidDel="00C245DF">
          <w:rPr>
            <w:lang w:val="en-US"/>
          </w:rPr>
          <w:delText xml:space="preserve">over </w:delText>
        </w:r>
      </w:del>
      <w:ins w:id="11594" w:author="GMP" w:date="2022-09-28T21:01:00Z">
        <w:r w:rsidR="00C245DF">
          <w:rPr>
            <w:lang w:val="en-US"/>
          </w:rPr>
          <w:t xml:space="preserve">to </w:t>
        </w:r>
      </w:ins>
      <w:r>
        <w:rPr>
          <w:lang w:val="en-US"/>
        </w:rPr>
        <w:t xml:space="preserve">the resulting relative change in volume </w:t>
      </w:r>
      <m:oMath>
        <m:f>
          <m:fPr>
            <m:ctrlPr>
              <w:rPr>
                <w:rFonts w:ascii="Cambria Math" w:hAnsi="Cambria Math"/>
                <w:i/>
                <w:lang w:val="en-US"/>
              </w:rPr>
            </m:ctrlPr>
          </m:fPr>
          <m:num>
            <m:r>
              <w:rPr>
                <w:rFonts w:ascii="Cambria Math" w:hAnsi="Cambria Math"/>
                <w:lang w:val="en-US"/>
              </w:rPr>
              <m:t>-∆p</m:t>
            </m:r>
          </m:num>
          <m:den>
            <m:r>
              <w:rPr>
                <w:rFonts w:ascii="Cambria Math" w:hAnsi="Cambria Math"/>
                <w:lang w:val="en-US"/>
              </w:rPr>
              <m:t>∆V/V</m:t>
            </m:r>
          </m:den>
        </m:f>
      </m:oMath>
      <w:r>
        <w:rPr>
          <w:lang w:val="en-US"/>
        </w:rPr>
        <w:t xml:space="preserve">; it is expressed in </w:t>
      </w:r>
      <w:r w:rsidRPr="005562AC">
        <w:rPr>
          <w:rStyle w:val="mathphrase"/>
        </w:rPr>
        <w:t>Pa</w:t>
      </w:r>
      <w:r>
        <w:rPr>
          <w:lang w:val="en-US"/>
        </w:rPr>
        <w:t>. Knowing the modulus of elasticity (</w:t>
      </w:r>
      <w:r w:rsidRPr="00C41C27">
        <w:rPr>
          <w:rStyle w:val="mathphrase"/>
        </w:rPr>
        <w:t>E</w:t>
      </w:r>
      <w:r>
        <w:rPr>
          <w:lang w:val="en-US"/>
        </w:rPr>
        <w:t xml:space="preserve">) and </w:t>
      </w:r>
      <w:del w:id="11595" w:author="GMP" w:date="2022-09-28T21:02:00Z">
        <w:r w:rsidDel="00C245DF">
          <w:rPr>
            <w:lang w:val="en-US"/>
          </w:rPr>
          <w:delText xml:space="preserve">the </w:delText>
        </w:r>
      </w:del>
      <w:r>
        <w:rPr>
          <w:lang w:val="en-US"/>
        </w:rPr>
        <w:t>Poisson’s ratio (</w:t>
      </w:r>
      <w:r w:rsidRPr="00C41C27">
        <w:rPr>
          <w:rStyle w:val="mathphrase"/>
          <w:rFonts w:ascii="Symbol" w:hAnsi="Symbol"/>
        </w:rPr>
        <w:t>n</w:t>
      </w:r>
      <w:r>
        <w:rPr>
          <w:lang w:val="en-US"/>
        </w:rPr>
        <w:t xml:space="preserve">) of the material, the bulk modulus is determined by the following relationship:  </w:t>
      </w:r>
      <w:sdt>
        <w:sdtPr>
          <w:rPr>
            <w:lang w:val="en-US"/>
          </w:rPr>
          <w:id w:val="-1107272295"/>
          <w:citation/>
        </w:sdtPr>
        <w:sdtContent>
          <w:r>
            <w:rPr>
              <w:lang w:val="en-US"/>
            </w:rPr>
            <w:fldChar w:fldCharType="begin"/>
          </w:r>
          <w:r>
            <w:rPr>
              <w:lang w:val="en-US"/>
            </w:rPr>
            <w:instrText xml:space="preserve">CITATION Hib11 \t  \l 1033 </w:instrText>
          </w:r>
          <w:r>
            <w:rPr>
              <w:lang w:val="en-US"/>
            </w:rPr>
            <w:fldChar w:fldCharType="separate"/>
          </w:r>
          <w:r>
            <w:rPr>
              <w:noProof/>
              <w:lang w:val="en-US"/>
            </w:rPr>
            <w:t xml:space="preserve"> </w:t>
          </w:r>
          <w:r w:rsidRPr="00C41C27">
            <w:rPr>
              <w:noProof/>
              <w:lang w:val="en-US"/>
            </w:rPr>
            <w:t>(Hibbeler, 2011)</w:t>
          </w:r>
          <w:r>
            <w:rPr>
              <w:lang w:val="en-US"/>
            </w:rPr>
            <w:fldChar w:fldCharType="end"/>
          </w:r>
        </w:sdtContent>
      </w:sdt>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596" w:author="GMP" w:date="2022-09-28T21:0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5956"/>
        <w:gridCol w:w="1418"/>
        <w:tblGridChange w:id="11597">
          <w:tblGrid>
            <w:gridCol w:w="846"/>
            <w:gridCol w:w="5946"/>
            <w:gridCol w:w="1418"/>
          </w:tblGrid>
        </w:tblGridChange>
      </w:tblGrid>
      <w:tr w:rsidR="003E4A7E" w14:paraId="57782A6B" w14:textId="77777777" w:rsidTr="00C245DF">
        <w:trPr>
          <w:trHeight w:val="432"/>
          <w:trPrChange w:id="11598" w:author="GMP" w:date="2022-09-28T21:02:00Z">
            <w:trPr>
              <w:trHeight w:val="432"/>
            </w:trPr>
          </w:trPrChange>
        </w:trPr>
        <w:tc>
          <w:tcPr>
            <w:tcW w:w="714" w:type="dxa"/>
            <w:shd w:val="clear" w:color="auto" w:fill="auto"/>
            <w:vAlign w:val="center"/>
            <w:tcPrChange w:id="11599" w:author="GMP" w:date="2022-09-28T21:02:00Z">
              <w:tcPr>
                <w:tcW w:w="714" w:type="dxa"/>
                <w:shd w:val="clear" w:color="auto" w:fill="00B0F0"/>
                <w:vAlign w:val="center"/>
              </w:tcPr>
            </w:tcPrChange>
          </w:tcPr>
          <w:p w14:paraId="4CEDABE2"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600" w:author="GMP" w:date="2022-09-28T21:02:00Z">
              <w:tcPr>
                <w:tcW w:w="6571" w:type="dxa"/>
                <w:shd w:val="clear" w:color="auto" w:fill="00B0F0"/>
                <w:vAlign w:val="center"/>
              </w:tcPr>
            </w:tcPrChange>
          </w:tcPr>
          <w:p w14:paraId="54E7E939"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i"/>
                  </m:rPr>
                  <w:rPr>
                    <w:rFonts w:ascii="Cambria Math" w:hAnsi="Cambria Math" w:cs="Calibri"/>
                    <w:lang w:val="en-US"/>
                  </w:rPr>
                  <m:t>K=</m:t>
                </m:r>
                <m:f>
                  <m:fPr>
                    <m:ctrlPr>
                      <w:rPr>
                        <w:rFonts w:ascii="Cambria Math" w:hAnsi="Cambria Math" w:cs="Calibri"/>
                        <w:b/>
                        <w:i/>
                        <w:lang w:val="en-US"/>
                      </w:rPr>
                    </m:ctrlPr>
                  </m:fPr>
                  <m:num>
                    <m:r>
                      <m:rPr>
                        <m:sty m:val="bi"/>
                      </m:rPr>
                      <w:rPr>
                        <w:rFonts w:ascii="Cambria Math" w:hAnsi="Cambria Math" w:cs="Calibri"/>
                        <w:lang w:val="en-US"/>
                      </w:rPr>
                      <m:t>E</m:t>
                    </m:r>
                  </m:num>
                  <m:den>
                    <m:r>
                      <m:rPr>
                        <m:sty m:val="bi"/>
                      </m:rPr>
                      <w:rPr>
                        <w:rFonts w:ascii="Cambria Math" w:hAnsi="Cambria Math" w:cs="Calibri"/>
                        <w:lang w:val="en-US"/>
                      </w:rPr>
                      <m:t>3(1-2</m:t>
                    </m:r>
                    <m:r>
                      <m:rPr>
                        <m:sty m:val="bi"/>
                      </m:rPr>
                      <w:rPr>
                        <w:rFonts w:ascii="Cambria Math" w:hAnsi="Cambria Math" w:cs="Calibri"/>
                        <w:lang w:val="en-US"/>
                      </w:rPr>
                      <m:t>ν)</m:t>
                    </m:r>
                  </m:den>
                </m:f>
              </m:oMath>
            </m:oMathPara>
          </w:p>
        </w:tc>
        <w:tc>
          <w:tcPr>
            <w:tcW w:w="925" w:type="dxa"/>
            <w:shd w:val="clear" w:color="auto" w:fill="auto"/>
            <w:vAlign w:val="center"/>
            <w:tcPrChange w:id="11601" w:author="GMP" w:date="2022-09-28T21:02:00Z">
              <w:tcPr>
                <w:tcW w:w="925" w:type="dxa"/>
                <w:shd w:val="clear" w:color="auto" w:fill="00B0F0"/>
                <w:vAlign w:val="center"/>
              </w:tcPr>
            </w:tcPrChange>
          </w:tcPr>
          <w:p w14:paraId="5FEB0DAA"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10</w:t>
              </w:r>
            </w:fldSimple>
            <w:r>
              <w:t>)</w:t>
            </w:r>
          </w:p>
        </w:tc>
      </w:tr>
    </w:tbl>
    <w:p w14:paraId="380027C8" w14:textId="77777777" w:rsidR="003E4A7E" w:rsidRDefault="003E4A7E" w:rsidP="003E4A7E">
      <w:pPr>
        <w:spacing w:after="0"/>
        <w:ind w:right="630"/>
        <w:rPr>
          <w:lang w:val="en-US"/>
        </w:rPr>
      </w:pPr>
    </w:p>
    <w:p w14:paraId="7903067C" w14:textId="77777777" w:rsidR="003E4A7E" w:rsidRDefault="003E4A7E" w:rsidP="003E4A7E">
      <w:pPr>
        <w:ind w:right="630"/>
        <w:rPr>
          <w:lang w:val="en-US"/>
        </w:rPr>
      </w:pPr>
      <w:r>
        <w:rPr>
          <w:lang w:val="en-US"/>
        </w:rPr>
        <w:t xml:space="preserve">The speed of the sound wave through a medium is related to the bulk modulus and the density of this medium </w:t>
      </w:r>
      <w:sdt>
        <w:sdtPr>
          <w:rPr>
            <w:lang w:val="en-US"/>
          </w:rPr>
          <w:id w:val="-1564014018"/>
          <w:citation/>
        </w:sdtPr>
        <w:sdtContent>
          <w:r>
            <w:rPr>
              <w:lang w:val="en-US"/>
            </w:rPr>
            <w:fldChar w:fldCharType="begin"/>
          </w:r>
          <w:r>
            <w:rPr>
              <w:lang w:val="en-US"/>
            </w:rPr>
            <w:instrText xml:space="preserve"> CITATION Wal14 \l 1033 </w:instrText>
          </w:r>
          <w:r>
            <w:rPr>
              <w:lang w:val="en-US"/>
            </w:rPr>
            <w:fldChar w:fldCharType="separate"/>
          </w:r>
          <w:r w:rsidRPr="005562AC">
            <w:rPr>
              <w:noProof/>
              <w:lang w:val="en-US"/>
            </w:rPr>
            <w:t>(Walker, 2014)</w:t>
          </w:r>
          <w:r>
            <w:rPr>
              <w:lang w:val="en-US"/>
            </w:rPr>
            <w:fldChar w:fldCharType="end"/>
          </w:r>
        </w:sdtContent>
      </w:sdt>
      <w:r>
        <w:rPr>
          <w:lang w:val="en-US"/>
        </w:rPr>
        <w:t>. It is determined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602" w:author="GMP" w:date="2022-09-28T21:0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5956"/>
        <w:gridCol w:w="1418"/>
        <w:tblGridChange w:id="11603">
          <w:tblGrid>
            <w:gridCol w:w="846"/>
            <w:gridCol w:w="5946"/>
            <w:gridCol w:w="1418"/>
          </w:tblGrid>
        </w:tblGridChange>
      </w:tblGrid>
      <w:tr w:rsidR="003E4A7E" w14:paraId="6F152471" w14:textId="77777777" w:rsidTr="00C245DF">
        <w:trPr>
          <w:trHeight w:val="432"/>
          <w:trPrChange w:id="11604" w:author="GMP" w:date="2022-09-28T21:02:00Z">
            <w:trPr>
              <w:trHeight w:val="432"/>
            </w:trPr>
          </w:trPrChange>
        </w:trPr>
        <w:tc>
          <w:tcPr>
            <w:tcW w:w="714" w:type="dxa"/>
            <w:shd w:val="clear" w:color="auto" w:fill="auto"/>
            <w:vAlign w:val="center"/>
            <w:tcPrChange w:id="11605" w:author="GMP" w:date="2022-09-28T21:02:00Z">
              <w:tcPr>
                <w:tcW w:w="714" w:type="dxa"/>
                <w:shd w:val="clear" w:color="auto" w:fill="00B0F0"/>
                <w:vAlign w:val="center"/>
              </w:tcPr>
            </w:tcPrChange>
          </w:tcPr>
          <w:p w14:paraId="041CB34B"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606" w:author="GMP" w:date="2022-09-28T21:02:00Z">
              <w:tcPr>
                <w:tcW w:w="6571" w:type="dxa"/>
                <w:shd w:val="clear" w:color="auto" w:fill="00B0F0"/>
                <w:vAlign w:val="center"/>
              </w:tcPr>
            </w:tcPrChange>
          </w:tcPr>
          <w:p w14:paraId="5C16FB9E"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i"/>
                  </m:rPr>
                  <w:rPr>
                    <w:rFonts w:ascii="Cambria Math" w:hAnsi="Cambria Math" w:cs="Calibri"/>
                    <w:lang w:val="en-US"/>
                  </w:rPr>
                  <m:t>v=</m:t>
                </m:r>
                <m:rad>
                  <m:radPr>
                    <m:degHide m:val="1"/>
                    <m:ctrlPr>
                      <w:rPr>
                        <w:rFonts w:ascii="Cambria Math" w:hAnsi="Cambria Math" w:cs="Calibri"/>
                        <w:b/>
                        <w:i/>
                        <w:lang w:val="en-US"/>
                      </w:rPr>
                    </m:ctrlPr>
                  </m:radPr>
                  <m:deg/>
                  <m:e>
                    <m:f>
                      <m:fPr>
                        <m:ctrlPr>
                          <w:rPr>
                            <w:rFonts w:ascii="Cambria Math" w:hAnsi="Cambria Math" w:cs="Calibri"/>
                            <w:b/>
                            <w:i/>
                            <w:lang w:val="en-US"/>
                          </w:rPr>
                        </m:ctrlPr>
                      </m:fPr>
                      <m:num>
                        <m:r>
                          <m:rPr>
                            <m:sty m:val="bi"/>
                          </m:rPr>
                          <w:rPr>
                            <w:rFonts w:ascii="Cambria Math" w:hAnsi="Cambria Math" w:cs="Calibri"/>
                            <w:lang w:val="en-US"/>
                          </w:rPr>
                          <m:t>K</m:t>
                        </m:r>
                      </m:num>
                      <m:den>
                        <m:r>
                          <m:rPr>
                            <m:sty m:val="bi"/>
                          </m:rPr>
                          <w:rPr>
                            <w:rFonts w:ascii="Cambria Math" w:hAnsi="Cambria Math" w:cs="Calibri"/>
                            <w:lang w:val="en-US"/>
                          </w:rPr>
                          <m:t>ρ</m:t>
                        </m:r>
                      </m:den>
                    </m:f>
                  </m:e>
                </m:rad>
              </m:oMath>
            </m:oMathPara>
          </w:p>
        </w:tc>
        <w:tc>
          <w:tcPr>
            <w:tcW w:w="925" w:type="dxa"/>
            <w:shd w:val="clear" w:color="auto" w:fill="auto"/>
            <w:vAlign w:val="center"/>
            <w:tcPrChange w:id="11607" w:author="GMP" w:date="2022-09-28T21:02:00Z">
              <w:tcPr>
                <w:tcW w:w="925" w:type="dxa"/>
                <w:shd w:val="clear" w:color="auto" w:fill="00B0F0"/>
                <w:vAlign w:val="center"/>
              </w:tcPr>
            </w:tcPrChange>
          </w:tcPr>
          <w:p w14:paraId="78BFBF27" w14:textId="7A6A6276" w:rsidR="003E4A7E" w:rsidRDefault="003E4A7E" w:rsidP="00C41C27">
            <w:pPr>
              <w:autoSpaceDE w:val="0"/>
              <w:autoSpaceDN w:val="0"/>
              <w:adjustRightInd w:val="0"/>
              <w:spacing w:after="0"/>
              <w:ind w:right="630"/>
              <w:jc w:val="center"/>
            </w:pPr>
            <w:bookmarkStart w:id="11608" w:name="_Ref105750999"/>
            <w:r>
              <w:t>(</w:t>
            </w:r>
            <w:fldSimple w:instr=" STYLEREF 1 \s ">
              <w:r>
                <w:rPr>
                  <w:noProof/>
                </w:rPr>
                <w:t>6</w:t>
              </w:r>
            </w:fldSimple>
            <w:r>
              <w:t>.</w:t>
            </w:r>
            <w:fldSimple w:instr=" SEQ Equation \* ARABIC \s 1 ">
              <w:r>
                <w:rPr>
                  <w:noProof/>
                </w:rPr>
                <w:t>11</w:t>
              </w:r>
            </w:fldSimple>
            <w:r>
              <w:t>)</w:t>
            </w:r>
            <w:bookmarkEnd w:id="11608"/>
          </w:p>
        </w:tc>
      </w:tr>
    </w:tbl>
    <w:p w14:paraId="1923E4D6" w14:textId="77777777" w:rsidR="003E4A7E" w:rsidRPr="00351DDA" w:rsidRDefault="003E4A7E" w:rsidP="003E4A7E">
      <w:pPr>
        <w:ind w:right="630"/>
        <w:rPr>
          <w:lang w:val="en-US"/>
        </w:rPr>
      </w:pPr>
    </w:p>
    <w:p w14:paraId="110E9ADF" w14:textId="0C105366" w:rsidR="003E4A7E" w:rsidRDefault="003E4A7E" w:rsidP="003E4A7E">
      <w:pPr>
        <w:pStyle w:val="Heading2"/>
        <w:ind w:right="630"/>
        <w:rPr>
          <w:lang w:val="en-US"/>
        </w:rPr>
      </w:pPr>
      <w:r>
        <w:rPr>
          <w:lang w:val="en-US"/>
        </w:rPr>
        <w:t xml:space="preserve">The </w:t>
      </w:r>
      <w:del w:id="11609" w:author="GMP" w:date="2022-10-15T14:16:00Z">
        <w:r w:rsidDel="000033D2">
          <w:rPr>
            <w:lang w:val="en-US"/>
          </w:rPr>
          <w:delText>p</w:delText>
        </w:r>
      </w:del>
      <w:ins w:id="11610" w:author="GMP" w:date="2022-10-15T14:16:00Z">
        <w:r w:rsidR="000033D2">
          <w:rPr>
            <w:lang w:val="en-US"/>
          </w:rPr>
          <w:t>P</w:t>
        </w:r>
      </w:ins>
      <w:r>
        <w:rPr>
          <w:lang w:val="en-US"/>
        </w:rPr>
        <w:t xml:space="preserve">ressure of </w:t>
      </w:r>
      <w:del w:id="11611" w:author="GMP" w:date="2022-10-15T14:16:00Z">
        <w:r w:rsidDel="000033D2">
          <w:rPr>
            <w:lang w:val="en-US"/>
          </w:rPr>
          <w:delText>s</w:delText>
        </w:r>
      </w:del>
      <w:ins w:id="11612" w:author="GMP" w:date="2022-10-15T14:16:00Z">
        <w:r w:rsidR="000033D2">
          <w:rPr>
            <w:lang w:val="en-US"/>
          </w:rPr>
          <w:t>S</w:t>
        </w:r>
      </w:ins>
      <w:r>
        <w:rPr>
          <w:lang w:val="en-US"/>
        </w:rPr>
        <w:t>ound</w:t>
      </w:r>
    </w:p>
    <w:p w14:paraId="7858082B" w14:textId="5BF170CA" w:rsidR="003E4A7E" w:rsidRDefault="003E4A7E">
      <w:pPr>
        <w:ind w:right="630" w:firstLine="284"/>
        <w:rPr>
          <w:lang w:val="en-US"/>
        </w:rPr>
        <w:pPrChange w:id="11613" w:author="GMP" w:date="2022-09-28T21:03:00Z">
          <w:pPr>
            <w:ind w:right="630"/>
          </w:pPr>
        </w:pPrChange>
      </w:pPr>
      <w:del w:id="11614" w:author="GMP" w:date="2022-09-28T21:03:00Z">
        <w:r w:rsidDel="00C245DF">
          <w:rPr>
            <w:lang w:val="en-US"/>
          </w:rPr>
          <w:delText>It is worth to remind</w:delText>
        </w:r>
      </w:del>
      <w:ins w:id="11615" w:author="GMP" w:date="2022-09-28T21:03:00Z">
        <w:r w:rsidR="00C245DF">
          <w:rPr>
            <w:lang w:val="en-US"/>
          </w:rPr>
          <w:t>You may remember</w:t>
        </w:r>
      </w:ins>
      <w:r>
        <w:rPr>
          <w:lang w:val="en-US"/>
        </w:rPr>
        <w:t xml:space="preserve"> that the sound wave’s displacement </w:t>
      </w:r>
      <w:r w:rsidRPr="009F70A3">
        <w:rPr>
          <w:rStyle w:val="mathphrase"/>
        </w:rPr>
        <w:t>y(</w:t>
      </w:r>
      <w:proofErr w:type="gramStart"/>
      <w:r w:rsidRPr="009F70A3">
        <w:rPr>
          <w:rStyle w:val="mathphrase"/>
        </w:rPr>
        <w:t>x,t</w:t>
      </w:r>
      <w:proofErr w:type="gramEnd"/>
      <w:r w:rsidRPr="009F70A3">
        <w:rPr>
          <w:rStyle w:val="mathphrase"/>
        </w:rPr>
        <w:t>)</w:t>
      </w:r>
      <w:r>
        <w:rPr>
          <w:lang w:val="en-US"/>
        </w:rPr>
        <w:t xml:space="preserve"> is sinusoidal and is described by equation </w:t>
      </w:r>
      <w:r>
        <w:rPr>
          <w:lang w:val="en-US"/>
        </w:rPr>
        <w:fldChar w:fldCharType="begin"/>
      </w:r>
      <w:r>
        <w:rPr>
          <w:lang w:val="en-US"/>
        </w:rPr>
        <w:instrText xml:space="preserve"> REF _Ref104830403 \h </w:instrText>
      </w:r>
      <w:r>
        <w:rPr>
          <w:lang w:val="en-US"/>
        </w:rPr>
      </w:r>
      <w:r>
        <w:rPr>
          <w:lang w:val="en-US"/>
        </w:rPr>
        <w:fldChar w:fldCharType="separate"/>
      </w:r>
      <w:r w:rsidRPr="00C41C27">
        <w:rPr>
          <w:lang w:val="en-US"/>
        </w:rPr>
        <w:t>(</w:t>
      </w:r>
      <w:r w:rsidRPr="00C41C27">
        <w:rPr>
          <w:noProof/>
          <w:lang w:val="en-US"/>
        </w:rPr>
        <w:t>5</w:t>
      </w:r>
      <w:r w:rsidRPr="00C41C27">
        <w:rPr>
          <w:lang w:val="en-US"/>
        </w:rPr>
        <w:t>.</w:t>
      </w:r>
      <w:r w:rsidRPr="00C41C27">
        <w:rPr>
          <w:noProof/>
          <w:lang w:val="en-US"/>
        </w:rPr>
        <w:t>11</w:t>
      </w:r>
      <w:r w:rsidRPr="00C41C27">
        <w:rPr>
          <w:lang w:val="en-US"/>
        </w:rPr>
        <w:t>)</w:t>
      </w:r>
      <w:r>
        <w:rPr>
          <w:lang w:val="en-US"/>
        </w:rPr>
        <w:fldChar w:fldCharType="end"/>
      </w:r>
      <w:r>
        <w:rPr>
          <w:lang w:val="en-US"/>
        </w:rPr>
        <w:t xml:space="preserve">: </w:t>
      </w:r>
      <m:oMath>
        <m:r>
          <w:rPr>
            <w:rFonts w:ascii="Cambria Math" w:hAnsi="Cambria Math"/>
            <w:lang w:val="en-US"/>
          </w:rPr>
          <m:t>y</m:t>
        </m:r>
        <m:d>
          <m:dPr>
            <m:ctrlPr>
              <w:rPr>
                <w:rFonts w:ascii="Cambria Math" w:hAnsi="Cambria Math"/>
                <w:i/>
                <w:lang w:val="en-US"/>
              </w:rPr>
            </m:ctrlPr>
          </m:dPr>
          <m:e>
            <m:r>
              <w:rPr>
                <w:rFonts w:ascii="Cambria Math" w:hAnsi="Cambria Math"/>
                <w:lang w:val="en-US"/>
              </w:rPr>
              <m:t>x,t</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m</m:t>
            </m:r>
          </m:sub>
        </m:sSub>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(kx-ωt+ϕ)</m:t>
            </m:r>
          </m:e>
        </m:func>
      </m:oMath>
      <w:r>
        <w:rPr>
          <w:lang w:val="en-US"/>
        </w:rPr>
        <w:t xml:space="preserve">. As already stated, regions of the medium where sound is propagating are alternately expanded and compressed, meaning that a sinusoidal pressure </w:t>
      </w:r>
      <w:r w:rsidRPr="00F4417E">
        <w:rPr>
          <w:rFonts w:ascii="Symbol" w:hAnsi="Symbol"/>
          <w:lang w:val="en-US"/>
        </w:rPr>
        <w:t></w:t>
      </w:r>
      <w:r w:rsidRPr="009F70A3">
        <w:rPr>
          <w:rStyle w:val="mathphrase"/>
        </w:rPr>
        <w:t>p(x,t)</w:t>
      </w:r>
      <w:r>
        <w:rPr>
          <w:lang w:val="en-US"/>
        </w:rPr>
        <w:t xml:space="preserve"> is </w:t>
      </w:r>
      <w:del w:id="11616" w:author="GMP" w:date="2022-09-28T21:04:00Z">
        <w:r w:rsidDel="00C245DF">
          <w:rPr>
            <w:lang w:val="en-US"/>
          </w:rPr>
          <w:delText>developed</w:delText>
        </w:r>
      </w:del>
      <w:ins w:id="11617" w:author="GMP" w:date="2022-09-28T21:04:00Z">
        <w:r w:rsidR="00C245DF">
          <w:rPr>
            <w:lang w:val="en-US"/>
          </w:rPr>
          <w:t>produced</w:t>
        </w:r>
      </w:ins>
      <w:r>
        <w:rPr>
          <w:lang w:val="en-US"/>
        </w:rPr>
        <w:t xml:space="preserve">. It is </w:t>
      </w:r>
      <w:del w:id="11618" w:author="GMP" w:date="2022-09-28T21:04:00Z">
        <w:r w:rsidDel="00C245DF">
          <w:rPr>
            <w:lang w:val="en-US"/>
          </w:rPr>
          <w:delText xml:space="preserve">counted </w:delText>
        </w:r>
      </w:del>
      <w:ins w:id="11619" w:author="GMP" w:date="2022-09-28T21:04:00Z">
        <w:r w:rsidR="00C245DF">
          <w:rPr>
            <w:lang w:val="en-US"/>
          </w:rPr>
          <w:t xml:space="preserve">considered </w:t>
        </w:r>
      </w:ins>
      <w:r>
        <w:rPr>
          <w:lang w:val="en-US"/>
        </w:rPr>
        <w:t xml:space="preserve">negative in </w:t>
      </w:r>
      <w:ins w:id="11620" w:author="GMP" w:date="2022-09-28T21:05:00Z">
        <w:r w:rsidR="00E406A0">
          <w:rPr>
            <w:lang w:val="en-US"/>
          </w:rPr>
          <w:t xml:space="preserve">the </w:t>
        </w:r>
      </w:ins>
      <w:r>
        <w:rPr>
          <w:lang w:val="en-US"/>
        </w:rPr>
        <w:t xml:space="preserve">expansion case and positive in </w:t>
      </w:r>
      <w:ins w:id="11621" w:author="GMP" w:date="2022-09-28T21:05:00Z">
        <w:r w:rsidR="00E406A0">
          <w:rPr>
            <w:lang w:val="en-US"/>
          </w:rPr>
          <w:t xml:space="preserve">the </w:t>
        </w:r>
      </w:ins>
      <w:r>
        <w:rPr>
          <w:lang w:val="en-US"/>
        </w:rPr>
        <w:t xml:space="preserve">compression case. </w:t>
      </w:r>
      <w:sdt>
        <w:sdtPr>
          <w:rPr>
            <w:lang w:val="en-US"/>
          </w:rPr>
          <w:id w:val="61152230"/>
          <w:citation/>
        </w:sdtPr>
        <w:sdtContent>
          <w:r>
            <w:rPr>
              <w:lang w:val="en-US"/>
            </w:rPr>
            <w:fldChar w:fldCharType="begin"/>
          </w:r>
          <w:r>
            <w:rPr>
              <w:lang w:val="en-US"/>
            </w:rPr>
            <w:instrText xml:space="preserve"> CITATION Wal14 \l 1033 </w:instrText>
          </w:r>
          <w:r>
            <w:rPr>
              <w:lang w:val="en-US"/>
            </w:rPr>
            <w:fldChar w:fldCharType="separate"/>
          </w:r>
          <w:r w:rsidRPr="008E278C">
            <w:rPr>
              <w:noProof/>
              <w:lang w:val="en-US"/>
            </w:rPr>
            <w:t>(Walker, 2014)</w:t>
          </w:r>
          <w:r>
            <w:rPr>
              <w:lang w:val="en-US"/>
            </w:rPr>
            <w:fldChar w:fldCharType="end"/>
          </w:r>
        </w:sdtContent>
      </w:sdt>
      <w:r>
        <w:rPr>
          <w:lang w:val="en-US"/>
        </w:rPr>
        <w:t>.</w:t>
      </w:r>
    </w:p>
    <w:p w14:paraId="643E4B6F" w14:textId="77777777" w:rsidR="003E4A7E" w:rsidRDefault="003E4A7E">
      <w:pPr>
        <w:ind w:right="630" w:firstLine="284"/>
        <w:rPr>
          <w:lang w:val="en-US"/>
        </w:rPr>
        <w:pPrChange w:id="11622" w:author="GMP" w:date="2022-09-28T21:05:00Z">
          <w:pPr>
            <w:ind w:right="630"/>
          </w:pPr>
        </w:pPrChange>
      </w:pPr>
      <w:r>
        <w:rPr>
          <w:lang w:val="en-US"/>
        </w:rPr>
        <w:t>According to the definition of the bulk modulus, the pressure is given by:</w:t>
      </w:r>
    </w:p>
    <w:p w14:paraId="44E0DE3B" w14:textId="77777777" w:rsidR="003E4A7E" w:rsidRPr="00C7079A" w:rsidRDefault="003E4A7E" w:rsidP="003E4A7E">
      <w:pPr>
        <w:ind w:right="630"/>
        <w:rPr>
          <w:lang w:val="en-US"/>
        </w:rPr>
      </w:pPr>
      <m:oMathPara>
        <m:oMath>
          <m:r>
            <w:rPr>
              <w:rFonts w:ascii="Cambria Math" w:hAnsi="Cambria Math"/>
              <w:lang w:val="en-US"/>
            </w:rPr>
            <m:t>∆p=-K⋅</m:t>
          </m:r>
          <m:f>
            <m:fPr>
              <m:ctrlPr>
                <w:rPr>
                  <w:rFonts w:ascii="Cambria Math" w:hAnsi="Cambria Math"/>
                  <w:i/>
                  <w:lang w:val="en-US"/>
                </w:rPr>
              </m:ctrlPr>
            </m:fPr>
            <m:num>
              <m:r>
                <m:rPr>
                  <m:sty m:val="p"/>
                </m:rPr>
                <w:rPr>
                  <w:rFonts w:ascii="Cambria Math" w:hAnsi="Cambria Math"/>
                  <w:lang w:val="en-US"/>
                </w:rPr>
                <m:t>Δ</m:t>
              </m:r>
              <m:r>
                <w:rPr>
                  <w:rFonts w:ascii="Cambria Math" w:hAnsi="Cambria Math"/>
                  <w:lang w:val="en-US"/>
                </w:rPr>
                <m:t>V</m:t>
              </m:r>
            </m:num>
            <m:den>
              <m:r>
                <w:rPr>
                  <w:rFonts w:ascii="Cambria Math" w:hAnsi="Cambria Math"/>
                  <w:lang w:val="en-US"/>
                </w:rPr>
                <m:t>V</m:t>
              </m:r>
            </m:den>
          </m:f>
        </m:oMath>
      </m:oMathPara>
    </w:p>
    <w:p w14:paraId="01BA4F69" w14:textId="37611A9A" w:rsidR="003E4A7E" w:rsidRDefault="003E4A7E" w:rsidP="003E4A7E">
      <w:pPr>
        <w:spacing w:after="0"/>
        <w:ind w:right="630"/>
        <w:rPr>
          <w:lang w:val="en-US"/>
        </w:rPr>
      </w:pPr>
      <w:r>
        <w:rPr>
          <w:lang w:val="en-US"/>
        </w:rPr>
        <w:t>The volume of a medium element of cross</w:t>
      </w:r>
      <w:del w:id="11623" w:author="GMP" w:date="2022-10-15T11:40:00Z">
        <w:r w:rsidDel="00103508">
          <w:rPr>
            <w:lang w:val="en-US"/>
          </w:rPr>
          <w:delText xml:space="preserve"> </w:delText>
        </w:r>
      </w:del>
      <w:ins w:id="11624" w:author="GMP" w:date="2022-10-15T11:40:00Z">
        <w:r w:rsidR="00103508">
          <w:rPr>
            <w:lang w:val="en-US"/>
          </w:rPr>
          <w:t>-</w:t>
        </w:r>
      </w:ins>
      <w:r>
        <w:rPr>
          <w:lang w:val="en-US"/>
        </w:rPr>
        <w:t xml:space="preserve">section </w:t>
      </w:r>
      <w:r w:rsidRPr="00C7079A">
        <w:rPr>
          <w:rStyle w:val="mathphrase"/>
        </w:rPr>
        <w:t>A</w:t>
      </w:r>
      <w:r>
        <w:rPr>
          <w:lang w:val="en-US"/>
        </w:rPr>
        <w:t xml:space="preserve"> and length </w:t>
      </w:r>
      <w:r w:rsidRPr="00C7079A">
        <w:rPr>
          <w:rStyle w:val="mathphrase"/>
          <w:rFonts w:ascii="Symbol" w:hAnsi="Symbol"/>
        </w:rPr>
        <w:t></w:t>
      </w:r>
      <w:r w:rsidRPr="00C7079A">
        <w:rPr>
          <w:rStyle w:val="mathphrase"/>
        </w:rPr>
        <w:t>x</w:t>
      </w:r>
      <w:r>
        <w:rPr>
          <w:lang w:val="en-US"/>
        </w:rPr>
        <w:t xml:space="preserve"> is:</w:t>
      </w:r>
      <m:oMath>
        <m:r>
          <w:rPr>
            <w:rFonts w:ascii="Cambria Math" w:hAnsi="Cambria Math"/>
            <w:lang w:val="en-US"/>
          </w:rPr>
          <m:t>V=A⋅</m:t>
        </m:r>
        <m:r>
          <m:rPr>
            <m:sty m:val="p"/>
          </m:rPr>
          <w:rPr>
            <w:rFonts w:ascii="Cambria Math" w:hAnsi="Cambria Math"/>
            <w:lang w:val="en-US"/>
          </w:rPr>
          <m:t>Δ</m:t>
        </m:r>
        <m:r>
          <w:rPr>
            <w:rFonts w:ascii="Cambria Math" w:hAnsi="Cambria Math"/>
            <w:lang w:val="en-US"/>
          </w:rPr>
          <m:t>x</m:t>
        </m:r>
      </m:oMath>
      <w:ins w:id="11625" w:author="GMP" w:date="2022-09-28T21:05:00Z">
        <w:r w:rsidR="00E406A0">
          <w:rPr>
            <w:lang w:val="en-US"/>
          </w:rPr>
          <w:t>.</w:t>
        </w:r>
      </w:ins>
    </w:p>
    <w:p w14:paraId="638517AE" w14:textId="77777777" w:rsidR="003E4A7E" w:rsidRDefault="003E4A7E">
      <w:pPr>
        <w:ind w:right="630" w:firstLine="284"/>
        <w:rPr>
          <w:lang w:val="en-US"/>
        </w:rPr>
        <w:pPrChange w:id="11626" w:author="GMP" w:date="2022-09-28T21:05:00Z">
          <w:pPr>
            <w:ind w:right="630"/>
          </w:pPr>
        </w:pPrChange>
      </w:pPr>
      <w:r>
        <w:rPr>
          <w:lang w:val="en-US"/>
        </w:rPr>
        <w:lastRenderedPageBreak/>
        <w:t xml:space="preserve">When the sound propagates, the net displacement of two parallel faces of the medium element becomes </w:t>
      </w:r>
      <w:r w:rsidRPr="00C7079A">
        <w:rPr>
          <w:rStyle w:val="mathphrase"/>
          <w:rFonts w:ascii="Symbol" w:hAnsi="Symbol"/>
        </w:rPr>
        <w:t></w:t>
      </w:r>
      <w:r>
        <w:rPr>
          <w:rStyle w:val="mathphrase"/>
        </w:rPr>
        <w:t xml:space="preserve">y </w:t>
      </w:r>
      <w:r>
        <w:rPr>
          <w:lang w:val="en-US"/>
        </w:rPr>
        <w:t xml:space="preserve">meaning that the volume change is: </w:t>
      </w:r>
      <m:oMath>
        <m:r>
          <m:rPr>
            <m:sty m:val="p"/>
          </m:rPr>
          <w:rPr>
            <w:rFonts w:ascii="Cambria Math" w:hAnsi="Cambria Math"/>
            <w:lang w:val="en-US"/>
          </w:rPr>
          <m:t>Δ</m:t>
        </m:r>
        <m:r>
          <w:rPr>
            <w:rFonts w:ascii="Cambria Math" w:hAnsi="Cambria Math"/>
            <w:lang w:val="en-US"/>
          </w:rPr>
          <m:t>V=A⋅</m:t>
        </m:r>
        <m:r>
          <m:rPr>
            <m:sty m:val="p"/>
          </m:rPr>
          <w:rPr>
            <w:rFonts w:ascii="Cambria Math" w:hAnsi="Cambria Math"/>
            <w:lang w:val="en-US"/>
          </w:rPr>
          <m:t>Δ</m:t>
        </m:r>
        <m:r>
          <w:rPr>
            <w:rFonts w:ascii="Cambria Math" w:hAnsi="Cambria Math"/>
            <w:lang w:val="en-US"/>
          </w:rPr>
          <m:t>y</m:t>
        </m:r>
      </m:oMath>
      <w:r>
        <w:rPr>
          <w:lang w:val="en-US"/>
        </w:rPr>
        <w:t>.</w:t>
      </w:r>
    </w:p>
    <w:p w14:paraId="03EA5252" w14:textId="3B36AE43" w:rsidR="003E4A7E" w:rsidRDefault="003E4A7E" w:rsidP="003E4A7E">
      <w:pPr>
        <w:ind w:right="630"/>
        <w:rPr>
          <w:lang w:val="en-US"/>
        </w:rPr>
      </w:pPr>
      <w:del w:id="11627" w:author="GMP" w:date="2022-09-28T21:05:00Z">
        <w:r w:rsidDel="00E406A0">
          <w:rPr>
            <w:lang w:val="en-US"/>
          </w:rPr>
          <w:delText xml:space="preserve">Replacing </w:delText>
        </w:r>
      </w:del>
      <w:ins w:id="11628" w:author="GMP" w:date="2022-09-28T21:05:00Z">
        <w:r w:rsidR="00E406A0">
          <w:rPr>
            <w:lang w:val="en-US"/>
          </w:rPr>
          <w:t>Substitutin</w:t>
        </w:r>
      </w:ins>
      <w:ins w:id="11629" w:author="GMP" w:date="2022-09-28T21:06:00Z">
        <w:r w:rsidR="00E406A0">
          <w:rPr>
            <w:lang w:val="en-US"/>
          </w:rPr>
          <w:t>g this</w:t>
        </w:r>
      </w:ins>
      <w:ins w:id="11630" w:author="GMP" w:date="2022-09-28T21:05:00Z">
        <w:r w:rsidR="00E406A0">
          <w:rPr>
            <w:lang w:val="en-US"/>
          </w:rPr>
          <w:t xml:space="preserve"> </w:t>
        </w:r>
      </w:ins>
      <w:r>
        <w:rPr>
          <w:lang w:val="en-US"/>
        </w:rPr>
        <w:t>in</w:t>
      </w:r>
      <w:ins w:id="11631" w:author="GMP" w:date="2022-09-28T21:06:00Z">
        <w:r w:rsidR="00E406A0">
          <w:rPr>
            <w:lang w:val="en-US"/>
          </w:rPr>
          <w:t>to</w:t>
        </w:r>
      </w:ins>
      <w:r>
        <w:rPr>
          <w:lang w:val="en-US"/>
        </w:rPr>
        <w:t xml:space="preserve"> the expression </w:t>
      </w:r>
      <w:del w:id="11632" w:author="GMP" w:date="2022-09-28T21:06:00Z">
        <w:r w:rsidDel="00E406A0">
          <w:rPr>
            <w:lang w:val="en-US"/>
          </w:rPr>
          <w:delText xml:space="preserve">of </w:delText>
        </w:r>
      </w:del>
      <w:ins w:id="11633" w:author="GMP" w:date="2022-09-28T21:06:00Z">
        <w:r w:rsidR="00E406A0">
          <w:rPr>
            <w:lang w:val="en-US"/>
          </w:rPr>
          <w:t xml:space="preserve">for </w:t>
        </w:r>
      </w:ins>
      <w:r>
        <w:rPr>
          <w:lang w:val="en-US"/>
        </w:rPr>
        <w:t>the pressure</w:t>
      </w:r>
      <w:ins w:id="11634" w:author="GMP" w:date="2022-09-28T21:06:00Z">
        <w:r w:rsidR="00E406A0">
          <w:rPr>
            <w:lang w:val="en-US"/>
          </w:rPr>
          <w:t xml:space="preserve"> yields</w:t>
        </w:r>
      </w:ins>
      <w:r>
        <w:rPr>
          <w:lang w:val="en-US"/>
        </w:rPr>
        <w:t>:</w:t>
      </w:r>
    </w:p>
    <w:p w14:paraId="4F64D1AE" w14:textId="77777777" w:rsidR="003E4A7E" w:rsidRPr="00C7079A" w:rsidRDefault="003E4A7E" w:rsidP="003E4A7E">
      <w:pPr>
        <w:ind w:right="630"/>
        <w:rPr>
          <w:lang w:val="en-US"/>
        </w:rPr>
      </w:pPr>
      <m:oMathPara>
        <m:oMath>
          <m:r>
            <w:rPr>
              <w:rFonts w:ascii="Cambria Math" w:hAnsi="Cambria Math"/>
              <w:lang w:val="en-US"/>
            </w:rPr>
            <m:t>∆p=-K⋅</m:t>
          </m:r>
          <m:f>
            <m:fPr>
              <m:ctrlPr>
                <w:rPr>
                  <w:rFonts w:ascii="Cambria Math" w:hAnsi="Cambria Math"/>
                  <w:i/>
                  <w:lang w:val="en-US"/>
                </w:rPr>
              </m:ctrlPr>
            </m:fPr>
            <m:num>
              <m:r>
                <m:rPr>
                  <m:sty m:val="p"/>
                </m:rPr>
                <w:rPr>
                  <w:rFonts w:ascii="Cambria Math" w:hAnsi="Cambria Math"/>
                  <w:lang w:val="en-US"/>
                </w:rPr>
                <m:t>Δ</m:t>
              </m:r>
              <m:r>
                <w:rPr>
                  <w:rFonts w:ascii="Cambria Math" w:hAnsi="Cambria Math"/>
                  <w:lang w:val="en-US"/>
                </w:rPr>
                <m:t>y</m:t>
              </m:r>
            </m:num>
            <m:den>
              <m:r>
                <m:rPr>
                  <m:sty m:val="p"/>
                </m:rPr>
                <w:rPr>
                  <w:rFonts w:ascii="Cambria Math" w:hAnsi="Cambria Math"/>
                  <w:lang w:val="en-US"/>
                </w:rPr>
                <m:t>Δ</m:t>
              </m:r>
              <m:r>
                <w:rPr>
                  <w:rFonts w:ascii="Cambria Math" w:hAnsi="Cambria Math"/>
                  <w:lang w:val="en-US"/>
                </w:rPr>
                <m:t>x</m:t>
              </m:r>
            </m:den>
          </m:f>
          <m:r>
            <w:rPr>
              <w:rFonts w:ascii="Cambria Math" w:hAnsi="Cambria Math"/>
              <w:lang w:val="en-US"/>
            </w:rPr>
            <m:t>=-K⋅</m:t>
          </m:r>
          <m:f>
            <m:fPr>
              <m:ctrlPr>
                <w:rPr>
                  <w:rFonts w:ascii="Cambria Math" w:hAnsi="Cambria Math"/>
                  <w:i/>
                  <w:lang w:val="en-US"/>
                </w:rPr>
              </m:ctrlPr>
            </m:fPr>
            <m:num>
              <m:r>
                <w:rPr>
                  <w:rFonts w:ascii="Cambria Math" w:hAnsi="Cambria Math"/>
                  <w:lang w:val="en-US"/>
                </w:rPr>
                <m:t>∂y</m:t>
              </m:r>
            </m:num>
            <m:den>
              <m:r>
                <w:rPr>
                  <w:rFonts w:ascii="Cambria Math" w:hAnsi="Cambria Math"/>
                  <w:lang w:val="en-US"/>
                </w:rPr>
                <m:t>∂x</m:t>
              </m:r>
            </m:den>
          </m:f>
          <m:r>
            <w:rPr>
              <w:rFonts w:ascii="Cambria Math" w:hAnsi="Cambria Math"/>
              <w:lang w:val="en-US"/>
            </w:rPr>
            <m:t>=-K⋅k⋅</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m</m:t>
              </m:r>
            </m:sub>
          </m:sSub>
          <m:func>
            <m:funcPr>
              <m:ctrlPr>
                <w:rPr>
                  <w:rFonts w:ascii="Cambria Math" w:hAnsi="Cambria Math"/>
                  <w:i/>
                  <w:lang w:val="en-US"/>
                </w:rPr>
              </m:ctrlPr>
            </m:funcPr>
            <m:fName>
              <m:r>
                <m:rPr>
                  <m:sty m:val="p"/>
                </m:rPr>
                <w:rPr>
                  <w:rFonts w:ascii="Cambria Math" w:hAnsi="Cambria Math"/>
                </w:rPr>
                <m:t>cos</m:t>
              </m:r>
            </m:fName>
            <m:e>
              <m:r>
                <w:rPr>
                  <w:rFonts w:ascii="Cambria Math" w:hAnsi="Cambria Math"/>
                  <w:lang w:val="en-US"/>
                </w:rPr>
                <m:t>(kx-ωt+ϕ)</m:t>
              </m:r>
            </m:e>
          </m:func>
        </m:oMath>
      </m:oMathPara>
    </w:p>
    <w:p w14:paraId="69CCDB65" w14:textId="3501FD81" w:rsidR="003E4A7E" w:rsidRPr="00C7079A" w:rsidRDefault="003E4A7E" w:rsidP="003E4A7E">
      <w:pPr>
        <w:ind w:right="630"/>
        <w:rPr>
          <w:lang w:val="en-US"/>
        </w:rPr>
      </w:pPr>
      <w:r>
        <w:rPr>
          <w:lang w:val="en-US"/>
        </w:rPr>
        <w:t xml:space="preserve">The negative sign </w:t>
      </w:r>
      <w:del w:id="11635" w:author="GMP" w:date="2022-09-28T21:06:00Z">
        <w:r w:rsidDel="00E406A0">
          <w:rPr>
            <w:lang w:val="en-US"/>
          </w:rPr>
          <w:delText xml:space="preserve">could </w:delText>
        </w:r>
      </w:del>
      <w:ins w:id="11636" w:author="GMP" w:date="2022-09-28T21:06:00Z">
        <w:r w:rsidR="00E406A0">
          <w:rPr>
            <w:lang w:val="en-US"/>
          </w:rPr>
          <w:t xml:space="preserve">can </w:t>
        </w:r>
      </w:ins>
      <w:r>
        <w:rPr>
          <w:lang w:val="en-US"/>
        </w:rPr>
        <w:t xml:space="preserve">be converted to a </w:t>
      </w:r>
      <w:r w:rsidRPr="00C41C27">
        <w:rPr>
          <w:rFonts w:ascii="Symbol" w:hAnsi="Symbol"/>
          <w:lang w:val="en-US"/>
        </w:rPr>
        <w:t>p</w:t>
      </w:r>
      <w:r>
        <w:rPr>
          <w:lang w:val="en-US"/>
        </w:rPr>
        <w:t xml:space="preserve"> phase angle</w:t>
      </w:r>
      <w:del w:id="11637" w:author="GMP" w:date="2022-09-28T21:06:00Z">
        <w:r w:rsidDel="00E406A0">
          <w:rPr>
            <w:lang w:val="en-US"/>
          </w:rPr>
          <w:delText xml:space="preserve">, it does not </w:delText>
        </w:r>
      </w:del>
      <w:ins w:id="11638" w:author="GMP" w:date="2022-09-28T21:07:00Z">
        <w:r w:rsidR="00E406A0">
          <w:rPr>
            <w:lang w:val="en-US"/>
          </w:rPr>
          <w:t xml:space="preserve"> </w:t>
        </w:r>
      </w:ins>
      <w:ins w:id="11639" w:author="GMP" w:date="2022-09-28T21:06:00Z">
        <w:r w:rsidR="00E406A0">
          <w:rPr>
            <w:lang w:val="en-US"/>
          </w:rPr>
          <w:t xml:space="preserve">without </w:t>
        </w:r>
      </w:ins>
      <w:r>
        <w:rPr>
          <w:lang w:val="en-US"/>
        </w:rPr>
        <w:t>affect</w:t>
      </w:r>
      <w:ins w:id="11640" w:author="GMP" w:date="2022-09-28T21:06:00Z">
        <w:r w:rsidR="00E406A0">
          <w:rPr>
            <w:lang w:val="en-US"/>
          </w:rPr>
          <w:t>ing</w:t>
        </w:r>
      </w:ins>
      <w:r>
        <w:rPr>
          <w:lang w:val="en-US"/>
        </w:rPr>
        <w:t xml:space="preserve"> the amplitude, hence: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641" w:author="GMP" w:date="2022-09-28T21:0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5956"/>
        <w:gridCol w:w="1418"/>
        <w:tblGridChange w:id="11642">
          <w:tblGrid>
            <w:gridCol w:w="846"/>
            <w:gridCol w:w="5946"/>
            <w:gridCol w:w="1418"/>
          </w:tblGrid>
        </w:tblGridChange>
      </w:tblGrid>
      <w:tr w:rsidR="003E4A7E" w14:paraId="63BF92D2" w14:textId="77777777" w:rsidTr="00E406A0">
        <w:trPr>
          <w:trHeight w:val="432"/>
          <w:trPrChange w:id="11643" w:author="GMP" w:date="2022-09-28T21:07:00Z">
            <w:trPr>
              <w:trHeight w:val="432"/>
            </w:trPr>
          </w:trPrChange>
        </w:trPr>
        <w:tc>
          <w:tcPr>
            <w:tcW w:w="714" w:type="dxa"/>
            <w:shd w:val="clear" w:color="auto" w:fill="auto"/>
            <w:vAlign w:val="center"/>
            <w:tcPrChange w:id="11644" w:author="GMP" w:date="2022-09-28T21:07:00Z">
              <w:tcPr>
                <w:tcW w:w="714" w:type="dxa"/>
                <w:shd w:val="clear" w:color="auto" w:fill="00B0F0"/>
                <w:vAlign w:val="center"/>
              </w:tcPr>
            </w:tcPrChange>
          </w:tcPr>
          <w:p w14:paraId="7309B410"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645" w:author="GMP" w:date="2022-09-28T21:07:00Z">
              <w:tcPr>
                <w:tcW w:w="6571" w:type="dxa"/>
                <w:shd w:val="clear" w:color="auto" w:fill="00B0F0"/>
                <w:vAlign w:val="center"/>
              </w:tcPr>
            </w:tcPrChange>
          </w:tcPr>
          <w:p w14:paraId="564DCC1D"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i"/>
                  </m:rPr>
                  <w:rPr>
                    <w:rFonts w:ascii="Cambria Math" w:hAnsi="Cambria Math" w:cs="Calibri"/>
                    <w:lang w:val="en-US"/>
                  </w:rPr>
                  <m:t>∆p</m:t>
                </m:r>
                <m:d>
                  <m:dPr>
                    <m:ctrlPr>
                      <w:rPr>
                        <w:rFonts w:ascii="Cambria Math" w:hAnsi="Cambria Math" w:cs="Calibri"/>
                        <w:b/>
                        <w:i/>
                        <w:lang w:val="en-US"/>
                      </w:rPr>
                    </m:ctrlPr>
                  </m:dPr>
                  <m:e>
                    <m:r>
                      <m:rPr>
                        <m:sty m:val="bi"/>
                      </m:rPr>
                      <w:rPr>
                        <w:rFonts w:ascii="Cambria Math" w:hAnsi="Cambria Math" w:cs="Calibri"/>
                        <w:lang w:val="en-US"/>
                      </w:rPr>
                      <m:t>x,t</m:t>
                    </m:r>
                  </m:e>
                </m:d>
                <m:r>
                  <m:rPr>
                    <m:sty m:val="bi"/>
                  </m:rPr>
                  <w:rPr>
                    <w:rFonts w:ascii="Cambria Math" w:hAnsi="Cambria Math" w:cs="Calibri"/>
                    <w:lang w:val="en-US"/>
                  </w:rPr>
                  <m:t>=</m:t>
                </m:r>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m</m:t>
                    </m:r>
                  </m:sub>
                </m:sSub>
                <m:func>
                  <m:funcPr>
                    <m:ctrlPr>
                      <w:rPr>
                        <w:rFonts w:ascii="Cambria Math" w:hAnsi="Cambria Math"/>
                        <w:b/>
                        <w:i/>
                        <w:lang w:val="en-US"/>
                      </w:rPr>
                    </m:ctrlPr>
                  </m:funcPr>
                  <m:fName>
                    <m:r>
                      <m:rPr>
                        <m:sty m:val="b"/>
                      </m:rPr>
                      <w:rPr>
                        <w:rFonts w:ascii="Cambria Math" w:hAnsi="Cambria Math"/>
                      </w:rPr>
                      <m:t>cos</m:t>
                    </m:r>
                  </m:fName>
                  <m:e>
                    <m:r>
                      <m:rPr>
                        <m:sty m:val="bi"/>
                      </m:rPr>
                      <w:rPr>
                        <w:rFonts w:ascii="Cambria Math" w:hAnsi="Cambria Math"/>
                        <w:lang w:val="en-US"/>
                      </w:rPr>
                      <m:t>(kx-ωt+ϕ)</m:t>
                    </m:r>
                  </m:e>
                </m:func>
              </m:oMath>
            </m:oMathPara>
          </w:p>
        </w:tc>
        <w:tc>
          <w:tcPr>
            <w:tcW w:w="925" w:type="dxa"/>
            <w:shd w:val="clear" w:color="auto" w:fill="auto"/>
            <w:vAlign w:val="center"/>
            <w:tcPrChange w:id="11646" w:author="GMP" w:date="2022-09-28T21:07:00Z">
              <w:tcPr>
                <w:tcW w:w="925" w:type="dxa"/>
                <w:shd w:val="clear" w:color="auto" w:fill="00B0F0"/>
                <w:vAlign w:val="center"/>
              </w:tcPr>
            </w:tcPrChange>
          </w:tcPr>
          <w:p w14:paraId="019C4995"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12</w:t>
              </w:r>
            </w:fldSimple>
            <w:r>
              <w:t>)</w:t>
            </w:r>
          </w:p>
        </w:tc>
      </w:tr>
    </w:tbl>
    <w:p w14:paraId="47707D3F" w14:textId="77777777" w:rsidR="003E4A7E" w:rsidRDefault="003E4A7E" w:rsidP="003E4A7E">
      <w:pPr>
        <w:spacing w:after="0"/>
        <w:ind w:right="630"/>
        <w:rPr>
          <w:lang w:val="en-US"/>
        </w:rPr>
      </w:pPr>
    </w:p>
    <w:p w14:paraId="4181C1F6" w14:textId="0A141E8A" w:rsidR="003E4A7E" w:rsidRDefault="003E4A7E" w:rsidP="003E4A7E">
      <w:pPr>
        <w:ind w:right="630"/>
        <w:rPr>
          <w:lang w:val="en-US"/>
        </w:rPr>
      </w:pPr>
      <w:r>
        <w:rPr>
          <w:lang w:val="en-US"/>
        </w:rPr>
        <w:t xml:space="preserve">The amplitude pressure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m</m:t>
            </m:r>
          </m:sub>
        </m:sSub>
        <m:r>
          <w:rPr>
            <w:rFonts w:ascii="Cambria Math" w:hAnsi="Cambria Math"/>
            <w:lang w:val="en-US"/>
          </w:rPr>
          <m:t>=K⋅k⋅</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m</m:t>
            </m:r>
          </m:sub>
        </m:sSub>
      </m:oMath>
      <w:r>
        <w:rPr>
          <w:lang w:val="en-US"/>
        </w:rPr>
        <w:t xml:space="preserve"> ; replacing K </w:t>
      </w:r>
      <w:del w:id="11647" w:author="GMP" w:date="2022-09-28T21:07:00Z">
        <w:r w:rsidDel="00E406A0">
          <w:rPr>
            <w:lang w:val="en-US"/>
          </w:rPr>
          <w:delText xml:space="preserve">by </w:delText>
        </w:r>
      </w:del>
      <w:ins w:id="11648" w:author="GMP" w:date="2022-09-28T21:07:00Z">
        <w:r w:rsidR="00E406A0">
          <w:rPr>
            <w:lang w:val="en-US"/>
          </w:rPr>
          <w:t xml:space="preserve">with </w:t>
        </w:r>
      </w:ins>
      <w:r>
        <w:rPr>
          <w:lang w:val="en-US"/>
        </w:rPr>
        <w:t xml:space="preserve">equation </w:t>
      </w:r>
      <w:r>
        <w:rPr>
          <w:lang w:val="en-US"/>
        </w:rPr>
        <w:fldChar w:fldCharType="begin"/>
      </w:r>
      <w:r>
        <w:rPr>
          <w:lang w:val="en-US"/>
        </w:rPr>
        <w:instrText xml:space="preserve"> REF _Ref105750999 \h </w:instrText>
      </w:r>
      <w:r>
        <w:rPr>
          <w:lang w:val="en-US"/>
        </w:rPr>
      </w:r>
      <w:r>
        <w:rPr>
          <w:lang w:val="en-US"/>
        </w:rPr>
        <w:fldChar w:fldCharType="separate"/>
      </w:r>
      <w:r w:rsidRPr="00C41C27">
        <w:rPr>
          <w:lang w:val="en-US"/>
        </w:rPr>
        <w:t>(</w:t>
      </w:r>
      <w:r w:rsidRPr="00C41C27">
        <w:rPr>
          <w:noProof/>
          <w:lang w:val="en-US"/>
        </w:rPr>
        <w:t>6</w:t>
      </w:r>
      <w:r w:rsidRPr="00C41C27">
        <w:rPr>
          <w:lang w:val="en-US"/>
        </w:rPr>
        <w:t>.</w:t>
      </w:r>
      <w:r w:rsidRPr="00C41C27">
        <w:rPr>
          <w:noProof/>
          <w:lang w:val="en-US"/>
        </w:rPr>
        <w:t>11</w:t>
      </w:r>
      <w:r w:rsidRPr="00C41C27">
        <w:rPr>
          <w:lang w:val="en-US"/>
        </w:rPr>
        <w:t>)</w:t>
      </w:r>
      <w:r>
        <w:rPr>
          <w:lang w:val="en-US"/>
        </w:rPr>
        <w:fldChar w:fldCharType="end"/>
      </w:r>
      <w:r>
        <w:rPr>
          <w:lang w:val="en-US"/>
        </w:rPr>
        <w:t xml:space="preserve"> </w:t>
      </w:r>
      <w:del w:id="11649" w:author="GMP" w:date="2022-09-28T21:07:00Z">
        <w:r w:rsidDel="00E406A0">
          <w:rPr>
            <w:lang w:val="en-US"/>
          </w:rPr>
          <w:delText xml:space="preserve">and  </w:delText>
        </w:r>
      </w:del>
      <w:r>
        <w:rPr>
          <w:lang w:val="en-US"/>
        </w:rPr>
        <w:t xml:space="preserve">and </w:t>
      </w:r>
      <w:r w:rsidRPr="00C41C27">
        <w:rPr>
          <w:rStyle w:val="mathphrase"/>
        </w:rPr>
        <w:t>k</w:t>
      </w:r>
      <w:r>
        <w:rPr>
          <w:lang w:val="en-US"/>
        </w:rPr>
        <w:t xml:space="preserve"> </w:t>
      </w:r>
      <w:del w:id="11650" w:author="GMP" w:date="2022-09-28T21:07:00Z">
        <w:r w:rsidDel="00E406A0">
          <w:rPr>
            <w:lang w:val="en-US"/>
          </w:rPr>
          <w:delText xml:space="preserve">by </w:delText>
        </w:r>
      </w:del>
      <w:ins w:id="11651" w:author="GMP" w:date="2022-09-28T21:07:00Z">
        <w:r w:rsidR="00E406A0">
          <w:rPr>
            <w:lang w:val="en-US"/>
          </w:rPr>
          <w:t xml:space="preserve">with </w:t>
        </w:r>
      </w:ins>
      <w:r w:rsidRPr="00C41C27">
        <w:rPr>
          <w:rStyle w:val="mathphrase"/>
          <w:rFonts w:ascii="Symbol" w:hAnsi="Symbol"/>
        </w:rPr>
        <w:t>w</w:t>
      </w:r>
      <w:r w:rsidRPr="00C41C27">
        <w:rPr>
          <w:rStyle w:val="mathphrase"/>
        </w:rPr>
        <w:t>/v</w:t>
      </w:r>
      <w:r>
        <w:rPr>
          <w:lang w:val="en-US"/>
        </w:rPr>
        <w:t>,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652" w:author="GMP" w:date="2022-09-28T21:0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5956"/>
        <w:gridCol w:w="1418"/>
        <w:tblGridChange w:id="11653">
          <w:tblGrid>
            <w:gridCol w:w="846"/>
            <w:gridCol w:w="5946"/>
            <w:gridCol w:w="1418"/>
          </w:tblGrid>
        </w:tblGridChange>
      </w:tblGrid>
      <w:tr w:rsidR="003E4A7E" w14:paraId="7A27B7A8" w14:textId="77777777" w:rsidTr="00E406A0">
        <w:trPr>
          <w:trHeight w:val="432"/>
          <w:trPrChange w:id="11654" w:author="GMP" w:date="2022-09-28T21:07:00Z">
            <w:trPr>
              <w:trHeight w:val="432"/>
            </w:trPr>
          </w:trPrChange>
        </w:trPr>
        <w:tc>
          <w:tcPr>
            <w:tcW w:w="714" w:type="dxa"/>
            <w:shd w:val="clear" w:color="auto" w:fill="auto"/>
            <w:vAlign w:val="center"/>
            <w:tcPrChange w:id="11655" w:author="GMP" w:date="2022-09-28T21:07:00Z">
              <w:tcPr>
                <w:tcW w:w="714" w:type="dxa"/>
                <w:shd w:val="clear" w:color="auto" w:fill="00B0F0"/>
                <w:vAlign w:val="center"/>
              </w:tcPr>
            </w:tcPrChange>
          </w:tcPr>
          <w:p w14:paraId="29FADFAC"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656" w:author="GMP" w:date="2022-09-28T21:07:00Z">
              <w:tcPr>
                <w:tcW w:w="6571" w:type="dxa"/>
                <w:shd w:val="clear" w:color="auto" w:fill="00B0F0"/>
                <w:vAlign w:val="center"/>
              </w:tcPr>
            </w:tcPrChange>
          </w:tcPr>
          <w:p w14:paraId="18639324" w14:textId="77777777" w:rsidR="003E4A7E" w:rsidRPr="00E71889" w:rsidRDefault="00000000" w:rsidP="00C41C27">
            <w:pPr>
              <w:autoSpaceDE w:val="0"/>
              <w:autoSpaceDN w:val="0"/>
              <w:adjustRightInd w:val="0"/>
              <w:spacing w:after="0"/>
              <w:ind w:right="63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m</m:t>
                    </m:r>
                  </m:sub>
                </m:sSub>
                <m:r>
                  <m:rPr>
                    <m:sty m:val="bi"/>
                  </m:rPr>
                  <w:rPr>
                    <w:rFonts w:ascii="Cambria Math" w:hAnsi="Cambria Math" w:cs="Calibri"/>
                    <w:lang w:val="en-US"/>
                  </w:rPr>
                  <m:t>=</m:t>
                </m:r>
                <m:r>
                  <m:rPr>
                    <m:sty m:val="bi"/>
                  </m:rPr>
                  <w:rPr>
                    <w:rFonts w:ascii="Cambria Math" w:hAnsi="Cambria Math"/>
                    <w:lang w:val="en-US"/>
                  </w:rPr>
                  <m:t>v⋅ρ⋅ω⋅</m:t>
                </m:r>
                <m:sSub>
                  <m:sSubPr>
                    <m:ctrlPr>
                      <w:rPr>
                        <w:rFonts w:ascii="Cambria Math" w:hAnsi="Cambria Math"/>
                        <w:b/>
                        <w:i/>
                        <w:lang w:val="en-US"/>
                      </w:rPr>
                    </m:ctrlPr>
                  </m:sSubPr>
                  <m:e>
                    <m:r>
                      <m:rPr>
                        <m:sty m:val="bi"/>
                      </m:rPr>
                      <w:rPr>
                        <w:rFonts w:ascii="Cambria Math" w:hAnsi="Cambria Math"/>
                        <w:lang w:val="en-US"/>
                      </w:rPr>
                      <m:t>y</m:t>
                    </m:r>
                  </m:e>
                  <m:sub>
                    <m:r>
                      <m:rPr>
                        <m:sty m:val="bi"/>
                      </m:rPr>
                      <w:rPr>
                        <w:rFonts w:ascii="Cambria Math" w:hAnsi="Cambria Math"/>
                        <w:lang w:val="en-US"/>
                      </w:rPr>
                      <m:t>m</m:t>
                    </m:r>
                  </m:sub>
                </m:sSub>
              </m:oMath>
            </m:oMathPara>
          </w:p>
        </w:tc>
        <w:tc>
          <w:tcPr>
            <w:tcW w:w="925" w:type="dxa"/>
            <w:shd w:val="clear" w:color="auto" w:fill="auto"/>
            <w:vAlign w:val="center"/>
            <w:tcPrChange w:id="11657" w:author="GMP" w:date="2022-09-28T21:07:00Z">
              <w:tcPr>
                <w:tcW w:w="925" w:type="dxa"/>
                <w:shd w:val="clear" w:color="auto" w:fill="00B0F0"/>
                <w:vAlign w:val="center"/>
              </w:tcPr>
            </w:tcPrChange>
          </w:tcPr>
          <w:p w14:paraId="3F1094C2" w14:textId="580D84B6" w:rsidR="003E4A7E" w:rsidRDefault="003E4A7E" w:rsidP="00C41C27">
            <w:pPr>
              <w:autoSpaceDE w:val="0"/>
              <w:autoSpaceDN w:val="0"/>
              <w:adjustRightInd w:val="0"/>
              <w:spacing w:after="0"/>
              <w:ind w:right="630"/>
              <w:jc w:val="center"/>
            </w:pPr>
            <w:bookmarkStart w:id="11658" w:name="_Ref105764222"/>
            <w:r>
              <w:t>(</w:t>
            </w:r>
            <w:fldSimple w:instr=" STYLEREF 1 \s ">
              <w:r>
                <w:rPr>
                  <w:noProof/>
                </w:rPr>
                <w:t>6</w:t>
              </w:r>
            </w:fldSimple>
            <w:r>
              <w:t>.</w:t>
            </w:r>
            <w:fldSimple w:instr=" SEQ Equation \* ARABIC \s 1 ">
              <w:r>
                <w:rPr>
                  <w:noProof/>
                </w:rPr>
                <w:t>13</w:t>
              </w:r>
            </w:fldSimple>
            <w:r>
              <w:t>)</w:t>
            </w:r>
            <w:bookmarkEnd w:id="11658"/>
          </w:p>
        </w:tc>
      </w:tr>
    </w:tbl>
    <w:p w14:paraId="60BD986C" w14:textId="38904F4B" w:rsidR="003E4A7E" w:rsidRDefault="003E4A7E" w:rsidP="003E4A7E">
      <w:pPr>
        <w:pStyle w:val="Heading2"/>
        <w:ind w:right="630"/>
        <w:rPr>
          <w:lang w:val="en-US"/>
        </w:rPr>
      </w:pPr>
      <w:r>
        <w:rPr>
          <w:lang w:val="en-US"/>
        </w:rPr>
        <w:t xml:space="preserve">Interference of </w:t>
      </w:r>
      <w:del w:id="11659" w:author="GMP" w:date="2022-10-15T14:17:00Z">
        <w:r w:rsidDel="000033D2">
          <w:rPr>
            <w:lang w:val="en-US"/>
          </w:rPr>
          <w:delText>s</w:delText>
        </w:r>
      </w:del>
      <w:ins w:id="11660" w:author="GMP" w:date="2022-10-15T14:17:00Z">
        <w:r w:rsidR="000033D2">
          <w:rPr>
            <w:lang w:val="en-US"/>
          </w:rPr>
          <w:t>S</w:t>
        </w:r>
      </w:ins>
      <w:r>
        <w:rPr>
          <w:lang w:val="en-US"/>
        </w:rPr>
        <w:t xml:space="preserve">ound </w:t>
      </w:r>
      <w:del w:id="11661" w:author="GMP" w:date="2022-10-15T14:17:00Z">
        <w:r w:rsidDel="000033D2">
          <w:rPr>
            <w:lang w:val="en-US"/>
          </w:rPr>
          <w:delText>w</w:delText>
        </w:r>
      </w:del>
      <w:ins w:id="11662" w:author="GMP" w:date="2022-10-15T14:17:00Z">
        <w:r w:rsidR="000033D2">
          <w:rPr>
            <w:lang w:val="en-US"/>
          </w:rPr>
          <w:t>W</w:t>
        </w:r>
      </w:ins>
      <w:r>
        <w:rPr>
          <w:lang w:val="en-US"/>
        </w:rPr>
        <w:t>aves</w:t>
      </w:r>
    </w:p>
    <w:p w14:paraId="648D52C1" w14:textId="33A261AF" w:rsidR="003E4A7E" w:rsidRDefault="003E4A7E">
      <w:pPr>
        <w:ind w:right="630" w:firstLine="284"/>
        <w:rPr>
          <w:lang w:val="en-US"/>
        </w:rPr>
        <w:pPrChange w:id="11663" w:author="GMP" w:date="2022-09-28T21:08:00Z">
          <w:pPr>
            <w:ind w:right="630"/>
          </w:pPr>
        </w:pPrChange>
      </w:pPr>
      <w:r>
        <w:rPr>
          <w:lang w:val="en-US"/>
        </w:rPr>
        <w:t xml:space="preserve">Consider two sound sources </w:t>
      </w:r>
      <w:r w:rsidRPr="00884FD5">
        <w:rPr>
          <w:rStyle w:val="mathphrase"/>
        </w:rPr>
        <w:t>S</w:t>
      </w:r>
      <w:r w:rsidRPr="00884FD5">
        <w:rPr>
          <w:rStyle w:val="mathphrase"/>
          <w:vertAlign w:val="subscript"/>
        </w:rPr>
        <w:t>1</w:t>
      </w:r>
      <w:r>
        <w:rPr>
          <w:lang w:val="en-US"/>
        </w:rPr>
        <w:t xml:space="preserve"> and </w:t>
      </w:r>
      <w:r w:rsidRPr="00884FD5">
        <w:rPr>
          <w:rStyle w:val="mathphrase"/>
        </w:rPr>
        <w:t>S</w:t>
      </w:r>
      <w:r w:rsidRPr="00884FD5">
        <w:rPr>
          <w:rStyle w:val="mathphrase"/>
          <w:vertAlign w:val="subscript"/>
        </w:rPr>
        <w:t>2</w:t>
      </w:r>
      <w:r>
        <w:rPr>
          <w:lang w:val="en-US"/>
        </w:rPr>
        <w:t xml:space="preserve"> emitting similar waves, i.e.</w:t>
      </w:r>
      <w:ins w:id="11664" w:author="GMP" w:date="2022-09-28T21:08:00Z">
        <w:r w:rsidR="00E406A0">
          <w:rPr>
            <w:lang w:val="en-US"/>
          </w:rPr>
          <w:t>, they have the</w:t>
        </w:r>
      </w:ins>
      <w:r>
        <w:rPr>
          <w:lang w:val="en-US"/>
        </w:rPr>
        <w:t xml:space="preserve"> same amplitude and frequency; those sources are said to be in phase. Normally, the emitted sounds are in phase also, thus if they travel </w:t>
      </w:r>
      <w:ins w:id="11665" w:author="GMP" w:date="2022-09-28T21:08:00Z">
        <w:r w:rsidR="00E406A0">
          <w:rPr>
            <w:lang w:val="en-US"/>
          </w:rPr>
          <w:t xml:space="preserve">the </w:t>
        </w:r>
      </w:ins>
      <w:r>
        <w:rPr>
          <w:lang w:val="en-US"/>
        </w:rPr>
        <w:t xml:space="preserve">same path length their effects will be completely </w:t>
      </w:r>
      <w:ins w:id="11666" w:author="GMP" w:date="2022-09-28T21:08:00Z">
        <w:r w:rsidR="00E406A0">
          <w:rPr>
            <w:lang w:val="en-US"/>
          </w:rPr>
          <w:t>“</w:t>
        </w:r>
      </w:ins>
      <w:r w:rsidRPr="00E406A0">
        <w:rPr>
          <w:iCs/>
          <w:lang w:val="en-US"/>
          <w:rPrChange w:id="11667" w:author="GMP" w:date="2022-09-28T21:08:00Z">
            <w:rPr>
              <w:i/>
              <w:lang w:val="en-US"/>
            </w:rPr>
          </w:rPrChange>
        </w:rPr>
        <w:t>constructive</w:t>
      </w:r>
      <w:ins w:id="11668" w:author="GMP" w:date="2022-09-28T21:08:00Z">
        <w:r w:rsidR="00E406A0">
          <w:rPr>
            <w:iCs/>
            <w:lang w:val="en-US"/>
          </w:rPr>
          <w:t>”</w:t>
        </w:r>
      </w:ins>
      <w:r>
        <w:rPr>
          <w:lang w:val="en-US"/>
        </w:rPr>
        <w:t xml:space="preserve">, i.e., additive. However, when a sound ray from </w:t>
      </w:r>
      <w:r w:rsidRPr="00884FD5">
        <w:rPr>
          <w:rStyle w:val="mathphrase"/>
        </w:rPr>
        <w:t>S</w:t>
      </w:r>
      <w:r w:rsidRPr="00884FD5">
        <w:rPr>
          <w:rStyle w:val="mathphrase"/>
          <w:vertAlign w:val="subscript"/>
        </w:rPr>
        <w:t>1</w:t>
      </w:r>
      <w:r>
        <w:rPr>
          <w:lang w:val="en-US"/>
        </w:rPr>
        <w:t xml:space="preserve"> interfere</w:t>
      </w:r>
      <w:ins w:id="11669" w:author="GMP" w:date="2022-09-28T21:08:00Z">
        <w:r w:rsidR="00E406A0">
          <w:rPr>
            <w:lang w:val="en-US"/>
          </w:rPr>
          <w:t>s</w:t>
        </w:r>
      </w:ins>
      <w:r>
        <w:rPr>
          <w:lang w:val="en-US"/>
        </w:rPr>
        <w:t xml:space="preserve"> with a sound ray from </w:t>
      </w:r>
      <w:r w:rsidRPr="00884FD5">
        <w:rPr>
          <w:rStyle w:val="mathphrase"/>
        </w:rPr>
        <w:t>S</w:t>
      </w:r>
      <w:r w:rsidRPr="00884FD5">
        <w:rPr>
          <w:rStyle w:val="mathphrase"/>
          <w:vertAlign w:val="subscript"/>
        </w:rPr>
        <w:t>2</w:t>
      </w:r>
      <w:r w:rsidRPr="00884FD5">
        <w:rPr>
          <w:vertAlign w:val="subscript"/>
          <w:lang w:val="en-US"/>
        </w:rPr>
        <w:t xml:space="preserve"> </w:t>
      </w:r>
      <w:r>
        <w:rPr>
          <w:lang w:val="en-US"/>
        </w:rPr>
        <w:t xml:space="preserve">at a </w:t>
      </w:r>
      <w:del w:id="11670" w:author="GMP" w:date="2022-09-28T21:08:00Z">
        <w:r w:rsidDel="00E406A0">
          <w:rPr>
            <w:lang w:val="en-US"/>
          </w:rPr>
          <w:delText xml:space="preserve">certain </w:delText>
        </w:r>
      </w:del>
      <w:r>
        <w:rPr>
          <w:lang w:val="en-US"/>
        </w:rPr>
        <w:t xml:space="preserve">point </w:t>
      </w:r>
      <w:r w:rsidRPr="00D65CCB">
        <w:rPr>
          <w:rStyle w:val="mathphrase"/>
        </w:rPr>
        <w:t>P</w:t>
      </w:r>
      <w:r>
        <w:rPr>
          <w:lang w:val="en-US"/>
        </w:rPr>
        <w:t xml:space="preserve"> that is</w:t>
      </w:r>
      <w:ins w:id="11671" w:author="GMP" w:date="2022-09-28T21:08:00Z">
        <w:r w:rsidR="00E406A0">
          <w:rPr>
            <w:lang w:val="en-US"/>
          </w:rPr>
          <w:t>,</w:t>
        </w:r>
      </w:ins>
      <w:r>
        <w:rPr>
          <w:lang w:val="en-US"/>
        </w:rPr>
        <w:t xml:space="preserve"> for instance</w:t>
      </w:r>
      <w:ins w:id="11672" w:author="GMP" w:date="2022-09-28T21:08:00Z">
        <w:r w:rsidR="00E406A0">
          <w:rPr>
            <w:lang w:val="en-US"/>
          </w:rPr>
          <w:t>,</w:t>
        </w:r>
      </w:ins>
      <w:r>
        <w:rPr>
          <w:lang w:val="en-US"/>
        </w:rPr>
        <w:t xml:space="preserve"> closer to </w:t>
      </w:r>
      <w:r w:rsidRPr="00884FD5">
        <w:rPr>
          <w:rStyle w:val="mathphrase"/>
        </w:rPr>
        <w:t>S</w:t>
      </w:r>
      <w:r w:rsidRPr="00884FD5">
        <w:rPr>
          <w:rStyle w:val="mathphrase"/>
          <w:vertAlign w:val="subscript"/>
        </w:rPr>
        <w:t>1</w:t>
      </w:r>
      <w:r>
        <w:rPr>
          <w:lang w:val="en-US"/>
        </w:rPr>
        <w:t xml:space="preserve"> than </w:t>
      </w:r>
      <w:r w:rsidRPr="00884FD5">
        <w:rPr>
          <w:rStyle w:val="mathphrase"/>
        </w:rPr>
        <w:t>S</w:t>
      </w:r>
      <w:r w:rsidRPr="00884FD5">
        <w:rPr>
          <w:rStyle w:val="mathphrase"/>
          <w:vertAlign w:val="subscript"/>
        </w:rPr>
        <w:t>2</w:t>
      </w:r>
      <w:r>
        <w:rPr>
          <w:lang w:val="en-US"/>
        </w:rPr>
        <w:t>, those two rays have not covered the same path length</w:t>
      </w:r>
      <w:del w:id="11673" w:author="GMP" w:date="2022-09-28T21:09:00Z">
        <w:r w:rsidDel="00E406A0">
          <w:rPr>
            <w:lang w:val="en-US"/>
          </w:rPr>
          <w:delText>,</w:delText>
        </w:r>
      </w:del>
      <w:ins w:id="11674" w:author="GMP" w:date="2022-09-28T21:09:00Z">
        <w:r w:rsidR="00E406A0">
          <w:rPr>
            <w:lang w:val="en-US"/>
          </w:rPr>
          <w:t>.</w:t>
        </w:r>
      </w:ins>
      <w:r>
        <w:rPr>
          <w:lang w:val="en-US"/>
        </w:rPr>
        <w:t xml:space="preserve"> </w:t>
      </w:r>
      <w:del w:id="11675" w:author="GMP" w:date="2022-09-28T21:09:00Z">
        <w:r w:rsidDel="00E406A0">
          <w:rPr>
            <w:lang w:val="en-US"/>
          </w:rPr>
          <w:delText>r</w:delText>
        </w:r>
      </w:del>
      <w:ins w:id="11676" w:author="GMP" w:date="2022-09-28T21:09:00Z">
        <w:r w:rsidR="00E406A0">
          <w:rPr>
            <w:lang w:val="en-US"/>
          </w:rPr>
          <w:t>R</w:t>
        </w:r>
      </w:ins>
      <w:r>
        <w:rPr>
          <w:lang w:val="en-US"/>
        </w:rPr>
        <w:t xml:space="preserve">ay form </w:t>
      </w:r>
      <w:r w:rsidRPr="00884FD5">
        <w:rPr>
          <w:rStyle w:val="mathphrase"/>
        </w:rPr>
        <w:t>S</w:t>
      </w:r>
      <w:r w:rsidRPr="00884FD5">
        <w:rPr>
          <w:rStyle w:val="mathphrase"/>
          <w:vertAlign w:val="subscript"/>
        </w:rPr>
        <w:t>2</w:t>
      </w:r>
      <w:r>
        <w:rPr>
          <w:lang w:val="en-US"/>
        </w:rPr>
        <w:t xml:space="preserve"> has propagated along a longer distance, hence there is a </w:t>
      </w:r>
      <w:ins w:id="11677" w:author="GMP" w:date="2022-09-28T21:09:00Z">
        <w:r w:rsidR="00E406A0">
          <w:rPr>
            <w:lang w:val="en-US"/>
          </w:rPr>
          <w:t>“</w:t>
        </w:r>
      </w:ins>
      <w:r w:rsidRPr="00E406A0">
        <w:rPr>
          <w:iCs/>
          <w:lang w:val="en-US"/>
          <w:rPrChange w:id="11678" w:author="GMP" w:date="2022-09-28T21:09:00Z">
            <w:rPr>
              <w:i/>
              <w:lang w:val="en-US"/>
            </w:rPr>
          </w:rPrChange>
        </w:rPr>
        <w:t>path length difference</w:t>
      </w:r>
      <w:ins w:id="11679" w:author="GMP" w:date="2022-09-28T21:09:00Z">
        <w:r w:rsidR="00E406A0">
          <w:rPr>
            <w:iCs/>
            <w:lang w:val="en-US"/>
          </w:rPr>
          <w:t>”</w:t>
        </w:r>
      </w:ins>
      <w:r>
        <w:rPr>
          <w:lang w:val="en-US"/>
        </w:rPr>
        <w:t xml:space="preserve"> </w:t>
      </w:r>
      <w:r w:rsidRPr="00884FD5">
        <w:rPr>
          <w:rStyle w:val="mathphrase"/>
          <w:rFonts w:ascii="Symbol" w:hAnsi="Symbol"/>
        </w:rPr>
        <w:t></w:t>
      </w:r>
      <w:r w:rsidRPr="00884FD5">
        <w:rPr>
          <w:rStyle w:val="mathphrase"/>
        </w:rPr>
        <w:t>L</w:t>
      </w:r>
      <w:r>
        <w:rPr>
          <w:lang w:val="en-US"/>
        </w:rPr>
        <w:t>. Th</w:t>
      </w:r>
      <w:del w:id="11680" w:author="GMP" w:date="2022-09-28T21:09:00Z">
        <w:r w:rsidDel="00E406A0">
          <w:rPr>
            <w:lang w:val="en-US"/>
          </w:rPr>
          <w:delText>e</w:delText>
        </w:r>
      </w:del>
      <w:ins w:id="11681" w:author="GMP" w:date="2022-09-28T21:09:00Z">
        <w:r w:rsidR="00E406A0">
          <w:rPr>
            <w:lang w:val="en-US"/>
          </w:rPr>
          <w:t>is</w:t>
        </w:r>
      </w:ins>
      <w:r>
        <w:rPr>
          <w:lang w:val="en-US"/>
        </w:rPr>
        <w:t xml:space="preserve"> phenomenon is identical to light interference </w:t>
      </w:r>
      <w:ins w:id="11682" w:author="GMP" w:date="2022-09-28T21:09:00Z">
        <w:r w:rsidR="00E406A0">
          <w:rPr>
            <w:lang w:val="en-US"/>
          </w:rPr>
          <w:t xml:space="preserve">as </w:t>
        </w:r>
      </w:ins>
      <w:r>
        <w:rPr>
          <w:lang w:val="en-US"/>
        </w:rPr>
        <w:t xml:space="preserve">discussed in the previous section. In this </w:t>
      </w:r>
      <w:del w:id="11683" w:author="GMP" w:date="2022-09-28T21:09:00Z">
        <w:r w:rsidDel="00FD5D7A">
          <w:rPr>
            <w:lang w:val="en-US"/>
          </w:rPr>
          <w:delText xml:space="preserve">actual </w:delText>
        </w:r>
      </w:del>
      <w:r>
        <w:rPr>
          <w:lang w:val="en-US"/>
        </w:rPr>
        <w:t xml:space="preserve">case, the scenario looks like </w:t>
      </w:r>
      <w:del w:id="11684" w:author="GMP" w:date="2022-09-28T21:10:00Z">
        <w:r w:rsidDel="00FD5D7A">
          <w:rPr>
            <w:lang w:val="en-US"/>
          </w:rPr>
          <w:delText xml:space="preserve">both </w:delText>
        </w:r>
      </w:del>
      <w:ins w:id="11685" w:author="GMP" w:date="2022-09-28T21:10:00Z">
        <w:r w:rsidR="00FD5D7A">
          <w:rPr>
            <w:lang w:val="en-US"/>
          </w:rPr>
          <w:t xml:space="preserve">the </w:t>
        </w:r>
      </w:ins>
      <w:r>
        <w:rPr>
          <w:lang w:val="en-US"/>
        </w:rPr>
        <w:t xml:space="preserve">waves are not in phase when they interfere at </w:t>
      </w:r>
      <w:r w:rsidRPr="00884FD5">
        <w:rPr>
          <w:rStyle w:val="mathphrase"/>
        </w:rPr>
        <w:t>P</w:t>
      </w:r>
      <w:r>
        <w:rPr>
          <w:lang w:val="en-US"/>
        </w:rPr>
        <w:t xml:space="preserve">; mathematically speaking, there is a phase angle </w:t>
      </w:r>
      <w:r w:rsidRPr="00884FD5">
        <w:rPr>
          <w:rStyle w:val="mathphrase"/>
          <w:rFonts w:ascii="Symbol" w:hAnsi="Symbol"/>
        </w:rPr>
        <w:t></w:t>
      </w:r>
      <w:r w:rsidRPr="00884FD5">
        <w:rPr>
          <w:rStyle w:val="mathphrase"/>
          <w:rFonts w:ascii="Symbol" w:hAnsi="Symbol"/>
        </w:rPr>
        <w:t></w:t>
      </w:r>
      <w:r>
        <w:rPr>
          <w:lang w:val="en-US"/>
        </w:rPr>
        <w:t xml:space="preserve">between ray 2 and ray 1 hence the resulting sound wave could be deduced from </w:t>
      </w:r>
      <m:oMath>
        <m:r>
          <w:rPr>
            <w:rFonts w:ascii="Cambria Math" w:hAnsi="Cambria Math"/>
            <w:lang w:val="en-US"/>
          </w:rPr>
          <m:t>y</m:t>
        </m:r>
        <m:d>
          <m:dPr>
            <m:ctrlPr>
              <w:rPr>
                <w:rFonts w:ascii="Cambria Math" w:hAnsi="Cambria Math"/>
                <w:i/>
                <w:lang w:val="en-US"/>
              </w:rPr>
            </m:ctrlPr>
          </m:dPr>
          <m:e>
            <m:r>
              <w:rPr>
                <w:rFonts w:ascii="Cambria Math" w:hAnsi="Cambria Math"/>
                <w:lang w:val="en-US"/>
              </w:rPr>
              <m:t>x,t</m:t>
            </m:r>
          </m:e>
        </m:d>
        <m:r>
          <w:rPr>
            <w:rFonts w:ascii="Cambria Math" w:hAnsi="Cambria Math"/>
            <w:lang w:val="en-US"/>
          </w:rPr>
          <m:t>=</m:t>
        </m:r>
        <m:r>
          <w:rPr>
            <w:rFonts w:ascii="Cambria Math" w:hAnsi="Cambria Math"/>
            <w:lang w:val="en-US"/>
          </w:rPr>
          <w:lastRenderedPageBreak/>
          <m:t>[2</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m0</m:t>
            </m:r>
          </m:sub>
        </m:sSub>
        <m:func>
          <m:funcPr>
            <m:ctrlPr>
              <w:rPr>
                <w:rFonts w:ascii="Cambria Math" w:hAnsi="Cambria Math"/>
                <w:i/>
                <w:lang w:val="en-US"/>
              </w:rPr>
            </m:ctrlPr>
          </m:funcPr>
          <m:fName>
            <m:r>
              <m:rPr>
                <m:sty m:val="p"/>
              </m:rPr>
              <w:rPr>
                <w:rFonts w:ascii="Cambria Math" w:hAnsi="Cambria Math"/>
                <w:lang w:val="en-US"/>
              </w:rPr>
              <m:t>cos</m:t>
            </m:r>
          </m:fName>
          <m:e>
            <m:f>
              <m:fPr>
                <m:ctrlPr>
                  <w:rPr>
                    <w:rFonts w:ascii="Cambria Math" w:hAnsi="Cambria Math"/>
                    <w:i/>
                    <w:lang w:val="en-US"/>
                  </w:rPr>
                </m:ctrlPr>
              </m:fPr>
              <m:num>
                <m:r>
                  <w:rPr>
                    <w:rFonts w:ascii="Cambria Math" w:hAnsi="Cambria Math"/>
                    <w:lang w:val="en-US"/>
                  </w:rPr>
                  <m:t>ϕ</m:t>
                </m:r>
              </m:num>
              <m:den>
                <m:r>
                  <w:rPr>
                    <w:rFonts w:ascii="Cambria Math" w:hAnsi="Cambria Math"/>
                    <w:lang w:val="en-US"/>
                  </w:rPr>
                  <m:t>2</m:t>
                </m:r>
              </m:den>
            </m:f>
          </m:e>
        </m:func>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sin</m:t>
            </m:r>
          </m:fName>
          <m:e>
            <m:d>
              <m:dPr>
                <m:ctrlPr>
                  <w:rPr>
                    <w:rFonts w:ascii="Cambria Math" w:hAnsi="Cambria Math"/>
                    <w:i/>
                    <w:lang w:val="en-US"/>
                  </w:rPr>
                </m:ctrlPr>
              </m:dPr>
              <m:e>
                <m:r>
                  <w:rPr>
                    <w:rFonts w:ascii="Cambria Math" w:hAnsi="Cambria Math"/>
                    <w:lang w:val="en-US"/>
                  </w:rPr>
                  <m:t>kx-ωt+</m:t>
                </m:r>
                <m:f>
                  <m:fPr>
                    <m:ctrlPr>
                      <w:rPr>
                        <w:rFonts w:ascii="Cambria Math" w:hAnsi="Cambria Math"/>
                        <w:i/>
                        <w:lang w:val="en-US"/>
                      </w:rPr>
                    </m:ctrlPr>
                  </m:fPr>
                  <m:num>
                    <m:r>
                      <w:rPr>
                        <w:rFonts w:ascii="Cambria Math" w:hAnsi="Cambria Math"/>
                        <w:lang w:val="en-US"/>
                      </w:rPr>
                      <m:t>ϕ</m:t>
                    </m:r>
                  </m:num>
                  <m:den>
                    <m:r>
                      <w:rPr>
                        <w:rFonts w:ascii="Cambria Math" w:hAnsi="Cambria Math"/>
                        <w:lang w:val="en-US"/>
                      </w:rPr>
                      <m:t>2</m:t>
                    </m:r>
                  </m:den>
                </m:f>
              </m:e>
            </m:d>
          </m:e>
        </m:func>
      </m:oMath>
      <w:ins w:id="11686" w:author="GMP" w:date="2022-09-28T21:10:00Z">
        <w:r w:rsidR="00FD5D7A">
          <w:rPr>
            <w:lang w:val="en-US"/>
          </w:rPr>
          <w:t xml:space="preserve"> </w:t>
        </w:r>
      </w:ins>
      <w:r>
        <w:rPr>
          <w:lang w:val="en-US"/>
        </w:rPr>
        <w:t xml:space="preserve">where the amplitude is: </w:t>
      </w:r>
      <m:oMath>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m</m:t>
            </m:r>
          </m:sub>
        </m:sSub>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2</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m0</m:t>
                </m:r>
              </m:sub>
            </m:sSub>
            <m:func>
              <m:funcPr>
                <m:ctrlPr>
                  <w:rPr>
                    <w:rFonts w:ascii="Cambria Math" w:hAnsi="Cambria Math"/>
                    <w:i/>
                    <w:lang w:val="en-US"/>
                  </w:rPr>
                </m:ctrlPr>
              </m:funcPr>
              <m:fName>
                <m:r>
                  <m:rPr>
                    <m:sty m:val="p"/>
                  </m:rPr>
                  <w:rPr>
                    <w:rFonts w:ascii="Cambria Math" w:hAnsi="Cambria Math"/>
                    <w:lang w:val="en-US"/>
                  </w:rPr>
                  <m:t>cos</m:t>
                </m:r>
              </m:fName>
              <m:e>
                <m:f>
                  <m:fPr>
                    <m:ctrlPr>
                      <w:rPr>
                        <w:rFonts w:ascii="Cambria Math" w:hAnsi="Cambria Math"/>
                        <w:i/>
                        <w:lang w:val="en-US"/>
                      </w:rPr>
                    </m:ctrlPr>
                  </m:fPr>
                  <m:num>
                    <m:r>
                      <w:rPr>
                        <w:rFonts w:ascii="Cambria Math" w:hAnsi="Cambria Math"/>
                        <w:lang w:val="en-US"/>
                      </w:rPr>
                      <m:t>ϕ</m:t>
                    </m:r>
                  </m:num>
                  <m:den>
                    <m:r>
                      <w:rPr>
                        <w:rFonts w:ascii="Cambria Math" w:hAnsi="Cambria Math"/>
                        <w:lang w:val="en-US"/>
                      </w:rPr>
                      <m:t>2</m:t>
                    </m:r>
                  </m:den>
                </m:f>
              </m:e>
            </m:func>
          </m:e>
        </m:d>
      </m:oMath>
      <w:del w:id="11687" w:author="GMP" w:date="2022-09-28T21:11:00Z">
        <w:r w:rsidDel="00FD5D7A">
          <w:rPr>
            <w:lang w:val="en-US"/>
          </w:rPr>
          <w:delText>.</w:delText>
        </w:r>
      </w:del>
      <w:r>
        <w:rPr>
          <w:lang w:val="en-US"/>
        </w:rPr>
        <w:t xml:space="preserve"> (y</w:t>
      </w:r>
      <w:r w:rsidRPr="00C41C27">
        <w:rPr>
          <w:vertAlign w:val="subscript"/>
          <w:lang w:val="en-US"/>
        </w:rPr>
        <w:t>m0</w:t>
      </w:r>
      <w:r>
        <w:rPr>
          <w:lang w:val="en-US"/>
        </w:rPr>
        <w:t xml:space="preserve"> being the amplitude of each of the original waves)</w:t>
      </w:r>
      <w:ins w:id="11688" w:author="GMP" w:date="2022-09-28T21:11:00Z">
        <w:r w:rsidR="00FD5D7A">
          <w:rPr>
            <w:lang w:val="en-US"/>
          </w:rPr>
          <w:t>.</w:t>
        </w:r>
      </w:ins>
    </w:p>
    <w:p w14:paraId="1CACA90E" w14:textId="1B3D2301" w:rsidR="003E4A7E" w:rsidRDefault="003E4A7E">
      <w:pPr>
        <w:ind w:right="630" w:firstLine="284"/>
        <w:rPr>
          <w:lang w:val="en-US"/>
        </w:rPr>
        <w:pPrChange w:id="11689" w:author="GMP" w:date="2022-09-28T21:08:00Z">
          <w:pPr>
            <w:ind w:right="630"/>
          </w:pPr>
        </w:pPrChange>
      </w:pPr>
      <w:r>
        <w:rPr>
          <w:lang w:val="en-US"/>
        </w:rPr>
        <w:t xml:space="preserve">The conversion from the practical path length difference to the theoretical phase angle </w:t>
      </w:r>
      <w:del w:id="11690" w:author="GMP" w:date="2022-09-28T21:11:00Z">
        <w:r w:rsidDel="00FD5D7A">
          <w:rPr>
            <w:lang w:val="en-US"/>
          </w:rPr>
          <w:delText xml:space="preserve">could </w:delText>
        </w:r>
      </w:del>
      <w:ins w:id="11691" w:author="GMP" w:date="2022-09-28T21:11:00Z">
        <w:r w:rsidR="00FD5D7A">
          <w:rPr>
            <w:lang w:val="en-US"/>
          </w:rPr>
          <w:t xml:space="preserve">can </w:t>
        </w:r>
      </w:ins>
      <w:r>
        <w:rPr>
          <w:lang w:val="en-US"/>
        </w:rPr>
        <w:t xml:space="preserve">be deduced from the proportionality between </w:t>
      </w:r>
      <w:r w:rsidRPr="00FD0152">
        <w:rPr>
          <w:rStyle w:val="mathphrase"/>
          <w:rFonts w:ascii="Symbol" w:hAnsi="Symbol"/>
        </w:rPr>
        <w:t></w:t>
      </w:r>
      <w:r>
        <w:rPr>
          <w:lang w:val="en-US"/>
        </w:rPr>
        <w:t xml:space="preserve"> and </w:t>
      </w:r>
      <w:r w:rsidRPr="00FD0152">
        <w:rPr>
          <w:rStyle w:val="mathphrase"/>
        </w:rPr>
        <w:t>2</w:t>
      </w:r>
      <w:r w:rsidRPr="00FD0152">
        <w:rPr>
          <w:rStyle w:val="mathphrase"/>
          <w:rFonts w:ascii="Symbol" w:hAnsi="Symbol"/>
        </w:rPr>
        <w:t></w:t>
      </w:r>
      <w:r>
        <w:rPr>
          <w:lang w:val="en-US"/>
        </w:rPr>
        <w:t xml:space="preserve"> on one hand, and </w:t>
      </w:r>
      <w:r w:rsidRPr="00FD0152">
        <w:rPr>
          <w:rStyle w:val="mathphrase"/>
          <w:rFonts w:ascii="Symbol" w:hAnsi="Symbol"/>
        </w:rPr>
        <w:t></w:t>
      </w:r>
      <w:r w:rsidRPr="00FD0152">
        <w:rPr>
          <w:rStyle w:val="mathphrase"/>
        </w:rPr>
        <w:t>L</w:t>
      </w:r>
      <w:r>
        <w:rPr>
          <w:lang w:val="en-US"/>
        </w:rPr>
        <w:t xml:space="preserve"> and </w:t>
      </w:r>
      <w:r w:rsidRPr="00FD0152">
        <w:rPr>
          <w:rStyle w:val="mathphrase"/>
          <w:rFonts w:ascii="Symbol" w:hAnsi="Symbol"/>
        </w:rPr>
        <w:t></w:t>
      </w:r>
      <w:r>
        <w:rPr>
          <w:lang w:val="en-US"/>
        </w:rPr>
        <w:t xml:space="preserve"> on the other hand thus: </w:t>
      </w:r>
      <m:oMath>
        <m:f>
          <m:fPr>
            <m:ctrlPr>
              <w:rPr>
                <w:rFonts w:ascii="Cambria Math" w:hAnsi="Cambria Math"/>
                <w:i/>
                <w:lang w:val="en-US"/>
              </w:rPr>
            </m:ctrlPr>
          </m:fPr>
          <m:num>
            <m:r>
              <w:rPr>
                <w:rFonts w:ascii="Cambria Math" w:hAnsi="Cambria Math"/>
                <w:lang w:val="en-US"/>
              </w:rPr>
              <m:t>ϕ</m:t>
            </m:r>
          </m:num>
          <m:den>
            <m:r>
              <w:rPr>
                <w:rFonts w:ascii="Cambria Math" w:hAnsi="Cambria Math"/>
                <w:lang w:val="en-US"/>
              </w:rPr>
              <m:t>2π</m:t>
            </m:r>
          </m:den>
        </m:f>
        <m:r>
          <w:rPr>
            <w:rFonts w:ascii="Cambria Math" w:hAnsi="Cambria Math"/>
            <w:lang w:val="en-US"/>
          </w:rPr>
          <m:t>=</m:t>
        </m:r>
        <m:f>
          <m:fPr>
            <m:ctrlPr>
              <w:rPr>
                <w:rFonts w:ascii="Cambria Math" w:hAnsi="Cambria Math"/>
                <w:i/>
                <w:lang w:val="en-US"/>
              </w:rPr>
            </m:ctrlPr>
          </m:fPr>
          <m:num>
            <m:r>
              <m:rPr>
                <m:sty m:val="p"/>
              </m:rPr>
              <w:rPr>
                <w:rFonts w:ascii="Cambria Math" w:hAnsi="Cambria Math"/>
                <w:lang w:val="en-US"/>
              </w:rPr>
              <m:t>Δ</m:t>
            </m:r>
            <m:r>
              <w:rPr>
                <w:rFonts w:ascii="Cambria Math" w:hAnsi="Cambria Math"/>
                <w:lang w:val="en-US"/>
              </w:rPr>
              <m:t>L</m:t>
            </m:r>
          </m:num>
          <m:den>
            <m:r>
              <w:rPr>
                <w:rFonts w:ascii="Cambria Math" w:hAnsi="Cambria Math"/>
                <w:lang w:val="en-US"/>
              </w:rPr>
              <m:t>λ</m:t>
            </m:r>
          </m:den>
        </m:f>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692" w:author="GMP" w:date="2022-09-28T21:11: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5956"/>
        <w:gridCol w:w="1418"/>
        <w:tblGridChange w:id="11693">
          <w:tblGrid>
            <w:gridCol w:w="846"/>
            <w:gridCol w:w="5946"/>
            <w:gridCol w:w="1418"/>
          </w:tblGrid>
        </w:tblGridChange>
      </w:tblGrid>
      <w:tr w:rsidR="003E4A7E" w14:paraId="7C1AD583" w14:textId="77777777" w:rsidTr="00FD5D7A">
        <w:trPr>
          <w:trHeight w:val="432"/>
          <w:trPrChange w:id="11694" w:author="GMP" w:date="2022-09-28T21:11:00Z">
            <w:trPr>
              <w:trHeight w:val="432"/>
            </w:trPr>
          </w:trPrChange>
        </w:trPr>
        <w:tc>
          <w:tcPr>
            <w:tcW w:w="714" w:type="dxa"/>
            <w:shd w:val="clear" w:color="auto" w:fill="auto"/>
            <w:vAlign w:val="center"/>
            <w:tcPrChange w:id="11695" w:author="GMP" w:date="2022-09-28T21:11:00Z">
              <w:tcPr>
                <w:tcW w:w="714" w:type="dxa"/>
                <w:shd w:val="clear" w:color="auto" w:fill="00B0F0"/>
                <w:vAlign w:val="center"/>
              </w:tcPr>
            </w:tcPrChange>
          </w:tcPr>
          <w:p w14:paraId="26DE49FD"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696" w:author="GMP" w:date="2022-09-28T21:11:00Z">
              <w:tcPr>
                <w:tcW w:w="6571" w:type="dxa"/>
                <w:shd w:val="clear" w:color="auto" w:fill="00B0F0"/>
                <w:vAlign w:val="center"/>
              </w:tcPr>
            </w:tcPrChange>
          </w:tcPr>
          <w:p w14:paraId="38C948D3"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i"/>
                  </m:rPr>
                  <w:rPr>
                    <w:rFonts w:ascii="Cambria Math" w:hAnsi="Cambria Math" w:cs="Calibri"/>
                    <w:lang w:val="en-US"/>
                  </w:rPr>
                  <m:t>ϕ=</m:t>
                </m:r>
                <m:f>
                  <m:fPr>
                    <m:ctrlPr>
                      <w:rPr>
                        <w:rFonts w:ascii="Cambria Math" w:hAnsi="Cambria Math" w:cs="Calibri"/>
                        <w:b/>
                        <w:i/>
                        <w:lang w:val="en-US"/>
                      </w:rPr>
                    </m:ctrlPr>
                  </m:fPr>
                  <m:num>
                    <m:r>
                      <m:rPr>
                        <m:sty m:val="b"/>
                      </m:rPr>
                      <w:rPr>
                        <w:rFonts w:ascii="Cambria Math" w:hAnsi="Cambria Math" w:cs="Calibri"/>
                        <w:lang w:val="en-US"/>
                      </w:rPr>
                      <m:t>Δ</m:t>
                    </m:r>
                    <m:r>
                      <m:rPr>
                        <m:sty m:val="bi"/>
                      </m:rPr>
                      <w:rPr>
                        <w:rFonts w:ascii="Cambria Math" w:hAnsi="Cambria Math" w:cs="Calibri"/>
                        <w:lang w:val="en-US"/>
                      </w:rPr>
                      <m:t>L</m:t>
                    </m:r>
                  </m:num>
                  <m:den>
                    <m:r>
                      <m:rPr>
                        <m:sty m:val="bi"/>
                      </m:rPr>
                      <w:rPr>
                        <w:rFonts w:ascii="Cambria Math" w:hAnsi="Cambria Math" w:cs="Calibri"/>
                        <w:lang w:val="en-US"/>
                      </w:rPr>
                      <m:t>λ</m:t>
                    </m:r>
                  </m:den>
                </m:f>
                <m:r>
                  <m:rPr>
                    <m:sty m:val="bi"/>
                  </m:rPr>
                  <w:rPr>
                    <w:rFonts w:ascii="Cambria Math" w:hAnsi="Cambria Math" w:cs="Calibri"/>
                    <w:lang w:val="en-US"/>
                  </w:rPr>
                  <m:t>⋅2</m:t>
                </m:r>
                <m:r>
                  <m:rPr>
                    <m:sty m:val="bi"/>
                  </m:rPr>
                  <w:rPr>
                    <w:rFonts w:ascii="Cambria Math" w:hAnsi="Cambria Math" w:cs="Calibri"/>
                    <w:lang w:val="en-US"/>
                  </w:rPr>
                  <m:t>π</m:t>
                </m:r>
              </m:oMath>
            </m:oMathPara>
          </w:p>
        </w:tc>
        <w:tc>
          <w:tcPr>
            <w:tcW w:w="925" w:type="dxa"/>
            <w:shd w:val="clear" w:color="auto" w:fill="auto"/>
            <w:vAlign w:val="center"/>
            <w:tcPrChange w:id="11697" w:author="GMP" w:date="2022-09-28T21:11:00Z">
              <w:tcPr>
                <w:tcW w:w="925" w:type="dxa"/>
                <w:shd w:val="clear" w:color="auto" w:fill="00B0F0"/>
                <w:vAlign w:val="center"/>
              </w:tcPr>
            </w:tcPrChange>
          </w:tcPr>
          <w:p w14:paraId="1CFB9F4C"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14</w:t>
              </w:r>
            </w:fldSimple>
            <w:r>
              <w:t>)</w:t>
            </w:r>
          </w:p>
        </w:tc>
      </w:tr>
    </w:tbl>
    <w:p w14:paraId="2C7DF78E" w14:textId="77777777" w:rsidR="003E4A7E" w:rsidRDefault="003E4A7E" w:rsidP="003E4A7E">
      <w:pPr>
        <w:spacing w:after="0"/>
        <w:ind w:right="630"/>
        <w:rPr>
          <w:lang w:val="en-US"/>
        </w:rPr>
      </w:pPr>
    </w:p>
    <w:p w14:paraId="778ECAE4" w14:textId="7C369B3C" w:rsidR="003E4A7E" w:rsidRDefault="003E4A7E" w:rsidP="003E4A7E">
      <w:pPr>
        <w:ind w:right="630"/>
        <w:rPr>
          <w:lang w:val="en-US"/>
        </w:rPr>
      </w:pPr>
      <w:r>
        <w:rPr>
          <w:lang w:val="en-US"/>
        </w:rPr>
        <w:t xml:space="preserve">“Fully </w:t>
      </w:r>
      <w:ins w:id="11698" w:author="GMP" w:date="2022-09-28T21:12:00Z">
        <w:r w:rsidR="00FD5D7A">
          <w:rPr>
            <w:lang w:val="en-US"/>
          </w:rPr>
          <w:t>“</w:t>
        </w:r>
      </w:ins>
      <w:r w:rsidRPr="00FD5D7A">
        <w:rPr>
          <w:iCs/>
          <w:lang w:val="en-US"/>
          <w:rPrChange w:id="11699" w:author="GMP" w:date="2022-09-28T21:12:00Z">
            <w:rPr>
              <w:i/>
              <w:lang w:val="en-US"/>
            </w:rPr>
          </w:rPrChange>
        </w:rPr>
        <w:t>constructive</w:t>
      </w:r>
      <w:ins w:id="11700" w:author="GMP" w:date="2022-09-28T21:12:00Z">
        <w:r w:rsidR="00FD5D7A">
          <w:rPr>
            <w:iCs/>
            <w:lang w:val="en-US"/>
          </w:rPr>
          <w:t>”</w:t>
        </w:r>
      </w:ins>
      <w:r>
        <w:rPr>
          <w:lang w:val="en-US"/>
        </w:rPr>
        <w:t xml:space="preserve"> sound interference occurs when </w:t>
      </w:r>
      <w:r w:rsidRPr="00F640D2">
        <w:rPr>
          <w:rStyle w:val="mathphrase"/>
          <w:rFonts w:ascii="Symbol" w:hAnsi="Symbol"/>
        </w:rPr>
        <w:t></w:t>
      </w:r>
      <w:r>
        <w:rPr>
          <w:lang w:val="en-US"/>
        </w:rPr>
        <w:t xml:space="preserve"> is zero, </w:t>
      </w:r>
      <w:r w:rsidRPr="00C41C27">
        <w:rPr>
          <w:rStyle w:val="mathphrase"/>
        </w:rPr>
        <w:t>2</w:t>
      </w:r>
      <w:r w:rsidRPr="00C41C27">
        <w:rPr>
          <w:rStyle w:val="mathphrase"/>
          <w:rFonts w:ascii="Symbol" w:hAnsi="Symbol"/>
        </w:rPr>
        <w:t>p</w:t>
      </w:r>
      <w:r>
        <w:rPr>
          <w:lang w:val="en-US"/>
        </w:rPr>
        <w:t xml:space="preserve"> or any integer multiple of </w:t>
      </w:r>
      <w:r w:rsidRPr="00F640D2">
        <w:rPr>
          <w:rStyle w:val="mathphrase"/>
        </w:rPr>
        <w:t>2</w:t>
      </w:r>
      <w:r w:rsidRPr="00F640D2">
        <w:rPr>
          <w:rStyle w:val="mathphrase"/>
          <w:rFonts w:ascii="Symbol" w:hAnsi="Symbol"/>
        </w:rPr>
        <w:t></w:t>
      </w:r>
      <w:r>
        <w:rPr>
          <w:lang w:val="en-US"/>
        </w:rPr>
        <w:t xml:space="preserve">“ </w:t>
      </w:r>
      <w:sdt>
        <w:sdtPr>
          <w:rPr>
            <w:lang w:val="en-US"/>
          </w:rPr>
          <w:id w:val="1625028318"/>
          <w:citation/>
        </w:sdtPr>
        <w:sdtContent>
          <w:r>
            <w:rPr>
              <w:lang w:val="en-US"/>
            </w:rPr>
            <w:fldChar w:fldCharType="begin"/>
          </w:r>
          <w:r>
            <w:rPr>
              <w:lang w:val="en-US"/>
            </w:rPr>
            <w:instrText xml:space="preserve">CITATION Wal14 \p 430 \l 1033 </w:instrText>
          </w:r>
          <w:r>
            <w:rPr>
              <w:lang w:val="en-US"/>
            </w:rPr>
            <w:fldChar w:fldCharType="separate"/>
          </w:r>
          <w:r w:rsidRPr="00C41C27">
            <w:rPr>
              <w:noProof/>
              <w:lang w:val="en-US"/>
            </w:rPr>
            <w:t>(Walker, 2014, p. 430)</w:t>
          </w:r>
          <w:r>
            <w:rPr>
              <w:lang w:val="en-US"/>
            </w:rPr>
            <w:fldChar w:fldCharType="end"/>
          </w:r>
        </w:sdtContent>
      </w:sdt>
      <w:r>
        <w:rPr>
          <w:lang w:val="en-US"/>
        </w:rPr>
        <w:t>, i.e.</w:t>
      </w:r>
      <w:ins w:id="11701" w:author="GMP" w:date="2022-09-28T21:12:00Z">
        <w:r w:rsidR="00FD5D7A">
          <w:rPr>
            <w:lang w:val="en-US"/>
          </w:rPr>
          <w:t>,</w:t>
        </w:r>
      </w:ins>
      <w:r>
        <w:rPr>
          <w:lang w:val="en-US"/>
        </w:rPr>
        <w:t xml:space="preserve"> </w:t>
      </w:r>
      <m:oMath>
        <m:r>
          <w:rPr>
            <w:rFonts w:ascii="Cambria Math" w:hAnsi="Cambria Math"/>
            <w:lang w:val="en-US"/>
          </w:rPr>
          <m:t>ϕ=2jπ</m:t>
        </m:r>
      </m:oMath>
      <w:r>
        <w:rPr>
          <w:lang w:val="en-US"/>
        </w:rPr>
        <w:t xml:space="preserve"> where </w:t>
      </w:r>
      <m:oMath>
        <m:r>
          <w:rPr>
            <w:rFonts w:ascii="Cambria Math" w:hAnsi="Cambria Math"/>
            <w:lang w:val="en-US"/>
          </w:rPr>
          <m:t>j=0;1;2;3;…</m:t>
        </m:r>
      </m:oMath>
      <w:r>
        <w:rPr>
          <w:lang w:val="en-US"/>
        </w:rPr>
        <w:t xml:space="preserve"> Hence </w:t>
      </w:r>
      <w:r w:rsidRPr="00FD5D7A">
        <w:rPr>
          <w:iCs/>
          <w:lang w:val="en-US"/>
          <w:rPrChange w:id="11702" w:author="GMP" w:date="2022-09-28T21:12:00Z">
            <w:rPr>
              <w:i/>
              <w:lang w:val="en-US"/>
            </w:rPr>
          </w:rPrChange>
        </w:rPr>
        <w:t>constructive interference is obtained when the path length difference is equal to an integer multiple of the wavelength</w:t>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703" w:author="GMP" w:date="2022-09-28T21:1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5956"/>
        <w:gridCol w:w="1418"/>
        <w:tblGridChange w:id="11704">
          <w:tblGrid>
            <w:gridCol w:w="846"/>
            <w:gridCol w:w="5946"/>
            <w:gridCol w:w="1418"/>
          </w:tblGrid>
        </w:tblGridChange>
      </w:tblGrid>
      <w:tr w:rsidR="003E4A7E" w14:paraId="23C1427E" w14:textId="77777777" w:rsidTr="00FD5D7A">
        <w:trPr>
          <w:trHeight w:val="432"/>
          <w:trPrChange w:id="11705" w:author="GMP" w:date="2022-09-28T21:13:00Z">
            <w:trPr>
              <w:trHeight w:val="432"/>
            </w:trPr>
          </w:trPrChange>
        </w:trPr>
        <w:tc>
          <w:tcPr>
            <w:tcW w:w="714" w:type="dxa"/>
            <w:shd w:val="clear" w:color="auto" w:fill="auto"/>
            <w:vAlign w:val="center"/>
            <w:tcPrChange w:id="11706" w:author="GMP" w:date="2022-09-28T21:13:00Z">
              <w:tcPr>
                <w:tcW w:w="714" w:type="dxa"/>
                <w:shd w:val="clear" w:color="auto" w:fill="00B0F0"/>
                <w:vAlign w:val="center"/>
              </w:tcPr>
            </w:tcPrChange>
          </w:tcPr>
          <w:p w14:paraId="3C0A7188"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707" w:author="GMP" w:date="2022-09-28T21:13:00Z">
              <w:tcPr>
                <w:tcW w:w="6571" w:type="dxa"/>
                <w:shd w:val="clear" w:color="auto" w:fill="00B0F0"/>
                <w:vAlign w:val="center"/>
              </w:tcPr>
            </w:tcPrChange>
          </w:tcPr>
          <w:p w14:paraId="77B24D0A"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
                  </m:rPr>
                  <w:rPr>
                    <w:rFonts w:ascii="Cambria Math" w:hAnsi="Cambria Math" w:cs="Calibri"/>
                    <w:lang w:val="en-US"/>
                  </w:rPr>
                  <m:t>Δ</m:t>
                </m:r>
                <m:r>
                  <m:rPr>
                    <m:sty m:val="bi"/>
                  </m:rPr>
                  <w:rPr>
                    <w:rFonts w:ascii="Cambria Math" w:hAnsi="Cambria Math" w:cs="Calibri"/>
                    <w:lang w:val="en-US"/>
                  </w:rPr>
                  <m:t>L=j⋅λ</m:t>
                </m:r>
              </m:oMath>
            </m:oMathPara>
          </w:p>
        </w:tc>
        <w:tc>
          <w:tcPr>
            <w:tcW w:w="925" w:type="dxa"/>
            <w:shd w:val="clear" w:color="auto" w:fill="auto"/>
            <w:vAlign w:val="center"/>
            <w:tcPrChange w:id="11708" w:author="GMP" w:date="2022-09-28T21:13:00Z">
              <w:tcPr>
                <w:tcW w:w="925" w:type="dxa"/>
                <w:shd w:val="clear" w:color="auto" w:fill="00B0F0"/>
                <w:vAlign w:val="center"/>
              </w:tcPr>
            </w:tcPrChange>
          </w:tcPr>
          <w:p w14:paraId="0E426249"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15</w:t>
              </w:r>
            </w:fldSimple>
            <w:r>
              <w:t>)</w:t>
            </w:r>
          </w:p>
        </w:tc>
      </w:tr>
    </w:tbl>
    <w:p w14:paraId="4820A98D" w14:textId="77777777" w:rsidR="003E4A7E" w:rsidRDefault="003E4A7E" w:rsidP="003E4A7E">
      <w:pPr>
        <w:spacing w:after="0"/>
        <w:ind w:right="630"/>
        <w:rPr>
          <w:lang w:val="en-US"/>
        </w:rPr>
      </w:pPr>
    </w:p>
    <w:p w14:paraId="28154E88" w14:textId="67CA4438" w:rsidR="003E4A7E" w:rsidRDefault="003E4A7E">
      <w:pPr>
        <w:ind w:right="630" w:firstLine="284"/>
        <w:rPr>
          <w:lang w:val="en-US"/>
        </w:rPr>
        <w:pPrChange w:id="11709" w:author="GMP" w:date="2022-09-28T21:13:00Z">
          <w:pPr>
            <w:ind w:right="630"/>
          </w:pPr>
        </w:pPrChange>
      </w:pPr>
      <w:r>
        <w:rPr>
          <w:lang w:val="en-US"/>
        </w:rPr>
        <w:t xml:space="preserve">‘’Fully </w:t>
      </w:r>
      <w:ins w:id="11710" w:author="GMP" w:date="2022-09-28T21:13:00Z">
        <w:r w:rsidR="00FD5D7A">
          <w:rPr>
            <w:lang w:val="en-US"/>
          </w:rPr>
          <w:t>“</w:t>
        </w:r>
      </w:ins>
      <w:r w:rsidRPr="00FD5D7A">
        <w:rPr>
          <w:iCs/>
          <w:lang w:val="en-US"/>
          <w:rPrChange w:id="11711" w:author="GMP" w:date="2022-09-28T21:13:00Z">
            <w:rPr>
              <w:i/>
              <w:lang w:val="en-US"/>
            </w:rPr>
          </w:rPrChange>
        </w:rPr>
        <w:t>destructive</w:t>
      </w:r>
      <w:ins w:id="11712" w:author="GMP" w:date="2022-09-28T21:13:00Z">
        <w:r w:rsidR="00FD5D7A">
          <w:rPr>
            <w:iCs/>
            <w:lang w:val="en-US"/>
          </w:rPr>
          <w:t>”</w:t>
        </w:r>
      </w:ins>
      <w:r>
        <w:rPr>
          <w:lang w:val="en-US"/>
        </w:rPr>
        <w:t xml:space="preserve"> sound interference occurs when </w:t>
      </w:r>
      <w:r w:rsidRPr="00F640D2">
        <w:rPr>
          <w:rStyle w:val="mathphrase"/>
          <w:rFonts w:ascii="Symbol" w:hAnsi="Symbol"/>
        </w:rPr>
        <w:t></w:t>
      </w:r>
      <w:r>
        <w:rPr>
          <w:lang w:val="en-US"/>
        </w:rPr>
        <w:t xml:space="preserve"> is an odd integer multiple of </w:t>
      </w:r>
      <w:r w:rsidRPr="00F640D2">
        <w:rPr>
          <w:rStyle w:val="mathphrase"/>
          <w:rFonts w:ascii="Symbol" w:hAnsi="Symbol"/>
        </w:rPr>
        <w:t></w:t>
      </w:r>
      <w:r>
        <w:rPr>
          <w:lang w:val="en-US"/>
        </w:rPr>
        <w:t xml:space="preserve">“ </w:t>
      </w:r>
      <w:sdt>
        <w:sdtPr>
          <w:rPr>
            <w:lang w:val="en-US"/>
          </w:rPr>
          <w:id w:val="-867290232"/>
          <w:citation/>
        </w:sdtPr>
        <w:sdtContent>
          <w:r>
            <w:rPr>
              <w:lang w:val="en-US"/>
            </w:rPr>
            <w:fldChar w:fldCharType="begin"/>
          </w:r>
          <w:r>
            <w:rPr>
              <w:lang w:val="en-US"/>
            </w:rPr>
            <w:instrText xml:space="preserve">CITATION Wal14 \p 430 \l 1033 </w:instrText>
          </w:r>
          <w:r>
            <w:rPr>
              <w:lang w:val="en-US"/>
            </w:rPr>
            <w:fldChar w:fldCharType="separate"/>
          </w:r>
          <w:r w:rsidRPr="00C41C27">
            <w:rPr>
              <w:noProof/>
              <w:lang w:val="en-US"/>
            </w:rPr>
            <w:t>(Walker, 2014, p. 430)</w:t>
          </w:r>
          <w:r>
            <w:rPr>
              <w:lang w:val="en-US"/>
            </w:rPr>
            <w:fldChar w:fldCharType="end"/>
          </w:r>
        </w:sdtContent>
      </w:sdt>
      <w:r>
        <w:rPr>
          <w:lang w:val="en-US"/>
        </w:rPr>
        <w:t>, i.e.</w:t>
      </w:r>
      <w:ins w:id="11713" w:author="GMP" w:date="2022-09-28T21:13:00Z">
        <w:r w:rsidR="00FD5D7A">
          <w:rPr>
            <w:lang w:val="en-US"/>
          </w:rPr>
          <w:t>,</w:t>
        </w:r>
      </w:ins>
      <w:r>
        <w:rPr>
          <w:lang w:val="en-US"/>
        </w:rPr>
        <w:t xml:space="preserve"> </w:t>
      </w:r>
      <m:oMath>
        <m:r>
          <w:rPr>
            <w:rFonts w:ascii="Cambria Math" w:hAnsi="Cambria Math"/>
            <w:lang w:val="en-US"/>
          </w:rPr>
          <m:t>ϕ=(2j+1)π</m:t>
        </m:r>
      </m:oMath>
      <w:r>
        <w:rPr>
          <w:lang w:val="en-US"/>
        </w:rPr>
        <w:t xml:space="preserve"> where </w:t>
      </w:r>
      <m:oMath>
        <m:r>
          <w:rPr>
            <w:rFonts w:ascii="Cambria Math" w:hAnsi="Cambria Math"/>
            <w:lang w:val="en-US"/>
          </w:rPr>
          <m:t>j=0;1;2;3;…</m:t>
        </m:r>
      </m:oMath>
      <w:r>
        <w:rPr>
          <w:lang w:val="en-US"/>
        </w:rPr>
        <w:t xml:space="preserve"> Hence </w:t>
      </w:r>
      <w:r w:rsidRPr="00FD5D7A">
        <w:rPr>
          <w:iCs/>
          <w:lang w:val="en-US"/>
          <w:rPrChange w:id="11714" w:author="GMP" w:date="2022-09-28T21:13:00Z">
            <w:rPr>
              <w:i/>
              <w:lang w:val="en-US"/>
            </w:rPr>
          </w:rPrChange>
        </w:rPr>
        <w:t>destructive interference is obtained when the path length difference is equal to an odd integer multiple of half the wavelength</w:t>
      </w:r>
      <w:r>
        <w:rPr>
          <w:i/>
          <w:lang w:val="en-US"/>
        </w:rPr>
        <w:t xml:space="preserve"> </w:t>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715" w:author="GMP" w:date="2022-09-28T21:1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5956"/>
        <w:gridCol w:w="1418"/>
        <w:tblGridChange w:id="11716">
          <w:tblGrid>
            <w:gridCol w:w="846"/>
            <w:gridCol w:w="5946"/>
            <w:gridCol w:w="1418"/>
          </w:tblGrid>
        </w:tblGridChange>
      </w:tblGrid>
      <w:tr w:rsidR="003E4A7E" w14:paraId="6E694F6A" w14:textId="77777777" w:rsidTr="00FD5D7A">
        <w:trPr>
          <w:trHeight w:val="432"/>
          <w:trPrChange w:id="11717" w:author="GMP" w:date="2022-09-28T21:14:00Z">
            <w:trPr>
              <w:trHeight w:val="432"/>
            </w:trPr>
          </w:trPrChange>
        </w:trPr>
        <w:tc>
          <w:tcPr>
            <w:tcW w:w="714" w:type="dxa"/>
            <w:shd w:val="clear" w:color="auto" w:fill="auto"/>
            <w:vAlign w:val="center"/>
            <w:tcPrChange w:id="11718" w:author="GMP" w:date="2022-09-28T21:14:00Z">
              <w:tcPr>
                <w:tcW w:w="714" w:type="dxa"/>
                <w:shd w:val="clear" w:color="auto" w:fill="00B0F0"/>
                <w:vAlign w:val="center"/>
              </w:tcPr>
            </w:tcPrChange>
          </w:tcPr>
          <w:p w14:paraId="547275BF"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719" w:author="GMP" w:date="2022-09-28T21:14:00Z">
              <w:tcPr>
                <w:tcW w:w="6571" w:type="dxa"/>
                <w:shd w:val="clear" w:color="auto" w:fill="00B0F0"/>
                <w:vAlign w:val="center"/>
              </w:tcPr>
            </w:tcPrChange>
          </w:tcPr>
          <w:p w14:paraId="461BFF05"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
                  </m:rPr>
                  <w:rPr>
                    <w:rFonts w:ascii="Cambria Math" w:hAnsi="Cambria Math" w:cs="Calibri"/>
                    <w:lang w:val="en-US"/>
                  </w:rPr>
                  <m:t>Δ</m:t>
                </m:r>
                <m:r>
                  <m:rPr>
                    <m:sty m:val="bi"/>
                  </m:rPr>
                  <w:rPr>
                    <w:rFonts w:ascii="Cambria Math" w:hAnsi="Cambria Math" w:cs="Calibri"/>
                    <w:lang w:val="en-US"/>
                  </w:rPr>
                  <m:t>L=(2</m:t>
                </m:r>
                <m:r>
                  <m:rPr>
                    <m:sty m:val="bi"/>
                  </m:rPr>
                  <w:rPr>
                    <w:rFonts w:ascii="Cambria Math" w:hAnsi="Cambria Math" w:cs="Calibri"/>
                    <w:lang w:val="en-US"/>
                  </w:rPr>
                  <m:t>j+1)⋅</m:t>
                </m:r>
                <m:f>
                  <m:fPr>
                    <m:ctrlPr>
                      <w:rPr>
                        <w:rFonts w:ascii="Cambria Math" w:hAnsi="Cambria Math" w:cs="Calibri"/>
                        <w:b/>
                        <w:i/>
                        <w:lang w:val="en-US"/>
                      </w:rPr>
                    </m:ctrlPr>
                  </m:fPr>
                  <m:num>
                    <m:r>
                      <m:rPr>
                        <m:sty m:val="bi"/>
                      </m:rPr>
                      <w:rPr>
                        <w:rFonts w:ascii="Cambria Math" w:hAnsi="Cambria Math" w:cs="Calibri"/>
                        <w:lang w:val="en-US"/>
                      </w:rPr>
                      <m:t>λ</m:t>
                    </m:r>
                  </m:num>
                  <m:den>
                    <m:r>
                      <m:rPr>
                        <m:sty m:val="bi"/>
                      </m:rPr>
                      <w:rPr>
                        <w:rFonts w:ascii="Cambria Math" w:hAnsi="Cambria Math" w:cs="Calibri"/>
                        <w:lang w:val="en-US"/>
                      </w:rPr>
                      <m:t>2</m:t>
                    </m:r>
                  </m:den>
                </m:f>
              </m:oMath>
            </m:oMathPara>
          </w:p>
        </w:tc>
        <w:tc>
          <w:tcPr>
            <w:tcW w:w="925" w:type="dxa"/>
            <w:shd w:val="clear" w:color="auto" w:fill="auto"/>
            <w:vAlign w:val="center"/>
            <w:tcPrChange w:id="11720" w:author="GMP" w:date="2022-09-28T21:14:00Z">
              <w:tcPr>
                <w:tcW w:w="925" w:type="dxa"/>
                <w:shd w:val="clear" w:color="auto" w:fill="00B0F0"/>
                <w:vAlign w:val="center"/>
              </w:tcPr>
            </w:tcPrChange>
          </w:tcPr>
          <w:p w14:paraId="3B134C77" w14:textId="77777777" w:rsidR="003E4A7E" w:rsidRDefault="003E4A7E" w:rsidP="00C41C27">
            <w:pPr>
              <w:autoSpaceDE w:val="0"/>
              <w:autoSpaceDN w:val="0"/>
              <w:adjustRightInd w:val="0"/>
              <w:spacing w:after="0"/>
              <w:ind w:right="630"/>
              <w:jc w:val="center"/>
            </w:pPr>
            <w:r>
              <w:t>(</w:t>
            </w:r>
            <w:fldSimple w:instr=" STYLEREF 1 \s ">
              <w:r>
                <w:rPr>
                  <w:noProof/>
                </w:rPr>
                <w:t>6</w:t>
              </w:r>
            </w:fldSimple>
            <w:r>
              <w:t>.</w:t>
            </w:r>
            <w:fldSimple w:instr=" SEQ Equation \* ARABIC \s 1 ">
              <w:r>
                <w:rPr>
                  <w:noProof/>
                </w:rPr>
                <w:t>16</w:t>
              </w:r>
            </w:fldSimple>
            <w:r>
              <w:t>)</w:t>
            </w:r>
          </w:p>
        </w:tc>
      </w:tr>
    </w:tbl>
    <w:p w14:paraId="59187BB5" w14:textId="77777777" w:rsidR="003E4A7E" w:rsidRDefault="003E4A7E" w:rsidP="003E4A7E">
      <w:pPr>
        <w:ind w:right="630"/>
        <w:rPr>
          <w:lang w:val="en-US"/>
        </w:rPr>
      </w:pPr>
    </w:p>
    <w:p w14:paraId="1B4EC5AB" w14:textId="411C54BE" w:rsidR="003E4A7E" w:rsidRDefault="003E4A7E" w:rsidP="003E4A7E">
      <w:pPr>
        <w:pStyle w:val="Heading2"/>
        <w:ind w:right="630"/>
        <w:rPr>
          <w:lang w:val="en-US"/>
        </w:rPr>
      </w:pPr>
      <w:r>
        <w:rPr>
          <w:lang w:val="en-US"/>
        </w:rPr>
        <w:t xml:space="preserve">Intensity of </w:t>
      </w:r>
      <w:del w:id="11721" w:author="GMP" w:date="2022-10-15T14:17:00Z">
        <w:r w:rsidDel="000033D2">
          <w:rPr>
            <w:lang w:val="en-US"/>
          </w:rPr>
          <w:delText>s</w:delText>
        </w:r>
      </w:del>
      <w:ins w:id="11722" w:author="GMP" w:date="2022-10-15T14:17:00Z">
        <w:r w:rsidR="000033D2">
          <w:rPr>
            <w:lang w:val="en-US"/>
          </w:rPr>
          <w:t>S</w:t>
        </w:r>
      </w:ins>
      <w:r>
        <w:rPr>
          <w:lang w:val="en-US"/>
        </w:rPr>
        <w:t xml:space="preserve">ound </w:t>
      </w:r>
    </w:p>
    <w:p w14:paraId="3801EEB7" w14:textId="77777777" w:rsidR="003E4A7E" w:rsidRDefault="003E4A7E">
      <w:pPr>
        <w:ind w:right="630" w:firstLine="284"/>
        <w:rPr>
          <w:lang w:val="en-US"/>
        </w:rPr>
        <w:pPrChange w:id="11723" w:author="GMP" w:date="2022-09-28T21:14:00Z">
          <w:pPr>
            <w:ind w:right="630"/>
          </w:pPr>
        </w:pPrChange>
      </w:pPr>
      <w:r>
        <w:rPr>
          <w:lang w:val="en-US"/>
        </w:rPr>
        <w:t>‘’The intensity</w:t>
      </w:r>
      <w:r w:rsidRPr="00CE3820">
        <w:rPr>
          <w:rStyle w:val="mathphrase"/>
        </w:rPr>
        <w:t xml:space="preserve"> I</w:t>
      </w:r>
      <w:r>
        <w:rPr>
          <w:lang w:val="en-US"/>
        </w:rPr>
        <w:t xml:space="preserve"> of a sound wave at a surface is the average rate per unit area at which energy is transferred by the wave through or onto the surface.’’ </w:t>
      </w:r>
      <w:sdt>
        <w:sdtPr>
          <w:rPr>
            <w:lang w:val="en-US"/>
          </w:rPr>
          <w:id w:val="1485738718"/>
          <w:citation/>
        </w:sdtPr>
        <w:sdtContent>
          <w:r>
            <w:rPr>
              <w:lang w:val="en-US"/>
            </w:rPr>
            <w:fldChar w:fldCharType="begin"/>
          </w:r>
          <w:r>
            <w:rPr>
              <w:lang w:val="en-US"/>
            </w:rPr>
            <w:instrText xml:space="preserve">CITATION Wal14 \p 433 \l 1033 </w:instrText>
          </w:r>
          <w:r>
            <w:rPr>
              <w:lang w:val="en-US"/>
            </w:rPr>
            <w:fldChar w:fldCharType="separate"/>
          </w:r>
          <w:r w:rsidRPr="00CE3820">
            <w:rPr>
              <w:noProof/>
              <w:lang w:val="en-US"/>
            </w:rPr>
            <w:t>(Walker, 2014, p. 433)</w:t>
          </w:r>
          <w:r>
            <w:rPr>
              <w:lang w:val="en-US"/>
            </w:rPr>
            <w:fldChar w:fldCharType="end"/>
          </w:r>
        </w:sdtContent>
      </w:sdt>
      <w:r>
        <w:rPr>
          <w:lang w:val="en-US"/>
        </w:rPr>
        <w:t xml:space="preserve">. Mathematically: </w:t>
      </w:r>
      <m:oMath>
        <m:r>
          <w:rPr>
            <w:rFonts w:ascii="Cambria Math" w:hAnsi="Cambria Math"/>
            <w:lang w:val="en-US"/>
          </w:rPr>
          <m:t>I=</m:t>
        </m:r>
        <m:f>
          <m:fPr>
            <m:ctrlPr>
              <w:rPr>
                <w:rFonts w:ascii="Cambria Math" w:hAnsi="Cambria Math"/>
                <w:i/>
                <w:lang w:val="en-US"/>
              </w:rPr>
            </m:ctrlPr>
          </m:fPr>
          <m:num>
            <m:r>
              <w:rPr>
                <w:rFonts w:ascii="Cambria Math" w:hAnsi="Cambria Math"/>
                <w:lang w:val="en-US"/>
              </w:rPr>
              <m:t>rate of energy(power)</m:t>
            </m:r>
          </m:num>
          <m:den>
            <m:r>
              <w:rPr>
                <w:rFonts w:ascii="Cambria Math" w:hAnsi="Cambria Math"/>
                <w:lang w:val="en-US"/>
              </w:rPr>
              <m:t>intercepting area</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P</m:t>
            </m:r>
          </m:num>
          <m:den>
            <m:r>
              <w:rPr>
                <w:rFonts w:ascii="Cambria Math" w:hAnsi="Cambria Math"/>
                <w:lang w:val="en-US"/>
              </w:rPr>
              <m:t>A</m:t>
            </m:r>
          </m:den>
        </m:f>
        <m:r>
          <w:rPr>
            <w:rFonts w:ascii="Cambria Math" w:hAnsi="Cambria Math"/>
            <w:lang w:val="en-US"/>
          </w:rPr>
          <m:t xml:space="preserve"> (W/</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2</m:t>
            </m:r>
          </m:sup>
        </m:sSup>
        <m:r>
          <w:rPr>
            <w:rFonts w:ascii="Cambria Math" w:hAnsi="Cambria Math"/>
            <w:lang w:val="en-US"/>
          </w:rPr>
          <m:t>)</m:t>
        </m:r>
      </m:oMath>
      <w:r>
        <w:rPr>
          <w:lang w:val="en-US"/>
        </w:rPr>
        <w:t xml:space="preserve">. </w:t>
      </w:r>
    </w:p>
    <w:p w14:paraId="3D2FA1CC" w14:textId="34CB277F" w:rsidR="003E4A7E" w:rsidRDefault="003E4A7E">
      <w:pPr>
        <w:ind w:right="630" w:firstLine="284"/>
        <w:rPr>
          <w:lang w:val="en-US"/>
        </w:rPr>
        <w:pPrChange w:id="11724" w:author="GMP" w:date="2022-09-28T21:14:00Z">
          <w:pPr>
            <w:ind w:right="630"/>
          </w:pPr>
        </w:pPrChange>
      </w:pPr>
      <w:r>
        <w:rPr>
          <w:lang w:val="en-US"/>
        </w:rPr>
        <w:lastRenderedPageBreak/>
        <w:t xml:space="preserve">The differential kinetic energy </w:t>
      </w:r>
      <w:r w:rsidRPr="000A2024">
        <w:rPr>
          <w:rStyle w:val="mathphrase"/>
        </w:rPr>
        <w:t>dE</w:t>
      </w:r>
      <w:r w:rsidRPr="00B21C8D">
        <w:rPr>
          <w:rStyle w:val="mathphrase"/>
          <w:vertAlign w:val="subscript"/>
        </w:rPr>
        <w:t>k</w:t>
      </w:r>
      <w:r>
        <w:rPr>
          <w:lang w:val="en-US"/>
        </w:rPr>
        <w:t xml:space="preserve"> of a differential element of mass </w:t>
      </w:r>
      <w:r w:rsidRPr="000A2024">
        <w:rPr>
          <w:rStyle w:val="mathphrase"/>
        </w:rPr>
        <w:t>dm</w:t>
      </w:r>
      <w:r>
        <w:rPr>
          <w:lang w:val="en-US"/>
        </w:rPr>
        <w:t xml:space="preserve"> through which the sound propagates </w:t>
      </w:r>
      <w:del w:id="11725" w:author="GMP" w:date="2022-09-28T21:14:00Z">
        <w:r w:rsidDel="00FD5D7A">
          <w:rPr>
            <w:lang w:val="en-US"/>
          </w:rPr>
          <w:delText>writes</w:delText>
        </w:r>
      </w:del>
      <w:ins w:id="11726" w:author="GMP" w:date="2022-09-28T21:14:00Z">
        <w:r w:rsidR="00FD5D7A">
          <w:rPr>
            <w:lang w:val="en-US"/>
          </w:rPr>
          <w:t>can be writt</w:t>
        </w:r>
      </w:ins>
      <w:ins w:id="11727" w:author="GMP" w:date="2022-09-28T21:15:00Z">
        <w:r w:rsidR="00FD5D7A">
          <w:rPr>
            <w:lang w:val="en-US"/>
          </w:rPr>
          <w:t>en</w:t>
        </w:r>
      </w:ins>
      <w:r>
        <w:rPr>
          <w:lang w:val="en-US"/>
        </w:rPr>
        <w:t>:</w:t>
      </w:r>
    </w:p>
    <w:p w14:paraId="675ED53D" w14:textId="77777777" w:rsidR="003E4A7E" w:rsidRPr="000A2024" w:rsidRDefault="003E4A7E" w:rsidP="003E4A7E">
      <w:pPr>
        <w:ind w:right="630"/>
        <w:rPr>
          <w:lang w:val="en-US"/>
        </w:rPr>
      </w:pPr>
      <m:oMathPara>
        <m:oMath>
          <m:r>
            <w:rPr>
              <w:rFonts w:ascii="Cambria Math" w:hAnsi="Cambria Math"/>
              <w:lang w:val="en-US"/>
            </w:rPr>
            <m:t>d</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Sup>
            <m:sSupPr>
              <m:ctrlPr>
                <w:rPr>
                  <w:rFonts w:ascii="Cambria Math" w:hAnsi="Cambria Math"/>
                  <w:i/>
                  <w:lang w:val="en-US"/>
                </w:rPr>
              </m:ctrlPr>
            </m:sSupPr>
            <m:e>
              <m:acc>
                <m:accPr>
                  <m:chr m:val="̇"/>
                  <m:ctrlPr>
                    <w:rPr>
                      <w:rFonts w:ascii="Cambria Math" w:hAnsi="Cambria Math"/>
                      <w:i/>
                      <w:lang w:val="en-US"/>
                    </w:rPr>
                  </m:ctrlPr>
                </m:accPr>
                <m:e>
                  <m:r>
                    <w:rPr>
                      <w:rFonts w:ascii="Cambria Math" w:hAnsi="Cambria Math"/>
                      <w:lang w:val="en-US"/>
                    </w:rPr>
                    <m:t>y</m:t>
                  </m:r>
                </m:e>
              </m:acc>
            </m:e>
            <m:sup>
              <m:r>
                <w:rPr>
                  <w:rFonts w:ascii="Cambria Math" w:hAnsi="Cambria Math"/>
                  <w:lang w:val="en-US"/>
                </w:rPr>
                <m:t>2</m:t>
              </m:r>
            </m:sup>
          </m:sSup>
          <m:r>
            <w:rPr>
              <w:rFonts w:ascii="Cambria Math" w:hAnsi="Cambria Math"/>
              <w:lang w:val="en-US"/>
            </w:rPr>
            <m:t>dm=</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Sup>
            <m:sSupPr>
              <m:ctrlPr>
                <w:rPr>
                  <w:rFonts w:ascii="Cambria Math" w:hAnsi="Cambria Math"/>
                  <w:i/>
                  <w:lang w:val="en-US"/>
                </w:rPr>
              </m:ctrlPr>
            </m:sSupPr>
            <m:e>
              <m:r>
                <w:rPr>
                  <w:rFonts w:ascii="Cambria Math" w:hAnsi="Cambria Math"/>
                  <w:lang w:val="en-US"/>
                </w:rPr>
                <m:t>ω</m:t>
              </m:r>
            </m:e>
            <m:sup>
              <m:r>
                <w:rPr>
                  <w:rFonts w:ascii="Cambria Math" w:hAnsi="Cambria Math"/>
                  <w:lang w:val="en-US"/>
                </w:rPr>
                <m:t>2</m:t>
              </m:r>
            </m:sup>
          </m:sSup>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m</m:t>
                  </m:r>
                </m:sub>
              </m:sSub>
            </m:e>
            <m:sup>
              <m:r>
                <w:rPr>
                  <w:rFonts w:ascii="Cambria Math" w:hAnsi="Cambria Math"/>
                  <w:lang w:val="en-US"/>
                </w:rPr>
                <m:t>2</m:t>
              </m:r>
            </m:sup>
          </m:sSup>
          <m:func>
            <m:funcPr>
              <m:ctrlPr>
                <w:rPr>
                  <w:rFonts w:ascii="Cambria Math" w:hAnsi="Cambria Math"/>
                  <w:i/>
                  <w:lang w:val="en-US"/>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2</m:t>
                  </m:r>
                </m:sup>
              </m:sSup>
            </m:fName>
            <m:e>
              <m:d>
                <m:dPr>
                  <m:ctrlPr>
                    <w:rPr>
                      <w:rFonts w:ascii="Cambria Math" w:hAnsi="Cambria Math"/>
                      <w:i/>
                      <w:lang w:val="en-US"/>
                    </w:rPr>
                  </m:ctrlPr>
                </m:dPr>
                <m:e>
                  <m:r>
                    <w:rPr>
                      <w:rFonts w:ascii="Cambria Math" w:hAnsi="Cambria Math"/>
                      <w:lang w:val="en-US"/>
                    </w:rPr>
                    <m:t>kx-ωt</m:t>
                  </m:r>
                </m:e>
              </m:d>
            </m:e>
          </m:func>
          <m:r>
            <w:rPr>
              <w:rFonts w:ascii="Cambria Math" w:hAnsi="Cambria Math"/>
              <w:lang w:val="en-US"/>
            </w:rPr>
            <m:t>(ρAdx)</m:t>
          </m:r>
        </m:oMath>
      </m:oMathPara>
    </w:p>
    <w:p w14:paraId="3C2785F6" w14:textId="77777777" w:rsidR="003E4A7E" w:rsidRPr="00D82C67" w:rsidRDefault="00000000" w:rsidP="003E4A7E">
      <w:pPr>
        <w:ind w:right="630"/>
        <w:rPr>
          <w:lang w:val="en-US"/>
        </w:rPr>
      </w:pPr>
      <m:oMathPara>
        <m:oMath>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m:t>
                  </m:r>
                </m:sub>
              </m:sSub>
            </m:num>
            <m:den>
              <m:r>
                <w:rPr>
                  <w:rFonts w:ascii="Cambria Math" w:hAnsi="Cambria Math"/>
                  <w:lang w:val="en-US"/>
                </w:rPr>
                <m:t>dt</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ρAv</m:t>
          </m:r>
          <m:sSup>
            <m:sSupPr>
              <m:ctrlPr>
                <w:rPr>
                  <w:rFonts w:ascii="Cambria Math" w:hAnsi="Cambria Math"/>
                  <w:i/>
                  <w:lang w:val="en-US"/>
                </w:rPr>
              </m:ctrlPr>
            </m:sSupPr>
            <m:e>
              <m:r>
                <w:rPr>
                  <w:rFonts w:ascii="Cambria Math" w:hAnsi="Cambria Math"/>
                  <w:lang w:val="en-US"/>
                </w:rPr>
                <m:t>ω</m:t>
              </m:r>
            </m:e>
            <m:sup>
              <m:r>
                <w:rPr>
                  <w:rFonts w:ascii="Cambria Math" w:hAnsi="Cambria Math"/>
                  <w:lang w:val="en-US"/>
                </w:rPr>
                <m:t>2</m:t>
              </m:r>
            </m:sup>
          </m:sSup>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m</m:t>
                  </m:r>
                </m:sub>
              </m:sSub>
            </m:e>
            <m:sup>
              <m:r>
                <w:rPr>
                  <w:rFonts w:ascii="Cambria Math" w:hAnsi="Cambria Math"/>
                  <w:lang w:val="en-US"/>
                </w:rPr>
                <m:t>2</m:t>
              </m:r>
            </m:sup>
          </m:sSup>
          <m:func>
            <m:funcPr>
              <m:ctrlPr>
                <w:rPr>
                  <w:rFonts w:ascii="Cambria Math" w:hAnsi="Cambria Math"/>
                  <w:i/>
                  <w:lang w:val="en-US"/>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2</m:t>
                  </m:r>
                </m:sup>
              </m:sSup>
            </m:fName>
            <m:e>
              <m:d>
                <m:dPr>
                  <m:ctrlPr>
                    <w:rPr>
                      <w:rFonts w:ascii="Cambria Math" w:hAnsi="Cambria Math"/>
                      <w:i/>
                      <w:lang w:val="en-US"/>
                    </w:rPr>
                  </m:ctrlPr>
                </m:dPr>
                <m:e>
                  <m:r>
                    <w:rPr>
                      <w:rFonts w:ascii="Cambria Math" w:hAnsi="Cambria Math"/>
                      <w:lang w:val="en-US"/>
                    </w:rPr>
                    <m:t>kx-ωt</m:t>
                  </m:r>
                </m:e>
              </m:d>
            </m:e>
          </m:func>
          <m:r>
            <w:rPr>
              <w:rFonts w:ascii="Cambria Math" w:hAnsi="Cambria Math"/>
              <w:lang w:val="en-US"/>
            </w:rPr>
            <m:t>⇒</m:t>
          </m:r>
          <m:sSub>
            <m:sSubPr>
              <m:ctrlPr>
                <w:rPr>
                  <w:rFonts w:ascii="Cambria Math" w:hAnsi="Cambria Math"/>
                  <w:i/>
                  <w:lang w:val="en-US"/>
                </w:rPr>
              </m:ctrlPr>
            </m:sSubPr>
            <m:e>
              <m:d>
                <m:dPr>
                  <m:begChr m:val="["/>
                  <m:end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m:t>
                          </m:r>
                        </m:sub>
                      </m:sSub>
                    </m:num>
                    <m:den>
                      <m:r>
                        <w:rPr>
                          <w:rFonts w:ascii="Cambria Math" w:hAnsi="Cambria Math"/>
                          <w:lang w:val="en-US"/>
                        </w:rPr>
                        <m:t>dt</m:t>
                      </m:r>
                    </m:den>
                  </m:f>
                </m:e>
              </m:d>
            </m:e>
            <m:sub>
              <m:r>
                <w:rPr>
                  <w:rFonts w:ascii="Cambria Math" w:hAnsi="Cambria Math"/>
                  <w:lang w:val="en-US"/>
                </w:rPr>
                <m:t>avg</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4</m:t>
              </m:r>
            </m:den>
          </m:f>
          <m:r>
            <w:rPr>
              <w:rFonts w:ascii="Cambria Math" w:hAnsi="Cambria Math"/>
              <w:lang w:val="en-US"/>
            </w:rPr>
            <m:t>ρAv</m:t>
          </m:r>
          <m:sSup>
            <m:sSupPr>
              <m:ctrlPr>
                <w:rPr>
                  <w:rFonts w:ascii="Cambria Math" w:hAnsi="Cambria Math"/>
                  <w:i/>
                  <w:lang w:val="en-US"/>
                </w:rPr>
              </m:ctrlPr>
            </m:sSupPr>
            <m:e>
              <m:r>
                <w:rPr>
                  <w:rFonts w:ascii="Cambria Math" w:hAnsi="Cambria Math"/>
                  <w:lang w:val="en-US"/>
                </w:rPr>
                <m:t>ω</m:t>
              </m:r>
            </m:e>
            <m:sup>
              <m:r>
                <w:rPr>
                  <w:rFonts w:ascii="Cambria Math" w:hAnsi="Cambria Math"/>
                  <w:lang w:val="en-US"/>
                </w:rPr>
                <m:t>2</m:t>
              </m:r>
            </m:sup>
          </m:sSup>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m</m:t>
                  </m:r>
                </m:sub>
              </m:sSub>
            </m:e>
            <m:sup>
              <m:r>
                <w:rPr>
                  <w:rFonts w:ascii="Cambria Math" w:hAnsi="Cambria Math"/>
                  <w:lang w:val="en-US"/>
                </w:rPr>
                <m:t>2</m:t>
              </m:r>
            </m:sup>
          </m:sSup>
        </m:oMath>
      </m:oMathPara>
    </w:p>
    <w:p w14:paraId="534B116C" w14:textId="3AC1B9D1" w:rsidR="003E4A7E" w:rsidRPr="000A2024" w:rsidRDefault="003E4A7E" w:rsidP="003E4A7E">
      <w:pPr>
        <w:ind w:right="630"/>
        <w:rPr>
          <w:lang w:val="en-US"/>
        </w:rPr>
      </w:pPr>
      <w:r>
        <w:rPr>
          <w:lang w:val="en-US"/>
        </w:rPr>
        <w:t>Assuming that</w:t>
      </w:r>
      <w:ins w:id="11728" w:author="GMP" w:date="2022-09-28T21:16:00Z">
        <w:r w:rsidR="006178A7">
          <w:rPr>
            <w:lang w:val="en-US"/>
          </w:rPr>
          <w:t>,</w:t>
        </w:r>
      </w:ins>
      <w:r>
        <w:rPr>
          <w:lang w:val="en-US"/>
        </w:rPr>
        <w:t xml:space="preserve"> </w:t>
      </w:r>
      <w:del w:id="11729" w:author="GMP" w:date="2022-09-28T21:15:00Z">
        <w:r w:rsidDel="006178A7">
          <w:rPr>
            <w:lang w:val="en-US"/>
          </w:rPr>
          <w:delText xml:space="preserve">at </w:delText>
        </w:r>
      </w:del>
      <w:ins w:id="11730" w:author="GMP" w:date="2022-09-28T21:15:00Z">
        <w:r w:rsidR="006178A7">
          <w:rPr>
            <w:lang w:val="en-US"/>
          </w:rPr>
          <w:t xml:space="preserve">on </w:t>
        </w:r>
      </w:ins>
      <w:r>
        <w:rPr>
          <w:lang w:val="en-US"/>
        </w:rPr>
        <w:t>average</w:t>
      </w:r>
      <w:del w:id="11731" w:author="GMP" w:date="2022-09-28T21:15:00Z">
        <w:r w:rsidDel="006178A7">
          <w:rPr>
            <w:lang w:val="en-US"/>
          </w:rPr>
          <w:delText xml:space="preserve"> scale</w:delText>
        </w:r>
      </w:del>
      <w:r>
        <w:rPr>
          <w:lang w:val="en-US"/>
        </w:rPr>
        <w:t xml:space="preserve">, the rate of change of the potential energy is the same as the rate of change of the kinetic energy, </w:t>
      </w:r>
      <w:del w:id="11732" w:author="GMP" w:date="2022-09-28T21:16:00Z">
        <w:r w:rsidDel="006178A7">
          <w:rPr>
            <w:lang w:val="en-US"/>
          </w:rPr>
          <w:delText xml:space="preserve">thus </w:delText>
        </w:r>
      </w:del>
      <w:r>
        <w:rPr>
          <w:lang w:val="en-US"/>
        </w:rPr>
        <w:t xml:space="preserve">the total average rate is twice the kinetic energy rate thus: </w:t>
      </w:r>
      <m:oMath>
        <m:r>
          <w:rPr>
            <w:rFonts w:ascii="Cambria Math" w:hAnsi="Cambria Math"/>
            <w:lang w:val="en-US"/>
          </w:rPr>
          <m:t>I=</m:t>
        </m:r>
        <m:f>
          <m:fPr>
            <m:ctrlPr>
              <w:rPr>
                <w:rFonts w:ascii="Cambria Math" w:hAnsi="Cambria Math"/>
                <w:i/>
                <w:lang w:val="en-US"/>
              </w:rPr>
            </m:ctrlPr>
          </m:fPr>
          <m:num>
            <m:r>
              <w:rPr>
                <w:rFonts w:ascii="Cambria Math" w:hAnsi="Cambria Math"/>
                <w:lang w:val="en-US"/>
              </w:rPr>
              <m:t>2⋅</m:t>
            </m:r>
            <m:sSub>
              <m:sSubPr>
                <m:ctrlPr>
                  <w:rPr>
                    <w:rFonts w:ascii="Cambria Math" w:hAnsi="Cambria Math"/>
                    <w:i/>
                    <w:lang w:val="en-US"/>
                  </w:rPr>
                </m:ctrlPr>
              </m:sSubPr>
              <m:e>
                <m:d>
                  <m:dPr>
                    <m:begChr m:val="["/>
                    <m:end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k</m:t>
                            </m:r>
                          </m:sub>
                        </m:sSub>
                      </m:num>
                      <m:den>
                        <m:r>
                          <w:rPr>
                            <w:rFonts w:ascii="Cambria Math" w:hAnsi="Cambria Math"/>
                            <w:lang w:val="en-US"/>
                          </w:rPr>
                          <m:t>dt</m:t>
                        </m:r>
                      </m:den>
                    </m:f>
                  </m:e>
                </m:d>
              </m:e>
              <m:sub>
                <m:r>
                  <w:rPr>
                    <w:rFonts w:ascii="Cambria Math" w:hAnsi="Cambria Math"/>
                    <w:lang w:val="en-US"/>
                  </w:rPr>
                  <m:t>avg</m:t>
                </m:r>
              </m:sub>
            </m:sSub>
          </m:num>
          <m:den>
            <m:r>
              <w:rPr>
                <w:rFonts w:ascii="Cambria Math" w:hAnsi="Cambria Math"/>
                <w:lang w:val="en-US"/>
              </w:rPr>
              <m:t>A</m:t>
            </m:r>
          </m:den>
        </m:f>
      </m:oMath>
      <w:r>
        <w:rPr>
          <w:lang w:val="en-US"/>
        </w:rPr>
        <w:t xml:space="preserve"> which gives: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733" w:author="GMP" w:date="2022-09-28T21:1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5956"/>
        <w:gridCol w:w="1418"/>
        <w:tblGridChange w:id="11734">
          <w:tblGrid>
            <w:gridCol w:w="846"/>
            <w:gridCol w:w="5946"/>
            <w:gridCol w:w="1418"/>
          </w:tblGrid>
        </w:tblGridChange>
      </w:tblGrid>
      <w:tr w:rsidR="003E4A7E" w14:paraId="194AE65C" w14:textId="77777777" w:rsidTr="006178A7">
        <w:trPr>
          <w:trHeight w:val="432"/>
          <w:trPrChange w:id="11735" w:author="GMP" w:date="2022-09-28T21:18:00Z">
            <w:trPr>
              <w:trHeight w:val="432"/>
            </w:trPr>
          </w:trPrChange>
        </w:trPr>
        <w:tc>
          <w:tcPr>
            <w:tcW w:w="714" w:type="dxa"/>
            <w:shd w:val="clear" w:color="auto" w:fill="auto"/>
            <w:vAlign w:val="center"/>
            <w:tcPrChange w:id="11736" w:author="GMP" w:date="2022-09-28T21:18:00Z">
              <w:tcPr>
                <w:tcW w:w="714" w:type="dxa"/>
                <w:shd w:val="clear" w:color="auto" w:fill="00B0F0"/>
                <w:vAlign w:val="center"/>
              </w:tcPr>
            </w:tcPrChange>
          </w:tcPr>
          <w:p w14:paraId="01E83B06"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737" w:author="GMP" w:date="2022-09-28T21:18:00Z">
              <w:tcPr>
                <w:tcW w:w="6571" w:type="dxa"/>
                <w:shd w:val="clear" w:color="auto" w:fill="00B0F0"/>
                <w:vAlign w:val="center"/>
              </w:tcPr>
            </w:tcPrChange>
          </w:tcPr>
          <w:p w14:paraId="452D000A"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i"/>
                  </m:rPr>
                  <w:rPr>
                    <w:rFonts w:ascii="Cambria Math" w:hAnsi="Cambria Math" w:cs="Calibri"/>
                    <w:lang w:val="en-US"/>
                  </w:rPr>
                  <m:t>I=</m:t>
                </m:r>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2</m:t>
                    </m:r>
                  </m:den>
                </m:f>
                <m:r>
                  <m:rPr>
                    <m:sty m:val="bi"/>
                  </m:rPr>
                  <w:rPr>
                    <w:rFonts w:ascii="Cambria Math" w:hAnsi="Cambria Math"/>
                    <w:lang w:val="en-US"/>
                  </w:rPr>
                  <m:t>v⋅ρ⋅</m:t>
                </m:r>
                <m:sSup>
                  <m:sSupPr>
                    <m:ctrlPr>
                      <w:rPr>
                        <w:rFonts w:ascii="Cambria Math" w:hAnsi="Cambria Math"/>
                        <w:b/>
                        <w:i/>
                        <w:lang w:val="en-US"/>
                      </w:rPr>
                    </m:ctrlPr>
                  </m:sSupPr>
                  <m:e>
                    <m:r>
                      <m:rPr>
                        <m:sty m:val="bi"/>
                      </m:rPr>
                      <w:rPr>
                        <w:rFonts w:ascii="Cambria Math" w:hAnsi="Cambria Math"/>
                        <w:lang w:val="en-US"/>
                      </w:rPr>
                      <m:t>ω</m:t>
                    </m:r>
                  </m:e>
                  <m:sup>
                    <m:r>
                      <m:rPr>
                        <m:sty m:val="bi"/>
                      </m:rPr>
                      <w:rPr>
                        <w:rFonts w:ascii="Cambria Math" w:hAnsi="Cambria Math"/>
                        <w:lang w:val="en-US"/>
                      </w:rPr>
                      <m:t>2</m:t>
                    </m:r>
                  </m:sup>
                </m:sSup>
                <m:r>
                  <m:rPr>
                    <m:sty m:val="bi"/>
                  </m:rPr>
                  <w:rPr>
                    <w:rFonts w:ascii="Cambria Math" w:hAnsi="Cambria Math"/>
                    <w:lang w:val="en-US"/>
                  </w:rPr>
                  <m:t>⋅</m:t>
                </m:r>
                <m:sSup>
                  <m:sSupPr>
                    <m:ctrlPr>
                      <w:rPr>
                        <w:rFonts w:ascii="Cambria Math" w:hAnsi="Cambria Math"/>
                        <w:b/>
                        <w:i/>
                        <w:lang w:val="en-US"/>
                      </w:rPr>
                    </m:ctrlPr>
                  </m:sSupPr>
                  <m:e>
                    <m:sSub>
                      <m:sSubPr>
                        <m:ctrlPr>
                          <w:rPr>
                            <w:rFonts w:ascii="Cambria Math" w:hAnsi="Cambria Math"/>
                            <w:b/>
                            <w:i/>
                            <w:lang w:val="en-US"/>
                          </w:rPr>
                        </m:ctrlPr>
                      </m:sSubPr>
                      <m:e>
                        <m:r>
                          <m:rPr>
                            <m:sty m:val="bi"/>
                          </m:rPr>
                          <w:rPr>
                            <w:rFonts w:ascii="Cambria Math" w:hAnsi="Cambria Math"/>
                            <w:lang w:val="en-US"/>
                          </w:rPr>
                          <m:t>y</m:t>
                        </m:r>
                      </m:e>
                      <m:sub>
                        <m:r>
                          <m:rPr>
                            <m:sty m:val="bi"/>
                          </m:rPr>
                          <w:rPr>
                            <w:rFonts w:ascii="Cambria Math" w:hAnsi="Cambria Math"/>
                            <w:lang w:val="en-US"/>
                          </w:rPr>
                          <m:t>m</m:t>
                        </m:r>
                      </m:sub>
                    </m:sSub>
                  </m:e>
                  <m:sup>
                    <m:r>
                      <m:rPr>
                        <m:sty m:val="bi"/>
                      </m:rPr>
                      <w:rPr>
                        <w:rFonts w:ascii="Cambria Math" w:hAnsi="Cambria Math"/>
                        <w:lang w:val="en-US"/>
                      </w:rPr>
                      <m:t>2</m:t>
                    </m:r>
                  </m:sup>
                </m:sSup>
              </m:oMath>
            </m:oMathPara>
          </w:p>
        </w:tc>
        <w:tc>
          <w:tcPr>
            <w:tcW w:w="925" w:type="dxa"/>
            <w:shd w:val="clear" w:color="auto" w:fill="auto"/>
            <w:vAlign w:val="center"/>
            <w:tcPrChange w:id="11738" w:author="GMP" w:date="2022-09-28T21:18:00Z">
              <w:tcPr>
                <w:tcW w:w="925" w:type="dxa"/>
                <w:shd w:val="clear" w:color="auto" w:fill="00B0F0"/>
                <w:vAlign w:val="center"/>
              </w:tcPr>
            </w:tcPrChange>
          </w:tcPr>
          <w:p w14:paraId="6A675593" w14:textId="40D8BBFA" w:rsidR="003E4A7E" w:rsidRDefault="003E4A7E" w:rsidP="00C41C27">
            <w:pPr>
              <w:autoSpaceDE w:val="0"/>
              <w:autoSpaceDN w:val="0"/>
              <w:adjustRightInd w:val="0"/>
              <w:spacing w:after="0"/>
              <w:ind w:right="630"/>
              <w:jc w:val="center"/>
            </w:pPr>
            <w:bookmarkStart w:id="11739" w:name="_Ref105762827"/>
            <w:r>
              <w:t>(</w:t>
            </w:r>
            <w:fldSimple w:instr=" STYLEREF 1 \s ">
              <w:r>
                <w:rPr>
                  <w:noProof/>
                </w:rPr>
                <w:t>6</w:t>
              </w:r>
            </w:fldSimple>
            <w:r>
              <w:t>.</w:t>
            </w:r>
            <w:fldSimple w:instr=" SEQ Equation \* ARABIC \s 1 ">
              <w:r>
                <w:rPr>
                  <w:noProof/>
                </w:rPr>
                <w:t>17</w:t>
              </w:r>
            </w:fldSimple>
            <w:r>
              <w:t>)</w:t>
            </w:r>
            <w:bookmarkEnd w:id="11739"/>
          </w:p>
        </w:tc>
      </w:tr>
    </w:tbl>
    <w:p w14:paraId="697417DC" w14:textId="77777777" w:rsidR="003E4A7E" w:rsidRDefault="003E4A7E" w:rsidP="003E4A7E">
      <w:pPr>
        <w:spacing w:after="0"/>
        <w:ind w:right="630"/>
        <w:rPr>
          <w:lang w:val="en-US"/>
        </w:rPr>
      </w:pPr>
    </w:p>
    <w:p w14:paraId="25C434DB" w14:textId="483795EE" w:rsidR="003E4A7E" w:rsidRDefault="003E4A7E">
      <w:pPr>
        <w:ind w:right="630" w:firstLine="284"/>
        <w:rPr>
          <w:lang w:val="en-US"/>
        </w:rPr>
        <w:pPrChange w:id="11740" w:author="GMP" w:date="2022-09-28T21:18:00Z">
          <w:pPr>
            <w:ind w:right="630"/>
          </w:pPr>
        </w:pPrChange>
      </w:pPr>
      <w:r>
        <w:rPr>
          <w:lang w:val="en-US"/>
        </w:rPr>
        <w:t>However, the intensity of sound emitted by a source towards a point</w:t>
      </w:r>
      <w:del w:id="11741" w:author="GMP" w:date="2022-10-12T11:04:00Z">
        <w:r w:rsidDel="00911B92">
          <w:rPr>
            <w:lang w:val="en-US"/>
          </w:rPr>
          <w:delText>,</w:delText>
        </w:r>
      </w:del>
      <w:r>
        <w:rPr>
          <w:lang w:val="en-US"/>
        </w:rPr>
        <w:t xml:space="preserve"> decreases as the point gets further from the source. A sound source emitting waves of power </w:t>
      </w:r>
      <w:r w:rsidRPr="00FA4C51">
        <w:rPr>
          <w:rStyle w:val="mathphrase"/>
        </w:rPr>
        <w:t>P</w:t>
      </w:r>
      <w:r w:rsidRPr="00FA4C51">
        <w:rPr>
          <w:rStyle w:val="mathphrase"/>
          <w:vertAlign w:val="subscript"/>
        </w:rPr>
        <w:t xml:space="preserve">s </w:t>
      </w:r>
      <w:r>
        <w:rPr>
          <w:lang w:val="en-US"/>
        </w:rPr>
        <w:t xml:space="preserve">produces a sound intensity at a </w:t>
      </w:r>
      <w:del w:id="11742" w:author="GMP" w:date="2022-09-28T21:19:00Z">
        <w:r w:rsidDel="006178A7">
          <w:rPr>
            <w:lang w:val="en-US"/>
          </w:rPr>
          <w:delText xml:space="preserve">certain </w:delText>
        </w:r>
      </w:del>
      <w:r>
        <w:rPr>
          <w:lang w:val="en-US"/>
        </w:rPr>
        <w:t xml:space="preserve">point </w:t>
      </w:r>
      <w:del w:id="11743" w:author="GMP" w:date="2022-09-28T21:19:00Z">
        <w:r w:rsidDel="006178A7">
          <w:rPr>
            <w:lang w:val="en-US"/>
          </w:rPr>
          <w:delText>distant of</w:delText>
        </w:r>
      </w:del>
      <w:ins w:id="11744" w:author="GMP" w:date="2022-09-28T21:19:00Z">
        <w:r w:rsidR="006178A7">
          <w:rPr>
            <w:lang w:val="en-US"/>
          </w:rPr>
          <w:t>located a distance</w:t>
        </w:r>
      </w:ins>
      <w:r>
        <w:rPr>
          <w:lang w:val="en-US"/>
        </w:rPr>
        <w:t xml:space="preserve"> </w:t>
      </w:r>
      <w:r w:rsidRPr="00FA4C51">
        <w:rPr>
          <w:rStyle w:val="mathphrase"/>
        </w:rPr>
        <w:t>r</w:t>
      </w:r>
      <w:r>
        <w:rPr>
          <w:lang w:val="en-US"/>
        </w:rPr>
        <w:t xml:space="preserve"> from the source equal to the ratio of </w:t>
      </w:r>
      <w:r w:rsidRPr="00FA4C51">
        <w:rPr>
          <w:rStyle w:val="mathphrase"/>
        </w:rPr>
        <w:t>P</w:t>
      </w:r>
      <w:r w:rsidRPr="00FA4C51">
        <w:rPr>
          <w:rStyle w:val="mathphrase"/>
          <w:vertAlign w:val="subscript"/>
        </w:rPr>
        <w:t>s</w:t>
      </w:r>
      <w:r>
        <w:rPr>
          <w:lang w:val="en-US"/>
        </w:rPr>
        <w:t xml:space="preserve"> </w:t>
      </w:r>
      <w:del w:id="11745" w:author="GMP" w:date="2022-09-28T21:19:00Z">
        <w:r w:rsidDel="006178A7">
          <w:rPr>
            <w:lang w:val="en-US"/>
          </w:rPr>
          <w:delText>by</w:delText>
        </w:r>
      </w:del>
      <w:ins w:id="11746" w:author="GMP" w:date="2022-09-28T21:19:00Z">
        <w:r w:rsidR="006178A7">
          <w:rPr>
            <w:lang w:val="en-US"/>
          </w:rPr>
          <w:t>and</w:t>
        </w:r>
      </w:ins>
      <w:r>
        <w:rPr>
          <w:lang w:val="en-US"/>
        </w:rPr>
        <w:t xml:space="preserve"> the area of an imaginary sphere centered at the source and whose periphery passes by the point of interest, hence: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747" w:author="GMP" w:date="2022-09-28T21:20: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5956"/>
        <w:gridCol w:w="1418"/>
        <w:tblGridChange w:id="11748">
          <w:tblGrid>
            <w:gridCol w:w="846"/>
            <w:gridCol w:w="5946"/>
            <w:gridCol w:w="1418"/>
          </w:tblGrid>
        </w:tblGridChange>
      </w:tblGrid>
      <w:tr w:rsidR="003E4A7E" w14:paraId="713D0A9E" w14:textId="77777777" w:rsidTr="006178A7">
        <w:trPr>
          <w:trHeight w:val="432"/>
          <w:trPrChange w:id="11749" w:author="GMP" w:date="2022-09-28T21:20:00Z">
            <w:trPr>
              <w:trHeight w:val="432"/>
            </w:trPr>
          </w:trPrChange>
        </w:trPr>
        <w:tc>
          <w:tcPr>
            <w:tcW w:w="714" w:type="dxa"/>
            <w:shd w:val="clear" w:color="auto" w:fill="auto"/>
            <w:vAlign w:val="center"/>
            <w:tcPrChange w:id="11750" w:author="GMP" w:date="2022-09-28T21:20:00Z">
              <w:tcPr>
                <w:tcW w:w="714" w:type="dxa"/>
                <w:shd w:val="clear" w:color="auto" w:fill="00B0F0"/>
                <w:vAlign w:val="center"/>
              </w:tcPr>
            </w:tcPrChange>
          </w:tcPr>
          <w:p w14:paraId="732C788B"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751" w:author="GMP" w:date="2022-09-28T21:20:00Z">
              <w:tcPr>
                <w:tcW w:w="6571" w:type="dxa"/>
                <w:shd w:val="clear" w:color="auto" w:fill="00B0F0"/>
                <w:vAlign w:val="center"/>
              </w:tcPr>
            </w:tcPrChange>
          </w:tcPr>
          <w:p w14:paraId="0C19552D"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i"/>
                  </m:rPr>
                  <w:rPr>
                    <w:rFonts w:ascii="Cambria Math" w:hAnsi="Cambria Math" w:cs="Calibri"/>
                    <w:lang w:val="en-US"/>
                  </w:rPr>
                  <m:t>I=</m:t>
                </m:r>
                <m:f>
                  <m:fPr>
                    <m:ctrlPr>
                      <w:rPr>
                        <w:rFonts w:ascii="Cambria Math" w:hAnsi="Cambria Math" w:cs="Calibri"/>
                        <w:b/>
                        <w:i/>
                        <w:lang w:val="en-US"/>
                      </w:rPr>
                    </m:ctrlPr>
                  </m:fPr>
                  <m:num>
                    <m:sSub>
                      <m:sSubPr>
                        <m:ctrlPr>
                          <w:rPr>
                            <w:rFonts w:ascii="Cambria Math" w:hAnsi="Cambria Math" w:cs="Calibri"/>
                            <w:b/>
                            <w:i/>
                            <w:lang w:val="en-US"/>
                          </w:rPr>
                        </m:ctrlPr>
                      </m:sSubPr>
                      <m:e>
                        <m:r>
                          <m:rPr>
                            <m:sty m:val="bi"/>
                          </m:rPr>
                          <w:rPr>
                            <w:rFonts w:ascii="Cambria Math" w:hAnsi="Cambria Math" w:cs="Calibri"/>
                            <w:lang w:val="en-US"/>
                          </w:rPr>
                          <m:t>P</m:t>
                        </m:r>
                      </m:e>
                      <m:sub>
                        <m:r>
                          <m:rPr>
                            <m:sty m:val="bi"/>
                          </m:rPr>
                          <w:rPr>
                            <w:rFonts w:ascii="Cambria Math" w:hAnsi="Cambria Math" w:cs="Calibri"/>
                            <w:lang w:val="en-US"/>
                          </w:rPr>
                          <m:t>s</m:t>
                        </m:r>
                      </m:sub>
                    </m:sSub>
                  </m:num>
                  <m:den>
                    <m:r>
                      <m:rPr>
                        <m:sty m:val="bi"/>
                      </m:rPr>
                      <w:rPr>
                        <w:rFonts w:ascii="Cambria Math" w:hAnsi="Cambria Math" w:cs="Calibri"/>
                        <w:lang w:val="en-US"/>
                      </w:rPr>
                      <m:t>4</m:t>
                    </m:r>
                    <m:r>
                      <m:rPr>
                        <m:sty m:val="bi"/>
                      </m:rPr>
                      <w:rPr>
                        <w:rFonts w:ascii="Cambria Math" w:hAnsi="Cambria Math" w:cs="Calibri"/>
                        <w:lang w:val="en-US"/>
                      </w:rPr>
                      <m:t>π</m:t>
                    </m:r>
                    <m:sSup>
                      <m:sSupPr>
                        <m:ctrlPr>
                          <w:rPr>
                            <w:rFonts w:ascii="Cambria Math" w:hAnsi="Cambria Math" w:cs="Calibri"/>
                            <w:b/>
                            <w:i/>
                            <w:lang w:val="en-US"/>
                          </w:rPr>
                        </m:ctrlPr>
                      </m:sSupPr>
                      <m:e>
                        <m:r>
                          <m:rPr>
                            <m:sty m:val="bi"/>
                          </m:rPr>
                          <w:rPr>
                            <w:rFonts w:ascii="Cambria Math" w:hAnsi="Cambria Math" w:cs="Calibri"/>
                            <w:lang w:val="en-US"/>
                          </w:rPr>
                          <m:t>r</m:t>
                        </m:r>
                      </m:e>
                      <m:sup>
                        <m:r>
                          <m:rPr>
                            <m:sty m:val="bi"/>
                          </m:rPr>
                          <w:rPr>
                            <w:rFonts w:ascii="Cambria Math" w:hAnsi="Cambria Math" w:cs="Calibri"/>
                            <w:lang w:val="en-US"/>
                          </w:rPr>
                          <m:t>2</m:t>
                        </m:r>
                      </m:sup>
                    </m:sSup>
                  </m:den>
                </m:f>
              </m:oMath>
            </m:oMathPara>
          </w:p>
        </w:tc>
        <w:tc>
          <w:tcPr>
            <w:tcW w:w="925" w:type="dxa"/>
            <w:shd w:val="clear" w:color="auto" w:fill="auto"/>
            <w:vAlign w:val="center"/>
            <w:tcPrChange w:id="11752" w:author="GMP" w:date="2022-09-28T21:20:00Z">
              <w:tcPr>
                <w:tcW w:w="925" w:type="dxa"/>
                <w:shd w:val="clear" w:color="auto" w:fill="00B0F0"/>
                <w:vAlign w:val="center"/>
              </w:tcPr>
            </w:tcPrChange>
          </w:tcPr>
          <w:p w14:paraId="42E54962" w14:textId="0E1995CE" w:rsidR="003E4A7E" w:rsidRDefault="003E4A7E" w:rsidP="00C41C27">
            <w:pPr>
              <w:autoSpaceDE w:val="0"/>
              <w:autoSpaceDN w:val="0"/>
              <w:adjustRightInd w:val="0"/>
              <w:spacing w:after="0"/>
              <w:ind w:right="630"/>
              <w:jc w:val="center"/>
            </w:pPr>
            <w:bookmarkStart w:id="11753" w:name="_Ref105766115"/>
            <w:r>
              <w:t>(</w:t>
            </w:r>
            <w:fldSimple w:instr=" STYLEREF 1 \s ">
              <w:r>
                <w:rPr>
                  <w:noProof/>
                </w:rPr>
                <w:t>6</w:t>
              </w:r>
            </w:fldSimple>
            <w:r>
              <w:t>.</w:t>
            </w:r>
            <w:fldSimple w:instr=" SEQ Equation \* ARABIC \s 1 ">
              <w:r>
                <w:rPr>
                  <w:noProof/>
                </w:rPr>
                <w:t>18</w:t>
              </w:r>
            </w:fldSimple>
            <w:r>
              <w:t>)</w:t>
            </w:r>
            <w:bookmarkEnd w:id="11753"/>
          </w:p>
        </w:tc>
      </w:tr>
    </w:tbl>
    <w:p w14:paraId="4DCD3D51" w14:textId="1BF5F258" w:rsidR="003E4A7E" w:rsidRDefault="003E4A7E" w:rsidP="003E4A7E">
      <w:pPr>
        <w:pStyle w:val="Heading2"/>
        <w:ind w:right="630"/>
        <w:rPr>
          <w:lang w:val="en-US"/>
        </w:rPr>
      </w:pPr>
      <w:r>
        <w:rPr>
          <w:lang w:val="en-US"/>
        </w:rPr>
        <w:t xml:space="preserve">The </w:t>
      </w:r>
      <w:del w:id="11754" w:author="GMP" w:date="2022-10-15T14:17:00Z">
        <w:r w:rsidDel="000033D2">
          <w:rPr>
            <w:lang w:val="en-US"/>
          </w:rPr>
          <w:delText>d</w:delText>
        </w:r>
      </w:del>
      <w:ins w:id="11755" w:author="GMP" w:date="2022-10-15T14:17:00Z">
        <w:r w:rsidR="000033D2">
          <w:rPr>
            <w:lang w:val="en-US"/>
          </w:rPr>
          <w:t>D</w:t>
        </w:r>
      </w:ins>
      <w:r>
        <w:rPr>
          <w:lang w:val="en-US"/>
        </w:rPr>
        <w:t xml:space="preserve">ecibel </w:t>
      </w:r>
      <w:del w:id="11756" w:author="GMP" w:date="2022-10-15T14:17:00Z">
        <w:r w:rsidDel="000033D2">
          <w:rPr>
            <w:lang w:val="en-US"/>
          </w:rPr>
          <w:delText>s</w:delText>
        </w:r>
      </w:del>
      <w:ins w:id="11757" w:author="GMP" w:date="2022-10-15T14:17:00Z">
        <w:r w:rsidR="000033D2">
          <w:rPr>
            <w:lang w:val="en-US"/>
          </w:rPr>
          <w:t>S</w:t>
        </w:r>
      </w:ins>
      <w:r>
        <w:rPr>
          <w:lang w:val="en-US"/>
        </w:rPr>
        <w:t>cale</w:t>
      </w:r>
    </w:p>
    <w:p w14:paraId="55B6383F" w14:textId="031DFF96" w:rsidR="003E4A7E" w:rsidRDefault="003E4A7E">
      <w:pPr>
        <w:ind w:right="630" w:firstLine="284"/>
        <w:rPr>
          <w:lang w:val="en-US"/>
        </w:rPr>
        <w:pPrChange w:id="11758" w:author="GMP" w:date="2022-09-28T21:20:00Z">
          <w:pPr>
            <w:ind w:right="630"/>
          </w:pPr>
        </w:pPrChange>
      </w:pPr>
      <w:r>
        <w:rPr>
          <w:lang w:val="en-US"/>
        </w:rPr>
        <w:t xml:space="preserve">The interval of displacement amplitudes that </w:t>
      </w:r>
      <w:del w:id="11759" w:author="GMP" w:date="2022-09-28T21:20:00Z">
        <w:r w:rsidDel="006178A7">
          <w:rPr>
            <w:lang w:val="en-US"/>
          </w:rPr>
          <w:delText xml:space="preserve">could </w:delText>
        </w:r>
      </w:del>
      <w:ins w:id="11760" w:author="GMP" w:date="2022-09-28T21:20:00Z">
        <w:r w:rsidR="006178A7">
          <w:rPr>
            <w:lang w:val="en-US"/>
          </w:rPr>
          <w:t xml:space="preserve">can </w:t>
        </w:r>
      </w:ins>
      <w:r>
        <w:rPr>
          <w:lang w:val="en-US"/>
        </w:rPr>
        <w:t xml:space="preserve">be heard by </w:t>
      </w:r>
      <w:ins w:id="11761" w:author="GMP" w:date="2022-09-28T21:20:00Z">
        <w:r w:rsidR="006178A7">
          <w:rPr>
            <w:lang w:val="en-US"/>
          </w:rPr>
          <w:t xml:space="preserve">the </w:t>
        </w:r>
      </w:ins>
      <w:r>
        <w:rPr>
          <w:lang w:val="en-US"/>
        </w:rPr>
        <w:t>human ear is [</w:t>
      </w:r>
      <w:r w:rsidRPr="00CB2018">
        <w:rPr>
          <w:rStyle w:val="mathphrase"/>
        </w:rPr>
        <w:t>10</w:t>
      </w:r>
      <w:r w:rsidRPr="00CB2018">
        <w:rPr>
          <w:rStyle w:val="mathphrase"/>
          <w:vertAlign w:val="superscript"/>
        </w:rPr>
        <w:t>-11</w:t>
      </w:r>
      <w:r w:rsidRPr="00CB2018">
        <w:rPr>
          <w:rStyle w:val="mathphrase"/>
        </w:rPr>
        <w:t>-10</w:t>
      </w:r>
      <w:r w:rsidRPr="00CB2018">
        <w:rPr>
          <w:rStyle w:val="mathphrase"/>
          <w:vertAlign w:val="superscript"/>
        </w:rPr>
        <w:t>-5</w:t>
      </w:r>
      <w:r>
        <w:rPr>
          <w:lang w:val="en-US"/>
        </w:rPr>
        <w:t>] m</w:t>
      </w:r>
      <w:ins w:id="11762" w:author="GMP" w:date="2022-10-12T11:05:00Z">
        <w:r w:rsidR="00911B92">
          <w:rPr>
            <w:lang w:val="en-US"/>
          </w:rPr>
          <w:t xml:space="preserve">, </w:t>
        </w:r>
      </w:ins>
      <w:del w:id="11763" w:author="GMP" w:date="2022-10-12T11:05:00Z">
        <w:r w:rsidDel="00911B92">
          <w:rPr>
            <w:lang w:val="en-US"/>
          </w:rPr>
          <w:delText xml:space="preserve"> </w:delText>
        </w:r>
      </w:del>
      <w:r>
        <w:rPr>
          <w:lang w:val="en-US"/>
        </w:rPr>
        <w:t xml:space="preserve">which defines a ratio range of </w:t>
      </w:r>
      <w:r w:rsidRPr="00CB2018">
        <w:rPr>
          <w:rStyle w:val="mathphrase"/>
        </w:rPr>
        <w:t>10</w:t>
      </w:r>
      <w:r w:rsidRPr="00CB2018">
        <w:rPr>
          <w:rStyle w:val="mathphrase"/>
          <w:vertAlign w:val="superscript"/>
        </w:rPr>
        <w:t>6</w:t>
      </w:r>
      <w:r>
        <w:rPr>
          <w:lang w:val="en-US"/>
        </w:rPr>
        <w:t xml:space="preserve">. In terms of intensity, and according to equation </w:t>
      </w:r>
      <w:r>
        <w:rPr>
          <w:lang w:val="en-US"/>
        </w:rPr>
        <w:fldChar w:fldCharType="begin"/>
      </w:r>
      <w:r>
        <w:rPr>
          <w:lang w:val="en-US"/>
        </w:rPr>
        <w:instrText xml:space="preserve"> REF _Ref105762827 \h </w:instrText>
      </w:r>
      <w:r>
        <w:rPr>
          <w:lang w:val="en-US"/>
        </w:rPr>
      </w:r>
      <w:r>
        <w:rPr>
          <w:lang w:val="en-US"/>
        </w:rPr>
        <w:fldChar w:fldCharType="separate"/>
      </w:r>
      <w:r w:rsidRPr="00C41C27">
        <w:rPr>
          <w:lang w:val="en-US"/>
        </w:rPr>
        <w:t>(</w:t>
      </w:r>
      <w:r w:rsidRPr="00C41C27">
        <w:rPr>
          <w:noProof/>
          <w:lang w:val="en-US"/>
        </w:rPr>
        <w:t>6</w:t>
      </w:r>
      <w:r w:rsidRPr="00C41C27">
        <w:rPr>
          <w:lang w:val="en-US"/>
        </w:rPr>
        <w:t>.</w:t>
      </w:r>
      <w:r w:rsidRPr="00C41C27">
        <w:rPr>
          <w:noProof/>
          <w:lang w:val="en-US"/>
        </w:rPr>
        <w:t>17</w:t>
      </w:r>
      <w:r w:rsidRPr="00C41C27">
        <w:rPr>
          <w:lang w:val="en-US"/>
        </w:rPr>
        <w:t>)</w:t>
      </w:r>
      <w:r>
        <w:rPr>
          <w:lang w:val="en-US"/>
        </w:rPr>
        <w:fldChar w:fldCharType="end"/>
      </w:r>
      <w:r>
        <w:rPr>
          <w:lang w:val="en-US"/>
        </w:rPr>
        <w:t xml:space="preserve">, this ratio measures </w:t>
      </w:r>
      <w:r w:rsidRPr="00CB2018">
        <w:rPr>
          <w:rStyle w:val="mathphrase"/>
        </w:rPr>
        <w:t>10</w:t>
      </w:r>
      <w:r w:rsidRPr="00CB2018">
        <w:rPr>
          <w:rStyle w:val="mathphrase"/>
          <w:vertAlign w:val="superscript"/>
        </w:rPr>
        <w:t>12</w:t>
      </w:r>
      <w:r>
        <w:rPr>
          <w:lang w:val="en-US"/>
        </w:rPr>
        <w:t xml:space="preserve">. </w:t>
      </w:r>
      <w:sdt>
        <w:sdtPr>
          <w:rPr>
            <w:lang w:val="en-US"/>
          </w:rPr>
          <w:id w:val="890232334"/>
          <w:citation/>
        </w:sdtPr>
        <w:sdtContent>
          <w:r>
            <w:rPr>
              <w:lang w:val="en-US"/>
            </w:rPr>
            <w:fldChar w:fldCharType="begin"/>
          </w:r>
          <w:r>
            <w:rPr>
              <w:lang w:val="en-US"/>
            </w:rPr>
            <w:instrText xml:space="preserve"> CITATION Wal14 \l 1033 </w:instrText>
          </w:r>
          <w:r>
            <w:rPr>
              <w:lang w:val="en-US"/>
            </w:rPr>
            <w:fldChar w:fldCharType="separate"/>
          </w:r>
          <w:r w:rsidRPr="00CB2018">
            <w:rPr>
              <w:noProof/>
              <w:lang w:val="en-US"/>
            </w:rPr>
            <w:t>(Walker, 2014)</w:t>
          </w:r>
          <w:r>
            <w:rPr>
              <w:lang w:val="en-US"/>
            </w:rPr>
            <w:fldChar w:fldCharType="end"/>
          </w:r>
        </w:sdtContent>
      </w:sdt>
      <w:r>
        <w:rPr>
          <w:lang w:val="en-US"/>
        </w:rPr>
        <w:t xml:space="preserve">. Since this range is enormous, it </w:t>
      </w:r>
      <w:del w:id="11764" w:author="GMP" w:date="2022-09-28T21:21:00Z">
        <w:r w:rsidDel="006D57D8">
          <w:rPr>
            <w:lang w:val="en-US"/>
          </w:rPr>
          <w:delText xml:space="preserve">has been found </w:delText>
        </w:r>
      </w:del>
      <w:ins w:id="11765" w:author="GMP" w:date="2022-09-28T21:21:00Z">
        <w:r w:rsidR="006D57D8">
          <w:rPr>
            <w:lang w:val="en-US"/>
          </w:rPr>
          <w:t xml:space="preserve">is </w:t>
        </w:r>
      </w:ins>
      <w:del w:id="11766" w:author="GMP" w:date="2022-09-28T21:21:00Z">
        <w:r w:rsidDel="006D57D8">
          <w:rPr>
            <w:lang w:val="en-US"/>
          </w:rPr>
          <w:delText xml:space="preserve">worth </w:delText>
        </w:r>
      </w:del>
      <w:ins w:id="11767" w:author="GMP" w:date="2022-09-28T21:21:00Z">
        <w:r w:rsidR="006D57D8">
          <w:rPr>
            <w:lang w:val="en-US"/>
          </w:rPr>
          <w:t xml:space="preserve">useful </w:t>
        </w:r>
      </w:ins>
      <w:r>
        <w:rPr>
          <w:lang w:val="en-US"/>
        </w:rPr>
        <w:t xml:space="preserve">to express </w:t>
      </w:r>
      <w:del w:id="11768" w:author="GMP" w:date="2022-09-28T21:21:00Z">
        <w:r w:rsidDel="006D57D8">
          <w:rPr>
            <w:lang w:val="en-US"/>
          </w:rPr>
          <w:delText xml:space="preserve">exclusively the exponent </w:delText>
        </w:r>
      </w:del>
      <w:ins w:id="11769" w:author="GMP" w:date="2022-09-28T21:22:00Z">
        <w:r w:rsidR="006D57D8">
          <w:rPr>
            <w:lang w:val="en-US"/>
          </w:rPr>
          <w:t xml:space="preserve">the </w:t>
        </w:r>
      </w:ins>
      <w:r>
        <w:rPr>
          <w:lang w:val="en-US"/>
        </w:rPr>
        <w:t>order of this ratio</w:t>
      </w:r>
      <w:ins w:id="11770" w:author="GMP" w:date="2022-09-28T21:22:00Z">
        <w:r w:rsidR="006D57D8">
          <w:rPr>
            <w:lang w:val="en-US"/>
          </w:rPr>
          <w:t xml:space="preserve"> exclusively using the exponent</w:t>
        </w:r>
      </w:ins>
      <w:r>
        <w:rPr>
          <w:lang w:val="en-US"/>
        </w:rPr>
        <w:t xml:space="preserve">; the mathematical function extracting this exponent is the base 10 </w:t>
      </w:r>
      <w:r>
        <w:rPr>
          <w:lang w:val="en-US"/>
        </w:rPr>
        <w:lastRenderedPageBreak/>
        <w:t xml:space="preserve">logarithm, i.e., </w:t>
      </w:r>
      <m:oMath>
        <m:func>
          <m:funcPr>
            <m:ctrlPr>
              <w:rPr>
                <w:rFonts w:ascii="Cambria Math" w:hAnsi="Cambria Math"/>
                <w:i/>
                <w:lang w:val="en-US"/>
              </w:rPr>
            </m:ctrlPr>
          </m:funcPr>
          <m:fName>
            <m:r>
              <m:rPr>
                <m:sty m:val="p"/>
              </m:rPr>
              <w:rPr>
                <w:rFonts w:ascii="Cambria Math" w:hAnsi="Cambria Math"/>
                <w:lang w:val="en-US"/>
              </w:rPr>
              <m:t>log</m:t>
            </m:r>
          </m:fName>
          <m:e>
            <m:r>
              <w:rPr>
                <w:rFonts w:ascii="Cambria Math" w:hAnsi="Cambria Math"/>
                <w:lang w:val="en-US"/>
              </w:rPr>
              <m:t>x</m:t>
            </m:r>
          </m:e>
        </m:func>
      </m:oMath>
      <w:r>
        <w:rPr>
          <w:lang w:val="en-US"/>
        </w:rPr>
        <w:t xml:space="preserve">. </w:t>
      </w:r>
      <w:del w:id="11771" w:author="GMP" w:date="2022-09-28T21:22:00Z">
        <w:r w:rsidDel="006D57D8">
          <w:rPr>
            <w:lang w:val="en-US"/>
          </w:rPr>
          <w:delText>This leads to</w:delText>
        </w:r>
      </w:del>
      <w:ins w:id="11772" w:author="GMP" w:date="2022-09-28T21:22:00Z">
        <w:r w:rsidR="006D57D8">
          <w:rPr>
            <w:lang w:val="en-US"/>
          </w:rPr>
          <w:t>Using this method, we</w:t>
        </w:r>
      </w:ins>
      <w:r>
        <w:rPr>
          <w:lang w:val="en-US"/>
        </w:rPr>
        <w:t xml:space="preserve"> conclude that the loudest sound level exceeds the </w:t>
      </w:r>
      <w:del w:id="11773" w:author="GMP" w:date="2022-09-28T21:23:00Z">
        <w:r w:rsidDel="006D57D8">
          <w:rPr>
            <w:lang w:val="en-US"/>
          </w:rPr>
          <w:delText xml:space="preserve">finest </w:delText>
        </w:r>
      </w:del>
      <w:ins w:id="11774" w:author="GMP" w:date="2022-09-28T21:23:00Z">
        <w:r w:rsidR="006D57D8">
          <w:rPr>
            <w:lang w:val="en-US"/>
          </w:rPr>
          <w:t xml:space="preserve">quietest </w:t>
        </w:r>
      </w:ins>
      <w:r>
        <w:rPr>
          <w:lang w:val="en-US"/>
        </w:rPr>
        <w:t xml:space="preserve">one by 12. </w:t>
      </w:r>
    </w:p>
    <w:p w14:paraId="4A98B156" w14:textId="17578F3C" w:rsidR="003E4A7E" w:rsidRDefault="003E4A7E">
      <w:pPr>
        <w:ind w:right="630" w:firstLine="284"/>
        <w:rPr>
          <w:lang w:val="en-US"/>
        </w:rPr>
        <w:pPrChange w:id="11775" w:author="GMP" w:date="2022-09-28T21:26:00Z">
          <w:pPr>
            <w:ind w:right="630"/>
          </w:pPr>
        </w:pPrChange>
      </w:pPr>
      <w:r>
        <w:rPr>
          <w:lang w:val="en-US"/>
        </w:rPr>
        <w:t xml:space="preserve">It is </w:t>
      </w:r>
      <w:del w:id="11776" w:author="GMP" w:date="2022-09-28T21:25:00Z">
        <w:r w:rsidDel="006D57D8">
          <w:rPr>
            <w:lang w:val="en-US"/>
          </w:rPr>
          <w:delText>worth hence</w:delText>
        </w:r>
      </w:del>
      <w:ins w:id="11777" w:author="GMP" w:date="2022-09-28T21:25:00Z">
        <w:r w:rsidR="006D57D8">
          <w:rPr>
            <w:lang w:val="en-US"/>
          </w:rPr>
          <w:t>useful, therefore,</w:t>
        </w:r>
      </w:ins>
      <w:r>
        <w:rPr>
          <w:lang w:val="en-US"/>
        </w:rPr>
        <w:t xml:space="preserve"> to define the </w:t>
      </w:r>
      <w:ins w:id="11778" w:author="GMP" w:date="2022-09-28T21:23:00Z">
        <w:r w:rsidR="006D57D8">
          <w:rPr>
            <w:lang w:val="en-US"/>
          </w:rPr>
          <w:t>“</w:t>
        </w:r>
      </w:ins>
      <w:r w:rsidRPr="006D57D8">
        <w:rPr>
          <w:iCs/>
          <w:lang w:val="en-US"/>
          <w:rPrChange w:id="11779" w:author="GMP" w:date="2022-09-28T21:23:00Z">
            <w:rPr>
              <w:i/>
              <w:lang w:val="en-US"/>
            </w:rPr>
          </w:rPrChange>
        </w:rPr>
        <w:t>sound level</w:t>
      </w:r>
      <w:ins w:id="11780" w:author="GMP" w:date="2022-09-28T21:23:00Z">
        <w:r w:rsidR="006D57D8">
          <w:rPr>
            <w:iCs/>
            <w:lang w:val="en-US"/>
          </w:rPr>
          <w:t>”</w:t>
        </w:r>
      </w:ins>
      <w:r>
        <w:rPr>
          <w:lang w:val="en-US"/>
        </w:rPr>
        <w:t xml:space="preserve"> denoted by </w:t>
      </w:r>
      <w:del w:id="11781" w:author="GMP" w:date="2022-09-28T21:25:00Z">
        <w:r w:rsidDel="006D57D8">
          <w:rPr>
            <w:lang w:val="en-US"/>
          </w:rPr>
          <w:delText xml:space="preserve">b </w:delText>
        </w:r>
      </w:del>
      <w:ins w:id="11782" w:author="GMP" w:date="2022-09-28T21:25:00Z">
        <w:r w:rsidR="006D57D8" w:rsidRPr="005011E7">
          <w:rPr>
            <w:rFonts w:ascii="Symbol" w:hAnsi="Symbol"/>
            <w:lang w:val="en-US"/>
          </w:rPr>
          <w:t>b</w:t>
        </w:r>
        <w:r w:rsidR="006D57D8">
          <w:rPr>
            <w:lang w:val="en-US"/>
          </w:rPr>
          <w:t xml:space="preserve"> </w:t>
        </w:r>
      </w:ins>
      <w:r>
        <w:rPr>
          <w:lang w:val="en-US"/>
        </w:rPr>
        <w:t xml:space="preserve">and expressed in </w:t>
      </w:r>
      <w:ins w:id="11783" w:author="GMP" w:date="2022-09-28T21:25:00Z">
        <w:r w:rsidR="006D57D8">
          <w:rPr>
            <w:lang w:val="en-US"/>
          </w:rPr>
          <w:t>“</w:t>
        </w:r>
      </w:ins>
      <w:r w:rsidRPr="006D57D8">
        <w:rPr>
          <w:iCs/>
          <w:lang w:val="en-US"/>
          <w:rPrChange w:id="11784" w:author="GMP" w:date="2022-09-28T21:25:00Z">
            <w:rPr>
              <w:i/>
              <w:lang w:val="en-US"/>
            </w:rPr>
          </w:rPrChange>
        </w:rPr>
        <w:t>decibel</w:t>
      </w:r>
      <w:ins w:id="11785" w:author="GMP" w:date="2022-10-15T11:41:00Z">
        <w:r w:rsidR="00103508">
          <w:rPr>
            <w:iCs/>
            <w:lang w:val="en-US"/>
          </w:rPr>
          <w:t>s</w:t>
        </w:r>
      </w:ins>
      <w:ins w:id="11786" w:author="GMP" w:date="2022-09-28T21:25:00Z">
        <w:r w:rsidR="006D57D8">
          <w:rPr>
            <w:iCs/>
            <w:lang w:val="en-US"/>
          </w:rPr>
          <w:t>”</w:t>
        </w:r>
      </w:ins>
      <w:r>
        <w:rPr>
          <w:lang w:val="en-US"/>
        </w:rPr>
        <w:t xml:space="preserve"> (</w:t>
      </w:r>
      <w:r w:rsidRPr="00CB2018">
        <w:rPr>
          <w:rStyle w:val="mathphrase"/>
        </w:rPr>
        <w:t>dB</w:t>
      </w:r>
      <w:r>
        <w:rPr>
          <w:lang w:val="en-US"/>
        </w:rPr>
        <w:t>) by the following relationship: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1787" w:author="GMP" w:date="2022-10-12T11:06: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846"/>
        <w:gridCol w:w="5956"/>
        <w:gridCol w:w="1418"/>
        <w:tblGridChange w:id="11788">
          <w:tblGrid>
            <w:gridCol w:w="846"/>
            <w:gridCol w:w="5946"/>
            <w:gridCol w:w="1418"/>
          </w:tblGrid>
        </w:tblGridChange>
      </w:tblGrid>
      <w:tr w:rsidR="003E4A7E" w14:paraId="212E0B81" w14:textId="77777777" w:rsidTr="00911B92">
        <w:trPr>
          <w:trHeight w:val="432"/>
          <w:trPrChange w:id="11789" w:author="GMP" w:date="2022-10-12T11:06:00Z">
            <w:trPr>
              <w:trHeight w:val="432"/>
            </w:trPr>
          </w:trPrChange>
        </w:trPr>
        <w:tc>
          <w:tcPr>
            <w:tcW w:w="714" w:type="dxa"/>
            <w:shd w:val="clear" w:color="auto" w:fill="auto"/>
            <w:vAlign w:val="center"/>
            <w:tcPrChange w:id="11790" w:author="GMP" w:date="2022-10-12T11:06:00Z">
              <w:tcPr>
                <w:tcW w:w="714" w:type="dxa"/>
                <w:shd w:val="clear" w:color="auto" w:fill="00B0F0"/>
                <w:vAlign w:val="center"/>
              </w:tcPr>
            </w:tcPrChange>
          </w:tcPr>
          <w:p w14:paraId="5ED81206" w14:textId="77777777" w:rsidR="003E4A7E" w:rsidRDefault="003E4A7E" w:rsidP="00C41C27">
            <w:pPr>
              <w:autoSpaceDE w:val="0"/>
              <w:autoSpaceDN w:val="0"/>
              <w:adjustRightInd w:val="0"/>
              <w:spacing w:after="0"/>
              <w:ind w:right="630"/>
              <w:jc w:val="center"/>
              <w:rPr>
                <w:rFonts w:cs="Calibri"/>
                <w:b/>
                <w:lang w:val="en-US"/>
              </w:rPr>
            </w:pPr>
            <w:r w:rsidRPr="00CB1CA5">
              <w:rPr>
                <w:lang w:val="en-US"/>
              </w:rPr>
              <w:br w:type="page"/>
            </w:r>
          </w:p>
        </w:tc>
        <w:tc>
          <w:tcPr>
            <w:tcW w:w="6571" w:type="dxa"/>
            <w:shd w:val="clear" w:color="auto" w:fill="auto"/>
            <w:vAlign w:val="center"/>
            <w:tcPrChange w:id="11791" w:author="GMP" w:date="2022-10-12T11:06:00Z">
              <w:tcPr>
                <w:tcW w:w="6571" w:type="dxa"/>
                <w:shd w:val="clear" w:color="auto" w:fill="00B0F0"/>
                <w:vAlign w:val="center"/>
              </w:tcPr>
            </w:tcPrChange>
          </w:tcPr>
          <w:p w14:paraId="22384B98" w14:textId="77777777" w:rsidR="003E4A7E" w:rsidRPr="00E71889" w:rsidRDefault="003E4A7E" w:rsidP="00C41C27">
            <w:pPr>
              <w:autoSpaceDE w:val="0"/>
              <w:autoSpaceDN w:val="0"/>
              <w:adjustRightInd w:val="0"/>
              <w:spacing w:after="0"/>
              <w:ind w:right="630"/>
              <w:jc w:val="center"/>
              <w:rPr>
                <w:rFonts w:cs="Calibri"/>
                <w:b/>
                <w:lang w:val="en-US"/>
              </w:rPr>
            </w:pPr>
            <m:oMathPara>
              <m:oMath>
                <m:r>
                  <m:rPr>
                    <m:sty m:val="bi"/>
                  </m:rPr>
                  <w:rPr>
                    <w:rFonts w:ascii="Cambria Math" w:hAnsi="Cambria Math" w:cs="Calibri"/>
                    <w:lang w:val="en-US"/>
                  </w:rPr>
                  <m:t>β=</m:t>
                </m:r>
                <m:d>
                  <m:dPr>
                    <m:ctrlPr>
                      <w:rPr>
                        <w:rFonts w:ascii="Cambria Math" w:hAnsi="Cambria Math" w:cs="Calibri"/>
                        <w:b/>
                        <w:i/>
                        <w:lang w:val="en-US"/>
                      </w:rPr>
                    </m:ctrlPr>
                  </m:dPr>
                  <m:e>
                    <m:r>
                      <m:rPr>
                        <m:sty m:val="bi"/>
                      </m:rPr>
                      <w:rPr>
                        <w:rFonts w:ascii="Cambria Math" w:hAnsi="Cambria Math" w:cs="Calibri"/>
                        <w:lang w:val="en-US"/>
                      </w:rPr>
                      <m:t>10 dB</m:t>
                    </m:r>
                  </m:e>
                </m:d>
                <m:r>
                  <m:rPr>
                    <m:sty m:val="bi"/>
                  </m:rPr>
                  <w:rPr>
                    <w:rFonts w:ascii="Cambria Math" w:hAnsi="Cambria Math" w:cs="Calibri"/>
                    <w:lang w:val="en-US"/>
                  </w:rPr>
                  <m:t>⋅</m:t>
                </m:r>
                <m:func>
                  <m:funcPr>
                    <m:ctrlPr>
                      <w:rPr>
                        <w:rFonts w:ascii="Cambria Math" w:hAnsi="Cambria Math" w:cs="Calibri"/>
                        <w:b/>
                        <w:i/>
                        <w:lang w:val="en-US"/>
                      </w:rPr>
                    </m:ctrlPr>
                  </m:funcPr>
                  <m:fName>
                    <m:r>
                      <m:rPr>
                        <m:sty m:val="b"/>
                      </m:rPr>
                      <w:rPr>
                        <w:rFonts w:ascii="Cambria Math" w:hAnsi="Cambria Math" w:cs="Calibri"/>
                      </w:rPr>
                      <m:t>log</m:t>
                    </m:r>
                  </m:fName>
                  <m:e>
                    <m:f>
                      <m:fPr>
                        <m:ctrlPr>
                          <w:rPr>
                            <w:rFonts w:ascii="Cambria Math" w:hAnsi="Cambria Math" w:cs="Calibri"/>
                            <w:b/>
                            <w:i/>
                            <w:lang w:val="en-US"/>
                          </w:rPr>
                        </m:ctrlPr>
                      </m:fPr>
                      <m:num>
                        <m:r>
                          <m:rPr>
                            <m:sty m:val="bi"/>
                          </m:rPr>
                          <w:rPr>
                            <w:rFonts w:ascii="Cambria Math" w:hAnsi="Cambria Math" w:cs="Calibri"/>
                            <w:lang w:val="en-US"/>
                          </w:rPr>
                          <m:t>I</m:t>
                        </m:r>
                      </m:num>
                      <m:den>
                        <m:sSub>
                          <m:sSubPr>
                            <m:ctrlPr>
                              <w:rPr>
                                <w:rFonts w:ascii="Cambria Math" w:hAnsi="Cambria Math" w:cs="Calibri"/>
                                <w:b/>
                                <w:i/>
                                <w:lang w:val="en-US"/>
                              </w:rPr>
                            </m:ctrlPr>
                          </m:sSubPr>
                          <m:e>
                            <m:r>
                              <m:rPr>
                                <m:sty m:val="bi"/>
                              </m:rPr>
                              <w:rPr>
                                <w:rFonts w:ascii="Cambria Math" w:hAnsi="Cambria Math" w:cs="Calibri"/>
                                <w:lang w:val="en-US"/>
                              </w:rPr>
                              <m:t>I</m:t>
                            </m:r>
                          </m:e>
                          <m:sub>
                            <m:r>
                              <m:rPr>
                                <m:sty m:val="bi"/>
                              </m:rPr>
                              <w:rPr>
                                <w:rFonts w:ascii="Cambria Math" w:hAnsi="Cambria Math" w:cs="Calibri"/>
                                <w:lang w:val="en-US"/>
                              </w:rPr>
                              <m:t>0</m:t>
                            </m:r>
                          </m:sub>
                        </m:sSub>
                      </m:den>
                    </m:f>
                  </m:e>
                </m:func>
              </m:oMath>
            </m:oMathPara>
          </w:p>
        </w:tc>
        <w:tc>
          <w:tcPr>
            <w:tcW w:w="925" w:type="dxa"/>
            <w:shd w:val="clear" w:color="auto" w:fill="auto"/>
            <w:vAlign w:val="center"/>
            <w:tcPrChange w:id="11792" w:author="GMP" w:date="2022-10-12T11:06:00Z">
              <w:tcPr>
                <w:tcW w:w="925" w:type="dxa"/>
                <w:shd w:val="clear" w:color="auto" w:fill="00B0F0"/>
                <w:vAlign w:val="center"/>
              </w:tcPr>
            </w:tcPrChange>
          </w:tcPr>
          <w:p w14:paraId="64B8D0C5" w14:textId="799295F7" w:rsidR="003E4A7E" w:rsidRDefault="003E4A7E" w:rsidP="00C41C27">
            <w:pPr>
              <w:autoSpaceDE w:val="0"/>
              <w:autoSpaceDN w:val="0"/>
              <w:adjustRightInd w:val="0"/>
              <w:spacing w:after="0"/>
              <w:ind w:right="630"/>
              <w:jc w:val="center"/>
            </w:pPr>
            <w:bookmarkStart w:id="11793" w:name="_Ref105764639"/>
            <w:r>
              <w:t>(</w:t>
            </w:r>
            <w:fldSimple w:instr=" STYLEREF 1 \s ">
              <w:r>
                <w:rPr>
                  <w:noProof/>
                </w:rPr>
                <w:t>6</w:t>
              </w:r>
            </w:fldSimple>
            <w:r>
              <w:t>.</w:t>
            </w:r>
            <w:fldSimple w:instr=" SEQ Equation \* ARABIC \s 1 ">
              <w:r>
                <w:rPr>
                  <w:noProof/>
                </w:rPr>
                <w:t>19</w:t>
              </w:r>
            </w:fldSimple>
            <w:r>
              <w:t>)</w:t>
            </w:r>
            <w:bookmarkEnd w:id="11793"/>
          </w:p>
        </w:tc>
      </w:tr>
    </w:tbl>
    <w:p w14:paraId="7E7C29F4" w14:textId="77777777" w:rsidR="003E4A7E" w:rsidRDefault="003E4A7E" w:rsidP="003E4A7E">
      <w:pPr>
        <w:spacing w:after="0"/>
        <w:ind w:right="630"/>
        <w:rPr>
          <w:lang w:val="en-US"/>
        </w:rPr>
      </w:pPr>
    </w:p>
    <w:p w14:paraId="7C626A87" w14:textId="1564672E" w:rsidR="003E4A7E" w:rsidRDefault="003E4A7E" w:rsidP="003E4A7E">
      <w:pPr>
        <w:ind w:right="630"/>
        <w:rPr>
          <w:lang w:val="en-US"/>
        </w:rPr>
      </w:pPr>
      <w:r w:rsidRPr="0097062E">
        <w:rPr>
          <w:rStyle w:val="mathphrase"/>
        </w:rPr>
        <w:t>I</w:t>
      </w:r>
      <w:r w:rsidRPr="0097062E">
        <w:rPr>
          <w:rStyle w:val="mathphrase"/>
          <w:vertAlign w:val="subscript"/>
        </w:rPr>
        <w:t>0</w:t>
      </w:r>
      <w:r w:rsidRPr="0097062E">
        <w:rPr>
          <w:rStyle w:val="mathphrase"/>
        </w:rPr>
        <w:t>=10</w:t>
      </w:r>
      <w:r w:rsidRPr="0097062E">
        <w:rPr>
          <w:rStyle w:val="mathphrase"/>
          <w:vertAlign w:val="superscript"/>
        </w:rPr>
        <w:t>-12</w:t>
      </w:r>
      <w:r w:rsidRPr="0097062E">
        <w:rPr>
          <w:rStyle w:val="mathphrase"/>
        </w:rPr>
        <w:t xml:space="preserve"> W/m</w:t>
      </w:r>
      <w:r w:rsidRPr="0097062E">
        <w:rPr>
          <w:rStyle w:val="mathphrase"/>
          <w:vertAlign w:val="superscript"/>
        </w:rPr>
        <w:t>2</w:t>
      </w:r>
      <w:r>
        <w:rPr>
          <w:lang w:val="en-US"/>
        </w:rPr>
        <w:t xml:space="preserve"> is a standard reference sound intensity to which all other intensities are compared; this reference corresponds practically to the lowest intensity captured by</w:t>
      </w:r>
      <w:ins w:id="11794" w:author="GMP" w:date="2022-09-28T21:26:00Z">
        <w:r w:rsidR="007D327C">
          <w:rPr>
            <w:lang w:val="en-US"/>
          </w:rPr>
          <w:t xml:space="preserve"> the</w:t>
        </w:r>
      </w:ins>
      <w:r>
        <w:rPr>
          <w:lang w:val="en-US"/>
        </w:rPr>
        <w:t xml:space="preserve"> human ear</w:t>
      </w:r>
      <w:del w:id="11795" w:author="GMP" w:date="2022-09-28T21:26:00Z">
        <w:r w:rsidDel="007D327C">
          <w:rPr>
            <w:lang w:val="en-US"/>
          </w:rPr>
          <w:delText xml:space="preserve">. </w:delText>
        </w:r>
      </w:del>
      <w:ins w:id="11796" w:author="GMP" w:date="2022-09-28T21:26:00Z">
        <w:r w:rsidR="007D327C">
          <w:rPr>
            <w:lang w:val="en-US"/>
          </w:rPr>
          <w:t>, i.e.,</w:t>
        </w:r>
      </w:ins>
      <w:del w:id="11797" w:author="GMP" w:date="2022-09-28T21:26:00Z">
        <w:r w:rsidDel="007D327C">
          <w:rPr>
            <w:lang w:val="en-US"/>
          </w:rPr>
          <w:delText>In other words,</w:delText>
        </w:r>
      </w:del>
      <w:r>
        <w:rPr>
          <w:lang w:val="en-US"/>
        </w:rPr>
        <w:t xml:space="preserve"> if </w:t>
      </w:r>
      <w:r w:rsidRPr="0097062E">
        <w:rPr>
          <w:rStyle w:val="mathphrase"/>
        </w:rPr>
        <w:t>I=I</w:t>
      </w:r>
      <w:r w:rsidRPr="0097062E">
        <w:rPr>
          <w:rStyle w:val="mathphrase"/>
          <w:vertAlign w:val="subscript"/>
        </w:rPr>
        <w:t>0</w:t>
      </w:r>
      <w:r w:rsidRPr="0097062E">
        <w:rPr>
          <w:rStyle w:val="mathphrase"/>
        </w:rPr>
        <w:t xml:space="preserve">, </w:t>
      </w:r>
      <w:r w:rsidRPr="0097062E">
        <w:rPr>
          <w:rStyle w:val="mathphrase"/>
          <w:rFonts w:ascii="Symbol" w:hAnsi="Symbol"/>
        </w:rPr>
        <w:t></w:t>
      </w:r>
      <w:r w:rsidRPr="0097062E">
        <w:rPr>
          <w:rStyle w:val="mathphrase"/>
        </w:rPr>
        <w:t>=0 dB</w:t>
      </w:r>
      <w:r>
        <w:rPr>
          <w:lang w:val="en-US"/>
        </w:rPr>
        <w:t xml:space="preserve">. For instance, if </w:t>
      </w:r>
      <w:r w:rsidRPr="0097062E">
        <w:rPr>
          <w:rStyle w:val="mathphrase"/>
        </w:rPr>
        <w:t>I</w:t>
      </w:r>
      <w:r>
        <w:rPr>
          <w:lang w:val="en-US"/>
        </w:rPr>
        <w:t xml:space="preserve"> is </w:t>
      </w:r>
      <w:ins w:id="11798" w:author="GMP" w:date="2022-10-12T11:07:00Z">
        <w:r w:rsidR="00911B92" w:rsidRPr="0097062E">
          <w:rPr>
            <w:rStyle w:val="mathphrase"/>
          </w:rPr>
          <w:t>1000</w:t>
        </w:r>
        <w:r w:rsidR="00911B92">
          <w:rPr>
            <w:lang w:val="en-US"/>
          </w:rPr>
          <w:t xml:space="preserve"> times </w:t>
        </w:r>
      </w:ins>
      <w:r>
        <w:rPr>
          <w:lang w:val="en-US"/>
        </w:rPr>
        <w:t xml:space="preserve">greater than </w:t>
      </w:r>
      <w:r w:rsidRPr="0097062E">
        <w:rPr>
          <w:rStyle w:val="mathphrase"/>
        </w:rPr>
        <w:t>I</w:t>
      </w:r>
      <w:r w:rsidRPr="0097062E">
        <w:rPr>
          <w:rStyle w:val="mathphrase"/>
          <w:vertAlign w:val="subscript"/>
        </w:rPr>
        <w:t>0</w:t>
      </w:r>
      <w:del w:id="11799" w:author="GMP" w:date="2022-10-12T11:07:00Z">
        <w:r w:rsidDel="00911B92">
          <w:rPr>
            <w:lang w:val="en-US"/>
          </w:rPr>
          <w:delText xml:space="preserve"> by </w:delText>
        </w:r>
        <w:r w:rsidRPr="0097062E" w:rsidDel="00911B92">
          <w:rPr>
            <w:rStyle w:val="mathphrase"/>
          </w:rPr>
          <w:delText>1000</w:delText>
        </w:r>
        <w:r w:rsidDel="00911B92">
          <w:rPr>
            <w:lang w:val="en-US"/>
          </w:rPr>
          <w:delText xml:space="preserve"> times</w:delText>
        </w:r>
      </w:del>
      <w:r>
        <w:rPr>
          <w:lang w:val="en-US"/>
        </w:rPr>
        <w:t xml:space="preserve">, the related sound level measures </w:t>
      </w:r>
      <w:r w:rsidRPr="0097062E">
        <w:rPr>
          <w:rStyle w:val="mathphrase"/>
        </w:rPr>
        <w:t>30 dB</w:t>
      </w:r>
      <w:r>
        <w:rPr>
          <w:lang w:val="en-US"/>
        </w:rPr>
        <w:t>.</w:t>
      </w:r>
    </w:p>
    <w:p w14:paraId="669DA4AB" w14:textId="5F50C8CE" w:rsidR="003E4A7E" w:rsidRDefault="003E4A7E" w:rsidP="003E4A7E">
      <w:pPr>
        <w:ind w:right="630"/>
        <w:rPr>
          <w:bCs/>
          <w:lang w:val="en-US"/>
        </w:rPr>
      </w:pPr>
      <w:r w:rsidRPr="002108E8">
        <w:rPr>
          <w:b/>
          <w:bCs/>
          <w:lang w:val="en-US"/>
        </w:rPr>
        <w:t xml:space="preserve">Application </w:t>
      </w:r>
      <w:r>
        <w:rPr>
          <w:b/>
          <w:bCs/>
          <w:lang w:val="en-US"/>
        </w:rPr>
        <w:t>6</w:t>
      </w:r>
      <w:r w:rsidRPr="002108E8">
        <w:rPr>
          <w:b/>
          <w:bCs/>
          <w:lang w:val="en-US"/>
        </w:rPr>
        <w:t>.</w:t>
      </w:r>
      <w:r>
        <w:rPr>
          <w:b/>
          <w:bCs/>
          <w:lang w:val="en-US"/>
        </w:rPr>
        <w:t>4</w:t>
      </w:r>
      <w:r w:rsidRPr="002108E8">
        <w:rPr>
          <w:b/>
          <w:bCs/>
          <w:lang w:val="en-US"/>
        </w:rPr>
        <w:t>.</w:t>
      </w:r>
      <w:r>
        <w:rPr>
          <w:b/>
          <w:bCs/>
          <w:lang w:val="en-US"/>
        </w:rPr>
        <w:t xml:space="preserve">  </w:t>
      </w:r>
      <w:del w:id="11800" w:author="GMP" w:date="2022-09-28T21:27:00Z">
        <w:r w:rsidDel="007D327C">
          <w:rPr>
            <w:bCs/>
            <w:lang w:val="en-US"/>
          </w:rPr>
          <w:delText>In the air c</w:delText>
        </w:r>
      </w:del>
      <w:ins w:id="11801" w:author="GMP" w:date="2022-09-28T21:27:00Z">
        <w:r w:rsidR="007D327C">
          <w:rPr>
            <w:bCs/>
            <w:lang w:val="en-US"/>
          </w:rPr>
          <w:t>C</w:t>
        </w:r>
      </w:ins>
      <w:r>
        <w:rPr>
          <w:bCs/>
          <w:lang w:val="en-US"/>
        </w:rPr>
        <w:t xml:space="preserve">onsider a sound wave </w:t>
      </w:r>
      <w:ins w:id="11802" w:author="GMP" w:date="2022-09-28T21:27:00Z">
        <w:r w:rsidR="007D327C">
          <w:rPr>
            <w:bCs/>
            <w:lang w:val="en-US"/>
          </w:rPr>
          <w:t xml:space="preserve">propagating through air </w:t>
        </w:r>
      </w:ins>
      <w:r>
        <w:rPr>
          <w:bCs/>
          <w:lang w:val="en-US"/>
        </w:rPr>
        <w:t xml:space="preserve">generating a pressure function of </w:t>
      </w:r>
      <m:oMath>
        <m:r>
          <w:rPr>
            <w:rFonts w:ascii="Cambria Math" w:hAnsi="Cambria Math"/>
            <w:lang w:val="en-US"/>
          </w:rPr>
          <m:t>p</m:t>
        </m:r>
        <m:d>
          <m:dPr>
            <m:ctrlPr>
              <w:rPr>
                <w:rFonts w:ascii="Cambria Math" w:hAnsi="Cambria Math"/>
                <w:bCs/>
                <w:i/>
                <w:lang w:val="en-US"/>
              </w:rPr>
            </m:ctrlPr>
          </m:dPr>
          <m:e>
            <m:r>
              <w:rPr>
                <w:rFonts w:ascii="Cambria Math" w:hAnsi="Cambria Math"/>
                <w:lang w:val="en-US"/>
              </w:rPr>
              <m:t>x,t</m:t>
            </m:r>
          </m:e>
        </m:d>
        <m:r>
          <w:rPr>
            <w:rFonts w:ascii="Cambria Math" w:hAnsi="Cambria Math"/>
            <w:lang w:val="en-US"/>
          </w:rPr>
          <m:t>=22</m:t>
        </m:r>
        <m:func>
          <m:funcPr>
            <m:ctrlPr>
              <w:rPr>
                <w:rFonts w:ascii="Cambria Math" w:hAnsi="Cambria Math"/>
                <w:bCs/>
                <w:i/>
                <w:lang w:val="en-US"/>
              </w:rPr>
            </m:ctrlPr>
          </m:funcPr>
          <m:fName>
            <m:r>
              <m:rPr>
                <m:sty m:val="p"/>
              </m:rPr>
              <w:rPr>
                <w:rFonts w:ascii="Cambria Math" w:hAnsi="Cambria Math"/>
                <w:lang w:val="en-US"/>
              </w:rPr>
              <m:t>cos</m:t>
            </m:r>
          </m:fName>
          <m:e>
            <m:r>
              <w:rPr>
                <w:rFonts w:ascii="Cambria Math" w:hAnsi="Cambria Math"/>
                <w:lang w:val="en-US"/>
              </w:rPr>
              <m:t>(kx-1600πt)</m:t>
            </m:r>
          </m:e>
        </m:func>
        <m:r>
          <w:rPr>
            <w:rFonts w:ascii="Cambria Math" w:hAnsi="Cambria Math"/>
            <w:lang w:val="en-US"/>
          </w:rPr>
          <m:t xml:space="preserve"> (Pa)</m:t>
        </m:r>
      </m:oMath>
      <w:r>
        <w:rPr>
          <w:bCs/>
          <w:lang w:val="en-US"/>
        </w:rPr>
        <w:t xml:space="preserve">. If the air density is </w:t>
      </w:r>
      <w:r w:rsidRPr="00AC1403">
        <w:rPr>
          <w:rStyle w:val="mathphrase"/>
        </w:rPr>
        <w:t>1.2 kg/m</w:t>
      </w:r>
      <w:r w:rsidRPr="00AC1403">
        <w:rPr>
          <w:rStyle w:val="mathphrase"/>
          <w:vertAlign w:val="superscript"/>
        </w:rPr>
        <w:t>3</w:t>
      </w:r>
      <w:r>
        <w:rPr>
          <w:bCs/>
          <w:lang w:val="en-US"/>
        </w:rPr>
        <w:t xml:space="preserve"> and the sound speed measures </w:t>
      </w:r>
      <w:r w:rsidRPr="00AC1403">
        <w:rPr>
          <w:rStyle w:val="mathphrase"/>
        </w:rPr>
        <w:t>345 m/s</w:t>
      </w:r>
      <w:r>
        <w:rPr>
          <w:bCs/>
          <w:lang w:val="en-US"/>
        </w:rPr>
        <w:t>, calculate the amplitude displacement, the sound intensity</w:t>
      </w:r>
      <w:ins w:id="11803" w:author="GMP" w:date="2022-09-28T21:28:00Z">
        <w:r w:rsidR="007D327C">
          <w:rPr>
            <w:bCs/>
            <w:lang w:val="en-US"/>
          </w:rPr>
          <w:t>,</w:t>
        </w:r>
      </w:ins>
      <w:r>
        <w:rPr>
          <w:bCs/>
          <w:lang w:val="en-US"/>
        </w:rPr>
        <w:t xml:space="preserve"> and </w:t>
      </w:r>
      <w:ins w:id="11804" w:author="GMP" w:date="2022-10-15T11:41:00Z">
        <w:r w:rsidR="00103508">
          <w:rPr>
            <w:bCs/>
            <w:lang w:val="en-US"/>
          </w:rPr>
          <w:t xml:space="preserve">the </w:t>
        </w:r>
      </w:ins>
      <w:r>
        <w:rPr>
          <w:bCs/>
          <w:lang w:val="en-US"/>
        </w:rPr>
        <w:t>sound level of this wave.</w:t>
      </w:r>
    </w:p>
    <w:p w14:paraId="48C3160D" w14:textId="77777777" w:rsidR="003E4A7E" w:rsidRDefault="003E4A7E" w:rsidP="003E4A7E">
      <w:pPr>
        <w:ind w:right="630"/>
        <w:rPr>
          <w:bCs/>
          <w:lang w:val="en-US"/>
        </w:rPr>
      </w:pPr>
      <w:r>
        <w:rPr>
          <w:b/>
          <w:bCs/>
          <w:lang w:val="en-US"/>
        </w:rPr>
        <w:t>Solu</w:t>
      </w:r>
      <w:r w:rsidRPr="002108E8">
        <w:rPr>
          <w:b/>
          <w:bCs/>
          <w:lang w:val="en-US"/>
        </w:rPr>
        <w:t xml:space="preserve">tion </w:t>
      </w:r>
      <w:r>
        <w:rPr>
          <w:b/>
          <w:bCs/>
          <w:lang w:val="en-US"/>
        </w:rPr>
        <w:t>6</w:t>
      </w:r>
      <w:r w:rsidRPr="002108E8">
        <w:rPr>
          <w:b/>
          <w:bCs/>
          <w:lang w:val="en-US"/>
        </w:rPr>
        <w:t>.</w:t>
      </w:r>
      <w:r>
        <w:rPr>
          <w:b/>
          <w:bCs/>
          <w:lang w:val="en-US"/>
        </w:rPr>
        <w:t>4</w:t>
      </w:r>
      <w:r w:rsidRPr="002108E8">
        <w:rPr>
          <w:b/>
          <w:bCs/>
          <w:lang w:val="en-US"/>
        </w:rPr>
        <w:t>.</w:t>
      </w:r>
      <w:r>
        <w:rPr>
          <w:b/>
          <w:bCs/>
          <w:lang w:val="en-US"/>
        </w:rPr>
        <w:t xml:space="preserve">  </w:t>
      </w:r>
      <w:r>
        <w:rPr>
          <w:bCs/>
          <w:lang w:val="en-US"/>
        </w:rPr>
        <w:t xml:space="preserve">Applying equation </w:t>
      </w:r>
      <w:r>
        <w:rPr>
          <w:bCs/>
          <w:lang w:val="en-US"/>
        </w:rPr>
        <w:fldChar w:fldCharType="begin"/>
      </w:r>
      <w:r>
        <w:rPr>
          <w:bCs/>
          <w:lang w:val="en-US"/>
        </w:rPr>
        <w:instrText xml:space="preserve"> REF _Ref105764222 \h </w:instrText>
      </w:r>
      <w:r>
        <w:rPr>
          <w:bCs/>
          <w:lang w:val="en-US"/>
        </w:rPr>
      </w:r>
      <w:r>
        <w:rPr>
          <w:bCs/>
          <w:lang w:val="en-US"/>
        </w:rPr>
        <w:fldChar w:fldCharType="separate"/>
      </w:r>
      <w:r w:rsidRPr="00C41C27">
        <w:rPr>
          <w:lang w:val="en-US"/>
        </w:rPr>
        <w:t>(</w:t>
      </w:r>
      <w:r w:rsidRPr="00C41C27">
        <w:rPr>
          <w:noProof/>
          <w:lang w:val="en-US"/>
        </w:rPr>
        <w:t>6</w:t>
      </w:r>
      <w:r w:rsidRPr="00C41C27">
        <w:rPr>
          <w:lang w:val="en-US"/>
        </w:rPr>
        <w:t>.</w:t>
      </w:r>
      <w:r w:rsidRPr="00C41C27">
        <w:rPr>
          <w:noProof/>
          <w:lang w:val="en-US"/>
        </w:rPr>
        <w:t>13</w:t>
      </w:r>
      <w:r w:rsidRPr="00C41C27">
        <w:rPr>
          <w:lang w:val="en-US"/>
        </w:rPr>
        <w:t>)</w:t>
      </w:r>
      <w:r>
        <w:rPr>
          <w:bCs/>
          <w:lang w:val="en-US"/>
        </w:rPr>
        <w:fldChar w:fldCharType="end"/>
      </w:r>
      <w:r>
        <w:rPr>
          <w:bCs/>
          <w:lang w:val="en-US"/>
        </w:rPr>
        <w:t xml:space="preserve">, </w:t>
      </w:r>
      <m:oMath>
        <m:sSub>
          <m:sSubPr>
            <m:ctrlPr>
              <w:rPr>
                <w:rFonts w:ascii="Cambria Math" w:hAnsi="Cambria Math"/>
                <w:bCs/>
                <w:i/>
                <w:lang w:val="en-US"/>
              </w:rPr>
            </m:ctrlPr>
          </m:sSubPr>
          <m:e>
            <m:r>
              <w:rPr>
                <w:rFonts w:ascii="Cambria Math" w:hAnsi="Cambria Math"/>
                <w:lang w:val="en-US"/>
              </w:rPr>
              <m:t>y</m:t>
            </m:r>
          </m:e>
          <m:sub>
            <m:r>
              <w:rPr>
                <w:rFonts w:ascii="Cambria Math" w:hAnsi="Cambria Math"/>
                <w:lang w:val="en-US"/>
              </w:rPr>
              <m:t>m</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22</m:t>
            </m:r>
          </m:num>
          <m:den>
            <m:r>
              <w:rPr>
                <w:rFonts w:ascii="Cambria Math" w:hAnsi="Cambria Math"/>
                <w:lang w:val="en-US"/>
              </w:rPr>
              <m:t>345⋅1.2⋅1600π</m:t>
            </m:r>
          </m:den>
        </m:f>
        <m:r>
          <w:rPr>
            <w:rFonts w:ascii="Cambria Math" w:hAnsi="Cambria Math"/>
            <w:lang w:val="en-US"/>
          </w:rPr>
          <m:t>=10.57⋅</m:t>
        </m:r>
        <m:sSup>
          <m:sSupPr>
            <m:ctrlPr>
              <w:rPr>
                <w:rFonts w:ascii="Cambria Math" w:hAnsi="Cambria Math"/>
                <w:bCs/>
                <w:i/>
                <w:lang w:val="en-US"/>
              </w:rPr>
            </m:ctrlPr>
          </m:sSupPr>
          <m:e>
            <m:r>
              <w:rPr>
                <w:rFonts w:ascii="Cambria Math" w:hAnsi="Cambria Math"/>
                <w:lang w:val="en-US"/>
              </w:rPr>
              <m:t>10</m:t>
            </m:r>
          </m:e>
          <m:sup>
            <m:r>
              <w:rPr>
                <w:rFonts w:ascii="Cambria Math" w:hAnsi="Cambria Math"/>
                <w:lang w:val="en-US"/>
              </w:rPr>
              <m:t>-6</m:t>
            </m:r>
          </m:sup>
        </m:sSup>
        <m:r>
          <w:rPr>
            <w:rFonts w:ascii="Cambria Math" w:hAnsi="Cambria Math"/>
            <w:lang w:val="en-US"/>
          </w:rPr>
          <m:t>m=10.57 μm</m:t>
        </m:r>
      </m:oMath>
      <w:r>
        <w:rPr>
          <w:bCs/>
          <w:lang w:val="en-US"/>
        </w:rPr>
        <w:t xml:space="preserve">. In addition, the intensity is calculated from equation </w:t>
      </w:r>
      <w:r>
        <w:rPr>
          <w:bCs/>
          <w:lang w:val="en-US"/>
        </w:rPr>
        <w:fldChar w:fldCharType="begin"/>
      </w:r>
      <w:r>
        <w:rPr>
          <w:bCs/>
          <w:lang w:val="en-US"/>
        </w:rPr>
        <w:instrText xml:space="preserve"> REF _Ref105762827 \h </w:instrText>
      </w:r>
      <w:r>
        <w:rPr>
          <w:bCs/>
          <w:lang w:val="en-US"/>
        </w:rPr>
      </w:r>
      <w:r>
        <w:rPr>
          <w:bCs/>
          <w:lang w:val="en-US"/>
        </w:rPr>
        <w:fldChar w:fldCharType="separate"/>
      </w:r>
      <w:r>
        <w:t>(</w:t>
      </w:r>
      <w:r>
        <w:rPr>
          <w:noProof/>
        </w:rPr>
        <w:t>6</w:t>
      </w:r>
      <w:r>
        <w:t>.</w:t>
      </w:r>
      <w:r>
        <w:rPr>
          <w:noProof/>
        </w:rPr>
        <w:t>17</w:t>
      </w:r>
      <w:r>
        <w:t>)</w:t>
      </w:r>
      <w:r>
        <w:rPr>
          <w:bCs/>
          <w:lang w:val="en-US"/>
        </w:rPr>
        <w:fldChar w:fldCharType="end"/>
      </w:r>
      <w:r>
        <w:rPr>
          <w:bCs/>
          <w:lang w:val="en-US"/>
        </w:rPr>
        <w:t xml:space="preserve">: </w:t>
      </w:r>
    </w:p>
    <w:p w14:paraId="7F31DA11" w14:textId="77777777" w:rsidR="003E4A7E" w:rsidRPr="007E767B" w:rsidRDefault="003E4A7E" w:rsidP="003E4A7E">
      <w:pPr>
        <w:ind w:right="630"/>
        <w:rPr>
          <w:lang w:val="en-US"/>
        </w:rPr>
      </w:pPr>
      <m:oMathPara>
        <m:oMath>
          <m:r>
            <w:rPr>
              <w:rFonts w:ascii="Cambria Math" w:hAnsi="Cambria Math"/>
              <w:lang w:val="en-US"/>
            </w:rPr>
            <m:t>I=</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⋅1.2⋅345⋅</m:t>
          </m:r>
          <m:sSup>
            <m:sSupPr>
              <m:ctrlPr>
                <w:rPr>
                  <w:rFonts w:ascii="Cambria Math" w:hAnsi="Cambria Math"/>
                  <w:i/>
                  <w:lang w:val="en-US"/>
                </w:rPr>
              </m:ctrlPr>
            </m:sSupPr>
            <m:e>
              <m:d>
                <m:dPr>
                  <m:ctrlPr>
                    <w:rPr>
                      <w:rFonts w:ascii="Cambria Math" w:hAnsi="Cambria Math"/>
                      <w:i/>
                      <w:lang w:val="en-US"/>
                    </w:rPr>
                  </m:ctrlPr>
                </m:dPr>
                <m:e>
                  <m:r>
                    <w:rPr>
                      <w:rFonts w:ascii="Cambria Math" w:hAnsi="Cambria Math"/>
                      <w:lang w:val="en-US"/>
                    </w:rPr>
                    <m:t>1600π</m:t>
                  </m:r>
                </m:e>
              </m:d>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d>
                <m:dPr>
                  <m:ctrlPr>
                    <w:rPr>
                      <w:rFonts w:ascii="Cambria Math" w:hAnsi="Cambria Math"/>
                      <w:i/>
                      <w:lang w:val="en-US"/>
                    </w:rPr>
                  </m:ctrlPr>
                </m:dPr>
                <m:e>
                  <m:r>
                    <w:rPr>
                      <w:rFonts w:ascii="Cambria Math" w:hAnsi="Cambria Math"/>
                      <w:lang w:val="en-US"/>
                    </w:rPr>
                    <m:t>10.57⋅</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-6</m:t>
                      </m:r>
                    </m:sup>
                  </m:sSup>
                </m:e>
              </m:d>
            </m:e>
            <m:sup>
              <m:r>
                <w:rPr>
                  <w:rFonts w:ascii="Cambria Math" w:hAnsi="Cambria Math"/>
                  <w:lang w:val="en-US"/>
                </w:rPr>
                <m:t>2</m:t>
              </m:r>
            </m:sup>
          </m:sSup>
          <m:r>
            <w:rPr>
              <w:rFonts w:ascii="Cambria Math" w:hAnsi="Cambria Math"/>
              <w:lang w:val="en-US"/>
            </w:rPr>
            <m:t>=0.58434 W/</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2</m:t>
              </m:r>
            </m:sup>
          </m:sSup>
        </m:oMath>
      </m:oMathPara>
    </w:p>
    <w:p w14:paraId="3687CD37" w14:textId="539A7E84" w:rsidR="003E4A7E" w:rsidRDefault="007D327C" w:rsidP="003E4A7E">
      <w:pPr>
        <w:ind w:right="630"/>
        <w:rPr>
          <w:lang w:val="en-US"/>
        </w:rPr>
      </w:pPr>
      <w:ins w:id="11805" w:author="GMP" w:date="2022-09-28T21:28:00Z">
        <w:r>
          <w:rPr>
            <w:lang w:val="en-US"/>
          </w:rPr>
          <w:t xml:space="preserve">The </w:t>
        </w:r>
      </w:ins>
      <w:del w:id="11806" w:author="GMP" w:date="2022-09-28T21:28:00Z">
        <w:r w:rsidR="003E4A7E" w:rsidDel="007D327C">
          <w:rPr>
            <w:lang w:val="en-US"/>
          </w:rPr>
          <w:delText>S</w:delText>
        </w:r>
      </w:del>
      <w:ins w:id="11807" w:author="GMP" w:date="2022-09-28T21:28:00Z">
        <w:r>
          <w:rPr>
            <w:lang w:val="en-US"/>
          </w:rPr>
          <w:t>s</w:t>
        </w:r>
      </w:ins>
      <w:r w:rsidR="003E4A7E">
        <w:rPr>
          <w:lang w:val="en-US"/>
        </w:rPr>
        <w:t xml:space="preserve">ound level </w:t>
      </w:r>
      <w:ins w:id="11808" w:author="GMP" w:date="2022-09-28T21:28:00Z">
        <w:r>
          <w:rPr>
            <w:lang w:val="en-US"/>
          </w:rPr>
          <w:t xml:space="preserve">comes </w:t>
        </w:r>
      </w:ins>
      <w:r w:rsidR="003E4A7E">
        <w:rPr>
          <w:lang w:val="en-US"/>
        </w:rPr>
        <w:t xml:space="preserve">from equation </w:t>
      </w:r>
      <w:r w:rsidR="003E4A7E">
        <w:rPr>
          <w:lang w:val="en-US"/>
        </w:rPr>
        <w:fldChar w:fldCharType="begin"/>
      </w:r>
      <w:r w:rsidR="003E4A7E">
        <w:rPr>
          <w:lang w:val="en-US"/>
        </w:rPr>
        <w:instrText xml:space="preserve"> REF _Ref105764639 \h </w:instrText>
      </w:r>
      <w:r w:rsidR="003E4A7E">
        <w:rPr>
          <w:lang w:val="en-US"/>
        </w:rPr>
      </w:r>
      <w:r w:rsidR="003E4A7E">
        <w:rPr>
          <w:lang w:val="en-US"/>
        </w:rPr>
        <w:fldChar w:fldCharType="separate"/>
      </w:r>
      <w:r w:rsidR="003E4A7E" w:rsidRPr="00C41C27">
        <w:rPr>
          <w:lang w:val="en-US"/>
        </w:rPr>
        <w:t>(</w:t>
      </w:r>
      <w:r w:rsidR="003E4A7E" w:rsidRPr="00C41C27">
        <w:rPr>
          <w:noProof/>
          <w:lang w:val="en-US"/>
        </w:rPr>
        <w:t>6</w:t>
      </w:r>
      <w:r w:rsidR="003E4A7E" w:rsidRPr="00C41C27">
        <w:rPr>
          <w:lang w:val="en-US"/>
        </w:rPr>
        <w:t>.</w:t>
      </w:r>
      <w:r w:rsidR="003E4A7E" w:rsidRPr="00C41C27">
        <w:rPr>
          <w:noProof/>
          <w:lang w:val="en-US"/>
        </w:rPr>
        <w:t>19</w:t>
      </w:r>
      <w:r w:rsidR="003E4A7E" w:rsidRPr="00C41C27">
        <w:rPr>
          <w:lang w:val="en-US"/>
        </w:rPr>
        <w:t>)</w:t>
      </w:r>
      <w:r w:rsidR="003E4A7E">
        <w:rPr>
          <w:lang w:val="en-US"/>
        </w:rPr>
        <w:fldChar w:fldCharType="end"/>
      </w:r>
      <w:r w:rsidR="003E4A7E">
        <w:rPr>
          <w:lang w:val="en-US"/>
        </w:rPr>
        <w:t xml:space="preserve">: </w:t>
      </w:r>
      <m:oMath>
        <m:r>
          <w:rPr>
            <w:rFonts w:ascii="Cambria Math" w:hAnsi="Cambria Math"/>
            <w:lang w:val="en-US"/>
          </w:rPr>
          <m:t>β=10⋅</m:t>
        </m:r>
        <m:func>
          <m:funcPr>
            <m:ctrlPr>
              <w:rPr>
                <w:rFonts w:ascii="Cambria Math" w:hAnsi="Cambria Math"/>
                <w:i/>
                <w:lang w:val="en-US"/>
              </w:rPr>
            </m:ctrlPr>
          </m:funcPr>
          <m:fName>
            <m:r>
              <m:rPr>
                <m:sty m:val="p"/>
              </m:rPr>
              <w:rPr>
                <w:rFonts w:ascii="Cambria Math" w:hAnsi="Cambria Math"/>
                <w:lang w:val="en-US"/>
              </w:rPr>
              <m:t>log</m:t>
            </m:r>
          </m:fName>
          <m:e>
            <m:r>
              <w:rPr>
                <w:rFonts w:ascii="Cambria Math" w:hAnsi="Cambria Math"/>
                <w:lang w:val="en-US"/>
              </w:rPr>
              <m:t>0.58434⋅</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12</m:t>
                </m:r>
              </m:sup>
            </m:sSup>
          </m:e>
        </m:func>
        <m:r>
          <w:rPr>
            <w:rFonts w:ascii="Cambria Math" w:hAnsi="Cambria Math"/>
            <w:lang w:val="en-US"/>
          </w:rPr>
          <m:t>=117.7 dB</m:t>
        </m:r>
      </m:oMath>
      <w:ins w:id="11809" w:author="GMP" w:date="2022-09-28T21:28:00Z">
        <w:r>
          <w:rPr>
            <w:lang w:val="en-US"/>
          </w:rPr>
          <w:t>.</w:t>
        </w:r>
      </w:ins>
    </w:p>
    <w:p w14:paraId="12D88762" w14:textId="6D8F34A5" w:rsidR="003E4A7E" w:rsidRDefault="003E4A7E" w:rsidP="003E4A7E">
      <w:pPr>
        <w:pStyle w:val="Heading3"/>
        <w:ind w:right="630"/>
        <w:rPr>
          <w:lang w:val="en-US"/>
        </w:rPr>
      </w:pPr>
      <w:r>
        <w:rPr>
          <w:lang w:val="en-US"/>
        </w:rPr>
        <w:t>Self-</w:t>
      </w:r>
      <w:del w:id="11810" w:author="GMP" w:date="2022-10-15T14:46:00Z">
        <w:r w:rsidDel="00AA50C8">
          <w:rPr>
            <w:lang w:val="en-US"/>
          </w:rPr>
          <w:delText>c</w:delText>
        </w:r>
      </w:del>
      <w:ins w:id="11811" w:author="GMP" w:date="2022-10-15T14:46:00Z">
        <w:r w:rsidR="00AA50C8">
          <w:rPr>
            <w:lang w:val="en-US"/>
          </w:rPr>
          <w:t>C</w:t>
        </w:r>
      </w:ins>
      <w:r>
        <w:rPr>
          <w:lang w:val="en-US"/>
        </w:rPr>
        <w:t xml:space="preserve">heck </w:t>
      </w:r>
      <w:del w:id="11812" w:author="GMP" w:date="2022-10-15T14:46:00Z">
        <w:r w:rsidDel="00AA50C8">
          <w:rPr>
            <w:lang w:val="en-US"/>
          </w:rPr>
          <w:delText>q</w:delText>
        </w:r>
      </w:del>
      <w:ins w:id="11813" w:author="GMP" w:date="2022-10-15T14:46:00Z">
        <w:r w:rsidR="00AA50C8">
          <w:rPr>
            <w:lang w:val="en-US"/>
          </w:rPr>
          <w:t>Q</w:t>
        </w:r>
      </w:ins>
      <w:r>
        <w:rPr>
          <w:lang w:val="en-US"/>
        </w:rPr>
        <w:t>uestions</w:t>
      </w:r>
    </w:p>
    <w:p w14:paraId="17CE6A42" w14:textId="77777777" w:rsidR="003E4A7E" w:rsidRDefault="003E4A7E" w:rsidP="003E4A7E">
      <w:pPr>
        <w:pStyle w:val="ListParagraph"/>
        <w:numPr>
          <w:ilvl w:val="0"/>
          <w:numId w:val="67"/>
        </w:numPr>
        <w:ind w:left="360" w:right="630"/>
        <w:rPr>
          <w:lang w:val="en-US"/>
        </w:rPr>
      </w:pPr>
      <w:r>
        <w:rPr>
          <w:lang w:val="en-US"/>
        </w:rPr>
        <w:t>Complete the following sentence</w:t>
      </w:r>
    </w:p>
    <w:p w14:paraId="64CF2D88" w14:textId="7BA5125A" w:rsidR="003E4A7E" w:rsidRPr="007C004C" w:rsidRDefault="003E4A7E" w:rsidP="003E4A7E">
      <w:pPr>
        <w:pStyle w:val="ListParagraph"/>
        <w:spacing w:after="0"/>
        <w:ind w:left="0" w:right="630"/>
        <w:rPr>
          <w:lang w:val="en-US"/>
        </w:rPr>
      </w:pPr>
      <w:r>
        <w:rPr>
          <w:lang w:val="en-US"/>
        </w:rPr>
        <w:t xml:space="preserve">Two identical sound waves of </w:t>
      </w:r>
      <w:r w:rsidRPr="007C004C">
        <w:rPr>
          <w:rStyle w:val="mathphrase"/>
        </w:rPr>
        <w:t>1000 Hz</w:t>
      </w:r>
      <w:r>
        <w:rPr>
          <w:lang w:val="en-US"/>
        </w:rPr>
        <w:t xml:space="preserve"> frequency and </w:t>
      </w:r>
      <w:r w:rsidRPr="007C004C">
        <w:rPr>
          <w:rStyle w:val="mathphrase"/>
        </w:rPr>
        <w:t xml:space="preserve">8 </w:t>
      </w:r>
      <w:r w:rsidRPr="007C004C">
        <w:rPr>
          <w:rStyle w:val="mathphrase"/>
          <w:rFonts w:ascii="Symbol" w:hAnsi="Symbol"/>
        </w:rPr>
        <w:t></w:t>
      </w:r>
      <w:r w:rsidRPr="007C004C">
        <w:rPr>
          <w:rStyle w:val="mathphrase"/>
        </w:rPr>
        <w:t>m</w:t>
      </w:r>
      <w:r>
        <w:rPr>
          <w:lang w:val="en-US"/>
        </w:rPr>
        <w:t xml:space="preserve"> amplitude interfere</w:t>
      </w:r>
      <w:ins w:id="11814" w:author="GMP" w:date="2022-09-28T21:28:00Z">
        <w:r w:rsidR="007D327C">
          <w:rPr>
            <w:lang w:val="en-US"/>
          </w:rPr>
          <w:t xml:space="preserve"> with each other</w:t>
        </w:r>
      </w:ins>
      <w:r>
        <w:rPr>
          <w:lang w:val="en-US"/>
        </w:rPr>
        <w:t xml:space="preserve"> in the air (at a speed of </w:t>
      </w:r>
      <w:r w:rsidRPr="007C004C">
        <w:rPr>
          <w:rStyle w:val="mathphrase"/>
        </w:rPr>
        <w:t>343 m/s</w:t>
      </w:r>
      <w:r>
        <w:rPr>
          <w:lang w:val="en-US"/>
        </w:rPr>
        <w:t xml:space="preserve">). The lowest (non-zero) path </w:t>
      </w:r>
      <w:r>
        <w:rPr>
          <w:lang w:val="en-US"/>
        </w:rPr>
        <w:lastRenderedPageBreak/>
        <w:t xml:space="preserve">length differences leading respectively to constructive and destructive interferences measure </w:t>
      </w:r>
      <w:r w:rsidRPr="009A3F3B">
        <w:rPr>
          <w:rStyle w:val="mathphrase"/>
          <w:u w:val="single"/>
        </w:rPr>
        <w:t>34.3 cm</w:t>
      </w:r>
      <w:r>
        <w:rPr>
          <w:lang w:val="en-US"/>
        </w:rPr>
        <w:t xml:space="preserve"> and </w:t>
      </w:r>
      <w:r w:rsidRPr="009A3F3B">
        <w:rPr>
          <w:rStyle w:val="mathphrase"/>
          <w:u w:val="single"/>
        </w:rPr>
        <w:t>17.15 cm</w:t>
      </w:r>
      <w:r>
        <w:rPr>
          <w:lang w:val="en-US"/>
        </w:rPr>
        <w:t xml:space="preserve">. The constructive amplitude measures </w:t>
      </w:r>
      <w:r w:rsidRPr="009A3F3B">
        <w:rPr>
          <w:rStyle w:val="mathphrase"/>
          <w:u w:val="single"/>
        </w:rPr>
        <w:t xml:space="preserve">16 </w:t>
      </w:r>
      <w:r w:rsidRPr="009A3F3B">
        <w:rPr>
          <w:rStyle w:val="mathphrase"/>
          <w:rFonts w:ascii="Symbol" w:hAnsi="Symbol"/>
          <w:u w:val="single"/>
        </w:rPr>
        <w:t></w:t>
      </w:r>
      <w:r w:rsidRPr="009A3F3B">
        <w:rPr>
          <w:rStyle w:val="mathphrase"/>
          <w:u w:val="single"/>
        </w:rPr>
        <w:t>m</w:t>
      </w:r>
      <w:r>
        <w:rPr>
          <w:lang w:val="en-US"/>
        </w:rPr>
        <w:t>.</w:t>
      </w:r>
    </w:p>
    <w:p w14:paraId="7B12A626" w14:textId="77777777" w:rsidR="003E4A7E" w:rsidRPr="009A3F3B" w:rsidRDefault="003E4A7E" w:rsidP="003E4A7E">
      <w:pPr>
        <w:spacing w:after="0"/>
        <w:ind w:right="630"/>
        <w:rPr>
          <w:u w:val="single"/>
          <w:lang w:val="en-US"/>
        </w:rPr>
      </w:pPr>
      <w:r w:rsidRPr="009A3F3B">
        <w:rPr>
          <w:u w:val="single"/>
          <w:lang w:val="en-US"/>
        </w:rPr>
        <w:t xml:space="preserve">Details: constructive interference: </w:t>
      </w:r>
      <m:oMath>
        <m:r>
          <w:rPr>
            <w:rFonts w:ascii="Cambria Math" w:hAnsi="Cambria Math"/>
            <w:u w:val="single"/>
            <w:lang w:val="en-US"/>
          </w:rPr>
          <m:t>∆L=λ=</m:t>
        </m:r>
        <m:f>
          <m:fPr>
            <m:ctrlPr>
              <w:rPr>
                <w:rFonts w:ascii="Cambria Math" w:hAnsi="Cambria Math"/>
                <w:i/>
                <w:u w:val="single"/>
                <w:lang w:val="en-US"/>
              </w:rPr>
            </m:ctrlPr>
          </m:fPr>
          <m:num>
            <m:r>
              <w:rPr>
                <w:rFonts w:ascii="Cambria Math" w:hAnsi="Cambria Math"/>
                <w:u w:val="single"/>
                <w:lang w:val="en-US"/>
              </w:rPr>
              <m:t>343</m:t>
            </m:r>
          </m:num>
          <m:den>
            <m:r>
              <w:rPr>
                <w:rFonts w:ascii="Cambria Math" w:hAnsi="Cambria Math"/>
                <w:u w:val="single"/>
                <w:lang w:val="en-US"/>
              </w:rPr>
              <m:t>1000</m:t>
            </m:r>
          </m:den>
        </m:f>
        <m:r>
          <w:rPr>
            <w:rFonts w:ascii="Cambria Math" w:hAnsi="Cambria Math"/>
            <w:u w:val="single"/>
            <w:lang w:val="en-US"/>
          </w:rPr>
          <m:t>=0.343 m=34.3 cm</m:t>
        </m:r>
      </m:oMath>
    </w:p>
    <w:p w14:paraId="157D07A7" w14:textId="77777777" w:rsidR="003E4A7E" w:rsidRPr="009A3F3B" w:rsidRDefault="003E4A7E" w:rsidP="003E4A7E">
      <w:pPr>
        <w:spacing w:after="0"/>
        <w:ind w:right="630"/>
        <w:rPr>
          <w:u w:val="single"/>
          <w:lang w:val="en-US"/>
        </w:rPr>
      </w:pPr>
      <w:r w:rsidRPr="009A3F3B">
        <w:rPr>
          <w:u w:val="single"/>
          <w:lang w:val="en-US"/>
        </w:rPr>
        <w:t xml:space="preserve">Destructive interference: </w:t>
      </w:r>
      <m:oMath>
        <m:r>
          <w:rPr>
            <w:rFonts w:ascii="Cambria Math" w:hAnsi="Cambria Math"/>
            <w:u w:val="single"/>
            <w:lang w:val="en-US"/>
          </w:rPr>
          <m:t>∆L=</m:t>
        </m:r>
        <m:f>
          <m:fPr>
            <m:ctrlPr>
              <w:rPr>
                <w:rFonts w:ascii="Cambria Math" w:hAnsi="Cambria Math"/>
                <w:i/>
                <w:u w:val="single"/>
                <w:lang w:val="en-US"/>
              </w:rPr>
            </m:ctrlPr>
          </m:fPr>
          <m:num>
            <m:r>
              <w:rPr>
                <w:rFonts w:ascii="Cambria Math" w:hAnsi="Cambria Math"/>
                <w:u w:val="single"/>
                <w:lang w:val="en-US"/>
              </w:rPr>
              <m:t>λ</m:t>
            </m:r>
          </m:num>
          <m:den>
            <m:r>
              <w:rPr>
                <w:rFonts w:ascii="Cambria Math" w:hAnsi="Cambria Math"/>
                <w:u w:val="single"/>
                <w:lang w:val="en-US"/>
              </w:rPr>
              <m:t>2</m:t>
            </m:r>
          </m:den>
        </m:f>
        <m:r>
          <w:rPr>
            <w:rFonts w:ascii="Cambria Math" w:hAnsi="Cambria Math"/>
            <w:u w:val="single"/>
            <w:lang w:val="en-US"/>
          </w:rPr>
          <m:t>=</m:t>
        </m:r>
        <m:f>
          <m:fPr>
            <m:ctrlPr>
              <w:rPr>
                <w:rFonts w:ascii="Cambria Math" w:hAnsi="Cambria Math"/>
                <w:i/>
                <w:u w:val="single"/>
                <w:lang w:val="en-US"/>
              </w:rPr>
            </m:ctrlPr>
          </m:fPr>
          <m:num>
            <m:r>
              <w:rPr>
                <w:rFonts w:ascii="Cambria Math" w:hAnsi="Cambria Math"/>
                <w:u w:val="single"/>
                <w:lang w:val="en-US"/>
              </w:rPr>
              <m:t>343</m:t>
            </m:r>
          </m:num>
          <m:den>
            <m:r>
              <w:rPr>
                <w:rFonts w:ascii="Cambria Math" w:hAnsi="Cambria Math"/>
                <w:u w:val="single"/>
                <w:lang w:val="en-US"/>
              </w:rPr>
              <m:t>2000</m:t>
            </m:r>
          </m:den>
        </m:f>
        <m:r>
          <w:rPr>
            <w:rFonts w:ascii="Cambria Math" w:hAnsi="Cambria Math"/>
            <w:u w:val="single"/>
            <w:lang w:val="en-US"/>
          </w:rPr>
          <m:t>=0.1715m=17.5 cm</m:t>
        </m:r>
      </m:oMath>
    </w:p>
    <w:p w14:paraId="789B5147" w14:textId="070E1F8D" w:rsidR="003E4A7E" w:rsidRPr="009A3F3B" w:rsidRDefault="003E4A7E" w:rsidP="003E4A7E">
      <w:pPr>
        <w:ind w:right="630"/>
        <w:rPr>
          <w:u w:val="single"/>
          <w:lang w:val="en-US"/>
        </w:rPr>
      </w:pPr>
      <w:r w:rsidRPr="009A3F3B">
        <w:rPr>
          <w:u w:val="single"/>
          <w:lang w:val="en-US"/>
        </w:rPr>
        <w:t xml:space="preserve">For </w:t>
      </w:r>
      <w:ins w:id="11815" w:author="GMP" w:date="2022-09-28T21:29:00Z">
        <w:r w:rsidR="007D327C">
          <w:rPr>
            <w:u w:val="single"/>
            <w:lang w:val="en-US"/>
          </w:rPr>
          <w:t xml:space="preserve">the </w:t>
        </w:r>
      </w:ins>
      <w:r w:rsidRPr="009A3F3B">
        <w:rPr>
          <w:u w:val="single"/>
          <w:lang w:val="en-US"/>
        </w:rPr>
        <w:t xml:space="preserve">constructive case, </w:t>
      </w:r>
      <m:oMath>
        <m:sSub>
          <m:sSubPr>
            <m:ctrlPr>
              <w:rPr>
                <w:rFonts w:ascii="Cambria Math" w:hAnsi="Cambria Math"/>
                <w:i/>
                <w:u w:val="single"/>
                <w:lang w:val="en-US"/>
              </w:rPr>
            </m:ctrlPr>
          </m:sSubPr>
          <m:e>
            <m:r>
              <w:rPr>
                <w:rFonts w:ascii="Cambria Math" w:hAnsi="Cambria Math"/>
                <w:u w:val="single"/>
                <w:lang w:val="en-US"/>
              </w:rPr>
              <m:t>y</m:t>
            </m:r>
          </m:e>
          <m:sub>
            <m:r>
              <w:rPr>
                <w:rFonts w:ascii="Cambria Math" w:hAnsi="Cambria Math"/>
                <w:u w:val="single"/>
                <w:lang w:val="en-US"/>
              </w:rPr>
              <m:t>m</m:t>
            </m:r>
          </m:sub>
        </m:sSub>
        <m:r>
          <w:rPr>
            <w:rFonts w:ascii="Cambria Math" w:hAnsi="Cambria Math"/>
            <w:u w:val="single"/>
            <w:lang w:val="en-US"/>
          </w:rPr>
          <m:t>=2⋅8=16μm</m:t>
        </m:r>
      </m:oMath>
      <w:r w:rsidRPr="009A3F3B">
        <w:rPr>
          <w:u w:val="single"/>
          <w:lang w:val="en-US"/>
        </w:rPr>
        <w:t>.</w:t>
      </w:r>
    </w:p>
    <w:p w14:paraId="798A1929" w14:textId="66D20C2B" w:rsidR="003E4A7E" w:rsidRDefault="003E4A7E" w:rsidP="003E4A7E">
      <w:pPr>
        <w:pStyle w:val="ListParagraph"/>
        <w:numPr>
          <w:ilvl w:val="0"/>
          <w:numId w:val="67"/>
        </w:numPr>
        <w:ind w:left="360" w:right="630"/>
        <w:rPr>
          <w:lang w:val="en-US"/>
        </w:rPr>
      </w:pPr>
      <w:r>
        <w:rPr>
          <w:lang w:val="en-US"/>
        </w:rPr>
        <w:t xml:space="preserve">Answer by </w:t>
      </w:r>
      <w:ins w:id="11816" w:author="GMP" w:date="2022-10-15T14:09:00Z">
        <w:r w:rsidR="00D81CF9">
          <w:rPr>
            <w:lang w:val="en-US"/>
          </w:rPr>
          <w:t>true or false</w:t>
        </w:r>
      </w:ins>
      <w:del w:id="11817" w:author="GMP" w:date="2022-10-15T14:09:00Z">
        <w:r w:rsidDel="00D81CF9">
          <w:rPr>
            <w:lang w:val="en-US"/>
          </w:rPr>
          <w:delText>True or False</w:delText>
        </w:r>
      </w:del>
      <w:r>
        <w:rPr>
          <w:lang w:val="en-US"/>
        </w:rPr>
        <w:t xml:space="preserve"> and justify your answer</w:t>
      </w:r>
    </w:p>
    <w:p w14:paraId="41F42A36" w14:textId="4A971FB1" w:rsidR="003E4A7E" w:rsidRPr="00CF4B2C" w:rsidRDefault="003E4A7E" w:rsidP="003E4A7E">
      <w:pPr>
        <w:ind w:right="630"/>
        <w:rPr>
          <w:u w:val="single"/>
          <w:lang w:val="en-US"/>
        </w:rPr>
      </w:pPr>
      <w:r>
        <w:rPr>
          <w:lang w:val="en-US"/>
        </w:rPr>
        <w:t xml:space="preserve">A source sound </w:t>
      </w:r>
      <w:del w:id="11818" w:author="GMP" w:date="2022-09-28T21:30:00Z">
        <w:r w:rsidDel="007D327C">
          <w:rPr>
            <w:lang w:val="en-US"/>
          </w:rPr>
          <w:delText xml:space="preserve">of sound level </w:delText>
        </w:r>
      </w:del>
      <w:del w:id="11819" w:author="GMP" w:date="2022-09-28T21:29:00Z">
        <w:r w:rsidDel="007D327C">
          <w:rPr>
            <w:lang w:val="en-US"/>
          </w:rPr>
          <w:delText>of</w:delText>
        </w:r>
      </w:del>
      <w:ins w:id="11820" w:author="GMP" w:date="2022-09-28T21:30:00Z">
        <w:r w:rsidR="007D327C">
          <w:rPr>
            <w:lang w:val="en-US"/>
          </w:rPr>
          <w:t>with a</w:t>
        </w:r>
      </w:ins>
      <w:del w:id="11821" w:author="GMP" w:date="2022-09-28T21:29:00Z">
        <w:r w:rsidDel="007D327C">
          <w:rPr>
            <w:lang w:val="en-US"/>
          </w:rPr>
          <w:delText xml:space="preserve"> </w:delText>
        </w:r>
      </w:del>
      <w:ins w:id="11822" w:author="GMP" w:date="2022-10-15T11:42:00Z">
        <w:r w:rsidR="00103508">
          <w:rPr>
            <w:lang w:val="en-US"/>
          </w:rPr>
          <w:t xml:space="preserve"> </w:t>
        </w:r>
      </w:ins>
      <w:r>
        <w:rPr>
          <w:lang w:val="en-US"/>
        </w:rPr>
        <w:t xml:space="preserve">power </w:t>
      </w:r>
      <w:ins w:id="11823" w:author="GMP" w:date="2022-09-28T21:30:00Z">
        <w:r w:rsidR="007D327C">
          <w:rPr>
            <w:lang w:val="en-US"/>
          </w:rPr>
          <w:t xml:space="preserve">level </w:t>
        </w:r>
      </w:ins>
      <w:ins w:id="11824" w:author="GMP" w:date="2022-09-28T21:29:00Z">
        <w:r w:rsidR="007D327C">
          <w:rPr>
            <w:lang w:val="en-US"/>
          </w:rPr>
          <w:t xml:space="preserve">equal to </w:t>
        </w:r>
      </w:ins>
      <w:r w:rsidRPr="00C76FE2">
        <w:rPr>
          <w:rStyle w:val="mathphrase"/>
        </w:rPr>
        <w:t>16</w:t>
      </w:r>
      <w:r>
        <w:rPr>
          <w:rStyle w:val="mathphrase"/>
        </w:rPr>
        <w:t>0</w:t>
      </w:r>
      <w:r w:rsidRPr="00C76FE2">
        <w:rPr>
          <w:rStyle w:val="mathphrase"/>
        </w:rPr>
        <w:t xml:space="preserve"> nW</w:t>
      </w:r>
      <w:r>
        <w:rPr>
          <w:lang w:val="en-US"/>
        </w:rPr>
        <w:t xml:space="preserve"> produces a sound level of</w:t>
      </w:r>
      <w:r w:rsidRPr="00C76FE2">
        <w:rPr>
          <w:rStyle w:val="mathphrase"/>
        </w:rPr>
        <w:t xml:space="preserve"> 35 dB</w:t>
      </w:r>
      <w:r>
        <w:rPr>
          <w:lang w:val="en-US"/>
        </w:rPr>
        <w:t xml:space="preserve"> at a point </w:t>
      </w:r>
      <w:del w:id="11825" w:author="GMP" w:date="2022-09-28T21:30:00Z">
        <w:r w:rsidDel="007D327C">
          <w:rPr>
            <w:lang w:val="en-US"/>
          </w:rPr>
          <w:delText xml:space="preserve">far </w:delText>
        </w:r>
      </w:del>
      <w:ins w:id="11826" w:author="GMP" w:date="2022-09-28T21:30:00Z">
        <w:r w:rsidR="007D327C">
          <w:rPr>
            <w:lang w:val="en-US"/>
          </w:rPr>
          <w:t xml:space="preserve">separated </w:t>
        </w:r>
      </w:ins>
      <w:r>
        <w:rPr>
          <w:lang w:val="en-US"/>
        </w:rPr>
        <w:t xml:space="preserve">from the source by </w:t>
      </w:r>
      <w:r w:rsidRPr="00C76FE2">
        <w:rPr>
          <w:rStyle w:val="mathphrase"/>
        </w:rPr>
        <w:t>2 m</w:t>
      </w:r>
      <w:r>
        <w:rPr>
          <w:lang w:val="en-US"/>
        </w:rPr>
        <w:t xml:space="preserve">. </w:t>
      </w:r>
      <w:r w:rsidRPr="00CF4B2C">
        <w:rPr>
          <w:u w:val="single"/>
          <w:lang w:val="en-US"/>
        </w:rPr>
        <w:t xml:space="preserve">True since the intensity of sound calculated from equation </w:t>
      </w:r>
      <w:r w:rsidRPr="00CF4B2C">
        <w:rPr>
          <w:u w:val="single"/>
          <w:lang w:val="en-US"/>
        </w:rPr>
        <w:fldChar w:fldCharType="begin"/>
      </w:r>
      <w:r w:rsidRPr="00CF4B2C">
        <w:rPr>
          <w:u w:val="single"/>
          <w:lang w:val="en-US"/>
        </w:rPr>
        <w:instrText xml:space="preserve"> REF _Ref105764639 \h </w:instrText>
      </w:r>
      <w:r w:rsidRPr="00CF4B2C">
        <w:rPr>
          <w:u w:val="single"/>
          <w:lang w:val="en-US"/>
        </w:rPr>
      </w:r>
      <w:r w:rsidRPr="00CF4B2C">
        <w:rPr>
          <w:u w:val="single"/>
          <w:lang w:val="en-US"/>
        </w:rPr>
        <w:fldChar w:fldCharType="separate"/>
      </w:r>
      <w:r w:rsidRPr="00C41C27">
        <w:rPr>
          <w:u w:val="single"/>
          <w:lang w:val="en-US"/>
        </w:rPr>
        <w:t>(</w:t>
      </w:r>
      <w:r w:rsidRPr="00C41C27">
        <w:rPr>
          <w:noProof/>
          <w:u w:val="single"/>
          <w:lang w:val="en-US"/>
        </w:rPr>
        <w:t>6</w:t>
      </w:r>
      <w:r w:rsidRPr="00C41C27">
        <w:rPr>
          <w:u w:val="single"/>
          <w:lang w:val="en-US"/>
        </w:rPr>
        <w:t>.</w:t>
      </w:r>
      <w:r w:rsidRPr="00C41C27">
        <w:rPr>
          <w:noProof/>
          <w:u w:val="single"/>
          <w:lang w:val="en-US"/>
        </w:rPr>
        <w:t>19</w:t>
      </w:r>
      <w:r w:rsidRPr="00C41C27">
        <w:rPr>
          <w:u w:val="single"/>
          <w:lang w:val="en-US"/>
        </w:rPr>
        <w:t>)</w:t>
      </w:r>
      <w:r w:rsidRPr="00CF4B2C">
        <w:rPr>
          <w:u w:val="single"/>
          <w:lang w:val="en-US"/>
        </w:rPr>
        <w:fldChar w:fldCharType="end"/>
      </w:r>
      <w:r w:rsidRPr="00CF4B2C">
        <w:rPr>
          <w:u w:val="single"/>
          <w:lang w:val="en-US"/>
        </w:rPr>
        <w:t xml:space="preserve"> gives </w:t>
      </w:r>
      <w:r w:rsidRPr="00CF4B2C">
        <w:rPr>
          <w:rStyle w:val="mathphrase"/>
          <w:u w:val="single"/>
        </w:rPr>
        <w:t>10</w:t>
      </w:r>
      <w:r w:rsidRPr="00CF4B2C">
        <w:rPr>
          <w:rStyle w:val="mathphrase"/>
          <w:u w:val="single"/>
          <w:vertAlign w:val="superscript"/>
        </w:rPr>
        <w:t>-</w:t>
      </w:r>
      <w:r>
        <w:rPr>
          <w:rStyle w:val="mathphrase"/>
          <w:u w:val="single"/>
          <w:vertAlign w:val="superscript"/>
        </w:rPr>
        <w:t>9.5</w:t>
      </w:r>
      <w:r w:rsidRPr="00CF4B2C">
        <w:rPr>
          <w:rStyle w:val="mathphrase"/>
          <w:u w:val="single"/>
        </w:rPr>
        <w:t xml:space="preserve"> W/m2</w:t>
      </w:r>
      <w:r w:rsidRPr="00CF4B2C">
        <w:rPr>
          <w:u w:val="single"/>
          <w:lang w:val="en-US"/>
        </w:rPr>
        <w:t xml:space="preserve"> and from equation </w:t>
      </w:r>
      <w:r w:rsidRPr="00CF4B2C">
        <w:rPr>
          <w:u w:val="single"/>
          <w:lang w:val="en-US"/>
        </w:rPr>
        <w:fldChar w:fldCharType="begin"/>
      </w:r>
      <w:r w:rsidRPr="00CF4B2C">
        <w:rPr>
          <w:u w:val="single"/>
          <w:lang w:val="en-US"/>
        </w:rPr>
        <w:instrText xml:space="preserve"> REF _Ref105766115 \h </w:instrText>
      </w:r>
      <w:r w:rsidRPr="00CF4B2C">
        <w:rPr>
          <w:u w:val="single"/>
          <w:lang w:val="en-US"/>
        </w:rPr>
      </w:r>
      <w:r w:rsidRPr="00CF4B2C">
        <w:rPr>
          <w:u w:val="single"/>
          <w:lang w:val="en-US"/>
        </w:rPr>
        <w:fldChar w:fldCharType="separate"/>
      </w:r>
      <w:r w:rsidRPr="00C41C27">
        <w:rPr>
          <w:u w:val="single"/>
          <w:lang w:val="en-US"/>
        </w:rPr>
        <w:t>(</w:t>
      </w:r>
      <w:r w:rsidRPr="00C41C27">
        <w:rPr>
          <w:noProof/>
          <w:u w:val="single"/>
          <w:lang w:val="en-US"/>
        </w:rPr>
        <w:t>6</w:t>
      </w:r>
      <w:r w:rsidRPr="00C41C27">
        <w:rPr>
          <w:u w:val="single"/>
          <w:lang w:val="en-US"/>
        </w:rPr>
        <w:t>.</w:t>
      </w:r>
      <w:r w:rsidRPr="00C41C27">
        <w:rPr>
          <w:noProof/>
          <w:u w:val="single"/>
          <w:lang w:val="en-US"/>
        </w:rPr>
        <w:t>18</w:t>
      </w:r>
      <w:r w:rsidRPr="00C41C27">
        <w:rPr>
          <w:u w:val="single"/>
          <w:lang w:val="en-US"/>
        </w:rPr>
        <w:t>)</w:t>
      </w:r>
      <w:r w:rsidRPr="00CF4B2C">
        <w:rPr>
          <w:u w:val="single"/>
          <w:lang w:val="en-US"/>
        </w:rPr>
        <w:fldChar w:fldCharType="end"/>
      </w:r>
      <w:r w:rsidRPr="00CF4B2C">
        <w:rPr>
          <w:u w:val="single"/>
          <w:lang w:val="en-US"/>
        </w:rPr>
        <w:t xml:space="preserve">, </w:t>
      </w:r>
      <w:r w:rsidRPr="00CF4B2C">
        <w:rPr>
          <w:rStyle w:val="mathphrase"/>
          <w:u w:val="single"/>
        </w:rPr>
        <w:t>Ps = 4</w:t>
      </w:r>
      <w:r w:rsidRPr="00CF4B2C">
        <w:rPr>
          <w:rStyle w:val="mathphrase"/>
          <w:rFonts w:ascii="Symbol" w:hAnsi="Symbol"/>
          <w:u w:val="single"/>
        </w:rPr>
        <w:t></w:t>
      </w:r>
      <w:r w:rsidRPr="00CF4B2C">
        <w:rPr>
          <w:rStyle w:val="mathphrase"/>
          <w:rFonts w:ascii="Cambria Math" w:hAnsi="Cambria Math" w:cs="Cambria Math"/>
          <w:u w:val="single"/>
        </w:rPr>
        <w:t>⋅</w:t>
      </w:r>
      <w:r w:rsidRPr="00CF4B2C">
        <w:rPr>
          <w:rStyle w:val="mathphrase"/>
          <w:u w:val="single"/>
        </w:rPr>
        <w:t>2</w:t>
      </w:r>
      <w:r w:rsidRPr="00CF4B2C">
        <w:rPr>
          <w:rStyle w:val="mathphrase"/>
          <w:u w:val="single"/>
          <w:vertAlign w:val="superscript"/>
        </w:rPr>
        <w:t>2</w:t>
      </w:r>
      <w:r w:rsidRPr="00CF4B2C">
        <w:rPr>
          <w:rStyle w:val="mathphrase"/>
          <w:rFonts w:ascii="Cambria Math" w:hAnsi="Cambria Math" w:cs="Cambria Math"/>
          <w:u w:val="single"/>
        </w:rPr>
        <w:t>⋅</w:t>
      </w:r>
      <w:r w:rsidRPr="00CF4B2C">
        <w:rPr>
          <w:rStyle w:val="mathphrase"/>
          <w:u w:val="single"/>
        </w:rPr>
        <w:t>10</w:t>
      </w:r>
      <w:r w:rsidRPr="00CF4B2C">
        <w:rPr>
          <w:rStyle w:val="mathphrase"/>
          <w:u w:val="single"/>
          <w:vertAlign w:val="superscript"/>
        </w:rPr>
        <w:t>-</w:t>
      </w:r>
      <w:r>
        <w:rPr>
          <w:rStyle w:val="mathphrase"/>
          <w:u w:val="single"/>
          <w:vertAlign w:val="superscript"/>
        </w:rPr>
        <w:t>9. 5(3.5-12)=-8.5</w:t>
      </w:r>
      <w:r w:rsidRPr="00CF4B2C">
        <w:rPr>
          <w:rStyle w:val="mathphrase"/>
          <w:u w:val="single"/>
        </w:rPr>
        <w:t>=</w:t>
      </w:r>
      <w:r>
        <w:rPr>
          <w:rStyle w:val="mathphrase"/>
          <w:u w:val="single"/>
        </w:rPr>
        <w:t>15.9</w:t>
      </w:r>
      <w:r w:rsidRPr="00CF4B2C">
        <w:rPr>
          <w:rStyle w:val="mathphrase"/>
          <w:rFonts w:ascii="Cambria Math" w:hAnsi="Cambria Math" w:cs="Cambria Math"/>
          <w:u w:val="single"/>
        </w:rPr>
        <w:t>⋅</w:t>
      </w:r>
      <w:r w:rsidRPr="00CF4B2C">
        <w:rPr>
          <w:rStyle w:val="mathphrase"/>
          <w:u w:val="single"/>
        </w:rPr>
        <w:t xml:space="preserve"> 10</w:t>
      </w:r>
      <w:r>
        <w:rPr>
          <w:rStyle w:val="mathphrase"/>
          <w:u w:val="single"/>
          <w:vertAlign w:val="superscript"/>
        </w:rPr>
        <w:t>8</w:t>
      </w:r>
      <w:r w:rsidRPr="00CF4B2C">
        <w:rPr>
          <w:rStyle w:val="mathphrase"/>
          <w:u w:val="single"/>
        </w:rPr>
        <w:t xml:space="preserve">W = </w:t>
      </w:r>
      <w:r>
        <w:rPr>
          <w:rStyle w:val="mathphrase"/>
          <w:u w:val="single"/>
        </w:rPr>
        <w:t>159</w:t>
      </w:r>
      <w:r w:rsidRPr="00CF4B2C">
        <w:rPr>
          <w:rStyle w:val="mathphrase"/>
          <w:u w:val="single"/>
        </w:rPr>
        <w:t xml:space="preserve"> nW.</w:t>
      </w:r>
      <w:r w:rsidRPr="00CF4B2C">
        <w:rPr>
          <w:i/>
          <w:u w:val="single"/>
          <w:lang w:val="en-US"/>
        </w:rPr>
        <w:t xml:space="preserve"> </w:t>
      </w:r>
      <w:r w:rsidRPr="00CF4B2C">
        <w:rPr>
          <w:u w:val="single"/>
          <w:lang w:val="en-US"/>
        </w:rPr>
        <w:t xml:space="preserve"> </w:t>
      </w:r>
    </w:p>
    <w:p w14:paraId="4F043E3F" w14:textId="77777777" w:rsidR="003E4A7E" w:rsidRDefault="003E4A7E" w:rsidP="003E4A7E">
      <w:pPr>
        <w:pStyle w:val="Summary"/>
        <w:ind w:right="630"/>
        <w:rPr>
          <w:lang w:val="en-US"/>
        </w:rPr>
      </w:pPr>
      <w:r>
        <w:rPr>
          <w:lang w:val="en-US"/>
        </w:rPr>
        <w:t>Summary</w:t>
      </w:r>
    </w:p>
    <w:p w14:paraId="70D4CE8D" w14:textId="2244789F" w:rsidR="003E4A7E" w:rsidRDefault="003E4A7E">
      <w:pPr>
        <w:ind w:right="630" w:firstLine="284"/>
        <w:rPr>
          <w:lang w:val="en-US"/>
        </w:rPr>
        <w:pPrChange w:id="11827" w:author="GMP" w:date="2022-09-28T21:31:00Z">
          <w:pPr>
            <w:ind w:right="630"/>
          </w:pPr>
        </w:pPrChange>
      </w:pPr>
      <w:r>
        <w:rPr>
          <w:lang w:val="en-US"/>
        </w:rPr>
        <w:t xml:space="preserve">Light is an electromagnetic wave that propagates in all directions with a speed of </w:t>
      </w:r>
      <w:r w:rsidRPr="000D7302">
        <w:rPr>
          <w:rStyle w:val="mathphrase"/>
        </w:rPr>
        <w:t>3</w:t>
      </w:r>
      <w:r w:rsidRPr="000D7302">
        <w:rPr>
          <w:rStyle w:val="mathphrase"/>
          <w:rFonts w:ascii="Cambria Math" w:hAnsi="Cambria Math" w:cs="Cambria Math"/>
        </w:rPr>
        <w:t>⋅</w:t>
      </w:r>
      <w:r w:rsidRPr="000D7302">
        <w:rPr>
          <w:rStyle w:val="mathphrase"/>
        </w:rPr>
        <w:t>10</w:t>
      </w:r>
      <w:r w:rsidRPr="000D7302">
        <w:rPr>
          <w:rStyle w:val="mathphrase"/>
          <w:vertAlign w:val="superscript"/>
        </w:rPr>
        <w:t>8</w:t>
      </w:r>
      <w:r w:rsidRPr="000D7302">
        <w:rPr>
          <w:rStyle w:val="mathphrase"/>
        </w:rPr>
        <w:t xml:space="preserve"> m/s</w:t>
      </w:r>
      <w:r>
        <w:rPr>
          <w:lang w:val="en-US"/>
        </w:rPr>
        <w:t xml:space="preserve"> in </w:t>
      </w:r>
      <w:ins w:id="11828" w:author="GMP" w:date="2022-10-15T11:42:00Z">
        <w:r w:rsidR="00103508">
          <w:rPr>
            <w:lang w:val="en-US"/>
          </w:rPr>
          <w:t xml:space="preserve">a </w:t>
        </w:r>
      </w:ins>
      <w:r>
        <w:rPr>
          <w:lang w:val="en-US"/>
        </w:rPr>
        <w:t>vacuum. Monochromatic light has a unique wavelength. When it consists of a spectrum of many monochromatic waves, light is polychromatic: white light is the main example. Each wavelength characterizes a light color.</w:t>
      </w:r>
    </w:p>
    <w:p w14:paraId="2F04E4FE" w14:textId="491D1AEF" w:rsidR="003E4A7E" w:rsidRDefault="003E4A7E">
      <w:pPr>
        <w:ind w:right="630" w:firstLine="284"/>
        <w:rPr>
          <w:lang w:val="en-US"/>
        </w:rPr>
        <w:pPrChange w:id="11829" w:author="GMP" w:date="2022-09-28T21:31:00Z">
          <w:pPr>
            <w:ind w:right="630"/>
          </w:pPr>
        </w:pPrChange>
      </w:pPr>
      <w:r>
        <w:rPr>
          <w:lang w:val="en-US"/>
        </w:rPr>
        <w:t xml:space="preserve">According to </w:t>
      </w:r>
      <w:del w:id="11830" w:author="GMP" w:date="2022-09-28T21:32:00Z">
        <w:r w:rsidDel="00AE08BB">
          <w:rPr>
            <w:lang w:val="en-US"/>
          </w:rPr>
          <w:delText>O</w:delText>
        </w:r>
      </w:del>
      <w:del w:id="11831" w:author="GMP" w:date="2022-09-28T21:33:00Z">
        <w:r w:rsidDel="00AE08BB">
          <w:rPr>
            <w:lang w:val="en-US"/>
          </w:rPr>
          <w:delText xml:space="preserve">ptics </w:delText>
        </w:r>
      </w:del>
      <w:del w:id="11832" w:author="GMP" w:date="2022-09-28T21:32:00Z">
        <w:r w:rsidDel="00AE08BB">
          <w:rPr>
            <w:lang w:val="en-US"/>
          </w:rPr>
          <w:delText>G</w:delText>
        </w:r>
      </w:del>
      <w:del w:id="11833" w:author="GMP" w:date="2022-09-28T21:33:00Z">
        <w:r w:rsidDel="00AE08BB">
          <w:rPr>
            <w:lang w:val="en-US"/>
          </w:rPr>
          <w:delText>eometry</w:delText>
        </w:r>
      </w:del>
      <w:ins w:id="11834" w:author="GMP" w:date="2022-09-28T21:33:00Z">
        <w:r w:rsidR="00AE08BB">
          <w:rPr>
            <w:lang w:val="en-US"/>
          </w:rPr>
          <w:t>geometrical optics</w:t>
        </w:r>
      </w:ins>
      <w:r>
        <w:rPr>
          <w:lang w:val="en-US"/>
        </w:rPr>
        <w:t xml:space="preserve"> theory, light propagates in a homogenous continuous medium as </w:t>
      </w:r>
      <w:ins w:id="11835" w:author="GMP" w:date="2022-09-28T21:35:00Z">
        <w:r w:rsidR="00AE08BB">
          <w:rPr>
            <w:lang w:val="en-US"/>
          </w:rPr>
          <w:t xml:space="preserve">a </w:t>
        </w:r>
      </w:ins>
      <w:r>
        <w:rPr>
          <w:lang w:val="en-US"/>
        </w:rPr>
        <w:t>straight line. When it strikes a polished silvered surface it experiences a reflection phenomenon, where the incident angle is equal to the reflection angle. Flat, concave</w:t>
      </w:r>
      <w:ins w:id="11836" w:author="GMP" w:date="2022-09-28T21:35:00Z">
        <w:r w:rsidR="00AE08BB">
          <w:rPr>
            <w:lang w:val="en-US"/>
          </w:rPr>
          <w:t>,</w:t>
        </w:r>
      </w:ins>
      <w:r>
        <w:rPr>
          <w:lang w:val="en-US"/>
        </w:rPr>
        <w:t xml:space="preserve"> and convex mirrors are the main optical devices that reflect light. When a light ray strikes a transparent medium</w:t>
      </w:r>
      <w:ins w:id="11837" w:author="GMP" w:date="2022-09-28T21:35:00Z">
        <w:r w:rsidR="00AE08BB">
          <w:rPr>
            <w:lang w:val="en-US"/>
          </w:rPr>
          <w:t>,</w:t>
        </w:r>
      </w:ins>
      <w:r>
        <w:rPr>
          <w:lang w:val="en-US"/>
        </w:rPr>
        <w:t xml:space="preserve"> it transmits </w:t>
      </w:r>
      <w:del w:id="11838" w:author="GMP" w:date="2022-09-28T21:36:00Z">
        <w:r w:rsidDel="00AE08BB">
          <w:rPr>
            <w:lang w:val="en-US"/>
          </w:rPr>
          <w:delText>by its majority</w:delText>
        </w:r>
      </w:del>
      <w:ins w:id="11839" w:author="GMP" w:date="2022-09-28T21:36:00Z">
        <w:r w:rsidR="00AE08BB">
          <w:rPr>
            <w:lang w:val="en-US"/>
          </w:rPr>
          <w:t>most of its light</w:t>
        </w:r>
      </w:ins>
      <w:r>
        <w:rPr>
          <w:lang w:val="en-US"/>
        </w:rPr>
        <w:t xml:space="preserve"> to the new medium but with another direction and another speed; this is the refraction phenomenon. Each medium is characterized by a refraction index. As the refraction index increases, the refraction angle decreases according to Snell’s law. Parallel </w:t>
      </w:r>
      <w:r>
        <w:rPr>
          <w:lang w:val="en-US"/>
        </w:rPr>
        <w:lastRenderedPageBreak/>
        <w:t xml:space="preserve">planes film, convergent </w:t>
      </w:r>
      <w:ins w:id="11840" w:author="GMP" w:date="2022-10-12T11:11:00Z">
        <w:r w:rsidR="00911B92">
          <w:rPr>
            <w:lang w:val="en-US"/>
          </w:rPr>
          <w:t xml:space="preserve">lenses, </w:t>
        </w:r>
      </w:ins>
      <w:r>
        <w:rPr>
          <w:lang w:val="en-US"/>
        </w:rPr>
        <w:t>and divergent lenses are the main optical devices that refract light. Nevertheless, due to some geometrical or material imperfection in optical devices, aberrations may generate blurry images</w:t>
      </w:r>
      <w:del w:id="11841" w:author="GMP" w:date="2022-09-28T21:38:00Z">
        <w:r w:rsidDel="001417C1">
          <w:rPr>
            <w:lang w:val="en-US"/>
          </w:rPr>
          <w:delText>,</w:delText>
        </w:r>
      </w:del>
      <w:ins w:id="11842" w:author="GMP" w:date="2022-09-28T21:38:00Z">
        <w:r w:rsidR="001417C1">
          <w:rPr>
            <w:lang w:val="en-US"/>
          </w:rPr>
          <w:t>.</w:t>
        </w:r>
      </w:ins>
      <w:r>
        <w:rPr>
          <w:lang w:val="en-US"/>
        </w:rPr>
        <w:t xml:space="preserve"> </w:t>
      </w:r>
      <w:del w:id="11843" w:author="GMP" w:date="2022-09-28T21:38:00Z">
        <w:r w:rsidDel="001417C1">
          <w:rPr>
            <w:lang w:val="en-US"/>
          </w:rPr>
          <w:delText>t</w:delText>
        </w:r>
      </w:del>
      <w:ins w:id="11844" w:author="GMP" w:date="2022-09-28T21:38:00Z">
        <w:r w:rsidR="001417C1">
          <w:rPr>
            <w:lang w:val="en-US"/>
          </w:rPr>
          <w:t>T</w:t>
        </w:r>
      </w:ins>
      <w:r>
        <w:rPr>
          <w:lang w:val="en-US"/>
        </w:rPr>
        <w:t>h</w:t>
      </w:r>
      <w:del w:id="11845" w:author="GMP" w:date="2022-09-28T21:38:00Z">
        <w:r w:rsidDel="001417C1">
          <w:rPr>
            <w:lang w:val="en-US"/>
          </w:rPr>
          <w:delText>o</w:delText>
        </w:r>
      </w:del>
      <w:ins w:id="11846" w:author="GMP" w:date="2022-09-28T21:38:00Z">
        <w:r w:rsidR="001417C1">
          <w:rPr>
            <w:lang w:val="en-US"/>
          </w:rPr>
          <w:t>e</w:t>
        </w:r>
      </w:ins>
      <w:r>
        <w:rPr>
          <w:lang w:val="en-US"/>
        </w:rPr>
        <w:t xml:space="preserve">se </w:t>
      </w:r>
      <w:del w:id="11847" w:author="GMP" w:date="2022-09-28T21:38:00Z">
        <w:r w:rsidDel="001417C1">
          <w:rPr>
            <w:lang w:val="en-US"/>
          </w:rPr>
          <w:delText xml:space="preserve">could </w:delText>
        </w:r>
      </w:del>
      <w:ins w:id="11848" w:author="GMP" w:date="2022-09-28T21:38:00Z">
        <w:r w:rsidR="001417C1">
          <w:rPr>
            <w:lang w:val="en-US"/>
          </w:rPr>
          <w:t xml:space="preserve">can </w:t>
        </w:r>
      </w:ins>
      <w:r>
        <w:rPr>
          <w:lang w:val="en-US"/>
        </w:rPr>
        <w:t>be corrected by adding other lens</w:t>
      </w:r>
      <w:del w:id="11849" w:author="GMP" w:date="2022-09-28T21:38:00Z">
        <w:r w:rsidDel="001417C1">
          <w:rPr>
            <w:lang w:val="en-US"/>
          </w:rPr>
          <w:delText>es</w:delText>
        </w:r>
      </w:del>
      <w:r>
        <w:rPr>
          <w:lang w:val="en-US"/>
        </w:rPr>
        <w:t xml:space="preserve"> types or modifying the </w:t>
      </w:r>
      <w:del w:id="11850" w:author="GMP" w:date="2022-10-12T11:11:00Z">
        <w:r w:rsidDel="00911B92">
          <w:rPr>
            <w:lang w:val="en-US"/>
          </w:rPr>
          <w:delText xml:space="preserve">defected </w:delText>
        </w:r>
      </w:del>
      <w:ins w:id="11851" w:author="GMP" w:date="2022-10-12T11:11:00Z">
        <w:r w:rsidR="00911B92">
          <w:rPr>
            <w:lang w:val="en-US"/>
          </w:rPr>
          <w:t xml:space="preserve">defective </w:t>
        </w:r>
      </w:ins>
      <w:r>
        <w:rPr>
          <w:lang w:val="en-US"/>
        </w:rPr>
        <w:t>optical device.</w:t>
      </w:r>
    </w:p>
    <w:p w14:paraId="69D1C228" w14:textId="157E655E" w:rsidR="003E4A7E" w:rsidRDefault="003E4A7E">
      <w:pPr>
        <w:ind w:right="630" w:firstLine="284"/>
        <w:rPr>
          <w:lang w:val="en-US"/>
        </w:rPr>
        <w:pPrChange w:id="11852" w:author="GMP" w:date="2022-09-28T21:31:00Z">
          <w:pPr>
            <w:ind w:right="630"/>
          </w:pPr>
        </w:pPrChange>
      </w:pPr>
      <w:r>
        <w:rPr>
          <w:lang w:val="en-US"/>
        </w:rPr>
        <w:t xml:space="preserve">When light penetrates an opening whose size is comparable to the wavelength, light diffracts to cover </w:t>
      </w:r>
      <w:ins w:id="11853" w:author="GMP" w:date="2022-09-28T21:39:00Z">
        <w:r w:rsidR="001417C1">
          <w:rPr>
            <w:lang w:val="en-US"/>
          </w:rPr>
          <w:t xml:space="preserve">the </w:t>
        </w:r>
      </w:ins>
      <w:r>
        <w:rPr>
          <w:lang w:val="en-US"/>
        </w:rPr>
        <w:t xml:space="preserve">larger space. Two or </w:t>
      </w:r>
      <w:del w:id="11854" w:author="GMP" w:date="2022-10-12T11:12:00Z">
        <w:r w:rsidDel="006E2339">
          <w:rPr>
            <w:lang w:val="en-US"/>
          </w:rPr>
          <w:delText xml:space="preserve">many </w:delText>
        </w:r>
      </w:del>
      <w:ins w:id="11855" w:author="GMP" w:date="2022-10-12T11:12:00Z">
        <w:r w:rsidR="006E2339">
          <w:rPr>
            <w:lang w:val="en-US"/>
          </w:rPr>
          <w:t xml:space="preserve">more </w:t>
        </w:r>
      </w:ins>
      <w:r>
        <w:rPr>
          <w:lang w:val="en-US"/>
        </w:rPr>
        <w:t xml:space="preserve">diffracted light waves interfere </w:t>
      </w:r>
      <w:del w:id="11856" w:author="GMP" w:date="2022-09-28T21:38:00Z">
        <w:r w:rsidDel="001417C1">
          <w:rPr>
            <w:lang w:val="en-US"/>
          </w:rPr>
          <w:delText xml:space="preserve">together </w:delText>
        </w:r>
      </w:del>
      <w:ins w:id="11857" w:author="GMP" w:date="2022-09-28T21:38:00Z">
        <w:r w:rsidR="001417C1">
          <w:rPr>
            <w:lang w:val="en-US"/>
          </w:rPr>
          <w:t xml:space="preserve">with each other </w:t>
        </w:r>
      </w:ins>
      <w:r>
        <w:rPr>
          <w:lang w:val="en-US"/>
        </w:rPr>
        <w:t xml:space="preserve">to form either bright or dark fringes upon the path length difference of light rays. Light </w:t>
      </w:r>
      <w:del w:id="11858" w:author="GMP" w:date="2022-09-28T21:39:00Z">
        <w:r w:rsidDel="001417C1">
          <w:rPr>
            <w:lang w:val="en-US"/>
          </w:rPr>
          <w:delText xml:space="preserve">could </w:delText>
        </w:r>
      </w:del>
      <w:ins w:id="11859" w:author="GMP" w:date="2022-09-28T21:39:00Z">
        <w:r w:rsidR="001417C1">
          <w:rPr>
            <w:lang w:val="en-US"/>
          </w:rPr>
          <w:t xml:space="preserve">can </w:t>
        </w:r>
      </w:ins>
      <w:r>
        <w:rPr>
          <w:lang w:val="en-US"/>
        </w:rPr>
        <w:t>also be filtered to keep only one direction of propagation</w:t>
      </w:r>
      <w:del w:id="11860" w:author="GMP" w:date="2022-09-28T21:41:00Z">
        <w:r w:rsidDel="001417C1">
          <w:rPr>
            <w:lang w:val="en-US"/>
          </w:rPr>
          <w:delText>: it is polarized</w:delText>
        </w:r>
      </w:del>
      <w:ins w:id="11861" w:author="GMP" w:date="2022-09-28T21:41:00Z">
        <w:r w:rsidR="001417C1">
          <w:rPr>
            <w:lang w:val="en-US"/>
          </w:rPr>
          <w:t>, referred to as polarized light</w:t>
        </w:r>
      </w:ins>
      <w:r>
        <w:rPr>
          <w:lang w:val="en-US"/>
        </w:rPr>
        <w:t>.</w:t>
      </w:r>
    </w:p>
    <w:p w14:paraId="0084A639" w14:textId="33A1D4FB" w:rsidR="003E4A7E" w:rsidRDefault="003E4A7E">
      <w:pPr>
        <w:ind w:firstLine="284"/>
        <w:rPr>
          <w:lang w:val="en-US"/>
        </w:rPr>
        <w:pPrChange w:id="11862" w:author="GMP" w:date="2022-09-28T21:31:00Z">
          <w:pPr/>
        </w:pPrChange>
      </w:pPr>
      <w:r>
        <w:rPr>
          <w:lang w:val="en-US"/>
        </w:rPr>
        <w:t xml:space="preserve">Sound is a longitudinal wave propagating by </w:t>
      </w:r>
      <w:ins w:id="11863" w:author="GMP" w:date="2022-09-28T21:41:00Z">
        <w:r w:rsidR="001417C1">
          <w:rPr>
            <w:lang w:val="en-US"/>
          </w:rPr>
          <w:t xml:space="preserve">alternately </w:t>
        </w:r>
      </w:ins>
      <w:r>
        <w:rPr>
          <w:lang w:val="en-US"/>
        </w:rPr>
        <w:t xml:space="preserve">expanding and compressing </w:t>
      </w:r>
      <w:del w:id="11864" w:author="GMP" w:date="2022-09-28T21:41:00Z">
        <w:r w:rsidDel="001417C1">
          <w:rPr>
            <w:lang w:val="en-US"/>
          </w:rPr>
          <w:delText xml:space="preserve">alternately </w:delText>
        </w:r>
      </w:del>
      <w:r>
        <w:rPr>
          <w:lang w:val="en-US"/>
        </w:rPr>
        <w:t>regions of the medium. It exerts a sinusoidal pressure and generates an intensity</w:t>
      </w:r>
      <w:del w:id="11865" w:author="GMP" w:date="2022-09-28T21:42:00Z">
        <w:r w:rsidDel="001417C1">
          <w:rPr>
            <w:lang w:val="en-US"/>
          </w:rPr>
          <w:delText>,</w:delText>
        </w:r>
      </w:del>
      <w:r>
        <w:rPr>
          <w:lang w:val="en-US"/>
        </w:rPr>
        <w:t xml:space="preserve"> ratio of the sound power </w:t>
      </w:r>
      <w:del w:id="11866" w:author="GMP" w:date="2022-09-28T21:42:00Z">
        <w:r w:rsidDel="001417C1">
          <w:rPr>
            <w:lang w:val="en-US"/>
          </w:rPr>
          <w:delText xml:space="preserve">over </w:delText>
        </w:r>
      </w:del>
      <w:ins w:id="11867" w:author="GMP" w:date="2022-09-28T21:42:00Z">
        <w:r w:rsidR="001417C1">
          <w:rPr>
            <w:lang w:val="en-US"/>
          </w:rPr>
          <w:t xml:space="preserve">to </w:t>
        </w:r>
      </w:ins>
      <w:r>
        <w:rPr>
          <w:lang w:val="en-US"/>
        </w:rPr>
        <w:t xml:space="preserve">the intercepting area. The sound level </w:t>
      </w:r>
      <w:del w:id="11868" w:author="GMP" w:date="2022-09-28T21:43:00Z">
        <w:r w:rsidDel="00965E8C">
          <w:rPr>
            <w:lang w:val="en-US"/>
          </w:rPr>
          <w:delText>or the decibel measures</w:delText>
        </w:r>
      </w:del>
      <w:ins w:id="11869" w:author="GMP" w:date="2022-09-28T21:43:00Z">
        <w:r w:rsidR="00965E8C">
          <w:rPr>
            <w:lang w:val="en-US"/>
          </w:rPr>
          <w:t>is measured by</w:t>
        </w:r>
      </w:ins>
      <w:r>
        <w:rPr>
          <w:lang w:val="en-US"/>
        </w:rPr>
        <w:t xml:space="preserve"> the logarithm of the intensity with respect to the lowest reference intensity </w:t>
      </w:r>
      <w:del w:id="11870" w:author="GMP" w:date="2022-09-28T21:43:00Z">
        <w:r w:rsidDel="00965E8C">
          <w:rPr>
            <w:lang w:val="en-US"/>
          </w:rPr>
          <w:delText xml:space="preserve">could </w:delText>
        </w:r>
      </w:del>
      <w:ins w:id="11871" w:author="GMP" w:date="2022-09-28T21:43:00Z">
        <w:r w:rsidR="00965E8C">
          <w:rPr>
            <w:lang w:val="en-US"/>
          </w:rPr>
          <w:t xml:space="preserve">that can </w:t>
        </w:r>
      </w:ins>
      <w:r>
        <w:rPr>
          <w:lang w:val="en-US"/>
        </w:rPr>
        <w:t>be sensed by the human ear</w:t>
      </w:r>
      <w:ins w:id="11872" w:author="GMP" w:date="2022-09-28T21:43:00Z">
        <w:r w:rsidR="00965E8C">
          <w:rPr>
            <w:lang w:val="en-US"/>
          </w:rPr>
          <w:t>; this measure is called the decibel</w:t>
        </w:r>
      </w:ins>
      <w:r>
        <w:rPr>
          <w:lang w:val="en-US"/>
        </w:rPr>
        <w:t>.</w:t>
      </w:r>
    </w:p>
    <w:p w14:paraId="064C8B05" w14:textId="77777777" w:rsidR="003E4A7E" w:rsidRDefault="003E4A7E">
      <w:pPr>
        <w:spacing w:after="0" w:line="240" w:lineRule="auto"/>
        <w:jc w:val="left"/>
        <w:rPr>
          <w:lang w:val="en-US"/>
        </w:rPr>
      </w:pPr>
      <w:r>
        <w:rPr>
          <w:lang w:val="en-US"/>
        </w:rPr>
        <w:br w:type="page"/>
      </w:r>
    </w:p>
    <w:p w14:paraId="2CF990BC" w14:textId="77777777" w:rsidR="003E4A7E" w:rsidRPr="007604E9" w:rsidRDefault="003E4A7E" w:rsidP="003E4A7E">
      <w:pPr>
        <w:pStyle w:val="Heading1"/>
        <w:numPr>
          <w:ilvl w:val="0"/>
          <w:numId w:val="0"/>
        </w:numPr>
        <w:ind w:left="360" w:hanging="360"/>
        <w:rPr>
          <w:lang w:val="en-US"/>
        </w:rPr>
      </w:pPr>
      <w:r w:rsidRPr="60AC679E">
        <w:rPr>
          <w:lang w:val="en-US"/>
        </w:rPr>
        <w:lastRenderedPageBreak/>
        <w:t>U</w:t>
      </w:r>
      <w:r>
        <w:rPr>
          <w:lang w:val="en-US"/>
        </w:rPr>
        <w:t>nit 7 – Introduction to Particle Physics</w:t>
      </w:r>
    </w:p>
    <w:p w14:paraId="7D325588" w14:textId="77777777" w:rsidR="003E4A7E" w:rsidRPr="007604E9" w:rsidRDefault="003E4A7E" w:rsidP="003E4A7E">
      <w:pPr>
        <w:rPr>
          <w:b/>
          <w:lang w:val="en-US"/>
        </w:rPr>
      </w:pPr>
    </w:p>
    <w:p w14:paraId="0F084F6D" w14:textId="77777777" w:rsidR="003E4A7E" w:rsidRPr="007604E9" w:rsidRDefault="003E4A7E" w:rsidP="003E4A7E">
      <w:pPr>
        <w:rPr>
          <w:b/>
          <w:bCs/>
          <w:lang w:val="en-US"/>
        </w:rPr>
      </w:pPr>
      <w:r w:rsidRPr="60AC679E">
        <w:rPr>
          <w:b/>
          <w:bCs/>
          <w:lang w:val="en-US"/>
        </w:rPr>
        <w:t>Study Goals</w:t>
      </w:r>
    </w:p>
    <w:p w14:paraId="4CDBB661" w14:textId="77777777" w:rsidR="003E4A7E" w:rsidRPr="007604E9" w:rsidRDefault="003E4A7E" w:rsidP="003E4A7E">
      <w:pPr>
        <w:rPr>
          <w:lang w:val="en-US"/>
        </w:rPr>
      </w:pPr>
    </w:p>
    <w:p w14:paraId="23F08068" w14:textId="5E1D7776" w:rsidR="003E4A7E" w:rsidRPr="007604E9" w:rsidRDefault="003E4A7E" w:rsidP="003E4A7E">
      <w:pPr>
        <w:rPr>
          <w:lang w:val="en-US"/>
        </w:rPr>
      </w:pPr>
      <w:r w:rsidRPr="35269134">
        <w:rPr>
          <w:lang w:val="en-US"/>
        </w:rPr>
        <w:t xml:space="preserve">On completion of this unit, you will be able to </w:t>
      </w:r>
      <w:del w:id="11873" w:author="GMP" w:date="2022-09-28T21:44:00Z">
        <w:r w:rsidRPr="35269134" w:rsidDel="00965E8C">
          <w:rPr>
            <w:lang w:val="en-US"/>
          </w:rPr>
          <w:delText>…</w:delText>
        </w:r>
      </w:del>
    </w:p>
    <w:p w14:paraId="5C7ACF1A" w14:textId="54551CCC" w:rsidR="003E4A7E" w:rsidRPr="00965E8C" w:rsidRDefault="003E4A7E">
      <w:pPr>
        <w:pStyle w:val="ListParagraph"/>
        <w:numPr>
          <w:ilvl w:val="0"/>
          <w:numId w:val="80"/>
        </w:numPr>
        <w:rPr>
          <w:lang w:val="en-US"/>
        </w:rPr>
        <w:pPrChange w:id="11874" w:author="GMP" w:date="2022-09-28T21:44:00Z">
          <w:pPr/>
        </w:pPrChange>
      </w:pPr>
      <w:del w:id="11875" w:author="GMP" w:date="2022-09-28T21:44:00Z">
        <w:r w:rsidRPr="00965E8C" w:rsidDel="00965E8C">
          <w:rPr>
            <w:lang w:val="en-US"/>
          </w:rPr>
          <w:delText xml:space="preserve">… </w:delText>
        </w:r>
      </w:del>
      <w:r w:rsidRPr="00965E8C">
        <w:rPr>
          <w:lang w:val="en-US"/>
        </w:rPr>
        <w:t xml:space="preserve">distinguish between different historical atomic models and </w:t>
      </w:r>
      <w:del w:id="11876" w:author="GMP" w:date="2022-09-28T21:44:00Z">
        <w:r w:rsidRPr="00965E8C" w:rsidDel="00965E8C">
          <w:rPr>
            <w:lang w:val="en-US"/>
          </w:rPr>
          <w:delText>deal with</w:delText>
        </w:r>
      </w:del>
      <w:ins w:id="11877" w:author="GMP" w:date="2022-09-28T21:44:00Z">
        <w:r w:rsidR="00965E8C">
          <w:rPr>
            <w:lang w:val="en-US"/>
          </w:rPr>
          <w:t>apply</w:t>
        </w:r>
      </w:ins>
      <w:r w:rsidRPr="00965E8C">
        <w:rPr>
          <w:lang w:val="en-US"/>
        </w:rPr>
        <w:t xml:space="preserve"> the periodic table of chemical elements. </w:t>
      </w:r>
    </w:p>
    <w:p w14:paraId="6E67F08F" w14:textId="05056BC3" w:rsidR="003E4A7E" w:rsidRPr="00965E8C" w:rsidRDefault="003E4A7E">
      <w:pPr>
        <w:pStyle w:val="ListParagraph"/>
        <w:numPr>
          <w:ilvl w:val="0"/>
          <w:numId w:val="80"/>
        </w:numPr>
        <w:rPr>
          <w:lang w:val="en-US"/>
        </w:rPr>
        <w:pPrChange w:id="11878" w:author="GMP" w:date="2022-09-28T21:44:00Z">
          <w:pPr/>
        </w:pPrChange>
      </w:pPr>
      <w:del w:id="11879" w:author="GMP" w:date="2022-09-28T21:44:00Z">
        <w:r w:rsidRPr="00965E8C" w:rsidDel="00965E8C">
          <w:rPr>
            <w:lang w:val="en-US"/>
          </w:rPr>
          <w:delText xml:space="preserve">… </w:delText>
        </w:r>
      </w:del>
      <w:r w:rsidRPr="00965E8C">
        <w:rPr>
          <w:lang w:val="en-US"/>
        </w:rPr>
        <w:t>understand the photoelectric effect and calculate the related energy.</w:t>
      </w:r>
    </w:p>
    <w:p w14:paraId="24848F2B" w14:textId="30D1CC08" w:rsidR="003E4A7E" w:rsidRPr="00965E8C" w:rsidRDefault="003E4A7E">
      <w:pPr>
        <w:pStyle w:val="ListParagraph"/>
        <w:numPr>
          <w:ilvl w:val="0"/>
          <w:numId w:val="80"/>
        </w:numPr>
        <w:rPr>
          <w:lang w:val="en-US"/>
        </w:rPr>
        <w:pPrChange w:id="11880" w:author="GMP" w:date="2022-09-28T21:44:00Z">
          <w:pPr/>
        </w:pPrChange>
      </w:pPr>
      <w:del w:id="11881" w:author="GMP" w:date="2022-09-28T21:44:00Z">
        <w:r w:rsidRPr="00965E8C" w:rsidDel="00965E8C">
          <w:rPr>
            <w:lang w:val="en-US"/>
          </w:rPr>
          <w:delText xml:space="preserve">… </w:delText>
        </w:r>
      </w:del>
      <w:r w:rsidRPr="00965E8C">
        <w:rPr>
          <w:lang w:val="en-US"/>
        </w:rPr>
        <w:t xml:space="preserve">establish radioactive reactions producing different types of rays and </w:t>
      </w:r>
      <w:del w:id="11882" w:author="GMP" w:date="2022-09-28T21:45:00Z">
        <w:r w:rsidRPr="00965E8C" w:rsidDel="00965E8C">
          <w:rPr>
            <w:lang w:val="en-US"/>
          </w:rPr>
          <w:delText>dela with</w:delText>
        </w:r>
      </w:del>
      <w:ins w:id="11883" w:author="GMP" w:date="2022-09-28T21:45:00Z">
        <w:r w:rsidR="00965E8C">
          <w:rPr>
            <w:lang w:val="en-US"/>
          </w:rPr>
          <w:t>apply</w:t>
        </w:r>
      </w:ins>
      <w:r w:rsidRPr="00965E8C">
        <w:rPr>
          <w:lang w:val="en-US"/>
        </w:rPr>
        <w:t xml:space="preserve"> related calculations. </w:t>
      </w:r>
    </w:p>
    <w:p w14:paraId="0C7529C9" w14:textId="4CCD4EAA" w:rsidR="003E4A7E" w:rsidRPr="00965E8C" w:rsidRDefault="003E4A7E">
      <w:pPr>
        <w:pStyle w:val="ListParagraph"/>
        <w:numPr>
          <w:ilvl w:val="0"/>
          <w:numId w:val="80"/>
        </w:numPr>
        <w:rPr>
          <w:lang w:val="en-US"/>
        </w:rPr>
        <w:pPrChange w:id="11884" w:author="GMP" w:date="2022-09-28T21:44:00Z">
          <w:pPr/>
        </w:pPrChange>
      </w:pPr>
      <w:del w:id="11885" w:author="GMP" w:date="2022-09-28T21:44:00Z">
        <w:r w:rsidRPr="00965E8C" w:rsidDel="00965E8C">
          <w:rPr>
            <w:lang w:val="en-US"/>
          </w:rPr>
          <w:delText xml:space="preserve">… </w:delText>
        </w:r>
      </w:del>
      <w:del w:id="11886" w:author="GMP" w:date="2022-09-28T21:45:00Z">
        <w:r w:rsidRPr="00965E8C" w:rsidDel="00965E8C">
          <w:rPr>
            <w:lang w:val="en-US"/>
          </w:rPr>
          <w:delText>deal with</w:delText>
        </w:r>
      </w:del>
      <w:ins w:id="11887" w:author="GMP" w:date="2022-09-28T21:45:00Z">
        <w:r w:rsidR="00965E8C">
          <w:rPr>
            <w:lang w:val="en-US"/>
          </w:rPr>
          <w:t>understand</w:t>
        </w:r>
      </w:ins>
      <w:r w:rsidRPr="00965E8C">
        <w:rPr>
          <w:lang w:val="en-US"/>
        </w:rPr>
        <w:t xml:space="preserve"> fusion and fission reactions of atomic nuclei and calculate the generated energy.</w:t>
      </w:r>
    </w:p>
    <w:p w14:paraId="05D0AA3D" w14:textId="77777777" w:rsidR="003E4A7E" w:rsidRDefault="003E4A7E" w:rsidP="003E4A7E">
      <w:pPr>
        <w:rPr>
          <w:lang w:val="en-US"/>
        </w:rPr>
      </w:pPr>
    </w:p>
    <w:p w14:paraId="311F8BB3" w14:textId="77777777" w:rsidR="003E4A7E" w:rsidRDefault="003E4A7E" w:rsidP="003E4A7E">
      <w:pPr>
        <w:rPr>
          <w:lang w:val="en-US"/>
        </w:rPr>
      </w:pPr>
    </w:p>
    <w:p w14:paraId="223F2BF2" w14:textId="77777777" w:rsidR="003E4A7E" w:rsidRDefault="003E4A7E" w:rsidP="003E4A7E">
      <w:pPr>
        <w:rPr>
          <w:lang w:val="en-US"/>
        </w:rPr>
      </w:pPr>
    </w:p>
    <w:p w14:paraId="6C859530" w14:textId="77777777" w:rsidR="003E4A7E" w:rsidRDefault="003E4A7E" w:rsidP="003E4A7E">
      <w:pPr>
        <w:rPr>
          <w:lang w:val="en-US"/>
        </w:rPr>
      </w:pPr>
    </w:p>
    <w:p w14:paraId="5BB94E11" w14:textId="77777777" w:rsidR="003E4A7E" w:rsidRDefault="003E4A7E" w:rsidP="003E4A7E">
      <w:pPr>
        <w:pStyle w:val="Heading1"/>
        <w:numPr>
          <w:ilvl w:val="0"/>
          <w:numId w:val="0"/>
        </w:numPr>
        <w:rPr>
          <w:rStyle w:val="Heading1Char"/>
          <w:lang w:val="en-US"/>
        </w:rPr>
      </w:pPr>
      <w:r>
        <w:rPr>
          <w:rStyle w:val="Heading1Char"/>
          <w:lang w:val="en-US"/>
        </w:rPr>
        <w:lastRenderedPageBreak/>
        <w:t>7. Introduction to Particle Physics</w:t>
      </w:r>
    </w:p>
    <w:p w14:paraId="6EF4D749" w14:textId="77777777" w:rsidR="003E4A7E" w:rsidRDefault="003E4A7E" w:rsidP="003E4A7E">
      <w:pPr>
        <w:pStyle w:val="Heading2"/>
        <w:rPr>
          <w:lang w:val="en-US"/>
        </w:rPr>
      </w:pPr>
      <w:r w:rsidRPr="60AC679E">
        <w:rPr>
          <w:lang w:val="en-US"/>
        </w:rPr>
        <w:t>Introduction</w:t>
      </w:r>
    </w:p>
    <w:p w14:paraId="41F4080D" w14:textId="12701C97" w:rsidR="003E4A7E" w:rsidRDefault="00965E8C">
      <w:pPr>
        <w:pStyle w:val="ListParagraph"/>
        <w:ind w:left="0" w:firstLine="284"/>
        <w:rPr>
          <w:lang w:val="en-US"/>
        </w:rPr>
        <w:pPrChange w:id="11888" w:author="GMP" w:date="2022-09-28T21:45:00Z">
          <w:pPr>
            <w:pStyle w:val="ListParagraph"/>
            <w:ind w:left="0"/>
          </w:pPr>
        </w:pPrChange>
      </w:pPr>
      <w:ins w:id="11889" w:author="GMP" w:date="2022-09-28T21:47:00Z">
        <w:r>
          <w:rPr>
            <w:iCs/>
            <w:lang w:val="en-US"/>
          </w:rPr>
          <w:t xml:space="preserve">The </w:t>
        </w:r>
      </w:ins>
      <w:del w:id="11890" w:author="GMP" w:date="2022-09-28T21:47:00Z">
        <w:r w:rsidR="003E4A7E" w:rsidRPr="00965E8C" w:rsidDel="00965E8C">
          <w:rPr>
            <w:iCs/>
            <w:lang w:val="en-US"/>
            <w:rPrChange w:id="11891" w:author="GMP" w:date="2022-09-28T21:47:00Z">
              <w:rPr>
                <w:i/>
                <w:lang w:val="en-US"/>
              </w:rPr>
            </w:rPrChange>
          </w:rPr>
          <w:delText>A</w:delText>
        </w:r>
      </w:del>
      <w:ins w:id="11892" w:author="GMP" w:date="2022-09-28T21:47:00Z">
        <w:r>
          <w:rPr>
            <w:iCs/>
            <w:lang w:val="en-US"/>
          </w:rPr>
          <w:t>a</w:t>
        </w:r>
      </w:ins>
      <w:r w:rsidR="003E4A7E" w:rsidRPr="00965E8C">
        <w:rPr>
          <w:iCs/>
          <w:lang w:val="en-US"/>
          <w:rPrChange w:id="11893" w:author="GMP" w:date="2022-09-28T21:47:00Z">
            <w:rPr>
              <w:i/>
              <w:lang w:val="en-US"/>
            </w:rPr>
          </w:rPrChange>
        </w:rPr>
        <w:t>tom</w:t>
      </w:r>
      <w:r w:rsidR="003E4A7E">
        <w:rPr>
          <w:lang w:val="en-US"/>
        </w:rPr>
        <w:t xml:space="preserve"> is the smallest unit </w:t>
      </w:r>
      <w:ins w:id="11894" w:author="GMP" w:date="2022-09-28T21:47:00Z">
        <w:r>
          <w:rPr>
            <w:lang w:val="en-US"/>
          </w:rPr>
          <w:t xml:space="preserve">in the universe </w:t>
        </w:r>
      </w:ins>
      <w:r w:rsidR="003E4A7E">
        <w:rPr>
          <w:lang w:val="en-US"/>
        </w:rPr>
        <w:t>that constitutes any material</w:t>
      </w:r>
      <w:del w:id="11895" w:author="GMP" w:date="2022-09-28T21:47:00Z">
        <w:r w:rsidR="003E4A7E" w:rsidDel="00965E8C">
          <w:rPr>
            <w:lang w:val="en-US"/>
          </w:rPr>
          <w:delText xml:space="preserve"> in this universe</w:delText>
        </w:r>
      </w:del>
      <w:r w:rsidR="003E4A7E">
        <w:rPr>
          <w:lang w:val="en-US"/>
        </w:rPr>
        <w:t xml:space="preserve">; </w:t>
      </w:r>
      <w:ins w:id="11896" w:author="GMP" w:date="2022-09-28T21:48:00Z">
        <w:r>
          <w:rPr>
            <w:lang w:val="en-US"/>
          </w:rPr>
          <w:t xml:space="preserve">it </w:t>
        </w:r>
      </w:ins>
      <w:ins w:id="11897" w:author="GMP" w:date="2022-10-12T11:14:00Z">
        <w:r w:rsidR="006E2339">
          <w:rPr>
            <w:lang w:val="en-US"/>
          </w:rPr>
          <w:t>cannot be seen</w:t>
        </w:r>
      </w:ins>
      <w:del w:id="11898" w:author="GMP" w:date="2022-10-12T11:14:00Z">
        <w:r w:rsidR="003E4A7E" w:rsidDel="006E2339">
          <w:rPr>
            <w:lang w:val="en-US"/>
          </w:rPr>
          <w:delText>naturally unseen</w:delText>
        </w:r>
      </w:del>
      <w:r w:rsidR="003E4A7E">
        <w:rPr>
          <w:lang w:val="en-US"/>
        </w:rPr>
        <w:t xml:space="preserve"> with </w:t>
      </w:r>
      <w:ins w:id="11899" w:author="GMP" w:date="2022-10-12T11:14:00Z">
        <w:r w:rsidR="006E2339">
          <w:rPr>
            <w:lang w:val="en-US"/>
          </w:rPr>
          <w:t xml:space="preserve">the </w:t>
        </w:r>
      </w:ins>
      <w:r w:rsidR="003E4A7E">
        <w:rPr>
          <w:lang w:val="en-US"/>
        </w:rPr>
        <w:t>naked eye. Sand, water, air, wood, steel</w:t>
      </w:r>
      <w:ins w:id="11900" w:author="GMP" w:date="2022-09-28T21:48:00Z">
        <w:r>
          <w:rPr>
            <w:lang w:val="en-US"/>
          </w:rPr>
          <w:t>,</w:t>
        </w:r>
      </w:ins>
      <w:r w:rsidR="003E4A7E">
        <w:rPr>
          <w:lang w:val="en-US"/>
        </w:rPr>
        <w:t xml:space="preserve"> and blood cells are </w:t>
      </w:r>
      <w:ins w:id="11901" w:author="GMP" w:date="2022-09-28T21:48:00Z">
        <w:r>
          <w:rPr>
            <w:lang w:val="en-US"/>
          </w:rPr>
          <w:t xml:space="preserve">all </w:t>
        </w:r>
      </w:ins>
      <w:r w:rsidR="003E4A7E">
        <w:rPr>
          <w:lang w:val="en-US"/>
        </w:rPr>
        <w:t xml:space="preserve">made </w:t>
      </w:r>
      <w:del w:id="11902" w:author="GMP" w:date="2022-09-28T21:48:00Z">
        <w:r w:rsidR="003E4A7E" w:rsidDel="00965E8C">
          <w:rPr>
            <w:lang w:val="en-US"/>
          </w:rPr>
          <w:delText xml:space="preserve">essentially </w:delText>
        </w:r>
      </w:del>
      <w:r w:rsidR="003E4A7E">
        <w:rPr>
          <w:lang w:val="en-US"/>
        </w:rPr>
        <w:t>from atoms. A group of atoms bonded together form</w:t>
      </w:r>
      <w:ins w:id="11903" w:author="GMP" w:date="2022-10-15T11:46:00Z">
        <w:r w:rsidR="00103508">
          <w:rPr>
            <w:lang w:val="en-US"/>
          </w:rPr>
          <w:t>s</w:t>
        </w:r>
      </w:ins>
      <w:r w:rsidR="003E4A7E">
        <w:rPr>
          <w:lang w:val="en-US"/>
        </w:rPr>
        <w:t xml:space="preserve"> a molecule. Each atom consists of a </w:t>
      </w:r>
      <w:ins w:id="11904" w:author="GMP" w:date="2022-09-28T21:49:00Z">
        <w:r>
          <w:rPr>
            <w:lang w:val="en-US"/>
          </w:rPr>
          <w:t>“</w:t>
        </w:r>
      </w:ins>
      <w:r w:rsidR="003E4A7E" w:rsidRPr="00965E8C">
        <w:rPr>
          <w:iCs/>
          <w:lang w:val="en-US"/>
          <w:rPrChange w:id="11905" w:author="GMP" w:date="2022-09-28T21:48:00Z">
            <w:rPr>
              <w:i/>
              <w:lang w:val="en-US"/>
            </w:rPr>
          </w:rPrChange>
        </w:rPr>
        <w:t>nucleus</w:t>
      </w:r>
      <w:ins w:id="11906" w:author="GMP" w:date="2022-09-28T21:49:00Z">
        <w:r>
          <w:rPr>
            <w:iCs/>
            <w:lang w:val="en-US"/>
          </w:rPr>
          <w:t>”</w:t>
        </w:r>
      </w:ins>
      <w:r w:rsidR="003E4A7E">
        <w:rPr>
          <w:lang w:val="en-US"/>
        </w:rPr>
        <w:t xml:space="preserve"> surrounded by an </w:t>
      </w:r>
      <w:ins w:id="11907" w:author="GMP" w:date="2022-09-28T21:49:00Z">
        <w:r>
          <w:rPr>
            <w:lang w:val="en-US"/>
          </w:rPr>
          <w:t>“</w:t>
        </w:r>
      </w:ins>
      <w:r w:rsidR="003E4A7E" w:rsidRPr="00965E8C">
        <w:rPr>
          <w:iCs/>
          <w:lang w:val="en-US"/>
          <w:rPrChange w:id="11908" w:author="GMP" w:date="2022-09-28T21:49:00Z">
            <w:rPr>
              <w:i/>
              <w:lang w:val="en-US"/>
            </w:rPr>
          </w:rPrChange>
        </w:rPr>
        <w:t>electron</w:t>
      </w:r>
      <w:del w:id="11909" w:author="GMP" w:date="2022-09-28T21:49:00Z">
        <w:r w:rsidR="003E4A7E" w:rsidRPr="00965E8C" w:rsidDel="00965E8C">
          <w:rPr>
            <w:iCs/>
            <w:lang w:val="en-US"/>
            <w:rPrChange w:id="11910" w:author="GMP" w:date="2022-09-28T21:49:00Z">
              <w:rPr>
                <w:i/>
                <w:lang w:val="en-US"/>
              </w:rPr>
            </w:rPrChange>
          </w:rPr>
          <w:delText>s</w:delText>
        </w:r>
      </w:del>
      <w:ins w:id="11911" w:author="GMP" w:date="2022-09-28T21:49:00Z">
        <w:r>
          <w:rPr>
            <w:iCs/>
            <w:lang w:val="en-US"/>
          </w:rPr>
          <w:t>”</w:t>
        </w:r>
      </w:ins>
      <w:r w:rsidR="003E4A7E">
        <w:rPr>
          <w:lang w:val="en-US"/>
        </w:rPr>
        <w:t xml:space="preserve"> cloud. </w:t>
      </w:r>
      <w:bookmarkStart w:id="11912" w:name="_Hlk116465829"/>
      <w:del w:id="11913" w:author="GMP" w:date="2022-10-15T11:46:00Z">
        <w:r w:rsidR="003E4A7E" w:rsidDel="00103508">
          <w:rPr>
            <w:lang w:val="en-US"/>
          </w:rPr>
          <w:delText xml:space="preserve">It is </w:delText>
        </w:r>
      </w:del>
      <w:del w:id="11914" w:author="GMP" w:date="2022-09-28T21:49:00Z">
        <w:r w:rsidR="003E4A7E" w:rsidDel="008B62B2">
          <w:rPr>
            <w:lang w:val="en-US"/>
          </w:rPr>
          <w:delText xml:space="preserve">strongly </w:delText>
        </w:r>
      </w:del>
      <w:del w:id="11915" w:author="GMP" w:date="2022-10-15T11:46:00Z">
        <w:r w:rsidR="003E4A7E" w:rsidDel="00103508">
          <w:rPr>
            <w:lang w:val="en-US"/>
          </w:rPr>
          <w:delText xml:space="preserve">obvious that </w:delText>
        </w:r>
      </w:del>
      <w:ins w:id="11916" w:author="GMP" w:date="2022-10-15T11:46:00Z">
        <w:r w:rsidR="00103508">
          <w:rPr>
            <w:lang w:val="en-US"/>
          </w:rPr>
          <w:t>T</w:t>
        </w:r>
      </w:ins>
      <w:ins w:id="11917" w:author="GMP" w:date="2022-09-28T21:49:00Z">
        <w:r w:rsidR="008B62B2">
          <w:rPr>
            <w:lang w:val="en-US"/>
          </w:rPr>
          <w:t xml:space="preserve">he </w:t>
        </w:r>
      </w:ins>
      <w:r w:rsidR="003E4A7E">
        <w:rPr>
          <w:lang w:val="en-US"/>
        </w:rPr>
        <w:t xml:space="preserve">analysis of atoms </w:t>
      </w:r>
      <w:del w:id="11918" w:author="GMP" w:date="2022-09-28T21:49:00Z">
        <w:r w:rsidR="003E4A7E" w:rsidDel="008B62B2">
          <w:rPr>
            <w:lang w:val="en-US"/>
          </w:rPr>
          <w:delText xml:space="preserve">makes </w:delText>
        </w:r>
      </w:del>
      <w:ins w:id="11919" w:author="GMP" w:date="2022-09-28T21:49:00Z">
        <w:r w:rsidR="008B62B2">
          <w:rPr>
            <w:lang w:val="en-US"/>
          </w:rPr>
          <w:t xml:space="preserve">is an important </w:t>
        </w:r>
      </w:ins>
      <w:r w:rsidR="003E4A7E">
        <w:rPr>
          <w:lang w:val="en-US"/>
        </w:rPr>
        <w:t xml:space="preserve">part of </w:t>
      </w:r>
      <w:del w:id="11920" w:author="GMP" w:date="2022-09-28T21:50:00Z">
        <w:r w:rsidR="003E4A7E" w:rsidDel="008B62B2">
          <w:rPr>
            <w:lang w:val="en-US"/>
          </w:rPr>
          <w:delText>P</w:delText>
        </w:r>
      </w:del>
      <w:ins w:id="11921" w:author="GMP" w:date="2022-09-28T21:50:00Z">
        <w:r w:rsidR="008B62B2">
          <w:rPr>
            <w:lang w:val="en-US"/>
          </w:rPr>
          <w:t>p</w:t>
        </w:r>
      </w:ins>
      <w:r w:rsidR="003E4A7E">
        <w:rPr>
          <w:lang w:val="en-US"/>
        </w:rPr>
        <w:t>hysics</w:t>
      </w:r>
      <w:ins w:id="11922" w:author="GMP" w:date="2022-09-28T21:50:00Z">
        <w:r w:rsidR="008B62B2">
          <w:rPr>
            <w:lang w:val="en-US"/>
          </w:rPr>
          <w:t>,</w:t>
        </w:r>
      </w:ins>
      <w:del w:id="11923" w:author="GMP" w:date="2022-09-28T21:50:00Z">
        <w:r w:rsidR="003E4A7E" w:rsidDel="008B62B2">
          <w:rPr>
            <w:lang w:val="en-US"/>
          </w:rPr>
          <w:delText>;</w:delText>
        </w:r>
      </w:del>
      <w:ins w:id="11924" w:author="GMP" w:date="2022-09-28T21:50:00Z">
        <w:r w:rsidR="008B62B2">
          <w:rPr>
            <w:lang w:val="en-US"/>
          </w:rPr>
          <w:t xml:space="preserve"> as atoms</w:t>
        </w:r>
      </w:ins>
      <w:del w:id="11925" w:author="GMP" w:date="2022-09-28T21:50:00Z">
        <w:r w:rsidR="003E4A7E" w:rsidDel="008B62B2">
          <w:rPr>
            <w:lang w:val="en-US"/>
          </w:rPr>
          <w:delText xml:space="preserve"> those</w:delText>
        </w:r>
      </w:del>
      <w:r w:rsidR="003E4A7E">
        <w:rPr>
          <w:lang w:val="en-US"/>
        </w:rPr>
        <w:t xml:space="preserve"> are constituents of all devices </w:t>
      </w:r>
      <w:ins w:id="11926" w:author="GMP" w:date="2022-09-28T21:50:00Z">
        <w:r w:rsidR="008B62B2">
          <w:rPr>
            <w:lang w:val="en-US"/>
          </w:rPr>
          <w:t xml:space="preserve">and </w:t>
        </w:r>
      </w:ins>
      <w:r w:rsidR="003E4A7E">
        <w:rPr>
          <w:lang w:val="en-US"/>
        </w:rPr>
        <w:t xml:space="preserve">materials used in physics on </w:t>
      </w:r>
      <w:ins w:id="11927" w:author="GMP" w:date="2022-09-28T21:50:00Z">
        <w:r w:rsidR="008B62B2">
          <w:rPr>
            <w:lang w:val="en-US"/>
          </w:rPr>
          <w:t xml:space="preserve">the </w:t>
        </w:r>
      </w:ins>
      <w:r w:rsidR="003E4A7E">
        <w:rPr>
          <w:lang w:val="en-US"/>
        </w:rPr>
        <w:t xml:space="preserve">one hand (lenses, conductors, gases, </w:t>
      </w:r>
      <w:del w:id="11928" w:author="GMP" w:date="2022-09-28T21:50:00Z">
        <w:r w:rsidR="003E4A7E" w:rsidDel="008B62B2">
          <w:rPr>
            <w:lang w:val="en-US"/>
          </w:rPr>
          <w:delText>…</w:delText>
        </w:r>
      </w:del>
      <w:ins w:id="11929" w:author="GMP" w:date="2022-09-28T21:50:00Z">
        <w:r w:rsidR="008B62B2">
          <w:rPr>
            <w:lang w:val="en-US"/>
          </w:rPr>
          <w:t>etc.</w:t>
        </w:r>
      </w:ins>
      <w:r w:rsidR="003E4A7E">
        <w:rPr>
          <w:lang w:val="en-US"/>
        </w:rPr>
        <w:t xml:space="preserve">) and </w:t>
      </w:r>
      <w:ins w:id="11930" w:author="GMP" w:date="2022-10-15T11:47:00Z">
        <w:r w:rsidR="00103508">
          <w:rPr>
            <w:lang w:val="en-US"/>
          </w:rPr>
          <w:t xml:space="preserve">are </w:t>
        </w:r>
      </w:ins>
      <w:r w:rsidR="003E4A7E">
        <w:rPr>
          <w:lang w:val="en-US"/>
        </w:rPr>
        <w:t xml:space="preserve">involved directly in </w:t>
      </w:r>
      <w:del w:id="11931" w:author="GMP" w:date="2022-09-28T21:50:00Z">
        <w:r w:rsidR="003E4A7E" w:rsidDel="008B62B2">
          <w:rPr>
            <w:lang w:val="en-US"/>
          </w:rPr>
          <w:delText xml:space="preserve">some </w:delText>
        </w:r>
      </w:del>
      <w:ins w:id="11932" w:author="GMP" w:date="2022-09-28T21:50:00Z">
        <w:r w:rsidR="008B62B2">
          <w:rPr>
            <w:lang w:val="en-US"/>
          </w:rPr>
          <w:t xml:space="preserve">scientific </w:t>
        </w:r>
      </w:ins>
      <w:r w:rsidR="003E4A7E">
        <w:rPr>
          <w:lang w:val="en-US"/>
        </w:rPr>
        <w:t xml:space="preserve">applications such as </w:t>
      </w:r>
      <w:del w:id="11933" w:author="GMP" w:date="2022-09-28T21:51:00Z">
        <w:r w:rsidR="003E4A7E" w:rsidDel="008B62B2">
          <w:rPr>
            <w:lang w:val="en-US"/>
          </w:rPr>
          <w:delText xml:space="preserve">batteries </w:delText>
        </w:r>
      </w:del>
      <w:ins w:id="11934" w:author="GMP" w:date="2022-09-28T21:51:00Z">
        <w:r w:rsidR="008B62B2">
          <w:rPr>
            <w:lang w:val="en-US"/>
          </w:rPr>
          <w:t xml:space="preserve">battery </w:t>
        </w:r>
      </w:ins>
      <w:r w:rsidR="003E4A7E">
        <w:rPr>
          <w:lang w:val="en-US"/>
        </w:rPr>
        <w:t xml:space="preserve">tension generation and light production on </w:t>
      </w:r>
      <w:ins w:id="11935" w:author="GMP" w:date="2022-10-12T11:18:00Z">
        <w:r w:rsidR="006E2339">
          <w:rPr>
            <w:lang w:val="en-US"/>
          </w:rPr>
          <w:t xml:space="preserve">the </w:t>
        </w:r>
      </w:ins>
      <w:r w:rsidR="003E4A7E">
        <w:rPr>
          <w:lang w:val="en-US"/>
        </w:rPr>
        <w:t>other hand.</w:t>
      </w:r>
    </w:p>
    <w:bookmarkEnd w:id="11912"/>
    <w:p w14:paraId="49E5B05E" w14:textId="77777777" w:rsidR="003E4A7E" w:rsidRDefault="003E4A7E">
      <w:pPr>
        <w:pStyle w:val="ListParagraph"/>
        <w:spacing w:line="240" w:lineRule="auto"/>
        <w:ind w:left="0" w:firstLine="284"/>
        <w:rPr>
          <w:lang w:val="en-US"/>
        </w:rPr>
        <w:pPrChange w:id="11936" w:author="GMP" w:date="2022-09-28T21:45:00Z">
          <w:pPr>
            <w:pStyle w:val="ListParagraph"/>
            <w:spacing w:line="240" w:lineRule="auto"/>
            <w:ind w:left="0"/>
          </w:pPr>
        </w:pPrChange>
      </w:pPr>
    </w:p>
    <w:p w14:paraId="0BABD13B" w14:textId="18BAA289" w:rsidR="003E4A7E" w:rsidRDefault="003E4A7E">
      <w:pPr>
        <w:pStyle w:val="ListParagraph"/>
        <w:ind w:left="0" w:firstLine="284"/>
        <w:rPr>
          <w:lang w:val="en-US"/>
        </w:rPr>
        <w:pPrChange w:id="11937" w:author="GMP" w:date="2022-09-28T21:45:00Z">
          <w:pPr>
            <w:pStyle w:val="ListParagraph"/>
            <w:ind w:left="0"/>
          </w:pPr>
        </w:pPrChange>
      </w:pPr>
      <w:r>
        <w:rPr>
          <w:lang w:val="en-US"/>
        </w:rPr>
        <w:t xml:space="preserve">This unit starts by exposing different models proposed </w:t>
      </w:r>
      <w:del w:id="11938" w:author="GMP" w:date="2022-09-28T21:51:00Z">
        <w:r w:rsidDel="008B62B2">
          <w:rPr>
            <w:lang w:val="en-US"/>
          </w:rPr>
          <w:delText xml:space="preserve">in the </w:delText>
        </w:r>
      </w:del>
      <w:ins w:id="11939" w:author="GMP" w:date="2022-09-28T21:51:00Z">
        <w:r w:rsidR="008B62B2">
          <w:rPr>
            <w:lang w:val="en-US"/>
          </w:rPr>
          <w:t xml:space="preserve">throughout </w:t>
        </w:r>
      </w:ins>
      <w:r>
        <w:rPr>
          <w:lang w:val="en-US"/>
        </w:rPr>
        <w:t xml:space="preserve">history to describe atoms </w:t>
      </w:r>
      <w:del w:id="11940" w:author="GMP" w:date="2022-09-28T21:52:00Z">
        <w:r w:rsidDel="008B62B2">
          <w:rPr>
            <w:lang w:val="en-US"/>
          </w:rPr>
          <w:delText xml:space="preserve">and how their constituents are located </w:delText>
        </w:r>
      </w:del>
      <w:r>
        <w:rPr>
          <w:lang w:val="en-US"/>
        </w:rPr>
        <w:t xml:space="preserve">before sorting all basic chemical </w:t>
      </w:r>
      <w:r w:rsidRPr="008B62B2">
        <w:rPr>
          <w:iCs/>
          <w:lang w:val="en-US"/>
          <w:rPrChange w:id="11941" w:author="GMP" w:date="2022-09-28T21:51:00Z">
            <w:rPr>
              <w:i/>
              <w:lang w:val="en-US"/>
            </w:rPr>
          </w:rPrChange>
        </w:rPr>
        <w:t>elements</w:t>
      </w:r>
      <w:r>
        <w:rPr>
          <w:lang w:val="en-US"/>
        </w:rPr>
        <w:t xml:space="preserve"> in </w:t>
      </w:r>
      <w:del w:id="11942" w:author="GMP" w:date="2022-09-28T21:52:00Z">
        <w:r w:rsidDel="008B62B2">
          <w:rPr>
            <w:lang w:val="en-US"/>
          </w:rPr>
          <w:delText xml:space="preserve">the </w:delText>
        </w:r>
      </w:del>
      <w:r>
        <w:rPr>
          <w:lang w:val="en-US"/>
        </w:rPr>
        <w:t xml:space="preserve">nature within a </w:t>
      </w:r>
      <w:del w:id="11943" w:author="GMP" w:date="2022-09-28T21:52:00Z">
        <w:r w:rsidDel="008B62B2">
          <w:rPr>
            <w:lang w:val="en-US"/>
          </w:rPr>
          <w:delText xml:space="preserve">particular </w:delText>
        </w:r>
      </w:del>
      <w:r>
        <w:rPr>
          <w:lang w:val="en-US"/>
        </w:rPr>
        <w:t xml:space="preserve">table </w:t>
      </w:r>
      <w:del w:id="11944" w:author="GMP" w:date="2022-09-28T21:52:00Z">
        <w:r w:rsidDel="008B62B2">
          <w:rPr>
            <w:lang w:val="en-US"/>
          </w:rPr>
          <w:delText xml:space="preserve">termed </w:delText>
        </w:r>
      </w:del>
      <w:ins w:id="11945" w:author="GMP" w:date="2022-09-28T21:52:00Z">
        <w:r w:rsidR="008B62B2">
          <w:rPr>
            <w:lang w:val="en-US"/>
          </w:rPr>
          <w:t>called the “</w:t>
        </w:r>
      </w:ins>
      <w:r w:rsidRPr="008B62B2">
        <w:rPr>
          <w:iCs/>
          <w:lang w:val="en-US"/>
          <w:rPrChange w:id="11946" w:author="GMP" w:date="2022-09-28T21:52:00Z">
            <w:rPr>
              <w:i/>
              <w:lang w:val="en-US"/>
            </w:rPr>
          </w:rPrChange>
        </w:rPr>
        <w:t>periodic table</w:t>
      </w:r>
      <w:ins w:id="11947" w:author="GMP" w:date="2022-09-28T21:52:00Z">
        <w:r w:rsidR="008B62B2">
          <w:rPr>
            <w:iCs/>
            <w:lang w:val="en-US"/>
          </w:rPr>
          <w:t>”</w:t>
        </w:r>
      </w:ins>
      <w:r>
        <w:rPr>
          <w:lang w:val="en-US"/>
        </w:rPr>
        <w:t xml:space="preserve">. The next topic </w:t>
      </w:r>
      <w:del w:id="11948" w:author="GMP" w:date="2022-09-28T21:54:00Z">
        <w:r w:rsidDel="008B62B2">
          <w:rPr>
            <w:lang w:val="en-US"/>
          </w:rPr>
          <w:delText>consists of focusing</w:delText>
        </w:r>
      </w:del>
      <w:ins w:id="11949" w:author="GMP" w:date="2022-09-28T21:54:00Z">
        <w:r w:rsidR="008B62B2">
          <w:rPr>
            <w:lang w:val="en-US"/>
          </w:rPr>
          <w:t>focuses</w:t>
        </w:r>
      </w:ins>
      <w:r>
        <w:rPr>
          <w:lang w:val="en-US"/>
        </w:rPr>
        <w:t xml:space="preserve"> on the electron</w:t>
      </w:r>
      <w:del w:id="11950" w:author="GMP" w:date="2022-09-28T21:53:00Z">
        <w:r w:rsidDel="008B62B2">
          <w:rPr>
            <w:lang w:val="en-US"/>
          </w:rPr>
          <w:delText>ic</w:delText>
        </w:r>
      </w:del>
      <w:r>
        <w:rPr>
          <w:lang w:val="en-US"/>
        </w:rPr>
        <w:t xml:space="preserve"> cloud</w:t>
      </w:r>
      <w:commentRangeStart w:id="11951"/>
      <w:del w:id="11952" w:author="GMP" w:date="2022-10-12T11:27:00Z">
        <w:r w:rsidDel="00062ED0">
          <w:rPr>
            <w:lang w:val="en-US"/>
          </w:rPr>
          <w:delText>, electron</w:delText>
        </w:r>
      </w:del>
      <w:del w:id="11953" w:author="GMP" w:date="2022-09-28T21:53:00Z">
        <w:r w:rsidDel="008B62B2">
          <w:rPr>
            <w:lang w:val="en-US"/>
          </w:rPr>
          <w:delText>s</w:delText>
        </w:r>
      </w:del>
      <w:del w:id="11954" w:author="GMP" w:date="2022-10-12T11:27:00Z">
        <w:r w:rsidDel="00062ED0">
          <w:rPr>
            <w:lang w:val="en-US"/>
          </w:rPr>
          <w:delText xml:space="preserve"> repartition</w:delText>
        </w:r>
      </w:del>
      <w:commentRangeEnd w:id="11951"/>
      <w:r w:rsidR="00062ED0">
        <w:rPr>
          <w:rStyle w:val="CommentReference"/>
        </w:rPr>
        <w:commentReference w:id="11951"/>
      </w:r>
      <w:r>
        <w:rPr>
          <w:lang w:val="en-US"/>
        </w:rPr>
        <w:t xml:space="preserve"> and </w:t>
      </w:r>
      <w:del w:id="11955" w:author="GMP" w:date="2022-10-12T11:26:00Z">
        <w:r w:rsidDel="00062ED0">
          <w:rPr>
            <w:lang w:val="en-US"/>
          </w:rPr>
          <w:delText xml:space="preserve">their </w:delText>
        </w:r>
      </w:del>
      <w:ins w:id="11956" w:author="GMP" w:date="2022-10-12T11:26:00Z">
        <w:r w:rsidR="00062ED0">
          <w:rPr>
            <w:lang w:val="en-US"/>
          </w:rPr>
          <w:t xml:space="preserve">electron </w:t>
        </w:r>
      </w:ins>
      <w:r>
        <w:rPr>
          <w:lang w:val="en-US"/>
        </w:rPr>
        <w:t>energy level</w:t>
      </w:r>
      <w:ins w:id="11957" w:author="GMP" w:date="2022-09-28T21:53:00Z">
        <w:r w:rsidR="008B62B2">
          <w:rPr>
            <w:lang w:val="en-US"/>
          </w:rPr>
          <w:t>s,</w:t>
        </w:r>
      </w:ins>
      <w:r>
        <w:rPr>
          <w:lang w:val="en-US"/>
        </w:rPr>
        <w:t xml:space="preserve"> which helps </w:t>
      </w:r>
      <w:del w:id="11958" w:author="GMP" w:date="2022-09-28T21:53:00Z">
        <w:r w:rsidDel="008B62B2">
          <w:rPr>
            <w:lang w:val="en-US"/>
          </w:rPr>
          <w:delText>at understanding</w:delText>
        </w:r>
      </w:del>
      <w:ins w:id="11959" w:author="GMP" w:date="2022-09-28T21:53:00Z">
        <w:r w:rsidR="008B62B2">
          <w:rPr>
            <w:lang w:val="en-US"/>
          </w:rPr>
          <w:t>us to understand</w:t>
        </w:r>
      </w:ins>
      <w:r>
        <w:rPr>
          <w:lang w:val="en-US"/>
        </w:rPr>
        <w:t xml:space="preserve"> </w:t>
      </w:r>
      <w:del w:id="11960" w:author="GMP" w:date="2022-09-28T21:55:00Z">
        <w:r w:rsidDel="00DE6A8F">
          <w:rPr>
            <w:lang w:val="en-US"/>
          </w:rPr>
          <w:delText xml:space="preserve">its </w:delText>
        </w:r>
      </w:del>
      <w:ins w:id="11961" w:author="GMP" w:date="2022-09-28T21:55:00Z">
        <w:r w:rsidR="00DE6A8F">
          <w:rPr>
            <w:lang w:val="en-US"/>
          </w:rPr>
          <w:t xml:space="preserve">atomic </w:t>
        </w:r>
      </w:ins>
      <w:r>
        <w:rPr>
          <w:lang w:val="en-US"/>
        </w:rPr>
        <w:t>interaction with light</w:t>
      </w:r>
      <w:ins w:id="11962" w:author="GMP" w:date="2022-10-12T11:24:00Z">
        <w:r w:rsidR="00062ED0">
          <w:rPr>
            <w:lang w:val="en-US"/>
          </w:rPr>
          <w:t>.</w:t>
        </w:r>
      </w:ins>
      <w:del w:id="11963" w:author="GMP" w:date="2022-10-12T11:24:00Z">
        <w:r w:rsidDel="00062ED0">
          <w:rPr>
            <w:lang w:val="en-US"/>
          </w:rPr>
          <w:delText>,</w:delText>
        </w:r>
      </w:del>
      <w:r>
        <w:rPr>
          <w:lang w:val="en-US"/>
        </w:rPr>
        <w:t xml:space="preserve"> </w:t>
      </w:r>
      <w:del w:id="11964" w:author="GMP" w:date="2022-10-12T11:24:00Z">
        <w:r w:rsidDel="00062ED0">
          <w:rPr>
            <w:lang w:val="en-US"/>
          </w:rPr>
          <w:delText xml:space="preserve">a </w:delText>
        </w:r>
      </w:del>
      <w:ins w:id="11965" w:author="GMP" w:date="2022-10-12T11:24:00Z">
        <w:r w:rsidR="00062ED0">
          <w:rPr>
            <w:lang w:val="en-US"/>
          </w:rPr>
          <w:t xml:space="preserve">This </w:t>
        </w:r>
      </w:ins>
      <w:r>
        <w:rPr>
          <w:lang w:val="en-US"/>
        </w:rPr>
        <w:t xml:space="preserve">phenomenon </w:t>
      </w:r>
      <w:ins w:id="11966" w:author="GMP" w:date="2022-10-12T11:24:00Z">
        <w:r w:rsidR="00062ED0">
          <w:rPr>
            <w:lang w:val="en-US"/>
          </w:rPr>
          <w:t xml:space="preserve">is </w:t>
        </w:r>
      </w:ins>
      <w:r>
        <w:rPr>
          <w:lang w:val="en-US"/>
        </w:rPr>
        <w:t xml:space="preserve">known as </w:t>
      </w:r>
      <w:ins w:id="11967" w:author="GMP" w:date="2022-10-12T11:24:00Z">
        <w:r w:rsidR="00062ED0">
          <w:rPr>
            <w:lang w:val="en-US"/>
          </w:rPr>
          <w:t xml:space="preserve">the </w:t>
        </w:r>
      </w:ins>
      <w:ins w:id="11968" w:author="GMP" w:date="2022-09-28T21:54:00Z">
        <w:r w:rsidR="008B62B2">
          <w:rPr>
            <w:lang w:val="en-US"/>
          </w:rPr>
          <w:t>“</w:t>
        </w:r>
      </w:ins>
      <w:r w:rsidRPr="008B62B2">
        <w:rPr>
          <w:iCs/>
          <w:lang w:val="en-US"/>
          <w:rPrChange w:id="11969" w:author="GMP" w:date="2022-09-28T21:54:00Z">
            <w:rPr>
              <w:i/>
              <w:lang w:val="en-US"/>
            </w:rPr>
          </w:rPrChange>
        </w:rPr>
        <w:t>photoelectric effect</w:t>
      </w:r>
      <w:ins w:id="11970" w:author="GMP" w:date="2022-09-28T21:54:00Z">
        <w:r w:rsidR="008B62B2">
          <w:rPr>
            <w:iCs/>
            <w:lang w:val="en-US"/>
          </w:rPr>
          <w:t>”</w:t>
        </w:r>
      </w:ins>
      <w:r>
        <w:rPr>
          <w:lang w:val="en-US"/>
        </w:rPr>
        <w:t xml:space="preserve"> </w:t>
      </w:r>
      <w:del w:id="11971" w:author="GMP" w:date="2022-10-12T11:24:00Z">
        <w:r w:rsidDel="00062ED0">
          <w:rPr>
            <w:lang w:val="en-US"/>
          </w:rPr>
          <w:delText xml:space="preserve">which </w:delText>
        </w:r>
      </w:del>
      <w:ins w:id="11972" w:author="GMP" w:date="2022-10-12T11:24:00Z">
        <w:r w:rsidR="00062ED0">
          <w:rPr>
            <w:lang w:val="en-US"/>
          </w:rPr>
          <w:t xml:space="preserve">and it </w:t>
        </w:r>
      </w:ins>
      <w:r>
        <w:rPr>
          <w:lang w:val="en-US"/>
        </w:rPr>
        <w:t>offers a widespread range of practical applications.</w:t>
      </w:r>
    </w:p>
    <w:p w14:paraId="5986780F" w14:textId="77777777" w:rsidR="003E4A7E" w:rsidRDefault="003E4A7E">
      <w:pPr>
        <w:pStyle w:val="ListParagraph"/>
        <w:spacing w:line="240" w:lineRule="auto"/>
        <w:ind w:left="0" w:firstLine="284"/>
        <w:rPr>
          <w:lang w:val="en-US"/>
        </w:rPr>
        <w:pPrChange w:id="11973" w:author="GMP" w:date="2022-09-28T21:45:00Z">
          <w:pPr>
            <w:pStyle w:val="ListParagraph"/>
            <w:spacing w:line="240" w:lineRule="auto"/>
            <w:ind w:left="0"/>
          </w:pPr>
        </w:pPrChange>
      </w:pPr>
    </w:p>
    <w:p w14:paraId="16B8B710" w14:textId="68652C36" w:rsidR="003E4A7E" w:rsidRDefault="003E4A7E">
      <w:pPr>
        <w:pStyle w:val="ListParagraph"/>
        <w:ind w:left="0" w:firstLine="284"/>
        <w:rPr>
          <w:lang w:val="en-US"/>
        </w:rPr>
        <w:pPrChange w:id="11974" w:author="GMP" w:date="2022-09-28T21:45:00Z">
          <w:pPr>
            <w:pStyle w:val="ListParagraph"/>
            <w:ind w:left="0"/>
          </w:pPr>
        </w:pPrChange>
      </w:pPr>
      <w:r>
        <w:rPr>
          <w:lang w:val="en-US"/>
        </w:rPr>
        <w:t xml:space="preserve">The other aspect </w:t>
      </w:r>
      <w:ins w:id="11975" w:author="GMP" w:date="2022-10-15T11:48:00Z">
        <w:r w:rsidR="00103508">
          <w:rPr>
            <w:lang w:val="en-US"/>
          </w:rPr>
          <w:t xml:space="preserve">of the atom </w:t>
        </w:r>
      </w:ins>
      <w:r>
        <w:rPr>
          <w:lang w:val="en-US"/>
        </w:rPr>
        <w:t xml:space="preserve">to be studied </w:t>
      </w:r>
      <w:del w:id="11976" w:author="GMP" w:date="2022-10-15T11:48:00Z">
        <w:r w:rsidDel="00103508">
          <w:rPr>
            <w:lang w:val="en-US"/>
          </w:rPr>
          <w:delText xml:space="preserve">in the atom resides in </w:delText>
        </w:r>
      </w:del>
      <w:ins w:id="11977" w:author="GMP" w:date="2022-10-15T11:48:00Z">
        <w:r w:rsidR="00103508">
          <w:rPr>
            <w:lang w:val="en-US"/>
          </w:rPr>
          <w:t xml:space="preserve">is </w:t>
        </w:r>
      </w:ins>
      <w:r>
        <w:rPr>
          <w:lang w:val="en-US"/>
        </w:rPr>
        <w:t>its nucleus. Changing the morphology of an atom</w:t>
      </w:r>
      <w:ins w:id="11978" w:author="GMP" w:date="2022-09-28T21:56:00Z">
        <w:r w:rsidR="00DE6A8F">
          <w:rPr>
            <w:lang w:val="en-US"/>
          </w:rPr>
          <w:t>ic</w:t>
        </w:r>
      </w:ins>
      <w:r>
        <w:rPr>
          <w:lang w:val="en-US"/>
        </w:rPr>
        <w:t xml:space="preserve"> nucleus through a process termed </w:t>
      </w:r>
      <w:ins w:id="11979" w:author="GMP" w:date="2022-09-28T21:56:00Z">
        <w:r w:rsidR="00DE6A8F">
          <w:rPr>
            <w:lang w:val="en-US"/>
          </w:rPr>
          <w:t>“</w:t>
        </w:r>
      </w:ins>
      <w:r w:rsidRPr="00DE6A8F">
        <w:rPr>
          <w:iCs/>
          <w:lang w:val="en-US"/>
          <w:rPrChange w:id="11980" w:author="GMP" w:date="2022-09-28T21:56:00Z">
            <w:rPr>
              <w:i/>
              <w:lang w:val="en-US"/>
            </w:rPr>
          </w:rPrChange>
        </w:rPr>
        <w:t>nuclear reaction</w:t>
      </w:r>
      <w:ins w:id="11981" w:author="GMP" w:date="2022-09-28T21:56:00Z">
        <w:r w:rsidR="00DE6A8F">
          <w:rPr>
            <w:iCs/>
            <w:lang w:val="en-US"/>
          </w:rPr>
          <w:t>”</w:t>
        </w:r>
      </w:ins>
      <w:r>
        <w:rPr>
          <w:lang w:val="en-US"/>
        </w:rPr>
        <w:t xml:space="preserve"> leads to the </w:t>
      </w:r>
      <w:del w:id="11982" w:author="GMP" w:date="2022-09-28T21:56:00Z">
        <w:r w:rsidDel="00DE6A8F">
          <w:rPr>
            <w:lang w:val="en-US"/>
          </w:rPr>
          <w:delText xml:space="preserve">apparition </w:delText>
        </w:r>
      </w:del>
      <w:ins w:id="11983" w:author="GMP" w:date="2022-09-28T21:56:00Z">
        <w:r w:rsidR="00DE6A8F">
          <w:rPr>
            <w:lang w:val="en-US"/>
          </w:rPr>
          <w:t xml:space="preserve">creation </w:t>
        </w:r>
      </w:ins>
      <w:r>
        <w:rPr>
          <w:lang w:val="en-US"/>
        </w:rPr>
        <w:t>of a new chemical element, new types of beneficial rays</w:t>
      </w:r>
      <w:ins w:id="11984" w:author="GMP" w:date="2022-09-28T21:56:00Z">
        <w:r w:rsidR="00DE6A8F">
          <w:rPr>
            <w:lang w:val="en-US"/>
          </w:rPr>
          <w:t>,</w:t>
        </w:r>
      </w:ins>
      <w:r>
        <w:rPr>
          <w:lang w:val="en-US"/>
        </w:rPr>
        <w:t xml:space="preserve"> and </w:t>
      </w:r>
      <w:ins w:id="11985" w:author="GMP" w:date="2022-09-28T21:56:00Z">
        <w:r w:rsidR="00DE6A8F">
          <w:rPr>
            <w:lang w:val="en-US"/>
          </w:rPr>
          <w:t xml:space="preserve">the </w:t>
        </w:r>
      </w:ins>
      <w:r>
        <w:rPr>
          <w:lang w:val="en-US"/>
        </w:rPr>
        <w:t xml:space="preserve">generation of a huge amount of energy that may be </w:t>
      </w:r>
      <w:del w:id="11986" w:author="GMP" w:date="2022-09-28T21:57:00Z">
        <w:r w:rsidDel="00DE6A8F">
          <w:rPr>
            <w:lang w:val="en-US"/>
          </w:rPr>
          <w:delText xml:space="preserve">invested </w:delText>
        </w:r>
      </w:del>
      <w:ins w:id="11987" w:author="GMP" w:date="2022-09-28T21:57:00Z">
        <w:r w:rsidR="00DE6A8F">
          <w:rPr>
            <w:lang w:val="en-US"/>
          </w:rPr>
          <w:t xml:space="preserve">applied </w:t>
        </w:r>
      </w:ins>
      <w:r>
        <w:rPr>
          <w:lang w:val="en-US"/>
        </w:rPr>
        <w:t xml:space="preserve">in many fields, namely </w:t>
      </w:r>
      <w:ins w:id="11988" w:author="GMP" w:date="2022-09-28T21:57:00Z">
        <w:r w:rsidR="00DE6A8F">
          <w:rPr>
            <w:lang w:val="en-US"/>
          </w:rPr>
          <w:t xml:space="preserve">in the </w:t>
        </w:r>
      </w:ins>
      <w:r>
        <w:rPr>
          <w:lang w:val="en-US"/>
        </w:rPr>
        <w:t xml:space="preserve">production of electricity. </w:t>
      </w:r>
      <w:del w:id="11989" w:author="GMP" w:date="2022-09-28T21:57:00Z">
        <w:r w:rsidDel="00DE6A8F">
          <w:rPr>
            <w:lang w:val="en-US"/>
          </w:rPr>
          <w:delText xml:space="preserve">Particular reactions dealing with atomic nuclei </w:delText>
        </w:r>
      </w:del>
      <w:ins w:id="11990" w:author="GMP" w:date="2022-09-28T21:57:00Z">
        <w:r w:rsidR="00DE6A8F">
          <w:rPr>
            <w:lang w:val="en-US"/>
          </w:rPr>
          <w:t xml:space="preserve">Nuclear reactions </w:t>
        </w:r>
      </w:ins>
      <w:proofErr w:type="gramStart"/>
      <w:r>
        <w:rPr>
          <w:lang w:val="en-US"/>
        </w:rPr>
        <w:t>consist</w:t>
      </w:r>
      <w:proofErr w:type="gramEnd"/>
      <w:r>
        <w:rPr>
          <w:lang w:val="en-US"/>
        </w:rPr>
        <w:t xml:space="preserve"> </w:t>
      </w:r>
      <w:del w:id="11991" w:author="GMP" w:date="2022-09-28T21:58:00Z">
        <w:r w:rsidDel="00DE6A8F">
          <w:rPr>
            <w:lang w:val="en-US"/>
          </w:rPr>
          <w:delText xml:space="preserve">in </w:delText>
        </w:r>
      </w:del>
      <w:ins w:id="11992" w:author="GMP" w:date="2022-09-28T21:58:00Z">
        <w:r w:rsidR="00DE6A8F">
          <w:rPr>
            <w:lang w:val="en-US"/>
          </w:rPr>
          <w:t xml:space="preserve">of </w:t>
        </w:r>
      </w:ins>
      <w:r>
        <w:rPr>
          <w:lang w:val="en-US"/>
        </w:rPr>
        <w:t xml:space="preserve">either partitioning a </w:t>
      </w:r>
      <w:del w:id="11993" w:author="GMP" w:date="2022-09-28T21:57:00Z">
        <w:r w:rsidDel="00DE6A8F">
          <w:rPr>
            <w:lang w:val="en-US"/>
          </w:rPr>
          <w:delText xml:space="preserve">main </w:delText>
        </w:r>
      </w:del>
      <w:r>
        <w:rPr>
          <w:lang w:val="en-US"/>
        </w:rPr>
        <w:lastRenderedPageBreak/>
        <w:t xml:space="preserve">nucleus into many other ones, </w:t>
      </w:r>
      <w:ins w:id="11994" w:author="GMP" w:date="2022-09-28T21:58:00Z">
        <w:r w:rsidR="00DE6A8F">
          <w:rPr>
            <w:lang w:val="en-US"/>
          </w:rPr>
          <w:t xml:space="preserve">called </w:t>
        </w:r>
      </w:ins>
      <w:del w:id="11995" w:author="GMP" w:date="2022-09-28T21:58:00Z">
        <w:r w:rsidDel="00DE6A8F">
          <w:rPr>
            <w:lang w:val="en-US"/>
          </w:rPr>
          <w:delText xml:space="preserve">the </w:delText>
        </w:r>
      </w:del>
      <w:ins w:id="11996" w:author="GMP" w:date="2022-10-15T11:49:00Z">
        <w:r w:rsidR="00103508">
          <w:rPr>
            <w:lang w:val="en-US"/>
          </w:rPr>
          <w:t xml:space="preserve">a </w:t>
        </w:r>
      </w:ins>
      <w:ins w:id="11997" w:author="GMP" w:date="2022-09-28T21:58:00Z">
        <w:r w:rsidR="00DE6A8F">
          <w:rPr>
            <w:lang w:val="en-US"/>
          </w:rPr>
          <w:t>“</w:t>
        </w:r>
      </w:ins>
      <w:r w:rsidRPr="00DE6A8F">
        <w:rPr>
          <w:iCs/>
          <w:lang w:val="en-US"/>
          <w:rPrChange w:id="11998" w:author="GMP" w:date="2022-09-28T21:58:00Z">
            <w:rPr>
              <w:i/>
              <w:lang w:val="en-US"/>
            </w:rPr>
          </w:rPrChange>
        </w:rPr>
        <w:t>fission</w:t>
      </w:r>
      <w:ins w:id="11999" w:author="GMP" w:date="2022-09-28T21:58:00Z">
        <w:r w:rsidR="00DE6A8F">
          <w:rPr>
            <w:iCs/>
            <w:lang w:val="en-US"/>
          </w:rPr>
          <w:t>”</w:t>
        </w:r>
      </w:ins>
      <w:r>
        <w:rPr>
          <w:lang w:val="en-US"/>
        </w:rPr>
        <w:t xml:space="preserve"> reaction, or the inverse </w:t>
      </w:r>
      <w:del w:id="12000" w:author="GMP" w:date="2022-09-28T21:59:00Z">
        <w:r w:rsidDel="00DE6A8F">
          <w:rPr>
            <w:lang w:val="en-US"/>
          </w:rPr>
          <w:delText xml:space="preserve">by </w:delText>
        </w:r>
      </w:del>
      <w:ins w:id="12001" w:author="GMP" w:date="2022-09-28T21:59:00Z">
        <w:r w:rsidR="00DE6A8F">
          <w:rPr>
            <w:lang w:val="en-US"/>
          </w:rPr>
          <w:t xml:space="preserve">of </w:t>
        </w:r>
      </w:ins>
      <w:r>
        <w:rPr>
          <w:lang w:val="en-US"/>
        </w:rPr>
        <w:t xml:space="preserve">merging many nuclei to form a heavier one, </w:t>
      </w:r>
      <w:ins w:id="12002" w:author="GMP" w:date="2022-09-28T21:58:00Z">
        <w:r w:rsidR="00DE6A8F">
          <w:rPr>
            <w:lang w:val="en-US"/>
          </w:rPr>
          <w:t xml:space="preserve">called </w:t>
        </w:r>
      </w:ins>
      <w:del w:id="12003" w:author="GMP" w:date="2022-09-28T21:59:00Z">
        <w:r w:rsidDel="00DE6A8F">
          <w:rPr>
            <w:lang w:val="en-US"/>
          </w:rPr>
          <w:delText xml:space="preserve">the </w:delText>
        </w:r>
      </w:del>
      <w:ins w:id="12004" w:author="GMP" w:date="2022-10-15T11:49:00Z">
        <w:r w:rsidR="00103508">
          <w:rPr>
            <w:lang w:val="en-US"/>
          </w:rPr>
          <w:t xml:space="preserve">a </w:t>
        </w:r>
      </w:ins>
      <w:ins w:id="12005" w:author="GMP" w:date="2022-09-28T21:58:00Z">
        <w:r w:rsidR="00DE6A8F">
          <w:rPr>
            <w:lang w:val="en-US"/>
          </w:rPr>
          <w:t>“</w:t>
        </w:r>
      </w:ins>
      <w:r w:rsidRPr="00DE6A8F">
        <w:rPr>
          <w:iCs/>
          <w:lang w:val="en-US"/>
          <w:rPrChange w:id="12006" w:author="GMP" w:date="2022-09-28T21:58:00Z">
            <w:rPr>
              <w:i/>
              <w:lang w:val="en-US"/>
            </w:rPr>
          </w:rPrChange>
        </w:rPr>
        <w:t>fusion</w:t>
      </w:r>
      <w:ins w:id="12007" w:author="GMP" w:date="2022-09-28T21:58:00Z">
        <w:r w:rsidR="00DE6A8F">
          <w:rPr>
            <w:iCs/>
            <w:lang w:val="en-US"/>
          </w:rPr>
          <w:t>”</w:t>
        </w:r>
      </w:ins>
      <w:r>
        <w:rPr>
          <w:lang w:val="en-US"/>
        </w:rPr>
        <w:t xml:space="preserve"> reaction.</w:t>
      </w:r>
    </w:p>
    <w:p w14:paraId="47538B99" w14:textId="77777777" w:rsidR="003E4A7E" w:rsidRDefault="003E4A7E" w:rsidP="003E4A7E">
      <w:pPr>
        <w:pStyle w:val="ListParagraph"/>
        <w:ind w:left="0"/>
        <w:rPr>
          <w:lang w:val="en-US"/>
        </w:rPr>
      </w:pPr>
    </w:p>
    <w:p w14:paraId="6B1F3B8E" w14:textId="77777777" w:rsidR="003E4A7E" w:rsidRPr="000F2067" w:rsidRDefault="003E4A7E" w:rsidP="003E4A7E">
      <w:pPr>
        <w:pStyle w:val="ListParagraph"/>
        <w:ind w:left="0"/>
        <w:rPr>
          <w:lang w:val="en-US"/>
        </w:rPr>
      </w:pPr>
    </w:p>
    <w:p w14:paraId="283CA1A9" w14:textId="14B026EB" w:rsidR="003E4A7E" w:rsidRDefault="00AA50C8" w:rsidP="00AA50C8">
      <w:pPr>
        <w:pStyle w:val="Heading2"/>
        <w:numPr>
          <w:ilvl w:val="1"/>
          <w:numId w:val="71"/>
        </w:numPr>
        <w:ind w:left="426"/>
        <w:rPr>
          <w:lang w:val="en-US"/>
        </w:rPr>
        <w:pPrChange w:id="12008" w:author="GMP" w:date="2022-10-15T14:47:00Z">
          <w:pPr>
            <w:pStyle w:val="Heading2"/>
            <w:numPr>
              <w:ilvl w:val="1"/>
              <w:numId w:val="71"/>
            </w:numPr>
            <w:ind w:left="1440" w:hanging="360"/>
          </w:pPr>
        </w:pPrChange>
      </w:pPr>
      <w:ins w:id="12009" w:author="GMP" w:date="2022-10-15T14:47:00Z">
        <w:r>
          <w:rPr>
            <w:lang w:val="en-US"/>
          </w:rPr>
          <w:t xml:space="preserve"> </w:t>
        </w:r>
      </w:ins>
      <w:r w:rsidR="003E4A7E">
        <w:rPr>
          <w:lang w:val="en-US"/>
        </w:rPr>
        <w:t xml:space="preserve">Historical </w:t>
      </w:r>
      <w:del w:id="12010" w:author="GMP" w:date="2022-10-15T14:46:00Z">
        <w:r w:rsidR="003E4A7E" w:rsidDel="00AA50C8">
          <w:rPr>
            <w:lang w:val="en-US"/>
          </w:rPr>
          <w:delText>o</w:delText>
        </w:r>
      </w:del>
      <w:ins w:id="12011" w:author="GMP" w:date="2022-10-15T14:46:00Z">
        <w:r>
          <w:rPr>
            <w:lang w:val="en-US"/>
          </w:rPr>
          <w:t>O</w:t>
        </w:r>
      </w:ins>
      <w:r w:rsidR="003E4A7E">
        <w:rPr>
          <w:lang w:val="en-US"/>
        </w:rPr>
        <w:t xml:space="preserve">verview of </w:t>
      </w:r>
      <w:del w:id="12012" w:author="GMP" w:date="2022-10-15T14:46:00Z">
        <w:r w:rsidR="003E4A7E" w:rsidDel="00AA50C8">
          <w:rPr>
            <w:lang w:val="en-US"/>
          </w:rPr>
          <w:delText>a</w:delText>
        </w:r>
      </w:del>
      <w:ins w:id="12013" w:author="GMP" w:date="2022-10-15T14:46:00Z">
        <w:r>
          <w:rPr>
            <w:lang w:val="en-US"/>
          </w:rPr>
          <w:t>A</w:t>
        </w:r>
      </w:ins>
      <w:r w:rsidR="003E4A7E">
        <w:rPr>
          <w:lang w:val="en-US"/>
        </w:rPr>
        <w:t xml:space="preserve">tomic </w:t>
      </w:r>
      <w:del w:id="12014" w:author="GMP" w:date="2022-10-15T14:46:00Z">
        <w:r w:rsidR="003E4A7E" w:rsidDel="00AA50C8">
          <w:rPr>
            <w:lang w:val="en-US"/>
          </w:rPr>
          <w:delText>m</w:delText>
        </w:r>
      </w:del>
      <w:ins w:id="12015" w:author="GMP" w:date="2022-10-15T14:46:00Z">
        <w:r>
          <w:rPr>
            <w:lang w:val="en-US"/>
          </w:rPr>
          <w:t>M</w:t>
        </w:r>
      </w:ins>
      <w:r w:rsidR="003E4A7E">
        <w:rPr>
          <w:lang w:val="en-US"/>
        </w:rPr>
        <w:t>odels</w:t>
      </w:r>
    </w:p>
    <w:p w14:paraId="3912999A" w14:textId="7971EA00" w:rsidR="003E4A7E" w:rsidRPr="00BB667E" w:rsidRDefault="003E4A7E">
      <w:pPr>
        <w:autoSpaceDE w:val="0"/>
        <w:autoSpaceDN w:val="0"/>
        <w:adjustRightInd w:val="0"/>
        <w:spacing w:after="0"/>
        <w:ind w:firstLine="284"/>
        <w:rPr>
          <w:rFonts w:cs="Calibri"/>
          <w:szCs w:val="24"/>
          <w:lang w:val="en-US"/>
        </w:rPr>
        <w:pPrChange w:id="12016" w:author="GMP" w:date="2022-09-28T21:59:00Z">
          <w:pPr>
            <w:autoSpaceDE w:val="0"/>
            <w:autoSpaceDN w:val="0"/>
            <w:adjustRightInd w:val="0"/>
            <w:spacing w:after="0"/>
          </w:pPr>
        </w:pPrChange>
      </w:pPr>
      <w:del w:id="12017" w:author="GMP" w:date="2022-09-28T21:59:00Z">
        <w:r w:rsidDel="009F084E">
          <w:rPr>
            <w:lang w:val="en-US"/>
          </w:rPr>
          <w:delText xml:space="preserve">Earlier </w:delText>
        </w:r>
      </w:del>
      <w:ins w:id="12018" w:author="GMP" w:date="2022-09-28T21:59:00Z">
        <w:r w:rsidR="009F084E">
          <w:rPr>
            <w:lang w:val="en-US"/>
          </w:rPr>
          <w:t xml:space="preserve">Early </w:t>
        </w:r>
      </w:ins>
      <w:r>
        <w:rPr>
          <w:lang w:val="en-US"/>
        </w:rPr>
        <w:t xml:space="preserve">in the </w:t>
      </w:r>
      <w:ins w:id="12019" w:author="GMP" w:date="2022-09-28T21:59:00Z">
        <w:r w:rsidR="009F084E">
          <w:rPr>
            <w:lang w:val="en-US"/>
          </w:rPr>
          <w:t xml:space="preserve">study </w:t>
        </w:r>
      </w:ins>
      <w:ins w:id="12020" w:author="GMP" w:date="2022-09-28T22:00:00Z">
        <w:r w:rsidR="009F084E">
          <w:rPr>
            <w:lang w:val="en-US"/>
          </w:rPr>
          <w:t xml:space="preserve">of </w:t>
        </w:r>
      </w:ins>
      <w:r>
        <w:rPr>
          <w:lang w:val="en-US"/>
        </w:rPr>
        <w:t>atom</w:t>
      </w:r>
      <w:ins w:id="12021" w:author="GMP" w:date="2022-10-15T11:49:00Z">
        <w:r w:rsidR="00103508">
          <w:rPr>
            <w:lang w:val="en-US"/>
          </w:rPr>
          <w:t>s</w:t>
        </w:r>
      </w:ins>
      <w:del w:id="12022" w:author="GMP" w:date="2022-09-28T22:00:00Z">
        <w:r w:rsidDel="009F084E">
          <w:rPr>
            <w:lang w:val="en-US"/>
          </w:rPr>
          <w:delText>s history</w:delText>
        </w:r>
      </w:del>
      <w:r>
        <w:rPr>
          <w:lang w:val="en-US"/>
        </w:rPr>
        <w:t xml:space="preserve">, </w:t>
      </w:r>
      <w:del w:id="12023" w:author="GMP" w:date="2022-09-28T22:00:00Z">
        <w:r w:rsidDel="00970060">
          <w:rPr>
            <w:lang w:val="en-US"/>
          </w:rPr>
          <w:delText>and in</w:delText>
        </w:r>
      </w:del>
      <w:ins w:id="12024" w:author="GMP" w:date="2022-09-28T22:00:00Z">
        <w:r w:rsidR="00970060">
          <w:rPr>
            <w:lang w:val="en-US"/>
          </w:rPr>
          <w:t>scientists</w:t>
        </w:r>
      </w:ins>
      <w:r>
        <w:rPr>
          <w:lang w:val="en-US"/>
        </w:rPr>
        <w:t xml:space="preserve"> lack</w:t>
      </w:r>
      <w:ins w:id="12025" w:author="GMP" w:date="2022-09-28T22:00:00Z">
        <w:r w:rsidR="00970060">
          <w:rPr>
            <w:lang w:val="en-US"/>
          </w:rPr>
          <w:t>ed</w:t>
        </w:r>
      </w:ins>
      <w:r>
        <w:rPr>
          <w:lang w:val="en-US"/>
        </w:rPr>
        <w:t xml:space="preserve"> </w:t>
      </w:r>
      <w:del w:id="12026" w:author="GMP" w:date="2022-09-28T22:00:00Z">
        <w:r w:rsidDel="00970060">
          <w:rPr>
            <w:lang w:val="en-US"/>
          </w:rPr>
          <w:delText xml:space="preserve">of </w:delText>
        </w:r>
      </w:del>
      <w:r>
        <w:rPr>
          <w:lang w:val="en-US"/>
        </w:rPr>
        <w:t>sufficient</w:t>
      </w:r>
      <w:ins w:id="12027" w:author="GMP" w:date="2022-09-28T22:00:00Z">
        <w:r w:rsidR="00970060">
          <w:rPr>
            <w:lang w:val="en-US"/>
          </w:rPr>
          <w:t>ly</w:t>
        </w:r>
      </w:ins>
      <w:r>
        <w:rPr>
          <w:lang w:val="en-US"/>
        </w:rPr>
        <w:t xml:space="preserve"> </w:t>
      </w:r>
      <w:ins w:id="12028" w:author="GMP" w:date="2022-09-28T22:00:00Z">
        <w:r w:rsidR="00970060">
          <w:rPr>
            <w:lang w:val="en-US"/>
          </w:rPr>
          <w:t xml:space="preserve">advanced </w:t>
        </w:r>
      </w:ins>
      <w:r>
        <w:rPr>
          <w:lang w:val="en-US"/>
        </w:rPr>
        <w:t xml:space="preserve">experimental </w:t>
      </w:r>
      <w:del w:id="12029" w:author="GMP" w:date="2022-09-28T22:00:00Z">
        <w:r w:rsidDel="00970060">
          <w:rPr>
            <w:lang w:val="en-US"/>
          </w:rPr>
          <w:delText xml:space="preserve">advanced </w:delText>
        </w:r>
      </w:del>
      <w:r>
        <w:rPr>
          <w:lang w:val="en-US"/>
        </w:rPr>
        <w:t>tools</w:t>
      </w:r>
      <w:del w:id="12030" w:author="GMP" w:date="2022-09-28T22:01:00Z">
        <w:r w:rsidDel="00970060">
          <w:rPr>
            <w:lang w:val="en-US"/>
          </w:rPr>
          <w:delText xml:space="preserve">, many scientists have </w:delText>
        </w:r>
      </w:del>
      <w:ins w:id="12031" w:author="GMP" w:date="2022-09-28T22:01:00Z">
        <w:r w:rsidR="00970060">
          <w:rPr>
            <w:lang w:val="en-US"/>
          </w:rPr>
          <w:t xml:space="preserve"> and so </w:t>
        </w:r>
      </w:ins>
      <w:r>
        <w:rPr>
          <w:lang w:val="en-US"/>
        </w:rPr>
        <w:t xml:space="preserve">tried to suggest a simplified representation of an atom, </w:t>
      </w:r>
      <w:del w:id="12032" w:author="GMP" w:date="2022-10-15T11:50:00Z">
        <w:r w:rsidDel="00103508">
          <w:rPr>
            <w:lang w:val="en-US"/>
          </w:rPr>
          <w:delText>termed</w:delText>
        </w:r>
      </w:del>
      <w:ins w:id="12033" w:author="GMP" w:date="2022-10-15T11:50:00Z">
        <w:r w:rsidR="00103508">
          <w:rPr>
            <w:lang w:val="en-US"/>
          </w:rPr>
          <w:t xml:space="preserve">which we call </w:t>
        </w:r>
      </w:ins>
      <w:ins w:id="12034" w:author="GMP" w:date="2022-10-12T11:30:00Z">
        <w:r w:rsidR="00062ED0">
          <w:rPr>
            <w:lang w:val="en-US"/>
          </w:rPr>
          <w:t>an</w:t>
        </w:r>
      </w:ins>
      <w:r>
        <w:rPr>
          <w:lang w:val="en-US"/>
        </w:rPr>
        <w:t xml:space="preserve"> </w:t>
      </w:r>
      <w:ins w:id="12035" w:author="GMP" w:date="2022-09-28T22:01:00Z">
        <w:r w:rsidR="00970060">
          <w:rPr>
            <w:lang w:val="en-US"/>
          </w:rPr>
          <w:t>“</w:t>
        </w:r>
      </w:ins>
      <w:r w:rsidRPr="00970060">
        <w:rPr>
          <w:iCs/>
          <w:lang w:val="en-US"/>
          <w:rPrChange w:id="12036" w:author="GMP" w:date="2022-09-28T22:01:00Z">
            <w:rPr>
              <w:i/>
              <w:lang w:val="en-US"/>
            </w:rPr>
          </w:rPrChange>
        </w:rPr>
        <w:t>atomic model</w:t>
      </w:r>
      <w:ins w:id="12037" w:author="GMP" w:date="2022-09-28T22:01:00Z">
        <w:r w:rsidR="00970060">
          <w:rPr>
            <w:iCs/>
            <w:lang w:val="en-US"/>
          </w:rPr>
          <w:t>”</w:t>
        </w:r>
      </w:ins>
      <w:r>
        <w:rPr>
          <w:lang w:val="en-US"/>
        </w:rPr>
        <w:t xml:space="preserve">. Those models </w:t>
      </w:r>
      <w:del w:id="12038" w:author="GMP" w:date="2022-10-12T11:30:00Z">
        <w:r w:rsidDel="00062ED0">
          <w:rPr>
            <w:lang w:val="en-US"/>
          </w:rPr>
          <w:delText>have carried</w:delText>
        </w:r>
      </w:del>
      <w:ins w:id="12039" w:author="GMP" w:date="2022-10-12T11:30:00Z">
        <w:r w:rsidR="00062ED0">
          <w:rPr>
            <w:lang w:val="en-US"/>
          </w:rPr>
          <w:t>carry</w:t>
        </w:r>
      </w:ins>
      <w:r>
        <w:rPr>
          <w:lang w:val="en-US"/>
        </w:rPr>
        <w:t xml:space="preserve"> the names of the researchers who </w:t>
      </w:r>
      <w:del w:id="12040" w:author="GMP" w:date="2022-10-12T11:31:00Z">
        <w:r w:rsidDel="00062ED0">
          <w:rPr>
            <w:lang w:val="en-US"/>
          </w:rPr>
          <w:delText xml:space="preserve">have </w:delText>
        </w:r>
      </w:del>
      <w:r>
        <w:rPr>
          <w:lang w:val="en-US"/>
        </w:rPr>
        <w:t xml:space="preserve">established them. </w:t>
      </w:r>
      <w:del w:id="12041" w:author="GMP" w:date="2022-09-28T22:02:00Z">
        <w:r w:rsidDel="00970060">
          <w:rPr>
            <w:lang w:val="en-US"/>
          </w:rPr>
          <w:delText xml:space="preserve">The coming lines will expose </w:delText>
        </w:r>
      </w:del>
      <w:ins w:id="12042" w:author="GMP" w:date="2022-09-28T22:02:00Z">
        <w:r w:rsidR="00970060">
          <w:rPr>
            <w:lang w:val="en-US"/>
          </w:rPr>
          <w:t>In the next sections</w:t>
        </w:r>
      </w:ins>
      <w:ins w:id="12043" w:author="GMP" w:date="2022-10-15T11:50:00Z">
        <w:r w:rsidR="00103508">
          <w:rPr>
            <w:lang w:val="en-US"/>
          </w:rPr>
          <w:t>,</w:t>
        </w:r>
      </w:ins>
      <w:ins w:id="12044" w:author="GMP" w:date="2022-09-28T22:02:00Z">
        <w:r w:rsidR="00970060">
          <w:rPr>
            <w:lang w:val="en-US"/>
          </w:rPr>
          <w:t xml:space="preserve"> we will </w:t>
        </w:r>
      </w:ins>
      <w:r>
        <w:rPr>
          <w:lang w:val="en-US"/>
        </w:rPr>
        <w:t xml:space="preserve">briefly </w:t>
      </w:r>
      <w:ins w:id="12045" w:author="GMP" w:date="2022-09-28T22:02:00Z">
        <w:r w:rsidR="00970060">
          <w:rPr>
            <w:lang w:val="en-US"/>
          </w:rPr>
          <w:t xml:space="preserve">discuss </w:t>
        </w:r>
      </w:ins>
      <w:r>
        <w:rPr>
          <w:lang w:val="en-US"/>
        </w:rPr>
        <w:t>the models of Dalton, Thomson, Rutherford, Bohr</w:t>
      </w:r>
      <w:ins w:id="12046" w:author="GMP" w:date="2022-09-28T22:02:00Z">
        <w:r w:rsidR="00970060">
          <w:rPr>
            <w:lang w:val="en-US"/>
          </w:rPr>
          <w:t>,</w:t>
        </w:r>
      </w:ins>
      <w:r>
        <w:rPr>
          <w:lang w:val="en-US"/>
        </w:rPr>
        <w:t xml:space="preserve"> and the modern model</w:t>
      </w:r>
      <w:r w:rsidRPr="00C41C27">
        <w:rPr>
          <w:rFonts w:cs="Calibri"/>
          <w:szCs w:val="24"/>
          <w:lang w:val="en-US"/>
        </w:rPr>
        <w:t>.</w:t>
      </w:r>
      <w:sdt>
        <w:sdtPr>
          <w:rPr>
            <w:rFonts w:cs="Calibri"/>
            <w:szCs w:val="24"/>
          </w:rPr>
          <w:id w:val="1250540995"/>
          <w:citation/>
        </w:sdtPr>
        <w:sdtContent>
          <w:r>
            <w:rPr>
              <w:rFonts w:cs="Calibri"/>
              <w:szCs w:val="24"/>
            </w:rPr>
            <w:fldChar w:fldCharType="begin"/>
          </w:r>
          <w:r>
            <w:rPr>
              <w:rFonts w:cs="Calibri"/>
              <w:szCs w:val="24"/>
              <w:lang w:val="en-US"/>
            </w:rPr>
            <w:instrText xml:space="preserve"> CITATION Özd21 \l 1033 </w:instrText>
          </w:r>
          <w:r>
            <w:rPr>
              <w:rFonts w:cs="Calibri"/>
              <w:szCs w:val="24"/>
            </w:rPr>
            <w:fldChar w:fldCharType="separate"/>
          </w:r>
          <w:r>
            <w:rPr>
              <w:rFonts w:cs="Calibri"/>
              <w:noProof/>
              <w:szCs w:val="24"/>
              <w:lang w:val="en-US"/>
            </w:rPr>
            <w:t xml:space="preserve"> </w:t>
          </w:r>
          <w:r w:rsidRPr="00EB0723">
            <w:rPr>
              <w:rFonts w:cs="Calibri"/>
              <w:noProof/>
              <w:szCs w:val="24"/>
              <w:lang w:val="en-US"/>
            </w:rPr>
            <w:t>(Özdin, 2021)</w:t>
          </w:r>
          <w:r>
            <w:rPr>
              <w:rFonts w:cs="Calibri"/>
              <w:szCs w:val="24"/>
            </w:rPr>
            <w:fldChar w:fldCharType="end"/>
          </w:r>
        </w:sdtContent>
      </w:sdt>
    </w:p>
    <w:p w14:paraId="199B6E2F" w14:textId="741F9A54" w:rsidR="003E4A7E" w:rsidRDefault="003E4A7E" w:rsidP="003E4A7E">
      <w:pPr>
        <w:pStyle w:val="Heading2"/>
        <w:rPr>
          <w:lang w:val="en-US"/>
        </w:rPr>
      </w:pPr>
      <w:r>
        <w:rPr>
          <w:lang w:val="en-US"/>
        </w:rPr>
        <w:t xml:space="preserve">Dalton’s </w:t>
      </w:r>
      <w:del w:id="12047" w:author="GMP" w:date="2022-10-15T14:17:00Z">
        <w:r w:rsidDel="000033D2">
          <w:rPr>
            <w:lang w:val="en-US"/>
          </w:rPr>
          <w:delText>a</w:delText>
        </w:r>
      </w:del>
      <w:ins w:id="12048" w:author="GMP" w:date="2022-10-15T14:17:00Z">
        <w:r w:rsidR="000033D2">
          <w:rPr>
            <w:lang w:val="en-US"/>
          </w:rPr>
          <w:t>A</w:t>
        </w:r>
      </w:ins>
      <w:r>
        <w:rPr>
          <w:lang w:val="en-US"/>
        </w:rPr>
        <w:t xml:space="preserve">tomic </w:t>
      </w:r>
      <w:del w:id="12049" w:author="GMP" w:date="2022-10-15T14:17:00Z">
        <w:r w:rsidDel="000033D2">
          <w:rPr>
            <w:lang w:val="en-US"/>
          </w:rPr>
          <w:delText>m</w:delText>
        </w:r>
      </w:del>
      <w:ins w:id="12050" w:author="GMP" w:date="2022-10-15T14:17:00Z">
        <w:r w:rsidR="000033D2">
          <w:rPr>
            <w:lang w:val="en-US"/>
          </w:rPr>
          <w:t>M</w:t>
        </w:r>
      </w:ins>
      <w:r>
        <w:rPr>
          <w:lang w:val="en-US"/>
        </w:rPr>
        <w:t>odel</w:t>
      </w:r>
    </w:p>
    <w:p w14:paraId="7ADEAE41" w14:textId="7F762B36" w:rsidR="003E4A7E" w:rsidRDefault="003E4A7E">
      <w:pPr>
        <w:ind w:firstLine="284"/>
        <w:rPr>
          <w:lang w:val="en-US"/>
        </w:rPr>
        <w:pPrChange w:id="12051" w:author="GMP" w:date="2022-09-28T22:02:00Z">
          <w:pPr/>
        </w:pPrChange>
      </w:pPr>
      <w:r w:rsidRPr="00970060">
        <w:rPr>
          <w:iCs/>
          <w:lang w:val="en-US"/>
          <w:rPrChange w:id="12052" w:author="GMP" w:date="2022-09-28T22:02:00Z">
            <w:rPr>
              <w:i/>
              <w:lang w:val="en-US"/>
            </w:rPr>
          </w:rPrChange>
        </w:rPr>
        <w:t>John Dalton</w:t>
      </w:r>
      <w:r>
        <w:rPr>
          <w:lang w:val="en-US"/>
        </w:rPr>
        <w:t xml:space="preserve"> </w:t>
      </w:r>
      <w:del w:id="12053" w:author="GMP" w:date="2022-09-28T22:02:00Z">
        <w:r w:rsidDel="00970060">
          <w:rPr>
            <w:lang w:val="en-US"/>
          </w:rPr>
          <w:delText xml:space="preserve">has </w:delText>
        </w:r>
      </w:del>
      <w:r>
        <w:rPr>
          <w:lang w:val="en-US"/>
        </w:rPr>
        <w:t>proposed his atomic model in 1804</w:t>
      </w:r>
      <w:ins w:id="12054" w:author="GMP" w:date="2022-09-28T22:13:00Z">
        <w:r w:rsidR="008B7E60">
          <w:rPr>
            <w:lang w:val="en-US"/>
          </w:rPr>
          <w:t>, which considered</w:t>
        </w:r>
      </w:ins>
      <w:del w:id="12055" w:author="GMP" w:date="2022-09-28T22:13:00Z">
        <w:r w:rsidDel="008B7E60">
          <w:rPr>
            <w:lang w:val="en-US"/>
          </w:rPr>
          <w:delText xml:space="preserve"> by considering</w:delText>
        </w:r>
      </w:del>
      <w:r>
        <w:rPr>
          <w:lang w:val="en-US"/>
        </w:rPr>
        <w:t xml:space="preserve"> the atom </w:t>
      </w:r>
      <w:del w:id="12056" w:author="GMP" w:date="2022-09-28T22:13:00Z">
        <w:r w:rsidDel="008B7E60">
          <w:rPr>
            <w:lang w:val="en-US"/>
          </w:rPr>
          <w:delText xml:space="preserve">as </w:delText>
        </w:r>
      </w:del>
      <w:ins w:id="12057" w:author="GMP" w:date="2022-09-28T22:13:00Z">
        <w:r w:rsidR="008B7E60">
          <w:rPr>
            <w:lang w:val="en-US"/>
          </w:rPr>
          <w:t xml:space="preserve">to be </w:t>
        </w:r>
      </w:ins>
      <w:r>
        <w:rPr>
          <w:lang w:val="en-US"/>
        </w:rPr>
        <w:t>a fully filled sphere</w:t>
      </w:r>
      <w:del w:id="12058" w:author="GMP" w:date="2022-09-28T22:13:00Z">
        <w:r w:rsidDel="008B7E60">
          <w:rPr>
            <w:lang w:val="en-US"/>
          </w:rPr>
          <w:delText>, identical</w:delText>
        </w:r>
      </w:del>
      <w:ins w:id="12059" w:author="GMP" w:date="2022-09-28T22:13:00Z">
        <w:r w:rsidR="008B7E60">
          <w:rPr>
            <w:lang w:val="en-US"/>
          </w:rPr>
          <w:t>, similar</w:t>
        </w:r>
      </w:ins>
      <w:r>
        <w:rPr>
          <w:lang w:val="en-US"/>
        </w:rPr>
        <w:t xml:space="preserve"> to a billiard ball as shown in </w:t>
      </w:r>
      <w:del w:id="12060" w:author="GMP" w:date="2022-09-28T22:14:00Z">
        <w:r w:rsidDel="008B7E60">
          <w:rPr>
            <w:lang w:val="en-US"/>
          </w:rPr>
          <w:fldChar w:fldCharType="begin"/>
        </w:r>
        <w:r w:rsidDel="008B7E60">
          <w:rPr>
            <w:lang w:val="en-US"/>
          </w:rPr>
          <w:delInstrText xml:space="preserve"> REF _Ref105926987 \h </w:delInstrText>
        </w:r>
        <w:r w:rsidDel="008B7E60">
          <w:rPr>
            <w:lang w:val="en-US"/>
          </w:rPr>
        </w:r>
        <w:r w:rsidDel="008B7E60">
          <w:rPr>
            <w:lang w:val="en-US"/>
          </w:rPr>
          <w:fldChar w:fldCharType="separate"/>
        </w:r>
        <w:r w:rsidRPr="00C41C27" w:rsidDel="008B7E60">
          <w:rPr>
            <w:lang w:val="en-US"/>
          </w:rPr>
          <w:delText xml:space="preserve">Figure </w:delText>
        </w:r>
        <w:r w:rsidRPr="00C41C27" w:rsidDel="008B7E60">
          <w:rPr>
            <w:noProof/>
            <w:lang w:val="en-US"/>
          </w:rPr>
          <w:delText>7</w:delText>
        </w:r>
        <w:r w:rsidRPr="00C41C27" w:rsidDel="008B7E60">
          <w:rPr>
            <w:lang w:val="en-US"/>
          </w:rPr>
          <w:delText>.</w:delText>
        </w:r>
        <w:r w:rsidRPr="00C41C27" w:rsidDel="008B7E60">
          <w:rPr>
            <w:noProof/>
            <w:lang w:val="en-US"/>
          </w:rPr>
          <w:delText>1</w:delText>
        </w:r>
        <w:r w:rsidDel="008B7E60">
          <w:rPr>
            <w:lang w:val="en-US"/>
          </w:rPr>
          <w:fldChar w:fldCharType="end"/>
        </w:r>
        <w:r w:rsidDel="008B7E60">
          <w:rPr>
            <w:lang w:val="en-US"/>
          </w:rPr>
          <w:delText>a</w:delText>
        </w:r>
      </w:del>
      <w:ins w:id="12061" w:author="GMP" w:date="2022-09-28T22:14:00Z">
        <w:r w:rsidR="008B7E60">
          <w:rPr>
            <w:lang w:val="en-US"/>
          </w:rPr>
          <w:t>the figure below</w:t>
        </w:r>
      </w:ins>
      <w:r>
        <w:rPr>
          <w:lang w:val="en-US"/>
        </w:rPr>
        <w:t xml:space="preserve"> </w:t>
      </w:r>
      <w:sdt>
        <w:sdtPr>
          <w:rPr>
            <w:lang w:val="en-US"/>
          </w:rPr>
          <w:id w:val="1365634763"/>
          <w:citation/>
        </w:sdtPr>
        <w:sdtContent>
          <w:r>
            <w:rPr>
              <w:lang w:val="en-US"/>
            </w:rPr>
            <w:fldChar w:fldCharType="begin"/>
          </w:r>
          <w:r>
            <w:rPr>
              <w:lang w:val="en-US"/>
            </w:rPr>
            <w:instrText xml:space="preserve">CITATION Özd21 \p 8 \l 1033 </w:instrText>
          </w:r>
          <w:r>
            <w:rPr>
              <w:lang w:val="en-US"/>
            </w:rPr>
            <w:fldChar w:fldCharType="separate"/>
          </w:r>
          <w:r w:rsidRPr="00BC6384">
            <w:rPr>
              <w:noProof/>
              <w:lang w:val="en-US"/>
            </w:rPr>
            <w:t>(Özdin, 2021, p. 8)</w:t>
          </w:r>
          <w:r>
            <w:rPr>
              <w:lang w:val="en-US"/>
            </w:rPr>
            <w:fldChar w:fldCharType="end"/>
          </w:r>
        </w:sdtContent>
      </w:sdt>
      <w:r>
        <w:rPr>
          <w:lang w:val="en-US"/>
        </w:rPr>
        <w:t>.</w:t>
      </w:r>
    </w:p>
    <w:p w14:paraId="4BCFE1C2" w14:textId="77777777" w:rsidR="003E4A7E" w:rsidRDefault="003E4A7E" w:rsidP="003E4A7E">
      <w:pPr>
        <w:keepNext/>
        <w:jc w:val="center"/>
      </w:pPr>
      <w:r>
        <w:rPr>
          <w:lang w:val="en-US"/>
        </w:rPr>
        <w:lastRenderedPageBreak/>
        <w:br/>
      </w:r>
      <w:r>
        <w:rPr>
          <w:noProof/>
          <w:lang w:val="en-US"/>
        </w:rPr>
        <w:drawing>
          <wp:inline distT="0" distB="0" distL="0" distR="0" wp14:anchorId="0EE68B44" wp14:editId="3D797995">
            <wp:extent cx="4572000" cy="3200400"/>
            <wp:effectExtent l="0" t="0" r="0" b="0"/>
            <wp:docPr id="85169090" name="Picture 85169090"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9090" name="Picture 85169090" descr="Chart, bubble chart&#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572000" cy="3200400"/>
                    </a:xfrm>
                    <a:prstGeom prst="rect">
                      <a:avLst/>
                    </a:prstGeom>
                    <a:noFill/>
                    <a:ln>
                      <a:noFill/>
                    </a:ln>
                  </pic:spPr>
                </pic:pic>
              </a:graphicData>
            </a:graphic>
          </wp:inline>
        </w:drawing>
      </w:r>
    </w:p>
    <w:p w14:paraId="0114A9EB" w14:textId="2E3EF7C5" w:rsidR="003E4A7E" w:rsidRPr="009B6DC4" w:rsidRDefault="003E4A7E" w:rsidP="003E4A7E">
      <w:pPr>
        <w:pStyle w:val="Caption"/>
        <w:jc w:val="center"/>
        <w:rPr>
          <w:lang w:val="en-US"/>
        </w:rPr>
      </w:pPr>
      <w:bookmarkStart w:id="12062" w:name="_Ref105926987"/>
      <w:bookmarkStart w:id="12063" w:name="_Ref106002064"/>
      <w:r w:rsidRPr="00C41C27">
        <w:rPr>
          <w:lang w:val="en-US"/>
        </w:rPr>
        <w:t xml:space="preserve">Figure </w:t>
      </w:r>
      <w:r>
        <w:fldChar w:fldCharType="begin"/>
      </w:r>
      <w:r w:rsidRPr="00C41C27">
        <w:rPr>
          <w:lang w:val="en-US"/>
        </w:rPr>
        <w:instrText xml:space="preserve"> STYLEREF 1 \s </w:instrText>
      </w:r>
      <w:r>
        <w:fldChar w:fldCharType="separate"/>
      </w:r>
      <w:r w:rsidRPr="00C41C27">
        <w:rPr>
          <w:noProof/>
          <w:lang w:val="en-US"/>
        </w:rPr>
        <w:t>7</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noProof/>
          <w:lang w:val="en-US"/>
        </w:rPr>
        <w:t>1</w:t>
      </w:r>
      <w:r>
        <w:rPr>
          <w:noProof/>
        </w:rPr>
        <w:fldChar w:fldCharType="end"/>
      </w:r>
      <w:bookmarkEnd w:id="12062"/>
      <w:r w:rsidRPr="00C41C27">
        <w:rPr>
          <w:lang w:val="en-US"/>
        </w:rPr>
        <w:t xml:space="preserve"> Atomic models: Dalton (a), Thomson (b), Rutherford (c), Bohr (d), Modern (e)</w:t>
      </w:r>
      <w:bookmarkEnd w:id="12063"/>
    </w:p>
    <w:p w14:paraId="10C75911" w14:textId="6B64EBC9" w:rsidR="003E4A7E" w:rsidRPr="00C41C27" w:rsidRDefault="003E4A7E" w:rsidP="003E4A7E">
      <w:pPr>
        <w:autoSpaceDE w:val="0"/>
        <w:autoSpaceDN w:val="0"/>
        <w:adjustRightInd w:val="0"/>
        <w:spacing w:after="0"/>
        <w:rPr>
          <w:rFonts w:cs="Calibri"/>
          <w:szCs w:val="24"/>
          <w:lang w:val="en-US"/>
        </w:rPr>
      </w:pPr>
      <w:r w:rsidRPr="00C41C27">
        <w:rPr>
          <w:rFonts w:cs="Calibri"/>
          <w:szCs w:val="24"/>
          <w:lang w:val="en-US"/>
        </w:rPr>
        <w:t xml:space="preserve">Atoms conserve all the properties of the substances </w:t>
      </w:r>
      <w:del w:id="12064" w:author="GMP" w:date="2022-09-28T22:15:00Z">
        <w:r w:rsidRPr="00C41C27" w:rsidDel="008B7E60">
          <w:rPr>
            <w:rFonts w:cs="Calibri"/>
            <w:szCs w:val="24"/>
            <w:lang w:val="en-US"/>
          </w:rPr>
          <w:delText xml:space="preserve">from </w:delText>
        </w:r>
      </w:del>
      <w:del w:id="12065" w:author="GMP" w:date="2022-10-12T11:31:00Z">
        <w:r w:rsidRPr="00C41C27" w:rsidDel="00062ED0">
          <w:rPr>
            <w:rFonts w:cs="Calibri"/>
            <w:szCs w:val="24"/>
            <w:lang w:val="en-US"/>
          </w:rPr>
          <w:delText xml:space="preserve">which </w:delText>
        </w:r>
      </w:del>
      <w:r w:rsidRPr="00C41C27">
        <w:rPr>
          <w:rFonts w:cs="Calibri"/>
          <w:szCs w:val="24"/>
          <w:lang w:val="en-US"/>
        </w:rPr>
        <w:t xml:space="preserve">they </w:t>
      </w:r>
      <w:del w:id="12066" w:author="GMP" w:date="2022-09-28T22:15:00Z">
        <w:r w:rsidRPr="00C41C27" w:rsidDel="008B7E60">
          <w:rPr>
            <w:rFonts w:cs="Calibri"/>
            <w:szCs w:val="24"/>
            <w:lang w:val="en-US"/>
          </w:rPr>
          <w:delText xml:space="preserve">are picked </w:delText>
        </w:r>
      </w:del>
      <w:ins w:id="12067" w:author="GMP" w:date="2022-09-28T22:15:00Z">
        <w:r w:rsidR="008B7E60">
          <w:rPr>
            <w:rFonts w:cs="Calibri"/>
            <w:szCs w:val="24"/>
            <w:lang w:val="en-US"/>
          </w:rPr>
          <w:t xml:space="preserve">make </w:t>
        </w:r>
      </w:ins>
      <w:r w:rsidRPr="00C41C27">
        <w:rPr>
          <w:rFonts w:cs="Calibri"/>
          <w:szCs w:val="24"/>
          <w:lang w:val="en-US"/>
        </w:rPr>
        <w:t>up; atoms cannot be divided</w:t>
      </w:r>
      <w:ins w:id="12068" w:author="GMP" w:date="2022-09-28T22:14:00Z">
        <w:r w:rsidR="008B7E60">
          <w:rPr>
            <w:rFonts w:cs="Calibri"/>
            <w:szCs w:val="24"/>
            <w:lang w:val="en-US"/>
          </w:rPr>
          <w:t>,</w:t>
        </w:r>
      </w:ins>
      <w:r w:rsidRPr="00C41C27">
        <w:rPr>
          <w:rFonts w:cs="Calibri"/>
          <w:szCs w:val="24"/>
          <w:lang w:val="en-US"/>
        </w:rPr>
        <w:t xml:space="preserve"> and they have different masses </w:t>
      </w:r>
      <w:del w:id="12069" w:author="GMP" w:date="2022-09-28T22:14:00Z">
        <w:r w:rsidRPr="00C41C27" w:rsidDel="008B7E60">
          <w:rPr>
            <w:rFonts w:cs="Calibri"/>
            <w:szCs w:val="24"/>
            <w:lang w:val="en-US"/>
          </w:rPr>
          <w:delText xml:space="preserve">upon </w:delText>
        </w:r>
      </w:del>
      <w:ins w:id="12070" w:author="GMP" w:date="2022-09-28T22:14:00Z">
        <w:r w:rsidR="008B7E60">
          <w:rPr>
            <w:rFonts w:cs="Calibri"/>
            <w:szCs w:val="24"/>
            <w:lang w:val="en-US"/>
          </w:rPr>
          <w:t xml:space="preserve">depending </w:t>
        </w:r>
        <w:r w:rsidR="008B7E60" w:rsidRPr="00C41C27">
          <w:rPr>
            <w:rFonts w:cs="Calibri"/>
            <w:szCs w:val="24"/>
            <w:lang w:val="en-US"/>
          </w:rPr>
          <w:t xml:space="preserve">on </w:t>
        </w:r>
      </w:ins>
      <w:r w:rsidRPr="00C41C27">
        <w:rPr>
          <w:rFonts w:cs="Calibri"/>
          <w:szCs w:val="24"/>
          <w:lang w:val="en-US"/>
        </w:rPr>
        <w:t>their types. No electrically charged particles exist in this model.</w:t>
      </w:r>
    </w:p>
    <w:p w14:paraId="4AB09999" w14:textId="27CCC1C4" w:rsidR="003E4A7E" w:rsidRDefault="003E4A7E" w:rsidP="003E4A7E">
      <w:pPr>
        <w:pStyle w:val="Heading2"/>
        <w:rPr>
          <w:lang w:val="en-US"/>
        </w:rPr>
      </w:pPr>
      <w:r>
        <w:rPr>
          <w:lang w:val="en-US"/>
        </w:rPr>
        <w:t xml:space="preserve">Thomson’s </w:t>
      </w:r>
      <w:del w:id="12071" w:author="GMP" w:date="2022-10-15T14:18:00Z">
        <w:r w:rsidDel="000033D2">
          <w:rPr>
            <w:lang w:val="en-US"/>
          </w:rPr>
          <w:delText>a</w:delText>
        </w:r>
      </w:del>
      <w:ins w:id="12072" w:author="GMP" w:date="2022-10-15T14:18:00Z">
        <w:r w:rsidR="000033D2">
          <w:rPr>
            <w:lang w:val="en-US"/>
          </w:rPr>
          <w:t>A</w:t>
        </w:r>
      </w:ins>
      <w:r>
        <w:rPr>
          <w:lang w:val="en-US"/>
        </w:rPr>
        <w:t xml:space="preserve">tomic </w:t>
      </w:r>
      <w:del w:id="12073" w:author="GMP" w:date="2022-10-15T14:18:00Z">
        <w:r w:rsidDel="000033D2">
          <w:rPr>
            <w:lang w:val="en-US"/>
          </w:rPr>
          <w:delText>m</w:delText>
        </w:r>
      </w:del>
      <w:ins w:id="12074" w:author="GMP" w:date="2022-10-15T14:18:00Z">
        <w:r w:rsidR="000033D2">
          <w:rPr>
            <w:lang w:val="en-US"/>
          </w:rPr>
          <w:t>M</w:t>
        </w:r>
      </w:ins>
      <w:r>
        <w:rPr>
          <w:lang w:val="en-US"/>
        </w:rPr>
        <w:t>odel</w:t>
      </w:r>
    </w:p>
    <w:p w14:paraId="74015F4E" w14:textId="373D8BDB" w:rsidR="003E4A7E" w:rsidRPr="00C41C27" w:rsidRDefault="003E4A7E">
      <w:pPr>
        <w:autoSpaceDE w:val="0"/>
        <w:autoSpaceDN w:val="0"/>
        <w:adjustRightInd w:val="0"/>
        <w:spacing w:after="0"/>
        <w:ind w:firstLine="284"/>
        <w:rPr>
          <w:rFonts w:cs="Calibri"/>
          <w:szCs w:val="24"/>
          <w:lang w:val="en-US"/>
        </w:rPr>
        <w:pPrChange w:id="12075" w:author="GMP" w:date="2022-09-28T22:15:00Z">
          <w:pPr>
            <w:autoSpaceDE w:val="0"/>
            <w:autoSpaceDN w:val="0"/>
            <w:adjustRightInd w:val="0"/>
            <w:spacing w:after="0"/>
          </w:pPr>
        </w:pPrChange>
      </w:pPr>
      <w:r>
        <w:rPr>
          <w:rFonts w:cs="Calibri"/>
          <w:noProof/>
          <w:szCs w:val="24"/>
          <w:lang w:val="en-US"/>
        </w:rPr>
        <mc:AlternateContent>
          <mc:Choice Requires="wps">
            <w:drawing>
              <wp:anchor distT="0" distB="0" distL="114300" distR="114300" simplePos="0" relativeHeight="251793408" behindDoc="0" locked="0" layoutInCell="1" allowOverlap="1" wp14:anchorId="783A26B6" wp14:editId="18703E9F">
                <wp:simplePos x="0" y="0"/>
                <wp:positionH relativeFrom="column">
                  <wp:posOffset>3385820</wp:posOffset>
                </wp:positionH>
                <wp:positionV relativeFrom="paragraph">
                  <wp:posOffset>1889484</wp:posOffset>
                </wp:positionV>
                <wp:extent cx="2241550" cy="482600"/>
                <wp:effectExtent l="0" t="0" r="25400" b="12700"/>
                <wp:wrapNone/>
                <wp:docPr id="2052316041" name="Text Box 2052316041"/>
                <wp:cNvGraphicFramePr/>
                <a:graphic xmlns:a="http://schemas.openxmlformats.org/drawingml/2006/main">
                  <a:graphicData uri="http://schemas.microsoft.com/office/word/2010/wordprocessingShape">
                    <wps:wsp>
                      <wps:cNvSpPr txBox="1"/>
                      <wps:spPr>
                        <a:xfrm>
                          <a:off x="0" y="0"/>
                          <a:ext cx="2241550" cy="482600"/>
                        </a:xfrm>
                        <a:prstGeom prst="rect">
                          <a:avLst/>
                        </a:prstGeom>
                        <a:solidFill>
                          <a:schemeClr val="lt1"/>
                        </a:solidFill>
                        <a:ln w="6350">
                          <a:solidFill>
                            <a:prstClr val="black"/>
                          </a:solidFill>
                        </a:ln>
                      </wps:spPr>
                      <wps:txbx>
                        <w:txbxContent>
                          <w:p w14:paraId="53FCD3C7" w14:textId="3B431BAD" w:rsidR="003E4A7E" w:rsidRPr="00C41C27" w:rsidRDefault="003E4A7E" w:rsidP="003E4A7E">
                            <w:pPr>
                              <w:spacing w:line="240" w:lineRule="auto"/>
                              <w:rPr>
                                <w:lang w:val="en-US"/>
                              </w:rPr>
                            </w:pPr>
                            <w:r w:rsidRPr="00C41C27">
                              <w:rPr>
                                <w:b/>
                                <w:lang w:val="en-US"/>
                              </w:rPr>
                              <w:t>Angstrom</w:t>
                            </w:r>
                            <w:r w:rsidRPr="00C41C27">
                              <w:rPr>
                                <w:lang w:val="en-US"/>
                              </w:rPr>
                              <w:t xml:space="preserve">: </w:t>
                            </w:r>
                            <w:ins w:id="12076" w:author="GMP" w:date="2022-09-28T22:22:00Z">
                              <w:r w:rsidR="008825EA">
                                <w:rPr>
                                  <w:lang w:val="en-US"/>
                                </w:rPr>
                                <w:t xml:space="preserve">a </w:t>
                              </w:r>
                            </w:ins>
                            <w:r w:rsidRPr="00C41C27">
                              <w:rPr>
                                <w:lang w:val="en-US"/>
                              </w:rPr>
                              <w:t xml:space="preserve">unit of length </w:t>
                            </w:r>
                            <w:del w:id="12077" w:author="GMP" w:date="2022-09-28T22:22:00Z">
                              <w:r w:rsidRPr="00C41C27" w:rsidDel="008825EA">
                                <w:rPr>
                                  <w:lang w:val="en-US"/>
                                </w:rPr>
                                <w:delText xml:space="preserve">equivalent </w:delText>
                              </w:r>
                            </w:del>
                            <w:ins w:id="12078" w:author="GMP" w:date="2022-09-28T22:22:00Z">
                              <w:r w:rsidR="008825EA">
                                <w:rPr>
                                  <w:lang w:val="en-US"/>
                                </w:rPr>
                                <w:t>equal</w:t>
                              </w:r>
                              <w:r w:rsidR="008825EA" w:rsidRPr="00C41C27">
                                <w:rPr>
                                  <w:lang w:val="en-US"/>
                                </w:rPr>
                                <w:t xml:space="preserve"> </w:t>
                              </w:r>
                            </w:ins>
                            <w:r w:rsidRPr="00C41C27">
                              <w:rPr>
                                <w:lang w:val="en-US"/>
                              </w:rPr>
                              <w:t xml:space="preserve">to </w:t>
                            </w:r>
                            <w:r w:rsidRPr="0044547C">
                              <w:rPr>
                                <w:rStyle w:val="mathphrase"/>
                              </w:rPr>
                              <w:t>10</w:t>
                            </w:r>
                            <w:r w:rsidRPr="0044547C">
                              <w:rPr>
                                <w:rStyle w:val="mathphrase"/>
                                <w:vertAlign w:val="superscript"/>
                              </w:rPr>
                              <w:t>-10</w:t>
                            </w:r>
                            <w:r w:rsidRPr="0044547C">
                              <w:rPr>
                                <w:rStyle w:val="mathphrase"/>
                              </w:rPr>
                              <w:t xml:space="preserve"> m</w:t>
                            </w:r>
                            <w:r w:rsidRPr="00C41C27">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3A26B6" id="Text Box 2052316041" o:spid="_x0000_s1063" type="#_x0000_t202" style="position:absolute;left:0;text-align:left;margin-left:266.6pt;margin-top:148.8pt;width:176.5pt;height:38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" fillcolor="white [3201]" strokeweight=".5pt">
                <v:textbox>
                  <w:txbxContent>
                    <w:p w14:paraId="53FCD3C7" w14:textId="3B431BAD" w:rsidR="003E4A7E" w:rsidRPr="00C41C27" w:rsidRDefault="003E4A7E" w:rsidP="003E4A7E">
                      <w:pPr>
                        <w:spacing w:line="240" w:lineRule="auto"/>
                        <w:rPr>
                          <w:lang w:val="en-US"/>
                        </w:rPr>
                      </w:pPr>
                      <w:r w:rsidRPr="00C41C27">
                        <w:rPr>
                          <w:b/>
                          <w:lang w:val="en-US"/>
                        </w:rPr>
                        <w:t>Angstrom</w:t>
                      </w:r>
                      <w:r w:rsidRPr="00C41C27">
                        <w:rPr>
                          <w:lang w:val="en-US"/>
                        </w:rPr>
                        <w:t xml:space="preserve">: </w:t>
                      </w:r>
                      <w:ins w:id="12079" w:author="GMP" w:date="2022-09-28T22:22:00Z">
                        <w:r w:rsidR="008825EA">
                          <w:rPr>
                            <w:lang w:val="en-US"/>
                          </w:rPr>
                          <w:t xml:space="preserve">a </w:t>
                        </w:r>
                      </w:ins>
                      <w:r w:rsidRPr="00C41C27">
                        <w:rPr>
                          <w:lang w:val="en-US"/>
                        </w:rPr>
                        <w:t xml:space="preserve">unit of length </w:t>
                      </w:r>
                      <w:del w:id="12080" w:author="GMP" w:date="2022-09-28T22:22:00Z">
                        <w:r w:rsidRPr="00C41C27" w:rsidDel="008825EA">
                          <w:rPr>
                            <w:lang w:val="en-US"/>
                          </w:rPr>
                          <w:delText xml:space="preserve">equivalent </w:delText>
                        </w:r>
                      </w:del>
                      <w:ins w:id="12081" w:author="GMP" w:date="2022-09-28T22:22:00Z">
                        <w:r w:rsidR="008825EA">
                          <w:rPr>
                            <w:lang w:val="en-US"/>
                          </w:rPr>
                          <w:t>equal</w:t>
                        </w:r>
                        <w:r w:rsidR="008825EA" w:rsidRPr="00C41C27">
                          <w:rPr>
                            <w:lang w:val="en-US"/>
                          </w:rPr>
                          <w:t xml:space="preserve"> </w:t>
                        </w:r>
                      </w:ins>
                      <w:r w:rsidRPr="00C41C27">
                        <w:rPr>
                          <w:lang w:val="en-US"/>
                        </w:rPr>
                        <w:t xml:space="preserve">to </w:t>
                      </w:r>
                      <w:r w:rsidRPr="0044547C">
                        <w:rPr>
                          <w:rStyle w:val="mathphrase"/>
                        </w:rPr>
                        <w:t>10</w:t>
                      </w:r>
                      <w:r w:rsidRPr="0044547C">
                        <w:rPr>
                          <w:rStyle w:val="mathphrase"/>
                          <w:vertAlign w:val="superscript"/>
                        </w:rPr>
                        <w:t>-10</w:t>
                      </w:r>
                      <w:r w:rsidRPr="0044547C">
                        <w:rPr>
                          <w:rStyle w:val="mathphrase"/>
                        </w:rPr>
                        <w:t xml:space="preserve"> m</w:t>
                      </w:r>
                      <w:r w:rsidRPr="00C41C27">
                        <w:rPr>
                          <w:lang w:val="en-US"/>
                        </w:rPr>
                        <w:t>.</w:t>
                      </w:r>
                    </w:p>
                  </w:txbxContent>
                </v:textbox>
              </v:shape>
            </w:pict>
          </mc:Fallback>
        </mc:AlternateContent>
      </w:r>
      <w:r w:rsidRPr="00C41C27">
        <w:rPr>
          <w:rFonts w:cs="Calibri"/>
          <w:szCs w:val="24"/>
          <w:lang w:val="en-US"/>
        </w:rPr>
        <w:t>In 1897</w:t>
      </w:r>
      <w:del w:id="12082" w:author="GMP" w:date="2022-10-12T11:32:00Z">
        <w:r w:rsidRPr="00C41C27" w:rsidDel="000A39B5">
          <w:rPr>
            <w:rFonts w:cs="Calibri"/>
            <w:szCs w:val="24"/>
            <w:lang w:val="en-US"/>
          </w:rPr>
          <w:delText xml:space="preserve"> </w:delText>
        </w:r>
      </w:del>
      <w:r w:rsidRPr="00C41C27">
        <w:rPr>
          <w:rFonts w:cs="Calibri"/>
          <w:szCs w:val="24"/>
          <w:lang w:val="en-US"/>
        </w:rPr>
        <w:t xml:space="preserve">, </w:t>
      </w:r>
      <w:r w:rsidRPr="008B7E60">
        <w:rPr>
          <w:rFonts w:cs="Calibri"/>
          <w:iCs/>
          <w:szCs w:val="24"/>
          <w:lang w:val="en-US"/>
          <w:rPrChange w:id="12083" w:author="GMP" w:date="2022-09-28T22:15:00Z">
            <w:rPr>
              <w:rFonts w:cs="Calibri"/>
              <w:i/>
              <w:szCs w:val="24"/>
              <w:lang w:val="en-US"/>
            </w:rPr>
          </w:rPrChange>
        </w:rPr>
        <w:t>Sir Joseph John Thomson</w:t>
      </w:r>
      <w:r w:rsidRPr="00C41C27">
        <w:rPr>
          <w:rFonts w:cs="Calibri"/>
          <w:szCs w:val="24"/>
          <w:lang w:val="en-US"/>
        </w:rPr>
        <w:t xml:space="preserve"> discovered the negative charges of </w:t>
      </w:r>
      <w:ins w:id="12084" w:author="GMP" w:date="2022-09-28T22:17:00Z">
        <w:r w:rsidR="008B7E60">
          <w:rPr>
            <w:rFonts w:cs="Calibri"/>
            <w:szCs w:val="24"/>
            <w:lang w:val="en-US"/>
          </w:rPr>
          <w:t>“</w:t>
        </w:r>
      </w:ins>
      <w:r w:rsidRPr="008B7E60">
        <w:rPr>
          <w:rFonts w:cs="Calibri"/>
          <w:iCs/>
          <w:szCs w:val="24"/>
          <w:lang w:val="en-US"/>
          <w:rPrChange w:id="12085" w:author="GMP" w:date="2022-09-28T22:17:00Z">
            <w:rPr>
              <w:rFonts w:cs="Calibri"/>
              <w:i/>
              <w:szCs w:val="24"/>
              <w:lang w:val="en-US"/>
            </w:rPr>
          </w:rPrChange>
        </w:rPr>
        <w:t>electrons</w:t>
      </w:r>
      <w:ins w:id="12086" w:author="GMP" w:date="2022-09-28T22:17:00Z">
        <w:r w:rsidR="008B7E60">
          <w:rPr>
            <w:rFonts w:cs="Calibri"/>
            <w:iCs/>
            <w:szCs w:val="24"/>
            <w:lang w:val="en-US"/>
          </w:rPr>
          <w:t>”</w:t>
        </w:r>
      </w:ins>
      <w:r w:rsidRPr="00C41C27">
        <w:rPr>
          <w:rFonts w:cs="Calibri"/>
          <w:szCs w:val="24"/>
          <w:lang w:val="en-US"/>
        </w:rPr>
        <w:t xml:space="preserve">. Since an atom is electrically neutral, there are </w:t>
      </w:r>
      <w:ins w:id="12087" w:author="GMP" w:date="2022-09-28T22:17:00Z">
        <w:r w:rsidR="008B7E60">
          <w:rPr>
            <w:rFonts w:cs="Calibri"/>
            <w:szCs w:val="24"/>
            <w:lang w:val="en-US"/>
          </w:rPr>
          <w:t xml:space="preserve">an </w:t>
        </w:r>
      </w:ins>
      <w:r w:rsidRPr="00C41C27">
        <w:rPr>
          <w:rFonts w:cs="Calibri"/>
          <w:szCs w:val="24"/>
          <w:lang w:val="en-US"/>
        </w:rPr>
        <w:t xml:space="preserve">equal number of positively charged particles. Neutrons </w:t>
      </w:r>
      <w:del w:id="12088" w:author="GMP" w:date="2022-09-28T22:17:00Z">
        <w:r w:rsidRPr="00C41C27" w:rsidDel="008B7E60">
          <w:rPr>
            <w:rFonts w:cs="Calibri"/>
            <w:szCs w:val="24"/>
            <w:lang w:val="en-US"/>
          </w:rPr>
          <w:delText xml:space="preserve">have </w:delText>
        </w:r>
      </w:del>
      <w:ins w:id="12089" w:author="GMP" w:date="2022-09-28T22:17:00Z">
        <w:r w:rsidR="008B7E60">
          <w:rPr>
            <w:rFonts w:cs="Calibri"/>
            <w:szCs w:val="24"/>
            <w:lang w:val="en-US"/>
          </w:rPr>
          <w:t>were</w:t>
        </w:r>
        <w:r w:rsidR="008B7E60" w:rsidRPr="00C41C27">
          <w:rPr>
            <w:rFonts w:cs="Calibri"/>
            <w:szCs w:val="24"/>
            <w:lang w:val="en-US"/>
          </w:rPr>
          <w:t xml:space="preserve"> </w:t>
        </w:r>
      </w:ins>
      <w:r w:rsidRPr="00C41C27">
        <w:rPr>
          <w:rFonts w:cs="Calibri"/>
          <w:szCs w:val="24"/>
          <w:lang w:val="en-US"/>
        </w:rPr>
        <w:t xml:space="preserve">not </w:t>
      </w:r>
      <w:del w:id="12090" w:author="GMP" w:date="2022-09-28T22:17:00Z">
        <w:r w:rsidRPr="00C41C27" w:rsidDel="008B7E60">
          <w:rPr>
            <w:rFonts w:cs="Calibri"/>
            <w:szCs w:val="24"/>
            <w:lang w:val="en-US"/>
          </w:rPr>
          <w:delText xml:space="preserve">been </w:delText>
        </w:r>
      </w:del>
      <w:r w:rsidRPr="00C41C27">
        <w:rPr>
          <w:rFonts w:cs="Calibri"/>
          <w:szCs w:val="24"/>
          <w:lang w:val="en-US"/>
        </w:rPr>
        <w:t>mentioned in this model</w:t>
      </w:r>
      <w:del w:id="12091" w:author="GMP" w:date="2022-09-28T22:20:00Z">
        <w:r w:rsidRPr="00C41C27" w:rsidDel="008825EA">
          <w:rPr>
            <w:rFonts w:cs="Calibri"/>
            <w:szCs w:val="24"/>
            <w:lang w:val="en-US"/>
          </w:rPr>
          <w:delText xml:space="preserve">. </w:delText>
        </w:r>
      </w:del>
      <w:ins w:id="12092" w:author="GMP" w:date="2022-09-28T22:20:00Z">
        <w:r w:rsidR="008825EA">
          <w:rPr>
            <w:rFonts w:cs="Calibri"/>
            <w:szCs w:val="24"/>
            <w:lang w:val="en-US"/>
          </w:rPr>
          <w:t>,</w:t>
        </w:r>
      </w:ins>
      <w:ins w:id="12093" w:author="GMP" w:date="2022-09-28T22:21:00Z">
        <w:r w:rsidR="008825EA">
          <w:rPr>
            <w:rFonts w:cs="Calibri"/>
            <w:szCs w:val="24"/>
            <w:lang w:val="en-US"/>
          </w:rPr>
          <w:t xml:space="preserve"> rather, Thomson’s </w:t>
        </w:r>
      </w:ins>
      <w:del w:id="12094" w:author="GMP" w:date="2022-09-28T22:21:00Z">
        <w:r w:rsidRPr="00C41C27" w:rsidDel="008825EA">
          <w:rPr>
            <w:rFonts w:cs="Calibri"/>
            <w:szCs w:val="24"/>
            <w:lang w:val="en-US"/>
          </w:rPr>
          <w:delText>An</w:delText>
        </w:r>
      </w:del>
      <w:del w:id="12095" w:author="GMP" w:date="2022-10-15T11:51:00Z">
        <w:r w:rsidRPr="00C41C27" w:rsidDel="00103508">
          <w:rPr>
            <w:rFonts w:cs="Calibri"/>
            <w:szCs w:val="24"/>
            <w:lang w:val="en-US"/>
          </w:rPr>
          <w:delText xml:space="preserve"> </w:delText>
        </w:r>
      </w:del>
      <w:r w:rsidRPr="00C41C27">
        <w:rPr>
          <w:rFonts w:cs="Calibri"/>
          <w:szCs w:val="24"/>
          <w:lang w:val="en-US"/>
        </w:rPr>
        <w:t xml:space="preserve">atom </w:t>
      </w:r>
      <w:del w:id="12096" w:author="GMP" w:date="2022-09-28T22:21:00Z">
        <w:r w:rsidRPr="00C41C27" w:rsidDel="008825EA">
          <w:rPr>
            <w:rFonts w:cs="Calibri"/>
            <w:szCs w:val="24"/>
            <w:lang w:val="en-US"/>
          </w:rPr>
          <w:delText>is assimilated</w:delText>
        </w:r>
      </w:del>
      <w:ins w:id="12097" w:author="GMP" w:date="2022-09-28T22:21:00Z">
        <w:r w:rsidR="008825EA">
          <w:rPr>
            <w:rFonts w:cs="Calibri"/>
            <w:szCs w:val="24"/>
            <w:lang w:val="en-US"/>
          </w:rPr>
          <w:t>existed as</w:t>
        </w:r>
      </w:ins>
      <w:del w:id="12098" w:author="GMP" w:date="2022-09-28T22:21:00Z">
        <w:r w:rsidRPr="00C41C27" w:rsidDel="008825EA">
          <w:rPr>
            <w:rFonts w:cs="Calibri"/>
            <w:szCs w:val="24"/>
            <w:lang w:val="en-US"/>
          </w:rPr>
          <w:delText xml:space="preserve"> to</w:delText>
        </w:r>
      </w:del>
      <w:r w:rsidRPr="00C41C27">
        <w:rPr>
          <w:rFonts w:cs="Calibri"/>
          <w:szCs w:val="24"/>
          <w:lang w:val="en-US"/>
        </w:rPr>
        <w:t xml:space="preserve"> a sphere of </w:t>
      </w:r>
      <w:r w:rsidRPr="002A5627">
        <w:rPr>
          <w:rStyle w:val="mathphrase"/>
        </w:rPr>
        <w:t>1 A</w:t>
      </w:r>
      <w:r w:rsidRPr="00C41C27">
        <w:rPr>
          <w:rFonts w:cs="Calibri"/>
          <w:szCs w:val="24"/>
          <w:lang w:val="en-US"/>
        </w:rPr>
        <w:t xml:space="preserve"> (</w:t>
      </w:r>
      <w:r w:rsidRPr="00C41C27">
        <w:rPr>
          <w:rFonts w:cs="Calibri"/>
          <w:b/>
          <w:szCs w:val="24"/>
          <w:lang w:val="en-US"/>
        </w:rPr>
        <w:t>Angstrom</w:t>
      </w:r>
      <w:r w:rsidRPr="00C41C27">
        <w:rPr>
          <w:rFonts w:cs="Calibri"/>
          <w:szCs w:val="24"/>
          <w:lang w:val="en-US"/>
        </w:rPr>
        <w:t xml:space="preserve">) radius where positive and negative charges </w:t>
      </w:r>
      <w:del w:id="12099" w:author="GMP" w:date="2022-09-28T22:21:00Z">
        <w:r w:rsidRPr="00C41C27" w:rsidDel="008825EA">
          <w:rPr>
            <w:rFonts w:cs="Calibri"/>
            <w:szCs w:val="24"/>
            <w:lang w:val="en-US"/>
          </w:rPr>
          <w:delText xml:space="preserve">are </w:delText>
        </w:r>
      </w:del>
      <w:ins w:id="12100" w:author="GMP" w:date="2022-09-28T22:21:00Z">
        <w:r w:rsidR="008825EA">
          <w:rPr>
            <w:rFonts w:cs="Calibri"/>
            <w:szCs w:val="24"/>
            <w:lang w:val="en-US"/>
          </w:rPr>
          <w:t>were</w:t>
        </w:r>
        <w:r w:rsidR="008825EA" w:rsidRPr="00C41C27">
          <w:rPr>
            <w:rFonts w:cs="Calibri"/>
            <w:szCs w:val="24"/>
            <w:lang w:val="en-US"/>
          </w:rPr>
          <w:t xml:space="preserve"> </w:t>
        </w:r>
      </w:ins>
      <w:r w:rsidRPr="00C41C27">
        <w:rPr>
          <w:rFonts w:cs="Calibri"/>
          <w:szCs w:val="24"/>
          <w:lang w:val="en-US"/>
        </w:rPr>
        <w:t>arbi</w:t>
      </w:r>
      <w:del w:id="12101" w:author="GMP" w:date="2022-09-28T22:17:00Z">
        <w:r w:rsidRPr="00C41C27" w:rsidDel="008B7E60">
          <w:rPr>
            <w:rFonts w:cs="Calibri"/>
            <w:szCs w:val="24"/>
            <w:lang w:val="en-US"/>
          </w:rPr>
          <w:delText>r</w:delText>
        </w:r>
      </w:del>
      <w:r w:rsidRPr="00C41C27">
        <w:rPr>
          <w:rFonts w:cs="Calibri"/>
          <w:szCs w:val="24"/>
          <w:lang w:val="en-US"/>
        </w:rPr>
        <w:t xml:space="preserve">trarily dispersed like </w:t>
      </w:r>
      <w:del w:id="12102" w:author="GMP" w:date="2022-09-28T22:21:00Z">
        <w:r w:rsidRPr="00C41C27" w:rsidDel="008825EA">
          <w:rPr>
            <w:rFonts w:cs="Calibri"/>
            <w:szCs w:val="24"/>
            <w:lang w:val="en-US"/>
          </w:rPr>
          <w:delText>dried grapes</w:delText>
        </w:r>
      </w:del>
      <w:ins w:id="12103" w:author="GMP" w:date="2022-09-28T22:21:00Z">
        <w:r w:rsidR="008825EA">
          <w:rPr>
            <w:rFonts w:cs="Calibri"/>
            <w:szCs w:val="24"/>
            <w:lang w:val="en-US"/>
          </w:rPr>
          <w:t>rais</w:t>
        </w:r>
      </w:ins>
      <w:ins w:id="12104" w:author="GMP" w:date="2022-10-15T11:51:00Z">
        <w:r w:rsidR="00103508">
          <w:rPr>
            <w:rFonts w:cs="Calibri"/>
            <w:szCs w:val="24"/>
            <w:lang w:val="en-US"/>
          </w:rPr>
          <w:t>i</w:t>
        </w:r>
      </w:ins>
      <w:ins w:id="12105" w:author="GMP" w:date="2022-09-28T22:21:00Z">
        <w:r w:rsidR="008825EA">
          <w:rPr>
            <w:rFonts w:cs="Calibri"/>
            <w:szCs w:val="24"/>
            <w:lang w:val="en-US"/>
          </w:rPr>
          <w:t>ns</w:t>
        </w:r>
      </w:ins>
      <w:r w:rsidRPr="00C41C27">
        <w:rPr>
          <w:rFonts w:cs="Calibri"/>
          <w:szCs w:val="24"/>
          <w:lang w:val="en-US"/>
        </w:rPr>
        <w:t xml:space="preserve"> in a cup</w:t>
      </w:r>
      <w:del w:id="12106" w:author="GMP" w:date="2022-09-28T22:22:00Z">
        <w:r w:rsidRPr="00C41C27" w:rsidDel="008825EA">
          <w:rPr>
            <w:rFonts w:cs="Calibri"/>
            <w:szCs w:val="24"/>
            <w:lang w:val="en-US"/>
          </w:rPr>
          <w:delText xml:space="preserve"> </w:delText>
        </w:r>
      </w:del>
      <w:r w:rsidRPr="00C41C27">
        <w:rPr>
          <w:rFonts w:cs="Calibri"/>
          <w:szCs w:val="24"/>
          <w:lang w:val="en-US"/>
        </w:rPr>
        <w:t xml:space="preserve">cake as illustrated in </w:t>
      </w:r>
      <w:del w:id="12107" w:author="GMP" w:date="2022-09-28T22:22:00Z">
        <w:r w:rsidDel="008825EA">
          <w:rPr>
            <w:rFonts w:cs="Calibri"/>
            <w:szCs w:val="24"/>
          </w:rPr>
          <w:fldChar w:fldCharType="begin"/>
        </w:r>
        <w:r w:rsidRPr="00C41C27" w:rsidDel="008825EA">
          <w:rPr>
            <w:rFonts w:cs="Calibri"/>
            <w:szCs w:val="24"/>
            <w:lang w:val="en-US"/>
          </w:rPr>
          <w:delInstrText xml:space="preserve"> REF _Ref105926987 \h </w:delInstrText>
        </w:r>
        <w:r w:rsidDel="008825EA">
          <w:rPr>
            <w:rFonts w:cs="Calibri"/>
            <w:szCs w:val="24"/>
          </w:rPr>
        </w:r>
        <w:r w:rsidDel="008825EA">
          <w:rPr>
            <w:rFonts w:cs="Calibri"/>
            <w:szCs w:val="24"/>
          </w:rPr>
          <w:fldChar w:fldCharType="separate"/>
        </w:r>
        <w:r w:rsidRPr="00C41C27" w:rsidDel="008825EA">
          <w:rPr>
            <w:lang w:val="en-US"/>
          </w:rPr>
          <w:delText xml:space="preserve">Figure </w:delText>
        </w:r>
        <w:r w:rsidRPr="00C41C27" w:rsidDel="008825EA">
          <w:rPr>
            <w:noProof/>
            <w:lang w:val="en-US"/>
          </w:rPr>
          <w:delText>7</w:delText>
        </w:r>
        <w:r w:rsidRPr="00C41C27" w:rsidDel="008825EA">
          <w:rPr>
            <w:lang w:val="en-US"/>
          </w:rPr>
          <w:delText>.</w:delText>
        </w:r>
        <w:r w:rsidRPr="00C41C27" w:rsidDel="008825EA">
          <w:rPr>
            <w:noProof/>
            <w:lang w:val="en-US"/>
          </w:rPr>
          <w:delText>1</w:delText>
        </w:r>
        <w:r w:rsidDel="008825EA">
          <w:rPr>
            <w:rFonts w:cs="Calibri"/>
            <w:szCs w:val="24"/>
          </w:rPr>
          <w:fldChar w:fldCharType="end"/>
        </w:r>
        <w:r w:rsidRPr="00C41C27" w:rsidDel="008825EA">
          <w:rPr>
            <w:rFonts w:cs="Calibri"/>
            <w:szCs w:val="24"/>
            <w:lang w:val="en-US"/>
          </w:rPr>
          <w:delText>b</w:delText>
        </w:r>
      </w:del>
      <w:proofErr w:type="spellStart"/>
      <w:ins w:id="12108" w:author="GMP" w:date="2022-09-28T22:22:00Z">
        <w:r w:rsidR="008825EA">
          <w:rPr>
            <w:rFonts w:cs="Calibri"/>
            <w:szCs w:val="24"/>
          </w:rPr>
          <w:t>the</w:t>
        </w:r>
        <w:proofErr w:type="spellEnd"/>
        <w:r w:rsidR="008825EA">
          <w:rPr>
            <w:rFonts w:cs="Calibri"/>
            <w:szCs w:val="24"/>
          </w:rPr>
          <w:t xml:space="preserve"> </w:t>
        </w:r>
        <w:proofErr w:type="spellStart"/>
        <w:r w:rsidR="008825EA">
          <w:rPr>
            <w:rFonts w:cs="Calibri"/>
            <w:szCs w:val="24"/>
          </w:rPr>
          <w:t>figure</w:t>
        </w:r>
        <w:proofErr w:type="spellEnd"/>
        <w:r w:rsidR="008825EA">
          <w:rPr>
            <w:rFonts w:cs="Calibri"/>
            <w:szCs w:val="24"/>
          </w:rPr>
          <w:t xml:space="preserve"> </w:t>
        </w:r>
        <w:proofErr w:type="spellStart"/>
        <w:r w:rsidR="008825EA">
          <w:rPr>
            <w:rFonts w:cs="Calibri"/>
            <w:szCs w:val="24"/>
          </w:rPr>
          <w:t>above</w:t>
        </w:r>
      </w:ins>
      <w:proofErr w:type="spellEnd"/>
      <w:ins w:id="12109" w:author="GMP" w:date="2022-09-28T22:23:00Z">
        <w:r w:rsidR="008825EA">
          <w:rPr>
            <w:rFonts w:cs="Calibri"/>
            <w:szCs w:val="24"/>
          </w:rPr>
          <w:t>,</w:t>
        </w:r>
      </w:ins>
      <w:ins w:id="12110" w:author="GMP" w:date="2022-09-28T22:22:00Z">
        <w:r w:rsidR="008825EA">
          <w:rPr>
            <w:rFonts w:cs="Calibri"/>
            <w:szCs w:val="24"/>
          </w:rPr>
          <w:t xml:space="preserve"> top </w:t>
        </w:r>
      </w:ins>
      <w:ins w:id="12111" w:author="GMP" w:date="2022-09-28T22:23:00Z">
        <w:r w:rsidR="008825EA">
          <w:rPr>
            <w:rFonts w:cs="Calibri"/>
            <w:szCs w:val="24"/>
          </w:rPr>
          <w:t>right</w:t>
        </w:r>
      </w:ins>
      <w:r w:rsidRPr="00C41C27">
        <w:rPr>
          <w:rFonts w:cs="Calibri"/>
          <w:szCs w:val="24"/>
          <w:lang w:val="en-US"/>
        </w:rPr>
        <w:t xml:space="preserve"> </w:t>
      </w:r>
      <w:sdt>
        <w:sdtPr>
          <w:rPr>
            <w:lang w:val="en-US"/>
          </w:rPr>
          <w:id w:val="-663469216"/>
          <w:citation/>
        </w:sdtPr>
        <w:sdtContent>
          <w:r>
            <w:rPr>
              <w:lang w:val="en-US"/>
            </w:rPr>
            <w:fldChar w:fldCharType="begin"/>
          </w:r>
          <w:r>
            <w:rPr>
              <w:lang w:val="en-US"/>
            </w:rPr>
            <w:instrText xml:space="preserve">CITATION Özd21 \p 10 \l 1033 </w:instrText>
          </w:r>
          <w:r>
            <w:rPr>
              <w:lang w:val="en-US"/>
            </w:rPr>
            <w:fldChar w:fldCharType="separate"/>
          </w:r>
          <w:r w:rsidRPr="002D7635">
            <w:rPr>
              <w:noProof/>
              <w:lang w:val="en-US"/>
            </w:rPr>
            <w:t>(Özdin, 2021, p. 10)</w:t>
          </w:r>
          <w:r>
            <w:rPr>
              <w:lang w:val="en-US"/>
            </w:rPr>
            <w:fldChar w:fldCharType="end"/>
          </w:r>
        </w:sdtContent>
      </w:sdt>
      <w:r w:rsidRPr="00C41C27">
        <w:rPr>
          <w:rFonts w:cs="Calibri"/>
          <w:szCs w:val="24"/>
          <w:lang w:val="en-US"/>
        </w:rPr>
        <w:t xml:space="preserve">. </w:t>
      </w:r>
      <w:del w:id="12112" w:author="GMP" w:date="2022-09-28T22:24:00Z">
        <w:r w:rsidRPr="00C41C27" w:rsidDel="006255AE">
          <w:rPr>
            <w:rFonts w:cs="Calibri"/>
            <w:szCs w:val="24"/>
            <w:lang w:val="en-US"/>
          </w:rPr>
          <w:delText>E</w:delText>
        </w:r>
      </w:del>
      <w:ins w:id="12113" w:author="GMP" w:date="2022-09-28T22:24:00Z">
        <w:r w:rsidR="006255AE">
          <w:rPr>
            <w:rFonts w:cs="Calibri"/>
            <w:szCs w:val="24"/>
            <w:lang w:val="en-US"/>
          </w:rPr>
          <w:t>in this model, e</w:t>
        </w:r>
      </w:ins>
      <w:r w:rsidRPr="00C41C27">
        <w:rPr>
          <w:rFonts w:cs="Calibri"/>
          <w:szCs w:val="24"/>
          <w:lang w:val="en-US"/>
        </w:rPr>
        <w:t>lectron</w:t>
      </w:r>
      <w:del w:id="12114" w:author="GMP" w:date="2022-09-28T22:23:00Z">
        <w:r w:rsidRPr="00C41C27" w:rsidDel="006255AE">
          <w:rPr>
            <w:rFonts w:cs="Calibri"/>
            <w:szCs w:val="24"/>
            <w:lang w:val="en-US"/>
          </w:rPr>
          <w:delText>s</w:delText>
        </w:r>
      </w:del>
      <w:r w:rsidRPr="00C41C27">
        <w:rPr>
          <w:rFonts w:cs="Calibri"/>
          <w:szCs w:val="24"/>
          <w:lang w:val="en-US"/>
        </w:rPr>
        <w:t xml:space="preserve"> mass is too small compared to the posit</w:t>
      </w:r>
      <w:ins w:id="12115" w:author="GMP" w:date="2022-09-28T22:25:00Z">
        <w:r w:rsidR="006255AE">
          <w:rPr>
            <w:rFonts w:cs="Calibri"/>
            <w:szCs w:val="24"/>
            <w:lang w:val="en-US"/>
          </w:rPr>
          <w:t>i</w:t>
        </w:r>
      </w:ins>
      <w:r w:rsidRPr="00C41C27">
        <w:rPr>
          <w:rFonts w:cs="Calibri"/>
          <w:szCs w:val="24"/>
          <w:lang w:val="en-US"/>
        </w:rPr>
        <w:t>ve charges.</w:t>
      </w:r>
    </w:p>
    <w:p w14:paraId="73B217E3" w14:textId="13DE1282" w:rsidR="003E4A7E" w:rsidRDefault="003E4A7E" w:rsidP="003E4A7E">
      <w:pPr>
        <w:pStyle w:val="Heading2"/>
        <w:rPr>
          <w:lang w:val="en-US"/>
        </w:rPr>
      </w:pPr>
      <w:r>
        <w:rPr>
          <w:lang w:val="en-US"/>
        </w:rPr>
        <w:lastRenderedPageBreak/>
        <w:t xml:space="preserve">Rutherford’s </w:t>
      </w:r>
      <w:del w:id="12116" w:author="GMP" w:date="2022-10-15T14:47:00Z">
        <w:r w:rsidDel="00AA50C8">
          <w:rPr>
            <w:lang w:val="en-US"/>
          </w:rPr>
          <w:delText>a</w:delText>
        </w:r>
      </w:del>
      <w:ins w:id="12117" w:author="GMP" w:date="2022-10-15T14:47:00Z">
        <w:r w:rsidR="00AA50C8">
          <w:rPr>
            <w:lang w:val="en-US"/>
          </w:rPr>
          <w:t>A</w:t>
        </w:r>
      </w:ins>
      <w:r>
        <w:rPr>
          <w:lang w:val="en-US"/>
        </w:rPr>
        <w:t xml:space="preserve">tomic </w:t>
      </w:r>
      <w:del w:id="12118" w:author="GMP" w:date="2022-10-15T14:47:00Z">
        <w:r w:rsidDel="00AA50C8">
          <w:rPr>
            <w:lang w:val="en-US"/>
          </w:rPr>
          <w:delText>m</w:delText>
        </w:r>
      </w:del>
      <w:ins w:id="12119" w:author="GMP" w:date="2022-10-15T14:47:00Z">
        <w:r w:rsidR="00AA50C8">
          <w:rPr>
            <w:lang w:val="en-US"/>
          </w:rPr>
          <w:t>M</w:t>
        </w:r>
      </w:ins>
      <w:r>
        <w:rPr>
          <w:lang w:val="en-US"/>
        </w:rPr>
        <w:t>odel</w:t>
      </w:r>
    </w:p>
    <w:p w14:paraId="124B56AE" w14:textId="6B550026" w:rsidR="003E4A7E" w:rsidRPr="00C41C27" w:rsidRDefault="003E4A7E">
      <w:pPr>
        <w:autoSpaceDE w:val="0"/>
        <w:autoSpaceDN w:val="0"/>
        <w:adjustRightInd w:val="0"/>
        <w:spacing w:after="0"/>
        <w:ind w:firstLine="284"/>
        <w:rPr>
          <w:rFonts w:cs="Calibri"/>
          <w:szCs w:val="24"/>
          <w:lang w:val="en-US"/>
        </w:rPr>
        <w:pPrChange w:id="12120" w:author="GMP" w:date="2022-09-28T22:29:00Z">
          <w:pPr>
            <w:autoSpaceDE w:val="0"/>
            <w:autoSpaceDN w:val="0"/>
            <w:adjustRightInd w:val="0"/>
            <w:spacing w:after="0"/>
          </w:pPr>
        </w:pPrChange>
      </w:pPr>
      <w:r w:rsidRPr="00C41C27">
        <w:rPr>
          <w:rFonts w:cs="Calibri"/>
          <w:szCs w:val="24"/>
          <w:lang w:val="en-US"/>
        </w:rPr>
        <w:t xml:space="preserve">In 1911, </w:t>
      </w:r>
      <w:r w:rsidRPr="006255AE">
        <w:rPr>
          <w:rFonts w:cs="Calibri"/>
          <w:iCs/>
          <w:szCs w:val="24"/>
          <w:lang w:val="en-US"/>
          <w:rPrChange w:id="12121" w:author="GMP" w:date="2022-09-28T22:25:00Z">
            <w:rPr>
              <w:rFonts w:cs="Calibri"/>
              <w:i/>
              <w:szCs w:val="24"/>
              <w:lang w:val="en-US"/>
            </w:rPr>
          </w:rPrChange>
        </w:rPr>
        <w:t>Ernest Baron Rutherford</w:t>
      </w:r>
      <w:r w:rsidRPr="00C41C27">
        <w:rPr>
          <w:rFonts w:cs="Calibri"/>
          <w:szCs w:val="24"/>
          <w:lang w:val="en-US"/>
        </w:rPr>
        <w:t xml:space="preserve"> discovered the </w:t>
      </w:r>
      <w:ins w:id="12122" w:author="GMP" w:date="2022-09-28T22:25:00Z">
        <w:r w:rsidR="006255AE">
          <w:rPr>
            <w:rFonts w:cs="Calibri"/>
            <w:szCs w:val="24"/>
            <w:lang w:val="en-US"/>
          </w:rPr>
          <w:t>“</w:t>
        </w:r>
      </w:ins>
      <w:r w:rsidRPr="006255AE">
        <w:rPr>
          <w:rFonts w:cs="Calibri"/>
          <w:iCs/>
          <w:szCs w:val="24"/>
          <w:lang w:val="en-US"/>
          <w:rPrChange w:id="12123" w:author="GMP" w:date="2022-09-28T22:25:00Z">
            <w:rPr>
              <w:rFonts w:cs="Calibri"/>
              <w:i/>
              <w:szCs w:val="24"/>
              <w:lang w:val="en-US"/>
            </w:rPr>
          </w:rPrChange>
        </w:rPr>
        <w:t>nucleus</w:t>
      </w:r>
      <w:ins w:id="12124" w:author="GMP" w:date="2022-09-28T22:25:00Z">
        <w:r w:rsidR="006255AE">
          <w:rPr>
            <w:rFonts w:cs="Calibri"/>
            <w:iCs/>
            <w:szCs w:val="24"/>
            <w:lang w:val="en-US"/>
          </w:rPr>
          <w:t>”</w:t>
        </w:r>
      </w:ins>
      <w:r w:rsidRPr="00C41C27">
        <w:rPr>
          <w:rFonts w:cs="Calibri"/>
          <w:szCs w:val="24"/>
          <w:lang w:val="en-US"/>
        </w:rPr>
        <w:t xml:space="preserve"> of the atom, </w:t>
      </w:r>
      <w:ins w:id="12125" w:author="GMP" w:date="2022-09-28T22:25:00Z">
        <w:r w:rsidR="006255AE">
          <w:rPr>
            <w:rFonts w:cs="Calibri"/>
            <w:szCs w:val="24"/>
            <w:lang w:val="en-US"/>
          </w:rPr>
          <w:t xml:space="preserve">which is </w:t>
        </w:r>
      </w:ins>
      <w:r w:rsidRPr="00C41C27">
        <w:rPr>
          <w:rFonts w:cs="Calibri"/>
          <w:szCs w:val="24"/>
          <w:lang w:val="en-US"/>
        </w:rPr>
        <w:t xml:space="preserve">the central dense region where all positive particles, </w:t>
      </w:r>
      <w:del w:id="12126" w:author="GMP" w:date="2022-09-28T22:26:00Z">
        <w:r w:rsidRPr="00C41C27" w:rsidDel="006255AE">
          <w:rPr>
            <w:rFonts w:cs="Calibri"/>
            <w:szCs w:val="24"/>
            <w:lang w:val="en-US"/>
          </w:rPr>
          <w:delText xml:space="preserve">the </w:delText>
        </w:r>
      </w:del>
      <w:ins w:id="12127" w:author="GMP" w:date="2022-09-28T22:26:00Z">
        <w:r w:rsidR="006255AE">
          <w:rPr>
            <w:rFonts w:cs="Calibri"/>
            <w:szCs w:val="24"/>
            <w:lang w:val="en-US"/>
          </w:rPr>
          <w:t>called</w:t>
        </w:r>
        <w:r w:rsidR="006255AE" w:rsidRPr="00C41C27">
          <w:rPr>
            <w:rFonts w:cs="Calibri"/>
            <w:szCs w:val="24"/>
            <w:lang w:val="en-US"/>
          </w:rPr>
          <w:t xml:space="preserve"> </w:t>
        </w:r>
        <w:r w:rsidR="006255AE">
          <w:rPr>
            <w:rFonts w:cs="Calibri"/>
            <w:szCs w:val="24"/>
            <w:lang w:val="en-US"/>
          </w:rPr>
          <w:t>“</w:t>
        </w:r>
      </w:ins>
      <w:r w:rsidRPr="006255AE">
        <w:rPr>
          <w:rFonts w:cs="Calibri"/>
          <w:iCs/>
          <w:szCs w:val="24"/>
          <w:lang w:val="en-US"/>
          <w:rPrChange w:id="12128" w:author="GMP" w:date="2022-09-28T22:26:00Z">
            <w:rPr>
              <w:rFonts w:cs="Calibri"/>
              <w:i/>
              <w:szCs w:val="24"/>
              <w:lang w:val="en-US"/>
            </w:rPr>
          </w:rPrChange>
        </w:rPr>
        <w:t>protons</w:t>
      </w:r>
      <w:ins w:id="12129" w:author="GMP" w:date="2022-09-28T22:26:00Z">
        <w:r w:rsidR="006255AE">
          <w:rPr>
            <w:rFonts w:cs="Calibri"/>
            <w:iCs/>
            <w:szCs w:val="24"/>
            <w:lang w:val="en-US"/>
          </w:rPr>
          <w:t>” and</w:t>
        </w:r>
      </w:ins>
      <w:r w:rsidRPr="00C41C27">
        <w:rPr>
          <w:rFonts w:cs="Calibri"/>
          <w:szCs w:val="24"/>
          <w:lang w:val="en-US"/>
        </w:rPr>
        <w:t xml:space="preserve"> discovered in 1919, are gathered. Electrons are moving randomly around the nucleus, like the peach fruit structure (</w:t>
      </w:r>
      <w:del w:id="12130" w:author="GMP" w:date="2022-09-28T22:26:00Z">
        <w:r w:rsidDel="006255AE">
          <w:rPr>
            <w:rFonts w:cs="Calibri"/>
            <w:szCs w:val="24"/>
          </w:rPr>
          <w:fldChar w:fldCharType="begin"/>
        </w:r>
        <w:r w:rsidRPr="00C41C27" w:rsidDel="006255AE">
          <w:rPr>
            <w:rFonts w:cs="Calibri"/>
            <w:szCs w:val="24"/>
            <w:lang w:val="en-US"/>
          </w:rPr>
          <w:delInstrText xml:space="preserve"> REF _Ref105926987 \h </w:delInstrText>
        </w:r>
        <w:r w:rsidDel="006255AE">
          <w:rPr>
            <w:rFonts w:cs="Calibri"/>
            <w:szCs w:val="24"/>
          </w:rPr>
        </w:r>
        <w:r w:rsidDel="006255AE">
          <w:rPr>
            <w:rFonts w:cs="Calibri"/>
            <w:szCs w:val="24"/>
          </w:rPr>
          <w:fldChar w:fldCharType="separate"/>
        </w:r>
        <w:r w:rsidRPr="00C41C27" w:rsidDel="006255AE">
          <w:rPr>
            <w:lang w:val="en-US"/>
          </w:rPr>
          <w:delText xml:space="preserve">Figure </w:delText>
        </w:r>
        <w:r w:rsidRPr="00C41C27" w:rsidDel="006255AE">
          <w:rPr>
            <w:noProof/>
            <w:lang w:val="en-US"/>
          </w:rPr>
          <w:delText>7</w:delText>
        </w:r>
        <w:r w:rsidRPr="00C41C27" w:rsidDel="006255AE">
          <w:rPr>
            <w:lang w:val="en-US"/>
          </w:rPr>
          <w:delText>.</w:delText>
        </w:r>
        <w:r w:rsidRPr="00C41C27" w:rsidDel="006255AE">
          <w:rPr>
            <w:noProof/>
            <w:lang w:val="en-US"/>
          </w:rPr>
          <w:delText>1</w:delText>
        </w:r>
        <w:r w:rsidDel="006255AE">
          <w:rPr>
            <w:rFonts w:cs="Calibri"/>
            <w:szCs w:val="24"/>
          </w:rPr>
          <w:fldChar w:fldCharType="end"/>
        </w:r>
        <w:r w:rsidRPr="00C41C27" w:rsidDel="006255AE">
          <w:rPr>
            <w:rFonts w:cs="Calibri"/>
            <w:szCs w:val="24"/>
            <w:lang w:val="en-US"/>
          </w:rPr>
          <w:delText>c</w:delText>
        </w:r>
      </w:del>
      <w:proofErr w:type="spellStart"/>
      <w:ins w:id="12131" w:author="GMP" w:date="2022-09-28T22:26:00Z">
        <w:r w:rsidR="006255AE">
          <w:rPr>
            <w:rFonts w:cs="Calibri"/>
            <w:szCs w:val="24"/>
          </w:rPr>
          <w:t>see</w:t>
        </w:r>
        <w:proofErr w:type="spellEnd"/>
        <w:r w:rsidR="006255AE">
          <w:rPr>
            <w:rFonts w:cs="Calibri"/>
            <w:szCs w:val="24"/>
          </w:rPr>
          <w:t xml:space="preserve"> </w:t>
        </w:r>
        <w:proofErr w:type="spellStart"/>
        <w:r w:rsidR="006255AE">
          <w:rPr>
            <w:rFonts w:cs="Calibri"/>
            <w:szCs w:val="24"/>
          </w:rPr>
          <w:t>figure</w:t>
        </w:r>
        <w:proofErr w:type="spellEnd"/>
        <w:r w:rsidR="006255AE">
          <w:rPr>
            <w:rFonts w:cs="Calibri"/>
            <w:szCs w:val="24"/>
          </w:rPr>
          <w:t xml:space="preserve"> </w:t>
        </w:r>
        <w:proofErr w:type="spellStart"/>
        <w:r w:rsidR="006255AE">
          <w:rPr>
            <w:rFonts w:cs="Calibri"/>
            <w:szCs w:val="24"/>
          </w:rPr>
          <w:t>above</w:t>
        </w:r>
      </w:ins>
      <w:proofErr w:type="spellEnd"/>
      <w:r w:rsidRPr="00C41C27">
        <w:rPr>
          <w:rFonts w:cs="Calibri"/>
          <w:szCs w:val="24"/>
          <w:lang w:val="en-US"/>
        </w:rPr>
        <w:t xml:space="preserve"> </w:t>
      </w:r>
      <w:sdt>
        <w:sdtPr>
          <w:rPr>
            <w:lang w:val="en-US"/>
          </w:rPr>
          <w:id w:val="-1376696454"/>
          <w:citation/>
        </w:sdtPr>
        <w:sdtContent>
          <w:r>
            <w:rPr>
              <w:lang w:val="en-US"/>
            </w:rPr>
            <w:fldChar w:fldCharType="begin"/>
          </w:r>
          <w:r>
            <w:rPr>
              <w:lang w:val="en-US"/>
            </w:rPr>
            <w:instrText xml:space="preserve">CITATION Özd21 \p 10 \l 1033 </w:instrText>
          </w:r>
          <w:r>
            <w:rPr>
              <w:lang w:val="en-US"/>
            </w:rPr>
            <w:fldChar w:fldCharType="separate"/>
          </w:r>
          <w:r w:rsidRPr="002D7635">
            <w:rPr>
              <w:noProof/>
              <w:lang w:val="en-US"/>
            </w:rPr>
            <w:t>(Özdin, 2021, p. 10)</w:t>
          </w:r>
          <w:r>
            <w:rPr>
              <w:lang w:val="en-US"/>
            </w:rPr>
            <w:fldChar w:fldCharType="end"/>
          </w:r>
        </w:sdtContent>
      </w:sdt>
      <w:r w:rsidRPr="00C41C27">
        <w:rPr>
          <w:rFonts w:cs="Calibri"/>
          <w:szCs w:val="24"/>
          <w:lang w:val="en-US"/>
        </w:rPr>
        <w:t xml:space="preserve">) or also like the sun-planets system </w:t>
      </w:r>
      <w:del w:id="12132" w:author="GMP" w:date="2022-09-28T22:27:00Z">
        <w:r w:rsidRPr="00C41C27" w:rsidDel="006255AE">
          <w:rPr>
            <w:rFonts w:cs="Calibri"/>
            <w:szCs w:val="24"/>
            <w:lang w:val="en-US"/>
          </w:rPr>
          <w:delText>(i.e., sun = nucleus ; planets = electrons</w:delText>
        </w:r>
      </w:del>
      <w:ins w:id="12133" w:author="GMP" w:date="2022-09-28T22:27:00Z">
        <w:r w:rsidR="006255AE">
          <w:rPr>
            <w:rFonts w:cs="Calibri"/>
            <w:szCs w:val="24"/>
            <w:lang w:val="en-US"/>
          </w:rPr>
          <w:t>in which the sun is the nucleus and the planets are the electrons</w:t>
        </w:r>
      </w:ins>
      <w:r w:rsidRPr="00C41C27">
        <w:rPr>
          <w:rFonts w:cs="Calibri"/>
          <w:szCs w:val="24"/>
          <w:lang w:val="en-US"/>
        </w:rPr>
        <w:t xml:space="preserve">). It is not </w:t>
      </w:r>
      <w:del w:id="12134" w:author="GMP" w:date="2022-09-28T22:27:00Z">
        <w:r w:rsidRPr="00C41C27" w:rsidDel="006255AE">
          <w:rPr>
            <w:rFonts w:cs="Calibri"/>
            <w:szCs w:val="24"/>
            <w:lang w:val="en-US"/>
          </w:rPr>
          <w:delText xml:space="preserve">before </w:delText>
        </w:r>
      </w:del>
      <w:ins w:id="12135" w:author="GMP" w:date="2022-09-28T22:27:00Z">
        <w:r w:rsidR="006255AE">
          <w:rPr>
            <w:rFonts w:cs="Calibri"/>
            <w:szCs w:val="24"/>
            <w:lang w:val="en-US"/>
          </w:rPr>
          <w:t>until the</w:t>
        </w:r>
        <w:r w:rsidR="006255AE" w:rsidRPr="00C41C27">
          <w:rPr>
            <w:rFonts w:cs="Calibri"/>
            <w:szCs w:val="24"/>
            <w:lang w:val="en-US"/>
          </w:rPr>
          <w:t xml:space="preserve"> </w:t>
        </w:r>
      </w:ins>
      <w:r w:rsidRPr="00C41C27">
        <w:rPr>
          <w:rFonts w:cs="Calibri"/>
          <w:szCs w:val="24"/>
          <w:lang w:val="en-US"/>
        </w:rPr>
        <w:t>1930</w:t>
      </w:r>
      <w:del w:id="12136" w:author="GMP" w:date="2022-09-28T22:27:00Z">
        <w:r w:rsidRPr="00C41C27" w:rsidDel="006255AE">
          <w:rPr>
            <w:rFonts w:cs="Calibri"/>
            <w:szCs w:val="24"/>
            <w:lang w:val="en-US"/>
          </w:rPr>
          <w:delText>’</w:delText>
        </w:r>
      </w:del>
      <w:r w:rsidRPr="00C41C27">
        <w:rPr>
          <w:rFonts w:cs="Calibri"/>
          <w:szCs w:val="24"/>
          <w:lang w:val="en-US"/>
        </w:rPr>
        <w:t xml:space="preserve">s that </w:t>
      </w:r>
      <w:r w:rsidRPr="006255AE">
        <w:rPr>
          <w:rFonts w:cs="Calibri"/>
          <w:iCs/>
          <w:szCs w:val="24"/>
          <w:lang w:val="en-US"/>
          <w:rPrChange w:id="12137" w:author="GMP" w:date="2022-09-28T22:27:00Z">
            <w:rPr>
              <w:rFonts w:cs="Calibri"/>
              <w:i/>
              <w:szCs w:val="24"/>
              <w:lang w:val="en-US"/>
            </w:rPr>
          </w:rPrChange>
        </w:rPr>
        <w:t>James Chadwick</w:t>
      </w:r>
      <w:r w:rsidRPr="006255AE">
        <w:rPr>
          <w:rFonts w:cs="Calibri"/>
          <w:iCs/>
          <w:szCs w:val="24"/>
          <w:lang w:val="en-US"/>
        </w:rPr>
        <w:t xml:space="preserve"> </w:t>
      </w:r>
      <w:r w:rsidRPr="00C41C27">
        <w:rPr>
          <w:rFonts w:cs="Calibri"/>
          <w:szCs w:val="24"/>
          <w:lang w:val="en-US"/>
        </w:rPr>
        <w:t>discovered the existence of neutral</w:t>
      </w:r>
      <w:ins w:id="12138" w:author="GMP" w:date="2022-09-28T22:29:00Z">
        <w:r w:rsidR="00D2270B">
          <w:rPr>
            <w:rFonts w:cs="Calibri"/>
            <w:szCs w:val="24"/>
            <w:lang w:val="en-US"/>
          </w:rPr>
          <w:t>ly</w:t>
        </w:r>
      </w:ins>
      <w:r w:rsidRPr="00C41C27">
        <w:rPr>
          <w:rFonts w:cs="Calibri"/>
          <w:szCs w:val="24"/>
          <w:lang w:val="en-US"/>
        </w:rPr>
        <w:t xml:space="preserve"> charged particles, the </w:t>
      </w:r>
      <w:ins w:id="12139" w:author="GMP" w:date="2022-09-28T22:29:00Z">
        <w:r w:rsidR="00D2270B">
          <w:rPr>
            <w:rFonts w:cs="Calibri"/>
            <w:szCs w:val="24"/>
            <w:lang w:val="en-US"/>
          </w:rPr>
          <w:t>“</w:t>
        </w:r>
      </w:ins>
      <w:r w:rsidRPr="00D2270B">
        <w:rPr>
          <w:rFonts w:cs="Calibri"/>
          <w:iCs/>
          <w:szCs w:val="24"/>
          <w:lang w:val="en-US"/>
          <w:rPrChange w:id="12140" w:author="GMP" w:date="2022-09-28T22:29:00Z">
            <w:rPr>
              <w:rFonts w:cs="Calibri"/>
              <w:i/>
              <w:szCs w:val="24"/>
              <w:lang w:val="en-US"/>
            </w:rPr>
          </w:rPrChange>
        </w:rPr>
        <w:t>neutrons</w:t>
      </w:r>
      <w:ins w:id="12141" w:author="GMP" w:date="2022-09-28T22:29:00Z">
        <w:r w:rsidR="00D2270B">
          <w:rPr>
            <w:rFonts w:cs="Calibri"/>
            <w:iCs/>
            <w:szCs w:val="24"/>
            <w:lang w:val="en-US"/>
          </w:rPr>
          <w:t>”</w:t>
        </w:r>
      </w:ins>
      <w:r w:rsidRPr="00C41C27">
        <w:rPr>
          <w:rFonts w:cs="Calibri"/>
          <w:szCs w:val="24"/>
          <w:lang w:val="en-US"/>
        </w:rPr>
        <w:t xml:space="preserve">, alongside </w:t>
      </w:r>
      <w:del w:id="12142" w:author="GMP" w:date="2022-09-28T22:29:00Z">
        <w:r w:rsidRPr="00C41C27" w:rsidDel="00D2270B">
          <w:rPr>
            <w:rFonts w:cs="Calibri"/>
            <w:szCs w:val="24"/>
            <w:lang w:val="en-US"/>
          </w:rPr>
          <w:delText xml:space="preserve">with </w:delText>
        </w:r>
      </w:del>
      <w:r w:rsidRPr="00C41C27">
        <w:rPr>
          <w:rFonts w:cs="Calibri"/>
          <w:szCs w:val="24"/>
          <w:lang w:val="en-US"/>
        </w:rPr>
        <w:t>the protons within the nucleus.</w:t>
      </w:r>
    </w:p>
    <w:p w14:paraId="6F490462" w14:textId="068412FD" w:rsidR="003E4A7E" w:rsidRDefault="003E4A7E" w:rsidP="000033D2">
      <w:pPr>
        <w:pStyle w:val="Heading2"/>
        <w:rPr>
          <w:lang w:val="en-US"/>
        </w:rPr>
      </w:pPr>
      <w:r>
        <w:rPr>
          <w:lang w:val="en-US"/>
        </w:rPr>
        <w:t xml:space="preserve">Bohr’s </w:t>
      </w:r>
      <w:del w:id="12143" w:author="GMP" w:date="2022-10-15T14:18:00Z">
        <w:r w:rsidDel="000033D2">
          <w:rPr>
            <w:lang w:val="en-US"/>
          </w:rPr>
          <w:delText>a</w:delText>
        </w:r>
      </w:del>
      <w:ins w:id="12144" w:author="GMP" w:date="2022-10-15T14:18:00Z">
        <w:r w:rsidR="000033D2">
          <w:rPr>
            <w:lang w:val="en-US"/>
          </w:rPr>
          <w:t>A</w:t>
        </w:r>
      </w:ins>
      <w:r>
        <w:rPr>
          <w:lang w:val="en-US"/>
        </w:rPr>
        <w:t xml:space="preserve">tomic </w:t>
      </w:r>
      <w:del w:id="12145" w:author="GMP" w:date="2022-10-15T14:18:00Z">
        <w:r w:rsidDel="000033D2">
          <w:rPr>
            <w:lang w:val="en-US"/>
          </w:rPr>
          <w:delText>m</w:delText>
        </w:r>
      </w:del>
      <w:ins w:id="12146" w:author="GMP" w:date="2022-10-15T14:18:00Z">
        <w:r w:rsidR="000033D2">
          <w:rPr>
            <w:lang w:val="en-US"/>
          </w:rPr>
          <w:t>M</w:t>
        </w:r>
      </w:ins>
      <w:r>
        <w:rPr>
          <w:lang w:val="en-US"/>
        </w:rPr>
        <w:t>odel</w:t>
      </w:r>
    </w:p>
    <w:p w14:paraId="5F3A2620" w14:textId="6AF0DCD4" w:rsidR="003E4A7E" w:rsidRPr="00C41C27" w:rsidRDefault="003E4A7E">
      <w:pPr>
        <w:autoSpaceDE w:val="0"/>
        <w:autoSpaceDN w:val="0"/>
        <w:adjustRightInd w:val="0"/>
        <w:spacing w:after="0"/>
        <w:ind w:firstLine="284"/>
        <w:rPr>
          <w:rFonts w:cs="Calibri"/>
          <w:szCs w:val="24"/>
          <w:lang w:val="en-US"/>
        </w:rPr>
        <w:pPrChange w:id="12147" w:author="GMP" w:date="2022-09-28T22:29:00Z">
          <w:pPr>
            <w:autoSpaceDE w:val="0"/>
            <w:autoSpaceDN w:val="0"/>
            <w:adjustRightInd w:val="0"/>
            <w:spacing w:after="0"/>
          </w:pPr>
        </w:pPrChange>
      </w:pPr>
      <w:r w:rsidRPr="00C41C27">
        <w:rPr>
          <w:rFonts w:cs="Calibri"/>
          <w:szCs w:val="24"/>
          <w:lang w:val="en-US"/>
        </w:rPr>
        <w:t xml:space="preserve">In 1913, </w:t>
      </w:r>
      <w:r w:rsidRPr="00D2270B">
        <w:rPr>
          <w:rFonts w:cs="Calibri"/>
          <w:iCs/>
          <w:szCs w:val="24"/>
          <w:lang w:val="en-US"/>
          <w:rPrChange w:id="12148" w:author="GMP" w:date="2022-09-28T22:29:00Z">
            <w:rPr>
              <w:rFonts w:cs="Calibri"/>
              <w:i/>
              <w:szCs w:val="24"/>
              <w:lang w:val="en-US"/>
            </w:rPr>
          </w:rPrChange>
        </w:rPr>
        <w:t>Niels Bohr</w:t>
      </w:r>
      <w:r w:rsidRPr="00C41C27">
        <w:rPr>
          <w:rFonts w:cs="Calibri"/>
          <w:szCs w:val="24"/>
          <w:lang w:val="en-US"/>
        </w:rPr>
        <w:t xml:space="preserve"> analyzed the movement and </w:t>
      </w:r>
      <w:del w:id="12149" w:author="GMP" w:date="2022-10-15T11:52:00Z">
        <w:r w:rsidRPr="00C41C27" w:rsidDel="00103508">
          <w:rPr>
            <w:rFonts w:cs="Calibri"/>
            <w:szCs w:val="24"/>
            <w:lang w:val="en-US"/>
          </w:rPr>
          <w:delText xml:space="preserve">the </w:delText>
        </w:r>
      </w:del>
      <w:r w:rsidRPr="00C41C27">
        <w:rPr>
          <w:rFonts w:cs="Calibri"/>
          <w:szCs w:val="24"/>
          <w:lang w:val="en-US"/>
        </w:rPr>
        <w:t xml:space="preserve">distribution of electrons around the nucleus. </w:t>
      </w:r>
      <w:del w:id="12150" w:author="GMP" w:date="2022-09-28T22:30:00Z">
        <w:r w:rsidRPr="00C41C27" w:rsidDel="00D2270B">
          <w:rPr>
            <w:rFonts w:cs="Calibri"/>
            <w:szCs w:val="24"/>
            <w:lang w:val="en-US"/>
          </w:rPr>
          <w:delText xml:space="preserve">Electrons </w:delText>
        </w:r>
      </w:del>
      <w:ins w:id="12151" w:author="GMP" w:date="2022-09-28T22:30:00Z">
        <w:r w:rsidR="00D2270B">
          <w:rPr>
            <w:rFonts w:cs="Calibri"/>
            <w:szCs w:val="24"/>
            <w:lang w:val="en-US"/>
          </w:rPr>
          <w:t>He described e</w:t>
        </w:r>
        <w:r w:rsidR="00D2270B" w:rsidRPr="00C41C27">
          <w:rPr>
            <w:rFonts w:cs="Calibri"/>
            <w:szCs w:val="24"/>
            <w:lang w:val="en-US"/>
          </w:rPr>
          <w:t xml:space="preserve">lectrons </w:t>
        </w:r>
      </w:ins>
      <w:del w:id="12152" w:author="GMP" w:date="2022-09-28T22:30:00Z">
        <w:r w:rsidRPr="00C41C27" w:rsidDel="00D2270B">
          <w:rPr>
            <w:rFonts w:cs="Calibri"/>
            <w:szCs w:val="24"/>
            <w:lang w:val="en-US"/>
          </w:rPr>
          <w:delText xml:space="preserve">are </w:delText>
        </w:r>
      </w:del>
      <w:ins w:id="12153" w:author="GMP" w:date="2022-09-28T22:30:00Z">
        <w:r w:rsidR="00D2270B">
          <w:rPr>
            <w:rFonts w:cs="Calibri"/>
            <w:szCs w:val="24"/>
            <w:lang w:val="en-US"/>
          </w:rPr>
          <w:t xml:space="preserve">as </w:t>
        </w:r>
      </w:ins>
      <w:r w:rsidRPr="00C41C27">
        <w:rPr>
          <w:rFonts w:cs="Calibri"/>
          <w:szCs w:val="24"/>
          <w:lang w:val="en-US"/>
        </w:rPr>
        <w:t xml:space="preserve">moving </w:t>
      </w:r>
      <w:del w:id="12154" w:author="GMP" w:date="2022-10-15T11:55:00Z">
        <w:r w:rsidRPr="00C41C27" w:rsidDel="00103508">
          <w:rPr>
            <w:rFonts w:cs="Calibri"/>
            <w:szCs w:val="24"/>
            <w:lang w:val="en-US"/>
          </w:rPr>
          <w:delText>in a stable manner</w:delText>
        </w:r>
      </w:del>
      <w:ins w:id="12155" w:author="GMP" w:date="2022-10-15T11:55:00Z">
        <w:r w:rsidR="00103508">
          <w:rPr>
            <w:rFonts w:cs="Calibri"/>
            <w:szCs w:val="24"/>
            <w:lang w:val="en-US"/>
          </w:rPr>
          <w:t>stably</w:t>
        </w:r>
      </w:ins>
      <w:r w:rsidRPr="00C41C27">
        <w:rPr>
          <w:rFonts w:cs="Calibri"/>
          <w:szCs w:val="24"/>
          <w:lang w:val="en-US"/>
        </w:rPr>
        <w:t xml:space="preserve"> and distributed on circular </w:t>
      </w:r>
      <w:del w:id="12156" w:author="GMP" w:date="2022-10-12T11:36:00Z">
        <w:r w:rsidRPr="00C41C27" w:rsidDel="000A39B5">
          <w:rPr>
            <w:rFonts w:cs="Calibri"/>
            <w:szCs w:val="24"/>
            <w:lang w:val="en-US"/>
          </w:rPr>
          <w:delText xml:space="preserve">‘‘shells‘‘ </w:delText>
        </w:r>
      </w:del>
      <w:ins w:id="12157" w:author="GMP" w:date="2022-10-12T11:36:00Z">
        <w:r w:rsidR="000A39B5">
          <w:rPr>
            <w:rFonts w:cs="Calibri"/>
            <w:szCs w:val="24"/>
            <w:lang w:val="en-US"/>
          </w:rPr>
          <w:t>“shells”</w:t>
        </w:r>
      </w:ins>
      <w:ins w:id="12158" w:author="GMP" w:date="2022-10-12T11:37:00Z">
        <w:r w:rsidR="000A39B5">
          <w:rPr>
            <w:rFonts w:cs="Calibri"/>
            <w:szCs w:val="24"/>
            <w:lang w:val="en-US"/>
          </w:rPr>
          <w:t xml:space="preserve"> </w:t>
        </w:r>
      </w:ins>
      <w:r w:rsidRPr="00C41C27">
        <w:rPr>
          <w:rFonts w:cs="Calibri"/>
          <w:szCs w:val="24"/>
          <w:lang w:val="en-US"/>
        </w:rPr>
        <w:t xml:space="preserve">termed </w:t>
      </w:r>
      <w:ins w:id="12159" w:author="GMP" w:date="2022-09-28T22:30:00Z">
        <w:r w:rsidR="00D2270B">
          <w:rPr>
            <w:rFonts w:cs="Calibri"/>
            <w:szCs w:val="24"/>
            <w:lang w:val="en-US"/>
          </w:rPr>
          <w:t>“</w:t>
        </w:r>
      </w:ins>
      <w:r w:rsidRPr="00D2270B">
        <w:rPr>
          <w:rFonts w:cs="Calibri"/>
          <w:iCs/>
          <w:szCs w:val="24"/>
          <w:lang w:val="en-US"/>
          <w:rPrChange w:id="12160" w:author="GMP" w:date="2022-09-28T22:30:00Z">
            <w:rPr>
              <w:rFonts w:cs="Calibri"/>
              <w:i/>
              <w:szCs w:val="24"/>
              <w:lang w:val="en-US"/>
            </w:rPr>
          </w:rPrChange>
        </w:rPr>
        <w:t>energy levels</w:t>
      </w:r>
      <w:ins w:id="12161" w:author="GMP" w:date="2022-09-28T22:30:00Z">
        <w:r w:rsidR="00D2270B">
          <w:rPr>
            <w:rFonts w:cs="Calibri"/>
            <w:iCs/>
            <w:szCs w:val="24"/>
            <w:lang w:val="en-US"/>
          </w:rPr>
          <w:t>”</w:t>
        </w:r>
      </w:ins>
      <w:r w:rsidRPr="00C41C27">
        <w:rPr>
          <w:rFonts w:cs="Calibri"/>
          <w:szCs w:val="24"/>
          <w:lang w:val="en-US"/>
        </w:rPr>
        <w:t xml:space="preserve">, each located at a known distance from the nucleus. Those levels are named either by letters </w:t>
      </w:r>
      <w:ins w:id="12162" w:author="GMP" w:date="2022-10-15T11:55:00Z">
        <w:r w:rsidR="00103508">
          <w:rPr>
            <w:rFonts w:cs="Calibri"/>
            <w:szCs w:val="24"/>
            <w:lang w:val="en-US"/>
          </w:rPr>
          <w:t>(</w:t>
        </w:r>
      </w:ins>
      <w:r w:rsidRPr="00DA3F56">
        <w:rPr>
          <w:rStyle w:val="mathphrase"/>
        </w:rPr>
        <w:t>K, L, M, N,</w:t>
      </w:r>
      <w:ins w:id="12163" w:author="GMP" w:date="2022-09-28T22:31:00Z">
        <w:r w:rsidR="00D2270B">
          <w:rPr>
            <w:rFonts w:cs="Calibri"/>
            <w:szCs w:val="24"/>
            <w:lang w:val="en-US"/>
          </w:rPr>
          <w:t xml:space="preserve"> etc.</w:t>
        </w:r>
      </w:ins>
      <w:ins w:id="12164" w:author="GMP" w:date="2022-10-15T11:55:00Z">
        <w:r w:rsidR="00103508">
          <w:rPr>
            <w:rFonts w:cs="Calibri"/>
            <w:szCs w:val="24"/>
            <w:lang w:val="en-US"/>
          </w:rPr>
          <w:t>)</w:t>
        </w:r>
      </w:ins>
      <w:del w:id="12165" w:author="GMP" w:date="2022-09-28T22:30:00Z">
        <w:r w:rsidRPr="00C41C27" w:rsidDel="00D2270B">
          <w:rPr>
            <w:rFonts w:cs="Calibri"/>
            <w:szCs w:val="24"/>
            <w:lang w:val="en-US"/>
          </w:rPr>
          <w:delText>…</w:delText>
        </w:r>
      </w:del>
      <w:del w:id="12166" w:author="GMP" w:date="2022-09-28T22:31:00Z">
        <w:r w:rsidRPr="00C41C27" w:rsidDel="00D2270B">
          <w:rPr>
            <w:rFonts w:cs="Calibri"/>
            <w:szCs w:val="24"/>
            <w:lang w:val="en-US"/>
          </w:rPr>
          <w:delText>.</w:delText>
        </w:r>
      </w:del>
      <w:r w:rsidRPr="00C41C27">
        <w:rPr>
          <w:rFonts w:cs="Calibri"/>
          <w:szCs w:val="24"/>
          <w:lang w:val="en-US"/>
        </w:rPr>
        <w:t xml:space="preserve"> or by integer numbers </w:t>
      </w:r>
      <w:ins w:id="12167" w:author="GMP" w:date="2022-09-28T22:31:00Z">
        <w:r w:rsidR="00D2270B">
          <w:rPr>
            <w:rFonts w:cs="Calibri"/>
            <w:szCs w:val="24"/>
            <w:lang w:val="en-US"/>
          </w:rPr>
          <w:t>(</w:t>
        </w:r>
      </w:ins>
      <w:r w:rsidRPr="00DA3F56">
        <w:rPr>
          <w:rStyle w:val="mathphrase"/>
        </w:rPr>
        <w:t>n = 1; 2; 3;</w:t>
      </w:r>
      <w:r w:rsidRPr="00C41C27">
        <w:rPr>
          <w:rFonts w:cs="Calibri"/>
          <w:szCs w:val="24"/>
          <w:lang w:val="en-US"/>
        </w:rPr>
        <w:t xml:space="preserve"> </w:t>
      </w:r>
      <w:del w:id="12168" w:author="GMP" w:date="2022-09-28T22:31:00Z">
        <w:r w:rsidRPr="00C41C27" w:rsidDel="00D2270B">
          <w:rPr>
            <w:rFonts w:cs="Calibri"/>
            <w:szCs w:val="24"/>
            <w:lang w:val="en-US"/>
          </w:rPr>
          <w:delText>…</w:delText>
        </w:r>
      </w:del>
      <w:ins w:id="12169" w:author="GMP" w:date="2022-09-28T22:31:00Z">
        <w:r w:rsidR="00D2270B">
          <w:rPr>
            <w:rFonts w:cs="Calibri"/>
            <w:szCs w:val="24"/>
            <w:lang w:val="en-US"/>
          </w:rPr>
          <w:t>etc.).</w:t>
        </w:r>
      </w:ins>
      <w:r w:rsidRPr="00C41C27">
        <w:rPr>
          <w:rFonts w:cs="Calibri"/>
          <w:szCs w:val="24"/>
          <w:lang w:val="en-US"/>
        </w:rPr>
        <w:t xml:space="preserve"> This model resembles </w:t>
      </w:r>
      <w:del w:id="12170" w:author="GMP" w:date="2022-09-28T22:31:00Z">
        <w:r w:rsidRPr="00C41C27" w:rsidDel="00D2270B">
          <w:rPr>
            <w:rFonts w:cs="Calibri"/>
            <w:szCs w:val="24"/>
            <w:lang w:val="en-US"/>
          </w:rPr>
          <w:delText xml:space="preserve">to </w:delText>
        </w:r>
      </w:del>
      <w:r w:rsidRPr="00C41C27">
        <w:rPr>
          <w:rFonts w:cs="Calibri"/>
          <w:szCs w:val="24"/>
          <w:lang w:val="en-US"/>
        </w:rPr>
        <w:t>a cross</w:t>
      </w:r>
      <w:del w:id="12171" w:author="GMP" w:date="2022-09-28T22:31:00Z">
        <w:r w:rsidRPr="00C41C27" w:rsidDel="00D2270B">
          <w:rPr>
            <w:rFonts w:cs="Calibri"/>
            <w:szCs w:val="24"/>
            <w:lang w:val="en-US"/>
          </w:rPr>
          <w:delText xml:space="preserve"> </w:delText>
        </w:r>
      </w:del>
      <w:ins w:id="12172" w:author="GMP" w:date="2022-09-28T22:31:00Z">
        <w:r w:rsidR="00D2270B">
          <w:rPr>
            <w:rFonts w:cs="Calibri"/>
            <w:szCs w:val="24"/>
            <w:lang w:val="en-US"/>
          </w:rPr>
          <w:t>-</w:t>
        </w:r>
      </w:ins>
      <w:r w:rsidRPr="00C41C27">
        <w:rPr>
          <w:rFonts w:cs="Calibri"/>
          <w:szCs w:val="24"/>
          <w:lang w:val="en-US"/>
        </w:rPr>
        <w:t xml:space="preserve">section of an onion as illustrated in </w:t>
      </w:r>
      <w:del w:id="12173" w:author="GMP" w:date="2022-09-28T22:31:00Z">
        <w:r w:rsidDel="00D2270B">
          <w:rPr>
            <w:rFonts w:cs="Calibri"/>
            <w:szCs w:val="24"/>
          </w:rPr>
          <w:fldChar w:fldCharType="begin"/>
        </w:r>
        <w:r w:rsidRPr="00C41C27" w:rsidDel="00D2270B">
          <w:rPr>
            <w:rFonts w:cs="Calibri"/>
            <w:szCs w:val="24"/>
            <w:lang w:val="en-US"/>
          </w:rPr>
          <w:delInstrText xml:space="preserve"> REF _Ref105926987 \h </w:delInstrText>
        </w:r>
        <w:r w:rsidDel="00D2270B">
          <w:rPr>
            <w:rFonts w:cs="Calibri"/>
            <w:szCs w:val="24"/>
          </w:rPr>
        </w:r>
        <w:r w:rsidDel="00D2270B">
          <w:rPr>
            <w:rFonts w:cs="Calibri"/>
            <w:szCs w:val="24"/>
          </w:rPr>
          <w:fldChar w:fldCharType="separate"/>
        </w:r>
        <w:r w:rsidRPr="00C41C27" w:rsidDel="00D2270B">
          <w:rPr>
            <w:lang w:val="en-US"/>
          </w:rPr>
          <w:delText xml:space="preserve">Figure </w:delText>
        </w:r>
        <w:r w:rsidRPr="00C41C27" w:rsidDel="00D2270B">
          <w:rPr>
            <w:noProof/>
            <w:lang w:val="en-US"/>
          </w:rPr>
          <w:delText>7</w:delText>
        </w:r>
        <w:r w:rsidRPr="00C41C27" w:rsidDel="00D2270B">
          <w:rPr>
            <w:lang w:val="en-US"/>
          </w:rPr>
          <w:delText>.</w:delText>
        </w:r>
        <w:r w:rsidRPr="00C41C27" w:rsidDel="00D2270B">
          <w:rPr>
            <w:noProof/>
            <w:lang w:val="en-US"/>
          </w:rPr>
          <w:delText>1</w:delText>
        </w:r>
        <w:r w:rsidDel="00D2270B">
          <w:rPr>
            <w:rFonts w:cs="Calibri"/>
            <w:szCs w:val="24"/>
          </w:rPr>
          <w:fldChar w:fldCharType="end"/>
        </w:r>
        <w:r w:rsidRPr="00C41C27" w:rsidDel="00D2270B">
          <w:rPr>
            <w:rFonts w:cs="Calibri"/>
            <w:szCs w:val="24"/>
            <w:lang w:val="en-US"/>
          </w:rPr>
          <w:delText>d</w:delText>
        </w:r>
      </w:del>
      <w:proofErr w:type="spellStart"/>
      <w:ins w:id="12174" w:author="GMP" w:date="2022-09-28T22:31:00Z">
        <w:r w:rsidR="00D2270B">
          <w:rPr>
            <w:rFonts w:cs="Calibri"/>
            <w:szCs w:val="24"/>
          </w:rPr>
          <w:t>the</w:t>
        </w:r>
        <w:proofErr w:type="spellEnd"/>
        <w:r w:rsidR="00D2270B">
          <w:rPr>
            <w:rFonts w:cs="Calibri"/>
            <w:szCs w:val="24"/>
          </w:rPr>
          <w:t xml:space="preserve"> </w:t>
        </w:r>
        <w:proofErr w:type="spellStart"/>
        <w:r w:rsidR="00D2270B">
          <w:rPr>
            <w:rFonts w:cs="Calibri"/>
            <w:szCs w:val="24"/>
          </w:rPr>
          <w:t>figure</w:t>
        </w:r>
        <w:proofErr w:type="spellEnd"/>
        <w:r w:rsidR="00D2270B">
          <w:rPr>
            <w:rFonts w:cs="Calibri"/>
            <w:szCs w:val="24"/>
          </w:rPr>
          <w:t xml:space="preserve"> </w:t>
        </w:r>
        <w:proofErr w:type="spellStart"/>
        <w:r w:rsidR="00D2270B">
          <w:rPr>
            <w:rFonts w:cs="Calibri"/>
            <w:szCs w:val="24"/>
          </w:rPr>
          <w:t>above</w:t>
        </w:r>
      </w:ins>
      <w:proofErr w:type="spellEnd"/>
      <w:r w:rsidRPr="00C41C27">
        <w:rPr>
          <w:rFonts w:cs="Calibri"/>
          <w:szCs w:val="24"/>
          <w:lang w:val="en-US"/>
        </w:rPr>
        <w:t xml:space="preserve"> </w:t>
      </w:r>
      <w:sdt>
        <w:sdtPr>
          <w:rPr>
            <w:lang w:val="en-US"/>
          </w:rPr>
          <w:id w:val="-1861415692"/>
          <w:citation/>
        </w:sdtPr>
        <w:sdtContent>
          <w:r>
            <w:rPr>
              <w:lang w:val="en-US"/>
            </w:rPr>
            <w:fldChar w:fldCharType="begin"/>
          </w:r>
          <w:r>
            <w:rPr>
              <w:lang w:val="en-US"/>
            </w:rPr>
            <w:instrText xml:space="preserve">CITATION Özd21 \p 11 \l 1033 </w:instrText>
          </w:r>
          <w:r>
            <w:rPr>
              <w:lang w:val="en-US"/>
            </w:rPr>
            <w:fldChar w:fldCharType="separate"/>
          </w:r>
          <w:r w:rsidRPr="003217B9">
            <w:rPr>
              <w:noProof/>
              <w:lang w:val="en-US"/>
            </w:rPr>
            <w:t>(Özdin, 2021, p. 11)</w:t>
          </w:r>
          <w:r>
            <w:rPr>
              <w:lang w:val="en-US"/>
            </w:rPr>
            <w:fldChar w:fldCharType="end"/>
          </w:r>
        </w:sdtContent>
      </w:sdt>
      <w:r>
        <w:rPr>
          <w:lang w:val="en-US"/>
        </w:rPr>
        <w:t xml:space="preserve">. When an electron falls from a higher to a lower level of energy it emits a </w:t>
      </w:r>
      <w:ins w:id="12175" w:author="GMP" w:date="2022-09-28T22:31:00Z">
        <w:r w:rsidR="00D2270B">
          <w:rPr>
            <w:lang w:val="en-US"/>
          </w:rPr>
          <w:t>“</w:t>
        </w:r>
      </w:ins>
      <w:r w:rsidRPr="00D2270B">
        <w:rPr>
          <w:iCs/>
          <w:lang w:val="en-US"/>
          <w:rPrChange w:id="12176" w:author="GMP" w:date="2022-09-28T22:31:00Z">
            <w:rPr>
              <w:i/>
              <w:lang w:val="en-US"/>
            </w:rPr>
          </w:rPrChange>
        </w:rPr>
        <w:t>quantum of light</w:t>
      </w:r>
      <w:ins w:id="12177" w:author="GMP" w:date="2022-09-28T22:32:00Z">
        <w:r w:rsidR="00D2270B">
          <w:rPr>
            <w:iCs/>
            <w:lang w:val="en-US"/>
          </w:rPr>
          <w:t>”</w:t>
        </w:r>
      </w:ins>
      <w:r>
        <w:rPr>
          <w:lang w:val="en-US"/>
        </w:rPr>
        <w:t>.</w:t>
      </w:r>
    </w:p>
    <w:p w14:paraId="54D583A6" w14:textId="2DCAF4EF" w:rsidR="003E4A7E" w:rsidRDefault="003E4A7E" w:rsidP="003E4A7E">
      <w:pPr>
        <w:pStyle w:val="Heading2"/>
        <w:rPr>
          <w:lang w:val="en-US"/>
        </w:rPr>
      </w:pPr>
      <w:r>
        <w:rPr>
          <w:lang w:val="en-US"/>
        </w:rPr>
        <w:t xml:space="preserve">Modern </w:t>
      </w:r>
      <w:del w:id="12178" w:author="GMP" w:date="2022-10-15T14:18:00Z">
        <w:r w:rsidDel="000033D2">
          <w:rPr>
            <w:lang w:val="en-US"/>
          </w:rPr>
          <w:delText>a</w:delText>
        </w:r>
      </w:del>
      <w:ins w:id="12179" w:author="GMP" w:date="2022-10-15T14:18:00Z">
        <w:r w:rsidR="000033D2">
          <w:rPr>
            <w:lang w:val="en-US"/>
          </w:rPr>
          <w:t>A</w:t>
        </w:r>
      </w:ins>
      <w:r>
        <w:rPr>
          <w:lang w:val="en-US"/>
        </w:rPr>
        <w:t xml:space="preserve">tomic </w:t>
      </w:r>
      <w:del w:id="12180" w:author="GMP" w:date="2022-10-15T14:18:00Z">
        <w:r w:rsidDel="000033D2">
          <w:rPr>
            <w:lang w:val="en-US"/>
          </w:rPr>
          <w:delText>m</w:delText>
        </w:r>
      </w:del>
      <w:ins w:id="12181" w:author="GMP" w:date="2022-10-15T14:18:00Z">
        <w:r w:rsidR="000033D2">
          <w:rPr>
            <w:lang w:val="en-US"/>
          </w:rPr>
          <w:t>M</w:t>
        </w:r>
      </w:ins>
      <w:r>
        <w:rPr>
          <w:lang w:val="en-US"/>
        </w:rPr>
        <w:t>odel</w:t>
      </w:r>
    </w:p>
    <w:p w14:paraId="1E2851F8" w14:textId="789D50EE" w:rsidR="003E4A7E" w:rsidRPr="00C41C27" w:rsidRDefault="003E4A7E">
      <w:pPr>
        <w:ind w:firstLine="284"/>
        <w:rPr>
          <w:rFonts w:cs="Calibri"/>
          <w:szCs w:val="24"/>
          <w:lang w:val="en-US"/>
        </w:rPr>
        <w:pPrChange w:id="12182" w:author="GMP" w:date="2022-09-28T22:32:00Z">
          <w:pPr/>
        </w:pPrChange>
      </w:pPr>
      <w:r>
        <w:rPr>
          <w:lang w:val="en-US"/>
        </w:rPr>
        <w:t>In the 1920</w:t>
      </w:r>
      <w:del w:id="12183" w:author="GMP" w:date="2022-09-28T22:33:00Z">
        <w:r w:rsidDel="00253CAE">
          <w:rPr>
            <w:lang w:val="en-US"/>
          </w:rPr>
          <w:delText>’</w:delText>
        </w:r>
      </w:del>
      <w:r>
        <w:rPr>
          <w:lang w:val="en-US"/>
        </w:rPr>
        <w:t>s</w:t>
      </w:r>
      <w:del w:id="12184" w:author="GMP" w:date="2022-09-28T22:34:00Z">
        <w:r w:rsidDel="00253CAE">
          <w:rPr>
            <w:lang w:val="en-US"/>
          </w:rPr>
          <w:delText xml:space="preserve"> and</w:delText>
        </w:r>
      </w:del>
      <w:ins w:id="12185" w:author="GMP" w:date="2022-09-28T22:34:00Z">
        <w:r w:rsidR="00253CAE">
          <w:rPr>
            <w:lang w:val="en-US"/>
          </w:rPr>
          <w:t>,</w:t>
        </w:r>
      </w:ins>
      <w:r>
        <w:rPr>
          <w:lang w:val="en-US"/>
        </w:rPr>
        <w:t xml:space="preserve"> after </w:t>
      </w:r>
      <w:ins w:id="12186" w:author="GMP" w:date="2022-09-28T22:34:00Z">
        <w:r w:rsidR="00253CAE">
          <w:rPr>
            <w:lang w:val="en-US"/>
          </w:rPr>
          <w:t xml:space="preserve">a </w:t>
        </w:r>
      </w:ins>
      <w:r>
        <w:rPr>
          <w:lang w:val="en-US"/>
        </w:rPr>
        <w:t>series of experiments</w:t>
      </w:r>
      <w:del w:id="12187" w:author="GMP" w:date="2022-09-28T22:34:00Z">
        <w:r w:rsidDel="00253CAE">
          <w:rPr>
            <w:lang w:val="en-US"/>
          </w:rPr>
          <w:delText>,</w:delText>
        </w:r>
      </w:del>
      <w:r>
        <w:rPr>
          <w:lang w:val="en-US"/>
        </w:rPr>
        <w:t xml:space="preserve"> </w:t>
      </w:r>
      <w:r w:rsidRPr="00253CAE">
        <w:rPr>
          <w:iCs/>
          <w:lang w:val="en-US"/>
          <w:rPrChange w:id="12188" w:author="GMP" w:date="2022-09-28T22:34:00Z">
            <w:rPr>
              <w:i/>
              <w:lang w:val="en-US"/>
            </w:rPr>
          </w:rPrChange>
        </w:rPr>
        <w:t>Lo</w:t>
      </w:r>
      <w:ins w:id="12189" w:author="GMP" w:date="2022-09-28T22:35:00Z">
        <w:r w:rsidR="00253CAE">
          <w:rPr>
            <w:iCs/>
            <w:lang w:val="en-US"/>
          </w:rPr>
          <w:t>u</w:t>
        </w:r>
      </w:ins>
      <w:r w:rsidRPr="00253CAE">
        <w:rPr>
          <w:iCs/>
          <w:lang w:val="en-US"/>
          <w:rPrChange w:id="12190" w:author="GMP" w:date="2022-09-28T22:34:00Z">
            <w:rPr>
              <w:i/>
              <w:lang w:val="en-US"/>
            </w:rPr>
          </w:rPrChange>
        </w:rPr>
        <w:t>is de Broglie</w:t>
      </w:r>
      <w:r w:rsidRPr="00253CAE">
        <w:rPr>
          <w:iCs/>
          <w:lang w:val="en-US"/>
        </w:rPr>
        <w:t xml:space="preserve">, </w:t>
      </w:r>
      <w:r w:rsidRPr="00253CAE">
        <w:rPr>
          <w:iCs/>
          <w:lang w:val="en-US"/>
          <w:rPrChange w:id="12191" w:author="GMP" w:date="2022-09-28T22:34:00Z">
            <w:rPr>
              <w:i/>
              <w:lang w:val="en-US"/>
            </w:rPr>
          </w:rPrChange>
        </w:rPr>
        <w:t>Werner Heisenberg</w:t>
      </w:r>
      <w:ins w:id="12192" w:author="GMP" w:date="2022-09-28T22:35:00Z">
        <w:r w:rsidR="00253CAE">
          <w:rPr>
            <w:iCs/>
            <w:lang w:val="en-US"/>
          </w:rPr>
          <w:t>,</w:t>
        </w:r>
      </w:ins>
      <w:r w:rsidRPr="00253CAE">
        <w:rPr>
          <w:iCs/>
          <w:lang w:val="en-US"/>
        </w:rPr>
        <w:t xml:space="preserve"> and </w:t>
      </w:r>
      <w:r w:rsidRPr="00253CAE">
        <w:rPr>
          <w:iCs/>
          <w:lang w:val="en-US"/>
          <w:rPrChange w:id="12193" w:author="GMP" w:date="2022-09-28T22:34:00Z">
            <w:rPr>
              <w:i/>
              <w:lang w:val="en-US"/>
            </w:rPr>
          </w:rPrChange>
        </w:rPr>
        <w:t>Erwin Schr</w:t>
      </w:r>
      <w:r w:rsidRPr="00253CAE">
        <w:rPr>
          <w:rFonts w:cs="Calibri"/>
          <w:iCs/>
          <w:szCs w:val="24"/>
          <w:lang w:val="en-US"/>
          <w:rPrChange w:id="12194" w:author="GMP" w:date="2022-09-28T22:34:00Z">
            <w:rPr>
              <w:rFonts w:cs="Calibri"/>
              <w:i/>
              <w:szCs w:val="24"/>
              <w:lang w:val="en-US"/>
            </w:rPr>
          </w:rPrChange>
        </w:rPr>
        <w:t>ödinger</w:t>
      </w:r>
      <w:r w:rsidRPr="00C41C27">
        <w:rPr>
          <w:rFonts w:cs="Calibri"/>
          <w:szCs w:val="24"/>
          <w:lang w:val="en-US"/>
        </w:rPr>
        <w:t xml:space="preserve"> </w:t>
      </w:r>
      <w:del w:id="12195" w:author="GMP" w:date="2022-09-28T22:35:00Z">
        <w:r w:rsidRPr="00C41C27" w:rsidDel="00253CAE">
          <w:rPr>
            <w:rFonts w:cs="Calibri"/>
            <w:szCs w:val="24"/>
            <w:lang w:val="en-US"/>
          </w:rPr>
          <w:delText xml:space="preserve">have </w:delText>
        </w:r>
      </w:del>
      <w:del w:id="12196" w:author="GMP" w:date="2022-10-12T11:37:00Z">
        <w:r w:rsidRPr="00C41C27" w:rsidDel="000A39B5">
          <w:rPr>
            <w:rFonts w:cs="Calibri"/>
            <w:szCs w:val="24"/>
            <w:lang w:val="en-US"/>
          </w:rPr>
          <w:delText xml:space="preserve">concluded </w:delText>
        </w:r>
      </w:del>
      <w:ins w:id="12197" w:author="GMP" w:date="2022-10-12T11:37:00Z">
        <w:r w:rsidR="000A39B5">
          <w:rPr>
            <w:rFonts w:cs="Calibri"/>
            <w:szCs w:val="24"/>
            <w:lang w:val="en-US"/>
          </w:rPr>
          <w:t>prop</w:t>
        </w:r>
      </w:ins>
      <w:ins w:id="12198" w:author="GMP" w:date="2022-10-15T11:56:00Z">
        <w:r w:rsidR="00103508">
          <w:rPr>
            <w:rFonts w:cs="Calibri"/>
            <w:szCs w:val="24"/>
            <w:lang w:val="en-US"/>
          </w:rPr>
          <w:t>o</w:t>
        </w:r>
      </w:ins>
      <w:ins w:id="12199" w:author="GMP" w:date="2022-10-12T11:37:00Z">
        <w:r w:rsidR="000A39B5">
          <w:rPr>
            <w:rFonts w:cs="Calibri"/>
            <w:szCs w:val="24"/>
            <w:lang w:val="en-US"/>
          </w:rPr>
          <w:t>sed</w:t>
        </w:r>
        <w:r w:rsidR="000A39B5" w:rsidRPr="00C41C27">
          <w:rPr>
            <w:rFonts w:cs="Calibri"/>
            <w:szCs w:val="24"/>
            <w:lang w:val="en-US"/>
          </w:rPr>
          <w:t xml:space="preserve"> </w:t>
        </w:r>
      </w:ins>
      <w:r w:rsidRPr="00C41C27">
        <w:rPr>
          <w:rFonts w:cs="Calibri"/>
          <w:szCs w:val="24"/>
          <w:lang w:val="en-US"/>
        </w:rPr>
        <w:t xml:space="preserve">the existence of a </w:t>
      </w:r>
      <w:ins w:id="12200" w:author="GMP" w:date="2022-09-28T22:36:00Z">
        <w:r w:rsidR="00253CAE">
          <w:rPr>
            <w:rFonts w:cs="Calibri"/>
            <w:szCs w:val="24"/>
            <w:lang w:val="en-US"/>
          </w:rPr>
          <w:t>“</w:t>
        </w:r>
      </w:ins>
      <w:r w:rsidRPr="00253CAE">
        <w:rPr>
          <w:rFonts w:cs="Calibri"/>
          <w:iCs/>
          <w:szCs w:val="24"/>
          <w:lang w:val="en-US"/>
          <w:rPrChange w:id="12201" w:author="GMP" w:date="2022-09-28T22:36:00Z">
            <w:rPr>
              <w:rFonts w:cs="Calibri"/>
              <w:i/>
              <w:szCs w:val="24"/>
              <w:lang w:val="en-US"/>
            </w:rPr>
          </w:rPrChange>
        </w:rPr>
        <w:t>cloud of electrons</w:t>
      </w:r>
      <w:ins w:id="12202" w:author="GMP" w:date="2022-09-28T22:36:00Z">
        <w:r w:rsidR="00253CAE">
          <w:rPr>
            <w:rFonts w:cs="Calibri"/>
            <w:iCs/>
            <w:szCs w:val="24"/>
            <w:lang w:val="en-US"/>
          </w:rPr>
          <w:t>”</w:t>
        </w:r>
      </w:ins>
      <w:r w:rsidRPr="00253CAE">
        <w:rPr>
          <w:rFonts w:cs="Calibri"/>
          <w:iCs/>
          <w:szCs w:val="24"/>
          <w:lang w:val="en-US"/>
        </w:rPr>
        <w:t xml:space="preserve"> </w:t>
      </w:r>
      <w:r w:rsidRPr="00C41C27">
        <w:rPr>
          <w:rFonts w:cs="Calibri"/>
          <w:szCs w:val="24"/>
          <w:lang w:val="en-US"/>
        </w:rPr>
        <w:t>around the nucleus (</w:t>
      </w:r>
      <w:del w:id="12203" w:author="GMP" w:date="2022-09-28T22:36:00Z">
        <w:r w:rsidDel="00253CAE">
          <w:rPr>
            <w:rFonts w:cs="Calibri"/>
            <w:szCs w:val="24"/>
          </w:rPr>
          <w:fldChar w:fldCharType="begin"/>
        </w:r>
        <w:r w:rsidRPr="00C41C27" w:rsidDel="00253CAE">
          <w:rPr>
            <w:rFonts w:cs="Calibri"/>
            <w:szCs w:val="24"/>
            <w:lang w:val="en-US"/>
          </w:rPr>
          <w:delInstrText xml:space="preserve"> REF _Ref105926987 \h </w:delInstrText>
        </w:r>
        <w:r w:rsidDel="00253CAE">
          <w:rPr>
            <w:rFonts w:cs="Calibri"/>
            <w:szCs w:val="24"/>
          </w:rPr>
        </w:r>
        <w:r w:rsidDel="00253CAE">
          <w:rPr>
            <w:rFonts w:cs="Calibri"/>
            <w:szCs w:val="24"/>
          </w:rPr>
          <w:fldChar w:fldCharType="separate"/>
        </w:r>
        <w:r w:rsidRPr="00C41C27" w:rsidDel="00253CAE">
          <w:rPr>
            <w:lang w:val="en-US"/>
          </w:rPr>
          <w:delText xml:space="preserve">Figure </w:delText>
        </w:r>
        <w:r w:rsidRPr="00C41C27" w:rsidDel="00253CAE">
          <w:rPr>
            <w:noProof/>
            <w:lang w:val="en-US"/>
          </w:rPr>
          <w:delText>7</w:delText>
        </w:r>
        <w:r w:rsidRPr="00C41C27" w:rsidDel="00253CAE">
          <w:rPr>
            <w:lang w:val="en-US"/>
          </w:rPr>
          <w:delText>.</w:delText>
        </w:r>
        <w:r w:rsidRPr="00C41C27" w:rsidDel="00253CAE">
          <w:rPr>
            <w:noProof/>
            <w:lang w:val="en-US"/>
          </w:rPr>
          <w:delText>1</w:delText>
        </w:r>
        <w:r w:rsidDel="00253CAE">
          <w:rPr>
            <w:rFonts w:cs="Calibri"/>
            <w:szCs w:val="24"/>
          </w:rPr>
          <w:fldChar w:fldCharType="end"/>
        </w:r>
        <w:r w:rsidRPr="00C41C27" w:rsidDel="00253CAE">
          <w:rPr>
            <w:rFonts w:cs="Calibri"/>
            <w:szCs w:val="24"/>
            <w:lang w:val="en-US"/>
          </w:rPr>
          <w:delText>e</w:delText>
        </w:r>
      </w:del>
      <w:proofErr w:type="spellStart"/>
      <w:ins w:id="12204" w:author="GMP" w:date="2022-09-28T22:36:00Z">
        <w:r w:rsidR="00253CAE">
          <w:rPr>
            <w:rFonts w:cs="Calibri"/>
            <w:szCs w:val="24"/>
          </w:rPr>
          <w:t>see</w:t>
        </w:r>
        <w:proofErr w:type="spellEnd"/>
        <w:r w:rsidR="00253CAE">
          <w:rPr>
            <w:rFonts w:cs="Calibri"/>
            <w:szCs w:val="24"/>
          </w:rPr>
          <w:t xml:space="preserve"> </w:t>
        </w:r>
        <w:proofErr w:type="spellStart"/>
        <w:r w:rsidR="00253CAE">
          <w:rPr>
            <w:rFonts w:cs="Calibri"/>
            <w:szCs w:val="24"/>
          </w:rPr>
          <w:t>figure</w:t>
        </w:r>
        <w:proofErr w:type="spellEnd"/>
        <w:r w:rsidR="00253CAE">
          <w:rPr>
            <w:rFonts w:cs="Calibri"/>
            <w:szCs w:val="24"/>
          </w:rPr>
          <w:t xml:space="preserve"> </w:t>
        </w:r>
        <w:proofErr w:type="spellStart"/>
        <w:r w:rsidR="00253CAE">
          <w:rPr>
            <w:rFonts w:cs="Calibri"/>
            <w:szCs w:val="24"/>
          </w:rPr>
          <w:t>above</w:t>
        </w:r>
      </w:ins>
      <w:proofErr w:type="spellEnd"/>
      <w:r w:rsidRPr="00C41C27">
        <w:rPr>
          <w:rFonts w:cs="Calibri"/>
          <w:szCs w:val="24"/>
          <w:lang w:val="en-US"/>
        </w:rPr>
        <w:t xml:space="preserve"> </w:t>
      </w:r>
      <w:sdt>
        <w:sdtPr>
          <w:rPr>
            <w:lang w:val="en-US"/>
          </w:rPr>
          <w:id w:val="1194348037"/>
          <w:citation/>
        </w:sdtPr>
        <w:sdtContent>
          <w:r>
            <w:rPr>
              <w:lang w:val="en-US"/>
            </w:rPr>
            <w:fldChar w:fldCharType="begin"/>
          </w:r>
          <w:r>
            <w:rPr>
              <w:lang w:val="en-US"/>
            </w:rPr>
            <w:instrText xml:space="preserve">CITATION Özd21 \p 11 \l 1033 </w:instrText>
          </w:r>
          <w:r>
            <w:rPr>
              <w:lang w:val="en-US"/>
            </w:rPr>
            <w:fldChar w:fldCharType="separate"/>
          </w:r>
          <w:r w:rsidRPr="00010839">
            <w:rPr>
              <w:noProof/>
              <w:lang w:val="en-US"/>
            </w:rPr>
            <w:t>(Özdin, 2021, p. 11)</w:t>
          </w:r>
          <w:r>
            <w:rPr>
              <w:lang w:val="en-US"/>
            </w:rPr>
            <w:fldChar w:fldCharType="end"/>
          </w:r>
        </w:sdtContent>
      </w:sdt>
      <w:r w:rsidRPr="00C41C27">
        <w:rPr>
          <w:rFonts w:cs="Calibri"/>
          <w:szCs w:val="24"/>
          <w:lang w:val="en-US"/>
        </w:rPr>
        <w:t xml:space="preserve">) where </w:t>
      </w:r>
      <w:del w:id="12205" w:author="GMP" w:date="2022-09-28T22:39:00Z">
        <w:r w:rsidRPr="00C41C27" w:rsidDel="003F799E">
          <w:rPr>
            <w:rFonts w:cs="Calibri"/>
            <w:szCs w:val="24"/>
            <w:lang w:val="en-US"/>
          </w:rPr>
          <w:delText xml:space="preserve">a </w:delText>
        </w:r>
        <w:r w:rsidRPr="00FB48D9" w:rsidDel="003F799E">
          <w:rPr>
            <w:rFonts w:cs="Calibri"/>
            <w:iCs/>
            <w:szCs w:val="24"/>
            <w:lang w:val="en-US"/>
            <w:rPrChange w:id="12206" w:author="GMP" w:date="2022-09-28T22:36:00Z">
              <w:rPr>
                <w:rFonts w:cs="Calibri"/>
                <w:i/>
                <w:szCs w:val="24"/>
                <w:lang w:val="en-US"/>
              </w:rPr>
            </w:rPrChange>
          </w:rPr>
          <w:delText>probability</w:delText>
        </w:r>
        <w:r w:rsidRPr="00C41C27" w:rsidDel="003F799E">
          <w:rPr>
            <w:rFonts w:cs="Calibri"/>
            <w:szCs w:val="24"/>
            <w:lang w:val="en-US"/>
          </w:rPr>
          <w:delText xml:space="preserve"> of existence of </w:delText>
        </w:r>
      </w:del>
      <w:r w:rsidRPr="00C41C27">
        <w:rPr>
          <w:rFonts w:cs="Calibri"/>
          <w:szCs w:val="24"/>
          <w:lang w:val="en-US"/>
        </w:rPr>
        <w:t xml:space="preserve">a specific electron particle </w:t>
      </w:r>
      <w:del w:id="12207" w:author="GMP" w:date="2022-09-28T22:40:00Z">
        <w:r w:rsidRPr="00C41C27" w:rsidDel="003F799E">
          <w:rPr>
            <w:rFonts w:cs="Calibri"/>
            <w:szCs w:val="24"/>
            <w:lang w:val="en-US"/>
          </w:rPr>
          <w:delText xml:space="preserve">in this cloud </w:delText>
        </w:r>
      </w:del>
      <w:ins w:id="12208" w:author="GMP" w:date="2022-09-28T22:39:00Z">
        <w:r w:rsidR="003F799E">
          <w:rPr>
            <w:rFonts w:cs="Calibri"/>
            <w:szCs w:val="24"/>
            <w:lang w:val="en-US"/>
          </w:rPr>
          <w:t>has a probab</w:t>
        </w:r>
      </w:ins>
      <w:ins w:id="12209" w:author="GMP" w:date="2022-09-28T22:40:00Z">
        <w:r w:rsidR="003F799E">
          <w:rPr>
            <w:rFonts w:cs="Calibri"/>
            <w:szCs w:val="24"/>
            <w:lang w:val="en-US"/>
          </w:rPr>
          <w:t>ility of existing within this cloud</w:t>
        </w:r>
      </w:ins>
      <w:del w:id="12210" w:author="GMP" w:date="2022-09-28T22:40:00Z">
        <w:r w:rsidRPr="00C41C27" w:rsidDel="003F799E">
          <w:rPr>
            <w:rFonts w:cs="Calibri"/>
            <w:szCs w:val="24"/>
            <w:lang w:val="en-US"/>
          </w:rPr>
          <w:delText>is the theory that governs this model</w:delText>
        </w:r>
      </w:del>
      <w:r w:rsidRPr="00C41C27">
        <w:rPr>
          <w:rFonts w:cs="Calibri"/>
          <w:szCs w:val="24"/>
          <w:lang w:val="en-US"/>
        </w:rPr>
        <w:t xml:space="preserve">. If the electron is considered as a wave, an </w:t>
      </w:r>
      <w:ins w:id="12211" w:author="GMP" w:date="2022-09-28T22:41:00Z">
        <w:r w:rsidR="003F799E">
          <w:rPr>
            <w:rFonts w:cs="Calibri"/>
            <w:szCs w:val="24"/>
            <w:lang w:val="en-US"/>
          </w:rPr>
          <w:t>“</w:t>
        </w:r>
      </w:ins>
      <w:r w:rsidRPr="003F799E">
        <w:rPr>
          <w:rFonts w:cs="Calibri"/>
          <w:iCs/>
          <w:szCs w:val="24"/>
          <w:lang w:val="en-US"/>
          <w:rPrChange w:id="12212" w:author="GMP" w:date="2022-09-28T22:41:00Z">
            <w:rPr>
              <w:rFonts w:cs="Calibri"/>
              <w:i/>
              <w:szCs w:val="24"/>
              <w:lang w:val="en-US"/>
            </w:rPr>
          </w:rPrChange>
        </w:rPr>
        <w:t>electron density function</w:t>
      </w:r>
      <w:ins w:id="12213" w:author="GMP" w:date="2022-09-28T22:41:00Z">
        <w:r w:rsidR="003F799E">
          <w:rPr>
            <w:rFonts w:cs="Calibri"/>
            <w:iCs/>
            <w:szCs w:val="24"/>
            <w:lang w:val="en-US"/>
          </w:rPr>
          <w:t>”</w:t>
        </w:r>
      </w:ins>
      <w:r w:rsidRPr="00C41C27">
        <w:rPr>
          <w:rFonts w:cs="Calibri"/>
          <w:szCs w:val="24"/>
          <w:lang w:val="en-US"/>
        </w:rPr>
        <w:t xml:space="preserve"> is defined.</w:t>
      </w:r>
    </w:p>
    <w:p w14:paraId="0BDD68B2" w14:textId="478ADFB5" w:rsidR="003E4A7E" w:rsidRDefault="003E4A7E" w:rsidP="003E4A7E">
      <w:pPr>
        <w:pStyle w:val="Heading3"/>
        <w:rPr>
          <w:lang w:val="en-US"/>
        </w:rPr>
      </w:pPr>
      <w:r>
        <w:rPr>
          <w:lang w:val="en-US"/>
        </w:rPr>
        <w:t>Self-</w:t>
      </w:r>
      <w:del w:id="12214" w:author="GMP" w:date="2022-10-15T14:47:00Z">
        <w:r w:rsidDel="00AA50C8">
          <w:rPr>
            <w:lang w:val="en-US"/>
          </w:rPr>
          <w:delText>c</w:delText>
        </w:r>
      </w:del>
      <w:ins w:id="12215" w:author="GMP" w:date="2022-10-15T14:47:00Z">
        <w:r w:rsidR="00AA50C8">
          <w:rPr>
            <w:lang w:val="en-US"/>
          </w:rPr>
          <w:t>C</w:t>
        </w:r>
      </w:ins>
      <w:r>
        <w:rPr>
          <w:lang w:val="en-US"/>
        </w:rPr>
        <w:t xml:space="preserve">heck </w:t>
      </w:r>
      <w:del w:id="12216" w:author="GMP" w:date="2022-10-15T14:47:00Z">
        <w:r w:rsidDel="00AA50C8">
          <w:rPr>
            <w:lang w:val="en-US"/>
          </w:rPr>
          <w:delText>q</w:delText>
        </w:r>
      </w:del>
      <w:ins w:id="12217" w:author="GMP" w:date="2022-10-15T14:47:00Z">
        <w:r w:rsidR="00AA50C8">
          <w:rPr>
            <w:lang w:val="en-US"/>
          </w:rPr>
          <w:t>Q</w:t>
        </w:r>
      </w:ins>
      <w:r>
        <w:rPr>
          <w:lang w:val="en-US"/>
        </w:rPr>
        <w:t>uestions</w:t>
      </w:r>
    </w:p>
    <w:p w14:paraId="480620B9" w14:textId="097A68D2" w:rsidR="003E4A7E" w:rsidRDefault="003E4A7E" w:rsidP="003E4A7E">
      <w:pPr>
        <w:pStyle w:val="ListParagraph"/>
        <w:numPr>
          <w:ilvl w:val="6"/>
          <w:numId w:val="37"/>
        </w:numPr>
        <w:ind w:left="360"/>
        <w:rPr>
          <w:lang w:val="en-US"/>
        </w:rPr>
      </w:pPr>
      <w:r>
        <w:rPr>
          <w:lang w:val="en-US"/>
        </w:rPr>
        <w:t xml:space="preserve">Answer by </w:t>
      </w:r>
      <w:ins w:id="12218" w:author="GMP" w:date="2022-10-15T14:10:00Z">
        <w:r w:rsidR="00D81CF9">
          <w:rPr>
            <w:lang w:val="en-US"/>
          </w:rPr>
          <w:t>true or false</w:t>
        </w:r>
      </w:ins>
      <w:del w:id="12219" w:author="GMP" w:date="2022-10-15T14:10:00Z">
        <w:r w:rsidDel="00D81CF9">
          <w:rPr>
            <w:lang w:val="en-US"/>
          </w:rPr>
          <w:delText>True or False</w:delText>
        </w:r>
      </w:del>
      <w:r>
        <w:rPr>
          <w:lang w:val="en-US"/>
        </w:rPr>
        <w:t xml:space="preserve"> and justify your answer</w:t>
      </w:r>
    </w:p>
    <w:p w14:paraId="2E222B8E" w14:textId="28D56C06" w:rsidR="003E4A7E" w:rsidRDefault="003E4A7E" w:rsidP="003E4A7E">
      <w:pPr>
        <w:rPr>
          <w:u w:val="single"/>
          <w:lang w:val="en-US"/>
        </w:rPr>
      </w:pPr>
      <w:r>
        <w:rPr>
          <w:lang w:val="en-US"/>
        </w:rPr>
        <w:lastRenderedPageBreak/>
        <w:t xml:space="preserve">The scenario of layers of cars turning about a </w:t>
      </w:r>
      <w:del w:id="12220" w:author="GMP" w:date="2022-09-28T22:42:00Z">
        <w:r w:rsidDel="003F799E">
          <w:rPr>
            <w:lang w:val="en-US"/>
          </w:rPr>
          <w:delText>turn-around</w:delText>
        </w:r>
      </w:del>
      <w:ins w:id="12221" w:author="GMP" w:date="2022-09-28T22:42:00Z">
        <w:r w:rsidR="003F799E">
          <w:rPr>
            <w:lang w:val="en-US"/>
          </w:rPr>
          <w:t>traffic circle</w:t>
        </w:r>
      </w:ins>
      <w:r>
        <w:rPr>
          <w:lang w:val="en-US"/>
        </w:rPr>
        <w:t xml:space="preserve"> offers an additional example of Rutherford’s model. </w:t>
      </w:r>
      <w:r w:rsidRPr="00870B76">
        <w:rPr>
          <w:u w:val="single"/>
          <w:lang w:val="en-US"/>
        </w:rPr>
        <w:t>False, since cars travel</w:t>
      </w:r>
      <w:del w:id="12222" w:author="GMP" w:date="2022-10-15T11:56:00Z">
        <w:r w:rsidRPr="00870B76" w:rsidDel="00103508">
          <w:rPr>
            <w:u w:val="single"/>
            <w:lang w:val="en-US"/>
          </w:rPr>
          <w:delText>l</w:delText>
        </w:r>
      </w:del>
      <w:r w:rsidRPr="00870B76">
        <w:rPr>
          <w:u w:val="single"/>
          <w:lang w:val="en-US"/>
        </w:rPr>
        <w:t xml:space="preserve">ing on a road have a planar motion about the </w:t>
      </w:r>
      <w:del w:id="12223" w:author="GMP" w:date="2022-09-28T22:42:00Z">
        <w:r w:rsidRPr="00870B76" w:rsidDel="003F799E">
          <w:rPr>
            <w:u w:val="single"/>
            <w:lang w:val="en-US"/>
          </w:rPr>
          <w:delText>turn-around</w:delText>
        </w:r>
      </w:del>
      <w:ins w:id="12224" w:author="GMP" w:date="2022-09-28T22:42:00Z">
        <w:r w:rsidR="003F799E">
          <w:rPr>
            <w:u w:val="single"/>
            <w:lang w:val="en-US"/>
          </w:rPr>
          <w:t>traffic circle</w:t>
        </w:r>
      </w:ins>
      <w:r w:rsidRPr="00870B76">
        <w:rPr>
          <w:u w:val="single"/>
          <w:lang w:val="en-US"/>
        </w:rPr>
        <w:t xml:space="preserve">, moreover, </w:t>
      </w:r>
      <w:ins w:id="12225" w:author="GMP" w:date="2022-09-28T22:43:00Z">
        <w:r w:rsidR="003F799E">
          <w:rPr>
            <w:u w:val="single"/>
            <w:lang w:val="en-US"/>
          </w:rPr>
          <w:t xml:space="preserve">there is </w:t>
        </w:r>
      </w:ins>
      <w:r w:rsidRPr="00870B76">
        <w:rPr>
          <w:u w:val="single"/>
          <w:lang w:val="en-US"/>
        </w:rPr>
        <w:t xml:space="preserve">no intersection between </w:t>
      </w:r>
      <w:ins w:id="12226" w:author="GMP" w:date="2022-09-28T22:42:00Z">
        <w:r w:rsidR="003F799E">
          <w:rPr>
            <w:u w:val="single"/>
            <w:lang w:val="en-US"/>
          </w:rPr>
          <w:t xml:space="preserve">the </w:t>
        </w:r>
      </w:ins>
      <w:r w:rsidRPr="00870B76">
        <w:rPr>
          <w:u w:val="single"/>
          <w:lang w:val="en-US"/>
        </w:rPr>
        <w:t>car</w:t>
      </w:r>
      <w:del w:id="12227" w:author="GMP" w:date="2022-09-28T22:42:00Z">
        <w:r w:rsidRPr="00870B76" w:rsidDel="003F799E">
          <w:rPr>
            <w:u w:val="single"/>
            <w:lang w:val="en-US"/>
          </w:rPr>
          <w:delText>’</w:delText>
        </w:r>
      </w:del>
      <w:r w:rsidRPr="00870B76">
        <w:rPr>
          <w:u w:val="single"/>
          <w:lang w:val="en-US"/>
        </w:rPr>
        <w:t>s</w:t>
      </w:r>
      <w:ins w:id="12228" w:author="GMP" w:date="2022-09-28T22:42:00Z">
        <w:r w:rsidR="003F799E">
          <w:rPr>
            <w:u w:val="single"/>
            <w:lang w:val="en-US"/>
          </w:rPr>
          <w:t>’</w:t>
        </w:r>
      </w:ins>
      <w:r w:rsidRPr="00870B76">
        <w:rPr>
          <w:u w:val="single"/>
          <w:lang w:val="en-US"/>
        </w:rPr>
        <w:t xml:space="preserve"> paths</w:t>
      </w:r>
      <w:del w:id="12229" w:author="GMP" w:date="2022-09-28T22:43:00Z">
        <w:r w:rsidRPr="00870B76" w:rsidDel="003F799E">
          <w:rPr>
            <w:u w:val="single"/>
            <w:lang w:val="en-US"/>
          </w:rPr>
          <w:delText xml:space="preserve"> to avoid travel’s mess</w:delText>
        </w:r>
      </w:del>
      <w:r w:rsidRPr="00870B76">
        <w:rPr>
          <w:u w:val="single"/>
          <w:lang w:val="en-US"/>
        </w:rPr>
        <w:t xml:space="preserve">, thus </w:t>
      </w:r>
      <w:r>
        <w:rPr>
          <w:u w:val="single"/>
          <w:lang w:val="en-US"/>
        </w:rPr>
        <w:t>this example</w:t>
      </w:r>
      <w:r w:rsidRPr="00870B76">
        <w:rPr>
          <w:u w:val="single"/>
          <w:lang w:val="en-US"/>
        </w:rPr>
        <w:t xml:space="preserve"> is closer to Bohr’s model.</w:t>
      </w:r>
    </w:p>
    <w:p w14:paraId="6FEDB1F6" w14:textId="77777777" w:rsidR="003E4A7E" w:rsidRDefault="003E4A7E" w:rsidP="003E4A7E">
      <w:pPr>
        <w:pStyle w:val="ListParagraph"/>
        <w:numPr>
          <w:ilvl w:val="6"/>
          <w:numId w:val="37"/>
        </w:numPr>
        <w:ind w:left="360"/>
        <w:rPr>
          <w:lang w:val="en-US"/>
        </w:rPr>
      </w:pPr>
      <w:r>
        <w:rPr>
          <w:lang w:val="en-US"/>
        </w:rPr>
        <w:t>Cite two differences between Thomson’s and Bohr’s models</w:t>
      </w:r>
    </w:p>
    <w:p w14:paraId="0CD1203C" w14:textId="1E9A34E0" w:rsidR="003E4A7E" w:rsidRPr="00790BF6" w:rsidRDefault="003E4A7E" w:rsidP="003E4A7E">
      <w:pPr>
        <w:rPr>
          <w:u w:val="single"/>
          <w:lang w:val="en-US"/>
        </w:rPr>
      </w:pPr>
      <w:r w:rsidRPr="00790BF6">
        <w:rPr>
          <w:u w:val="single"/>
          <w:lang w:val="en-US"/>
        </w:rPr>
        <w:t xml:space="preserve">Thomson: (i) protons and electrons are ‘’mixed’’ together; (ii) </w:t>
      </w:r>
      <w:ins w:id="12230" w:author="GMP" w:date="2022-10-15T11:57:00Z">
        <w:r w:rsidR="00103508">
          <w:rPr>
            <w:u w:val="single"/>
            <w:lang w:val="en-US"/>
          </w:rPr>
          <w:t xml:space="preserve">the </w:t>
        </w:r>
      </w:ins>
      <w:r w:rsidRPr="00790BF6">
        <w:rPr>
          <w:u w:val="single"/>
          <w:lang w:val="en-US"/>
        </w:rPr>
        <w:t>diameter of the atom is constant.</w:t>
      </w:r>
    </w:p>
    <w:p w14:paraId="4DCE46A2" w14:textId="77777777" w:rsidR="003E4A7E" w:rsidRPr="00790BF6" w:rsidRDefault="003E4A7E" w:rsidP="003E4A7E">
      <w:pPr>
        <w:rPr>
          <w:u w:val="single"/>
          <w:lang w:val="en-US"/>
        </w:rPr>
      </w:pPr>
      <w:r w:rsidRPr="00790BF6">
        <w:rPr>
          <w:u w:val="single"/>
          <w:lang w:val="en-US"/>
        </w:rPr>
        <w:t>Bohr: (i) electrons surround the protons gathered in the nucleus; (ii) electrons are distributed on many energy levels at different distances from the nucleus.</w:t>
      </w:r>
    </w:p>
    <w:p w14:paraId="7D788E76" w14:textId="078BEA1B" w:rsidR="003E4A7E" w:rsidRDefault="003E4A7E" w:rsidP="003E4A7E">
      <w:pPr>
        <w:pStyle w:val="Heading2"/>
        <w:ind w:left="360"/>
        <w:rPr>
          <w:lang w:val="en-US"/>
        </w:rPr>
      </w:pPr>
      <w:r>
        <w:rPr>
          <w:lang w:val="en-US"/>
        </w:rPr>
        <w:t xml:space="preserve">7.2 The </w:t>
      </w:r>
      <w:del w:id="12231" w:author="GMP" w:date="2022-10-15T14:47:00Z">
        <w:r w:rsidDel="00AA50C8">
          <w:rPr>
            <w:lang w:val="en-US"/>
          </w:rPr>
          <w:delText>p</w:delText>
        </w:r>
      </w:del>
      <w:ins w:id="12232" w:author="GMP" w:date="2022-10-15T14:47:00Z">
        <w:r w:rsidR="00AA50C8">
          <w:rPr>
            <w:lang w:val="en-US"/>
          </w:rPr>
          <w:t>P</w:t>
        </w:r>
      </w:ins>
      <w:r>
        <w:rPr>
          <w:lang w:val="en-US"/>
        </w:rPr>
        <w:t xml:space="preserve">eriodic </w:t>
      </w:r>
      <w:del w:id="12233" w:author="GMP" w:date="2022-10-15T14:47:00Z">
        <w:r w:rsidDel="00AA50C8">
          <w:rPr>
            <w:lang w:val="en-US"/>
          </w:rPr>
          <w:delText>t</w:delText>
        </w:r>
      </w:del>
      <w:ins w:id="12234" w:author="GMP" w:date="2022-10-15T14:47:00Z">
        <w:r w:rsidR="00AA50C8">
          <w:rPr>
            <w:lang w:val="en-US"/>
          </w:rPr>
          <w:t>T</w:t>
        </w:r>
      </w:ins>
      <w:r>
        <w:rPr>
          <w:lang w:val="en-US"/>
        </w:rPr>
        <w:t xml:space="preserve">able of </w:t>
      </w:r>
      <w:del w:id="12235" w:author="GMP" w:date="2022-10-15T14:47:00Z">
        <w:r w:rsidDel="00AA50C8">
          <w:rPr>
            <w:lang w:val="en-US"/>
          </w:rPr>
          <w:delText>e</w:delText>
        </w:r>
      </w:del>
      <w:ins w:id="12236" w:author="GMP" w:date="2022-10-15T14:47:00Z">
        <w:r w:rsidR="00AA50C8">
          <w:rPr>
            <w:lang w:val="en-US"/>
          </w:rPr>
          <w:t>E</w:t>
        </w:r>
      </w:ins>
      <w:r>
        <w:rPr>
          <w:lang w:val="en-US"/>
        </w:rPr>
        <w:t>lements</w:t>
      </w:r>
    </w:p>
    <w:p w14:paraId="14FE4E5D" w14:textId="68A6070A" w:rsidR="003E4A7E" w:rsidRDefault="003E4A7E" w:rsidP="003E4A7E">
      <w:pPr>
        <w:pStyle w:val="Heading2"/>
        <w:rPr>
          <w:lang w:val="en-US"/>
        </w:rPr>
      </w:pPr>
      <w:r>
        <w:rPr>
          <w:lang w:val="en-US"/>
        </w:rPr>
        <w:t xml:space="preserve">Brief </w:t>
      </w:r>
      <w:del w:id="12237" w:author="GMP" w:date="2022-10-15T14:18:00Z">
        <w:r w:rsidDel="000033D2">
          <w:rPr>
            <w:lang w:val="en-US"/>
          </w:rPr>
          <w:delText>h</w:delText>
        </w:r>
      </w:del>
      <w:ins w:id="12238" w:author="GMP" w:date="2022-10-15T14:18:00Z">
        <w:r w:rsidR="000033D2">
          <w:rPr>
            <w:lang w:val="en-US"/>
          </w:rPr>
          <w:t>H</w:t>
        </w:r>
      </w:ins>
      <w:r>
        <w:rPr>
          <w:lang w:val="en-US"/>
        </w:rPr>
        <w:t>istory</w:t>
      </w:r>
    </w:p>
    <w:p w14:paraId="7B11053F" w14:textId="63413000" w:rsidR="003E4A7E" w:rsidRDefault="003E4A7E">
      <w:pPr>
        <w:ind w:firstLine="284"/>
        <w:rPr>
          <w:lang w:val="en-US"/>
        </w:rPr>
        <w:pPrChange w:id="12239" w:author="GMP" w:date="2022-09-28T22:44:00Z">
          <w:pPr/>
        </w:pPrChange>
      </w:pPr>
      <w:r>
        <w:rPr>
          <w:lang w:val="en-US"/>
        </w:rPr>
        <w:t xml:space="preserve">The </w:t>
      </w:r>
      <w:ins w:id="12240" w:author="GMP" w:date="2022-09-28T22:44:00Z">
        <w:r w:rsidR="00F41C17">
          <w:rPr>
            <w:lang w:val="en-US"/>
          </w:rPr>
          <w:t>“</w:t>
        </w:r>
      </w:ins>
      <w:r w:rsidRPr="00F41C17">
        <w:rPr>
          <w:iCs/>
          <w:lang w:val="en-US"/>
          <w:rPrChange w:id="12241" w:author="GMP" w:date="2022-09-28T22:44:00Z">
            <w:rPr>
              <w:i/>
              <w:lang w:val="en-US"/>
            </w:rPr>
          </w:rPrChange>
        </w:rPr>
        <w:t>periodic table</w:t>
      </w:r>
      <w:ins w:id="12242" w:author="GMP" w:date="2022-09-28T22:44:00Z">
        <w:r w:rsidR="00F41C17">
          <w:rPr>
            <w:iCs/>
            <w:lang w:val="en-US"/>
          </w:rPr>
          <w:t>”</w:t>
        </w:r>
      </w:ins>
      <w:r>
        <w:rPr>
          <w:lang w:val="en-US"/>
        </w:rPr>
        <w:t xml:space="preserve"> is a special table in which the </w:t>
      </w:r>
      <w:ins w:id="12243" w:author="GMP" w:date="2022-09-28T22:44:00Z">
        <w:r w:rsidR="003F799E">
          <w:rPr>
            <w:lang w:val="en-US"/>
          </w:rPr>
          <w:t>“</w:t>
        </w:r>
      </w:ins>
      <w:r w:rsidRPr="003F799E">
        <w:rPr>
          <w:iCs/>
          <w:lang w:val="en-US"/>
          <w:rPrChange w:id="12244" w:author="GMP" w:date="2022-09-28T22:44:00Z">
            <w:rPr>
              <w:i/>
              <w:lang w:val="en-US"/>
            </w:rPr>
          </w:rPrChange>
        </w:rPr>
        <w:t>individual elements</w:t>
      </w:r>
      <w:ins w:id="12245" w:author="GMP" w:date="2022-09-28T22:44:00Z">
        <w:r w:rsidR="003F799E">
          <w:rPr>
            <w:iCs/>
            <w:lang w:val="en-US"/>
          </w:rPr>
          <w:t>”</w:t>
        </w:r>
      </w:ins>
      <w:r>
        <w:rPr>
          <w:lang w:val="en-US"/>
        </w:rPr>
        <w:t xml:space="preserve"> in </w:t>
      </w:r>
      <w:del w:id="12246" w:author="GMP" w:date="2022-09-28T22:44:00Z">
        <w:r w:rsidDel="003F799E">
          <w:rPr>
            <w:lang w:val="en-US"/>
          </w:rPr>
          <w:delText xml:space="preserve">the </w:delText>
        </w:r>
      </w:del>
      <w:r>
        <w:rPr>
          <w:lang w:val="en-US"/>
        </w:rPr>
        <w:t xml:space="preserve">nature are arranged in a </w:t>
      </w:r>
      <w:del w:id="12247" w:author="GMP" w:date="2022-09-28T22:44:00Z">
        <w:r w:rsidDel="00F41C17">
          <w:rPr>
            <w:lang w:val="en-US"/>
          </w:rPr>
          <w:delText>certain particular</w:delText>
        </w:r>
      </w:del>
      <w:ins w:id="12248" w:author="GMP" w:date="2022-09-28T22:44:00Z">
        <w:r w:rsidR="00F41C17">
          <w:rPr>
            <w:lang w:val="en-US"/>
          </w:rPr>
          <w:t>specific</w:t>
        </w:r>
      </w:ins>
      <w:r>
        <w:rPr>
          <w:lang w:val="en-US"/>
        </w:rPr>
        <w:t xml:space="preserve"> order. An </w:t>
      </w:r>
      <w:ins w:id="12249" w:author="GMP" w:date="2022-09-28T22:44:00Z">
        <w:r w:rsidR="00F41C17">
          <w:rPr>
            <w:lang w:val="en-US"/>
          </w:rPr>
          <w:t>“</w:t>
        </w:r>
      </w:ins>
      <w:r w:rsidRPr="00F41C17">
        <w:rPr>
          <w:iCs/>
          <w:lang w:val="en-US"/>
          <w:rPrChange w:id="12250" w:author="GMP" w:date="2022-09-28T22:44:00Z">
            <w:rPr>
              <w:i/>
              <w:lang w:val="en-US"/>
            </w:rPr>
          </w:rPrChange>
        </w:rPr>
        <w:t>element</w:t>
      </w:r>
      <w:ins w:id="12251" w:author="GMP" w:date="2022-09-28T22:44:00Z">
        <w:r w:rsidR="00F41C17">
          <w:rPr>
            <w:iCs/>
            <w:lang w:val="en-US"/>
          </w:rPr>
          <w:t>”</w:t>
        </w:r>
      </w:ins>
      <w:r>
        <w:rPr>
          <w:lang w:val="en-US"/>
        </w:rPr>
        <w:t xml:space="preserve"> is a natural substance that is formed from </w:t>
      </w:r>
      <w:ins w:id="12252" w:author="GMP" w:date="2022-09-28T22:45:00Z">
        <w:r w:rsidR="00F41C17">
          <w:rPr>
            <w:lang w:val="en-US"/>
          </w:rPr>
          <w:t xml:space="preserve">the </w:t>
        </w:r>
      </w:ins>
      <w:r>
        <w:rPr>
          <w:lang w:val="en-US"/>
        </w:rPr>
        <w:t xml:space="preserve">arrangement of identical individual atoms that are not bonded together chemically. A substance consisting of </w:t>
      </w:r>
      <w:ins w:id="12253" w:author="GMP" w:date="2022-09-28T22:45:00Z">
        <w:r w:rsidR="00F41C17">
          <w:rPr>
            <w:lang w:val="en-US"/>
          </w:rPr>
          <w:t>“</w:t>
        </w:r>
      </w:ins>
      <w:r w:rsidRPr="00F41C17">
        <w:rPr>
          <w:iCs/>
          <w:lang w:val="en-US"/>
          <w:rPrChange w:id="12254" w:author="GMP" w:date="2022-09-28T22:45:00Z">
            <w:rPr>
              <w:i/>
              <w:lang w:val="en-US"/>
            </w:rPr>
          </w:rPrChange>
        </w:rPr>
        <w:t>molecules</w:t>
      </w:r>
      <w:ins w:id="12255" w:author="GMP" w:date="2022-09-28T22:45:00Z">
        <w:r w:rsidR="00F41C17">
          <w:rPr>
            <w:iCs/>
            <w:lang w:val="en-US"/>
          </w:rPr>
          <w:t>”</w:t>
        </w:r>
      </w:ins>
      <w:r>
        <w:rPr>
          <w:lang w:val="en-US"/>
        </w:rPr>
        <w:t xml:space="preserve">, formed by chemically bonded atoms, is not classified as an element. </w:t>
      </w:r>
    </w:p>
    <w:p w14:paraId="57033C52" w14:textId="7695E152" w:rsidR="003E4A7E" w:rsidRDefault="003E4A7E">
      <w:pPr>
        <w:ind w:firstLine="284"/>
        <w:rPr>
          <w:lang w:val="en-US"/>
        </w:rPr>
        <w:pPrChange w:id="12256" w:author="GMP" w:date="2022-09-28T22:45:00Z">
          <w:pPr/>
        </w:pPrChange>
      </w:pPr>
      <w:r>
        <w:rPr>
          <w:noProof/>
          <w:lang w:val="en-US"/>
        </w:rPr>
        <mc:AlternateContent>
          <mc:Choice Requires="wps">
            <w:drawing>
              <wp:anchor distT="0" distB="0" distL="114300" distR="114300" simplePos="0" relativeHeight="251797504" behindDoc="0" locked="0" layoutInCell="1" allowOverlap="1" wp14:anchorId="2013C821" wp14:editId="31F15495">
                <wp:simplePos x="0" y="0"/>
                <wp:positionH relativeFrom="margin">
                  <wp:align>right</wp:align>
                </wp:positionH>
                <wp:positionV relativeFrom="paragraph">
                  <wp:posOffset>1466215</wp:posOffset>
                </wp:positionV>
                <wp:extent cx="2355850" cy="863600"/>
                <wp:effectExtent l="0" t="0" r="25400" b="12700"/>
                <wp:wrapSquare wrapText="bothSides"/>
                <wp:docPr id="2052316043" name="Text Box 2052316043"/>
                <wp:cNvGraphicFramePr/>
                <a:graphic xmlns:a="http://schemas.openxmlformats.org/drawingml/2006/main">
                  <a:graphicData uri="http://schemas.microsoft.com/office/word/2010/wordprocessingShape">
                    <wps:wsp>
                      <wps:cNvSpPr txBox="1"/>
                      <wps:spPr>
                        <a:xfrm>
                          <a:off x="0" y="0"/>
                          <a:ext cx="2355850" cy="863600"/>
                        </a:xfrm>
                        <a:prstGeom prst="rect">
                          <a:avLst/>
                        </a:prstGeom>
                        <a:solidFill>
                          <a:schemeClr val="lt1"/>
                        </a:solidFill>
                        <a:ln w="6350">
                          <a:solidFill>
                            <a:prstClr val="black"/>
                          </a:solidFill>
                        </a:ln>
                      </wps:spPr>
                      <wps:txbx>
                        <w:txbxContent>
                          <w:p w14:paraId="566B8520" w14:textId="77777777" w:rsidR="003E4A7E" w:rsidRDefault="003E4A7E" w:rsidP="003E4A7E">
                            <w:pPr>
                              <w:spacing w:line="240" w:lineRule="auto"/>
                            </w:pPr>
                            <w:r w:rsidRPr="00C41C27">
                              <w:rPr>
                                <w:b/>
                                <w:lang w:val="en-US"/>
                              </w:rPr>
                              <w:t>Noble gases</w:t>
                            </w:r>
                            <w:r w:rsidRPr="00C41C27">
                              <w:rPr>
                                <w:lang w:val="en-US"/>
                              </w:rPr>
                              <w:t xml:space="preserve">: list of gases belonging to group 8A, hence having 8 peripheric electrons. </w:t>
                            </w:r>
                            <w:r w:rsidRPr="00F41C17">
                              <w:rPr>
                                <w:lang w:val="en-US"/>
                                <w:rPrChange w:id="12257" w:author="GMP" w:date="2022-09-28T22:46:00Z">
                                  <w:rPr/>
                                </w:rPrChange>
                              </w:rPr>
                              <w:t>They are inert monoatomic gases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13C821" id="Text Box 2052316043" o:spid="_x0000_s1064" type="#_x0000_t202" style="position:absolute;left:0;text-align:left;margin-left:134.3pt;margin-top:115.45pt;width:185.5pt;height:68pt;z-index:2517975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" fillcolor="white [3201]" strokeweight=".5pt">
                <v:textbox>
                  <w:txbxContent>
                    <w:p w14:paraId="566B8520" w14:textId="77777777" w:rsidR="003E4A7E" w:rsidRDefault="003E4A7E" w:rsidP="003E4A7E">
                      <w:pPr>
                        <w:spacing w:line="240" w:lineRule="auto"/>
                      </w:pPr>
                      <w:r w:rsidRPr="00C41C27">
                        <w:rPr>
                          <w:b/>
                          <w:lang w:val="en-US"/>
                        </w:rPr>
                        <w:t>Noble gases</w:t>
                      </w:r>
                      <w:r w:rsidRPr="00C41C27">
                        <w:rPr>
                          <w:lang w:val="en-US"/>
                        </w:rPr>
                        <w:t xml:space="preserve">: list of gases belonging to group 8A, hence having 8 peripheric electrons. </w:t>
                      </w:r>
                      <w:r w:rsidRPr="00F41C17">
                        <w:rPr>
                          <w:lang w:val="en-US"/>
                          <w:rPrChange w:id="12258" w:author="GMP" w:date="2022-09-28T22:46:00Z">
                            <w:rPr/>
                          </w:rPrChange>
                        </w:rPr>
                        <w:t>They are inert monoatomic gases</w:t>
                      </w:r>
                      <w:r>
                        <w:t>.</w:t>
                      </w:r>
                    </w:p>
                  </w:txbxContent>
                </v:textbox>
                <w10:wrap type="square" anchorx="margin"/>
              </v:shape>
            </w:pict>
          </mc:Fallback>
        </mc:AlternateContent>
      </w:r>
      <w:r>
        <w:rPr>
          <w:noProof/>
          <w:lang w:val="en-US"/>
        </w:rPr>
        <mc:AlternateContent>
          <mc:Choice Requires="wps">
            <w:drawing>
              <wp:anchor distT="0" distB="0" distL="114300" distR="114300" simplePos="0" relativeHeight="251794432" behindDoc="0" locked="0" layoutInCell="1" allowOverlap="1" wp14:anchorId="1246B39F" wp14:editId="3D6585EC">
                <wp:simplePos x="0" y="0"/>
                <wp:positionH relativeFrom="column">
                  <wp:posOffset>3693160</wp:posOffset>
                </wp:positionH>
                <wp:positionV relativeFrom="paragraph">
                  <wp:posOffset>330835</wp:posOffset>
                </wp:positionV>
                <wp:extent cx="2222500" cy="844550"/>
                <wp:effectExtent l="0" t="0" r="25400" b="12700"/>
                <wp:wrapSquare wrapText="bothSides"/>
                <wp:docPr id="2052316042" name="Text Box 2052316042"/>
                <wp:cNvGraphicFramePr/>
                <a:graphic xmlns:a="http://schemas.openxmlformats.org/drawingml/2006/main">
                  <a:graphicData uri="http://schemas.microsoft.com/office/word/2010/wordprocessingShape">
                    <wps:wsp>
                      <wps:cNvSpPr txBox="1"/>
                      <wps:spPr>
                        <a:xfrm>
                          <a:off x="0" y="0"/>
                          <a:ext cx="2222500" cy="844550"/>
                        </a:xfrm>
                        <a:prstGeom prst="rect">
                          <a:avLst/>
                        </a:prstGeom>
                        <a:solidFill>
                          <a:schemeClr val="lt1"/>
                        </a:solidFill>
                        <a:ln w="6350">
                          <a:solidFill>
                            <a:prstClr val="black"/>
                          </a:solidFill>
                        </a:ln>
                      </wps:spPr>
                      <wps:txbx>
                        <w:txbxContent>
                          <w:p w14:paraId="063D3DEC" w14:textId="77777777" w:rsidR="003E4A7E" w:rsidRDefault="003E4A7E" w:rsidP="003E4A7E">
                            <w:pPr>
                              <w:spacing w:line="240" w:lineRule="auto"/>
                            </w:pPr>
                            <w:r w:rsidRPr="00C41C27">
                              <w:rPr>
                                <w:b/>
                                <w:lang w:val="en-US"/>
                              </w:rPr>
                              <w:t>Atomic mass</w:t>
                            </w:r>
                            <w:r w:rsidRPr="00C41C27">
                              <w:rPr>
                                <w:lang w:val="en-US"/>
                              </w:rPr>
                              <w:t xml:space="preserve">: characteristic number denoting the sum of protons and neutrons in a nucleus. </w:t>
                            </w:r>
                            <w:proofErr w:type="spellStart"/>
                            <w:r>
                              <w:t>Symbolized</w:t>
                            </w:r>
                            <w:proofErr w:type="spellEnd"/>
                            <w:r>
                              <w:t xml:space="preserve"> </w:t>
                            </w:r>
                            <w:proofErr w:type="spellStart"/>
                            <w:r>
                              <w:t>by</w:t>
                            </w:r>
                            <w:proofErr w:type="spellEnd"/>
                            <w:r>
                              <w:t xml:space="preserv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6B39F" id="Text Box 2052316042" o:spid="_x0000_s1065" type="#_x0000_t202" style="position:absolute;left:0;text-align:left;margin-left:290.8pt;margin-top:26.05pt;width:175pt;height:66.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" fillcolor="white [3201]" strokeweight=".5pt">
                <v:textbox>
                  <w:txbxContent>
                    <w:p w14:paraId="063D3DEC" w14:textId="77777777" w:rsidR="003E4A7E" w:rsidRDefault="003E4A7E" w:rsidP="003E4A7E">
                      <w:pPr>
                        <w:spacing w:line="240" w:lineRule="auto"/>
                      </w:pPr>
                      <w:r w:rsidRPr="00C41C27">
                        <w:rPr>
                          <w:b/>
                          <w:lang w:val="en-US"/>
                        </w:rPr>
                        <w:t>Atomic mass</w:t>
                      </w:r>
                      <w:r w:rsidRPr="00C41C27">
                        <w:rPr>
                          <w:lang w:val="en-US"/>
                        </w:rPr>
                        <w:t xml:space="preserve">: characteristic number denoting the sum of protons and neutrons in a nucleus. </w:t>
                      </w:r>
                      <w:proofErr w:type="spellStart"/>
                      <w:r>
                        <w:t>Symbolized</w:t>
                      </w:r>
                      <w:proofErr w:type="spellEnd"/>
                      <w:r>
                        <w:t xml:space="preserve"> </w:t>
                      </w:r>
                      <w:proofErr w:type="spellStart"/>
                      <w:r>
                        <w:t>by</w:t>
                      </w:r>
                      <w:proofErr w:type="spellEnd"/>
                      <w:r>
                        <w:t xml:space="preserve"> A.</w:t>
                      </w:r>
                    </w:p>
                  </w:txbxContent>
                </v:textbox>
                <w10:wrap type="square"/>
              </v:shape>
            </w:pict>
          </mc:Fallback>
        </mc:AlternateContent>
      </w:r>
      <w:r>
        <w:rPr>
          <w:lang w:val="en-US"/>
        </w:rPr>
        <w:t>‘’</w:t>
      </w:r>
      <w:r w:rsidRPr="00F41C17">
        <w:rPr>
          <w:iCs/>
          <w:lang w:val="en-US"/>
          <w:rPrChange w:id="12259" w:author="GMP" w:date="2022-09-28T22:46:00Z">
            <w:rPr>
              <w:i/>
              <w:lang w:val="en-US"/>
            </w:rPr>
          </w:rPrChange>
        </w:rPr>
        <w:t>Dmitri Mendeleev</w:t>
      </w:r>
      <w:r w:rsidRPr="009A310A">
        <w:rPr>
          <w:i/>
          <w:lang w:val="en-US"/>
        </w:rPr>
        <w:t xml:space="preserve"> </w:t>
      </w:r>
      <w:r>
        <w:rPr>
          <w:lang w:val="en-US"/>
        </w:rPr>
        <w:t>is often considered the ‘’father’’ of the periodic table and the studies of many scientists have also contributed to form the modern periodic table.’’</w:t>
      </w:r>
      <w:sdt>
        <w:sdtPr>
          <w:rPr>
            <w:lang w:val="en-US"/>
          </w:rPr>
          <w:id w:val="579420217"/>
          <w:citation/>
        </w:sdtPr>
        <w:sdtContent>
          <w:r>
            <w:rPr>
              <w:lang w:val="en-US"/>
            </w:rPr>
            <w:fldChar w:fldCharType="begin"/>
          </w:r>
          <w:r>
            <w:rPr>
              <w:lang w:val="en-US"/>
            </w:rPr>
            <w:instrText xml:space="preserve">CITATION Özd21 \p 28 \l 1033 </w:instrText>
          </w:r>
          <w:r>
            <w:rPr>
              <w:lang w:val="en-US"/>
            </w:rPr>
            <w:fldChar w:fldCharType="separate"/>
          </w:r>
          <w:r>
            <w:rPr>
              <w:noProof/>
              <w:lang w:val="en-US"/>
            </w:rPr>
            <w:t xml:space="preserve"> </w:t>
          </w:r>
          <w:r w:rsidRPr="009A310A">
            <w:rPr>
              <w:noProof/>
              <w:lang w:val="en-US"/>
            </w:rPr>
            <w:t>(Özdin, 2021, p. 28)</w:t>
          </w:r>
          <w:r>
            <w:rPr>
              <w:lang w:val="en-US"/>
            </w:rPr>
            <w:fldChar w:fldCharType="end"/>
          </w:r>
        </w:sdtContent>
      </w:sdt>
      <w:r>
        <w:rPr>
          <w:lang w:val="en-US"/>
        </w:rPr>
        <w:t xml:space="preserve">. In 1869, Mendeleev </w:t>
      </w:r>
      <w:del w:id="12260" w:author="GMP" w:date="2022-09-28T22:46:00Z">
        <w:r w:rsidDel="00F41C17">
          <w:rPr>
            <w:lang w:val="en-US"/>
          </w:rPr>
          <w:delText xml:space="preserve">has </w:delText>
        </w:r>
      </w:del>
      <w:r>
        <w:rPr>
          <w:lang w:val="en-US"/>
        </w:rPr>
        <w:t xml:space="preserve">proposed to arrange the elements following the increasing order of their </w:t>
      </w:r>
      <w:r w:rsidRPr="009A310A">
        <w:rPr>
          <w:b/>
          <w:lang w:val="en-US"/>
        </w:rPr>
        <w:t>atomic mass</w:t>
      </w:r>
      <w:r>
        <w:rPr>
          <w:lang w:val="en-US"/>
        </w:rPr>
        <w:t xml:space="preserve">. Between 1894 and 1900, </w:t>
      </w:r>
      <w:r w:rsidRPr="00F41C17">
        <w:rPr>
          <w:iCs/>
          <w:lang w:val="en-US"/>
          <w:rPrChange w:id="12261" w:author="GMP" w:date="2022-09-28T22:46:00Z">
            <w:rPr>
              <w:i/>
              <w:lang w:val="en-US"/>
            </w:rPr>
          </w:rPrChange>
        </w:rPr>
        <w:t>William Ramsay</w:t>
      </w:r>
      <w:r>
        <w:rPr>
          <w:lang w:val="en-US"/>
        </w:rPr>
        <w:t xml:space="preserve"> </w:t>
      </w:r>
      <w:del w:id="12262" w:author="GMP" w:date="2022-09-28T22:47:00Z">
        <w:r w:rsidDel="00F41C17">
          <w:rPr>
            <w:lang w:val="en-US"/>
          </w:rPr>
          <w:delText xml:space="preserve">has </w:delText>
        </w:r>
      </w:del>
      <w:r>
        <w:rPr>
          <w:lang w:val="en-US"/>
        </w:rPr>
        <w:t>added</w:t>
      </w:r>
      <w:ins w:id="12263" w:author="GMP" w:date="2022-09-28T22:49:00Z">
        <w:r w:rsidR="00F41C17">
          <w:rPr>
            <w:lang w:val="en-US"/>
          </w:rPr>
          <w:t xml:space="preserve"> the</w:t>
        </w:r>
      </w:ins>
      <w:r>
        <w:rPr>
          <w:lang w:val="en-US"/>
        </w:rPr>
        <w:t xml:space="preserve"> </w:t>
      </w:r>
      <w:ins w:id="12264" w:author="GMP" w:date="2022-09-28T22:49:00Z">
        <w:r w:rsidR="00F41C17" w:rsidRPr="008C24D7">
          <w:rPr>
            <w:b/>
            <w:lang w:val="en-US"/>
          </w:rPr>
          <w:t>noble gases</w:t>
        </w:r>
        <w:r w:rsidR="00F41C17">
          <w:rPr>
            <w:lang w:val="en-US"/>
          </w:rPr>
          <w:t xml:space="preserve"> he discovered </w:t>
        </w:r>
      </w:ins>
      <w:r>
        <w:rPr>
          <w:lang w:val="en-US"/>
        </w:rPr>
        <w:t xml:space="preserve">to the periodic table </w:t>
      </w:r>
      <w:del w:id="12265" w:author="GMP" w:date="2022-09-28T22:49:00Z">
        <w:r w:rsidDel="00F41C17">
          <w:rPr>
            <w:lang w:val="en-US"/>
          </w:rPr>
          <w:delText xml:space="preserve">his discovered </w:delText>
        </w:r>
        <w:r w:rsidRPr="008C24D7" w:rsidDel="00F41C17">
          <w:rPr>
            <w:b/>
            <w:lang w:val="en-US"/>
          </w:rPr>
          <w:delText>noble gases</w:delText>
        </w:r>
        <w:r w:rsidDel="00F41C17">
          <w:rPr>
            <w:lang w:val="en-US"/>
          </w:rPr>
          <w:delText xml:space="preserve"> </w:delText>
        </w:r>
      </w:del>
      <w:r>
        <w:rPr>
          <w:lang w:val="en-US"/>
        </w:rPr>
        <w:t xml:space="preserve">which </w:t>
      </w:r>
      <w:del w:id="12266" w:author="GMP" w:date="2022-09-28T22:48:00Z">
        <w:r w:rsidDel="00F41C17">
          <w:rPr>
            <w:lang w:val="en-US"/>
          </w:rPr>
          <w:delText xml:space="preserve">has </w:delText>
        </w:r>
      </w:del>
      <w:r>
        <w:rPr>
          <w:lang w:val="en-US"/>
        </w:rPr>
        <w:t xml:space="preserve">‘’perturbated’’ </w:t>
      </w:r>
      <w:r>
        <w:rPr>
          <w:lang w:val="en-US"/>
        </w:rPr>
        <w:lastRenderedPageBreak/>
        <w:t xml:space="preserve">Mendeleev’s arrangement. At this stage, the scientist </w:t>
      </w:r>
      <w:r w:rsidRPr="00F41C17">
        <w:rPr>
          <w:iCs/>
          <w:lang w:val="en-US"/>
          <w:rPrChange w:id="12267" w:author="GMP" w:date="2022-09-28T22:49:00Z">
            <w:rPr>
              <w:i/>
              <w:lang w:val="en-US"/>
            </w:rPr>
          </w:rPrChange>
        </w:rPr>
        <w:t>Henry Moseley</w:t>
      </w:r>
      <w:r>
        <w:rPr>
          <w:lang w:val="en-US"/>
        </w:rPr>
        <w:t xml:space="preserve"> </w:t>
      </w:r>
      <w:del w:id="12268" w:author="GMP" w:date="2022-09-28T22:49:00Z">
        <w:r w:rsidDel="00F41C17">
          <w:rPr>
            <w:lang w:val="en-US"/>
          </w:rPr>
          <w:delText xml:space="preserve">has </w:delText>
        </w:r>
      </w:del>
      <w:r>
        <w:rPr>
          <w:lang w:val="en-US"/>
        </w:rPr>
        <w:t xml:space="preserve">found in 1913 that the </w:t>
      </w:r>
      <w:ins w:id="12269" w:author="GMP" w:date="2022-09-28T22:50:00Z">
        <w:r w:rsidR="00F41C17">
          <w:rPr>
            <w:lang w:val="en-US"/>
          </w:rPr>
          <w:t xml:space="preserve">more </w:t>
        </w:r>
      </w:ins>
      <w:r>
        <w:rPr>
          <w:lang w:val="en-US"/>
        </w:rPr>
        <w:t xml:space="preserve">logical increasing sequence </w:t>
      </w:r>
      <w:del w:id="12270" w:author="GMP" w:date="2022-10-12T11:40:00Z">
        <w:r w:rsidDel="000A39B5">
          <w:rPr>
            <w:lang w:val="en-US"/>
          </w:rPr>
          <w:delText xml:space="preserve">to </w:delText>
        </w:r>
      </w:del>
      <w:ins w:id="12271" w:author="GMP" w:date="2022-10-12T11:40:00Z">
        <w:r w:rsidR="000A39B5">
          <w:rPr>
            <w:lang w:val="en-US"/>
          </w:rPr>
          <w:t xml:space="preserve">in which to </w:t>
        </w:r>
      </w:ins>
      <w:r>
        <w:rPr>
          <w:lang w:val="en-US"/>
        </w:rPr>
        <w:t xml:space="preserve">arrange the elements </w:t>
      </w:r>
      <w:del w:id="12272" w:author="GMP" w:date="2022-10-12T11:41:00Z">
        <w:r w:rsidDel="000A39B5">
          <w:rPr>
            <w:lang w:val="en-US"/>
          </w:rPr>
          <w:delText xml:space="preserve">is </w:delText>
        </w:r>
      </w:del>
      <w:ins w:id="12273" w:author="GMP" w:date="2022-10-12T11:41:00Z">
        <w:r w:rsidR="000A39B5">
          <w:rPr>
            <w:lang w:val="en-US"/>
          </w:rPr>
          <w:t xml:space="preserve">was by </w:t>
        </w:r>
      </w:ins>
      <w:r>
        <w:rPr>
          <w:lang w:val="en-US"/>
        </w:rPr>
        <w:t xml:space="preserve">their </w:t>
      </w:r>
      <w:r w:rsidRPr="009A310A">
        <w:rPr>
          <w:b/>
          <w:lang w:val="en-US"/>
        </w:rPr>
        <w:t>atomic number</w:t>
      </w:r>
      <w:r>
        <w:rPr>
          <w:lang w:val="en-US"/>
        </w:rPr>
        <w:t xml:space="preserve"> rather than atomic mass. </w:t>
      </w:r>
      <w:r>
        <w:rPr>
          <w:noProof/>
          <w:lang w:val="en-US"/>
        </w:rPr>
        <mc:AlternateContent>
          <mc:Choice Requires="wps">
            <w:drawing>
              <wp:anchor distT="0" distB="0" distL="114300" distR="114300" simplePos="0" relativeHeight="251795456" behindDoc="0" locked="0" layoutInCell="1" allowOverlap="1" wp14:anchorId="7ACF7A2F" wp14:editId="048F59E9">
                <wp:simplePos x="0" y="0"/>
                <wp:positionH relativeFrom="column">
                  <wp:posOffset>3616645</wp:posOffset>
                </wp:positionH>
                <wp:positionV relativeFrom="paragraph">
                  <wp:posOffset>464500</wp:posOffset>
                </wp:positionV>
                <wp:extent cx="2222500" cy="844550"/>
                <wp:effectExtent l="0" t="0" r="25400" b="12700"/>
                <wp:wrapSquare wrapText="bothSides"/>
                <wp:docPr id="2052316044" name="Text Box 2052316044"/>
                <wp:cNvGraphicFramePr/>
                <a:graphic xmlns:a="http://schemas.openxmlformats.org/drawingml/2006/main">
                  <a:graphicData uri="http://schemas.microsoft.com/office/word/2010/wordprocessingShape">
                    <wps:wsp>
                      <wps:cNvSpPr txBox="1"/>
                      <wps:spPr>
                        <a:xfrm>
                          <a:off x="0" y="0"/>
                          <a:ext cx="2222500" cy="844550"/>
                        </a:xfrm>
                        <a:prstGeom prst="rect">
                          <a:avLst/>
                        </a:prstGeom>
                        <a:solidFill>
                          <a:schemeClr val="lt1"/>
                        </a:solidFill>
                        <a:ln w="6350">
                          <a:solidFill>
                            <a:prstClr val="black"/>
                          </a:solidFill>
                        </a:ln>
                      </wps:spPr>
                      <wps:txbx>
                        <w:txbxContent>
                          <w:p w14:paraId="3E42EEE0" w14:textId="0686AAEB" w:rsidR="003E4A7E" w:rsidRDefault="003E4A7E" w:rsidP="003E4A7E">
                            <w:pPr>
                              <w:spacing w:line="240" w:lineRule="auto"/>
                            </w:pPr>
                            <w:r w:rsidRPr="00C41C27">
                              <w:rPr>
                                <w:b/>
                                <w:lang w:val="en-US"/>
                              </w:rPr>
                              <w:t>Atomic number</w:t>
                            </w:r>
                            <w:r w:rsidRPr="00C41C27">
                              <w:rPr>
                                <w:lang w:val="en-US"/>
                              </w:rPr>
                              <w:t>: characteristic number denoting the electrons</w:t>
                            </w:r>
                            <w:ins w:id="12274" w:author="GMP" w:date="2022-09-28T22:51:00Z">
                              <w:r w:rsidR="00F41C17">
                                <w:rPr>
                                  <w:lang w:val="en-US"/>
                                </w:rPr>
                                <w:t xml:space="preserve"> in an atom</w:t>
                              </w:r>
                            </w:ins>
                            <w:r w:rsidRPr="00C41C27">
                              <w:rPr>
                                <w:lang w:val="en-US"/>
                              </w:rPr>
                              <w:t xml:space="preserve">, the same as protons. </w:t>
                            </w:r>
                            <w:proofErr w:type="spellStart"/>
                            <w:r>
                              <w:t>Symbolized</w:t>
                            </w:r>
                            <w:proofErr w:type="spellEnd"/>
                            <w:r>
                              <w:t xml:space="preserve"> </w:t>
                            </w:r>
                            <w:proofErr w:type="spellStart"/>
                            <w:r>
                              <w:t>by</w:t>
                            </w:r>
                            <w:proofErr w:type="spellEnd"/>
                            <w:r>
                              <w:t xml:space="preserve"> 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F7A2F" id="Text Box 2052316044" o:spid="_x0000_s1066" type="#_x0000_t202" style="position:absolute;left:0;text-align:left;margin-left:284.8pt;margin-top:36.55pt;width:175pt;height:6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" fillcolor="white [3201]" strokeweight=".5pt">
                <v:textbox>
                  <w:txbxContent>
                    <w:p w14:paraId="3E42EEE0" w14:textId="0686AAEB" w:rsidR="003E4A7E" w:rsidRDefault="003E4A7E" w:rsidP="003E4A7E">
                      <w:pPr>
                        <w:spacing w:line="240" w:lineRule="auto"/>
                      </w:pPr>
                      <w:r w:rsidRPr="00C41C27">
                        <w:rPr>
                          <w:b/>
                          <w:lang w:val="en-US"/>
                        </w:rPr>
                        <w:t>Atomic number</w:t>
                      </w:r>
                      <w:r w:rsidRPr="00C41C27">
                        <w:rPr>
                          <w:lang w:val="en-US"/>
                        </w:rPr>
                        <w:t>: characteristic number denoting the electrons</w:t>
                      </w:r>
                      <w:ins w:id="12275" w:author="GMP" w:date="2022-09-28T22:51:00Z">
                        <w:r w:rsidR="00F41C17">
                          <w:rPr>
                            <w:lang w:val="en-US"/>
                          </w:rPr>
                          <w:t xml:space="preserve"> in an atom</w:t>
                        </w:r>
                      </w:ins>
                      <w:r w:rsidRPr="00C41C27">
                        <w:rPr>
                          <w:lang w:val="en-US"/>
                        </w:rPr>
                        <w:t xml:space="preserve">, the same as protons. </w:t>
                      </w:r>
                      <w:proofErr w:type="spellStart"/>
                      <w:r>
                        <w:t>Symbolized</w:t>
                      </w:r>
                      <w:proofErr w:type="spellEnd"/>
                      <w:r>
                        <w:t xml:space="preserve"> </w:t>
                      </w:r>
                      <w:proofErr w:type="spellStart"/>
                      <w:r>
                        <w:t>by</w:t>
                      </w:r>
                      <w:proofErr w:type="spellEnd"/>
                      <w:r>
                        <w:t xml:space="preserve"> Z.</w:t>
                      </w:r>
                    </w:p>
                  </w:txbxContent>
                </v:textbox>
                <w10:wrap type="square"/>
              </v:shape>
            </w:pict>
          </mc:Fallback>
        </mc:AlternateContent>
      </w:r>
      <w:r>
        <w:rPr>
          <w:lang w:val="en-US"/>
        </w:rPr>
        <w:t xml:space="preserve">This </w:t>
      </w:r>
      <w:del w:id="12276" w:author="GMP" w:date="2022-09-28T22:50:00Z">
        <w:r w:rsidDel="00F41C17">
          <w:rPr>
            <w:lang w:val="en-US"/>
          </w:rPr>
          <w:delText xml:space="preserve">has </w:delText>
        </w:r>
      </w:del>
      <w:r>
        <w:rPr>
          <w:lang w:val="en-US"/>
        </w:rPr>
        <w:t>led to the birth of the modern periodic table.</w:t>
      </w:r>
    </w:p>
    <w:p w14:paraId="322DE823" w14:textId="57233875" w:rsidR="003E4A7E" w:rsidRDefault="003E4A7E" w:rsidP="003E4A7E">
      <w:pPr>
        <w:pStyle w:val="Heading2"/>
        <w:rPr>
          <w:lang w:val="en-US"/>
        </w:rPr>
      </w:pPr>
      <w:r>
        <w:rPr>
          <w:lang w:val="en-US"/>
        </w:rPr>
        <w:t xml:space="preserve">Structure of the </w:t>
      </w:r>
      <w:del w:id="12277" w:author="GMP" w:date="2022-10-15T14:48:00Z">
        <w:r w:rsidDel="00AA50C8">
          <w:rPr>
            <w:lang w:val="en-US"/>
          </w:rPr>
          <w:delText>p</w:delText>
        </w:r>
      </w:del>
      <w:ins w:id="12278" w:author="GMP" w:date="2022-10-15T14:48:00Z">
        <w:r w:rsidR="00AA50C8">
          <w:rPr>
            <w:lang w:val="en-US"/>
          </w:rPr>
          <w:t>P</w:t>
        </w:r>
      </w:ins>
      <w:r>
        <w:rPr>
          <w:lang w:val="en-US"/>
        </w:rPr>
        <w:t xml:space="preserve">eriodic </w:t>
      </w:r>
      <w:del w:id="12279" w:author="GMP" w:date="2022-10-15T14:48:00Z">
        <w:r w:rsidDel="00AA50C8">
          <w:rPr>
            <w:lang w:val="en-US"/>
          </w:rPr>
          <w:delText>t</w:delText>
        </w:r>
      </w:del>
      <w:ins w:id="12280" w:author="GMP" w:date="2022-10-15T14:48:00Z">
        <w:r w:rsidR="00AA50C8">
          <w:rPr>
            <w:lang w:val="en-US"/>
          </w:rPr>
          <w:t>T</w:t>
        </w:r>
      </w:ins>
      <w:r>
        <w:rPr>
          <w:lang w:val="en-US"/>
        </w:rPr>
        <w:t>able</w:t>
      </w:r>
    </w:p>
    <w:p w14:paraId="262F5218" w14:textId="07FD442B" w:rsidR="003E4A7E" w:rsidRDefault="003E4A7E">
      <w:pPr>
        <w:ind w:firstLine="284"/>
        <w:rPr>
          <w:lang w:val="en-US"/>
        </w:rPr>
        <w:pPrChange w:id="12281" w:author="GMP" w:date="2022-09-28T22:51:00Z">
          <w:pPr/>
        </w:pPrChange>
      </w:pPr>
      <w:r>
        <w:rPr>
          <w:lang w:val="en-US"/>
        </w:rPr>
        <w:t>Each box of the periodic table contains the symbol of the element (consisting of one or two letters</w:t>
      </w:r>
      <w:del w:id="12282" w:author="GMP" w:date="2022-09-28T22:52:00Z">
        <w:r w:rsidDel="009F4D1A">
          <w:rPr>
            <w:lang w:val="en-US"/>
          </w:rPr>
          <w:delText>,</w:delText>
        </w:r>
      </w:del>
      <w:ins w:id="12283" w:author="GMP" w:date="2022-09-28T22:52:00Z">
        <w:r w:rsidR="009F4D1A">
          <w:rPr>
            <w:lang w:val="en-US"/>
          </w:rPr>
          <w:t xml:space="preserve"> with</w:t>
        </w:r>
      </w:ins>
      <w:r>
        <w:rPr>
          <w:lang w:val="en-US"/>
        </w:rPr>
        <w:t xml:space="preserve"> the first letter always </w:t>
      </w:r>
      <w:ins w:id="12284" w:author="GMP" w:date="2022-10-12T11:41:00Z">
        <w:r w:rsidR="000A39B5">
          <w:rPr>
            <w:lang w:val="en-US"/>
          </w:rPr>
          <w:t xml:space="preserve">being </w:t>
        </w:r>
      </w:ins>
      <w:r>
        <w:rPr>
          <w:lang w:val="en-US"/>
        </w:rPr>
        <w:t>capital</w:t>
      </w:r>
      <w:ins w:id="12285" w:author="GMP" w:date="2022-10-12T11:42:00Z">
        <w:r w:rsidR="000A39B5">
          <w:rPr>
            <w:lang w:val="en-US"/>
          </w:rPr>
          <w:t>ized</w:t>
        </w:r>
      </w:ins>
      <w:r>
        <w:rPr>
          <w:lang w:val="en-US"/>
        </w:rPr>
        <w:t xml:space="preserve">), its atomic number </w:t>
      </w:r>
      <w:r w:rsidRPr="008C24D7">
        <w:rPr>
          <w:rStyle w:val="mathphrase"/>
        </w:rPr>
        <w:t>Z</w:t>
      </w:r>
      <w:r>
        <w:rPr>
          <w:lang w:val="en-US"/>
        </w:rPr>
        <w:t xml:space="preserve"> at the upper left corner of the box</w:t>
      </w:r>
      <w:ins w:id="12286" w:author="GMP" w:date="2022-09-28T22:52:00Z">
        <w:r w:rsidR="009F4D1A">
          <w:rPr>
            <w:lang w:val="en-US"/>
          </w:rPr>
          <w:t>,</w:t>
        </w:r>
      </w:ins>
      <w:r>
        <w:rPr>
          <w:lang w:val="en-US"/>
        </w:rPr>
        <w:t xml:space="preserve"> and its average mass number or atomic mass </w:t>
      </w:r>
      <w:r w:rsidRPr="008C24D7">
        <w:rPr>
          <w:rStyle w:val="mathphrase"/>
        </w:rPr>
        <w:t>A</w:t>
      </w:r>
      <w:r>
        <w:rPr>
          <w:lang w:val="en-US"/>
        </w:rPr>
        <w:t xml:space="preserve"> at the bottom center of the box as illustrated in </w:t>
      </w:r>
      <w:del w:id="12287" w:author="GMP" w:date="2022-09-28T22:52:00Z">
        <w:r w:rsidDel="009F4D1A">
          <w:rPr>
            <w:lang w:val="en-US"/>
          </w:rPr>
          <w:fldChar w:fldCharType="begin"/>
        </w:r>
        <w:r w:rsidDel="009F4D1A">
          <w:rPr>
            <w:lang w:val="en-US"/>
          </w:rPr>
          <w:delInstrText xml:space="preserve"> REF _Ref105935755 \h </w:delInstrText>
        </w:r>
        <w:r w:rsidDel="009F4D1A">
          <w:rPr>
            <w:lang w:val="en-US"/>
          </w:rPr>
        </w:r>
        <w:r w:rsidDel="009F4D1A">
          <w:rPr>
            <w:lang w:val="en-US"/>
          </w:rPr>
          <w:fldChar w:fldCharType="separate"/>
        </w:r>
        <w:r w:rsidRPr="00C41C27" w:rsidDel="009F4D1A">
          <w:rPr>
            <w:lang w:val="en-US"/>
          </w:rPr>
          <w:delText xml:space="preserve">Figure </w:delText>
        </w:r>
        <w:r w:rsidRPr="00C41C27" w:rsidDel="009F4D1A">
          <w:rPr>
            <w:noProof/>
            <w:lang w:val="en-US"/>
          </w:rPr>
          <w:delText>7</w:delText>
        </w:r>
        <w:r w:rsidRPr="00C41C27" w:rsidDel="009F4D1A">
          <w:rPr>
            <w:lang w:val="en-US"/>
          </w:rPr>
          <w:delText>.</w:delText>
        </w:r>
        <w:r w:rsidRPr="00C41C27" w:rsidDel="009F4D1A">
          <w:rPr>
            <w:noProof/>
            <w:lang w:val="en-US"/>
          </w:rPr>
          <w:delText>2</w:delText>
        </w:r>
        <w:r w:rsidDel="009F4D1A">
          <w:rPr>
            <w:lang w:val="en-US"/>
          </w:rPr>
          <w:fldChar w:fldCharType="end"/>
        </w:r>
      </w:del>
      <w:ins w:id="12288" w:author="GMP" w:date="2022-09-28T22:52:00Z">
        <w:r w:rsidR="009F4D1A">
          <w:rPr>
            <w:lang w:val="en-US"/>
          </w:rPr>
          <w:t>the figure below</w:t>
        </w:r>
      </w:ins>
      <w:r>
        <w:rPr>
          <w:lang w:val="en-US"/>
        </w:rPr>
        <w:t xml:space="preserve"> </w:t>
      </w:r>
      <w:sdt>
        <w:sdtPr>
          <w:rPr>
            <w:lang w:val="en-US"/>
          </w:rPr>
          <w:id w:val="-1667155272"/>
          <w:citation/>
        </w:sdtPr>
        <w:sdtContent>
          <w:r>
            <w:rPr>
              <w:lang w:val="en-US"/>
            </w:rPr>
            <w:fldChar w:fldCharType="begin"/>
          </w:r>
          <w:r>
            <w:rPr>
              <w:lang w:val="en-US"/>
            </w:rPr>
            <w:instrText xml:space="preserve">CITATION Kni16 \p 1244 \l 1033 </w:instrText>
          </w:r>
          <w:r>
            <w:rPr>
              <w:lang w:val="en-US"/>
            </w:rPr>
            <w:fldChar w:fldCharType="separate"/>
          </w:r>
          <w:r w:rsidRPr="00E27421">
            <w:rPr>
              <w:noProof/>
              <w:lang w:val="en-US"/>
            </w:rPr>
            <w:t>(Knight, 2016, p. 1244)</w:t>
          </w:r>
          <w:r>
            <w:rPr>
              <w:lang w:val="en-US"/>
            </w:rPr>
            <w:fldChar w:fldCharType="end"/>
          </w:r>
        </w:sdtContent>
      </w:sdt>
      <w:r>
        <w:rPr>
          <w:lang w:val="en-US"/>
        </w:rPr>
        <w:t xml:space="preserve">. In this </w:t>
      </w:r>
      <w:del w:id="12289" w:author="GMP" w:date="2022-09-28T22:53:00Z">
        <w:r w:rsidDel="009F4D1A">
          <w:rPr>
            <w:lang w:val="en-US"/>
          </w:rPr>
          <w:delText xml:space="preserve">latter </w:delText>
        </w:r>
      </w:del>
      <w:r>
        <w:rPr>
          <w:lang w:val="en-US"/>
        </w:rPr>
        <w:t>figure</w:t>
      </w:r>
      <w:ins w:id="12290" w:author="GMP" w:date="2022-10-15T11:58:00Z">
        <w:r w:rsidR="00103508">
          <w:rPr>
            <w:lang w:val="en-US"/>
          </w:rPr>
          <w:t>,</w:t>
        </w:r>
      </w:ins>
      <w:r>
        <w:rPr>
          <w:lang w:val="en-US"/>
        </w:rPr>
        <w:t xml:space="preserve"> the example of </w:t>
      </w:r>
      <w:ins w:id="12291" w:author="GMP" w:date="2022-09-28T22:52:00Z">
        <w:r w:rsidR="009F4D1A">
          <w:rPr>
            <w:lang w:val="en-US"/>
          </w:rPr>
          <w:t xml:space="preserve">the element </w:t>
        </w:r>
      </w:ins>
      <w:del w:id="12292" w:author="GMP" w:date="2022-09-28T22:52:00Z">
        <w:r w:rsidDel="009F4D1A">
          <w:rPr>
            <w:lang w:val="en-US"/>
          </w:rPr>
          <w:delText>C</w:delText>
        </w:r>
      </w:del>
      <w:ins w:id="12293" w:author="GMP" w:date="2022-09-28T22:52:00Z">
        <w:r w:rsidR="009F4D1A">
          <w:rPr>
            <w:lang w:val="en-US"/>
          </w:rPr>
          <w:t>c</w:t>
        </w:r>
      </w:ins>
      <w:r>
        <w:rPr>
          <w:lang w:val="en-US"/>
        </w:rPr>
        <w:t xml:space="preserve">obalt </w:t>
      </w:r>
      <w:del w:id="12294" w:author="GMP" w:date="2022-09-28T22:52:00Z">
        <w:r w:rsidDel="009F4D1A">
          <w:rPr>
            <w:lang w:val="en-US"/>
          </w:rPr>
          <w:delText xml:space="preserve">element </w:delText>
        </w:r>
      </w:del>
      <w:r>
        <w:rPr>
          <w:lang w:val="en-US"/>
        </w:rPr>
        <w:t xml:space="preserve">(symbol Co) is </w:t>
      </w:r>
      <w:del w:id="12295" w:author="GMP" w:date="2022-09-28T22:53:00Z">
        <w:r w:rsidDel="009F4D1A">
          <w:rPr>
            <w:lang w:val="en-US"/>
          </w:rPr>
          <w:delText xml:space="preserve">stated </w:delText>
        </w:r>
      </w:del>
      <w:ins w:id="12296" w:author="GMP" w:date="2022-09-28T22:53:00Z">
        <w:r w:rsidR="009F4D1A">
          <w:rPr>
            <w:lang w:val="en-US"/>
          </w:rPr>
          <w:t xml:space="preserve">called out </w:t>
        </w:r>
      </w:ins>
      <w:r>
        <w:rPr>
          <w:lang w:val="en-US"/>
        </w:rPr>
        <w:t xml:space="preserve">with </w:t>
      </w:r>
      <w:r w:rsidRPr="008C24D7">
        <w:rPr>
          <w:rStyle w:val="mathphrase"/>
        </w:rPr>
        <w:t>Z = 27</w:t>
      </w:r>
      <w:r>
        <w:rPr>
          <w:lang w:val="en-US"/>
        </w:rPr>
        <w:t xml:space="preserve"> and </w:t>
      </w:r>
      <w:r w:rsidRPr="008C24D7">
        <w:rPr>
          <w:rStyle w:val="mathphrase"/>
        </w:rPr>
        <w:t>A = 58.9</w:t>
      </w:r>
      <w:r>
        <w:rPr>
          <w:lang w:val="en-US"/>
        </w:rPr>
        <w:t>.</w:t>
      </w:r>
    </w:p>
    <w:p w14:paraId="006D3239" w14:textId="77777777" w:rsidR="003E4A7E" w:rsidRDefault="003E4A7E" w:rsidP="003E4A7E">
      <w:pPr>
        <w:keepNext/>
        <w:jc w:val="center"/>
      </w:pPr>
      <w:r>
        <w:rPr>
          <w:noProof/>
          <w:lang w:val="en-US"/>
        </w:rPr>
        <w:drawing>
          <wp:inline distT="0" distB="0" distL="0" distR="0" wp14:anchorId="0A78E470" wp14:editId="5AE05748">
            <wp:extent cx="4984750" cy="3105150"/>
            <wp:effectExtent l="0" t="0" r="6350" b="0"/>
            <wp:docPr id="85169091" name="Picture 8516909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9091" name="Picture 85169091" descr="Table&#10;&#10;Description automatically generate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84750" cy="3105150"/>
                    </a:xfrm>
                    <a:prstGeom prst="rect">
                      <a:avLst/>
                    </a:prstGeom>
                    <a:noFill/>
                    <a:ln>
                      <a:noFill/>
                    </a:ln>
                  </pic:spPr>
                </pic:pic>
              </a:graphicData>
            </a:graphic>
          </wp:inline>
        </w:drawing>
      </w:r>
    </w:p>
    <w:p w14:paraId="782C5D77" w14:textId="59FBEB08" w:rsidR="003E4A7E" w:rsidRPr="00AE6D0B" w:rsidRDefault="003E4A7E" w:rsidP="003E4A7E">
      <w:pPr>
        <w:pStyle w:val="Caption"/>
        <w:jc w:val="center"/>
        <w:rPr>
          <w:lang w:val="en-US"/>
        </w:rPr>
      </w:pPr>
      <w:bookmarkStart w:id="12297" w:name="_Ref105935755"/>
      <w:bookmarkStart w:id="12298" w:name="_Ref106002186"/>
      <w:r w:rsidRPr="00C41C27">
        <w:rPr>
          <w:lang w:val="en-US"/>
        </w:rPr>
        <w:t xml:space="preserve">Figure </w:t>
      </w:r>
      <w:r>
        <w:fldChar w:fldCharType="begin"/>
      </w:r>
      <w:r w:rsidRPr="00C41C27">
        <w:rPr>
          <w:lang w:val="en-US"/>
        </w:rPr>
        <w:instrText xml:space="preserve"> STYLEREF 1 \s </w:instrText>
      </w:r>
      <w:r>
        <w:fldChar w:fldCharType="separate"/>
      </w:r>
      <w:r w:rsidRPr="00C41C27">
        <w:rPr>
          <w:noProof/>
          <w:lang w:val="en-US"/>
        </w:rPr>
        <w:t>7</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noProof/>
          <w:lang w:val="en-US"/>
        </w:rPr>
        <w:t>2</w:t>
      </w:r>
      <w:r>
        <w:rPr>
          <w:noProof/>
        </w:rPr>
        <w:fldChar w:fldCharType="end"/>
      </w:r>
      <w:bookmarkEnd w:id="12297"/>
      <w:r w:rsidRPr="00C41C27">
        <w:rPr>
          <w:lang w:val="en-US"/>
        </w:rPr>
        <w:t xml:space="preserve"> The periodic table of elements</w:t>
      </w:r>
      <w:bookmarkEnd w:id="12298"/>
    </w:p>
    <w:p w14:paraId="590A973D" w14:textId="3277C723" w:rsidR="003E4A7E" w:rsidRDefault="003E4A7E">
      <w:pPr>
        <w:ind w:firstLine="284"/>
        <w:rPr>
          <w:lang w:val="en-US"/>
        </w:rPr>
        <w:pPrChange w:id="12299" w:author="GMP" w:date="2022-09-28T22:53:00Z">
          <w:pPr/>
        </w:pPrChange>
      </w:pPr>
      <w:r>
        <w:rPr>
          <w:lang w:val="en-US"/>
        </w:rPr>
        <w:t xml:space="preserve">The table consists of </w:t>
      </w:r>
      <w:del w:id="12300" w:author="GMP" w:date="2022-09-28T22:53:00Z">
        <w:r w:rsidRPr="00D170E8" w:rsidDel="009F4D1A">
          <w:rPr>
            <w:rStyle w:val="mathphrase"/>
          </w:rPr>
          <w:delText>7</w:delText>
        </w:r>
        <w:r w:rsidDel="009F4D1A">
          <w:rPr>
            <w:lang w:val="en-US"/>
          </w:rPr>
          <w:delText xml:space="preserve"> </w:delText>
        </w:r>
      </w:del>
      <w:ins w:id="12301" w:author="GMP" w:date="2022-09-28T22:53:00Z">
        <w:r w:rsidR="009F4D1A" w:rsidRPr="009F4D1A">
          <w:rPr>
            <w:rStyle w:val="mathphrase"/>
            <w:rFonts w:asciiTheme="minorHAnsi" w:hAnsiTheme="minorHAnsi" w:cstheme="minorHAnsi"/>
            <w:i w:val="0"/>
            <w:iCs/>
            <w:rPrChange w:id="12302" w:author="GMP" w:date="2022-09-28T22:56:00Z">
              <w:rPr>
                <w:rStyle w:val="mathphrase"/>
              </w:rPr>
            </w:rPrChange>
          </w:rPr>
          <w:t>seven</w:t>
        </w:r>
        <w:r w:rsidR="009F4D1A">
          <w:rPr>
            <w:lang w:val="en-US"/>
          </w:rPr>
          <w:t xml:space="preserve"> </w:t>
        </w:r>
      </w:ins>
      <w:r>
        <w:rPr>
          <w:lang w:val="en-US"/>
        </w:rPr>
        <w:t xml:space="preserve">main horizontal rows, each row </w:t>
      </w:r>
      <w:del w:id="12303" w:author="GMP" w:date="2022-09-28T22:53:00Z">
        <w:r w:rsidDel="009F4D1A">
          <w:rPr>
            <w:lang w:val="en-US"/>
          </w:rPr>
          <w:delText xml:space="preserve">termed </w:delText>
        </w:r>
      </w:del>
      <w:ins w:id="12304" w:author="GMP" w:date="2022-09-28T22:53:00Z">
        <w:r w:rsidR="009F4D1A">
          <w:rPr>
            <w:lang w:val="en-US"/>
          </w:rPr>
          <w:t>called a</w:t>
        </w:r>
      </w:ins>
      <w:ins w:id="12305" w:author="GMP" w:date="2022-09-28T22:54:00Z">
        <w:r w:rsidR="009F4D1A">
          <w:rPr>
            <w:lang w:val="en-US"/>
          </w:rPr>
          <w:t xml:space="preserve"> </w:t>
        </w:r>
      </w:ins>
      <w:ins w:id="12306" w:author="GMP" w:date="2022-09-28T22:53:00Z">
        <w:r w:rsidR="009F4D1A">
          <w:rPr>
            <w:lang w:val="en-US"/>
          </w:rPr>
          <w:t xml:space="preserve"> “</w:t>
        </w:r>
      </w:ins>
      <w:r w:rsidRPr="009F4D1A">
        <w:rPr>
          <w:iCs/>
          <w:lang w:val="en-US"/>
          <w:rPrChange w:id="12307" w:author="GMP" w:date="2022-09-28T22:53:00Z">
            <w:rPr>
              <w:i/>
              <w:lang w:val="en-US"/>
            </w:rPr>
          </w:rPrChange>
        </w:rPr>
        <w:t>period</w:t>
      </w:r>
      <w:ins w:id="12308" w:author="GMP" w:date="2022-09-28T22:53:00Z">
        <w:r w:rsidR="009F4D1A">
          <w:rPr>
            <w:iCs/>
            <w:lang w:val="en-US"/>
          </w:rPr>
          <w:t>”</w:t>
        </w:r>
      </w:ins>
      <w:r>
        <w:rPr>
          <w:lang w:val="en-US"/>
        </w:rPr>
        <w:t xml:space="preserve">. The first element in each period is a metal (except period </w:t>
      </w:r>
      <w:r w:rsidRPr="00D170E8">
        <w:rPr>
          <w:rStyle w:val="mathphrase"/>
        </w:rPr>
        <w:t>1</w:t>
      </w:r>
      <w:r>
        <w:rPr>
          <w:lang w:val="en-US"/>
        </w:rPr>
        <w:t xml:space="preserve">, </w:t>
      </w:r>
      <w:del w:id="12309" w:author="GMP" w:date="2022-10-15T13:51:00Z">
        <w:r w:rsidDel="00C75D16">
          <w:rPr>
            <w:lang w:val="en-US"/>
          </w:rPr>
          <w:delText>H</w:delText>
        </w:r>
      </w:del>
      <w:ins w:id="12310" w:author="GMP" w:date="2022-10-15T13:51:00Z">
        <w:r w:rsidR="00C75D16">
          <w:rPr>
            <w:lang w:val="en-US"/>
          </w:rPr>
          <w:t>h</w:t>
        </w:r>
      </w:ins>
      <w:r>
        <w:rPr>
          <w:lang w:val="en-US"/>
        </w:rPr>
        <w:t xml:space="preserve">ydrogen is a gas). The last element of each period is a noble gas. The noble gas of the last period </w:t>
      </w:r>
      <w:r>
        <w:rPr>
          <w:lang w:val="en-US"/>
        </w:rPr>
        <w:lastRenderedPageBreak/>
        <w:t xml:space="preserve">has not been found yet. The first two and the last six columns constitute the </w:t>
      </w:r>
      <w:ins w:id="12311" w:author="GMP" w:date="2022-09-28T22:55:00Z">
        <w:r w:rsidR="009F4D1A">
          <w:rPr>
            <w:lang w:val="en-US"/>
          </w:rPr>
          <w:t>“</w:t>
        </w:r>
      </w:ins>
      <w:r w:rsidRPr="009F4D1A">
        <w:rPr>
          <w:iCs/>
          <w:lang w:val="en-US"/>
          <w:rPrChange w:id="12312" w:author="GMP" w:date="2022-09-28T22:55:00Z">
            <w:rPr>
              <w:i/>
              <w:lang w:val="en-US"/>
            </w:rPr>
          </w:rPrChange>
        </w:rPr>
        <w:t>A groups</w:t>
      </w:r>
      <w:ins w:id="12313" w:author="GMP" w:date="2022-09-28T22:55:00Z">
        <w:r w:rsidR="009F4D1A">
          <w:rPr>
            <w:iCs/>
            <w:lang w:val="en-US"/>
          </w:rPr>
          <w:t>”</w:t>
        </w:r>
      </w:ins>
      <w:r>
        <w:rPr>
          <w:lang w:val="en-US"/>
        </w:rPr>
        <w:t xml:space="preserve"> or the </w:t>
      </w:r>
      <w:ins w:id="12314" w:author="GMP" w:date="2022-09-28T22:55:00Z">
        <w:r w:rsidR="009F4D1A">
          <w:rPr>
            <w:lang w:val="en-US"/>
          </w:rPr>
          <w:t>“</w:t>
        </w:r>
      </w:ins>
      <w:r w:rsidRPr="009F4D1A">
        <w:rPr>
          <w:iCs/>
          <w:lang w:val="en-US"/>
          <w:rPrChange w:id="12315" w:author="GMP" w:date="2022-09-28T22:55:00Z">
            <w:rPr>
              <w:i/>
              <w:lang w:val="en-US"/>
            </w:rPr>
          </w:rPrChange>
        </w:rPr>
        <w:t>main groups</w:t>
      </w:r>
      <w:ins w:id="12316" w:author="GMP" w:date="2022-09-28T22:55:00Z">
        <w:r w:rsidR="009F4D1A">
          <w:rPr>
            <w:iCs/>
            <w:lang w:val="en-US"/>
          </w:rPr>
          <w:t>”</w:t>
        </w:r>
      </w:ins>
      <w:r>
        <w:rPr>
          <w:lang w:val="en-US"/>
        </w:rPr>
        <w:t xml:space="preserve">. </w:t>
      </w:r>
    </w:p>
    <w:p w14:paraId="0658F207" w14:textId="74307321" w:rsidR="003E4A7E" w:rsidRPr="0061025A" w:rsidRDefault="003E4A7E">
      <w:pPr>
        <w:ind w:firstLine="284"/>
        <w:rPr>
          <w:lang w:val="en-US"/>
        </w:rPr>
        <w:pPrChange w:id="12317" w:author="GMP" w:date="2022-09-28T22:57:00Z">
          <w:pPr/>
        </w:pPrChange>
      </w:pPr>
      <w:r>
        <w:rPr>
          <w:lang w:val="en-US"/>
        </w:rPr>
        <w:t xml:space="preserve">Each vertical column of the table is </w:t>
      </w:r>
      <w:del w:id="12318" w:author="GMP" w:date="2022-10-12T11:43:00Z">
        <w:r w:rsidDel="00FB73D7">
          <w:rPr>
            <w:lang w:val="en-US"/>
          </w:rPr>
          <w:delText xml:space="preserve">termed </w:delText>
        </w:r>
      </w:del>
      <w:ins w:id="12319" w:author="GMP" w:date="2022-10-12T11:43:00Z">
        <w:r w:rsidR="00FB73D7">
          <w:rPr>
            <w:lang w:val="en-US"/>
          </w:rPr>
          <w:t xml:space="preserve">called </w:t>
        </w:r>
      </w:ins>
      <w:ins w:id="12320" w:author="GMP" w:date="2022-09-28T22:56:00Z">
        <w:r w:rsidR="009F4D1A">
          <w:rPr>
            <w:lang w:val="en-US"/>
          </w:rPr>
          <w:t>a “</w:t>
        </w:r>
      </w:ins>
      <w:r w:rsidRPr="009F4D1A">
        <w:rPr>
          <w:iCs/>
          <w:lang w:val="en-US"/>
          <w:rPrChange w:id="12321" w:author="GMP" w:date="2022-09-28T22:56:00Z">
            <w:rPr>
              <w:i/>
              <w:lang w:val="en-US"/>
            </w:rPr>
          </w:rPrChange>
        </w:rPr>
        <w:t>group</w:t>
      </w:r>
      <w:ins w:id="12322" w:author="GMP" w:date="2022-09-28T22:56:00Z">
        <w:r w:rsidR="009F4D1A">
          <w:rPr>
            <w:iCs/>
            <w:lang w:val="en-US"/>
          </w:rPr>
          <w:t>”</w:t>
        </w:r>
      </w:ins>
      <w:r>
        <w:rPr>
          <w:lang w:val="en-US"/>
        </w:rPr>
        <w:t xml:space="preserve">. </w:t>
      </w:r>
      <w:del w:id="12323" w:author="GMP" w:date="2022-10-12T11:43:00Z">
        <w:r w:rsidDel="00FB73D7">
          <w:rPr>
            <w:lang w:val="en-US"/>
          </w:rPr>
          <w:delText>Another terminology of</w:delText>
        </w:r>
      </w:del>
      <w:ins w:id="12324" w:author="GMP" w:date="2022-10-12T11:43:00Z">
        <w:r w:rsidR="00FB73D7">
          <w:rPr>
            <w:lang w:val="en-US"/>
          </w:rPr>
          <w:t>The term</w:t>
        </w:r>
      </w:ins>
      <w:r>
        <w:rPr>
          <w:lang w:val="en-US"/>
        </w:rPr>
        <w:t xml:space="preserve"> </w:t>
      </w:r>
      <w:ins w:id="12325" w:author="GMP" w:date="2022-09-28T22:56:00Z">
        <w:r w:rsidR="009F4D1A">
          <w:rPr>
            <w:lang w:val="en-US"/>
          </w:rPr>
          <w:t>“</w:t>
        </w:r>
      </w:ins>
      <w:r w:rsidRPr="009F4D1A">
        <w:rPr>
          <w:iCs/>
          <w:lang w:val="en-US"/>
          <w:rPrChange w:id="12326" w:author="GMP" w:date="2022-09-28T22:56:00Z">
            <w:rPr>
              <w:i/>
              <w:lang w:val="en-US"/>
            </w:rPr>
          </w:rPrChange>
        </w:rPr>
        <w:t>family</w:t>
      </w:r>
      <w:ins w:id="12327" w:author="GMP" w:date="2022-09-28T22:56:00Z">
        <w:r w:rsidR="009F4D1A">
          <w:rPr>
            <w:iCs/>
            <w:lang w:val="en-US"/>
          </w:rPr>
          <w:t>”</w:t>
        </w:r>
      </w:ins>
      <w:r w:rsidRPr="00460BE3">
        <w:rPr>
          <w:i/>
          <w:lang w:val="en-US"/>
        </w:rPr>
        <w:t xml:space="preserve"> </w:t>
      </w:r>
      <w:del w:id="12328" w:author="GMP" w:date="2022-09-28T22:57:00Z">
        <w:r w:rsidDel="009F4D1A">
          <w:rPr>
            <w:lang w:val="en-US"/>
          </w:rPr>
          <w:delText xml:space="preserve">could </w:delText>
        </w:r>
      </w:del>
      <w:ins w:id="12329" w:author="GMP" w:date="2022-09-28T22:57:00Z">
        <w:r w:rsidR="009F4D1A">
          <w:rPr>
            <w:lang w:val="en-US"/>
          </w:rPr>
          <w:t>can</w:t>
        </w:r>
      </w:ins>
      <w:ins w:id="12330" w:author="GMP" w:date="2022-10-12T11:43:00Z">
        <w:r w:rsidR="00FB73D7">
          <w:rPr>
            <w:lang w:val="en-US"/>
          </w:rPr>
          <w:t xml:space="preserve"> </w:t>
        </w:r>
      </w:ins>
      <w:r>
        <w:rPr>
          <w:lang w:val="en-US"/>
        </w:rPr>
        <w:t>be found in some references</w:t>
      </w:r>
      <w:del w:id="12331" w:author="GMP" w:date="2022-10-15T11:59:00Z">
        <w:r w:rsidDel="00103508">
          <w:rPr>
            <w:lang w:val="en-US"/>
          </w:rPr>
          <w:delText>,</w:delText>
        </w:r>
      </w:del>
      <w:r>
        <w:rPr>
          <w:lang w:val="en-US"/>
        </w:rPr>
        <w:t xml:space="preserve"> since elements belonging to the same group exhibit similar properties. Each family is designated by a specific name reflecting its property as shown in </w:t>
      </w:r>
      <w:del w:id="12332" w:author="GMP" w:date="2022-09-28T22:57:00Z">
        <w:r w:rsidDel="004705F3">
          <w:rPr>
            <w:lang w:val="en-US"/>
          </w:rPr>
          <w:fldChar w:fldCharType="begin"/>
        </w:r>
        <w:r w:rsidDel="004705F3">
          <w:rPr>
            <w:lang w:val="en-US"/>
          </w:rPr>
          <w:delInstrText xml:space="preserve"> REF _Ref105939211 \h </w:delInstrText>
        </w:r>
        <w:r w:rsidDel="004705F3">
          <w:rPr>
            <w:lang w:val="en-US"/>
          </w:rPr>
        </w:r>
        <w:r w:rsidDel="004705F3">
          <w:rPr>
            <w:lang w:val="en-US"/>
          </w:rPr>
          <w:fldChar w:fldCharType="separate"/>
        </w:r>
        <w:r w:rsidRPr="00C41C27" w:rsidDel="004705F3">
          <w:rPr>
            <w:lang w:val="en-US"/>
          </w:rPr>
          <w:delText xml:space="preserve">Figure </w:delText>
        </w:r>
        <w:r w:rsidRPr="00C41C27" w:rsidDel="004705F3">
          <w:rPr>
            <w:noProof/>
            <w:lang w:val="en-US"/>
          </w:rPr>
          <w:delText>7</w:delText>
        </w:r>
        <w:r w:rsidRPr="00C41C27" w:rsidDel="004705F3">
          <w:rPr>
            <w:lang w:val="en-US"/>
          </w:rPr>
          <w:delText>.</w:delText>
        </w:r>
        <w:r w:rsidRPr="00C41C27" w:rsidDel="004705F3">
          <w:rPr>
            <w:noProof/>
            <w:lang w:val="en-US"/>
          </w:rPr>
          <w:delText>3</w:delText>
        </w:r>
        <w:r w:rsidDel="004705F3">
          <w:rPr>
            <w:lang w:val="en-US"/>
          </w:rPr>
          <w:fldChar w:fldCharType="end"/>
        </w:r>
        <w:r w:rsidDel="004705F3">
          <w:rPr>
            <w:lang w:val="en-US"/>
          </w:rPr>
          <w:delText>a</w:delText>
        </w:r>
      </w:del>
      <w:ins w:id="12333" w:author="GMP" w:date="2022-09-28T22:57:00Z">
        <w:r w:rsidR="004705F3">
          <w:rPr>
            <w:lang w:val="en-US"/>
          </w:rPr>
          <w:t>the figure below</w:t>
        </w:r>
      </w:ins>
      <w:r>
        <w:rPr>
          <w:lang w:val="en-US"/>
        </w:rPr>
        <w:t xml:space="preserve"> </w:t>
      </w:r>
      <w:sdt>
        <w:sdtPr>
          <w:rPr>
            <w:lang w:val="en-US"/>
          </w:rPr>
          <w:id w:val="777921733"/>
          <w:citation/>
        </w:sdtPr>
        <w:sdtContent>
          <w:r>
            <w:rPr>
              <w:lang w:val="en-US"/>
            </w:rPr>
            <w:fldChar w:fldCharType="begin"/>
          </w:r>
          <w:r>
            <w:rPr>
              <w:lang w:val="en-US"/>
            </w:rPr>
            <w:instrText xml:space="preserve">CITATION Özd21 \p 35 \l 1033 </w:instrText>
          </w:r>
          <w:r>
            <w:rPr>
              <w:lang w:val="en-US"/>
            </w:rPr>
            <w:fldChar w:fldCharType="separate"/>
          </w:r>
          <w:r w:rsidRPr="0025459B">
            <w:rPr>
              <w:noProof/>
              <w:lang w:val="en-US"/>
            </w:rPr>
            <w:t>(Özdin, 2021, p. 35)</w:t>
          </w:r>
          <w:r>
            <w:rPr>
              <w:lang w:val="en-US"/>
            </w:rPr>
            <w:fldChar w:fldCharType="end"/>
          </w:r>
        </w:sdtContent>
      </w:sdt>
      <w:r>
        <w:rPr>
          <w:lang w:val="en-US"/>
        </w:rPr>
        <w:t xml:space="preserve"> The other intermediate columns involving the transition elements (metallic) constitute the </w:t>
      </w:r>
      <w:ins w:id="12334" w:author="GMP" w:date="2022-09-28T22:57:00Z">
        <w:r w:rsidR="004705F3">
          <w:rPr>
            <w:lang w:val="en-US"/>
          </w:rPr>
          <w:t>“</w:t>
        </w:r>
      </w:ins>
      <w:r w:rsidRPr="004705F3">
        <w:rPr>
          <w:iCs/>
          <w:lang w:val="en-US"/>
          <w:rPrChange w:id="12335" w:author="GMP" w:date="2022-09-28T22:57:00Z">
            <w:rPr>
              <w:i/>
              <w:lang w:val="en-US"/>
            </w:rPr>
          </w:rPrChange>
        </w:rPr>
        <w:t>B groups</w:t>
      </w:r>
      <w:ins w:id="12336" w:author="GMP" w:date="2022-09-28T22:57:00Z">
        <w:r w:rsidR="004705F3">
          <w:rPr>
            <w:iCs/>
            <w:lang w:val="en-US"/>
          </w:rPr>
          <w:t>”</w:t>
        </w:r>
      </w:ins>
      <w:r>
        <w:rPr>
          <w:lang w:val="en-US"/>
        </w:rPr>
        <w:t>.</w:t>
      </w:r>
    </w:p>
    <w:p w14:paraId="1D49BB7B" w14:textId="77777777" w:rsidR="003E4A7E" w:rsidRDefault="003E4A7E" w:rsidP="003E4A7E">
      <w:pPr>
        <w:keepNext/>
        <w:jc w:val="center"/>
      </w:pPr>
      <w:r>
        <w:rPr>
          <w:noProof/>
          <w:lang w:val="en-US"/>
        </w:rPr>
        <w:drawing>
          <wp:inline distT="0" distB="0" distL="0" distR="0" wp14:anchorId="6B8140A4" wp14:editId="5899CB76">
            <wp:extent cx="5803900" cy="2730500"/>
            <wp:effectExtent l="0" t="0" r="6350" b="0"/>
            <wp:docPr id="85169092" name="Picture 8516909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9092" name="Picture 85169092" descr="Diagram&#10;&#10;Description automatically generated with medium confidenc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803900" cy="2730500"/>
                    </a:xfrm>
                    <a:prstGeom prst="rect">
                      <a:avLst/>
                    </a:prstGeom>
                    <a:noFill/>
                    <a:ln>
                      <a:noFill/>
                    </a:ln>
                  </pic:spPr>
                </pic:pic>
              </a:graphicData>
            </a:graphic>
          </wp:inline>
        </w:drawing>
      </w:r>
    </w:p>
    <w:p w14:paraId="30AA155B" w14:textId="48C82084" w:rsidR="003E4A7E" w:rsidRPr="00C41C27" w:rsidRDefault="003E4A7E" w:rsidP="003E4A7E">
      <w:pPr>
        <w:pStyle w:val="Caption"/>
        <w:jc w:val="center"/>
        <w:rPr>
          <w:lang w:val="en-US"/>
        </w:rPr>
      </w:pPr>
      <w:bookmarkStart w:id="12337" w:name="_Ref105939211"/>
      <w:bookmarkStart w:id="12338" w:name="_Ref106002609"/>
      <w:r w:rsidRPr="00C41C27">
        <w:rPr>
          <w:lang w:val="en-US"/>
        </w:rPr>
        <w:t xml:space="preserve">Figure </w:t>
      </w:r>
      <w:r>
        <w:fldChar w:fldCharType="begin"/>
      </w:r>
      <w:r w:rsidRPr="00C41C27">
        <w:rPr>
          <w:lang w:val="en-US"/>
        </w:rPr>
        <w:instrText xml:space="preserve"> STYLEREF 1 \s </w:instrText>
      </w:r>
      <w:r>
        <w:fldChar w:fldCharType="separate"/>
      </w:r>
      <w:r w:rsidRPr="00C41C27">
        <w:rPr>
          <w:noProof/>
          <w:lang w:val="en-US"/>
        </w:rPr>
        <w:t>7</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noProof/>
          <w:lang w:val="en-US"/>
        </w:rPr>
        <w:t>3</w:t>
      </w:r>
      <w:r>
        <w:rPr>
          <w:noProof/>
        </w:rPr>
        <w:fldChar w:fldCharType="end"/>
      </w:r>
      <w:bookmarkEnd w:id="12337"/>
      <w:r w:rsidRPr="00C41C27">
        <w:rPr>
          <w:lang w:val="en-US"/>
        </w:rPr>
        <w:t xml:space="preserve"> Groups of the periodic table (a), Order of orbitals filling (b)</w:t>
      </w:r>
      <w:bookmarkEnd w:id="12338"/>
    </w:p>
    <w:p w14:paraId="08021C54" w14:textId="586F4046" w:rsidR="003E4A7E" w:rsidRDefault="003E4A7E" w:rsidP="003E4A7E">
      <w:pPr>
        <w:pStyle w:val="Heading2"/>
        <w:rPr>
          <w:lang w:val="en-US"/>
        </w:rPr>
      </w:pPr>
      <w:r>
        <w:rPr>
          <w:lang w:val="en-US"/>
        </w:rPr>
        <w:t xml:space="preserve">The </w:t>
      </w:r>
      <w:del w:id="12339" w:author="GMP" w:date="2022-10-15T14:19:00Z">
        <w:r w:rsidDel="000033D2">
          <w:rPr>
            <w:lang w:val="en-US"/>
          </w:rPr>
          <w:delText>o</w:delText>
        </w:r>
      </w:del>
      <w:ins w:id="12340" w:author="GMP" w:date="2022-10-15T14:19:00Z">
        <w:r w:rsidR="000033D2">
          <w:rPr>
            <w:lang w:val="en-US"/>
          </w:rPr>
          <w:t>O</w:t>
        </w:r>
      </w:ins>
      <w:r>
        <w:rPr>
          <w:lang w:val="en-US"/>
        </w:rPr>
        <w:t>rbitals</w:t>
      </w:r>
    </w:p>
    <w:p w14:paraId="540574F1" w14:textId="64683008" w:rsidR="003E4A7E" w:rsidRPr="00407756" w:rsidRDefault="003E4A7E">
      <w:pPr>
        <w:ind w:firstLine="284"/>
        <w:rPr>
          <w:lang w:val="en-US"/>
        </w:rPr>
        <w:pPrChange w:id="12341" w:author="GMP" w:date="2022-09-28T22:57:00Z">
          <w:pPr/>
        </w:pPrChange>
      </w:pPr>
      <w:del w:id="12342" w:author="GMP" w:date="2022-09-28T22:57:00Z">
        <w:r w:rsidDel="004705F3">
          <w:rPr>
            <w:lang w:val="en-US"/>
          </w:rPr>
          <w:delText>It is worth to remind</w:delText>
        </w:r>
      </w:del>
      <w:ins w:id="12343" w:author="GMP" w:date="2022-09-28T22:57:00Z">
        <w:r w:rsidR="004705F3">
          <w:rPr>
            <w:lang w:val="en-US"/>
          </w:rPr>
          <w:t>Recall</w:t>
        </w:r>
      </w:ins>
      <w:r>
        <w:rPr>
          <w:lang w:val="en-US"/>
        </w:rPr>
        <w:t xml:space="preserve"> that according to Bohr’s model, electrons are distributed following energy levels </w:t>
      </w:r>
      <w:del w:id="12344" w:author="GMP" w:date="2022-10-12T11:44:00Z">
        <w:r w:rsidDel="00FB73D7">
          <w:rPr>
            <w:lang w:val="en-US"/>
          </w:rPr>
          <w:delText xml:space="preserve">numbered </w:delText>
        </w:r>
      </w:del>
      <w:ins w:id="12345" w:author="GMP" w:date="2022-10-12T11:44:00Z">
        <w:r w:rsidR="00FB73D7">
          <w:rPr>
            <w:lang w:val="en-US"/>
          </w:rPr>
          <w:t xml:space="preserve">ordered </w:t>
        </w:r>
      </w:ins>
      <w:r>
        <w:rPr>
          <w:lang w:val="en-US"/>
        </w:rPr>
        <w:t xml:space="preserve">by increasing integer numbers from the closest to the nucleus </w:t>
      </w:r>
      <w:del w:id="12346" w:author="GMP" w:date="2022-09-28T22:58:00Z">
        <w:r w:rsidDel="004705F3">
          <w:rPr>
            <w:lang w:val="en-US"/>
          </w:rPr>
          <w:delText xml:space="preserve">until </w:delText>
        </w:r>
      </w:del>
      <w:ins w:id="12347" w:author="GMP" w:date="2022-09-28T22:58:00Z">
        <w:r w:rsidR="004705F3">
          <w:rPr>
            <w:lang w:val="en-US"/>
          </w:rPr>
          <w:t xml:space="preserve">to </w:t>
        </w:r>
      </w:ins>
      <w:r>
        <w:rPr>
          <w:lang w:val="en-US"/>
        </w:rPr>
        <w:t>the furthe</w:t>
      </w:r>
      <w:del w:id="12348" w:author="GMP" w:date="2022-09-28T22:58:00Z">
        <w:r w:rsidDel="004705F3">
          <w:rPr>
            <w:lang w:val="en-US"/>
          </w:rPr>
          <w:delText>r</w:delText>
        </w:r>
      </w:del>
      <w:ins w:id="12349" w:author="GMP" w:date="2022-09-28T22:58:00Z">
        <w:r w:rsidR="004705F3">
          <w:rPr>
            <w:lang w:val="en-US"/>
          </w:rPr>
          <w:t>st</w:t>
        </w:r>
      </w:ins>
      <w:r>
        <w:rPr>
          <w:lang w:val="en-US"/>
        </w:rPr>
        <w:t xml:space="preserve">. Hence the </w:t>
      </w:r>
      <w:r w:rsidRPr="00962CD9">
        <w:rPr>
          <w:rStyle w:val="mathphrase"/>
        </w:rPr>
        <w:t>K</w:t>
      </w:r>
      <w:r>
        <w:rPr>
          <w:lang w:val="en-US"/>
        </w:rPr>
        <w:t xml:space="preserve"> level is </w:t>
      </w:r>
      <w:del w:id="12350" w:author="GMP" w:date="2022-10-12T11:45:00Z">
        <w:r w:rsidDel="00FB73D7">
          <w:rPr>
            <w:lang w:val="en-US"/>
          </w:rPr>
          <w:delText xml:space="preserve">numbered </w:delText>
        </w:r>
      </w:del>
      <w:ins w:id="12351" w:author="GMP" w:date="2022-10-12T11:45:00Z">
        <w:r w:rsidR="00FB73D7">
          <w:rPr>
            <w:lang w:val="en-US"/>
          </w:rPr>
          <w:t xml:space="preserve">designated </w:t>
        </w:r>
      </w:ins>
      <w:r>
        <w:rPr>
          <w:lang w:val="en-US"/>
        </w:rPr>
        <w:t xml:space="preserve">by </w:t>
      </w:r>
      <w:r w:rsidRPr="00962CD9">
        <w:rPr>
          <w:rStyle w:val="mathphrase"/>
        </w:rPr>
        <w:t>1</w:t>
      </w:r>
      <w:r>
        <w:rPr>
          <w:lang w:val="en-US"/>
        </w:rPr>
        <w:t xml:space="preserve">, </w:t>
      </w:r>
      <w:r w:rsidRPr="00962CD9">
        <w:rPr>
          <w:rStyle w:val="mathphrase"/>
        </w:rPr>
        <w:t>L</w:t>
      </w:r>
      <w:r>
        <w:rPr>
          <w:lang w:val="en-US"/>
        </w:rPr>
        <w:t xml:space="preserve"> level by </w:t>
      </w:r>
      <w:r w:rsidRPr="00962CD9">
        <w:rPr>
          <w:rStyle w:val="mathphrase"/>
        </w:rPr>
        <w:t>2</w:t>
      </w:r>
      <w:r>
        <w:rPr>
          <w:lang w:val="en-US"/>
        </w:rPr>
        <w:t xml:space="preserve">, </w:t>
      </w:r>
      <w:r w:rsidRPr="00962CD9">
        <w:rPr>
          <w:rStyle w:val="mathphrase"/>
        </w:rPr>
        <w:t>M</w:t>
      </w:r>
      <w:r>
        <w:rPr>
          <w:lang w:val="en-US"/>
        </w:rPr>
        <w:t xml:space="preserve"> level by </w:t>
      </w:r>
      <w:r w:rsidRPr="00962CD9">
        <w:rPr>
          <w:rStyle w:val="mathphrase"/>
        </w:rPr>
        <w:t>3</w:t>
      </w:r>
      <w:ins w:id="12352" w:author="GMP" w:date="2022-09-28T22:58:00Z">
        <w:r w:rsidR="004705F3">
          <w:rPr>
            <w:rStyle w:val="mathphrase"/>
            <w:i w:val="0"/>
            <w:iCs/>
          </w:rPr>
          <w:t>,</w:t>
        </w:r>
      </w:ins>
      <w:r>
        <w:rPr>
          <w:lang w:val="en-US"/>
        </w:rPr>
        <w:t xml:space="preserve"> </w:t>
      </w:r>
      <w:del w:id="12353" w:author="GMP" w:date="2022-09-28T22:59:00Z">
        <w:r w:rsidDel="004705F3">
          <w:rPr>
            <w:lang w:val="en-US"/>
          </w:rPr>
          <w:delText xml:space="preserve">and </w:delText>
        </w:r>
      </w:del>
      <w:r w:rsidRPr="00962CD9">
        <w:rPr>
          <w:rStyle w:val="mathphrase"/>
        </w:rPr>
        <w:t>N</w:t>
      </w:r>
      <w:r>
        <w:rPr>
          <w:lang w:val="en-US"/>
        </w:rPr>
        <w:t xml:space="preserve"> level by </w:t>
      </w:r>
      <w:r w:rsidRPr="00962CD9">
        <w:rPr>
          <w:rStyle w:val="mathphrase"/>
        </w:rPr>
        <w:t>4</w:t>
      </w:r>
      <w:ins w:id="12354" w:author="GMP" w:date="2022-09-28T22:59:00Z">
        <w:r w:rsidR="004705F3" w:rsidRPr="004705F3">
          <w:rPr>
            <w:rStyle w:val="mathphrase"/>
            <w:rFonts w:asciiTheme="minorHAnsi" w:hAnsiTheme="minorHAnsi" w:cstheme="minorHAnsi"/>
            <w:i w:val="0"/>
            <w:iCs/>
            <w:rPrChange w:id="12355" w:author="GMP" w:date="2022-09-28T22:59:00Z">
              <w:rPr>
                <w:rStyle w:val="mathphrase"/>
                <w:i w:val="0"/>
                <w:iCs/>
              </w:rPr>
            </w:rPrChange>
          </w:rPr>
          <w:t>,</w:t>
        </w:r>
      </w:ins>
      <w:r>
        <w:rPr>
          <w:rStyle w:val="mathphrase"/>
        </w:rPr>
        <w:t xml:space="preserve"> </w:t>
      </w:r>
      <w:r w:rsidRPr="00C41C27">
        <w:rPr>
          <w:lang w:val="en-US"/>
        </w:rPr>
        <w:t>and so on</w:t>
      </w:r>
      <w:r>
        <w:rPr>
          <w:lang w:val="en-US"/>
        </w:rPr>
        <w:t xml:space="preserve">. In addition, each energy level is divided into many </w:t>
      </w:r>
      <w:ins w:id="12356" w:author="GMP" w:date="2022-09-28T22:59:00Z">
        <w:r w:rsidR="004705F3">
          <w:rPr>
            <w:lang w:val="en-US"/>
          </w:rPr>
          <w:t>“</w:t>
        </w:r>
      </w:ins>
      <w:r w:rsidRPr="004705F3">
        <w:rPr>
          <w:iCs/>
          <w:lang w:val="en-US"/>
          <w:rPrChange w:id="12357" w:author="GMP" w:date="2022-09-28T22:59:00Z">
            <w:rPr>
              <w:i/>
              <w:lang w:val="en-US"/>
            </w:rPr>
          </w:rPrChange>
        </w:rPr>
        <w:t>sub-levels</w:t>
      </w:r>
      <w:ins w:id="12358" w:author="GMP" w:date="2022-09-28T22:59:00Z">
        <w:r w:rsidR="004705F3">
          <w:rPr>
            <w:iCs/>
            <w:lang w:val="en-US"/>
          </w:rPr>
          <w:t>”</w:t>
        </w:r>
      </w:ins>
      <w:r>
        <w:rPr>
          <w:lang w:val="en-US"/>
        </w:rPr>
        <w:t xml:space="preserve">, termed </w:t>
      </w:r>
      <w:ins w:id="12359" w:author="GMP" w:date="2022-09-28T22:59:00Z">
        <w:r w:rsidR="004705F3">
          <w:rPr>
            <w:lang w:val="en-US"/>
          </w:rPr>
          <w:t>“</w:t>
        </w:r>
      </w:ins>
      <w:r w:rsidRPr="00FB73D7">
        <w:rPr>
          <w:iCs/>
          <w:lang w:val="en-US"/>
          <w:rPrChange w:id="12360" w:author="GMP" w:date="2022-10-12T11:45:00Z">
            <w:rPr>
              <w:i/>
              <w:lang w:val="en-US"/>
            </w:rPr>
          </w:rPrChange>
        </w:rPr>
        <w:t>orbitals</w:t>
      </w:r>
      <w:proofErr w:type="gramStart"/>
      <w:ins w:id="12361" w:author="GMP" w:date="2022-09-28T22:59:00Z">
        <w:r w:rsidR="004705F3">
          <w:rPr>
            <w:i/>
            <w:lang w:val="en-US"/>
          </w:rPr>
          <w:t>”</w:t>
        </w:r>
      </w:ins>
      <w:proofErr w:type="gramEnd"/>
      <w:r>
        <w:rPr>
          <w:lang w:val="en-US"/>
        </w:rPr>
        <w:t xml:space="preserve"> and </w:t>
      </w:r>
      <w:ins w:id="12362" w:author="GMP" w:date="2022-09-28T22:59:00Z">
        <w:r w:rsidR="004705F3">
          <w:rPr>
            <w:lang w:val="en-US"/>
          </w:rPr>
          <w:t xml:space="preserve">are </w:t>
        </w:r>
      </w:ins>
      <w:r>
        <w:rPr>
          <w:lang w:val="en-US"/>
        </w:rPr>
        <w:t xml:space="preserve">denoted by small letters </w:t>
      </w:r>
      <w:r w:rsidRPr="00962CD9">
        <w:rPr>
          <w:rStyle w:val="mathphrase"/>
        </w:rPr>
        <w:t>s</w:t>
      </w:r>
      <w:r>
        <w:rPr>
          <w:lang w:val="en-US"/>
        </w:rPr>
        <w:t xml:space="preserve">, </w:t>
      </w:r>
      <w:r w:rsidRPr="00962CD9">
        <w:rPr>
          <w:rStyle w:val="mathphrase"/>
        </w:rPr>
        <w:t>p</w:t>
      </w:r>
      <w:r>
        <w:rPr>
          <w:lang w:val="en-US"/>
        </w:rPr>
        <w:t xml:space="preserve">, </w:t>
      </w:r>
      <w:r w:rsidRPr="00962CD9">
        <w:rPr>
          <w:rStyle w:val="mathphrase"/>
        </w:rPr>
        <w:t>d</w:t>
      </w:r>
      <w:ins w:id="12363" w:author="GMP" w:date="2022-09-28T22:59:00Z">
        <w:r w:rsidR="004705F3">
          <w:rPr>
            <w:lang w:val="en-US"/>
          </w:rPr>
          <w:t>,</w:t>
        </w:r>
      </w:ins>
      <w:del w:id="12364" w:author="GMP" w:date="2022-09-28T22:59:00Z">
        <w:r w:rsidDel="004705F3">
          <w:rPr>
            <w:lang w:val="en-US"/>
          </w:rPr>
          <w:delText xml:space="preserve"> </w:delText>
        </w:r>
      </w:del>
      <w:ins w:id="12365" w:author="GMP" w:date="2022-10-15T11:59:00Z">
        <w:r w:rsidR="00103508">
          <w:rPr>
            <w:lang w:val="en-US"/>
          </w:rPr>
          <w:t xml:space="preserve"> </w:t>
        </w:r>
      </w:ins>
      <w:r>
        <w:rPr>
          <w:lang w:val="en-US"/>
        </w:rPr>
        <w:t xml:space="preserve">and </w:t>
      </w:r>
      <w:r w:rsidRPr="00962CD9">
        <w:rPr>
          <w:rStyle w:val="mathphrase"/>
        </w:rPr>
        <w:t>f</w:t>
      </w:r>
      <w:r>
        <w:rPr>
          <w:lang w:val="en-US"/>
        </w:rPr>
        <w:t xml:space="preserve">. The energy level </w:t>
      </w:r>
      <w:r w:rsidRPr="00962CD9">
        <w:rPr>
          <w:rStyle w:val="mathphrase"/>
        </w:rPr>
        <w:t>1</w:t>
      </w:r>
      <w:r>
        <w:rPr>
          <w:lang w:val="en-US"/>
        </w:rPr>
        <w:t xml:space="preserve"> consists of the </w:t>
      </w:r>
      <w:r w:rsidRPr="00962CD9">
        <w:rPr>
          <w:rStyle w:val="mathphrase"/>
        </w:rPr>
        <w:t>s</w:t>
      </w:r>
      <w:r>
        <w:rPr>
          <w:lang w:val="en-US"/>
        </w:rPr>
        <w:t xml:space="preserve">-orbital, </w:t>
      </w:r>
      <w:del w:id="12366" w:author="GMP" w:date="2022-09-28T23:00:00Z">
        <w:r w:rsidDel="004705F3">
          <w:rPr>
            <w:lang w:val="en-US"/>
          </w:rPr>
          <w:delText>this latter could</w:delText>
        </w:r>
      </w:del>
      <w:ins w:id="12367" w:author="GMP" w:date="2022-09-28T23:00:00Z">
        <w:r w:rsidR="004705F3">
          <w:rPr>
            <w:lang w:val="en-US"/>
          </w:rPr>
          <w:t>which can</w:t>
        </w:r>
      </w:ins>
      <w:r>
        <w:rPr>
          <w:lang w:val="en-US"/>
        </w:rPr>
        <w:t xml:space="preserve"> be filled by a maximum of </w:t>
      </w:r>
      <w:del w:id="12368" w:author="GMP" w:date="2022-10-15T13:17:00Z">
        <w:r w:rsidRPr="007E604C" w:rsidDel="007E604C">
          <w:rPr>
            <w:rStyle w:val="mathphrase"/>
            <w:i w:val="0"/>
            <w:iCs/>
            <w:rPrChange w:id="12369" w:author="GMP" w:date="2022-10-15T13:17:00Z">
              <w:rPr>
                <w:rStyle w:val="mathphrase"/>
              </w:rPr>
            </w:rPrChange>
          </w:rPr>
          <w:delText>2</w:delText>
        </w:r>
        <w:r w:rsidRPr="00962CD9" w:rsidDel="007E604C">
          <w:rPr>
            <w:rStyle w:val="mathphrase"/>
          </w:rPr>
          <w:delText xml:space="preserve"> </w:delText>
        </w:r>
      </w:del>
      <w:ins w:id="12370" w:author="GMP" w:date="2022-10-15T13:17:00Z">
        <w:r w:rsidR="007E604C" w:rsidRPr="007E604C">
          <w:rPr>
            <w:rStyle w:val="mathphrase"/>
            <w:rFonts w:asciiTheme="minorHAnsi" w:hAnsiTheme="minorHAnsi" w:cstheme="minorHAnsi"/>
            <w:i w:val="0"/>
            <w:iCs/>
            <w:rPrChange w:id="12371" w:author="GMP" w:date="2022-10-15T13:18:00Z">
              <w:rPr>
                <w:rStyle w:val="mathphrase"/>
                <w:i w:val="0"/>
                <w:iCs/>
              </w:rPr>
            </w:rPrChange>
          </w:rPr>
          <w:t>two</w:t>
        </w:r>
        <w:r w:rsidR="007E604C" w:rsidRPr="00962CD9">
          <w:rPr>
            <w:rStyle w:val="mathphrase"/>
          </w:rPr>
          <w:t xml:space="preserve"> </w:t>
        </w:r>
      </w:ins>
      <w:r>
        <w:rPr>
          <w:lang w:val="en-US"/>
        </w:rPr>
        <w:t xml:space="preserve">electrons. The energy level </w:t>
      </w:r>
      <w:r w:rsidRPr="00962CD9">
        <w:rPr>
          <w:rStyle w:val="mathphrase"/>
        </w:rPr>
        <w:t>2</w:t>
      </w:r>
      <w:r>
        <w:rPr>
          <w:lang w:val="en-US"/>
        </w:rPr>
        <w:t xml:space="preserve"> </w:t>
      </w:r>
      <w:r>
        <w:rPr>
          <w:lang w:val="en-US"/>
        </w:rPr>
        <w:lastRenderedPageBreak/>
        <w:t xml:space="preserve">consists of both </w:t>
      </w:r>
      <w:r w:rsidRPr="00962CD9">
        <w:rPr>
          <w:rStyle w:val="mathphrase"/>
        </w:rPr>
        <w:t>s</w:t>
      </w:r>
      <w:r>
        <w:rPr>
          <w:lang w:val="en-US"/>
        </w:rPr>
        <w:t xml:space="preserve">- and </w:t>
      </w:r>
      <w:r w:rsidRPr="00962CD9">
        <w:rPr>
          <w:rStyle w:val="mathphrase"/>
        </w:rPr>
        <w:t>p</w:t>
      </w:r>
      <w:r>
        <w:rPr>
          <w:lang w:val="en-US"/>
        </w:rPr>
        <w:t xml:space="preserve">-orbitals, </w:t>
      </w:r>
      <w:del w:id="12372" w:author="GMP" w:date="2022-09-28T23:00:00Z">
        <w:r w:rsidDel="004705F3">
          <w:rPr>
            <w:lang w:val="en-US"/>
          </w:rPr>
          <w:delText>this latter could</w:delText>
        </w:r>
      </w:del>
      <w:ins w:id="12373" w:author="GMP" w:date="2022-09-28T23:00:00Z">
        <w:r w:rsidR="004705F3">
          <w:rPr>
            <w:lang w:val="en-US"/>
          </w:rPr>
          <w:t>which can</w:t>
        </w:r>
      </w:ins>
      <w:r>
        <w:rPr>
          <w:lang w:val="en-US"/>
        </w:rPr>
        <w:t xml:space="preserve"> be filled by a maximum of </w:t>
      </w:r>
      <w:del w:id="12374" w:author="GMP" w:date="2022-10-15T13:19:00Z">
        <w:r w:rsidDel="007E604C">
          <w:rPr>
            <w:rStyle w:val="mathphrase"/>
          </w:rPr>
          <w:delText>6</w:delText>
        </w:r>
        <w:r w:rsidDel="007E604C">
          <w:rPr>
            <w:lang w:val="en-US"/>
          </w:rPr>
          <w:delText xml:space="preserve"> </w:delText>
        </w:r>
      </w:del>
      <w:ins w:id="12375" w:author="GMP" w:date="2022-10-15T13:19:00Z">
        <w:r w:rsidR="007E604C" w:rsidRPr="007E604C">
          <w:rPr>
            <w:rStyle w:val="mathphrase"/>
            <w:rFonts w:asciiTheme="minorHAnsi" w:hAnsiTheme="minorHAnsi" w:cstheme="minorHAnsi"/>
            <w:i w:val="0"/>
            <w:iCs/>
            <w:rPrChange w:id="12376" w:author="GMP" w:date="2022-10-15T13:19:00Z">
              <w:rPr>
                <w:rStyle w:val="mathphrase"/>
              </w:rPr>
            </w:rPrChange>
          </w:rPr>
          <w:t>six</w:t>
        </w:r>
        <w:r w:rsidR="007E604C">
          <w:rPr>
            <w:lang w:val="en-US"/>
          </w:rPr>
          <w:t xml:space="preserve"> </w:t>
        </w:r>
      </w:ins>
      <w:r>
        <w:rPr>
          <w:lang w:val="en-US"/>
        </w:rPr>
        <w:t xml:space="preserve">electrons (practically p-shell consists of </w:t>
      </w:r>
      <w:del w:id="12377" w:author="GMP" w:date="2022-10-15T13:19:00Z">
        <w:r w:rsidDel="007E604C">
          <w:rPr>
            <w:lang w:val="en-US"/>
          </w:rPr>
          <w:delText xml:space="preserve">3 </w:delText>
        </w:r>
      </w:del>
      <w:ins w:id="12378" w:author="GMP" w:date="2022-10-15T13:19:00Z">
        <w:r w:rsidR="007E604C">
          <w:rPr>
            <w:lang w:val="en-US"/>
          </w:rPr>
          <w:t>three</w:t>
        </w:r>
        <w:r w:rsidR="007E604C">
          <w:rPr>
            <w:lang w:val="en-US"/>
          </w:rPr>
          <w:t xml:space="preserve"> </w:t>
        </w:r>
      </w:ins>
      <w:r>
        <w:rPr>
          <w:lang w:val="en-US"/>
        </w:rPr>
        <w:t xml:space="preserve">orbitals, each filled by two electrons). Furthermore, </w:t>
      </w:r>
      <w:ins w:id="12379" w:author="GMP" w:date="2022-09-28T23:00:00Z">
        <w:r w:rsidR="004705F3">
          <w:rPr>
            <w:lang w:val="en-US"/>
          </w:rPr>
          <w:t xml:space="preserve">a maximum of </w:t>
        </w:r>
      </w:ins>
      <w:r w:rsidRPr="00962CD9">
        <w:rPr>
          <w:rStyle w:val="mathphrase"/>
        </w:rPr>
        <w:t xml:space="preserve">10 </w:t>
      </w:r>
      <w:r>
        <w:rPr>
          <w:lang w:val="en-US"/>
        </w:rPr>
        <w:t xml:space="preserve">and </w:t>
      </w:r>
      <w:r w:rsidRPr="00962CD9">
        <w:rPr>
          <w:rStyle w:val="mathphrase"/>
        </w:rPr>
        <w:t>14</w:t>
      </w:r>
      <w:r>
        <w:rPr>
          <w:lang w:val="en-US"/>
        </w:rPr>
        <w:t xml:space="preserve"> electrons </w:t>
      </w:r>
      <w:del w:id="12380" w:author="GMP" w:date="2022-09-28T23:00:00Z">
        <w:r w:rsidDel="004705F3">
          <w:rPr>
            <w:lang w:val="en-US"/>
          </w:rPr>
          <w:delText xml:space="preserve">maximum </w:delText>
        </w:r>
      </w:del>
      <w:r>
        <w:rPr>
          <w:lang w:val="en-US"/>
        </w:rPr>
        <w:t xml:space="preserve">may fill the </w:t>
      </w:r>
      <w:r w:rsidRPr="00962CD9">
        <w:rPr>
          <w:rStyle w:val="mathphrase"/>
        </w:rPr>
        <w:t>d</w:t>
      </w:r>
      <w:r>
        <w:rPr>
          <w:lang w:val="en-US"/>
        </w:rPr>
        <w:t>-</w:t>
      </w:r>
      <w:r w:rsidRPr="00962CD9">
        <w:rPr>
          <w:rStyle w:val="mathphrase"/>
        </w:rPr>
        <w:t>f</w:t>
      </w:r>
      <w:r>
        <w:rPr>
          <w:lang w:val="en-US"/>
        </w:rPr>
        <w:t xml:space="preserve">-orbital respectively. According to </w:t>
      </w:r>
      <w:del w:id="12381" w:author="GMP" w:date="2022-09-28T23:01:00Z">
        <w:r w:rsidDel="004705F3">
          <w:rPr>
            <w:lang w:val="en-US"/>
          </w:rPr>
          <w:fldChar w:fldCharType="begin"/>
        </w:r>
        <w:r w:rsidDel="004705F3">
          <w:rPr>
            <w:lang w:val="en-US"/>
          </w:rPr>
          <w:delInstrText xml:space="preserve"> REF _Ref105939211 \h </w:delInstrText>
        </w:r>
        <w:r w:rsidDel="004705F3">
          <w:rPr>
            <w:lang w:val="en-US"/>
          </w:rPr>
        </w:r>
        <w:r w:rsidDel="004705F3">
          <w:rPr>
            <w:lang w:val="en-US"/>
          </w:rPr>
          <w:fldChar w:fldCharType="separate"/>
        </w:r>
        <w:r w:rsidRPr="00C41C27" w:rsidDel="004705F3">
          <w:rPr>
            <w:lang w:val="en-US"/>
          </w:rPr>
          <w:delText xml:space="preserve">Figure </w:delText>
        </w:r>
        <w:r w:rsidRPr="00C41C27" w:rsidDel="004705F3">
          <w:rPr>
            <w:noProof/>
            <w:lang w:val="en-US"/>
          </w:rPr>
          <w:delText>7</w:delText>
        </w:r>
        <w:r w:rsidRPr="00C41C27" w:rsidDel="004705F3">
          <w:rPr>
            <w:lang w:val="en-US"/>
          </w:rPr>
          <w:delText>.</w:delText>
        </w:r>
        <w:r w:rsidRPr="00C41C27" w:rsidDel="004705F3">
          <w:rPr>
            <w:noProof/>
            <w:lang w:val="en-US"/>
          </w:rPr>
          <w:delText>3</w:delText>
        </w:r>
        <w:r w:rsidDel="004705F3">
          <w:rPr>
            <w:lang w:val="en-US"/>
          </w:rPr>
          <w:fldChar w:fldCharType="end"/>
        </w:r>
        <w:r w:rsidDel="004705F3">
          <w:rPr>
            <w:lang w:val="en-US"/>
          </w:rPr>
          <w:delText>a</w:delText>
        </w:r>
      </w:del>
      <w:ins w:id="12382" w:author="GMP" w:date="2022-09-28T23:01:00Z">
        <w:r w:rsidR="004705F3">
          <w:rPr>
            <w:lang w:val="en-US"/>
          </w:rPr>
          <w:t>the figure above on the left</w:t>
        </w:r>
      </w:ins>
      <w:r>
        <w:rPr>
          <w:lang w:val="en-US"/>
        </w:rPr>
        <w:t xml:space="preserve"> </w:t>
      </w:r>
      <w:sdt>
        <w:sdtPr>
          <w:rPr>
            <w:lang w:val="en-US"/>
          </w:rPr>
          <w:id w:val="898716691"/>
          <w:citation/>
        </w:sdtPr>
        <w:sdtContent>
          <w:r>
            <w:rPr>
              <w:lang w:val="en-US"/>
            </w:rPr>
            <w:fldChar w:fldCharType="begin"/>
          </w:r>
          <w:r>
            <w:rPr>
              <w:lang w:val="en-US"/>
            </w:rPr>
            <w:instrText xml:space="preserve">CITATION Özd21 \p 35 \l 1033 </w:instrText>
          </w:r>
          <w:r>
            <w:rPr>
              <w:lang w:val="en-US"/>
            </w:rPr>
            <w:fldChar w:fldCharType="separate"/>
          </w:r>
          <w:r w:rsidRPr="0025459B">
            <w:rPr>
              <w:noProof/>
              <w:lang w:val="en-US"/>
            </w:rPr>
            <w:t>(Özdin, 2021, p. 35)</w:t>
          </w:r>
          <w:r>
            <w:rPr>
              <w:lang w:val="en-US"/>
            </w:rPr>
            <w:fldChar w:fldCharType="end"/>
          </w:r>
        </w:sdtContent>
      </w:sdt>
      <w:ins w:id="12383" w:author="GMP" w:date="2022-10-15T11:59:00Z">
        <w:r w:rsidR="00103508">
          <w:rPr>
            <w:lang w:val="en-US"/>
          </w:rPr>
          <w:t>,</w:t>
        </w:r>
      </w:ins>
      <w:r>
        <w:rPr>
          <w:lang w:val="en-US"/>
        </w:rPr>
        <w:t xml:space="preserve"> the </w:t>
      </w:r>
      <w:r w:rsidRPr="00962CD9">
        <w:rPr>
          <w:rStyle w:val="mathphrase"/>
        </w:rPr>
        <w:t>A</w:t>
      </w:r>
      <w:r>
        <w:rPr>
          <w:lang w:val="en-US"/>
        </w:rPr>
        <w:t>-group</w:t>
      </w:r>
      <w:del w:id="12384" w:author="GMP" w:date="2022-09-28T23:01:00Z">
        <w:r w:rsidDel="004705F3">
          <w:rPr>
            <w:lang w:val="en-US"/>
          </w:rPr>
          <w:delText>s</w:delText>
        </w:r>
      </w:del>
      <w:r>
        <w:rPr>
          <w:lang w:val="en-US"/>
        </w:rPr>
        <w:t xml:space="preserve"> elements have their electrons occupying the </w:t>
      </w:r>
      <w:r w:rsidRPr="00962CD9">
        <w:rPr>
          <w:rStyle w:val="mathphrase"/>
        </w:rPr>
        <w:t>s</w:t>
      </w:r>
      <w:r>
        <w:rPr>
          <w:lang w:val="en-US"/>
        </w:rPr>
        <w:t xml:space="preserve">- and </w:t>
      </w:r>
      <w:r w:rsidRPr="00962CD9">
        <w:rPr>
          <w:rStyle w:val="mathphrase"/>
        </w:rPr>
        <w:t>p</w:t>
      </w:r>
      <w:r>
        <w:rPr>
          <w:lang w:val="en-US"/>
        </w:rPr>
        <w:t xml:space="preserve">-orbitals. </w:t>
      </w:r>
      <w:del w:id="12385" w:author="GMP" w:date="2022-09-28T23:01:00Z">
        <w:r w:rsidDel="004705F3">
          <w:rPr>
            <w:lang w:val="en-US"/>
          </w:rPr>
          <w:fldChar w:fldCharType="begin"/>
        </w:r>
        <w:r w:rsidDel="004705F3">
          <w:rPr>
            <w:lang w:val="en-US"/>
          </w:rPr>
          <w:delInstrText xml:space="preserve"> REF _Ref105939211 \h </w:delInstrText>
        </w:r>
        <w:r w:rsidDel="004705F3">
          <w:rPr>
            <w:lang w:val="en-US"/>
          </w:rPr>
        </w:r>
        <w:r w:rsidDel="004705F3">
          <w:rPr>
            <w:lang w:val="en-US"/>
          </w:rPr>
          <w:fldChar w:fldCharType="separate"/>
        </w:r>
        <w:r w:rsidRPr="00C41C27" w:rsidDel="004705F3">
          <w:rPr>
            <w:lang w:val="en-US"/>
          </w:rPr>
          <w:delText xml:space="preserve">Figure </w:delText>
        </w:r>
        <w:r w:rsidRPr="00C41C27" w:rsidDel="004705F3">
          <w:rPr>
            <w:noProof/>
            <w:lang w:val="en-US"/>
          </w:rPr>
          <w:delText>7</w:delText>
        </w:r>
        <w:r w:rsidRPr="00C41C27" w:rsidDel="004705F3">
          <w:rPr>
            <w:lang w:val="en-US"/>
          </w:rPr>
          <w:delText>.</w:delText>
        </w:r>
        <w:r w:rsidRPr="00C41C27" w:rsidDel="004705F3">
          <w:rPr>
            <w:noProof/>
            <w:lang w:val="en-US"/>
          </w:rPr>
          <w:delText>3</w:delText>
        </w:r>
        <w:r w:rsidDel="004705F3">
          <w:rPr>
            <w:lang w:val="en-US"/>
          </w:rPr>
          <w:fldChar w:fldCharType="end"/>
        </w:r>
        <w:r w:rsidDel="004705F3">
          <w:rPr>
            <w:lang w:val="en-US"/>
          </w:rPr>
          <w:delText>b</w:delText>
        </w:r>
      </w:del>
      <w:ins w:id="12386" w:author="GMP" w:date="2022-09-28T23:01:00Z">
        <w:r w:rsidR="004705F3">
          <w:rPr>
            <w:lang w:val="en-US"/>
          </w:rPr>
          <w:t>The figure above o</w:t>
        </w:r>
      </w:ins>
      <w:ins w:id="12387" w:author="GMP" w:date="2022-09-28T23:02:00Z">
        <w:r w:rsidR="004705F3">
          <w:rPr>
            <w:lang w:val="en-US"/>
          </w:rPr>
          <w:t>n the right</w:t>
        </w:r>
      </w:ins>
      <w:r>
        <w:rPr>
          <w:lang w:val="en-US"/>
        </w:rPr>
        <w:t xml:space="preserve"> </w:t>
      </w:r>
      <w:sdt>
        <w:sdtPr>
          <w:rPr>
            <w:lang w:val="en-US"/>
          </w:rPr>
          <w:id w:val="546418062"/>
          <w:citation/>
        </w:sdtPr>
        <w:sdtContent>
          <w:r>
            <w:rPr>
              <w:lang w:val="en-US"/>
            </w:rPr>
            <w:fldChar w:fldCharType="begin"/>
          </w:r>
          <w:r>
            <w:rPr>
              <w:lang w:val="en-US"/>
            </w:rPr>
            <w:instrText xml:space="preserve">CITATION Özd21 \p 37 \l 1033 </w:instrText>
          </w:r>
          <w:r>
            <w:rPr>
              <w:lang w:val="en-US"/>
            </w:rPr>
            <w:fldChar w:fldCharType="separate"/>
          </w:r>
          <w:r w:rsidRPr="00670408">
            <w:rPr>
              <w:noProof/>
              <w:lang w:val="en-US"/>
            </w:rPr>
            <w:t>(Özdin, 2021, p. 37)</w:t>
          </w:r>
          <w:r>
            <w:rPr>
              <w:lang w:val="en-US"/>
            </w:rPr>
            <w:fldChar w:fldCharType="end"/>
          </w:r>
        </w:sdtContent>
      </w:sdt>
      <w:r>
        <w:rPr>
          <w:lang w:val="en-US"/>
        </w:rPr>
        <w:t xml:space="preserve"> indicates the order of energy levels and </w:t>
      </w:r>
      <w:ins w:id="12388" w:author="GMP" w:date="2022-09-28T23:02:00Z">
        <w:r w:rsidR="004705F3">
          <w:rPr>
            <w:lang w:val="en-US"/>
          </w:rPr>
          <w:t xml:space="preserve">their </w:t>
        </w:r>
      </w:ins>
      <w:r>
        <w:rPr>
          <w:lang w:val="en-US"/>
        </w:rPr>
        <w:t xml:space="preserve">respective orbitals to be followed </w:t>
      </w:r>
      <w:proofErr w:type="gramStart"/>
      <w:r>
        <w:rPr>
          <w:lang w:val="en-US"/>
        </w:rPr>
        <w:t>in order to</w:t>
      </w:r>
      <w:proofErr w:type="gramEnd"/>
      <w:r>
        <w:rPr>
          <w:lang w:val="en-US"/>
        </w:rPr>
        <w:t xml:space="preserve"> </w:t>
      </w:r>
      <w:del w:id="12389" w:author="GMP" w:date="2022-09-28T23:04:00Z">
        <w:r w:rsidDel="000B3848">
          <w:rPr>
            <w:lang w:val="en-US"/>
          </w:rPr>
          <w:delText xml:space="preserve">fill </w:delText>
        </w:r>
      </w:del>
      <w:ins w:id="12390" w:author="GMP" w:date="2022-09-28T23:04:00Z">
        <w:r w:rsidR="000B3848">
          <w:rPr>
            <w:lang w:val="en-US"/>
          </w:rPr>
          <w:t xml:space="preserve">contain </w:t>
        </w:r>
      </w:ins>
      <w:r>
        <w:rPr>
          <w:lang w:val="en-US"/>
        </w:rPr>
        <w:t xml:space="preserve">the total number of electrons: this operation is termed the </w:t>
      </w:r>
      <w:ins w:id="12391" w:author="GMP" w:date="2022-09-28T23:02:00Z">
        <w:r w:rsidR="004705F3">
          <w:rPr>
            <w:lang w:val="en-US"/>
          </w:rPr>
          <w:t>“</w:t>
        </w:r>
      </w:ins>
      <w:r w:rsidRPr="004705F3">
        <w:rPr>
          <w:iCs/>
          <w:lang w:val="en-US"/>
          <w:rPrChange w:id="12392" w:author="GMP" w:date="2022-09-28T23:02:00Z">
            <w:rPr>
              <w:i/>
              <w:lang w:val="en-US"/>
            </w:rPr>
          </w:rPrChange>
        </w:rPr>
        <w:t>electron configuration</w:t>
      </w:r>
      <w:ins w:id="12393" w:author="GMP" w:date="2022-09-28T23:02:00Z">
        <w:r w:rsidR="004705F3">
          <w:rPr>
            <w:iCs/>
            <w:lang w:val="en-US"/>
          </w:rPr>
          <w:t>”</w:t>
        </w:r>
      </w:ins>
      <w:r>
        <w:rPr>
          <w:lang w:val="en-US"/>
        </w:rPr>
        <w:t xml:space="preserve">. </w:t>
      </w:r>
    </w:p>
    <w:p w14:paraId="706424C1" w14:textId="3899AA90" w:rsidR="003E4A7E" w:rsidRDefault="003E4A7E" w:rsidP="003E4A7E">
      <w:pPr>
        <w:rPr>
          <w:lang w:val="en-US"/>
        </w:rPr>
      </w:pPr>
      <w:r>
        <w:rPr>
          <w:lang w:val="en-US"/>
        </w:rPr>
        <w:t>Example: the 16</w:t>
      </w:r>
      <w:del w:id="12394" w:author="GMP" w:date="2022-10-12T11:46:00Z">
        <w:r w:rsidDel="00FB73D7">
          <w:rPr>
            <w:lang w:val="en-US"/>
          </w:rPr>
          <w:delText xml:space="preserve"> </w:delText>
        </w:r>
      </w:del>
      <w:ins w:id="12395" w:author="GMP" w:date="2022-10-12T11:46:00Z">
        <w:r w:rsidR="00FB73D7">
          <w:rPr>
            <w:lang w:val="en-US"/>
          </w:rPr>
          <w:t>-</w:t>
        </w:r>
      </w:ins>
      <w:r>
        <w:rPr>
          <w:lang w:val="en-US"/>
        </w:rPr>
        <w:t>electron</w:t>
      </w:r>
      <w:del w:id="12396" w:author="GMP" w:date="2022-09-28T23:02:00Z">
        <w:r w:rsidDel="004705F3">
          <w:rPr>
            <w:lang w:val="en-US"/>
          </w:rPr>
          <w:delText>s</w:delText>
        </w:r>
      </w:del>
      <w:r>
        <w:rPr>
          <w:lang w:val="en-US"/>
        </w:rPr>
        <w:t xml:space="preserve"> configuration of </w:t>
      </w:r>
      <m:oMath>
        <m:sPre>
          <m:sPrePr>
            <m:ctrlPr>
              <w:rPr>
                <w:rFonts w:ascii="Cambria Math" w:hAnsi="Cambria Math"/>
                <w:i/>
                <w:lang w:val="en-US"/>
              </w:rPr>
            </m:ctrlPr>
          </m:sPrePr>
          <m:sub>
            <m:r>
              <w:rPr>
                <w:rFonts w:ascii="Cambria Math" w:hAnsi="Cambria Math"/>
                <w:lang w:val="en-US"/>
              </w:rPr>
              <m:t>16</m:t>
            </m:r>
          </m:sub>
          <m:sup>
            <m:r>
              <w:rPr>
                <w:rFonts w:ascii="Cambria Math" w:hAnsi="Cambria Math"/>
                <w:lang w:val="en-US"/>
              </w:rPr>
              <m:t>32</m:t>
            </m:r>
          </m:sup>
          <m:e>
            <m:r>
              <w:rPr>
                <w:rFonts w:ascii="Cambria Math" w:hAnsi="Cambria Math"/>
                <w:lang w:val="en-US"/>
              </w:rPr>
              <m:t>S</m:t>
            </m:r>
          </m:e>
        </m:sPre>
      </m:oMath>
      <w:r>
        <w:rPr>
          <w:lang w:val="en-US"/>
        </w:rPr>
        <w:t xml:space="preserve"> </w:t>
      </w:r>
      <w:del w:id="12397" w:author="GMP" w:date="2022-09-28T23:02:00Z">
        <w:r w:rsidDel="004705F3">
          <w:rPr>
            <w:lang w:val="en-US"/>
          </w:rPr>
          <w:delText>writes</w:delText>
        </w:r>
      </w:del>
      <w:ins w:id="12398" w:author="GMP" w:date="2022-09-28T23:02:00Z">
        <w:r w:rsidR="004705F3">
          <w:rPr>
            <w:lang w:val="en-US"/>
          </w:rPr>
          <w:t>is written</w:t>
        </w:r>
      </w:ins>
      <w:r>
        <w:rPr>
          <w:lang w:val="en-US"/>
        </w:rPr>
        <w:t xml:space="preserve">: </w:t>
      </w:r>
      <m:oMath>
        <m:sSup>
          <m:sSupPr>
            <m:ctrlPr>
              <w:rPr>
                <w:rFonts w:ascii="Cambria Math" w:hAnsi="Cambria Math"/>
                <w:i/>
                <w:lang w:val="en-US"/>
              </w:rPr>
            </m:ctrlPr>
          </m:sSupPr>
          <m:e>
            <m:r>
              <w:rPr>
                <w:rFonts w:ascii="Cambria Math" w:hAnsi="Cambria Math"/>
                <w:lang w:val="en-US"/>
              </w:rPr>
              <m:t>1s</m:t>
            </m:r>
          </m:e>
          <m:sup>
            <m:r>
              <w:rPr>
                <w:rFonts w:ascii="Cambria Math" w:hAnsi="Cambria Math"/>
                <w:lang w:val="en-US"/>
              </w:rPr>
              <m:t>2</m:t>
            </m:r>
          </m:sup>
        </m:sSup>
        <m:sSup>
          <m:sSupPr>
            <m:ctrlPr>
              <w:rPr>
                <w:rFonts w:ascii="Cambria Math" w:hAnsi="Cambria Math"/>
                <w:i/>
                <w:lang w:val="en-US"/>
              </w:rPr>
            </m:ctrlPr>
          </m:sSupPr>
          <m:e>
            <m:r>
              <w:rPr>
                <w:rFonts w:ascii="Cambria Math" w:hAnsi="Cambria Math"/>
                <w:lang w:val="en-US"/>
              </w:rPr>
              <m:t>2s</m:t>
            </m:r>
          </m:e>
          <m:sup>
            <m:r>
              <w:rPr>
                <w:rFonts w:ascii="Cambria Math" w:hAnsi="Cambria Math"/>
                <w:lang w:val="en-US"/>
              </w:rPr>
              <m:t>2</m:t>
            </m:r>
          </m:sup>
        </m:sSup>
        <m:sSup>
          <m:sSupPr>
            <m:ctrlPr>
              <w:rPr>
                <w:rFonts w:ascii="Cambria Math" w:hAnsi="Cambria Math"/>
                <w:i/>
                <w:lang w:val="en-US"/>
              </w:rPr>
            </m:ctrlPr>
          </m:sSupPr>
          <m:e>
            <m:r>
              <w:rPr>
                <w:rFonts w:ascii="Cambria Math" w:hAnsi="Cambria Math"/>
                <w:lang w:val="en-US"/>
              </w:rPr>
              <m:t>2p</m:t>
            </m:r>
          </m:e>
          <m:sup>
            <m:r>
              <w:rPr>
                <w:rFonts w:ascii="Cambria Math" w:hAnsi="Cambria Math"/>
                <w:lang w:val="en-US"/>
              </w:rPr>
              <m:t>6</m:t>
            </m:r>
          </m:sup>
        </m:sSup>
        <m:sSup>
          <m:sSupPr>
            <m:ctrlPr>
              <w:rPr>
                <w:rFonts w:ascii="Cambria Math" w:hAnsi="Cambria Math"/>
                <w:i/>
                <w:lang w:val="en-US"/>
              </w:rPr>
            </m:ctrlPr>
          </m:sSupPr>
          <m:e>
            <m:r>
              <w:rPr>
                <w:rFonts w:ascii="Cambria Math" w:hAnsi="Cambria Math"/>
                <w:lang w:val="en-US"/>
              </w:rPr>
              <m:t>3s</m:t>
            </m:r>
          </m:e>
          <m:sup>
            <m:r>
              <w:rPr>
                <w:rFonts w:ascii="Cambria Math" w:hAnsi="Cambria Math"/>
                <w:lang w:val="en-US"/>
              </w:rPr>
              <m:t>2</m:t>
            </m:r>
          </m:sup>
        </m:sSup>
        <m:sSup>
          <m:sSupPr>
            <m:ctrlPr>
              <w:rPr>
                <w:rFonts w:ascii="Cambria Math" w:hAnsi="Cambria Math"/>
                <w:i/>
                <w:lang w:val="en-US"/>
              </w:rPr>
            </m:ctrlPr>
          </m:sSupPr>
          <m:e>
            <m:r>
              <w:rPr>
                <w:rFonts w:ascii="Cambria Math" w:hAnsi="Cambria Math"/>
                <w:lang w:val="en-US"/>
              </w:rPr>
              <m:t>3p</m:t>
            </m:r>
          </m:e>
          <m:sup>
            <m:r>
              <w:rPr>
                <w:rFonts w:ascii="Cambria Math" w:hAnsi="Cambria Math"/>
                <w:lang w:val="en-US"/>
              </w:rPr>
              <m:t>4</m:t>
            </m:r>
          </m:sup>
        </m:sSup>
      </m:oMath>
      <w:r>
        <w:rPr>
          <w:lang w:val="en-US"/>
        </w:rPr>
        <w:t xml:space="preserve">. </w:t>
      </w:r>
      <w:del w:id="12399" w:author="GMP" w:date="2022-09-28T23:03:00Z">
        <w:r w:rsidDel="004705F3">
          <w:rPr>
            <w:lang w:val="en-US"/>
          </w:rPr>
          <w:delText xml:space="preserve">One may remark </w:delText>
        </w:r>
      </w:del>
      <w:ins w:id="12400" w:author="GMP" w:date="2022-09-28T23:03:00Z">
        <w:r w:rsidR="004705F3">
          <w:rPr>
            <w:lang w:val="en-US"/>
          </w:rPr>
          <w:t xml:space="preserve">Notice </w:t>
        </w:r>
      </w:ins>
      <w:r>
        <w:rPr>
          <w:lang w:val="en-US"/>
        </w:rPr>
        <w:t xml:space="preserve">that </w:t>
      </w:r>
      <w:del w:id="12401" w:author="GMP" w:date="2022-09-28T23:03:00Z">
        <w:r w:rsidDel="004705F3">
          <w:rPr>
            <w:lang w:val="en-US"/>
          </w:rPr>
          <w:delText xml:space="preserve">Surflur </w:delText>
        </w:r>
      </w:del>
      <w:ins w:id="12402" w:author="GMP" w:date="2022-09-28T23:03:00Z">
        <w:r w:rsidR="004705F3">
          <w:rPr>
            <w:lang w:val="en-US"/>
          </w:rPr>
          <w:t xml:space="preserve">the sulfur </w:t>
        </w:r>
      </w:ins>
      <w:r>
        <w:rPr>
          <w:lang w:val="en-US"/>
        </w:rPr>
        <w:t xml:space="preserve">atom exhibits 3 energy levels, </w:t>
      </w:r>
      <w:ins w:id="12403" w:author="GMP" w:date="2022-09-28T23:03:00Z">
        <w:r w:rsidR="004705F3">
          <w:rPr>
            <w:lang w:val="en-US"/>
          </w:rPr>
          <w:t xml:space="preserve">with </w:t>
        </w:r>
      </w:ins>
      <w:r>
        <w:rPr>
          <w:lang w:val="en-US"/>
        </w:rPr>
        <w:t xml:space="preserve">the last energy level (number 3) </w:t>
      </w:r>
      <w:del w:id="12404" w:author="GMP" w:date="2022-09-28T23:03:00Z">
        <w:r w:rsidDel="004705F3">
          <w:rPr>
            <w:lang w:val="en-US"/>
          </w:rPr>
          <w:delText xml:space="preserve">is </w:delText>
        </w:r>
      </w:del>
      <w:r>
        <w:rPr>
          <w:lang w:val="en-US"/>
        </w:rPr>
        <w:t xml:space="preserve">occupied by </w:t>
      </w:r>
      <w:del w:id="12405" w:author="GMP" w:date="2022-10-15T13:19:00Z">
        <w:r w:rsidDel="007E604C">
          <w:rPr>
            <w:lang w:val="en-US"/>
          </w:rPr>
          <w:delText xml:space="preserve">6 </w:delText>
        </w:r>
      </w:del>
      <w:ins w:id="12406" w:author="GMP" w:date="2022-10-15T13:19:00Z">
        <w:r w:rsidR="007E604C">
          <w:rPr>
            <w:lang w:val="en-US"/>
          </w:rPr>
          <w:t>six</w:t>
        </w:r>
        <w:r w:rsidR="007E604C">
          <w:rPr>
            <w:lang w:val="en-US"/>
          </w:rPr>
          <w:t xml:space="preserve"> </w:t>
        </w:r>
      </w:ins>
      <w:r>
        <w:rPr>
          <w:lang w:val="en-US"/>
        </w:rPr>
        <w:t xml:space="preserve">electrons, </w:t>
      </w:r>
      <w:del w:id="12407" w:author="GMP" w:date="2022-09-28T23:03:00Z">
        <w:r w:rsidDel="004705F3">
          <w:rPr>
            <w:lang w:val="en-US"/>
          </w:rPr>
          <w:delText xml:space="preserve">termed </w:delText>
        </w:r>
      </w:del>
      <w:ins w:id="12408" w:author="GMP" w:date="2022-09-28T23:03:00Z">
        <w:r w:rsidR="004705F3">
          <w:rPr>
            <w:lang w:val="en-US"/>
          </w:rPr>
          <w:t>called “</w:t>
        </w:r>
      </w:ins>
      <w:r w:rsidRPr="004705F3">
        <w:rPr>
          <w:iCs/>
          <w:lang w:val="en-US"/>
          <w:rPrChange w:id="12409" w:author="GMP" w:date="2022-09-28T23:03:00Z">
            <w:rPr>
              <w:i/>
              <w:lang w:val="en-US"/>
            </w:rPr>
          </w:rPrChange>
        </w:rPr>
        <w:t>peripheral electrons</w:t>
      </w:r>
      <w:ins w:id="12410" w:author="GMP" w:date="2022-09-28T23:03:00Z">
        <w:r w:rsidR="004705F3">
          <w:rPr>
            <w:iCs/>
            <w:lang w:val="en-US"/>
          </w:rPr>
          <w:t>”</w:t>
        </w:r>
      </w:ins>
      <w:r>
        <w:rPr>
          <w:lang w:val="en-US"/>
        </w:rPr>
        <w:t xml:space="preserve">. </w:t>
      </w:r>
    </w:p>
    <w:p w14:paraId="4CE2ECD5" w14:textId="13EF3A98" w:rsidR="003E4A7E" w:rsidRDefault="003E4A7E" w:rsidP="003E4A7E">
      <w:pPr>
        <w:pStyle w:val="Heading2"/>
        <w:rPr>
          <w:lang w:val="en-US"/>
        </w:rPr>
      </w:pPr>
      <w:r>
        <w:rPr>
          <w:lang w:val="en-US"/>
        </w:rPr>
        <w:t xml:space="preserve">The </w:t>
      </w:r>
      <w:del w:id="12411" w:author="GMP" w:date="2022-10-15T14:19:00Z">
        <w:r w:rsidDel="000033D2">
          <w:rPr>
            <w:lang w:val="en-US"/>
          </w:rPr>
          <w:delText>p</w:delText>
        </w:r>
      </w:del>
      <w:ins w:id="12412" w:author="GMP" w:date="2022-10-15T14:19:00Z">
        <w:r w:rsidR="000033D2">
          <w:rPr>
            <w:lang w:val="en-US"/>
          </w:rPr>
          <w:t>P</w:t>
        </w:r>
      </w:ins>
      <w:r>
        <w:rPr>
          <w:lang w:val="en-US"/>
        </w:rPr>
        <w:t>eriods</w:t>
      </w:r>
    </w:p>
    <w:p w14:paraId="38A496CC" w14:textId="08FDF676" w:rsidR="003E4A7E" w:rsidRPr="00861E83" w:rsidRDefault="003E4A7E">
      <w:pPr>
        <w:ind w:firstLine="284"/>
        <w:rPr>
          <w:lang w:val="en-US"/>
        </w:rPr>
        <w:pPrChange w:id="12413" w:author="GMP" w:date="2022-09-28T23:04:00Z">
          <w:pPr/>
        </w:pPrChange>
      </w:pPr>
      <w:r>
        <w:rPr>
          <w:lang w:val="en-US"/>
        </w:rPr>
        <w:t xml:space="preserve">The period of an element represents the number of energy levels needed to </w:t>
      </w:r>
      <w:del w:id="12414" w:author="GMP" w:date="2022-09-28T23:04:00Z">
        <w:r w:rsidDel="000B3848">
          <w:rPr>
            <w:lang w:val="en-US"/>
          </w:rPr>
          <w:delText xml:space="preserve">fill </w:delText>
        </w:r>
      </w:del>
      <w:ins w:id="12415" w:author="GMP" w:date="2022-09-28T23:04:00Z">
        <w:r w:rsidR="000B3848">
          <w:rPr>
            <w:lang w:val="en-US"/>
          </w:rPr>
          <w:t xml:space="preserve">contain </w:t>
        </w:r>
      </w:ins>
      <w:r>
        <w:rPr>
          <w:lang w:val="en-US"/>
        </w:rPr>
        <w:t>all the electrons. For instance, all elements of period 4 need 4 energy levels to configure their electrons</w:t>
      </w:r>
      <w:ins w:id="12416" w:author="GMP" w:date="2022-09-28T23:04:00Z">
        <w:r w:rsidR="004705F3">
          <w:rPr>
            <w:lang w:val="en-US"/>
          </w:rPr>
          <w:t>.</w:t>
        </w:r>
      </w:ins>
    </w:p>
    <w:p w14:paraId="1D39EDC6" w14:textId="59BA687D" w:rsidR="003E4A7E" w:rsidRDefault="003E4A7E" w:rsidP="003E4A7E">
      <w:pPr>
        <w:pStyle w:val="Heading2"/>
        <w:rPr>
          <w:lang w:val="en-US"/>
        </w:rPr>
      </w:pPr>
      <w:r>
        <w:rPr>
          <w:lang w:val="en-US"/>
        </w:rPr>
        <w:t xml:space="preserve">The </w:t>
      </w:r>
      <w:del w:id="12417" w:author="GMP" w:date="2022-10-15T14:19:00Z">
        <w:r w:rsidDel="000033D2">
          <w:rPr>
            <w:lang w:val="en-US"/>
          </w:rPr>
          <w:delText>g</w:delText>
        </w:r>
      </w:del>
      <w:ins w:id="12418" w:author="GMP" w:date="2022-10-15T14:19:00Z">
        <w:r w:rsidR="000033D2">
          <w:rPr>
            <w:lang w:val="en-US"/>
          </w:rPr>
          <w:t>G</w:t>
        </w:r>
      </w:ins>
      <w:r>
        <w:rPr>
          <w:lang w:val="en-US"/>
        </w:rPr>
        <w:t>roups</w:t>
      </w:r>
    </w:p>
    <w:p w14:paraId="52637A5A" w14:textId="25620740" w:rsidR="003E4A7E" w:rsidRDefault="003E4A7E">
      <w:pPr>
        <w:ind w:firstLine="284"/>
        <w:rPr>
          <w:lang w:val="en-US"/>
        </w:rPr>
        <w:pPrChange w:id="12419" w:author="GMP" w:date="2022-09-28T23:04:00Z">
          <w:pPr/>
        </w:pPrChange>
      </w:pPr>
      <w:r>
        <w:rPr>
          <w:lang w:val="en-US"/>
        </w:rPr>
        <w:t xml:space="preserve">The group of an element represents the number of electrons </w:t>
      </w:r>
      <w:del w:id="12420" w:author="GMP" w:date="2022-09-28T23:05:00Z">
        <w:r w:rsidDel="000B3848">
          <w:rPr>
            <w:lang w:val="en-US"/>
          </w:rPr>
          <w:delText xml:space="preserve">filling </w:delText>
        </w:r>
      </w:del>
      <w:ins w:id="12421" w:author="GMP" w:date="2022-09-28T23:05:00Z">
        <w:r w:rsidR="000B3848">
          <w:rPr>
            <w:lang w:val="en-US"/>
          </w:rPr>
          <w:t xml:space="preserve">occupying </w:t>
        </w:r>
      </w:ins>
      <w:r>
        <w:rPr>
          <w:lang w:val="en-US"/>
        </w:rPr>
        <w:t xml:space="preserve">the last energy level; those are the peripheral electrons. For instance, all elements of group 3 have three electrons occupying the last energy level. </w:t>
      </w:r>
    </w:p>
    <w:p w14:paraId="4D59BC17" w14:textId="27CF5E40" w:rsidR="003E4A7E" w:rsidRDefault="003E4A7E">
      <w:pPr>
        <w:ind w:firstLine="284"/>
        <w:rPr>
          <w:lang w:val="en-US"/>
        </w:rPr>
        <w:pPrChange w:id="12422" w:author="GMP" w:date="2022-09-28T23:04:00Z">
          <w:pPr/>
        </w:pPrChange>
      </w:pPr>
      <w:r>
        <w:rPr>
          <w:lang w:val="en-US"/>
        </w:rPr>
        <w:t xml:space="preserve">If one goes back to the </w:t>
      </w:r>
      <w:del w:id="12423" w:author="GMP" w:date="2022-09-28T23:05:00Z">
        <w:r w:rsidDel="000B3848">
          <w:rPr>
            <w:lang w:val="en-US"/>
          </w:rPr>
          <w:delText>S</w:delText>
        </w:r>
      </w:del>
      <w:ins w:id="12424" w:author="GMP" w:date="2022-09-28T23:05:00Z">
        <w:r w:rsidR="000B3848">
          <w:rPr>
            <w:lang w:val="en-US"/>
          </w:rPr>
          <w:t>s</w:t>
        </w:r>
      </w:ins>
      <w:r>
        <w:rPr>
          <w:lang w:val="en-US"/>
        </w:rPr>
        <w:t>ulfur example, looking at the electron configuration</w:t>
      </w:r>
      <w:del w:id="12425" w:author="GMP" w:date="2022-10-12T11:48:00Z">
        <w:r w:rsidDel="00FB73D7">
          <w:rPr>
            <w:lang w:val="en-US"/>
          </w:rPr>
          <w:delText>,</w:delText>
        </w:r>
      </w:del>
      <w:r>
        <w:rPr>
          <w:lang w:val="en-US"/>
        </w:rPr>
        <w:t xml:space="preserve"> one may deduce easily and without looking at the periodic table that this element belongs to group 4, period 3.</w:t>
      </w:r>
    </w:p>
    <w:p w14:paraId="06919FB1" w14:textId="6FCF3D99" w:rsidR="003E4A7E" w:rsidRDefault="003E4A7E">
      <w:pPr>
        <w:ind w:firstLine="284"/>
        <w:rPr>
          <w:lang w:val="en-US"/>
        </w:rPr>
        <w:pPrChange w:id="12426" w:author="GMP" w:date="2022-09-28T23:04:00Z">
          <w:pPr/>
        </w:pPrChange>
      </w:pPr>
      <w:r>
        <w:rPr>
          <w:lang w:val="en-US"/>
        </w:rPr>
        <w:t>It should be not</w:t>
      </w:r>
      <w:del w:id="12427" w:author="GMP" w:date="2022-09-28T23:06:00Z">
        <w:r w:rsidDel="000B3848">
          <w:rPr>
            <w:lang w:val="en-US"/>
          </w:rPr>
          <w:delText>ic</w:delText>
        </w:r>
      </w:del>
      <w:r>
        <w:rPr>
          <w:lang w:val="en-US"/>
        </w:rPr>
        <w:t xml:space="preserve">ed that elements from </w:t>
      </w:r>
      <w:ins w:id="12428" w:author="GMP" w:date="2022-10-15T12:00:00Z">
        <w:r w:rsidR="00103508">
          <w:rPr>
            <w:lang w:val="en-US"/>
          </w:rPr>
          <w:t xml:space="preserve">the </w:t>
        </w:r>
      </w:ins>
      <w:r>
        <w:rPr>
          <w:lang w:val="en-US"/>
        </w:rPr>
        <w:t>same group exhibit similar properties</w:t>
      </w:r>
      <w:del w:id="12429" w:author="GMP" w:date="2022-09-28T23:05:00Z">
        <w:r w:rsidDel="000B3848">
          <w:rPr>
            <w:lang w:val="en-US"/>
          </w:rPr>
          <w:delText>,</w:delText>
        </w:r>
      </w:del>
      <w:r>
        <w:rPr>
          <w:lang w:val="en-US"/>
        </w:rPr>
        <w:t xml:space="preserve"> </w:t>
      </w:r>
      <w:del w:id="12430" w:author="GMP" w:date="2022-09-28T23:05:00Z">
        <w:r w:rsidDel="000B3848">
          <w:rPr>
            <w:lang w:val="en-US"/>
          </w:rPr>
          <w:delText>f</w:delText>
        </w:r>
      </w:del>
      <w:ins w:id="12431" w:author="GMP" w:date="2022-09-28T23:05:00Z">
        <w:r w:rsidR="000B3848">
          <w:rPr>
            <w:lang w:val="en-US"/>
          </w:rPr>
          <w:t>F</w:t>
        </w:r>
      </w:ins>
      <w:r>
        <w:rPr>
          <w:lang w:val="en-US"/>
        </w:rPr>
        <w:t>or this reason</w:t>
      </w:r>
      <w:ins w:id="12432" w:author="GMP" w:date="2022-09-28T23:06:00Z">
        <w:r w:rsidR="000B3848">
          <w:rPr>
            <w:lang w:val="en-US"/>
          </w:rPr>
          <w:t>,</w:t>
        </w:r>
      </w:ins>
      <w:r>
        <w:rPr>
          <w:lang w:val="en-US"/>
        </w:rPr>
        <w:t xml:space="preserve"> there is another way to enumerate the groups</w:t>
      </w:r>
      <w:del w:id="12433" w:author="GMP" w:date="2022-09-28T23:06:00Z">
        <w:r w:rsidDel="000B3848">
          <w:rPr>
            <w:lang w:val="en-US"/>
          </w:rPr>
          <w:delText xml:space="preserve">, </w:delText>
        </w:r>
      </w:del>
      <w:ins w:id="12434" w:author="GMP" w:date="2022-09-28T23:06:00Z">
        <w:r w:rsidR="000B3848">
          <w:rPr>
            <w:lang w:val="en-US"/>
          </w:rPr>
          <w:t xml:space="preserve">: </w:t>
        </w:r>
      </w:ins>
      <w:r>
        <w:rPr>
          <w:lang w:val="en-US"/>
        </w:rPr>
        <w:t xml:space="preserve">by disregarding the </w:t>
      </w:r>
      <w:r>
        <w:rPr>
          <w:lang w:val="en-US"/>
        </w:rPr>
        <w:lastRenderedPageBreak/>
        <w:t>classification between A and B</w:t>
      </w:r>
      <w:del w:id="12435" w:author="GMP" w:date="2022-09-28T23:06:00Z">
        <w:r w:rsidDel="000B3848">
          <w:rPr>
            <w:lang w:val="en-US"/>
          </w:rPr>
          <w:delText>, it is simply</w:delText>
        </w:r>
      </w:del>
      <w:ins w:id="12436" w:author="GMP" w:date="2022-09-28T23:06:00Z">
        <w:r w:rsidR="000B3848">
          <w:rPr>
            <w:lang w:val="en-US"/>
          </w:rPr>
          <w:t xml:space="preserve"> and following</w:t>
        </w:r>
      </w:ins>
      <w:r>
        <w:rPr>
          <w:lang w:val="en-US"/>
        </w:rPr>
        <w:t xml:space="preserve"> a continuous enumeration from 1 to 18 passing from one column to the next</w:t>
      </w:r>
      <w:del w:id="12437" w:author="GMP" w:date="2022-09-28T23:06:00Z">
        <w:r w:rsidDel="000B3848">
          <w:rPr>
            <w:lang w:val="en-US"/>
          </w:rPr>
          <w:delText xml:space="preserve"> one</w:delText>
        </w:r>
      </w:del>
      <w:r>
        <w:rPr>
          <w:lang w:val="en-US"/>
        </w:rPr>
        <w:t xml:space="preserve">. </w:t>
      </w:r>
    </w:p>
    <w:p w14:paraId="1BA7FAE8" w14:textId="113D6F79" w:rsidR="003E4A7E" w:rsidRDefault="003E4A7E" w:rsidP="003E4A7E">
      <w:pPr>
        <w:pStyle w:val="Heading3"/>
        <w:rPr>
          <w:lang w:val="en-US"/>
        </w:rPr>
      </w:pPr>
      <w:r>
        <w:rPr>
          <w:lang w:val="en-US"/>
        </w:rPr>
        <w:t>Self-</w:t>
      </w:r>
      <w:del w:id="12438" w:author="GMP" w:date="2022-10-15T14:48:00Z">
        <w:r w:rsidDel="00AA50C8">
          <w:rPr>
            <w:lang w:val="en-US"/>
          </w:rPr>
          <w:delText>c</w:delText>
        </w:r>
      </w:del>
      <w:ins w:id="12439" w:author="GMP" w:date="2022-10-15T14:48:00Z">
        <w:r w:rsidR="00AA50C8">
          <w:rPr>
            <w:lang w:val="en-US"/>
          </w:rPr>
          <w:t>C</w:t>
        </w:r>
      </w:ins>
      <w:r>
        <w:rPr>
          <w:lang w:val="en-US"/>
        </w:rPr>
        <w:t xml:space="preserve">heck </w:t>
      </w:r>
      <w:del w:id="12440" w:author="GMP" w:date="2022-10-15T14:48:00Z">
        <w:r w:rsidDel="00AA50C8">
          <w:rPr>
            <w:lang w:val="en-US"/>
          </w:rPr>
          <w:delText>q</w:delText>
        </w:r>
      </w:del>
      <w:ins w:id="12441" w:author="GMP" w:date="2022-10-15T14:48:00Z">
        <w:r w:rsidR="00AA50C8">
          <w:rPr>
            <w:lang w:val="en-US"/>
          </w:rPr>
          <w:t>Q</w:t>
        </w:r>
      </w:ins>
      <w:r>
        <w:rPr>
          <w:lang w:val="en-US"/>
        </w:rPr>
        <w:t>uestions</w:t>
      </w:r>
    </w:p>
    <w:p w14:paraId="16515333" w14:textId="77777777" w:rsidR="003E4A7E" w:rsidRPr="00BF4737" w:rsidRDefault="003E4A7E" w:rsidP="003E4A7E">
      <w:pPr>
        <w:pStyle w:val="ListParagraph"/>
        <w:numPr>
          <w:ilvl w:val="0"/>
          <w:numId w:val="68"/>
        </w:numPr>
        <w:ind w:left="360"/>
        <w:rPr>
          <w:lang w:val="en-US"/>
        </w:rPr>
      </w:pPr>
      <w:r>
        <w:rPr>
          <w:lang w:val="en-US"/>
        </w:rPr>
        <w:t>Complete the following sentence</w:t>
      </w:r>
    </w:p>
    <w:p w14:paraId="48F198DA" w14:textId="7BD8DAE0" w:rsidR="003E4A7E" w:rsidRDefault="003E4A7E" w:rsidP="003E4A7E">
      <w:pPr>
        <w:rPr>
          <w:lang w:val="en-US"/>
        </w:rPr>
      </w:pPr>
      <w:r>
        <w:rPr>
          <w:lang w:val="en-US"/>
        </w:rPr>
        <w:t xml:space="preserve">The </w:t>
      </w:r>
      <w:del w:id="12442" w:author="GMP" w:date="2022-09-28T23:07:00Z">
        <w:r w:rsidDel="000B3848">
          <w:rPr>
            <w:lang w:val="en-US"/>
          </w:rPr>
          <w:delText>C</w:delText>
        </w:r>
      </w:del>
      <w:ins w:id="12443" w:author="GMP" w:date="2022-09-28T23:07:00Z">
        <w:r w:rsidR="000B3848">
          <w:rPr>
            <w:lang w:val="en-US"/>
          </w:rPr>
          <w:t>c</w:t>
        </w:r>
      </w:ins>
      <w:r>
        <w:rPr>
          <w:lang w:val="en-US"/>
        </w:rPr>
        <w:t xml:space="preserve">alcium element </w:t>
      </w:r>
      <m:oMath>
        <m:sPre>
          <m:sPrePr>
            <m:ctrlPr>
              <w:rPr>
                <w:rFonts w:ascii="Cambria Math" w:hAnsi="Cambria Math"/>
                <w:i/>
                <w:lang w:val="en-US"/>
              </w:rPr>
            </m:ctrlPr>
          </m:sPrePr>
          <m:sub>
            <m:r>
              <w:rPr>
                <w:rFonts w:ascii="Cambria Math" w:hAnsi="Cambria Math"/>
                <w:lang w:val="en-US"/>
              </w:rPr>
              <m:t>20</m:t>
            </m:r>
          </m:sub>
          <m:sup>
            <m:r>
              <w:rPr>
                <w:rFonts w:ascii="Cambria Math" w:hAnsi="Cambria Math"/>
                <w:lang w:val="en-US"/>
              </w:rPr>
              <m:t>40</m:t>
            </m:r>
          </m:sup>
          <m:e>
            <m:r>
              <w:rPr>
                <w:rFonts w:ascii="Cambria Math" w:hAnsi="Cambria Math"/>
                <w:lang w:val="en-US"/>
              </w:rPr>
              <m:t>Ca</m:t>
            </m:r>
          </m:e>
        </m:sPre>
      </m:oMath>
      <w:r>
        <w:rPr>
          <w:lang w:val="en-US"/>
        </w:rPr>
        <w:t xml:space="preserve"> occupies the </w:t>
      </w:r>
      <w:r w:rsidRPr="00BF4737">
        <w:rPr>
          <w:i/>
          <w:u w:val="single"/>
          <w:lang w:val="en-US"/>
        </w:rPr>
        <w:t>second</w:t>
      </w:r>
      <w:r>
        <w:rPr>
          <w:lang w:val="en-US"/>
        </w:rPr>
        <w:t xml:space="preserve"> group and the </w:t>
      </w:r>
      <w:r w:rsidRPr="00BF4737">
        <w:rPr>
          <w:i/>
          <w:u w:val="single"/>
          <w:lang w:val="en-US"/>
        </w:rPr>
        <w:t>fourth</w:t>
      </w:r>
      <w:r>
        <w:rPr>
          <w:lang w:val="en-US"/>
        </w:rPr>
        <w:t xml:space="preserve"> period in the periodic table.</w:t>
      </w:r>
    </w:p>
    <w:p w14:paraId="7781CE6A" w14:textId="184F3610" w:rsidR="003E4A7E" w:rsidRPr="00BF4737" w:rsidRDefault="003E4A7E" w:rsidP="003E4A7E">
      <w:pPr>
        <w:rPr>
          <w:u w:val="single"/>
          <w:lang w:val="en-US"/>
        </w:rPr>
      </w:pPr>
      <w:r w:rsidRPr="00BF4737">
        <w:rPr>
          <w:u w:val="single"/>
          <w:lang w:val="en-US"/>
        </w:rPr>
        <w:t xml:space="preserve">Details: </w:t>
      </w:r>
      <m:oMath>
        <m:sSup>
          <m:sSupPr>
            <m:ctrlPr>
              <w:rPr>
                <w:rFonts w:ascii="Cambria Math" w:hAnsi="Cambria Math"/>
                <w:i/>
                <w:u w:val="single"/>
                <w:lang w:val="en-US"/>
              </w:rPr>
            </m:ctrlPr>
          </m:sSupPr>
          <m:e>
            <m:r>
              <w:rPr>
                <w:rFonts w:ascii="Cambria Math" w:hAnsi="Cambria Math"/>
                <w:u w:val="single"/>
                <w:lang w:val="en-US"/>
              </w:rPr>
              <m:t>1s</m:t>
            </m:r>
          </m:e>
          <m:sup>
            <m:r>
              <w:rPr>
                <w:rFonts w:ascii="Cambria Math" w:hAnsi="Cambria Math"/>
                <w:u w:val="single"/>
                <w:lang w:val="en-US"/>
              </w:rPr>
              <m:t>2</m:t>
            </m:r>
          </m:sup>
        </m:sSup>
        <m:sSup>
          <m:sSupPr>
            <m:ctrlPr>
              <w:rPr>
                <w:rFonts w:ascii="Cambria Math" w:hAnsi="Cambria Math"/>
                <w:i/>
                <w:u w:val="single"/>
                <w:lang w:val="en-US"/>
              </w:rPr>
            </m:ctrlPr>
          </m:sSupPr>
          <m:e>
            <m:r>
              <w:rPr>
                <w:rFonts w:ascii="Cambria Math" w:hAnsi="Cambria Math"/>
                <w:u w:val="single"/>
                <w:lang w:val="en-US"/>
              </w:rPr>
              <m:t>2s</m:t>
            </m:r>
          </m:e>
          <m:sup>
            <m:r>
              <w:rPr>
                <w:rFonts w:ascii="Cambria Math" w:hAnsi="Cambria Math"/>
                <w:u w:val="single"/>
                <w:lang w:val="en-US"/>
              </w:rPr>
              <m:t>2</m:t>
            </m:r>
          </m:sup>
        </m:sSup>
        <m:sSup>
          <m:sSupPr>
            <m:ctrlPr>
              <w:rPr>
                <w:rFonts w:ascii="Cambria Math" w:hAnsi="Cambria Math"/>
                <w:i/>
                <w:u w:val="single"/>
                <w:lang w:val="en-US"/>
              </w:rPr>
            </m:ctrlPr>
          </m:sSupPr>
          <m:e>
            <m:r>
              <w:rPr>
                <w:rFonts w:ascii="Cambria Math" w:hAnsi="Cambria Math"/>
                <w:u w:val="single"/>
                <w:lang w:val="en-US"/>
              </w:rPr>
              <m:t>2p</m:t>
            </m:r>
          </m:e>
          <m:sup>
            <m:r>
              <w:rPr>
                <w:rFonts w:ascii="Cambria Math" w:hAnsi="Cambria Math"/>
                <w:u w:val="single"/>
                <w:lang w:val="en-US"/>
              </w:rPr>
              <m:t>6</m:t>
            </m:r>
          </m:sup>
        </m:sSup>
        <m:sSup>
          <m:sSupPr>
            <m:ctrlPr>
              <w:rPr>
                <w:rFonts w:ascii="Cambria Math" w:hAnsi="Cambria Math"/>
                <w:i/>
                <w:u w:val="single"/>
                <w:lang w:val="en-US"/>
              </w:rPr>
            </m:ctrlPr>
          </m:sSupPr>
          <m:e>
            <m:r>
              <w:rPr>
                <w:rFonts w:ascii="Cambria Math" w:hAnsi="Cambria Math"/>
                <w:u w:val="single"/>
                <w:lang w:val="en-US"/>
              </w:rPr>
              <m:t>3s</m:t>
            </m:r>
          </m:e>
          <m:sup>
            <m:r>
              <w:rPr>
                <w:rFonts w:ascii="Cambria Math" w:hAnsi="Cambria Math"/>
                <w:u w:val="single"/>
                <w:lang w:val="en-US"/>
              </w:rPr>
              <m:t>2</m:t>
            </m:r>
          </m:sup>
        </m:sSup>
        <m:sSup>
          <m:sSupPr>
            <m:ctrlPr>
              <w:rPr>
                <w:rFonts w:ascii="Cambria Math" w:hAnsi="Cambria Math"/>
                <w:i/>
                <w:u w:val="single"/>
                <w:lang w:val="en-US"/>
              </w:rPr>
            </m:ctrlPr>
          </m:sSupPr>
          <m:e>
            <m:r>
              <w:rPr>
                <w:rFonts w:ascii="Cambria Math" w:hAnsi="Cambria Math"/>
                <w:u w:val="single"/>
                <w:lang w:val="en-US"/>
              </w:rPr>
              <m:t>3p</m:t>
            </m:r>
          </m:e>
          <m:sup>
            <m:r>
              <w:rPr>
                <w:rFonts w:ascii="Cambria Math" w:hAnsi="Cambria Math"/>
                <w:u w:val="single"/>
                <w:lang w:val="en-US"/>
              </w:rPr>
              <m:t>6</m:t>
            </m:r>
          </m:sup>
        </m:sSup>
        <m:sSup>
          <m:sSupPr>
            <m:ctrlPr>
              <w:rPr>
                <w:rFonts w:ascii="Cambria Math" w:hAnsi="Cambria Math"/>
                <w:i/>
                <w:u w:val="single"/>
                <w:lang w:val="en-US"/>
              </w:rPr>
            </m:ctrlPr>
          </m:sSupPr>
          <m:e>
            <m:r>
              <w:rPr>
                <w:rFonts w:ascii="Cambria Math" w:hAnsi="Cambria Math"/>
                <w:u w:val="single"/>
                <w:lang w:val="en-US"/>
              </w:rPr>
              <m:t>4s</m:t>
            </m:r>
          </m:e>
          <m:sup>
            <m:r>
              <w:rPr>
                <w:rFonts w:ascii="Cambria Math" w:hAnsi="Cambria Math"/>
                <w:u w:val="single"/>
                <w:lang w:val="en-US"/>
              </w:rPr>
              <m:t>2</m:t>
            </m:r>
          </m:sup>
        </m:sSup>
      </m:oMath>
      <w:r w:rsidRPr="00BF4737">
        <w:rPr>
          <w:u w:val="single"/>
          <w:lang w:val="en-US"/>
        </w:rPr>
        <w:t xml:space="preserve"> is the electron configuration of </w:t>
      </w:r>
      <w:del w:id="12444" w:author="GMP" w:date="2022-09-28T23:07:00Z">
        <w:r w:rsidRPr="00BF4737" w:rsidDel="000B3848">
          <w:rPr>
            <w:u w:val="single"/>
            <w:lang w:val="en-US"/>
          </w:rPr>
          <w:delText>C</w:delText>
        </w:r>
      </w:del>
      <w:ins w:id="12445" w:author="GMP" w:date="2022-09-28T23:07:00Z">
        <w:r w:rsidR="000B3848">
          <w:rPr>
            <w:u w:val="single"/>
            <w:lang w:val="en-US"/>
          </w:rPr>
          <w:t>c</w:t>
        </w:r>
      </w:ins>
      <w:r w:rsidRPr="00BF4737">
        <w:rPr>
          <w:u w:val="single"/>
          <w:lang w:val="en-US"/>
        </w:rPr>
        <w:t>alcium; one may see that there are four energy levels and two peripher</w:t>
      </w:r>
      <w:r>
        <w:rPr>
          <w:u w:val="single"/>
          <w:lang w:val="en-US"/>
        </w:rPr>
        <w:t>al</w:t>
      </w:r>
      <w:r w:rsidRPr="00BF4737">
        <w:rPr>
          <w:u w:val="single"/>
          <w:lang w:val="en-US"/>
        </w:rPr>
        <w:t xml:space="preserve"> electrons.</w:t>
      </w:r>
    </w:p>
    <w:p w14:paraId="49D8B5F0" w14:textId="77777777" w:rsidR="003E4A7E" w:rsidRDefault="003E4A7E" w:rsidP="003E4A7E">
      <w:pPr>
        <w:pStyle w:val="ListParagraph"/>
        <w:numPr>
          <w:ilvl w:val="0"/>
          <w:numId w:val="68"/>
        </w:numPr>
        <w:ind w:left="360"/>
        <w:rPr>
          <w:lang w:val="en-US"/>
        </w:rPr>
      </w:pPr>
      <w:r>
        <w:rPr>
          <w:lang w:val="en-US"/>
        </w:rPr>
        <w:t>Choose the correct answer</w:t>
      </w:r>
    </w:p>
    <w:p w14:paraId="19C894BA" w14:textId="77777777" w:rsidR="003E4A7E" w:rsidRDefault="003E4A7E" w:rsidP="003E4A7E">
      <w:pPr>
        <w:rPr>
          <w:lang w:val="en-US"/>
        </w:rPr>
      </w:pPr>
      <w:r>
        <w:rPr>
          <w:lang w:val="en-US"/>
        </w:rPr>
        <w:t xml:space="preserve">The atomic number of an element belonging to the fifth </w:t>
      </w:r>
      <w:r w:rsidRPr="008476D3">
        <w:rPr>
          <w:rStyle w:val="mathphrase"/>
        </w:rPr>
        <w:t>A</w:t>
      </w:r>
      <w:r>
        <w:rPr>
          <w:lang w:val="en-US"/>
        </w:rPr>
        <w:t>-group and fifth period is:</w:t>
      </w:r>
    </w:p>
    <w:p w14:paraId="3EFE638F" w14:textId="77777777" w:rsidR="003E4A7E" w:rsidRDefault="003E4A7E" w:rsidP="003E4A7E">
      <w:pPr>
        <w:pStyle w:val="ListParagraph"/>
        <w:ind w:left="360"/>
        <w:rPr>
          <w:rStyle w:val="mathphrase"/>
        </w:rPr>
      </w:pPr>
      <w:r>
        <w:rPr>
          <w:noProof/>
          <w:lang w:val="en-US"/>
        </w:rPr>
        <mc:AlternateContent>
          <mc:Choice Requires="wps">
            <w:drawing>
              <wp:anchor distT="0" distB="0" distL="114300" distR="114300" simplePos="0" relativeHeight="251780096" behindDoc="0" locked="0" layoutInCell="1" allowOverlap="1" wp14:anchorId="1F1F5FB0" wp14:editId="11A6930B">
                <wp:simplePos x="0" y="0"/>
                <wp:positionH relativeFrom="column">
                  <wp:posOffset>4006850</wp:posOffset>
                </wp:positionH>
                <wp:positionV relativeFrom="paragraph">
                  <wp:posOffset>2540</wp:posOffset>
                </wp:positionV>
                <wp:extent cx="142875" cy="152400"/>
                <wp:effectExtent l="0" t="0" r="28575" b="19050"/>
                <wp:wrapNone/>
                <wp:docPr id="2052316025" name="Rectangle 2052316025"/>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77AD2D" id="Rectangle 2052316025" o:spid="_x0000_s1026" style="position:absolute;margin-left:315.5pt;margin-top:.2pt;width:11.25pt;height:12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79072" behindDoc="0" locked="0" layoutInCell="1" allowOverlap="1" wp14:anchorId="3E63D800" wp14:editId="17624B06">
                <wp:simplePos x="0" y="0"/>
                <wp:positionH relativeFrom="column">
                  <wp:posOffset>2797175</wp:posOffset>
                </wp:positionH>
                <wp:positionV relativeFrom="paragraph">
                  <wp:posOffset>6350</wp:posOffset>
                </wp:positionV>
                <wp:extent cx="142875" cy="152400"/>
                <wp:effectExtent l="0" t="0" r="28575" b="19050"/>
                <wp:wrapNone/>
                <wp:docPr id="2052316026" name="Rectangle 2052316026"/>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3F61DD" w14:textId="77777777" w:rsidR="003E4A7E" w:rsidRDefault="003E4A7E" w:rsidP="003E4A7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63D800" id="Rectangle 2052316026" o:spid="_x0000_s1067" style="position:absolute;left:0;text-align:left;margin-left:220.25pt;margin-top:.5pt;width:11.25pt;height:12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" filled="f" strokecolor="black [3213]" strokeweight="2pt">
                <v:textbox>
                  <w:txbxContent>
                    <w:p w14:paraId="3B3F61DD" w14:textId="77777777" w:rsidR="003E4A7E" w:rsidRDefault="003E4A7E" w:rsidP="003E4A7E">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78048" behindDoc="0" locked="0" layoutInCell="1" allowOverlap="1" wp14:anchorId="30E4E28C" wp14:editId="57D3E5A2">
                <wp:simplePos x="0" y="0"/>
                <wp:positionH relativeFrom="column">
                  <wp:posOffset>1552575</wp:posOffset>
                </wp:positionH>
                <wp:positionV relativeFrom="paragraph">
                  <wp:posOffset>8890</wp:posOffset>
                </wp:positionV>
                <wp:extent cx="142875" cy="152400"/>
                <wp:effectExtent l="0" t="0" r="28575" b="19050"/>
                <wp:wrapNone/>
                <wp:docPr id="2052316027" name="Rectangle 2052316027"/>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53E68B" id="Rectangle 2052316027" o:spid="_x0000_s1026" style="position:absolute;margin-left:122.25pt;margin-top:.7pt;width:11.25pt;height:12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77024" behindDoc="0" locked="0" layoutInCell="1" allowOverlap="1" wp14:anchorId="771D4A58" wp14:editId="39BA11A6">
                <wp:simplePos x="0" y="0"/>
                <wp:positionH relativeFrom="column">
                  <wp:posOffset>226695</wp:posOffset>
                </wp:positionH>
                <wp:positionV relativeFrom="paragraph">
                  <wp:posOffset>8890</wp:posOffset>
                </wp:positionV>
                <wp:extent cx="142875" cy="152400"/>
                <wp:effectExtent l="0" t="0" r="28575" b="19050"/>
                <wp:wrapNone/>
                <wp:docPr id="2052316028" name="Rectangle 205231602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CDF7B0" id="Rectangle 2052316028" o:spid="_x0000_s1026" style="position:absolute;margin-left:17.85pt;margin-top:.7pt;width:11.25pt;height:12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49              </w:t>
      </w:r>
      <w:r w:rsidRPr="004801FE">
        <w:rPr>
          <w:rStyle w:val="mathphrase"/>
        </w:rPr>
        <w:t xml:space="preserve">  </w:t>
      </w:r>
      <w:r>
        <w:rPr>
          <w:rStyle w:val="mathphrase"/>
        </w:rPr>
        <w:t xml:space="preserve">               50       </w:t>
      </w:r>
      <w:r w:rsidRPr="00E078A4">
        <w:rPr>
          <w:rStyle w:val="mathphrase"/>
        </w:rPr>
        <w:t xml:space="preserve">     </w:t>
      </w:r>
      <w:r>
        <w:rPr>
          <w:rStyle w:val="mathphrase"/>
        </w:rPr>
        <w:t xml:space="preserve">                </w:t>
      </w:r>
      <w:r w:rsidRPr="00BF4737">
        <w:rPr>
          <w:rStyle w:val="mathphrase"/>
          <w:u w:val="single"/>
        </w:rPr>
        <w:t>51</w:t>
      </w:r>
      <w:r>
        <w:rPr>
          <w:rStyle w:val="mathphrase"/>
        </w:rPr>
        <w:t xml:space="preserve">                            52</w:t>
      </w:r>
    </w:p>
    <w:p w14:paraId="403E436F" w14:textId="77CC4024" w:rsidR="003E4A7E" w:rsidRPr="008476D3" w:rsidRDefault="003E4A7E" w:rsidP="003E4A7E">
      <w:pPr>
        <w:rPr>
          <w:rStyle w:val="mathphrase"/>
          <w:rFonts w:cs="Calibri"/>
          <w:i w:val="0"/>
          <w:u w:val="single"/>
        </w:rPr>
      </w:pPr>
      <w:r w:rsidRPr="008476D3">
        <w:rPr>
          <w:rStyle w:val="mathphrase"/>
          <w:rFonts w:cs="Calibri"/>
          <w:u w:val="single"/>
        </w:rPr>
        <w:t xml:space="preserve">Details: </w:t>
      </w:r>
      <w:ins w:id="12446" w:author="GMP" w:date="2022-10-15T12:01:00Z">
        <w:r w:rsidR="00103508">
          <w:rPr>
            <w:rStyle w:val="mathphrase"/>
            <w:rFonts w:cs="Calibri"/>
            <w:u w:val="single"/>
          </w:rPr>
          <w:t xml:space="preserve">the </w:t>
        </w:r>
      </w:ins>
      <w:r w:rsidRPr="008476D3">
        <w:rPr>
          <w:rStyle w:val="mathphrase"/>
          <w:rFonts w:cs="Calibri"/>
          <w:u w:val="single"/>
        </w:rPr>
        <w:t xml:space="preserve">fifth period means that there are five energy levels; </w:t>
      </w:r>
      <w:ins w:id="12447" w:author="GMP" w:date="2022-10-15T12:01:00Z">
        <w:r w:rsidR="00103508">
          <w:rPr>
            <w:rStyle w:val="mathphrase"/>
            <w:rFonts w:cs="Calibri"/>
            <w:u w:val="single"/>
          </w:rPr>
          <w:t xml:space="preserve">the </w:t>
        </w:r>
      </w:ins>
      <w:r w:rsidRPr="008476D3">
        <w:rPr>
          <w:rStyle w:val="mathphrase"/>
          <w:rFonts w:cs="Calibri"/>
          <w:u w:val="single"/>
        </w:rPr>
        <w:t xml:space="preserve">fifth main group means that there are </w:t>
      </w:r>
      <w:del w:id="12448" w:author="GMP" w:date="2022-10-15T13:20:00Z">
        <w:r w:rsidRPr="008476D3" w:rsidDel="007E604C">
          <w:rPr>
            <w:rStyle w:val="mathphrase"/>
            <w:rFonts w:cs="Calibri"/>
            <w:u w:val="single"/>
          </w:rPr>
          <w:delText xml:space="preserve">5 </w:delText>
        </w:r>
      </w:del>
      <w:ins w:id="12449" w:author="GMP" w:date="2022-10-15T13:20:00Z">
        <w:r w:rsidR="007E604C">
          <w:rPr>
            <w:rStyle w:val="mathphrase"/>
            <w:rFonts w:cs="Calibri"/>
            <w:u w:val="single"/>
          </w:rPr>
          <w:t>five</w:t>
        </w:r>
        <w:r w:rsidR="007E604C" w:rsidRPr="008476D3">
          <w:rPr>
            <w:rStyle w:val="mathphrase"/>
            <w:rFonts w:cs="Calibri"/>
            <w:u w:val="single"/>
          </w:rPr>
          <w:t xml:space="preserve"> </w:t>
        </w:r>
      </w:ins>
      <w:r w:rsidRPr="008476D3">
        <w:rPr>
          <w:rStyle w:val="mathphrase"/>
          <w:rFonts w:cs="Calibri"/>
          <w:u w:val="single"/>
        </w:rPr>
        <w:t>peripheric electrons occupying s- and p- sub-levels:</w:t>
      </w:r>
    </w:p>
    <w:p w14:paraId="2FADD50A" w14:textId="77777777" w:rsidR="003E4A7E" w:rsidRPr="00BF4737" w:rsidRDefault="00000000" w:rsidP="003E4A7E">
      <w:pPr>
        <w:rPr>
          <w:rStyle w:val="mathphrase"/>
          <w:rFonts w:cs="Calibri"/>
          <w:i w:val="0"/>
        </w:rPr>
      </w:pPr>
      <m:oMathPara>
        <m:oMath>
          <m:sSup>
            <m:sSupPr>
              <m:ctrlPr>
                <w:rPr>
                  <w:rFonts w:ascii="Cambria Math" w:hAnsi="Cambria Math"/>
                  <w:i/>
                  <w:u w:val="single"/>
                  <w:lang w:val="en-US"/>
                </w:rPr>
              </m:ctrlPr>
            </m:sSupPr>
            <m:e>
              <m:r>
                <w:rPr>
                  <w:rFonts w:ascii="Cambria Math" w:hAnsi="Cambria Math"/>
                  <w:u w:val="single"/>
                  <w:lang w:val="en-US"/>
                </w:rPr>
                <m:t>1s</m:t>
              </m:r>
            </m:e>
            <m:sup>
              <m:r>
                <w:rPr>
                  <w:rFonts w:ascii="Cambria Math" w:hAnsi="Cambria Math"/>
                  <w:u w:val="single"/>
                  <w:lang w:val="en-US"/>
                </w:rPr>
                <m:t>2</m:t>
              </m:r>
            </m:sup>
          </m:sSup>
          <m:sSup>
            <m:sSupPr>
              <m:ctrlPr>
                <w:rPr>
                  <w:rFonts w:ascii="Cambria Math" w:hAnsi="Cambria Math"/>
                  <w:i/>
                  <w:u w:val="single"/>
                  <w:lang w:val="en-US"/>
                </w:rPr>
              </m:ctrlPr>
            </m:sSupPr>
            <m:e>
              <m:r>
                <w:rPr>
                  <w:rFonts w:ascii="Cambria Math" w:hAnsi="Cambria Math"/>
                  <w:u w:val="single"/>
                  <w:lang w:val="en-US"/>
                </w:rPr>
                <m:t>2s</m:t>
              </m:r>
            </m:e>
            <m:sup>
              <m:r>
                <w:rPr>
                  <w:rFonts w:ascii="Cambria Math" w:hAnsi="Cambria Math"/>
                  <w:u w:val="single"/>
                  <w:lang w:val="en-US"/>
                </w:rPr>
                <m:t>2</m:t>
              </m:r>
            </m:sup>
          </m:sSup>
          <m:sSup>
            <m:sSupPr>
              <m:ctrlPr>
                <w:rPr>
                  <w:rFonts w:ascii="Cambria Math" w:hAnsi="Cambria Math"/>
                  <w:i/>
                  <w:u w:val="single"/>
                  <w:lang w:val="en-US"/>
                </w:rPr>
              </m:ctrlPr>
            </m:sSupPr>
            <m:e>
              <m:r>
                <w:rPr>
                  <w:rFonts w:ascii="Cambria Math" w:hAnsi="Cambria Math"/>
                  <w:u w:val="single"/>
                  <w:lang w:val="en-US"/>
                </w:rPr>
                <m:t>2p</m:t>
              </m:r>
            </m:e>
            <m:sup>
              <m:r>
                <w:rPr>
                  <w:rFonts w:ascii="Cambria Math" w:hAnsi="Cambria Math"/>
                  <w:u w:val="single"/>
                  <w:lang w:val="en-US"/>
                </w:rPr>
                <m:t>6</m:t>
              </m:r>
            </m:sup>
          </m:sSup>
          <m:sSup>
            <m:sSupPr>
              <m:ctrlPr>
                <w:rPr>
                  <w:rFonts w:ascii="Cambria Math" w:hAnsi="Cambria Math"/>
                  <w:i/>
                  <w:u w:val="single"/>
                  <w:lang w:val="en-US"/>
                </w:rPr>
              </m:ctrlPr>
            </m:sSupPr>
            <m:e>
              <m:r>
                <w:rPr>
                  <w:rFonts w:ascii="Cambria Math" w:hAnsi="Cambria Math"/>
                  <w:u w:val="single"/>
                  <w:lang w:val="en-US"/>
                </w:rPr>
                <m:t>3s</m:t>
              </m:r>
            </m:e>
            <m:sup>
              <m:r>
                <w:rPr>
                  <w:rFonts w:ascii="Cambria Math" w:hAnsi="Cambria Math"/>
                  <w:u w:val="single"/>
                  <w:lang w:val="en-US"/>
                </w:rPr>
                <m:t>2</m:t>
              </m:r>
            </m:sup>
          </m:sSup>
          <m:sSup>
            <m:sSupPr>
              <m:ctrlPr>
                <w:rPr>
                  <w:rFonts w:ascii="Cambria Math" w:hAnsi="Cambria Math"/>
                  <w:i/>
                  <w:u w:val="single"/>
                  <w:lang w:val="en-US"/>
                </w:rPr>
              </m:ctrlPr>
            </m:sSupPr>
            <m:e>
              <m:r>
                <w:rPr>
                  <w:rFonts w:ascii="Cambria Math" w:hAnsi="Cambria Math"/>
                  <w:u w:val="single"/>
                  <w:lang w:val="en-US"/>
                </w:rPr>
                <m:t>3p</m:t>
              </m:r>
            </m:e>
            <m:sup>
              <m:r>
                <w:rPr>
                  <w:rFonts w:ascii="Cambria Math" w:hAnsi="Cambria Math"/>
                  <w:u w:val="single"/>
                  <w:lang w:val="en-US"/>
                </w:rPr>
                <m:t>6</m:t>
              </m:r>
            </m:sup>
          </m:sSup>
          <m:sSup>
            <m:sSupPr>
              <m:ctrlPr>
                <w:rPr>
                  <w:rFonts w:ascii="Cambria Math" w:hAnsi="Cambria Math"/>
                  <w:i/>
                  <w:u w:val="single"/>
                  <w:lang w:val="en-US"/>
                </w:rPr>
              </m:ctrlPr>
            </m:sSupPr>
            <m:e>
              <m:r>
                <w:rPr>
                  <w:rFonts w:ascii="Cambria Math" w:hAnsi="Cambria Math"/>
                  <w:u w:val="single"/>
                  <w:lang w:val="en-US"/>
                </w:rPr>
                <m:t>3d</m:t>
              </m:r>
            </m:e>
            <m:sup>
              <m:r>
                <w:rPr>
                  <w:rFonts w:ascii="Cambria Math" w:hAnsi="Cambria Math"/>
                  <w:u w:val="single"/>
                  <w:lang w:val="en-US"/>
                </w:rPr>
                <m:t>10</m:t>
              </m:r>
            </m:sup>
          </m:sSup>
          <m:sSup>
            <m:sSupPr>
              <m:ctrlPr>
                <w:rPr>
                  <w:rFonts w:ascii="Cambria Math" w:hAnsi="Cambria Math"/>
                  <w:i/>
                  <w:u w:val="single"/>
                  <w:lang w:val="en-US"/>
                </w:rPr>
              </m:ctrlPr>
            </m:sSupPr>
            <m:e>
              <m:r>
                <w:rPr>
                  <w:rFonts w:ascii="Cambria Math" w:hAnsi="Cambria Math"/>
                  <w:u w:val="single"/>
                  <w:lang w:val="en-US"/>
                </w:rPr>
                <m:t>4s</m:t>
              </m:r>
            </m:e>
            <m:sup>
              <m:r>
                <w:rPr>
                  <w:rFonts w:ascii="Cambria Math" w:hAnsi="Cambria Math"/>
                  <w:u w:val="single"/>
                  <w:lang w:val="en-US"/>
                </w:rPr>
                <m:t>2</m:t>
              </m:r>
            </m:sup>
          </m:sSup>
          <m:sSup>
            <m:sSupPr>
              <m:ctrlPr>
                <w:rPr>
                  <w:rFonts w:ascii="Cambria Math" w:hAnsi="Cambria Math"/>
                  <w:i/>
                  <w:u w:val="single"/>
                  <w:lang w:val="en-US"/>
                </w:rPr>
              </m:ctrlPr>
            </m:sSupPr>
            <m:e>
              <m:r>
                <w:rPr>
                  <w:rFonts w:ascii="Cambria Math" w:hAnsi="Cambria Math"/>
                  <w:u w:val="single"/>
                  <w:lang w:val="en-US"/>
                </w:rPr>
                <m:t>4p</m:t>
              </m:r>
            </m:e>
            <m:sup>
              <m:r>
                <w:rPr>
                  <w:rFonts w:ascii="Cambria Math" w:hAnsi="Cambria Math"/>
                  <w:u w:val="single"/>
                  <w:lang w:val="en-US"/>
                </w:rPr>
                <m:t>6</m:t>
              </m:r>
            </m:sup>
          </m:sSup>
          <m:sSup>
            <m:sSupPr>
              <m:ctrlPr>
                <w:rPr>
                  <w:rFonts w:ascii="Cambria Math" w:hAnsi="Cambria Math"/>
                  <w:i/>
                  <w:u w:val="single"/>
                  <w:lang w:val="en-US"/>
                </w:rPr>
              </m:ctrlPr>
            </m:sSupPr>
            <m:e>
              <m:r>
                <w:rPr>
                  <w:rFonts w:ascii="Cambria Math" w:hAnsi="Cambria Math"/>
                  <w:u w:val="single"/>
                  <w:lang w:val="en-US"/>
                </w:rPr>
                <m:t>4d</m:t>
              </m:r>
            </m:e>
            <m:sup>
              <m:r>
                <w:rPr>
                  <w:rFonts w:ascii="Cambria Math" w:hAnsi="Cambria Math"/>
                  <w:u w:val="single"/>
                  <w:lang w:val="en-US"/>
                </w:rPr>
                <m:t>10</m:t>
              </m:r>
            </m:sup>
          </m:sSup>
          <m:sSup>
            <m:sSupPr>
              <m:ctrlPr>
                <w:rPr>
                  <w:rFonts w:ascii="Cambria Math" w:hAnsi="Cambria Math"/>
                  <w:i/>
                  <w:u w:val="single"/>
                  <w:lang w:val="en-US"/>
                </w:rPr>
              </m:ctrlPr>
            </m:sSupPr>
            <m:e>
              <m:r>
                <w:rPr>
                  <w:rFonts w:ascii="Cambria Math" w:hAnsi="Cambria Math"/>
                  <w:u w:val="single"/>
                  <w:lang w:val="en-US"/>
                </w:rPr>
                <m:t>5s</m:t>
              </m:r>
            </m:e>
            <m:sup>
              <m:r>
                <w:rPr>
                  <w:rFonts w:ascii="Cambria Math" w:hAnsi="Cambria Math"/>
                  <w:u w:val="single"/>
                  <w:lang w:val="en-US"/>
                </w:rPr>
                <m:t>2</m:t>
              </m:r>
            </m:sup>
          </m:sSup>
          <m:sSup>
            <m:sSupPr>
              <m:ctrlPr>
                <w:rPr>
                  <w:rFonts w:ascii="Cambria Math" w:hAnsi="Cambria Math"/>
                  <w:i/>
                  <w:u w:val="single"/>
                  <w:lang w:val="en-US"/>
                </w:rPr>
              </m:ctrlPr>
            </m:sSupPr>
            <m:e>
              <m:r>
                <w:rPr>
                  <w:rFonts w:ascii="Cambria Math" w:hAnsi="Cambria Math"/>
                  <w:u w:val="single"/>
                  <w:lang w:val="en-US"/>
                </w:rPr>
                <m:t>5p</m:t>
              </m:r>
            </m:e>
            <m:sup>
              <m:r>
                <w:rPr>
                  <w:rFonts w:ascii="Cambria Math" w:hAnsi="Cambria Math"/>
                  <w:u w:val="single"/>
                  <w:lang w:val="en-US"/>
                </w:rPr>
                <m:t>3</m:t>
              </m:r>
            </m:sup>
          </m:sSup>
          <m:r>
            <w:rPr>
              <w:rFonts w:ascii="Cambria Math" w:hAnsi="Cambria Math" w:cs="Calibri"/>
              <w:u w:val="single"/>
              <w:lang w:val="en-US"/>
            </w:rPr>
            <m:t>⇒Z=51</m:t>
          </m:r>
        </m:oMath>
      </m:oMathPara>
    </w:p>
    <w:p w14:paraId="3AD2A0B2" w14:textId="29F8C2EA" w:rsidR="003E4A7E" w:rsidRDefault="003E4A7E" w:rsidP="003E4A7E">
      <w:pPr>
        <w:pStyle w:val="Heading2"/>
        <w:numPr>
          <w:ilvl w:val="1"/>
          <w:numId w:val="72"/>
        </w:numPr>
        <w:tabs>
          <w:tab w:val="left" w:pos="720"/>
        </w:tabs>
        <w:ind w:left="360"/>
        <w:rPr>
          <w:lang w:val="en-US"/>
        </w:rPr>
      </w:pPr>
      <w:r>
        <w:rPr>
          <w:lang w:val="en-US"/>
        </w:rPr>
        <w:t xml:space="preserve"> The </w:t>
      </w:r>
      <w:del w:id="12450" w:author="GMP" w:date="2022-10-15T14:19:00Z">
        <w:r w:rsidDel="000033D2">
          <w:rPr>
            <w:lang w:val="en-US"/>
          </w:rPr>
          <w:delText>p</w:delText>
        </w:r>
      </w:del>
      <w:ins w:id="12451" w:author="GMP" w:date="2022-10-15T14:19:00Z">
        <w:r w:rsidR="000033D2">
          <w:rPr>
            <w:lang w:val="en-US"/>
          </w:rPr>
          <w:t>P</w:t>
        </w:r>
      </w:ins>
      <w:r>
        <w:rPr>
          <w:lang w:val="en-US"/>
        </w:rPr>
        <w:t xml:space="preserve">hotoelectric </w:t>
      </w:r>
      <w:del w:id="12452" w:author="GMP" w:date="2022-10-15T14:19:00Z">
        <w:r w:rsidDel="000033D2">
          <w:rPr>
            <w:lang w:val="en-US"/>
          </w:rPr>
          <w:delText>e</w:delText>
        </w:r>
      </w:del>
      <w:ins w:id="12453" w:author="GMP" w:date="2022-10-15T14:19:00Z">
        <w:r w:rsidR="000033D2">
          <w:rPr>
            <w:lang w:val="en-US"/>
          </w:rPr>
          <w:t>E</w:t>
        </w:r>
      </w:ins>
      <w:r>
        <w:rPr>
          <w:lang w:val="en-US"/>
        </w:rPr>
        <w:t>ffect</w:t>
      </w:r>
    </w:p>
    <w:p w14:paraId="3D6BB21E" w14:textId="6CCF7C98" w:rsidR="003E4A7E" w:rsidRDefault="003E4A7E" w:rsidP="003E4A7E">
      <w:pPr>
        <w:pStyle w:val="Heading2"/>
        <w:rPr>
          <w:lang w:val="en-US"/>
        </w:rPr>
      </w:pPr>
      <w:r>
        <w:rPr>
          <w:lang w:val="en-US"/>
        </w:rPr>
        <w:t xml:space="preserve">The </w:t>
      </w:r>
      <w:del w:id="12454" w:author="GMP" w:date="2022-10-15T14:19:00Z">
        <w:r w:rsidDel="000033D2">
          <w:rPr>
            <w:lang w:val="en-US"/>
          </w:rPr>
          <w:delText>q</w:delText>
        </w:r>
      </w:del>
      <w:ins w:id="12455" w:author="GMP" w:date="2022-10-15T14:19:00Z">
        <w:r w:rsidR="000033D2">
          <w:rPr>
            <w:lang w:val="en-US"/>
          </w:rPr>
          <w:t>Q</w:t>
        </w:r>
      </w:ins>
      <w:r>
        <w:rPr>
          <w:lang w:val="en-US"/>
        </w:rPr>
        <w:t xml:space="preserve">uantum of </w:t>
      </w:r>
      <w:del w:id="12456" w:author="GMP" w:date="2022-10-15T14:19:00Z">
        <w:r w:rsidDel="000033D2">
          <w:rPr>
            <w:lang w:val="en-US"/>
          </w:rPr>
          <w:delText>l</w:delText>
        </w:r>
      </w:del>
      <w:ins w:id="12457" w:author="GMP" w:date="2022-10-15T14:19:00Z">
        <w:r w:rsidR="000033D2">
          <w:rPr>
            <w:lang w:val="en-US"/>
          </w:rPr>
          <w:t>L</w:t>
        </w:r>
      </w:ins>
      <w:r>
        <w:rPr>
          <w:lang w:val="en-US"/>
        </w:rPr>
        <w:t>ight</w:t>
      </w:r>
    </w:p>
    <w:p w14:paraId="679D007D" w14:textId="7550E9E7" w:rsidR="003E4A7E" w:rsidRDefault="00F95075">
      <w:pPr>
        <w:ind w:firstLine="284"/>
        <w:rPr>
          <w:lang w:val="en-US"/>
        </w:rPr>
        <w:pPrChange w:id="12458" w:author="GMP" w:date="2022-09-29T09:34:00Z">
          <w:pPr/>
        </w:pPrChange>
      </w:pPr>
      <w:ins w:id="12459" w:author="GMP" w:date="2022-09-29T09:22:00Z">
        <w:r>
          <w:rPr>
            <w:iCs/>
            <w:lang w:val="en-US"/>
          </w:rPr>
          <w:t>“</w:t>
        </w:r>
      </w:ins>
      <w:r w:rsidR="003E4A7E" w:rsidRPr="00F95075">
        <w:rPr>
          <w:iCs/>
          <w:lang w:val="en-US"/>
          <w:rPrChange w:id="12460" w:author="GMP" w:date="2022-09-29T09:22:00Z">
            <w:rPr>
              <w:i/>
              <w:lang w:val="en-US"/>
            </w:rPr>
          </w:rPrChange>
        </w:rPr>
        <w:t xml:space="preserve">Quantum </w:t>
      </w:r>
      <w:del w:id="12461" w:author="GMP" w:date="2022-09-29T09:23:00Z">
        <w:r w:rsidR="003E4A7E" w:rsidRPr="00F95075" w:rsidDel="00F95075">
          <w:rPr>
            <w:iCs/>
            <w:lang w:val="en-US"/>
            <w:rPrChange w:id="12462" w:author="GMP" w:date="2022-09-29T09:22:00Z">
              <w:rPr>
                <w:i/>
                <w:lang w:val="en-US"/>
              </w:rPr>
            </w:rPrChange>
          </w:rPr>
          <w:delText>P</w:delText>
        </w:r>
      </w:del>
      <w:ins w:id="12463" w:author="GMP" w:date="2022-09-29T09:23:00Z">
        <w:r>
          <w:rPr>
            <w:iCs/>
            <w:lang w:val="en-US"/>
          </w:rPr>
          <w:t>p</w:t>
        </w:r>
      </w:ins>
      <w:r w:rsidR="003E4A7E" w:rsidRPr="00F95075">
        <w:rPr>
          <w:iCs/>
          <w:lang w:val="en-US"/>
          <w:rPrChange w:id="12464" w:author="GMP" w:date="2022-09-29T09:22:00Z">
            <w:rPr>
              <w:i/>
              <w:lang w:val="en-US"/>
            </w:rPr>
          </w:rPrChange>
        </w:rPr>
        <w:t>hysics</w:t>
      </w:r>
      <w:ins w:id="12465" w:author="GMP" w:date="2022-09-29T09:23:00Z">
        <w:r>
          <w:rPr>
            <w:iCs/>
            <w:lang w:val="en-US"/>
          </w:rPr>
          <w:t>”</w:t>
        </w:r>
      </w:ins>
      <w:r w:rsidR="003E4A7E">
        <w:rPr>
          <w:lang w:val="en-US"/>
        </w:rPr>
        <w:t xml:space="preserve">, known also as </w:t>
      </w:r>
      <w:ins w:id="12466" w:author="GMP" w:date="2022-09-29T09:23:00Z">
        <w:r>
          <w:rPr>
            <w:lang w:val="en-US"/>
          </w:rPr>
          <w:t>“</w:t>
        </w:r>
      </w:ins>
      <w:del w:id="12467" w:author="GMP" w:date="2022-09-29T09:23:00Z">
        <w:r w:rsidR="003E4A7E" w:rsidRPr="00F95075" w:rsidDel="00F95075">
          <w:rPr>
            <w:iCs/>
            <w:lang w:val="en-US"/>
            <w:rPrChange w:id="12468" w:author="GMP" w:date="2022-09-29T09:23:00Z">
              <w:rPr>
                <w:i/>
                <w:lang w:val="en-US"/>
              </w:rPr>
            </w:rPrChange>
          </w:rPr>
          <w:delText>Q</w:delText>
        </w:r>
      </w:del>
      <w:ins w:id="12469" w:author="GMP" w:date="2022-09-29T09:23:00Z">
        <w:r>
          <w:rPr>
            <w:iCs/>
            <w:lang w:val="en-US"/>
          </w:rPr>
          <w:t>q</w:t>
        </w:r>
      </w:ins>
      <w:r w:rsidR="003E4A7E" w:rsidRPr="00F95075">
        <w:rPr>
          <w:iCs/>
          <w:lang w:val="en-US"/>
          <w:rPrChange w:id="12470" w:author="GMP" w:date="2022-09-29T09:23:00Z">
            <w:rPr>
              <w:i/>
              <w:lang w:val="en-US"/>
            </w:rPr>
          </w:rPrChange>
        </w:rPr>
        <w:t xml:space="preserve">uantum </w:t>
      </w:r>
      <w:del w:id="12471" w:author="GMP" w:date="2022-09-29T09:23:00Z">
        <w:r w:rsidR="003E4A7E" w:rsidRPr="00F95075" w:rsidDel="00F95075">
          <w:rPr>
            <w:iCs/>
            <w:lang w:val="en-US"/>
            <w:rPrChange w:id="12472" w:author="GMP" w:date="2022-09-29T09:23:00Z">
              <w:rPr>
                <w:i/>
                <w:lang w:val="en-US"/>
              </w:rPr>
            </w:rPrChange>
          </w:rPr>
          <w:delText>M</w:delText>
        </w:r>
      </w:del>
      <w:ins w:id="12473" w:author="GMP" w:date="2022-09-29T09:23:00Z">
        <w:r>
          <w:rPr>
            <w:iCs/>
            <w:lang w:val="en-US"/>
          </w:rPr>
          <w:t>m</w:t>
        </w:r>
      </w:ins>
      <w:r w:rsidR="003E4A7E" w:rsidRPr="00F95075">
        <w:rPr>
          <w:iCs/>
          <w:lang w:val="en-US"/>
          <w:rPrChange w:id="12474" w:author="GMP" w:date="2022-09-29T09:23:00Z">
            <w:rPr>
              <w:i/>
              <w:lang w:val="en-US"/>
            </w:rPr>
          </w:rPrChange>
        </w:rPr>
        <w:t>echanics</w:t>
      </w:r>
      <w:ins w:id="12475" w:author="GMP" w:date="2022-09-29T09:23:00Z">
        <w:r>
          <w:rPr>
            <w:iCs/>
            <w:lang w:val="en-US"/>
          </w:rPr>
          <w:t>”</w:t>
        </w:r>
      </w:ins>
      <w:r w:rsidR="003E4A7E" w:rsidRPr="00F95075">
        <w:rPr>
          <w:iCs/>
          <w:lang w:val="en-US"/>
        </w:rPr>
        <w:t xml:space="preserve"> or </w:t>
      </w:r>
      <w:ins w:id="12476" w:author="GMP" w:date="2022-09-29T09:23:00Z">
        <w:r>
          <w:rPr>
            <w:iCs/>
            <w:lang w:val="en-US"/>
          </w:rPr>
          <w:t>“</w:t>
        </w:r>
      </w:ins>
      <w:del w:id="12477" w:author="GMP" w:date="2022-09-29T09:23:00Z">
        <w:r w:rsidR="003E4A7E" w:rsidRPr="00F95075" w:rsidDel="00F95075">
          <w:rPr>
            <w:iCs/>
            <w:lang w:val="en-US"/>
            <w:rPrChange w:id="12478" w:author="GMP" w:date="2022-09-29T09:23:00Z">
              <w:rPr>
                <w:i/>
                <w:lang w:val="en-US"/>
              </w:rPr>
            </w:rPrChange>
          </w:rPr>
          <w:delText>Q</w:delText>
        </w:r>
      </w:del>
      <w:ins w:id="12479" w:author="GMP" w:date="2022-09-29T09:23:00Z">
        <w:r>
          <w:rPr>
            <w:iCs/>
            <w:lang w:val="en-US"/>
          </w:rPr>
          <w:t>q</w:t>
        </w:r>
      </w:ins>
      <w:r w:rsidR="003E4A7E" w:rsidRPr="00F95075">
        <w:rPr>
          <w:iCs/>
          <w:lang w:val="en-US"/>
          <w:rPrChange w:id="12480" w:author="GMP" w:date="2022-09-29T09:23:00Z">
            <w:rPr>
              <w:i/>
              <w:lang w:val="en-US"/>
            </w:rPr>
          </w:rPrChange>
        </w:rPr>
        <w:t xml:space="preserve">uantum </w:t>
      </w:r>
      <w:del w:id="12481" w:author="GMP" w:date="2022-09-29T09:23:00Z">
        <w:r w:rsidR="003E4A7E" w:rsidRPr="00F95075" w:rsidDel="00F95075">
          <w:rPr>
            <w:iCs/>
            <w:lang w:val="en-US"/>
            <w:rPrChange w:id="12482" w:author="GMP" w:date="2022-09-29T09:23:00Z">
              <w:rPr>
                <w:i/>
                <w:lang w:val="en-US"/>
              </w:rPr>
            </w:rPrChange>
          </w:rPr>
          <w:delText>T</w:delText>
        </w:r>
      </w:del>
      <w:ins w:id="12483" w:author="GMP" w:date="2022-09-29T09:23:00Z">
        <w:r>
          <w:rPr>
            <w:iCs/>
            <w:lang w:val="en-US"/>
          </w:rPr>
          <w:t>t</w:t>
        </w:r>
      </w:ins>
      <w:r w:rsidR="003E4A7E" w:rsidRPr="00F95075">
        <w:rPr>
          <w:iCs/>
          <w:lang w:val="en-US"/>
          <w:rPrChange w:id="12484" w:author="GMP" w:date="2022-09-29T09:23:00Z">
            <w:rPr>
              <w:i/>
              <w:lang w:val="en-US"/>
            </w:rPr>
          </w:rPrChange>
        </w:rPr>
        <w:t>heory</w:t>
      </w:r>
      <w:ins w:id="12485" w:author="GMP" w:date="2022-09-29T09:23:00Z">
        <w:r>
          <w:rPr>
            <w:iCs/>
            <w:lang w:val="en-US"/>
          </w:rPr>
          <w:t>”,</w:t>
        </w:r>
      </w:ins>
      <w:r w:rsidR="003E4A7E">
        <w:rPr>
          <w:lang w:val="en-US"/>
        </w:rPr>
        <w:t xml:space="preserve"> is a branch of </w:t>
      </w:r>
      <w:del w:id="12486" w:author="GMP" w:date="2022-09-29T09:23:00Z">
        <w:r w:rsidR="003E4A7E" w:rsidDel="00F95075">
          <w:rPr>
            <w:lang w:val="en-US"/>
          </w:rPr>
          <w:delText>P</w:delText>
        </w:r>
      </w:del>
      <w:ins w:id="12487" w:author="GMP" w:date="2022-09-29T09:23:00Z">
        <w:r>
          <w:rPr>
            <w:lang w:val="en-US"/>
          </w:rPr>
          <w:t>p</w:t>
        </w:r>
      </w:ins>
      <w:r w:rsidR="003E4A7E">
        <w:rPr>
          <w:lang w:val="en-US"/>
        </w:rPr>
        <w:t xml:space="preserve">hysics </w:t>
      </w:r>
      <w:commentRangeStart w:id="12488"/>
      <w:r w:rsidR="003E4A7E">
        <w:rPr>
          <w:lang w:val="en-US"/>
        </w:rPr>
        <w:t xml:space="preserve">that studies and analyzes quantities found in </w:t>
      </w:r>
      <w:ins w:id="12489" w:author="GMP" w:date="2022-09-29T09:46:00Z">
        <w:r w:rsidR="00AC58C3">
          <w:rPr>
            <w:lang w:val="en-US"/>
          </w:rPr>
          <w:t xml:space="preserve">their </w:t>
        </w:r>
      </w:ins>
      <w:r w:rsidR="003E4A7E">
        <w:rPr>
          <w:lang w:val="en-US"/>
        </w:rPr>
        <w:t>elementary amount</w:t>
      </w:r>
      <w:ins w:id="12490" w:author="GMP" w:date="2022-09-29T09:46:00Z">
        <w:r w:rsidR="00AC58C3">
          <w:rPr>
            <w:lang w:val="en-US"/>
          </w:rPr>
          <w:t>s</w:t>
        </w:r>
      </w:ins>
      <w:r w:rsidR="003E4A7E">
        <w:rPr>
          <w:lang w:val="en-US"/>
        </w:rPr>
        <w:t xml:space="preserve"> and as integer multiple</w:t>
      </w:r>
      <w:ins w:id="12491" w:author="GMP" w:date="2022-09-29T09:56:00Z">
        <w:r w:rsidR="00CD5717">
          <w:rPr>
            <w:lang w:val="en-US"/>
          </w:rPr>
          <w:t>s</w:t>
        </w:r>
      </w:ins>
      <w:r w:rsidR="003E4A7E">
        <w:rPr>
          <w:lang w:val="en-US"/>
        </w:rPr>
        <w:t xml:space="preserve"> of </w:t>
      </w:r>
      <w:del w:id="12492" w:author="GMP" w:date="2022-09-29T09:46:00Z">
        <w:r w:rsidR="003E4A7E" w:rsidDel="00AC58C3">
          <w:rPr>
            <w:lang w:val="en-US"/>
          </w:rPr>
          <w:delText xml:space="preserve">this </w:delText>
        </w:r>
      </w:del>
      <w:ins w:id="12493" w:author="GMP" w:date="2022-09-29T09:46:00Z">
        <w:r w:rsidR="00AC58C3">
          <w:rPr>
            <w:lang w:val="en-US"/>
          </w:rPr>
          <w:t xml:space="preserve">these </w:t>
        </w:r>
      </w:ins>
      <w:r w:rsidR="003E4A7E">
        <w:rPr>
          <w:lang w:val="en-US"/>
        </w:rPr>
        <w:t>amount</w:t>
      </w:r>
      <w:ins w:id="12494" w:author="GMP" w:date="2022-09-29T09:46:00Z">
        <w:r w:rsidR="00AC58C3">
          <w:rPr>
            <w:lang w:val="en-US"/>
          </w:rPr>
          <w:t>s</w:t>
        </w:r>
      </w:ins>
      <w:r w:rsidR="003E4A7E">
        <w:rPr>
          <w:lang w:val="en-US"/>
        </w:rPr>
        <w:t xml:space="preserve">; thus </w:t>
      </w:r>
      <w:del w:id="12495" w:author="GMP" w:date="2022-09-29T09:46:00Z">
        <w:r w:rsidR="003E4A7E" w:rsidDel="00AC58C3">
          <w:rPr>
            <w:lang w:val="en-US"/>
          </w:rPr>
          <w:delText xml:space="preserve">those </w:delText>
        </w:r>
      </w:del>
      <w:ins w:id="12496" w:author="GMP" w:date="2022-09-29T09:46:00Z">
        <w:r w:rsidR="00AC58C3">
          <w:rPr>
            <w:lang w:val="en-US"/>
          </w:rPr>
          <w:t xml:space="preserve">these </w:t>
        </w:r>
      </w:ins>
      <w:r w:rsidR="003E4A7E">
        <w:rPr>
          <w:lang w:val="en-US"/>
        </w:rPr>
        <w:t xml:space="preserve">amounts have discontinuous specific values and </w:t>
      </w:r>
      <w:del w:id="12497" w:author="GMP" w:date="2022-09-29T09:46:00Z">
        <w:r w:rsidR="003E4A7E" w:rsidDel="00AC58C3">
          <w:rPr>
            <w:lang w:val="en-US"/>
          </w:rPr>
          <w:delText xml:space="preserve">could </w:delText>
        </w:r>
      </w:del>
      <w:ins w:id="12498" w:author="GMP" w:date="2022-09-29T09:46:00Z">
        <w:r w:rsidR="00AC58C3">
          <w:rPr>
            <w:lang w:val="en-US"/>
          </w:rPr>
          <w:t>can</w:t>
        </w:r>
      </w:ins>
      <w:r w:rsidR="003E4A7E">
        <w:rPr>
          <w:lang w:val="en-US"/>
        </w:rPr>
        <w:t xml:space="preserve">not achieve any intermediate other values. </w:t>
      </w:r>
      <w:commentRangeEnd w:id="12488"/>
      <w:r w:rsidR="00AC58C3">
        <w:rPr>
          <w:rStyle w:val="CommentReference"/>
        </w:rPr>
        <w:commentReference w:id="12488"/>
      </w:r>
      <w:r w:rsidR="003E4A7E">
        <w:rPr>
          <w:lang w:val="en-US"/>
        </w:rPr>
        <w:t xml:space="preserve">This studied physical quantity is </w:t>
      </w:r>
      <w:del w:id="12499" w:author="GMP" w:date="2022-09-29T10:03:00Z">
        <w:r w:rsidR="003E4A7E" w:rsidDel="00315C14">
          <w:rPr>
            <w:lang w:val="en-US"/>
          </w:rPr>
          <w:delText xml:space="preserve">classified </w:delText>
        </w:r>
      </w:del>
      <w:ins w:id="12500" w:author="GMP" w:date="2022-09-29T10:03:00Z">
        <w:r w:rsidR="00315C14">
          <w:rPr>
            <w:lang w:val="en-US"/>
          </w:rPr>
          <w:t xml:space="preserve">referred to </w:t>
        </w:r>
      </w:ins>
      <w:r w:rsidR="003E4A7E">
        <w:rPr>
          <w:lang w:val="en-US"/>
        </w:rPr>
        <w:t xml:space="preserve">as </w:t>
      </w:r>
      <w:ins w:id="12501" w:author="GMP" w:date="2022-09-29T10:03:00Z">
        <w:r w:rsidR="00315C14">
          <w:rPr>
            <w:lang w:val="en-US"/>
          </w:rPr>
          <w:t xml:space="preserve">being </w:t>
        </w:r>
      </w:ins>
      <w:ins w:id="12502" w:author="GMP" w:date="2022-09-29T09:31:00Z">
        <w:r w:rsidR="00F80003">
          <w:rPr>
            <w:lang w:val="en-US"/>
          </w:rPr>
          <w:t>“</w:t>
        </w:r>
      </w:ins>
      <w:r w:rsidR="003E4A7E" w:rsidRPr="00F80003">
        <w:rPr>
          <w:iCs/>
          <w:lang w:val="en-US"/>
          <w:rPrChange w:id="12503" w:author="GMP" w:date="2022-09-29T09:31:00Z">
            <w:rPr>
              <w:i/>
              <w:lang w:val="en-US"/>
            </w:rPr>
          </w:rPrChange>
        </w:rPr>
        <w:t>quantized</w:t>
      </w:r>
      <w:ins w:id="12504" w:author="GMP" w:date="2022-09-29T09:31:00Z">
        <w:r w:rsidR="00F80003">
          <w:rPr>
            <w:iCs/>
            <w:lang w:val="en-US"/>
          </w:rPr>
          <w:t>”</w:t>
        </w:r>
      </w:ins>
      <w:r w:rsidR="003E4A7E">
        <w:rPr>
          <w:lang w:val="en-US"/>
        </w:rPr>
        <w:t xml:space="preserve">. ‘’The elementary </w:t>
      </w:r>
      <w:commentRangeStart w:id="12505"/>
      <w:r w:rsidR="003E4A7E">
        <w:rPr>
          <w:lang w:val="en-US"/>
        </w:rPr>
        <w:t xml:space="preserve">amount </w:t>
      </w:r>
      <w:commentRangeEnd w:id="12505"/>
      <w:r w:rsidR="00213481">
        <w:rPr>
          <w:rStyle w:val="CommentReference"/>
        </w:rPr>
        <w:commentReference w:id="12505"/>
      </w:r>
      <w:r w:rsidR="003E4A7E">
        <w:rPr>
          <w:lang w:val="en-US"/>
        </w:rPr>
        <w:t xml:space="preserve">that is associated with such a quantity is called the </w:t>
      </w:r>
      <w:ins w:id="12506" w:author="GMP" w:date="2022-09-29T09:33:00Z">
        <w:r w:rsidR="00EA0398">
          <w:rPr>
            <w:lang w:val="en-US"/>
          </w:rPr>
          <w:t>“</w:t>
        </w:r>
      </w:ins>
      <w:r w:rsidR="003E4A7E" w:rsidRPr="00EA0398">
        <w:rPr>
          <w:iCs/>
          <w:lang w:val="en-US"/>
          <w:rPrChange w:id="12507" w:author="GMP" w:date="2022-09-29T09:33:00Z">
            <w:rPr>
              <w:i/>
              <w:lang w:val="en-US"/>
            </w:rPr>
          </w:rPrChange>
        </w:rPr>
        <w:t>quantum</w:t>
      </w:r>
      <w:ins w:id="12508" w:author="GMP" w:date="2022-09-29T09:33:00Z">
        <w:r w:rsidR="00EA0398">
          <w:rPr>
            <w:iCs/>
            <w:lang w:val="en-US"/>
          </w:rPr>
          <w:t>”</w:t>
        </w:r>
      </w:ins>
      <w:r w:rsidR="003E4A7E">
        <w:rPr>
          <w:lang w:val="en-US"/>
        </w:rPr>
        <w:t xml:space="preserve"> of that quantity (</w:t>
      </w:r>
      <w:ins w:id="12509" w:author="GMP" w:date="2022-09-29T09:35:00Z">
        <w:r w:rsidR="00EA0398">
          <w:rPr>
            <w:lang w:val="en-US"/>
          </w:rPr>
          <w:t>“</w:t>
        </w:r>
      </w:ins>
      <w:r w:rsidR="003E4A7E" w:rsidRPr="00EA0398">
        <w:rPr>
          <w:iCs/>
          <w:lang w:val="en-US"/>
          <w:rPrChange w:id="12510" w:author="GMP" w:date="2022-09-29T09:34:00Z">
            <w:rPr>
              <w:i/>
              <w:lang w:val="en-US"/>
            </w:rPr>
          </w:rPrChange>
        </w:rPr>
        <w:t>quanta</w:t>
      </w:r>
      <w:ins w:id="12511" w:author="GMP" w:date="2022-09-29T09:34:00Z">
        <w:r w:rsidR="00EA0398">
          <w:rPr>
            <w:iCs/>
            <w:lang w:val="en-US"/>
          </w:rPr>
          <w:t>”</w:t>
        </w:r>
      </w:ins>
      <w:r w:rsidR="003E4A7E">
        <w:rPr>
          <w:lang w:val="en-US"/>
        </w:rPr>
        <w:t xml:space="preserve"> is the plural).’’ </w:t>
      </w:r>
      <w:sdt>
        <w:sdtPr>
          <w:rPr>
            <w:lang w:val="en-US"/>
          </w:rPr>
          <w:id w:val="1989289734"/>
          <w:citation/>
        </w:sdtPr>
        <w:sdtContent>
          <w:r w:rsidR="003E4A7E">
            <w:rPr>
              <w:lang w:val="en-US"/>
            </w:rPr>
            <w:fldChar w:fldCharType="begin"/>
          </w:r>
          <w:r w:rsidR="003E4A7E">
            <w:rPr>
              <w:lang w:val="en-US"/>
            </w:rPr>
            <w:instrText xml:space="preserve">CITATION Wal14 \p 1042 \l 1033 </w:instrText>
          </w:r>
          <w:r w:rsidR="003E4A7E">
            <w:rPr>
              <w:lang w:val="en-US"/>
            </w:rPr>
            <w:fldChar w:fldCharType="separate"/>
          </w:r>
          <w:r w:rsidR="003E4A7E" w:rsidRPr="00AF1C63">
            <w:rPr>
              <w:noProof/>
              <w:lang w:val="en-US"/>
            </w:rPr>
            <w:t>(Walker, 2014, p. 1042)</w:t>
          </w:r>
          <w:r w:rsidR="003E4A7E">
            <w:rPr>
              <w:lang w:val="en-US"/>
            </w:rPr>
            <w:fldChar w:fldCharType="end"/>
          </w:r>
        </w:sdtContent>
      </w:sdt>
      <w:r w:rsidR="003E4A7E">
        <w:rPr>
          <w:lang w:val="en-US"/>
        </w:rPr>
        <w:t>.</w:t>
      </w:r>
    </w:p>
    <w:p w14:paraId="0D28A237" w14:textId="51A20BEB" w:rsidR="003E4A7E" w:rsidRDefault="003E4A7E">
      <w:pPr>
        <w:ind w:firstLine="284"/>
        <w:rPr>
          <w:lang w:val="en-US"/>
        </w:rPr>
        <w:pPrChange w:id="12512" w:author="GMP" w:date="2022-09-29T10:08:00Z">
          <w:pPr/>
        </w:pPrChange>
      </w:pPr>
      <w:r>
        <w:rPr>
          <w:lang w:val="en-US"/>
        </w:rPr>
        <w:lastRenderedPageBreak/>
        <w:t>One may concretize this concept by a very simple example: consider a family of five members; the number of members is quantized since it can be either one, two, etc</w:t>
      </w:r>
      <w:del w:id="12513" w:author="GMP" w:date="2022-09-29T10:08:00Z">
        <w:r w:rsidDel="00213481">
          <w:rPr>
            <w:lang w:val="en-US"/>
          </w:rPr>
          <w:delText>…</w:delText>
        </w:r>
      </w:del>
      <w:ins w:id="12514" w:author="GMP" w:date="2022-09-29T10:08:00Z">
        <w:r w:rsidR="00213481">
          <w:rPr>
            <w:lang w:val="en-US"/>
          </w:rPr>
          <w:t>.</w:t>
        </w:r>
      </w:ins>
      <w:r>
        <w:rPr>
          <w:lang w:val="en-US"/>
        </w:rPr>
        <w:t xml:space="preserve">; one may not talk about two </w:t>
      </w:r>
      <w:ins w:id="12515" w:author="GMP" w:date="2022-09-29T10:09:00Z">
        <w:r w:rsidR="00213481">
          <w:rPr>
            <w:lang w:val="en-US"/>
          </w:rPr>
          <w:t xml:space="preserve">and a half </w:t>
        </w:r>
      </w:ins>
      <w:r>
        <w:rPr>
          <w:lang w:val="en-US"/>
        </w:rPr>
        <w:t>members</w:t>
      </w:r>
      <w:ins w:id="12516" w:author="GMP" w:date="2022-09-29T10:09:00Z">
        <w:r w:rsidR="00213481">
          <w:rPr>
            <w:lang w:val="en-US"/>
          </w:rPr>
          <w:t>,</w:t>
        </w:r>
      </w:ins>
      <w:r>
        <w:rPr>
          <w:lang w:val="en-US"/>
        </w:rPr>
        <w:t xml:space="preserve"> </w:t>
      </w:r>
      <w:del w:id="12517" w:author="GMP" w:date="2022-09-29T10:09:00Z">
        <w:r w:rsidDel="00213481">
          <w:rPr>
            <w:lang w:val="en-US"/>
          </w:rPr>
          <w:delText xml:space="preserve">and half </w:delText>
        </w:r>
      </w:del>
      <w:r>
        <w:rPr>
          <w:lang w:val="en-US"/>
        </w:rPr>
        <w:t>for instance</w:t>
      </w:r>
      <w:ins w:id="12518" w:author="GMP" w:date="2022-09-29T10:09:00Z">
        <w:r w:rsidR="00213481">
          <w:rPr>
            <w:lang w:val="en-US"/>
          </w:rPr>
          <w:t>,</w:t>
        </w:r>
      </w:ins>
      <w:r>
        <w:rPr>
          <w:lang w:val="en-US"/>
        </w:rPr>
        <w:t xml:space="preserve"> or three </w:t>
      </w:r>
      <w:del w:id="12519" w:author="GMP" w:date="2022-09-29T10:09:00Z">
        <w:r w:rsidDel="00213481">
          <w:rPr>
            <w:lang w:val="en-US"/>
          </w:rPr>
          <w:delText xml:space="preserve">members </w:delText>
        </w:r>
      </w:del>
      <w:r>
        <w:rPr>
          <w:lang w:val="en-US"/>
        </w:rPr>
        <w:t>and one-quarter</w:t>
      </w:r>
      <w:ins w:id="12520" w:author="GMP" w:date="2022-09-29T10:09:00Z">
        <w:r w:rsidR="00213481" w:rsidRPr="00213481">
          <w:rPr>
            <w:lang w:val="en-US"/>
          </w:rPr>
          <w:t xml:space="preserve"> </w:t>
        </w:r>
        <w:r w:rsidR="00213481">
          <w:rPr>
            <w:lang w:val="en-US"/>
          </w:rPr>
          <w:t>members</w:t>
        </w:r>
      </w:ins>
      <w:r>
        <w:rPr>
          <w:lang w:val="en-US"/>
        </w:rPr>
        <w:t>: the number of members has specific integer multiple values.</w:t>
      </w:r>
    </w:p>
    <w:p w14:paraId="6AE3D38C" w14:textId="0267B127" w:rsidR="003E4A7E" w:rsidRDefault="003E4A7E">
      <w:pPr>
        <w:ind w:firstLine="284"/>
        <w:rPr>
          <w:lang w:val="en-US"/>
        </w:rPr>
        <w:pPrChange w:id="12521" w:author="GMP" w:date="2022-09-29T10:15:00Z">
          <w:pPr/>
        </w:pPrChange>
      </w:pPr>
      <w:r>
        <w:rPr>
          <w:lang w:val="en-US"/>
        </w:rPr>
        <w:t xml:space="preserve">In 1905, </w:t>
      </w:r>
      <w:r w:rsidRPr="00213481">
        <w:rPr>
          <w:iCs/>
          <w:lang w:val="en-US"/>
          <w:rPrChange w:id="12522" w:author="GMP" w:date="2022-09-29T10:10:00Z">
            <w:rPr>
              <w:i/>
              <w:lang w:val="en-US"/>
            </w:rPr>
          </w:rPrChange>
        </w:rPr>
        <w:t>Albert Einstein</w:t>
      </w:r>
      <w:r>
        <w:rPr>
          <w:lang w:val="en-US"/>
        </w:rPr>
        <w:t xml:space="preserve"> </w:t>
      </w:r>
      <w:del w:id="12523" w:author="GMP" w:date="2022-09-29T10:10:00Z">
        <w:r w:rsidDel="00213481">
          <w:rPr>
            <w:lang w:val="en-US"/>
          </w:rPr>
          <w:delText xml:space="preserve">has </w:delText>
        </w:r>
      </w:del>
      <w:r>
        <w:rPr>
          <w:lang w:val="en-US"/>
        </w:rPr>
        <w:t xml:space="preserve">developed an </w:t>
      </w:r>
      <w:del w:id="12524" w:author="GMP" w:date="2022-09-29T10:11:00Z">
        <w:r w:rsidDel="003B2175">
          <w:rPr>
            <w:lang w:val="en-US"/>
          </w:rPr>
          <w:delText xml:space="preserve">aspect </w:delText>
        </w:r>
      </w:del>
      <w:ins w:id="12525" w:author="GMP" w:date="2022-09-29T10:11:00Z">
        <w:r w:rsidR="003B2175">
          <w:rPr>
            <w:lang w:val="en-US"/>
          </w:rPr>
          <w:t xml:space="preserve">idea </w:t>
        </w:r>
      </w:ins>
      <w:r>
        <w:rPr>
          <w:lang w:val="en-US"/>
        </w:rPr>
        <w:t xml:space="preserve">of </w:t>
      </w:r>
      <w:del w:id="12526" w:author="GMP" w:date="2022-09-29T10:10:00Z">
        <w:r w:rsidDel="00213481">
          <w:rPr>
            <w:lang w:val="en-US"/>
          </w:rPr>
          <w:delText xml:space="preserve">the </w:delText>
        </w:r>
      </w:del>
      <w:r>
        <w:rPr>
          <w:lang w:val="en-US"/>
        </w:rPr>
        <w:t xml:space="preserve">light </w:t>
      </w:r>
      <w:ins w:id="12527" w:author="GMP" w:date="2022-09-29T10:11:00Z">
        <w:r w:rsidR="003B2175">
          <w:rPr>
            <w:lang w:val="en-US"/>
          </w:rPr>
          <w:t xml:space="preserve">as something </w:t>
        </w:r>
      </w:ins>
      <w:r>
        <w:rPr>
          <w:lang w:val="en-US"/>
        </w:rPr>
        <w:t xml:space="preserve">other than </w:t>
      </w:r>
      <w:del w:id="12528" w:author="GMP" w:date="2022-09-29T10:11:00Z">
        <w:r w:rsidDel="003B2175">
          <w:rPr>
            <w:lang w:val="en-US"/>
          </w:rPr>
          <w:delText xml:space="preserve">the </w:delText>
        </w:r>
      </w:del>
      <w:ins w:id="12529" w:author="GMP" w:date="2022-09-29T10:11:00Z">
        <w:r w:rsidR="003B2175">
          <w:rPr>
            <w:lang w:val="en-US"/>
          </w:rPr>
          <w:t xml:space="preserve">a </w:t>
        </w:r>
      </w:ins>
      <w:r>
        <w:rPr>
          <w:lang w:val="en-US"/>
        </w:rPr>
        <w:t xml:space="preserve">wave: </w:t>
      </w:r>
      <w:del w:id="12530" w:author="GMP" w:date="2022-09-29T10:12:00Z">
        <w:r w:rsidDel="003B2175">
          <w:rPr>
            <w:lang w:val="en-US"/>
          </w:rPr>
          <w:delText xml:space="preserve">it is </w:delText>
        </w:r>
      </w:del>
      <w:r>
        <w:rPr>
          <w:lang w:val="en-US"/>
        </w:rPr>
        <w:t xml:space="preserve">the </w:t>
      </w:r>
      <w:ins w:id="12531" w:author="GMP" w:date="2022-09-29T10:11:00Z">
        <w:r w:rsidR="00213481">
          <w:rPr>
            <w:lang w:val="en-US"/>
          </w:rPr>
          <w:t>“</w:t>
        </w:r>
      </w:ins>
      <w:commentRangeStart w:id="12532"/>
      <w:r w:rsidRPr="00213481">
        <w:rPr>
          <w:iCs/>
          <w:lang w:val="en-US"/>
          <w:rPrChange w:id="12533" w:author="GMP" w:date="2022-09-29T10:10:00Z">
            <w:rPr>
              <w:i/>
              <w:lang w:val="en-US"/>
            </w:rPr>
          </w:rPrChange>
        </w:rPr>
        <w:t>corpuscular aspect</w:t>
      </w:r>
      <w:commentRangeEnd w:id="12532"/>
      <w:r w:rsidR="003B2175">
        <w:rPr>
          <w:rStyle w:val="CommentReference"/>
        </w:rPr>
        <w:commentReference w:id="12532"/>
      </w:r>
      <w:ins w:id="12534" w:author="GMP" w:date="2022-09-29T10:11:00Z">
        <w:r w:rsidR="00213481">
          <w:rPr>
            <w:iCs/>
            <w:lang w:val="en-US"/>
          </w:rPr>
          <w:t>”</w:t>
        </w:r>
      </w:ins>
      <w:r>
        <w:rPr>
          <w:lang w:val="en-US"/>
        </w:rPr>
        <w:t xml:space="preserve">. It states that light is quantized and consists of particles (corpuscles) termed </w:t>
      </w:r>
      <w:ins w:id="12535" w:author="GMP" w:date="2022-09-29T10:11:00Z">
        <w:r w:rsidR="00213481">
          <w:rPr>
            <w:lang w:val="en-US"/>
          </w:rPr>
          <w:t>“</w:t>
        </w:r>
      </w:ins>
      <w:r w:rsidRPr="00213481">
        <w:rPr>
          <w:iCs/>
          <w:lang w:val="en-US"/>
          <w:rPrChange w:id="12536" w:author="GMP" w:date="2022-09-29T10:11:00Z">
            <w:rPr>
              <w:i/>
              <w:lang w:val="en-US"/>
            </w:rPr>
          </w:rPrChange>
        </w:rPr>
        <w:t>photons</w:t>
      </w:r>
      <w:ins w:id="12537" w:author="GMP" w:date="2022-09-29T10:11:00Z">
        <w:r w:rsidR="00213481">
          <w:rPr>
            <w:iCs/>
            <w:lang w:val="en-US"/>
          </w:rPr>
          <w:t>”</w:t>
        </w:r>
      </w:ins>
      <w:r>
        <w:rPr>
          <w:lang w:val="en-US"/>
        </w:rPr>
        <w:t xml:space="preserve">. The energy </w:t>
      </w:r>
      <w:r w:rsidRPr="00F3311F">
        <w:rPr>
          <w:rStyle w:val="mathphrase"/>
        </w:rPr>
        <w:t>E</w:t>
      </w:r>
      <w:r>
        <w:rPr>
          <w:lang w:val="en-US"/>
        </w:rPr>
        <w:t xml:space="preserve"> carried by a photon is </w:t>
      </w:r>
      <w:ins w:id="12538" w:author="GMP" w:date="2022-09-29T10:13:00Z">
        <w:r w:rsidR="003B2175">
          <w:rPr>
            <w:lang w:val="en-US"/>
          </w:rPr>
          <w:t xml:space="preserve">a </w:t>
        </w:r>
      </w:ins>
      <w:r>
        <w:rPr>
          <w:lang w:val="en-US"/>
        </w:rPr>
        <w:t xml:space="preserve">function of the frequency </w:t>
      </w:r>
      <w:r w:rsidRPr="00F3311F">
        <w:rPr>
          <w:rStyle w:val="mathphrase"/>
        </w:rPr>
        <w:t xml:space="preserve">f </w:t>
      </w:r>
      <w:r>
        <w:rPr>
          <w:lang w:val="en-US"/>
        </w:rPr>
        <w:t xml:space="preserve">of </w:t>
      </w:r>
      <w:ins w:id="12539" w:author="GMP" w:date="2022-09-29T10:13:00Z">
        <w:r w:rsidR="003B2175">
          <w:rPr>
            <w:lang w:val="en-US"/>
          </w:rPr>
          <w:t xml:space="preserve">the </w:t>
        </w:r>
      </w:ins>
      <w:r>
        <w:rPr>
          <w:lang w:val="en-US"/>
        </w:rPr>
        <w:t xml:space="preserve">light as </w:t>
      </w:r>
      <w:ins w:id="12540" w:author="GMP" w:date="2022-09-29T10:13:00Z">
        <w:r w:rsidR="003B2175">
          <w:rPr>
            <w:lang w:val="en-US"/>
          </w:rPr>
          <w:t xml:space="preserve">a </w:t>
        </w:r>
      </w:ins>
      <w:r>
        <w:rPr>
          <w:lang w:val="en-US"/>
        </w:rPr>
        <w:t xml:space="preserve">wave and </w:t>
      </w:r>
      <w:ins w:id="12541" w:author="GMP" w:date="2022-10-15T12:02:00Z">
        <w:r w:rsidR="00103508">
          <w:rPr>
            <w:lang w:val="en-US"/>
          </w:rPr>
          <w:t xml:space="preserve">is </w:t>
        </w:r>
      </w:ins>
      <w:r>
        <w:rPr>
          <w:lang w:val="en-US"/>
        </w:rPr>
        <w:t>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2542" w:author="GMP" w:date="2022-09-29T10:1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2543">
          <w:tblGrid>
            <w:gridCol w:w="714"/>
            <w:gridCol w:w="6571"/>
            <w:gridCol w:w="925"/>
          </w:tblGrid>
        </w:tblGridChange>
      </w:tblGrid>
      <w:tr w:rsidR="003E4A7E" w14:paraId="54B12BD9" w14:textId="77777777" w:rsidTr="003B2175">
        <w:trPr>
          <w:trHeight w:val="432"/>
          <w:trPrChange w:id="12544" w:author="GMP" w:date="2022-09-29T10:14:00Z">
            <w:trPr>
              <w:trHeight w:val="432"/>
            </w:trPr>
          </w:trPrChange>
        </w:trPr>
        <w:tc>
          <w:tcPr>
            <w:tcW w:w="714" w:type="dxa"/>
            <w:shd w:val="clear" w:color="auto" w:fill="auto"/>
            <w:vAlign w:val="center"/>
            <w:tcPrChange w:id="12545" w:author="GMP" w:date="2022-09-29T10:14:00Z">
              <w:tcPr>
                <w:tcW w:w="714" w:type="dxa"/>
                <w:shd w:val="clear" w:color="auto" w:fill="00B0F0"/>
                <w:vAlign w:val="center"/>
              </w:tcPr>
            </w:tcPrChange>
          </w:tcPr>
          <w:p w14:paraId="41378B35"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2546" w:author="GMP" w:date="2022-09-29T10:14:00Z">
              <w:tcPr>
                <w:tcW w:w="6571" w:type="dxa"/>
                <w:shd w:val="clear" w:color="auto" w:fill="00B0F0"/>
                <w:vAlign w:val="center"/>
              </w:tcPr>
            </w:tcPrChange>
          </w:tcPr>
          <w:p w14:paraId="0AE45915" w14:textId="77777777" w:rsidR="003E4A7E" w:rsidRPr="00E71889" w:rsidRDefault="003E4A7E"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E=h⋅f=h⋅</m:t>
                </m:r>
                <m:f>
                  <m:fPr>
                    <m:ctrlPr>
                      <w:rPr>
                        <w:rFonts w:ascii="Cambria Math" w:hAnsi="Cambria Math" w:cs="Calibri"/>
                        <w:b/>
                        <w:i/>
                        <w:lang w:val="en-US"/>
                      </w:rPr>
                    </m:ctrlPr>
                  </m:fPr>
                  <m:num>
                    <m:r>
                      <m:rPr>
                        <m:sty m:val="bi"/>
                      </m:rPr>
                      <w:rPr>
                        <w:rFonts w:ascii="Cambria Math" w:hAnsi="Cambria Math" w:cs="Calibri"/>
                        <w:lang w:val="en-US"/>
                      </w:rPr>
                      <m:t>c</m:t>
                    </m:r>
                  </m:num>
                  <m:den>
                    <m:r>
                      <m:rPr>
                        <m:sty m:val="bi"/>
                      </m:rPr>
                      <w:rPr>
                        <w:rFonts w:ascii="Cambria Math" w:hAnsi="Cambria Math" w:cs="Calibri"/>
                        <w:lang w:val="en-US"/>
                      </w:rPr>
                      <m:t>λ</m:t>
                    </m:r>
                  </m:den>
                </m:f>
              </m:oMath>
            </m:oMathPara>
          </w:p>
        </w:tc>
        <w:tc>
          <w:tcPr>
            <w:tcW w:w="925" w:type="dxa"/>
            <w:shd w:val="clear" w:color="auto" w:fill="auto"/>
            <w:vAlign w:val="center"/>
            <w:tcPrChange w:id="12547" w:author="GMP" w:date="2022-09-29T10:14:00Z">
              <w:tcPr>
                <w:tcW w:w="925" w:type="dxa"/>
                <w:shd w:val="clear" w:color="auto" w:fill="00B0F0"/>
                <w:vAlign w:val="center"/>
              </w:tcPr>
            </w:tcPrChange>
          </w:tcPr>
          <w:p w14:paraId="753A3286" w14:textId="77777777" w:rsidR="003E4A7E" w:rsidRDefault="003E4A7E" w:rsidP="00C41C27">
            <w:pPr>
              <w:autoSpaceDE w:val="0"/>
              <w:autoSpaceDN w:val="0"/>
              <w:adjustRightInd w:val="0"/>
              <w:spacing w:after="0"/>
              <w:jc w:val="center"/>
            </w:pPr>
            <w:r>
              <w:t>(</w:t>
            </w:r>
            <w:fldSimple w:instr=" STYLEREF 1 \s ">
              <w:r>
                <w:rPr>
                  <w:noProof/>
                </w:rPr>
                <w:t>7</w:t>
              </w:r>
            </w:fldSimple>
            <w:r>
              <w:t>.</w:t>
            </w:r>
            <w:fldSimple w:instr=" SEQ Equation \* ARABIC \s 1 ">
              <w:r>
                <w:rPr>
                  <w:noProof/>
                </w:rPr>
                <w:t>1</w:t>
              </w:r>
            </w:fldSimple>
            <w:r>
              <w:t>)</w:t>
            </w:r>
          </w:p>
        </w:tc>
      </w:tr>
    </w:tbl>
    <w:p w14:paraId="2BEC16B3" w14:textId="77777777" w:rsidR="003E4A7E" w:rsidRDefault="003E4A7E" w:rsidP="003E4A7E">
      <w:pPr>
        <w:rPr>
          <w:lang w:val="en-US"/>
        </w:rPr>
      </w:pPr>
      <w:r>
        <w:rPr>
          <w:lang w:val="en-US"/>
        </w:rPr>
        <w:t xml:space="preserve"> </w:t>
      </w:r>
    </w:p>
    <w:p w14:paraId="1B2F95F7" w14:textId="51492F8A" w:rsidR="003E4A7E" w:rsidRDefault="003E4A7E" w:rsidP="003E4A7E">
      <w:pPr>
        <w:spacing w:after="0"/>
        <w:rPr>
          <w:lang w:val="en-US"/>
        </w:rPr>
      </w:pPr>
      <w:del w:id="12548" w:author="GMP" w:date="2022-10-12T11:54:00Z">
        <w:r w:rsidDel="00611060">
          <w:rPr>
            <w:lang w:val="en-US"/>
          </w:rPr>
          <w:delText>W</w:delText>
        </w:r>
      </w:del>
      <w:ins w:id="12549" w:author="GMP" w:date="2022-10-12T11:54:00Z">
        <w:r w:rsidR="00611060">
          <w:rPr>
            <w:lang w:val="en-US"/>
          </w:rPr>
          <w:t>w</w:t>
        </w:r>
      </w:ins>
      <w:r>
        <w:rPr>
          <w:lang w:val="en-US"/>
        </w:rPr>
        <w:t xml:space="preserve">here </w:t>
      </w:r>
      <w:r w:rsidRPr="000170BC">
        <w:rPr>
          <w:rStyle w:val="mathphrase"/>
        </w:rPr>
        <w:t>h</w:t>
      </w:r>
      <w:r>
        <w:rPr>
          <w:lang w:val="en-US"/>
        </w:rPr>
        <w:t xml:space="preserve"> is the </w:t>
      </w:r>
      <w:ins w:id="12550" w:author="GMP" w:date="2022-09-29T10:14:00Z">
        <w:r w:rsidR="003B2175">
          <w:rPr>
            <w:lang w:val="en-US"/>
          </w:rPr>
          <w:t>“</w:t>
        </w:r>
      </w:ins>
      <w:r w:rsidRPr="003B2175">
        <w:rPr>
          <w:iCs/>
          <w:lang w:val="en-US"/>
          <w:rPrChange w:id="12551" w:author="GMP" w:date="2022-09-29T10:14:00Z">
            <w:rPr>
              <w:i/>
              <w:lang w:val="en-US"/>
            </w:rPr>
          </w:rPrChange>
        </w:rPr>
        <w:t>Planck constant</w:t>
      </w:r>
      <w:ins w:id="12552" w:author="GMP" w:date="2022-09-29T10:14:00Z">
        <w:r w:rsidR="003B2175">
          <w:rPr>
            <w:iCs/>
            <w:lang w:val="en-US"/>
          </w:rPr>
          <w:t>”</w:t>
        </w:r>
      </w:ins>
      <w:del w:id="12553" w:author="GMP" w:date="2022-10-12T11:54:00Z">
        <w:r w:rsidDel="00611060">
          <w:rPr>
            <w:lang w:val="en-US"/>
          </w:rPr>
          <w:delText>;</w:delText>
        </w:r>
      </w:del>
      <w:ins w:id="12554" w:author="GMP" w:date="2022-10-12T11:54:00Z">
        <w:r w:rsidR="00611060">
          <w:rPr>
            <w:lang w:val="en-US"/>
          </w:rPr>
          <w:t>:</w:t>
        </w:r>
      </w:ins>
      <w:r>
        <w:rPr>
          <w:lang w:val="en-US"/>
        </w:rPr>
        <w:t xml:space="preserve"> </w:t>
      </w:r>
      <m:oMath>
        <m:r>
          <w:rPr>
            <w:rFonts w:ascii="Cambria Math" w:hAnsi="Cambria Math"/>
            <w:lang w:val="en-US"/>
          </w:rPr>
          <m:t>h=6.63⋅</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-34</m:t>
            </m:r>
          </m:sup>
        </m:sSup>
        <m:r>
          <w:rPr>
            <w:rFonts w:ascii="Cambria Math" w:hAnsi="Cambria Math"/>
            <w:lang w:val="en-US"/>
          </w:rPr>
          <m:t xml:space="preserve"> J⋅s</m:t>
        </m:r>
      </m:oMath>
      <w:ins w:id="12555" w:author="GMP" w:date="2022-09-29T10:14:00Z">
        <w:r w:rsidR="003B2175">
          <w:rPr>
            <w:lang w:val="en-US"/>
          </w:rPr>
          <w:t>.</w:t>
        </w:r>
      </w:ins>
    </w:p>
    <w:p w14:paraId="0B98DC68" w14:textId="1869EEA2" w:rsidR="003E4A7E" w:rsidRDefault="003E4A7E" w:rsidP="003E4A7E">
      <w:pPr>
        <w:rPr>
          <w:lang w:val="en-US"/>
        </w:rPr>
      </w:pPr>
      <w:r w:rsidRPr="000170BC">
        <w:rPr>
          <w:rStyle w:val="mathphrase"/>
        </w:rPr>
        <w:t>E</w:t>
      </w:r>
      <w:r>
        <w:rPr>
          <w:lang w:val="en-US"/>
        </w:rPr>
        <w:t xml:space="preserve"> is expressed in </w:t>
      </w:r>
      <w:del w:id="12556" w:author="GMP" w:date="2022-09-29T10:14:00Z">
        <w:r w:rsidRPr="00C41C27" w:rsidDel="003B2175">
          <w:rPr>
            <w:i/>
            <w:lang w:val="en-US"/>
          </w:rPr>
          <w:delText>J</w:delText>
        </w:r>
      </w:del>
      <w:ins w:id="12557" w:author="GMP" w:date="2022-09-29T10:14:00Z">
        <w:r w:rsidR="003B2175">
          <w:rPr>
            <w:i/>
            <w:lang w:val="en-US"/>
          </w:rPr>
          <w:t>j</w:t>
        </w:r>
      </w:ins>
      <w:r w:rsidRPr="00C41C27">
        <w:rPr>
          <w:i/>
          <w:lang w:val="en-US"/>
        </w:rPr>
        <w:t>oule</w:t>
      </w:r>
      <w:r>
        <w:rPr>
          <w:lang w:val="en-US"/>
        </w:rPr>
        <w:t xml:space="preserve"> (</w:t>
      </w:r>
      <w:r w:rsidRPr="000170BC">
        <w:rPr>
          <w:rStyle w:val="mathphrase"/>
        </w:rPr>
        <w:t>J</w:t>
      </w:r>
      <w:r>
        <w:rPr>
          <w:lang w:val="en-US"/>
        </w:rPr>
        <w:t xml:space="preserve">) in </w:t>
      </w:r>
      <w:ins w:id="12558" w:author="GMP" w:date="2022-09-29T10:14:00Z">
        <w:r w:rsidR="003B2175">
          <w:rPr>
            <w:lang w:val="en-US"/>
          </w:rPr>
          <w:t xml:space="preserve">the </w:t>
        </w:r>
      </w:ins>
      <w:r>
        <w:rPr>
          <w:lang w:val="en-US"/>
        </w:rPr>
        <w:t xml:space="preserve">SI system, but it may also have another unit, the </w:t>
      </w:r>
      <w:ins w:id="12559" w:author="GMP" w:date="2022-09-29T10:14:00Z">
        <w:r w:rsidR="003B2175">
          <w:rPr>
            <w:lang w:val="en-US"/>
          </w:rPr>
          <w:t>“</w:t>
        </w:r>
      </w:ins>
      <w:r w:rsidRPr="003B2175">
        <w:rPr>
          <w:iCs/>
          <w:lang w:val="en-US"/>
          <w:rPrChange w:id="12560" w:author="GMP" w:date="2022-09-29T10:14:00Z">
            <w:rPr>
              <w:i/>
              <w:lang w:val="en-US"/>
            </w:rPr>
          </w:rPrChange>
        </w:rPr>
        <w:t>electron volt</w:t>
      </w:r>
      <w:del w:id="12561" w:author="GMP" w:date="2022-09-29T10:14:00Z">
        <w:r w:rsidRPr="003B2175" w:rsidDel="003B2175">
          <w:rPr>
            <w:iCs/>
            <w:lang w:val="en-US"/>
            <w:rPrChange w:id="12562" w:author="GMP" w:date="2022-09-29T10:14:00Z">
              <w:rPr>
                <w:i/>
                <w:lang w:val="en-US"/>
              </w:rPr>
            </w:rPrChange>
          </w:rPr>
          <w:delText>s</w:delText>
        </w:r>
      </w:del>
      <w:ins w:id="12563" w:author="GMP" w:date="2022-09-29T10:14:00Z">
        <w:r w:rsidR="003B2175">
          <w:rPr>
            <w:iCs/>
            <w:lang w:val="en-US"/>
          </w:rPr>
          <w:t>”</w:t>
        </w:r>
      </w:ins>
      <w:r>
        <w:rPr>
          <w:lang w:val="en-US"/>
        </w:rPr>
        <w:t xml:space="preserve"> (</w:t>
      </w:r>
      <m:oMath>
        <m:r>
          <w:rPr>
            <w:rFonts w:ascii="Cambria Math" w:hAnsi="Cambria Math"/>
            <w:lang w:val="en-US"/>
          </w:rPr>
          <m:t>1 eV=1.6⋅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 xml:space="preserve"> J</m:t>
        </m:r>
      </m:oMath>
      <w:r>
        <w:rPr>
          <w:lang w:val="en-US"/>
        </w:rPr>
        <w:t>)</w:t>
      </w:r>
      <w:ins w:id="12564" w:author="GMP" w:date="2022-09-29T10:14:00Z">
        <w:r w:rsidR="003B2175">
          <w:rPr>
            <w:lang w:val="en-US"/>
          </w:rPr>
          <w:t>.</w:t>
        </w:r>
      </w:ins>
    </w:p>
    <w:p w14:paraId="024C33B0" w14:textId="0C0C06A0" w:rsidR="003E4A7E" w:rsidRPr="00895676" w:rsidRDefault="003E4A7E">
      <w:pPr>
        <w:ind w:firstLine="284"/>
        <w:rPr>
          <w:lang w:val="en-US"/>
        </w:rPr>
        <w:pPrChange w:id="12565" w:author="GMP" w:date="2022-09-29T10:15:00Z">
          <w:pPr/>
        </w:pPrChange>
      </w:pPr>
      <w:r>
        <w:rPr>
          <w:lang w:val="en-US"/>
        </w:rPr>
        <w:t xml:space="preserve">The total energy carried by light is quantized since it is equal to the integer number of photons multiplied by </w:t>
      </w:r>
      <w:r w:rsidRPr="00A52B00">
        <w:rPr>
          <w:rStyle w:val="mathphrase"/>
        </w:rPr>
        <w:t>h</w:t>
      </w:r>
      <w:r w:rsidRPr="00A52B00">
        <w:rPr>
          <w:rStyle w:val="mathphrase"/>
          <w:rFonts w:ascii="Cambria Math" w:hAnsi="Cambria Math" w:cs="Cambria Math"/>
        </w:rPr>
        <w:t>⋅</w:t>
      </w:r>
      <w:r w:rsidRPr="00A52B00">
        <w:rPr>
          <w:rStyle w:val="mathphrase"/>
        </w:rPr>
        <w:t>f</w:t>
      </w:r>
      <w:r>
        <w:rPr>
          <w:lang w:val="en-US"/>
        </w:rPr>
        <w:t xml:space="preserve">. Hence it is impossible to develop </w:t>
      </w:r>
      <w:del w:id="12566" w:author="GMP" w:date="2022-10-15T12:02:00Z">
        <w:r w:rsidDel="00103508">
          <w:rPr>
            <w:lang w:val="en-US"/>
          </w:rPr>
          <w:delText xml:space="preserve">an </w:delText>
        </w:r>
      </w:del>
      <w:r>
        <w:rPr>
          <w:lang w:val="en-US"/>
        </w:rPr>
        <w:t xml:space="preserve">energy of </w:t>
      </w:r>
      <w:r w:rsidRPr="00A52B00">
        <w:rPr>
          <w:rStyle w:val="mathphrase"/>
        </w:rPr>
        <w:t>0.43h</w:t>
      </w:r>
      <w:r w:rsidRPr="00A52B00">
        <w:rPr>
          <w:rStyle w:val="mathphrase"/>
          <w:rFonts w:ascii="Cambria Math" w:hAnsi="Cambria Math" w:cs="Cambria Math"/>
        </w:rPr>
        <w:t>⋅</w:t>
      </w:r>
      <w:r w:rsidRPr="00A52B00">
        <w:rPr>
          <w:rStyle w:val="mathphrase"/>
        </w:rPr>
        <w:t>f</w:t>
      </w:r>
      <w:r>
        <w:rPr>
          <w:lang w:val="en-US"/>
        </w:rPr>
        <w:t xml:space="preserve"> or </w:t>
      </w:r>
      <w:r w:rsidRPr="00A52B00">
        <w:rPr>
          <w:rStyle w:val="mathphrase"/>
        </w:rPr>
        <w:t>15.23h</w:t>
      </w:r>
      <w:r w:rsidRPr="00A52B00">
        <w:rPr>
          <w:rStyle w:val="mathphrase"/>
          <w:rFonts w:ascii="Cambria Math" w:hAnsi="Cambria Math" w:cs="Cambria Math"/>
        </w:rPr>
        <w:t>⋅</w:t>
      </w:r>
      <w:r w:rsidRPr="00A52B00">
        <w:rPr>
          <w:rStyle w:val="mathphrase"/>
        </w:rPr>
        <w:t>f</w:t>
      </w:r>
      <w:r>
        <w:rPr>
          <w:lang w:val="en-US"/>
        </w:rPr>
        <w:t xml:space="preserve"> for instance.</w:t>
      </w:r>
    </w:p>
    <w:p w14:paraId="4067995D" w14:textId="1CB67C5E" w:rsidR="003E4A7E" w:rsidRDefault="003E4A7E" w:rsidP="003E4A7E">
      <w:pPr>
        <w:pStyle w:val="Heading2"/>
        <w:rPr>
          <w:lang w:val="en-US"/>
        </w:rPr>
      </w:pPr>
      <w:r>
        <w:rPr>
          <w:lang w:val="en-US"/>
        </w:rPr>
        <w:t xml:space="preserve">Absorption and </w:t>
      </w:r>
      <w:del w:id="12567" w:author="GMP" w:date="2022-10-15T14:20:00Z">
        <w:r w:rsidDel="000033D2">
          <w:rPr>
            <w:lang w:val="en-US"/>
          </w:rPr>
          <w:delText>e</w:delText>
        </w:r>
      </w:del>
      <w:ins w:id="12568" w:author="GMP" w:date="2022-10-15T14:20:00Z">
        <w:r w:rsidR="000033D2">
          <w:rPr>
            <w:lang w:val="en-US"/>
          </w:rPr>
          <w:t>E</w:t>
        </w:r>
      </w:ins>
      <w:r>
        <w:rPr>
          <w:lang w:val="en-US"/>
        </w:rPr>
        <w:t xml:space="preserve">mission of </w:t>
      </w:r>
      <w:del w:id="12569" w:author="GMP" w:date="2022-10-15T14:20:00Z">
        <w:r w:rsidDel="000033D2">
          <w:rPr>
            <w:lang w:val="en-US"/>
          </w:rPr>
          <w:delText>l</w:delText>
        </w:r>
      </w:del>
      <w:ins w:id="12570" w:author="GMP" w:date="2022-10-15T14:20:00Z">
        <w:r w:rsidR="000033D2">
          <w:rPr>
            <w:lang w:val="en-US"/>
          </w:rPr>
          <w:t>L</w:t>
        </w:r>
      </w:ins>
      <w:r>
        <w:rPr>
          <w:lang w:val="en-US"/>
        </w:rPr>
        <w:t>ight</w:t>
      </w:r>
    </w:p>
    <w:p w14:paraId="617367FE" w14:textId="47A79F72" w:rsidR="003E4A7E" w:rsidRDefault="003E4A7E">
      <w:pPr>
        <w:ind w:firstLine="284"/>
        <w:rPr>
          <w:lang w:val="en-US"/>
        </w:rPr>
        <w:pPrChange w:id="12571" w:author="GMP" w:date="2022-09-29T10:16:00Z">
          <w:pPr/>
        </w:pPrChange>
      </w:pPr>
      <w:r>
        <w:rPr>
          <w:lang w:val="en-US"/>
        </w:rPr>
        <w:t xml:space="preserve">Furthermore, Einstein </w:t>
      </w:r>
      <w:del w:id="12572" w:author="GMP" w:date="2022-10-12T11:56:00Z">
        <w:r w:rsidDel="00611060">
          <w:rPr>
            <w:lang w:val="en-US"/>
          </w:rPr>
          <w:delText xml:space="preserve">has </w:delText>
        </w:r>
      </w:del>
      <w:r>
        <w:rPr>
          <w:lang w:val="en-US"/>
        </w:rPr>
        <w:t>found that either absorption or emission of light, i.e.</w:t>
      </w:r>
      <w:ins w:id="12573" w:author="GMP" w:date="2022-09-29T10:16:00Z">
        <w:r w:rsidR="003B2175">
          <w:rPr>
            <w:lang w:val="en-US"/>
          </w:rPr>
          <w:t>,</w:t>
        </w:r>
      </w:ins>
      <w:r>
        <w:rPr>
          <w:lang w:val="en-US"/>
        </w:rPr>
        <w:t xml:space="preserve"> photons, by an object occurs at the atomic level, </w:t>
      </w:r>
      <w:del w:id="12574" w:author="GMP" w:date="2022-09-29T10:16:00Z">
        <w:r w:rsidDel="003B2175">
          <w:rPr>
            <w:lang w:val="en-US"/>
          </w:rPr>
          <w:delText xml:space="preserve">namely </w:delText>
        </w:r>
      </w:del>
      <w:ins w:id="12575" w:author="GMP" w:date="2022-09-29T10:16:00Z">
        <w:r w:rsidR="003B2175">
          <w:rPr>
            <w:lang w:val="en-US"/>
          </w:rPr>
          <w:t xml:space="preserve">specifically </w:t>
        </w:r>
      </w:ins>
      <w:r>
        <w:rPr>
          <w:lang w:val="en-US"/>
        </w:rPr>
        <w:t xml:space="preserve">at the level of the atom’s electrons. </w:t>
      </w:r>
      <w:sdt>
        <w:sdtPr>
          <w:rPr>
            <w:lang w:val="en-US"/>
          </w:rPr>
          <w:id w:val="-1518687477"/>
          <w:citation/>
        </w:sdtPr>
        <w:sdtContent>
          <w:r>
            <w:rPr>
              <w:lang w:val="en-US"/>
            </w:rPr>
            <w:fldChar w:fldCharType="begin"/>
          </w:r>
          <w:r>
            <w:rPr>
              <w:lang w:val="en-US"/>
            </w:rPr>
            <w:instrText xml:space="preserve"> CITATION Wal14 \l 1033 </w:instrText>
          </w:r>
          <w:r>
            <w:rPr>
              <w:lang w:val="en-US"/>
            </w:rPr>
            <w:fldChar w:fldCharType="separate"/>
          </w:r>
          <w:r w:rsidRPr="00C41C27">
            <w:rPr>
              <w:noProof/>
              <w:lang w:val="en-US"/>
            </w:rPr>
            <w:t>(Walker, 2014)</w:t>
          </w:r>
          <w:r>
            <w:rPr>
              <w:lang w:val="en-US"/>
            </w:rPr>
            <w:fldChar w:fldCharType="end"/>
          </w:r>
        </w:sdtContent>
      </w:sdt>
    </w:p>
    <w:p w14:paraId="236958A3" w14:textId="3BF1CD70" w:rsidR="003E4A7E" w:rsidRDefault="003E4A7E">
      <w:pPr>
        <w:ind w:firstLine="284"/>
        <w:rPr>
          <w:lang w:val="en-US"/>
        </w:rPr>
        <w:pPrChange w:id="12576" w:author="GMP" w:date="2022-09-29T10:16:00Z">
          <w:pPr/>
        </w:pPrChange>
      </w:pPr>
      <w:del w:id="12577" w:author="GMP" w:date="2022-09-29T10:18:00Z">
        <w:r w:rsidDel="003B2175">
          <w:rPr>
            <w:lang w:val="en-US"/>
          </w:rPr>
          <w:delText>A l</w:delText>
        </w:r>
      </w:del>
      <w:ins w:id="12578" w:author="GMP" w:date="2022-09-29T10:18:00Z">
        <w:r w:rsidR="003B2175">
          <w:rPr>
            <w:lang w:val="en-US"/>
          </w:rPr>
          <w:t>L</w:t>
        </w:r>
      </w:ins>
      <w:r>
        <w:rPr>
          <w:lang w:val="en-US"/>
        </w:rPr>
        <w:t xml:space="preserve">ight of frequency </w:t>
      </w:r>
      <w:r w:rsidRPr="00B15687">
        <w:rPr>
          <w:rStyle w:val="mathphrase"/>
        </w:rPr>
        <w:t>f</w:t>
      </w:r>
      <w:r>
        <w:rPr>
          <w:lang w:val="en-US"/>
        </w:rPr>
        <w:t xml:space="preserve"> is absorbed by an atom when this photon forces </w:t>
      </w:r>
      <w:del w:id="12579" w:author="GMP" w:date="2022-09-29T10:18:00Z">
        <w:r w:rsidDel="006C7E8A">
          <w:rPr>
            <w:lang w:val="en-US"/>
          </w:rPr>
          <w:delText xml:space="preserve">the </w:delText>
        </w:r>
      </w:del>
      <w:ins w:id="12580" w:author="GMP" w:date="2022-09-29T10:18:00Z">
        <w:r w:rsidR="006C7E8A">
          <w:rPr>
            <w:lang w:val="en-US"/>
          </w:rPr>
          <w:t xml:space="preserve">an </w:t>
        </w:r>
      </w:ins>
      <w:r>
        <w:rPr>
          <w:lang w:val="en-US"/>
        </w:rPr>
        <w:t>electron to move from a stable energy level (close to the nucleus) to an excited energy level (far from the nucleus)</w:t>
      </w:r>
      <w:del w:id="12581" w:author="GMP" w:date="2022-09-29T10:18:00Z">
        <w:r w:rsidDel="006C7E8A">
          <w:rPr>
            <w:lang w:val="en-US"/>
          </w:rPr>
          <w:delText>,</w:delText>
        </w:r>
      </w:del>
      <w:ins w:id="12582" w:author="GMP" w:date="2022-09-29T10:18:00Z">
        <w:r w:rsidR="006C7E8A">
          <w:rPr>
            <w:lang w:val="en-US"/>
          </w:rPr>
          <w:t>.</w:t>
        </w:r>
      </w:ins>
      <w:r>
        <w:rPr>
          <w:lang w:val="en-US"/>
        </w:rPr>
        <w:t xml:space="preserve"> </w:t>
      </w:r>
      <w:del w:id="12583" w:author="GMP" w:date="2022-09-29T10:22:00Z">
        <w:r w:rsidDel="006C7E8A">
          <w:rPr>
            <w:lang w:val="en-US"/>
          </w:rPr>
          <w:delText>i</w:delText>
        </w:r>
      </w:del>
      <w:del w:id="12584" w:author="GMP" w:date="2022-09-29T10:18:00Z">
        <w:r w:rsidDel="006C7E8A">
          <w:rPr>
            <w:lang w:val="en-US"/>
          </w:rPr>
          <w:delText>n</w:delText>
        </w:r>
      </w:del>
      <w:ins w:id="12585" w:author="GMP" w:date="2022-09-29T10:22:00Z">
        <w:r w:rsidR="006C7E8A">
          <w:rPr>
            <w:lang w:val="en-US"/>
          </w:rPr>
          <w:t>In</w:t>
        </w:r>
      </w:ins>
      <w:r>
        <w:rPr>
          <w:lang w:val="en-US"/>
        </w:rPr>
        <w:t xml:space="preserve"> energy terms</w:t>
      </w:r>
      <w:ins w:id="12586" w:author="GMP" w:date="2022-09-29T10:19:00Z">
        <w:r w:rsidR="006C7E8A">
          <w:rPr>
            <w:lang w:val="en-US"/>
          </w:rPr>
          <w:t>,</w:t>
        </w:r>
      </w:ins>
      <w:r>
        <w:rPr>
          <w:lang w:val="en-US"/>
        </w:rPr>
        <w:t xml:space="preserve"> </w:t>
      </w:r>
      <w:r w:rsidRPr="00B15687">
        <w:rPr>
          <w:rStyle w:val="mathphrase"/>
        </w:rPr>
        <w:t>h</w:t>
      </w:r>
      <w:r w:rsidRPr="00B15687">
        <w:rPr>
          <w:rStyle w:val="mathphrase"/>
          <w:rFonts w:ascii="Cambria Math" w:hAnsi="Cambria Math" w:cs="Cambria Math"/>
        </w:rPr>
        <w:t>⋅</w:t>
      </w:r>
      <w:r w:rsidRPr="00B15687">
        <w:rPr>
          <w:rStyle w:val="mathphrase"/>
        </w:rPr>
        <w:t>f</w:t>
      </w:r>
      <w:r>
        <w:rPr>
          <w:lang w:val="en-US"/>
        </w:rPr>
        <w:t xml:space="preserve"> is transferred from the photon to the electron; </w:t>
      </w:r>
      <w:del w:id="12587" w:author="GMP" w:date="2022-09-29T10:19:00Z">
        <w:r w:rsidDel="006C7E8A">
          <w:rPr>
            <w:lang w:val="en-US"/>
          </w:rPr>
          <w:delText xml:space="preserve">upon </w:delText>
        </w:r>
      </w:del>
      <w:ins w:id="12588" w:author="GMP" w:date="2022-09-29T10:19:00Z">
        <w:r w:rsidR="006C7E8A">
          <w:rPr>
            <w:lang w:val="en-US"/>
          </w:rPr>
          <w:t xml:space="preserve">depending on </w:t>
        </w:r>
      </w:ins>
      <w:r>
        <w:rPr>
          <w:lang w:val="en-US"/>
        </w:rPr>
        <w:t xml:space="preserve">the </w:t>
      </w:r>
      <w:del w:id="12589" w:author="GMP" w:date="2022-09-29T10:19:00Z">
        <w:r w:rsidDel="006C7E8A">
          <w:rPr>
            <w:lang w:val="en-US"/>
          </w:rPr>
          <w:delText xml:space="preserve">value </w:delText>
        </w:r>
      </w:del>
      <w:del w:id="12590" w:author="GMP" w:date="2022-09-29T10:20:00Z">
        <w:r w:rsidDel="006C7E8A">
          <w:rPr>
            <w:lang w:val="en-US"/>
          </w:rPr>
          <w:delText xml:space="preserve">of this </w:delText>
        </w:r>
      </w:del>
      <w:r>
        <w:rPr>
          <w:lang w:val="en-US"/>
        </w:rPr>
        <w:t>energy</w:t>
      </w:r>
      <w:ins w:id="12591" w:author="GMP" w:date="2022-09-29T10:19:00Z">
        <w:r w:rsidR="006C7E8A" w:rsidRPr="006C7E8A">
          <w:rPr>
            <w:lang w:val="en-US"/>
          </w:rPr>
          <w:t xml:space="preserve"> </w:t>
        </w:r>
        <w:r w:rsidR="006C7E8A">
          <w:rPr>
            <w:lang w:val="en-US"/>
          </w:rPr>
          <w:t>value</w:t>
        </w:r>
      </w:ins>
      <w:r>
        <w:rPr>
          <w:lang w:val="en-US"/>
        </w:rPr>
        <w:t xml:space="preserve">, the </w:t>
      </w:r>
      <w:r>
        <w:rPr>
          <w:lang w:val="en-US"/>
        </w:rPr>
        <w:lastRenderedPageBreak/>
        <w:t xml:space="preserve">electron may either stay on this stable energy level if </w:t>
      </w:r>
      <w:del w:id="12592" w:author="GMP" w:date="2022-09-29T10:20:00Z">
        <w:r w:rsidDel="006C7E8A">
          <w:rPr>
            <w:lang w:val="en-US"/>
          </w:rPr>
          <w:delText xml:space="preserve">this </w:delText>
        </w:r>
      </w:del>
      <w:ins w:id="12593" w:author="GMP" w:date="2022-09-29T10:20:00Z">
        <w:r w:rsidR="006C7E8A">
          <w:rPr>
            <w:lang w:val="en-US"/>
          </w:rPr>
          <w:t xml:space="preserve">the </w:t>
        </w:r>
      </w:ins>
      <w:r>
        <w:rPr>
          <w:lang w:val="en-US"/>
        </w:rPr>
        <w:t>energy is not sufficient to excite the electron</w:t>
      </w:r>
      <w:ins w:id="12594" w:author="GMP" w:date="2022-09-29T10:20:00Z">
        <w:r w:rsidR="006C7E8A">
          <w:rPr>
            <w:lang w:val="en-US"/>
          </w:rPr>
          <w:t>,</w:t>
        </w:r>
      </w:ins>
      <w:r>
        <w:rPr>
          <w:lang w:val="en-US"/>
        </w:rPr>
        <w:t xml:space="preserve"> or it may move to the furthest excited energy level without leaving the atom if the photon’s energy is moderate</w:t>
      </w:r>
      <w:del w:id="12595" w:author="GMP" w:date="2022-10-12T11:57:00Z">
        <w:r w:rsidDel="00611060">
          <w:rPr>
            <w:lang w:val="en-US"/>
          </w:rPr>
          <w:delText>;</w:delText>
        </w:r>
      </w:del>
      <w:ins w:id="12596" w:author="GMP" w:date="2022-10-12T11:57:00Z">
        <w:r w:rsidR="00611060">
          <w:rPr>
            <w:lang w:val="en-US"/>
          </w:rPr>
          <w:t>.</w:t>
        </w:r>
      </w:ins>
      <w:r>
        <w:rPr>
          <w:lang w:val="en-US"/>
        </w:rPr>
        <w:t xml:space="preserve"> </w:t>
      </w:r>
      <w:del w:id="12597" w:author="GMP" w:date="2022-10-12T11:57:00Z">
        <w:r w:rsidDel="00611060">
          <w:rPr>
            <w:lang w:val="en-US"/>
          </w:rPr>
          <w:delText>i</w:delText>
        </w:r>
      </w:del>
      <w:ins w:id="12598" w:author="GMP" w:date="2022-10-12T11:57:00Z">
        <w:r w:rsidR="00611060">
          <w:rPr>
            <w:lang w:val="en-US"/>
          </w:rPr>
          <w:t>I</w:t>
        </w:r>
      </w:ins>
      <w:r>
        <w:rPr>
          <w:lang w:val="en-US"/>
        </w:rPr>
        <w:t xml:space="preserve">f the photon’s energy is considerable it would not only move the electron from </w:t>
      </w:r>
      <w:del w:id="12599" w:author="GMP" w:date="2022-09-29T10:21:00Z">
        <w:r w:rsidDel="006C7E8A">
          <w:rPr>
            <w:lang w:val="en-US"/>
          </w:rPr>
          <w:delText xml:space="preserve">an </w:delText>
        </w:r>
      </w:del>
      <w:ins w:id="12600" w:author="GMP" w:date="2022-09-29T10:21:00Z">
        <w:r w:rsidR="006C7E8A">
          <w:rPr>
            <w:lang w:val="en-US"/>
          </w:rPr>
          <w:t xml:space="preserve">one </w:t>
        </w:r>
      </w:ins>
      <w:r>
        <w:rPr>
          <w:lang w:val="en-US"/>
        </w:rPr>
        <w:t xml:space="preserve">energy level to </w:t>
      </w:r>
      <w:del w:id="12601" w:author="GMP" w:date="2022-09-29T10:24:00Z">
        <w:r w:rsidDel="00C00A71">
          <w:rPr>
            <w:lang w:val="en-US"/>
          </w:rPr>
          <w:delText xml:space="preserve">the </w:delText>
        </w:r>
      </w:del>
      <w:ins w:id="12602" w:author="GMP" w:date="2022-09-29T10:21:00Z">
        <w:r w:rsidR="006C7E8A">
          <w:rPr>
            <w:lang w:val="en-US"/>
          </w:rPr>
          <w:t>an</w:t>
        </w:r>
      </w:ins>
      <w:r>
        <w:rPr>
          <w:lang w:val="en-US"/>
        </w:rPr>
        <w:t xml:space="preserve">other, but </w:t>
      </w:r>
      <w:del w:id="12603" w:author="GMP" w:date="2022-09-29T10:24:00Z">
        <w:r w:rsidDel="00C00A71">
          <w:rPr>
            <w:lang w:val="en-US"/>
          </w:rPr>
          <w:delText>also this latter</w:delText>
        </w:r>
      </w:del>
      <w:ins w:id="12604" w:author="GMP" w:date="2022-09-29T10:24:00Z">
        <w:r w:rsidR="00C00A71">
          <w:rPr>
            <w:lang w:val="en-US"/>
          </w:rPr>
          <w:t>it</w:t>
        </w:r>
      </w:ins>
      <w:r>
        <w:rPr>
          <w:lang w:val="en-US"/>
        </w:rPr>
        <w:t xml:space="preserve"> may acquire </w:t>
      </w:r>
      <w:del w:id="12605" w:author="GMP" w:date="2022-09-29T10:21:00Z">
        <w:r w:rsidDel="006C7E8A">
          <w:rPr>
            <w:lang w:val="en-US"/>
          </w:rPr>
          <w:delText xml:space="preserve">a </w:delText>
        </w:r>
      </w:del>
      <w:ins w:id="12606" w:author="GMP" w:date="2022-09-29T10:21:00Z">
        <w:r w:rsidR="006C7E8A">
          <w:rPr>
            <w:lang w:val="en-US"/>
          </w:rPr>
          <w:t xml:space="preserve">sufficient </w:t>
        </w:r>
      </w:ins>
      <w:r>
        <w:rPr>
          <w:lang w:val="en-US"/>
        </w:rPr>
        <w:t xml:space="preserve">kinetic energy to </w:t>
      </w:r>
      <w:ins w:id="12607" w:author="GMP" w:date="2022-09-29T10:21:00Z">
        <w:r w:rsidR="006C7E8A">
          <w:rPr>
            <w:lang w:val="en-US"/>
          </w:rPr>
          <w:t xml:space="preserve">completely </w:t>
        </w:r>
      </w:ins>
      <w:r>
        <w:rPr>
          <w:lang w:val="en-US"/>
        </w:rPr>
        <w:t xml:space="preserve">escape </w:t>
      </w:r>
      <w:del w:id="12608" w:author="GMP" w:date="2022-09-29T10:21:00Z">
        <w:r w:rsidDel="006C7E8A">
          <w:rPr>
            <w:lang w:val="en-US"/>
          </w:rPr>
          <w:delText xml:space="preserve">completely </w:delText>
        </w:r>
      </w:del>
      <w:r>
        <w:rPr>
          <w:lang w:val="en-US"/>
        </w:rPr>
        <w:t xml:space="preserve">from the material. This phenomenon is termed the </w:t>
      </w:r>
      <w:ins w:id="12609" w:author="GMP" w:date="2022-09-29T10:21:00Z">
        <w:r w:rsidR="006C7E8A">
          <w:rPr>
            <w:lang w:val="en-US"/>
          </w:rPr>
          <w:t>“</w:t>
        </w:r>
      </w:ins>
      <w:r w:rsidRPr="006C7E8A">
        <w:rPr>
          <w:iCs/>
          <w:lang w:val="en-US"/>
          <w:rPrChange w:id="12610" w:author="GMP" w:date="2022-09-29T10:21:00Z">
            <w:rPr>
              <w:i/>
              <w:lang w:val="en-US"/>
            </w:rPr>
          </w:rPrChange>
        </w:rPr>
        <w:t>photoelectric effect</w:t>
      </w:r>
      <w:ins w:id="12611" w:author="GMP" w:date="2022-09-29T10:21:00Z">
        <w:r w:rsidR="006C7E8A">
          <w:rPr>
            <w:iCs/>
            <w:lang w:val="en-US"/>
          </w:rPr>
          <w:t>”</w:t>
        </w:r>
      </w:ins>
      <w:r>
        <w:rPr>
          <w:lang w:val="en-US"/>
        </w:rPr>
        <w:t xml:space="preserve"> and the targeted electron is termed the </w:t>
      </w:r>
      <w:ins w:id="12612" w:author="GMP" w:date="2022-09-29T10:21:00Z">
        <w:r w:rsidR="006C7E8A">
          <w:rPr>
            <w:lang w:val="en-US"/>
          </w:rPr>
          <w:t>“</w:t>
        </w:r>
      </w:ins>
      <w:r w:rsidRPr="006C7E8A">
        <w:rPr>
          <w:iCs/>
          <w:lang w:val="en-US"/>
          <w:rPrChange w:id="12613" w:author="GMP" w:date="2022-09-29T10:21:00Z">
            <w:rPr>
              <w:i/>
              <w:lang w:val="en-US"/>
            </w:rPr>
          </w:rPrChange>
        </w:rPr>
        <w:t>photoelectron</w:t>
      </w:r>
      <w:ins w:id="12614" w:author="GMP" w:date="2022-09-29T10:21:00Z">
        <w:r w:rsidR="006C7E8A">
          <w:rPr>
            <w:iCs/>
            <w:lang w:val="en-US"/>
          </w:rPr>
          <w:t>”</w:t>
        </w:r>
      </w:ins>
      <w:r>
        <w:rPr>
          <w:lang w:val="en-US"/>
        </w:rPr>
        <w:t xml:space="preserve">. The related photoelectric equation </w:t>
      </w:r>
      <w:del w:id="12615" w:author="GMP" w:date="2022-09-29T10:21:00Z">
        <w:r w:rsidDel="006C7E8A">
          <w:rPr>
            <w:lang w:val="en-US"/>
          </w:rPr>
          <w:delText xml:space="preserve">could </w:delText>
        </w:r>
      </w:del>
      <w:ins w:id="12616" w:author="GMP" w:date="2022-09-29T10:21:00Z">
        <w:r w:rsidR="006C7E8A">
          <w:rPr>
            <w:lang w:val="en-US"/>
          </w:rPr>
          <w:t xml:space="preserve">can </w:t>
        </w:r>
      </w:ins>
      <w:r>
        <w:rPr>
          <w:lang w:val="en-US"/>
        </w:rPr>
        <w:t>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2617" w:author="GMP" w:date="2022-09-29T10:2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2618">
          <w:tblGrid>
            <w:gridCol w:w="714"/>
            <w:gridCol w:w="6571"/>
            <w:gridCol w:w="925"/>
          </w:tblGrid>
        </w:tblGridChange>
      </w:tblGrid>
      <w:tr w:rsidR="003E4A7E" w14:paraId="0C3900B8" w14:textId="77777777" w:rsidTr="006C7E8A">
        <w:trPr>
          <w:trHeight w:val="432"/>
          <w:trPrChange w:id="12619" w:author="GMP" w:date="2022-09-29T10:22:00Z">
            <w:trPr>
              <w:trHeight w:val="432"/>
            </w:trPr>
          </w:trPrChange>
        </w:trPr>
        <w:tc>
          <w:tcPr>
            <w:tcW w:w="714" w:type="dxa"/>
            <w:shd w:val="clear" w:color="auto" w:fill="auto"/>
            <w:vAlign w:val="center"/>
            <w:tcPrChange w:id="12620" w:author="GMP" w:date="2022-09-29T10:22:00Z">
              <w:tcPr>
                <w:tcW w:w="714" w:type="dxa"/>
                <w:shd w:val="clear" w:color="auto" w:fill="00B0F0"/>
                <w:vAlign w:val="center"/>
              </w:tcPr>
            </w:tcPrChange>
          </w:tcPr>
          <w:p w14:paraId="1B7A2522"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2621" w:author="GMP" w:date="2022-09-29T10:22:00Z">
              <w:tcPr>
                <w:tcW w:w="6571" w:type="dxa"/>
                <w:shd w:val="clear" w:color="auto" w:fill="00B0F0"/>
                <w:vAlign w:val="center"/>
              </w:tcPr>
            </w:tcPrChange>
          </w:tcPr>
          <w:p w14:paraId="37EF3A81" w14:textId="77777777" w:rsidR="003E4A7E" w:rsidRPr="00E71889" w:rsidRDefault="003E4A7E"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h⋅f=</m:t>
                </m:r>
                <m:sSub>
                  <m:sSubPr>
                    <m:ctrlPr>
                      <w:rPr>
                        <w:rFonts w:ascii="Cambria Math" w:hAnsi="Cambria Math" w:cs="Calibri"/>
                        <w:b/>
                        <w:i/>
                        <w:lang w:val="en-US"/>
                      </w:rPr>
                    </m:ctrlPr>
                  </m:sSubPr>
                  <m:e>
                    <m:r>
                      <m:rPr>
                        <m:sty m:val="bi"/>
                      </m:rPr>
                      <w:rPr>
                        <w:rFonts w:ascii="Cambria Math" w:hAnsi="Cambria Math" w:cs="Calibri"/>
                        <w:lang w:val="en-US"/>
                      </w:rPr>
                      <m:t>E</m:t>
                    </m:r>
                  </m:e>
                  <m:sub>
                    <m:r>
                      <m:rPr>
                        <m:sty m:val="bi"/>
                      </m:rPr>
                      <w:rPr>
                        <w:rFonts w:ascii="Cambria Math" w:hAnsi="Cambria Math" w:cs="Calibri"/>
                        <w:lang w:val="en-US"/>
                      </w:rPr>
                      <m:t>k,max</m:t>
                    </m:r>
                  </m:sub>
                </m:sSub>
                <m:r>
                  <m:rPr>
                    <m:sty m:val="bi"/>
                  </m:rPr>
                  <w:rPr>
                    <w:rFonts w:ascii="Cambria Math" w:hAnsi="Cambria Math" w:cs="Calibri"/>
                    <w:lang w:val="en-US"/>
                  </w:rPr>
                  <m:t>+</m:t>
                </m:r>
                <m:r>
                  <m:rPr>
                    <m:sty m:val="b"/>
                  </m:rPr>
                  <w:rPr>
                    <w:rFonts w:ascii="Cambria Math" w:hAnsi="Cambria Math" w:cs="Calibri"/>
                    <w:lang w:val="en-US"/>
                  </w:rPr>
                  <m:t>Φ</m:t>
                </m:r>
              </m:oMath>
            </m:oMathPara>
          </w:p>
        </w:tc>
        <w:tc>
          <w:tcPr>
            <w:tcW w:w="925" w:type="dxa"/>
            <w:shd w:val="clear" w:color="auto" w:fill="auto"/>
            <w:vAlign w:val="center"/>
            <w:tcPrChange w:id="12622" w:author="GMP" w:date="2022-09-29T10:22:00Z">
              <w:tcPr>
                <w:tcW w:w="925" w:type="dxa"/>
                <w:shd w:val="clear" w:color="auto" w:fill="00B0F0"/>
                <w:vAlign w:val="center"/>
              </w:tcPr>
            </w:tcPrChange>
          </w:tcPr>
          <w:p w14:paraId="6FA446B2" w14:textId="77777777" w:rsidR="003E4A7E" w:rsidRDefault="003E4A7E" w:rsidP="00C41C27">
            <w:pPr>
              <w:autoSpaceDE w:val="0"/>
              <w:autoSpaceDN w:val="0"/>
              <w:adjustRightInd w:val="0"/>
              <w:spacing w:after="0"/>
              <w:jc w:val="center"/>
            </w:pPr>
            <w:r>
              <w:t>(</w:t>
            </w:r>
            <w:fldSimple w:instr=" STYLEREF 1 \s ">
              <w:r>
                <w:rPr>
                  <w:noProof/>
                </w:rPr>
                <w:t>7</w:t>
              </w:r>
            </w:fldSimple>
            <w:r>
              <w:t>.</w:t>
            </w:r>
            <w:fldSimple w:instr=" SEQ Equation \* ARABIC \s 1 ">
              <w:r>
                <w:rPr>
                  <w:noProof/>
                </w:rPr>
                <w:t>2</w:t>
              </w:r>
            </w:fldSimple>
            <w:r>
              <w:t>)</w:t>
            </w:r>
          </w:p>
        </w:tc>
      </w:tr>
    </w:tbl>
    <w:p w14:paraId="01DD559C" w14:textId="77777777" w:rsidR="003E4A7E" w:rsidRDefault="003E4A7E" w:rsidP="003E4A7E">
      <w:pPr>
        <w:spacing w:after="0"/>
        <w:rPr>
          <w:lang w:val="en-US"/>
        </w:rPr>
      </w:pPr>
    </w:p>
    <w:p w14:paraId="2329EF15" w14:textId="08175B48" w:rsidR="003E4A7E" w:rsidRDefault="003E4A7E" w:rsidP="003E4A7E">
      <w:pPr>
        <w:rPr>
          <w:lang w:val="en-US"/>
        </w:rPr>
      </w:pPr>
      <w:r>
        <w:rPr>
          <w:lang w:val="en-US"/>
        </w:rPr>
        <w:t xml:space="preserve">Where </w:t>
      </w:r>
      <w:r w:rsidRPr="001B43BB">
        <w:rPr>
          <w:rStyle w:val="mathphrase"/>
          <w:rFonts w:ascii="Symbol" w:hAnsi="Symbol" w:cs="Calibri"/>
        </w:rPr>
        <w:t></w:t>
      </w:r>
      <w:r>
        <w:rPr>
          <w:lang w:val="en-US"/>
        </w:rPr>
        <w:t xml:space="preserve"> is the </w:t>
      </w:r>
      <w:ins w:id="12623" w:author="GMP" w:date="2022-09-29T10:24:00Z">
        <w:r w:rsidR="00C00A71">
          <w:rPr>
            <w:lang w:val="en-US"/>
          </w:rPr>
          <w:t>“</w:t>
        </w:r>
      </w:ins>
      <w:r w:rsidRPr="00C00A71">
        <w:rPr>
          <w:iCs/>
          <w:lang w:val="en-US"/>
          <w:rPrChange w:id="12624" w:author="GMP" w:date="2022-09-29T10:24:00Z">
            <w:rPr>
              <w:i/>
              <w:lang w:val="en-US"/>
            </w:rPr>
          </w:rPrChange>
        </w:rPr>
        <w:t>work function</w:t>
      </w:r>
      <w:del w:id="12625" w:author="GMP" w:date="2022-10-15T12:03:00Z">
        <w:r w:rsidDel="00103508">
          <w:rPr>
            <w:lang w:val="en-US"/>
          </w:rPr>
          <w:delText xml:space="preserve">: </w:delText>
        </w:r>
      </w:del>
      <w:ins w:id="12626" w:author="GMP" w:date="2022-10-15T12:03:00Z">
        <w:r w:rsidR="00103508">
          <w:rPr>
            <w:iCs/>
            <w:lang w:val="en-US"/>
          </w:rPr>
          <w:t>”</w:t>
        </w:r>
        <w:r w:rsidR="00103508">
          <w:rPr>
            <w:lang w:val="en-US"/>
          </w:rPr>
          <w:t xml:space="preserve">, which is </w:t>
        </w:r>
      </w:ins>
      <w:r>
        <w:rPr>
          <w:lang w:val="en-US"/>
        </w:rPr>
        <w:t xml:space="preserve">a characteristic property of the material denoting the minimum </w:t>
      </w:r>
      <w:del w:id="12627" w:author="GMP" w:date="2022-09-29T10:28:00Z">
        <w:r w:rsidDel="00C00A71">
          <w:rPr>
            <w:lang w:val="en-US"/>
          </w:rPr>
          <w:delText xml:space="preserve">requested </w:delText>
        </w:r>
      </w:del>
      <w:ins w:id="12628" w:author="GMP" w:date="2022-09-29T10:28:00Z">
        <w:r w:rsidR="00C00A71">
          <w:rPr>
            <w:lang w:val="en-US"/>
          </w:rPr>
          <w:t xml:space="preserve">required </w:t>
        </w:r>
      </w:ins>
      <w:r>
        <w:rPr>
          <w:lang w:val="en-US"/>
        </w:rPr>
        <w:t xml:space="preserve">energy for the electron to escape from its stable energy level. If </w:t>
      </w:r>
      <w:r w:rsidRPr="001B43BB">
        <w:rPr>
          <w:rStyle w:val="mathphrase"/>
        </w:rPr>
        <w:t>h</w:t>
      </w:r>
      <w:r w:rsidRPr="001B43BB">
        <w:rPr>
          <w:rStyle w:val="mathphrase"/>
          <w:rFonts w:ascii="Cambria Math" w:hAnsi="Cambria Math" w:cs="Cambria Math"/>
        </w:rPr>
        <w:t>⋅</w:t>
      </w:r>
      <w:r w:rsidRPr="001B43BB">
        <w:rPr>
          <w:rStyle w:val="mathphrase"/>
        </w:rPr>
        <w:t>f&lt;</w:t>
      </w:r>
      <w:r w:rsidRPr="001B43BB">
        <w:rPr>
          <w:rStyle w:val="mathphrase"/>
          <w:rFonts w:ascii="Symbol" w:hAnsi="Symbol"/>
        </w:rPr>
        <w:t></w:t>
      </w:r>
      <w:r>
        <w:rPr>
          <w:lang w:val="en-US"/>
        </w:rPr>
        <w:t xml:space="preserve"> no photoelectric effect occurs.</w:t>
      </w:r>
    </w:p>
    <w:p w14:paraId="1AC5AEF5" w14:textId="26D878A0" w:rsidR="003E4A7E" w:rsidRPr="00C00A71" w:rsidRDefault="003E4A7E" w:rsidP="003E4A7E">
      <w:pPr>
        <w:rPr>
          <w:iCs/>
          <w:lang w:val="en-US"/>
        </w:rPr>
      </w:pPr>
      <w:r>
        <w:rPr>
          <w:rStyle w:val="mathphrase"/>
        </w:rPr>
        <w:t>E</w:t>
      </w:r>
      <w:r w:rsidRPr="00C41C27">
        <w:rPr>
          <w:rStyle w:val="mathphrase"/>
          <w:vertAlign w:val="subscript"/>
        </w:rPr>
        <w:t>k</w:t>
      </w:r>
      <w:r>
        <w:rPr>
          <w:rStyle w:val="mathphrase"/>
          <w:vertAlign w:val="subscript"/>
        </w:rPr>
        <w:t>,</w:t>
      </w:r>
      <w:r w:rsidRPr="001B43BB">
        <w:rPr>
          <w:rStyle w:val="mathphrase"/>
          <w:vertAlign w:val="subscript"/>
        </w:rPr>
        <w:t>max</w:t>
      </w:r>
      <w:r>
        <w:rPr>
          <w:lang w:val="en-US"/>
        </w:rPr>
        <w:t xml:space="preserve"> is the kinetic energy </w:t>
      </w:r>
      <w:r w:rsidR="00B30CE9">
        <w:rPr>
          <w:lang w:val="en-US"/>
        </w:rPr>
        <w:t xml:space="preserve">gained </w:t>
      </w:r>
      <w:r>
        <w:rPr>
          <w:lang w:val="en-US"/>
        </w:rPr>
        <w:t xml:space="preserve">by the electron </w:t>
      </w:r>
      <w:del w:id="12629" w:author="GMP" w:date="2022-09-29T10:29:00Z">
        <w:r w:rsidDel="00B30CE9">
          <w:rPr>
            <w:lang w:val="en-US"/>
          </w:rPr>
          <w:delText xml:space="preserve">to </w:delText>
        </w:r>
      </w:del>
      <w:ins w:id="12630" w:author="GMP" w:date="2022-09-29T10:29:00Z">
        <w:r w:rsidR="00B30CE9">
          <w:rPr>
            <w:lang w:val="en-US"/>
          </w:rPr>
          <w:t xml:space="preserve">while </w:t>
        </w:r>
      </w:ins>
      <w:del w:id="12631" w:author="GMP" w:date="2022-09-29T10:30:00Z">
        <w:r w:rsidDel="00B30CE9">
          <w:rPr>
            <w:lang w:val="en-US"/>
          </w:rPr>
          <w:delText xml:space="preserve">escape </w:delText>
        </w:r>
      </w:del>
      <w:ins w:id="12632" w:author="GMP" w:date="2022-09-29T10:30:00Z">
        <w:r w:rsidR="00B30CE9">
          <w:rPr>
            <w:lang w:val="en-US"/>
          </w:rPr>
          <w:t xml:space="preserve">escaping </w:t>
        </w:r>
      </w:ins>
      <w:r>
        <w:rPr>
          <w:lang w:val="en-US"/>
        </w:rPr>
        <w:t>completely outside the material</w:t>
      </w:r>
      <w:del w:id="12633" w:author="GMP" w:date="2022-09-29T10:30:00Z">
        <w:r w:rsidDel="00B30CE9">
          <w:rPr>
            <w:lang w:val="en-US"/>
          </w:rPr>
          <w:delText xml:space="preserve">, </w:delText>
        </w:r>
      </w:del>
      <w:ins w:id="12634" w:author="GMP" w:date="2022-09-29T10:30:00Z">
        <w:r w:rsidR="00B30CE9">
          <w:rPr>
            <w:lang w:val="en-US"/>
          </w:rPr>
          <w:t xml:space="preserve">; </w:t>
        </w:r>
      </w:ins>
      <w:r>
        <w:rPr>
          <w:lang w:val="en-US"/>
        </w:rPr>
        <w:t xml:space="preserve">this energy appears if </w:t>
      </w:r>
      <w:r w:rsidRPr="001B43BB">
        <w:rPr>
          <w:rStyle w:val="mathphrase"/>
        </w:rPr>
        <w:t>h</w:t>
      </w:r>
      <w:r w:rsidRPr="001B43BB">
        <w:rPr>
          <w:rStyle w:val="mathphrase"/>
          <w:rFonts w:ascii="Cambria Math" w:hAnsi="Cambria Math" w:cs="Cambria Math"/>
        </w:rPr>
        <w:t>⋅</w:t>
      </w:r>
      <w:r w:rsidRPr="001B43BB">
        <w:rPr>
          <w:rStyle w:val="mathphrase"/>
        </w:rPr>
        <w:t>f</w:t>
      </w:r>
      <w:r>
        <w:rPr>
          <w:rStyle w:val="mathphrase"/>
        </w:rPr>
        <w:t>&gt;</w:t>
      </w:r>
      <w:r w:rsidRPr="001B43BB">
        <w:rPr>
          <w:rStyle w:val="mathphrase"/>
          <w:rFonts w:ascii="Symbol" w:hAnsi="Symbol"/>
        </w:rPr>
        <w:t></w:t>
      </w:r>
      <w:ins w:id="12635" w:author="GMP" w:date="2022-09-29T10:26:00Z">
        <w:r w:rsidR="00C00A71">
          <w:rPr>
            <w:rStyle w:val="mathphrase"/>
            <w:rFonts w:ascii="Symbol" w:hAnsi="Symbol"/>
            <w:i w:val="0"/>
            <w:iCs/>
          </w:rPr>
          <w:t>.</w:t>
        </w:r>
      </w:ins>
    </w:p>
    <w:p w14:paraId="2CD5AB92" w14:textId="26C8EB2B" w:rsidR="003E4A7E" w:rsidRDefault="003E4A7E">
      <w:pPr>
        <w:ind w:firstLine="284"/>
        <w:rPr>
          <w:lang w:val="en-US"/>
        </w:rPr>
        <w:pPrChange w:id="12636" w:author="GMP" w:date="2022-09-29T10:26:00Z">
          <w:pPr/>
        </w:pPrChange>
      </w:pPr>
      <w:r>
        <w:rPr>
          <w:lang w:val="en-US"/>
        </w:rPr>
        <w:t xml:space="preserve">In </w:t>
      </w:r>
      <w:del w:id="12637" w:author="GMP" w:date="2022-09-29T10:26:00Z">
        <w:r w:rsidDel="00C00A71">
          <w:rPr>
            <w:lang w:val="en-US"/>
          </w:rPr>
          <w:delText xml:space="preserve">the particular </w:delText>
        </w:r>
      </w:del>
      <w:r>
        <w:rPr>
          <w:lang w:val="en-US"/>
        </w:rPr>
        <w:t>case</w:t>
      </w:r>
      <w:ins w:id="12638" w:author="GMP" w:date="2022-09-29T10:26:00Z">
        <w:r w:rsidR="00C00A71">
          <w:rPr>
            <w:lang w:val="en-US"/>
          </w:rPr>
          <w:t>s</w:t>
        </w:r>
      </w:ins>
      <w:r>
        <w:rPr>
          <w:lang w:val="en-US"/>
        </w:rPr>
        <w:t xml:space="preserve"> where the photon’s energy equals the work function of the material (i.e., </w:t>
      </w:r>
      <w:ins w:id="12639" w:author="GMP" w:date="2022-09-29T10:27:00Z">
        <w:r w:rsidR="00C00A71">
          <w:rPr>
            <w:lang w:val="en-US"/>
          </w:rPr>
          <w:t xml:space="preserve">the </w:t>
        </w:r>
      </w:ins>
      <w:r>
        <w:rPr>
          <w:lang w:val="en-US"/>
        </w:rPr>
        <w:t xml:space="preserve">kinetic energy </w:t>
      </w:r>
      <w:del w:id="12640" w:author="GMP" w:date="2022-09-29T10:27:00Z">
        <w:r w:rsidDel="00C00A71">
          <w:rPr>
            <w:lang w:val="en-US"/>
          </w:rPr>
          <w:delText>nil</w:delText>
        </w:r>
      </w:del>
      <w:ins w:id="12641" w:author="GMP" w:date="2022-09-29T10:27:00Z">
        <w:r w:rsidR="00C00A71">
          <w:rPr>
            <w:lang w:val="en-US"/>
          </w:rPr>
          <w:t>is zero</w:t>
        </w:r>
      </w:ins>
      <w:r>
        <w:rPr>
          <w:lang w:val="en-US"/>
        </w:rPr>
        <w:t xml:space="preserve">) the minimum frequency </w:t>
      </w:r>
      <w:r w:rsidRPr="00E57A3F">
        <w:rPr>
          <w:rStyle w:val="mathphrase"/>
        </w:rPr>
        <w:t>f</w:t>
      </w:r>
      <w:r w:rsidRPr="00E57A3F">
        <w:rPr>
          <w:rStyle w:val="mathphrase"/>
          <w:vertAlign w:val="subscript"/>
        </w:rPr>
        <w:t>0</w:t>
      </w:r>
      <w:r w:rsidRPr="00E57A3F">
        <w:rPr>
          <w:rStyle w:val="mathphrase"/>
        </w:rPr>
        <w:t xml:space="preserve"> </w:t>
      </w:r>
      <w:r>
        <w:rPr>
          <w:lang w:val="en-US"/>
        </w:rPr>
        <w:t xml:space="preserve">needed to trigger the photoelectric effect is </w:t>
      </w:r>
      <w:del w:id="12642" w:author="GMP" w:date="2022-09-29T10:27:00Z">
        <w:r w:rsidDel="00C00A71">
          <w:rPr>
            <w:lang w:val="en-US"/>
          </w:rPr>
          <w:delText xml:space="preserve">termed </w:delText>
        </w:r>
      </w:del>
      <w:ins w:id="12643" w:author="GMP" w:date="2022-09-29T10:27:00Z">
        <w:r w:rsidR="00C00A71">
          <w:rPr>
            <w:lang w:val="en-US"/>
          </w:rPr>
          <w:t xml:space="preserve">called </w:t>
        </w:r>
      </w:ins>
      <w:r>
        <w:rPr>
          <w:lang w:val="en-US"/>
        </w:rPr>
        <w:t xml:space="preserve">the </w:t>
      </w:r>
      <w:ins w:id="12644" w:author="GMP" w:date="2022-09-29T10:27:00Z">
        <w:r w:rsidR="00C00A71">
          <w:rPr>
            <w:lang w:val="en-US"/>
          </w:rPr>
          <w:t>“</w:t>
        </w:r>
      </w:ins>
      <w:r w:rsidRPr="00C00A71">
        <w:rPr>
          <w:iCs/>
          <w:lang w:val="en-US"/>
          <w:rPrChange w:id="12645" w:author="GMP" w:date="2022-09-29T10:27:00Z">
            <w:rPr>
              <w:i/>
              <w:lang w:val="en-US"/>
            </w:rPr>
          </w:rPrChange>
        </w:rPr>
        <w:t>cutoff frequency</w:t>
      </w:r>
      <w:ins w:id="12646" w:author="GMP" w:date="2022-09-29T10:27:00Z">
        <w:r w:rsidR="00C00A71">
          <w:rPr>
            <w:iCs/>
            <w:lang w:val="en-US"/>
          </w:rPr>
          <w:t>”</w:t>
        </w:r>
      </w:ins>
      <w:r>
        <w:rPr>
          <w:lang w:val="en-US"/>
        </w:rPr>
        <w:t xml:space="preserve">. Any light </w:t>
      </w:r>
      <w:del w:id="12647" w:author="GMP" w:date="2022-09-29T10:27:00Z">
        <w:r w:rsidDel="00C00A71">
          <w:rPr>
            <w:lang w:val="en-US"/>
          </w:rPr>
          <w:delText xml:space="preserve">of </w:delText>
        </w:r>
      </w:del>
      <w:ins w:id="12648" w:author="GMP" w:date="2022-09-29T10:27:00Z">
        <w:r w:rsidR="00C00A71">
          <w:rPr>
            <w:lang w:val="en-US"/>
          </w:rPr>
          <w:t xml:space="preserve">with a </w:t>
        </w:r>
      </w:ins>
      <w:r>
        <w:rPr>
          <w:lang w:val="en-US"/>
        </w:rPr>
        <w:t xml:space="preserve">frequency below </w:t>
      </w:r>
      <w:r w:rsidRPr="00E57A3F">
        <w:rPr>
          <w:rStyle w:val="mathphrase"/>
        </w:rPr>
        <w:t>f</w:t>
      </w:r>
      <w:r w:rsidRPr="00E57A3F">
        <w:rPr>
          <w:rStyle w:val="mathphrase"/>
          <w:vertAlign w:val="subscript"/>
        </w:rPr>
        <w:t>0</w:t>
      </w:r>
      <w:r>
        <w:rPr>
          <w:lang w:val="en-US"/>
        </w:rPr>
        <w:t xml:space="preserve"> </w:t>
      </w:r>
      <w:del w:id="12649" w:author="GMP" w:date="2022-09-29T10:27:00Z">
        <w:r w:rsidDel="00C00A71">
          <w:rPr>
            <w:lang w:val="en-US"/>
          </w:rPr>
          <w:delText xml:space="preserve">is </w:delText>
        </w:r>
      </w:del>
      <w:ins w:id="12650" w:author="GMP" w:date="2022-09-29T10:27:00Z">
        <w:r w:rsidR="00C00A71">
          <w:rPr>
            <w:lang w:val="en-US"/>
          </w:rPr>
          <w:t xml:space="preserve">will </w:t>
        </w:r>
      </w:ins>
      <w:r>
        <w:rPr>
          <w:lang w:val="en-US"/>
        </w:rPr>
        <w:t xml:space="preserve">not </w:t>
      </w:r>
      <w:ins w:id="12651" w:author="GMP" w:date="2022-09-29T10:27:00Z">
        <w:r w:rsidR="00C00A71">
          <w:rPr>
            <w:lang w:val="en-US"/>
          </w:rPr>
          <w:t xml:space="preserve">be </w:t>
        </w:r>
      </w:ins>
      <w:r>
        <w:rPr>
          <w:lang w:val="en-US"/>
        </w:rPr>
        <w:t xml:space="preserve">able to generate photoelectrons. The expression of </w:t>
      </w:r>
      <w:r w:rsidRPr="00E57A3F">
        <w:rPr>
          <w:rStyle w:val="mathphrase"/>
        </w:rPr>
        <w:t>f</w:t>
      </w:r>
      <w:r w:rsidRPr="00E57A3F">
        <w:rPr>
          <w:rStyle w:val="mathphrase"/>
          <w:vertAlign w:val="subscript"/>
        </w:rPr>
        <w:t>0</w:t>
      </w:r>
      <w:r>
        <w:rPr>
          <w:lang w:val="en-US"/>
        </w:rP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2652" w:author="GMP" w:date="2022-09-29T10:2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2653">
          <w:tblGrid>
            <w:gridCol w:w="714"/>
            <w:gridCol w:w="6571"/>
            <w:gridCol w:w="925"/>
          </w:tblGrid>
        </w:tblGridChange>
      </w:tblGrid>
      <w:tr w:rsidR="003E4A7E" w14:paraId="582A52BA" w14:textId="77777777" w:rsidTr="00C00A71">
        <w:trPr>
          <w:trHeight w:val="432"/>
          <w:trPrChange w:id="12654" w:author="GMP" w:date="2022-09-29T10:28:00Z">
            <w:trPr>
              <w:trHeight w:val="432"/>
            </w:trPr>
          </w:trPrChange>
        </w:trPr>
        <w:tc>
          <w:tcPr>
            <w:tcW w:w="714" w:type="dxa"/>
            <w:shd w:val="clear" w:color="auto" w:fill="auto"/>
            <w:vAlign w:val="center"/>
            <w:tcPrChange w:id="12655" w:author="GMP" w:date="2022-09-29T10:28:00Z">
              <w:tcPr>
                <w:tcW w:w="714" w:type="dxa"/>
                <w:shd w:val="clear" w:color="auto" w:fill="00B0F0"/>
                <w:vAlign w:val="center"/>
              </w:tcPr>
            </w:tcPrChange>
          </w:tcPr>
          <w:p w14:paraId="1C23CD38"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2656" w:author="GMP" w:date="2022-09-29T10:28:00Z">
              <w:tcPr>
                <w:tcW w:w="6571" w:type="dxa"/>
                <w:shd w:val="clear" w:color="auto" w:fill="00B0F0"/>
                <w:vAlign w:val="center"/>
              </w:tcPr>
            </w:tcPrChange>
          </w:tcPr>
          <w:p w14:paraId="24849445" w14:textId="77777777" w:rsidR="003E4A7E" w:rsidRPr="00E71889" w:rsidRDefault="00000000" w:rsidP="00C41C27">
            <w:pPr>
              <w:autoSpaceDE w:val="0"/>
              <w:autoSpaceDN w:val="0"/>
              <w:adjustRightInd w:val="0"/>
              <w:spacing w:after="0"/>
              <w:jc w:val="center"/>
              <w:rPr>
                <w:rFonts w:cs="Calibri"/>
                <w:b/>
                <w:lang w:val="en-US"/>
              </w:rPr>
            </w:pPr>
            <m:oMathPara>
              <m:oMath>
                <m:sSub>
                  <m:sSubPr>
                    <m:ctrlPr>
                      <w:rPr>
                        <w:rFonts w:ascii="Cambria Math" w:hAnsi="Cambria Math" w:cs="Calibri"/>
                        <w:b/>
                        <w:i/>
                        <w:lang w:val="en-US"/>
                      </w:rPr>
                    </m:ctrlPr>
                  </m:sSubPr>
                  <m:e>
                    <m:r>
                      <m:rPr>
                        <m:sty m:val="bi"/>
                      </m:rPr>
                      <w:rPr>
                        <w:rFonts w:ascii="Cambria Math" w:hAnsi="Cambria Math" w:cs="Calibri"/>
                        <w:lang w:val="en-US"/>
                      </w:rPr>
                      <m:t>f</m:t>
                    </m:r>
                  </m:e>
                  <m:sub>
                    <m:r>
                      <m:rPr>
                        <m:sty m:val="bi"/>
                      </m:rPr>
                      <w:rPr>
                        <w:rFonts w:ascii="Cambria Math" w:hAnsi="Cambria Math" w:cs="Calibri"/>
                        <w:lang w:val="en-US"/>
                      </w:rPr>
                      <m:t>0</m:t>
                    </m:r>
                  </m:sub>
                </m:sSub>
                <m:r>
                  <m:rPr>
                    <m:sty m:val="bi"/>
                  </m:rPr>
                  <w:rPr>
                    <w:rFonts w:ascii="Cambria Math" w:hAnsi="Cambria Math" w:cs="Calibri"/>
                    <w:lang w:val="en-US"/>
                  </w:rPr>
                  <m:t>=</m:t>
                </m:r>
                <m:f>
                  <m:fPr>
                    <m:ctrlPr>
                      <w:rPr>
                        <w:rFonts w:ascii="Cambria Math" w:hAnsi="Cambria Math" w:cs="Calibri"/>
                        <w:b/>
                        <w:lang w:val="en-US"/>
                      </w:rPr>
                    </m:ctrlPr>
                  </m:fPr>
                  <m:num>
                    <m:r>
                      <m:rPr>
                        <m:sty m:val="b"/>
                      </m:rPr>
                      <w:rPr>
                        <w:rFonts w:ascii="Cambria Math" w:hAnsi="Cambria Math" w:cs="Calibri"/>
                        <w:lang w:val="en-US"/>
                      </w:rPr>
                      <m:t>Φ</m:t>
                    </m:r>
                  </m:num>
                  <m:den>
                    <m:r>
                      <m:rPr>
                        <m:sty m:val="bi"/>
                      </m:rPr>
                      <w:rPr>
                        <w:rFonts w:ascii="Cambria Math" w:hAnsi="Cambria Math" w:cs="Calibri"/>
                        <w:lang w:val="en-US"/>
                      </w:rPr>
                      <m:t>h</m:t>
                    </m:r>
                  </m:den>
                </m:f>
              </m:oMath>
            </m:oMathPara>
          </w:p>
        </w:tc>
        <w:tc>
          <w:tcPr>
            <w:tcW w:w="925" w:type="dxa"/>
            <w:shd w:val="clear" w:color="auto" w:fill="auto"/>
            <w:vAlign w:val="center"/>
            <w:tcPrChange w:id="12657" w:author="GMP" w:date="2022-09-29T10:28:00Z">
              <w:tcPr>
                <w:tcW w:w="925" w:type="dxa"/>
                <w:shd w:val="clear" w:color="auto" w:fill="00B0F0"/>
                <w:vAlign w:val="center"/>
              </w:tcPr>
            </w:tcPrChange>
          </w:tcPr>
          <w:p w14:paraId="0D38D404" w14:textId="77777777" w:rsidR="003E4A7E" w:rsidRDefault="003E4A7E" w:rsidP="00C41C27">
            <w:pPr>
              <w:autoSpaceDE w:val="0"/>
              <w:autoSpaceDN w:val="0"/>
              <w:adjustRightInd w:val="0"/>
              <w:spacing w:after="0"/>
              <w:jc w:val="center"/>
            </w:pPr>
            <w:r>
              <w:t>(</w:t>
            </w:r>
            <w:fldSimple w:instr=" STYLEREF 1 \s ">
              <w:r>
                <w:rPr>
                  <w:noProof/>
                </w:rPr>
                <w:t>7</w:t>
              </w:r>
            </w:fldSimple>
            <w:r>
              <w:t>.</w:t>
            </w:r>
            <w:fldSimple w:instr=" SEQ Equation \* ARABIC \s 1 ">
              <w:r>
                <w:rPr>
                  <w:noProof/>
                </w:rPr>
                <w:t>3</w:t>
              </w:r>
            </w:fldSimple>
            <w:r>
              <w:t>)</w:t>
            </w:r>
          </w:p>
        </w:tc>
      </w:tr>
    </w:tbl>
    <w:p w14:paraId="6AB48907" w14:textId="77777777" w:rsidR="003E4A7E" w:rsidRDefault="003E4A7E" w:rsidP="003E4A7E">
      <w:pPr>
        <w:spacing w:after="0"/>
        <w:rPr>
          <w:lang w:val="en-US"/>
        </w:rPr>
      </w:pPr>
    </w:p>
    <w:p w14:paraId="2AF9BB1E" w14:textId="7F9C41D5" w:rsidR="003E4A7E" w:rsidRDefault="003E4A7E">
      <w:pPr>
        <w:ind w:firstLine="284"/>
        <w:rPr>
          <w:lang w:val="en-US"/>
        </w:rPr>
        <w:pPrChange w:id="12658" w:author="GMP" w:date="2022-09-29T10:30:00Z">
          <w:pPr/>
        </w:pPrChange>
      </w:pPr>
      <w:del w:id="12659" w:author="GMP" w:date="2022-09-29T10:30:00Z">
        <w:r w:rsidDel="00B30CE9">
          <w:rPr>
            <w:lang w:val="en-US"/>
          </w:rPr>
          <w:delText>One may cite</w:delText>
        </w:r>
      </w:del>
      <w:ins w:id="12660" w:author="GMP" w:date="2022-09-29T10:30:00Z">
        <w:r w:rsidR="00B30CE9">
          <w:rPr>
            <w:lang w:val="en-US"/>
          </w:rPr>
          <w:t>There are</w:t>
        </w:r>
      </w:ins>
      <w:r>
        <w:rPr>
          <w:lang w:val="en-US"/>
        </w:rPr>
        <w:t xml:space="preserve"> many beneficial applications based on photoelectricity such as sunglasses, solar panels that absorb light to produce electricity, </w:t>
      </w:r>
      <w:ins w:id="12661" w:author="GMP" w:date="2022-09-29T10:31:00Z">
        <w:r w:rsidR="00B30CE9">
          <w:rPr>
            <w:lang w:val="en-US"/>
          </w:rPr>
          <w:t xml:space="preserve">or </w:t>
        </w:r>
      </w:ins>
      <w:r>
        <w:rPr>
          <w:lang w:val="en-US"/>
        </w:rPr>
        <w:t>the ‘’electric eye’’ for garage door</w:t>
      </w:r>
      <w:del w:id="12662" w:author="GMP" w:date="2022-09-29T10:31:00Z">
        <w:r w:rsidDel="00B30CE9">
          <w:rPr>
            <w:lang w:val="en-US"/>
          </w:rPr>
          <w:delText>’</w:delText>
        </w:r>
      </w:del>
      <w:r>
        <w:rPr>
          <w:lang w:val="en-US"/>
        </w:rPr>
        <w:t>s</w:t>
      </w:r>
      <w:del w:id="12663" w:author="GMP" w:date="2022-09-29T10:31:00Z">
        <w:r w:rsidDel="00B30CE9">
          <w:rPr>
            <w:lang w:val="en-US"/>
          </w:rPr>
          <w:delText xml:space="preserve"> safety that blocks once a hurdle cuts the incident light</w:delText>
        </w:r>
      </w:del>
      <w:r>
        <w:rPr>
          <w:lang w:val="en-US"/>
        </w:rPr>
        <w:t>.</w:t>
      </w:r>
    </w:p>
    <w:p w14:paraId="498C451D" w14:textId="2BF4671C" w:rsidR="003E4A7E" w:rsidRDefault="003E4A7E">
      <w:pPr>
        <w:ind w:firstLine="284"/>
        <w:rPr>
          <w:lang w:val="en-US"/>
        </w:rPr>
        <w:pPrChange w:id="12664" w:author="GMP" w:date="2022-09-29T10:31:00Z">
          <w:pPr/>
        </w:pPrChange>
      </w:pPr>
      <w:r>
        <w:rPr>
          <w:lang w:val="en-US"/>
        </w:rPr>
        <w:lastRenderedPageBreak/>
        <w:t>The photoelectric effect may occur inversely</w:t>
      </w:r>
      <w:ins w:id="12665" w:author="GMP" w:date="2022-09-29T10:31:00Z">
        <w:r w:rsidR="00B30CE9">
          <w:rPr>
            <w:lang w:val="en-US"/>
          </w:rPr>
          <w:t>,</w:t>
        </w:r>
      </w:ins>
      <w:r>
        <w:rPr>
          <w:lang w:val="en-US"/>
        </w:rPr>
        <w:t xml:space="preserve"> meaning that </w:t>
      </w:r>
      <w:ins w:id="12666" w:author="GMP" w:date="2022-09-29T10:32:00Z">
        <w:r w:rsidR="00B30CE9">
          <w:rPr>
            <w:lang w:val="en-US"/>
          </w:rPr>
          <w:t xml:space="preserve">an </w:t>
        </w:r>
      </w:ins>
      <w:r>
        <w:rPr>
          <w:lang w:val="en-US"/>
        </w:rPr>
        <w:t>atom may emit light photons</w:t>
      </w:r>
      <w:ins w:id="12667" w:author="GMP" w:date="2022-09-29T10:32:00Z">
        <w:r w:rsidR="00B30CE9">
          <w:rPr>
            <w:lang w:val="en-US"/>
          </w:rPr>
          <w:t>.</w:t>
        </w:r>
      </w:ins>
      <w:del w:id="12668" w:author="GMP" w:date="2022-09-29T10:32:00Z">
        <w:r w:rsidDel="00B30CE9">
          <w:rPr>
            <w:lang w:val="en-US"/>
          </w:rPr>
          <w:delText xml:space="preserve"> and t</w:delText>
        </w:r>
      </w:del>
      <w:ins w:id="12669" w:author="GMP" w:date="2022-09-29T10:32:00Z">
        <w:r w:rsidR="00B30CE9">
          <w:rPr>
            <w:lang w:val="en-US"/>
          </w:rPr>
          <w:t xml:space="preserve"> T</w:t>
        </w:r>
      </w:ins>
      <w:r>
        <w:rPr>
          <w:lang w:val="en-US"/>
        </w:rPr>
        <w:t>his occurs when an electron initially in an excited energy level falls to a lower</w:t>
      </w:r>
      <w:ins w:id="12670" w:author="GMP" w:date="2022-09-29T10:32:00Z">
        <w:r w:rsidR="00B30CE9">
          <w:rPr>
            <w:lang w:val="en-US"/>
          </w:rPr>
          <w:t>, more stable</w:t>
        </w:r>
      </w:ins>
      <w:r>
        <w:rPr>
          <w:lang w:val="en-US"/>
        </w:rPr>
        <w:t xml:space="preserve"> energy level</w:t>
      </w:r>
      <w:del w:id="12671" w:author="GMP" w:date="2022-09-29T10:32:00Z">
        <w:r w:rsidDel="00B30CE9">
          <w:rPr>
            <w:lang w:val="en-US"/>
          </w:rPr>
          <w:delText>, i.e. more stable energy level</w:delText>
        </w:r>
      </w:del>
      <w:r>
        <w:rPr>
          <w:lang w:val="en-US"/>
        </w:rPr>
        <w:t xml:space="preserve">. The difference in energies of the electron between its final and its initial status is quantized and equal to </w:t>
      </w:r>
      <w:r w:rsidRPr="00480E4B">
        <w:rPr>
          <w:rStyle w:val="mathphrase"/>
        </w:rPr>
        <w:t>h</w:t>
      </w:r>
      <w:r w:rsidRPr="00480E4B">
        <w:rPr>
          <w:rStyle w:val="mathphrase"/>
          <w:rFonts w:ascii="Cambria Math" w:hAnsi="Cambria Math" w:cs="Cambria Math"/>
        </w:rPr>
        <w:t>⋅</w:t>
      </w:r>
      <w:r w:rsidRPr="00480E4B">
        <w:rPr>
          <w:rStyle w:val="mathphrase"/>
        </w:rPr>
        <w:t>f</w:t>
      </w:r>
      <w:r>
        <w:rPr>
          <w:lang w:val="en-US"/>
        </w:rPr>
        <w:t>. Light production from lamps is based on this phenomenon.</w:t>
      </w:r>
    </w:p>
    <w:p w14:paraId="254453DC" w14:textId="19396338" w:rsidR="003E4A7E" w:rsidRDefault="003E4A7E" w:rsidP="003E4A7E">
      <w:pPr>
        <w:pStyle w:val="Heading2"/>
        <w:rPr>
          <w:lang w:val="en-US"/>
        </w:rPr>
      </w:pPr>
      <w:r>
        <w:rPr>
          <w:lang w:val="en-US"/>
        </w:rPr>
        <w:t xml:space="preserve">Energy of </w:t>
      </w:r>
      <w:del w:id="12672" w:author="GMP" w:date="2022-10-15T12:04:00Z">
        <w:r w:rsidDel="00103508">
          <w:rPr>
            <w:lang w:val="en-US"/>
          </w:rPr>
          <w:delText>H</w:delText>
        </w:r>
      </w:del>
      <w:ins w:id="12673" w:author="GMP" w:date="2022-10-15T12:04:00Z">
        <w:r w:rsidR="00103508">
          <w:rPr>
            <w:lang w:val="en-US"/>
          </w:rPr>
          <w:t>h</w:t>
        </w:r>
      </w:ins>
      <w:r>
        <w:rPr>
          <w:lang w:val="en-US"/>
        </w:rPr>
        <w:t xml:space="preserve">ydrogen </w:t>
      </w:r>
      <w:del w:id="12674" w:author="GMP" w:date="2022-10-15T14:20:00Z">
        <w:r w:rsidDel="000033D2">
          <w:rPr>
            <w:lang w:val="en-US"/>
          </w:rPr>
          <w:delText>a</w:delText>
        </w:r>
      </w:del>
      <w:ins w:id="12675" w:author="GMP" w:date="2022-10-15T14:20:00Z">
        <w:r w:rsidR="000033D2">
          <w:rPr>
            <w:lang w:val="en-US"/>
          </w:rPr>
          <w:t>A</w:t>
        </w:r>
      </w:ins>
      <w:r>
        <w:rPr>
          <w:lang w:val="en-US"/>
        </w:rPr>
        <w:t>tom</w:t>
      </w:r>
      <w:ins w:id="12676" w:author="GMP" w:date="2022-10-15T12:04:00Z">
        <w:r w:rsidR="00103508">
          <w:rPr>
            <w:lang w:val="en-US"/>
          </w:rPr>
          <w:t>s</w:t>
        </w:r>
      </w:ins>
    </w:p>
    <w:p w14:paraId="4951EF18" w14:textId="50B500B4" w:rsidR="003E4A7E" w:rsidRDefault="003E4A7E">
      <w:pPr>
        <w:ind w:firstLine="284"/>
        <w:rPr>
          <w:lang w:val="en-US"/>
        </w:rPr>
        <w:pPrChange w:id="12677" w:author="GMP" w:date="2022-09-29T10:33:00Z">
          <w:pPr/>
        </w:pPrChange>
      </w:pPr>
      <w:bookmarkStart w:id="12678" w:name="_Hlk115340884"/>
      <w:bookmarkStart w:id="12679" w:name="_Hlk115340832"/>
      <w:r w:rsidRPr="00B30CE9">
        <w:rPr>
          <w:iCs/>
          <w:lang w:val="en-US"/>
          <w:rPrChange w:id="12680" w:author="GMP" w:date="2022-09-29T10:33:00Z">
            <w:rPr>
              <w:i/>
              <w:lang w:val="en-US"/>
            </w:rPr>
          </w:rPrChange>
        </w:rPr>
        <w:t>Niels Bohr</w:t>
      </w:r>
      <w:r>
        <w:rPr>
          <w:lang w:val="en-US"/>
        </w:rPr>
        <w:t xml:space="preserve"> </w:t>
      </w:r>
      <w:del w:id="12681" w:author="GMP" w:date="2022-09-29T10:33:00Z">
        <w:r w:rsidDel="003F0C89">
          <w:rPr>
            <w:lang w:val="en-US"/>
          </w:rPr>
          <w:delText>has tackled</w:delText>
        </w:r>
      </w:del>
      <w:ins w:id="12682" w:author="GMP" w:date="2022-09-29T10:33:00Z">
        <w:r w:rsidR="003F0C89">
          <w:rPr>
            <w:lang w:val="en-US"/>
          </w:rPr>
          <w:t>studied</w:t>
        </w:r>
      </w:ins>
      <w:r>
        <w:rPr>
          <w:lang w:val="en-US"/>
        </w:rPr>
        <w:t xml:space="preserve"> the special case of</w:t>
      </w:r>
      <w:del w:id="12683" w:author="GMP" w:date="2022-09-29T10:47:00Z">
        <w:r w:rsidDel="00BD6B96">
          <w:rPr>
            <w:lang w:val="en-US"/>
          </w:rPr>
          <w:delText xml:space="preserve"> </w:delText>
        </w:r>
      </w:del>
      <w:del w:id="12684" w:author="GMP" w:date="2022-09-29T10:34:00Z">
        <w:r w:rsidDel="003F0C89">
          <w:rPr>
            <w:lang w:val="en-US"/>
          </w:rPr>
          <w:delText xml:space="preserve">electron’s </w:delText>
        </w:r>
      </w:del>
      <w:ins w:id="12685" w:author="GMP" w:date="2022-09-29T10:34:00Z">
        <w:r w:rsidR="003F0C89">
          <w:rPr>
            <w:lang w:val="en-US"/>
          </w:rPr>
          <w:t xml:space="preserve"> the </w:t>
        </w:r>
      </w:ins>
      <w:ins w:id="12686" w:author="GMP" w:date="2022-09-29T10:47:00Z">
        <w:r w:rsidR="00BD6B96">
          <w:rPr>
            <w:lang w:val="en-US"/>
          </w:rPr>
          <w:t xml:space="preserve">electron in a </w:t>
        </w:r>
      </w:ins>
      <w:del w:id="12687" w:author="GMP" w:date="2022-09-29T10:34:00Z">
        <w:r w:rsidDel="003F0C89">
          <w:rPr>
            <w:lang w:val="en-US"/>
          </w:rPr>
          <w:delText>H</w:delText>
        </w:r>
      </w:del>
      <w:ins w:id="12688" w:author="GMP" w:date="2022-09-29T10:34:00Z">
        <w:r w:rsidR="003F0C89">
          <w:rPr>
            <w:lang w:val="en-US"/>
          </w:rPr>
          <w:t>h</w:t>
        </w:r>
      </w:ins>
      <w:r>
        <w:rPr>
          <w:lang w:val="en-US"/>
        </w:rPr>
        <w:t xml:space="preserve">ydrogen atom </w:t>
      </w:r>
      <w:ins w:id="12689" w:author="GMP" w:date="2022-09-29T10:34:00Z">
        <w:r w:rsidR="003F0C89">
          <w:rPr>
            <w:lang w:val="en-US"/>
          </w:rPr>
          <w:t>(</w:t>
        </w:r>
      </w:ins>
      <w:r>
        <w:rPr>
          <w:lang w:val="en-US"/>
        </w:rPr>
        <w:t xml:space="preserve">or a </w:t>
      </w:r>
      <w:del w:id="12690" w:author="GMP" w:date="2022-09-29T10:34:00Z">
        <w:r w:rsidDel="003F0C89">
          <w:rPr>
            <w:lang w:val="en-US"/>
          </w:rPr>
          <w:delText>H</w:delText>
        </w:r>
      </w:del>
      <w:ins w:id="12691" w:author="GMP" w:date="2022-09-29T10:34:00Z">
        <w:r w:rsidR="003F0C89">
          <w:rPr>
            <w:lang w:val="en-US"/>
          </w:rPr>
          <w:t>h</w:t>
        </w:r>
      </w:ins>
      <w:r>
        <w:rPr>
          <w:lang w:val="en-US"/>
        </w:rPr>
        <w:t xml:space="preserve">ydrogen-like </w:t>
      </w:r>
      <w:commentRangeStart w:id="12692"/>
      <w:r>
        <w:rPr>
          <w:lang w:val="en-US"/>
        </w:rPr>
        <w:t xml:space="preserve">ion </w:t>
      </w:r>
      <w:commentRangeEnd w:id="12692"/>
      <w:r w:rsidR="00EC56D5">
        <w:rPr>
          <w:rStyle w:val="CommentReference"/>
        </w:rPr>
        <w:commentReference w:id="12692"/>
      </w:r>
      <w:ins w:id="12693" w:author="GMP" w:date="2022-09-29T10:34:00Z">
        <w:r w:rsidR="003F0C89">
          <w:rPr>
            <w:lang w:val="en-US"/>
          </w:rPr>
          <w:t xml:space="preserve">such as </w:t>
        </w:r>
      </w:ins>
      <w:del w:id="12694" w:author="GMP" w:date="2022-09-29T10:34:00Z">
        <w:r w:rsidDel="003F0C89">
          <w:rPr>
            <w:lang w:val="en-US"/>
          </w:rPr>
          <w:delText>(</w:delText>
        </w:r>
      </w:del>
      <m:oMath>
        <m:sSup>
          <m:sSupPr>
            <m:ctrlPr>
              <w:rPr>
                <w:rFonts w:ascii="Cambria Math" w:hAnsi="Cambria Math"/>
                <w:i/>
                <w:lang w:val="en-US"/>
              </w:rPr>
            </m:ctrlPr>
          </m:sSupPr>
          <m:e>
            <m:r>
              <w:rPr>
                <w:rFonts w:ascii="Cambria Math" w:hAnsi="Cambria Math"/>
                <w:lang w:val="en-US"/>
              </w:rPr>
              <m:t>He</m:t>
            </m:r>
          </m:e>
          <m:sup>
            <m:r>
              <w:rPr>
                <w:rFonts w:ascii="Cambria Math" w:hAnsi="Cambria Math"/>
                <w:lang w:val="en-US"/>
              </w:rPr>
              <m:t>+</m:t>
            </m:r>
          </m:sup>
        </m:sSup>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Li</m:t>
            </m:r>
          </m:e>
          <m:sup>
            <m:r>
              <w:rPr>
                <w:rFonts w:ascii="Cambria Math" w:hAnsi="Cambria Math"/>
                <w:lang w:val="en-US"/>
              </w:rPr>
              <m:t>++</m:t>
            </m:r>
          </m:sup>
        </m:sSup>
        <m:r>
          <w:rPr>
            <w:rFonts w:ascii="Cambria Math" w:hAnsi="Cambria Math"/>
            <w:lang w:val="en-US"/>
          </w:rPr>
          <m:t>,</m:t>
        </m:r>
        <m:r>
          <w:del w:id="12695" w:author="GMP" w:date="2022-09-29T10:35:00Z">
            <w:rPr>
              <w:rFonts w:ascii="Cambria Math" w:hAnsi="Cambria Math"/>
              <w:lang w:val="en-US"/>
            </w:rPr>
            <m:t>…</m:t>
          </w:del>
        </m:r>
      </m:oMath>
      <w:ins w:id="12696" w:author="GMP" w:date="2022-09-29T10:51:00Z">
        <w:r w:rsidR="00BB0F19">
          <w:rPr>
            <w:lang w:val="en-US"/>
          </w:rPr>
          <w:t xml:space="preserve"> </w:t>
        </w:r>
      </w:ins>
      <w:ins w:id="12697" w:author="GMP" w:date="2022-09-29T10:35:00Z">
        <w:r w:rsidR="003F0C89">
          <w:rPr>
            <w:lang w:val="en-US"/>
          </w:rPr>
          <w:t>etc.</w:t>
        </w:r>
      </w:ins>
      <w:ins w:id="12698" w:author="GMP" w:date="2022-09-29T10:49:00Z">
        <w:r w:rsidR="00BB0F19">
          <w:rPr>
            <w:lang w:val="en-US"/>
          </w:rPr>
          <w:t>)</w:t>
        </w:r>
      </w:ins>
      <w:del w:id="12699" w:author="GMP" w:date="2022-09-29T10:35:00Z">
        <w:r w:rsidDel="003F0C89">
          <w:rPr>
            <w:lang w:val="en-US"/>
          </w:rPr>
          <w:delText xml:space="preserve">) </w:delText>
        </w:r>
      </w:del>
      <w:del w:id="12700" w:author="GMP" w:date="2022-09-29T10:45:00Z">
        <w:r w:rsidDel="00BD6B96">
          <w:rPr>
            <w:lang w:val="en-US"/>
          </w:rPr>
          <w:delText xml:space="preserve">towards </w:delText>
        </w:r>
      </w:del>
      <w:ins w:id="12701" w:author="GMP" w:date="2022-09-29T10:50:00Z">
        <w:r w:rsidR="00BB0F19">
          <w:rPr>
            <w:lang w:val="en-US"/>
          </w:rPr>
          <w:t xml:space="preserve"> </w:t>
        </w:r>
      </w:ins>
      <w:ins w:id="12702" w:author="GMP" w:date="2022-09-29T10:45:00Z">
        <w:r w:rsidR="00BD6B96">
          <w:rPr>
            <w:lang w:val="en-US"/>
          </w:rPr>
          <w:t xml:space="preserve">generating </w:t>
        </w:r>
      </w:ins>
      <w:ins w:id="12703" w:author="GMP" w:date="2022-09-29T10:50:00Z">
        <w:r w:rsidR="00BB0F19">
          <w:rPr>
            <w:lang w:val="en-US"/>
          </w:rPr>
          <w:t xml:space="preserve">a photon of </w:t>
        </w:r>
      </w:ins>
      <w:r>
        <w:rPr>
          <w:lang w:val="en-US"/>
        </w:rPr>
        <w:t xml:space="preserve">light </w:t>
      </w:r>
      <w:del w:id="12704" w:author="GMP" w:date="2022-09-29T10:45:00Z">
        <w:r w:rsidDel="00BD6B96">
          <w:rPr>
            <w:lang w:val="en-US"/>
          </w:rPr>
          <w:delText xml:space="preserve">generation </w:delText>
        </w:r>
      </w:del>
      <w:r>
        <w:rPr>
          <w:lang w:val="en-US"/>
        </w:rPr>
        <w:t>once the electron falls from an excited energy level to a more stable energy level.</w:t>
      </w:r>
      <w:bookmarkEnd w:id="12678"/>
      <w:r>
        <w:rPr>
          <w:lang w:val="en-US"/>
        </w:rPr>
        <w:t xml:space="preserve"> </w:t>
      </w:r>
      <w:bookmarkEnd w:id="12679"/>
      <w:r>
        <w:rPr>
          <w:lang w:val="en-US"/>
        </w:rPr>
        <w:t xml:space="preserve">Inversely, this model also applies when the electron absorbs light’s energy to escape to more excited energy levels, </w:t>
      </w:r>
      <w:ins w:id="12705" w:author="GMP" w:date="2022-09-29T10:51:00Z">
        <w:r w:rsidR="00772C7F">
          <w:rPr>
            <w:lang w:val="en-US"/>
          </w:rPr>
          <w:t xml:space="preserve">or </w:t>
        </w:r>
      </w:ins>
      <w:r>
        <w:rPr>
          <w:lang w:val="en-US"/>
        </w:rPr>
        <w:t xml:space="preserve">even </w:t>
      </w:r>
      <w:del w:id="12706" w:author="GMP" w:date="2022-09-29T10:52:00Z">
        <w:r w:rsidDel="00772C7F">
          <w:rPr>
            <w:lang w:val="en-US"/>
          </w:rPr>
          <w:delText xml:space="preserve">leaving </w:delText>
        </w:r>
      </w:del>
      <w:ins w:id="12707" w:author="GMP" w:date="2022-09-29T10:52:00Z">
        <w:r w:rsidR="00772C7F">
          <w:rPr>
            <w:lang w:val="en-US"/>
          </w:rPr>
          <w:t xml:space="preserve">to leave </w:t>
        </w:r>
      </w:ins>
      <w:r>
        <w:rPr>
          <w:lang w:val="en-US"/>
        </w:rPr>
        <w:t xml:space="preserve">the cloud leading to ionization. This theory is quite </w:t>
      </w:r>
      <w:proofErr w:type="gramStart"/>
      <w:r>
        <w:rPr>
          <w:lang w:val="en-US"/>
        </w:rPr>
        <w:t>similar to</w:t>
      </w:r>
      <w:proofErr w:type="gramEnd"/>
      <w:r>
        <w:rPr>
          <w:lang w:val="en-US"/>
        </w:rPr>
        <w:t xml:space="preserve"> Einstein’s</w:t>
      </w:r>
      <w:ins w:id="12708" w:author="GMP" w:date="2022-09-29T10:52:00Z">
        <w:r w:rsidR="00772C7F">
          <w:rPr>
            <w:lang w:val="en-US"/>
          </w:rPr>
          <w:t>,</w:t>
        </w:r>
      </w:ins>
      <w:r>
        <w:rPr>
          <w:lang w:val="en-US"/>
        </w:rPr>
        <w:t xml:space="preserve"> </w:t>
      </w:r>
      <w:del w:id="12709" w:author="GMP" w:date="2022-09-29T10:52:00Z">
        <w:r w:rsidDel="00772C7F">
          <w:rPr>
            <w:lang w:val="en-US"/>
          </w:rPr>
          <w:delText xml:space="preserve">one </w:delText>
        </w:r>
      </w:del>
      <w:r>
        <w:rPr>
          <w:lang w:val="en-US"/>
        </w:rPr>
        <w:t>however</w:t>
      </w:r>
      <w:ins w:id="12710" w:author="GMP" w:date="2022-10-15T12:05:00Z">
        <w:r w:rsidR="00103508">
          <w:rPr>
            <w:lang w:val="en-US"/>
          </w:rPr>
          <w:t>,</w:t>
        </w:r>
      </w:ins>
      <w:r>
        <w:rPr>
          <w:lang w:val="en-US"/>
        </w:rPr>
        <w:t xml:space="preserve"> the quantization in that case is coming from the energy level</w:t>
      </w:r>
      <w:ins w:id="12711" w:author="GMP" w:date="2022-09-29T10:53:00Z">
        <w:r w:rsidR="00772C7F">
          <w:rPr>
            <w:lang w:val="en-US"/>
          </w:rPr>
          <w:t>’</w:t>
        </w:r>
      </w:ins>
      <w:r>
        <w:rPr>
          <w:lang w:val="en-US"/>
        </w:rPr>
        <w:t>s number</w:t>
      </w:r>
      <w:del w:id="12712" w:author="GMP" w:date="2022-09-29T10:56:00Z">
        <w:r w:rsidDel="003D2644">
          <w:rPr>
            <w:lang w:val="en-US"/>
          </w:rPr>
          <w:delText>s</w:delText>
        </w:r>
      </w:del>
      <w:r>
        <w:rPr>
          <w:lang w:val="en-US"/>
        </w:rPr>
        <w:t xml:space="preserve"> rather than </w:t>
      </w:r>
      <w:ins w:id="12713" w:author="GMP" w:date="2022-09-29T10:53:00Z">
        <w:r w:rsidR="00772C7F">
          <w:rPr>
            <w:lang w:val="en-US"/>
          </w:rPr>
          <w:t xml:space="preserve">from the </w:t>
        </w:r>
      </w:ins>
      <w:r>
        <w:rPr>
          <w:lang w:val="en-US"/>
        </w:rPr>
        <w:t xml:space="preserve">photons. </w:t>
      </w:r>
      <w:del w:id="12714" w:author="GMP" w:date="2022-09-29T10:53:00Z">
        <w:r w:rsidDel="00772C7F">
          <w:rPr>
            <w:lang w:val="en-US"/>
          </w:rPr>
          <w:delText xml:space="preserve">Upon </w:delText>
        </w:r>
      </w:del>
      <w:ins w:id="12715" w:author="GMP" w:date="2022-09-29T10:53:00Z">
        <w:r w:rsidR="00772C7F">
          <w:rPr>
            <w:lang w:val="en-US"/>
          </w:rPr>
          <w:t xml:space="preserve">Depending on </w:t>
        </w:r>
      </w:ins>
      <w:r>
        <w:rPr>
          <w:lang w:val="en-US"/>
        </w:rPr>
        <w:t xml:space="preserve">the initial and final energy levels, </w:t>
      </w:r>
      <w:ins w:id="12716" w:author="GMP" w:date="2022-09-29T10:53:00Z">
        <w:r w:rsidR="00772C7F">
          <w:rPr>
            <w:lang w:val="en-US"/>
          </w:rPr>
          <w:t xml:space="preserve">a </w:t>
        </w:r>
      </w:ins>
      <w:r>
        <w:rPr>
          <w:lang w:val="en-US"/>
        </w:rPr>
        <w:t>special type of light, i.e.</w:t>
      </w:r>
      <w:ins w:id="12717" w:author="GMP" w:date="2022-09-29T10:53:00Z">
        <w:r w:rsidR="00772C7F">
          <w:rPr>
            <w:lang w:val="en-US"/>
          </w:rPr>
          <w:t>,</w:t>
        </w:r>
      </w:ins>
      <w:r>
        <w:rPr>
          <w:lang w:val="en-US"/>
        </w:rPr>
        <w:t xml:space="preserve"> </w:t>
      </w:r>
      <w:ins w:id="12718" w:author="GMP" w:date="2022-09-29T10:55:00Z">
        <w:r w:rsidR="003D2644">
          <w:rPr>
            <w:lang w:val="en-US"/>
          </w:rPr>
          <w:t xml:space="preserve">with a </w:t>
        </w:r>
      </w:ins>
      <w:r>
        <w:rPr>
          <w:lang w:val="en-US"/>
        </w:rPr>
        <w:t xml:space="preserve">characteristic wavelength, is generated as shown in </w:t>
      </w:r>
      <w:del w:id="12719" w:author="GMP" w:date="2022-09-29T10:54:00Z">
        <w:r w:rsidDel="003D2644">
          <w:rPr>
            <w:lang w:val="en-US"/>
          </w:rPr>
          <w:fldChar w:fldCharType="begin"/>
        </w:r>
        <w:r w:rsidDel="003D2644">
          <w:rPr>
            <w:lang w:val="en-US"/>
          </w:rPr>
          <w:delInstrText xml:space="preserve"> REF _Ref106012142 \h </w:delInstrText>
        </w:r>
        <w:r w:rsidDel="003D2644">
          <w:rPr>
            <w:lang w:val="en-US"/>
          </w:rPr>
        </w:r>
        <w:r w:rsidDel="003D2644">
          <w:rPr>
            <w:lang w:val="en-US"/>
          </w:rPr>
          <w:fldChar w:fldCharType="separate"/>
        </w:r>
        <w:r w:rsidRPr="00C41C27" w:rsidDel="003D2644">
          <w:rPr>
            <w:lang w:val="en-US"/>
          </w:rPr>
          <w:delText xml:space="preserve">Figure </w:delText>
        </w:r>
        <w:r w:rsidRPr="00C41C27" w:rsidDel="003D2644">
          <w:rPr>
            <w:noProof/>
            <w:lang w:val="en-US"/>
          </w:rPr>
          <w:delText>7</w:delText>
        </w:r>
        <w:r w:rsidRPr="00C41C27" w:rsidDel="003D2644">
          <w:rPr>
            <w:lang w:val="en-US"/>
          </w:rPr>
          <w:delText>.</w:delText>
        </w:r>
        <w:r w:rsidRPr="00C41C27" w:rsidDel="003D2644">
          <w:rPr>
            <w:noProof/>
            <w:lang w:val="en-US"/>
          </w:rPr>
          <w:delText>4</w:delText>
        </w:r>
        <w:r w:rsidDel="003D2644">
          <w:rPr>
            <w:lang w:val="en-US"/>
          </w:rPr>
          <w:fldChar w:fldCharType="end"/>
        </w:r>
      </w:del>
      <w:ins w:id="12720" w:author="GMP" w:date="2022-09-29T10:54:00Z">
        <w:r w:rsidR="003D2644">
          <w:rPr>
            <w:lang w:val="en-US"/>
          </w:rPr>
          <w:t>the figure below</w:t>
        </w:r>
      </w:ins>
      <w:r>
        <w:rPr>
          <w:lang w:val="en-US"/>
        </w:rPr>
        <w:t>.</w:t>
      </w:r>
    </w:p>
    <w:p w14:paraId="674E5331" w14:textId="77777777" w:rsidR="003E4A7E" w:rsidRDefault="003E4A7E" w:rsidP="003E4A7E">
      <w:pPr>
        <w:keepNext/>
        <w:jc w:val="center"/>
      </w:pPr>
      <w:r>
        <w:rPr>
          <w:noProof/>
          <w:lang w:val="en-US"/>
        </w:rPr>
        <w:drawing>
          <wp:inline distT="0" distB="0" distL="0" distR="0" wp14:anchorId="3243D490" wp14:editId="6F3E682F">
            <wp:extent cx="4349750" cy="2275417"/>
            <wp:effectExtent l="0" t="0" r="0" b="0"/>
            <wp:docPr id="85169093" name="Picture 8516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355810" cy="2278587"/>
                    </a:xfrm>
                    <a:prstGeom prst="rect">
                      <a:avLst/>
                    </a:prstGeom>
                    <a:noFill/>
                    <a:ln>
                      <a:noFill/>
                    </a:ln>
                  </pic:spPr>
                </pic:pic>
              </a:graphicData>
            </a:graphic>
          </wp:inline>
        </w:drawing>
      </w:r>
    </w:p>
    <w:p w14:paraId="42DA7915" w14:textId="5373E785" w:rsidR="003E4A7E" w:rsidRPr="008605FC" w:rsidRDefault="003E4A7E" w:rsidP="003E4A7E">
      <w:pPr>
        <w:pStyle w:val="Caption"/>
        <w:jc w:val="center"/>
        <w:rPr>
          <w:lang w:val="en-US"/>
        </w:rPr>
      </w:pPr>
      <w:bookmarkStart w:id="12721" w:name="_Ref106012142"/>
      <w:bookmarkStart w:id="12722" w:name="_Ref106012585"/>
      <w:r w:rsidRPr="00C41C27">
        <w:rPr>
          <w:lang w:val="en-US"/>
        </w:rPr>
        <w:t xml:space="preserve">Figure </w:t>
      </w:r>
      <w:r>
        <w:fldChar w:fldCharType="begin"/>
      </w:r>
      <w:r w:rsidRPr="00C41C27">
        <w:rPr>
          <w:lang w:val="en-US"/>
        </w:rPr>
        <w:instrText xml:space="preserve"> STYLEREF 1 \s </w:instrText>
      </w:r>
      <w:r>
        <w:fldChar w:fldCharType="separate"/>
      </w:r>
      <w:r w:rsidRPr="00C41C27">
        <w:rPr>
          <w:noProof/>
          <w:lang w:val="en-US"/>
        </w:rPr>
        <w:t>7</w:t>
      </w:r>
      <w:r>
        <w:rPr>
          <w:noProof/>
        </w:rPr>
        <w:fldChar w:fldCharType="end"/>
      </w:r>
      <w:r w:rsidRPr="00C41C27">
        <w:rPr>
          <w:lang w:val="en-US"/>
        </w:rPr>
        <w:t>.</w:t>
      </w:r>
      <w:r>
        <w:fldChar w:fldCharType="begin"/>
      </w:r>
      <w:r w:rsidRPr="00C41C27">
        <w:rPr>
          <w:lang w:val="en-US"/>
        </w:rPr>
        <w:instrText xml:space="preserve"> SEQ Figure \* ARABIC \s 1 </w:instrText>
      </w:r>
      <w:r>
        <w:fldChar w:fldCharType="separate"/>
      </w:r>
      <w:r w:rsidRPr="00C41C27">
        <w:rPr>
          <w:noProof/>
          <w:lang w:val="en-US"/>
        </w:rPr>
        <w:t>4</w:t>
      </w:r>
      <w:r>
        <w:rPr>
          <w:noProof/>
        </w:rPr>
        <w:fldChar w:fldCharType="end"/>
      </w:r>
      <w:bookmarkEnd w:id="12721"/>
      <w:r w:rsidRPr="00C41C27">
        <w:rPr>
          <w:lang w:val="en-US"/>
        </w:rPr>
        <w:t xml:space="preserve"> Light emission from electron's jump in </w:t>
      </w:r>
      <w:commentRangeStart w:id="12723"/>
      <w:r w:rsidRPr="00C41C27">
        <w:rPr>
          <w:lang w:val="en-US"/>
        </w:rPr>
        <w:t xml:space="preserve">Hydrogen </w:t>
      </w:r>
      <w:commentRangeEnd w:id="12723"/>
      <w:r w:rsidR="00103508">
        <w:rPr>
          <w:rStyle w:val="CommentReference"/>
          <w:b w:val="0"/>
          <w:bCs w:val="0"/>
          <w:color w:val="auto"/>
        </w:rPr>
        <w:commentReference w:id="12723"/>
      </w:r>
      <w:r w:rsidRPr="00C41C27">
        <w:rPr>
          <w:lang w:val="en-US"/>
        </w:rPr>
        <w:t>atom</w:t>
      </w:r>
      <w:bookmarkEnd w:id="12722"/>
    </w:p>
    <w:p w14:paraId="52640540" w14:textId="648D7B07" w:rsidR="003E4A7E" w:rsidRDefault="003E4A7E" w:rsidP="003E4A7E">
      <w:pPr>
        <w:rPr>
          <w:lang w:val="en-US"/>
        </w:rPr>
      </w:pPr>
      <w:r>
        <w:rPr>
          <w:lang w:val="en-US"/>
        </w:rPr>
        <w:t xml:space="preserve">The energy of </w:t>
      </w:r>
      <w:del w:id="12724" w:author="GMP" w:date="2022-09-29T10:54:00Z">
        <w:r w:rsidDel="003D2644">
          <w:rPr>
            <w:lang w:val="en-US"/>
          </w:rPr>
          <w:delText xml:space="preserve">the </w:delText>
        </w:r>
      </w:del>
      <w:ins w:id="12725" w:author="GMP" w:date="2022-09-29T10:54:00Z">
        <w:r w:rsidR="003D2644">
          <w:rPr>
            <w:lang w:val="en-US"/>
          </w:rPr>
          <w:t xml:space="preserve">an </w:t>
        </w:r>
      </w:ins>
      <w:r>
        <w:rPr>
          <w:lang w:val="en-US"/>
        </w:rPr>
        <w:t xml:space="preserve">electron existing on an energy level </w:t>
      </w:r>
      <w:r w:rsidRPr="00726BC8">
        <w:rPr>
          <w:rStyle w:val="mathphrase"/>
        </w:rPr>
        <w:t>n</w:t>
      </w:r>
      <w:r>
        <w:rPr>
          <w:lang w:val="en-US"/>
        </w:rPr>
        <w:t xml:space="preserve"> is determined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2726" w:author="GMP" w:date="2022-09-29T10:5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2727">
          <w:tblGrid>
            <w:gridCol w:w="714"/>
            <w:gridCol w:w="6571"/>
            <w:gridCol w:w="925"/>
          </w:tblGrid>
        </w:tblGridChange>
      </w:tblGrid>
      <w:tr w:rsidR="003E4A7E" w14:paraId="73079F52" w14:textId="77777777" w:rsidTr="003D2644">
        <w:trPr>
          <w:trHeight w:val="432"/>
          <w:trPrChange w:id="12728" w:author="GMP" w:date="2022-09-29T10:55:00Z">
            <w:trPr>
              <w:trHeight w:val="432"/>
            </w:trPr>
          </w:trPrChange>
        </w:trPr>
        <w:tc>
          <w:tcPr>
            <w:tcW w:w="714" w:type="dxa"/>
            <w:shd w:val="clear" w:color="auto" w:fill="auto"/>
            <w:vAlign w:val="center"/>
            <w:tcPrChange w:id="12729" w:author="GMP" w:date="2022-09-29T10:55:00Z">
              <w:tcPr>
                <w:tcW w:w="714" w:type="dxa"/>
                <w:shd w:val="clear" w:color="auto" w:fill="00B0F0"/>
                <w:vAlign w:val="center"/>
              </w:tcPr>
            </w:tcPrChange>
          </w:tcPr>
          <w:p w14:paraId="622A544B" w14:textId="77777777" w:rsidR="003E4A7E" w:rsidRDefault="003E4A7E"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12730" w:author="GMP" w:date="2022-09-29T10:55:00Z">
              <w:tcPr>
                <w:tcW w:w="6571" w:type="dxa"/>
                <w:shd w:val="clear" w:color="auto" w:fill="00B0F0"/>
                <w:vAlign w:val="center"/>
              </w:tcPr>
            </w:tcPrChange>
          </w:tcPr>
          <w:p w14:paraId="0CF0BE9B" w14:textId="77777777" w:rsidR="003E4A7E" w:rsidRPr="00E71889" w:rsidRDefault="003E4A7E"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E=-</m:t>
                </m:r>
                <m:f>
                  <m:fPr>
                    <m:ctrlPr>
                      <w:rPr>
                        <w:rFonts w:ascii="Cambria Math" w:hAnsi="Cambria Math" w:cs="Calibri"/>
                        <w:b/>
                        <w:lang w:val="en-US"/>
                      </w:rPr>
                    </m:ctrlPr>
                  </m:fPr>
                  <m:num>
                    <m:r>
                      <m:rPr>
                        <m:sty m:val="b"/>
                      </m:rPr>
                      <w:rPr>
                        <w:rFonts w:ascii="Cambria Math" w:hAnsi="Cambria Math" w:cs="Calibri"/>
                        <w:lang w:val="en-US"/>
                      </w:rPr>
                      <m:t>13.6</m:t>
                    </m:r>
                    <m:sSup>
                      <m:sSupPr>
                        <m:ctrlPr>
                          <w:rPr>
                            <w:rFonts w:ascii="Cambria Math" w:hAnsi="Cambria Math" w:cs="Calibri"/>
                            <w:b/>
                            <w:lang w:val="en-US"/>
                          </w:rPr>
                        </m:ctrlPr>
                      </m:sSupPr>
                      <m:e>
                        <m:r>
                          <m:rPr>
                            <m:sty m:val="bi"/>
                          </m:rPr>
                          <w:rPr>
                            <w:rFonts w:ascii="Cambria Math" w:hAnsi="Cambria Math" w:cs="Calibri"/>
                            <w:lang w:val="en-US"/>
                          </w:rPr>
                          <m:t>Z</m:t>
                        </m:r>
                      </m:e>
                      <m:sup>
                        <m:r>
                          <m:rPr>
                            <m:sty m:val="bi"/>
                          </m:rPr>
                          <w:rPr>
                            <w:rFonts w:ascii="Cambria Math" w:hAnsi="Cambria Math" w:cs="Calibri"/>
                            <w:lang w:val="en-US"/>
                          </w:rPr>
                          <m:t>2</m:t>
                        </m:r>
                      </m:sup>
                    </m:sSup>
                  </m:num>
                  <m:den>
                    <m:sSup>
                      <m:sSupPr>
                        <m:ctrlPr>
                          <w:rPr>
                            <w:rFonts w:ascii="Cambria Math" w:hAnsi="Cambria Math" w:cs="Calibri"/>
                            <w:b/>
                            <w:i/>
                            <w:lang w:val="en-US"/>
                          </w:rPr>
                        </m:ctrlPr>
                      </m:sSupPr>
                      <m:e>
                        <m:r>
                          <m:rPr>
                            <m:sty m:val="bi"/>
                          </m:rPr>
                          <w:rPr>
                            <w:rFonts w:ascii="Cambria Math" w:hAnsi="Cambria Math" w:cs="Calibri"/>
                            <w:lang w:val="en-US"/>
                          </w:rPr>
                          <m:t>n</m:t>
                        </m:r>
                      </m:e>
                      <m:sup>
                        <m:r>
                          <m:rPr>
                            <m:sty m:val="bi"/>
                          </m:rPr>
                          <w:rPr>
                            <w:rFonts w:ascii="Cambria Math" w:hAnsi="Cambria Math" w:cs="Calibri"/>
                            <w:lang w:val="en-US"/>
                          </w:rPr>
                          <m:t>2</m:t>
                        </m:r>
                      </m:sup>
                    </m:sSup>
                  </m:den>
                </m:f>
                <m:r>
                  <m:rPr>
                    <m:sty m:val="bi"/>
                  </m:rPr>
                  <w:rPr>
                    <w:rFonts w:ascii="Cambria Math" w:hAnsi="Cambria Math" w:cs="Calibri"/>
                    <w:lang w:val="en-US"/>
                  </w:rPr>
                  <m:t xml:space="preserve"> eV</m:t>
                </m:r>
              </m:oMath>
            </m:oMathPara>
          </w:p>
        </w:tc>
        <w:tc>
          <w:tcPr>
            <w:tcW w:w="925" w:type="dxa"/>
            <w:shd w:val="clear" w:color="auto" w:fill="auto"/>
            <w:vAlign w:val="center"/>
            <w:tcPrChange w:id="12731" w:author="GMP" w:date="2022-09-29T10:55:00Z">
              <w:tcPr>
                <w:tcW w:w="925" w:type="dxa"/>
                <w:shd w:val="clear" w:color="auto" w:fill="00B0F0"/>
                <w:vAlign w:val="center"/>
              </w:tcPr>
            </w:tcPrChange>
          </w:tcPr>
          <w:p w14:paraId="0ACCEF5E" w14:textId="77777777" w:rsidR="003E4A7E" w:rsidRDefault="003E4A7E" w:rsidP="00C41C27">
            <w:pPr>
              <w:autoSpaceDE w:val="0"/>
              <w:autoSpaceDN w:val="0"/>
              <w:adjustRightInd w:val="0"/>
              <w:spacing w:after="0"/>
              <w:jc w:val="center"/>
            </w:pPr>
            <w:r>
              <w:t>(</w:t>
            </w:r>
            <w:fldSimple w:instr=" STYLEREF 1 \s ">
              <w:r>
                <w:rPr>
                  <w:noProof/>
                </w:rPr>
                <w:t>7</w:t>
              </w:r>
            </w:fldSimple>
            <w:r>
              <w:t>.</w:t>
            </w:r>
            <w:fldSimple w:instr=" SEQ Equation \* ARABIC \s 1 ">
              <w:r>
                <w:rPr>
                  <w:noProof/>
                </w:rPr>
                <w:t>4</w:t>
              </w:r>
            </w:fldSimple>
            <w:r>
              <w:t>)</w:t>
            </w:r>
          </w:p>
        </w:tc>
      </w:tr>
    </w:tbl>
    <w:p w14:paraId="0677F325" w14:textId="77777777" w:rsidR="003E4A7E" w:rsidRDefault="003E4A7E" w:rsidP="003E4A7E">
      <w:pPr>
        <w:spacing w:after="0"/>
        <w:rPr>
          <w:lang w:val="en-US"/>
        </w:rPr>
      </w:pPr>
    </w:p>
    <w:p w14:paraId="42B78AB6" w14:textId="1F332D40" w:rsidR="003E4A7E" w:rsidRDefault="00103508" w:rsidP="003E4A7E">
      <w:pPr>
        <w:rPr>
          <w:lang w:val="en-US"/>
        </w:rPr>
      </w:pPr>
      <w:ins w:id="12732" w:author="GMP" w:date="2022-10-15T12:07:00Z">
        <w:r>
          <w:rPr>
            <w:rStyle w:val="mathphrase"/>
            <w:rFonts w:asciiTheme="minorHAnsi" w:hAnsiTheme="minorHAnsi" w:cstheme="minorHAnsi"/>
            <w:i w:val="0"/>
            <w:iCs/>
          </w:rPr>
          <w:t>w</w:t>
        </w:r>
        <w:r w:rsidRPr="00103508">
          <w:rPr>
            <w:rStyle w:val="mathphrase"/>
            <w:rFonts w:asciiTheme="minorHAnsi" w:hAnsiTheme="minorHAnsi" w:cstheme="minorHAnsi"/>
            <w:i w:val="0"/>
            <w:iCs/>
            <w:rPrChange w:id="12733" w:author="GMP" w:date="2022-10-15T12:07:00Z">
              <w:rPr>
                <w:rStyle w:val="mathphrase"/>
                <w:i w:val="0"/>
                <w:iCs/>
              </w:rPr>
            </w:rPrChange>
          </w:rPr>
          <w:t xml:space="preserve">here </w:t>
        </w:r>
      </w:ins>
      <w:r w:rsidR="003E4A7E" w:rsidRPr="000C14A1">
        <w:rPr>
          <w:rStyle w:val="mathphrase"/>
        </w:rPr>
        <w:t xml:space="preserve">Z </w:t>
      </w:r>
      <w:del w:id="12734" w:author="GMP" w:date="2022-10-15T12:08:00Z">
        <w:r w:rsidR="003E4A7E" w:rsidDel="00103508">
          <w:rPr>
            <w:lang w:val="en-US"/>
          </w:rPr>
          <w:delText xml:space="preserve">being </w:delText>
        </w:r>
      </w:del>
      <w:ins w:id="12735" w:author="GMP" w:date="2022-10-15T12:08:00Z">
        <w:r>
          <w:rPr>
            <w:lang w:val="en-US"/>
          </w:rPr>
          <w:t xml:space="preserve">is </w:t>
        </w:r>
      </w:ins>
      <w:r w:rsidR="003E4A7E">
        <w:rPr>
          <w:lang w:val="en-US"/>
        </w:rPr>
        <w:t>the atomic number. A more negative energy means a more stable electron, meaning that the level of instability, i.e.</w:t>
      </w:r>
      <w:ins w:id="12736" w:author="GMP" w:date="2022-09-29T10:56:00Z">
        <w:r w:rsidR="003D2644">
          <w:rPr>
            <w:lang w:val="en-US"/>
          </w:rPr>
          <w:t>,</w:t>
        </w:r>
      </w:ins>
      <w:r w:rsidR="003E4A7E">
        <w:rPr>
          <w:lang w:val="en-US"/>
        </w:rPr>
        <w:t xml:space="preserve"> excitation, increases with the number of </w:t>
      </w:r>
      <w:ins w:id="12737" w:author="GMP" w:date="2022-09-29T10:56:00Z">
        <w:r w:rsidR="003D2644">
          <w:rPr>
            <w:lang w:val="en-US"/>
          </w:rPr>
          <w:t xml:space="preserve">the </w:t>
        </w:r>
      </w:ins>
      <w:r w:rsidR="003E4A7E">
        <w:rPr>
          <w:lang w:val="en-US"/>
        </w:rPr>
        <w:t xml:space="preserve">energy level and thus when the electron gets more distant from the nucleus. The energy of the electron for the most stable case corresponds to </w:t>
      </w:r>
      <w:r w:rsidR="003E4A7E" w:rsidRPr="00726BC8">
        <w:rPr>
          <w:rStyle w:val="mathphrase"/>
        </w:rPr>
        <w:t>n=1</w:t>
      </w:r>
      <w:del w:id="12738" w:author="GMP" w:date="2022-09-29T10:57:00Z">
        <w:r w:rsidR="003E4A7E" w:rsidDel="003D2644">
          <w:rPr>
            <w:lang w:val="en-US"/>
          </w:rPr>
          <w:delText>,</w:delText>
        </w:r>
      </w:del>
      <w:r w:rsidR="003E4A7E">
        <w:rPr>
          <w:lang w:val="en-US"/>
        </w:rPr>
        <w:t xml:space="preserve"> </w:t>
      </w:r>
      <w:del w:id="12739" w:author="GMP" w:date="2022-09-29T10:57:00Z">
        <w:r w:rsidR="003E4A7E" w:rsidDel="003D2644">
          <w:rPr>
            <w:lang w:val="en-US"/>
          </w:rPr>
          <w:delText xml:space="preserve">it </w:delText>
        </w:r>
      </w:del>
      <w:ins w:id="12740" w:author="GMP" w:date="2022-09-29T10:57:00Z">
        <w:r w:rsidR="003D2644">
          <w:rPr>
            <w:lang w:val="en-US"/>
          </w:rPr>
          <w:t xml:space="preserve">and </w:t>
        </w:r>
      </w:ins>
      <w:r w:rsidR="003E4A7E">
        <w:rPr>
          <w:lang w:val="en-US"/>
        </w:rPr>
        <w:t xml:space="preserve">is </w:t>
      </w:r>
      <w:del w:id="12741" w:author="GMP" w:date="2022-09-29T10:57:00Z">
        <w:r w:rsidR="003E4A7E" w:rsidDel="003D2644">
          <w:rPr>
            <w:lang w:val="en-US"/>
          </w:rPr>
          <w:delText xml:space="preserve">termed </w:delText>
        </w:r>
      </w:del>
      <w:ins w:id="12742" w:author="GMP" w:date="2022-09-29T10:57:00Z">
        <w:r w:rsidR="003D2644">
          <w:rPr>
            <w:lang w:val="en-US"/>
          </w:rPr>
          <w:t xml:space="preserve">called </w:t>
        </w:r>
      </w:ins>
      <w:r w:rsidR="003E4A7E">
        <w:rPr>
          <w:lang w:val="en-US"/>
        </w:rPr>
        <w:t xml:space="preserve">the </w:t>
      </w:r>
      <w:ins w:id="12743" w:author="GMP" w:date="2022-09-29T10:57:00Z">
        <w:r w:rsidR="003D2644">
          <w:rPr>
            <w:lang w:val="en-US"/>
          </w:rPr>
          <w:t>“</w:t>
        </w:r>
      </w:ins>
      <w:r w:rsidR="003E4A7E" w:rsidRPr="003D2644">
        <w:rPr>
          <w:iCs/>
          <w:lang w:val="en-US"/>
          <w:rPrChange w:id="12744" w:author="GMP" w:date="2022-09-29T10:57:00Z">
            <w:rPr>
              <w:i/>
              <w:lang w:val="en-US"/>
            </w:rPr>
          </w:rPrChange>
        </w:rPr>
        <w:t>ground energy</w:t>
      </w:r>
      <w:ins w:id="12745" w:author="GMP" w:date="2022-09-29T10:57:00Z">
        <w:r w:rsidR="003D2644">
          <w:rPr>
            <w:iCs/>
            <w:lang w:val="en-US"/>
          </w:rPr>
          <w:t>”</w:t>
        </w:r>
      </w:ins>
      <w:r w:rsidR="003E4A7E">
        <w:rPr>
          <w:lang w:val="en-US"/>
        </w:rPr>
        <w:t>.</w:t>
      </w:r>
    </w:p>
    <w:p w14:paraId="165151C5" w14:textId="4DCEAF25" w:rsidR="003E4A7E" w:rsidRDefault="003E4A7E">
      <w:pPr>
        <w:ind w:firstLine="284"/>
        <w:rPr>
          <w:lang w:val="en-US"/>
        </w:rPr>
        <w:pPrChange w:id="12746" w:author="GMP" w:date="2022-09-29T10:57:00Z">
          <w:pPr/>
        </w:pPrChange>
      </w:pPr>
      <w:r>
        <w:rPr>
          <w:lang w:val="en-US"/>
        </w:rPr>
        <w:t xml:space="preserve">The energy difference </w:t>
      </w:r>
      <w:r w:rsidRPr="00726BC8">
        <w:rPr>
          <w:rStyle w:val="mathphrase"/>
          <w:rFonts w:ascii="Symbol" w:hAnsi="Symbol"/>
        </w:rPr>
        <w:t></w:t>
      </w:r>
      <w:r w:rsidRPr="00726BC8">
        <w:rPr>
          <w:rStyle w:val="mathphrase"/>
        </w:rPr>
        <w:t>E</w:t>
      </w:r>
      <w:r>
        <w:rPr>
          <w:lang w:val="en-US"/>
        </w:rPr>
        <w:t xml:space="preserve"> when an electron falls from </w:t>
      </w:r>
      <w:r w:rsidRPr="00726BC8">
        <w:rPr>
          <w:rStyle w:val="mathphrase"/>
        </w:rPr>
        <w:t>n</w:t>
      </w:r>
      <w:r>
        <w:rPr>
          <w:rStyle w:val="mathphrase"/>
          <w:vertAlign w:val="subscript"/>
        </w:rPr>
        <w:t>i</w:t>
      </w:r>
      <w:r>
        <w:rPr>
          <w:lang w:val="en-US"/>
        </w:rPr>
        <w:t xml:space="preserve"> to </w:t>
      </w:r>
      <w:r w:rsidRPr="00726BC8">
        <w:rPr>
          <w:rStyle w:val="mathphrase"/>
        </w:rPr>
        <w:t>n</w:t>
      </w:r>
      <w:r>
        <w:rPr>
          <w:rStyle w:val="mathphrase"/>
          <w:vertAlign w:val="subscript"/>
        </w:rPr>
        <w:t xml:space="preserve">f </w:t>
      </w:r>
      <w:r>
        <w:rPr>
          <w:lang w:val="en-US"/>
        </w:rPr>
        <w:t xml:space="preserve">is equal to the photon’s energy </w:t>
      </w:r>
      <w:r w:rsidRPr="00726BC8">
        <w:rPr>
          <w:rStyle w:val="mathphrase"/>
        </w:rPr>
        <w:t>h</w:t>
      </w:r>
      <w:r w:rsidRPr="00726BC8">
        <w:rPr>
          <w:rStyle w:val="mathphrase"/>
          <w:rFonts w:ascii="Cambria Math" w:hAnsi="Cambria Math" w:cs="Cambria Math"/>
        </w:rPr>
        <w:t>⋅</w:t>
      </w:r>
      <w:r w:rsidRPr="00726BC8">
        <w:rPr>
          <w:rStyle w:val="mathphrase"/>
        </w:rPr>
        <w:t>f</w:t>
      </w:r>
      <w:r>
        <w:rPr>
          <w:lang w:val="en-US"/>
        </w:rPr>
        <w:t xml:space="preserve">. By elaborating the calculations, one obtains the </w:t>
      </w:r>
      <w:ins w:id="12747" w:author="GMP" w:date="2022-09-29T10:57:00Z">
        <w:r w:rsidR="003D2644">
          <w:rPr>
            <w:lang w:val="en-US"/>
          </w:rPr>
          <w:t>“</w:t>
        </w:r>
      </w:ins>
      <w:r w:rsidRPr="003D2644">
        <w:rPr>
          <w:iCs/>
          <w:lang w:val="en-US"/>
          <w:rPrChange w:id="12748" w:author="GMP" w:date="2022-09-29T10:57:00Z">
            <w:rPr>
              <w:i/>
              <w:lang w:val="en-US"/>
            </w:rPr>
          </w:rPrChange>
        </w:rPr>
        <w:t>Rydberg formula</w:t>
      </w:r>
      <w:ins w:id="12749" w:author="GMP" w:date="2022-09-29T10:57:00Z">
        <w:r w:rsidR="003D2644">
          <w:rPr>
            <w:iCs/>
            <w:lang w:val="en-US"/>
          </w:rPr>
          <w:t>”</w:t>
        </w:r>
      </w:ins>
      <w:ins w:id="12750" w:author="GMP" w:date="2022-10-12T12:03:00Z">
        <w:r w:rsidR="00B10867">
          <w:rPr>
            <w:iCs/>
            <w:lang w:val="en-US"/>
          </w:rPr>
          <w:t>, which</w:t>
        </w:r>
      </w:ins>
      <w:del w:id="12751" w:author="GMP" w:date="2022-10-12T12:03:00Z">
        <w:r w:rsidDel="00B10867">
          <w:rPr>
            <w:lang w:val="en-US"/>
          </w:rPr>
          <w:delText xml:space="preserve"> that</w:delText>
        </w:r>
      </w:del>
      <w:r>
        <w:rPr>
          <w:lang w:val="en-US"/>
        </w:rPr>
        <w:t xml:space="preserve"> determines the wavelength of the emitted light:</w:t>
      </w:r>
    </w:p>
    <w:p w14:paraId="48BAAA63" w14:textId="77777777" w:rsidR="003E4A7E" w:rsidRPr="009339EB" w:rsidRDefault="003E4A7E" w:rsidP="003E4A7E">
      <w:pPr>
        <w:rPr>
          <w:lang w:val="en-US"/>
        </w:rPr>
      </w:pPr>
      <m:oMathPara>
        <m:oMath>
          <m:r>
            <w:rPr>
              <w:rFonts w:ascii="Cambria Math" w:hAnsi="Cambria Math"/>
              <w:lang w:val="en-US"/>
            </w:rPr>
            <m:t>E=</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f</m:t>
              </m:r>
            </m:sub>
          </m:sSub>
          <m:r>
            <w:rPr>
              <w:rFonts w:ascii="Cambria Math" w:hAnsi="Cambria Math"/>
              <w:lang w:val="en-US"/>
            </w:rPr>
            <m:t>⇒h⋅</m:t>
          </m:r>
          <m:f>
            <m:fPr>
              <m:ctrlPr>
                <w:rPr>
                  <w:rFonts w:ascii="Cambria Math" w:hAnsi="Cambria Math"/>
                  <w:i/>
                  <w:lang w:val="en-US"/>
                </w:rPr>
              </m:ctrlPr>
            </m:fPr>
            <m:num>
              <m:r>
                <w:rPr>
                  <w:rFonts w:ascii="Cambria Math" w:hAnsi="Cambria Math"/>
                  <w:lang w:val="en-US"/>
                </w:rPr>
                <m:t>c</m:t>
              </m:r>
            </m:num>
            <m:den>
              <m:r>
                <w:rPr>
                  <w:rFonts w:ascii="Cambria Math" w:hAnsi="Cambria Math"/>
                  <w:lang w:val="en-US"/>
                </w:rPr>
                <m:t>λ</m:t>
              </m:r>
            </m:den>
          </m:f>
          <m:r>
            <w:rPr>
              <w:rFonts w:ascii="Cambria Math" w:hAnsi="Cambria Math"/>
              <w:lang w:val="en-US"/>
            </w:rPr>
            <m:t>=13.6⋅1.6⋅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sSup>
            <m:sSupPr>
              <m:ctrlPr>
                <w:rPr>
                  <w:rFonts w:ascii="Cambria Math" w:hAnsi="Cambria Math"/>
                  <w:i/>
                  <w:lang w:val="en-US"/>
                </w:rPr>
              </m:ctrlPr>
            </m:sSupPr>
            <m:e>
              <m:r>
                <w:rPr>
                  <w:rFonts w:ascii="Cambria Math" w:hAnsi="Cambria Math"/>
                  <w:lang w:val="en-US"/>
                </w:rPr>
                <m:t>Z</m:t>
              </m:r>
            </m:e>
            <m:sup>
              <m:r>
                <w:rPr>
                  <w:rFonts w:ascii="Cambria Math" w:hAnsi="Cambria Math"/>
                  <w:lang w:val="en-US"/>
                </w:rPr>
                <m:t>2</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f</m:t>
                      </m:r>
                    </m:sub>
                  </m:sSub>
                </m:e>
                <m:sup>
                  <m:r>
                    <w:rPr>
                      <w:rFonts w:ascii="Cambria Math" w:hAnsi="Cambria Math"/>
                      <w:lang w:val="en-US"/>
                    </w:rPr>
                    <m:t>2</m:t>
                  </m:r>
                </m:sup>
              </m:sSup>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i</m:t>
                      </m:r>
                    </m:sub>
                  </m:sSub>
                </m:e>
                <m:sup>
                  <m:r>
                    <w:rPr>
                      <w:rFonts w:ascii="Cambria Math" w:hAnsi="Cambria Math"/>
                      <w:lang w:val="en-US"/>
                    </w:rPr>
                    <m:t>2</m:t>
                  </m:r>
                </m:sup>
              </m:sSup>
            </m:den>
          </m:f>
          <m:r>
            <w:rPr>
              <w:rFonts w:ascii="Cambria Math" w:hAnsi="Cambria Math"/>
              <w:lang w:val="en-US"/>
            </w:rPr>
            <m:t>)</m:t>
          </m:r>
        </m:oMath>
      </m:oMathPara>
    </w:p>
    <w:p w14:paraId="3C277E2B" w14:textId="77777777" w:rsidR="003E4A7E" w:rsidRPr="00406101" w:rsidRDefault="003E4A7E" w:rsidP="003E4A7E">
      <w:pPr>
        <w:rPr>
          <w:lang w:val="en-US"/>
        </w:rPr>
      </w:pPr>
      <w:r>
        <w:rPr>
          <w:lang w:val="en-US"/>
        </w:rPr>
        <w:t xml:space="preserve">Solving for </w:t>
      </w:r>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λ</m:t>
            </m:r>
          </m:den>
        </m:f>
      </m:oMath>
      <w:r>
        <w:rPr>
          <w:lang w:val="en-US"/>
        </w:rPr>
        <w:t>:</w:t>
      </w:r>
    </w:p>
    <w:p w14:paraId="5220082B" w14:textId="77777777" w:rsidR="003E4A7E" w:rsidRPr="009339EB" w:rsidRDefault="00000000" w:rsidP="003E4A7E">
      <w:pPr>
        <w:rPr>
          <w:lang w:val="en-US"/>
        </w:rPr>
      </w:pPr>
      <m:oMathPara>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λ</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13.6⋅1.6⋅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sSup>
                <m:sSupPr>
                  <m:ctrlPr>
                    <w:rPr>
                      <w:rFonts w:ascii="Cambria Math" w:hAnsi="Cambria Math"/>
                      <w:i/>
                      <w:lang w:val="en-US"/>
                    </w:rPr>
                  </m:ctrlPr>
                </m:sSupPr>
                <m:e>
                  <m:r>
                    <w:rPr>
                      <w:rFonts w:ascii="Cambria Math" w:hAnsi="Cambria Math"/>
                      <w:lang w:val="en-US"/>
                    </w:rPr>
                    <m:t>Z</m:t>
                  </m:r>
                </m:e>
                <m:sup>
                  <m:r>
                    <w:rPr>
                      <w:rFonts w:ascii="Cambria Math" w:hAnsi="Cambria Math"/>
                      <w:lang w:val="en-US"/>
                    </w:rPr>
                    <m:t>2</m:t>
                  </m:r>
                </m:sup>
              </m:sSup>
            </m:num>
            <m:den>
              <m:r>
                <w:rPr>
                  <w:rFonts w:ascii="Cambria Math" w:hAnsi="Cambria Math"/>
                  <w:lang w:val="en-US"/>
                </w:rPr>
                <m:t>h∙c</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f</m:t>
                      </m:r>
                    </m:sub>
                  </m:sSub>
                </m:e>
                <m:sup>
                  <m:r>
                    <w:rPr>
                      <w:rFonts w:ascii="Cambria Math" w:hAnsi="Cambria Math"/>
                      <w:lang w:val="en-US"/>
                    </w:rPr>
                    <m:t>2</m:t>
                  </m:r>
                </m:sup>
              </m:sSup>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i</m:t>
                      </m:r>
                    </m:sub>
                  </m:sSub>
                </m:e>
                <m:sup>
                  <m:r>
                    <w:rPr>
                      <w:rFonts w:ascii="Cambria Math" w:hAnsi="Cambria Math"/>
                      <w:lang w:val="en-US"/>
                    </w:rPr>
                    <m:t>2</m:t>
                  </m:r>
                </m:sup>
              </m:sSup>
            </m:den>
          </m:f>
          <m:r>
            <w:rPr>
              <w:rFonts w:ascii="Cambria Math" w:hAnsi="Cambria Math"/>
              <w:lang w:val="en-US"/>
            </w:rPr>
            <m:t>)</m:t>
          </m:r>
        </m:oMath>
      </m:oMathPara>
    </w:p>
    <w:p w14:paraId="31E63D94" w14:textId="77777777" w:rsidR="003E4A7E" w:rsidRDefault="003E4A7E" w:rsidP="003E4A7E">
      <w:pPr>
        <w:rPr>
          <w:lang w:val="en-US"/>
        </w:rPr>
      </w:pPr>
      <w:r>
        <w:rPr>
          <w:lang w:val="en-US"/>
        </w:rPr>
        <w:t>Grouping all values except energy levels: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2752" w:author="GMP" w:date="2022-09-29T10:5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2753">
          <w:tblGrid>
            <w:gridCol w:w="714"/>
            <w:gridCol w:w="6571"/>
            <w:gridCol w:w="925"/>
          </w:tblGrid>
        </w:tblGridChange>
      </w:tblGrid>
      <w:tr w:rsidR="003E4A7E" w14:paraId="348A5ED9" w14:textId="77777777" w:rsidTr="003D2644">
        <w:trPr>
          <w:trHeight w:val="432"/>
          <w:trPrChange w:id="12754" w:author="GMP" w:date="2022-09-29T10:58:00Z">
            <w:trPr>
              <w:trHeight w:val="432"/>
            </w:trPr>
          </w:trPrChange>
        </w:trPr>
        <w:tc>
          <w:tcPr>
            <w:tcW w:w="714" w:type="dxa"/>
            <w:shd w:val="clear" w:color="auto" w:fill="auto"/>
            <w:vAlign w:val="center"/>
            <w:tcPrChange w:id="12755" w:author="GMP" w:date="2022-09-29T10:58:00Z">
              <w:tcPr>
                <w:tcW w:w="714" w:type="dxa"/>
                <w:shd w:val="clear" w:color="auto" w:fill="00B0F0"/>
                <w:vAlign w:val="center"/>
              </w:tcPr>
            </w:tcPrChange>
          </w:tcPr>
          <w:p w14:paraId="68D51614"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2756" w:author="GMP" w:date="2022-09-29T10:58:00Z">
              <w:tcPr>
                <w:tcW w:w="6571" w:type="dxa"/>
                <w:shd w:val="clear" w:color="auto" w:fill="00B0F0"/>
                <w:vAlign w:val="center"/>
              </w:tcPr>
            </w:tcPrChange>
          </w:tcPr>
          <w:p w14:paraId="51BCE9C3" w14:textId="77777777" w:rsidR="003E4A7E" w:rsidRPr="00E71889" w:rsidRDefault="00000000" w:rsidP="00C41C27">
            <w:pPr>
              <w:autoSpaceDE w:val="0"/>
              <w:autoSpaceDN w:val="0"/>
              <w:adjustRightInd w:val="0"/>
              <w:spacing w:after="0"/>
              <w:jc w:val="center"/>
              <w:rPr>
                <w:rFonts w:cs="Calibri"/>
                <w:b/>
                <w:lang w:val="en-US"/>
              </w:rPr>
            </w:pPr>
            <m:oMathPara>
              <m:oMath>
                <m:f>
                  <m:fPr>
                    <m:ctrlPr>
                      <w:rPr>
                        <w:rFonts w:ascii="Cambria Math" w:hAnsi="Cambria Math" w:cs="Calibri"/>
                        <w:b/>
                        <w:i/>
                        <w:lang w:val="en-US"/>
                      </w:rPr>
                    </m:ctrlPr>
                  </m:fPr>
                  <m:num>
                    <m:r>
                      <m:rPr>
                        <m:sty m:val="bi"/>
                      </m:rPr>
                      <w:rPr>
                        <w:rFonts w:ascii="Cambria Math" w:hAnsi="Cambria Math" w:cs="Calibri"/>
                        <w:lang w:val="en-US"/>
                      </w:rPr>
                      <m:t>1</m:t>
                    </m:r>
                  </m:num>
                  <m:den>
                    <m:r>
                      <m:rPr>
                        <m:sty m:val="bi"/>
                      </m:rPr>
                      <w:rPr>
                        <w:rFonts w:ascii="Cambria Math" w:hAnsi="Cambria Math" w:cs="Calibri"/>
                        <w:lang w:val="en-US"/>
                      </w:rPr>
                      <m:t>λ</m:t>
                    </m:r>
                  </m:den>
                </m:f>
                <m:r>
                  <m:rPr>
                    <m:sty m:val="bi"/>
                  </m:rPr>
                  <w:rPr>
                    <w:rFonts w:ascii="Cambria Math" w:hAnsi="Cambria Math" w:cs="Calibri"/>
                    <w:lang w:val="en-US"/>
                  </w:rPr>
                  <m:t>=R⋅</m:t>
                </m:r>
                <m:r>
                  <m:rPr>
                    <m:sty m:val="bi"/>
                  </m:rPr>
                  <w:rPr>
                    <w:rFonts w:ascii="Cambria Math" w:hAnsi="Cambria Math"/>
                    <w:lang w:val="en-US"/>
                  </w:rPr>
                  <m:t>(</m:t>
                </m:r>
                <m:f>
                  <m:fPr>
                    <m:ctrlPr>
                      <w:rPr>
                        <w:rFonts w:ascii="Cambria Math" w:hAnsi="Cambria Math"/>
                        <w:b/>
                        <w:i/>
                        <w:lang w:val="en-US"/>
                      </w:rPr>
                    </m:ctrlPr>
                  </m:fPr>
                  <m:num>
                    <m:r>
                      <m:rPr>
                        <m:sty m:val="bi"/>
                      </m:rPr>
                      <w:rPr>
                        <w:rFonts w:ascii="Cambria Math" w:hAnsi="Cambria Math"/>
                        <w:lang w:val="en-US"/>
                      </w:rPr>
                      <m:t>1</m:t>
                    </m:r>
                  </m:num>
                  <m:den>
                    <m:sSup>
                      <m:sSupPr>
                        <m:ctrlPr>
                          <w:rPr>
                            <w:rFonts w:ascii="Cambria Math" w:hAnsi="Cambria Math"/>
                            <w:b/>
                            <w:i/>
                            <w:lang w:val="en-US"/>
                          </w:rPr>
                        </m:ctrlPr>
                      </m:sSupPr>
                      <m:e>
                        <m:sSub>
                          <m:sSubPr>
                            <m:ctrlPr>
                              <w:rPr>
                                <w:rFonts w:ascii="Cambria Math" w:hAnsi="Cambria Math"/>
                                <w:b/>
                                <w:i/>
                                <w:lang w:val="en-US"/>
                              </w:rPr>
                            </m:ctrlPr>
                          </m:sSubPr>
                          <m:e>
                            <m:r>
                              <m:rPr>
                                <m:sty m:val="bi"/>
                              </m:rPr>
                              <w:rPr>
                                <w:rFonts w:ascii="Cambria Math" w:hAnsi="Cambria Math"/>
                                <w:lang w:val="en-US"/>
                              </w:rPr>
                              <m:t>n</m:t>
                            </m:r>
                          </m:e>
                          <m:sub>
                            <m:r>
                              <m:rPr>
                                <m:sty m:val="bi"/>
                              </m:rPr>
                              <w:rPr>
                                <w:rFonts w:ascii="Cambria Math" w:hAnsi="Cambria Math"/>
                                <w:lang w:val="en-US"/>
                              </w:rPr>
                              <m:t>f</m:t>
                            </m:r>
                          </m:sub>
                        </m:sSub>
                      </m:e>
                      <m:sup>
                        <m:r>
                          <m:rPr>
                            <m:sty m:val="bi"/>
                          </m:rPr>
                          <w:rPr>
                            <w:rFonts w:ascii="Cambria Math" w:hAnsi="Cambria Math"/>
                            <w:lang w:val="en-US"/>
                          </w:rPr>
                          <m:t>2</m:t>
                        </m:r>
                      </m:sup>
                    </m:sSup>
                  </m:den>
                </m:f>
                <m:r>
                  <m:rPr>
                    <m:sty m:val="bi"/>
                  </m:rPr>
                  <w:rPr>
                    <w:rFonts w:ascii="Cambria Math" w:hAnsi="Cambria Math"/>
                    <w:lang w:val="en-US"/>
                  </w:rPr>
                  <m:t>-</m:t>
                </m:r>
                <m:f>
                  <m:fPr>
                    <m:ctrlPr>
                      <w:rPr>
                        <w:rFonts w:ascii="Cambria Math" w:hAnsi="Cambria Math"/>
                        <w:b/>
                        <w:i/>
                        <w:lang w:val="en-US"/>
                      </w:rPr>
                    </m:ctrlPr>
                  </m:fPr>
                  <m:num>
                    <m:r>
                      <m:rPr>
                        <m:sty m:val="bi"/>
                      </m:rPr>
                      <w:rPr>
                        <w:rFonts w:ascii="Cambria Math" w:hAnsi="Cambria Math"/>
                        <w:lang w:val="en-US"/>
                      </w:rPr>
                      <m:t>1</m:t>
                    </m:r>
                  </m:num>
                  <m:den>
                    <m:sSup>
                      <m:sSupPr>
                        <m:ctrlPr>
                          <w:rPr>
                            <w:rFonts w:ascii="Cambria Math" w:hAnsi="Cambria Math"/>
                            <w:b/>
                            <w:i/>
                            <w:lang w:val="en-US"/>
                          </w:rPr>
                        </m:ctrlPr>
                      </m:sSupPr>
                      <m:e>
                        <m:sSub>
                          <m:sSubPr>
                            <m:ctrlPr>
                              <w:rPr>
                                <w:rFonts w:ascii="Cambria Math" w:hAnsi="Cambria Math"/>
                                <w:b/>
                                <w:i/>
                                <w:lang w:val="en-US"/>
                              </w:rPr>
                            </m:ctrlPr>
                          </m:sSubPr>
                          <m:e>
                            <m:r>
                              <m:rPr>
                                <m:sty m:val="bi"/>
                              </m:rPr>
                              <w:rPr>
                                <w:rFonts w:ascii="Cambria Math" w:hAnsi="Cambria Math"/>
                                <w:lang w:val="en-US"/>
                              </w:rPr>
                              <m:t>n</m:t>
                            </m:r>
                          </m:e>
                          <m:sub>
                            <m:r>
                              <m:rPr>
                                <m:sty m:val="bi"/>
                              </m:rPr>
                              <w:rPr>
                                <w:rFonts w:ascii="Cambria Math" w:hAnsi="Cambria Math"/>
                                <w:lang w:val="en-US"/>
                              </w:rPr>
                              <m:t>i</m:t>
                            </m:r>
                          </m:sub>
                        </m:sSub>
                      </m:e>
                      <m:sup>
                        <m:r>
                          <m:rPr>
                            <m:sty m:val="bi"/>
                          </m:rPr>
                          <w:rPr>
                            <w:rFonts w:ascii="Cambria Math" w:hAnsi="Cambria Math"/>
                            <w:lang w:val="en-US"/>
                          </w:rPr>
                          <m:t>2</m:t>
                        </m:r>
                      </m:sup>
                    </m:sSup>
                  </m:den>
                </m:f>
                <m:r>
                  <m:rPr>
                    <m:sty m:val="bi"/>
                  </m:rPr>
                  <w:rPr>
                    <w:rFonts w:ascii="Cambria Math" w:hAnsi="Cambria Math"/>
                    <w:lang w:val="en-US"/>
                  </w:rPr>
                  <m:t>)</m:t>
                </m:r>
              </m:oMath>
            </m:oMathPara>
          </w:p>
        </w:tc>
        <w:tc>
          <w:tcPr>
            <w:tcW w:w="925" w:type="dxa"/>
            <w:shd w:val="clear" w:color="auto" w:fill="auto"/>
            <w:vAlign w:val="center"/>
            <w:tcPrChange w:id="12757" w:author="GMP" w:date="2022-09-29T10:58:00Z">
              <w:tcPr>
                <w:tcW w:w="925" w:type="dxa"/>
                <w:shd w:val="clear" w:color="auto" w:fill="00B0F0"/>
                <w:vAlign w:val="center"/>
              </w:tcPr>
            </w:tcPrChange>
          </w:tcPr>
          <w:p w14:paraId="5760B847" w14:textId="77777777" w:rsidR="003E4A7E" w:rsidRDefault="003E4A7E" w:rsidP="00C41C27">
            <w:pPr>
              <w:autoSpaceDE w:val="0"/>
              <w:autoSpaceDN w:val="0"/>
              <w:adjustRightInd w:val="0"/>
              <w:spacing w:after="0"/>
              <w:jc w:val="center"/>
            </w:pPr>
            <w:r>
              <w:t>(</w:t>
            </w:r>
            <w:fldSimple w:instr=" STYLEREF 1 \s ">
              <w:r>
                <w:rPr>
                  <w:noProof/>
                </w:rPr>
                <w:t>7</w:t>
              </w:r>
            </w:fldSimple>
            <w:r>
              <w:t>.</w:t>
            </w:r>
            <w:fldSimple w:instr=" SEQ Equation \* ARABIC \s 1 ">
              <w:r>
                <w:rPr>
                  <w:noProof/>
                </w:rPr>
                <w:t>5</w:t>
              </w:r>
            </w:fldSimple>
            <w:r>
              <w:t>)</w:t>
            </w:r>
          </w:p>
        </w:tc>
      </w:tr>
    </w:tbl>
    <w:p w14:paraId="3B65899E" w14:textId="77777777" w:rsidR="003E4A7E" w:rsidRDefault="003E4A7E" w:rsidP="003E4A7E">
      <w:pPr>
        <w:spacing w:after="0"/>
        <w:rPr>
          <w:lang w:val="en-US"/>
        </w:rPr>
      </w:pPr>
    </w:p>
    <w:p w14:paraId="415D439F" w14:textId="47901934" w:rsidR="003E4A7E" w:rsidRDefault="003E4A7E" w:rsidP="003E4A7E">
      <w:pPr>
        <w:rPr>
          <w:lang w:val="en-US"/>
        </w:rPr>
      </w:pPr>
      <w:r w:rsidRPr="004642C2">
        <w:rPr>
          <w:rStyle w:val="mathphrase"/>
        </w:rPr>
        <w:t xml:space="preserve">R </w:t>
      </w:r>
      <w:r>
        <w:rPr>
          <w:lang w:val="en-US"/>
        </w:rPr>
        <w:t xml:space="preserve">being the </w:t>
      </w:r>
      <w:ins w:id="12758" w:author="GMP" w:date="2022-09-29T10:58:00Z">
        <w:r w:rsidR="003D2644">
          <w:rPr>
            <w:lang w:val="en-US"/>
          </w:rPr>
          <w:t>“</w:t>
        </w:r>
      </w:ins>
      <w:r w:rsidRPr="003D2644">
        <w:rPr>
          <w:iCs/>
          <w:lang w:val="en-US"/>
          <w:rPrChange w:id="12759" w:author="GMP" w:date="2022-09-29T10:58:00Z">
            <w:rPr>
              <w:i/>
              <w:lang w:val="en-US"/>
            </w:rPr>
          </w:rPrChange>
        </w:rPr>
        <w:t>Rydberg constant</w:t>
      </w:r>
      <w:ins w:id="12760" w:author="GMP" w:date="2022-09-29T10:58:00Z">
        <w:r w:rsidR="003D2644">
          <w:rPr>
            <w:iCs/>
            <w:lang w:val="en-US"/>
          </w:rPr>
          <w:t>”</w:t>
        </w:r>
      </w:ins>
      <w:r>
        <w:rPr>
          <w:lang w:val="en-US"/>
        </w:rPr>
        <w:t xml:space="preserve"> expressed in </w:t>
      </w:r>
      <w:r w:rsidRPr="007157DC">
        <w:rPr>
          <w:rStyle w:val="mathphrase"/>
        </w:rPr>
        <w:t>m</w:t>
      </w:r>
      <w:r w:rsidRPr="007157DC">
        <w:rPr>
          <w:rStyle w:val="mathphrase"/>
          <w:vertAlign w:val="superscript"/>
        </w:rPr>
        <w:t>-1</w:t>
      </w:r>
      <w:r>
        <w:rPr>
          <w:lang w:val="en-US"/>
        </w:rPr>
        <w:t>:</w:t>
      </w:r>
    </w:p>
    <w:p w14:paraId="31F800B5" w14:textId="77777777" w:rsidR="003E4A7E" w:rsidRDefault="003E4A7E" w:rsidP="003E4A7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2761" w:author="GMP" w:date="2022-09-29T10:58: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2762">
          <w:tblGrid>
            <w:gridCol w:w="714"/>
            <w:gridCol w:w="6571"/>
            <w:gridCol w:w="925"/>
          </w:tblGrid>
        </w:tblGridChange>
      </w:tblGrid>
      <w:tr w:rsidR="003E4A7E" w14:paraId="2D3E473D" w14:textId="77777777" w:rsidTr="003D2644">
        <w:trPr>
          <w:trHeight w:val="432"/>
          <w:trPrChange w:id="12763" w:author="GMP" w:date="2022-09-29T10:58:00Z">
            <w:trPr>
              <w:trHeight w:val="432"/>
            </w:trPr>
          </w:trPrChange>
        </w:trPr>
        <w:tc>
          <w:tcPr>
            <w:tcW w:w="714" w:type="dxa"/>
            <w:shd w:val="clear" w:color="auto" w:fill="auto"/>
            <w:vAlign w:val="center"/>
            <w:tcPrChange w:id="12764" w:author="GMP" w:date="2022-09-29T10:58:00Z">
              <w:tcPr>
                <w:tcW w:w="714" w:type="dxa"/>
                <w:shd w:val="clear" w:color="auto" w:fill="00B0F0"/>
                <w:vAlign w:val="center"/>
              </w:tcPr>
            </w:tcPrChange>
          </w:tcPr>
          <w:p w14:paraId="123FE058"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2765" w:author="GMP" w:date="2022-09-29T10:58:00Z">
              <w:tcPr>
                <w:tcW w:w="6571" w:type="dxa"/>
                <w:shd w:val="clear" w:color="auto" w:fill="00B0F0"/>
                <w:vAlign w:val="center"/>
              </w:tcPr>
            </w:tcPrChange>
          </w:tcPr>
          <w:p w14:paraId="378E5979" w14:textId="77777777" w:rsidR="003E4A7E" w:rsidRPr="00E71889" w:rsidRDefault="003E4A7E" w:rsidP="00C41C27">
            <w:pPr>
              <w:autoSpaceDE w:val="0"/>
              <w:autoSpaceDN w:val="0"/>
              <w:adjustRightInd w:val="0"/>
              <w:spacing w:after="0"/>
              <w:jc w:val="center"/>
              <w:rPr>
                <w:rFonts w:cs="Calibri"/>
                <w:b/>
                <w:lang w:val="en-US"/>
              </w:rPr>
            </w:pPr>
            <m:oMathPara>
              <m:oMath>
                <m:r>
                  <m:rPr>
                    <m:sty m:val="bi"/>
                  </m:rPr>
                  <w:rPr>
                    <w:rFonts w:ascii="Cambria Math" w:hAnsi="Cambria Math" w:cs="Calibri"/>
                    <w:lang w:val="en-US"/>
                  </w:rPr>
                  <m:t>R=</m:t>
                </m:r>
                <m:f>
                  <m:fPr>
                    <m:ctrlPr>
                      <w:rPr>
                        <w:rFonts w:ascii="Cambria Math" w:hAnsi="Cambria Math"/>
                        <w:i/>
                        <w:lang w:val="en-US"/>
                      </w:rPr>
                    </m:ctrlPr>
                  </m:fPr>
                  <m:num>
                    <m:r>
                      <w:rPr>
                        <w:rFonts w:ascii="Cambria Math" w:hAnsi="Cambria Math"/>
                        <w:lang w:val="en-US"/>
                      </w:rPr>
                      <m:t>13.6⋅1.6⋅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sSup>
                      <m:sSupPr>
                        <m:ctrlPr>
                          <w:rPr>
                            <w:rFonts w:ascii="Cambria Math" w:hAnsi="Cambria Math"/>
                            <w:i/>
                            <w:lang w:val="en-US"/>
                          </w:rPr>
                        </m:ctrlPr>
                      </m:sSupPr>
                      <m:e>
                        <m:r>
                          <w:rPr>
                            <w:rFonts w:ascii="Cambria Math" w:hAnsi="Cambria Math"/>
                            <w:lang w:val="en-US"/>
                          </w:rPr>
                          <m:t>Z</m:t>
                        </m:r>
                      </m:e>
                      <m:sup>
                        <m:r>
                          <w:rPr>
                            <w:rFonts w:ascii="Cambria Math" w:hAnsi="Cambria Math"/>
                            <w:lang w:val="en-US"/>
                          </w:rPr>
                          <m:t>2</m:t>
                        </m:r>
                      </m:sup>
                    </m:sSup>
                  </m:num>
                  <m:den>
                    <m:r>
                      <w:rPr>
                        <w:rFonts w:ascii="Cambria Math" w:hAnsi="Cambria Math"/>
                        <w:lang w:val="en-US"/>
                      </w:rPr>
                      <m:t>h∙c</m:t>
                    </m:r>
                  </m:den>
                </m:f>
                <m:r>
                  <w:rPr>
                    <w:rFonts w:ascii="Cambria Math" w:hAnsi="Cambria Math"/>
                    <w:lang w:val="en-US"/>
                  </w:rPr>
                  <m:t>=</m:t>
                </m:r>
                <m:f>
                  <m:fPr>
                    <m:ctrlPr>
                      <w:rPr>
                        <w:rFonts w:ascii="Cambria Math" w:hAnsi="Cambria Math" w:cs="Calibri"/>
                        <w:b/>
                        <w:i/>
                        <w:lang w:val="en-US"/>
                      </w:rPr>
                    </m:ctrlPr>
                  </m:fPr>
                  <m:num>
                    <m:r>
                      <m:rPr>
                        <m:sty m:val="bi"/>
                      </m:rPr>
                      <w:rPr>
                        <w:rFonts w:ascii="Cambria Math" w:hAnsi="Cambria Math" w:cs="Calibri"/>
                        <w:lang w:val="en-US"/>
                      </w:rPr>
                      <m:t>3.282⋅</m:t>
                    </m:r>
                    <m:sSup>
                      <m:sSupPr>
                        <m:ctrlPr>
                          <w:rPr>
                            <w:rFonts w:ascii="Cambria Math" w:hAnsi="Cambria Math" w:cs="Calibri"/>
                            <w:b/>
                            <w:i/>
                            <w:lang w:val="en-US"/>
                          </w:rPr>
                        </m:ctrlPr>
                      </m:sSupPr>
                      <m:e>
                        <m:r>
                          <m:rPr>
                            <m:sty m:val="bi"/>
                          </m:rPr>
                          <w:rPr>
                            <w:rFonts w:ascii="Cambria Math" w:hAnsi="Cambria Math" w:cs="Calibri"/>
                            <w:lang w:val="en-US"/>
                          </w:rPr>
                          <m:t>10</m:t>
                        </m:r>
                      </m:e>
                      <m:sup>
                        <m:r>
                          <m:rPr>
                            <m:sty m:val="bi"/>
                          </m:rPr>
                          <w:rPr>
                            <w:rFonts w:ascii="Cambria Math" w:hAnsi="Cambria Math" w:cs="Calibri"/>
                            <w:lang w:val="en-US"/>
                          </w:rPr>
                          <m:t>15</m:t>
                        </m:r>
                      </m:sup>
                    </m:sSup>
                    <m:sSup>
                      <m:sSupPr>
                        <m:ctrlPr>
                          <w:rPr>
                            <w:rFonts w:ascii="Cambria Math" w:hAnsi="Cambria Math" w:cs="Calibri"/>
                            <w:b/>
                            <w:i/>
                            <w:lang w:val="en-US"/>
                          </w:rPr>
                        </m:ctrlPr>
                      </m:sSupPr>
                      <m:e>
                        <m:r>
                          <m:rPr>
                            <m:sty m:val="bi"/>
                          </m:rPr>
                          <w:rPr>
                            <w:rFonts w:ascii="Cambria Math" w:hAnsi="Cambria Math" w:cs="Calibri"/>
                            <w:lang w:val="en-US"/>
                          </w:rPr>
                          <m:t>Z</m:t>
                        </m:r>
                      </m:e>
                      <m:sup>
                        <m:r>
                          <m:rPr>
                            <m:sty m:val="bi"/>
                          </m:rPr>
                          <w:rPr>
                            <w:rFonts w:ascii="Cambria Math" w:hAnsi="Cambria Math" w:cs="Calibri"/>
                            <w:lang w:val="en-US"/>
                          </w:rPr>
                          <m:t>2</m:t>
                        </m:r>
                      </m:sup>
                    </m:sSup>
                  </m:num>
                  <m:den>
                    <m:r>
                      <m:rPr>
                        <m:sty m:val="bi"/>
                      </m:rPr>
                      <w:rPr>
                        <w:rFonts w:ascii="Cambria Math" w:hAnsi="Cambria Math" w:cs="Calibri"/>
                        <w:lang w:val="en-US"/>
                      </w:rPr>
                      <m:t>c</m:t>
                    </m:r>
                  </m:den>
                </m:f>
              </m:oMath>
            </m:oMathPara>
          </w:p>
        </w:tc>
        <w:tc>
          <w:tcPr>
            <w:tcW w:w="925" w:type="dxa"/>
            <w:shd w:val="clear" w:color="auto" w:fill="auto"/>
            <w:vAlign w:val="center"/>
            <w:tcPrChange w:id="12766" w:author="GMP" w:date="2022-09-29T10:58:00Z">
              <w:tcPr>
                <w:tcW w:w="925" w:type="dxa"/>
                <w:shd w:val="clear" w:color="auto" w:fill="00B0F0"/>
                <w:vAlign w:val="center"/>
              </w:tcPr>
            </w:tcPrChange>
          </w:tcPr>
          <w:p w14:paraId="6B0B5810" w14:textId="77777777" w:rsidR="003E4A7E" w:rsidRDefault="003E4A7E" w:rsidP="00C41C27">
            <w:pPr>
              <w:autoSpaceDE w:val="0"/>
              <w:autoSpaceDN w:val="0"/>
              <w:adjustRightInd w:val="0"/>
              <w:spacing w:after="0"/>
              <w:jc w:val="center"/>
            </w:pPr>
            <w:r>
              <w:t>(</w:t>
            </w:r>
            <w:fldSimple w:instr=" STYLEREF 1 \s ">
              <w:r>
                <w:rPr>
                  <w:noProof/>
                </w:rPr>
                <w:t>7</w:t>
              </w:r>
            </w:fldSimple>
            <w:r>
              <w:t>.</w:t>
            </w:r>
            <w:fldSimple w:instr=" SEQ Equation \* ARABIC \s 1 ">
              <w:r>
                <w:rPr>
                  <w:noProof/>
                </w:rPr>
                <w:t>6</w:t>
              </w:r>
            </w:fldSimple>
            <w:r>
              <w:t>)</w:t>
            </w:r>
          </w:p>
        </w:tc>
      </w:tr>
    </w:tbl>
    <w:p w14:paraId="493FB884" w14:textId="77777777" w:rsidR="003E4A7E" w:rsidRDefault="003E4A7E" w:rsidP="003E4A7E">
      <w:pPr>
        <w:spacing w:after="0"/>
        <w:rPr>
          <w:lang w:val="en-US"/>
        </w:rPr>
      </w:pPr>
    </w:p>
    <w:p w14:paraId="2C967320" w14:textId="0132C278" w:rsidR="003E4A7E" w:rsidRDefault="003E4A7E">
      <w:pPr>
        <w:ind w:firstLine="284"/>
        <w:rPr>
          <w:lang w:val="en-US"/>
        </w:rPr>
        <w:pPrChange w:id="12767" w:author="GMP" w:date="2022-09-29T10:58:00Z">
          <w:pPr/>
        </w:pPrChange>
      </w:pPr>
      <w:r>
        <w:rPr>
          <w:lang w:val="en-US"/>
        </w:rPr>
        <w:lastRenderedPageBreak/>
        <w:t>It should be not</w:t>
      </w:r>
      <w:del w:id="12768" w:author="GMP" w:date="2022-09-29T10:58:00Z">
        <w:r w:rsidDel="003D2644">
          <w:rPr>
            <w:lang w:val="en-US"/>
          </w:rPr>
          <w:delText>ic</w:delText>
        </w:r>
      </w:del>
      <w:r>
        <w:rPr>
          <w:lang w:val="en-US"/>
        </w:rPr>
        <w:t>ed that</w:t>
      </w:r>
      <w:del w:id="12769" w:author="GMP" w:date="2022-09-29T10:58:00Z">
        <w:r w:rsidDel="003D2644">
          <w:rPr>
            <w:lang w:val="en-US"/>
          </w:rPr>
          <w:delText>,</w:delText>
        </w:r>
      </w:del>
      <w:r>
        <w:rPr>
          <w:lang w:val="en-US"/>
        </w:rPr>
        <w:t xml:space="preserve"> the absorption of light leads to </w:t>
      </w:r>
      <w:del w:id="12770" w:author="GMP" w:date="2022-09-29T10:59:00Z">
        <w:r w:rsidDel="003D2644">
          <w:rPr>
            <w:lang w:val="en-US"/>
          </w:rPr>
          <w:delText xml:space="preserve">an </w:delText>
        </w:r>
      </w:del>
      <w:ins w:id="12771" w:author="GMP" w:date="2022-09-29T10:59:00Z">
        <w:r w:rsidR="003D2644">
          <w:rPr>
            <w:lang w:val="en-US"/>
          </w:rPr>
          <w:t xml:space="preserve">the </w:t>
        </w:r>
      </w:ins>
      <w:r>
        <w:rPr>
          <w:lang w:val="en-US"/>
        </w:rPr>
        <w:t xml:space="preserve">escape of </w:t>
      </w:r>
      <w:ins w:id="12772" w:author="GMP" w:date="2022-09-29T10:59:00Z">
        <w:r w:rsidR="003D2644">
          <w:rPr>
            <w:lang w:val="en-US"/>
          </w:rPr>
          <w:t xml:space="preserve">an </w:t>
        </w:r>
      </w:ins>
      <w:r>
        <w:rPr>
          <w:lang w:val="en-US"/>
        </w:rPr>
        <w:t>electron toward</w:t>
      </w:r>
      <w:del w:id="12773" w:author="GMP" w:date="2022-10-15T13:08:00Z">
        <w:r w:rsidDel="008C52A8">
          <w:rPr>
            <w:lang w:val="en-US"/>
          </w:rPr>
          <w:delText>s</w:delText>
        </w:r>
      </w:del>
      <w:r>
        <w:rPr>
          <w:lang w:val="en-US"/>
        </w:rPr>
        <w:t xml:space="preserve"> </w:t>
      </w:r>
      <w:ins w:id="12774" w:author="GMP" w:date="2022-09-29T10:59:00Z">
        <w:r w:rsidR="003D2644">
          <w:rPr>
            <w:lang w:val="en-US"/>
          </w:rPr>
          <w:t xml:space="preserve">a </w:t>
        </w:r>
      </w:ins>
      <w:r>
        <w:rPr>
          <w:lang w:val="en-US"/>
        </w:rPr>
        <w:t>further energy level;</w:t>
      </w:r>
      <w:r w:rsidRPr="3CE545A5">
        <w:rPr>
          <w:rFonts w:cs="Calibri"/>
          <w:szCs w:val="24"/>
          <w:lang w:val="en-US"/>
        </w:rPr>
        <w:t xml:space="preserve"> </w:t>
      </w:r>
      <w:del w:id="12775" w:author="GMP" w:date="2022-09-29T10:59:00Z">
        <w:r w:rsidRPr="3CE545A5" w:rsidDel="003D2644">
          <w:rPr>
            <w:rFonts w:cs="Calibri"/>
            <w:szCs w:val="24"/>
            <w:lang w:val="en-US"/>
          </w:rPr>
          <w:delText>in case</w:delText>
        </w:r>
      </w:del>
      <w:ins w:id="12776" w:author="GMP" w:date="2022-09-29T10:59:00Z">
        <w:r w:rsidR="003D2644">
          <w:rPr>
            <w:rFonts w:cs="Calibri"/>
            <w:szCs w:val="24"/>
            <w:lang w:val="en-US"/>
          </w:rPr>
          <w:t>if</w:t>
        </w:r>
      </w:ins>
      <w:r w:rsidRPr="3CE545A5">
        <w:rPr>
          <w:rFonts w:cs="Calibri"/>
          <w:szCs w:val="24"/>
          <w:lang w:val="en-US"/>
        </w:rPr>
        <w:t xml:space="preserve"> the electron </w:t>
      </w:r>
      <w:del w:id="12777" w:author="GMP" w:date="2022-09-29T10:59:00Z">
        <w:r w:rsidRPr="3CE545A5" w:rsidDel="003D2644">
          <w:rPr>
            <w:rFonts w:cs="Calibri"/>
            <w:szCs w:val="24"/>
            <w:lang w:val="en-US"/>
          </w:rPr>
          <w:delText xml:space="preserve">quits </w:delText>
        </w:r>
      </w:del>
      <w:ins w:id="12778" w:author="GMP" w:date="2022-09-29T10:59:00Z">
        <w:r w:rsidR="003D2644">
          <w:rPr>
            <w:rFonts w:cs="Calibri"/>
            <w:szCs w:val="24"/>
            <w:lang w:val="en-US"/>
          </w:rPr>
          <w:t xml:space="preserve">leaves </w:t>
        </w:r>
      </w:ins>
      <w:r w:rsidRPr="3CE545A5">
        <w:rPr>
          <w:rFonts w:cs="Calibri"/>
          <w:szCs w:val="24"/>
          <w:lang w:val="en-US"/>
        </w:rPr>
        <w:t xml:space="preserve">the atom </w:t>
      </w:r>
      <w:del w:id="12779" w:author="GMP" w:date="2022-09-29T10:59:00Z">
        <w:r w:rsidRPr="3CE545A5" w:rsidDel="003D2644">
          <w:rPr>
            <w:rFonts w:cs="Calibri"/>
            <w:szCs w:val="24"/>
            <w:lang w:val="en-US"/>
          </w:rPr>
          <w:delText>definitely</w:delText>
        </w:r>
      </w:del>
      <w:ins w:id="12780" w:author="GMP" w:date="2022-09-29T10:59:00Z">
        <w:r w:rsidR="003D2644">
          <w:rPr>
            <w:rFonts w:cs="Calibri"/>
            <w:szCs w:val="24"/>
            <w:lang w:val="en-US"/>
          </w:rPr>
          <w:t>completely</w:t>
        </w:r>
      </w:ins>
      <w:r w:rsidRPr="3CE545A5">
        <w:rPr>
          <w:rFonts w:cs="Calibri"/>
          <w:szCs w:val="24"/>
          <w:lang w:val="en-US"/>
        </w:rPr>
        <w:t>,</w:t>
      </w:r>
      <w:r>
        <w:rPr>
          <w:lang w:val="en-US"/>
        </w:rPr>
        <w:t xml:space="preserve"> </w:t>
      </w:r>
      <w:ins w:id="12781" w:author="GMP" w:date="2022-09-29T10:59:00Z">
        <w:r w:rsidR="003D2644">
          <w:rPr>
            <w:lang w:val="en-US"/>
          </w:rPr>
          <w:t>“</w:t>
        </w:r>
      </w:ins>
      <w:r w:rsidRPr="003D2644">
        <w:rPr>
          <w:lang w:val="en-US"/>
          <w:rPrChange w:id="12782" w:author="GMP" w:date="2022-09-29T10:59:00Z">
            <w:rPr>
              <w:i/>
              <w:iCs/>
              <w:lang w:val="en-US"/>
            </w:rPr>
          </w:rPrChange>
        </w:rPr>
        <w:t>ionization</w:t>
      </w:r>
      <w:ins w:id="12783" w:author="GMP" w:date="2022-09-29T10:59:00Z">
        <w:r w:rsidR="003D2644">
          <w:rPr>
            <w:lang w:val="en-US"/>
          </w:rPr>
          <w:t>”</w:t>
        </w:r>
      </w:ins>
      <w:r>
        <w:rPr>
          <w:lang w:val="en-US"/>
        </w:rPr>
        <w:t xml:space="preserve"> will occur. Mathematically</w:t>
      </w:r>
      <w:ins w:id="12784" w:author="GMP" w:date="2022-09-29T10:59:00Z">
        <w:r w:rsidR="003D2644">
          <w:rPr>
            <w:lang w:val="en-US"/>
          </w:rPr>
          <w:t>,</w:t>
        </w:r>
      </w:ins>
      <w:r>
        <w:rPr>
          <w:lang w:val="en-US"/>
        </w:rPr>
        <w:t xml:space="preserve"> this corresponds to the electron escape from a </w:t>
      </w:r>
      <w:del w:id="12785" w:author="GMP" w:date="2022-09-29T10:59:00Z">
        <w:r w:rsidDel="003D2644">
          <w:rPr>
            <w:lang w:val="en-US"/>
          </w:rPr>
          <w:delText>well-</w:delText>
        </w:r>
      </w:del>
      <w:r>
        <w:rPr>
          <w:lang w:val="en-US"/>
        </w:rPr>
        <w:t xml:space="preserve">known initial energy level </w:t>
      </w:r>
      <m:oMath>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i</m:t>
            </m:r>
          </m:sub>
        </m:sSub>
        <m:r>
          <w:rPr>
            <w:rFonts w:ascii="Cambria Math" w:hAnsi="Cambria Math"/>
            <w:lang w:val="en-US"/>
          </w:rPr>
          <m:t xml:space="preserve"> </m:t>
        </m:r>
      </m:oMath>
      <w:r>
        <w:rPr>
          <w:lang w:val="en-US"/>
        </w:rPr>
        <w:t xml:space="preserve">to a final level </w:t>
      </w:r>
      <m:oMath>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f</m:t>
            </m:r>
          </m:sub>
        </m:sSub>
        <m:r>
          <w:rPr>
            <w:rFonts w:ascii="Cambria Math" w:hAnsi="Cambria Math"/>
            <w:lang w:val="en-US"/>
          </w:rPr>
          <m:t>=∞</m:t>
        </m:r>
      </m:oMath>
      <w:r>
        <w:rPr>
          <w:lang w:val="en-US"/>
        </w:rPr>
        <w:t xml:space="preserve"> </w:t>
      </w:r>
      <w:del w:id="12786" w:author="GMP" w:date="2022-09-29T11:00:00Z">
        <w:r w:rsidDel="003D2644">
          <w:rPr>
            <w:lang w:val="en-US"/>
          </w:rPr>
          <w:delText xml:space="preserve">always </w:delText>
        </w:r>
      </w:del>
      <w:ins w:id="12787" w:author="GMP" w:date="2022-09-29T11:00:00Z">
        <w:r w:rsidR="003D2644">
          <w:rPr>
            <w:lang w:val="en-US"/>
          </w:rPr>
          <w:t xml:space="preserve">with </w:t>
        </w:r>
      </w:ins>
      <w:r>
        <w:rPr>
          <w:lang w:val="en-US"/>
        </w:rPr>
        <w:t xml:space="preserve">the absorbed energy </w:t>
      </w:r>
      <w:ins w:id="12788" w:author="GMP" w:date="2022-09-29T11:00:00Z">
        <w:r w:rsidR="003D2644">
          <w:rPr>
            <w:lang w:val="en-US"/>
          </w:rPr>
          <w:t xml:space="preserve">always </w:t>
        </w:r>
      </w:ins>
      <w:r>
        <w:rPr>
          <w:lang w:val="en-US"/>
        </w:rPr>
        <w:t xml:space="preserve">being </w:t>
      </w:r>
      <w:r w:rsidRPr="00D14F6A">
        <w:rPr>
          <w:rStyle w:val="mathphrase"/>
        </w:rPr>
        <w:t>h</w:t>
      </w:r>
      <w:r w:rsidRPr="00D14F6A">
        <w:rPr>
          <w:rStyle w:val="mathphrase"/>
          <w:rFonts w:ascii="Cambria Math" w:hAnsi="Cambria Math" w:cs="Cambria Math"/>
        </w:rPr>
        <w:t>⋅</w:t>
      </w:r>
      <w:r w:rsidRPr="00D14F6A">
        <w:rPr>
          <w:rStyle w:val="mathphrase"/>
        </w:rPr>
        <w:t>f</w:t>
      </w:r>
      <w:r>
        <w:rPr>
          <w:lang w:val="en-US"/>
        </w:rPr>
        <w:t>.</w:t>
      </w:r>
    </w:p>
    <w:p w14:paraId="22CB5DEE" w14:textId="77777777" w:rsidR="003E4A7E" w:rsidRDefault="003E4A7E" w:rsidP="003E4A7E">
      <w:pPr>
        <w:pStyle w:val="Heading2"/>
        <w:rPr>
          <w:lang w:val="en-US"/>
        </w:rPr>
      </w:pPr>
      <w:r>
        <w:rPr>
          <w:lang w:val="en-US"/>
        </w:rPr>
        <w:t>X-rays</w:t>
      </w:r>
    </w:p>
    <w:p w14:paraId="6EDF3BFD" w14:textId="6C043DEC" w:rsidR="003E4A7E" w:rsidRDefault="003E4A7E">
      <w:pPr>
        <w:ind w:firstLine="284"/>
        <w:rPr>
          <w:lang w:val="en-US"/>
        </w:rPr>
        <w:pPrChange w:id="12789" w:author="GMP" w:date="2022-09-29T11:00:00Z">
          <w:pPr/>
        </w:pPrChange>
      </w:pPr>
      <w:r w:rsidRPr="007803C8">
        <w:rPr>
          <w:i/>
          <w:lang w:val="en-US"/>
        </w:rPr>
        <w:t>X-rays</w:t>
      </w:r>
      <w:r>
        <w:rPr>
          <w:lang w:val="en-US"/>
        </w:rPr>
        <w:t xml:space="preserve"> are also electromagnetic waves, classified as invisible light produced </w:t>
      </w:r>
      <w:del w:id="12790" w:author="GMP" w:date="2022-09-29T11:01:00Z">
        <w:r w:rsidDel="003D2644">
          <w:rPr>
            <w:lang w:val="en-US"/>
          </w:rPr>
          <w:delText>also due to couple of</w:delText>
        </w:r>
      </w:del>
      <w:ins w:id="12791" w:author="GMP" w:date="2022-09-29T11:01:00Z">
        <w:r w:rsidR="003D2644">
          <w:rPr>
            <w:lang w:val="en-US"/>
          </w:rPr>
          <w:t>by</w:t>
        </w:r>
      </w:ins>
      <w:r>
        <w:rPr>
          <w:lang w:val="en-US"/>
        </w:rPr>
        <w:t xml:space="preserve"> phenomena applied </w:t>
      </w:r>
      <w:del w:id="12792" w:author="GMP" w:date="2022-09-29T11:01:00Z">
        <w:r w:rsidDel="003D2644">
          <w:rPr>
            <w:lang w:val="en-US"/>
          </w:rPr>
          <w:delText xml:space="preserve">on </w:delText>
        </w:r>
      </w:del>
      <w:ins w:id="12793" w:author="GMP" w:date="2022-09-29T11:01:00Z">
        <w:r w:rsidR="003D2644">
          <w:rPr>
            <w:lang w:val="en-US"/>
          </w:rPr>
          <w:t xml:space="preserve">to </w:t>
        </w:r>
      </w:ins>
      <w:r>
        <w:rPr>
          <w:lang w:val="en-US"/>
        </w:rPr>
        <w:t xml:space="preserve">electrons. They have been named X-rays since their real source is unknown. They </w:t>
      </w:r>
      <w:del w:id="12794" w:author="GMP" w:date="2022-09-29T11:01:00Z">
        <w:r w:rsidDel="00D736D1">
          <w:rPr>
            <w:lang w:val="en-US"/>
          </w:rPr>
          <w:delText>have been</w:delText>
        </w:r>
      </w:del>
      <w:ins w:id="12795" w:author="GMP" w:date="2022-09-29T11:01:00Z">
        <w:r w:rsidR="00D736D1">
          <w:rPr>
            <w:lang w:val="en-US"/>
          </w:rPr>
          <w:t>were</w:t>
        </w:r>
      </w:ins>
      <w:r>
        <w:rPr>
          <w:lang w:val="en-US"/>
        </w:rPr>
        <w:t xml:space="preserve"> discovered in 1895 by </w:t>
      </w:r>
      <w:r w:rsidRPr="00D736D1">
        <w:rPr>
          <w:iCs/>
          <w:lang w:val="en-US"/>
          <w:rPrChange w:id="12796" w:author="GMP" w:date="2022-09-29T11:01:00Z">
            <w:rPr>
              <w:i/>
              <w:lang w:val="en-US"/>
            </w:rPr>
          </w:rPrChange>
        </w:rPr>
        <w:t>Wilhelm Conrad Roentgen</w:t>
      </w:r>
      <w:r>
        <w:rPr>
          <w:lang w:val="en-US"/>
        </w:rPr>
        <w:t xml:space="preserve">. </w:t>
      </w:r>
      <w:del w:id="12797" w:author="GMP" w:date="2022-09-29T11:02:00Z">
        <w:r w:rsidDel="00D736D1">
          <w:rPr>
            <w:lang w:val="en-US"/>
          </w:rPr>
          <w:delText xml:space="preserve">Those are </w:delText>
        </w:r>
      </w:del>
      <w:ins w:id="12798" w:author="GMP" w:date="2022-09-29T11:02:00Z">
        <w:r w:rsidR="00D736D1">
          <w:rPr>
            <w:lang w:val="en-US"/>
          </w:rPr>
          <w:t xml:space="preserve">X-rays can be </w:t>
        </w:r>
      </w:ins>
      <w:r>
        <w:rPr>
          <w:lang w:val="en-US"/>
        </w:rPr>
        <w:t xml:space="preserve">produced in </w:t>
      </w:r>
      <w:del w:id="12799" w:author="GMP" w:date="2022-09-29T11:02:00Z">
        <w:r w:rsidDel="00D736D1">
          <w:rPr>
            <w:lang w:val="en-US"/>
          </w:rPr>
          <w:delText>an X-ray</w:delText>
        </w:r>
      </w:del>
      <w:ins w:id="12800" w:author="GMP" w:date="2022-09-29T11:02:00Z">
        <w:r w:rsidR="00D736D1">
          <w:rPr>
            <w:lang w:val="en-US"/>
          </w:rPr>
          <w:t>a</w:t>
        </w:r>
      </w:ins>
      <w:r>
        <w:rPr>
          <w:lang w:val="en-US"/>
        </w:rPr>
        <w:t xml:space="preserve"> tube</w:t>
      </w:r>
      <w:ins w:id="12801" w:author="GMP" w:date="2022-09-29T11:02:00Z">
        <w:r w:rsidR="00D736D1">
          <w:rPr>
            <w:lang w:val="en-US"/>
          </w:rPr>
          <w:t xml:space="preserve"> as</w:t>
        </w:r>
      </w:ins>
      <w:r>
        <w:rPr>
          <w:lang w:val="en-US"/>
        </w:rPr>
        <w:t xml:space="preserve"> shown in </w:t>
      </w:r>
      <w:del w:id="12802" w:author="GMP" w:date="2022-09-29T11:02:00Z">
        <w:r w:rsidDel="00D736D1">
          <w:rPr>
            <w:lang w:val="en-US"/>
          </w:rPr>
          <w:fldChar w:fldCharType="begin"/>
        </w:r>
        <w:r w:rsidDel="00D736D1">
          <w:rPr>
            <w:lang w:val="en-US"/>
          </w:rPr>
          <w:delInstrText xml:space="preserve"> REF _Ref106030124 \h </w:delInstrText>
        </w:r>
        <w:r w:rsidDel="00D736D1">
          <w:rPr>
            <w:lang w:val="en-US"/>
          </w:rPr>
        </w:r>
        <w:r w:rsidDel="00D736D1">
          <w:rPr>
            <w:lang w:val="en-US"/>
          </w:rPr>
          <w:fldChar w:fldCharType="separate"/>
        </w:r>
        <w:r w:rsidRPr="00C41C27" w:rsidDel="00D736D1">
          <w:rPr>
            <w:lang w:val="en-US"/>
          </w:rPr>
          <w:delText xml:space="preserve">Figure </w:delText>
        </w:r>
        <w:r w:rsidRPr="00C41C27" w:rsidDel="00D736D1">
          <w:rPr>
            <w:noProof/>
            <w:lang w:val="en-US"/>
          </w:rPr>
          <w:delText>7</w:delText>
        </w:r>
        <w:r w:rsidRPr="00C41C27" w:rsidDel="00D736D1">
          <w:rPr>
            <w:lang w:val="en-US"/>
          </w:rPr>
          <w:delText>.</w:delText>
        </w:r>
        <w:r w:rsidRPr="00C41C27" w:rsidDel="00D736D1">
          <w:rPr>
            <w:noProof/>
            <w:lang w:val="en-US"/>
          </w:rPr>
          <w:delText>5</w:delText>
        </w:r>
        <w:r w:rsidDel="00D736D1">
          <w:rPr>
            <w:lang w:val="en-US"/>
          </w:rPr>
          <w:fldChar w:fldCharType="end"/>
        </w:r>
      </w:del>
      <w:ins w:id="12803" w:author="GMP" w:date="2022-09-29T11:02:00Z">
        <w:r w:rsidR="00D736D1">
          <w:rPr>
            <w:lang w:val="en-US"/>
          </w:rPr>
          <w:t>the figure below</w:t>
        </w:r>
      </w:ins>
      <w:r>
        <w:rPr>
          <w:lang w:val="en-US"/>
        </w:rPr>
        <w:t>.</w:t>
      </w:r>
    </w:p>
    <w:p w14:paraId="050D5286" w14:textId="77777777" w:rsidR="003E4A7E" w:rsidRDefault="003E4A7E" w:rsidP="003E4A7E">
      <w:pPr>
        <w:keepNext/>
        <w:jc w:val="center"/>
      </w:pPr>
      <w:r>
        <w:rPr>
          <w:noProof/>
          <w:lang w:val="en-US"/>
        </w:rPr>
        <w:drawing>
          <wp:inline distT="0" distB="0" distL="0" distR="0" wp14:anchorId="482FC50A" wp14:editId="6BA6F51C">
            <wp:extent cx="5219700" cy="2984500"/>
            <wp:effectExtent l="0" t="0" r="0" b="6350"/>
            <wp:docPr id="2052316031" name="Picture 20523160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6031" name="Picture 2052316031" descr="Diagram&#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19700" cy="2984500"/>
                    </a:xfrm>
                    <a:prstGeom prst="rect">
                      <a:avLst/>
                    </a:prstGeom>
                    <a:noFill/>
                    <a:ln>
                      <a:noFill/>
                    </a:ln>
                  </pic:spPr>
                </pic:pic>
              </a:graphicData>
            </a:graphic>
          </wp:inline>
        </w:drawing>
      </w:r>
    </w:p>
    <w:p w14:paraId="6B238AA9" w14:textId="6AA74209" w:rsidR="003E4A7E" w:rsidRPr="003C2756" w:rsidRDefault="003E4A7E" w:rsidP="003E4A7E">
      <w:pPr>
        <w:pStyle w:val="Caption"/>
        <w:jc w:val="center"/>
        <w:rPr>
          <w:lang w:val="en-US"/>
        </w:rPr>
      </w:pPr>
      <w:bookmarkStart w:id="12804" w:name="_Ref106030124"/>
      <w:bookmarkStart w:id="12805" w:name="_Ref106030769"/>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7</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5</w:t>
      </w:r>
      <w:r>
        <w:rPr>
          <w:noProof/>
        </w:rPr>
        <w:fldChar w:fldCharType="end"/>
      </w:r>
      <w:bookmarkEnd w:id="12804"/>
      <w:r w:rsidRPr="00BB667E">
        <w:rPr>
          <w:lang w:val="en-US"/>
        </w:rPr>
        <w:t xml:space="preserve"> X-ray tube</w:t>
      </w:r>
      <w:bookmarkEnd w:id="12805"/>
    </w:p>
    <w:p w14:paraId="4D8B6723" w14:textId="141390C1" w:rsidR="003E4A7E" w:rsidRDefault="003E4A7E">
      <w:pPr>
        <w:ind w:firstLine="284"/>
        <w:rPr>
          <w:lang w:val="en-US"/>
        </w:rPr>
        <w:pPrChange w:id="12806" w:author="GMP" w:date="2022-09-29T11:02:00Z">
          <w:pPr/>
        </w:pPrChange>
      </w:pPr>
      <w:r>
        <w:rPr>
          <w:lang w:val="en-US"/>
        </w:rPr>
        <w:t xml:space="preserve">First, a metallic piece </w:t>
      </w:r>
      <w:del w:id="12807" w:author="GMP" w:date="2022-09-29T11:02:00Z">
        <w:r w:rsidDel="00D736D1">
          <w:rPr>
            <w:lang w:val="en-US"/>
          </w:rPr>
          <w:delText xml:space="preserve">termed </w:delText>
        </w:r>
      </w:del>
      <w:ins w:id="12808" w:author="GMP" w:date="2022-09-29T11:03:00Z">
        <w:r w:rsidR="00D736D1">
          <w:rPr>
            <w:lang w:val="en-US"/>
          </w:rPr>
          <w:t xml:space="preserve">called a </w:t>
        </w:r>
      </w:ins>
      <w:ins w:id="12809" w:author="GMP" w:date="2022-09-29T11:02:00Z">
        <w:r w:rsidR="00D736D1">
          <w:rPr>
            <w:lang w:val="en-US"/>
          </w:rPr>
          <w:t>“</w:t>
        </w:r>
      </w:ins>
      <w:r w:rsidRPr="00D736D1">
        <w:rPr>
          <w:iCs/>
          <w:lang w:val="en-US"/>
          <w:rPrChange w:id="12810" w:author="GMP" w:date="2022-09-29T11:02:00Z">
            <w:rPr>
              <w:i/>
              <w:lang w:val="en-US"/>
            </w:rPr>
          </w:rPrChange>
        </w:rPr>
        <w:t>cathode</w:t>
      </w:r>
      <w:ins w:id="12811" w:author="GMP" w:date="2022-09-29T11:02:00Z">
        <w:r w:rsidR="00D736D1">
          <w:rPr>
            <w:iCs/>
            <w:lang w:val="en-US"/>
          </w:rPr>
          <w:t>”</w:t>
        </w:r>
      </w:ins>
      <w:r>
        <w:rPr>
          <w:lang w:val="en-US"/>
        </w:rPr>
        <w:t xml:space="preserve"> </w:t>
      </w:r>
      <w:r w:rsidRPr="006C77E8">
        <w:rPr>
          <w:rStyle w:val="mathphrase"/>
        </w:rPr>
        <w:t>C</w:t>
      </w:r>
      <w:r>
        <w:rPr>
          <w:lang w:val="en-US"/>
        </w:rPr>
        <w:t xml:space="preserve"> is subjected to a voltage </w:t>
      </w:r>
      <w:proofErr w:type="gramStart"/>
      <w:r>
        <w:rPr>
          <w:lang w:val="en-US"/>
        </w:rPr>
        <w:t>in order to</w:t>
      </w:r>
      <w:proofErr w:type="gramEnd"/>
      <w:r>
        <w:rPr>
          <w:lang w:val="en-US"/>
        </w:rPr>
        <w:t xml:space="preserve"> generate </w:t>
      </w:r>
      <w:ins w:id="12812" w:author="GMP" w:date="2022-10-15T12:08:00Z">
        <w:r w:rsidR="00103508">
          <w:rPr>
            <w:lang w:val="en-US"/>
          </w:rPr>
          <w:t xml:space="preserve">an </w:t>
        </w:r>
      </w:ins>
      <w:r>
        <w:rPr>
          <w:lang w:val="en-US"/>
        </w:rPr>
        <w:t xml:space="preserve">electric current. This current </w:t>
      </w:r>
      <w:del w:id="12813" w:author="GMP" w:date="2022-09-29T11:03:00Z">
        <w:r w:rsidDel="00D736D1">
          <w:rPr>
            <w:lang w:val="en-US"/>
          </w:rPr>
          <w:delText xml:space="preserve">has the target to </w:delText>
        </w:r>
      </w:del>
      <w:r>
        <w:rPr>
          <w:lang w:val="en-US"/>
        </w:rPr>
        <w:t>heat</w:t>
      </w:r>
      <w:ins w:id="12814" w:author="GMP" w:date="2022-09-29T11:03:00Z">
        <w:r w:rsidR="00D736D1">
          <w:rPr>
            <w:lang w:val="en-US"/>
          </w:rPr>
          <w:t>s</w:t>
        </w:r>
      </w:ins>
      <w:r>
        <w:rPr>
          <w:lang w:val="en-US"/>
        </w:rPr>
        <w:t xml:space="preserve"> the cathode and </w:t>
      </w:r>
      <w:del w:id="12815" w:author="GMP" w:date="2022-09-29T11:03:00Z">
        <w:r w:rsidDel="00D736D1">
          <w:rPr>
            <w:lang w:val="en-US"/>
          </w:rPr>
          <w:delText xml:space="preserve">hence to </w:delText>
        </w:r>
      </w:del>
      <w:ins w:id="12816" w:author="GMP" w:date="2022-09-29T11:03:00Z">
        <w:r w:rsidR="00D736D1">
          <w:rPr>
            <w:lang w:val="en-US"/>
          </w:rPr>
          <w:t xml:space="preserve">thus </w:t>
        </w:r>
      </w:ins>
      <w:r>
        <w:rPr>
          <w:lang w:val="en-US"/>
        </w:rPr>
        <w:t>excite</w:t>
      </w:r>
      <w:ins w:id="12817" w:author="GMP" w:date="2022-09-29T11:03:00Z">
        <w:r w:rsidR="00D736D1">
          <w:rPr>
            <w:lang w:val="en-US"/>
          </w:rPr>
          <w:t>s</w:t>
        </w:r>
      </w:ins>
      <w:r>
        <w:rPr>
          <w:lang w:val="en-US"/>
        </w:rPr>
        <w:t xml:space="preserve"> its electrons until ionization</w:t>
      </w:r>
      <w:ins w:id="12818" w:author="GMP" w:date="2022-09-29T11:03:00Z">
        <w:r w:rsidR="00D736D1">
          <w:rPr>
            <w:lang w:val="en-US"/>
          </w:rPr>
          <w:t xml:space="preserve"> occurs</w:t>
        </w:r>
      </w:ins>
      <w:r>
        <w:rPr>
          <w:lang w:val="en-US"/>
        </w:rPr>
        <w:t xml:space="preserve"> leading to electrons escap</w:t>
      </w:r>
      <w:ins w:id="12819" w:author="GMP" w:date="2022-09-29T11:03:00Z">
        <w:r w:rsidR="00D736D1">
          <w:rPr>
            <w:lang w:val="en-US"/>
          </w:rPr>
          <w:t>ing</w:t>
        </w:r>
      </w:ins>
      <w:del w:id="12820" w:author="GMP" w:date="2022-09-29T11:03:00Z">
        <w:r w:rsidDel="00D736D1">
          <w:rPr>
            <w:lang w:val="en-US"/>
          </w:rPr>
          <w:delText>e</w:delText>
        </w:r>
      </w:del>
      <w:r>
        <w:rPr>
          <w:lang w:val="en-US"/>
        </w:rPr>
        <w:t xml:space="preserve">, a process termed </w:t>
      </w:r>
      <w:ins w:id="12821" w:author="GMP" w:date="2022-09-29T11:03:00Z">
        <w:r w:rsidR="00D736D1">
          <w:rPr>
            <w:lang w:val="en-US"/>
          </w:rPr>
          <w:t>“</w:t>
        </w:r>
      </w:ins>
      <w:r w:rsidRPr="00D736D1">
        <w:rPr>
          <w:iCs/>
          <w:lang w:val="en-US"/>
          <w:rPrChange w:id="12822" w:author="GMP" w:date="2022-09-29T11:03:00Z">
            <w:rPr>
              <w:i/>
              <w:lang w:val="en-US"/>
            </w:rPr>
          </w:rPrChange>
        </w:rPr>
        <w:t>thermionic emission</w:t>
      </w:r>
      <w:ins w:id="12823" w:author="GMP" w:date="2022-09-29T11:04:00Z">
        <w:r w:rsidR="00D736D1">
          <w:rPr>
            <w:iCs/>
            <w:lang w:val="en-US"/>
          </w:rPr>
          <w:t>”</w:t>
        </w:r>
      </w:ins>
      <w:r>
        <w:rPr>
          <w:lang w:val="en-US"/>
        </w:rPr>
        <w:t xml:space="preserve">. </w:t>
      </w:r>
      <w:bookmarkStart w:id="12824" w:name="_Hlk115342136"/>
      <w:r>
        <w:rPr>
          <w:lang w:val="en-US"/>
        </w:rPr>
        <w:t xml:space="preserve">The second step consists </w:t>
      </w:r>
      <w:del w:id="12825" w:author="GMP" w:date="2022-09-29T11:04:00Z">
        <w:r w:rsidDel="00D736D1">
          <w:rPr>
            <w:lang w:val="en-US"/>
          </w:rPr>
          <w:delText xml:space="preserve">in </w:delText>
        </w:r>
      </w:del>
      <w:ins w:id="12826" w:author="GMP" w:date="2022-09-29T11:04:00Z">
        <w:r w:rsidR="00D736D1">
          <w:rPr>
            <w:lang w:val="en-US"/>
          </w:rPr>
          <w:t xml:space="preserve">of </w:t>
        </w:r>
      </w:ins>
      <w:r>
        <w:rPr>
          <w:lang w:val="en-US"/>
        </w:rPr>
        <w:lastRenderedPageBreak/>
        <w:t xml:space="preserve">inducing </w:t>
      </w:r>
      <w:del w:id="12827" w:author="GMP" w:date="2022-09-29T11:04:00Z">
        <w:r w:rsidDel="00D736D1">
          <w:rPr>
            <w:lang w:val="en-US"/>
          </w:rPr>
          <w:delText xml:space="preserve">very high speed to </w:delText>
        </w:r>
      </w:del>
      <w:r>
        <w:rPr>
          <w:lang w:val="en-US"/>
        </w:rPr>
        <w:t>the emitted electrons</w:t>
      </w:r>
      <w:ins w:id="12828" w:author="GMP" w:date="2022-09-29T11:04:00Z">
        <w:r w:rsidR="00D736D1">
          <w:rPr>
            <w:lang w:val="en-US"/>
          </w:rPr>
          <w:t xml:space="preserve"> to move at a </w:t>
        </w:r>
      </w:ins>
      <w:ins w:id="12829" w:author="GMP" w:date="2022-09-29T11:05:00Z">
        <w:r w:rsidR="00D736D1">
          <w:rPr>
            <w:lang w:val="en-US"/>
          </w:rPr>
          <w:t xml:space="preserve">rapid </w:t>
        </w:r>
      </w:ins>
      <w:ins w:id="12830" w:author="GMP" w:date="2022-09-29T11:04:00Z">
        <w:r w:rsidR="00D736D1">
          <w:rPr>
            <w:lang w:val="en-US"/>
          </w:rPr>
          <w:t>speed</w:t>
        </w:r>
      </w:ins>
      <w:del w:id="12831" w:author="GMP" w:date="2022-09-29T11:04:00Z">
        <w:r w:rsidDel="00D736D1">
          <w:rPr>
            <w:lang w:val="en-US"/>
          </w:rPr>
          <w:delText xml:space="preserve">, this is ensured </w:delText>
        </w:r>
      </w:del>
      <w:ins w:id="12832" w:author="GMP" w:date="2022-09-29T11:04:00Z">
        <w:r w:rsidR="00D736D1">
          <w:rPr>
            <w:lang w:val="en-US"/>
          </w:rPr>
          <w:t xml:space="preserve"> </w:t>
        </w:r>
      </w:ins>
      <w:r>
        <w:rPr>
          <w:lang w:val="en-US"/>
        </w:rPr>
        <w:t>by applying a very high voltage between the cathode (</w:t>
      </w:r>
      <w:del w:id="12833" w:author="GMP" w:date="2022-09-29T11:05:00Z">
        <w:r w:rsidDel="00D736D1">
          <w:rPr>
            <w:lang w:val="en-US"/>
          </w:rPr>
          <w:delText xml:space="preserve">charged </w:delText>
        </w:r>
      </w:del>
      <w:r>
        <w:rPr>
          <w:lang w:val="en-US"/>
        </w:rPr>
        <w:t>negatively</w:t>
      </w:r>
      <w:ins w:id="12834" w:author="GMP" w:date="2022-09-29T11:05:00Z">
        <w:r w:rsidR="00D736D1" w:rsidRPr="00D736D1">
          <w:rPr>
            <w:lang w:val="en-US"/>
          </w:rPr>
          <w:t xml:space="preserve"> </w:t>
        </w:r>
        <w:r w:rsidR="00D736D1">
          <w:rPr>
            <w:lang w:val="en-US"/>
          </w:rPr>
          <w:t>charged</w:t>
        </w:r>
      </w:ins>
      <w:r>
        <w:rPr>
          <w:lang w:val="en-US"/>
        </w:rPr>
        <w:t>) and another metallic plate</w:t>
      </w:r>
      <w:ins w:id="12835" w:author="GMP" w:date="2022-10-12T12:05:00Z">
        <w:r w:rsidR="00B10867">
          <w:rPr>
            <w:lang w:val="en-US"/>
          </w:rPr>
          <w:t>,</w:t>
        </w:r>
      </w:ins>
      <w:r>
        <w:rPr>
          <w:lang w:val="en-US"/>
        </w:rPr>
        <w:t xml:space="preserve"> </w:t>
      </w:r>
      <w:del w:id="12836" w:author="GMP" w:date="2022-09-29T11:05:00Z">
        <w:r w:rsidDel="00D736D1">
          <w:rPr>
            <w:lang w:val="en-US"/>
          </w:rPr>
          <w:delText xml:space="preserve">termed </w:delText>
        </w:r>
      </w:del>
      <w:ins w:id="12837" w:author="GMP" w:date="2022-09-29T11:05:00Z">
        <w:r w:rsidR="00D736D1">
          <w:rPr>
            <w:lang w:val="en-US"/>
          </w:rPr>
          <w:t>called an “</w:t>
        </w:r>
      </w:ins>
      <w:r w:rsidRPr="00D736D1">
        <w:rPr>
          <w:iCs/>
          <w:lang w:val="en-US"/>
          <w:rPrChange w:id="12838" w:author="GMP" w:date="2022-09-29T11:05:00Z">
            <w:rPr>
              <w:i/>
              <w:lang w:val="en-US"/>
            </w:rPr>
          </w:rPrChange>
        </w:rPr>
        <w:t>anode</w:t>
      </w:r>
      <w:ins w:id="12839" w:author="GMP" w:date="2022-09-29T11:05:00Z">
        <w:r w:rsidR="00D736D1">
          <w:rPr>
            <w:iCs/>
            <w:lang w:val="en-US"/>
          </w:rPr>
          <w:t>”</w:t>
        </w:r>
      </w:ins>
      <w:ins w:id="12840" w:author="GMP" w:date="2022-10-12T12:05:00Z">
        <w:r w:rsidR="00B10867">
          <w:rPr>
            <w:iCs/>
            <w:lang w:val="en-US"/>
          </w:rPr>
          <w:t>,</w:t>
        </w:r>
      </w:ins>
      <w:r>
        <w:rPr>
          <w:lang w:val="en-US"/>
        </w:rPr>
        <w:t xml:space="preserve"> </w:t>
      </w:r>
      <w:r w:rsidRPr="006C77E8">
        <w:rPr>
          <w:rStyle w:val="mathphrase"/>
        </w:rPr>
        <w:t>A</w:t>
      </w:r>
      <w:r>
        <w:rPr>
          <w:lang w:val="en-US"/>
        </w:rPr>
        <w:t xml:space="preserve"> (</w:t>
      </w:r>
      <w:del w:id="12841" w:author="GMP" w:date="2022-09-29T11:05:00Z">
        <w:r w:rsidDel="00D736D1">
          <w:rPr>
            <w:lang w:val="en-US"/>
          </w:rPr>
          <w:delText xml:space="preserve">charged </w:delText>
        </w:r>
      </w:del>
      <w:r>
        <w:rPr>
          <w:lang w:val="en-US"/>
        </w:rPr>
        <w:t>positively</w:t>
      </w:r>
      <w:ins w:id="12842" w:author="GMP" w:date="2022-09-29T11:05:00Z">
        <w:r w:rsidR="00D736D1" w:rsidRPr="00D736D1">
          <w:rPr>
            <w:lang w:val="en-US"/>
          </w:rPr>
          <w:t xml:space="preserve"> </w:t>
        </w:r>
        <w:r w:rsidR="00D736D1">
          <w:rPr>
            <w:lang w:val="en-US"/>
          </w:rPr>
          <w:t>charged</w:t>
        </w:r>
      </w:ins>
      <w:r>
        <w:rPr>
          <w:lang w:val="en-US"/>
        </w:rPr>
        <w:t xml:space="preserve">); this will force the electrons to </w:t>
      </w:r>
      <w:ins w:id="12843" w:author="GMP" w:date="2022-09-29T11:07:00Z">
        <w:r w:rsidR="008A6D1A">
          <w:rPr>
            <w:lang w:val="en-US"/>
          </w:rPr>
          <w:t xml:space="preserve">quickly </w:t>
        </w:r>
      </w:ins>
      <w:r>
        <w:rPr>
          <w:lang w:val="en-US"/>
        </w:rPr>
        <w:t xml:space="preserve">accelerate </w:t>
      </w:r>
      <w:del w:id="12844" w:author="GMP" w:date="2022-09-29T11:06:00Z">
        <w:r w:rsidDel="00D736D1">
          <w:rPr>
            <w:lang w:val="en-US"/>
          </w:rPr>
          <w:delText xml:space="preserve">enormously </w:delText>
        </w:r>
      </w:del>
      <w:r>
        <w:rPr>
          <w:lang w:val="en-US"/>
        </w:rPr>
        <w:t xml:space="preserve">until hitting the anode, </w:t>
      </w:r>
      <w:ins w:id="12845" w:author="GMP" w:date="2022-09-29T11:08:00Z">
        <w:r w:rsidR="008A6D1A">
          <w:rPr>
            <w:lang w:val="en-US"/>
          </w:rPr>
          <w:t xml:space="preserve">causing a </w:t>
        </w:r>
      </w:ins>
      <w:del w:id="12846" w:author="GMP" w:date="2022-09-29T11:08:00Z">
        <w:r w:rsidDel="008A6D1A">
          <w:rPr>
            <w:lang w:val="en-US"/>
          </w:rPr>
          <w:delText xml:space="preserve">this </w:delText>
        </w:r>
      </w:del>
      <w:r>
        <w:rPr>
          <w:lang w:val="en-US"/>
        </w:rPr>
        <w:t>sudden deceleration lead</w:t>
      </w:r>
      <w:del w:id="12847" w:author="GMP" w:date="2022-10-12T12:06:00Z">
        <w:r w:rsidDel="00B10867">
          <w:rPr>
            <w:lang w:val="en-US"/>
          </w:rPr>
          <w:delText>s</w:delText>
        </w:r>
      </w:del>
      <w:ins w:id="12848" w:author="GMP" w:date="2022-10-12T12:06:00Z">
        <w:r w:rsidR="00B10867">
          <w:rPr>
            <w:lang w:val="en-US"/>
          </w:rPr>
          <w:t>ing</w:t>
        </w:r>
      </w:ins>
      <w:r>
        <w:rPr>
          <w:lang w:val="en-US"/>
        </w:rPr>
        <w:t xml:space="preserve"> to </w:t>
      </w:r>
      <w:ins w:id="12849" w:author="GMP" w:date="2022-09-29T11:08:00Z">
        <w:r w:rsidR="008A6D1A">
          <w:rPr>
            <w:lang w:val="en-US"/>
          </w:rPr>
          <w:t xml:space="preserve">the </w:t>
        </w:r>
      </w:ins>
      <w:r>
        <w:rPr>
          <w:lang w:val="en-US"/>
        </w:rPr>
        <w:t xml:space="preserve">emission of X-rays. </w:t>
      </w:r>
      <w:bookmarkEnd w:id="12824"/>
      <w:r>
        <w:rPr>
          <w:lang w:val="en-US"/>
        </w:rPr>
        <w:t>The metallic anode is cooled continuously by water flows that enter and exit the cooling region of the anode. The intensity of the X-rays is increased by increasing the number of electrons and hence the electric current on the cathode. The X-ray</w:t>
      </w:r>
      <w:ins w:id="12850" w:author="GMP" w:date="2022-09-29T11:09:00Z">
        <w:r w:rsidR="008A6D1A">
          <w:rPr>
            <w:lang w:val="en-US"/>
          </w:rPr>
          <w:t>’</w:t>
        </w:r>
      </w:ins>
      <w:r>
        <w:rPr>
          <w:lang w:val="en-US"/>
        </w:rPr>
        <w:t xml:space="preserve">s energy is increased by increasing the acceleration of the electrons and hence the high voltage applied </w:t>
      </w:r>
      <w:del w:id="12851" w:author="GMP" w:date="2022-09-29T11:09:00Z">
        <w:r w:rsidDel="008A6D1A">
          <w:rPr>
            <w:lang w:val="en-US"/>
          </w:rPr>
          <w:delText xml:space="preserve">at </w:delText>
        </w:r>
      </w:del>
      <w:ins w:id="12852" w:author="GMP" w:date="2022-09-29T11:09:00Z">
        <w:r w:rsidR="008A6D1A">
          <w:rPr>
            <w:lang w:val="en-US"/>
          </w:rPr>
          <w:t xml:space="preserve">to </w:t>
        </w:r>
      </w:ins>
      <w:r>
        <w:rPr>
          <w:lang w:val="en-US"/>
        </w:rPr>
        <w:t>the electrons once emitted.</w:t>
      </w:r>
    </w:p>
    <w:p w14:paraId="7800795C" w14:textId="074BE444" w:rsidR="003E4A7E" w:rsidRDefault="003E4A7E">
      <w:pPr>
        <w:ind w:firstLine="284"/>
        <w:rPr>
          <w:lang w:val="en-US"/>
        </w:rPr>
        <w:pPrChange w:id="12853" w:author="GMP" w:date="2022-09-29T11:09:00Z">
          <w:pPr/>
        </w:pPrChange>
      </w:pPr>
      <w:r>
        <w:rPr>
          <w:lang w:val="en-US"/>
        </w:rPr>
        <w:t xml:space="preserve">Despite being invisible, X-rays </w:t>
      </w:r>
      <w:del w:id="12854" w:author="GMP" w:date="2022-10-15T12:09:00Z">
        <w:r w:rsidDel="00103508">
          <w:rPr>
            <w:lang w:val="en-US"/>
          </w:rPr>
          <w:delText>are able to</w:delText>
        </w:r>
      </w:del>
      <w:ins w:id="12855" w:author="GMP" w:date="2022-10-15T12:09:00Z">
        <w:r w:rsidR="00103508">
          <w:rPr>
            <w:lang w:val="en-US"/>
          </w:rPr>
          <w:t>can</w:t>
        </w:r>
      </w:ins>
      <w:r>
        <w:rPr>
          <w:lang w:val="en-US"/>
        </w:rPr>
        <w:t xml:space="preserve"> penetrate </w:t>
      </w:r>
      <w:ins w:id="12856" w:author="GMP" w:date="2022-09-29T11:09:00Z">
        <w:r w:rsidR="008A6D1A">
          <w:rPr>
            <w:lang w:val="en-US"/>
          </w:rPr>
          <w:t xml:space="preserve">the </w:t>
        </w:r>
      </w:ins>
      <w:r>
        <w:rPr>
          <w:lang w:val="en-US"/>
        </w:rPr>
        <w:t>human body</w:t>
      </w:r>
      <w:del w:id="12857" w:author="GMP" w:date="2022-09-29T11:10:00Z">
        <w:r w:rsidDel="008A6D1A">
          <w:rPr>
            <w:lang w:val="en-US"/>
          </w:rPr>
          <w:delText>;</w:delText>
        </w:r>
      </w:del>
      <w:ins w:id="12858" w:author="GMP" w:date="2022-09-29T11:10:00Z">
        <w:r w:rsidR="008A6D1A">
          <w:rPr>
            <w:lang w:val="en-US"/>
          </w:rPr>
          <w:t>.</w:t>
        </w:r>
      </w:ins>
      <w:r>
        <w:rPr>
          <w:lang w:val="en-US"/>
        </w:rPr>
        <w:t xml:space="preserve"> </w:t>
      </w:r>
      <w:del w:id="12859" w:author="GMP" w:date="2022-09-29T11:10:00Z">
        <w:r w:rsidDel="008A6D1A">
          <w:rPr>
            <w:lang w:val="en-US"/>
          </w:rPr>
          <w:delText>t</w:delText>
        </w:r>
      </w:del>
      <w:ins w:id="12860" w:author="GMP" w:date="2022-09-29T11:10:00Z">
        <w:r w:rsidR="008A6D1A">
          <w:rPr>
            <w:lang w:val="en-US"/>
          </w:rPr>
          <w:t>T</w:t>
        </w:r>
      </w:ins>
      <w:r>
        <w:rPr>
          <w:lang w:val="en-US"/>
        </w:rPr>
        <w:t xml:space="preserve">his property has been used to benefit </w:t>
      </w:r>
      <w:ins w:id="12861" w:author="GMP" w:date="2022-09-29T11:10:00Z">
        <w:r w:rsidR="008A6D1A">
          <w:rPr>
            <w:lang w:val="en-US"/>
          </w:rPr>
          <w:t xml:space="preserve">medical science through </w:t>
        </w:r>
      </w:ins>
      <w:del w:id="12862" w:author="GMP" w:date="2022-09-29T11:10:00Z">
        <w:r w:rsidDel="008A6D1A">
          <w:rPr>
            <w:lang w:val="en-US"/>
          </w:rPr>
          <w:delText xml:space="preserve">from </w:delText>
        </w:r>
      </w:del>
      <w:r>
        <w:rPr>
          <w:lang w:val="en-US"/>
        </w:rPr>
        <w:t xml:space="preserve">the invention of </w:t>
      </w:r>
      <w:del w:id="12863" w:author="GMP" w:date="2022-09-29T11:10:00Z">
        <w:r w:rsidDel="008A6D1A">
          <w:rPr>
            <w:lang w:val="en-US"/>
          </w:rPr>
          <w:delText xml:space="preserve">many medical </w:delText>
        </w:r>
      </w:del>
      <w:r>
        <w:rPr>
          <w:lang w:val="en-US"/>
        </w:rPr>
        <w:t xml:space="preserve">devices used to scan </w:t>
      </w:r>
      <w:del w:id="12864" w:author="GMP" w:date="2022-09-29T11:11:00Z">
        <w:r w:rsidDel="008A6D1A">
          <w:rPr>
            <w:lang w:val="en-US"/>
          </w:rPr>
          <w:delText xml:space="preserve">some </w:delText>
        </w:r>
      </w:del>
      <w:ins w:id="12865" w:author="GMP" w:date="2022-09-29T11:11:00Z">
        <w:r w:rsidR="008A6D1A">
          <w:rPr>
            <w:lang w:val="en-US"/>
          </w:rPr>
          <w:t xml:space="preserve">internal </w:t>
        </w:r>
      </w:ins>
      <w:r>
        <w:rPr>
          <w:lang w:val="en-US"/>
        </w:rPr>
        <w:t xml:space="preserve">organs of </w:t>
      </w:r>
      <w:ins w:id="12866" w:author="GMP" w:date="2022-10-12T12:06:00Z">
        <w:r w:rsidR="00B10867">
          <w:rPr>
            <w:lang w:val="en-US"/>
          </w:rPr>
          <w:t xml:space="preserve">the </w:t>
        </w:r>
      </w:ins>
      <w:r>
        <w:rPr>
          <w:lang w:val="en-US"/>
        </w:rPr>
        <w:t xml:space="preserve">human body to detect </w:t>
      </w:r>
      <w:del w:id="12867" w:author="GMP" w:date="2022-09-29T11:11:00Z">
        <w:r w:rsidDel="008A6D1A">
          <w:rPr>
            <w:lang w:val="en-US"/>
          </w:rPr>
          <w:delText>some illness sources</w:delText>
        </w:r>
      </w:del>
      <w:ins w:id="12868" w:author="GMP" w:date="2022-09-29T11:11:00Z">
        <w:r w:rsidR="008A6D1A">
          <w:rPr>
            <w:lang w:val="en-US"/>
          </w:rPr>
          <w:t>illness and injury</w:t>
        </w:r>
      </w:ins>
      <w:r>
        <w:rPr>
          <w:lang w:val="en-US"/>
        </w:rPr>
        <w:t>.</w:t>
      </w:r>
    </w:p>
    <w:p w14:paraId="453CC1D9" w14:textId="6B72D502" w:rsidR="003E4A7E" w:rsidRPr="0024038A" w:rsidRDefault="003E4A7E" w:rsidP="003E4A7E">
      <w:pPr>
        <w:rPr>
          <w:lang w:val="en-US"/>
        </w:rPr>
      </w:pPr>
      <w:r w:rsidRPr="002108E8">
        <w:rPr>
          <w:b/>
          <w:bCs/>
          <w:lang w:val="en-US"/>
        </w:rPr>
        <w:t xml:space="preserve">Application </w:t>
      </w:r>
      <w:r>
        <w:rPr>
          <w:b/>
          <w:bCs/>
          <w:lang w:val="en-US"/>
        </w:rPr>
        <w:t>7</w:t>
      </w:r>
      <w:r w:rsidRPr="002108E8">
        <w:rPr>
          <w:b/>
          <w:bCs/>
          <w:lang w:val="en-US"/>
        </w:rPr>
        <w:t>.</w:t>
      </w:r>
      <w:r>
        <w:rPr>
          <w:b/>
          <w:bCs/>
          <w:lang w:val="en-US"/>
        </w:rPr>
        <w:t>1</w:t>
      </w:r>
      <w:r w:rsidRPr="002108E8">
        <w:rPr>
          <w:b/>
          <w:bCs/>
          <w:lang w:val="en-US"/>
        </w:rPr>
        <w:t>.</w:t>
      </w:r>
      <w:r>
        <w:rPr>
          <w:b/>
          <w:bCs/>
          <w:lang w:val="en-US"/>
        </w:rPr>
        <w:t xml:space="preserve">  </w:t>
      </w:r>
      <w:r>
        <w:rPr>
          <w:bCs/>
          <w:lang w:val="en-US"/>
        </w:rPr>
        <w:t xml:space="preserve">Calculate the rate of photons </w:t>
      </w:r>
      <w:del w:id="12869" w:author="GMP" w:date="2022-09-29T11:12:00Z">
        <w:r w:rsidDel="00A76695">
          <w:rPr>
            <w:bCs/>
            <w:lang w:val="en-US"/>
          </w:rPr>
          <w:delText xml:space="preserve">number </w:delText>
        </w:r>
      </w:del>
      <w:r>
        <w:rPr>
          <w:bCs/>
          <w:lang w:val="en-US"/>
        </w:rPr>
        <w:t xml:space="preserve">emitted by a </w:t>
      </w:r>
      <w:r w:rsidRPr="00A55FB5">
        <w:rPr>
          <w:rStyle w:val="mathphrase"/>
        </w:rPr>
        <w:t>70 W</w:t>
      </w:r>
      <w:r>
        <w:rPr>
          <w:bCs/>
          <w:lang w:val="en-US"/>
        </w:rPr>
        <w:t xml:space="preserve"> power lamp if the wavelength of the emitted light </w:t>
      </w:r>
      <w:del w:id="12870" w:author="GMP" w:date="2022-09-29T11:12:00Z">
        <w:r w:rsidDel="00A76695">
          <w:rPr>
            <w:bCs/>
            <w:lang w:val="en-US"/>
          </w:rPr>
          <w:delText xml:space="preserve">measures </w:delText>
        </w:r>
      </w:del>
      <w:ins w:id="12871" w:author="GMP" w:date="2022-09-29T11:12:00Z">
        <w:r w:rsidR="00A76695">
          <w:rPr>
            <w:bCs/>
            <w:lang w:val="en-US"/>
          </w:rPr>
          <w:t xml:space="preserve">is </w:t>
        </w:r>
      </w:ins>
      <w:r w:rsidRPr="00A55FB5">
        <w:rPr>
          <w:rStyle w:val="mathphrase"/>
        </w:rPr>
        <w:t>575 nm</w:t>
      </w:r>
      <w:r>
        <w:rPr>
          <w:bCs/>
          <w:lang w:val="en-US"/>
        </w:rPr>
        <w:t xml:space="preserve">. If each emitted photon </w:t>
      </w:r>
      <w:del w:id="12872" w:author="GMP" w:date="2022-09-29T11:12:00Z">
        <w:r w:rsidDel="00A76695">
          <w:rPr>
            <w:bCs/>
            <w:lang w:val="en-US"/>
          </w:rPr>
          <w:delText xml:space="preserve">hits </w:delText>
        </w:r>
      </w:del>
      <w:r>
        <w:rPr>
          <w:bCs/>
          <w:lang w:val="en-US"/>
        </w:rPr>
        <w:t xml:space="preserve">then </w:t>
      </w:r>
      <w:ins w:id="12873" w:author="GMP" w:date="2022-09-29T11:12:00Z">
        <w:r w:rsidR="00A76695">
          <w:rPr>
            <w:bCs/>
            <w:lang w:val="en-US"/>
          </w:rPr>
          <w:t xml:space="preserve">hits </w:t>
        </w:r>
      </w:ins>
      <w:r>
        <w:rPr>
          <w:bCs/>
          <w:lang w:val="en-US"/>
        </w:rPr>
        <w:t>the surface of a cadmium plate (</w:t>
      </w:r>
      <w:r w:rsidRPr="002675CF">
        <w:rPr>
          <w:rStyle w:val="mathphrase"/>
          <w:rFonts w:ascii="Symbol" w:hAnsi="Symbol"/>
        </w:rPr>
        <w:t></w:t>
      </w:r>
      <w:r w:rsidRPr="002675CF">
        <w:rPr>
          <w:rStyle w:val="mathphrase"/>
        </w:rPr>
        <w:t xml:space="preserve"> = 4.8 eV</w:t>
      </w:r>
      <w:r>
        <w:rPr>
          <w:bCs/>
          <w:lang w:val="en-US"/>
        </w:rPr>
        <w:t>) check the occurrence of the photoelectric effect.</w:t>
      </w:r>
    </w:p>
    <w:p w14:paraId="46E56C63" w14:textId="77777777" w:rsidR="003E4A7E" w:rsidRDefault="003E4A7E" w:rsidP="003E4A7E">
      <w:pPr>
        <w:pStyle w:val="ListParagraph"/>
        <w:ind w:left="0"/>
        <w:rPr>
          <w:bCs/>
          <w:lang w:val="en-US"/>
        </w:rPr>
      </w:pPr>
      <w:r>
        <w:rPr>
          <w:b/>
          <w:bCs/>
          <w:lang w:val="en-US"/>
        </w:rPr>
        <w:t>Solu</w:t>
      </w:r>
      <w:r w:rsidRPr="002108E8">
        <w:rPr>
          <w:b/>
          <w:bCs/>
          <w:lang w:val="en-US"/>
        </w:rPr>
        <w:t xml:space="preserve">tion </w:t>
      </w:r>
      <w:r>
        <w:rPr>
          <w:b/>
          <w:bCs/>
          <w:lang w:val="en-US"/>
        </w:rPr>
        <w:t>7</w:t>
      </w:r>
      <w:r w:rsidRPr="002108E8">
        <w:rPr>
          <w:b/>
          <w:bCs/>
          <w:lang w:val="en-US"/>
        </w:rPr>
        <w:t>.</w:t>
      </w:r>
      <w:r>
        <w:rPr>
          <w:b/>
          <w:bCs/>
          <w:lang w:val="en-US"/>
        </w:rPr>
        <w:t>1</w:t>
      </w:r>
      <w:r w:rsidRPr="002108E8">
        <w:rPr>
          <w:b/>
          <w:bCs/>
          <w:lang w:val="en-US"/>
        </w:rPr>
        <w:t>.</w:t>
      </w:r>
      <w:r>
        <w:rPr>
          <w:b/>
          <w:bCs/>
          <w:lang w:val="en-US"/>
        </w:rPr>
        <w:t xml:space="preserve"> </w:t>
      </w:r>
      <w:r>
        <w:rPr>
          <w:bCs/>
          <w:lang w:val="en-US"/>
        </w:rPr>
        <w:t xml:space="preserve">The total energy is equal to the single energy times the number of photons: </w:t>
      </w:r>
      <m:oMath>
        <m:sSub>
          <m:sSubPr>
            <m:ctrlPr>
              <w:rPr>
                <w:rFonts w:ascii="Cambria Math" w:hAnsi="Cambria Math"/>
                <w:bCs/>
                <w:i/>
                <w:lang w:val="en-US"/>
              </w:rPr>
            </m:ctrlPr>
          </m:sSubPr>
          <m:e>
            <m:r>
              <w:rPr>
                <w:rFonts w:ascii="Cambria Math" w:hAnsi="Cambria Math"/>
                <w:lang w:val="en-US"/>
              </w:rPr>
              <m:t>E</m:t>
            </m:r>
          </m:e>
          <m:sub>
            <m:r>
              <w:rPr>
                <w:rFonts w:ascii="Cambria Math" w:hAnsi="Cambria Math"/>
                <w:lang w:val="en-US"/>
              </w:rPr>
              <m:t>total</m:t>
            </m:r>
          </m:sub>
        </m:sSub>
        <m:r>
          <w:rPr>
            <w:rFonts w:ascii="Cambria Math" w:hAnsi="Cambria Math"/>
            <w:lang w:val="en-US"/>
          </w:rPr>
          <m:t>=N⋅</m:t>
        </m:r>
        <m:sSub>
          <m:sSubPr>
            <m:ctrlPr>
              <w:rPr>
                <w:rFonts w:ascii="Cambria Math" w:hAnsi="Cambria Math"/>
                <w:bCs/>
                <w:i/>
                <w:lang w:val="en-US"/>
              </w:rPr>
            </m:ctrlPr>
          </m:sSubPr>
          <m:e>
            <m:r>
              <w:rPr>
                <w:rFonts w:ascii="Cambria Math" w:hAnsi="Cambria Math"/>
                <w:lang w:val="en-US"/>
              </w:rPr>
              <m:t>E</m:t>
            </m:r>
          </m:e>
          <m:sub>
            <m:r>
              <w:rPr>
                <w:rFonts w:ascii="Cambria Math" w:hAnsi="Cambria Math"/>
                <w:lang w:val="en-US"/>
              </w:rPr>
              <m:t>phot</m:t>
            </m:r>
          </m:sub>
        </m:sSub>
        <m:r>
          <w:rPr>
            <w:rFonts w:ascii="Cambria Math" w:hAnsi="Cambria Math"/>
            <w:lang w:val="en-US"/>
          </w:rPr>
          <m:t>=N⋅h⋅</m:t>
        </m:r>
        <m:f>
          <m:fPr>
            <m:ctrlPr>
              <w:rPr>
                <w:rFonts w:ascii="Cambria Math" w:hAnsi="Cambria Math"/>
                <w:bCs/>
                <w:i/>
                <w:lang w:val="en-US"/>
              </w:rPr>
            </m:ctrlPr>
          </m:fPr>
          <m:num>
            <m:r>
              <w:rPr>
                <w:rFonts w:ascii="Cambria Math" w:hAnsi="Cambria Math"/>
                <w:lang w:val="en-US"/>
              </w:rPr>
              <m:t>c</m:t>
            </m:r>
          </m:num>
          <m:den>
            <m:r>
              <w:rPr>
                <w:rFonts w:ascii="Cambria Math" w:hAnsi="Cambria Math"/>
                <w:lang w:val="en-US"/>
              </w:rPr>
              <m:t>λ</m:t>
            </m:r>
          </m:den>
        </m:f>
      </m:oMath>
      <w:r>
        <w:rPr>
          <w:bCs/>
          <w:lang w:val="en-US"/>
        </w:rPr>
        <w:t xml:space="preserve">. Dividing both members by the duration </w:t>
      </w:r>
      <w:r w:rsidRPr="00A55FB5">
        <w:rPr>
          <w:rStyle w:val="mathphrase"/>
        </w:rPr>
        <w:t>t</w:t>
      </w:r>
      <w:r>
        <w:rPr>
          <w:bCs/>
          <w:lang w:val="en-US"/>
        </w:rPr>
        <w:t>, one gets the total power on the left side and the rate of photons on the right side:</w:t>
      </w:r>
    </w:p>
    <w:p w14:paraId="6A7BE189" w14:textId="77777777" w:rsidR="003E4A7E" w:rsidRPr="00A55FB5" w:rsidRDefault="00000000" w:rsidP="003E4A7E">
      <w:pPr>
        <w:pStyle w:val="ListParagraph"/>
        <w:ind w:left="0"/>
        <w:rPr>
          <w:rStyle w:val="mathphrase"/>
          <w:i w:val="0"/>
        </w:rPr>
      </w:pPr>
      <m:oMathPara>
        <m:oMath>
          <m:sSub>
            <m:sSubPr>
              <m:ctrlPr>
                <w:rPr>
                  <w:rStyle w:val="mathphrase"/>
                  <w:rFonts w:ascii="Cambria Math" w:hAnsi="Cambria Math"/>
                  <w:i w:val="0"/>
                </w:rPr>
              </m:ctrlPr>
            </m:sSubPr>
            <m:e>
              <m:r>
                <m:rPr>
                  <m:sty m:val="p"/>
                </m:rPr>
                <w:rPr>
                  <w:rStyle w:val="mathphrase"/>
                  <w:rFonts w:ascii="Cambria Math" w:hAnsi="Cambria Math"/>
                </w:rPr>
                <m:t>P</m:t>
              </m:r>
            </m:e>
            <m:sub>
              <m:r>
                <m:rPr>
                  <m:sty m:val="p"/>
                </m:rPr>
                <w:rPr>
                  <w:rStyle w:val="mathphrase"/>
                  <w:rFonts w:ascii="Cambria Math" w:hAnsi="Cambria Math"/>
                </w:rPr>
                <m:t>total</m:t>
              </m:r>
            </m:sub>
          </m:sSub>
          <m:r>
            <m:rPr>
              <m:sty m:val="p"/>
            </m:rPr>
            <w:rPr>
              <w:rStyle w:val="mathphrase"/>
              <w:rFonts w:ascii="Cambria Math" w:hAnsi="Cambria Math"/>
            </w:rPr>
            <m:t>=</m:t>
          </m:r>
          <m:acc>
            <m:accPr>
              <m:chr m:val="̇"/>
              <m:ctrlPr>
                <w:rPr>
                  <w:rStyle w:val="mathphrase"/>
                  <w:rFonts w:ascii="Cambria Math" w:hAnsi="Cambria Math"/>
                  <w:i w:val="0"/>
                </w:rPr>
              </m:ctrlPr>
            </m:accPr>
            <m:e>
              <m:r>
                <m:rPr>
                  <m:sty m:val="p"/>
                </m:rPr>
                <w:rPr>
                  <w:rStyle w:val="mathphrase"/>
                  <w:rFonts w:ascii="Cambria Math" w:hAnsi="Cambria Math"/>
                </w:rPr>
                <m:t>N</m:t>
              </m:r>
            </m:e>
          </m:acc>
          <m:r>
            <m:rPr>
              <m:sty m:val="p"/>
            </m:rPr>
            <w:rPr>
              <w:rStyle w:val="mathphrase"/>
              <w:rFonts w:ascii="Cambria Math" w:hAnsi="Cambria Math"/>
            </w:rPr>
            <m:t>⋅h⋅</m:t>
          </m:r>
          <m:f>
            <m:fPr>
              <m:ctrlPr>
                <w:rPr>
                  <w:rStyle w:val="mathphrase"/>
                  <w:rFonts w:ascii="Cambria Math" w:hAnsi="Cambria Math"/>
                  <w:i w:val="0"/>
                </w:rPr>
              </m:ctrlPr>
            </m:fPr>
            <m:num>
              <m:r>
                <m:rPr>
                  <m:sty m:val="p"/>
                </m:rPr>
                <w:rPr>
                  <w:rStyle w:val="mathphrase"/>
                  <w:rFonts w:ascii="Cambria Math" w:hAnsi="Cambria Math"/>
                </w:rPr>
                <m:t>c</m:t>
              </m:r>
            </m:num>
            <m:den>
              <m:r>
                <m:rPr>
                  <m:sty m:val="p"/>
                </m:rPr>
                <w:rPr>
                  <w:rStyle w:val="mathphrase"/>
                  <w:rFonts w:ascii="Cambria Math" w:hAnsi="Cambria Math"/>
                </w:rPr>
                <m:t>λ</m:t>
              </m:r>
            </m:den>
          </m:f>
          <m:r>
            <m:rPr>
              <m:sty m:val="p"/>
            </m:rPr>
            <w:rPr>
              <w:rStyle w:val="mathphrase"/>
              <w:rFonts w:ascii="Cambria Math" w:hAnsi="Cambria Math"/>
            </w:rPr>
            <m:t>⇒</m:t>
          </m:r>
          <m:acc>
            <m:accPr>
              <m:chr m:val="̇"/>
              <m:ctrlPr>
                <w:rPr>
                  <w:rStyle w:val="mathphrase"/>
                  <w:rFonts w:ascii="Cambria Math" w:hAnsi="Cambria Math"/>
                  <w:i w:val="0"/>
                </w:rPr>
              </m:ctrlPr>
            </m:accPr>
            <m:e>
              <m:r>
                <m:rPr>
                  <m:sty m:val="p"/>
                </m:rPr>
                <w:rPr>
                  <w:rStyle w:val="mathphrase"/>
                  <w:rFonts w:ascii="Cambria Math" w:hAnsi="Cambria Math"/>
                </w:rPr>
                <m:t>N</m:t>
              </m:r>
            </m:e>
          </m:acc>
          <m:r>
            <m:rPr>
              <m:sty m:val="p"/>
            </m:rPr>
            <w:rPr>
              <w:rStyle w:val="mathphrase"/>
              <w:rFonts w:ascii="Cambria Math" w:hAnsi="Cambria Math"/>
            </w:rPr>
            <m:t>=</m:t>
          </m:r>
          <m:f>
            <m:fPr>
              <m:ctrlPr>
                <w:rPr>
                  <w:rStyle w:val="mathphrase"/>
                  <w:rFonts w:ascii="Cambria Math" w:hAnsi="Cambria Math"/>
                  <w:i w:val="0"/>
                </w:rPr>
              </m:ctrlPr>
            </m:fPr>
            <m:num>
              <m:r>
                <m:rPr>
                  <m:sty m:val="p"/>
                </m:rPr>
                <w:rPr>
                  <w:rStyle w:val="mathphrase"/>
                  <w:rFonts w:ascii="Cambria Math" w:hAnsi="Cambria Math"/>
                </w:rPr>
                <m:t>70⋅575⋅</m:t>
              </m:r>
              <m:sSup>
                <m:sSupPr>
                  <m:ctrlPr>
                    <w:rPr>
                      <w:rStyle w:val="mathphrase"/>
                      <w:rFonts w:ascii="Cambria Math" w:hAnsi="Cambria Math"/>
                      <w:i w:val="0"/>
                    </w:rPr>
                  </m:ctrlPr>
                </m:sSupPr>
                <m:e>
                  <m:r>
                    <m:rPr>
                      <m:sty m:val="p"/>
                    </m:rPr>
                    <w:rPr>
                      <w:rStyle w:val="mathphrase"/>
                      <w:rFonts w:ascii="Cambria Math" w:hAnsi="Cambria Math"/>
                    </w:rPr>
                    <m:t>10</m:t>
                  </m:r>
                </m:e>
                <m:sup>
                  <m:r>
                    <m:rPr>
                      <m:sty m:val="p"/>
                    </m:rPr>
                    <w:rPr>
                      <w:rStyle w:val="mathphrase"/>
                      <w:rFonts w:ascii="Cambria Math" w:hAnsi="Cambria Math"/>
                    </w:rPr>
                    <m:t>-9</m:t>
                  </m:r>
                </m:sup>
              </m:sSup>
            </m:num>
            <m:den>
              <m:r>
                <m:rPr>
                  <m:sty m:val="p"/>
                </m:rPr>
                <w:rPr>
                  <w:rStyle w:val="mathphrase"/>
                  <w:rFonts w:ascii="Cambria Math" w:hAnsi="Cambria Math"/>
                </w:rPr>
                <m:t>6.63⋅3⋅</m:t>
              </m:r>
              <m:sSup>
                <m:sSupPr>
                  <m:ctrlPr>
                    <w:rPr>
                      <w:rStyle w:val="mathphrase"/>
                      <w:rFonts w:ascii="Cambria Math" w:hAnsi="Cambria Math"/>
                      <w:i w:val="0"/>
                    </w:rPr>
                  </m:ctrlPr>
                </m:sSupPr>
                <m:e>
                  <m:r>
                    <m:rPr>
                      <m:sty m:val="p"/>
                    </m:rPr>
                    <w:rPr>
                      <w:rStyle w:val="mathphrase"/>
                      <w:rFonts w:ascii="Cambria Math" w:hAnsi="Cambria Math"/>
                    </w:rPr>
                    <m:t>10</m:t>
                  </m:r>
                </m:e>
                <m:sup>
                  <m:r>
                    <m:rPr>
                      <m:sty m:val="p"/>
                    </m:rPr>
                    <w:rPr>
                      <w:rStyle w:val="mathphrase"/>
                      <w:rFonts w:ascii="Cambria Math" w:hAnsi="Cambria Math"/>
                    </w:rPr>
                    <m:t>-26</m:t>
                  </m:r>
                </m:sup>
              </m:sSup>
            </m:den>
          </m:f>
          <m:r>
            <m:rPr>
              <m:sty m:val="p"/>
            </m:rPr>
            <w:rPr>
              <w:rStyle w:val="mathphrase"/>
              <w:rFonts w:ascii="Cambria Math" w:hAnsi="Cambria Math"/>
            </w:rPr>
            <m:t>=2.024⋅</m:t>
          </m:r>
          <m:sSup>
            <m:sSupPr>
              <m:ctrlPr>
                <w:rPr>
                  <w:rStyle w:val="mathphrase"/>
                  <w:rFonts w:ascii="Cambria Math" w:hAnsi="Cambria Math"/>
                  <w:i w:val="0"/>
                </w:rPr>
              </m:ctrlPr>
            </m:sSupPr>
            <m:e>
              <m:r>
                <m:rPr>
                  <m:sty m:val="p"/>
                </m:rPr>
                <w:rPr>
                  <w:rStyle w:val="mathphrase"/>
                  <w:rFonts w:ascii="Cambria Math" w:hAnsi="Cambria Math"/>
                </w:rPr>
                <m:t>10</m:t>
              </m:r>
            </m:e>
            <m:sup>
              <m:r>
                <m:rPr>
                  <m:sty m:val="p"/>
                </m:rPr>
                <w:rPr>
                  <w:rStyle w:val="mathphrase"/>
                  <w:rFonts w:ascii="Cambria Math" w:hAnsi="Cambria Math"/>
                </w:rPr>
                <m:t>20</m:t>
              </m:r>
            </m:sup>
          </m:sSup>
          <m:r>
            <m:rPr>
              <m:sty m:val="p"/>
            </m:rPr>
            <w:rPr>
              <w:rStyle w:val="mathphrase"/>
              <w:rFonts w:ascii="Cambria Math" w:hAnsi="Cambria Math"/>
            </w:rPr>
            <m:t xml:space="preserve"> photons/s</m:t>
          </m:r>
        </m:oMath>
      </m:oMathPara>
    </w:p>
    <w:p w14:paraId="2D88413A" w14:textId="78E27781" w:rsidR="003E4A7E" w:rsidRDefault="003E4A7E" w:rsidP="003E4A7E">
      <w:pPr>
        <w:spacing w:after="0"/>
        <w:rPr>
          <w:lang w:val="en-US"/>
        </w:rPr>
      </w:pPr>
      <w:r>
        <w:rPr>
          <w:lang w:val="en-US"/>
        </w:rPr>
        <w:t>The energy carried by one photon is:</w:t>
      </w:r>
      <w:ins w:id="12874" w:author="GMP" w:date="2022-09-29T11:13:00Z">
        <w:r w:rsidR="00A76695">
          <w:rPr>
            <w:lang w:val="en-US"/>
          </w:rPr>
          <w:t xml:space="preserve"> </w:t>
        </w:r>
      </w:ins>
      <w:r>
        <w:rPr>
          <w:lang w:val="en-US"/>
        </w:rPr>
        <w:t xml:space="preserve">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phot</m:t>
            </m:r>
          </m:sub>
        </m:sSub>
        <m:r>
          <w:rPr>
            <w:rFonts w:ascii="Cambria Math" w:hAnsi="Cambria Math"/>
            <w:lang w:val="en-US"/>
          </w:rPr>
          <m:t>=6.63⋅</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-34</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3⋅</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8</m:t>
                </m:r>
              </m:sup>
            </m:sSup>
          </m:num>
          <m:den>
            <m:r>
              <w:rPr>
                <w:rFonts w:ascii="Cambria Math" w:hAnsi="Cambria Math"/>
                <w:lang w:val="en-US"/>
              </w:rPr>
              <m:t>575⋅</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-9</m:t>
                </m:r>
              </m:sup>
            </m:sSup>
          </m:den>
        </m:f>
        <m:r>
          <w:rPr>
            <w:rFonts w:ascii="Cambria Math" w:hAnsi="Cambria Math"/>
            <w:lang w:val="en-US"/>
          </w:rPr>
          <m:t>=3.46⋅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 xml:space="preserve">-19 </m:t>
            </m:r>
          </m:sup>
        </m:sSup>
        <m:r>
          <w:rPr>
            <w:rFonts w:ascii="Cambria Math" w:hAnsi="Cambria Math"/>
            <w:lang w:val="en-US"/>
          </w:rPr>
          <m:t>J</m:t>
        </m:r>
      </m:oMath>
    </w:p>
    <w:p w14:paraId="5F3B1C98" w14:textId="2119C2D9" w:rsidR="003E4A7E" w:rsidRDefault="003E4A7E" w:rsidP="003E4A7E">
      <w:pPr>
        <w:rPr>
          <w:lang w:val="en-US"/>
        </w:rPr>
      </w:pPr>
      <w:r>
        <w:rPr>
          <w:lang w:val="en-US"/>
        </w:rPr>
        <w:t xml:space="preserve">This energy </w:t>
      </w:r>
      <w:del w:id="12875" w:author="GMP" w:date="2022-09-29T11:13:00Z">
        <w:r w:rsidDel="00A76695">
          <w:rPr>
            <w:lang w:val="en-US"/>
          </w:rPr>
          <w:delText xml:space="preserve">is </w:delText>
        </w:r>
      </w:del>
      <w:ins w:id="12876" w:author="GMP" w:date="2022-09-29T11:13:00Z">
        <w:r w:rsidR="00A76695">
          <w:rPr>
            <w:lang w:val="en-US"/>
          </w:rPr>
          <w:t xml:space="preserve">in </w:t>
        </w:r>
      </w:ins>
      <w:r>
        <w:rPr>
          <w:lang w:val="en-US"/>
        </w:rPr>
        <w:t xml:space="preserve">eV is </w:t>
      </w:r>
      <m:oMath>
        <m:f>
          <m:fPr>
            <m:ctrlPr>
              <w:rPr>
                <w:rFonts w:ascii="Cambria Math" w:hAnsi="Cambria Math"/>
                <w:i/>
                <w:lang w:val="en-US"/>
              </w:rPr>
            </m:ctrlPr>
          </m:fPr>
          <m:num>
            <m:r>
              <w:rPr>
                <w:rFonts w:ascii="Cambria Math" w:hAnsi="Cambria Math"/>
                <w:lang w:val="en-US"/>
              </w:rPr>
              <m:t>3.46</m:t>
            </m:r>
          </m:num>
          <m:den>
            <m:r>
              <w:rPr>
                <w:rFonts w:ascii="Cambria Math" w:hAnsi="Cambria Math"/>
                <w:lang w:val="en-US"/>
              </w:rPr>
              <m:t>1.6</m:t>
            </m:r>
          </m:den>
        </m:f>
        <m:r>
          <w:rPr>
            <w:rFonts w:ascii="Cambria Math" w:hAnsi="Cambria Math"/>
            <w:lang w:val="en-US"/>
          </w:rPr>
          <m:t>=2.1625 eV&lt;</m:t>
        </m:r>
        <m:r>
          <m:rPr>
            <m:sty m:val="p"/>
          </m:rPr>
          <w:rPr>
            <w:rFonts w:ascii="Cambria Math" w:hAnsi="Cambria Math"/>
            <w:lang w:val="en-US"/>
          </w:rPr>
          <m:t>Φ</m:t>
        </m:r>
      </m:oMath>
      <w:r>
        <w:rPr>
          <w:lang w:val="en-US"/>
        </w:rPr>
        <w:t xml:space="preserve"> hence</w:t>
      </w:r>
      <w:ins w:id="12877" w:author="GMP" w:date="2022-09-29T11:13:00Z">
        <w:r w:rsidR="00A76695">
          <w:rPr>
            <w:lang w:val="en-US"/>
          </w:rPr>
          <w:t xml:space="preserve"> there is</w:t>
        </w:r>
      </w:ins>
      <w:r>
        <w:rPr>
          <w:lang w:val="en-US"/>
        </w:rPr>
        <w:t xml:space="preserve"> no photoelectric effect.</w:t>
      </w:r>
    </w:p>
    <w:p w14:paraId="79C4DAD7" w14:textId="7124348D" w:rsidR="003E4A7E" w:rsidRDefault="003E4A7E" w:rsidP="003E4A7E">
      <w:pPr>
        <w:rPr>
          <w:bCs/>
          <w:lang w:val="en-US"/>
        </w:rPr>
      </w:pPr>
      <w:r w:rsidRPr="002108E8">
        <w:rPr>
          <w:b/>
          <w:bCs/>
          <w:lang w:val="en-US"/>
        </w:rPr>
        <w:lastRenderedPageBreak/>
        <w:t xml:space="preserve">Application </w:t>
      </w:r>
      <w:r>
        <w:rPr>
          <w:b/>
          <w:bCs/>
          <w:lang w:val="en-US"/>
        </w:rPr>
        <w:t>7</w:t>
      </w:r>
      <w:r w:rsidRPr="002108E8">
        <w:rPr>
          <w:b/>
          <w:bCs/>
          <w:lang w:val="en-US"/>
        </w:rPr>
        <w:t>.</w:t>
      </w:r>
      <w:r>
        <w:rPr>
          <w:b/>
          <w:bCs/>
          <w:lang w:val="en-US"/>
        </w:rPr>
        <w:t>2</w:t>
      </w:r>
      <w:r w:rsidRPr="002108E8">
        <w:rPr>
          <w:b/>
          <w:bCs/>
          <w:lang w:val="en-US"/>
        </w:rPr>
        <w:t>.</w:t>
      </w:r>
      <w:r>
        <w:rPr>
          <w:b/>
          <w:bCs/>
          <w:lang w:val="en-US"/>
        </w:rPr>
        <w:t xml:space="preserve">  </w:t>
      </w:r>
      <w:r>
        <w:rPr>
          <w:bCs/>
          <w:lang w:val="en-US"/>
        </w:rPr>
        <w:t>The red light of</w:t>
      </w:r>
      <w:ins w:id="12878" w:author="GMP" w:date="2022-09-29T11:13:00Z">
        <w:r w:rsidR="00A76695">
          <w:rPr>
            <w:bCs/>
            <w:lang w:val="en-US"/>
          </w:rPr>
          <w:t xml:space="preserve"> the</w:t>
        </w:r>
      </w:ins>
      <w:r>
        <w:rPr>
          <w:bCs/>
          <w:lang w:val="en-US"/>
        </w:rPr>
        <w:t xml:space="preserve"> Balmer series is generated when a </w:t>
      </w:r>
      <w:del w:id="12879" w:author="GMP" w:date="2022-09-29T11:13:00Z">
        <w:r w:rsidDel="00A76695">
          <w:rPr>
            <w:bCs/>
            <w:lang w:val="en-US"/>
          </w:rPr>
          <w:delText>H</w:delText>
        </w:r>
      </w:del>
      <w:ins w:id="12880" w:author="GMP" w:date="2022-09-29T11:13:00Z">
        <w:r w:rsidR="00A76695">
          <w:rPr>
            <w:bCs/>
            <w:lang w:val="en-US"/>
          </w:rPr>
          <w:t>h</w:t>
        </w:r>
      </w:ins>
      <w:r>
        <w:rPr>
          <w:bCs/>
          <w:lang w:val="en-US"/>
        </w:rPr>
        <w:t>ydrogen’s electron falls from level 3 to 2, calculate the frequency of this wave.</w:t>
      </w:r>
    </w:p>
    <w:p w14:paraId="100C7254" w14:textId="77777777" w:rsidR="003E4A7E" w:rsidRDefault="003E4A7E" w:rsidP="003E4A7E">
      <w:pPr>
        <w:rPr>
          <w:bCs/>
          <w:lang w:val="en-US"/>
        </w:rPr>
      </w:pPr>
      <w:r>
        <w:rPr>
          <w:b/>
          <w:bCs/>
          <w:lang w:val="en-US"/>
        </w:rPr>
        <w:t>Solu</w:t>
      </w:r>
      <w:r w:rsidRPr="002108E8">
        <w:rPr>
          <w:b/>
          <w:bCs/>
          <w:lang w:val="en-US"/>
        </w:rPr>
        <w:t xml:space="preserve">tion </w:t>
      </w:r>
      <w:r>
        <w:rPr>
          <w:b/>
          <w:bCs/>
          <w:lang w:val="en-US"/>
        </w:rPr>
        <w:t>7</w:t>
      </w:r>
      <w:r w:rsidRPr="002108E8">
        <w:rPr>
          <w:b/>
          <w:bCs/>
          <w:lang w:val="en-US"/>
        </w:rPr>
        <w:t>.</w:t>
      </w:r>
      <w:r>
        <w:rPr>
          <w:b/>
          <w:bCs/>
          <w:lang w:val="en-US"/>
        </w:rPr>
        <w:t>2</w:t>
      </w:r>
      <w:r w:rsidRPr="002108E8">
        <w:rPr>
          <w:b/>
          <w:bCs/>
          <w:lang w:val="en-US"/>
        </w:rPr>
        <w:t>.</w:t>
      </w:r>
      <w:r>
        <w:rPr>
          <w:b/>
          <w:bCs/>
          <w:lang w:val="en-US"/>
        </w:rPr>
        <w:t xml:space="preserve"> </w:t>
      </w:r>
      <w:r>
        <w:rPr>
          <w:bCs/>
          <w:lang w:val="en-US"/>
        </w:rPr>
        <w:t>Apply Rydberg’s formula:</w:t>
      </w:r>
    </w:p>
    <w:p w14:paraId="488ABCAF" w14:textId="34D0EDA0" w:rsidR="003E4A7E" w:rsidRPr="00A76695" w:rsidRDefault="00000000" w:rsidP="003E4A7E">
      <w:pPr>
        <w:pStyle w:val="Heading3"/>
        <w:rPr>
          <w:ins w:id="12881" w:author="GMP" w:date="2022-09-29T11:14:00Z"/>
          <w:color w:val="000000" w:themeColor="text1"/>
          <w:lang w:val="en-US"/>
          <w:rPrChange w:id="12882" w:author="GMP" w:date="2022-09-29T11:14:00Z">
            <w:rPr>
              <w:ins w:id="12883" w:author="GMP" w:date="2022-09-29T11:14:00Z"/>
              <w:lang w:val="en-US"/>
            </w:rPr>
          </w:rPrChange>
        </w:rPr>
      </w:pPr>
      <m:oMath>
        <m:f>
          <m:fPr>
            <m:ctrlPr>
              <w:rPr>
                <w:rFonts w:ascii="Cambria Math" w:hAnsi="Cambria Math"/>
                <w:i/>
                <w:color w:val="000000" w:themeColor="text1"/>
                <w:lang w:val="en-US"/>
              </w:rPr>
            </m:ctrlPr>
          </m:fPr>
          <m:num>
            <m:r>
              <w:rPr>
                <w:rFonts w:ascii="Cambria Math" w:hAnsi="Cambria Math"/>
                <w:color w:val="000000" w:themeColor="text1"/>
                <w:lang w:val="en-US"/>
                <w:rPrChange w:id="12884" w:author="GMP" w:date="2022-09-29T11:14:00Z">
                  <w:rPr>
                    <w:rFonts w:ascii="Cambria Math" w:hAnsi="Cambria Math"/>
                    <w:lang w:val="en-US"/>
                  </w:rPr>
                </w:rPrChange>
              </w:rPr>
              <m:t>1</m:t>
            </m:r>
          </m:num>
          <m:den>
            <m:r>
              <w:rPr>
                <w:rFonts w:ascii="Cambria Math" w:hAnsi="Cambria Math"/>
                <w:color w:val="000000" w:themeColor="text1"/>
                <w:lang w:val="en-US"/>
                <w:rPrChange w:id="12885" w:author="GMP" w:date="2022-09-29T11:14:00Z">
                  <w:rPr>
                    <w:rFonts w:ascii="Cambria Math" w:hAnsi="Cambria Math"/>
                    <w:lang w:val="en-US"/>
                  </w:rPr>
                </w:rPrChange>
              </w:rPr>
              <m:t>λ</m:t>
            </m:r>
          </m:den>
        </m:f>
        <m:r>
          <w:rPr>
            <w:rFonts w:ascii="Cambria Math" w:hAnsi="Cambria Math"/>
            <w:color w:val="000000" w:themeColor="text1"/>
            <w:lang w:val="en-US"/>
            <w:rPrChange w:id="12886" w:author="GMP" w:date="2022-09-29T11:14:00Z">
              <w:rPr>
                <w:rFonts w:ascii="Cambria Math" w:hAnsi="Cambria Math"/>
                <w:lang w:val="en-US"/>
              </w:rPr>
            </w:rPrChange>
          </w:rPr>
          <m:t>=</m:t>
        </m:r>
        <m:f>
          <m:fPr>
            <m:ctrlPr>
              <w:rPr>
                <w:rFonts w:ascii="Cambria Math" w:hAnsi="Cambria Math"/>
                <w:i/>
                <w:color w:val="000000" w:themeColor="text1"/>
                <w:lang w:val="en-US"/>
              </w:rPr>
            </m:ctrlPr>
          </m:fPr>
          <m:num>
            <m:r>
              <w:rPr>
                <w:rFonts w:ascii="Cambria Math" w:hAnsi="Cambria Math"/>
                <w:color w:val="000000" w:themeColor="text1"/>
                <w:lang w:val="en-US"/>
                <w:rPrChange w:id="12887" w:author="GMP" w:date="2022-09-29T11:14:00Z">
                  <w:rPr>
                    <w:rFonts w:ascii="Cambria Math" w:hAnsi="Cambria Math"/>
                    <w:lang w:val="en-US"/>
                  </w:rPr>
                </w:rPrChange>
              </w:rPr>
              <m:t>3.282⋅</m:t>
            </m:r>
            <m:sSup>
              <m:sSupPr>
                <m:ctrlPr>
                  <w:rPr>
                    <w:rFonts w:ascii="Cambria Math" w:hAnsi="Cambria Math"/>
                    <w:i/>
                    <w:color w:val="000000" w:themeColor="text1"/>
                    <w:lang w:val="en-US"/>
                  </w:rPr>
                </m:ctrlPr>
              </m:sSupPr>
              <m:e>
                <m:r>
                  <w:rPr>
                    <w:rFonts w:ascii="Cambria Math" w:hAnsi="Cambria Math"/>
                    <w:color w:val="000000" w:themeColor="text1"/>
                    <w:lang w:val="en-US"/>
                    <w:rPrChange w:id="12888" w:author="GMP" w:date="2022-09-29T11:14:00Z">
                      <w:rPr>
                        <w:rFonts w:ascii="Cambria Math" w:hAnsi="Cambria Math"/>
                        <w:lang w:val="en-US"/>
                      </w:rPr>
                    </w:rPrChange>
                  </w:rPr>
                  <m:t>10</m:t>
                </m:r>
              </m:e>
              <m:sup>
                <m:r>
                  <w:rPr>
                    <w:rFonts w:ascii="Cambria Math" w:hAnsi="Cambria Math"/>
                    <w:color w:val="000000" w:themeColor="text1"/>
                    <w:lang w:val="en-US"/>
                    <w:rPrChange w:id="12889" w:author="GMP" w:date="2022-09-29T11:14:00Z">
                      <w:rPr>
                        <w:rFonts w:ascii="Cambria Math" w:hAnsi="Cambria Math"/>
                        <w:lang w:val="en-US"/>
                      </w:rPr>
                    </w:rPrChange>
                  </w:rPr>
                  <m:t>15</m:t>
                </m:r>
              </m:sup>
            </m:sSup>
            <m:r>
              <w:rPr>
                <w:rFonts w:ascii="Cambria Math" w:hAnsi="Cambria Math"/>
                <w:color w:val="000000" w:themeColor="text1"/>
                <w:lang w:val="en-US"/>
                <w:rPrChange w:id="12890" w:author="GMP" w:date="2022-09-29T11:14:00Z">
                  <w:rPr>
                    <w:rFonts w:ascii="Cambria Math" w:hAnsi="Cambria Math"/>
                    <w:lang w:val="en-US"/>
                  </w:rPr>
                </w:rPrChange>
              </w:rPr>
              <m:t>⋅</m:t>
            </m:r>
            <m:sSup>
              <m:sSupPr>
                <m:ctrlPr>
                  <w:rPr>
                    <w:rFonts w:ascii="Cambria Math" w:hAnsi="Cambria Math"/>
                    <w:i/>
                    <w:color w:val="000000" w:themeColor="text1"/>
                    <w:lang w:val="en-US"/>
                  </w:rPr>
                </m:ctrlPr>
              </m:sSupPr>
              <m:e>
                <m:r>
                  <w:rPr>
                    <w:rFonts w:ascii="Cambria Math" w:hAnsi="Cambria Math"/>
                    <w:color w:val="000000" w:themeColor="text1"/>
                    <w:lang w:val="en-US"/>
                    <w:rPrChange w:id="12891" w:author="GMP" w:date="2022-09-29T11:14:00Z">
                      <w:rPr>
                        <w:rFonts w:ascii="Cambria Math" w:hAnsi="Cambria Math"/>
                        <w:lang w:val="en-US"/>
                      </w:rPr>
                    </w:rPrChange>
                  </w:rPr>
                  <m:t>1</m:t>
                </m:r>
              </m:e>
              <m:sup>
                <m:r>
                  <w:rPr>
                    <w:rFonts w:ascii="Cambria Math" w:hAnsi="Cambria Math"/>
                    <w:color w:val="000000" w:themeColor="text1"/>
                    <w:lang w:val="en-US"/>
                    <w:rPrChange w:id="12892" w:author="GMP" w:date="2022-09-29T11:14:00Z">
                      <w:rPr>
                        <w:rFonts w:ascii="Cambria Math" w:hAnsi="Cambria Math"/>
                        <w:lang w:val="en-US"/>
                      </w:rPr>
                    </w:rPrChange>
                  </w:rPr>
                  <m:t>2</m:t>
                </m:r>
              </m:sup>
            </m:sSup>
          </m:num>
          <m:den>
            <m:r>
              <w:rPr>
                <w:rFonts w:ascii="Cambria Math" w:hAnsi="Cambria Math"/>
                <w:color w:val="000000" w:themeColor="text1"/>
                <w:lang w:val="en-US"/>
                <w:rPrChange w:id="12893" w:author="GMP" w:date="2022-09-29T11:14:00Z">
                  <w:rPr>
                    <w:rFonts w:ascii="Cambria Math" w:hAnsi="Cambria Math"/>
                    <w:lang w:val="en-US"/>
                  </w:rPr>
                </w:rPrChange>
              </w:rPr>
              <m:t>c</m:t>
            </m:r>
          </m:den>
        </m:f>
        <m:d>
          <m:dPr>
            <m:ctrlPr>
              <w:rPr>
                <w:rFonts w:ascii="Cambria Math" w:hAnsi="Cambria Math"/>
                <w:i/>
                <w:color w:val="000000" w:themeColor="text1"/>
                <w:lang w:val="en-US"/>
              </w:rPr>
            </m:ctrlPr>
          </m:dPr>
          <m:e>
            <m:f>
              <m:fPr>
                <m:ctrlPr>
                  <w:rPr>
                    <w:rFonts w:ascii="Cambria Math" w:hAnsi="Cambria Math"/>
                    <w:i/>
                    <w:color w:val="000000" w:themeColor="text1"/>
                    <w:lang w:val="en-US"/>
                  </w:rPr>
                </m:ctrlPr>
              </m:fPr>
              <m:num>
                <m:r>
                  <w:rPr>
                    <w:rFonts w:ascii="Cambria Math" w:hAnsi="Cambria Math"/>
                    <w:color w:val="000000" w:themeColor="text1"/>
                    <w:lang w:val="en-US"/>
                    <w:rPrChange w:id="12894" w:author="GMP" w:date="2022-09-29T11:14:00Z">
                      <w:rPr>
                        <w:rFonts w:ascii="Cambria Math" w:hAnsi="Cambria Math"/>
                        <w:lang w:val="en-US"/>
                      </w:rPr>
                    </w:rPrChange>
                  </w:rPr>
                  <m:t>1</m:t>
                </m:r>
              </m:num>
              <m:den>
                <m:r>
                  <w:rPr>
                    <w:rFonts w:ascii="Cambria Math" w:hAnsi="Cambria Math"/>
                    <w:color w:val="000000" w:themeColor="text1"/>
                    <w:lang w:val="en-US"/>
                    <w:rPrChange w:id="12895" w:author="GMP" w:date="2022-09-29T11:14:00Z">
                      <w:rPr>
                        <w:rFonts w:ascii="Cambria Math" w:hAnsi="Cambria Math"/>
                        <w:lang w:val="en-US"/>
                      </w:rPr>
                    </w:rPrChange>
                  </w:rPr>
                  <m:t>4</m:t>
                </m:r>
              </m:den>
            </m:f>
            <m:r>
              <w:rPr>
                <w:rFonts w:ascii="Cambria Math" w:hAnsi="Cambria Math"/>
                <w:color w:val="000000" w:themeColor="text1"/>
                <w:lang w:val="en-US"/>
                <w:rPrChange w:id="12896" w:author="GMP" w:date="2022-09-29T11:14:00Z">
                  <w:rPr>
                    <w:rFonts w:ascii="Cambria Math" w:hAnsi="Cambria Math"/>
                    <w:lang w:val="en-US"/>
                  </w:rPr>
                </w:rPrChange>
              </w:rPr>
              <m:t>-</m:t>
            </m:r>
            <m:f>
              <m:fPr>
                <m:ctrlPr>
                  <w:rPr>
                    <w:rFonts w:ascii="Cambria Math" w:hAnsi="Cambria Math"/>
                    <w:i/>
                    <w:color w:val="000000" w:themeColor="text1"/>
                    <w:lang w:val="en-US"/>
                  </w:rPr>
                </m:ctrlPr>
              </m:fPr>
              <m:num>
                <m:r>
                  <w:rPr>
                    <w:rFonts w:ascii="Cambria Math" w:hAnsi="Cambria Math"/>
                    <w:color w:val="000000" w:themeColor="text1"/>
                    <w:lang w:val="en-US"/>
                    <w:rPrChange w:id="12897" w:author="GMP" w:date="2022-09-29T11:14:00Z">
                      <w:rPr>
                        <w:rFonts w:ascii="Cambria Math" w:hAnsi="Cambria Math"/>
                        <w:lang w:val="en-US"/>
                      </w:rPr>
                    </w:rPrChange>
                  </w:rPr>
                  <m:t>1</m:t>
                </m:r>
              </m:num>
              <m:den>
                <m:r>
                  <w:rPr>
                    <w:rFonts w:ascii="Cambria Math" w:hAnsi="Cambria Math"/>
                    <w:color w:val="000000" w:themeColor="text1"/>
                    <w:lang w:val="en-US"/>
                    <w:rPrChange w:id="12898" w:author="GMP" w:date="2022-09-29T11:14:00Z">
                      <w:rPr>
                        <w:rFonts w:ascii="Cambria Math" w:hAnsi="Cambria Math"/>
                        <w:lang w:val="en-US"/>
                      </w:rPr>
                    </w:rPrChange>
                  </w:rPr>
                  <m:t>9</m:t>
                </m:r>
              </m:den>
            </m:f>
          </m:e>
        </m:d>
        <m:r>
          <w:rPr>
            <w:rFonts w:ascii="Cambria Math" w:hAnsi="Cambria Math" w:hint="eastAsia"/>
            <w:color w:val="000000" w:themeColor="text1"/>
            <w:lang w:val="en-US"/>
            <w:rPrChange w:id="12899" w:author="GMP" w:date="2022-09-29T11:14:00Z">
              <w:rPr>
                <w:rFonts w:ascii="Cambria Math" w:hAnsi="Cambria Math" w:hint="eastAsia"/>
                <w:lang w:val="en-US"/>
              </w:rPr>
            </w:rPrChange>
          </w:rPr>
          <m:t>⇒</m:t>
        </m:r>
        <m:r>
          <w:rPr>
            <w:rFonts w:ascii="Cambria Math" w:hAnsi="Cambria Math"/>
            <w:color w:val="000000" w:themeColor="text1"/>
            <w:lang w:val="en-US"/>
            <w:rPrChange w:id="12900" w:author="GMP" w:date="2022-09-29T11:14:00Z">
              <w:rPr>
                <w:rFonts w:ascii="Cambria Math" w:hAnsi="Cambria Math"/>
                <w:lang w:val="en-US"/>
              </w:rPr>
            </w:rPrChange>
          </w:rPr>
          <m:t>f=</m:t>
        </m:r>
        <m:f>
          <m:fPr>
            <m:ctrlPr>
              <w:rPr>
                <w:rFonts w:ascii="Cambria Math" w:hAnsi="Cambria Math"/>
                <w:i/>
                <w:color w:val="000000" w:themeColor="text1"/>
                <w:lang w:val="en-US"/>
              </w:rPr>
            </m:ctrlPr>
          </m:fPr>
          <m:num>
            <m:r>
              <w:rPr>
                <w:rFonts w:ascii="Cambria Math" w:hAnsi="Cambria Math"/>
                <w:color w:val="000000" w:themeColor="text1"/>
                <w:lang w:val="en-US"/>
                <w:rPrChange w:id="12901" w:author="GMP" w:date="2022-09-29T11:14:00Z">
                  <w:rPr>
                    <w:rFonts w:ascii="Cambria Math" w:hAnsi="Cambria Math"/>
                    <w:lang w:val="en-US"/>
                  </w:rPr>
                </w:rPrChange>
              </w:rPr>
              <m:t>c</m:t>
            </m:r>
          </m:num>
          <m:den>
            <m:r>
              <w:rPr>
                <w:rFonts w:ascii="Cambria Math" w:hAnsi="Cambria Math"/>
                <w:color w:val="000000" w:themeColor="text1"/>
                <w:lang w:val="en-US"/>
                <w:rPrChange w:id="12902" w:author="GMP" w:date="2022-09-29T11:14:00Z">
                  <w:rPr>
                    <w:rFonts w:ascii="Cambria Math" w:hAnsi="Cambria Math"/>
                    <w:lang w:val="en-US"/>
                  </w:rPr>
                </w:rPrChange>
              </w:rPr>
              <m:t>λ</m:t>
            </m:r>
          </m:den>
        </m:f>
        <m:r>
          <w:rPr>
            <w:rFonts w:ascii="Cambria Math" w:hAnsi="Cambria Math"/>
            <w:color w:val="000000" w:themeColor="text1"/>
            <w:lang w:val="en-US"/>
            <w:rPrChange w:id="12903" w:author="GMP" w:date="2022-09-29T11:14:00Z">
              <w:rPr>
                <w:rFonts w:ascii="Cambria Math" w:hAnsi="Cambria Math"/>
                <w:lang w:val="en-US"/>
              </w:rPr>
            </w:rPrChange>
          </w:rPr>
          <m:t>=455.83 THz</m:t>
        </m:r>
      </m:oMath>
      <w:del w:id="12904" w:author="GMP" w:date="2022-09-29T11:14:00Z">
        <w:r w:rsidR="003E4A7E" w:rsidRPr="00A76695" w:rsidDel="00A76695">
          <w:rPr>
            <w:color w:val="000000" w:themeColor="text1"/>
            <w:lang w:val="en-US"/>
            <w:rPrChange w:id="12905" w:author="GMP" w:date="2022-09-29T11:14:00Z">
              <w:rPr>
                <w:lang w:val="en-US"/>
              </w:rPr>
            </w:rPrChange>
          </w:rPr>
          <w:delText>Self-check questions</w:delText>
        </w:r>
      </w:del>
    </w:p>
    <w:p w14:paraId="4E38D4D6" w14:textId="57744177" w:rsidR="00A76695" w:rsidRDefault="00A76695" w:rsidP="00A76695">
      <w:pPr>
        <w:rPr>
          <w:ins w:id="12906" w:author="GMP" w:date="2022-09-29T11:14:00Z"/>
          <w:lang w:val="en-US"/>
        </w:rPr>
      </w:pPr>
    </w:p>
    <w:p w14:paraId="1BA68B09" w14:textId="77777777" w:rsidR="00A76695" w:rsidRDefault="00A76695" w:rsidP="00A76695">
      <w:pPr>
        <w:pStyle w:val="Heading3"/>
        <w:rPr>
          <w:ins w:id="12907" w:author="GMP" w:date="2022-09-29T11:15:00Z"/>
          <w:lang w:val="en-US"/>
        </w:rPr>
      </w:pPr>
      <w:ins w:id="12908" w:author="GMP" w:date="2022-09-29T11:15:00Z">
        <w:r>
          <w:rPr>
            <w:lang w:val="en-US"/>
          </w:rPr>
          <w:t>Self-check questions</w:t>
        </w:r>
      </w:ins>
    </w:p>
    <w:p w14:paraId="220045A1" w14:textId="496DFD98" w:rsidR="00A76695" w:rsidRPr="00A76695" w:rsidDel="00A76695" w:rsidRDefault="00A76695">
      <w:pPr>
        <w:rPr>
          <w:del w:id="12909" w:author="GMP" w:date="2022-09-29T11:15:00Z"/>
          <w:lang w:val="en-US"/>
        </w:rPr>
        <w:pPrChange w:id="12910" w:author="GMP" w:date="2022-09-29T11:14:00Z">
          <w:pPr>
            <w:pStyle w:val="Heading3"/>
          </w:pPr>
        </w:pPrChange>
      </w:pPr>
    </w:p>
    <w:p w14:paraId="0D7559F2" w14:textId="77777777" w:rsidR="003E4A7E" w:rsidRDefault="003E4A7E" w:rsidP="003E4A7E">
      <w:pPr>
        <w:pStyle w:val="ListParagraph"/>
        <w:numPr>
          <w:ilvl w:val="0"/>
          <w:numId w:val="69"/>
        </w:numPr>
        <w:ind w:left="360"/>
        <w:rPr>
          <w:lang w:val="en-US"/>
        </w:rPr>
      </w:pPr>
      <w:r>
        <w:rPr>
          <w:lang w:val="en-US"/>
        </w:rPr>
        <w:t>Choose the correct answer</w:t>
      </w:r>
    </w:p>
    <w:p w14:paraId="6A08609E" w14:textId="01387AD9" w:rsidR="003E4A7E" w:rsidRDefault="003E4A7E" w:rsidP="003E4A7E">
      <w:pPr>
        <w:rPr>
          <w:bCs/>
          <w:lang w:val="en-US"/>
        </w:rPr>
      </w:pPr>
      <w:r>
        <w:rPr>
          <w:lang w:val="en-US"/>
        </w:rPr>
        <w:t xml:space="preserve">The cutoff wavelength to excite an electron of </w:t>
      </w:r>
      <w:del w:id="12911" w:author="GMP" w:date="2022-09-29T11:15:00Z">
        <w:r w:rsidDel="00A76695">
          <w:rPr>
            <w:lang w:val="en-US"/>
          </w:rPr>
          <w:delText>C</w:delText>
        </w:r>
      </w:del>
      <w:ins w:id="12912" w:author="GMP" w:date="2022-09-29T11:15:00Z">
        <w:r w:rsidR="00A76695">
          <w:rPr>
            <w:lang w:val="en-US"/>
          </w:rPr>
          <w:t>c</w:t>
        </w:r>
      </w:ins>
      <w:r>
        <w:rPr>
          <w:lang w:val="en-US"/>
        </w:rPr>
        <w:t xml:space="preserve">admium </w:t>
      </w:r>
      <w:r>
        <w:rPr>
          <w:bCs/>
          <w:lang w:val="en-US"/>
        </w:rPr>
        <w:t>(</w:t>
      </w:r>
      <w:r w:rsidRPr="002675CF">
        <w:rPr>
          <w:rStyle w:val="mathphrase"/>
          <w:rFonts w:ascii="Symbol" w:hAnsi="Symbol"/>
        </w:rPr>
        <w:t></w:t>
      </w:r>
      <w:r w:rsidRPr="002675CF">
        <w:rPr>
          <w:rStyle w:val="mathphrase"/>
        </w:rPr>
        <w:t xml:space="preserve"> = 4.8 eV</w:t>
      </w:r>
      <w:r>
        <w:rPr>
          <w:bCs/>
          <w:lang w:val="en-US"/>
        </w:rPr>
        <w:t xml:space="preserve">) </w:t>
      </w:r>
      <w:del w:id="12913" w:author="GMP" w:date="2022-09-29T11:15:00Z">
        <w:r w:rsidDel="00A76695">
          <w:rPr>
            <w:bCs/>
            <w:lang w:val="en-US"/>
          </w:rPr>
          <w:delText>measures</w:delText>
        </w:r>
      </w:del>
      <w:ins w:id="12914" w:author="GMP" w:date="2022-09-29T11:15:00Z">
        <w:r w:rsidR="00A76695">
          <w:rPr>
            <w:bCs/>
            <w:lang w:val="en-US"/>
          </w:rPr>
          <w:t>is</w:t>
        </w:r>
      </w:ins>
      <w:r>
        <w:rPr>
          <w:bCs/>
          <w:lang w:val="en-US"/>
        </w:rPr>
        <w:t>:</w:t>
      </w:r>
    </w:p>
    <w:p w14:paraId="5E6F8715" w14:textId="77777777" w:rsidR="003E4A7E" w:rsidRDefault="003E4A7E" w:rsidP="003E4A7E">
      <w:pPr>
        <w:pStyle w:val="ListParagraph"/>
        <w:ind w:left="360"/>
        <w:rPr>
          <w:rStyle w:val="mathphrase"/>
        </w:rPr>
      </w:pPr>
      <w:r>
        <w:rPr>
          <w:noProof/>
          <w:lang w:val="en-US"/>
        </w:rPr>
        <mc:AlternateContent>
          <mc:Choice Requires="wps">
            <w:drawing>
              <wp:anchor distT="0" distB="0" distL="114300" distR="114300" simplePos="0" relativeHeight="251784192" behindDoc="0" locked="0" layoutInCell="1" allowOverlap="1" wp14:anchorId="7F162343" wp14:editId="0F53B75B">
                <wp:simplePos x="0" y="0"/>
                <wp:positionH relativeFrom="column">
                  <wp:posOffset>4006850</wp:posOffset>
                </wp:positionH>
                <wp:positionV relativeFrom="paragraph">
                  <wp:posOffset>2540</wp:posOffset>
                </wp:positionV>
                <wp:extent cx="142875" cy="152400"/>
                <wp:effectExtent l="0" t="0" r="28575" b="19050"/>
                <wp:wrapNone/>
                <wp:docPr id="2052316029" name="Rectangle 205231602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8747AB" id="Rectangle 2052316029" o:spid="_x0000_s1026" style="position:absolute;margin-left:315.5pt;margin-top:.2pt;width:11.25pt;height:12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83168" behindDoc="0" locked="0" layoutInCell="1" allowOverlap="1" wp14:anchorId="19ADD4D5" wp14:editId="3CCAC0C0">
                <wp:simplePos x="0" y="0"/>
                <wp:positionH relativeFrom="column">
                  <wp:posOffset>2797175</wp:posOffset>
                </wp:positionH>
                <wp:positionV relativeFrom="paragraph">
                  <wp:posOffset>6350</wp:posOffset>
                </wp:positionV>
                <wp:extent cx="142875" cy="152400"/>
                <wp:effectExtent l="0" t="0" r="28575" b="19050"/>
                <wp:wrapNone/>
                <wp:docPr id="2052316030" name="Rectangle 205231603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0386B" w14:textId="77777777" w:rsidR="003E4A7E" w:rsidRDefault="003E4A7E" w:rsidP="003E4A7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ADD4D5" id="Rectangle 2052316030" o:spid="_x0000_s1068" style="position:absolute;left:0;text-align:left;margin-left:220.25pt;margin-top:.5pt;width:11.25pt;height:12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" filled="f" strokecolor="black [3213]" strokeweight="2pt">
                <v:textbox>
                  <w:txbxContent>
                    <w:p w14:paraId="79B0386B" w14:textId="77777777" w:rsidR="003E4A7E" w:rsidRDefault="003E4A7E" w:rsidP="003E4A7E">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82144" behindDoc="0" locked="0" layoutInCell="1" allowOverlap="1" wp14:anchorId="495169A1" wp14:editId="534E2432">
                <wp:simplePos x="0" y="0"/>
                <wp:positionH relativeFrom="column">
                  <wp:posOffset>1552575</wp:posOffset>
                </wp:positionH>
                <wp:positionV relativeFrom="paragraph">
                  <wp:posOffset>8890</wp:posOffset>
                </wp:positionV>
                <wp:extent cx="142875" cy="152400"/>
                <wp:effectExtent l="0" t="0" r="28575" b="19050"/>
                <wp:wrapNone/>
                <wp:docPr id="85169088" name="Rectangle 8516908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97899A" id="Rectangle 85169088" o:spid="_x0000_s1026" style="position:absolute;margin-left:122.25pt;margin-top:.7pt;width:11.25pt;height:12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81120" behindDoc="0" locked="0" layoutInCell="1" allowOverlap="1" wp14:anchorId="77CF82C7" wp14:editId="6ED90CB8">
                <wp:simplePos x="0" y="0"/>
                <wp:positionH relativeFrom="column">
                  <wp:posOffset>226695</wp:posOffset>
                </wp:positionH>
                <wp:positionV relativeFrom="paragraph">
                  <wp:posOffset>8890</wp:posOffset>
                </wp:positionV>
                <wp:extent cx="142875" cy="152400"/>
                <wp:effectExtent l="0" t="0" r="28575" b="19050"/>
                <wp:wrapNone/>
                <wp:docPr id="85169089" name="Rectangle 8516908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032549" id="Rectangle 85169089" o:spid="_x0000_s1026" style="position:absolute;margin-left:17.85pt;margin-top:.7pt;width:11.25pt;height:12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443 nm              </w:t>
      </w:r>
      <w:r w:rsidRPr="004801FE">
        <w:rPr>
          <w:rStyle w:val="mathphrase"/>
        </w:rPr>
        <w:t xml:space="preserve">  </w:t>
      </w:r>
      <w:r>
        <w:rPr>
          <w:rStyle w:val="mathphrase"/>
        </w:rPr>
        <w:t xml:space="preserve">       </w:t>
      </w:r>
      <w:r>
        <w:rPr>
          <w:rStyle w:val="mathphrase"/>
          <w:u w:val="single"/>
        </w:rPr>
        <w:t>259</w:t>
      </w:r>
      <w:r w:rsidRPr="00C31F8A">
        <w:rPr>
          <w:rStyle w:val="mathphrase"/>
          <w:u w:val="single"/>
        </w:rPr>
        <w:t xml:space="preserve"> nm</w:t>
      </w:r>
      <w:r>
        <w:rPr>
          <w:rStyle w:val="mathphrase"/>
        </w:rPr>
        <w:t xml:space="preserve"> </w:t>
      </w:r>
      <w:r w:rsidRPr="00E078A4">
        <w:rPr>
          <w:rStyle w:val="mathphrase"/>
        </w:rPr>
        <w:t xml:space="preserve">     </w:t>
      </w:r>
      <w:r>
        <w:rPr>
          <w:rStyle w:val="mathphrase"/>
        </w:rPr>
        <w:t xml:space="preserve">               392 nm                    288 nm</w:t>
      </w:r>
    </w:p>
    <w:p w14:paraId="779E09DE" w14:textId="39002095" w:rsidR="003E4A7E" w:rsidRPr="0023212F" w:rsidRDefault="003E4A7E" w:rsidP="003E4A7E">
      <w:pPr>
        <w:rPr>
          <w:u w:val="single"/>
          <w:lang w:val="en-US"/>
        </w:rPr>
      </w:pPr>
      <w:r w:rsidRPr="0023212F">
        <w:rPr>
          <w:u w:val="single"/>
          <w:lang w:val="en-US"/>
        </w:rPr>
        <w:t>Details: The cutoff frequency</w:t>
      </w:r>
      <w:ins w:id="12915" w:author="GMP" w:date="2022-09-29T11:15:00Z">
        <w:r w:rsidR="00A76695">
          <w:rPr>
            <w:u w:val="single"/>
            <w:lang w:val="en-US"/>
          </w:rPr>
          <w:t xml:space="preserve"> is</w:t>
        </w:r>
      </w:ins>
      <w:r w:rsidRPr="0023212F">
        <w:rPr>
          <w:u w:val="single"/>
          <w:lang w:val="en-US"/>
        </w:rPr>
        <w:t xml:space="preserve">: </w:t>
      </w:r>
      <m:oMath>
        <m:sSub>
          <m:sSubPr>
            <m:ctrlPr>
              <w:rPr>
                <w:rFonts w:ascii="Cambria Math" w:hAnsi="Cambria Math"/>
                <w:i/>
                <w:u w:val="single"/>
                <w:lang w:val="en-US"/>
              </w:rPr>
            </m:ctrlPr>
          </m:sSubPr>
          <m:e>
            <m:r>
              <w:rPr>
                <w:rFonts w:ascii="Cambria Math" w:hAnsi="Cambria Math"/>
                <w:u w:val="single"/>
                <w:lang w:val="en-US"/>
              </w:rPr>
              <m:t>f</m:t>
            </m:r>
          </m:e>
          <m:sub>
            <m:r>
              <w:rPr>
                <w:rFonts w:ascii="Cambria Math" w:hAnsi="Cambria Math"/>
                <w:u w:val="single"/>
                <w:lang w:val="en-US"/>
              </w:rPr>
              <m:t>0</m:t>
            </m:r>
          </m:sub>
        </m:sSub>
        <m:r>
          <w:rPr>
            <w:rFonts w:ascii="Cambria Math" w:hAnsi="Cambria Math"/>
            <w:u w:val="single"/>
            <w:lang w:val="en-US"/>
          </w:rPr>
          <m:t>=</m:t>
        </m:r>
        <m:f>
          <m:fPr>
            <m:ctrlPr>
              <w:rPr>
                <w:rFonts w:ascii="Cambria Math" w:hAnsi="Cambria Math"/>
                <w:i/>
                <w:u w:val="single"/>
                <w:lang w:val="en-US"/>
              </w:rPr>
            </m:ctrlPr>
          </m:fPr>
          <m:num>
            <m:r>
              <w:rPr>
                <w:rFonts w:ascii="Cambria Math" w:hAnsi="Cambria Math"/>
                <w:u w:val="single"/>
                <w:lang w:val="en-US"/>
              </w:rPr>
              <m:t>c</m:t>
            </m:r>
          </m:num>
          <m:den>
            <m:sSub>
              <m:sSubPr>
                <m:ctrlPr>
                  <w:rPr>
                    <w:rFonts w:ascii="Cambria Math" w:hAnsi="Cambria Math"/>
                    <w:i/>
                    <w:u w:val="single"/>
                    <w:lang w:val="en-US"/>
                  </w:rPr>
                </m:ctrlPr>
              </m:sSubPr>
              <m:e>
                <m:r>
                  <w:rPr>
                    <w:rFonts w:ascii="Cambria Math" w:hAnsi="Cambria Math"/>
                    <w:u w:val="single"/>
                    <w:lang w:val="en-US"/>
                  </w:rPr>
                  <m:t>λ</m:t>
                </m:r>
              </m:e>
              <m:sub>
                <m:r>
                  <w:rPr>
                    <w:rFonts w:ascii="Cambria Math" w:hAnsi="Cambria Math"/>
                    <w:u w:val="single"/>
                    <w:lang w:val="en-US"/>
                  </w:rPr>
                  <m:t>0</m:t>
                </m:r>
              </m:sub>
            </m:sSub>
          </m:den>
        </m:f>
        <m:r>
          <w:rPr>
            <w:rFonts w:ascii="Cambria Math" w:hAnsi="Cambria Math"/>
            <w:u w:val="single"/>
            <w:lang w:val="en-US"/>
          </w:rPr>
          <m:t>=</m:t>
        </m:r>
        <m:f>
          <m:fPr>
            <m:ctrlPr>
              <w:rPr>
                <w:rFonts w:ascii="Cambria Math" w:hAnsi="Cambria Math"/>
                <w:i/>
                <w:u w:val="single"/>
                <w:lang w:val="en-US"/>
              </w:rPr>
            </m:ctrlPr>
          </m:fPr>
          <m:num>
            <m:r>
              <m:rPr>
                <m:sty m:val="p"/>
              </m:rPr>
              <w:rPr>
                <w:rFonts w:ascii="Cambria Math" w:hAnsi="Cambria Math"/>
                <w:u w:val="single"/>
                <w:lang w:val="en-US"/>
              </w:rPr>
              <m:t>Φ</m:t>
            </m:r>
          </m:num>
          <m:den>
            <m:r>
              <w:rPr>
                <w:rFonts w:ascii="Cambria Math" w:hAnsi="Cambria Math"/>
                <w:u w:val="single"/>
                <w:lang w:val="en-US"/>
              </w:rPr>
              <m:t>h</m:t>
            </m:r>
          </m:den>
        </m:f>
        <m:r>
          <w:rPr>
            <w:rFonts w:ascii="Cambria Math" w:hAnsi="Cambria Math"/>
            <w:u w:val="single"/>
            <w:lang w:val="en-US"/>
          </w:rPr>
          <m:t>⇒</m:t>
        </m:r>
        <m:sSub>
          <m:sSubPr>
            <m:ctrlPr>
              <w:rPr>
                <w:rFonts w:ascii="Cambria Math" w:hAnsi="Cambria Math"/>
                <w:i/>
                <w:u w:val="single"/>
                <w:lang w:val="en-US"/>
              </w:rPr>
            </m:ctrlPr>
          </m:sSubPr>
          <m:e>
            <m:r>
              <w:rPr>
                <w:rFonts w:ascii="Cambria Math" w:hAnsi="Cambria Math"/>
                <w:u w:val="single"/>
                <w:lang w:val="en-US"/>
              </w:rPr>
              <m:t>λ</m:t>
            </m:r>
          </m:e>
          <m:sub>
            <m:r>
              <w:rPr>
                <w:rFonts w:ascii="Cambria Math" w:hAnsi="Cambria Math"/>
                <w:u w:val="single"/>
                <w:lang w:val="en-US"/>
              </w:rPr>
              <m:t>0</m:t>
            </m:r>
          </m:sub>
        </m:sSub>
        <m:r>
          <w:rPr>
            <w:rFonts w:ascii="Cambria Math" w:hAnsi="Cambria Math"/>
            <w:u w:val="single"/>
            <w:lang w:val="en-US"/>
          </w:rPr>
          <m:t>=</m:t>
        </m:r>
        <m:f>
          <m:fPr>
            <m:ctrlPr>
              <w:rPr>
                <w:rFonts w:ascii="Cambria Math" w:hAnsi="Cambria Math"/>
                <w:i/>
                <w:u w:val="single"/>
                <w:lang w:val="en-US"/>
              </w:rPr>
            </m:ctrlPr>
          </m:fPr>
          <m:num>
            <m:r>
              <w:rPr>
                <w:rFonts w:ascii="Cambria Math" w:hAnsi="Cambria Math"/>
                <w:u w:val="single"/>
                <w:lang w:val="en-US"/>
              </w:rPr>
              <m:t>6.63⋅</m:t>
            </m:r>
            <m:sSup>
              <m:sSupPr>
                <m:ctrlPr>
                  <w:rPr>
                    <w:rFonts w:ascii="Cambria Math" w:hAnsi="Cambria Math"/>
                    <w:i/>
                    <w:u w:val="single"/>
                    <w:lang w:val="en-US"/>
                  </w:rPr>
                </m:ctrlPr>
              </m:sSupPr>
              <m:e>
                <m:r>
                  <w:rPr>
                    <w:rFonts w:ascii="Cambria Math" w:hAnsi="Cambria Math"/>
                    <w:u w:val="single"/>
                    <w:lang w:val="en-US"/>
                  </w:rPr>
                  <m:t>10</m:t>
                </m:r>
              </m:e>
              <m:sup>
                <m:r>
                  <w:rPr>
                    <w:rFonts w:ascii="Cambria Math" w:hAnsi="Cambria Math"/>
                    <w:u w:val="single"/>
                    <w:lang w:val="en-US"/>
                  </w:rPr>
                  <m:t>-34</m:t>
                </m:r>
              </m:sup>
            </m:sSup>
            <m:r>
              <w:rPr>
                <w:rFonts w:ascii="Cambria Math" w:hAnsi="Cambria Math"/>
                <w:u w:val="single"/>
                <w:lang w:val="en-US"/>
              </w:rPr>
              <m:t>⋅3⋅</m:t>
            </m:r>
            <m:sSup>
              <m:sSupPr>
                <m:ctrlPr>
                  <w:rPr>
                    <w:rFonts w:ascii="Cambria Math" w:hAnsi="Cambria Math"/>
                    <w:i/>
                    <w:u w:val="single"/>
                    <w:lang w:val="en-US"/>
                  </w:rPr>
                </m:ctrlPr>
              </m:sSupPr>
              <m:e>
                <m:r>
                  <w:rPr>
                    <w:rFonts w:ascii="Cambria Math" w:hAnsi="Cambria Math"/>
                    <w:u w:val="single"/>
                    <w:lang w:val="en-US"/>
                  </w:rPr>
                  <m:t>10</m:t>
                </m:r>
              </m:e>
              <m:sup>
                <m:r>
                  <w:rPr>
                    <w:rFonts w:ascii="Cambria Math" w:hAnsi="Cambria Math"/>
                    <w:u w:val="single"/>
                    <w:lang w:val="en-US"/>
                  </w:rPr>
                  <m:t>8</m:t>
                </m:r>
              </m:sup>
            </m:sSup>
          </m:num>
          <m:den>
            <m:r>
              <w:rPr>
                <w:rFonts w:ascii="Cambria Math" w:hAnsi="Cambria Math"/>
                <w:u w:val="single"/>
                <w:lang w:val="en-US"/>
              </w:rPr>
              <m:t>4.8⋅1.6⋅</m:t>
            </m:r>
            <m:sSup>
              <m:sSupPr>
                <m:ctrlPr>
                  <w:rPr>
                    <w:rFonts w:ascii="Cambria Math" w:hAnsi="Cambria Math"/>
                    <w:i/>
                    <w:u w:val="single"/>
                    <w:lang w:val="en-US"/>
                  </w:rPr>
                </m:ctrlPr>
              </m:sSupPr>
              <m:e>
                <m:r>
                  <w:rPr>
                    <w:rFonts w:ascii="Cambria Math" w:hAnsi="Cambria Math"/>
                    <w:u w:val="single"/>
                    <w:lang w:val="en-US"/>
                  </w:rPr>
                  <m:t>10</m:t>
                </m:r>
              </m:e>
              <m:sup>
                <m:r>
                  <w:rPr>
                    <w:rFonts w:ascii="Cambria Math" w:hAnsi="Cambria Math"/>
                    <w:u w:val="single"/>
                    <w:lang w:val="en-US"/>
                  </w:rPr>
                  <m:t>-19</m:t>
                </m:r>
              </m:sup>
            </m:sSup>
          </m:den>
        </m:f>
        <m:r>
          <w:rPr>
            <w:rFonts w:ascii="Cambria Math" w:hAnsi="Cambria Math"/>
            <w:u w:val="single"/>
            <w:lang w:val="en-US"/>
          </w:rPr>
          <m:t>=259 nm</m:t>
        </m:r>
      </m:oMath>
    </w:p>
    <w:p w14:paraId="04ED704E" w14:textId="3DF714D7" w:rsidR="003E4A7E" w:rsidRDefault="003E4A7E" w:rsidP="003E4A7E">
      <w:pPr>
        <w:pStyle w:val="ListParagraph"/>
        <w:numPr>
          <w:ilvl w:val="0"/>
          <w:numId w:val="69"/>
        </w:numPr>
        <w:ind w:left="360"/>
        <w:rPr>
          <w:lang w:val="en-US"/>
        </w:rPr>
      </w:pPr>
      <w:r>
        <w:rPr>
          <w:lang w:val="en-US"/>
        </w:rPr>
        <w:t xml:space="preserve">Answer by </w:t>
      </w:r>
      <w:ins w:id="12916" w:author="GMP" w:date="2022-10-15T14:10:00Z">
        <w:r w:rsidR="00D81CF9">
          <w:rPr>
            <w:lang w:val="en-US"/>
          </w:rPr>
          <w:t>true or false</w:t>
        </w:r>
      </w:ins>
      <w:del w:id="12917" w:author="GMP" w:date="2022-10-15T14:10:00Z">
        <w:r w:rsidDel="00D81CF9">
          <w:rPr>
            <w:lang w:val="en-US"/>
          </w:rPr>
          <w:delText>True or False</w:delText>
        </w:r>
      </w:del>
      <w:r>
        <w:rPr>
          <w:lang w:val="en-US"/>
        </w:rPr>
        <w:t xml:space="preserve"> and justify your answer</w:t>
      </w:r>
    </w:p>
    <w:p w14:paraId="23FA0E1F" w14:textId="14015514" w:rsidR="003E4A7E" w:rsidRDefault="003E4A7E" w:rsidP="003E4A7E">
      <w:pPr>
        <w:rPr>
          <w:lang w:val="en-US"/>
        </w:rPr>
      </w:pPr>
      <w:r>
        <w:rPr>
          <w:lang w:val="en-US"/>
        </w:rPr>
        <w:t xml:space="preserve">The ionization energy of a </w:t>
      </w:r>
      <w:del w:id="12918" w:author="GMP" w:date="2022-09-29T11:15:00Z">
        <w:r w:rsidDel="00A76695">
          <w:rPr>
            <w:lang w:val="en-US"/>
          </w:rPr>
          <w:delText>H</w:delText>
        </w:r>
      </w:del>
      <w:ins w:id="12919" w:author="GMP" w:date="2022-09-29T11:15:00Z">
        <w:r w:rsidR="00A76695">
          <w:rPr>
            <w:lang w:val="en-US"/>
          </w:rPr>
          <w:t>h</w:t>
        </w:r>
      </w:ins>
      <w:r>
        <w:rPr>
          <w:lang w:val="en-US"/>
        </w:rPr>
        <w:t>ydrogen-like atom (</w:t>
      </w:r>
      <w:r w:rsidRPr="00C03B33">
        <w:rPr>
          <w:rStyle w:val="mathphrase"/>
        </w:rPr>
        <w:t>Z = 3</w:t>
      </w:r>
      <w:r>
        <w:rPr>
          <w:lang w:val="en-US"/>
        </w:rPr>
        <w:t xml:space="preserve">) from its ground level measures </w:t>
      </w:r>
      <w:r w:rsidRPr="00C03B33">
        <w:rPr>
          <w:rStyle w:val="mathphrase"/>
        </w:rPr>
        <w:t>54.4 eV</w:t>
      </w:r>
      <w:r>
        <w:rPr>
          <w:lang w:val="en-US"/>
        </w:rPr>
        <w:t xml:space="preserve">. </w:t>
      </w:r>
      <w:r w:rsidRPr="00C03B33">
        <w:rPr>
          <w:u w:val="single"/>
          <w:lang w:val="en-US"/>
        </w:rPr>
        <w:t xml:space="preserve">False, since </w:t>
      </w:r>
      <m:oMath>
        <m:sSub>
          <m:sSubPr>
            <m:ctrlPr>
              <w:rPr>
                <w:rFonts w:ascii="Cambria Math" w:hAnsi="Cambria Math"/>
                <w:i/>
                <w:u w:val="single"/>
                <w:lang w:val="en-US"/>
              </w:rPr>
            </m:ctrlPr>
          </m:sSubPr>
          <m:e>
            <m:r>
              <w:rPr>
                <w:rFonts w:ascii="Cambria Math" w:hAnsi="Cambria Math"/>
                <w:u w:val="single"/>
                <w:lang w:val="en-US"/>
              </w:rPr>
              <m:t>E</m:t>
            </m:r>
          </m:e>
          <m:sub>
            <m:r>
              <w:rPr>
                <w:rFonts w:ascii="Cambria Math" w:hAnsi="Cambria Math"/>
                <w:u w:val="single"/>
                <w:lang w:val="en-US"/>
              </w:rPr>
              <m:t>ion</m:t>
            </m:r>
          </m:sub>
        </m:sSub>
        <m:r>
          <w:rPr>
            <w:rFonts w:ascii="Cambria Math" w:hAnsi="Cambria Math"/>
            <w:u w:val="single"/>
            <w:lang w:val="en-US"/>
          </w:rPr>
          <m:t>=13.6⋅</m:t>
        </m:r>
        <m:sSup>
          <m:sSupPr>
            <m:ctrlPr>
              <w:rPr>
                <w:rFonts w:ascii="Cambria Math" w:hAnsi="Cambria Math"/>
                <w:i/>
                <w:u w:val="single"/>
                <w:lang w:val="en-US"/>
              </w:rPr>
            </m:ctrlPr>
          </m:sSupPr>
          <m:e>
            <m:r>
              <w:rPr>
                <w:rFonts w:ascii="Cambria Math" w:hAnsi="Cambria Math"/>
                <w:u w:val="single"/>
                <w:lang w:val="en-US"/>
              </w:rPr>
              <m:t>3</m:t>
            </m:r>
          </m:e>
          <m:sup>
            <m:r>
              <w:rPr>
                <w:rFonts w:ascii="Cambria Math" w:hAnsi="Cambria Math"/>
                <w:u w:val="single"/>
                <w:lang w:val="en-US"/>
              </w:rPr>
              <m:t>2</m:t>
            </m:r>
          </m:sup>
        </m:sSup>
        <m:r>
          <w:rPr>
            <w:rFonts w:ascii="Cambria Math" w:hAnsi="Cambria Math"/>
            <w:u w:val="single"/>
            <w:lang w:val="en-US"/>
          </w:rPr>
          <m:t>⋅</m:t>
        </m:r>
        <m:d>
          <m:dPr>
            <m:ctrlPr>
              <w:rPr>
                <w:rFonts w:ascii="Cambria Math" w:hAnsi="Cambria Math"/>
                <w:i/>
                <w:u w:val="single"/>
                <w:lang w:val="en-US"/>
              </w:rPr>
            </m:ctrlPr>
          </m:dPr>
          <m:e>
            <m:r>
              <w:rPr>
                <w:rFonts w:ascii="Cambria Math" w:hAnsi="Cambria Math"/>
                <w:u w:val="single"/>
                <w:lang w:val="en-US"/>
              </w:rPr>
              <m:t>-</m:t>
            </m:r>
            <m:f>
              <m:fPr>
                <m:ctrlPr>
                  <w:rPr>
                    <w:rFonts w:ascii="Cambria Math" w:hAnsi="Cambria Math"/>
                    <w:i/>
                    <w:u w:val="single"/>
                    <w:lang w:val="en-US"/>
                  </w:rPr>
                </m:ctrlPr>
              </m:fPr>
              <m:num>
                <m:r>
                  <w:rPr>
                    <w:rFonts w:ascii="Cambria Math" w:hAnsi="Cambria Math"/>
                    <w:u w:val="single"/>
                    <w:lang w:val="en-US"/>
                  </w:rPr>
                  <m:t>1</m:t>
                </m:r>
              </m:num>
              <m:den>
                <m:r>
                  <w:rPr>
                    <w:rFonts w:ascii="Cambria Math" w:hAnsi="Cambria Math"/>
                    <w:u w:val="single"/>
                    <w:lang w:val="en-US"/>
                  </w:rPr>
                  <m:t>∞</m:t>
                </m:r>
              </m:den>
            </m:f>
            <m:r>
              <w:rPr>
                <w:rFonts w:ascii="Cambria Math" w:hAnsi="Cambria Math"/>
                <w:u w:val="single"/>
                <w:lang w:val="en-US"/>
              </w:rPr>
              <m:t>+</m:t>
            </m:r>
            <m:f>
              <m:fPr>
                <m:ctrlPr>
                  <w:rPr>
                    <w:rFonts w:ascii="Cambria Math" w:hAnsi="Cambria Math"/>
                    <w:i/>
                    <w:u w:val="single"/>
                    <w:lang w:val="en-US"/>
                  </w:rPr>
                </m:ctrlPr>
              </m:fPr>
              <m:num>
                <m:r>
                  <w:rPr>
                    <w:rFonts w:ascii="Cambria Math" w:hAnsi="Cambria Math"/>
                    <w:u w:val="single"/>
                    <w:lang w:val="en-US"/>
                  </w:rPr>
                  <m:t>1</m:t>
                </m:r>
              </m:num>
              <m:den>
                <m:sSup>
                  <m:sSupPr>
                    <m:ctrlPr>
                      <w:rPr>
                        <w:rFonts w:ascii="Cambria Math" w:hAnsi="Cambria Math"/>
                        <w:i/>
                        <w:u w:val="single"/>
                        <w:lang w:val="en-US"/>
                      </w:rPr>
                    </m:ctrlPr>
                  </m:sSupPr>
                  <m:e>
                    <m:r>
                      <w:rPr>
                        <w:rFonts w:ascii="Cambria Math" w:hAnsi="Cambria Math"/>
                        <w:u w:val="single"/>
                        <w:lang w:val="en-US"/>
                      </w:rPr>
                      <m:t>1</m:t>
                    </m:r>
                  </m:e>
                  <m:sup>
                    <m:r>
                      <w:rPr>
                        <w:rFonts w:ascii="Cambria Math" w:hAnsi="Cambria Math"/>
                        <w:u w:val="single"/>
                        <w:lang w:val="en-US"/>
                      </w:rPr>
                      <m:t>2</m:t>
                    </m:r>
                  </m:sup>
                </m:sSup>
              </m:den>
            </m:f>
          </m:e>
        </m:d>
        <m:r>
          <w:rPr>
            <w:rFonts w:ascii="Cambria Math" w:hAnsi="Cambria Math"/>
            <w:u w:val="single"/>
            <w:lang w:val="en-US"/>
          </w:rPr>
          <m:t>=122.4 eV</m:t>
        </m:r>
      </m:oMath>
      <w:ins w:id="12920" w:author="GMP" w:date="2022-09-29T11:15:00Z">
        <w:r w:rsidR="00A76695">
          <w:rPr>
            <w:u w:val="single"/>
            <w:lang w:val="en-US"/>
          </w:rPr>
          <w:t>.</w:t>
        </w:r>
      </w:ins>
    </w:p>
    <w:p w14:paraId="4AFC6E10" w14:textId="64B200D0" w:rsidR="003E4A7E" w:rsidRDefault="003E4A7E" w:rsidP="003E4A7E">
      <w:pPr>
        <w:pStyle w:val="Heading2"/>
        <w:numPr>
          <w:ilvl w:val="1"/>
          <w:numId w:val="72"/>
        </w:numPr>
        <w:ind w:left="360"/>
        <w:rPr>
          <w:lang w:val="en-US"/>
        </w:rPr>
      </w:pPr>
      <w:r>
        <w:rPr>
          <w:lang w:val="en-US"/>
        </w:rPr>
        <w:t xml:space="preserve"> Radioactive </w:t>
      </w:r>
      <w:del w:id="12921" w:author="GMP" w:date="2022-10-15T14:48:00Z">
        <w:r w:rsidDel="00AA50C8">
          <w:rPr>
            <w:lang w:val="en-US"/>
          </w:rPr>
          <w:delText>r</w:delText>
        </w:r>
      </w:del>
      <w:ins w:id="12922" w:author="GMP" w:date="2022-10-15T14:48:00Z">
        <w:r w:rsidR="00AA50C8">
          <w:rPr>
            <w:lang w:val="en-US"/>
          </w:rPr>
          <w:t>R</w:t>
        </w:r>
      </w:ins>
      <w:r>
        <w:rPr>
          <w:lang w:val="en-US"/>
        </w:rPr>
        <w:t>adiation</w:t>
      </w:r>
    </w:p>
    <w:p w14:paraId="51173B7F" w14:textId="77777777" w:rsidR="003E4A7E" w:rsidRDefault="003E4A7E" w:rsidP="003E4A7E">
      <w:pPr>
        <w:pStyle w:val="Heading2"/>
        <w:rPr>
          <w:lang w:val="en-US"/>
        </w:rPr>
      </w:pPr>
      <w:r>
        <w:rPr>
          <w:lang w:val="en-US"/>
        </w:rPr>
        <w:t>Radioactivity</w:t>
      </w:r>
    </w:p>
    <w:p w14:paraId="03524F42" w14:textId="20D0B693" w:rsidR="003E4A7E" w:rsidRPr="00DE2D8D" w:rsidRDefault="003E4A7E">
      <w:pPr>
        <w:ind w:firstLine="284"/>
        <w:rPr>
          <w:lang w:val="en-US"/>
        </w:rPr>
        <w:pPrChange w:id="12923" w:author="GMP" w:date="2022-09-29T11:15:00Z">
          <w:pPr/>
        </w:pPrChange>
      </w:pPr>
      <w:r>
        <w:rPr>
          <w:lang w:val="en-US"/>
        </w:rPr>
        <w:t xml:space="preserve">In the previous section, the analysis </w:t>
      </w:r>
      <w:del w:id="12924" w:author="GMP" w:date="2022-10-12T12:08:00Z">
        <w:r w:rsidDel="00B10867">
          <w:rPr>
            <w:lang w:val="en-US"/>
          </w:rPr>
          <w:delText>has been</w:delText>
        </w:r>
      </w:del>
      <w:ins w:id="12925" w:author="GMP" w:date="2022-10-12T12:08:00Z">
        <w:r w:rsidR="00B10867">
          <w:rPr>
            <w:lang w:val="en-US"/>
          </w:rPr>
          <w:t>was</w:t>
        </w:r>
      </w:ins>
      <w:r>
        <w:rPr>
          <w:lang w:val="en-US"/>
        </w:rPr>
        <w:t xml:space="preserve"> purely </w:t>
      </w:r>
      <w:del w:id="12926" w:author="GMP" w:date="2022-10-15T12:09:00Z">
        <w:r w:rsidDel="00103508">
          <w:rPr>
            <w:lang w:val="en-US"/>
          </w:rPr>
          <w:delText xml:space="preserve">focusing </w:delText>
        </w:r>
      </w:del>
      <w:ins w:id="12927" w:author="GMP" w:date="2022-10-15T12:09:00Z">
        <w:r w:rsidR="00103508">
          <w:rPr>
            <w:lang w:val="en-US"/>
          </w:rPr>
          <w:t xml:space="preserve">focused </w:t>
        </w:r>
      </w:ins>
      <w:r>
        <w:rPr>
          <w:lang w:val="en-US"/>
        </w:rPr>
        <w:t>on the electron cloud of the atom: the electron’s movement, jump</w:t>
      </w:r>
      <w:ins w:id="12928" w:author="GMP" w:date="2022-09-29T11:16:00Z">
        <w:r w:rsidR="00A76695">
          <w:rPr>
            <w:lang w:val="en-US"/>
          </w:rPr>
          <w:t>,</w:t>
        </w:r>
      </w:ins>
      <w:r>
        <w:rPr>
          <w:lang w:val="en-US"/>
        </w:rPr>
        <w:t xml:space="preserve"> and fall throughout the energy level, </w:t>
      </w:r>
      <w:ins w:id="12929" w:author="GMP" w:date="2022-09-29T11:16:00Z">
        <w:r w:rsidR="00A76695">
          <w:rPr>
            <w:lang w:val="en-US"/>
          </w:rPr>
          <w:t xml:space="preserve">and </w:t>
        </w:r>
      </w:ins>
      <w:r>
        <w:rPr>
          <w:lang w:val="en-US"/>
        </w:rPr>
        <w:t xml:space="preserve">their interaction with </w:t>
      </w:r>
      <w:del w:id="12930" w:author="GMP" w:date="2022-09-29T11:16:00Z">
        <w:r w:rsidDel="00A76695">
          <w:rPr>
            <w:lang w:val="en-US"/>
          </w:rPr>
          <w:delText xml:space="preserve">light’s </w:delText>
        </w:r>
      </w:del>
      <w:r>
        <w:rPr>
          <w:lang w:val="en-US"/>
        </w:rPr>
        <w:t xml:space="preserve">photons. Contrarily, </w:t>
      </w:r>
      <w:del w:id="12931" w:author="GMP" w:date="2022-09-29T11:16:00Z">
        <w:r w:rsidDel="00A76695">
          <w:rPr>
            <w:lang w:val="en-US"/>
          </w:rPr>
          <w:delText>the actual</w:delText>
        </w:r>
      </w:del>
      <w:ins w:id="12932" w:author="GMP" w:date="2022-09-29T11:16:00Z">
        <w:r w:rsidR="00A76695">
          <w:rPr>
            <w:lang w:val="en-US"/>
          </w:rPr>
          <w:t>this</w:t>
        </w:r>
      </w:ins>
      <w:r>
        <w:rPr>
          <w:lang w:val="en-US"/>
        </w:rPr>
        <w:t xml:space="preserve"> section deals with reactions </w:t>
      </w:r>
      <w:del w:id="12933" w:author="GMP" w:date="2022-09-29T11:16:00Z">
        <w:r w:rsidDel="00A76695">
          <w:rPr>
            <w:lang w:val="en-US"/>
          </w:rPr>
          <w:delText xml:space="preserve">tackling </w:delText>
        </w:r>
      </w:del>
      <w:ins w:id="12934" w:author="GMP" w:date="2022-09-29T11:16:00Z">
        <w:r w:rsidR="00A76695">
          <w:rPr>
            <w:lang w:val="en-US"/>
          </w:rPr>
          <w:t xml:space="preserve">of </w:t>
        </w:r>
      </w:ins>
      <w:r>
        <w:rPr>
          <w:lang w:val="en-US"/>
        </w:rPr>
        <w:t>atom</w:t>
      </w:r>
      <w:del w:id="12935" w:author="GMP" w:date="2022-09-29T11:16:00Z">
        <w:r w:rsidDel="00A76695">
          <w:rPr>
            <w:lang w:val="en-US"/>
          </w:rPr>
          <w:delText>s’</w:delText>
        </w:r>
      </w:del>
      <w:ins w:id="12936" w:author="GMP" w:date="2022-09-29T11:16:00Z">
        <w:r w:rsidR="00A76695">
          <w:rPr>
            <w:lang w:val="en-US"/>
          </w:rPr>
          <w:t>ic</w:t>
        </w:r>
      </w:ins>
      <w:r>
        <w:rPr>
          <w:lang w:val="en-US"/>
        </w:rPr>
        <w:t xml:space="preserve"> nuclei, </w:t>
      </w:r>
      <w:ins w:id="12937" w:author="GMP" w:date="2022-09-29T11:17:00Z">
        <w:r w:rsidR="00A76695">
          <w:rPr>
            <w:lang w:val="en-US"/>
          </w:rPr>
          <w:t xml:space="preserve">namely </w:t>
        </w:r>
      </w:ins>
      <w:r>
        <w:rPr>
          <w:lang w:val="en-US"/>
        </w:rPr>
        <w:t>the unstable nuclei</w:t>
      </w:r>
      <w:del w:id="12938" w:author="GMP" w:date="2022-09-29T11:17:00Z">
        <w:r w:rsidDel="00A76695">
          <w:rPr>
            <w:lang w:val="en-US"/>
          </w:rPr>
          <w:delText xml:space="preserve"> namely, those</w:delText>
        </w:r>
      </w:del>
      <w:ins w:id="12939" w:author="GMP" w:date="2022-09-29T11:17:00Z">
        <w:r w:rsidR="00A76695">
          <w:rPr>
            <w:lang w:val="en-US"/>
          </w:rPr>
          <w:t xml:space="preserve"> that</w:t>
        </w:r>
      </w:ins>
      <w:r>
        <w:rPr>
          <w:lang w:val="en-US"/>
        </w:rPr>
        <w:t xml:space="preserve"> </w:t>
      </w:r>
      <w:del w:id="12940" w:author="GMP" w:date="2022-10-15T12:10:00Z">
        <w:r w:rsidDel="00103508">
          <w:rPr>
            <w:lang w:val="en-US"/>
          </w:rPr>
          <w:delText xml:space="preserve">are able to </w:delText>
        </w:r>
      </w:del>
      <w:r>
        <w:rPr>
          <w:lang w:val="en-US"/>
        </w:rPr>
        <w:t xml:space="preserve">emit rays </w:t>
      </w:r>
      <w:del w:id="12941" w:author="GMP" w:date="2022-10-15T12:10:00Z">
        <w:r w:rsidDel="00103508">
          <w:rPr>
            <w:lang w:val="en-US"/>
          </w:rPr>
          <w:delText xml:space="preserve">in order </w:delText>
        </w:r>
      </w:del>
      <w:r>
        <w:rPr>
          <w:lang w:val="en-US"/>
        </w:rPr>
        <w:t xml:space="preserve">to reach a more stable status. The </w:t>
      </w:r>
      <w:r>
        <w:rPr>
          <w:lang w:val="en-US"/>
        </w:rPr>
        <w:lastRenderedPageBreak/>
        <w:t>emission of rays from a nucleus</w:t>
      </w:r>
      <w:ins w:id="12942" w:author="GMP" w:date="2022-09-29T11:17:00Z">
        <w:r w:rsidR="00A76695">
          <w:rPr>
            <w:lang w:val="en-US"/>
          </w:rPr>
          <w:t>,</w:t>
        </w:r>
      </w:ins>
      <w:del w:id="12943" w:author="GMP" w:date="2022-09-29T11:18:00Z">
        <w:r w:rsidDel="00A76695">
          <w:rPr>
            <w:lang w:val="en-US"/>
          </w:rPr>
          <w:delText xml:space="preserve"> or in other terms</w:delText>
        </w:r>
      </w:del>
      <w:ins w:id="12944" w:author="GMP" w:date="2022-09-29T11:18:00Z">
        <w:r w:rsidR="00A76695">
          <w:rPr>
            <w:lang w:val="en-US"/>
          </w:rPr>
          <w:t xml:space="preserve"> in other words</w:t>
        </w:r>
      </w:ins>
      <w:ins w:id="12945" w:author="GMP" w:date="2022-10-15T12:10:00Z">
        <w:r w:rsidR="00103508">
          <w:rPr>
            <w:lang w:val="en-US"/>
          </w:rPr>
          <w:t>,</w:t>
        </w:r>
      </w:ins>
      <w:r>
        <w:rPr>
          <w:lang w:val="en-US"/>
        </w:rPr>
        <w:t xml:space="preserve"> the </w:t>
      </w:r>
      <w:ins w:id="12946" w:author="GMP" w:date="2022-09-29T11:17:00Z">
        <w:r w:rsidR="00A76695">
          <w:rPr>
            <w:lang w:val="en-US"/>
          </w:rPr>
          <w:t>“</w:t>
        </w:r>
      </w:ins>
      <w:r w:rsidRPr="00A76695">
        <w:rPr>
          <w:iCs/>
          <w:lang w:val="en-US"/>
          <w:rPrChange w:id="12947" w:author="GMP" w:date="2022-09-29T11:17:00Z">
            <w:rPr>
              <w:i/>
              <w:lang w:val="en-US"/>
            </w:rPr>
          </w:rPrChange>
        </w:rPr>
        <w:t>disintegration</w:t>
      </w:r>
      <w:ins w:id="12948" w:author="GMP" w:date="2022-09-29T11:17:00Z">
        <w:r w:rsidR="00A76695">
          <w:rPr>
            <w:iCs/>
            <w:lang w:val="en-US"/>
          </w:rPr>
          <w:t>”</w:t>
        </w:r>
      </w:ins>
      <w:r w:rsidRPr="00A76695">
        <w:rPr>
          <w:iCs/>
          <w:lang w:val="en-US"/>
        </w:rPr>
        <w:t xml:space="preserve"> </w:t>
      </w:r>
      <w:r>
        <w:rPr>
          <w:lang w:val="en-US"/>
        </w:rPr>
        <w:t xml:space="preserve">of a nucleus, is </w:t>
      </w:r>
      <w:del w:id="12949" w:author="GMP" w:date="2022-09-29T11:18:00Z">
        <w:r w:rsidDel="00A76695">
          <w:rPr>
            <w:lang w:val="en-US"/>
          </w:rPr>
          <w:delText xml:space="preserve">termed </w:delText>
        </w:r>
      </w:del>
      <w:ins w:id="12950" w:author="GMP" w:date="2022-09-29T11:18:00Z">
        <w:r w:rsidR="00A76695">
          <w:rPr>
            <w:lang w:val="en-US"/>
          </w:rPr>
          <w:t>called</w:t>
        </w:r>
      </w:ins>
      <w:del w:id="12951" w:author="GMP" w:date="2022-09-29T11:18:00Z">
        <w:r w:rsidDel="00A76695">
          <w:rPr>
            <w:lang w:val="en-US"/>
          </w:rPr>
          <w:delText>the</w:delText>
        </w:r>
      </w:del>
      <w:r>
        <w:rPr>
          <w:lang w:val="en-US"/>
        </w:rPr>
        <w:t xml:space="preserve"> </w:t>
      </w:r>
      <w:ins w:id="12952" w:author="GMP" w:date="2022-09-29T11:17:00Z">
        <w:r w:rsidR="00A76695">
          <w:rPr>
            <w:lang w:val="en-US"/>
          </w:rPr>
          <w:t>“</w:t>
        </w:r>
      </w:ins>
      <w:r w:rsidRPr="00A76695">
        <w:rPr>
          <w:iCs/>
          <w:lang w:val="en-US"/>
          <w:rPrChange w:id="12953" w:author="GMP" w:date="2022-09-29T11:17:00Z">
            <w:rPr>
              <w:i/>
              <w:lang w:val="en-US"/>
            </w:rPr>
          </w:rPrChange>
        </w:rPr>
        <w:t>radioactivity</w:t>
      </w:r>
      <w:ins w:id="12954" w:author="GMP" w:date="2022-09-29T11:17:00Z">
        <w:r w:rsidR="00A76695">
          <w:rPr>
            <w:iCs/>
            <w:lang w:val="en-US"/>
          </w:rPr>
          <w:t>”</w:t>
        </w:r>
      </w:ins>
      <w:r>
        <w:rPr>
          <w:lang w:val="en-US"/>
        </w:rPr>
        <w:t xml:space="preserve">. </w:t>
      </w:r>
      <w:sdt>
        <w:sdtPr>
          <w:rPr>
            <w:lang w:val="en-US"/>
          </w:rPr>
          <w:id w:val="207694038"/>
          <w:citation/>
        </w:sdtPr>
        <w:sdtContent>
          <w:r>
            <w:rPr>
              <w:lang w:val="en-US"/>
            </w:rPr>
            <w:fldChar w:fldCharType="begin"/>
          </w:r>
          <w:r>
            <w:rPr>
              <w:lang w:val="en-US"/>
            </w:rPr>
            <w:instrText xml:space="preserve"> CITATION Özd21 \l 1033 </w:instrText>
          </w:r>
          <w:r>
            <w:rPr>
              <w:lang w:val="en-US"/>
            </w:rPr>
            <w:fldChar w:fldCharType="separate"/>
          </w:r>
          <w:r w:rsidRPr="00816131">
            <w:rPr>
              <w:noProof/>
              <w:lang w:val="en-US"/>
            </w:rPr>
            <w:t>(Özdin, 2021)</w:t>
          </w:r>
          <w:r>
            <w:rPr>
              <w:lang w:val="en-US"/>
            </w:rPr>
            <w:fldChar w:fldCharType="end"/>
          </w:r>
        </w:sdtContent>
      </w:sdt>
    </w:p>
    <w:p w14:paraId="07B73B78" w14:textId="6B5224DC" w:rsidR="003E4A7E" w:rsidRPr="003B5314" w:rsidRDefault="003E4A7E">
      <w:pPr>
        <w:ind w:firstLine="284"/>
        <w:rPr>
          <w:lang w:val="en-US"/>
        </w:rPr>
        <w:pPrChange w:id="12955" w:author="GMP" w:date="2022-09-29T11:18:00Z">
          <w:pPr/>
        </w:pPrChange>
      </w:pPr>
      <w:r>
        <w:rPr>
          <w:lang w:val="en-US"/>
        </w:rPr>
        <w:t xml:space="preserve">Radioactive reactions lead to the appearance of new elements since the nucleus morphology is changing. Atoms exhibiting </w:t>
      </w:r>
      <w:ins w:id="12956" w:author="GMP" w:date="2022-09-29T11:18:00Z">
        <w:r w:rsidR="00A76695">
          <w:rPr>
            <w:lang w:val="en-US"/>
          </w:rPr>
          <w:t xml:space="preserve">an </w:t>
        </w:r>
      </w:ins>
      <w:r>
        <w:rPr>
          <w:lang w:val="en-US"/>
        </w:rPr>
        <w:t xml:space="preserve">equal number of protons and neutrons are strongly stable and the related elements are not radioactive. In the periodic table, all elements after </w:t>
      </w:r>
      <m:oMath>
        <m:sPre>
          <m:sPrePr>
            <m:ctrlPr>
              <w:rPr>
                <w:rFonts w:ascii="Cambria Math" w:hAnsi="Cambria Math"/>
                <w:i/>
                <w:lang w:val="en-US"/>
              </w:rPr>
            </m:ctrlPr>
          </m:sPrePr>
          <m:sub>
            <m:r>
              <w:rPr>
                <w:rFonts w:ascii="Cambria Math" w:hAnsi="Cambria Math"/>
                <w:lang w:val="en-US"/>
              </w:rPr>
              <m:t>20</m:t>
            </m:r>
          </m:sub>
          <m:sup>
            <m:r>
              <w:rPr>
                <w:rFonts w:ascii="Cambria Math" w:hAnsi="Cambria Math"/>
                <w:lang w:val="en-US"/>
              </w:rPr>
              <m:t>40</m:t>
            </m:r>
          </m:sup>
          <m:e>
            <m:r>
              <w:rPr>
                <w:rFonts w:ascii="Cambria Math" w:hAnsi="Cambria Math"/>
                <w:lang w:val="en-US"/>
              </w:rPr>
              <m:t>Ca</m:t>
            </m:r>
          </m:e>
        </m:sPre>
      </m:oMath>
      <w:r>
        <w:rPr>
          <w:lang w:val="en-US"/>
        </w:rPr>
        <w:t xml:space="preserve"> show different numbers of neutrons and protons. Most</w:t>
      </w:r>
      <w:del w:id="12957" w:author="GMP" w:date="2022-09-29T11:18:00Z">
        <w:r w:rsidDel="00A76695">
          <w:rPr>
            <w:lang w:val="en-US"/>
          </w:rPr>
          <w:delText>ly</w:delText>
        </w:r>
      </w:del>
      <w:r>
        <w:rPr>
          <w:lang w:val="en-US"/>
        </w:rPr>
        <w:t xml:space="preserve"> of the radioactive elements are those </w:t>
      </w:r>
      <w:del w:id="12958" w:author="GMP" w:date="2022-10-15T12:10:00Z">
        <w:r w:rsidDel="00103508">
          <w:rPr>
            <w:lang w:val="en-US"/>
          </w:rPr>
          <w:delText xml:space="preserve">who </w:delText>
        </w:r>
      </w:del>
      <w:ins w:id="12959" w:author="GMP" w:date="2022-10-15T12:10:00Z">
        <w:r w:rsidR="00103508">
          <w:rPr>
            <w:lang w:val="en-US"/>
          </w:rPr>
          <w:t xml:space="preserve">that </w:t>
        </w:r>
      </w:ins>
      <w:r>
        <w:rPr>
          <w:lang w:val="en-US"/>
        </w:rPr>
        <w:t xml:space="preserve">have </w:t>
      </w:r>
      <w:ins w:id="12960" w:author="GMP" w:date="2022-09-29T11:19:00Z">
        <w:r w:rsidR="00A76695">
          <w:rPr>
            <w:lang w:val="en-US"/>
          </w:rPr>
          <w:t xml:space="preserve">at least </w:t>
        </w:r>
        <w:r w:rsidR="00A76695" w:rsidRPr="00816131">
          <w:rPr>
            <w:rStyle w:val="mathphrase"/>
          </w:rPr>
          <w:t>1.5</w:t>
        </w:r>
        <w:r w:rsidR="00A76695">
          <w:rPr>
            <w:lang w:val="en-US"/>
          </w:rPr>
          <w:t xml:space="preserve"> times </w:t>
        </w:r>
      </w:ins>
      <w:del w:id="12961" w:author="GMP" w:date="2022-09-29T11:19:00Z">
        <w:r w:rsidDel="00A76695">
          <w:rPr>
            <w:lang w:val="en-US"/>
          </w:rPr>
          <w:delText>a number of</w:delText>
        </w:r>
      </w:del>
      <w:ins w:id="12962" w:author="GMP" w:date="2022-09-29T11:19:00Z">
        <w:r w:rsidR="00A76695">
          <w:rPr>
            <w:lang w:val="en-US"/>
          </w:rPr>
          <w:t>more</w:t>
        </w:r>
      </w:ins>
      <w:r>
        <w:rPr>
          <w:lang w:val="en-US"/>
        </w:rPr>
        <w:t xml:space="preserve"> neutrons </w:t>
      </w:r>
      <w:del w:id="12963" w:author="GMP" w:date="2022-09-29T11:19:00Z">
        <w:r w:rsidDel="00A76695">
          <w:rPr>
            <w:lang w:val="en-US"/>
          </w:rPr>
          <w:delText>greater by</w:delText>
        </w:r>
      </w:del>
      <w:ins w:id="12964" w:author="GMP" w:date="2022-09-29T11:19:00Z">
        <w:r w:rsidR="00A76695">
          <w:rPr>
            <w:lang w:val="en-US"/>
          </w:rPr>
          <w:t xml:space="preserve">than </w:t>
        </w:r>
      </w:ins>
      <w:del w:id="12965" w:author="GMP" w:date="2022-10-15T12:11:00Z">
        <w:r w:rsidDel="00103508">
          <w:rPr>
            <w:lang w:val="en-US"/>
          </w:rPr>
          <w:delText xml:space="preserve"> </w:delText>
        </w:r>
      </w:del>
      <w:del w:id="12966" w:author="GMP" w:date="2022-09-29T11:19:00Z">
        <w:r w:rsidDel="00A76695">
          <w:rPr>
            <w:lang w:val="en-US"/>
          </w:rPr>
          <w:delText xml:space="preserve">at least </w:delText>
        </w:r>
        <w:r w:rsidRPr="00816131" w:rsidDel="00A76695">
          <w:rPr>
            <w:rStyle w:val="mathphrase"/>
          </w:rPr>
          <w:delText>1.5</w:delText>
        </w:r>
        <w:r w:rsidDel="00A76695">
          <w:rPr>
            <w:lang w:val="en-US"/>
          </w:rPr>
          <w:delText xml:space="preserve"> times </w:delText>
        </w:r>
      </w:del>
      <w:del w:id="12967" w:author="GMP" w:date="2022-09-29T11:20:00Z">
        <w:r w:rsidDel="002A002D">
          <w:rPr>
            <w:lang w:val="en-US"/>
          </w:rPr>
          <w:delText xml:space="preserve">the number of </w:delText>
        </w:r>
      </w:del>
      <w:r>
        <w:rPr>
          <w:lang w:val="en-US"/>
        </w:rPr>
        <w:t xml:space="preserve">protons and </w:t>
      </w:r>
      <w:del w:id="12968" w:author="GMP" w:date="2022-10-15T12:12:00Z">
        <w:r w:rsidDel="00103508">
          <w:rPr>
            <w:lang w:val="en-US"/>
          </w:rPr>
          <w:delText xml:space="preserve">at the same time </w:delText>
        </w:r>
      </w:del>
      <w:r>
        <w:rPr>
          <w:lang w:val="en-US"/>
        </w:rPr>
        <w:t xml:space="preserve">have an atomic number greater than </w:t>
      </w:r>
      <w:r w:rsidRPr="00816131">
        <w:rPr>
          <w:rStyle w:val="mathphrase"/>
        </w:rPr>
        <w:t>83</w:t>
      </w:r>
      <w:r>
        <w:rPr>
          <w:lang w:val="en-US"/>
        </w:rPr>
        <w:t xml:space="preserve">. </w:t>
      </w:r>
      <w:sdt>
        <w:sdtPr>
          <w:rPr>
            <w:lang w:val="en-US"/>
          </w:rPr>
          <w:id w:val="948432490"/>
          <w:citation/>
        </w:sdtPr>
        <w:sdtContent>
          <w:r>
            <w:rPr>
              <w:lang w:val="en-US"/>
            </w:rPr>
            <w:fldChar w:fldCharType="begin"/>
          </w:r>
          <w:r>
            <w:rPr>
              <w:lang w:val="en-US"/>
            </w:rPr>
            <w:instrText xml:space="preserve"> CITATION Özd21 \l 1033 </w:instrText>
          </w:r>
          <w:r>
            <w:rPr>
              <w:lang w:val="en-US"/>
            </w:rPr>
            <w:fldChar w:fldCharType="separate"/>
          </w:r>
          <w:r w:rsidRPr="00816131">
            <w:rPr>
              <w:noProof/>
              <w:lang w:val="en-US"/>
            </w:rPr>
            <w:t>(Özdin, 2021)</w:t>
          </w:r>
          <w:r>
            <w:rPr>
              <w:lang w:val="en-US"/>
            </w:rPr>
            <w:fldChar w:fldCharType="end"/>
          </w:r>
        </w:sdtContent>
      </w:sdt>
    </w:p>
    <w:p w14:paraId="1B712FAF" w14:textId="35082CDB" w:rsidR="003E4A7E" w:rsidRDefault="003E4A7E">
      <w:pPr>
        <w:ind w:firstLine="284"/>
        <w:rPr>
          <w:lang w:val="en-US"/>
        </w:rPr>
        <w:pPrChange w:id="12969" w:author="GMP" w:date="2022-09-29T11:20:00Z">
          <w:pPr/>
        </w:pPrChange>
      </w:pPr>
      <w:r>
        <w:rPr>
          <w:noProof/>
          <w:lang w:val="en-US"/>
        </w:rPr>
        <mc:AlternateContent>
          <mc:Choice Requires="wps">
            <w:drawing>
              <wp:anchor distT="0" distB="0" distL="114300" distR="114300" simplePos="0" relativeHeight="251796480" behindDoc="0" locked="0" layoutInCell="1" allowOverlap="1" wp14:anchorId="17C9D593" wp14:editId="35131D14">
                <wp:simplePos x="0" y="0"/>
                <wp:positionH relativeFrom="column">
                  <wp:posOffset>4075134</wp:posOffset>
                </wp:positionH>
                <wp:positionV relativeFrom="paragraph">
                  <wp:posOffset>3253</wp:posOffset>
                </wp:positionV>
                <wp:extent cx="2540000" cy="857250"/>
                <wp:effectExtent l="0" t="0" r="12700" b="19050"/>
                <wp:wrapSquare wrapText="bothSides"/>
                <wp:docPr id="2052316045" name="Text Box 2052316045"/>
                <wp:cNvGraphicFramePr/>
                <a:graphic xmlns:a="http://schemas.openxmlformats.org/drawingml/2006/main">
                  <a:graphicData uri="http://schemas.microsoft.com/office/word/2010/wordprocessingShape">
                    <wps:wsp>
                      <wps:cNvSpPr txBox="1"/>
                      <wps:spPr>
                        <a:xfrm>
                          <a:off x="0" y="0"/>
                          <a:ext cx="2540000" cy="857250"/>
                        </a:xfrm>
                        <a:prstGeom prst="rect">
                          <a:avLst/>
                        </a:prstGeom>
                        <a:solidFill>
                          <a:schemeClr val="lt1"/>
                        </a:solidFill>
                        <a:ln w="6350">
                          <a:solidFill>
                            <a:prstClr val="black"/>
                          </a:solidFill>
                        </a:ln>
                      </wps:spPr>
                      <wps:txbx>
                        <w:txbxContent>
                          <w:p w14:paraId="2ED9FC58" w14:textId="6C5F07EF" w:rsidR="003E4A7E" w:rsidRDefault="003E4A7E" w:rsidP="003E4A7E">
                            <w:pPr>
                              <w:spacing w:line="240" w:lineRule="auto"/>
                            </w:pPr>
                            <w:r w:rsidRPr="00C41C27">
                              <w:rPr>
                                <w:b/>
                                <w:lang w:val="en-US"/>
                              </w:rPr>
                              <w:t>Isotopes</w:t>
                            </w:r>
                            <w:r w:rsidRPr="00C41C27">
                              <w:rPr>
                                <w:lang w:val="en-US"/>
                              </w:rPr>
                              <w:t xml:space="preserve">: variants of a </w:t>
                            </w:r>
                            <w:del w:id="12970" w:author="GMP" w:date="2022-10-12T12:09:00Z">
                              <w:r w:rsidRPr="00C41C27" w:rsidDel="00B10867">
                                <w:rPr>
                                  <w:lang w:val="en-US"/>
                                </w:rPr>
                                <w:delText xml:space="preserve">same </w:delText>
                              </w:r>
                            </w:del>
                            <w:r w:rsidRPr="00C41C27">
                              <w:rPr>
                                <w:lang w:val="en-US"/>
                              </w:rPr>
                              <w:t xml:space="preserve">chemical element having </w:t>
                            </w:r>
                            <w:ins w:id="12971" w:author="GMP" w:date="2022-10-12T12:09:00Z">
                              <w:r w:rsidR="00B10867">
                                <w:rPr>
                                  <w:lang w:val="en-US"/>
                                </w:rPr>
                                <w:t xml:space="preserve">the </w:t>
                              </w:r>
                            </w:ins>
                            <w:r w:rsidRPr="00C41C27">
                              <w:rPr>
                                <w:lang w:val="en-US"/>
                              </w:rPr>
                              <w:t xml:space="preserve">same atomic number but </w:t>
                            </w:r>
                            <w:ins w:id="12972" w:author="GMP" w:date="2022-10-12T12:09:00Z">
                              <w:r w:rsidR="00B10867">
                                <w:rPr>
                                  <w:lang w:val="en-US"/>
                                </w:rPr>
                                <w:t xml:space="preserve">a </w:t>
                              </w:r>
                            </w:ins>
                            <w:r w:rsidRPr="00C41C27">
                              <w:rPr>
                                <w:lang w:val="en-US"/>
                              </w:rPr>
                              <w:t xml:space="preserve">different atomic mass. </w:t>
                            </w:r>
                            <w:proofErr w:type="spellStart"/>
                            <w:r>
                              <w:t>Example</w:t>
                            </w:r>
                            <w:proofErr w:type="spellEnd"/>
                            <w:r>
                              <w:t xml:space="preserve">: </w:t>
                            </w:r>
                            <m:oMath>
                              <m:sPre>
                                <m:sPrePr>
                                  <m:ctrlPr>
                                    <w:rPr>
                                      <w:rFonts w:ascii="Cambria Math" w:hAnsi="Cambria Math"/>
                                      <w:i/>
                                    </w:rPr>
                                  </m:ctrlPr>
                                </m:sPrePr>
                                <m:sub>
                                  <m:r>
                                    <w:rPr>
                                      <w:rFonts w:ascii="Cambria Math" w:hAnsi="Cambria Math"/>
                                    </w:rPr>
                                    <m:t>17</m:t>
                                  </m:r>
                                </m:sub>
                                <m:sup>
                                  <m:r>
                                    <w:rPr>
                                      <w:rFonts w:ascii="Cambria Math" w:hAnsi="Cambria Math"/>
                                    </w:rPr>
                                    <m:t>35</m:t>
                                  </m:r>
                                </m:sup>
                                <m:e>
                                  <m:r>
                                    <w:rPr>
                                      <w:rFonts w:ascii="Cambria Math" w:hAnsi="Cambria Math"/>
                                    </w:rPr>
                                    <m:t>Cl</m:t>
                                  </m:r>
                                </m:e>
                              </m:sPre>
                            </m:oMath>
                            <w:r>
                              <w:t xml:space="preserve"> and </w:t>
                            </w:r>
                            <m:oMath>
                              <m:sPre>
                                <m:sPrePr>
                                  <m:ctrlPr>
                                    <w:rPr>
                                      <w:rFonts w:ascii="Cambria Math" w:hAnsi="Cambria Math"/>
                                      <w:i/>
                                    </w:rPr>
                                  </m:ctrlPr>
                                </m:sPrePr>
                                <m:sub>
                                  <m:r>
                                    <w:rPr>
                                      <w:rFonts w:ascii="Cambria Math" w:hAnsi="Cambria Math"/>
                                    </w:rPr>
                                    <m:t>17</m:t>
                                  </m:r>
                                </m:sub>
                                <m:sup>
                                  <m:r>
                                    <w:rPr>
                                      <w:rFonts w:ascii="Cambria Math" w:hAnsi="Cambria Math"/>
                                    </w:rPr>
                                    <m:t>37</m:t>
                                  </m:r>
                                </m:sup>
                                <m:e>
                                  <m:r>
                                    <w:rPr>
                                      <w:rFonts w:ascii="Cambria Math" w:hAnsi="Cambria Math"/>
                                    </w:rPr>
                                    <m:t>Cl</m:t>
                                  </m:r>
                                </m:e>
                              </m:sPre>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C9D593" id="Text Box 2052316045" o:spid="_x0000_s1069" type="#_x0000_t202" style="position:absolute;left:0;text-align:left;margin-left:320.9pt;margin-top:.25pt;width:200pt;height:67.5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" fillcolor="white [3201]" strokeweight=".5pt">
                <v:textbox>
                  <w:txbxContent>
                    <w:p w14:paraId="2ED9FC58" w14:textId="6C5F07EF" w:rsidR="003E4A7E" w:rsidRDefault="003E4A7E" w:rsidP="003E4A7E">
                      <w:pPr>
                        <w:spacing w:line="240" w:lineRule="auto"/>
                      </w:pPr>
                      <w:r w:rsidRPr="00C41C27">
                        <w:rPr>
                          <w:b/>
                          <w:lang w:val="en-US"/>
                        </w:rPr>
                        <w:t>Isotopes</w:t>
                      </w:r>
                      <w:r w:rsidRPr="00C41C27">
                        <w:rPr>
                          <w:lang w:val="en-US"/>
                        </w:rPr>
                        <w:t xml:space="preserve">: variants of a </w:t>
                      </w:r>
                      <w:del w:id="12973" w:author="GMP" w:date="2022-10-12T12:09:00Z">
                        <w:r w:rsidRPr="00C41C27" w:rsidDel="00B10867">
                          <w:rPr>
                            <w:lang w:val="en-US"/>
                          </w:rPr>
                          <w:delText xml:space="preserve">same </w:delText>
                        </w:r>
                      </w:del>
                      <w:r w:rsidRPr="00C41C27">
                        <w:rPr>
                          <w:lang w:val="en-US"/>
                        </w:rPr>
                        <w:t xml:space="preserve">chemical element having </w:t>
                      </w:r>
                      <w:ins w:id="12974" w:author="GMP" w:date="2022-10-12T12:09:00Z">
                        <w:r w:rsidR="00B10867">
                          <w:rPr>
                            <w:lang w:val="en-US"/>
                          </w:rPr>
                          <w:t xml:space="preserve">the </w:t>
                        </w:r>
                      </w:ins>
                      <w:r w:rsidRPr="00C41C27">
                        <w:rPr>
                          <w:lang w:val="en-US"/>
                        </w:rPr>
                        <w:t xml:space="preserve">same atomic number but </w:t>
                      </w:r>
                      <w:ins w:id="12975" w:author="GMP" w:date="2022-10-12T12:09:00Z">
                        <w:r w:rsidR="00B10867">
                          <w:rPr>
                            <w:lang w:val="en-US"/>
                          </w:rPr>
                          <w:t xml:space="preserve">a </w:t>
                        </w:r>
                      </w:ins>
                      <w:r w:rsidRPr="00C41C27">
                        <w:rPr>
                          <w:lang w:val="en-US"/>
                        </w:rPr>
                        <w:t xml:space="preserve">different atomic mass. </w:t>
                      </w:r>
                      <w:proofErr w:type="spellStart"/>
                      <w:r>
                        <w:t>Example</w:t>
                      </w:r>
                      <w:proofErr w:type="spellEnd"/>
                      <w:r>
                        <w:t xml:space="preserve">: </w:t>
                      </w:r>
                      <m:oMath>
                        <m:sPre>
                          <m:sPrePr>
                            <m:ctrlPr>
                              <w:rPr>
                                <w:rFonts w:ascii="Cambria Math" w:hAnsi="Cambria Math"/>
                                <w:i/>
                              </w:rPr>
                            </m:ctrlPr>
                          </m:sPrePr>
                          <m:sub>
                            <m:r>
                              <w:rPr>
                                <w:rFonts w:ascii="Cambria Math" w:hAnsi="Cambria Math"/>
                              </w:rPr>
                              <m:t>17</m:t>
                            </m:r>
                          </m:sub>
                          <m:sup>
                            <m:r>
                              <w:rPr>
                                <w:rFonts w:ascii="Cambria Math" w:hAnsi="Cambria Math"/>
                              </w:rPr>
                              <m:t>35</m:t>
                            </m:r>
                          </m:sup>
                          <m:e>
                            <m:r>
                              <w:rPr>
                                <w:rFonts w:ascii="Cambria Math" w:hAnsi="Cambria Math"/>
                              </w:rPr>
                              <m:t>Cl</m:t>
                            </m:r>
                          </m:e>
                        </m:sPre>
                      </m:oMath>
                      <w:r>
                        <w:t xml:space="preserve"> and </w:t>
                      </w:r>
                      <m:oMath>
                        <m:sPre>
                          <m:sPrePr>
                            <m:ctrlPr>
                              <w:rPr>
                                <w:rFonts w:ascii="Cambria Math" w:hAnsi="Cambria Math"/>
                                <w:i/>
                              </w:rPr>
                            </m:ctrlPr>
                          </m:sPrePr>
                          <m:sub>
                            <m:r>
                              <w:rPr>
                                <w:rFonts w:ascii="Cambria Math" w:hAnsi="Cambria Math"/>
                              </w:rPr>
                              <m:t>17</m:t>
                            </m:r>
                          </m:sub>
                          <m:sup>
                            <m:r>
                              <w:rPr>
                                <w:rFonts w:ascii="Cambria Math" w:hAnsi="Cambria Math"/>
                              </w:rPr>
                              <m:t>37</m:t>
                            </m:r>
                          </m:sup>
                          <m:e>
                            <m:r>
                              <w:rPr>
                                <w:rFonts w:ascii="Cambria Math" w:hAnsi="Cambria Math"/>
                              </w:rPr>
                              <m:t>Cl</m:t>
                            </m:r>
                          </m:e>
                        </m:sPre>
                      </m:oMath>
                    </w:p>
                  </w:txbxContent>
                </v:textbox>
                <w10:wrap type="square"/>
              </v:shape>
            </w:pict>
          </mc:Fallback>
        </mc:AlternateContent>
      </w:r>
      <w:r>
        <w:rPr>
          <w:lang w:val="en-US"/>
        </w:rPr>
        <w:t>Nevertheless, it should be not</w:t>
      </w:r>
      <w:del w:id="12976" w:author="GMP" w:date="2022-09-29T11:20:00Z">
        <w:r w:rsidDel="002A002D">
          <w:rPr>
            <w:lang w:val="en-US"/>
          </w:rPr>
          <w:delText>ic</w:delText>
        </w:r>
      </w:del>
      <w:r>
        <w:rPr>
          <w:lang w:val="en-US"/>
        </w:rPr>
        <w:t xml:space="preserve">ed that the </w:t>
      </w:r>
      <w:r w:rsidRPr="009C1C2D">
        <w:rPr>
          <w:b/>
          <w:lang w:val="en-US"/>
        </w:rPr>
        <w:t>isotopes</w:t>
      </w:r>
      <w:r>
        <w:rPr>
          <w:lang w:val="en-US"/>
        </w:rPr>
        <w:t xml:space="preserve"> of the elements having </w:t>
      </w:r>
      <w:r w:rsidRPr="009C1C2D">
        <w:rPr>
          <w:rStyle w:val="mathphrase"/>
        </w:rPr>
        <w:t>Z&lt;20</w:t>
      </w:r>
      <w:r>
        <w:rPr>
          <w:lang w:val="en-US"/>
        </w:rPr>
        <w:t xml:space="preserve"> may be radioactive.</w:t>
      </w:r>
    </w:p>
    <w:p w14:paraId="603F02D0" w14:textId="301DE9D3" w:rsidR="003E4A7E" w:rsidRDefault="003E4A7E">
      <w:pPr>
        <w:ind w:firstLine="284"/>
        <w:rPr>
          <w:lang w:val="en-US"/>
        </w:rPr>
        <w:pPrChange w:id="12977" w:author="GMP" w:date="2022-09-29T11:20:00Z">
          <w:pPr/>
        </w:pPrChange>
      </w:pPr>
      <w:r>
        <w:rPr>
          <w:lang w:val="en-US"/>
        </w:rPr>
        <w:t xml:space="preserve">The emitted radioactive rays are </w:t>
      </w:r>
      <w:del w:id="12978" w:author="GMP" w:date="2022-10-15T12:12:00Z">
        <w:r w:rsidDel="00103508">
          <w:rPr>
            <w:lang w:val="en-US"/>
          </w:rPr>
          <w:delText xml:space="preserve">termed </w:delText>
        </w:r>
      </w:del>
      <w:ins w:id="12979" w:author="GMP" w:date="2022-10-15T12:12:00Z">
        <w:r w:rsidR="00103508">
          <w:rPr>
            <w:lang w:val="en-US"/>
          </w:rPr>
          <w:t xml:space="preserve">called </w:t>
        </w:r>
      </w:ins>
      <w:ins w:id="12980" w:author="GMP" w:date="2022-09-29T11:20:00Z">
        <w:r w:rsidR="002A002D">
          <w:rPr>
            <w:lang w:val="en-US"/>
          </w:rPr>
          <w:t>“</w:t>
        </w:r>
      </w:ins>
      <w:r w:rsidRPr="002A002D">
        <w:rPr>
          <w:iCs/>
          <w:lang w:val="en-US"/>
          <w:rPrChange w:id="12981" w:author="GMP" w:date="2022-09-29T11:20:00Z">
            <w:rPr>
              <w:i/>
              <w:lang w:val="en-US"/>
            </w:rPr>
          </w:rPrChange>
        </w:rPr>
        <w:t>radioactive decays</w:t>
      </w:r>
      <w:ins w:id="12982" w:author="GMP" w:date="2022-09-29T11:20:00Z">
        <w:r w:rsidR="002A002D">
          <w:rPr>
            <w:iCs/>
            <w:lang w:val="en-US"/>
          </w:rPr>
          <w:t>”</w:t>
        </w:r>
      </w:ins>
      <w:r>
        <w:rPr>
          <w:lang w:val="en-US"/>
        </w:rPr>
        <w:t xml:space="preserve">. There are three main radioactive decays: </w:t>
      </w:r>
      <w:r w:rsidRPr="009C1C2D">
        <w:rPr>
          <w:i/>
          <w:lang w:val="en-US"/>
        </w:rPr>
        <w:t>alpha</w:t>
      </w:r>
      <w:r>
        <w:rPr>
          <w:lang w:val="en-US"/>
        </w:rPr>
        <w:t xml:space="preserve"> (</w:t>
      </w:r>
      <w:r w:rsidRPr="009C1C2D">
        <w:rPr>
          <w:rStyle w:val="mathphrase"/>
          <w:rFonts w:ascii="Symbol" w:hAnsi="Symbol"/>
        </w:rPr>
        <w:t></w:t>
      </w:r>
      <w:r>
        <w:rPr>
          <w:lang w:val="en-US"/>
        </w:rPr>
        <w:t xml:space="preserve">), </w:t>
      </w:r>
      <w:r w:rsidRPr="009C1C2D">
        <w:rPr>
          <w:i/>
          <w:lang w:val="en-US"/>
        </w:rPr>
        <w:t>beta</w:t>
      </w:r>
      <w:r>
        <w:rPr>
          <w:lang w:val="en-US"/>
        </w:rPr>
        <w:t xml:space="preserve"> (</w:t>
      </w:r>
      <w:r w:rsidRPr="009C1C2D">
        <w:rPr>
          <w:rStyle w:val="mathphrase"/>
          <w:rFonts w:ascii="Symbol" w:hAnsi="Symbol"/>
        </w:rPr>
        <w:t></w:t>
      </w:r>
      <w:r w:rsidRPr="002B54FF">
        <w:rPr>
          <w:rStyle w:val="mathphrase"/>
          <w:rFonts w:ascii="Symbol" w:hAnsi="Symbol"/>
          <w:vertAlign w:val="superscript"/>
        </w:rPr>
        <w:t></w:t>
      </w:r>
      <w:r>
        <w:rPr>
          <w:lang w:val="en-US"/>
        </w:rPr>
        <w:t>)</w:t>
      </w:r>
      <w:ins w:id="12983" w:author="GMP" w:date="2022-09-29T11:21:00Z">
        <w:r w:rsidR="002A002D">
          <w:rPr>
            <w:lang w:val="en-US"/>
          </w:rPr>
          <w:t>,</w:t>
        </w:r>
      </w:ins>
      <w:r>
        <w:rPr>
          <w:lang w:val="en-US"/>
        </w:rPr>
        <w:t xml:space="preserve"> and </w:t>
      </w:r>
      <w:r w:rsidRPr="009C1C2D">
        <w:rPr>
          <w:i/>
          <w:lang w:val="en-US"/>
        </w:rPr>
        <w:t>gamma</w:t>
      </w:r>
      <w:r>
        <w:rPr>
          <w:lang w:val="en-US"/>
        </w:rPr>
        <w:t xml:space="preserve"> (</w:t>
      </w:r>
      <w:r w:rsidRPr="009C1C2D">
        <w:rPr>
          <w:rStyle w:val="mathphrase"/>
          <w:rFonts w:ascii="Symbol" w:hAnsi="Symbol"/>
        </w:rPr>
        <w:t></w:t>
      </w:r>
      <w:r>
        <w:rPr>
          <w:lang w:val="en-US"/>
        </w:rPr>
        <w:t>). In addition, a nucleus may disintegrate and emit</w:t>
      </w:r>
      <w:del w:id="12984" w:author="GMP" w:date="2022-09-29T11:21:00Z">
        <w:r w:rsidDel="002A002D">
          <w:rPr>
            <w:lang w:val="en-US"/>
          </w:rPr>
          <w:delText>s</w:delText>
        </w:r>
      </w:del>
      <w:r>
        <w:rPr>
          <w:lang w:val="en-US"/>
        </w:rPr>
        <w:t xml:space="preserve"> neutrons</w:t>
      </w:r>
      <w:ins w:id="12985" w:author="GMP" w:date="2022-09-29T11:21:00Z">
        <w:r w:rsidR="002A002D">
          <w:rPr>
            <w:lang w:val="en-US"/>
          </w:rPr>
          <w:t>,</w:t>
        </w:r>
      </w:ins>
      <w:r>
        <w:rPr>
          <w:lang w:val="en-US"/>
        </w:rPr>
        <w:t xml:space="preserve"> however</w:t>
      </w:r>
      <w:ins w:id="12986" w:author="GMP" w:date="2022-10-15T12:13:00Z">
        <w:r w:rsidR="00103508">
          <w:rPr>
            <w:lang w:val="en-US"/>
          </w:rPr>
          <w:t>,</w:t>
        </w:r>
      </w:ins>
      <w:r>
        <w:rPr>
          <w:lang w:val="en-US"/>
        </w:rPr>
        <w:t xml:space="preserve"> this reaction occurs rarely.</w:t>
      </w:r>
    </w:p>
    <w:p w14:paraId="6C5BC3A2" w14:textId="78F6C1C0" w:rsidR="003E4A7E" w:rsidRDefault="003E4A7E" w:rsidP="003E4A7E">
      <w:pPr>
        <w:pStyle w:val="Heading2"/>
        <w:rPr>
          <w:lang w:val="en-US"/>
        </w:rPr>
      </w:pPr>
      <w:del w:id="12987" w:author="GMP" w:date="2022-10-15T14:22:00Z">
        <w:r w:rsidDel="000033D2">
          <w:rPr>
            <w:lang w:val="en-US"/>
          </w:rPr>
          <w:delText xml:space="preserve">The </w:delText>
        </w:r>
      </w:del>
      <w:del w:id="12988" w:author="GMP" w:date="2022-10-15T14:21:00Z">
        <w:r w:rsidDel="000033D2">
          <w:rPr>
            <w:lang w:val="en-US"/>
          </w:rPr>
          <w:delText>a</w:delText>
        </w:r>
      </w:del>
      <w:ins w:id="12989" w:author="GMP" w:date="2022-10-15T14:21:00Z">
        <w:r w:rsidR="000033D2">
          <w:rPr>
            <w:lang w:val="en-US"/>
          </w:rPr>
          <w:t>A</w:t>
        </w:r>
      </w:ins>
      <w:r>
        <w:rPr>
          <w:lang w:val="en-US"/>
        </w:rPr>
        <w:t xml:space="preserve">lpha </w:t>
      </w:r>
      <w:del w:id="12990" w:author="GMP" w:date="2022-10-15T14:21:00Z">
        <w:r w:rsidDel="000033D2">
          <w:rPr>
            <w:lang w:val="en-US"/>
          </w:rPr>
          <w:delText>p</w:delText>
        </w:r>
      </w:del>
      <w:ins w:id="12991" w:author="GMP" w:date="2022-10-15T14:21:00Z">
        <w:r w:rsidR="000033D2">
          <w:rPr>
            <w:lang w:val="en-US"/>
          </w:rPr>
          <w:t>P</w:t>
        </w:r>
      </w:ins>
      <w:r>
        <w:rPr>
          <w:lang w:val="en-US"/>
        </w:rPr>
        <w:t>articles</w:t>
      </w:r>
    </w:p>
    <w:p w14:paraId="176D0CC0" w14:textId="7158B394" w:rsidR="003E4A7E" w:rsidRDefault="003E4A7E">
      <w:pPr>
        <w:spacing w:after="0"/>
        <w:ind w:firstLine="284"/>
        <w:rPr>
          <w:lang w:val="en-US"/>
        </w:rPr>
        <w:pPrChange w:id="12992" w:author="GMP" w:date="2022-09-29T11:22:00Z">
          <w:pPr>
            <w:spacing w:after="0"/>
          </w:pPr>
        </w:pPrChange>
      </w:pPr>
      <w:r>
        <w:rPr>
          <w:lang w:val="en-US"/>
        </w:rPr>
        <w:t>Alpha particles (</w:t>
      </w:r>
      <m:oMath>
        <m:sPre>
          <m:sPrePr>
            <m:ctrlPr>
              <w:rPr>
                <w:rStyle w:val="mathphrase"/>
                <w:rFonts w:ascii="Cambria Math" w:hAnsi="Cambria Math"/>
                <w:i w:val="0"/>
                <w:iCs/>
              </w:rPr>
            </m:ctrlPr>
          </m:sPrePr>
          <m:sub>
            <m:r>
              <m:rPr>
                <m:sty m:val="p"/>
              </m:rPr>
              <w:rPr>
                <w:rStyle w:val="mathphrase"/>
                <w:rFonts w:ascii="Cambria Math" w:hAnsi="Cambria Math"/>
              </w:rPr>
              <m:t>2</m:t>
            </m:r>
          </m:sub>
          <m:sup>
            <m:r>
              <m:rPr>
                <m:sty m:val="p"/>
              </m:rPr>
              <w:rPr>
                <w:rStyle w:val="mathphrase"/>
                <w:rFonts w:ascii="Cambria Math" w:hAnsi="Cambria Math"/>
              </w:rPr>
              <m:t>4</m:t>
            </m:r>
          </m:sup>
          <m:e>
            <m:r>
              <m:rPr>
                <m:sty m:val="p"/>
              </m:rPr>
              <w:rPr>
                <w:rStyle w:val="mathphrase"/>
                <w:rFonts w:ascii="Cambria Math" w:hAnsi="Cambria Math"/>
              </w:rPr>
              <m:t>α</m:t>
            </m:r>
          </m:e>
        </m:sPre>
      </m:oMath>
      <w:r>
        <w:rPr>
          <w:lang w:val="en-US"/>
        </w:rPr>
        <w:t>) are heavy</w:t>
      </w:r>
      <w:ins w:id="12993" w:author="GMP" w:date="2022-09-29T11:22:00Z">
        <w:r w:rsidR="002A002D">
          <w:rPr>
            <w:lang w:val="en-US"/>
          </w:rPr>
          <w:t xml:space="preserve"> particles that are</w:t>
        </w:r>
      </w:ins>
      <w:del w:id="12994" w:author="GMP" w:date="2022-09-29T11:22:00Z">
        <w:r w:rsidDel="002A002D">
          <w:rPr>
            <w:lang w:val="en-US"/>
          </w:rPr>
          <w:delText xml:space="preserve"> and</w:delText>
        </w:r>
      </w:del>
      <w:r>
        <w:rPr>
          <w:lang w:val="en-US"/>
        </w:rPr>
        <w:t xml:space="preserve"> twice positively charged</w:t>
      </w:r>
      <w:del w:id="12995" w:author="GMP" w:date="2022-09-29T11:22:00Z">
        <w:r w:rsidDel="002A002D">
          <w:rPr>
            <w:lang w:val="en-US"/>
          </w:rPr>
          <w:delText xml:space="preserve"> particles</w:delText>
        </w:r>
      </w:del>
      <w:r>
        <w:rPr>
          <w:lang w:val="en-US"/>
        </w:rPr>
        <w:t xml:space="preserve">, </w:t>
      </w:r>
      <w:proofErr w:type="gramStart"/>
      <w:r>
        <w:rPr>
          <w:lang w:val="en-US"/>
        </w:rPr>
        <w:t>similar to</w:t>
      </w:r>
      <w:proofErr w:type="gramEnd"/>
      <w:r>
        <w:rPr>
          <w:lang w:val="en-US"/>
        </w:rPr>
        <w:t xml:space="preserve"> the </w:t>
      </w:r>
      <w:del w:id="12996" w:author="GMP" w:date="2022-10-15T13:51:00Z">
        <w:r w:rsidDel="00C75D16">
          <w:rPr>
            <w:lang w:val="en-US"/>
          </w:rPr>
          <w:delText>H</w:delText>
        </w:r>
      </w:del>
      <w:ins w:id="12997" w:author="GMP" w:date="2022-10-15T13:51:00Z">
        <w:r w:rsidR="00C75D16">
          <w:rPr>
            <w:lang w:val="en-US"/>
          </w:rPr>
          <w:t>h</w:t>
        </w:r>
      </w:ins>
      <w:r>
        <w:rPr>
          <w:lang w:val="en-US"/>
        </w:rPr>
        <w:t xml:space="preserve">elium nucleus; they may be denoted by </w:t>
      </w:r>
      <m:oMath>
        <m:sPre>
          <m:sPrePr>
            <m:ctrlPr>
              <w:rPr>
                <w:rFonts w:ascii="Cambria Math" w:hAnsi="Cambria Math"/>
                <w:i/>
                <w:lang w:val="en-US"/>
              </w:rPr>
            </m:ctrlPr>
          </m:sPrePr>
          <m:sub>
            <m:r>
              <w:rPr>
                <w:rFonts w:ascii="Cambria Math" w:hAnsi="Cambria Math"/>
                <w:lang w:val="en-US"/>
              </w:rPr>
              <m:t>2</m:t>
            </m:r>
          </m:sub>
          <m:sup>
            <m:r>
              <w:rPr>
                <w:rFonts w:ascii="Cambria Math" w:hAnsi="Cambria Math"/>
                <w:lang w:val="en-US"/>
              </w:rPr>
              <m:t>4</m:t>
            </m:r>
          </m:sup>
          <m:e>
            <m:sSup>
              <m:sSupPr>
                <m:ctrlPr>
                  <w:rPr>
                    <w:rFonts w:ascii="Cambria Math" w:hAnsi="Cambria Math"/>
                    <w:i/>
                    <w:lang w:val="en-US"/>
                  </w:rPr>
                </m:ctrlPr>
              </m:sSupPr>
              <m:e>
                <m:r>
                  <w:rPr>
                    <w:rFonts w:ascii="Cambria Math" w:hAnsi="Cambria Math"/>
                    <w:lang w:val="en-US"/>
                  </w:rPr>
                  <m:t>He</m:t>
                </m:r>
              </m:e>
              <m:sup>
                <m:r>
                  <w:rPr>
                    <w:rFonts w:ascii="Cambria Math" w:hAnsi="Cambria Math"/>
                    <w:lang w:val="en-US"/>
                  </w:rPr>
                  <m:t>++</m:t>
                </m:r>
              </m:sup>
            </m:sSup>
          </m:e>
        </m:sPre>
      </m:oMath>
      <w:r>
        <w:rPr>
          <w:lang w:val="en-US"/>
        </w:rPr>
        <w:t xml:space="preserve">. Their speed is estimated to be </w:t>
      </w:r>
      <w:r w:rsidRPr="00EE7A02">
        <w:rPr>
          <w:rStyle w:val="mathphrase"/>
        </w:rPr>
        <w:t>10%</w:t>
      </w:r>
      <w:r>
        <w:rPr>
          <w:lang w:val="en-US"/>
        </w:rPr>
        <w:t xml:space="preserve"> of light speed. Their </w:t>
      </w:r>
      <w:del w:id="12998" w:author="GMP" w:date="2022-10-15T12:14:00Z">
        <w:r w:rsidDel="00103508">
          <w:rPr>
            <w:lang w:val="en-US"/>
          </w:rPr>
          <w:delText xml:space="preserve">ability of </w:delText>
        </w:r>
      </w:del>
      <w:r>
        <w:rPr>
          <w:lang w:val="en-US"/>
        </w:rPr>
        <w:t xml:space="preserve">penetration </w:t>
      </w:r>
      <w:ins w:id="12999" w:author="GMP" w:date="2022-10-15T12:14:00Z">
        <w:r w:rsidR="00103508">
          <w:rPr>
            <w:lang w:val="en-US"/>
          </w:rPr>
          <w:t xml:space="preserve">ability </w:t>
        </w:r>
      </w:ins>
      <w:r>
        <w:rPr>
          <w:lang w:val="en-US"/>
        </w:rPr>
        <w:t>is low meaning that a thin metallic sheet can stop their motion.</w:t>
      </w:r>
    </w:p>
    <w:p w14:paraId="4D8ECEA2" w14:textId="053FCF53" w:rsidR="003E4A7E" w:rsidRDefault="003E4A7E">
      <w:pPr>
        <w:ind w:firstLine="284"/>
        <w:rPr>
          <w:lang w:val="en-US"/>
        </w:rPr>
        <w:pPrChange w:id="13000" w:author="GMP" w:date="2022-09-29T11:23:00Z">
          <w:pPr/>
        </w:pPrChange>
      </w:pPr>
      <w:r>
        <w:rPr>
          <w:lang w:val="en-US"/>
        </w:rPr>
        <w:t>The original unstable nucleus</w:t>
      </w:r>
      <w:ins w:id="13001" w:author="GMP" w:date="2022-10-15T12:14:00Z">
        <w:r w:rsidR="00103508">
          <w:rPr>
            <w:lang w:val="en-US"/>
          </w:rPr>
          <w:t>,</w:t>
        </w:r>
      </w:ins>
      <w:r>
        <w:rPr>
          <w:lang w:val="en-US"/>
        </w:rPr>
        <w:t xml:space="preserve"> </w:t>
      </w:r>
      <w:del w:id="13002" w:author="GMP" w:date="2022-09-29T11:23:00Z">
        <w:r w:rsidDel="002A002D">
          <w:rPr>
            <w:lang w:val="en-US"/>
          </w:rPr>
          <w:delText xml:space="preserve">termed </w:delText>
        </w:r>
      </w:del>
      <w:ins w:id="13003" w:author="GMP" w:date="2022-09-29T11:23:00Z">
        <w:r w:rsidR="002A002D">
          <w:rPr>
            <w:lang w:val="en-US"/>
          </w:rPr>
          <w:t>called a “</w:t>
        </w:r>
      </w:ins>
      <w:r w:rsidRPr="002A002D">
        <w:rPr>
          <w:iCs/>
          <w:lang w:val="en-US"/>
          <w:rPrChange w:id="13004" w:author="GMP" w:date="2022-09-29T11:23:00Z">
            <w:rPr>
              <w:i/>
              <w:lang w:val="en-US"/>
            </w:rPr>
          </w:rPrChange>
        </w:rPr>
        <w:t>parent nucleus</w:t>
      </w:r>
      <w:ins w:id="13005" w:author="GMP" w:date="2022-09-29T11:23:00Z">
        <w:r w:rsidR="002A002D">
          <w:rPr>
            <w:iCs/>
            <w:lang w:val="en-US"/>
          </w:rPr>
          <w:t>”</w:t>
        </w:r>
      </w:ins>
      <w:ins w:id="13006" w:author="GMP" w:date="2022-10-15T12:14:00Z">
        <w:r w:rsidR="00103508">
          <w:rPr>
            <w:iCs/>
            <w:lang w:val="en-US"/>
          </w:rPr>
          <w:t>,</w:t>
        </w:r>
      </w:ins>
      <w:del w:id="13007" w:author="GMP" w:date="2022-09-29T11:23:00Z">
        <w:r w:rsidDel="002A002D">
          <w:rPr>
            <w:lang w:val="en-US"/>
          </w:rPr>
          <w:delText xml:space="preserve"> </w:delText>
        </w:r>
      </w:del>
      <w:r>
        <w:rPr>
          <w:lang w:val="en-US"/>
        </w:rPr>
        <w:t xml:space="preserve"> (</w:t>
      </w:r>
      <m:oMath>
        <m:sPre>
          <m:sPrePr>
            <m:ctrlPr>
              <w:rPr>
                <w:rFonts w:ascii="Cambria Math" w:hAnsi="Cambria Math"/>
                <w:i/>
                <w:lang w:val="en-US"/>
              </w:rPr>
            </m:ctrlPr>
          </m:sPrePr>
          <m:sub>
            <m:r>
              <w:rPr>
                <w:rFonts w:ascii="Cambria Math" w:hAnsi="Cambria Math"/>
                <w:lang w:val="en-US"/>
              </w:rPr>
              <m:t>Z</m:t>
            </m:r>
          </m:sub>
          <m:sup>
            <m:r>
              <w:rPr>
                <w:rFonts w:ascii="Cambria Math" w:hAnsi="Cambria Math"/>
                <w:lang w:val="en-US"/>
              </w:rPr>
              <m:t>A</m:t>
            </m:r>
          </m:sup>
          <m:e>
            <m:r>
              <w:rPr>
                <w:rFonts w:ascii="Cambria Math" w:hAnsi="Cambria Math"/>
                <w:lang w:val="en-US"/>
              </w:rPr>
              <m:t>X</m:t>
            </m:r>
          </m:e>
        </m:sPre>
      </m:oMath>
      <w:r>
        <w:rPr>
          <w:lang w:val="en-US"/>
        </w:rPr>
        <w:t xml:space="preserve">) disintegrates </w:t>
      </w:r>
      <w:ins w:id="13008" w:author="GMP" w:date="2022-10-15T12:14:00Z">
        <w:r w:rsidR="00103508">
          <w:rPr>
            <w:lang w:val="en-US"/>
          </w:rPr>
          <w:t>i</w:t>
        </w:r>
      </w:ins>
      <w:ins w:id="13009" w:author="GMP" w:date="2022-10-15T12:15:00Z">
        <w:r w:rsidR="00103508">
          <w:rPr>
            <w:lang w:val="en-US"/>
          </w:rPr>
          <w:t>n</w:t>
        </w:r>
      </w:ins>
      <w:r>
        <w:rPr>
          <w:lang w:val="en-US"/>
        </w:rPr>
        <w:t xml:space="preserve">to a </w:t>
      </w:r>
      <w:ins w:id="13010" w:author="GMP" w:date="2022-09-29T11:23:00Z">
        <w:r w:rsidR="002A002D">
          <w:rPr>
            <w:lang w:val="en-US"/>
          </w:rPr>
          <w:t>“</w:t>
        </w:r>
      </w:ins>
      <w:r w:rsidRPr="002A002D">
        <w:rPr>
          <w:iCs/>
          <w:lang w:val="en-US"/>
          <w:rPrChange w:id="13011" w:author="GMP" w:date="2022-09-29T11:23:00Z">
            <w:rPr>
              <w:i/>
              <w:lang w:val="en-US"/>
            </w:rPr>
          </w:rPrChange>
        </w:rPr>
        <w:t>daughter nucleus</w:t>
      </w:r>
      <w:ins w:id="13012" w:author="GMP" w:date="2022-09-29T11:23:00Z">
        <w:r w:rsidR="002A002D">
          <w:rPr>
            <w:iCs/>
            <w:lang w:val="en-US"/>
          </w:rPr>
          <w:t>”</w:t>
        </w:r>
      </w:ins>
      <w:r>
        <w:rPr>
          <w:lang w:val="en-US"/>
        </w:rPr>
        <w:t xml:space="preserve"> (</w:t>
      </w:r>
      <m:oMath>
        <m:sPre>
          <m:sPrePr>
            <m:ctrlPr>
              <w:rPr>
                <w:rFonts w:ascii="Cambria Math" w:hAnsi="Cambria Math"/>
                <w:i/>
                <w:lang w:val="en-US"/>
              </w:rPr>
            </m:ctrlPr>
          </m:sPrePr>
          <m:sub>
            <m:r>
              <w:rPr>
                <w:rFonts w:ascii="Cambria Math" w:hAnsi="Cambria Math"/>
                <w:lang w:val="en-US"/>
              </w:rPr>
              <m:t>Z'</m:t>
            </m:r>
          </m:sub>
          <m:sup>
            <m:r>
              <w:rPr>
                <w:rFonts w:ascii="Cambria Math" w:hAnsi="Cambria Math"/>
                <w:lang w:val="en-US"/>
              </w:rPr>
              <m:t>A'</m:t>
            </m:r>
          </m:sup>
          <m:e>
            <m:r>
              <w:rPr>
                <w:rFonts w:ascii="Cambria Math" w:hAnsi="Cambria Math"/>
                <w:lang w:val="en-US"/>
              </w:rPr>
              <m:t>Y</m:t>
            </m:r>
          </m:e>
        </m:sPre>
      </m:oMath>
      <w:r>
        <w:rPr>
          <w:lang w:val="en-US"/>
        </w:rPr>
        <w:t xml:space="preserve">) by emitting one alpha particle according to the following </w:t>
      </w:r>
      <w:r w:rsidRPr="002A002D">
        <w:rPr>
          <w:iCs/>
          <w:lang w:val="en-US"/>
          <w:rPrChange w:id="13013" w:author="GMP" w:date="2022-09-29T11:23:00Z">
            <w:rPr>
              <w:i/>
              <w:lang w:val="en-US"/>
            </w:rPr>
          </w:rPrChange>
        </w:rPr>
        <w:t>nuclear equation</w:t>
      </w:r>
      <w:ins w:id="13014" w:author="GMP" w:date="2022-09-29T11:24:00Z">
        <w:r w:rsidR="002A002D">
          <w:rPr>
            <w:iCs/>
            <w:lang w:val="en-US"/>
          </w:rPr>
          <w:t>,</w:t>
        </w:r>
      </w:ins>
      <w:r w:rsidRPr="002A002D">
        <w:rPr>
          <w:iCs/>
          <w:lang w:val="en-US"/>
          <w:rPrChange w:id="13015" w:author="GMP" w:date="2022-09-29T11:23:00Z">
            <w:rPr>
              <w:i/>
              <w:lang w:val="en-US"/>
            </w:rPr>
          </w:rPrChange>
        </w:rPr>
        <w:t xml:space="preserve"> where the balance of the atomic</w:t>
      </w:r>
      <w:ins w:id="13016" w:author="GMP" w:date="2022-09-29T11:24:00Z">
        <w:r w:rsidR="002A002D">
          <w:rPr>
            <w:iCs/>
            <w:lang w:val="en-US"/>
          </w:rPr>
          <w:t xml:space="preserve"> number</w:t>
        </w:r>
      </w:ins>
      <w:r w:rsidRPr="002A002D">
        <w:rPr>
          <w:iCs/>
          <w:lang w:val="en-US"/>
          <w:rPrChange w:id="13017" w:author="GMP" w:date="2022-09-29T11:23:00Z">
            <w:rPr>
              <w:i/>
              <w:lang w:val="en-US"/>
            </w:rPr>
          </w:rPrChange>
        </w:rPr>
        <w:t xml:space="preserve"> and mass number</w:t>
      </w:r>
      <w:del w:id="13018" w:author="GMP" w:date="2022-09-29T11:24:00Z">
        <w:r w:rsidRPr="002A002D" w:rsidDel="002A002D">
          <w:rPr>
            <w:iCs/>
            <w:lang w:val="en-US"/>
            <w:rPrChange w:id="13019" w:author="GMP" w:date="2022-09-29T11:23:00Z">
              <w:rPr>
                <w:i/>
                <w:lang w:val="en-US"/>
              </w:rPr>
            </w:rPrChange>
          </w:rPr>
          <w:delText>s</w:delText>
        </w:r>
      </w:del>
      <w:r w:rsidRPr="002A002D">
        <w:rPr>
          <w:iCs/>
          <w:lang w:val="en-US"/>
          <w:rPrChange w:id="13020" w:author="GMP" w:date="2022-09-29T11:23:00Z">
            <w:rPr>
              <w:i/>
              <w:lang w:val="en-US"/>
            </w:rPr>
          </w:rPrChange>
        </w:rPr>
        <w:t xml:space="preserve"> is always conserved</w:t>
      </w:r>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3021" w:author="GMP" w:date="2022-09-29T11:2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3022">
          <w:tblGrid>
            <w:gridCol w:w="714"/>
            <w:gridCol w:w="6571"/>
            <w:gridCol w:w="925"/>
          </w:tblGrid>
        </w:tblGridChange>
      </w:tblGrid>
      <w:tr w:rsidR="003E4A7E" w14:paraId="6D97A769" w14:textId="77777777" w:rsidTr="002A002D">
        <w:trPr>
          <w:trHeight w:val="1151"/>
          <w:trPrChange w:id="13023" w:author="GMP" w:date="2022-09-29T11:24:00Z">
            <w:trPr>
              <w:trHeight w:val="1151"/>
            </w:trPr>
          </w:trPrChange>
        </w:trPr>
        <w:tc>
          <w:tcPr>
            <w:tcW w:w="714" w:type="dxa"/>
            <w:shd w:val="clear" w:color="auto" w:fill="auto"/>
            <w:vAlign w:val="center"/>
            <w:tcPrChange w:id="13024" w:author="GMP" w:date="2022-09-29T11:24:00Z">
              <w:tcPr>
                <w:tcW w:w="714" w:type="dxa"/>
                <w:shd w:val="clear" w:color="auto" w:fill="00B0F0"/>
                <w:vAlign w:val="center"/>
              </w:tcPr>
            </w:tcPrChange>
          </w:tcPr>
          <w:p w14:paraId="7A99EF1F" w14:textId="77777777" w:rsidR="003E4A7E" w:rsidRDefault="003E4A7E" w:rsidP="00C41C27">
            <w:pPr>
              <w:autoSpaceDE w:val="0"/>
              <w:autoSpaceDN w:val="0"/>
              <w:adjustRightInd w:val="0"/>
              <w:spacing w:after="0"/>
              <w:jc w:val="center"/>
              <w:rPr>
                <w:rFonts w:cs="Calibri"/>
                <w:b/>
                <w:lang w:val="en-US"/>
              </w:rPr>
            </w:pPr>
            <w:r w:rsidRPr="00CB1CA5">
              <w:rPr>
                <w:lang w:val="en-US"/>
              </w:rPr>
              <w:lastRenderedPageBreak/>
              <w:br w:type="page"/>
            </w:r>
          </w:p>
        </w:tc>
        <w:tc>
          <w:tcPr>
            <w:tcW w:w="6571" w:type="dxa"/>
            <w:shd w:val="clear" w:color="auto" w:fill="auto"/>
            <w:vAlign w:val="center"/>
            <w:tcPrChange w:id="13025" w:author="GMP" w:date="2022-09-29T11:24:00Z">
              <w:tcPr>
                <w:tcW w:w="6571" w:type="dxa"/>
                <w:shd w:val="clear" w:color="auto" w:fill="00B0F0"/>
                <w:vAlign w:val="center"/>
              </w:tcPr>
            </w:tcPrChange>
          </w:tcPr>
          <w:p w14:paraId="7E776308" w14:textId="77777777" w:rsidR="003E4A7E" w:rsidRPr="000C6FD6" w:rsidRDefault="00000000" w:rsidP="00C41C27">
            <w:pPr>
              <w:spacing w:after="0"/>
              <w:rPr>
                <w:rStyle w:val="mathphrase"/>
                <w:b/>
                <w:i w:val="0"/>
                <w:iCs/>
              </w:rPr>
            </w:pPr>
            <m:oMathPara>
              <m:oMath>
                <m:sPre>
                  <m:sPrePr>
                    <m:ctrlPr>
                      <w:rPr>
                        <w:rFonts w:ascii="Cambria Math" w:hAnsi="Cambria Math"/>
                        <w:b/>
                        <w:i/>
                        <w:lang w:val="en-US"/>
                      </w:rPr>
                    </m:ctrlPr>
                  </m:sPrePr>
                  <m:sub>
                    <m:r>
                      <m:rPr>
                        <m:sty m:val="bi"/>
                      </m:rPr>
                      <w:rPr>
                        <w:rFonts w:ascii="Cambria Math" w:hAnsi="Cambria Math"/>
                        <w:lang w:val="en-US"/>
                      </w:rPr>
                      <m:t>Z</m:t>
                    </m:r>
                  </m:sub>
                  <m:sup>
                    <m:r>
                      <m:rPr>
                        <m:sty m:val="bi"/>
                      </m:rPr>
                      <w:rPr>
                        <w:rFonts w:ascii="Cambria Math" w:hAnsi="Cambria Math"/>
                        <w:lang w:val="en-US"/>
                      </w:rPr>
                      <m:t>A</m:t>
                    </m:r>
                  </m:sup>
                  <m:e>
                    <m:r>
                      <m:rPr>
                        <m:sty m:val="bi"/>
                      </m:rPr>
                      <w:rPr>
                        <w:rFonts w:ascii="Cambria Math" w:hAnsi="Cambria Math"/>
                        <w:lang w:val="en-US"/>
                      </w:rPr>
                      <m:t>X</m:t>
                    </m:r>
                  </m:e>
                </m:sPre>
                <m:r>
                  <m:rPr>
                    <m:sty m:val="bi"/>
                  </m:rPr>
                  <w:rPr>
                    <w:rFonts w:ascii="Cambria Math" w:hAnsi="Cambria Math"/>
                    <w:lang w:val="en-US"/>
                  </w:rPr>
                  <m:t>→</m:t>
                </m:r>
                <m:sPre>
                  <m:sPrePr>
                    <m:ctrlPr>
                      <w:rPr>
                        <w:rFonts w:ascii="Cambria Math" w:hAnsi="Cambria Math"/>
                        <w:b/>
                        <w:i/>
                        <w:lang w:val="en-US"/>
                      </w:rPr>
                    </m:ctrlPr>
                  </m:sPrePr>
                  <m:sub>
                    <m:r>
                      <m:rPr>
                        <m:sty m:val="bi"/>
                      </m:rPr>
                      <w:rPr>
                        <w:rFonts w:ascii="Cambria Math" w:hAnsi="Cambria Math"/>
                        <w:lang w:val="en-US"/>
                      </w:rPr>
                      <m:t>Z'</m:t>
                    </m:r>
                  </m:sub>
                  <m:sup>
                    <m:r>
                      <m:rPr>
                        <m:sty m:val="bi"/>
                      </m:rPr>
                      <w:rPr>
                        <w:rFonts w:ascii="Cambria Math" w:hAnsi="Cambria Math"/>
                        <w:lang w:val="en-US"/>
                      </w:rPr>
                      <m:t>A'</m:t>
                    </m:r>
                  </m:sup>
                  <m:e>
                    <m:r>
                      <m:rPr>
                        <m:sty m:val="bi"/>
                      </m:rPr>
                      <w:rPr>
                        <w:rFonts w:ascii="Cambria Math" w:hAnsi="Cambria Math"/>
                        <w:lang w:val="en-US"/>
                      </w:rPr>
                      <m:t>Y</m:t>
                    </m:r>
                  </m:e>
                </m:sPre>
                <m:r>
                  <m:rPr>
                    <m:sty m:val="bi"/>
                  </m:rPr>
                  <w:rPr>
                    <w:rFonts w:ascii="Cambria Math" w:hAnsi="Cambria Math"/>
                    <w:lang w:val="en-US"/>
                  </w:rPr>
                  <m:t>+</m:t>
                </m:r>
                <m:sPre>
                  <m:sPrePr>
                    <m:ctrlPr>
                      <w:rPr>
                        <w:rStyle w:val="mathphrase"/>
                        <w:rFonts w:ascii="Cambria Math" w:hAnsi="Cambria Math"/>
                        <w:b/>
                        <w:i w:val="0"/>
                        <w:iCs/>
                      </w:rPr>
                    </m:ctrlPr>
                  </m:sPrePr>
                  <m:sub>
                    <m:r>
                      <m:rPr>
                        <m:sty m:val="b"/>
                      </m:rPr>
                      <w:rPr>
                        <w:rStyle w:val="mathphrase"/>
                        <w:rFonts w:ascii="Cambria Math" w:hAnsi="Cambria Math"/>
                      </w:rPr>
                      <m:t>2</m:t>
                    </m:r>
                  </m:sub>
                  <m:sup>
                    <m:r>
                      <m:rPr>
                        <m:sty m:val="b"/>
                      </m:rPr>
                      <w:rPr>
                        <w:rStyle w:val="mathphrase"/>
                        <w:rFonts w:ascii="Cambria Math" w:hAnsi="Cambria Math"/>
                      </w:rPr>
                      <m:t>4</m:t>
                    </m:r>
                  </m:sup>
                  <m:e>
                    <m:r>
                      <m:rPr>
                        <m:sty m:val="b"/>
                      </m:rPr>
                      <w:rPr>
                        <w:rStyle w:val="mathphrase"/>
                        <w:rFonts w:ascii="Cambria Math" w:hAnsi="Cambria Math"/>
                      </w:rPr>
                      <m:t>α</m:t>
                    </m:r>
                  </m:e>
                </m:sPre>
                <m:r>
                  <m:rPr>
                    <m:sty m:val="b"/>
                  </m:rPr>
                  <w:rPr>
                    <w:rStyle w:val="mathphrase"/>
                    <w:rFonts w:ascii="Cambria Math" w:hAnsi="Cambria Math"/>
                  </w:rPr>
                  <m:t>+energy</m:t>
                </m:r>
              </m:oMath>
            </m:oMathPara>
          </w:p>
          <w:p w14:paraId="451F23F7" w14:textId="77777777" w:rsidR="003E4A7E" w:rsidRPr="000C6FD6" w:rsidRDefault="003E4A7E" w:rsidP="00C41C27">
            <w:pPr>
              <w:spacing w:after="0"/>
              <w:jc w:val="center"/>
              <w:rPr>
                <w:rStyle w:val="mathphrase"/>
                <w:b/>
                <w:iCs/>
              </w:rPr>
            </w:pPr>
            <w:r w:rsidRPr="000C6FD6">
              <w:rPr>
                <w:rStyle w:val="mathphrase"/>
                <w:b/>
                <w:iCs/>
              </w:rPr>
              <w:t>A=A’+4</w:t>
            </w:r>
          </w:p>
          <w:p w14:paraId="56B39086" w14:textId="77777777" w:rsidR="003E4A7E" w:rsidRPr="00E71889" w:rsidRDefault="003E4A7E" w:rsidP="00C41C27">
            <w:pPr>
              <w:spacing w:after="0"/>
              <w:jc w:val="center"/>
              <w:rPr>
                <w:rFonts w:cs="Calibri"/>
                <w:b/>
                <w:lang w:val="en-US"/>
              </w:rPr>
            </w:pPr>
            <w:r w:rsidRPr="000C6FD6">
              <w:rPr>
                <w:rStyle w:val="mathphrase"/>
                <w:b/>
                <w:iCs/>
              </w:rPr>
              <w:t>Z=Z’+2</w:t>
            </w:r>
          </w:p>
        </w:tc>
        <w:tc>
          <w:tcPr>
            <w:tcW w:w="925" w:type="dxa"/>
            <w:shd w:val="clear" w:color="auto" w:fill="auto"/>
            <w:vAlign w:val="center"/>
            <w:tcPrChange w:id="13026" w:author="GMP" w:date="2022-09-29T11:24:00Z">
              <w:tcPr>
                <w:tcW w:w="925" w:type="dxa"/>
                <w:shd w:val="clear" w:color="auto" w:fill="00B0F0"/>
                <w:vAlign w:val="center"/>
              </w:tcPr>
            </w:tcPrChange>
          </w:tcPr>
          <w:p w14:paraId="41BC3DB2" w14:textId="46BB0A97" w:rsidR="003E4A7E" w:rsidRDefault="003E4A7E" w:rsidP="00C41C27">
            <w:pPr>
              <w:autoSpaceDE w:val="0"/>
              <w:autoSpaceDN w:val="0"/>
              <w:adjustRightInd w:val="0"/>
              <w:spacing w:after="0"/>
              <w:jc w:val="center"/>
            </w:pPr>
            <w:bookmarkStart w:id="13027" w:name="_Ref106044358"/>
            <w:r>
              <w:t>(</w:t>
            </w:r>
            <w:fldSimple w:instr=" STYLEREF 1 \s ">
              <w:r>
                <w:rPr>
                  <w:noProof/>
                </w:rPr>
                <w:t>7</w:t>
              </w:r>
            </w:fldSimple>
            <w:r>
              <w:t>.</w:t>
            </w:r>
            <w:fldSimple w:instr=" SEQ Equation \* ARABIC \s 1 ">
              <w:r>
                <w:rPr>
                  <w:noProof/>
                </w:rPr>
                <w:t>7</w:t>
              </w:r>
            </w:fldSimple>
            <w:r>
              <w:t>)</w:t>
            </w:r>
            <w:bookmarkEnd w:id="13027"/>
          </w:p>
        </w:tc>
      </w:tr>
    </w:tbl>
    <w:p w14:paraId="6DFE4780" w14:textId="77777777" w:rsidR="003E4A7E" w:rsidRDefault="003E4A7E" w:rsidP="003E4A7E">
      <w:pPr>
        <w:spacing w:after="0"/>
        <w:rPr>
          <w:lang w:val="en-US"/>
        </w:rPr>
      </w:pPr>
    </w:p>
    <w:p w14:paraId="4F09EA1E" w14:textId="665FD2A2" w:rsidR="003E4A7E" w:rsidRDefault="003E4A7E" w:rsidP="003E4A7E">
      <w:pPr>
        <w:spacing w:after="0"/>
        <w:rPr>
          <w:lang w:val="en-US"/>
        </w:rPr>
      </w:pPr>
      <w:r>
        <w:rPr>
          <w:lang w:val="en-US"/>
        </w:rPr>
        <w:t xml:space="preserve">In case the daughter nucleus </w:t>
      </w:r>
      <w:r w:rsidRPr="00BE21FE">
        <w:rPr>
          <w:rStyle w:val="mathphrase"/>
        </w:rPr>
        <w:t>Y</w:t>
      </w:r>
      <w:r>
        <w:rPr>
          <w:lang w:val="en-US"/>
        </w:rPr>
        <w:t xml:space="preserve"> is itself unstable, it should be denoted by </w:t>
      </w:r>
      <m:oMath>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m:t>
            </m:r>
          </m:sup>
        </m:sSup>
      </m:oMath>
      <w:ins w:id="13028" w:author="GMP" w:date="2022-09-29T11:24:00Z">
        <w:r w:rsidR="002A002D">
          <w:rPr>
            <w:lang w:val="en-US"/>
          </w:rPr>
          <w:t>.</w:t>
        </w:r>
      </w:ins>
    </w:p>
    <w:p w14:paraId="4A675B09" w14:textId="54002E56" w:rsidR="003E4A7E" w:rsidRDefault="003E4A7E" w:rsidP="003E4A7E">
      <w:pPr>
        <w:pStyle w:val="Heading2"/>
        <w:rPr>
          <w:lang w:val="en-US"/>
        </w:rPr>
      </w:pPr>
      <w:del w:id="13029" w:author="GMP" w:date="2022-10-15T14:22:00Z">
        <w:r w:rsidDel="000033D2">
          <w:rPr>
            <w:lang w:val="en-US"/>
          </w:rPr>
          <w:delText xml:space="preserve">The </w:delText>
        </w:r>
      </w:del>
      <w:del w:id="13030" w:author="GMP" w:date="2022-10-15T14:21:00Z">
        <w:r w:rsidDel="000033D2">
          <w:rPr>
            <w:lang w:val="en-US"/>
          </w:rPr>
          <w:delText>b</w:delText>
        </w:r>
      </w:del>
      <w:ins w:id="13031" w:author="GMP" w:date="2022-10-15T14:21:00Z">
        <w:r w:rsidR="000033D2">
          <w:rPr>
            <w:lang w:val="en-US"/>
          </w:rPr>
          <w:t>B</w:t>
        </w:r>
      </w:ins>
      <w:r>
        <w:rPr>
          <w:lang w:val="en-US"/>
        </w:rPr>
        <w:t xml:space="preserve">eta </w:t>
      </w:r>
      <w:del w:id="13032" w:author="GMP" w:date="2022-10-15T14:21:00Z">
        <w:r w:rsidDel="000033D2">
          <w:rPr>
            <w:lang w:val="en-US"/>
          </w:rPr>
          <w:delText>p</w:delText>
        </w:r>
      </w:del>
      <w:ins w:id="13033" w:author="GMP" w:date="2022-10-15T14:21:00Z">
        <w:r w:rsidR="000033D2">
          <w:rPr>
            <w:lang w:val="en-US"/>
          </w:rPr>
          <w:t>P</w:t>
        </w:r>
      </w:ins>
      <w:r>
        <w:rPr>
          <w:lang w:val="en-US"/>
        </w:rPr>
        <w:t>articles</w:t>
      </w:r>
    </w:p>
    <w:p w14:paraId="7A1C55D0" w14:textId="6DB47C26" w:rsidR="003E4A7E" w:rsidRDefault="003E4A7E">
      <w:pPr>
        <w:ind w:firstLine="284"/>
        <w:rPr>
          <w:lang w:val="en-US"/>
        </w:rPr>
        <w:pPrChange w:id="13034" w:author="GMP" w:date="2022-09-29T11:24:00Z">
          <w:pPr/>
        </w:pPrChange>
      </w:pPr>
      <w:r>
        <w:rPr>
          <w:lang w:val="en-US"/>
        </w:rPr>
        <w:t>Beta particles (</w:t>
      </w:r>
      <m:oMath>
        <m:sPre>
          <m:sPrePr>
            <m:ctrlPr>
              <w:rPr>
                <w:rStyle w:val="mathphrase"/>
                <w:rFonts w:ascii="Cambria Math" w:hAnsi="Cambria Math"/>
                <w:i w:val="0"/>
                <w:iCs/>
              </w:rPr>
            </m:ctrlPr>
          </m:sPrePr>
          <m:sub>
            <m:r>
              <m:rPr>
                <m:sty m:val="p"/>
              </m:rPr>
              <w:rPr>
                <w:rStyle w:val="mathphrase"/>
                <w:rFonts w:ascii="Cambria Math" w:hAnsi="Cambria Math"/>
              </w:rPr>
              <m:t>-1</m:t>
            </m:r>
          </m:sub>
          <m:sup>
            <m:r>
              <m:rPr>
                <m:sty m:val="p"/>
              </m:rPr>
              <w:rPr>
                <w:rStyle w:val="mathphrase"/>
                <w:rFonts w:ascii="Cambria Math" w:hAnsi="Cambria Math"/>
              </w:rPr>
              <m:t>0</m:t>
            </m:r>
          </m:sup>
          <m:e>
            <m:r>
              <m:rPr>
                <m:sty m:val="p"/>
              </m:rPr>
              <w:rPr>
                <w:rStyle w:val="mathphrase"/>
                <w:rFonts w:ascii="Cambria Math" w:hAnsi="Cambria Math"/>
              </w:rPr>
              <m:t>β</m:t>
            </m:r>
          </m:e>
        </m:sPre>
      </m:oMath>
      <w:r>
        <w:rPr>
          <w:lang w:val="en-US"/>
        </w:rPr>
        <w:t>) are light</w:t>
      </w:r>
      <w:ins w:id="13035" w:author="GMP" w:date="2022-09-29T11:24:00Z">
        <w:r w:rsidR="002A002D">
          <w:rPr>
            <w:lang w:val="en-US"/>
          </w:rPr>
          <w:t xml:space="preserve"> particles that are</w:t>
        </w:r>
      </w:ins>
      <w:del w:id="13036" w:author="GMP" w:date="2022-09-29T11:24:00Z">
        <w:r w:rsidDel="002A002D">
          <w:rPr>
            <w:lang w:val="en-US"/>
          </w:rPr>
          <w:delText xml:space="preserve"> and</w:delText>
        </w:r>
      </w:del>
      <w:r>
        <w:rPr>
          <w:lang w:val="en-US"/>
        </w:rPr>
        <w:t xml:space="preserve"> negatively charged</w:t>
      </w:r>
      <w:del w:id="13037" w:author="GMP" w:date="2022-09-29T11:25:00Z">
        <w:r w:rsidDel="002A002D">
          <w:rPr>
            <w:lang w:val="en-US"/>
          </w:rPr>
          <w:delText xml:space="preserve"> particles</w:delText>
        </w:r>
      </w:del>
      <w:r>
        <w:rPr>
          <w:lang w:val="en-US"/>
        </w:rPr>
        <w:t xml:space="preserve">, similar to an electron; they may be denoted by </w:t>
      </w:r>
      <m:oMath>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0</m:t>
            </m:r>
          </m:sup>
          <m:e>
            <m:r>
              <w:rPr>
                <w:rFonts w:ascii="Cambria Math" w:hAnsi="Cambria Math"/>
                <w:lang w:val="en-US"/>
              </w:rPr>
              <m:t>e</m:t>
            </m:r>
          </m:e>
        </m:sPre>
      </m:oMath>
      <w:r>
        <w:rPr>
          <w:lang w:val="en-US"/>
        </w:rPr>
        <w:t xml:space="preserve">. They are fast radiations being able to penetrate </w:t>
      </w:r>
      <w:ins w:id="13038" w:author="GMP" w:date="2022-09-29T11:25:00Z">
        <w:r w:rsidR="002A002D">
          <w:rPr>
            <w:lang w:val="en-US"/>
          </w:rPr>
          <w:t xml:space="preserve">a </w:t>
        </w:r>
      </w:ins>
      <w:r>
        <w:rPr>
          <w:lang w:val="en-US"/>
        </w:rPr>
        <w:t>few millimeters of a metallic sheet. Practically, the emission of</w:t>
      </w:r>
      <w:ins w:id="13039" w:author="GMP" w:date="2022-09-29T11:25:00Z">
        <w:r w:rsidR="0036172F">
          <w:rPr>
            <w:lang w:val="en-US"/>
          </w:rPr>
          <w:t xml:space="preserve"> a</w:t>
        </w:r>
      </w:ins>
      <w:r>
        <w:rPr>
          <w:lang w:val="en-US"/>
        </w:rPr>
        <w:t xml:space="preserve"> </w:t>
      </w:r>
      <m:oMath>
        <m:sSup>
          <m:sSupPr>
            <m:ctrlPr>
              <w:rPr>
                <w:rFonts w:ascii="Cambria Math" w:hAnsi="Cambria Math"/>
                <w:i/>
                <w:lang w:val="en-US"/>
              </w:rPr>
            </m:ctrlPr>
          </m:sSupPr>
          <m:e>
            <m:r>
              <w:rPr>
                <w:rFonts w:ascii="Cambria Math" w:hAnsi="Cambria Math"/>
                <w:lang w:val="en-US"/>
              </w:rPr>
              <m:t>β</m:t>
            </m:r>
          </m:e>
          <m:sup>
            <m:r>
              <w:rPr>
                <w:rFonts w:ascii="Cambria Math" w:hAnsi="Cambria Math"/>
                <w:lang w:val="en-US"/>
              </w:rPr>
              <m:t>-</m:t>
            </m:r>
          </m:sup>
        </m:sSup>
      </m:oMath>
      <w:r>
        <w:rPr>
          <w:lang w:val="en-US"/>
        </w:rPr>
        <w:t xml:space="preserve"> particle is equivalent to </w:t>
      </w:r>
      <w:del w:id="13040" w:author="GMP" w:date="2022-10-15T12:15:00Z">
        <w:r w:rsidDel="00103508">
          <w:rPr>
            <w:lang w:val="en-US"/>
          </w:rPr>
          <w:delText xml:space="preserve">a </w:delText>
        </w:r>
      </w:del>
      <w:r>
        <w:rPr>
          <w:lang w:val="en-US"/>
        </w:rPr>
        <w:t>transmutation of one neutron (</w:t>
      </w:r>
      <m:oMath>
        <m:sPre>
          <m:sPrePr>
            <m:ctrlPr>
              <w:rPr>
                <w:rFonts w:ascii="Cambria Math" w:hAnsi="Cambria Math"/>
                <w:i/>
                <w:lang w:val="en-US"/>
              </w:rPr>
            </m:ctrlPr>
          </m:sPrePr>
          <m:sub>
            <m:r>
              <w:rPr>
                <w:rFonts w:ascii="Cambria Math" w:hAnsi="Cambria Math"/>
                <w:lang w:val="en-US"/>
              </w:rPr>
              <m:t>0</m:t>
            </m:r>
          </m:sub>
          <m:sup>
            <m:r>
              <w:rPr>
                <w:rFonts w:ascii="Cambria Math" w:hAnsi="Cambria Math"/>
                <w:lang w:val="en-US"/>
              </w:rPr>
              <m:t>1</m:t>
            </m:r>
          </m:sup>
          <m:e>
            <m:r>
              <w:rPr>
                <w:rFonts w:ascii="Cambria Math" w:hAnsi="Cambria Math"/>
                <w:lang w:val="en-US"/>
              </w:rPr>
              <m:t>n</m:t>
            </m:r>
          </m:e>
        </m:sPre>
      </m:oMath>
      <w:r>
        <w:rPr>
          <w:lang w:val="en-US"/>
        </w:rPr>
        <w:t>) to one proton (</w:t>
      </w:r>
      <m:oMath>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1</m:t>
            </m:r>
          </m:sup>
          <m:e>
            <m:r>
              <w:rPr>
                <w:rFonts w:ascii="Cambria Math" w:hAnsi="Cambria Math"/>
                <w:lang w:val="en-US"/>
              </w:rPr>
              <m:t>p</m:t>
            </m:r>
          </m:e>
        </m:sPre>
      </m:oMath>
      <w:r>
        <w:rPr>
          <w:lang w:val="en-US"/>
        </w:rPr>
        <w:t xml:space="preserve">) in the nucleus and it </w:t>
      </w:r>
      <w:del w:id="13041" w:author="GMP" w:date="2022-09-29T11:25:00Z">
        <w:r w:rsidDel="0036172F">
          <w:rPr>
            <w:lang w:val="en-US"/>
          </w:rPr>
          <w:delText xml:space="preserve">is </w:delText>
        </w:r>
      </w:del>
      <w:r>
        <w:rPr>
          <w:lang w:val="en-US"/>
        </w:rPr>
        <w:t>never affect</w:t>
      </w:r>
      <w:ins w:id="13042" w:author="GMP" w:date="2022-09-29T11:25:00Z">
        <w:r w:rsidR="0036172F">
          <w:rPr>
            <w:lang w:val="en-US"/>
          </w:rPr>
          <w:t>s</w:t>
        </w:r>
      </w:ins>
      <w:del w:id="13043" w:author="GMP" w:date="2022-09-29T11:25:00Z">
        <w:r w:rsidDel="0036172F">
          <w:rPr>
            <w:lang w:val="en-US"/>
          </w:rPr>
          <w:delText xml:space="preserve">ing </w:delText>
        </w:r>
      </w:del>
      <w:ins w:id="13044" w:author="GMP" w:date="2022-09-29T11:26:00Z">
        <w:r w:rsidR="0036172F">
          <w:rPr>
            <w:lang w:val="en-US"/>
          </w:rPr>
          <w:t xml:space="preserve"> </w:t>
        </w:r>
      </w:ins>
      <w:r>
        <w:rPr>
          <w:lang w:val="en-US"/>
        </w:rPr>
        <w:t xml:space="preserve">the electron cloud. It has been found that </w:t>
      </w:r>
      <w:ins w:id="13045" w:author="GMP" w:date="2022-09-29T11:25:00Z">
        <w:r w:rsidR="0036172F">
          <w:rPr>
            <w:lang w:val="en-US"/>
          </w:rPr>
          <w:t xml:space="preserve">the </w:t>
        </w:r>
      </w:ins>
      <w:r>
        <w:rPr>
          <w:lang w:val="en-US"/>
        </w:rPr>
        <w:t xml:space="preserve">emission of </w:t>
      </w:r>
      <m:oMath>
        <m:sSup>
          <m:sSupPr>
            <m:ctrlPr>
              <w:rPr>
                <w:rFonts w:ascii="Cambria Math" w:hAnsi="Cambria Math"/>
                <w:i/>
                <w:lang w:val="en-US"/>
              </w:rPr>
            </m:ctrlPr>
          </m:sSupPr>
          <m:e>
            <m:r>
              <w:rPr>
                <w:rFonts w:ascii="Cambria Math" w:hAnsi="Cambria Math"/>
                <w:lang w:val="en-US"/>
              </w:rPr>
              <m:t>β</m:t>
            </m:r>
          </m:e>
          <m:sup>
            <m:r>
              <w:rPr>
                <w:rFonts w:ascii="Cambria Math" w:hAnsi="Cambria Math"/>
                <w:lang w:val="en-US"/>
              </w:rPr>
              <m:t>-</m:t>
            </m:r>
          </m:sup>
        </m:sSup>
      </m:oMath>
      <w:r>
        <w:rPr>
          <w:lang w:val="en-US"/>
        </w:rPr>
        <w:t xml:space="preserve"> is accompanied by </w:t>
      </w:r>
      <w:del w:id="13046" w:author="GMP" w:date="2022-09-29T11:26:00Z">
        <w:r w:rsidDel="0036172F">
          <w:rPr>
            <w:lang w:val="en-US"/>
          </w:rPr>
          <w:delText xml:space="preserve">an </w:delText>
        </w:r>
      </w:del>
      <w:ins w:id="13047" w:author="GMP" w:date="2022-09-29T11:26:00Z">
        <w:r w:rsidR="0036172F">
          <w:rPr>
            <w:lang w:val="en-US"/>
          </w:rPr>
          <w:t xml:space="preserve">the </w:t>
        </w:r>
      </w:ins>
      <w:r>
        <w:rPr>
          <w:lang w:val="en-US"/>
        </w:rPr>
        <w:t>emission of another particle, very light and electrically neutral</w:t>
      </w:r>
      <w:ins w:id="13048" w:author="GMP" w:date="2022-09-29T11:27:00Z">
        <w:r w:rsidR="0036172F">
          <w:rPr>
            <w:lang w:val="en-US"/>
          </w:rPr>
          <w:t>,</w:t>
        </w:r>
      </w:ins>
      <w:r>
        <w:rPr>
          <w:lang w:val="en-US"/>
        </w:rPr>
        <w:t xml:space="preserve"> denoted by </w:t>
      </w:r>
      <m:oMath>
        <m:sPre>
          <m:sPrePr>
            <m:ctrlPr>
              <w:rPr>
                <w:rFonts w:ascii="Cambria Math" w:hAnsi="Cambria Math"/>
                <w:i/>
                <w:lang w:val="en-US"/>
              </w:rPr>
            </m:ctrlPr>
          </m:sPrePr>
          <m:sub>
            <m:r>
              <w:rPr>
                <w:rFonts w:ascii="Cambria Math" w:hAnsi="Cambria Math"/>
                <w:lang w:val="en-US"/>
              </w:rPr>
              <m:t>0</m:t>
            </m:r>
          </m:sub>
          <m:sup>
            <m:r>
              <w:rPr>
                <w:rFonts w:ascii="Cambria Math" w:hAnsi="Cambria Math"/>
                <w:lang w:val="en-US"/>
              </w:rPr>
              <m:t>0</m:t>
            </m:r>
          </m:sup>
          <m:e>
            <m:acc>
              <m:accPr>
                <m:chr m:val="̅"/>
                <m:ctrlPr>
                  <w:rPr>
                    <w:rFonts w:ascii="Cambria Math" w:hAnsi="Cambria Math"/>
                    <w:i/>
                    <w:lang w:val="en-US"/>
                  </w:rPr>
                </m:ctrlPr>
              </m:accPr>
              <m:e>
                <m:r>
                  <w:rPr>
                    <w:rFonts w:ascii="Cambria Math" w:hAnsi="Cambria Math"/>
                    <w:lang w:val="en-US"/>
                  </w:rPr>
                  <m:t>ν</m:t>
                </m:r>
              </m:e>
            </m:acc>
          </m:e>
        </m:sPre>
      </m:oMath>
      <w:r>
        <w:rPr>
          <w:lang w:val="en-US"/>
        </w:rPr>
        <w:t xml:space="preserve"> </w:t>
      </w:r>
      <w:del w:id="13049" w:author="GMP" w:date="2022-09-29T11:26:00Z">
        <w:r w:rsidDel="0036172F">
          <w:rPr>
            <w:lang w:val="en-US"/>
          </w:rPr>
          <w:delText xml:space="preserve">named </w:delText>
        </w:r>
      </w:del>
      <w:ins w:id="13050" w:author="GMP" w:date="2022-09-29T11:27:00Z">
        <w:r w:rsidR="0036172F">
          <w:rPr>
            <w:lang w:val="en-US"/>
          </w:rPr>
          <w:t xml:space="preserve">and </w:t>
        </w:r>
      </w:ins>
      <w:ins w:id="13051" w:author="GMP" w:date="2022-09-29T11:26:00Z">
        <w:r w:rsidR="0036172F">
          <w:rPr>
            <w:lang w:val="en-US"/>
          </w:rPr>
          <w:t>called an “</w:t>
        </w:r>
      </w:ins>
      <w:r w:rsidRPr="0036172F">
        <w:rPr>
          <w:iCs/>
          <w:lang w:val="en-US"/>
          <w:rPrChange w:id="13052" w:author="GMP" w:date="2022-09-29T11:26:00Z">
            <w:rPr>
              <w:i/>
              <w:lang w:val="en-US"/>
            </w:rPr>
          </w:rPrChange>
        </w:rPr>
        <w:t>antineutrino</w:t>
      </w:r>
      <w:ins w:id="13053" w:author="GMP" w:date="2022-09-29T11:26:00Z">
        <w:r w:rsidR="0036172F">
          <w:rPr>
            <w:iCs/>
            <w:lang w:val="en-US"/>
          </w:rPr>
          <w:t>”</w:t>
        </w:r>
      </w:ins>
      <w:r>
        <w:rPr>
          <w:lang w:val="en-US"/>
        </w:rPr>
        <w:t xml:space="preserve">, where the word </w:t>
      </w:r>
      <w:ins w:id="13054" w:author="GMP" w:date="2022-09-29T11:27:00Z">
        <w:r w:rsidR="0036172F">
          <w:rPr>
            <w:lang w:val="en-US"/>
          </w:rPr>
          <w:t>“</w:t>
        </w:r>
      </w:ins>
      <w:r w:rsidRPr="0036172F">
        <w:rPr>
          <w:iCs/>
          <w:lang w:val="en-US"/>
          <w:rPrChange w:id="13055" w:author="GMP" w:date="2022-09-29T11:27:00Z">
            <w:rPr>
              <w:i/>
              <w:lang w:val="en-US"/>
            </w:rPr>
          </w:rPrChange>
        </w:rPr>
        <w:t>neutrino</w:t>
      </w:r>
      <w:ins w:id="13056" w:author="GMP" w:date="2022-09-29T11:27:00Z">
        <w:r w:rsidR="0036172F">
          <w:rPr>
            <w:iCs/>
            <w:lang w:val="en-US"/>
          </w:rPr>
          <w:t>”</w:t>
        </w:r>
      </w:ins>
      <w:r>
        <w:rPr>
          <w:lang w:val="en-US"/>
        </w:rPr>
        <w:t xml:space="preserve"> means ‘’the little neutral one’’.</w:t>
      </w:r>
      <w:sdt>
        <w:sdtPr>
          <w:rPr>
            <w:lang w:val="en-US"/>
          </w:rPr>
          <w:id w:val="-1266157882"/>
          <w:citation/>
        </w:sdtPr>
        <w:sdtContent>
          <w:r>
            <w:rPr>
              <w:lang w:val="en-US"/>
            </w:rPr>
            <w:fldChar w:fldCharType="begin"/>
          </w:r>
          <w:r>
            <w:rPr>
              <w:lang w:val="en-US"/>
            </w:rPr>
            <w:instrText xml:space="preserve"> CITATION Kni16 \l 1033 </w:instrText>
          </w:r>
          <w:r>
            <w:rPr>
              <w:lang w:val="en-US"/>
            </w:rPr>
            <w:fldChar w:fldCharType="separate"/>
          </w:r>
          <w:r>
            <w:rPr>
              <w:noProof/>
              <w:lang w:val="en-US"/>
            </w:rPr>
            <w:t xml:space="preserve"> </w:t>
          </w:r>
          <w:r w:rsidRPr="00E268C5">
            <w:rPr>
              <w:noProof/>
              <w:lang w:val="en-US"/>
            </w:rPr>
            <w:t>(Knight, 2016)</w:t>
          </w:r>
          <w:r>
            <w:rPr>
              <w:lang w:val="en-US"/>
            </w:rPr>
            <w:fldChar w:fldCharType="end"/>
          </w:r>
        </w:sdtContent>
      </w:sdt>
    </w:p>
    <w:p w14:paraId="2C14FBD5" w14:textId="77777777" w:rsidR="003E4A7E" w:rsidRPr="00A170D9" w:rsidRDefault="00000000" w:rsidP="003E4A7E">
      <w:pPr>
        <w:rPr>
          <w:lang w:val="en-US"/>
        </w:rPr>
      </w:pPr>
      <m:oMathPara>
        <m:oMath>
          <m:sPre>
            <m:sPrePr>
              <m:ctrlPr>
                <w:rPr>
                  <w:rFonts w:ascii="Cambria Math" w:hAnsi="Cambria Math"/>
                  <w:i/>
                  <w:lang w:val="en-US"/>
                </w:rPr>
              </m:ctrlPr>
            </m:sPrePr>
            <m:sub>
              <m:r>
                <w:rPr>
                  <w:rFonts w:ascii="Cambria Math" w:hAnsi="Cambria Math"/>
                  <w:lang w:val="en-US"/>
                </w:rPr>
                <m:t>0</m:t>
              </m:r>
            </m:sub>
            <m:sup>
              <m:r>
                <w:rPr>
                  <w:rFonts w:ascii="Cambria Math" w:hAnsi="Cambria Math"/>
                  <w:lang w:val="en-US"/>
                </w:rPr>
                <m:t>1</m:t>
              </m:r>
            </m:sup>
            <m:e>
              <m:r>
                <w:rPr>
                  <w:rFonts w:ascii="Cambria Math" w:hAnsi="Cambria Math"/>
                  <w:lang w:val="en-US"/>
                </w:rPr>
                <m:t>n</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1</m:t>
              </m:r>
            </m:sup>
            <m:e>
              <m:r>
                <w:rPr>
                  <w:rFonts w:ascii="Cambria Math" w:hAnsi="Cambria Math"/>
                  <w:lang w:val="en-US"/>
                </w:rPr>
                <m:t>p</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0</m:t>
              </m:r>
            </m:sup>
            <m:e>
              <m:r>
                <w:rPr>
                  <w:rFonts w:ascii="Cambria Math" w:hAnsi="Cambria Math"/>
                  <w:lang w:val="en-US"/>
                </w:rPr>
                <m:t>β</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0</m:t>
              </m:r>
            </m:sub>
            <m:sup>
              <m:r>
                <w:rPr>
                  <w:rFonts w:ascii="Cambria Math" w:hAnsi="Cambria Math"/>
                  <w:lang w:val="en-US"/>
                </w:rPr>
                <m:t>0</m:t>
              </m:r>
            </m:sup>
            <m:e>
              <m:acc>
                <m:accPr>
                  <m:chr m:val="̅"/>
                  <m:ctrlPr>
                    <w:rPr>
                      <w:rFonts w:ascii="Cambria Math" w:hAnsi="Cambria Math"/>
                      <w:i/>
                      <w:lang w:val="en-US"/>
                    </w:rPr>
                  </m:ctrlPr>
                </m:accPr>
                <m:e>
                  <m:r>
                    <w:rPr>
                      <w:rFonts w:ascii="Cambria Math" w:hAnsi="Cambria Math"/>
                      <w:lang w:val="en-US"/>
                    </w:rPr>
                    <m:t>ν</m:t>
                  </m:r>
                </m:e>
              </m:acc>
            </m:e>
          </m:sPre>
        </m:oMath>
      </m:oMathPara>
    </w:p>
    <w:p w14:paraId="3C0DEA2E" w14:textId="60613BB3" w:rsidR="003E4A7E" w:rsidRDefault="003E4A7E">
      <w:pPr>
        <w:ind w:firstLine="284"/>
        <w:rPr>
          <w:lang w:val="en-US"/>
        </w:rPr>
        <w:pPrChange w:id="13057" w:author="GMP" w:date="2022-09-29T11:27:00Z">
          <w:pPr/>
        </w:pPrChange>
      </w:pPr>
      <w:r>
        <w:rPr>
          <w:lang w:val="en-US"/>
        </w:rPr>
        <w:t xml:space="preserve">The general nuclear equation of disintegration emitting </w:t>
      </w:r>
      <m:oMath>
        <m:sSup>
          <m:sSupPr>
            <m:ctrlPr>
              <w:rPr>
                <w:rFonts w:ascii="Cambria Math" w:hAnsi="Cambria Math"/>
                <w:i/>
                <w:lang w:val="en-US"/>
              </w:rPr>
            </m:ctrlPr>
          </m:sSupPr>
          <m:e>
            <m:r>
              <w:rPr>
                <w:rFonts w:ascii="Cambria Math" w:hAnsi="Cambria Math"/>
                <w:lang w:val="en-US"/>
              </w:rPr>
              <m:t>β</m:t>
            </m:r>
          </m:e>
          <m:sup>
            <m:r>
              <w:rPr>
                <w:rFonts w:ascii="Cambria Math" w:hAnsi="Cambria Math"/>
                <w:lang w:val="en-US"/>
              </w:rPr>
              <m:t>-</m:t>
            </m:r>
          </m:sup>
        </m:sSup>
      </m:oMath>
      <w:r>
        <w:rPr>
          <w:lang w:val="en-US"/>
        </w:rPr>
        <w:t xml:space="preserve"> particle </w:t>
      </w:r>
      <w:del w:id="13058" w:author="GMP" w:date="2022-09-29T11:27:00Z">
        <w:r w:rsidDel="0036172F">
          <w:rPr>
            <w:lang w:val="en-US"/>
          </w:rPr>
          <w:delText>writes</w:delText>
        </w:r>
      </w:del>
      <w:ins w:id="13059" w:author="GMP" w:date="2022-09-29T11:27:00Z">
        <w:r w:rsidR="0036172F">
          <w:rPr>
            <w:lang w:val="en-US"/>
          </w:rPr>
          <w:t>is</w:t>
        </w:r>
      </w:ins>
      <w:r>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3060" w:author="GMP" w:date="2022-09-29T11:27: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3061">
          <w:tblGrid>
            <w:gridCol w:w="714"/>
            <w:gridCol w:w="6571"/>
            <w:gridCol w:w="925"/>
          </w:tblGrid>
        </w:tblGridChange>
      </w:tblGrid>
      <w:tr w:rsidR="003E4A7E" w14:paraId="77251D37" w14:textId="77777777" w:rsidTr="0036172F">
        <w:trPr>
          <w:trHeight w:val="1151"/>
          <w:trPrChange w:id="13062" w:author="GMP" w:date="2022-09-29T11:27:00Z">
            <w:trPr>
              <w:trHeight w:val="1151"/>
            </w:trPr>
          </w:trPrChange>
        </w:trPr>
        <w:tc>
          <w:tcPr>
            <w:tcW w:w="714" w:type="dxa"/>
            <w:shd w:val="clear" w:color="auto" w:fill="auto"/>
            <w:vAlign w:val="center"/>
            <w:tcPrChange w:id="13063" w:author="GMP" w:date="2022-09-29T11:27:00Z">
              <w:tcPr>
                <w:tcW w:w="714" w:type="dxa"/>
                <w:shd w:val="clear" w:color="auto" w:fill="00B0F0"/>
                <w:vAlign w:val="center"/>
              </w:tcPr>
            </w:tcPrChange>
          </w:tcPr>
          <w:p w14:paraId="7CDDAB58"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3064" w:author="GMP" w:date="2022-09-29T11:27:00Z">
              <w:tcPr>
                <w:tcW w:w="6571" w:type="dxa"/>
                <w:shd w:val="clear" w:color="auto" w:fill="00B0F0"/>
                <w:vAlign w:val="center"/>
              </w:tcPr>
            </w:tcPrChange>
          </w:tcPr>
          <w:p w14:paraId="5F03377E" w14:textId="77777777" w:rsidR="003E4A7E" w:rsidRPr="000C6FD6" w:rsidRDefault="00000000" w:rsidP="00C41C27">
            <w:pPr>
              <w:spacing w:after="0"/>
              <w:rPr>
                <w:rStyle w:val="mathphrase"/>
                <w:b/>
                <w:i w:val="0"/>
                <w:iCs/>
              </w:rPr>
            </w:pPr>
            <m:oMathPara>
              <m:oMath>
                <m:sPre>
                  <m:sPrePr>
                    <m:ctrlPr>
                      <w:rPr>
                        <w:rFonts w:ascii="Cambria Math" w:hAnsi="Cambria Math"/>
                        <w:b/>
                        <w:i/>
                        <w:lang w:val="en-US"/>
                      </w:rPr>
                    </m:ctrlPr>
                  </m:sPrePr>
                  <m:sub>
                    <m:r>
                      <m:rPr>
                        <m:sty m:val="bi"/>
                      </m:rPr>
                      <w:rPr>
                        <w:rFonts w:ascii="Cambria Math" w:hAnsi="Cambria Math"/>
                        <w:lang w:val="en-US"/>
                      </w:rPr>
                      <m:t>Z</m:t>
                    </m:r>
                  </m:sub>
                  <m:sup>
                    <m:r>
                      <m:rPr>
                        <m:sty m:val="bi"/>
                      </m:rPr>
                      <w:rPr>
                        <w:rFonts w:ascii="Cambria Math" w:hAnsi="Cambria Math"/>
                        <w:lang w:val="en-US"/>
                      </w:rPr>
                      <m:t>A</m:t>
                    </m:r>
                  </m:sup>
                  <m:e>
                    <m:r>
                      <m:rPr>
                        <m:sty m:val="bi"/>
                      </m:rPr>
                      <w:rPr>
                        <w:rFonts w:ascii="Cambria Math" w:hAnsi="Cambria Math"/>
                        <w:lang w:val="en-US"/>
                      </w:rPr>
                      <m:t>X</m:t>
                    </m:r>
                  </m:e>
                </m:sPre>
                <m:r>
                  <m:rPr>
                    <m:sty m:val="bi"/>
                  </m:rPr>
                  <w:rPr>
                    <w:rFonts w:ascii="Cambria Math" w:hAnsi="Cambria Math"/>
                    <w:lang w:val="en-US"/>
                  </w:rPr>
                  <m:t>→</m:t>
                </m:r>
                <m:sPre>
                  <m:sPrePr>
                    <m:ctrlPr>
                      <w:rPr>
                        <w:rFonts w:ascii="Cambria Math" w:hAnsi="Cambria Math"/>
                        <w:b/>
                        <w:i/>
                        <w:lang w:val="en-US"/>
                      </w:rPr>
                    </m:ctrlPr>
                  </m:sPrePr>
                  <m:sub>
                    <m:r>
                      <m:rPr>
                        <m:sty m:val="bi"/>
                      </m:rPr>
                      <w:rPr>
                        <w:rFonts w:ascii="Cambria Math" w:hAnsi="Cambria Math"/>
                        <w:lang w:val="en-US"/>
                      </w:rPr>
                      <m:t>Z'</m:t>
                    </m:r>
                  </m:sub>
                  <m:sup>
                    <m:r>
                      <m:rPr>
                        <m:sty m:val="bi"/>
                      </m:rPr>
                      <w:rPr>
                        <w:rFonts w:ascii="Cambria Math" w:hAnsi="Cambria Math"/>
                        <w:lang w:val="en-US"/>
                      </w:rPr>
                      <m:t>A'</m:t>
                    </m:r>
                  </m:sup>
                  <m:e>
                    <m:r>
                      <m:rPr>
                        <m:sty m:val="bi"/>
                      </m:rPr>
                      <w:rPr>
                        <w:rFonts w:ascii="Cambria Math" w:hAnsi="Cambria Math"/>
                        <w:lang w:val="en-US"/>
                      </w:rPr>
                      <m:t>Y</m:t>
                    </m:r>
                  </m:e>
                </m:sPre>
                <m:r>
                  <m:rPr>
                    <m:sty m:val="bi"/>
                  </m:rPr>
                  <w:rPr>
                    <w:rFonts w:ascii="Cambria Math" w:hAnsi="Cambria Math"/>
                    <w:lang w:val="en-US"/>
                  </w:rPr>
                  <m:t>+</m:t>
                </m:r>
                <m:sPre>
                  <m:sPrePr>
                    <m:ctrlPr>
                      <w:rPr>
                        <w:rStyle w:val="mathphrase"/>
                        <w:rFonts w:ascii="Cambria Math" w:hAnsi="Cambria Math"/>
                        <w:b/>
                        <w:i w:val="0"/>
                        <w:iCs/>
                      </w:rPr>
                    </m:ctrlPr>
                  </m:sPrePr>
                  <m:sub>
                    <m:r>
                      <m:rPr>
                        <m:sty m:val="b"/>
                      </m:rPr>
                      <w:rPr>
                        <w:rStyle w:val="mathphrase"/>
                        <w:rFonts w:ascii="Cambria Math" w:hAnsi="Cambria Math"/>
                      </w:rPr>
                      <m:t>-1</m:t>
                    </m:r>
                  </m:sub>
                  <m:sup>
                    <m:r>
                      <m:rPr>
                        <m:sty m:val="b"/>
                      </m:rPr>
                      <w:rPr>
                        <w:rStyle w:val="mathphrase"/>
                        <w:rFonts w:ascii="Cambria Math" w:hAnsi="Cambria Math"/>
                      </w:rPr>
                      <m:t>0</m:t>
                    </m:r>
                  </m:sup>
                  <m:e>
                    <m:r>
                      <m:rPr>
                        <m:sty m:val="b"/>
                      </m:rPr>
                      <w:rPr>
                        <w:rStyle w:val="mathphrase"/>
                        <w:rFonts w:ascii="Cambria Math" w:hAnsi="Cambria Math"/>
                      </w:rPr>
                      <m:t>β</m:t>
                    </m:r>
                  </m:e>
                </m:sPre>
                <m:r>
                  <m:rPr>
                    <m:sty m:val="b"/>
                  </m:rPr>
                  <w:rPr>
                    <w:rStyle w:val="mathphrase"/>
                    <w:rFonts w:ascii="Cambria Math" w:hAnsi="Cambria Math"/>
                  </w:rPr>
                  <m:t>+energy</m:t>
                </m:r>
              </m:oMath>
            </m:oMathPara>
          </w:p>
          <w:p w14:paraId="1974C59A" w14:textId="77777777" w:rsidR="003E4A7E" w:rsidRPr="000C6FD6" w:rsidRDefault="003E4A7E" w:rsidP="00C41C27">
            <w:pPr>
              <w:spacing w:after="0"/>
              <w:jc w:val="center"/>
              <w:rPr>
                <w:rStyle w:val="mathphrase"/>
                <w:b/>
                <w:iCs/>
              </w:rPr>
            </w:pPr>
            <w:r w:rsidRPr="000C6FD6">
              <w:rPr>
                <w:rStyle w:val="mathphrase"/>
                <w:b/>
                <w:iCs/>
              </w:rPr>
              <w:t>A=A’</w:t>
            </w:r>
          </w:p>
          <w:p w14:paraId="2FCD5CD8" w14:textId="77777777" w:rsidR="003E4A7E" w:rsidRPr="00E71889" w:rsidRDefault="003E4A7E" w:rsidP="00C41C27">
            <w:pPr>
              <w:spacing w:after="0"/>
              <w:jc w:val="center"/>
              <w:rPr>
                <w:rFonts w:cs="Calibri"/>
                <w:b/>
                <w:lang w:val="en-US"/>
              </w:rPr>
            </w:pPr>
            <w:r w:rsidRPr="000C6FD6">
              <w:rPr>
                <w:rStyle w:val="mathphrase"/>
                <w:b/>
                <w:iCs/>
              </w:rPr>
              <w:t>Z=Z’</w:t>
            </w:r>
            <w:r>
              <w:rPr>
                <w:rStyle w:val="mathphrase"/>
                <w:b/>
                <w:iCs/>
              </w:rPr>
              <w:t>-1</w:t>
            </w:r>
          </w:p>
        </w:tc>
        <w:tc>
          <w:tcPr>
            <w:tcW w:w="925" w:type="dxa"/>
            <w:shd w:val="clear" w:color="auto" w:fill="auto"/>
            <w:vAlign w:val="center"/>
            <w:tcPrChange w:id="13065" w:author="GMP" w:date="2022-09-29T11:27:00Z">
              <w:tcPr>
                <w:tcW w:w="925" w:type="dxa"/>
                <w:shd w:val="clear" w:color="auto" w:fill="00B0F0"/>
                <w:vAlign w:val="center"/>
              </w:tcPr>
            </w:tcPrChange>
          </w:tcPr>
          <w:p w14:paraId="746F9146" w14:textId="77777777" w:rsidR="003E4A7E" w:rsidRDefault="003E4A7E" w:rsidP="00C41C27">
            <w:pPr>
              <w:autoSpaceDE w:val="0"/>
              <w:autoSpaceDN w:val="0"/>
              <w:adjustRightInd w:val="0"/>
              <w:spacing w:after="0"/>
              <w:jc w:val="center"/>
            </w:pPr>
            <w:r>
              <w:t>(</w:t>
            </w:r>
            <w:fldSimple w:instr=" STYLEREF 1 \s ">
              <w:r>
                <w:rPr>
                  <w:noProof/>
                </w:rPr>
                <w:t>7</w:t>
              </w:r>
            </w:fldSimple>
            <w:r>
              <w:t>.</w:t>
            </w:r>
            <w:fldSimple w:instr=" SEQ Equation \* ARABIC \s 1 ">
              <w:r>
                <w:rPr>
                  <w:noProof/>
                </w:rPr>
                <w:t>8</w:t>
              </w:r>
            </w:fldSimple>
            <w:r>
              <w:t>)</w:t>
            </w:r>
          </w:p>
        </w:tc>
      </w:tr>
    </w:tbl>
    <w:p w14:paraId="65DED1AC" w14:textId="77777777" w:rsidR="003E4A7E" w:rsidRDefault="003E4A7E" w:rsidP="003E4A7E">
      <w:pPr>
        <w:spacing w:after="0"/>
        <w:rPr>
          <w:lang w:val="en-US"/>
        </w:rPr>
      </w:pPr>
    </w:p>
    <w:p w14:paraId="301E95B7" w14:textId="5B496040" w:rsidR="003E4A7E" w:rsidRDefault="003E4A7E">
      <w:pPr>
        <w:ind w:firstLine="284"/>
        <w:rPr>
          <w:lang w:val="en-US"/>
        </w:rPr>
        <w:pPrChange w:id="13066" w:author="GMP" w:date="2022-09-29T11:27:00Z">
          <w:pPr/>
        </w:pPrChange>
      </w:pPr>
      <w:r>
        <w:rPr>
          <w:lang w:val="en-US"/>
        </w:rPr>
        <w:t xml:space="preserve">Inversely, in the nucleus a proton may be converted into an electron by </w:t>
      </w:r>
      <w:ins w:id="13067" w:author="GMP" w:date="2022-10-15T12:16:00Z">
        <w:r w:rsidR="00103508">
          <w:rPr>
            <w:lang w:val="en-US"/>
          </w:rPr>
          <w:t xml:space="preserve">the </w:t>
        </w:r>
      </w:ins>
      <w:r>
        <w:rPr>
          <w:lang w:val="en-US"/>
        </w:rPr>
        <w:t>emission of</w:t>
      </w:r>
      <w:ins w:id="13068" w:author="GMP" w:date="2022-09-29T11:28:00Z">
        <w:r w:rsidR="0036172F">
          <w:rPr>
            <w:lang w:val="en-US"/>
          </w:rPr>
          <w:t xml:space="preserve"> a</w:t>
        </w:r>
      </w:ins>
      <w:r>
        <w:rPr>
          <w:lang w:val="en-US"/>
        </w:rPr>
        <w:t xml:space="preserve"> </w:t>
      </w:r>
      <m:oMath>
        <m:sSup>
          <m:sSupPr>
            <m:ctrlPr>
              <w:rPr>
                <w:rFonts w:ascii="Cambria Math" w:hAnsi="Cambria Math"/>
                <w:i/>
                <w:lang w:val="en-US"/>
              </w:rPr>
            </m:ctrlPr>
          </m:sSupPr>
          <m:e>
            <m:r>
              <w:rPr>
                <w:rFonts w:ascii="Cambria Math" w:hAnsi="Cambria Math"/>
                <w:lang w:val="en-US"/>
              </w:rPr>
              <m:t>β</m:t>
            </m:r>
          </m:e>
          <m:sup>
            <m:r>
              <w:rPr>
                <w:rFonts w:ascii="Cambria Math" w:hAnsi="Cambria Math"/>
                <w:lang w:val="en-US"/>
              </w:rPr>
              <m:t>+</m:t>
            </m:r>
          </m:sup>
        </m:sSup>
      </m:oMath>
      <w:r>
        <w:rPr>
          <w:lang w:val="en-US"/>
        </w:rPr>
        <w:t xml:space="preserve"> particle</w:t>
      </w:r>
      <w:del w:id="13069" w:author="GMP" w:date="2022-09-29T11:29:00Z">
        <w:r w:rsidDel="0036172F">
          <w:rPr>
            <w:lang w:val="en-US"/>
          </w:rPr>
          <w:delText>,</w:delText>
        </w:r>
      </w:del>
      <w:r>
        <w:rPr>
          <w:lang w:val="en-US"/>
        </w:rPr>
        <w:t xml:space="preserve"> </w:t>
      </w:r>
      <w:del w:id="13070" w:author="GMP" w:date="2022-09-29T11:28:00Z">
        <w:r w:rsidDel="0036172F">
          <w:rPr>
            <w:lang w:val="en-US"/>
          </w:rPr>
          <w:delText xml:space="preserve">termed </w:delText>
        </w:r>
      </w:del>
      <w:ins w:id="13071" w:author="GMP" w:date="2022-09-29T11:28:00Z">
        <w:r w:rsidR="0036172F">
          <w:rPr>
            <w:lang w:val="en-US"/>
          </w:rPr>
          <w:t xml:space="preserve">called a </w:t>
        </w:r>
      </w:ins>
      <w:r>
        <w:rPr>
          <w:lang w:val="en-US"/>
        </w:rPr>
        <w:t>positron and denoted by (</w:t>
      </w:r>
      <m:oMath>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0</m:t>
            </m:r>
          </m:sup>
          <m:e>
            <m:r>
              <w:rPr>
                <w:rFonts w:ascii="Cambria Math" w:hAnsi="Cambria Math"/>
                <w:lang w:val="en-US"/>
              </w:rPr>
              <m:t>β</m:t>
            </m:r>
          </m:e>
        </m:sPre>
      </m:oMath>
      <w:r>
        <w:rPr>
          <w:lang w:val="en-US"/>
        </w:rPr>
        <w:t>) or (</w:t>
      </w:r>
      <m:oMath>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0</m:t>
            </m:r>
          </m:sup>
          <m:e>
            <m:r>
              <w:rPr>
                <w:rFonts w:ascii="Cambria Math" w:hAnsi="Cambria Math"/>
                <w:lang w:val="en-US"/>
              </w:rPr>
              <m:t>e</m:t>
            </m:r>
          </m:e>
        </m:sPre>
      </m:oMath>
      <w:r>
        <w:rPr>
          <w:lang w:val="en-US"/>
        </w:rPr>
        <w:t xml:space="preserve">). This emission is </w:t>
      </w:r>
      <w:ins w:id="13072" w:author="GMP" w:date="2022-09-29T11:28:00Z">
        <w:r w:rsidR="0036172F">
          <w:rPr>
            <w:lang w:val="en-US"/>
          </w:rPr>
          <w:t xml:space="preserve">also </w:t>
        </w:r>
      </w:ins>
      <w:r>
        <w:rPr>
          <w:lang w:val="en-US"/>
        </w:rPr>
        <w:t xml:space="preserve">accompanied </w:t>
      </w:r>
      <w:del w:id="13073" w:author="GMP" w:date="2022-09-29T11:28:00Z">
        <w:r w:rsidDel="0036172F">
          <w:rPr>
            <w:lang w:val="en-US"/>
          </w:rPr>
          <w:delText xml:space="preserve">also </w:delText>
        </w:r>
      </w:del>
      <w:r>
        <w:rPr>
          <w:lang w:val="en-US"/>
        </w:rPr>
        <w:t xml:space="preserve">by </w:t>
      </w:r>
      <w:del w:id="13074" w:author="GMP" w:date="2022-09-29T11:28:00Z">
        <w:r w:rsidDel="0036172F">
          <w:rPr>
            <w:lang w:val="en-US"/>
          </w:rPr>
          <w:delText xml:space="preserve">an </w:delText>
        </w:r>
      </w:del>
      <w:ins w:id="13075" w:author="GMP" w:date="2022-09-29T11:28:00Z">
        <w:r w:rsidR="0036172F">
          <w:rPr>
            <w:lang w:val="en-US"/>
          </w:rPr>
          <w:t xml:space="preserve">the </w:t>
        </w:r>
      </w:ins>
      <w:r>
        <w:rPr>
          <w:lang w:val="en-US"/>
        </w:rPr>
        <w:t xml:space="preserve">emission of another </w:t>
      </w:r>
      <w:ins w:id="13076" w:author="GMP" w:date="2022-09-29T11:28:00Z">
        <w:r w:rsidR="0036172F">
          <w:rPr>
            <w:lang w:val="en-US"/>
          </w:rPr>
          <w:t xml:space="preserve">very light and electrically neutral </w:t>
        </w:r>
      </w:ins>
      <w:r>
        <w:rPr>
          <w:lang w:val="en-US"/>
        </w:rPr>
        <w:t>particle</w:t>
      </w:r>
      <w:del w:id="13077" w:author="GMP" w:date="2022-09-29T11:28:00Z">
        <w:r w:rsidDel="0036172F">
          <w:rPr>
            <w:lang w:val="en-US"/>
          </w:rPr>
          <w:delText>,</w:delText>
        </w:r>
      </w:del>
      <w:r>
        <w:rPr>
          <w:lang w:val="en-US"/>
        </w:rPr>
        <w:t xml:space="preserve"> </w:t>
      </w:r>
      <w:del w:id="13078" w:author="GMP" w:date="2022-09-29T11:28:00Z">
        <w:r w:rsidDel="0036172F">
          <w:rPr>
            <w:lang w:val="en-US"/>
          </w:rPr>
          <w:delText xml:space="preserve">very light and electrically neutral </w:delText>
        </w:r>
      </w:del>
      <w:r>
        <w:rPr>
          <w:lang w:val="en-US"/>
        </w:rPr>
        <w:t xml:space="preserve">denoted by </w:t>
      </w:r>
      <m:oMath>
        <m:sPre>
          <m:sPrePr>
            <m:ctrlPr>
              <w:rPr>
                <w:rFonts w:ascii="Cambria Math" w:hAnsi="Cambria Math"/>
                <w:i/>
                <w:lang w:val="en-US"/>
              </w:rPr>
            </m:ctrlPr>
          </m:sPrePr>
          <m:sub>
            <m:r>
              <w:rPr>
                <w:rFonts w:ascii="Cambria Math" w:hAnsi="Cambria Math"/>
                <w:lang w:val="en-US"/>
              </w:rPr>
              <m:t>0</m:t>
            </m:r>
          </m:sub>
          <m:sup>
            <m:r>
              <w:rPr>
                <w:rFonts w:ascii="Cambria Math" w:hAnsi="Cambria Math"/>
                <w:lang w:val="en-US"/>
              </w:rPr>
              <m:t>0</m:t>
            </m:r>
          </m:sup>
          <m:e>
            <m:r>
              <w:rPr>
                <w:rFonts w:ascii="Cambria Math" w:hAnsi="Cambria Math"/>
                <w:lang w:val="en-US"/>
              </w:rPr>
              <m:t>ν</m:t>
            </m:r>
          </m:e>
        </m:sPre>
      </m:oMath>
      <w:r>
        <w:rPr>
          <w:lang w:val="en-US"/>
        </w:rPr>
        <w:t xml:space="preserve"> </w:t>
      </w:r>
      <w:ins w:id="13079" w:author="GMP" w:date="2022-09-29T11:29:00Z">
        <w:r w:rsidR="0036172F">
          <w:rPr>
            <w:lang w:val="en-US"/>
          </w:rPr>
          <w:t>and called a</w:t>
        </w:r>
      </w:ins>
      <w:del w:id="13080" w:author="GMP" w:date="2022-09-29T11:29:00Z">
        <w:r w:rsidDel="0036172F">
          <w:rPr>
            <w:lang w:val="en-US"/>
          </w:rPr>
          <w:delText>named</w:delText>
        </w:r>
      </w:del>
      <w:r>
        <w:rPr>
          <w:lang w:val="en-US"/>
        </w:rPr>
        <w:t xml:space="preserve"> </w:t>
      </w:r>
      <w:ins w:id="13081" w:author="GMP" w:date="2022-09-29T11:29:00Z">
        <w:r w:rsidR="0036172F">
          <w:rPr>
            <w:lang w:val="en-US"/>
          </w:rPr>
          <w:t>“</w:t>
        </w:r>
      </w:ins>
      <w:r w:rsidRPr="0036172F">
        <w:rPr>
          <w:iCs/>
          <w:lang w:val="en-US"/>
          <w:rPrChange w:id="13082" w:author="GMP" w:date="2022-09-29T11:29:00Z">
            <w:rPr>
              <w:i/>
              <w:lang w:val="en-US"/>
            </w:rPr>
          </w:rPrChange>
        </w:rPr>
        <w:t>neutrino</w:t>
      </w:r>
      <w:ins w:id="13083" w:author="GMP" w:date="2022-09-29T11:29:00Z">
        <w:r w:rsidR="0036172F">
          <w:rPr>
            <w:iCs/>
            <w:lang w:val="en-US"/>
          </w:rPr>
          <w:t>”</w:t>
        </w:r>
      </w:ins>
      <w:r>
        <w:rPr>
          <w:lang w:val="en-US"/>
        </w:rPr>
        <w:t>.</w:t>
      </w:r>
    </w:p>
    <w:p w14:paraId="20626C58" w14:textId="77777777" w:rsidR="003E4A7E" w:rsidRPr="00A170D9" w:rsidRDefault="00000000" w:rsidP="003E4A7E">
      <w:pPr>
        <w:rPr>
          <w:lang w:val="en-US"/>
        </w:rPr>
      </w:pPr>
      <m:oMathPara>
        <m:oMath>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1</m:t>
              </m:r>
            </m:sup>
            <m:e>
              <m:r>
                <w:rPr>
                  <w:rFonts w:ascii="Cambria Math" w:hAnsi="Cambria Math"/>
                  <w:lang w:val="en-US"/>
                </w:rPr>
                <m:t>p</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0</m:t>
              </m:r>
            </m:sub>
            <m:sup>
              <m:r>
                <w:rPr>
                  <w:rFonts w:ascii="Cambria Math" w:hAnsi="Cambria Math"/>
                  <w:lang w:val="en-US"/>
                </w:rPr>
                <m:t>1</m:t>
              </m:r>
            </m:sup>
            <m:e>
              <m:r>
                <w:rPr>
                  <w:rFonts w:ascii="Cambria Math" w:hAnsi="Cambria Math"/>
                  <w:lang w:val="en-US"/>
                </w:rPr>
                <m:t>n</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0</m:t>
              </m:r>
            </m:sup>
            <m:e>
              <m:r>
                <w:rPr>
                  <w:rFonts w:ascii="Cambria Math" w:hAnsi="Cambria Math"/>
                  <w:lang w:val="en-US"/>
                </w:rPr>
                <m:t>β</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0</m:t>
              </m:r>
            </m:sub>
            <m:sup>
              <m:r>
                <w:rPr>
                  <w:rFonts w:ascii="Cambria Math" w:hAnsi="Cambria Math"/>
                  <w:lang w:val="en-US"/>
                </w:rPr>
                <m:t>0</m:t>
              </m:r>
            </m:sup>
            <m:e>
              <m:r>
                <w:rPr>
                  <w:rFonts w:ascii="Cambria Math" w:hAnsi="Cambria Math"/>
                  <w:lang w:val="en-US"/>
                </w:rPr>
                <m:t>ν</m:t>
              </m:r>
            </m:e>
          </m:sPre>
        </m:oMath>
      </m:oMathPara>
    </w:p>
    <w:p w14:paraId="7AE31DCB" w14:textId="24EAFAD9" w:rsidR="003E4A7E" w:rsidRPr="00871D0D" w:rsidRDefault="003E4A7E" w:rsidP="003E4A7E">
      <w:pPr>
        <w:rPr>
          <w:lang w:val="en-US"/>
        </w:rPr>
      </w:pPr>
      <w:r>
        <w:rPr>
          <w:lang w:val="en-US"/>
        </w:rPr>
        <w:lastRenderedPageBreak/>
        <w:t xml:space="preserve">This latter reaction could </w:t>
      </w:r>
      <w:ins w:id="13084" w:author="GMP" w:date="2022-10-12T12:12:00Z">
        <w:r w:rsidR="00B10867">
          <w:rPr>
            <w:lang w:val="en-US"/>
          </w:rPr>
          <w:t xml:space="preserve">also </w:t>
        </w:r>
      </w:ins>
      <w:r>
        <w:rPr>
          <w:lang w:val="en-US"/>
        </w:rPr>
        <w:t xml:space="preserve">be obtained </w:t>
      </w:r>
      <w:del w:id="13085" w:author="GMP" w:date="2022-09-29T11:30:00Z">
        <w:r w:rsidDel="0036172F">
          <w:rPr>
            <w:lang w:val="en-US"/>
          </w:rPr>
          <w:delText xml:space="preserve">in another way, </w:delText>
        </w:r>
      </w:del>
      <w:r>
        <w:rPr>
          <w:lang w:val="en-US"/>
        </w:rPr>
        <w:t xml:space="preserve">by </w:t>
      </w:r>
      <w:ins w:id="13086" w:author="GMP" w:date="2022-09-29T11:30:00Z">
        <w:r w:rsidR="0036172F">
          <w:rPr>
            <w:lang w:val="en-US"/>
          </w:rPr>
          <w:t>“</w:t>
        </w:r>
      </w:ins>
      <w:r w:rsidRPr="0036172F">
        <w:rPr>
          <w:iCs/>
          <w:lang w:val="en-US"/>
          <w:rPrChange w:id="13087" w:author="GMP" w:date="2022-09-29T11:30:00Z">
            <w:rPr>
              <w:i/>
              <w:lang w:val="en-US"/>
            </w:rPr>
          </w:rPrChange>
        </w:rPr>
        <w:t>electron capture</w:t>
      </w:r>
      <w:ins w:id="13088" w:author="GMP" w:date="2022-09-29T11:30:00Z">
        <w:r w:rsidR="0036172F">
          <w:rPr>
            <w:iCs/>
            <w:lang w:val="en-US"/>
          </w:rPr>
          <w:t>”</w:t>
        </w:r>
      </w:ins>
      <w:r>
        <w:rPr>
          <w:lang w:val="en-US"/>
        </w:rPr>
        <w:t>:</w:t>
      </w:r>
    </w:p>
    <w:p w14:paraId="75FAECEE" w14:textId="77777777" w:rsidR="003E4A7E" w:rsidRPr="00871D0D" w:rsidRDefault="00000000" w:rsidP="003E4A7E">
      <w:pPr>
        <w:rPr>
          <w:lang w:val="en-US"/>
        </w:rPr>
      </w:pPr>
      <m:oMathPara>
        <m:oMath>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1</m:t>
              </m:r>
            </m:sup>
            <m:e>
              <m:r>
                <w:rPr>
                  <w:rFonts w:ascii="Cambria Math" w:hAnsi="Cambria Math"/>
                  <w:lang w:val="en-US"/>
                </w:rPr>
                <m:t>p</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0</m:t>
              </m:r>
            </m:sup>
            <m:e>
              <m:r>
                <w:rPr>
                  <w:rFonts w:ascii="Cambria Math" w:hAnsi="Cambria Math"/>
                  <w:lang w:val="en-US"/>
                </w:rPr>
                <m:t>e</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0</m:t>
              </m:r>
            </m:sub>
            <m:sup>
              <m:r>
                <w:rPr>
                  <w:rFonts w:ascii="Cambria Math" w:hAnsi="Cambria Math"/>
                  <w:lang w:val="en-US"/>
                </w:rPr>
                <m:t>1</m:t>
              </m:r>
            </m:sup>
            <m:e>
              <m:r>
                <w:rPr>
                  <w:rFonts w:ascii="Cambria Math" w:hAnsi="Cambria Math"/>
                  <w:lang w:val="en-US"/>
                </w:rPr>
                <m:t>n</m:t>
              </m:r>
            </m:e>
          </m:sPre>
        </m:oMath>
      </m:oMathPara>
    </w:p>
    <w:p w14:paraId="36604DCA" w14:textId="78C74728" w:rsidR="003E4A7E" w:rsidRDefault="003E4A7E" w:rsidP="003E4A7E">
      <w:pPr>
        <w:pStyle w:val="Heading2"/>
        <w:rPr>
          <w:lang w:val="en-US"/>
        </w:rPr>
      </w:pPr>
      <w:del w:id="13089" w:author="GMP" w:date="2022-10-15T14:22:00Z">
        <w:r w:rsidDel="000033D2">
          <w:rPr>
            <w:lang w:val="en-US"/>
          </w:rPr>
          <w:delText xml:space="preserve">The </w:delText>
        </w:r>
      </w:del>
      <w:del w:id="13090" w:author="GMP" w:date="2022-10-15T14:21:00Z">
        <w:r w:rsidDel="000033D2">
          <w:rPr>
            <w:lang w:val="en-US"/>
          </w:rPr>
          <w:delText>g</w:delText>
        </w:r>
      </w:del>
      <w:ins w:id="13091" w:author="GMP" w:date="2022-10-15T14:21:00Z">
        <w:r w:rsidR="000033D2">
          <w:rPr>
            <w:lang w:val="en-US"/>
          </w:rPr>
          <w:t>G</w:t>
        </w:r>
      </w:ins>
      <w:r>
        <w:rPr>
          <w:lang w:val="en-US"/>
        </w:rPr>
        <w:t xml:space="preserve">amma </w:t>
      </w:r>
      <w:del w:id="13092" w:author="GMP" w:date="2022-10-15T14:21:00Z">
        <w:r w:rsidDel="000033D2">
          <w:rPr>
            <w:lang w:val="en-US"/>
          </w:rPr>
          <w:delText>r</w:delText>
        </w:r>
      </w:del>
      <w:ins w:id="13093" w:author="GMP" w:date="2022-10-15T14:21:00Z">
        <w:r w:rsidR="000033D2">
          <w:rPr>
            <w:lang w:val="en-US"/>
          </w:rPr>
          <w:t>R</w:t>
        </w:r>
      </w:ins>
      <w:r>
        <w:rPr>
          <w:lang w:val="en-US"/>
        </w:rPr>
        <w:t>ays</w:t>
      </w:r>
    </w:p>
    <w:p w14:paraId="27950471" w14:textId="419F6AC2" w:rsidR="003E4A7E" w:rsidRDefault="003E4A7E">
      <w:pPr>
        <w:ind w:firstLine="284"/>
        <w:rPr>
          <w:lang w:val="en-US"/>
        </w:rPr>
        <w:pPrChange w:id="13094" w:author="GMP" w:date="2022-09-29T11:30:00Z">
          <w:pPr/>
        </w:pPrChange>
      </w:pPr>
      <w:r>
        <w:rPr>
          <w:lang w:val="en-US"/>
        </w:rPr>
        <w:t>Gamma rays (</w:t>
      </w:r>
      <m:oMath>
        <m:sPre>
          <m:sPrePr>
            <m:ctrlPr>
              <w:rPr>
                <w:rStyle w:val="mathphrase"/>
                <w:rFonts w:ascii="Cambria Math" w:hAnsi="Cambria Math"/>
                <w:i w:val="0"/>
                <w:iCs/>
              </w:rPr>
            </m:ctrlPr>
          </m:sPrePr>
          <m:sub>
            <m:r>
              <m:rPr>
                <m:sty m:val="p"/>
              </m:rPr>
              <w:rPr>
                <w:rStyle w:val="mathphrase"/>
                <w:rFonts w:ascii="Cambria Math" w:hAnsi="Cambria Math"/>
              </w:rPr>
              <m:t>0</m:t>
            </m:r>
          </m:sub>
          <m:sup>
            <m:r>
              <m:rPr>
                <m:sty m:val="p"/>
              </m:rPr>
              <w:rPr>
                <w:rStyle w:val="mathphrase"/>
                <w:rFonts w:ascii="Cambria Math" w:hAnsi="Cambria Math"/>
              </w:rPr>
              <m:t>0</m:t>
            </m:r>
          </m:sup>
          <m:e>
            <m:r>
              <m:rPr>
                <m:sty m:val="p"/>
              </m:rPr>
              <w:rPr>
                <w:rStyle w:val="mathphrase"/>
                <w:rFonts w:ascii="Cambria Math" w:hAnsi="Cambria Math"/>
              </w:rPr>
              <m:t>γ</m:t>
            </m:r>
          </m:e>
        </m:sPre>
      </m:oMath>
      <w:r>
        <w:rPr>
          <w:lang w:val="en-US"/>
        </w:rPr>
        <w:t xml:space="preserve">) are </w:t>
      </w:r>
      <w:del w:id="13095" w:author="GMP" w:date="2022-09-29T11:30:00Z">
        <w:r w:rsidDel="0036172F">
          <w:rPr>
            <w:lang w:val="en-US"/>
          </w:rPr>
          <w:delText xml:space="preserve">hugely </w:delText>
        </w:r>
      </w:del>
      <w:ins w:id="13096" w:author="GMP" w:date="2022-09-29T11:30:00Z">
        <w:r w:rsidR="0036172F">
          <w:rPr>
            <w:lang w:val="en-US"/>
          </w:rPr>
          <w:t xml:space="preserve">very </w:t>
        </w:r>
      </w:ins>
      <w:r>
        <w:rPr>
          <w:lang w:val="en-US"/>
        </w:rPr>
        <w:t>high</w:t>
      </w:r>
      <w:del w:id="13097" w:author="GMP" w:date="2022-10-15T12:16:00Z">
        <w:r w:rsidDel="00103508">
          <w:rPr>
            <w:lang w:val="en-US"/>
          </w:rPr>
          <w:delText xml:space="preserve"> </w:delText>
        </w:r>
      </w:del>
      <w:ins w:id="13098" w:author="GMP" w:date="2022-10-15T12:16:00Z">
        <w:r w:rsidR="00103508">
          <w:rPr>
            <w:lang w:val="en-US"/>
          </w:rPr>
          <w:t>-</w:t>
        </w:r>
      </w:ins>
      <w:r>
        <w:rPr>
          <w:lang w:val="en-US"/>
        </w:rPr>
        <w:t>energy electromagnetic radiations, with nearly zero mass</w:t>
      </w:r>
      <w:ins w:id="13099" w:author="GMP" w:date="2022-10-12T12:13:00Z">
        <w:r w:rsidR="00AF1D90">
          <w:rPr>
            <w:lang w:val="en-US"/>
          </w:rPr>
          <w:t>,</w:t>
        </w:r>
      </w:ins>
      <w:del w:id="13100" w:author="GMP" w:date="2022-10-12T12:13:00Z">
        <w:r w:rsidDel="00AF1D90">
          <w:rPr>
            <w:lang w:val="en-US"/>
          </w:rPr>
          <w:delText xml:space="preserve"> and</w:delText>
        </w:r>
      </w:del>
      <w:r>
        <w:rPr>
          <w:lang w:val="en-US"/>
        </w:rPr>
        <w:t xml:space="preserve"> </w:t>
      </w:r>
      <w:ins w:id="13101" w:author="GMP" w:date="2022-09-29T11:30:00Z">
        <w:r w:rsidR="0036172F">
          <w:rPr>
            <w:lang w:val="en-US"/>
          </w:rPr>
          <w:t xml:space="preserve">a </w:t>
        </w:r>
      </w:ins>
      <w:r>
        <w:rPr>
          <w:lang w:val="en-US"/>
        </w:rPr>
        <w:t>neutral charge</w:t>
      </w:r>
      <w:ins w:id="13102" w:author="GMP" w:date="2022-10-12T12:13:00Z">
        <w:r w:rsidR="00AF1D90">
          <w:rPr>
            <w:lang w:val="en-US"/>
          </w:rPr>
          <w:t>,</w:t>
        </w:r>
      </w:ins>
      <w:r>
        <w:rPr>
          <w:lang w:val="en-US"/>
        </w:rPr>
        <w:t xml:space="preserve"> and </w:t>
      </w:r>
      <w:ins w:id="13103" w:author="GMP" w:date="2022-09-29T11:30:00Z">
        <w:r w:rsidR="0036172F">
          <w:rPr>
            <w:lang w:val="en-US"/>
          </w:rPr>
          <w:t xml:space="preserve">an </w:t>
        </w:r>
      </w:ins>
      <w:r>
        <w:rPr>
          <w:lang w:val="en-US"/>
        </w:rPr>
        <w:t>enormous ability of penetration that reaches many centimeters in</w:t>
      </w:r>
      <w:ins w:id="13104" w:author="GMP" w:date="2022-09-29T11:31:00Z">
        <w:r w:rsidR="005B521F">
          <w:rPr>
            <w:lang w:val="en-US"/>
          </w:rPr>
          <w:t>to</w:t>
        </w:r>
      </w:ins>
      <w:r>
        <w:rPr>
          <w:lang w:val="en-US"/>
        </w:rPr>
        <w:t xml:space="preserve"> a lead block.</w:t>
      </w:r>
      <w:sdt>
        <w:sdtPr>
          <w:rPr>
            <w:lang w:val="en-US"/>
          </w:rPr>
          <w:id w:val="-263928917"/>
          <w:citation/>
        </w:sdtPr>
        <w:sdtContent>
          <w:r>
            <w:rPr>
              <w:lang w:val="en-US"/>
            </w:rPr>
            <w:fldChar w:fldCharType="begin"/>
          </w:r>
          <w:r>
            <w:rPr>
              <w:lang w:val="en-US"/>
            </w:rPr>
            <w:instrText xml:space="preserve"> CITATION Özd21 \l 1033 </w:instrText>
          </w:r>
          <w:r>
            <w:rPr>
              <w:lang w:val="en-US"/>
            </w:rPr>
            <w:fldChar w:fldCharType="separate"/>
          </w:r>
          <w:r>
            <w:rPr>
              <w:noProof/>
              <w:lang w:val="en-US"/>
            </w:rPr>
            <w:t xml:space="preserve"> </w:t>
          </w:r>
          <w:r w:rsidRPr="00E20681">
            <w:rPr>
              <w:noProof/>
              <w:lang w:val="en-US"/>
            </w:rPr>
            <w:t>(Özdin, 2021)</w:t>
          </w:r>
          <w:r>
            <w:rPr>
              <w:lang w:val="en-US"/>
            </w:rPr>
            <w:fldChar w:fldCharType="end"/>
          </w:r>
        </w:sdtContent>
      </w:sdt>
      <w:r>
        <w:rPr>
          <w:lang w:val="en-US"/>
        </w:rPr>
        <w:t>. Gamma rays do not have an ionizing effect</w:t>
      </w:r>
      <w:del w:id="13105" w:author="GMP" w:date="2022-09-29T11:31:00Z">
        <w:r w:rsidDel="005B521F">
          <w:rPr>
            <w:lang w:val="en-US"/>
          </w:rPr>
          <w:delText>. They are not emitted</w:delText>
        </w:r>
      </w:del>
      <w:ins w:id="13106" w:author="GMP" w:date="2022-09-29T11:31:00Z">
        <w:r w:rsidR="005B521F">
          <w:rPr>
            <w:lang w:val="en-US"/>
          </w:rPr>
          <w:t>, nor are they emitted</w:t>
        </w:r>
      </w:ins>
      <w:r>
        <w:rPr>
          <w:lang w:val="en-US"/>
        </w:rPr>
        <w:t xml:space="preserve"> from an original parent nucleus; indeed, the resulting unstable daughter nucleus emits gamma rays </w:t>
      </w:r>
      <w:del w:id="13107" w:author="GMP" w:date="2022-10-15T12:17:00Z">
        <w:r w:rsidDel="00103508">
          <w:rPr>
            <w:lang w:val="en-US"/>
          </w:rPr>
          <w:delText xml:space="preserve">in order </w:delText>
        </w:r>
      </w:del>
      <w:r>
        <w:rPr>
          <w:lang w:val="en-US"/>
        </w:rPr>
        <w:t>to reach a more stable status.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3108" w:author="GMP" w:date="2022-09-29T11:3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3109">
          <w:tblGrid>
            <w:gridCol w:w="714"/>
            <w:gridCol w:w="6571"/>
            <w:gridCol w:w="925"/>
          </w:tblGrid>
        </w:tblGridChange>
      </w:tblGrid>
      <w:tr w:rsidR="003E4A7E" w14:paraId="138DEAD2" w14:textId="77777777" w:rsidTr="005B521F">
        <w:trPr>
          <w:trHeight w:val="432"/>
          <w:trPrChange w:id="13110" w:author="GMP" w:date="2022-09-29T11:32:00Z">
            <w:trPr>
              <w:trHeight w:val="432"/>
            </w:trPr>
          </w:trPrChange>
        </w:trPr>
        <w:tc>
          <w:tcPr>
            <w:tcW w:w="714" w:type="dxa"/>
            <w:shd w:val="clear" w:color="auto" w:fill="auto"/>
            <w:vAlign w:val="center"/>
            <w:tcPrChange w:id="13111" w:author="GMP" w:date="2022-09-29T11:32:00Z">
              <w:tcPr>
                <w:tcW w:w="714" w:type="dxa"/>
                <w:shd w:val="clear" w:color="auto" w:fill="00B0F0"/>
                <w:vAlign w:val="center"/>
              </w:tcPr>
            </w:tcPrChange>
          </w:tcPr>
          <w:p w14:paraId="1AD83686"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3112" w:author="GMP" w:date="2022-09-29T11:32:00Z">
              <w:tcPr>
                <w:tcW w:w="6571" w:type="dxa"/>
                <w:shd w:val="clear" w:color="auto" w:fill="00B0F0"/>
                <w:vAlign w:val="center"/>
              </w:tcPr>
            </w:tcPrChange>
          </w:tcPr>
          <w:p w14:paraId="73B0737D" w14:textId="77777777" w:rsidR="003E4A7E" w:rsidRPr="00E71889" w:rsidRDefault="00000000" w:rsidP="00C41C27">
            <w:pPr>
              <w:spacing w:after="0"/>
              <w:rPr>
                <w:rFonts w:cs="Calibri"/>
                <w:b/>
                <w:lang w:val="en-US"/>
              </w:rPr>
            </w:pPr>
            <m:oMathPara>
              <m:oMath>
                <m:sPre>
                  <m:sPrePr>
                    <m:ctrlPr>
                      <w:rPr>
                        <w:rFonts w:ascii="Cambria Math" w:hAnsi="Cambria Math"/>
                        <w:b/>
                        <w:i/>
                        <w:lang w:val="en-US"/>
                      </w:rPr>
                    </m:ctrlPr>
                  </m:sPrePr>
                  <m:sub>
                    <m:r>
                      <m:rPr>
                        <m:sty m:val="bi"/>
                      </m:rPr>
                      <w:rPr>
                        <w:rFonts w:ascii="Cambria Math" w:hAnsi="Cambria Math"/>
                        <w:lang w:val="en-US"/>
                      </w:rPr>
                      <m:t>Z'</m:t>
                    </m:r>
                  </m:sub>
                  <m:sup>
                    <m:r>
                      <m:rPr>
                        <m:sty m:val="bi"/>
                      </m:rPr>
                      <w:rPr>
                        <w:rFonts w:ascii="Cambria Math" w:hAnsi="Cambria Math"/>
                        <w:lang w:val="en-US"/>
                      </w:rPr>
                      <m:t>A'</m:t>
                    </m:r>
                  </m:sup>
                  <m:e>
                    <m:sSup>
                      <m:sSupPr>
                        <m:ctrlPr>
                          <w:rPr>
                            <w:rFonts w:ascii="Cambria Math" w:hAnsi="Cambria Math"/>
                            <w:b/>
                            <w:i/>
                            <w:lang w:val="en-US"/>
                          </w:rPr>
                        </m:ctrlPr>
                      </m:sSupPr>
                      <m:e>
                        <m:r>
                          <m:rPr>
                            <m:sty m:val="bi"/>
                          </m:rPr>
                          <w:rPr>
                            <w:rFonts w:ascii="Cambria Math" w:hAnsi="Cambria Math"/>
                            <w:lang w:val="en-US"/>
                          </w:rPr>
                          <m:t>Y</m:t>
                        </m:r>
                      </m:e>
                      <m:sup>
                        <m:r>
                          <m:rPr>
                            <m:sty m:val="bi"/>
                          </m:rPr>
                          <w:rPr>
                            <w:rFonts w:ascii="Cambria Math" w:hAnsi="Cambria Math"/>
                            <w:lang w:val="en-US"/>
                          </w:rPr>
                          <m:t>*</m:t>
                        </m:r>
                      </m:sup>
                    </m:sSup>
                  </m:e>
                </m:sPre>
                <m:r>
                  <m:rPr>
                    <m:sty m:val="bi"/>
                  </m:rPr>
                  <w:rPr>
                    <w:rFonts w:ascii="Cambria Math" w:hAnsi="Cambria Math"/>
                    <w:lang w:val="en-US"/>
                  </w:rPr>
                  <m:t>→</m:t>
                </m:r>
                <m:sPre>
                  <m:sPrePr>
                    <m:ctrlPr>
                      <w:rPr>
                        <w:rFonts w:ascii="Cambria Math" w:hAnsi="Cambria Math"/>
                        <w:b/>
                        <w:i/>
                        <w:lang w:val="en-US"/>
                      </w:rPr>
                    </m:ctrlPr>
                  </m:sPrePr>
                  <m:sub>
                    <m:r>
                      <m:rPr>
                        <m:sty m:val="bi"/>
                      </m:rPr>
                      <w:rPr>
                        <w:rFonts w:ascii="Cambria Math" w:hAnsi="Cambria Math"/>
                        <w:lang w:val="en-US"/>
                      </w:rPr>
                      <m:t>Z'</m:t>
                    </m:r>
                  </m:sub>
                  <m:sup>
                    <m:r>
                      <m:rPr>
                        <m:sty m:val="bi"/>
                      </m:rPr>
                      <w:rPr>
                        <w:rFonts w:ascii="Cambria Math" w:hAnsi="Cambria Math"/>
                        <w:lang w:val="en-US"/>
                      </w:rPr>
                      <m:t>A'</m:t>
                    </m:r>
                  </m:sup>
                  <m:e>
                    <m:r>
                      <m:rPr>
                        <m:sty m:val="bi"/>
                      </m:rPr>
                      <w:rPr>
                        <w:rFonts w:ascii="Cambria Math" w:hAnsi="Cambria Math"/>
                        <w:lang w:val="en-US"/>
                      </w:rPr>
                      <m:t>Y</m:t>
                    </m:r>
                  </m:e>
                </m:sPre>
                <m:r>
                  <m:rPr>
                    <m:sty m:val="bi"/>
                  </m:rPr>
                  <w:rPr>
                    <w:rFonts w:ascii="Cambria Math" w:hAnsi="Cambria Math"/>
                    <w:lang w:val="en-US"/>
                  </w:rPr>
                  <m:t>+</m:t>
                </m:r>
                <m:sPre>
                  <m:sPrePr>
                    <m:ctrlPr>
                      <w:rPr>
                        <w:rStyle w:val="mathphrase"/>
                        <w:rFonts w:ascii="Cambria Math" w:hAnsi="Cambria Math"/>
                        <w:b/>
                        <w:i w:val="0"/>
                        <w:iCs/>
                      </w:rPr>
                    </m:ctrlPr>
                  </m:sPrePr>
                  <m:sub>
                    <m:r>
                      <m:rPr>
                        <m:sty m:val="b"/>
                      </m:rPr>
                      <w:rPr>
                        <w:rStyle w:val="mathphrase"/>
                        <w:rFonts w:ascii="Cambria Math" w:hAnsi="Cambria Math"/>
                      </w:rPr>
                      <m:t>0</m:t>
                    </m:r>
                  </m:sub>
                  <m:sup>
                    <m:r>
                      <m:rPr>
                        <m:sty m:val="b"/>
                      </m:rPr>
                      <w:rPr>
                        <w:rStyle w:val="mathphrase"/>
                        <w:rFonts w:ascii="Cambria Math" w:hAnsi="Cambria Math"/>
                      </w:rPr>
                      <m:t>0</m:t>
                    </m:r>
                  </m:sup>
                  <m:e>
                    <m:r>
                      <m:rPr>
                        <m:sty m:val="b"/>
                      </m:rPr>
                      <w:rPr>
                        <w:rStyle w:val="mathphrase"/>
                        <w:rFonts w:ascii="Cambria Math" w:hAnsi="Cambria Math"/>
                      </w:rPr>
                      <m:t>γ</m:t>
                    </m:r>
                  </m:e>
                </m:sPre>
                <m:r>
                  <m:rPr>
                    <m:sty m:val="b"/>
                  </m:rPr>
                  <w:rPr>
                    <w:rStyle w:val="mathphrase"/>
                    <w:rFonts w:ascii="Cambria Math" w:hAnsi="Cambria Math"/>
                  </w:rPr>
                  <m:t>+energy</m:t>
                </m:r>
              </m:oMath>
            </m:oMathPara>
          </w:p>
        </w:tc>
        <w:tc>
          <w:tcPr>
            <w:tcW w:w="925" w:type="dxa"/>
            <w:shd w:val="clear" w:color="auto" w:fill="auto"/>
            <w:vAlign w:val="center"/>
            <w:tcPrChange w:id="13113" w:author="GMP" w:date="2022-09-29T11:32:00Z">
              <w:tcPr>
                <w:tcW w:w="925" w:type="dxa"/>
                <w:shd w:val="clear" w:color="auto" w:fill="00B0F0"/>
                <w:vAlign w:val="center"/>
              </w:tcPr>
            </w:tcPrChange>
          </w:tcPr>
          <w:p w14:paraId="534B872F" w14:textId="77777777" w:rsidR="003E4A7E" w:rsidRDefault="003E4A7E" w:rsidP="00C41C27">
            <w:pPr>
              <w:autoSpaceDE w:val="0"/>
              <w:autoSpaceDN w:val="0"/>
              <w:adjustRightInd w:val="0"/>
              <w:spacing w:after="0"/>
              <w:jc w:val="center"/>
            </w:pPr>
            <w:r>
              <w:t>(</w:t>
            </w:r>
            <w:fldSimple w:instr=" STYLEREF 1 \s ">
              <w:r>
                <w:rPr>
                  <w:noProof/>
                </w:rPr>
                <w:t>7</w:t>
              </w:r>
            </w:fldSimple>
            <w:r>
              <w:t>.</w:t>
            </w:r>
            <w:fldSimple w:instr=" SEQ Equation \* ARABIC \s 1 ">
              <w:r>
                <w:rPr>
                  <w:noProof/>
                </w:rPr>
                <w:t>9</w:t>
              </w:r>
            </w:fldSimple>
            <w:r>
              <w:t>)</w:t>
            </w:r>
          </w:p>
        </w:tc>
      </w:tr>
    </w:tbl>
    <w:p w14:paraId="46763E79" w14:textId="403C0592" w:rsidR="003E4A7E" w:rsidRDefault="003E4A7E" w:rsidP="003E4A7E">
      <w:pPr>
        <w:pStyle w:val="Heading2"/>
        <w:rPr>
          <w:lang w:val="en-US"/>
        </w:rPr>
      </w:pPr>
      <w:del w:id="13114" w:author="GMP" w:date="2022-10-15T14:22:00Z">
        <w:r w:rsidDel="000033D2">
          <w:rPr>
            <w:lang w:val="en-US"/>
          </w:rPr>
          <w:delText xml:space="preserve">The </w:delText>
        </w:r>
      </w:del>
      <w:del w:id="13115" w:author="GMP" w:date="2022-10-15T14:21:00Z">
        <w:r w:rsidDel="000033D2">
          <w:rPr>
            <w:lang w:val="en-US"/>
          </w:rPr>
          <w:delText>n</w:delText>
        </w:r>
      </w:del>
      <w:ins w:id="13116" w:author="GMP" w:date="2022-10-15T14:21:00Z">
        <w:r w:rsidR="000033D2">
          <w:rPr>
            <w:lang w:val="en-US"/>
          </w:rPr>
          <w:t>N</w:t>
        </w:r>
      </w:ins>
      <w:r>
        <w:rPr>
          <w:lang w:val="en-US"/>
        </w:rPr>
        <w:t xml:space="preserve">eutron </w:t>
      </w:r>
      <w:del w:id="13117" w:author="GMP" w:date="2022-10-15T14:21:00Z">
        <w:r w:rsidDel="000033D2">
          <w:rPr>
            <w:lang w:val="en-US"/>
          </w:rPr>
          <w:delText>e</w:delText>
        </w:r>
      </w:del>
      <w:ins w:id="13118" w:author="GMP" w:date="2022-10-15T14:21:00Z">
        <w:r w:rsidR="000033D2">
          <w:rPr>
            <w:lang w:val="en-US"/>
          </w:rPr>
          <w:t>E</w:t>
        </w:r>
      </w:ins>
      <w:r>
        <w:rPr>
          <w:lang w:val="en-US"/>
        </w:rPr>
        <w:t>mission</w:t>
      </w:r>
    </w:p>
    <w:p w14:paraId="41478D09" w14:textId="5B5FCEA2" w:rsidR="003E4A7E" w:rsidRDefault="003E4A7E">
      <w:pPr>
        <w:ind w:firstLine="284"/>
        <w:rPr>
          <w:lang w:val="en-US"/>
        </w:rPr>
        <w:pPrChange w:id="13119" w:author="GMP" w:date="2022-09-29T11:32:00Z">
          <w:pPr/>
        </w:pPrChange>
      </w:pPr>
      <w:del w:id="13120" w:author="GMP" w:date="2022-09-29T11:32:00Z">
        <w:r w:rsidDel="005B521F">
          <w:rPr>
            <w:lang w:val="en-US"/>
          </w:rPr>
          <w:delText xml:space="preserve">It </w:delText>
        </w:r>
      </w:del>
      <w:ins w:id="13121" w:author="GMP" w:date="2022-09-29T11:32:00Z">
        <w:r w:rsidR="005B521F">
          <w:rPr>
            <w:lang w:val="en-US"/>
          </w:rPr>
          <w:t xml:space="preserve">The neutron emission </w:t>
        </w:r>
      </w:ins>
      <w:r>
        <w:rPr>
          <w:lang w:val="en-US"/>
        </w:rPr>
        <w:t>is a rare nuclear reaction, however</w:t>
      </w:r>
      <w:ins w:id="13122" w:author="GMP" w:date="2022-10-15T12:17:00Z">
        <w:r w:rsidR="00103508">
          <w:rPr>
            <w:lang w:val="en-US"/>
          </w:rPr>
          <w:t>,</w:t>
        </w:r>
      </w:ins>
      <w:r>
        <w:rPr>
          <w:lang w:val="en-US"/>
        </w:rPr>
        <w:t xml:space="preserve"> its occurrence changes </w:t>
      </w:r>
      <w:del w:id="13123" w:author="GMP" w:date="2022-09-29T11:32:00Z">
        <w:r w:rsidDel="005B521F">
          <w:rPr>
            <w:lang w:val="en-US"/>
          </w:rPr>
          <w:delText xml:space="preserve">exclusively </w:delText>
        </w:r>
      </w:del>
      <w:ins w:id="13124" w:author="GMP" w:date="2022-09-29T11:32:00Z">
        <w:r w:rsidR="005B521F">
          <w:rPr>
            <w:lang w:val="en-US"/>
          </w:rPr>
          <w:t xml:space="preserve">only </w:t>
        </w:r>
      </w:ins>
      <w:r>
        <w:rPr>
          <w:lang w:val="en-US"/>
        </w:rPr>
        <w:t>the mass number, keeping the same atomic number. In other words, neutron</w:t>
      </w:r>
      <w:del w:id="13125" w:author="GMP" w:date="2022-09-29T11:32:00Z">
        <w:r w:rsidDel="005B521F">
          <w:rPr>
            <w:lang w:val="en-US"/>
          </w:rPr>
          <w:delText>s</w:delText>
        </w:r>
      </w:del>
      <w:r>
        <w:rPr>
          <w:lang w:val="en-US"/>
        </w:rPr>
        <w:t xml:space="preserve"> emission</w:t>
      </w:r>
      <w:ins w:id="13126" w:author="GMP" w:date="2022-09-29T11:32:00Z">
        <w:r w:rsidR="005B521F">
          <w:rPr>
            <w:lang w:val="en-US"/>
          </w:rPr>
          <w:t>s</w:t>
        </w:r>
      </w:ins>
      <w:r>
        <w:rPr>
          <w:lang w:val="en-US"/>
        </w:rPr>
        <w:t xml:space="preserve"> (</w:t>
      </w:r>
      <m:oMath>
        <m:sPre>
          <m:sPrePr>
            <m:ctrlPr>
              <w:rPr>
                <w:rFonts w:ascii="Cambria Math" w:hAnsi="Cambria Math"/>
                <w:i/>
                <w:lang w:val="en-US"/>
              </w:rPr>
            </m:ctrlPr>
          </m:sPrePr>
          <m:sub>
            <m:r>
              <w:rPr>
                <w:rFonts w:ascii="Cambria Math" w:hAnsi="Cambria Math"/>
                <w:lang w:val="en-US"/>
              </w:rPr>
              <m:t>0</m:t>
            </m:r>
          </m:sub>
          <m:sup>
            <m:r>
              <w:rPr>
                <w:rFonts w:ascii="Cambria Math" w:hAnsi="Cambria Math"/>
                <w:lang w:val="en-US"/>
              </w:rPr>
              <m:t>1</m:t>
            </m:r>
          </m:sup>
          <m:e>
            <m:r>
              <w:rPr>
                <w:rFonts w:ascii="Cambria Math" w:hAnsi="Cambria Math"/>
                <w:lang w:val="en-US"/>
              </w:rPr>
              <m:t>n</m:t>
            </m:r>
          </m:e>
        </m:sPre>
      </m:oMath>
      <w:r>
        <w:rPr>
          <w:lang w:val="en-US"/>
        </w:rPr>
        <w:t>) result</w:t>
      </w:r>
      <w:del w:id="13127" w:author="GMP" w:date="2022-09-29T11:32:00Z">
        <w:r w:rsidDel="005B521F">
          <w:rPr>
            <w:lang w:val="en-US"/>
          </w:rPr>
          <w:delText>s</w:delText>
        </w:r>
      </w:del>
      <w:r>
        <w:rPr>
          <w:lang w:val="en-US"/>
        </w:rPr>
        <w:t xml:space="preserve"> in an isotope and do</w:t>
      </w:r>
      <w:del w:id="13128" w:author="GMP" w:date="2022-09-29T11:32:00Z">
        <w:r w:rsidDel="005B521F">
          <w:rPr>
            <w:lang w:val="en-US"/>
          </w:rPr>
          <w:delText>es</w:delText>
        </w:r>
      </w:del>
      <w:r>
        <w:rPr>
          <w:lang w:val="en-US"/>
        </w:rPr>
        <w:t xml:space="preserve"> not generate a new element.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3129" w:author="GMP" w:date="2022-09-29T11:33: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3130">
          <w:tblGrid>
            <w:gridCol w:w="714"/>
            <w:gridCol w:w="6571"/>
            <w:gridCol w:w="925"/>
          </w:tblGrid>
        </w:tblGridChange>
      </w:tblGrid>
      <w:tr w:rsidR="003E4A7E" w14:paraId="52AF6B77" w14:textId="77777777" w:rsidTr="005B521F">
        <w:trPr>
          <w:trHeight w:val="432"/>
          <w:trPrChange w:id="13131" w:author="GMP" w:date="2022-09-29T11:33:00Z">
            <w:trPr>
              <w:trHeight w:val="432"/>
            </w:trPr>
          </w:trPrChange>
        </w:trPr>
        <w:tc>
          <w:tcPr>
            <w:tcW w:w="714" w:type="dxa"/>
            <w:shd w:val="clear" w:color="auto" w:fill="auto"/>
            <w:vAlign w:val="center"/>
            <w:tcPrChange w:id="13132" w:author="GMP" w:date="2022-09-29T11:33:00Z">
              <w:tcPr>
                <w:tcW w:w="714" w:type="dxa"/>
                <w:shd w:val="clear" w:color="auto" w:fill="00B0F0"/>
                <w:vAlign w:val="center"/>
              </w:tcPr>
            </w:tcPrChange>
          </w:tcPr>
          <w:p w14:paraId="70FA6D61"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3133" w:author="GMP" w:date="2022-09-29T11:33:00Z">
              <w:tcPr>
                <w:tcW w:w="6571" w:type="dxa"/>
                <w:shd w:val="clear" w:color="auto" w:fill="00B0F0"/>
                <w:vAlign w:val="center"/>
              </w:tcPr>
            </w:tcPrChange>
          </w:tcPr>
          <w:p w14:paraId="52431DA5" w14:textId="77777777" w:rsidR="003E4A7E" w:rsidRPr="00E71889" w:rsidRDefault="00000000" w:rsidP="00C41C27">
            <w:pPr>
              <w:spacing w:after="0"/>
              <w:rPr>
                <w:rFonts w:cs="Calibri"/>
                <w:b/>
                <w:lang w:val="en-US"/>
              </w:rPr>
            </w:pPr>
            <m:oMathPara>
              <m:oMath>
                <m:sPre>
                  <m:sPrePr>
                    <m:ctrlPr>
                      <w:rPr>
                        <w:rFonts w:ascii="Cambria Math" w:hAnsi="Cambria Math"/>
                        <w:b/>
                        <w:i/>
                        <w:lang w:val="en-US"/>
                      </w:rPr>
                    </m:ctrlPr>
                  </m:sPrePr>
                  <m:sub>
                    <m:r>
                      <m:rPr>
                        <m:sty m:val="bi"/>
                      </m:rPr>
                      <w:rPr>
                        <w:rFonts w:ascii="Cambria Math" w:hAnsi="Cambria Math"/>
                        <w:lang w:val="en-US"/>
                      </w:rPr>
                      <m:t>Z</m:t>
                    </m:r>
                  </m:sub>
                  <m:sup>
                    <m:r>
                      <m:rPr>
                        <m:sty m:val="bi"/>
                      </m:rPr>
                      <w:rPr>
                        <w:rFonts w:ascii="Cambria Math" w:hAnsi="Cambria Math"/>
                        <w:lang w:val="en-US"/>
                      </w:rPr>
                      <m:t>A</m:t>
                    </m:r>
                  </m:sup>
                  <m:e>
                    <m:r>
                      <m:rPr>
                        <m:sty m:val="bi"/>
                      </m:rPr>
                      <w:rPr>
                        <w:rFonts w:ascii="Cambria Math" w:hAnsi="Cambria Math"/>
                        <w:lang w:val="en-US"/>
                      </w:rPr>
                      <m:t>X</m:t>
                    </m:r>
                  </m:e>
                </m:sPre>
                <m:r>
                  <m:rPr>
                    <m:sty m:val="bi"/>
                  </m:rPr>
                  <w:rPr>
                    <w:rFonts w:ascii="Cambria Math" w:hAnsi="Cambria Math"/>
                    <w:lang w:val="en-US"/>
                  </w:rPr>
                  <m:t>→</m:t>
                </m:r>
                <m:sPre>
                  <m:sPrePr>
                    <m:ctrlPr>
                      <w:rPr>
                        <w:rFonts w:ascii="Cambria Math" w:hAnsi="Cambria Math"/>
                        <w:b/>
                        <w:i/>
                        <w:lang w:val="en-US"/>
                      </w:rPr>
                    </m:ctrlPr>
                  </m:sPrePr>
                  <m:sub>
                    <m:r>
                      <m:rPr>
                        <m:sty m:val="bi"/>
                      </m:rPr>
                      <w:rPr>
                        <w:rFonts w:ascii="Cambria Math" w:hAnsi="Cambria Math"/>
                        <w:lang w:val="en-US"/>
                      </w:rPr>
                      <m:t>Z</m:t>
                    </m:r>
                  </m:sub>
                  <m:sup>
                    <m:r>
                      <m:rPr>
                        <m:sty m:val="bi"/>
                      </m:rPr>
                      <w:rPr>
                        <w:rFonts w:ascii="Cambria Math" w:hAnsi="Cambria Math"/>
                        <w:lang w:val="en-US"/>
                      </w:rPr>
                      <m:t>A-1</m:t>
                    </m:r>
                  </m:sup>
                  <m:e>
                    <m:r>
                      <m:rPr>
                        <m:sty m:val="bi"/>
                      </m:rPr>
                      <w:rPr>
                        <w:rFonts w:ascii="Cambria Math" w:hAnsi="Cambria Math"/>
                        <w:lang w:val="en-US"/>
                      </w:rPr>
                      <m:t>X</m:t>
                    </m:r>
                  </m:e>
                </m:sPre>
                <m:r>
                  <m:rPr>
                    <m:sty m:val="bi"/>
                  </m:rPr>
                  <w:rPr>
                    <w:rFonts w:ascii="Cambria Math" w:hAnsi="Cambria Math"/>
                    <w:lang w:val="en-US"/>
                  </w:rPr>
                  <m:t>+</m:t>
                </m:r>
                <m:sPre>
                  <m:sPrePr>
                    <m:ctrlPr>
                      <w:rPr>
                        <w:rStyle w:val="mathphrase"/>
                        <w:rFonts w:ascii="Cambria Math" w:hAnsi="Cambria Math"/>
                        <w:b/>
                        <w:i w:val="0"/>
                        <w:iCs/>
                      </w:rPr>
                    </m:ctrlPr>
                  </m:sPrePr>
                  <m:sub>
                    <m:r>
                      <m:rPr>
                        <m:sty m:val="b"/>
                      </m:rPr>
                      <w:rPr>
                        <w:rStyle w:val="mathphrase"/>
                        <w:rFonts w:ascii="Cambria Math" w:hAnsi="Cambria Math"/>
                      </w:rPr>
                      <m:t>0</m:t>
                    </m:r>
                  </m:sub>
                  <m:sup>
                    <m:r>
                      <m:rPr>
                        <m:sty m:val="b"/>
                      </m:rPr>
                      <w:rPr>
                        <w:rStyle w:val="mathphrase"/>
                        <w:rFonts w:ascii="Cambria Math" w:hAnsi="Cambria Math"/>
                      </w:rPr>
                      <m:t>1</m:t>
                    </m:r>
                  </m:sup>
                  <m:e>
                    <m:r>
                      <m:rPr>
                        <m:sty m:val="b"/>
                      </m:rPr>
                      <w:rPr>
                        <w:rStyle w:val="mathphrase"/>
                        <w:rFonts w:ascii="Cambria Math" w:hAnsi="Cambria Math"/>
                      </w:rPr>
                      <m:t>n</m:t>
                    </m:r>
                  </m:e>
                </m:sPre>
                <m:r>
                  <m:rPr>
                    <m:sty m:val="b"/>
                  </m:rPr>
                  <w:rPr>
                    <w:rStyle w:val="mathphrase"/>
                    <w:rFonts w:ascii="Cambria Math" w:hAnsi="Cambria Math"/>
                  </w:rPr>
                  <m:t>+energy</m:t>
                </m:r>
              </m:oMath>
            </m:oMathPara>
          </w:p>
        </w:tc>
        <w:tc>
          <w:tcPr>
            <w:tcW w:w="925" w:type="dxa"/>
            <w:shd w:val="clear" w:color="auto" w:fill="auto"/>
            <w:vAlign w:val="center"/>
            <w:tcPrChange w:id="13134" w:author="GMP" w:date="2022-09-29T11:33:00Z">
              <w:tcPr>
                <w:tcW w:w="925" w:type="dxa"/>
                <w:shd w:val="clear" w:color="auto" w:fill="00B0F0"/>
                <w:vAlign w:val="center"/>
              </w:tcPr>
            </w:tcPrChange>
          </w:tcPr>
          <w:p w14:paraId="73D52312" w14:textId="6AB62919" w:rsidR="003E4A7E" w:rsidRDefault="003E4A7E" w:rsidP="00C41C27">
            <w:pPr>
              <w:autoSpaceDE w:val="0"/>
              <w:autoSpaceDN w:val="0"/>
              <w:adjustRightInd w:val="0"/>
              <w:spacing w:after="0"/>
              <w:jc w:val="center"/>
            </w:pPr>
            <w:bookmarkStart w:id="13135" w:name="_Ref106044359"/>
            <w:r>
              <w:t>(</w:t>
            </w:r>
            <w:fldSimple w:instr=" STYLEREF 1 \s ">
              <w:r>
                <w:rPr>
                  <w:noProof/>
                </w:rPr>
                <w:t>7</w:t>
              </w:r>
            </w:fldSimple>
            <w:r>
              <w:t>.</w:t>
            </w:r>
            <w:fldSimple w:instr=" SEQ Equation \* ARABIC \s 1 ">
              <w:r>
                <w:rPr>
                  <w:noProof/>
                </w:rPr>
                <w:t>10</w:t>
              </w:r>
            </w:fldSimple>
            <w:r>
              <w:t>)</w:t>
            </w:r>
            <w:bookmarkEnd w:id="13135"/>
          </w:p>
        </w:tc>
      </w:tr>
    </w:tbl>
    <w:p w14:paraId="2EBA8CDF" w14:textId="1F8D41D0" w:rsidR="003E4A7E" w:rsidRDefault="003E4A7E" w:rsidP="003E4A7E">
      <w:pPr>
        <w:pStyle w:val="Heading2"/>
        <w:rPr>
          <w:lang w:val="en-US"/>
        </w:rPr>
      </w:pPr>
      <w:del w:id="13136" w:author="GMP" w:date="2022-10-15T14:22:00Z">
        <w:r w:rsidDel="000033D2">
          <w:rPr>
            <w:lang w:val="en-US"/>
          </w:rPr>
          <w:delText>The n</w:delText>
        </w:r>
      </w:del>
      <w:ins w:id="13137" w:author="GMP" w:date="2022-10-15T14:22:00Z">
        <w:r w:rsidR="000033D2">
          <w:rPr>
            <w:lang w:val="en-US"/>
          </w:rPr>
          <w:t>N</w:t>
        </w:r>
      </w:ins>
      <w:r>
        <w:rPr>
          <w:lang w:val="en-US"/>
        </w:rPr>
        <w:t xml:space="preserve">uclear </w:t>
      </w:r>
      <w:del w:id="13138" w:author="GMP" w:date="2022-10-15T14:22:00Z">
        <w:r w:rsidDel="000033D2">
          <w:rPr>
            <w:lang w:val="en-US"/>
          </w:rPr>
          <w:delText>e</w:delText>
        </w:r>
      </w:del>
      <w:ins w:id="13139" w:author="GMP" w:date="2022-10-15T14:22:00Z">
        <w:r w:rsidR="000033D2">
          <w:rPr>
            <w:lang w:val="en-US"/>
          </w:rPr>
          <w:t>E</w:t>
        </w:r>
      </w:ins>
      <w:r>
        <w:rPr>
          <w:lang w:val="en-US"/>
        </w:rPr>
        <w:t>nergy</w:t>
      </w:r>
    </w:p>
    <w:p w14:paraId="45BB1C48" w14:textId="7CE89D3C" w:rsidR="003E4A7E" w:rsidRDefault="003E4A7E">
      <w:pPr>
        <w:ind w:firstLine="284"/>
        <w:rPr>
          <w:lang w:val="en-US"/>
        </w:rPr>
        <w:pPrChange w:id="13140" w:author="GMP" w:date="2022-09-29T11:33:00Z">
          <w:pPr/>
        </w:pPrChange>
      </w:pPr>
      <w:r>
        <w:rPr>
          <w:lang w:val="en-US"/>
        </w:rPr>
        <w:t xml:space="preserve">Unlike chemical reactions characterized by conservation of mass, radioactive reactions exhibit a mass deficit </w:t>
      </w:r>
      <w:del w:id="13141" w:author="GMP" w:date="2022-09-29T11:33:00Z">
        <w:r w:rsidDel="005B521F">
          <w:rPr>
            <w:lang w:val="en-US"/>
          </w:rPr>
          <w:delText xml:space="preserve">of the products </w:delText>
        </w:r>
      </w:del>
      <w:r>
        <w:rPr>
          <w:lang w:val="en-US"/>
        </w:rPr>
        <w:t xml:space="preserve">compared to the original reactive elements. This </w:t>
      </w:r>
      <w:ins w:id="13142" w:author="GMP" w:date="2022-10-15T12:17:00Z">
        <w:r w:rsidR="00103508">
          <w:rPr>
            <w:lang w:val="en-US"/>
          </w:rPr>
          <w:t xml:space="preserve">mass </w:t>
        </w:r>
      </w:ins>
      <w:r>
        <w:rPr>
          <w:lang w:val="en-US"/>
        </w:rPr>
        <w:t xml:space="preserve">gap </w:t>
      </w:r>
      <w:del w:id="13143" w:author="GMP" w:date="2022-10-15T12:17:00Z">
        <w:r w:rsidDel="00103508">
          <w:rPr>
            <w:lang w:val="en-US"/>
          </w:rPr>
          <w:delText xml:space="preserve">in mass </w:delText>
        </w:r>
      </w:del>
      <w:r>
        <w:rPr>
          <w:lang w:val="en-US"/>
        </w:rPr>
        <w:t xml:space="preserve">is </w:t>
      </w:r>
      <w:del w:id="13144" w:author="GMP" w:date="2022-09-29T11:33:00Z">
        <w:r w:rsidDel="005B521F">
          <w:rPr>
            <w:lang w:val="en-US"/>
          </w:rPr>
          <w:delText xml:space="preserve">indeed </w:delText>
        </w:r>
      </w:del>
      <w:r>
        <w:rPr>
          <w:lang w:val="en-US"/>
        </w:rPr>
        <w:t xml:space="preserve">converted into </w:t>
      </w:r>
      <w:ins w:id="13145" w:author="GMP" w:date="2022-10-15T12:18:00Z">
        <w:r w:rsidR="00103508">
          <w:rPr>
            <w:lang w:val="en-US"/>
          </w:rPr>
          <w:t xml:space="preserve">a </w:t>
        </w:r>
      </w:ins>
      <w:r>
        <w:rPr>
          <w:lang w:val="en-US"/>
        </w:rPr>
        <w:t xml:space="preserve">huge amount of energy (which is denoted in equations </w:t>
      </w:r>
      <w:r>
        <w:rPr>
          <w:lang w:val="en-US"/>
        </w:rPr>
        <w:fldChar w:fldCharType="begin"/>
      </w:r>
      <w:r>
        <w:rPr>
          <w:lang w:val="en-US"/>
        </w:rPr>
        <w:instrText xml:space="preserve"> REF _Ref106044358 \h </w:instrText>
      </w:r>
      <w:r>
        <w:rPr>
          <w:lang w:val="en-US"/>
        </w:rPr>
      </w:r>
      <w:r>
        <w:rPr>
          <w:lang w:val="en-US"/>
        </w:rPr>
        <w:fldChar w:fldCharType="separate"/>
      </w:r>
      <w:r w:rsidRPr="00C41C27">
        <w:rPr>
          <w:lang w:val="en-US"/>
        </w:rPr>
        <w:t>(</w:t>
      </w:r>
      <w:r w:rsidRPr="00C41C27">
        <w:rPr>
          <w:noProof/>
          <w:lang w:val="en-US"/>
        </w:rPr>
        <w:t>7</w:t>
      </w:r>
      <w:r w:rsidRPr="00C41C27">
        <w:rPr>
          <w:lang w:val="en-US"/>
        </w:rPr>
        <w:t>.</w:t>
      </w:r>
      <w:r w:rsidRPr="00C41C27">
        <w:rPr>
          <w:noProof/>
          <w:lang w:val="en-US"/>
        </w:rPr>
        <w:t>7</w:t>
      </w:r>
      <w:r w:rsidRPr="00C41C27">
        <w:rPr>
          <w:lang w:val="en-US"/>
        </w:rPr>
        <w:t>)</w:t>
      </w:r>
      <w:r>
        <w:rPr>
          <w:lang w:val="en-US"/>
        </w:rPr>
        <w:fldChar w:fldCharType="end"/>
      </w:r>
      <w:r>
        <w:rPr>
          <w:lang w:val="en-US"/>
        </w:rPr>
        <w:t>-</w:t>
      </w:r>
      <w:r>
        <w:rPr>
          <w:lang w:val="en-US"/>
        </w:rPr>
        <w:fldChar w:fldCharType="begin"/>
      </w:r>
      <w:r>
        <w:rPr>
          <w:lang w:val="en-US"/>
        </w:rPr>
        <w:instrText xml:space="preserve"> REF _Ref106044359 \h </w:instrText>
      </w:r>
      <w:r>
        <w:rPr>
          <w:lang w:val="en-US"/>
        </w:rPr>
      </w:r>
      <w:r>
        <w:rPr>
          <w:lang w:val="en-US"/>
        </w:rPr>
        <w:fldChar w:fldCharType="separate"/>
      </w:r>
      <w:r w:rsidRPr="00C41C27">
        <w:rPr>
          <w:lang w:val="en-US"/>
        </w:rPr>
        <w:t>(</w:t>
      </w:r>
      <w:r w:rsidRPr="00C41C27">
        <w:rPr>
          <w:noProof/>
          <w:lang w:val="en-US"/>
        </w:rPr>
        <w:t>7</w:t>
      </w:r>
      <w:r w:rsidRPr="00C41C27">
        <w:rPr>
          <w:lang w:val="en-US"/>
        </w:rPr>
        <w:t>.</w:t>
      </w:r>
      <w:r w:rsidRPr="00C41C27">
        <w:rPr>
          <w:noProof/>
          <w:lang w:val="en-US"/>
        </w:rPr>
        <w:t>10</w:t>
      </w:r>
      <w:r w:rsidRPr="00C41C27">
        <w:rPr>
          <w:lang w:val="en-US"/>
        </w:rPr>
        <w:t>)</w:t>
      </w:r>
      <w:r>
        <w:rPr>
          <w:lang w:val="en-US"/>
        </w:rPr>
        <w:fldChar w:fldCharType="end"/>
      </w:r>
      <w:r>
        <w:rPr>
          <w:lang w:val="en-US"/>
        </w:rPr>
        <w:t xml:space="preserve">). This generated energy, </w:t>
      </w:r>
      <w:del w:id="13146" w:author="GMP" w:date="2022-09-29T11:34:00Z">
        <w:r w:rsidDel="005B521F">
          <w:rPr>
            <w:lang w:val="en-US"/>
          </w:rPr>
          <w:delText xml:space="preserve">termed </w:delText>
        </w:r>
      </w:del>
      <w:ins w:id="13147" w:author="GMP" w:date="2022-09-29T11:34:00Z">
        <w:r w:rsidR="005B521F">
          <w:rPr>
            <w:lang w:val="en-US"/>
          </w:rPr>
          <w:t xml:space="preserve">called </w:t>
        </w:r>
      </w:ins>
      <w:r>
        <w:rPr>
          <w:lang w:val="en-US"/>
        </w:rPr>
        <w:t>nuclear energy</w:t>
      </w:r>
      <w:ins w:id="13148" w:author="GMP" w:date="2022-09-29T11:34:00Z">
        <w:r w:rsidR="005B521F">
          <w:rPr>
            <w:lang w:val="en-US"/>
          </w:rPr>
          <w:t>,</w:t>
        </w:r>
      </w:ins>
      <w:r>
        <w:rPr>
          <w:lang w:val="en-US"/>
        </w:rPr>
        <w:t xml:space="preserve"> is used in nuclear power plants to produce electricity. Petroleum costs are considerably saved by adopting this method of electricity generation and</w:t>
      </w:r>
      <w:ins w:id="13149" w:author="GMP" w:date="2022-09-29T11:35:00Z">
        <w:r w:rsidR="005B521F">
          <w:rPr>
            <w:lang w:val="en-US"/>
          </w:rPr>
          <w:t>,</w:t>
        </w:r>
      </w:ins>
      <w:r>
        <w:rPr>
          <w:lang w:val="en-US"/>
        </w:rPr>
        <w:t xml:space="preserve"> according to many, </w:t>
      </w:r>
      <w:del w:id="13150" w:author="GMP" w:date="2022-09-29T11:34:00Z">
        <w:r w:rsidDel="005B521F">
          <w:rPr>
            <w:lang w:val="en-US"/>
          </w:rPr>
          <w:delText>thanks to this adopted way the environment is protected from pollution combustion</w:delText>
        </w:r>
      </w:del>
      <w:ins w:id="13151" w:author="GMP" w:date="2022-09-29T11:35:00Z">
        <w:r w:rsidR="005B521F">
          <w:rPr>
            <w:lang w:val="en-US"/>
          </w:rPr>
          <w:t xml:space="preserve">using nuclear energy protects </w:t>
        </w:r>
      </w:ins>
      <w:ins w:id="13152" w:author="GMP" w:date="2022-09-29T11:34:00Z">
        <w:r w:rsidR="005B521F">
          <w:rPr>
            <w:lang w:val="en-US"/>
          </w:rPr>
          <w:t xml:space="preserve">the environment </w:t>
        </w:r>
      </w:ins>
      <w:ins w:id="13153" w:author="GMP" w:date="2022-09-29T11:35:00Z">
        <w:r w:rsidR="005B521F">
          <w:rPr>
            <w:lang w:val="en-US"/>
          </w:rPr>
          <w:t>from combustion pollution</w:t>
        </w:r>
      </w:ins>
      <w:r>
        <w:rPr>
          <w:lang w:val="en-US"/>
        </w:rPr>
        <w:t xml:space="preserve">. However, </w:t>
      </w:r>
      <w:ins w:id="13154" w:author="GMP" w:date="2022-10-15T12:18:00Z">
        <w:r w:rsidR="00103508">
          <w:rPr>
            <w:lang w:val="en-US"/>
          </w:rPr>
          <w:t xml:space="preserve">the </w:t>
        </w:r>
      </w:ins>
      <w:ins w:id="13155" w:author="GMP" w:date="2022-10-15T12:19:00Z">
        <w:r w:rsidR="00103508">
          <w:rPr>
            <w:lang w:val="en-US"/>
          </w:rPr>
          <w:t xml:space="preserve">safe </w:t>
        </w:r>
      </w:ins>
      <w:r>
        <w:rPr>
          <w:lang w:val="en-US"/>
        </w:rPr>
        <w:t xml:space="preserve">management of nuclear power plants </w:t>
      </w:r>
      <w:del w:id="13156" w:author="GMP" w:date="2022-09-29T11:35:00Z">
        <w:r w:rsidDel="005B521F">
          <w:rPr>
            <w:lang w:val="en-US"/>
          </w:rPr>
          <w:delText xml:space="preserve">towards </w:delText>
        </w:r>
      </w:del>
      <w:del w:id="13157" w:author="GMP" w:date="2022-09-29T11:36:00Z">
        <w:r w:rsidDel="005B521F">
          <w:rPr>
            <w:lang w:val="en-US"/>
          </w:rPr>
          <w:delText xml:space="preserve">safety </w:delText>
        </w:r>
      </w:del>
      <w:r>
        <w:rPr>
          <w:lang w:val="en-US"/>
        </w:rPr>
        <w:t>require</w:t>
      </w:r>
      <w:ins w:id="13158" w:author="GMP" w:date="2022-09-29T11:36:00Z">
        <w:r w:rsidR="005B521F">
          <w:rPr>
            <w:lang w:val="en-US"/>
          </w:rPr>
          <w:t>s</w:t>
        </w:r>
      </w:ins>
      <w:r>
        <w:rPr>
          <w:lang w:val="en-US"/>
        </w:rPr>
        <w:t xml:space="preserve"> </w:t>
      </w:r>
      <w:del w:id="13159" w:author="GMP" w:date="2022-09-29T11:36:00Z">
        <w:r w:rsidDel="005B521F">
          <w:rPr>
            <w:lang w:val="en-US"/>
          </w:rPr>
          <w:delText xml:space="preserve">huge </w:delText>
        </w:r>
      </w:del>
      <w:r>
        <w:rPr>
          <w:lang w:val="en-US"/>
        </w:rPr>
        <w:t xml:space="preserve">special care; any nuclear leakage may </w:t>
      </w:r>
      <w:del w:id="13160" w:author="GMP" w:date="2022-09-29T11:36:00Z">
        <w:r w:rsidDel="005B521F">
          <w:rPr>
            <w:lang w:val="en-US"/>
          </w:rPr>
          <w:delText xml:space="preserve">cause </w:delText>
        </w:r>
        <w:r w:rsidDel="005B521F">
          <w:rPr>
            <w:lang w:val="en-US"/>
          </w:rPr>
          <w:lastRenderedPageBreak/>
          <w:delText>catastrophes</w:delText>
        </w:r>
      </w:del>
      <w:ins w:id="13161" w:author="GMP" w:date="2022-09-29T11:36:00Z">
        <w:r w:rsidR="005B521F">
          <w:rPr>
            <w:lang w:val="en-US"/>
          </w:rPr>
          <w:t>be catastrophic</w:t>
        </w:r>
      </w:ins>
      <w:r>
        <w:rPr>
          <w:lang w:val="en-US"/>
        </w:rPr>
        <w:t xml:space="preserve"> for human</w:t>
      </w:r>
      <w:del w:id="13162" w:author="GMP" w:date="2022-09-29T11:36:00Z">
        <w:r w:rsidDel="005B521F">
          <w:rPr>
            <w:lang w:val="en-US"/>
          </w:rPr>
          <w:delText>s</w:delText>
        </w:r>
      </w:del>
      <w:r>
        <w:rPr>
          <w:lang w:val="en-US"/>
        </w:rPr>
        <w:t xml:space="preserve"> health. </w:t>
      </w:r>
      <w:del w:id="13163" w:author="GMP" w:date="2022-09-29T11:37:00Z">
        <w:r w:rsidDel="005B521F">
          <w:rPr>
            <w:lang w:val="en-US"/>
          </w:rPr>
          <w:delText>One may cite the terrible</w:delText>
        </w:r>
      </w:del>
      <w:ins w:id="13164" w:author="GMP" w:date="2022-09-29T11:37:00Z">
        <w:r w:rsidR="005B521F">
          <w:rPr>
            <w:lang w:val="en-US"/>
          </w:rPr>
          <w:t xml:space="preserve">As an example, consider the </w:t>
        </w:r>
      </w:ins>
      <w:del w:id="13165" w:author="GMP" w:date="2022-10-12T12:15:00Z">
        <w:r w:rsidDel="00AF1D90">
          <w:rPr>
            <w:lang w:val="en-US"/>
          </w:rPr>
          <w:delText xml:space="preserve"> </w:delText>
        </w:r>
      </w:del>
      <w:r>
        <w:rPr>
          <w:lang w:val="en-US"/>
        </w:rPr>
        <w:t xml:space="preserve">accident </w:t>
      </w:r>
      <w:del w:id="13166" w:author="GMP" w:date="2022-09-29T11:37:00Z">
        <w:r w:rsidDel="005B521F">
          <w:rPr>
            <w:lang w:val="en-US"/>
          </w:rPr>
          <w:delText xml:space="preserve">happened in </w:delText>
        </w:r>
      </w:del>
      <w:ins w:id="13167" w:author="GMP" w:date="2022-09-29T11:37:00Z">
        <w:r w:rsidR="005B521F">
          <w:rPr>
            <w:lang w:val="en-US"/>
          </w:rPr>
          <w:t xml:space="preserve">at the </w:t>
        </w:r>
      </w:ins>
      <w:r w:rsidRPr="005B521F">
        <w:rPr>
          <w:iCs/>
          <w:lang w:val="en-US"/>
          <w:rPrChange w:id="13168" w:author="GMP" w:date="2022-09-29T11:37:00Z">
            <w:rPr>
              <w:i/>
              <w:lang w:val="en-US"/>
            </w:rPr>
          </w:rPrChange>
        </w:rPr>
        <w:t>Chernobyl</w:t>
      </w:r>
      <w:r>
        <w:rPr>
          <w:lang w:val="en-US"/>
        </w:rPr>
        <w:t xml:space="preserve"> nuclear reactor in </w:t>
      </w:r>
      <w:del w:id="13169" w:author="GMP" w:date="2022-09-29T11:37:00Z">
        <w:r w:rsidDel="005B521F">
          <w:rPr>
            <w:lang w:val="en-US"/>
          </w:rPr>
          <w:delText xml:space="preserve">the </w:delText>
        </w:r>
      </w:del>
      <w:r>
        <w:rPr>
          <w:lang w:val="en-US"/>
        </w:rPr>
        <w:t>Ukraine (ex-Soviet Union) in 1986</w:t>
      </w:r>
      <w:ins w:id="13170" w:author="GMP" w:date="2022-09-29T11:37:00Z">
        <w:r w:rsidR="005B521F">
          <w:rPr>
            <w:lang w:val="en-US"/>
          </w:rPr>
          <w:t>, which caused</w:t>
        </w:r>
      </w:ins>
      <w:del w:id="13171" w:author="GMP" w:date="2022-09-29T11:37:00Z">
        <w:r w:rsidDel="005B521F">
          <w:rPr>
            <w:lang w:val="en-US"/>
          </w:rPr>
          <w:delText xml:space="preserve"> causing around</w:delText>
        </w:r>
      </w:del>
      <w:r>
        <w:rPr>
          <w:lang w:val="en-US"/>
        </w:rPr>
        <w:t xml:space="preserve"> thousands of cancer deaths over many years. In addition, one </w:t>
      </w:r>
      <w:del w:id="13172" w:author="GMP" w:date="2022-10-12T12:15:00Z">
        <w:r w:rsidDel="00AF1D90">
          <w:rPr>
            <w:lang w:val="en-US"/>
          </w:rPr>
          <w:delText>may talk about</w:delText>
        </w:r>
      </w:del>
      <w:ins w:id="13173" w:author="GMP" w:date="2022-10-12T12:15:00Z">
        <w:r w:rsidR="00AF1D90">
          <w:rPr>
            <w:lang w:val="en-US"/>
          </w:rPr>
          <w:t>must consider the</w:t>
        </w:r>
      </w:ins>
      <w:r>
        <w:rPr>
          <w:lang w:val="en-US"/>
        </w:rPr>
        <w:t xml:space="preserve"> nuclear waste generated from reactions</w:t>
      </w:r>
      <w:del w:id="13174" w:author="GMP" w:date="2022-09-29T11:38:00Z">
        <w:r w:rsidDel="005B521F">
          <w:rPr>
            <w:lang w:val="en-US"/>
          </w:rPr>
          <w:delText xml:space="preserve">; those </w:delText>
        </w:r>
      </w:del>
      <w:ins w:id="13175" w:author="GMP" w:date="2022-09-29T11:38:00Z">
        <w:r w:rsidR="005B521F">
          <w:rPr>
            <w:lang w:val="en-US"/>
          </w:rPr>
          <w:t xml:space="preserve">, which </w:t>
        </w:r>
      </w:ins>
      <w:r>
        <w:rPr>
          <w:lang w:val="en-US"/>
        </w:rPr>
        <w:t>need</w:t>
      </w:r>
      <w:ins w:id="13176" w:author="GMP" w:date="2022-10-15T12:19:00Z">
        <w:r w:rsidR="00103508">
          <w:rPr>
            <w:lang w:val="en-US"/>
          </w:rPr>
          <w:t>s</w:t>
        </w:r>
      </w:ins>
      <w:r>
        <w:rPr>
          <w:lang w:val="en-US"/>
        </w:rPr>
        <w:t xml:space="preserve"> considerable time to degrade </w:t>
      </w:r>
      <w:del w:id="13177" w:author="GMP" w:date="2022-09-29T11:38:00Z">
        <w:r w:rsidDel="00EB2A88">
          <w:rPr>
            <w:lang w:val="en-US"/>
          </w:rPr>
          <w:delText>leading their radioactivity to cease</w:delText>
        </w:r>
      </w:del>
      <w:ins w:id="13178" w:author="GMP" w:date="2022-09-29T11:38:00Z">
        <w:r w:rsidR="00EB2A88">
          <w:rPr>
            <w:lang w:val="en-US"/>
          </w:rPr>
          <w:t>to a non-radioactive state</w:t>
        </w:r>
      </w:ins>
      <w:del w:id="13179" w:author="GMP" w:date="2022-09-29T11:38:00Z">
        <w:r w:rsidDel="00EB2A88">
          <w:rPr>
            <w:lang w:val="en-US"/>
          </w:rPr>
          <w:delText>, beside their poisonous effect to humans</w:delText>
        </w:r>
      </w:del>
      <w:r>
        <w:rPr>
          <w:lang w:val="en-US"/>
        </w:rPr>
        <w:t>. Hence</w:t>
      </w:r>
      <w:ins w:id="13180" w:author="GMP" w:date="2022-09-29T11:38:00Z">
        <w:r w:rsidR="00EB2A88">
          <w:rPr>
            <w:lang w:val="en-US"/>
          </w:rPr>
          <w:t>,</w:t>
        </w:r>
      </w:ins>
      <w:del w:id="13181" w:author="GMP" w:date="2022-09-29T11:39:00Z">
        <w:r w:rsidDel="00EB2A88">
          <w:rPr>
            <w:lang w:val="en-US"/>
          </w:rPr>
          <w:delText xml:space="preserve"> getting rid of this</w:delText>
        </w:r>
      </w:del>
      <w:r>
        <w:rPr>
          <w:lang w:val="en-US"/>
        </w:rPr>
        <w:t xml:space="preserve"> </w:t>
      </w:r>
      <w:ins w:id="13182" w:author="GMP" w:date="2022-09-29T11:39:00Z">
        <w:r w:rsidR="00EB2A88">
          <w:rPr>
            <w:lang w:val="en-US"/>
          </w:rPr>
          <w:t xml:space="preserve">nuclear </w:t>
        </w:r>
      </w:ins>
      <w:r>
        <w:rPr>
          <w:lang w:val="en-US"/>
        </w:rPr>
        <w:t xml:space="preserve">waste </w:t>
      </w:r>
      <w:ins w:id="13183" w:author="GMP" w:date="2022-09-29T11:39:00Z">
        <w:r w:rsidR="00EB2A88">
          <w:rPr>
            <w:lang w:val="en-US"/>
          </w:rPr>
          <w:t xml:space="preserve">disposal </w:t>
        </w:r>
      </w:ins>
      <w:r>
        <w:rPr>
          <w:lang w:val="en-US"/>
        </w:rPr>
        <w:t>presents a real challenge.</w:t>
      </w:r>
    </w:p>
    <w:p w14:paraId="3638C4C2" w14:textId="460567E5" w:rsidR="003E4A7E" w:rsidRPr="00AC55FF" w:rsidRDefault="003E4A7E">
      <w:pPr>
        <w:ind w:firstLine="284"/>
        <w:rPr>
          <w:lang w:val="en-US"/>
        </w:rPr>
        <w:pPrChange w:id="13184" w:author="GMP" w:date="2022-09-29T11:39:00Z">
          <w:pPr/>
        </w:pPrChange>
      </w:pPr>
      <w:del w:id="13185" w:author="GMP" w:date="2022-10-12T12:16:00Z">
        <w:r w:rsidDel="00AF1D90">
          <w:rPr>
            <w:lang w:val="en-US"/>
          </w:rPr>
          <w:delText>The n</w:delText>
        </w:r>
      </w:del>
      <w:ins w:id="13186" w:author="GMP" w:date="2022-10-12T12:16:00Z">
        <w:r w:rsidR="00AF1D90">
          <w:rPr>
            <w:lang w:val="en-US"/>
          </w:rPr>
          <w:t>N</w:t>
        </w:r>
      </w:ins>
      <w:r>
        <w:rPr>
          <w:lang w:val="en-US"/>
        </w:rPr>
        <w:t xml:space="preserve">uclear energy is calculated by Einstein’s formula: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3187" w:author="GMP" w:date="2022-09-29T11:39: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3188">
          <w:tblGrid>
            <w:gridCol w:w="714"/>
            <w:gridCol w:w="6571"/>
            <w:gridCol w:w="925"/>
          </w:tblGrid>
        </w:tblGridChange>
      </w:tblGrid>
      <w:tr w:rsidR="003E4A7E" w14:paraId="45878588" w14:textId="77777777" w:rsidTr="00EB2A88">
        <w:trPr>
          <w:trHeight w:val="432"/>
          <w:trPrChange w:id="13189" w:author="GMP" w:date="2022-09-29T11:39:00Z">
            <w:trPr>
              <w:trHeight w:val="432"/>
            </w:trPr>
          </w:trPrChange>
        </w:trPr>
        <w:tc>
          <w:tcPr>
            <w:tcW w:w="714" w:type="dxa"/>
            <w:shd w:val="clear" w:color="auto" w:fill="auto"/>
            <w:vAlign w:val="center"/>
            <w:tcPrChange w:id="13190" w:author="GMP" w:date="2022-09-29T11:39:00Z">
              <w:tcPr>
                <w:tcW w:w="714" w:type="dxa"/>
                <w:shd w:val="clear" w:color="auto" w:fill="00B0F0"/>
                <w:vAlign w:val="center"/>
              </w:tcPr>
            </w:tcPrChange>
          </w:tcPr>
          <w:p w14:paraId="3AE10EB5"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3191" w:author="GMP" w:date="2022-09-29T11:39:00Z">
              <w:tcPr>
                <w:tcW w:w="6571" w:type="dxa"/>
                <w:shd w:val="clear" w:color="auto" w:fill="00B0F0"/>
                <w:vAlign w:val="center"/>
              </w:tcPr>
            </w:tcPrChange>
          </w:tcPr>
          <w:p w14:paraId="66FE137D" w14:textId="77777777" w:rsidR="003E4A7E" w:rsidRPr="00E71889" w:rsidRDefault="003E4A7E" w:rsidP="00C41C27">
            <w:pPr>
              <w:spacing w:after="0"/>
              <w:jc w:val="center"/>
              <w:rPr>
                <w:rFonts w:cs="Calibri"/>
                <w:b/>
                <w:lang w:val="en-US"/>
              </w:rPr>
            </w:pPr>
            <m:oMathPara>
              <m:oMath>
                <m:r>
                  <m:rPr>
                    <m:sty m:val="bi"/>
                  </m:rPr>
                  <w:rPr>
                    <w:rFonts w:ascii="Cambria Math" w:hAnsi="Cambria Math"/>
                    <w:lang w:val="en-US"/>
                  </w:rPr>
                  <m:t>E=</m:t>
                </m:r>
                <m:r>
                  <m:rPr>
                    <m:sty m:val="b"/>
                  </m:rPr>
                  <w:rPr>
                    <w:rFonts w:ascii="Cambria Math" w:hAnsi="Cambria Math"/>
                    <w:lang w:val="en-US"/>
                  </w:rPr>
                  <m:t>Δ</m:t>
                </m:r>
                <m:r>
                  <m:rPr>
                    <m:sty m:val="bi"/>
                  </m:rPr>
                  <w:rPr>
                    <w:rFonts w:ascii="Cambria Math" w:hAnsi="Cambria Math"/>
                    <w:lang w:val="en-US"/>
                  </w:rPr>
                  <m:t>m⋅</m:t>
                </m:r>
                <m:sSup>
                  <m:sSupPr>
                    <m:ctrlPr>
                      <w:rPr>
                        <w:rFonts w:ascii="Cambria Math" w:hAnsi="Cambria Math"/>
                        <w:b/>
                        <w:i/>
                        <w:lang w:val="en-US"/>
                      </w:rPr>
                    </m:ctrlPr>
                  </m:sSupPr>
                  <m:e>
                    <m:r>
                      <m:rPr>
                        <m:sty m:val="bi"/>
                      </m:rPr>
                      <w:rPr>
                        <w:rFonts w:ascii="Cambria Math" w:hAnsi="Cambria Math"/>
                        <w:lang w:val="en-US"/>
                      </w:rPr>
                      <m:t>c</m:t>
                    </m:r>
                  </m:e>
                  <m:sup>
                    <m:r>
                      <m:rPr>
                        <m:sty m:val="bi"/>
                      </m:rPr>
                      <w:rPr>
                        <w:rFonts w:ascii="Cambria Math" w:hAnsi="Cambria Math"/>
                        <w:lang w:val="en-US"/>
                      </w:rPr>
                      <m:t>2</m:t>
                    </m:r>
                  </m:sup>
                </m:sSup>
              </m:oMath>
            </m:oMathPara>
          </w:p>
        </w:tc>
        <w:tc>
          <w:tcPr>
            <w:tcW w:w="925" w:type="dxa"/>
            <w:shd w:val="clear" w:color="auto" w:fill="auto"/>
            <w:vAlign w:val="center"/>
            <w:tcPrChange w:id="13192" w:author="GMP" w:date="2022-09-29T11:39:00Z">
              <w:tcPr>
                <w:tcW w:w="925" w:type="dxa"/>
                <w:shd w:val="clear" w:color="auto" w:fill="00B0F0"/>
                <w:vAlign w:val="center"/>
              </w:tcPr>
            </w:tcPrChange>
          </w:tcPr>
          <w:p w14:paraId="3C3E852B" w14:textId="48DE4E12" w:rsidR="003E4A7E" w:rsidRDefault="003E4A7E" w:rsidP="00C41C27">
            <w:pPr>
              <w:autoSpaceDE w:val="0"/>
              <w:autoSpaceDN w:val="0"/>
              <w:adjustRightInd w:val="0"/>
              <w:spacing w:after="0"/>
              <w:jc w:val="center"/>
            </w:pPr>
            <w:bookmarkStart w:id="13193" w:name="_Ref106092230"/>
            <w:r>
              <w:t>(</w:t>
            </w:r>
            <w:fldSimple w:instr=" STYLEREF 1 \s ">
              <w:r>
                <w:rPr>
                  <w:noProof/>
                </w:rPr>
                <w:t>7</w:t>
              </w:r>
            </w:fldSimple>
            <w:r>
              <w:t>.</w:t>
            </w:r>
            <w:fldSimple w:instr=" SEQ Equation \* ARABIC \s 1 ">
              <w:r>
                <w:rPr>
                  <w:noProof/>
                </w:rPr>
                <w:t>11</w:t>
              </w:r>
            </w:fldSimple>
            <w:r>
              <w:t>)</w:t>
            </w:r>
            <w:bookmarkEnd w:id="13193"/>
          </w:p>
        </w:tc>
      </w:tr>
    </w:tbl>
    <w:p w14:paraId="7B1A941C" w14:textId="77777777" w:rsidR="003E4A7E" w:rsidRDefault="003E4A7E" w:rsidP="003E4A7E">
      <w:pPr>
        <w:spacing w:after="0"/>
        <w:rPr>
          <w:lang w:val="en-US"/>
        </w:rPr>
      </w:pPr>
    </w:p>
    <w:p w14:paraId="45B0F0FB" w14:textId="6CC3FB59" w:rsidR="003E4A7E" w:rsidRDefault="003E4A7E" w:rsidP="003E4A7E">
      <w:pPr>
        <w:rPr>
          <w:lang w:val="en-US"/>
        </w:rPr>
      </w:pPr>
      <w:r>
        <w:rPr>
          <w:lang w:val="en-US"/>
        </w:rPr>
        <w:t xml:space="preserve"> Where: </w:t>
      </w:r>
      <m:oMath>
        <m:r>
          <m:rPr>
            <m:sty m:val="p"/>
          </m:rPr>
          <w:rPr>
            <w:rFonts w:ascii="Cambria Math" w:hAnsi="Cambria Math"/>
            <w:lang w:val="en-US"/>
          </w:rPr>
          <m:t>Δ</m:t>
        </m:r>
        <m:r>
          <w:rPr>
            <w:rFonts w:ascii="Cambria Math" w:hAnsi="Cambria Math"/>
            <w:lang w:val="en-US"/>
          </w:rPr>
          <m:t>m=</m:t>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parents</m:t>
                </m:r>
              </m:sub>
            </m:sSub>
          </m:e>
        </m:nary>
        <m:r>
          <w:rPr>
            <w:rFonts w:ascii="Cambria Math" w:hAnsi="Cambria Math"/>
            <w:lang w:val="en-US"/>
          </w:rPr>
          <m:t>-</m:t>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daughters</m:t>
                </m:r>
              </m:sub>
            </m:sSub>
          </m:e>
        </m:nary>
        <m:r>
          <w:rPr>
            <w:rFonts w:ascii="Cambria Math" w:hAnsi="Cambria Math"/>
            <w:lang w:val="en-US"/>
          </w:rPr>
          <m:t>-</m:t>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particles</m:t>
                </m:r>
              </m:sub>
            </m:sSub>
          </m:e>
        </m:nary>
      </m:oMath>
      <w:r>
        <w:rPr>
          <w:lang w:val="en-US"/>
        </w:rPr>
        <w:t xml:space="preserve">. Each atomic mass is expressed in </w:t>
      </w:r>
      <w:ins w:id="13194" w:author="GMP" w:date="2022-09-29T11:39:00Z">
        <w:r w:rsidR="00EB2A88">
          <w:rPr>
            <w:lang w:val="en-US"/>
          </w:rPr>
          <w:t>“</w:t>
        </w:r>
      </w:ins>
      <w:r w:rsidRPr="00EB2A88">
        <w:rPr>
          <w:iCs/>
          <w:lang w:val="en-US"/>
          <w:rPrChange w:id="13195" w:author="GMP" w:date="2022-09-29T11:39:00Z">
            <w:rPr>
              <w:i/>
              <w:lang w:val="en-US"/>
            </w:rPr>
          </w:rPrChange>
        </w:rPr>
        <w:t>unit</w:t>
      </w:r>
      <w:ins w:id="13196" w:author="GMP" w:date="2022-09-29T11:40:00Z">
        <w:r w:rsidR="00EB2A88">
          <w:rPr>
            <w:iCs/>
            <w:lang w:val="en-US"/>
          </w:rPr>
          <w:t>s</w:t>
        </w:r>
      </w:ins>
      <w:r w:rsidRPr="00EB2A88">
        <w:rPr>
          <w:iCs/>
          <w:lang w:val="en-US"/>
          <w:rPrChange w:id="13197" w:author="GMP" w:date="2022-09-29T11:39:00Z">
            <w:rPr>
              <w:i/>
              <w:lang w:val="en-US"/>
            </w:rPr>
          </w:rPrChange>
        </w:rPr>
        <w:t xml:space="preserve"> of atomic mass</w:t>
      </w:r>
      <w:ins w:id="13198" w:author="GMP" w:date="2022-09-29T11:39:00Z">
        <w:r w:rsidR="00EB2A88">
          <w:rPr>
            <w:iCs/>
            <w:lang w:val="en-US"/>
          </w:rPr>
          <w:t>”</w:t>
        </w:r>
      </w:ins>
      <w:r>
        <w:rPr>
          <w:lang w:val="en-US"/>
        </w:rPr>
        <w:t xml:space="preserve"> (</w:t>
      </w:r>
      <w:r w:rsidRPr="00062E89">
        <w:rPr>
          <w:rStyle w:val="mathphrase"/>
        </w:rPr>
        <w:t>u</w:t>
      </w:r>
      <w:r>
        <w:rPr>
          <w:lang w:val="en-US"/>
        </w:rPr>
        <w:t xml:space="preserve">) where: </w:t>
      </w:r>
      <m:oMath>
        <m:r>
          <w:rPr>
            <w:rFonts w:ascii="Cambria Math" w:hAnsi="Cambria Math"/>
            <w:lang w:val="en-US"/>
          </w:rPr>
          <m:t xml:space="preserve">1 u= </m:t>
        </m:r>
        <m:f>
          <m:fPr>
            <m:ctrlPr>
              <w:rPr>
                <w:rFonts w:ascii="Cambria Math" w:hAnsi="Cambria Math"/>
                <w:i/>
                <w:lang w:val="en-US"/>
              </w:rPr>
            </m:ctrlPr>
          </m:fPr>
          <m:num>
            <m:r>
              <w:rPr>
                <w:rFonts w:ascii="Cambria Math" w:hAnsi="Cambria Math"/>
                <w:lang w:val="en-US"/>
              </w:rPr>
              <m:t>931.5 MeV</m:t>
            </m:r>
          </m:num>
          <m:den>
            <m:sSup>
              <m:sSupPr>
                <m:ctrlPr>
                  <w:rPr>
                    <w:rFonts w:ascii="Cambria Math" w:hAnsi="Cambria Math"/>
                    <w:i/>
                    <w:lang w:val="en-US"/>
                  </w:rPr>
                </m:ctrlPr>
              </m:sSupPr>
              <m:e>
                <m:r>
                  <w:rPr>
                    <w:rFonts w:ascii="Cambria Math" w:hAnsi="Cambria Math"/>
                    <w:lang w:val="en-US"/>
                  </w:rPr>
                  <m:t>c</m:t>
                </m:r>
              </m:e>
              <m:sup>
                <m:r>
                  <w:rPr>
                    <w:rFonts w:ascii="Cambria Math" w:hAnsi="Cambria Math"/>
                    <w:lang w:val="en-US"/>
                  </w:rPr>
                  <m:t>2</m:t>
                </m:r>
              </m:sup>
            </m:sSup>
          </m:den>
        </m:f>
      </m:oMath>
    </w:p>
    <w:p w14:paraId="30199BEF" w14:textId="4A77B3F5" w:rsidR="003E4A7E" w:rsidRDefault="003E4A7E" w:rsidP="003E4A7E">
      <w:pPr>
        <w:pStyle w:val="Heading2"/>
        <w:rPr>
          <w:lang w:val="en-US"/>
        </w:rPr>
      </w:pPr>
      <w:del w:id="13199" w:author="GMP" w:date="2022-10-15T14:22:00Z">
        <w:r w:rsidDel="000033D2">
          <w:rPr>
            <w:lang w:val="en-US"/>
          </w:rPr>
          <w:delText>The n</w:delText>
        </w:r>
      </w:del>
      <w:ins w:id="13200" w:author="GMP" w:date="2022-10-15T14:22:00Z">
        <w:r w:rsidR="000033D2">
          <w:rPr>
            <w:lang w:val="en-US"/>
          </w:rPr>
          <w:t>N</w:t>
        </w:r>
      </w:ins>
      <w:r>
        <w:rPr>
          <w:lang w:val="en-US"/>
        </w:rPr>
        <w:t xml:space="preserve">uclear </w:t>
      </w:r>
      <w:del w:id="13201" w:author="GMP" w:date="2022-10-15T14:22:00Z">
        <w:r w:rsidDel="000033D2">
          <w:rPr>
            <w:lang w:val="en-US"/>
          </w:rPr>
          <w:delText>h</w:delText>
        </w:r>
      </w:del>
      <w:ins w:id="13202" w:author="GMP" w:date="2022-10-15T14:22:00Z">
        <w:r w:rsidR="000033D2">
          <w:rPr>
            <w:lang w:val="en-US"/>
          </w:rPr>
          <w:t>H</w:t>
        </w:r>
      </w:ins>
      <w:r>
        <w:rPr>
          <w:lang w:val="en-US"/>
        </w:rPr>
        <w:t>alf-life</w:t>
      </w:r>
    </w:p>
    <w:p w14:paraId="617FF5FD" w14:textId="64D17885" w:rsidR="003E4A7E" w:rsidRDefault="003E4A7E">
      <w:pPr>
        <w:ind w:firstLine="284"/>
        <w:rPr>
          <w:lang w:val="en-US"/>
        </w:rPr>
        <w:pPrChange w:id="13203" w:author="GMP" w:date="2022-09-29T11:40:00Z">
          <w:pPr/>
        </w:pPrChange>
      </w:pPr>
      <w:del w:id="13204" w:author="GMP" w:date="2022-09-29T11:40:00Z">
        <w:r w:rsidDel="00EB2A88">
          <w:rPr>
            <w:lang w:val="en-US"/>
          </w:rPr>
          <w:delText>It is worth to notice that until those lines</w:delText>
        </w:r>
      </w:del>
      <w:ins w:id="13205" w:author="GMP" w:date="2022-09-29T11:40:00Z">
        <w:r w:rsidR="00EB2A88">
          <w:rPr>
            <w:lang w:val="en-US"/>
          </w:rPr>
          <w:t xml:space="preserve">So </w:t>
        </w:r>
      </w:ins>
      <w:ins w:id="13206" w:author="GMP" w:date="2022-10-12T12:16:00Z">
        <w:r w:rsidR="00AF1D90">
          <w:rPr>
            <w:lang w:val="en-US"/>
          </w:rPr>
          <w:t>far,</w:t>
        </w:r>
      </w:ins>
      <w:ins w:id="13207" w:author="GMP" w:date="2022-09-29T11:40:00Z">
        <w:r w:rsidR="00EB2A88">
          <w:rPr>
            <w:lang w:val="en-US"/>
          </w:rPr>
          <w:t xml:space="preserve"> we have</w:t>
        </w:r>
      </w:ins>
      <w:del w:id="13208" w:author="GMP" w:date="2022-09-29T11:40:00Z">
        <w:r w:rsidDel="00EB2A88">
          <w:rPr>
            <w:lang w:val="en-US"/>
          </w:rPr>
          <w:delText>,</w:delText>
        </w:r>
      </w:del>
      <w:r>
        <w:rPr>
          <w:lang w:val="en-US"/>
        </w:rPr>
        <w:t xml:space="preserve"> only </w:t>
      </w:r>
      <w:ins w:id="13209" w:author="GMP" w:date="2022-09-29T11:40:00Z">
        <w:r w:rsidR="00EB2A88">
          <w:rPr>
            <w:lang w:val="en-US"/>
          </w:rPr>
          <w:t xml:space="preserve">considered </w:t>
        </w:r>
      </w:ins>
      <w:r>
        <w:rPr>
          <w:lang w:val="en-US"/>
        </w:rPr>
        <w:t>natural radioactivity</w:t>
      </w:r>
      <w:ins w:id="13210" w:author="GMP" w:date="2022-10-12T12:16:00Z">
        <w:r w:rsidR="00AF1D90">
          <w:rPr>
            <w:lang w:val="en-US"/>
          </w:rPr>
          <w:t>,</w:t>
        </w:r>
      </w:ins>
      <w:r>
        <w:rPr>
          <w:lang w:val="en-US"/>
        </w:rPr>
        <w:t xml:space="preserve"> </w:t>
      </w:r>
      <w:del w:id="13211" w:author="GMP" w:date="2022-09-29T11:40:00Z">
        <w:r w:rsidDel="00EB2A88">
          <w:rPr>
            <w:lang w:val="en-US"/>
          </w:rPr>
          <w:delText xml:space="preserve">has been considered </w:delText>
        </w:r>
      </w:del>
      <w:r>
        <w:rPr>
          <w:lang w:val="en-US"/>
        </w:rPr>
        <w:t xml:space="preserve">meaning that nuclei disintegrate </w:t>
      </w:r>
      <w:del w:id="13212" w:author="GMP" w:date="2022-09-29T11:41:00Z">
        <w:r w:rsidDel="00EB2A88">
          <w:rPr>
            <w:lang w:val="en-US"/>
          </w:rPr>
          <w:delText xml:space="preserve">to </w:delText>
        </w:r>
      </w:del>
      <w:ins w:id="13213" w:author="GMP" w:date="2022-09-29T11:41:00Z">
        <w:r w:rsidR="00EB2A88">
          <w:rPr>
            <w:lang w:val="en-US"/>
          </w:rPr>
          <w:t xml:space="preserve">on </w:t>
        </w:r>
      </w:ins>
      <w:r>
        <w:rPr>
          <w:lang w:val="en-US"/>
        </w:rPr>
        <w:t>their own without any externally forced process</w:t>
      </w:r>
      <w:ins w:id="13214" w:author="GMP" w:date="2022-09-29T11:41:00Z">
        <w:r w:rsidR="00EB2A88">
          <w:rPr>
            <w:lang w:val="en-US"/>
          </w:rPr>
          <w:t>es</w:t>
        </w:r>
      </w:ins>
      <w:r>
        <w:rPr>
          <w:lang w:val="en-US"/>
        </w:rPr>
        <w:t xml:space="preserve">. Let </w:t>
      </w:r>
      <w:r w:rsidRPr="00F51965">
        <w:rPr>
          <w:rStyle w:val="mathphrase"/>
        </w:rPr>
        <w:t>N</w:t>
      </w:r>
      <w:r w:rsidRPr="00F51965">
        <w:rPr>
          <w:rStyle w:val="mathphrase"/>
          <w:vertAlign w:val="subscript"/>
        </w:rPr>
        <w:t>0</w:t>
      </w:r>
      <w:r>
        <w:rPr>
          <w:lang w:val="en-US"/>
        </w:rPr>
        <w:t xml:space="preserve"> </w:t>
      </w:r>
      <w:ins w:id="13215" w:author="GMP" w:date="2022-09-29T11:41:00Z">
        <w:r w:rsidR="00EB2A88">
          <w:rPr>
            <w:lang w:val="en-US"/>
          </w:rPr>
          <w:t xml:space="preserve">be </w:t>
        </w:r>
      </w:ins>
      <w:r>
        <w:rPr>
          <w:lang w:val="en-US"/>
        </w:rPr>
        <w:t xml:space="preserve">the initial number of radioactive nuclei at </w:t>
      </w:r>
      <w:r w:rsidRPr="00F51965">
        <w:rPr>
          <w:rStyle w:val="mathphrase"/>
        </w:rPr>
        <w:t>t = 0</w:t>
      </w:r>
      <w:r>
        <w:rPr>
          <w:lang w:val="en-US"/>
        </w:rPr>
        <w:t>. When disintegrating, this initial number will decrease and become</w:t>
      </w:r>
      <w:del w:id="13216" w:author="GMP" w:date="2022-10-12T12:17:00Z">
        <w:r w:rsidDel="00AF1D90">
          <w:rPr>
            <w:lang w:val="en-US"/>
          </w:rPr>
          <w:delText>s</w:delText>
        </w:r>
      </w:del>
      <w:r>
        <w:rPr>
          <w:lang w:val="en-US"/>
        </w:rPr>
        <w:t xml:space="preserve"> </w:t>
      </w:r>
      <w:r w:rsidRPr="00F51965">
        <w:rPr>
          <w:rStyle w:val="mathphrase"/>
        </w:rPr>
        <w:t>N</w:t>
      </w:r>
      <w:r>
        <w:rPr>
          <w:lang w:val="en-US"/>
        </w:rPr>
        <w:t xml:space="preserve"> at any instant </w:t>
      </w:r>
      <w:r w:rsidRPr="00F51965">
        <w:rPr>
          <w:rStyle w:val="mathphrase"/>
        </w:rPr>
        <w:t>t</w:t>
      </w:r>
      <w:r>
        <w:rPr>
          <w:lang w:val="en-US"/>
        </w:rPr>
        <w:t xml:space="preserve">. Rutherford </w:t>
      </w:r>
      <w:del w:id="13217" w:author="GMP" w:date="2022-09-29T11:41:00Z">
        <w:r w:rsidDel="00EB2A88">
          <w:rPr>
            <w:lang w:val="en-US"/>
          </w:rPr>
          <w:delText>has found</w:delText>
        </w:r>
      </w:del>
      <w:ins w:id="13218" w:author="GMP" w:date="2022-09-29T11:41:00Z">
        <w:r w:rsidR="00EB2A88">
          <w:rPr>
            <w:lang w:val="en-US"/>
          </w:rPr>
          <w:t>discovered</w:t>
        </w:r>
      </w:ins>
      <w:r>
        <w:rPr>
          <w:lang w:val="en-US"/>
        </w:rPr>
        <w:t xml:space="preserve"> that </w:t>
      </w:r>
      <w:ins w:id="13219" w:author="GMP" w:date="2022-10-15T12:21:00Z">
        <w:r w:rsidR="00103508">
          <w:rPr>
            <w:lang w:val="en-US"/>
          </w:rPr>
          <w:t xml:space="preserve">the </w:t>
        </w:r>
      </w:ins>
      <w:r>
        <w:rPr>
          <w:lang w:val="en-US"/>
        </w:rPr>
        <w:t xml:space="preserve">emission of this decrement follows an </w:t>
      </w:r>
      <w:ins w:id="13220" w:author="GMP" w:date="2022-09-29T11:41:00Z">
        <w:r w:rsidR="00EB2A88">
          <w:rPr>
            <w:lang w:val="en-US"/>
          </w:rPr>
          <w:t>“</w:t>
        </w:r>
      </w:ins>
      <w:r w:rsidRPr="00EB2A88">
        <w:rPr>
          <w:iCs/>
          <w:lang w:val="en-US"/>
          <w:rPrChange w:id="13221" w:author="GMP" w:date="2022-09-29T11:41:00Z">
            <w:rPr>
              <w:i/>
              <w:lang w:val="en-US"/>
            </w:rPr>
          </w:rPrChange>
        </w:rPr>
        <w:t>exponential decay</w:t>
      </w:r>
      <w:ins w:id="13222" w:author="GMP" w:date="2022-09-29T11:41:00Z">
        <w:r w:rsidR="00EB2A88">
          <w:rPr>
            <w:iCs/>
            <w:lang w:val="en-US"/>
          </w:rPr>
          <w:t>”</w:t>
        </w:r>
      </w:ins>
      <w:r>
        <w:rPr>
          <w:lang w:val="en-US"/>
        </w:rPr>
        <w:t xml:space="preserve"> law given by the following relationship: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3223" w:author="GMP" w:date="2022-09-29T11:42: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3224">
          <w:tblGrid>
            <w:gridCol w:w="714"/>
            <w:gridCol w:w="6571"/>
            <w:gridCol w:w="925"/>
          </w:tblGrid>
        </w:tblGridChange>
      </w:tblGrid>
      <w:tr w:rsidR="003E4A7E" w14:paraId="6CB94F67" w14:textId="77777777" w:rsidTr="00EB2A88">
        <w:trPr>
          <w:trHeight w:val="432"/>
          <w:trPrChange w:id="13225" w:author="GMP" w:date="2022-09-29T11:42:00Z">
            <w:trPr>
              <w:trHeight w:val="432"/>
            </w:trPr>
          </w:trPrChange>
        </w:trPr>
        <w:tc>
          <w:tcPr>
            <w:tcW w:w="714" w:type="dxa"/>
            <w:shd w:val="clear" w:color="auto" w:fill="auto"/>
            <w:vAlign w:val="center"/>
            <w:tcPrChange w:id="13226" w:author="GMP" w:date="2022-09-29T11:42:00Z">
              <w:tcPr>
                <w:tcW w:w="714" w:type="dxa"/>
                <w:shd w:val="clear" w:color="auto" w:fill="00B0F0"/>
                <w:vAlign w:val="center"/>
              </w:tcPr>
            </w:tcPrChange>
          </w:tcPr>
          <w:p w14:paraId="050CE6C5"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3227" w:author="GMP" w:date="2022-09-29T11:42:00Z">
              <w:tcPr>
                <w:tcW w:w="6571" w:type="dxa"/>
                <w:shd w:val="clear" w:color="auto" w:fill="00B0F0"/>
                <w:vAlign w:val="center"/>
              </w:tcPr>
            </w:tcPrChange>
          </w:tcPr>
          <w:p w14:paraId="5AFDD0B5" w14:textId="77777777" w:rsidR="003E4A7E" w:rsidRPr="00E71889" w:rsidRDefault="003E4A7E" w:rsidP="00C41C27">
            <w:pPr>
              <w:spacing w:after="0"/>
              <w:jc w:val="center"/>
              <w:rPr>
                <w:rFonts w:cs="Calibri"/>
                <w:b/>
                <w:lang w:val="en-US"/>
              </w:rPr>
            </w:pPr>
            <m:oMathPara>
              <m:oMath>
                <m:r>
                  <m:rPr>
                    <m:sty m:val="bi"/>
                  </m:rPr>
                  <w:rPr>
                    <w:rFonts w:ascii="Cambria Math" w:hAnsi="Cambria Math"/>
                    <w:lang w:val="en-US"/>
                  </w:rPr>
                  <m:t>N=</m:t>
                </m:r>
                <m:sSub>
                  <m:sSubPr>
                    <m:ctrlPr>
                      <w:rPr>
                        <w:rFonts w:ascii="Cambria Math" w:hAnsi="Cambria Math"/>
                        <w:b/>
                        <w:i/>
                        <w:lang w:val="en-US"/>
                      </w:rPr>
                    </m:ctrlPr>
                  </m:sSubPr>
                  <m:e>
                    <m:r>
                      <m:rPr>
                        <m:sty m:val="bi"/>
                      </m:rPr>
                      <w:rPr>
                        <w:rFonts w:ascii="Cambria Math" w:hAnsi="Cambria Math"/>
                        <w:lang w:val="en-US"/>
                      </w:rPr>
                      <m:t>N</m:t>
                    </m:r>
                  </m:e>
                  <m:sub>
                    <m:r>
                      <m:rPr>
                        <m:sty m:val="bi"/>
                      </m:rPr>
                      <w:rPr>
                        <w:rFonts w:ascii="Cambria Math" w:hAnsi="Cambria Math"/>
                        <w:lang w:val="en-US"/>
                      </w:rPr>
                      <m:t>0</m:t>
                    </m:r>
                  </m:sub>
                </m:sSub>
                <m:r>
                  <m:rPr>
                    <m:sty m:val="bi"/>
                  </m:rPr>
                  <w:rPr>
                    <w:rFonts w:ascii="Cambria Math" w:hAnsi="Cambria Math"/>
                    <w:lang w:val="en-US"/>
                  </w:rPr>
                  <m:t>⋅</m:t>
                </m:r>
                <m:sSup>
                  <m:sSupPr>
                    <m:ctrlPr>
                      <w:rPr>
                        <w:rFonts w:ascii="Cambria Math" w:hAnsi="Cambria Math"/>
                        <w:b/>
                        <w:i/>
                        <w:lang w:val="en-US"/>
                      </w:rPr>
                    </m:ctrlPr>
                  </m:sSupPr>
                  <m:e>
                    <m:r>
                      <m:rPr>
                        <m:sty m:val="bi"/>
                      </m:rPr>
                      <w:rPr>
                        <w:rFonts w:ascii="Cambria Math" w:hAnsi="Cambria Math"/>
                        <w:lang w:val="en-US"/>
                      </w:rPr>
                      <m:t>e</m:t>
                    </m:r>
                  </m:e>
                  <m:sup>
                    <m:r>
                      <m:rPr>
                        <m:sty m:val="bi"/>
                      </m:rPr>
                      <w:rPr>
                        <w:rFonts w:ascii="Cambria Math" w:hAnsi="Cambria Math"/>
                        <w:lang w:val="en-US"/>
                      </w:rPr>
                      <m:t>-t/τ</m:t>
                    </m:r>
                  </m:sup>
                </m:sSup>
              </m:oMath>
            </m:oMathPara>
          </w:p>
        </w:tc>
        <w:tc>
          <w:tcPr>
            <w:tcW w:w="925" w:type="dxa"/>
            <w:shd w:val="clear" w:color="auto" w:fill="auto"/>
            <w:vAlign w:val="center"/>
            <w:tcPrChange w:id="13228" w:author="GMP" w:date="2022-09-29T11:42:00Z">
              <w:tcPr>
                <w:tcW w:w="925" w:type="dxa"/>
                <w:shd w:val="clear" w:color="auto" w:fill="00B0F0"/>
                <w:vAlign w:val="center"/>
              </w:tcPr>
            </w:tcPrChange>
          </w:tcPr>
          <w:p w14:paraId="563C91FC" w14:textId="0C718FBC" w:rsidR="003E4A7E" w:rsidRDefault="003E4A7E" w:rsidP="00C41C27">
            <w:pPr>
              <w:autoSpaceDE w:val="0"/>
              <w:autoSpaceDN w:val="0"/>
              <w:adjustRightInd w:val="0"/>
              <w:spacing w:after="0"/>
              <w:jc w:val="center"/>
            </w:pPr>
            <w:bookmarkStart w:id="13229" w:name="_Ref106089134"/>
            <w:r>
              <w:t>(</w:t>
            </w:r>
            <w:fldSimple w:instr=" STYLEREF 1 \s ">
              <w:r>
                <w:rPr>
                  <w:noProof/>
                </w:rPr>
                <w:t>7</w:t>
              </w:r>
            </w:fldSimple>
            <w:r>
              <w:t>.</w:t>
            </w:r>
            <w:fldSimple w:instr=" SEQ Equation \* ARABIC \s 1 ">
              <w:r>
                <w:rPr>
                  <w:noProof/>
                </w:rPr>
                <w:t>12</w:t>
              </w:r>
            </w:fldSimple>
            <w:r>
              <w:t>)</w:t>
            </w:r>
            <w:bookmarkEnd w:id="13229"/>
          </w:p>
        </w:tc>
      </w:tr>
    </w:tbl>
    <w:p w14:paraId="1C2820F9" w14:textId="77777777" w:rsidR="003E4A7E" w:rsidRDefault="003E4A7E" w:rsidP="003E4A7E">
      <w:pPr>
        <w:spacing w:after="0"/>
        <w:rPr>
          <w:lang w:val="en-US"/>
        </w:rPr>
      </w:pPr>
    </w:p>
    <w:p w14:paraId="4A85C25A" w14:textId="72BF278C" w:rsidR="003E4A7E" w:rsidRDefault="003E4A7E" w:rsidP="003E4A7E">
      <w:pPr>
        <w:rPr>
          <w:lang w:val="en-US"/>
        </w:rPr>
      </w:pPr>
      <w:r w:rsidRPr="00A6645A">
        <w:rPr>
          <w:rStyle w:val="mathphrase"/>
          <w:rFonts w:ascii="Symbol" w:hAnsi="Symbol"/>
        </w:rPr>
        <w:t></w:t>
      </w:r>
      <w:r>
        <w:rPr>
          <w:lang w:val="en-US"/>
        </w:rPr>
        <w:t xml:space="preserve"> is </w:t>
      </w:r>
      <w:del w:id="13230" w:author="GMP" w:date="2022-09-29T11:42:00Z">
        <w:r w:rsidDel="00EB2A88">
          <w:rPr>
            <w:lang w:val="en-US"/>
          </w:rPr>
          <w:delText xml:space="preserve">termed </w:delText>
        </w:r>
      </w:del>
      <w:ins w:id="13231" w:author="GMP" w:date="2022-09-29T11:42:00Z">
        <w:r w:rsidR="00EB2A88">
          <w:rPr>
            <w:lang w:val="en-US"/>
          </w:rPr>
          <w:t>called the “</w:t>
        </w:r>
      </w:ins>
      <w:r w:rsidRPr="00EB2A88">
        <w:rPr>
          <w:iCs/>
          <w:lang w:val="en-US"/>
          <w:rPrChange w:id="13232" w:author="GMP" w:date="2022-09-29T11:42:00Z">
            <w:rPr>
              <w:i/>
              <w:lang w:val="en-US"/>
            </w:rPr>
          </w:rPrChange>
        </w:rPr>
        <w:t>lifetime</w:t>
      </w:r>
      <w:ins w:id="13233" w:author="GMP" w:date="2022-09-29T11:42:00Z">
        <w:r w:rsidR="00EB2A88">
          <w:rPr>
            <w:iCs/>
            <w:lang w:val="en-US"/>
          </w:rPr>
          <w:t>”</w:t>
        </w:r>
      </w:ins>
      <w:r w:rsidRPr="00EB2A88">
        <w:rPr>
          <w:iCs/>
          <w:lang w:val="en-US"/>
          <w:rPrChange w:id="13234" w:author="GMP" w:date="2022-09-29T11:42:00Z">
            <w:rPr>
              <w:i/>
              <w:lang w:val="en-US"/>
            </w:rPr>
          </w:rPrChange>
        </w:rPr>
        <w:t xml:space="preserve"> </w:t>
      </w:r>
      <w:r>
        <w:rPr>
          <w:lang w:val="en-US"/>
        </w:rPr>
        <w:t xml:space="preserve">of the nucleus. </w:t>
      </w:r>
      <w:del w:id="13235" w:author="GMP" w:date="2022-09-29T11:42:00Z">
        <w:r w:rsidDel="00EB2A88">
          <w:rPr>
            <w:lang w:val="en-US"/>
          </w:rPr>
          <w:delText xml:space="preserve">It </w:delText>
        </w:r>
      </w:del>
      <w:ins w:id="13236" w:author="GMP" w:date="2022-09-29T11:42:00Z">
        <w:r w:rsidR="00EB2A88">
          <w:rPr>
            <w:lang w:val="en-US"/>
          </w:rPr>
          <w:t xml:space="preserve">This </w:t>
        </w:r>
      </w:ins>
      <w:r>
        <w:rPr>
          <w:lang w:val="en-US"/>
        </w:rPr>
        <w:t xml:space="preserve">is the time needed to disintegrate </w:t>
      </w:r>
      <w:r w:rsidRPr="00AB1E14">
        <w:rPr>
          <w:rStyle w:val="mathphrase"/>
        </w:rPr>
        <w:t>63%</w:t>
      </w:r>
      <w:r>
        <w:rPr>
          <w:lang w:val="en-US"/>
        </w:rPr>
        <w:t xml:space="preserve"> of the initial quantity, i.e.</w:t>
      </w:r>
      <w:ins w:id="13237" w:author="GMP" w:date="2022-09-29T11:42:00Z">
        <w:r w:rsidR="00EB2A88">
          <w:rPr>
            <w:lang w:val="en-US"/>
          </w:rPr>
          <w:t>,</w:t>
        </w:r>
      </w:ins>
      <w:r>
        <w:rPr>
          <w:lang w:val="en-US"/>
        </w:rPr>
        <w:t xml:space="preserve"> at </w:t>
      </w:r>
      <m:oMath>
        <m:r>
          <w:rPr>
            <w:rFonts w:ascii="Cambria Math" w:hAnsi="Cambria Math"/>
            <w:lang w:val="en-US"/>
          </w:rPr>
          <m:t>t=τ, N≈0.37</m:t>
        </m:r>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0</m:t>
            </m:r>
          </m:sub>
        </m:sSub>
      </m:oMath>
      <w:ins w:id="13238" w:author="GMP" w:date="2022-10-12T12:17:00Z">
        <w:r w:rsidR="00AF1D90">
          <w:rPr>
            <w:lang w:val="en-US"/>
          </w:rPr>
          <w:t>.</w:t>
        </w:r>
      </w:ins>
    </w:p>
    <w:p w14:paraId="087DE4FE" w14:textId="4B79697E" w:rsidR="003E4A7E" w:rsidRDefault="003E4A7E">
      <w:pPr>
        <w:ind w:firstLine="284"/>
        <w:rPr>
          <w:lang w:val="en-US"/>
        </w:rPr>
        <w:pPrChange w:id="13239" w:author="GMP" w:date="2022-09-29T11:42:00Z">
          <w:pPr/>
        </w:pPrChange>
      </w:pPr>
      <w:r>
        <w:rPr>
          <w:lang w:val="en-US"/>
        </w:rPr>
        <w:lastRenderedPageBreak/>
        <w:t xml:space="preserve">However, it is more practical to measure a more remarkable period of disintegration termed the </w:t>
      </w:r>
      <w:ins w:id="13240" w:author="GMP" w:date="2022-09-29T11:43:00Z">
        <w:r w:rsidR="00EB2A88">
          <w:rPr>
            <w:lang w:val="en-US"/>
          </w:rPr>
          <w:t>“</w:t>
        </w:r>
      </w:ins>
      <w:r w:rsidRPr="00EB2A88">
        <w:rPr>
          <w:iCs/>
          <w:lang w:val="en-US"/>
          <w:rPrChange w:id="13241" w:author="GMP" w:date="2022-09-29T11:43:00Z">
            <w:rPr>
              <w:i/>
              <w:lang w:val="en-US"/>
            </w:rPr>
          </w:rPrChange>
        </w:rPr>
        <w:t>half-life</w:t>
      </w:r>
      <w:ins w:id="13242" w:author="GMP" w:date="2022-09-29T11:43:00Z">
        <w:r w:rsidR="00EB2A88">
          <w:rPr>
            <w:iCs/>
            <w:lang w:val="en-US"/>
          </w:rPr>
          <w:t>”</w:t>
        </w:r>
      </w:ins>
      <w:r>
        <w:rPr>
          <w:lang w:val="en-US"/>
        </w:rPr>
        <w:t xml:space="preserve"> </w:t>
      </w:r>
      <m:oMath>
        <m:sSub>
          <m:sSubPr>
            <m:ctrlPr>
              <w:rPr>
                <w:rFonts w:ascii="Cambria Math" w:hAnsi="Cambria Math"/>
                <w:i/>
                <w:lang w:val="en-US"/>
              </w:rPr>
            </m:ctrlPr>
          </m:sSubPr>
          <m:e>
            <m:r>
              <w:rPr>
                <w:rFonts w:ascii="Cambria Math" w:hAnsi="Cambria Math"/>
                <w:lang w:val="en-US"/>
              </w:rPr>
              <m:t>τ</m:t>
            </m:r>
          </m:e>
          <m:sub>
            <m:r>
              <w:rPr>
                <w:rFonts w:ascii="Cambria Math" w:hAnsi="Cambria Math"/>
                <w:lang w:val="en-US"/>
              </w:rPr>
              <m:t>1/2</m:t>
            </m:r>
          </m:sub>
        </m:sSub>
      </m:oMath>
      <w:r>
        <w:rPr>
          <w:lang w:val="en-US"/>
        </w:rPr>
        <w:t xml:space="preserve">: it is the time needed to decay half of the existing amount (i.e., </w:t>
      </w:r>
      <m:oMath>
        <m:r>
          <w:rPr>
            <w:rFonts w:ascii="Cambria Math" w:hAnsi="Cambria Math"/>
            <w:lang w:val="en-US"/>
          </w:rPr>
          <m:t>N=0.5</m:t>
        </m:r>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0</m:t>
            </m:r>
          </m:sub>
        </m:sSub>
      </m:oMath>
      <w:r>
        <w:rPr>
          <w:lang w:val="en-US"/>
        </w:rPr>
        <w:t xml:space="preserve">). </w:t>
      </w:r>
      <w:del w:id="13243" w:author="GMP" w:date="2022-09-29T11:44:00Z">
        <w:r w:rsidDel="00EB2A88">
          <w:rPr>
            <w:lang w:val="en-US"/>
          </w:rPr>
          <w:delText xml:space="preserve">Replacing </w:delText>
        </w:r>
      </w:del>
      <w:ins w:id="13244" w:author="GMP" w:date="2022-09-29T11:44:00Z">
        <w:r w:rsidR="00EB2A88">
          <w:rPr>
            <w:lang w:val="en-US"/>
          </w:rPr>
          <w:t xml:space="preserve">Using this </w:t>
        </w:r>
      </w:ins>
      <w:r>
        <w:rPr>
          <w:lang w:val="en-US"/>
        </w:rPr>
        <w:t xml:space="preserve">in equation </w:t>
      </w:r>
      <w:r>
        <w:rPr>
          <w:lang w:val="en-US"/>
        </w:rPr>
        <w:fldChar w:fldCharType="begin"/>
      </w:r>
      <w:r>
        <w:rPr>
          <w:lang w:val="en-US"/>
        </w:rPr>
        <w:instrText xml:space="preserve"> REF _Ref106089134 \h </w:instrText>
      </w:r>
      <w:r>
        <w:rPr>
          <w:lang w:val="en-US"/>
        </w:rPr>
      </w:r>
      <w:r>
        <w:rPr>
          <w:lang w:val="en-US"/>
        </w:rPr>
        <w:fldChar w:fldCharType="separate"/>
      </w:r>
      <w:r>
        <w:t>(</w:t>
      </w:r>
      <w:r>
        <w:rPr>
          <w:noProof/>
        </w:rPr>
        <w:t>7</w:t>
      </w:r>
      <w:r>
        <w:t>.</w:t>
      </w:r>
      <w:r>
        <w:rPr>
          <w:noProof/>
        </w:rPr>
        <w:t>12</w:t>
      </w:r>
      <w:r>
        <w:t>)</w:t>
      </w:r>
      <w:r>
        <w:rPr>
          <w:lang w:val="en-US"/>
        </w:rPr>
        <w:fldChar w:fldCharType="end"/>
      </w:r>
      <w:ins w:id="13245" w:author="GMP" w:date="2022-09-29T11:44:00Z">
        <w:r w:rsidR="00EB2A88">
          <w:rPr>
            <w:lang w:val="en-US"/>
          </w:rPr>
          <w:t xml:space="preserve"> we have</w:t>
        </w:r>
      </w:ins>
      <w:r>
        <w:rPr>
          <w:lang w:val="en-US"/>
        </w:rPr>
        <w:t>:</w:t>
      </w:r>
    </w:p>
    <w:p w14:paraId="60C6A622" w14:textId="77777777" w:rsidR="003E4A7E" w:rsidRPr="00A81A3E" w:rsidRDefault="00000000" w:rsidP="003E4A7E">
      <w:pPr>
        <w:rPr>
          <w:lang w:val="en-US"/>
        </w:rPr>
      </w:pPr>
      <m:oMathPara>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Sub>
                <m:sSubPr>
                  <m:ctrlPr>
                    <w:rPr>
                      <w:rFonts w:ascii="Cambria Math" w:hAnsi="Cambria Math"/>
                      <w:i/>
                      <w:lang w:val="en-US"/>
                    </w:rPr>
                  </m:ctrlPr>
                </m:sSubPr>
                <m:e>
                  <m:r>
                    <w:rPr>
                      <w:rFonts w:ascii="Cambria Math" w:hAnsi="Cambria Math"/>
                      <w:lang w:val="en-US"/>
                    </w:rPr>
                    <m:t>τ</m:t>
                  </m:r>
                </m:e>
                <m:sub>
                  <m:r>
                    <w:rPr>
                      <w:rFonts w:ascii="Cambria Math" w:hAnsi="Cambria Math"/>
                      <w:lang w:val="en-US"/>
                    </w:rPr>
                    <m:t>1/2</m:t>
                  </m:r>
                </m:sub>
              </m:sSub>
              <m:r>
                <w:rPr>
                  <w:rFonts w:ascii="Cambria Math" w:hAnsi="Cambria Math"/>
                  <w:lang w:val="en-US"/>
                </w:rPr>
                <m:t>/τ</m:t>
              </m:r>
            </m:sup>
          </m:sSup>
          <m:r>
            <w:rPr>
              <w:rFonts w:ascii="Cambria Math" w:hAnsi="Cambria Math"/>
              <w:lang w:val="en-US"/>
            </w:rPr>
            <m:t>⇒</m:t>
          </m:r>
          <m:func>
            <m:funcPr>
              <m:ctrlPr>
                <w:rPr>
                  <w:rFonts w:ascii="Cambria Math" w:hAnsi="Cambria Math"/>
                  <w:i/>
                  <w:lang w:val="en-US"/>
                </w:rPr>
              </m:ctrlPr>
            </m:funcPr>
            <m:fName>
              <m:r>
                <m:rPr>
                  <m:sty m:val="p"/>
                </m:rPr>
                <w:rPr>
                  <w:rFonts w:ascii="Cambria Math" w:hAnsi="Cambria Math"/>
                </w:rPr>
                <m:t>ln</m:t>
              </m:r>
            </m:fName>
            <m:e>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m:t>
              </m:r>
            </m:e>
          </m:func>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τ</m:t>
                  </m:r>
                </m:e>
                <m:sub>
                  <m:r>
                    <w:rPr>
                      <w:rFonts w:ascii="Cambria Math" w:hAnsi="Cambria Math"/>
                      <w:lang w:val="en-US"/>
                    </w:rPr>
                    <m:t>1/2</m:t>
                  </m:r>
                </m:sub>
              </m:sSub>
            </m:num>
            <m:den>
              <m:r>
                <w:rPr>
                  <w:rFonts w:ascii="Cambria Math" w:hAnsi="Cambria Math"/>
                  <w:lang w:val="en-US"/>
                </w:rPr>
                <m:t>τ</m:t>
              </m:r>
            </m:den>
          </m:f>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3246" w:author="GMP" w:date="2022-09-29T11:44: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3247">
          <w:tblGrid>
            <w:gridCol w:w="714"/>
            <w:gridCol w:w="6571"/>
            <w:gridCol w:w="925"/>
          </w:tblGrid>
        </w:tblGridChange>
      </w:tblGrid>
      <w:tr w:rsidR="003E4A7E" w14:paraId="5A25F94B" w14:textId="77777777" w:rsidTr="00EB2A88">
        <w:trPr>
          <w:trHeight w:val="432"/>
          <w:trPrChange w:id="13248" w:author="GMP" w:date="2022-09-29T11:44:00Z">
            <w:trPr>
              <w:trHeight w:val="432"/>
            </w:trPr>
          </w:trPrChange>
        </w:trPr>
        <w:tc>
          <w:tcPr>
            <w:tcW w:w="714" w:type="dxa"/>
            <w:shd w:val="clear" w:color="auto" w:fill="auto"/>
            <w:vAlign w:val="center"/>
            <w:tcPrChange w:id="13249" w:author="GMP" w:date="2022-09-29T11:44:00Z">
              <w:tcPr>
                <w:tcW w:w="714" w:type="dxa"/>
                <w:shd w:val="clear" w:color="auto" w:fill="00B0F0"/>
                <w:vAlign w:val="center"/>
              </w:tcPr>
            </w:tcPrChange>
          </w:tcPr>
          <w:p w14:paraId="3FE05997"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3250" w:author="GMP" w:date="2022-09-29T11:44:00Z">
              <w:tcPr>
                <w:tcW w:w="6571" w:type="dxa"/>
                <w:shd w:val="clear" w:color="auto" w:fill="00B0F0"/>
                <w:vAlign w:val="center"/>
              </w:tcPr>
            </w:tcPrChange>
          </w:tcPr>
          <w:p w14:paraId="1CD9DDA2" w14:textId="77777777" w:rsidR="003E4A7E" w:rsidRPr="00E71889" w:rsidRDefault="00000000" w:rsidP="00C41C27">
            <w:pPr>
              <w:spacing w:after="0"/>
              <w:jc w:val="center"/>
              <w:rPr>
                <w:rFonts w:cs="Calibri"/>
                <w:b/>
                <w:lang w:val="en-US"/>
              </w:rPr>
            </w:pPr>
            <m:oMathPara>
              <m:oMath>
                <m:sSub>
                  <m:sSubPr>
                    <m:ctrlPr>
                      <w:rPr>
                        <w:rFonts w:ascii="Cambria Math" w:hAnsi="Cambria Math"/>
                        <w:b/>
                        <w:i/>
                        <w:lang w:val="en-US"/>
                      </w:rPr>
                    </m:ctrlPr>
                  </m:sSubPr>
                  <m:e>
                    <m:r>
                      <m:rPr>
                        <m:sty m:val="bi"/>
                      </m:rPr>
                      <w:rPr>
                        <w:rFonts w:ascii="Cambria Math" w:hAnsi="Cambria Math"/>
                        <w:lang w:val="en-US"/>
                      </w:rPr>
                      <m:t>τ</m:t>
                    </m:r>
                  </m:e>
                  <m:sub>
                    <m:r>
                      <m:rPr>
                        <m:sty m:val="bi"/>
                      </m:rPr>
                      <w:rPr>
                        <w:rFonts w:ascii="Cambria Math" w:hAnsi="Cambria Math"/>
                        <w:lang w:val="en-US"/>
                      </w:rPr>
                      <m:t>1/2</m:t>
                    </m:r>
                  </m:sub>
                </m:sSub>
                <m:r>
                  <m:rPr>
                    <m:sty m:val="bi"/>
                  </m:rPr>
                  <w:rPr>
                    <w:rFonts w:ascii="Cambria Math" w:hAnsi="Cambria Math"/>
                    <w:lang w:val="en-US"/>
                  </w:rPr>
                  <m:t>=τ⋅</m:t>
                </m:r>
                <m:func>
                  <m:funcPr>
                    <m:ctrlPr>
                      <w:rPr>
                        <w:rFonts w:ascii="Cambria Math" w:hAnsi="Cambria Math"/>
                        <w:b/>
                        <w:i/>
                        <w:lang w:val="en-US"/>
                      </w:rPr>
                    </m:ctrlPr>
                  </m:funcPr>
                  <m:fName>
                    <m:r>
                      <m:rPr>
                        <m:sty m:val="b"/>
                      </m:rPr>
                      <w:rPr>
                        <w:rFonts w:ascii="Cambria Math" w:hAnsi="Cambria Math"/>
                      </w:rPr>
                      <m:t>ln</m:t>
                    </m:r>
                  </m:fName>
                  <m:e>
                    <m:r>
                      <m:rPr>
                        <m:sty m:val="bi"/>
                      </m:rPr>
                      <w:rPr>
                        <w:rFonts w:ascii="Cambria Math" w:hAnsi="Cambria Math"/>
                        <w:lang w:val="en-US"/>
                      </w:rPr>
                      <m:t>2</m:t>
                    </m:r>
                  </m:e>
                </m:func>
                <m:r>
                  <m:rPr>
                    <m:sty m:val="bi"/>
                  </m:rPr>
                  <w:rPr>
                    <w:rFonts w:ascii="Cambria Math" w:hAnsi="Cambria Math"/>
                    <w:lang w:val="en-US"/>
                  </w:rPr>
                  <m:t>≈0.693</m:t>
                </m:r>
                <m:r>
                  <m:rPr>
                    <m:sty m:val="bi"/>
                  </m:rPr>
                  <w:rPr>
                    <w:rFonts w:ascii="Cambria Math" w:hAnsi="Cambria Math"/>
                    <w:lang w:val="en-US"/>
                  </w:rPr>
                  <m:t>τ</m:t>
                </m:r>
              </m:oMath>
            </m:oMathPara>
          </w:p>
        </w:tc>
        <w:tc>
          <w:tcPr>
            <w:tcW w:w="925" w:type="dxa"/>
            <w:shd w:val="clear" w:color="auto" w:fill="auto"/>
            <w:vAlign w:val="center"/>
            <w:tcPrChange w:id="13251" w:author="GMP" w:date="2022-09-29T11:44:00Z">
              <w:tcPr>
                <w:tcW w:w="925" w:type="dxa"/>
                <w:shd w:val="clear" w:color="auto" w:fill="00B0F0"/>
                <w:vAlign w:val="center"/>
              </w:tcPr>
            </w:tcPrChange>
          </w:tcPr>
          <w:p w14:paraId="6D185947" w14:textId="3A25E891" w:rsidR="003E4A7E" w:rsidRDefault="003E4A7E" w:rsidP="00C41C27">
            <w:pPr>
              <w:autoSpaceDE w:val="0"/>
              <w:autoSpaceDN w:val="0"/>
              <w:adjustRightInd w:val="0"/>
              <w:spacing w:after="0"/>
              <w:jc w:val="center"/>
            </w:pPr>
            <w:bookmarkStart w:id="13252" w:name="_Ref106094784"/>
            <w:r>
              <w:t>(</w:t>
            </w:r>
            <w:fldSimple w:instr=" STYLEREF 1 \s ">
              <w:r>
                <w:rPr>
                  <w:noProof/>
                </w:rPr>
                <w:t>7</w:t>
              </w:r>
            </w:fldSimple>
            <w:r>
              <w:t>.</w:t>
            </w:r>
            <w:fldSimple w:instr=" SEQ Equation \* ARABIC \s 1 ">
              <w:r>
                <w:rPr>
                  <w:noProof/>
                </w:rPr>
                <w:t>13</w:t>
              </w:r>
            </w:fldSimple>
            <w:r>
              <w:t>)</w:t>
            </w:r>
            <w:bookmarkEnd w:id="13252"/>
          </w:p>
        </w:tc>
      </w:tr>
    </w:tbl>
    <w:p w14:paraId="7DD99FDD" w14:textId="06D46226" w:rsidR="003E4A7E" w:rsidRDefault="003E4A7E" w:rsidP="003E4A7E">
      <w:pPr>
        <w:pStyle w:val="Heading2"/>
        <w:rPr>
          <w:lang w:val="en-US"/>
        </w:rPr>
      </w:pPr>
      <w:del w:id="13253" w:author="GMP" w:date="2022-10-15T14:22:00Z">
        <w:r w:rsidDel="00BD0B98">
          <w:rPr>
            <w:lang w:val="en-US"/>
          </w:rPr>
          <w:delText>The n</w:delText>
        </w:r>
      </w:del>
      <w:ins w:id="13254" w:author="GMP" w:date="2022-10-15T14:22:00Z">
        <w:r w:rsidR="00BD0B98">
          <w:rPr>
            <w:lang w:val="en-US"/>
          </w:rPr>
          <w:t>N</w:t>
        </w:r>
      </w:ins>
      <w:r>
        <w:rPr>
          <w:lang w:val="en-US"/>
        </w:rPr>
        <w:t xml:space="preserve">uclear </w:t>
      </w:r>
      <w:del w:id="13255" w:author="GMP" w:date="2022-10-15T14:22:00Z">
        <w:r w:rsidDel="00BD0B98">
          <w:rPr>
            <w:lang w:val="en-US"/>
          </w:rPr>
          <w:delText>a</w:delText>
        </w:r>
      </w:del>
      <w:ins w:id="13256" w:author="GMP" w:date="2022-10-15T14:22:00Z">
        <w:r w:rsidR="00BD0B98">
          <w:rPr>
            <w:lang w:val="en-US"/>
          </w:rPr>
          <w:t>A</w:t>
        </w:r>
      </w:ins>
      <w:r>
        <w:rPr>
          <w:lang w:val="en-US"/>
        </w:rPr>
        <w:t>ctivity</w:t>
      </w:r>
    </w:p>
    <w:p w14:paraId="20D6D786" w14:textId="1F867B14" w:rsidR="003E4A7E" w:rsidRDefault="003E4A7E">
      <w:pPr>
        <w:ind w:firstLine="284"/>
        <w:rPr>
          <w:lang w:val="en-US"/>
        </w:rPr>
        <w:pPrChange w:id="13257" w:author="GMP" w:date="2022-09-29T11:44:00Z">
          <w:pPr/>
        </w:pPrChange>
      </w:pPr>
      <w:r>
        <w:rPr>
          <w:lang w:val="en-US"/>
        </w:rPr>
        <w:t xml:space="preserve">The nuclear activity </w:t>
      </w:r>
      <w:r w:rsidRPr="00B45813">
        <w:rPr>
          <w:rStyle w:val="mathphrase"/>
        </w:rPr>
        <w:t>A</w:t>
      </w:r>
      <w:r>
        <w:rPr>
          <w:lang w:val="en-US"/>
        </w:rPr>
        <w:t xml:space="preserve"> of a radioactive sample is the rate of decay</w:t>
      </w:r>
      <w:del w:id="13258" w:author="GMP" w:date="2022-10-12T12:18:00Z">
        <w:r w:rsidDel="00AF1D90">
          <w:rPr>
            <w:lang w:val="en-US"/>
          </w:rPr>
          <w:delText>;</w:delText>
        </w:r>
      </w:del>
      <w:ins w:id="13259" w:author="GMP" w:date="2022-10-12T12:18:00Z">
        <w:r w:rsidR="00AF1D90">
          <w:rPr>
            <w:lang w:val="en-US"/>
          </w:rPr>
          <w:t>,</w:t>
        </w:r>
      </w:ins>
      <w:r>
        <w:rPr>
          <w:lang w:val="en-US"/>
        </w:rPr>
        <w:t xml:space="preserve"> i.e.</w:t>
      </w:r>
      <w:ins w:id="13260" w:author="GMP" w:date="2022-09-29T11:44:00Z">
        <w:r w:rsidR="00EB2A88">
          <w:rPr>
            <w:lang w:val="en-US"/>
          </w:rPr>
          <w:t>,</w:t>
        </w:r>
      </w:ins>
      <w:r>
        <w:rPr>
          <w:lang w:val="en-US"/>
        </w:rPr>
        <w:t xml:space="preserve"> </w:t>
      </w:r>
      <w:ins w:id="13261" w:author="GMP" w:date="2022-09-29T11:44:00Z">
        <w:r w:rsidR="00EB2A88">
          <w:rPr>
            <w:lang w:val="en-US"/>
          </w:rPr>
          <w:t xml:space="preserve">the </w:t>
        </w:r>
      </w:ins>
      <w:r>
        <w:rPr>
          <w:lang w:val="en-US"/>
        </w:rPr>
        <w:t xml:space="preserve">number of disintegrations per unit time </w:t>
      </w:r>
      <w:sdt>
        <w:sdtPr>
          <w:rPr>
            <w:lang w:val="en-US"/>
          </w:rPr>
          <w:id w:val="-1235005093"/>
          <w:citation/>
        </w:sdtPr>
        <w:sdtContent>
          <w:r>
            <w:rPr>
              <w:lang w:val="en-US"/>
            </w:rPr>
            <w:fldChar w:fldCharType="begin"/>
          </w:r>
          <w:r>
            <w:rPr>
              <w:lang w:val="en-US"/>
            </w:rPr>
            <w:instrText xml:space="preserve"> CITATION Kni16 \l 1033 </w:instrText>
          </w:r>
          <w:r>
            <w:rPr>
              <w:lang w:val="en-US"/>
            </w:rPr>
            <w:fldChar w:fldCharType="separate"/>
          </w:r>
          <w:r w:rsidRPr="00B45813">
            <w:rPr>
              <w:noProof/>
              <w:lang w:val="en-US"/>
            </w:rPr>
            <w:t>(Knight, 2016)</w:t>
          </w:r>
          <w:r>
            <w:rPr>
              <w:lang w:val="en-US"/>
            </w:rPr>
            <w:fldChar w:fldCharType="end"/>
          </w:r>
        </w:sdtContent>
      </w:sdt>
      <w:r>
        <w:rPr>
          <w:lang w:val="en-US"/>
        </w:rPr>
        <w:t xml:space="preserve">. It is expressed in </w:t>
      </w:r>
      <w:r w:rsidRPr="00EB2A88">
        <w:rPr>
          <w:iCs/>
          <w:lang w:val="en-US"/>
          <w:rPrChange w:id="13262" w:author="GMP" w:date="2022-09-29T11:45:00Z">
            <w:rPr>
              <w:i/>
              <w:lang w:val="en-US"/>
            </w:rPr>
          </w:rPrChange>
        </w:rPr>
        <w:t>decays/s</w:t>
      </w:r>
      <w:r>
        <w:rPr>
          <w:lang w:val="en-US"/>
        </w:rPr>
        <w:t xml:space="preserve"> (i.e., </w:t>
      </w:r>
      <w:r w:rsidRPr="00C41C27">
        <w:rPr>
          <w:rStyle w:val="mathphrase"/>
        </w:rPr>
        <w:t>s</w:t>
      </w:r>
      <w:r w:rsidRPr="00C41C27">
        <w:rPr>
          <w:rStyle w:val="mathphrase"/>
          <w:vertAlign w:val="superscript"/>
        </w:rPr>
        <w:t>-1</w:t>
      </w:r>
      <w:r>
        <w:rPr>
          <w:lang w:val="en-US"/>
        </w:rPr>
        <w:t xml:space="preserve">) or </w:t>
      </w:r>
      <w:ins w:id="13263" w:author="GMP" w:date="2022-09-29T11:45:00Z">
        <w:r w:rsidR="00EB2A88">
          <w:rPr>
            <w:lang w:val="en-US"/>
          </w:rPr>
          <w:t>“</w:t>
        </w:r>
      </w:ins>
      <w:del w:id="13264" w:author="GMP" w:date="2022-10-12T12:19:00Z">
        <w:r w:rsidRPr="00EB2A88" w:rsidDel="00AF1D90">
          <w:rPr>
            <w:iCs/>
            <w:lang w:val="en-US"/>
            <w:rPrChange w:id="13265" w:author="GMP" w:date="2022-09-29T11:45:00Z">
              <w:rPr>
                <w:i/>
                <w:lang w:val="en-US"/>
              </w:rPr>
            </w:rPrChange>
          </w:rPr>
          <w:delText>B</w:delText>
        </w:r>
      </w:del>
      <w:ins w:id="13266" w:author="GMP" w:date="2022-10-12T12:19:00Z">
        <w:r w:rsidR="00AF1D90">
          <w:rPr>
            <w:iCs/>
            <w:lang w:val="en-US"/>
          </w:rPr>
          <w:t>b</w:t>
        </w:r>
      </w:ins>
      <w:r w:rsidRPr="00EB2A88">
        <w:rPr>
          <w:iCs/>
          <w:lang w:val="en-US"/>
          <w:rPrChange w:id="13267" w:author="GMP" w:date="2022-09-29T11:45:00Z">
            <w:rPr>
              <w:i/>
              <w:lang w:val="en-US"/>
            </w:rPr>
          </w:rPrChange>
        </w:rPr>
        <w:t>ecquerel</w:t>
      </w:r>
      <w:ins w:id="13268" w:author="GMP" w:date="2022-09-29T11:45:00Z">
        <w:r w:rsidR="00EB2A88">
          <w:rPr>
            <w:iCs/>
            <w:lang w:val="en-US"/>
          </w:rPr>
          <w:t>”</w:t>
        </w:r>
      </w:ins>
      <w:r>
        <w:rPr>
          <w:lang w:val="en-US"/>
        </w:rPr>
        <w:t xml:space="preserve"> (</w:t>
      </w:r>
      <w:r w:rsidRPr="00B45813">
        <w:rPr>
          <w:rStyle w:val="mathphrase"/>
        </w:rPr>
        <w:t>Bq</w:t>
      </w:r>
      <w:r>
        <w:rPr>
          <w:lang w:val="en-US"/>
        </w:rPr>
        <w:t xml:space="preserve">). Mathematically, it is the absolute value of the first derivative of </w:t>
      </w:r>
      <w:r w:rsidRPr="00B45813">
        <w:rPr>
          <w:rStyle w:val="mathphrase"/>
        </w:rPr>
        <w:t>N(t)</w:t>
      </w:r>
      <w:r>
        <w:rPr>
          <w:lang w:val="en-US"/>
        </w:rPr>
        <w:t>:</w:t>
      </w:r>
    </w:p>
    <w:p w14:paraId="6D16FB6E" w14:textId="77777777" w:rsidR="003E4A7E" w:rsidRPr="00B45813" w:rsidRDefault="003E4A7E" w:rsidP="003E4A7E">
      <w:pPr>
        <w:rPr>
          <w:lang w:val="en-US"/>
        </w:rPr>
      </w:pPr>
      <m:oMathPara>
        <m:oMath>
          <m:r>
            <w:rPr>
              <w:rFonts w:ascii="Cambria Math" w:hAnsi="Cambria Math"/>
              <w:lang w:val="en-US"/>
            </w:rPr>
            <m:t>A</m:t>
          </m:r>
          <m:d>
            <m:dPr>
              <m:ctrlPr>
                <w:rPr>
                  <w:rFonts w:ascii="Cambria Math" w:hAnsi="Cambria Math"/>
                  <w:i/>
                  <w:lang w:val="en-US"/>
                </w:rPr>
              </m:ctrlPr>
            </m:dPr>
            <m:e>
              <m:r>
                <w:rPr>
                  <w:rFonts w:ascii="Cambria Math" w:hAnsi="Cambria Math"/>
                  <w:lang w:val="en-US"/>
                </w:rPr>
                <m:t>t</m:t>
              </m:r>
            </m:e>
          </m:d>
          <m:r>
            <w:rPr>
              <w:rFonts w:ascii="Cambria Math" w:hAnsi="Cambria Math"/>
              <w:lang w:val="en-US"/>
            </w:rPr>
            <m:t>=</m:t>
          </m:r>
          <m:d>
            <m:dPr>
              <m:begChr m:val="|"/>
              <m:end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dN</m:t>
                  </m:r>
                </m:num>
                <m:den>
                  <m:r>
                    <w:rPr>
                      <w:rFonts w:ascii="Cambria Math" w:hAnsi="Cambria Math"/>
                      <w:lang w:val="en-US"/>
                    </w:rPr>
                    <m:t>dt</m:t>
                  </m:r>
                </m:den>
              </m:f>
            </m:e>
          </m:d>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0</m:t>
                  </m:r>
                </m:sub>
              </m:sSub>
            </m:num>
            <m:den>
              <m:r>
                <w:rPr>
                  <w:rFonts w:ascii="Cambria Math" w:hAnsi="Cambria Math"/>
                  <w:lang w:val="en-US"/>
                </w:rPr>
                <m:t>τ</m:t>
              </m:r>
            </m:den>
          </m:f>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-t/τ</m:t>
              </m:r>
            </m:sup>
          </m:sSup>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3269" w:author="GMP" w:date="2022-09-29T11:4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3270">
          <w:tblGrid>
            <w:gridCol w:w="714"/>
            <w:gridCol w:w="6571"/>
            <w:gridCol w:w="925"/>
          </w:tblGrid>
        </w:tblGridChange>
      </w:tblGrid>
      <w:tr w:rsidR="003E4A7E" w14:paraId="5E8641B0" w14:textId="77777777" w:rsidTr="00EB2A88">
        <w:trPr>
          <w:trHeight w:val="432"/>
          <w:trPrChange w:id="13271" w:author="GMP" w:date="2022-09-29T11:45:00Z">
            <w:trPr>
              <w:trHeight w:val="432"/>
            </w:trPr>
          </w:trPrChange>
        </w:trPr>
        <w:tc>
          <w:tcPr>
            <w:tcW w:w="714" w:type="dxa"/>
            <w:shd w:val="clear" w:color="auto" w:fill="auto"/>
            <w:vAlign w:val="center"/>
            <w:tcPrChange w:id="13272" w:author="GMP" w:date="2022-09-29T11:45:00Z">
              <w:tcPr>
                <w:tcW w:w="714" w:type="dxa"/>
                <w:shd w:val="clear" w:color="auto" w:fill="00B0F0"/>
                <w:vAlign w:val="center"/>
              </w:tcPr>
            </w:tcPrChange>
          </w:tcPr>
          <w:p w14:paraId="25B89D4E"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3273" w:author="GMP" w:date="2022-09-29T11:45:00Z">
              <w:tcPr>
                <w:tcW w:w="6571" w:type="dxa"/>
                <w:shd w:val="clear" w:color="auto" w:fill="00B0F0"/>
                <w:vAlign w:val="center"/>
              </w:tcPr>
            </w:tcPrChange>
          </w:tcPr>
          <w:p w14:paraId="36777401" w14:textId="77777777" w:rsidR="003E4A7E" w:rsidRPr="00E71889" w:rsidRDefault="003E4A7E" w:rsidP="00C41C27">
            <w:pPr>
              <w:spacing w:after="0"/>
              <w:jc w:val="center"/>
              <w:rPr>
                <w:rFonts w:cs="Calibri"/>
                <w:b/>
                <w:lang w:val="en-US"/>
              </w:rPr>
            </w:pPr>
            <m:oMathPara>
              <m:oMath>
                <m:r>
                  <m:rPr>
                    <m:sty m:val="bi"/>
                  </m:rPr>
                  <w:rPr>
                    <w:rFonts w:ascii="Cambria Math" w:hAnsi="Cambria Math"/>
                    <w:lang w:val="en-US"/>
                  </w:rPr>
                  <m:t>A=</m:t>
                </m:r>
                <m:sSub>
                  <m:sSubPr>
                    <m:ctrlPr>
                      <w:rPr>
                        <w:rFonts w:ascii="Cambria Math" w:hAnsi="Cambria Math"/>
                        <w:b/>
                        <w:i/>
                        <w:lang w:val="en-US"/>
                      </w:rPr>
                    </m:ctrlPr>
                  </m:sSubPr>
                  <m:e>
                    <m:r>
                      <m:rPr>
                        <m:sty m:val="bi"/>
                      </m:rPr>
                      <w:rPr>
                        <w:rFonts w:ascii="Cambria Math" w:hAnsi="Cambria Math"/>
                        <w:lang w:val="en-US"/>
                      </w:rPr>
                      <m:t>A</m:t>
                    </m:r>
                  </m:e>
                  <m:sub>
                    <m:r>
                      <m:rPr>
                        <m:sty m:val="bi"/>
                      </m:rPr>
                      <w:rPr>
                        <w:rFonts w:ascii="Cambria Math" w:hAnsi="Cambria Math"/>
                        <w:lang w:val="en-US"/>
                      </w:rPr>
                      <m:t>0</m:t>
                    </m:r>
                  </m:sub>
                </m:sSub>
                <m:r>
                  <m:rPr>
                    <m:sty m:val="bi"/>
                  </m:rPr>
                  <w:rPr>
                    <w:rFonts w:ascii="Cambria Math" w:hAnsi="Cambria Math"/>
                    <w:lang w:val="en-US"/>
                  </w:rPr>
                  <m:t>⋅</m:t>
                </m:r>
                <m:sSup>
                  <m:sSupPr>
                    <m:ctrlPr>
                      <w:rPr>
                        <w:rFonts w:ascii="Cambria Math" w:hAnsi="Cambria Math"/>
                        <w:b/>
                        <w:i/>
                        <w:lang w:val="en-US"/>
                      </w:rPr>
                    </m:ctrlPr>
                  </m:sSupPr>
                  <m:e>
                    <m:r>
                      <m:rPr>
                        <m:sty m:val="bi"/>
                      </m:rPr>
                      <w:rPr>
                        <w:rFonts w:ascii="Cambria Math" w:hAnsi="Cambria Math"/>
                        <w:lang w:val="en-US"/>
                      </w:rPr>
                      <m:t>e</m:t>
                    </m:r>
                  </m:e>
                  <m:sup>
                    <m:r>
                      <m:rPr>
                        <m:sty m:val="bi"/>
                      </m:rPr>
                      <w:rPr>
                        <w:rFonts w:ascii="Cambria Math" w:hAnsi="Cambria Math"/>
                        <w:lang w:val="en-US"/>
                      </w:rPr>
                      <m:t>-t/τ</m:t>
                    </m:r>
                  </m:sup>
                </m:sSup>
              </m:oMath>
            </m:oMathPara>
          </w:p>
        </w:tc>
        <w:tc>
          <w:tcPr>
            <w:tcW w:w="925" w:type="dxa"/>
            <w:shd w:val="clear" w:color="auto" w:fill="auto"/>
            <w:vAlign w:val="center"/>
            <w:tcPrChange w:id="13274" w:author="GMP" w:date="2022-09-29T11:45:00Z">
              <w:tcPr>
                <w:tcW w:w="925" w:type="dxa"/>
                <w:shd w:val="clear" w:color="auto" w:fill="00B0F0"/>
                <w:vAlign w:val="center"/>
              </w:tcPr>
            </w:tcPrChange>
          </w:tcPr>
          <w:p w14:paraId="1FAA2CD2" w14:textId="5D520859" w:rsidR="003E4A7E" w:rsidRDefault="003E4A7E" w:rsidP="00C41C27">
            <w:pPr>
              <w:autoSpaceDE w:val="0"/>
              <w:autoSpaceDN w:val="0"/>
              <w:adjustRightInd w:val="0"/>
              <w:spacing w:after="0"/>
              <w:jc w:val="center"/>
            </w:pPr>
            <w:bookmarkStart w:id="13275" w:name="_Ref106095449"/>
            <w:r>
              <w:t>(</w:t>
            </w:r>
            <w:fldSimple w:instr=" STYLEREF 1 \s ">
              <w:r>
                <w:rPr>
                  <w:noProof/>
                </w:rPr>
                <w:t>7</w:t>
              </w:r>
            </w:fldSimple>
            <w:r>
              <w:t>.</w:t>
            </w:r>
            <w:fldSimple w:instr=" SEQ Equation \* ARABIC \s 1 ">
              <w:r>
                <w:rPr>
                  <w:noProof/>
                </w:rPr>
                <w:t>14</w:t>
              </w:r>
            </w:fldSimple>
            <w:r>
              <w:t>)</w:t>
            </w:r>
            <w:bookmarkEnd w:id="13275"/>
          </w:p>
        </w:tc>
      </w:tr>
    </w:tbl>
    <w:p w14:paraId="5F92EF20" w14:textId="77777777" w:rsidR="003E4A7E" w:rsidRDefault="003E4A7E" w:rsidP="003E4A7E">
      <w:pPr>
        <w:spacing w:after="0"/>
        <w:rPr>
          <w:lang w:val="en-US"/>
        </w:rPr>
      </w:pPr>
    </w:p>
    <w:p w14:paraId="22EC97F0" w14:textId="77777777" w:rsidR="003E4A7E" w:rsidRDefault="003E4A7E" w:rsidP="003E4A7E">
      <w:pPr>
        <w:rPr>
          <w:lang w:val="en-US"/>
        </w:rPr>
      </w:pPr>
      <w:r>
        <w:rPr>
          <w:lang w:val="en-US"/>
        </w:rPr>
        <w:t xml:space="preserve">The initial activity </w:t>
      </w:r>
      <w:r w:rsidRPr="00B45813">
        <w:rPr>
          <w:rStyle w:val="mathphrase"/>
        </w:rPr>
        <w:t>A</w:t>
      </w:r>
      <w:r w:rsidRPr="00B45813">
        <w:rPr>
          <w:rStyle w:val="mathphrase"/>
          <w:vertAlign w:val="subscript"/>
        </w:rPr>
        <w:t>0</w:t>
      </w:r>
      <w:r>
        <w:rPr>
          <w:lang w:val="en-US"/>
        </w:rPr>
        <w:t xml:space="preserve"> at </w:t>
      </w:r>
      <w:r w:rsidRPr="00B45813">
        <w:rPr>
          <w:rStyle w:val="mathphrase"/>
        </w:rPr>
        <w:t>t = 0</w:t>
      </w:r>
      <w:r>
        <w:rPr>
          <w:lang w:val="en-US"/>
        </w:rPr>
        <w:t xml:space="preserve"> is calculated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3276" w:author="GMP" w:date="2022-09-29T11:45:00Z">
          <w:tblPr>
            <w:tblStyle w:val="TableGrid"/>
            <w:tblW w:w="0" w:type="auto"/>
            <w:tblBorders>
              <w:insideH w:val="none" w:sz="0" w:space="0" w:color="auto"/>
              <w:insideV w:val="none" w:sz="0" w:space="0" w:color="auto"/>
            </w:tblBorders>
            <w:shd w:val="clear" w:color="auto" w:fill="00B0F0"/>
            <w:tblLook w:val="04A0" w:firstRow="1" w:lastRow="0" w:firstColumn="1" w:lastColumn="0" w:noHBand="0" w:noVBand="1"/>
          </w:tblPr>
        </w:tblPrChange>
      </w:tblPr>
      <w:tblGrid>
        <w:gridCol w:w="714"/>
        <w:gridCol w:w="6571"/>
        <w:gridCol w:w="925"/>
        <w:tblGridChange w:id="13277">
          <w:tblGrid>
            <w:gridCol w:w="714"/>
            <w:gridCol w:w="6571"/>
            <w:gridCol w:w="925"/>
          </w:tblGrid>
        </w:tblGridChange>
      </w:tblGrid>
      <w:tr w:rsidR="003E4A7E" w14:paraId="1A1BDFD5" w14:textId="77777777" w:rsidTr="00EB2A88">
        <w:trPr>
          <w:trHeight w:val="432"/>
          <w:trPrChange w:id="13278" w:author="GMP" w:date="2022-09-29T11:45:00Z">
            <w:trPr>
              <w:trHeight w:val="432"/>
            </w:trPr>
          </w:trPrChange>
        </w:trPr>
        <w:tc>
          <w:tcPr>
            <w:tcW w:w="714" w:type="dxa"/>
            <w:shd w:val="clear" w:color="auto" w:fill="auto"/>
            <w:vAlign w:val="center"/>
            <w:tcPrChange w:id="13279" w:author="GMP" w:date="2022-09-29T11:45:00Z">
              <w:tcPr>
                <w:tcW w:w="714" w:type="dxa"/>
                <w:shd w:val="clear" w:color="auto" w:fill="00B0F0"/>
                <w:vAlign w:val="center"/>
              </w:tcPr>
            </w:tcPrChange>
          </w:tcPr>
          <w:p w14:paraId="698D8895" w14:textId="77777777" w:rsidR="003E4A7E" w:rsidRDefault="003E4A7E" w:rsidP="00C41C27">
            <w:pPr>
              <w:autoSpaceDE w:val="0"/>
              <w:autoSpaceDN w:val="0"/>
              <w:adjustRightInd w:val="0"/>
              <w:spacing w:after="0"/>
              <w:jc w:val="center"/>
              <w:rPr>
                <w:rFonts w:cs="Calibri"/>
                <w:b/>
                <w:lang w:val="en-US"/>
              </w:rPr>
            </w:pPr>
            <w:r w:rsidRPr="00CB1CA5">
              <w:rPr>
                <w:lang w:val="en-US"/>
              </w:rPr>
              <w:br w:type="page"/>
            </w:r>
          </w:p>
        </w:tc>
        <w:tc>
          <w:tcPr>
            <w:tcW w:w="6571" w:type="dxa"/>
            <w:shd w:val="clear" w:color="auto" w:fill="auto"/>
            <w:vAlign w:val="center"/>
            <w:tcPrChange w:id="13280" w:author="GMP" w:date="2022-09-29T11:45:00Z">
              <w:tcPr>
                <w:tcW w:w="6571" w:type="dxa"/>
                <w:shd w:val="clear" w:color="auto" w:fill="00B0F0"/>
                <w:vAlign w:val="center"/>
              </w:tcPr>
            </w:tcPrChange>
          </w:tcPr>
          <w:p w14:paraId="75BDB762" w14:textId="77777777" w:rsidR="003E4A7E" w:rsidRPr="00E71889" w:rsidRDefault="00000000" w:rsidP="00C41C27">
            <w:pPr>
              <w:spacing w:after="0"/>
              <w:jc w:val="center"/>
              <w:rPr>
                <w:rFonts w:cs="Calibri"/>
                <w:b/>
                <w:lang w:val="en-US"/>
              </w:rPr>
            </w:pPr>
            <m:oMathPara>
              <m:oMath>
                <m:sSub>
                  <m:sSubPr>
                    <m:ctrlPr>
                      <w:rPr>
                        <w:rFonts w:ascii="Cambria Math" w:hAnsi="Cambria Math"/>
                        <w:b/>
                        <w:i/>
                        <w:lang w:val="en-US"/>
                      </w:rPr>
                    </m:ctrlPr>
                  </m:sSubPr>
                  <m:e>
                    <m:r>
                      <m:rPr>
                        <m:sty m:val="bi"/>
                      </m:rPr>
                      <w:rPr>
                        <w:rFonts w:ascii="Cambria Math" w:hAnsi="Cambria Math"/>
                        <w:lang w:val="en-US"/>
                      </w:rPr>
                      <m:t>A</m:t>
                    </m:r>
                  </m:e>
                  <m:sub>
                    <m:r>
                      <m:rPr>
                        <m:sty m:val="bi"/>
                      </m:rPr>
                      <w:rPr>
                        <w:rFonts w:ascii="Cambria Math" w:hAnsi="Cambria Math"/>
                        <w:lang w:val="en-US"/>
                      </w:rPr>
                      <m:t>0</m:t>
                    </m:r>
                  </m:sub>
                </m:sSub>
                <m:r>
                  <m:rPr>
                    <m:sty m:val="bi"/>
                  </m:rPr>
                  <w:rPr>
                    <w:rFonts w:ascii="Cambria Math" w:hAnsi="Cambria Math"/>
                    <w:lang w:val="en-US"/>
                  </w:rPr>
                  <m:t>=</m:t>
                </m:r>
                <m:f>
                  <m:fPr>
                    <m:ctrlPr>
                      <w:rPr>
                        <w:rFonts w:ascii="Cambria Math" w:hAnsi="Cambria Math"/>
                        <w:b/>
                        <w:i/>
                        <w:lang w:val="en-US"/>
                      </w:rPr>
                    </m:ctrlPr>
                  </m:fPr>
                  <m:num>
                    <m:sSub>
                      <m:sSubPr>
                        <m:ctrlPr>
                          <w:rPr>
                            <w:rFonts w:ascii="Cambria Math" w:hAnsi="Cambria Math"/>
                            <w:b/>
                            <w:i/>
                            <w:lang w:val="en-US"/>
                          </w:rPr>
                        </m:ctrlPr>
                      </m:sSubPr>
                      <m:e>
                        <m:r>
                          <m:rPr>
                            <m:sty m:val="bi"/>
                          </m:rPr>
                          <w:rPr>
                            <w:rFonts w:ascii="Cambria Math" w:hAnsi="Cambria Math"/>
                            <w:lang w:val="en-US"/>
                          </w:rPr>
                          <m:t>N</m:t>
                        </m:r>
                      </m:e>
                      <m:sub>
                        <m:r>
                          <m:rPr>
                            <m:sty m:val="bi"/>
                          </m:rPr>
                          <w:rPr>
                            <w:rFonts w:ascii="Cambria Math" w:hAnsi="Cambria Math"/>
                            <w:lang w:val="en-US"/>
                          </w:rPr>
                          <m:t>0</m:t>
                        </m:r>
                      </m:sub>
                    </m:sSub>
                  </m:num>
                  <m:den>
                    <m:r>
                      <m:rPr>
                        <m:sty m:val="bi"/>
                      </m:rPr>
                      <w:rPr>
                        <w:rFonts w:ascii="Cambria Math" w:hAnsi="Cambria Math"/>
                        <w:lang w:val="en-US"/>
                      </w:rPr>
                      <m:t>τ</m:t>
                    </m:r>
                  </m:den>
                </m:f>
              </m:oMath>
            </m:oMathPara>
          </w:p>
        </w:tc>
        <w:tc>
          <w:tcPr>
            <w:tcW w:w="925" w:type="dxa"/>
            <w:shd w:val="clear" w:color="auto" w:fill="auto"/>
            <w:vAlign w:val="center"/>
            <w:tcPrChange w:id="13281" w:author="GMP" w:date="2022-09-29T11:45:00Z">
              <w:tcPr>
                <w:tcW w:w="925" w:type="dxa"/>
                <w:shd w:val="clear" w:color="auto" w:fill="00B0F0"/>
                <w:vAlign w:val="center"/>
              </w:tcPr>
            </w:tcPrChange>
          </w:tcPr>
          <w:p w14:paraId="0A312317" w14:textId="1B745D00" w:rsidR="003E4A7E" w:rsidRDefault="003E4A7E" w:rsidP="00C41C27">
            <w:pPr>
              <w:autoSpaceDE w:val="0"/>
              <w:autoSpaceDN w:val="0"/>
              <w:adjustRightInd w:val="0"/>
              <w:spacing w:after="0"/>
              <w:jc w:val="center"/>
            </w:pPr>
            <w:bookmarkStart w:id="13282" w:name="_Ref106095042"/>
            <w:r>
              <w:t>(</w:t>
            </w:r>
            <w:fldSimple w:instr=" STYLEREF 1 \s ">
              <w:r>
                <w:rPr>
                  <w:noProof/>
                </w:rPr>
                <w:t>7</w:t>
              </w:r>
            </w:fldSimple>
            <w:r>
              <w:t>.</w:t>
            </w:r>
            <w:fldSimple w:instr=" SEQ Equation \* ARABIC \s 1 ">
              <w:r>
                <w:rPr>
                  <w:noProof/>
                </w:rPr>
                <w:t>15</w:t>
              </w:r>
            </w:fldSimple>
            <w:r>
              <w:t>)</w:t>
            </w:r>
            <w:bookmarkEnd w:id="13282"/>
          </w:p>
        </w:tc>
      </w:tr>
    </w:tbl>
    <w:p w14:paraId="3A66A3E1" w14:textId="77777777" w:rsidR="003E4A7E" w:rsidRDefault="003E4A7E" w:rsidP="003E4A7E">
      <w:pPr>
        <w:rPr>
          <w:lang w:val="en-US"/>
        </w:rPr>
      </w:pPr>
    </w:p>
    <w:p w14:paraId="0EA9BCBE" w14:textId="6F4301C5" w:rsidR="003E4A7E" w:rsidRDefault="003E4A7E" w:rsidP="003E4A7E">
      <w:pPr>
        <w:rPr>
          <w:lang w:val="en-US"/>
        </w:rPr>
      </w:pPr>
      <w:r>
        <w:rPr>
          <w:lang w:val="en-US"/>
        </w:rPr>
        <w:t xml:space="preserve">Another unit, the </w:t>
      </w:r>
      <w:del w:id="13283" w:author="GMP" w:date="2022-09-29T11:45:00Z">
        <w:r w:rsidRPr="002008EA" w:rsidDel="00EB2A88">
          <w:rPr>
            <w:i/>
            <w:lang w:val="en-US"/>
          </w:rPr>
          <w:delText>C</w:delText>
        </w:r>
      </w:del>
      <w:ins w:id="13284" w:author="GMP" w:date="2022-09-29T11:45:00Z">
        <w:r w:rsidR="00EB2A88">
          <w:rPr>
            <w:i/>
            <w:lang w:val="en-US"/>
          </w:rPr>
          <w:t>c</w:t>
        </w:r>
      </w:ins>
      <w:r w:rsidRPr="002008EA">
        <w:rPr>
          <w:i/>
          <w:lang w:val="en-US"/>
        </w:rPr>
        <w:t>urie</w:t>
      </w:r>
      <w:r>
        <w:rPr>
          <w:lang w:val="en-US"/>
        </w:rPr>
        <w:t xml:space="preserve"> (</w:t>
      </w:r>
      <w:r w:rsidRPr="002008EA">
        <w:rPr>
          <w:rStyle w:val="mathphrase"/>
        </w:rPr>
        <w:t>Ci</w:t>
      </w:r>
      <w:r>
        <w:rPr>
          <w:lang w:val="en-US"/>
        </w:rPr>
        <w:t>)</w:t>
      </w:r>
      <w:ins w:id="13285" w:author="GMP" w:date="2022-10-12T12:19:00Z">
        <w:r w:rsidR="00AF1D90">
          <w:rPr>
            <w:lang w:val="en-US"/>
          </w:rPr>
          <w:t>,</w:t>
        </w:r>
      </w:ins>
      <w:r>
        <w:rPr>
          <w:lang w:val="en-US"/>
        </w:rPr>
        <w:t xml:space="preserve"> may </w:t>
      </w:r>
      <w:ins w:id="13286" w:author="GMP" w:date="2022-10-12T12:19:00Z">
        <w:r w:rsidR="00AF1D90">
          <w:rPr>
            <w:lang w:val="en-US"/>
          </w:rPr>
          <w:t xml:space="preserve">also </w:t>
        </w:r>
      </w:ins>
      <w:r>
        <w:rPr>
          <w:lang w:val="en-US"/>
        </w:rPr>
        <w:t xml:space="preserve">be used for the activity. The conversion to </w:t>
      </w:r>
      <w:r w:rsidRPr="002008EA">
        <w:rPr>
          <w:rStyle w:val="mathphrase"/>
        </w:rPr>
        <w:t>Bq</w:t>
      </w:r>
      <w:r>
        <w:rPr>
          <w:lang w:val="en-US"/>
        </w:rPr>
        <w:t xml:space="preserve"> is given by: </w:t>
      </w:r>
      <m:oMath>
        <m:r>
          <w:rPr>
            <w:rFonts w:ascii="Cambria Math" w:hAnsi="Cambria Math"/>
            <w:lang w:val="en-US"/>
          </w:rPr>
          <m:t>1Ci=3.7⋅</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10</m:t>
            </m:r>
          </m:sup>
        </m:sSup>
        <m:r>
          <w:rPr>
            <w:rFonts w:ascii="Cambria Math" w:hAnsi="Cambria Math"/>
            <w:lang w:val="en-US"/>
          </w:rPr>
          <m:t xml:space="preserve"> Bq</m:t>
        </m:r>
      </m:oMath>
      <w:ins w:id="13287" w:author="GMP" w:date="2022-09-29T11:46:00Z">
        <w:r w:rsidR="008D3415">
          <w:rPr>
            <w:lang w:val="en-US"/>
          </w:rPr>
          <w:t>.</w:t>
        </w:r>
      </w:ins>
    </w:p>
    <w:p w14:paraId="20BA7BE0" w14:textId="33FC254F" w:rsidR="003E4A7E" w:rsidRDefault="003E4A7E" w:rsidP="003E4A7E">
      <w:pPr>
        <w:rPr>
          <w:bCs/>
          <w:lang w:val="en-US"/>
        </w:rPr>
      </w:pPr>
      <w:r w:rsidRPr="002108E8">
        <w:rPr>
          <w:b/>
          <w:bCs/>
          <w:lang w:val="en-US"/>
        </w:rPr>
        <w:t xml:space="preserve">Application </w:t>
      </w:r>
      <w:r>
        <w:rPr>
          <w:b/>
          <w:bCs/>
          <w:lang w:val="en-US"/>
        </w:rPr>
        <w:t>7</w:t>
      </w:r>
      <w:r w:rsidRPr="002108E8">
        <w:rPr>
          <w:b/>
          <w:bCs/>
          <w:lang w:val="en-US"/>
        </w:rPr>
        <w:t>.</w:t>
      </w:r>
      <w:r>
        <w:rPr>
          <w:b/>
          <w:bCs/>
          <w:lang w:val="en-US"/>
        </w:rPr>
        <w:t>3</w:t>
      </w:r>
      <w:r w:rsidRPr="002108E8">
        <w:rPr>
          <w:b/>
          <w:bCs/>
          <w:lang w:val="en-US"/>
        </w:rPr>
        <w:t>.</w:t>
      </w:r>
      <w:r>
        <w:rPr>
          <w:b/>
          <w:bCs/>
          <w:lang w:val="en-US"/>
        </w:rPr>
        <w:t xml:space="preserve">  </w:t>
      </w:r>
      <w:del w:id="13288" w:author="GMP" w:date="2022-09-29T11:46:00Z">
        <w:r w:rsidDel="008D3415">
          <w:rPr>
            <w:bCs/>
            <w:lang w:val="en-US"/>
          </w:rPr>
          <w:delText xml:space="preserve">Radioactive </w:delText>
        </w:r>
      </w:del>
      <w:ins w:id="13289" w:author="GMP" w:date="2022-09-29T11:46:00Z">
        <w:r w:rsidR="008D3415">
          <w:rPr>
            <w:bCs/>
            <w:lang w:val="en-US"/>
          </w:rPr>
          <w:t xml:space="preserve">A radioactive </w:t>
        </w:r>
      </w:ins>
      <w:r>
        <w:rPr>
          <w:bCs/>
          <w:lang w:val="en-US"/>
        </w:rPr>
        <w:t xml:space="preserve">nucleus isotope of </w:t>
      </w:r>
      <w:del w:id="13290" w:author="GMP" w:date="2022-09-29T11:46:00Z">
        <w:r w:rsidDel="008D3415">
          <w:rPr>
            <w:bCs/>
            <w:lang w:val="en-US"/>
          </w:rPr>
          <w:delText>T</w:delText>
        </w:r>
      </w:del>
      <w:ins w:id="13291" w:author="GMP" w:date="2022-09-29T11:46:00Z">
        <w:r w:rsidR="008D3415">
          <w:rPr>
            <w:bCs/>
            <w:lang w:val="en-US"/>
          </w:rPr>
          <w:t>t</w:t>
        </w:r>
      </w:ins>
      <w:r>
        <w:rPr>
          <w:bCs/>
          <w:lang w:val="en-US"/>
        </w:rPr>
        <w:t xml:space="preserve">horium </w:t>
      </w:r>
      <m:oMath>
        <m:sPre>
          <m:sPrePr>
            <m:ctrlPr>
              <w:rPr>
                <w:rFonts w:ascii="Cambria Math" w:hAnsi="Cambria Math"/>
                <w:bCs/>
                <w:i/>
                <w:lang w:val="en-US"/>
              </w:rPr>
            </m:ctrlPr>
          </m:sPrePr>
          <m:sub>
            <m:r>
              <w:rPr>
                <w:rFonts w:ascii="Cambria Math" w:hAnsi="Cambria Math"/>
                <w:lang w:val="en-US"/>
              </w:rPr>
              <m:t>90</m:t>
            </m:r>
          </m:sub>
          <m:sup>
            <m:r>
              <w:rPr>
                <w:rFonts w:ascii="Cambria Math" w:hAnsi="Cambria Math"/>
                <w:lang w:val="en-US"/>
              </w:rPr>
              <m:t>230</m:t>
            </m:r>
          </m:sup>
          <m:e>
            <m:r>
              <w:rPr>
                <w:rFonts w:ascii="Cambria Math" w:hAnsi="Cambria Math"/>
                <w:lang w:val="en-US"/>
              </w:rPr>
              <m:t>Th</m:t>
            </m:r>
          </m:e>
        </m:sPre>
      </m:oMath>
      <w:r>
        <w:rPr>
          <w:bCs/>
          <w:lang w:val="en-US"/>
        </w:rPr>
        <w:t xml:space="preserve"> emits one alpha particle. Write the nuclear equation, identify the daughter element </w:t>
      </w:r>
      <w:r w:rsidRPr="005D4130">
        <w:rPr>
          <w:rStyle w:val="mathphrase"/>
        </w:rPr>
        <w:t>Y</w:t>
      </w:r>
      <w:ins w:id="13292" w:author="GMP" w:date="2022-09-29T11:46:00Z">
        <w:r w:rsidR="008D3415">
          <w:rPr>
            <w:rStyle w:val="mathphrase"/>
            <w:i w:val="0"/>
            <w:iCs/>
          </w:rPr>
          <w:t>,</w:t>
        </w:r>
      </w:ins>
      <w:r>
        <w:rPr>
          <w:bCs/>
          <w:lang w:val="en-US"/>
        </w:rPr>
        <w:t xml:space="preserve"> and calculate in J the generated energy from this nuclear reaction. Given: </w:t>
      </w:r>
      <w:r w:rsidRPr="005D4130">
        <w:rPr>
          <w:rStyle w:val="mathphrase"/>
        </w:rPr>
        <w:t>m</w:t>
      </w:r>
      <w:r w:rsidRPr="005D4130">
        <w:rPr>
          <w:rStyle w:val="mathphrase"/>
          <w:vertAlign w:val="subscript"/>
        </w:rPr>
        <w:t>TH</w:t>
      </w:r>
      <w:r w:rsidRPr="005D4130">
        <w:rPr>
          <w:rStyle w:val="mathphrase"/>
        </w:rPr>
        <w:t xml:space="preserve"> = 230.033132 u</w:t>
      </w:r>
      <w:r>
        <w:rPr>
          <w:bCs/>
          <w:lang w:val="en-US"/>
        </w:rPr>
        <w:t xml:space="preserve">; </w:t>
      </w:r>
      <w:r w:rsidRPr="005D4130">
        <w:rPr>
          <w:rStyle w:val="mathphrase"/>
        </w:rPr>
        <w:t>m</w:t>
      </w:r>
      <w:r>
        <w:rPr>
          <w:rStyle w:val="mathphrase"/>
          <w:vertAlign w:val="subscript"/>
        </w:rPr>
        <w:t>Y</w:t>
      </w:r>
      <w:r w:rsidRPr="005D4130">
        <w:rPr>
          <w:rStyle w:val="mathphrase"/>
        </w:rPr>
        <w:t xml:space="preserve"> = 2</w:t>
      </w:r>
      <w:r>
        <w:rPr>
          <w:rStyle w:val="mathphrase"/>
        </w:rPr>
        <w:t>26</w:t>
      </w:r>
      <w:r w:rsidRPr="005D4130">
        <w:rPr>
          <w:rStyle w:val="mathphrase"/>
        </w:rPr>
        <w:t>.0</w:t>
      </w:r>
      <w:r>
        <w:rPr>
          <w:rStyle w:val="mathphrase"/>
        </w:rPr>
        <w:t>2541</w:t>
      </w:r>
      <w:r w:rsidRPr="005D4130">
        <w:rPr>
          <w:rStyle w:val="mathphrase"/>
        </w:rPr>
        <w:t xml:space="preserve"> u</w:t>
      </w:r>
      <w:r>
        <w:rPr>
          <w:bCs/>
          <w:lang w:val="en-US"/>
        </w:rPr>
        <w:t xml:space="preserve">; </w:t>
      </w:r>
      <w:r w:rsidRPr="005D4130">
        <w:rPr>
          <w:rStyle w:val="mathphrase"/>
        </w:rPr>
        <w:t>m</w:t>
      </w:r>
      <w:r w:rsidRPr="005D4130">
        <w:rPr>
          <w:rStyle w:val="mathphrase"/>
          <w:vertAlign w:val="subscript"/>
        </w:rPr>
        <w:t>H</w:t>
      </w:r>
      <w:r>
        <w:rPr>
          <w:rStyle w:val="mathphrase"/>
          <w:vertAlign w:val="subscript"/>
        </w:rPr>
        <w:t>e</w:t>
      </w:r>
      <w:r w:rsidRPr="005D4130">
        <w:rPr>
          <w:rStyle w:val="mathphrase"/>
        </w:rPr>
        <w:t xml:space="preserve"> = </w:t>
      </w:r>
      <w:r>
        <w:rPr>
          <w:rStyle w:val="mathphrase"/>
        </w:rPr>
        <w:t>4</w:t>
      </w:r>
      <w:r w:rsidRPr="005D4130">
        <w:rPr>
          <w:rStyle w:val="mathphrase"/>
        </w:rPr>
        <w:t>.0</w:t>
      </w:r>
      <w:r>
        <w:rPr>
          <w:rStyle w:val="mathphrase"/>
        </w:rPr>
        <w:t>026</w:t>
      </w:r>
      <w:r w:rsidRPr="005D4130">
        <w:rPr>
          <w:rStyle w:val="mathphrase"/>
        </w:rPr>
        <w:t xml:space="preserve"> u</w:t>
      </w:r>
      <w:r>
        <w:rPr>
          <w:bCs/>
          <w:lang w:val="en-US"/>
        </w:rPr>
        <w:t>.</w:t>
      </w:r>
    </w:p>
    <w:p w14:paraId="2D2EF25B" w14:textId="77777777" w:rsidR="003E4A7E" w:rsidRDefault="003E4A7E" w:rsidP="003E4A7E">
      <w:pPr>
        <w:spacing w:after="0"/>
        <w:rPr>
          <w:rStyle w:val="mathphrase"/>
          <w:i w:val="0"/>
          <w:iCs/>
        </w:rPr>
      </w:pPr>
      <w:r>
        <w:rPr>
          <w:b/>
          <w:bCs/>
          <w:lang w:val="en-US"/>
        </w:rPr>
        <w:t>Solu</w:t>
      </w:r>
      <w:r w:rsidRPr="002108E8">
        <w:rPr>
          <w:b/>
          <w:bCs/>
          <w:lang w:val="en-US"/>
        </w:rPr>
        <w:t xml:space="preserve">tion </w:t>
      </w:r>
      <w:r>
        <w:rPr>
          <w:b/>
          <w:bCs/>
          <w:lang w:val="en-US"/>
        </w:rPr>
        <w:t>7</w:t>
      </w:r>
      <w:r w:rsidRPr="002108E8">
        <w:rPr>
          <w:b/>
          <w:bCs/>
          <w:lang w:val="en-US"/>
        </w:rPr>
        <w:t>.</w:t>
      </w:r>
      <w:r>
        <w:rPr>
          <w:b/>
          <w:bCs/>
          <w:lang w:val="en-US"/>
        </w:rPr>
        <w:t>3</w:t>
      </w:r>
      <w:r w:rsidRPr="002108E8">
        <w:rPr>
          <w:b/>
          <w:bCs/>
          <w:lang w:val="en-US"/>
        </w:rPr>
        <w:t>.</w:t>
      </w:r>
      <w:r>
        <w:rPr>
          <w:b/>
          <w:bCs/>
          <w:lang w:val="en-US"/>
        </w:rPr>
        <w:t xml:space="preserve">  </w:t>
      </w:r>
      <w:r w:rsidRPr="00D17E29">
        <w:rPr>
          <w:bCs/>
          <w:lang w:val="en-US"/>
        </w:rPr>
        <w:t>The nuclear equation is:</w:t>
      </w:r>
      <w:r>
        <w:rPr>
          <w:bCs/>
          <w:lang w:val="en-US"/>
        </w:rPr>
        <w:t xml:space="preserve"> </w:t>
      </w:r>
      <m:oMath>
        <m:sPre>
          <m:sPrePr>
            <m:ctrlPr>
              <w:rPr>
                <w:rFonts w:ascii="Cambria Math" w:hAnsi="Cambria Math"/>
                <w:i/>
                <w:lang w:val="en-US"/>
              </w:rPr>
            </m:ctrlPr>
          </m:sPrePr>
          <m:sub>
            <m:r>
              <w:rPr>
                <w:rFonts w:ascii="Cambria Math" w:hAnsi="Cambria Math"/>
                <w:lang w:val="en-US"/>
              </w:rPr>
              <m:t>90</m:t>
            </m:r>
          </m:sub>
          <m:sup>
            <m:r>
              <w:rPr>
                <w:rFonts w:ascii="Cambria Math" w:hAnsi="Cambria Math"/>
                <w:lang w:val="en-US"/>
              </w:rPr>
              <m:t>230</m:t>
            </m:r>
          </m:sup>
          <m:e>
            <m:r>
              <w:rPr>
                <w:rFonts w:ascii="Cambria Math" w:hAnsi="Cambria Math"/>
                <w:lang w:val="en-US"/>
              </w:rPr>
              <m:t>Th</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Z'</m:t>
            </m:r>
          </m:sub>
          <m:sup>
            <m:r>
              <w:rPr>
                <w:rFonts w:ascii="Cambria Math" w:hAnsi="Cambria Math"/>
                <w:lang w:val="en-US"/>
              </w:rPr>
              <m:t>A'</m:t>
            </m:r>
          </m:sup>
          <m:e>
            <m:r>
              <w:rPr>
                <w:rFonts w:ascii="Cambria Math" w:hAnsi="Cambria Math"/>
                <w:lang w:val="en-US"/>
              </w:rPr>
              <m:t>Y</m:t>
            </m:r>
          </m:e>
        </m:sPre>
        <m:r>
          <w:rPr>
            <w:rFonts w:ascii="Cambria Math" w:hAnsi="Cambria Math"/>
            <w:lang w:val="en-US"/>
          </w:rPr>
          <m:t>+</m:t>
        </m:r>
        <m:sPre>
          <m:sPrePr>
            <m:ctrlPr>
              <w:rPr>
                <w:rStyle w:val="mathphrase"/>
                <w:rFonts w:ascii="Cambria Math" w:hAnsi="Cambria Math"/>
                <w:i w:val="0"/>
                <w:iCs/>
              </w:rPr>
            </m:ctrlPr>
          </m:sPrePr>
          <m:sub>
            <m:r>
              <m:rPr>
                <m:sty m:val="p"/>
              </m:rPr>
              <w:rPr>
                <w:rStyle w:val="mathphrase"/>
                <w:rFonts w:ascii="Cambria Math" w:hAnsi="Cambria Math"/>
              </w:rPr>
              <m:t>2</m:t>
            </m:r>
          </m:sub>
          <m:sup>
            <m:r>
              <m:rPr>
                <m:sty m:val="p"/>
              </m:rPr>
              <w:rPr>
                <w:rStyle w:val="mathphrase"/>
                <w:rFonts w:ascii="Cambria Math" w:hAnsi="Cambria Math"/>
              </w:rPr>
              <m:t>4</m:t>
            </m:r>
          </m:sup>
          <m:e>
            <m:r>
              <m:rPr>
                <m:sty m:val="p"/>
              </m:rPr>
              <w:rPr>
                <w:rStyle w:val="mathphrase"/>
                <w:rFonts w:ascii="Cambria Math" w:hAnsi="Cambria Math"/>
              </w:rPr>
              <m:t>α</m:t>
            </m:r>
          </m:e>
        </m:sPre>
      </m:oMath>
      <w:r>
        <w:rPr>
          <w:rStyle w:val="mathphrase"/>
          <w:iCs/>
        </w:rPr>
        <w:t xml:space="preserve">. </w:t>
      </w:r>
      <w:r w:rsidRPr="008D3415">
        <w:rPr>
          <w:rStyle w:val="mathphrase"/>
          <w:rFonts w:asciiTheme="minorHAnsi" w:hAnsiTheme="minorHAnsi" w:cstheme="minorHAnsi"/>
          <w:i w:val="0"/>
          <w:rPrChange w:id="13293" w:author="GMP" w:date="2022-09-29T11:46:00Z">
            <w:rPr>
              <w:rStyle w:val="mathphrase"/>
              <w:iCs/>
            </w:rPr>
          </w:rPrChange>
        </w:rPr>
        <w:t>From equation</w:t>
      </w:r>
      <w:r>
        <w:rPr>
          <w:rStyle w:val="mathphrase"/>
          <w:iCs/>
        </w:rPr>
        <w:t xml:space="preserve"> </w:t>
      </w:r>
      <w:r>
        <w:rPr>
          <w:rStyle w:val="mathphrase"/>
          <w:i w:val="0"/>
          <w:iCs/>
        </w:rPr>
        <w:fldChar w:fldCharType="begin"/>
      </w:r>
      <w:r>
        <w:rPr>
          <w:rStyle w:val="mathphrase"/>
          <w:iCs/>
        </w:rPr>
        <w:instrText xml:space="preserve"> REF _Ref106044358 \h </w:instrText>
      </w:r>
      <w:r>
        <w:rPr>
          <w:rStyle w:val="mathphrase"/>
          <w:i w:val="0"/>
          <w:iCs/>
        </w:rPr>
      </w:r>
      <w:r>
        <w:rPr>
          <w:rStyle w:val="mathphrase"/>
          <w:i w:val="0"/>
          <w:iCs/>
        </w:rPr>
        <w:fldChar w:fldCharType="separate"/>
      </w:r>
      <w:r w:rsidRPr="00C41C27">
        <w:rPr>
          <w:lang w:val="en-US"/>
        </w:rPr>
        <w:t>(</w:t>
      </w:r>
      <w:r w:rsidRPr="00C41C27">
        <w:rPr>
          <w:noProof/>
          <w:lang w:val="en-US"/>
        </w:rPr>
        <w:t>7</w:t>
      </w:r>
      <w:r w:rsidRPr="00C41C27">
        <w:rPr>
          <w:lang w:val="en-US"/>
        </w:rPr>
        <w:t>.</w:t>
      </w:r>
      <w:r w:rsidRPr="00C41C27">
        <w:rPr>
          <w:noProof/>
          <w:lang w:val="en-US"/>
        </w:rPr>
        <w:t>7</w:t>
      </w:r>
      <w:r w:rsidRPr="00C41C27">
        <w:rPr>
          <w:lang w:val="en-US"/>
        </w:rPr>
        <w:t>)</w:t>
      </w:r>
      <w:r>
        <w:rPr>
          <w:rStyle w:val="mathphrase"/>
          <w:i w:val="0"/>
          <w:iCs/>
        </w:rPr>
        <w:fldChar w:fldCharType="end"/>
      </w:r>
      <w:r>
        <w:rPr>
          <w:rStyle w:val="mathphrase"/>
          <w:iCs/>
        </w:rPr>
        <w:t>:</w:t>
      </w:r>
    </w:p>
    <w:p w14:paraId="7D144673" w14:textId="385C2A1B" w:rsidR="003E4A7E" w:rsidRDefault="00000000" w:rsidP="003E4A7E">
      <w:pPr>
        <w:spacing w:after="0"/>
        <w:rPr>
          <w:lang w:val="en-US"/>
        </w:rPr>
      </w:pPr>
      <m:oMath>
        <m:sSup>
          <m:sSupPr>
            <m:ctrlPr>
              <w:rPr>
                <w:rFonts w:ascii="Cambria Math" w:hAnsi="Cambria Math"/>
                <w:i/>
                <w:lang w:val="en-US"/>
              </w:rPr>
            </m:ctrlPr>
          </m:sSupPr>
          <m:e>
            <m:r>
              <w:rPr>
                <w:rFonts w:ascii="Cambria Math" w:hAnsi="Cambria Math"/>
                <w:lang w:val="en-US"/>
              </w:rPr>
              <m:t>A</m:t>
            </m:r>
          </m:e>
          <m:sup>
            <m:r>
              <w:rPr>
                <w:rFonts w:ascii="Cambria Math" w:hAnsi="Cambria Math"/>
                <w:lang w:val="en-US"/>
              </w:rPr>
              <m:t>'</m:t>
            </m:r>
          </m:sup>
        </m:sSup>
        <m:r>
          <w:rPr>
            <w:rFonts w:ascii="Cambria Math" w:hAnsi="Cambria Math"/>
            <w:lang w:val="en-US"/>
          </w:rPr>
          <m:t xml:space="preserve">=230-4=226 </m:t>
        </m:r>
      </m:oMath>
      <w:r w:rsidR="003E4A7E">
        <w:rPr>
          <w:lang w:val="en-US"/>
        </w:rPr>
        <w:t xml:space="preserve">; </w:t>
      </w:r>
      <m:oMath>
        <m:sSup>
          <m:sSupPr>
            <m:ctrlPr>
              <w:rPr>
                <w:rFonts w:ascii="Cambria Math" w:hAnsi="Cambria Math"/>
                <w:i/>
                <w:lang w:val="en-US"/>
              </w:rPr>
            </m:ctrlPr>
          </m:sSupPr>
          <m:e>
            <m:r>
              <w:rPr>
                <w:rFonts w:ascii="Cambria Math" w:hAnsi="Cambria Math"/>
                <w:lang w:val="en-US"/>
              </w:rPr>
              <m:t>Z</m:t>
            </m:r>
          </m:e>
          <m:sup>
            <m:r>
              <w:rPr>
                <w:rFonts w:ascii="Cambria Math" w:hAnsi="Cambria Math"/>
                <w:lang w:val="en-US"/>
              </w:rPr>
              <m:t>'</m:t>
            </m:r>
          </m:sup>
        </m:sSup>
        <m:r>
          <w:rPr>
            <w:rFonts w:ascii="Cambria Math" w:hAnsi="Cambria Math"/>
            <w:lang w:val="en-US"/>
          </w:rPr>
          <m:t>=90-2=88</m:t>
        </m:r>
      </m:oMath>
      <w:r w:rsidR="003E4A7E">
        <w:rPr>
          <w:lang w:val="en-US"/>
        </w:rPr>
        <w:t xml:space="preserve">. From the periodic table, </w:t>
      </w:r>
      <m:oMath>
        <m:r>
          <w:rPr>
            <w:rFonts w:ascii="Cambria Math" w:hAnsi="Cambria Math"/>
            <w:lang w:val="en-US"/>
          </w:rPr>
          <m:t>Y=</m:t>
        </m:r>
        <m:sPre>
          <m:sPrePr>
            <m:ctrlPr>
              <w:rPr>
                <w:rFonts w:ascii="Cambria Math" w:hAnsi="Cambria Math"/>
                <w:i/>
                <w:lang w:val="en-US"/>
              </w:rPr>
            </m:ctrlPr>
          </m:sPrePr>
          <m:sub>
            <m:r>
              <w:rPr>
                <w:rFonts w:ascii="Cambria Math" w:hAnsi="Cambria Math"/>
                <w:lang w:val="en-US"/>
              </w:rPr>
              <m:t>88</m:t>
            </m:r>
          </m:sub>
          <m:sup>
            <m:r>
              <w:rPr>
                <w:rFonts w:ascii="Cambria Math" w:hAnsi="Cambria Math"/>
                <w:lang w:val="en-US"/>
              </w:rPr>
              <m:t>226</m:t>
            </m:r>
          </m:sup>
          <m:e>
            <m:r>
              <w:rPr>
                <w:rFonts w:ascii="Cambria Math" w:hAnsi="Cambria Math"/>
                <w:lang w:val="en-US"/>
              </w:rPr>
              <m:t>Ra</m:t>
            </m:r>
          </m:e>
        </m:sPre>
      </m:oMath>
      <w:del w:id="13294" w:author="GMP" w:date="2022-09-29T11:47:00Z">
        <w:r w:rsidR="003E4A7E" w:rsidDel="008D3415">
          <w:rPr>
            <w:lang w:val="en-US"/>
          </w:rPr>
          <w:delText xml:space="preserve"> </w:delText>
        </w:r>
      </w:del>
      <w:ins w:id="13295" w:author="GMP" w:date="2022-09-29T11:47:00Z">
        <w:r w:rsidR="008D3415">
          <w:rPr>
            <w:lang w:val="en-US"/>
          </w:rPr>
          <w:t xml:space="preserve">,  </w:t>
        </w:r>
      </w:ins>
      <w:r w:rsidR="003E4A7E">
        <w:rPr>
          <w:lang w:val="en-US"/>
        </w:rPr>
        <w:t xml:space="preserve">which is the </w:t>
      </w:r>
      <w:del w:id="13296" w:author="GMP" w:date="2022-09-29T11:47:00Z">
        <w:r w:rsidR="003E4A7E" w:rsidDel="008D3415">
          <w:rPr>
            <w:lang w:val="en-US"/>
          </w:rPr>
          <w:delText>R</w:delText>
        </w:r>
      </w:del>
      <w:ins w:id="13297" w:author="GMP" w:date="2022-09-29T11:47:00Z">
        <w:r w:rsidR="008D3415">
          <w:rPr>
            <w:lang w:val="en-US"/>
          </w:rPr>
          <w:t>r</w:t>
        </w:r>
      </w:ins>
      <w:r w:rsidR="003E4A7E">
        <w:rPr>
          <w:lang w:val="en-US"/>
        </w:rPr>
        <w:t xml:space="preserve">adium element. To calculate the generated nuclear energy, apply equation </w:t>
      </w:r>
      <w:r w:rsidR="003E4A7E">
        <w:rPr>
          <w:lang w:val="en-US"/>
        </w:rPr>
        <w:fldChar w:fldCharType="begin"/>
      </w:r>
      <w:r w:rsidR="003E4A7E">
        <w:rPr>
          <w:lang w:val="en-US"/>
        </w:rPr>
        <w:instrText xml:space="preserve"> REF _Ref106092230 \h </w:instrText>
      </w:r>
      <w:r w:rsidR="003E4A7E">
        <w:rPr>
          <w:lang w:val="en-US"/>
        </w:rPr>
      </w:r>
      <w:r w:rsidR="003E4A7E">
        <w:rPr>
          <w:lang w:val="en-US"/>
        </w:rPr>
        <w:fldChar w:fldCharType="separate"/>
      </w:r>
      <w:r w:rsidR="003E4A7E">
        <w:t>(</w:t>
      </w:r>
      <w:r w:rsidR="003E4A7E">
        <w:rPr>
          <w:noProof/>
        </w:rPr>
        <w:t>7</w:t>
      </w:r>
      <w:r w:rsidR="003E4A7E">
        <w:t>.</w:t>
      </w:r>
      <w:r w:rsidR="003E4A7E">
        <w:rPr>
          <w:noProof/>
        </w:rPr>
        <w:t>11</w:t>
      </w:r>
      <w:r w:rsidR="003E4A7E">
        <w:t>)</w:t>
      </w:r>
      <w:r w:rsidR="003E4A7E">
        <w:rPr>
          <w:lang w:val="en-US"/>
        </w:rPr>
        <w:fldChar w:fldCharType="end"/>
      </w:r>
      <w:r w:rsidR="003E4A7E">
        <w:rPr>
          <w:lang w:val="en-US"/>
        </w:rPr>
        <w:t>:</w:t>
      </w:r>
    </w:p>
    <w:p w14:paraId="0DDFAF3A" w14:textId="77777777" w:rsidR="003E4A7E" w:rsidRPr="00D17E29" w:rsidRDefault="003E4A7E" w:rsidP="003E4A7E">
      <w:pPr>
        <w:spacing w:after="0"/>
        <w:rPr>
          <w:lang w:val="en-US"/>
        </w:rPr>
      </w:pPr>
      <m:oMathPara>
        <m:oMath>
          <m:r>
            <w:rPr>
              <w:rFonts w:ascii="Cambria Math" w:hAnsi="Cambria Math"/>
              <w:lang w:val="en-US"/>
            </w:rPr>
            <m:t>E=</m:t>
          </m:r>
          <m:d>
            <m:dPr>
              <m:ctrlPr>
                <w:rPr>
                  <w:rFonts w:ascii="Cambria Math" w:hAnsi="Cambria Math"/>
                  <w:i/>
                  <w:lang w:val="en-US"/>
                </w:rPr>
              </m:ctrlPr>
            </m:dPr>
            <m:e>
              <m:r>
                <w:rPr>
                  <w:rFonts w:ascii="Cambria Math" w:hAnsi="Cambria Math"/>
                  <w:lang w:val="en-US"/>
                </w:rPr>
                <m:t>230.033132-226.02541-4.0026</m:t>
              </m:r>
            </m:e>
          </m:d>
          <m:r>
            <w:rPr>
              <w:rFonts w:ascii="Cambria Math" w:hAnsi="Cambria Math"/>
              <w:lang w:val="en-US"/>
            </w:rPr>
            <m:t>⋅</m:t>
          </m:r>
          <m:f>
            <m:fPr>
              <m:ctrlPr>
                <w:rPr>
                  <w:rFonts w:ascii="Cambria Math" w:hAnsi="Cambria Math"/>
                  <w:i/>
                  <w:lang w:val="en-US"/>
                </w:rPr>
              </m:ctrlPr>
            </m:fPr>
            <m:num>
              <m:r>
                <w:rPr>
                  <w:rFonts w:ascii="Cambria Math" w:hAnsi="Cambria Math"/>
                  <w:lang w:val="en-US"/>
                </w:rPr>
                <m:t>931.5</m:t>
              </m:r>
            </m:num>
            <m:den>
              <m:sSup>
                <m:sSupPr>
                  <m:ctrlPr>
                    <w:rPr>
                      <w:rFonts w:ascii="Cambria Math" w:hAnsi="Cambria Math"/>
                      <w:i/>
                      <w:lang w:val="en-US"/>
                    </w:rPr>
                  </m:ctrlPr>
                </m:sSupPr>
                <m:e>
                  <m:r>
                    <w:rPr>
                      <w:rFonts w:ascii="Cambria Math" w:hAnsi="Cambria Math"/>
                      <w:lang w:val="en-US"/>
                    </w:rPr>
                    <m:t>c</m:t>
                  </m:r>
                </m:e>
                <m:sup>
                  <m:r>
                    <w:rPr>
                      <w:rFonts w:ascii="Cambria Math" w:hAnsi="Cambria Math"/>
                      <w:lang w:val="en-US"/>
                    </w:rPr>
                    <m:t>2</m:t>
                  </m:r>
                </m:sup>
              </m:sSup>
            </m:den>
          </m:f>
          <m:r>
            <w:rPr>
              <w:rFonts w:ascii="Cambria Math" w:hAnsi="Cambria Math"/>
              <w:lang w:val="en-US"/>
            </w:rPr>
            <m:t>⋅</m:t>
          </m:r>
          <m:sSup>
            <m:sSupPr>
              <m:ctrlPr>
                <w:rPr>
                  <w:rFonts w:ascii="Cambria Math" w:hAnsi="Cambria Math"/>
                  <w:i/>
                  <w:lang w:val="en-US"/>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=4.7711 MeV</m:t>
          </m:r>
        </m:oMath>
      </m:oMathPara>
    </w:p>
    <w:p w14:paraId="59520AE0" w14:textId="79F6D737" w:rsidR="003E4A7E" w:rsidRDefault="003E4A7E" w:rsidP="003E4A7E">
      <w:pPr>
        <w:rPr>
          <w:lang w:val="en-US"/>
        </w:rPr>
      </w:pPr>
      <w:r>
        <w:rPr>
          <w:lang w:val="en-US"/>
        </w:rPr>
        <w:t xml:space="preserve">Converting to </w:t>
      </w:r>
      <w:r w:rsidRPr="00D17E29">
        <w:rPr>
          <w:rStyle w:val="mathphrase"/>
        </w:rPr>
        <w:t>J</w:t>
      </w:r>
      <w:r>
        <w:rPr>
          <w:lang w:val="en-US"/>
        </w:rPr>
        <w:t xml:space="preserve">: </w:t>
      </w:r>
      <m:oMath>
        <m:r>
          <w:rPr>
            <w:rFonts w:ascii="Cambria Math" w:hAnsi="Cambria Math"/>
            <w:lang w:val="en-US"/>
          </w:rPr>
          <m:t>E=4.7711⋅</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6</m:t>
            </m:r>
          </m:sup>
        </m:sSup>
        <m:r>
          <w:rPr>
            <w:rFonts w:ascii="Cambria Math" w:hAnsi="Cambria Math"/>
            <w:lang w:val="en-US"/>
          </w:rPr>
          <m:t>⋅1.6⋅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=7.634⋅</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-13</m:t>
            </m:r>
          </m:sup>
        </m:sSup>
        <m:r>
          <w:rPr>
            <w:rFonts w:ascii="Cambria Math" w:hAnsi="Cambria Math"/>
            <w:lang w:val="en-US"/>
          </w:rPr>
          <m:t xml:space="preserve"> J=0.7634 pJ</m:t>
        </m:r>
      </m:oMath>
      <w:ins w:id="13298" w:author="GMP" w:date="2022-09-29T11:47:00Z">
        <w:r w:rsidR="008D3415">
          <w:rPr>
            <w:lang w:val="en-US"/>
          </w:rPr>
          <w:t>.</w:t>
        </w:r>
      </w:ins>
    </w:p>
    <w:p w14:paraId="3B78262A" w14:textId="243D185A" w:rsidR="003E4A7E" w:rsidRDefault="003E4A7E" w:rsidP="003E4A7E">
      <w:pPr>
        <w:rPr>
          <w:bCs/>
          <w:lang w:val="en-US"/>
        </w:rPr>
      </w:pPr>
      <w:r w:rsidRPr="002108E8">
        <w:rPr>
          <w:b/>
          <w:bCs/>
          <w:lang w:val="en-US"/>
        </w:rPr>
        <w:t xml:space="preserve">Application </w:t>
      </w:r>
      <w:r>
        <w:rPr>
          <w:b/>
          <w:bCs/>
          <w:lang w:val="en-US"/>
        </w:rPr>
        <w:t>7</w:t>
      </w:r>
      <w:r w:rsidRPr="002108E8">
        <w:rPr>
          <w:b/>
          <w:bCs/>
          <w:lang w:val="en-US"/>
        </w:rPr>
        <w:t>.</w:t>
      </w:r>
      <w:r>
        <w:rPr>
          <w:b/>
          <w:bCs/>
          <w:lang w:val="en-US"/>
        </w:rPr>
        <w:t>4</w:t>
      </w:r>
      <w:r w:rsidRPr="002108E8">
        <w:rPr>
          <w:b/>
          <w:bCs/>
          <w:lang w:val="en-US"/>
        </w:rPr>
        <w:t>.</w:t>
      </w:r>
      <w:r>
        <w:rPr>
          <w:b/>
          <w:bCs/>
          <w:lang w:val="en-US"/>
        </w:rPr>
        <w:t xml:space="preserve">  </w:t>
      </w:r>
      <w:r>
        <w:rPr>
          <w:bCs/>
          <w:lang w:val="en-US"/>
        </w:rPr>
        <w:t xml:space="preserve">The half-life of </w:t>
      </w:r>
      <w:del w:id="13299" w:author="GMP" w:date="2022-09-29T11:47:00Z">
        <w:r w:rsidDel="008D3415">
          <w:rPr>
            <w:bCs/>
            <w:lang w:val="en-US"/>
          </w:rPr>
          <w:delText>P</w:delText>
        </w:r>
      </w:del>
      <w:ins w:id="13300" w:author="GMP" w:date="2022-09-29T11:47:00Z">
        <w:r w:rsidR="008D3415">
          <w:rPr>
            <w:bCs/>
            <w:lang w:val="en-US"/>
          </w:rPr>
          <w:t>p</w:t>
        </w:r>
      </w:ins>
      <w:r>
        <w:rPr>
          <w:bCs/>
          <w:lang w:val="en-US"/>
        </w:rPr>
        <w:t xml:space="preserve">olonium </w:t>
      </w:r>
      <m:oMath>
        <m:sPre>
          <m:sPrePr>
            <m:ctrlPr>
              <w:rPr>
                <w:rFonts w:ascii="Cambria Math" w:hAnsi="Cambria Math"/>
                <w:bCs/>
                <w:i/>
                <w:lang w:val="en-US"/>
              </w:rPr>
            </m:ctrlPr>
          </m:sPrePr>
          <m:sub>
            <m:r>
              <w:rPr>
                <w:rFonts w:ascii="Cambria Math" w:hAnsi="Cambria Math"/>
                <w:lang w:val="en-US"/>
              </w:rPr>
              <m:t>84</m:t>
            </m:r>
          </m:sub>
          <m:sup>
            <m:r>
              <w:rPr>
                <w:rFonts w:ascii="Cambria Math" w:hAnsi="Cambria Math"/>
                <w:lang w:val="en-US"/>
              </w:rPr>
              <m:t>209</m:t>
            </m:r>
          </m:sup>
          <m:e>
            <m:r>
              <w:rPr>
                <w:rFonts w:ascii="Cambria Math" w:hAnsi="Cambria Math"/>
                <w:lang w:val="en-US"/>
              </w:rPr>
              <m:t>Po</m:t>
            </m:r>
          </m:e>
        </m:sPre>
      </m:oMath>
      <w:r>
        <w:rPr>
          <w:bCs/>
          <w:lang w:val="en-US"/>
        </w:rPr>
        <w:t xml:space="preserve"> is 102 years. It decays by emit</w:t>
      </w:r>
      <w:ins w:id="13301" w:author="GMP" w:date="2022-10-15T12:22:00Z">
        <w:r w:rsidR="00103508">
          <w:rPr>
            <w:bCs/>
            <w:lang w:val="en-US"/>
          </w:rPr>
          <w:t>t</w:t>
        </w:r>
      </w:ins>
      <w:r>
        <w:rPr>
          <w:bCs/>
          <w:lang w:val="en-US"/>
        </w:rPr>
        <w:t xml:space="preserve">ing one alpha particle. Consider 20 kg of Po. (i) Write the nuclear equation and identify the daughter element Y. (ii) Calculate the total nuclear energy. (iii) Calculate in Ci the activity of Po and its remaining mass after 25 years of decay. Given: </w:t>
      </w:r>
      <w:r w:rsidRPr="005D4130">
        <w:rPr>
          <w:rStyle w:val="mathphrase"/>
        </w:rPr>
        <w:t>m</w:t>
      </w:r>
      <w:r>
        <w:rPr>
          <w:rStyle w:val="mathphrase"/>
          <w:vertAlign w:val="subscript"/>
        </w:rPr>
        <w:t>Po</w:t>
      </w:r>
      <w:r w:rsidRPr="005D4130">
        <w:rPr>
          <w:rStyle w:val="mathphrase"/>
        </w:rPr>
        <w:t xml:space="preserve"> = 2</w:t>
      </w:r>
      <w:r>
        <w:rPr>
          <w:rStyle w:val="mathphrase"/>
        </w:rPr>
        <w:t>08</w:t>
      </w:r>
      <w:r w:rsidRPr="005D4130">
        <w:rPr>
          <w:rStyle w:val="mathphrase"/>
        </w:rPr>
        <w:t>.</w:t>
      </w:r>
      <w:r>
        <w:rPr>
          <w:rStyle w:val="mathphrase"/>
        </w:rPr>
        <w:t>982405</w:t>
      </w:r>
      <w:r w:rsidRPr="005D4130">
        <w:rPr>
          <w:rStyle w:val="mathphrase"/>
        </w:rPr>
        <w:t xml:space="preserve"> u</w:t>
      </w:r>
      <w:r>
        <w:rPr>
          <w:bCs/>
          <w:lang w:val="en-US"/>
        </w:rPr>
        <w:t xml:space="preserve">; </w:t>
      </w:r>
      <w:r w:rsidRPr="005D4130">
        <w:rPr>
          <w:rStyle w:val="mathphrase"/>
        </w:rPr>
        <w:t>m</w:t>
      </w:r>
      <w:r>
        <w:rPr>
          <w:rStyle w:val="mathphrase"/>
          <w:vertAlign w:val="subscript"/>
        </w:rPr>
        <w:t>Y</w:t>
      </w:r>
      <w:r w:rsidRPr="005D4130">
        <w:rPr>
          <w:rStyle w:val="mathphrase"/>
        </w:rPr>
        <w:t xml:space="preserve"> = 2</w:t>
      </w:r>
      <w:r>
        <w:rPr>
          <w:rStyle w:val="mathphrase"/>
        </w:rPr>
        <w:t>04</w:t>
      </w:r>
      <w:r w:rsidRPr="005D4130">
        <w:rPr>
          <w:rStyle w:val="mathphrase"/>
        </w:rPr>
        <w:t>.</w:t>
      </w:r>
      <w:r>
        <w:rPr>
          <w:rStyle w:val="mathphrase"/>
        </w:rPr>
        <w:t>974457</w:t>
      </w:r>
      <w:r w:rsidRPr="005D4130">
        <w:rPr>
          <w:rStyle w:val="mathphrase"/>
        </w:rPr>
        <w:t xml:space="preserve"> u</w:t>
      </w:r>
      <w:r>
        <w:rPr>
          <w:bCs/>
          <w:lang w:val="en-US"/>
        </w:rPr>
        <w:t xml:space="preserve">; </w:t>
      </w:r>
      <w:r w:rsidRPr="005D4130">
        <w:rPr>
          <w:rStyle w:val="mathphrase"/>
        </w:rPr>
        <w:t>m</w:t>
      </w:r>
      <w:r w:rsidRPr="005D4130">
        <w:rPr>
          <w:rStyle w:val="mathphrase"/>
          <w:vertAlign w:val="subscript"/>
        </w:rPr>
        <w:t>H</w:t>
      </w:r>
      <w:r>
        <w:rPr>
          <w:rStyle w:val="mathphrase"/>
          <w:vertAlign w:val="subscript"/>
        </w:rPr>
        <w:t>e</w:t>
      </w:r>
      <w:r w:rsidRPr="005D4130">
        <w:rPr>
          <w:rStyle w:val="mathphrase"/>
        </w:rPr>
        <w:t xml:space="preserve"> = </w:t>
      </w:r>
      <w:r>
        <w:rPr>
          <w:rStyle w:val="mathphrase"/>
        </w:rPr>
        <w:t>4</w:t>
      </w:r>
      <w:r w:rsidRPr="005D4130">
        <w:rPr>
          <w:rStyle w:val="mathphrase"/>
        </w:rPr>
        <w:t>.0</w:t>
      </w:r>
      <w:r>
        <w:rPr>
          <w:rStyle w:val="mathphrase"/>
        </w:rPr>
        <w:t>026</w:t>
      </w:r>
      <w:r w:rsidRPr="005D4130">
        <w:rPr>
          <w:rStyle w:val="mathphrase"/>
        </w:rPr>
        <w:t xml:space="preserve"> u</w:t>
      </w:r>
      <w:r>
        <w:rPr>
          <w:bCs/>
          <w:lang w:val="en-US"/>
        </w:rPr>
        <w:t>.</w:t>
      </w:r>
    </w:p>
    <w:p w14:paraId="0B5CFD97" w14:textId="77777777" w:rsidR="003E4A7E" w:rsidRDefault="003E4A7E" w:rsidP="003E4A7E">
      <w:pPr>
        <w:spacing w:after="0"/>
        <w:rPr>
          <w:rStyle w:val="mathphrase"/>
          <w:i w:val="0"/>
          <w:iCs/>
        </w:rPr>
      </w:pPr>
      <w:r>
        <w:rPr>
          <w:b/>
          <w:bCs/>
          <w:lang w:val="en-US"/>
        </w:rPr>
        <w:t>Solu</w:t>
      </w:r>
      <w:r w:rsidRPr="002108E8">
        <w:rPr>
          <w:b/>
          <w:bCs/>
          <w:lang w:val="en-US"/>
        </w:rPr>
        <w:t xml:space="preserve">tion </w:t>
      </w:r>
      <w:r>
        <w:rPr>
          <w:b/>
          <w:bCs/>
          <w:lang w:val="en-US"/>
        </w:rPr>
        <w:t>7</w:t>
      </w:r>
      <w:r w:rsidRPr="002108E8">
        <w:rPr>
          <w:b/>
          <w:bCs/>
          <w:lang w:val="en-US"/>
        </w:rPr>
        <w:t>.</w:t>
      </w:r>
      <w:r>
        <w:rPr>
          <w:b/>
          <w:bCs/>
          <w:lang w:val="en-US"/>
        </w:rPr>
        <w:t>4</w:t>
      </w:r>
      <w:r w:rsidRPr="002108E8">
        <w:rPr>
          <w:b/>
          <w:bCs/>
          <w:lang w:val="en-US"/>
        </w:rPr>
        <w:t>.</w:t>
      </w:r>
      <w:r>
        <w:rPr>
          <w:b/>
          <w:bCs/>
          <w:lang w:val="en-US"/>
        </w:rPr>
        <w:t xml:space="preserve">  </w:t>
      </w:r>
      <w:r>
        <w:rPr>
          <w:bCs/>
          <w:lang w:val="en-US"/>
        </w:rPr>
        <w:t xml:space="preserve">(i) </w:t>
      </w:r>
      <w:r w:rsidRPr="00D17E29">
        <w:rPr>
          <w:bCs/>
          <w:lang w:val="en-US"/>
        </w:rPr>
        <w:t>The nuclear equation is:</w:t>
      </w:r>
      <w:r>
        <w:rPr>
          <w:bCs/>
          <w:lang w:val="en-US"/>
        </w:rPr>
        <w:t xml:space="preserve"> </w:t>
      </w:r>
      <m:oMath>
        <m:sPre>
          <m:sPrePr>
            <m:ctrlPr>
              <w:rPr>
                <w:rFonts w:ascii="Cambria Math" w:hAnsi="Cambria Math"/>
                <w:i/>
                <w:lang w:val="en-US"/>
              </w:rPr>
            </m:ctrlPr>
          </m:sPrePr>
          <m:sub>
            <m:r>
              <w:rPr>
                <w:rFonts w:ascii="Cambria Math" w:hAnsi="Cambria Math"/>
                <w:lang w:val="en-US"/>
              </w:rPr>
              <m:t>84</m:t>
            </m:r>
          </m:sub>
          <m:sup>
            <m:r>
              <w:rPr>
                <w:rFonts w:ascii="Cambria Math" w:hAnsi="Cambria Math"/>
                <w:lang w:val="en-US"/>
              </w:rPr>
              <m:t>209</m:t>
            </m:r>
          </m:sup>
          <m:e>
            <m:r>
              <w:rPr>
                <w:rFonts w:ascii="Cambria Math" w:hAnsi="Cambria Math"/>
                <w:lang w:val="en-US"/>
              </w:rPr>
              <m:t>Po</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Z'</m:t>
            </m:r>
          </m:sub>
          <m:sup>
            <m:r>
              <w:rPr>
                <w:rFonts w:ascii="Cambria Math" w:hAnsi="Cambria Math"/>
                <w:lang w:val="en-US"/>
              </w:rPr>
              <m:t>A'</m:t>
            </m:r>
          </m:sup>
          <m:e>
            <m:r>
              <w:rPr>
                <w:rFonts w:ascii="Cambria Math" w:hAnsi="Cambria Math"/>
                <w:lang w:val="en-US"/>
              </w:rPr>
              <m:t>Y</m:t>
            </m:r>
          </m:e>
        </m:sPre>
        <m:r>
          <w:rPr>
            <w:rFonts w:ascii="Cambria Math" w:hAnsi="Cambria Math"/>
            <w:lang w:val="en-US"/>
          </w:rPr>
          <m:t>+</m:t>
        </m:r>
        <m:sPre>
          <m:sPrePr>
            <m:ctrlPr>
              <w:rPr>
                <w:rStyle w:val="mathphrase"/>
                <w:rFonts w:ascii="Cambria Math" w:hAnsi="Cambria Math"/>
                <w:i w:val="0"/>
                <w:iCs/>
              </w:rPr>
            </m:ctrlPr>
          </m:sPrePr>
          <m:sub>
            <m:r>
              <m:rPr>
                <m:sty m:val="p"/>
              </m:rPr>
              <w:rPr>
                <w:rStyle w:val="mathphrase"/>
                <w:rFonts w:ascii="Cambria Math" w:hAnsi="Cambria Math"/>
              </w:rPr>
              <m:t>2</m:t>
            </m:r>
          </m:sub>
          <m:sup>
            <m:r>
              <m:rPr>
                <m:sty m:val="p"/>
              </m:rPr>
              <w:rPr>
                <w:rStyle w:val="mathphrase"/>
                <w:rFonts w:ascii="Cambria Math" w:hAnsi="Cambria Math"/>
              </w:rPr>
              <m:t>4</m:t>
            </m:r>
          </m:sup>
          <m:e>
            <m:r>
              <m:rPr>
                <m:sty m:val="p"/>
              </m:rPr>
              <w:rPr>
                <w:rStyle w:val="mathphrase"/>
                <w:rFonts w:ascii="Cambria Math" w:hAnsi="Cambria Math"/>
              </w:rPr>
              <m:t>α</m:t>
            </m:r>
          </m:e>
        </m:sPre>
      </m:oMath>
      <w:r>
        <w:rPr>
          <w:rStyle w:val="mathphrase"/>
          <w:iCs/>
        </w:rPr>
        <w:t xml:space="preserve">. </w:t>
      </w:r>
      <w:r w:rsidRPr="008D3415">
        <w:rPr>
          <w:rStyle w:val="mathphrase"/>
          <w:rFonts w:asciiTheme="minorHAnsi" w:hAnsiTheme="minorHAnsi" w:cstheme="minorHAnsi"/>
          <w:i w:val="0"/>
          <w:rPrChange w:id="13302" w:author="GMP" w:date="2022-09-29T11:50:00Z">
            <w:rPr>
              <w:rStyle w:val="mathphrase"/>
              <w:iCs/>
            </w:rPr>
          </w:rPrChange>
        </w:rPr>
        <w:t xml:space="preserve">From equation </w:t>
      </w:r>
      <w:r>
        <w:rPr>
          <w:rStyle w:val="mathphrase"/>
          <w:i w:val="0"/>
          <w:iCs/>
        </w:rPr>
        <w:fldChar w:fldCharType="begin"/>
      </w:r>
      <w:r>
        <w:rPr>
          <w:rStyle w:val="mathphrase"/>
          <w:iCs/>
        </w:rPr>
        <w:instrText xml:space="preserve"> REF _Ref106044358 \h </w:instrText>
      </w:r>
      <w:r>
        <w:rPr>
          <w:rStyle w:val="mathphrase"/>
          <w:i w:val="0"/>
          <w:iCs/>
        </w:rPr>
      </w:r>
      <w:r>
        <w:rPr>
          <w:rStyle w:val="mathphrase"/>
          <w:i w:val="0"/>
          <w:iCs/>
        </w:rPr>
        <w:fldChar w:fldCharType="separate"/>
      </w:r>
      <w:r w:rsidRPr="00C41C27">
        <w:rPr>
          <w:lang w:val="en-US"/>
        </w:rPr>
        <w:t>(</w:t>
      </w:r>
      <w:r w:rsidRPr="00C41C27">
        <w:rPr>
          <w:noProof/>
          <w:lang w:val="en-US"/>
        </w:rPr>
        <w:t>7</w:t>
      </w:r>
      <w:r w:rsidRPr="00C41C27">
        <w:rPr>
          <w:lang w:val="en-US"/>
        </w:rPr>
        <w:t>.</w:t>
      </w:r>
      <w:r w:rsidRPr="00C41C27">
        <w:rPr>
          <w:noProof/>
          <w:lang w:val="en-US"/>
        </w:rPr>
        <w:t>7</w:t>
      </w:r>
      <w:r w:rsidRPr="00C41C27">
        <w:rPr>
          <w:lang w:val="en-US"/>
        </w:rPr>
        <w:t>)</w:t>
      </w:r>
      <w:r>
        <w:rPr>
          <w:rStyle w:val="mathphrase"/>
          <w:i w:val="0"/>
          <w:iCs/>
        </w:rPr>
        <w:fldChar w:fldCharType="end"/>
      </w:r>
      <w:r>
        <w:rPr>
          <w:rStyle w:val="mathphrase"/>
          <w:iCs/>
        </w:rPr>
        <w:t>:</w:t>
      </w:r>
    </w:p>
    <w:p w14:paraId="097945A7" w14:textId="036A4D0B" w:rsidR="003E4A7E" w:rsidRDefault="00000000" w:rsidP="003E4A7E">
      <w:pPr>
        <w:rPr>
          <w:lang w:val="en-US"/>
        </w:rPr>
      </w:pPr>
      <m:oMath>
        <m:sSup>
          <m:sSupPr>
            <m:ctrlPr>
              <w:rPr>
                <w:rFonts w:ascii="Cambria Math" w:hAnsi="Cambria Math"/>
                <w:i/>
                <w:lang w:val="en-US"/>
              </w:rPr>
            </m:ctrlPr>
          </m:sSupPr>
          <m:e>
            <m:r>
              <w:rPr>
                <w:rFonts w:ascii="Cambria Math" w:hAnsi="Cambria Math"/>
                <w:lang w:val="en-US"/>
              </w:rPr>
              <m:t>A</m:t>
            </m:r>
          </m:e>
          <m:sup>
            <m:r>
              <w:rPr>
                <w:rFonts w:ascii="Cambria Math" w:hAnsi="Cambria Math"/>
                <w:lang w:val="en-US"/>
              </w:rPr>
              <m:t>'</m:t>
            </m:r>
          </m:sup>
        </m:sSup>
        <m:r>
          <w:rPr>
            <w:rFonts w:ascii="Cambria Math" w:hAnsi="Cambria Math"/>
            <w:lang w:val="en-US"/>
          </w:rPr>
          <m:t xml:space="preserve">=209-4=205 </m:t>
        </m:r>
      </m:oMath>
      <w:r w:rsidR="003E4A7E">
        <w:rPr>
          <w:lang w:val="en-US"/>
        </w:rPr>
        <w:t xml:space="preserve">; </w:t>
      </w:r>
      <m:oMath>
        <m:sSup>
          <m:sSupPr>
            <m:ctrlPr>
              <w:rPr>
                <w:rFonts w:ascii="Cambria Math" w:hAnsi="Cambria Math"/>
                <w:i/>
                <w:lang w:val="en-US"/>
              </w:rPr>
            </m:ctrlPr>
          </m:sSupPr>
          <m:e>
            <m:r>
              <w:rPr>
                <w:rFonts w:ascii="Cambria Math" w:hAnsi="Cambria Math"/>
                <w:lang w:val="en-US"/>
              </w:rPr>
              <m:t>Z</m:t>
            </m:r>
          </m:e>
          <m:sup>
            <m:r>
              <w:rPr>
                <w:rFonts w:ascii="Cambria Math" w:hAnsi="Cambria Math"/>
                <w:lang w:val="en-US"/>
              </w:rPr>
              <m:t>'</m:t>
            </m:r>
          </m:sup>
        </m:sSup>
        <m:r>
          <w:rPr>
            <w:rFonts w:ascii="Cambria Math" w:hAnsi="Cambria Math"/>
            <w:lang w:val="en-US"/>
          </w:rPr>
          <m:t>=84-2=82</m:t>
        </m:r>
      </m:oMath>
      <w:r w:rsidR="003E4A7E">
        <w:rPr>
          <w:lang w:val="en-US"/>
        </w:rPr>
        <w:t xml:space="preserve">. From the periodic table, </w:t>
      </w:r>
      <m:oMath>
        <m:r>
          <w:rPr>
            <w:rFonts w:ascii="Cambria Math" w:hAnsi="Cambria Math"/>
            <w:lang w:val="en-US"/>
          </w:rPr>
          <m:t>Y=</m:t>
        </m:r>
        <m:sPre>
          <m:sPrePr>
            <m:ctrlPr>
              <w:rPr>
                <w:rFonts w:ascii="Cambria Math" w:hAnsi="Cambria Math"/>
                <w:i/>
                <w:lang w:val="en-US"/>
              </w:rPr>
            </m:ctrlPr>
          </m:sPrePr>
          <m:sub>
            <m:r>
              <w:rPr>
                <w:rFonts w:ascii="Cambria Math" w:hAnsi="Cambria Math"/>
                <w:lang w:val="en-US"/>
              </w:rPr>
              <m:t>82</m:t>
            </m:r>
          </m:sub>
          <m:sup>
            <m:r>
              <w:rPr>
                <w:rFonts w:ascii="Cambria Math" w:hAnsi="Cambria Math"/>
                <w:lang w:val="en-US"/>
              </w:rPr>
              <m:t>205</m:t>
            </m:r>
          </m:sup>
          <m:e>
            <m:r>
              <w:rPr>
                <w:rFonts w:ascii="Cambria Math" w:hAnsi="Cambria Math"/>
                <w:lang w:val="en-US"/>
              </w:rPr>
              <m:t>Pb</m:t>
            </m:r>
          </m:e>
        </m:sPre>
      </m:oMath>
      <w:ins w:id="13303" w:author="GMP" w:date="2022-10-12T12:20:00Z">
        <w:r w:rsidR="00AF1D90">
          <w:rPr>
            <w:lang w:val="en-US"/>
          </w:rPr>
          <w:t xml:space="preserve">, </w:t>
        </w:r>
      </w:ins>
      <w:del w:id="13304" w:author="GMP" w:date="2022-10-12T12:20:00Z">
        <w:r w:rsidR="003E4A7E" w:rsidDel="00AF1D90">
          <w:rPr>
            <w:lang w:val="en-US"/>
          </w:rPr>
          <w:delText xml:space="preserve"> </w:delText>
        </w:r>
      </w:del>
      <w:r w:rsidR="003E4A7E">
        <w:rPr>
          <w:lang w:val="en-US"/>
        </w:rPr>
        <w:t xml:space="preserve">which is the </w:t>
      </w:r>
      <w:del w:id="13305" w:author="GMP" w:date="2022-09-29T11:51:00Z">
        <w:r w:rsidR="003E4A7E" w:rsidDel="008D3415">
          <w:rPr>
            <w:lang w:val="en-US"/>
          </w:rPr>
          <w:delText xml:space="preserve">Lead </w:delText>
        </w:r>
      </w:del>
      <w:r w:rsidR="003E4A7E">
        <w:rPr>
          <w:lang w:val="en-US"/>
        </w:rPr>
        <w:t>element</w:t>
      </w:r>
      <w:ins w:id="13306" w:author="GMP" w:date="2022-09-29T11:51:00Z">
        <w:r w:rsidR="008D3415" w:rsidRPr="008D3415">
          <w:rPr>
            <w:lang w:val="en-US"/>
          </w:rPr>
          <w:t xml:space="preserve"> </w:t>
        </w:r>
        <w:r w:rsidR="008D3415">
          <w:rPr>
            <w:lang w:val="en-US"/>
          </w:rPr>
          <w:t>lead</w:t>
        </w:r>
      </w:ins>
      <w:r w:rsidR="003E4A7E">
        <w:rPr>
          <w:lang w:val="en-US"/>
        </w:rPr>
        <w:t>.</w:t>
      </w:r>
    </w:p>
    <w:p w14:paraId="0C71C933" w14:textId="77777777" w:rsidR="003E4A7E" w:rsidRPr="00DB1393" w:rsidRDefault="003E4A7E" w:rsidP="003E4A7E">
      <w:pPr>
        <w:pStyle w:val="ListParagraph"/>
        <w:numPr>
          <w:ilvl w:val="5"/>
          <w:numId w:val="37"/>
        </w:numPr>
        <w:ind w:left="0" w:firstLine="0"/>
        <w:rPr>
          <w:lang w:val="en-US"/>
        </w:rPr>
      </w:pPr>
      <w:r w:rsidRPr="00DB1393">
        <w:rPr>
          <w:lang w:val="en-US"/>
        </w:rPr>
        <w:t xml:space="preserve">The number of moles of Po: </w:t>
      </w:r>
      <m:oMath>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0</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20000</m:t>
            </m:r>
          </m:num>
          <m:den>
            <m:r>
              <w:rPr>
                <w:rFonts w:ascii="Cambria Math" w:hAnsi="Cambria Math"/>
                <w:lang w:val="en-US"/>
              </w:rPr>
              <m:t>209</m:t>
            </m:r>
          </m:den>
        </m:f>
        <m:r>
          <w:rPr>
            <w:rFonts w:ascii="Cambria Math" w:hAnsi="Cambria Math"/>
            <w:lang w:val="en-US"/>
          </w:rPr>
          <m:t>=95.69378 moles</m:t>
        </m:r>
      </m:oMath>
      <w:r w:rsidRPr="00DB1393">
        <w:rPr>
          <w:lang w:val="en-US"/>
        </w:rPr>
        <w:t xml:space="preserve"> hence the initial number of Po nuclei is: </w:t>
      </w:r>
      <m:oMath>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0</m:t>
            </m:r>
          </m:sub>
        </m:sSub>
        <m:r>
          <w:rPr>
            <w:rFonts w:ascii="Cambria Math" w:hAnsi="Cambria Math"/>
            <w:lang w:val="en-US"/>
          </w:rPr>
          <m:t>=95.69378⋅6.02⋅</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r>
          <w:rPr>
            <w:rFonts w:ascii="Cambria Math" w:hAnsi="Cambria Math"/>
            <w:lang w:val="en-US"/>
          </w:rPr>
          <m:t>=576.076⋅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r>
          <w:rPr>
            <w:rFonts w:ascii="Cambria Math" w:hAnsi="Cambria Math"/>
            <w:lang w:val="en-US"/>
          </w:rPr>
          <m:t xml:space="preserve"> nuclei</m:t>
        </m:r>
      </m:oMath>
    </w:p>
    <w:p w14:paraId="04405F7B" w14:textId="77777777" w:rsidR="003E4A7E" w:rsidRPr="00DB1393" w:rsidRDefault="003E4A7E" w:rsidP="003E4A7E">
      <w:pPr>
        <w:pStyle w:val="ListParagraph"/>
        <w:spacing w:after="0"/>
        <w:ind w:left="360"/>
        <w:rPr>
          <w:lang w:val="en-US"/>
        </w:rPr>
      </w:pPr>
      <m:oMathPara>
        <m:oMath>
          <m:r>
            <w:rPr>
              <w:rFonts w:ascii="Cambria Math" w:hAnsi="Cambria Math"/>
              <w:lang w:val="en-US"/>
            </w:rPr>
            <m:t>E=</m:t>
          </m:r>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0</m:t>
              </m:r>
            </m:sub>
          </m:sSub>
          <m:d>
            <m:dPr>
              <m:ctrlPr>
                <w:rPr>
                  <w:rFonts w:ascii="Cambria Math" w:hAnsi="Cambria Math"/>
                  <w:i/>
                  <w:lang w:val="en-US"/>
                </w:rPr>
              </m:ctrlPr>
            </m:dPr>
            <m:e>
              <m:r>
                <w:rPr>
                  <w:rFonts w:ascii="Cambria Math" w:hAnsi="Cambria Math"/>
                  <w:lang w:val="en-US"/>
                </w:rPr>
                <m:t>208.982405-204.974457-4.0026</m:t>
              </m:r>
            </m:e>
          </m:d>
          <m:r>
            <w:rPr>
              <w:rFonts w:ascii="Cambria Math" w:hAnsi="Cambria Math"/>
              <w:lang w:val="en-US"/>
            </w:rPr>
            <m:t>⋅</m:t>
          </m:r>
          <m:f>
            <m:fPr>
              <m:ctrlPr>
                <w:rPr>
                  <w:rFonts w:ascii="Cambria Math" w:hAnsi="Cambria Math"/>
                  <w:i/>
                  <w:lang w:val="en-US"/>
                </w:rPr>
              </m:ctrlPr>
            </m:fPr>
            <m:num>
              <m:r>
                <w:rPr>
                  <w:rFonts w:ascii="Cambria Math" w:hAnsi="Cambria Math"/>
                  <w:lang w:val="en-US"/>
                </w:rPr>
                <m:t>931.5</m:t>
              </m:r>
            </m:num>
            <m:den>
              <m:sSup>
                <m:sSupPr>
                  <m:ctrlPr>
                    <w:rPr>
                      <w:rFonts w:ascii="Cambria Math" w:hAnsi="Cambria Math"/>
                      <w:i/>
                      <w:lang w:val="en-US"/>
                    </w:rPr>
                  </m:ctrlPr>
                </m:sSupPr>
                <m:e>
                  <m:r>
                    <w:rPr>
                      <w:rFonts w:ascii="Cambria Math" w:hAnsi="Cambria Math"/>
                      <w:lang w:val="en-US"/>
                    </w:rPr>
                    <m:t>c</m:t>
                  </m:r>
                </m:e>
                <m:sup>
                  <m:r>
                    <w:rPr>
                      <w:rFonts w:ascii="Cambria Math" w:hAnsi="Cambria Math"/>
                      <w:lang w:val="en-US"/>
                    </w:rPr>
                    <m:t>2</m:t>
                  </m:r>
                </m:sup>
              </m:sSup>
            </m:den>
          </m:f>
          <m:r>
            <w:rPr>
              <w:rFonts w:ascii="Cambria Math" w:hAnsi="Cambria Math"/>
              <w:lang w:val="en-US"/>
            </w:rPr>
            <m:t>⋅</m:t>
          </m:r>
          <m:sSup>
            <m:sSupPr>
              <m:ctrlPr>
                <w:rPr>
                  <w:rFonts w:ascii="Cambria Math" w:hAnsi="Cambria Math"/>
                  <w:i/>
                  <w:lang w:val="en-US"/>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=2.87⋅</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32</m:t>
              </m:r>
            </m:sup>
          </m:sSup>
          <m:r>
            <w:rPr>
              <w:rFonts w:ascii="Cambria Math" w:hAnsi="Cambria Math"/>
              <w:lang w:val="en-US"/>
            </w:rPr>
            <m:t xml:space="preserve"> eV</m:t>
          </m:r>
        </m:oMath>
      </m:oMathPara>
    </w:p>
    <w:p w14:paraId="349B9CC5" w14:textId="0FC77782" w:rsidR="003E4A7E" w:rsidRDefault="003E4A7E" w:rsidP="003E4A7E">
      <w:pPr>
        <w:rPr>
          <w:lang w:val="en-US"/>
        </w:rPr>
      </w:pPr>
      <w:r>
        <w:rPr>
          <w:lang w:val="en-US"/>
        </w:rPr>
        <w:t xml:space="preserve">Converting to </w:t>
      </w:r>
      <w:r w:rsidRPr="00D17E29">
        <w:rPr>
          <w:rStyle w:val="mathphrase"/>
        </w:rPr>
        <w:t>J</w:t>
      </w:r>
      <w:r>
        <w:rPr>
          <w:lang w:val="en-US"/>
        </w:rPr>
        <w:t xml:space="preserve">: </w:t>
      </w:r>
      <m:oMath>
        <m:r>
          <w:rPr>
            <w:rFonts w:ascii="Cambria Math" w:hAnsi="Cambria Math"/>
            <w:lang w:val="en-US"/>
          </w:rPr>
          <m:t>E=2.87⋅</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32</m:t>
            </m:r>
          </m:sup>
        </m:sSup>
        <m:r>
          <w:rPr>
            <w:rFonts w:ascii="Cambria Math" w:hAnsi="Cambria Math"/>
            <w:lang w:val="en-US"/>
          </w:rPr>
          <m:t>⋅1.6⋅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-19</m:t>
            </m:r>
          </m:sup>
        </m:sSup>
        <m:r>
          <w:rPr>
            <w:rFonts w:ascii="Cambria Math" w:hAnsi="Cambria Math"/>
            <w:lang w:val="en-US"/>
          </w:rPr>
          <m:t>=4.592⋅</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13</m:t>
            </m:r>
          </m:sup>
        </m:sSup>
        <m:r>
          <w:rPr>
            <w:rFonts w:ascii="Cambria Math" w:hAnsi="Cambria Math"/>
            <w:lang w:val="en-US"/>
          </w:rPr>
          <m:t xml:space="preserve"> J=45.92 TJ</m:t>
        </m:r>
      </m:oMath>
      <w:ins w:id="13307" w:author="GMP" w:date="2022-10-12T12:20:00Z">
        <w:r w:rsidR="00AF1D90">
          <w:rPr>
            <w:lang w:val="en-US"/>
          </w:rPr>
          <w:t>.</w:t>
        </w:r>
      </w:ins>
    </w:p>
    <w:p w14:paraId="50D9F60D" w14:textId="77777777" w:rsidR="003E4A7E" w:rsidRDefault="003E4A7E" w:rsidP="003E4A7E">
      <w:pPr>
        <w:pStyle w:val="ListParagraph"/>
        <w:numPr>
          <w:ilvl w:val="5"/>
          <w:numId w:val="37"/>
        </w:numPr>
        <w:ind w:left="0" w:firstLine="0"/>
        <w:rPr>
          <w:lang w:val="en-US"/>
        </w:rPr>
      </w:pPr>
      <w:r>
        <w:rPr>
          <w:lang w:val="en-US"/>
        </w:rPr>
        <w:t xml:space="preserve">From equation </w:t>
      </w:r>
      <w:r>
        <w:rPr>
          <w:lang w:val="en-US"/>
        </w:rPr>
        <w:fldChar w:fldCharType="begin"/>
      </w:r>
      <w:r>
        <w:rPr>
          <w:lang w:val="en-US"/>
        </w:rPr>
        <w:instrText xml:space="preserve"> REF _Ref106094784 \h </w:instrText>
      </w:r>
      <w:r>
        <w:rPr>
          <w:lang w:val="en-US"/>
        </w:rPr>
      </w:r>
      <w:r>
        <w:rPr>
          <w:lang w:val="en-US"/>
        </w:rPr>
        <w:fldChar w:fldCharType="separate"/>
      </w:r>
      <w:r w:rsidRPr="00C41C27">
        <w:rPr>
          <w:lang w:val="en-US"/>
        </w:rPr>
        <w:t>(</w:t>
      </w:r>
      <w:r w:rsidRPr="00C41C27">
        <w:rPr>
          <w:noProof/>
          <w:lang w:val="en-US"/>
        </w:rPr>
        <w:t>7</w:t>
      </w:r>
      <w:r w:rsidRPr="00C41C27">
        <w:rPr>
          <w:lang w:val="en-US"/>
        </w:rPr>
        <w:t>.</w:t>
      </w:r>
      <w:r w:rsidRPr="00C41C27">
        <w:rPr>
          <w:noProof/>
          <w:lang w:val="en-US"/>
        </w:rPr>
        <w:t>13</w:t>
      </w:r>
      <w:r w:rsidRPr="00C41C27">
        <w:rPr>
          <w:lang w:val="en-US"/>
        </w:rPr>
        <w:t>)</w:t>
      </w:r>
      <w:r>
        <w:rPr>
          <w:lang w:val="en-US"/>
        </w:rPr>
        <w:fldChar w:fldCharType="end"/>
      </w:r>
      <w:r>
        <w:rPr>
          <w:lang w:val="en-US"/>
        </w:rPr>
        <w:t xml:space="preserve">: </w:t>
      </w:r>
      <m:oMath>
        <m:r>
          <w:rPr>
            <w:rFonts w:ascii="Cambria Math" w:hAnsi="Cambria Math"/>
            <w:lang w:val="en-US"/>
          </w:rPr>
          <m:t>τ=</m:t>
        </m:r>
        <m:f>
          <m:fPr>
            <m:ctrlPr>
              <w:rPr>
                <w:rFonts w:ascii="Cambria Math" w:hAnsi="Cambria Math"/>
                <w:i/>
                <w:lang w:val="en-US"/>
              </w:rPr>
            </m:ctrlPr>
          </m:fPr>
          <m:num>
            <m:r>
              <w:rPr>
                <w:rFonts w:ascii="Cambria Math" w:hAnsi="Cambria Math"/>
                <w:lang w:val="en-US"/>
              </w:rPr>
              <m:t>102</m:t>
            </m:r>
          </m:num>
          <m:den>
            <m:r>
              <w:rPr>
                <w:rFonts w:ascii="Cambria Math" w:hAnsi="Cambria Math"/>
                <w:lang w:val="en-US"/>
              </w:rPr>
              <m:t>0.693</m:t>
            </m:r>
          </m:den>
        </m:f>
        <m:r>
          <w:rPr>
            <w:rFonts w:ascii="Cambria Math" w:hAnsi="Cambria Math"/>
            <w:lang w:val="en-US"/>
          </w:rPr>
          <m:t>=147.186 years</m:t>
        </m:r>
      </m:oMath>
      <w:r>
        <w:rPr>
          <w:lang w:val="en-US"/>
        </w:rPr>
        <w:t xml:space="preserve">. The initial activity is found from equation </w:t>
      </w:r>
      <w:r>
        <w:rPr>
          <w:lang w:val="en-US"/>
        </w:rPr>
        <w:fldChar w:fldCharType="begin"/>
      </w:r>
      <w:r>
        <w:rPr>
          <w:lang w:val="en-US"/>
        </w:rPr>
        <w:instrText xml:space="preserve"> REF _Ref106095042 \h </w:instrText>
      </w:r>
      <w:r>
        <w:rPr>
          <w:lang w:val="en-US"/>
        </w:rPr>
      </w:r>
      <w:r>
        <w:rPr>
          <w:lang w:val="en-US"/>
        </w:rPr>
        <w:fldChar w:fldCharType="separate"/>
      </w:r>
      <w:r w:rsidRPr="00C41C27">
        <w:rPr>
          <w:lang w:val="en-US"/>
        </w:rPr>
        <w:t>(</w:t>
      </w:r>
      <w:r w:rsidRPr="00C41C27">
        <w:rPr>
          <w:noProof/>
          <w:lang w:val="en-US"/>
        </w:rPr>
        <w:t>7</w:t>
      </w:r>
      <w:r w:rsidRPr="00C41C27">
        <w:rPr>
          <w:lang w:val="en-US"/>
        </w:rPr>
        <w:t>.</w:t>
      </w:r>
      <w:r w:rsidRPr="00C41C27">
        <w:rPr>
          <w:noProof/>
          <w:lang w:val="en-US"/>
        </w:rPr>
        <w:t>15</w:t>
      </w:r>
      <w:r w:rsidRPr="00C41C27">
        <w:rPr>
          <w:lang w:val="en-US"/>
        </w:rPr>
        <w:t>)</w:t>
      </w:r>
      <w:r>
        <w:rPr>
          <w:lang w:val="en-US"/>
        </w:rPr>
        <w:fldChar w:fldCharType="end"/>
      </w:r>
      <w:r>
        <w:rPr>
          <w:lang w:val="en-US"/>
        </w:rPr>
        <w:t xml:space="preserve">: </w:t>
      </w:r>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0</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576.076⋅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num>
          <m:den>
            <m:r>
              <w:rPr>
                <w:rFonts w:ascii="Cambria Math" w:hAnsi="Cambria Math"/>
                <w:lang w:val="en-US"/>
              </w:rPr>
              <m:t>147.186 y⋅</m:t>
            </m:r>
            <m:d>
              <m:dPr>
                <m:ctrlPr>
                  <w:rPr>
                    <w:rFonts w:ascii="Cambria Math" w:hAnsi="Cambria Math"/>
                    <w:i/>
                    <w:lang w:val="en-US"/>
                  </w:rPr>
                </m:ctrlPr>
              </m:dPr>
              <m:e>
                <m:r>
                  <w:rPr>
                    <w:rFonts w:ascii="Cambria Math" w:hAnsi="Cambria Math"/>
                    <w:lang w:val="en-US"/>
                  </w:rPr>
                  <m:t>365.25 d</m:t>
                </m:r>
              </m:e>
            </m:d>
            <m:r>
              <w:rPr>
                <w:rFonts w:ascii="Cambria Math" w:hAnsi="Cambria Math"/>
                <w:lang w:val="en-US"/>
              </w:rPr>
              <m:t>⋅</m:t>
            </m:r>
            <m:d>
              <m:dPr>
                <m:ctrlPr>
                  <w:rPr>
                    <w:rFonts w:ascii="Cambria Math" w:hAnsi="Cambria Math"/>
                    <w:i/>
                    <w:lang w:val="en-US"/>
                  </w:rPr>
                </m:ctrlPr>
              </m:dPr>
              <m:e>
                <m:r>
                  <w:rPr>
                    <w:rFonts w:ascii="Cambria Math" w:hAnsi="Cambria Math"/>
                    <w:lang w:val="en-US"/>
                  </w:rPr>
                  <m:t xml:space="preserve">24 </m:t>
                </m:r>
                <m:r>
                  <w:rPr>
                    <w:rFonts w:ascii="Cambria Math" w:hAnsi="Cambria Math"/>
                    <w:lang w:val="en-US"/>
                  </w:rPr>
                  <m:t>hr</m:t>
                </m:r>
              </m:e>
            </m:d>
            <m:r>
              <w:rPr>
                <w:rFonts w:ascii="Cambria Math" w:hAnsi="Cambria Math"/>
                <w:lang w:val="en-US"/>
              </w:rPr>
              <m:t>⋅(3600 s)</m:t>
            </m:r>
          </m:den>
        </m:f>
        <m:r>
          <w:rPr>
            <w:rFonts w:ascii="Cambria Math" w:hAnsi="Cambria Math"/>
            <w:lang w:val="en-US"/>
          </w:rPr>
          <m:t>=1.024⋅</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16</m:t>
            </m:r>
          </m:sup>
        </m:sSup>
        <m:r>
          <w:rPr>
            <w:rFonts w:ascii="Cambria Math" w:hAnsi="Cambria Math"/>
            <w:lang w:val="en-US"/>
          </w:rPr>
          <m:t xml:space="preserve"> Bq=335.202 kCi</m:t>
        </m:r>
      </m:oMath>
      <w:r>
        <w:rPr>
          <w:lang w:val="en-US"/>
        </w:rPr>
        <w:t xml:space="preserve">. For </w:t>
      </w:r>
      <w:r w:rsidRPr="009B691E">
        <w:rPr>
          <w:rStyle w:val="mathphrase"/>
        </w:rPr>
        <w:t>t = 25 years</w:t>
      </w:r>
      <w:r>
        <w:rPr>
          <w:lang w:val="en-US"/>
        </w:rPr>
        <w:t xml:space="preserve"> apply equations </w:t>
      </w:r>
      <w:r>
        <w:rPr>
          <w:lang w:val="en-US"/>
        </w:rPr>
        <w:fldChar w:fldCharType="begin"/>
      </w:r>
      <w:r>
        <w:rPr>
          <w:lang w:val="en-US"/>
        </w:rPr>
        <w:instrText xml:space="preserve"> REF _Ref106095449 \h </w:instrText>
      </w:r>
      <w:r>
        <w:rPr>
          <w:lang w:val="en-US"/>
        </w:rPr>
      </w:r>
      <w:r>
        <w:rPr>
          <w:lang w:val="en-US"/>
        </w:rPr>
        <w:fldChar w:fldCharType="separate"/>
      </w:r>
      <w:r>
        <w:t>(</w:t>
      </w:r>
      <w:r>
        <w:rPr>
          <w:noProof/>
        </w:rPr>
        <w:t>7</w:t>
      </w:r>
      <w:r>
        <w:t>.</w:t>
      </w:r>
      <w:r>
        <w:rPr>
          <w:noProof/>
        </w:rPr>
        <w:t>14</w:t>
      </w:r>
      <w:r>
        <w:t>)</w:t>
      </w:r>
      <w:r>
        <w:rPr>
          <w:lang w:val="en-US"/>
        </w:rPr>
        <w:fldChar w:fldCharType="end"/>
      </w:r>
      <w:r>
        <w:rPr>
          <w:lang w:val="en-US"/>
        </w:rPr>
        <w:t xml:space="preserve"> then </w:t>
      </w:r>
      <w:r>
        <w:rPr>
          <w:lang w:val="en-US"/>
        </w:rPr>
        <w:fldChar w:fldCharType="begin"/>
      </w:r>
      <w:r>
        <w:rPr>
          <w:lang w:val="en-US"/>
        </w:rPr>
        <w:instrText xml:space="preserve"> REF _Ref106089134 \h </w:instrText>
      </w:r>
      <w:r>
        <w:rPr>
          <w:lang w:val="en-US"/>
        </w:rPr>
      </w:r>
      <w:r>
        <w:rPr>
          <w:lang w:val="en-US"/>
        </w:rPr>
        <w:fldChar w:fldCharType="separate"/>
      </w:r>
      <w:r>
        <w:t>(</w:t>
      </w:r>
      <w:r>
        <w:rPr>
          <w:noProof/>
        </w:rPr>
        <w:t>7</w:t>
      </w:r>
      <w:r>
        <w:t>.</w:t>
      </w:r>
      <w:r>
        <w:rPr>
          <w:noProof/>
        </w:rPr>
        <w:t>12</w:t>
      </w:r>
      <w:r>
        <w:t>)</w:t>
      </w:r>
      <w:r>
        <w:rPr>
          <w:lang w:val="en-US"/>
        </w:rPr>
        <w:fldChar w:fldCharType="end"/>
      </w:r>
      <w:r>
        <w:rPr>
          <w:lang w:val="en-US"/>
        </w:rPr>
        <w:t>:</w:t>
      </w:r>
    </w:p>
    <w:p w14:paraId="54C12B4F" w14:textId="77777777" w:rsidR="003E4A7E" w:rsidRPr="00AA1407" w:rsidRDefault="003E4A7E" w:rsidP="003E4A7E">
      <w:pPr>
        <w:pStyle w:val="ListParagraph"/>
        <w:ind w:left="360"/>
        <w:rPr>
          <w:lang w:val="en-US"/>
        </w:rPr>
      </w:pPr>
      <m:oMathPara>
        <m:oMath>
          <m:r>
            <w:rPr>
              <w:rFonts w:ascii="Cambria Math" w:hAnsi="Cambria Math"/>
              <w:lang w:val="en-US"/>
            </w:rPr>
            <m:t>A=335.202⋅</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f>
                <m:fPr>
                  <m:ctrlPr>
                    <w:rPr>
                      <w:rFonts w:ascii="Cambria Math" w:hAnsi="Cambria Math"/>
                      <w:i/>
                      <w:lang w:val="en-US"/>
                    </w:rPr>
                  </m:ctrlPr>
                </m:fPr>
                <m:num>
                  <m:r>
                    <w:rPr>
                      <w:rFonts w:ascii="Cambria Math" w:hAnsi="Cambria Math"/>
                      <w:lang w:val="en-US"/>
                    </w:rPr>
                    <m:t>25</m:t>
                  </m:r>
                </m:num>
                <m:den>
                  <m:r>
                    <w:rPr>
                      <w:rFonts w:ascii="Cambria Math" w:hAnsi="Cambria Math"/>
                      <w:lang w:val="en-US"/>
                    </w:rPr>
                    <m:t>147.186</m:t>
                  </m:r>
                </m:den>
              </m:f>
            </m:sup>
          </m:sSup>
          <m:r>
            <w:rPr>
              <w:rFonts w:ascii="Cambria Math" w:hAnsi="Cambria Math"/>
              <w:lang w:val="en-US"/>
            </w:rPr>
            <m:t>=282.84 kCi</m:t>
          </m:r>
        </m:oMath>
      </m:oMathPara>
    </w:p>
    <w:p w14:paraId="11A766B2" w14:textId="77777777" w:rsidR="003E4A7E" w:rsidRPr="003B0EF9" w:rsidRDefault="003E4A7E" w:rsidP="003E4A7E">
      <w:pPr>
        <w:pStyle w:val="ListParagraph"/>
        <w:ind w:left="0"/>
        <w:rPr>
          <w:lang w:val="en-US"/>
        </w:rPr>
      </w:pPr>
      <m:oMathPara>
        <m:oMath>
          <m:r>
            <w:rPr>
              <w:rFonts w:ascii="Cambria Math" w:hAnsi="Cambria Math"/>
              <w:lang w:val="en-US"/>
            </w:rPr>
            <m:t>N=576.076⋅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f>
                <m:fPr>
                  <m:ctrlPr>
                    <w:rPr>
                      <w:rFonts w:ascii="Cambria Math" w:hAnsi="Cambria Math"/>
                      <w:i/>
                      <w:lang w:val="en-US"/>
                    </w:rPr>
                  </m:ctrlPr>
                </m:fPr>
                <m:num>
                  <m:r>
                    <w:rPr>
                      <w:rFonts w:ascii="Cambria Math" w:hAnsi="Cambria Math"/>
                      <w:lang w:val="en-US"/>
                    </w:rPr>
                    <m:t>25</m:t>
                  </m:r>
                </m:num>
                <m:den>
                  <m:r>
                    <w:rPr>
                      <w:rFonts w:ascii="Cambria Math" w:hAnsi="Cambria Math"/>
                      <w:lang w:val="en-US"/>
                    </w:rPr>
                    <m:t>147.186</m:t>
                  </m:r>
                </m:den>
              </m:f>
            </m:sup>
          </m:sSup>
          <m:r>
            <w:rPr>
              <w:rFonts w:ascii="Cambria Math" w:hAnsi="Cambria Math"/>
              <w:lang w:val="en-US"/>
            </w:rPr>
            <m:t>=486.086⋅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 xml:space="preserve">23 </m:t>
              </m:r>
            </m:sup>
          </m:sSup>
          <m:r>
            <w:rPr>
              <w:rFonts w:ascii="Cambria Math" w:hAnsi="Cambria Math"/>
              <w:lang w:val="en-US"/>
            </w:rPr>
            <m:t>nuclei</m:t>
          </m:r>
        </m:oMath>
      </m:oMathPara>
    </w:p>
    <w:p w14:paraId="5E1B6AD7" w14:textId="77777777" w:rsidR="003E4A7E" w:rsidRDefault="003E4A7E" w:rsidP="003E4A7E">
      <w:pPr>
        <w:pStyle w:val="ListParagraph"/>
        <w:ind w:left="0"/>
        <w:rPr>
          <w:lang w:val="en-US"/>
        </w:rPr>
      </w:pPr>
      <w:r>
        <w:rPr>
          <w:lang w:val="en-US"/>
        </w:rPr>
        <w:t xml:space="preserve">The number of moles remaining: </w:t>
      </w:r>
      <m:oMath>
        <m:r>
          <w:rPr>
            <w:rFonts w:ascii="Cambria Math" w:hAnsi="Cambria Math"/>
            <w:lang w:val="en-US"/>
          </w:rPr>
          <m:t>n=</m:t>
        </m:r>
        <m:f>
          <m:fPr>
            <m:ctrlPr>
              <w:rPr>
                <w:rFonts w:ascii="Cambria Math" w:hAnsi="Cambria Math"/>
                <w:i/>
                <w:lang w:val="en-US"/>
              </w:rPr>
            </m:ctrlPr>
          </m:fPr>
          <m:num>
            <m:r>
              <w:rPr>
                <w:rFonts w:ascii="Cambria Math" w:hAnsi="Cambria Math"/>
                <w:lang w:val="en-US"/>
              </w:rPr>
              <m:t>486.086⋅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num>
          <m:den>
            <m:r>
              <w:rPr>
                <w:rFonts w:ascii="Cambria Math" w:hAnsi="Cambria Math"/>
                <w:lang w:val="en-US"/>
              </w:rPr>
              <m:t>6.02⋅</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23</m:t>
                </m:r>
              </m:sup>
            </m:sSup>
          </m:den>
        </m:f>
        <m:r>
          <w:rPr>
            <w:rFonts w:ascii="Cambria Math" w:hAnsi="Cambria Math"/>
            <w:lang w:val="en-US"/>
          </w:rPr>
          <m:t>=80.745 moles</m:t>
        </m:r>
      </m:oMath>
    </w:p>
    <w:p w14:paraId="5CDEB270" w14:textId="77777777" w:rsidR="003E4A7E" w:rsidRDefault="003E4A7E" w:rsidP="003E4A7E">
      <w:pPr>
        <w:pStyle w:val="ListParagraph"/>
        <w:ind w:left="0"/>
        <w:rPr>
          <w:lang w:val="en-US"/>
        </w:rPr>
      </w:pPr>
      <w:r>
        <w:rPr>
          <w:lang w:val="en-US"/>
        </w:rPr>
        <w:t xml:space="preserve">The mass remaining: </w:t>
      </w:r>
      <m:oMath>
        <m:r>
          <w:rPr>
            <w:rFonts w:ascii="Cambria Math" w:hAnsi="Cambria Math"/>
            <w:lang w:val="en-US"/>
          </w:rPr>
          <m:t>m=209⋅80.745=16.876 kg</m:t>
        </m:r>
      </m:oMath>
    </w:p>
    <w:p w14:paraId="667067F3" w14:textId="30EAC5C9" w:rsidR="003E4A7E" w:rsidRDefault="003E4A7E" w:rsidP="003E4A7E">
      <w:pPr>
        <w:pStyle w:val="Heading3"/>
        <w:rPr>
          <w:lang w:val="en-US"/>
        </w:rPr>
      </w:pPr>
      <w:r>
        <w:rPr>
          <w:lang w:val="en-US"/>
        </w:rPr>
        <w:lastRenderedPageBreak/>
        <w:t>Self-</w:t>
      </w:r>
      <w:del w:id="13308" w:author="GMP" w:date="2022-10-15T14:49:00Z">
        <w:r w:rsidDel="00AA50C8">
          <w:rPr>
            <w:lang w:val="en-US"/>
          </w:rPr>
          <w:delText>c</w:delText>
        </w:r>
      </w:del>
      <w:ins w:id="13309" w:author="GMP" w:date="2022-10-15T14:49:00Z">
        <w:r w:rsidR="00AA50C8">
          <w:rPr>
            <w:lang w:val="en-US"/>
          </w:rPr>
          <w:t>C</w:t>
        </w:r>
      </w:ins>
      <w:r>
        <w:rPr>
          <w:lang w:val="en-US"/>
        </w:rPr>
        <w:t xml:space="preserve">heck </w:t>
      </w:r>
      <w:del w:id="13310" w:author="GMP" w:date="2022-10-15T14:49:00Z">
        <w:r w:rsidDel="00AA50C8">
          <w:rPr>
            <w:lang w:val="en-US"/>
          </w:rPr>
          <w:delText>q</w:delText>
        </w:r>
      </w:del>
      <w:ins w:id="13311" w:author="GMP" w:date="2022-10-15T14:49:00Z">
        <w:r w:rsidR="00AA50C8">
          <w:rPr>
            <w:lang w:val="en-US"/>
          </w:rPr>
          <w:t>Q</w:t>
        </w:r>
      </w:ins>
      <w:r>
        <w:rPr>
          <w:lang w:val="en-US"/>
        </w:rPr>
        <w:t>uestions</w:t>
      </w:r>
    </w:p>
    <w:p w14:paraId="0150B963" w14:textId="77777777" w:rsidR="003E4A7E" w:rsidRDefault="003E4A7E" w:rsidP="003E4A7E">
      <w:pPr>
        <w:pStyle w:val="ListParagraph"/>
        <w:numPr>
          <w:ilvl w:val="6"/>
          <w:numId w:val="37"/>
        </w:numPr>
        <w:ind w:left="360"/>
        <w:rPr>
          <w:bCs/>
          <w:lang w:val="en-US"/>
        </w:rPr>
      </w:pPr>
      <w:r>
        <w:rPr>
          <w:bCs/>
          <w:lang w:val="en-US"/>
        </w:rPr>
        <w:t>Choose the correct answer</w:t>
      </w:r>
    </w:p>
    <w:p w14:paraId="10E4B1DB" w14:textId="77777777" w:rsidR="003E4A7E" w:rsidRDefault="003E4A7E" w:rsidP="003E4A7E">
      <w:pPr>
        <w:rPr>
          <w:bCs/>
          <w:lang w:val="en-US"/>
        </w:rPr>
      </w:pPr>
      <w:r>
        <w:rPr>
          <w:bCs/>
          <w:lang w:val="en-US"/>
        </w:rPr>
        <w:t>The most radioactive carbon isotope is:</w:t>
      </w:r>
    </w:p>
    <w:p w14:paraId="3087DC74" w14:textId="77777777" w:rsidR="003E4A7E" w:rsidRDefault="003E4A7E" w:rsidP="003E4A7E">
      <w:pPr>
        <w:pStyle w:val="ListParagraph"/>
        <w:ind w:left="360"/>
        <w:rPr>
          <w:rStyle w:val="mathphrase"/>
        </w:rPr>
      </w:pPr>
      <w:r>
        <w:rPr>
          <w:noProof/>
          <w:lang w:val="en-US"/>
        </w:rPr>
        <mc:AlternateContent>
          <mc:Choice Requires="wps">
            <w:drawing>
              <wp:anchor distT="0" distB="0" distL="114300" distR="114300" simplePos="0" relativeHeight="251788288" behindDoc="0" locked="0" layoutInCell="1" allowOverlap="1" wp14:anchorId="394F5657" wp14:editId="33B02BC9">
                <wp:simplePos x="0" y="0"/>
                <wp:positionH relativeFrom="column">
                  <wp:posOffset>4006850</wp:posOffset>
                </wp:positionH>
                <wp:positionV relativeFrom="paragraph">
                  <wp:posOffset>2540</wp:posOffset>
                </wp:positionV>
                <wp:extent cx="142875" cy="152400"/>
                <wp:effectExtent l="0" t="0" r="28575" b="19050"/>
                <wp:wrapNone/>
                <wp:docPr id="2052316032" name="Rectangle 2052316032"/>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F4EA48" id="Rectangle 2052316032" o:spid="_x0000_s1026" style="position:absolute;margin-left:315.5pt;margin-top:.2pt;width:11.25pt;height:12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&#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87264" behindDoc="0" locked="0" layoutInCell="1" allowOverlap="1" wp14:anchorId="088C923E" wp14:editId="13D30E4C">
                <wp:simplePos x="0" y="0"/>
                <wp:positionH relativeFrom="column">
                  <wp:posOffset>2797175</wp:posOffset>
                </wp:positionH>
                <wp:positionV relativeFrom="paragraph">
                  <wp:posOffset>6350</wp:posOffset>
                </wp:positionV>
                <wp:extent cx="142875" cy="152400"/>
                <wp:effectExtent l="0" t="0" r="28575" b="19050"/>
                <wp:wrapNone/>
                <wp:docPr id="2052316033" name="Rectangle 2052316033"/>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B224B" w14:textId="77777777" w:rsidR="003E4A7E" w:rsidRDefault="003E4A7E" w:rsidP="003E4A7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8C923E" id="Rectangle 2052316033" o:spid="_x0000_s1070" style="position:absolute;left:0;text-align:left;margin-left:220.25pt;margin-top:.5pt;width:11.25pt;height:12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" filled="f" strokecolor="black [3213]" strokeweight="2pt">
                <v:textbox>
                  <w:txbxContent>
                    <w:p w14:paraId="097B224B" w14:textId="77777777" w:rsidR="003E4A7E" w:rsidRDefault="003E4A7E" w:rsidP="003E4A7E">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86240" behindDoc="0" locked="0" layoutInCell="1" allowOverlap="1" wp14:anchorId="22D82ED0" wp14:editId="5A8893B0">
                <wp:simplePos x="0" y="0"/>
                <wp:positionH relativeFrom="column">
                  <wp:posOffset>1552575</wp:posOffset>
                </wp:positionH>
                <wp:positionV relativeFrom="paragraph">
                  <wp:posOffset>8890</wp:posOffset>
                </wp:positionV>
                <wp:extent cx="142875" cy="152400"/>
                <wp:effectExtent l="0" t="0" r="28575" b="19050"/>
                <wp:wrapNone/>
                <wp:docPr id="2052316034" name="Rectangle 2052316034"/>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2E8CEF" id="Rectangle 2052316034" o:spid="_x0000_s1026" style="position:absolute;margin-left:122.25pt;margin-top:.7pt;width:11.25pt;height:12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85216" behindDoc="0" locked="0" layoutInCell="1" allowOverlap="1" wp14:anchorId="4496B4A2" wp14:editId="649C81B1">
                <wp:simplePos x="0" y="0"/>
                <wp:positionH relativeFrom="column">
                  <wp:posOffset>226695</wp:posOffset>
                </wp:positionH>
                <wp:positionV relativeFrom="paragraph">
                  <wp:posOffset>8890</wp:posOffset>
                </wp:positionV>
                <wp:extent cx="142875" cy="152400"/>
                <wp:effectExtent l="0" t="0" r="28575" b="19050"/>
                <wp:wrapNone/>
                <wp:docPr id="2052316035" name="Rectangle 2052316035"/>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649E24" id="Rectangle 2052316035" o:spid="_x0000_s1026" style="position:absolute;margin-left:17.85pt;margin-top:.7pt;width:11.25pt;height:12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w:t>
      </w:r>
      <m:oMath>
        <m:sPre>
          <m:sPrePr>
            <m:ctrlPr>
              <w:rPr>
                <w:rStyle w:val="mathphrase"/>
                <w:rFonts w:ascii="Cambria Math" w:hAnsi="Cambria Math"/>
                <w:i w:val="0"/>
              </w:rPr>
            </m:ctrlPr>
          </m:sPrePr>
          <m:sub>
            <m:r>
              <m:rPr>
                <m:sty m:val="p"/>
              </m:rPr>
              <w:rPr>
                <w:rStyle w:val="mathphrase"/>
                <w:rFonts w:ascii="Cambria Math" w:hAnsi="Cambria Math"/>
              </w:rPr>
              <m:t>6</m:t>
            </m:r>
          </m:sub>
          <m:sup>
            <m:r>
              <m:rPr>
                <m:sty m:val="p"/>
              </m:rPr>
              <w:rPr>
                <w:rStyle w:val="mathphrase"/>
                <w:rFonts w:ascii="Cambria Math" w:hAnsi="Cambria Math"/>
              </w:rPr>
              <m:t>11</m:t>
            </m:r>
          </m:sup>
          <m:e>
            <m:r>
              <m:rPr>
                <m:sty m:val="p"/>
              </m:rPr>
              <w:rPr>
                <w:rStyle w:val="mathphrase"/>
                <w:rFonts w:ascii="Cambria Math" w:hAnsi="Cambria Math"/>
              </w:rPr>
              <m:t>C</m:t>
            </m:r>
          </m:e>
        </m:sPre>
      </m:oMath>
      <w:r>
        <w:rPr>
          <w:rStyle w:val="mathphrase"/>
        </w:rPr>
        <w:t xml:space="preserve">                              </w:t>
      </w:r>
      <m:oMath>
        <m:sPre>
          <m:sPrePr>
            <m:ctrlPr>
              <w:rPr>
                <w:rStyle w:val="mathphrase"/>
                <w:rFonts w:ascii="Cambria Math" w:hAnsi="Cambria Math"/>
                <w:i w:val="0"/>
              </w:rPr>
            </m:ctrlPr>
          </m:sPrePr>
          <m:sub>
            <m:r>
              <m:rPr>
                <m:sty m:val="p"/>
              </m:rPr>
              <w:rPr>
                <w:rStyle w:val="mathphrase"/>
                <w:rFonts w:ascii="Cambria Math" w:hAnsi="Cambria Math"/>
              </w:rPr>
              <m:t>6</m:t>
            </m:r>
          </m:sub>
          <m:sup>
            <m:r>
              <m:rPr>
                <m:sty m:val="p"/>
              </m:rPr>
              <w:rPr>
                <w:rStyle w:val="mathphrase"/>
                <w:rFonts w:ascii="Cambria Math" w:hAnsi="Cambria Math"/>
              </w:rPr>
              <m:t>12</m:t>
            </m:r>
          </m:sup>
          <m:e>
            <m:r>
              <m:rPr>
                <m:sty m:val="p"/>
              </m:rPr>
              <w:rPr>
                <w:rStyle w:val="mathphrase"/>
                <w:rFonts w:ascii="Cambria Math" w:hAnsi="Cambria Math"/>
              </w:rPr>
              <m:t>C</m:t>
            </m:r>
          </m:e>
        </m:sPre>
      </m:oMath>
      <w:r>
        <w:rPr>
          <w:rStyle w:val="mathphrase"/>
        </w:rPr>
        <w:t xml:space="preserve">                          </w:t>
      </w:r>
      <m:oMath>
        <m:sPre>
          <m:sPrePr>
            <m:ctrlPr>
              <w:rPr>
                <w:rStyle w:val="mathphrase"/>
                <w:rFonts w:ascii="Cambria Math" w:hAnsi="Cambria Math"/>
                <w:i w:val="0"/>
              </w:rPr>
            </m:ctrlPr>
          </m:sPrePr>
          <m:sub>
            <m:r>
              <m:rPr>
                <m:sty m:val="p"/>
              </m:rPr>
              <w:rPr>
                <w:rStyle w:val="mathphrase"/>
                <w:rFonts w:ascii="Cambria Math" w:hAnsi="Cambria Math"/>
              </w:rPr>
              <m:t>6</m:t>
            </m:r>
          </m:sub>
          <m:sup>
            <m:r>
              <m:rPr>
                <m:sty m:val="p"/>
              </m:rPr>
              <w:rPr>
                <w:rStyle w:val="mathphrase"/>
                <w:rFonts w:ascii="Cambria Math" w:hAnsi="Cambria Math"/>
              </w:rPr>
              <m:t>14</m:t>
            </m:r>
          </m:sup>
          <m:e>
            <m:r>
              <m:rPr>
                <m:sty m:val="p"/>
              </m:rPr>
              <w:rPr>
                <w:rStyle w:val="mathphrase"/>
                <w:rFonts w:ascii="Cambria Math" w:hAnsi="Cambria Math"/>
              </w:rPr>
              <m:t>C</m:t>
            </m:r>
          </m:e>
        </m:sPre>
      </m:oMath>
      <w:r>
        <w:rPr>
          <w:rStyle w:val="mathphrase"/>
        </w:rPr>
        <w:t xml:space="preserve">                         </w:t>
      </w:r>
      <m:oMath>
        <m:sPre>
          <m:sPrePr>
            <m:ctrlPr>
              <w:rPr>
                <w:rStyle w:val="mathphrase"/>
                <w:rFonts w:ascii="Cambria Math" w:hAnsi="Cambria Math"/>
                <w:i w:val="0"/>
                <w:u w:val="single"/>
              </w:rPr>
            </m:ctrlPr>
          </m:sPrePr>
          <m:sub>
            <m:r>
              <m:rPr>
                <m:sty m:val="p"/>
              </m:rPr>
              <w:rPr>
                <w:rStyle w:val="mathphrase"/>
                <w:rFonts w:ascii="Cambria Math" w:hAnsi="Cambria Math"/>
                <w:u w:val="single"/>
              </w:rPr>
              <m:t>6</m:t>
            </m:r>
          </m:sub>
          <m:sup>
            <m:r>
              <m:rPr>
                <m:sty m:val="p"/>
              </m:rPr>
              <w:rPr>
                <w:rStyle w:val="mathphrase"/>
                <w:rFonts w:ascii="Cambria Math" w:hAnsi="Cambria Math"/>
                <w:u w:val="single"/>
              </w:rPr>
              <m:t>15</m:t>
            </m:r>
          </m:sup>
          <m:e>
            <m:r>
              <m:rPr>
                <m:sty m:val="p"/>
              </m:rPr>
              <w:rPr>
                <w:rStyle w:val="mathphrase"/>
                <w:rFonts w:ascii="Cambria Math" w:hAnsi="Cambria Math"/>
                <w:u w:val="single"/>
              </w:rPr>
              <m:t>C</m:t>
            </m:r>
          </m:e>
        </m:sPre>
      </m:oMath>
    </w:p>
    <w:p w14:paraId="67210E77" w14:textId="43D3FECA" w:rsidR="003E4A7E" w:rsidRPr="00C41C27" w:rsidRDefault="003E4A7E" w:rsidP="003E4A7E">
      <w:pPr>
        <w:rPr>
          <w:u w:val="single"/>
          <w:lang w:val="en-US"/>
        </w:rPr>
      </w:pPr>
      <w:r w:rsidRPr="00405420">
        <w:rPr>
          <w:bCs/>
          <w:u w:val="single"/>
          <w:lang w:val="en-US"/>
        </w:rPr>
        <w:t xml:space="preserve">Details: in </w:t>
      </w:r>
      <m:oMath>
        <m:sPre>
          <m:sPrePr>
            <m:ctrlPr>
              <w:rPr>
                <w:rStyle w:val="mathphrase"/>
                <w:rFonts w:ascii="Cambria Math" w:hAnsi="Cambria Math"/>
                <w:i w:val="0"/>
                <w:u w:val="single"/>
              </w:rPr>
            </m:ctrlPr>
          </m:sPrePr>
          <m:sub>
            <m:r>
              <m:rPr>
                <m:sty m:val="p"/>
              </m:rPr>
              <w:rPr>
                <w:rStyle w:val="mathphrase"/>
                <w:rFonts w:ascii="Cambria Math" w:hAnsi="Cambria Math"/>
                <w:u w:val="single"/>
              </w:rPr>
              <m:t>6</m:t>
            </m:r>
          </m:sub>
          <m:sup>
            <m:r>
              <m:rPr>
                <m:sty m:val="p"/>
              </m:rPr>
              <w:rPr>
                <w:rStyle w:val="mathphrase"/>
                <w:rFonts w:ascii="Cambria Math" w:hAnsi="Cambria Math"/>
                <w:u w:val="single"/>
              </w:rPr>
              <m:t>15</m:t>
            </m:r>
          </m:sup>
          <m:e>
            <m:r>
              <m:rPr>
                <m:sty m:val="p"/>
              </m:rPr>
              <w:rPr>
                <w:rStyle w:val="mathphrase"/>
                <w:rFonts w:ascii="Cambria Math" w:hAnsi="Cambria Math"/>
                <w:u w:val="single"/>
              </w:rPr>
              <m:t>C</m:t>
            </m:r>
          </m:e>
        </m:sPre>
      </m:oMath>
      <w:r w:rsidRPr="00405420">
        <w:rPr>
          <w:rStyle w:val="mathphrase"/>
          <w:u w:val="single"/>
        </w:rPr>
        <w:t xml:space="preserve"> </w:t>
      </w:r>
      <w:r w:rsidRPr="00C41C27">
        <w:rPr>
          <w:u w:val="single"/>
          <w:lang w:val="en-US"/>
        </w:rPr>
        <w:t xml:space="preserve">the number of neutrons is </w:t>
      </w:r>
      <w:r w:rsidRPr="00405420">
        <w:rPr>
          <w:rStyle w:val="mathphrase"/>
          <w:u w:val="single"/>
        </w:rPr>
        <w:t>9</w:t>
      </w:r>
      <w:r w:rsidRPr="00C41C27">
        <w:rPr>
          <w:u w:val="single"/>
          <w:lang w:val="en-US"/>
        </w:rPr>
        <w:t xml:space="preserve">, </w:t>
      </w:r>
      <w:del w:id="13312" w:author="GMP" w:date="2022-09-29T11:52:00Z">
        <w:r w:rsidRPr="00C41C27" w:rsidDel="004C47B9">
          <w:rPr>
            <w:u w:val="single"/>
            <w:lang w:val="en-US"/>
          </w:rPr>
          <w:delText xml:space="preserve">highest </w:delText>
        </w:r>
      </w:del>
      <w:ins w:id="13313" w:author="GMP" w:date="2022-09-29T11:52:00Z">
        <w:r w:rsidR="004C47B9" w:rsidRPr="00C41C27">
          <w:rPr>
            <w:u w:val="single"/>
            <w:lang w:val="en-US"/>
          </w:rPr>
          <w:t>highe</w:t>
        </w:r>
        <w:r w:rsidR="004C47B9">
          <w:rPr>
            <w:u w:val="single"/>
            <w:lang w:val="en-US"/>
          </w:rPr>
          <w:t>r</w:t>
        </w:r>
        <w:r w:rsidR="004C47B9" w:rsidRPr="00C41C27">
          <w:rPr>
            <w:u w:val="single"/>
            <w:lang w:val="en-US"/>
          </w:rPr>
          <w:t xml:space="preserve"> </w:t>
        </w:r>
      </w:ins>
      <w:r w:rsidRPr="00C41C27">
        <w:rPr>
          <w:u w:val="single"/>
          <w:lang w:val="en-US"/>
        </w:rPr>
        <w:t>than the remaining isotopes; in other words</w:t>
      </w:r>
      <w:ins w:id="13314" w:author="GMP" w:date="2022-10-12T12:21:00Z">
        <w:r w:rsidR="00AF1D90">
          <w:rPr>
            <w:u w:val="single"/>
            <w:lang w:val="en-US"/>
          </w:rPr>
          <w:t>,</w:t>
        </w:r>
      </w:ins>
      <w:r w:rsidRPr="00C41C27">
        <w:rPr>
          <w:u w:val="single"/>
          <w:lang w:val="en-US"/>
        </w:rPr>
        <w:t xml:space="preserve"> </w:t>
      </w:r>
      <w:r w:rsidRPr="00405420">
        <w:rPr>
          <w:rStyle w:val="mathphrase"/>
          <w:u w:val="single"/>
        </w:rPr>
        <w:t>N</w:t>
      </w:r>
      <w:r w:rsidRPr="00405420">
        <w:rPr>
          <w:rStyle w:val="mathphrase"/>
          <w:u w:val="single"/>
          <w:vertAlign w:val="subscript"/>
        </w:rPr>
        <w:t>n</w:t>
      </w:r>
      <w:r w:rsidRPr="00405420">
        <w:rPr>
          <w:rStyle w:val="mathphrase"/>
          <w:u w:val="single"/>
        </w:rPr>
        <w:t>/N</w:t>
      </w:r>
      <w:r w:rsidRPr="00405420">
        <w:rPr>
          <w:rStyle w:val="mathphrase"/>
          <w:u w:val="single"/>
          <w:vertAlign w:val="subscript"/>
        </w:rPr>
        <w:t>p</w:t>
      </w:r>
      <w:r w:rsidRPr="00405420">
        <w:rPr>
          <w:rStyle w:val="mathphrase"/>
          <w:u w:val="single"/>
        </w:rPr>
        <w:t xml:space="preserve"> = 9/6 = 1.5</w:t>
      </w:r>
      <w:r w:rsidRPr="00C41C27">
        <w:rPr>
          <w:u w:val="single"/>
          <w:lang w:val="en-US"/>
        </w:rPr>
        <w:t xml:space="preserve"> </w:t>
      </w:r>
      <w:ins w:id="13315" w:author="GMP" w:date="2022-09-29T11:52:00Z">
        <w:r w:rsidR="004C47B9">
          <w:rPr>
            <w:u w:val="single"/>
            <w:lang w:val="en-US"/>
          </w:rPr>
          <w:t xml:space="preserve">is the </w:t>
        </w:r>
      </w:ins>
      <w:r w:rsidRPr="00C41C27">
        <w:rPr>
          <w:u w:val="single"/>
          <w:lang w:val="en-US"/>
        </w:rPr>
        <w:t>highest ratio.</w:t>
      </w:r>
    </w:p>
    <w:p w14:paraId="7A34D5E3" w14:textId="77777777" w:rsidR="003E4A7E" w:rsidRDefault="003E4A7E" w:rsidP="003E4A7E">
      <w:pPr>
        <w:pStyle w:val="ListParagraph"/>
        <w:numPr>
          <w:ilvl w:val="6"/>
          <w:numId w:val="37"/>
        </w:numPr>
        <w:ind w:left="360"/>
        <w:rPr>
          <w:lang w:val="en-US"/>
        </w:rPr>
      </w:pPr>
      <w:r>
        <w:rPr>
          <w:lang w:val="en-US"/>
        </w:rPr>
        <w:t>Complete the following nuclear reactions</w:t>
      </w:r>
    </w:p>
    <w:p w14:paraId="57FE6823" w14:textId="77777777" w:rsidR="003E4A7E" w:rsidRPr="00E844EB" w:rsidRDefault="00000000" w:rsidP="003E4A7E">
      <w:pPr>
        <w:pStyle w:val="ListParagraph"/>
        <w:ind w:left="360"/>
        <w:rPr>
          <w:lang w:val="en-US"/>
        </w:rPr>
      </w:pPr>
      <m:oMathPara>
        <m:oMath>
          <m:sPre>
            <m:sPrePr>
              <m:ctrlPr>
                <w:rPr>
                  <w:rFonts w:ascii="Cambria Math" w:hAnsi="Cambria Math"/>
                  <w:i/>
                  <w:lang w:val="en-US"/>
                </w:rPr>
              </m:ctrlPr>
            </m:sPrePr>
            <m:sub>
              <m:r>
                <w:rPr>
                  <w:rFonts w:ascii="Cambria Math" w:hAnsi="Cambria Math"/>
                  <w:lang w:val="en-US"/>
                </w:rPr>
                <m:t>36</m:t>
              </m:r>
            </m:sub>
            <m:sup>
              <m:r>
                <w:rPr>
                  <w:rFonts w:ascii="Cambria Math" w:hAnsi="Cambria Math"/>
                  <w:lang w:val="en-US"/>
                </w:rPr>
                <m:t>87</m:t>
              </m:r>
            </m:sup>
            <m:e>
              <m:r>
                <w:rPr>
                  <w:rFonts w:ascii="Cambria Math" w:hAnsi="Cambria Math"/>
                  <w:lang w:val="en-US"/>
                </w:rPr>
                <m:t>Kr→</m:t>
              </m:r>
              <m:sPre>
                <m:sPrePr>
                  <m:ctrlPr>
                    <w:rPr>
                      <w:rFonts w:ascii="Cambria Math" w:hAnsi="Cambria Math"/>
                      <w:i/>
                      <w:lang w:val="en-US"/>
                    </w:rPr>
                  </m:ctrlPr>
                </m:sPrePr>
                <m:sub>
                  <m:r>
                    <w:rPr>
                      <w:rFonts w:ascii="Cambria Math" w:hAnsi="Cambria Math"/>
                      <w:lang w:val="en-US"/>
                    </w:rPr>
                    <m:t>…..</m:t>
                  </m:r>
                </m:sub>
                <m:sup>
                  <m:r>
                    <w:rPr>
                      <w:rFonts w:ascii="Cambria Math" w:hAnsi="Cambria Math"/>
                      <w:lang w:val="en-US"/>
                    </w:rPr>
                    <m:t>86</m:t>
                  </m:r>
                </m:sup>
                <m:e>
                  <m:r>
                    <w:rPr>
                      <w:rFonts w:ascii="Cambria Math" w:hAnsi="Cambria Math"/>
                      <w:lang w:val="en-US"/>
                    </w:rPr>
                    <m:t>Kr</m:t>
                  </m:r>
                </m:e>
              </m:sPre>
            </m:e>
          </m:sPre>
          <m:r>
            <w:rPr>
              <w:rFonts w:ascii="Cambria Math" w:hAnsi="Cambria Math"/>
              <w:lang w:val="en-US"/>
            </w:rPr>
            <m:t>+…</m:t>
          </m:r>
        </m:oMath>
      </m:oMathPara>
    </w:p>
    <w:p w14:paraId="55EDFE86" w14:textId="77777777" w:rsidR="003E4A7E" w:rsidRPr="00DD3212" w:rsidRDefault="00000000" w:rsidP="003E4A7E">
      <w:pPr>
        <w:pStyle w:val="ListParagraph"/>
        <w:ind w:left="360"/>
        <w:rPr>
          <w:lang w:val="en-US"/>
        </w:rPr>
      </w:pPr>
      <m:oMathPara>
        <m:oMath>
          <m:sPre>
            <m:sPrePr>
              <m:ctrlPr>
                <w:rPr>
                  <w:rFonts w:ascii="Cambria Math" w:hAnsi="Cambria Math"/>
                  <w:i/>
                  <w:lang w:val="en-US"/>
                </w:rPr>
              </m:ctrlPr>
            </m:sPrePr>
            <m:sub>
              <m:r>
                <w:rPr>
                  <w:rFonts w:ascii="Cambria Math" w:hAnsi="Cambria Math"/>
                  <w:lang w:val="en-US"/>
                </w:rPr>
                <m:t>12</m:t>
              </m:r>
            </m:sub>
            <m:sup>
              <m:r>
                <w:rPr>
                  <w:rFonts w:ascii="Cambria Math" w:hAnsi="Cambria Math"/>
                  <w:lang w:val="en-US"/>
                </w:rPr>
                <m:t>23</m:t>
              </m:r>
            </m:sup>
            <m:e>
              <m:r>
                <w:rPr>
                  <w:rFonts w:ascii="Cambria Math" w:hAnsi="Cambria Math"/>
                  <w:lang w:val="en-US"/>
                </w:rPr>
                <m:t>Mg→</m:t>
              </m:r>
              <m:sPre>
                <m:sPrePr>
                  <m:ctrlPr>
                    <w:rPr>
                      <w:rFonts w:ascii="Cambria Math" w:hAnsi="Cambria Math"/>
                      <w:i/>
                      <w:lang w:val="en-US"/>
                    </w:rPr>
                  </m:ctrlPr>
                </m:sPrePr>
                <m:sub>
                  <m:r>
                    <w:rPr>
                      <w:rFonts w:ascii="Cambria Math" w:hAnsi="Cambria Math"/>
                      <w:lang w:val="en-US"/>
                    </w:rPr>
                    <m:t>11</m:t>
                  </m:r>
                </m:sub>
                <m:sup>
                  <m:r>
                    <w:rPr>
                      <w:rFonts w:ascii="Cambria Math" w:hAnsi="Cambria Math"/>
                      <w:lang w:val="en-US"/>
                    </w:rPr>
                    <m:t>23</m:t>
                  </m:r>
                </m:sup>
                <m:e>
                  <m:r>
                    <w:rPr>
                      <w:rFonts w:ascii="Cambria Math" w:hAnsi="Cambria Math"/>
                      <w:lang w:val="en-US"/>
                    </w:rPr>
                    <m:t>Na</m:t>
                  </m:r>
                </m:e>
              </m:sPre>
            </m:e>
          </m:sPre>
          <m:r>
            <w:rPr>
              <w:rFonts w:ascii="Cambria Math" w:hAnsi="Cambria Math"/>
              <w:lang w:val="en-US"/>
            </w:rPr>
            <m:t>+…</m:t>
          </m:r>
        </m:oMath>
      </m:oMathPara>
    </w:p>
    <w:p w14:paraId="264A4588" w14:textId="37F5A76A" w:rsidR="003E4A7E" w:rsidRPr="00DD3212" w:rsidRDefault="003E4A7E" w:rsidP="003E4A7E">
      <w:pPr>
        <w:pStyle w:val="ListParagraph"/>
        <w:ind w:left="0"/>
        <w:rPr>
          <w:u w:val="single"/>
          <w:lang w:val="en-US"/>
        </w:rPr>
      </w:pPr>
      <w:r w:rsidRPr="00DD3212">
        <w:rPr>
          <w:u w:val="single"/>
          <w:lang w:val="en-US"/>
        </w:rPr>
        <w:t>Details: in the first equation, it is clear that the element is remaining the same, hence it is an isotope</w:t>
      </w:r>
      <w:ins w:id="13316" w:author="GMP" w:date="2022-09-29T11:52:00Z">
        <w:r w:rsidR="004C47B9">
          <w:rPr>
            <w:u w:val="single"/>
            <w:lang w:val="en-US"/>
          </w:rPr>
          <w:t>,</w:t>
        </w:r>
      </w:ins>
      <w:r w:rsidRPr="00DD3212">
        <w:rPr>
          <w:u w:val="single"/>
          <w:lang w:val="en-US"/>
        </w:rPr>
        <w:t xml:space="preserve"> and its atomic number is always </w:t>
      </w:r>
      <w:r w:rsidRPr="00DD3212">
        <w:rPr>
          <w:rStyle w:val="mathphrase"/>
          <w:u w:val="single"/>
        </w:rPr>
        <w:t>Z = 36</w:t>
      </w:r>
      <w:r w:rsidRPr="00DD3212">
        <w:rPr>
          <w:u w:val="single"/>
          <w:lang w:val="en-US"/>
        </w:rPr>
        <w:t xml:space="preserve">. This means that the emitted particle has a zero charge and unit mass, </w:t>
      </w:r>
      <w:del w:id="13317" w:author="GMP" w:date="2022-09-29T11:53:00Z">
        <w:r w:rsidRPr="00DD3212" w:rsidDel="004C47B9">
          <w:rPr>
            <w:u w:val="single"/>
            <w:lang w:val="en-US"/>
          </w:rPr>
          <w:delText>it is no other than</w:delText>
        </w:r>
      </w:del>
      <w:ins w:id="13318" w:author="GMP" w:date="2022-09-29T11:53:00Z">
        <w:r w:rsidR="004C47B9">
          <w:rPr>
            <w:u w:val="single"/>
            <w:lang w:val="en-US"/>
          </w:rPr>
          <w:t>and is thus a</w:t>
        </w:r>
      </w:ins>
      <w:r w:rsidRPr="00DD3212">
        <w:rPr>
          <w:u w:val="single"/>
          <w:lang w:val="en-US"/>
        </w:rPr>
        <w:t xml:space="preserve"> neutron </w:t>
      </w:r>
      <m:oMath>
        <m:sPre>
          <m:sPrePr>
            <m:ctrlPr>
              <w:rPr>
                <w:rFonts w:ascii="Cambria Math" w:hAnsi="Cambria Math"/>
                <w:i/>
                <w:u w:val="single"/>
                <w:lang w:val="en-US"/>
              </w:rPr>
            </m:ctrlPr>
          </m:sPrePr>
          <m:sub>
            <m:r>
              <w:rPr>
                <w:rFonts w:ascii="Cambria Math" w:hAnsi="Cambria Math"/>
                <w:u w:val="single"/>
                <w:lang w:val="en-US"/>
              </w:rPr>
              <m:t>0</m:t>
            </m:r>
          </m:sub>
          <m:sup>
            <m:r>
              <w:rPr>
                <w:rFonts w:ascii="Cambria Math" w:hAnsi="Cambria Math"/>
                <w:u w:val="single"/>
                <w:lang w:val="en-US"/>
              </w:rPr>
              <m:t>1</m:t>
            </m:r>
          </m:sup>
          <m:e>
            <m:r>
              <w:rPr>
                <w:rFonts w:ascii="Cambria Math" w:hAnsi="Cambria Math"/>
                <w:u w:val="single"/>
                <w:lang w:val="en-US"/>
              </w:rPr>
              <m:t>n</m:t>
            </m:r>
          </m:e>
        </m:sPre>
      </m:oMath>
      <w:r w:rsidRPr="00DD3212">
        <w:rPr>
          <w:u w:val="single"/>
          <w:lang w:val="en-US"/>
        </w:rPr>
        <w:t>.</w:t>
      </w:r>
    </w:p>
    <w:p w14:paraId="0A5A26A3" w14:textId="0C101FB4" w:rsidR="003E4A7E" w:rsidRPr="00DD3212" w:rsidRDefault="003E4A7E" w:rsidP="003E4A7E">
      <w:pPr>
        <w:pStyle w:val="ListParagraph"/>
        <w:ind w:left="0"/>
        <w:rPr>
          <w:u w:val="single"/>
          <w:lang w:val="en-US"/>
        </w:rPr>
      </w:pPr>
      <w:r w:rsidRPr="00DD3212">
        <w:rPr>
          <w:u w:val="single"/>
          <w:lang w:val="en-US"/>
        </w:rPr>
        <w:t xml:space="preserve">In the second equation, it is clear that the missing particle has zero mass and one positive charge to complete the </w:t>
      </w:r>
      <w:r w:rsidRPr="00DD3212">
        <w:rPr>
          <w:rStyle w:val="mathphrase"/>
          <w:u w:val="single"/>
        </w:rPr>
        <w:t>11</w:t>
      </w:r>
      <w:r w:rsidRPr="00DD3212">
        <w:rPr>
          <w:u w:val="single"/>
          <w:lang w:val="en-US"/>
        </w:rPr>
        <w:t xml:space="preserve"> of Na and reach the </w:t>
      </w:r>
      <w:r w:rsidRPr="00DD3212">
        <w:rPr>
          <w:rStyle w:val="mathphrase"/>
          <w:u w:val="single"/>
        </w:rPr>
        <w:t>12</w:t>
      </w:r>
      <w:r w:rsidRPr="00DD3212">
        <w:rPr>
          <w:u w:val="single"/>
          <w:lang w:val="en-US"/>
        </w:rPr>
        <w:t xml:space="preserve"> of Mg; it </w:t>
      </w:r>
      <w:del w:id="13319" w:author="GMP" w:date="2022-09-29T11:53:00Z">
        <w:r w:rsidRPr="00DD3212" w:rsidDel="004C47B9">
          <w:rPr>
            <w:u w:val="single"/>
            <w:lang w:val="en-US"/>
          </w:rPr>
          <w:delText>is no other</w:delText>
        </w:r>
      </w:del>
      <w:ins w:id="13320" w:author="GMP" w:date="2022-09-29T11:53:00Z">
        <w:r w:rsidR="004C47B9">
          <w:rPr>
            <w:u w:val="single"/>
            <w:lang w:val="en-US"/>
          </w:rPr>
          <w:t>is thus a</w:t>
        </w:r>
      </w:ins>
      <w:del w:id="13321" w:author="GMP" w:date="2022-09-29T11:53:00Z">
        <w:r w:rsidRPr="00DD3212" w:rsidDel="004C47B9">
          <w:rPr>
            <w:u w:val="single"/>
            <w:lang w:val="en-US"/>
          </w:rPr>
          <w:delText xml:space="preserve"> than</w:delText>
        </w:r>
      </w:del>
      <w:r w:rsidRPr="00DD3212">
        <w:rPr>
          <w:u w:val="single"/>
          <w:lang w:val="en-US"/>
        </w:rPr>
        <w:t xml:space="preserve"> positron </w:t>
      </w:r>
      <m:oMath>
        <m:sPre>
          <m:sPrePr>
            <m:ctrlPr>
              <w:rPr>
                <w:rFonts w:ascii="Cambria Math" w:hAnsi="Cambria Math"/>
                <w:i/>
                <w:u w:val="single"/>
                <w:lang w:val="en-US"/>
              </w:rPr>
            </m:ctrlPr>
          </m:sPrePr>
          <m:sub>
            <m:r>
              <w:rPr>
                <w:rFonts w:ascii="Cambria Math" w:hAnsi="Cambria Math"/>
                <w:u w:val="single"/>
                <w:lang w:val="en-US"/>
              </w:rPr>
              <m:t>+1</m:t>
            </m:r>
          </m:sub>
          <m:sup>
            <m:r>
              <w:rPr>
                <w:rFonts w:ascii="Cambria Math" w:hAnsi="Cambria Math"/>
                <w:u w:val="single"/>
                <w:lang w:val="en-US"/>
              </w:rPr>
              <m:t>0</m:t>
            </m:r>
          </m:sup>
          <m:e>
            <m:r>
              <w:rPr>
                <w:rFonts w:ascii="Cambria Math" w:hAnsi="Cambria Math"/>
                <w:u w:val="single"/>
                <w:lang w:val="en-US"/>
              </w:rPr>
              <m:t>e</m:t>
            </m:r>
          </m:e>
        </m:sPre>
      </m:oMath>
      <w:r w:rsidRPr="00DD3212">
        <w:rPr>
          <w:u w:val="single"/>
          <w:lang w:val="en-US"/>
        </w:rPr>
        <w:t>.</w:t>
      </w:r>
    </w:p>
    <w:p w14:paraId="3F88DF7B" w14:textId="26FBB955" w:rsidR="003E4A7E" w:rsidRDefault="003E4A7E" w:rsidP="003E4A7E">
      <w:pPr>
        <w:pStyle w:val="ListParagraph"/>
        <w:numPr>
          <w:ilvl w:val="6"/>
          <w:numId w:val="37"/>
        </w:numPr>
        <w:ind w:left="360"/>
        <w:rPr>
          <w:lang w:val="en-US"/>
        </w:rPr>
      </w:pPr>
      <w:r>
        <w:rPr>
          <w:lang w:val="en-US"/>
        </w:rPr>
        <w:t xml:space="preserve">Answer by </w:t>
      </w:r>
      <w:ins w:id="13322" w:author="GMP" w:date="2022-10-15T14:10:00Z">
        <w:r w:rsidR="00D81CF9">
          <w:rPr>
            <w:lang w:val="en-US"/>
          </w:rPr>
          <w:t>true or false</w:t>
        </w:r>
      </w:ins>
      <w:del w:id="13323" w:author="GMP" w:date="2022-10-15T14:10:00Z">
        <w:r w:rsidDel="00D81CF9">
          <w:rPr>
            <w:lang w:val="en-US"/>
          </w:rPr>
          <w:delText>True or False</w:delText>
        </w:r>
      </w:del>
      <w:r>
        <w:rPr>
          <w:lang w:val="en-US"/>
        </w:rPr>
        <w:t xml:space="preserve"> and justify your answer</w:t>
      </w:r>
    </w:p>
    <w:p w14:paraId="00F2483B" w14:textId="20FC0CC6" w:rsidR="003E4A7E" w:rsidRPr="001F067A" w:rsidRDefault="003E4A7E" w:rsidP="003E4A7E">
      <w:pPr>
        <w:pStyle w:val="ListParagraph"/>
        <w:ind w:left="0"/>
        <w:rPr>
          <w:u w:val="single"/>
          <w:lang w:val="en-US"/>
        </w:rPr>
      </w:pPr>
      <w:r>
        <w:rPr>
          <w:lang w:val="en-US"/>
        </w:rPr>
        <w:t xml:space="preserve">If </w:t>
      </w:r>
      <w:r w:rsidRPr="00DD3212">
        <w:rPr>
          <w:rStyle w:val="mathphrase"/>
        </w:rPr>
        <w:t>8</w:t>
      </w:r>
      <w:r>
        <w:rPr>
          <w:rStyle w:val="mathphrase"/>
        </w:rPr>
        <w:t xml:space="preserve">91 </w:t>
      </w:r>
      <w:r w:rsidRPr="00DD3212">
        <w:rPr>
          <w:rStyle w:val="mathphrase"/>
        </w:rPr>
        <w:t>g</w:t>
      </w:r>
      <w:r>
        <w:rPr>
          <w:lang w:val="en-US"/>
        </w:rPr>
        <w:t xml:space="preserve"> out of </w:t>
      </w:r>
      <w:r w:rsidRPr="00DD3212">
        <w:rPr>
          <w:rStyle w:val="mathphrase"/>
        </w:rPr>
        <w:t>1 kg</w:t>
      </w:r>
      <w:r>
        <w:rPr>
          <w:lang w:val="en-US"/>
        </w:rPr>
        <w:t xml:space="preserve"> of </w:t>
      </w:r>
      <m:oMath>
        <m:sPre>
          <m:sPrePr>
            <m:ctrlPr>
              <w:rPr>
                <w:rFonts w:ascii="Cambria Math" w:hAnsi="Cambria Math"/>
                <w:i/>
                <w:lang w:val="en-US"/>
              </w:rPr>
            </m:ctrlPr>
          </m:sPrePr>
          <m:sub>
            <m:r>
              <w:rPr>
                <w:rFonts w:ascii="Cambria Math" w:hAnsi="Cambria Math"/>
                <w:lang w:val="en-US"/>
              </w:rPr>
              <m:t>55</m:t>
            </m:r>
          </m:sub>
          <m:sup>
            <m:r>
              <w:rPr>
                <w:rFonts w:ascii="Cambria Math" w:hAnsi="Cambria Math"/>
                <w:lang w:val="en-US"/>
              </w:rPr>
              <m:t>137</m:t>
            </m:r>
          </m:sup>
          <m:e>
            <m:r>
              <w:rPr>
                <w:rFonts w:ascii="Cambria Math" w:hAnsi="Cambria Math"/>
                <w:lang w:val="en-US"/>
              </w:rPr>
              <m:t>Cs</m:t>
            </m:r>
          </m:e>
        </m:sPre>
      </m:oMath>
      <w:r>
        <w:rPr>
          <w:lang w:val="en-US"/>
        </w:rPr>
        <w:t xml:space="preserve"> remain after 5 years, the half-life of </w:t>
      </w:r>
      <w:del w:id="13324" w:author="GMP" w:date="2022-09-29T11:53:00Z">
        <w:r w:rsidDel="004C47B9">
          <w:rPr>
            <w:lang w:val="en-US"/>
          </w:rPr>
          <w:delText>C</w:delText>
        </w:r>
      </w:del>
      <w:ins w:id="13325" w:author="GMP" w:date="2022-09-29T11:53:00Z">
        <w:r w:rsidR="004C47B9">
          <w:rPr>
            <w:lang w:val="en-US"/>
          </w:rPr>
          <w:t>c</w:t>
        </w:r>
      </w:ins>
      <w:r>
        <w:rPr>
          <w:lang w:val="en-US"/>
        </w:rPr>
        <w:t xml:space="preserve">esium is </w:t>
      </w:r>
      <w:r>
        <w:rPr>
          <w:rStyle w:val="mathphrase"/>
        </w:rPr>
        <w:t>2</w:t>
      </w:r>
      <w:r w:rsidRPr="00DD3212">
        <w:rPr>
          <w:rStyle w:val="mathphrase"/>
        </w:rPr>
        <w:t>3</w:t>
      </w:r>
      <w:r>
        <w:rPr>
          <w:lang w:val="en-US"/>
        </w:rPr>
        <w:t xml:space="preserve"> years. </w:t>
      </w:r>
      <w:r w:rsidRPr="001F067A">
        <w:rPr>
          <w:u w:val="single"/>
          <w:lang w:val="en-US"/>
        </w:rPr>
        <w:t xml:space="preserve">False since according to equations </w:t>
      </w:r>
      <w:r w:rsidRPr="001F067A">
        <w:rPr>
          <w:u w:val="single"/>
          <w:lang w:val="en-US"/>
        </w:rPr>
        <w:fldChar w:fldCharType="begin"/>
      </w:r>
      <w:r w:rsidRPr="001F067A">
        <w:rPr>
          <w:u w:val="single"/>
          <w:lang w:val="en-US"/>
        </w:rPr>
        <w:instrText xml:space="preserve"> REF _Ref106089134 \h </w:instrText>
      </w:r>
      <w:r w:rsidRPr="001F067A">
        <w:rPr>
          <w:u w:val="single"/>
          <w:lang w:val="en-US"/>
        </w:rPr>
      </w:r>
      <w:r w:rsidRPr="001F067A">
        <w:rPr>
          <w:u w:val="single"/>
          <w:lang w:val="en-US"/>
        </w:rPr>
        <w:fldChar w:fldCharType="separate"/>
      </w:r>
      <w:r w:rsidRPr="00C41C27">
        <w:rPr>
          <w:u w:val="single"/>
          <w:lang w:val="en-US"/>
        </w:rPr>
        <w:t>(</w:t>
      </w:r>
      <w:r w:rsidRPr="00C41C27">
        <w:rPr>
          <w:noProof/>
          <w:u w:val="single"/>
          <w:lang w:val="en-US"/>
        </w:rPr>
        <w:t>7</w:t>
      </w:r>
      <w:r w:rsidRPr="00C41C27">
        <w:rPr>
          <w:u w:val="single"/>
          <w:lang w:val="en-US"/>
        </w:rPr>
        <w:t>.</w:t>
      </w:r>
      <w:r w:rsidRPr="00C41C27">
        <w:rPr>
          <w:noProof/>
          <w:u w:val="single"/>
          <w:lang w:val="en-US"/>
        </w:rPr>
        <w:t>12</w:t>
      </w:r>
      <w:r w:rsidRPr="00C41C27">
        <w:rPr>
          <w:u w:val="single"/>
          <w:lang w:val="en-US"/>
        </w:rPr>
        <w:t>)</w:t>
      </w:r>
      <w:r w:rsidRPr="001F067A">
        <w:rPr>
          <w:u w:val="single"/>
          <w:lang w:val="en-US"/>
        </w:rPr>
        <w:fldChar w:fldCharType="end"/>
      </w:r>
      <w:r w:rsidRPr="001F067A">
        <w:rPr>
          <w:u w:val="single"/>
          <w:lang w:val="en-US"/>
        </w:rPr>
        <w:t xml:space="preserve"> and </w:t>
      </w:r>
      <w:r w:rsidRPr="001F067A">
        <w:rPr>
          <w:u w:val="single"/>
          <w:lang w:val="en-US"/>
        </w:rPr>
        <w:fldChar w:fldCharType="begin"/>
      </w:r>
      <w:r w:rsidRPr="001F067A">
        <w:rPr>
          <w:u w:val="single"/>
          <w:lang w:val="en-US"/>
        </w:rPr>
        <w:instrText xml:space="preserve"> REF _Ref106094784 \h </w:instrText>
      </w:r>
      <w:r w:rsidRPr="001F067A">
        <w:rPr>
          <w:u w:val="single"/>
          <w:lang w:val="en-US"/>
        </w:rPr>
      </w:r>
      <w:r w:rsidRPr="001F067A">
        <w:rPr>
          <w:u w:val="single"/>
          <w:lang w:val="en-US"/>
        </w:rPr>
        <w:fldChar w:fldCharType="separate"/>
      </w:r>
      <w:r w:rsidRPr="00C41C27">
        <w:rPr>
          <w:u w:val="single"/>
          <w:lang w:val="en-US"/>
        </w:rPr>
        <w:t>(</w:t>
      </w:r>
      <w:r w:rsidRPr="00C41C27">
        <w:rPr>
          <w:noProof/>
          <w:u w:val="single"/>
          <w:lang w:val="en-US"/>
        </w:rPr>
        <w:t>7</w:t>
      </w:r>
      <w:r w:rsidRPr="00C41C27">
        <w:rPr>
          <w:u w:val="single"/>
          <w:lang w:val="en-US"/>
        </w:rPr>
        <w:t>.</w:t>
      </w:r>
      <w:r w:rsidRPr="00C41C27">
        <w:rPr>
          <w:noProof/>
          <w:u w:val="single"/>
          <w:lang w:val="en-US"/>
        </w:rPr>
        <w:t>13</w:t>
      </w:r>
      <w:r w:rsidRPr="00C41C27">
        <w:rPr>
          <w:u w:val="single"/>
          <w:lang w:val="en-US"/>
        </w:rPr>
        <w:t>)</w:t>
      </w:r>
      <w:r w:rsidRPr="001F067A">
        <w:rPr>
          <w:u w:val="single"/>
          <w:lang w:val="en-US"/>
        </w:rPr>
        <w:fldChar w:fldCharType="end"/>
      </w:r>
      <w:r w:rsidRPr="001F067A">
        <w:rPr>
          <w:u w:val="single"/>
          <w:lang w:val="en-US"/>
        </w:rPr>
        <w:t xml:space="preserve">, </w:t>
      </w:r>
      <m:oMath>
        <m:func>
          <m:funcPr>
            <m:ctrlPr>
              <w:rPr>
                <w:rFonts w:ascii="Cambria Math" w:hAnsi="Cambria Math"/>
                <w:i/>
                <w:u w:val="single"/>
                <w:lang w:val="en-US"/>
              </w:rPr>
            </m:ctrlPr>
          </m:funcPr>
          <m:fName>
            <m:r>
              <m:rPr>
                <m:sty m:val="p"/>
              </m:rPr>
              <w:rPr>
                <w:rFonts w:ascii="Cambria Math" w:hAnsi="Cambria Math"/>
                <w:u w:val="single"/>
                <w:lang w:val="en-US"/>
              </w:rPr>
              <m:t>ln</m:t>
            </m:r>
          </m:fName>
          <m:e>
            <m:r>
              <w:rPr>
                <w:rFonts w:ascii="Cambria Math" w:hAnsi="Cambria Math"/>
                <w:u w:val="single"/>
                <w:lang w:val="en-US"/>
              </w:rPr>
              <m:t>0.891</m:t>
            </m:r>
          </m:e>
        </m:func>
        <m:r>
          <w:rPr>
            <w:rFonts w:ascii="Cambria Math" w:hAnsi="Cambria Math"/>
            <w:u w:val="single"/>
            <w:lang w:val="en-US"/>
          </w:rPr>
          <m:t>=-</m:t>
        </m:r>
        <m:f>
          <m:fPr>
            <m:ctrlPr>
              <w:rPr>
                <w:rFonts w:ascii="Cambria Math" w:hAnsi="Cambria Math"/>
                <w:i/>
                <w:u w:val="single"/>
                <w:lang w:val="en-US"/>
              </w:rPr>
            </m:ctrlPr>
          </m:fPr>
          <m:num>
            <m:r>
              <w:rPr>
                <w:rFonts w:ascii="Cambria Math" w:hAnsi="Cambria Math"/>
                <w:u w:val="single"/>
                <w:lang w:val="en-US"/>
              </w:rPr>
              <m:t>5⋅0.693</m:t>
            </m:r>
          </m:num>
          <m:den>
            <m:sSub>
              <m:sSubPr>
                <m:ctrlPr>
                  <w:rPr>
                    <w:rFonts w:ascii="Cambria Math" w:hAnsi="Cambria Math"/>
                    <w:i/>
                    <w:u w:val="single"/>
                    <w:lang w:val="en-US"/>
                  </w:rPr>
                </m:ctrlPr>
              </m:sSubPr>
              <m:e>
                <m:r>
                  <w:rPr>
                    <w:rFonts w:ascii="Cambria Math" w:hAnsi="Cambria Math"/>
                    <w:u w:val="single"/>
                    <w:lang w:val="en-US"/>
                  </w:rPr>
                  <m:t>τ</m:t>
                </m:r>
              </m:e>
              <m:sub>
                <m:r>
                  <w:rPr>
                    <w:rFonts w:ascii="Cambria Math" w:hAnsi="Cambria Math"/>
                    <w:u w:val="single"/>
                    <w:lang w:val="en-US"/>
                  </w:rPr>
                  <m:t>1/2</m:t>
                </m:r>
              </m:sub>
            </m:sSub>
          </m:den>
        </m:f>
      </m:oMath>
      <w:r w:rsidRPr="001F067A">
        <w:rPr>
          <w:u w:val="single"/>
          <w:lang w:val="en-US"/>
        </w:rPr>
        <w:t xml:space="preserve"> this gives </w:t>
      </w:r>
      <m:oMath>
        <m:sSub>
          <m:sSubPr>
            <m:ctrlPr>
              <w:rPr>
                <w:rFonts w:ascii="Cambria Math" w:hAnsi="Cambria Math"/>
                <w:i/>
                <w:u w:val="single"/>
                <w:lang w:val="en-US"/>
              </w:rPr>
            </m:ctrlPr>
          </m:sSubPr>
          <m:e>
            <m:r>
              <w:rPr>
                <w:rFonts w:ascii="Cambria Math" w:hAnsi="Cambria Math"/>
                <w:u w:val="single"/>
                <w:lang w:val="en-US"/>
              </w:rPr>
              <m:t>τ</m:t>
            </m:r>
          </m:e>
          <m:sub>
            <m:r>
              <w:rPr>
                <w:rFonts w:ascii="Cambria Math" w:hAnsi="Cambria Math"/>
                <w:u w:val="single"/>
                <w:lang w:val="en-US"/>
              </w:rPr>
              <m:t>1/2</m:t>
            </m:r>
          </m:sub>
        </m:sSub>
        <m:r>
          <w:rPr>
            <w:rFonts w:ascii="Cambria Math" w:hAnsi="Cambria Math"/>
            <w:u w:val="single"/>
            <w:lang w:val="en-US"/>
          </w:rPr>
          <m:t>=30 years</m:t>
        </m:r>
      </m:oMath>
      <w:r w:rsidRPr="001F067A">
        <w:rPr>
          <w:u w:val="single"/>
          <w:lang w:val="en-US"/>
        </w:rPr>
        <w:t>.</w:t>
      </w:r>
    </w:p>
    <w:p w14:paraId="69C9AB0A" w14:textId="45D9D644" w:rsidR="003E4A7E" w:rsidRDefault="003E4A7E" w:rsidP="003E4A7E">
      <w:pPr>
        <w:pStyle w:val="Heading2"/>
        <w:numPr>
          <w:ilvl w:val="1"/>
          <w:numId w:val="72"/>
        </w:numPr>
        <w:ind w:left="360"/>
        <w:rPr>
          <w:lang w:val="en-US"/>
        </w:rPr>
      </w:pPr>
      <w:r>
        <w:rPr>
          <w:lang w:val="en-US"/>
        </w:rPr>
        <w:t xml:space="preserve"> Nuclear </w:t>
      </w:r>
      <w:del w:id="13326" w:author="GMP" w:date="2022-10-15T14:23:00Z">
        <w:r w:rsidDel="00BD0B98">
          <w:rPr>
            <w:lang w:val="en-US"/>
          </w:rPr>
          <w:delText>f</w:delText>
        </w:r>
      </w:del>
      <w:ins w:id="13327" w:author="GMP" w:date="2022-10-15T14:23:00Z">
        <w:r w:rsidR="00BD0B98">
          <w:rPr>
            <w:lang w:val="en-US"/>
          </w:rPr>
          <w:t>F</w:t>
        </w:r>
      </w:ins>
      <w:r>
        <w:rPr>
          <w:lang w:val="en-US"/>
        </w:rPr>
        <w:t xml:space="preserve">ission and </w:t>
      </w:r>
      <w:del w:id="13328" w:author="GMP" w:date="2022-10-15T14:23:00Z">
        <w:r w:rsidDel="00BD0B98">
          <w:rPr>
            <w:lang w:val="en-US"/>
          </w:rPr>
          <w:delText>f</w:delText>
        </w:r>
      </w:del>
      <w:ins w:id="13329" w:author="GMP" w:date="2022-10-15T14:23:00Z">
        <w:r w:rsidR="00BD0B98">
          <w:rPr>
            <w:lang w:val="en-US"/>
          </w:rPr>
          <w:t>F</w:t>
        </w:r>
      </w:ins>
      <w:r>
        <w:rPr>
          <w:lang w:val="en-US"/>
        </w:rPr>
        <w:t>usion</w:t>
      </w:r>
    </w:p>
    <w:p w14:paraId="78B393E5" w14:textId="2C622F00" w:rsidR="003E4A7E" w:rsidRDefault="003E4A7E" w:rsidP="003E4A7E">
      <w:pPr>
        <w:pStyle w:val="Heading2"/>
        <w:rPr>
          <w:lang w:val="en-US"/>
        </w:rPr>
      </w:pPr>
      <w:r>
        <w:rPr>
          <w:lang w:val="en-US"/>
        </w:rPr>
        <w:t xml:space="preserve">Artificial </w:t>
      </w:r>
      <w:del w:id="13330" w:author="GMP" w:date="2022-10-15T14:23:00Z">
        <w:r w:rsidDel="00BD0B98">
          <w:rPr>
            <w:lang w:val="en-US"/>
          </w:rPr>
          <w:delText>r</w:delText>
        </w:r>
      </w:del>
      <w:ins w:id="13331" w:author="GMP" w:date="2022-10-15T14:23:00Z">
        <w:r w:rsidR="00BD0B98">
          <w:rPr>
            <w:lang w:val="en-US"/>
          </w:rPr>
          <w:t>R</w:t>
        </w:r>
      </w:ins>
      <w:r>
        <w:rPr>
          <w:lang w:val="en-US"/>
        </w:rPr>
        <w:t>adioactivity</w:t>
      </w:r>
    </w:p>
    <w:p w14:paraId="1C3DA7C3" w14:textId="35DE49A6" w:rsidR="003E4A7E" w:rsidRDefault="003E4A7E">
      <w:pPr>
        <w:ind w:firstLine="284"/>
        <w:rPr>
          <w:lang w:val="en-US"/>
        </w:rPr>
        <w:pPrChange w:id="13332" w:author="GMP" w:date="2022-09-29T11:54:00Z">
          <w:pPr/>
        </w:pPrChange>
      </w:pPr>
      <w:r>
        <w:rPr>
          <w:lang w:val="en-US"/>
        </w:rPr>
        <w:t>Unstable nuclei decay naturally. However, stable nuclei may also emit particles and rays</w:t>
      </w:r>
      <w:ins w:id="13333" w:author="GMP" w:date="2022-09-29T11:54:00Z">
        <w:r w:rsidR="004C47B9">
          <w:rPr>
            <w:lang w:val="en-US"/>
          </w:rPr>
          <w:t>,</w:t>
        </w:r>
      </w:ins>
      <w:r>
        <w:rPr>
          <w:lang w:val="en-US"/>
        </w:rPr>
        <w:t xml:space="preserve"> but they need to be bombarded by high</w:t>
      </w:r>
      <w:del w:id="13334" w:author="GMP" w:date="2022-09-29T11:54:00Z">
        <w:r w:rsidDel="004C47B9">
          <w:rPr>
            <w:lang w:val="en-US"/>
          </w:rPr>
          <w:delText xml:space="preserve"> </w:delText>
        </w:r>
      </w:del>
      <w:ins w:id="13335" w:author="GMP" w:date="2022-09-29T11:54:00Z">
        <w:r w:rsidR="004C47B9">
          <w:rPr>
            <w:lang w:val="en-US"/>
          </w:rPr>
          <w:t>-</w:t>
        </w:r>
      </w:ins>
      <w:r>
        <w:rPr>
          <w:lang w:val="en-US"/>
        </w:rPr>
        <w:t xml:space="preserve">speed particles. This bombardment of stable nuclei is </w:t>
      </w:r>
      <w:del w:id="13336" w:author="GMP" w:date="2022-09-29T11:54:00Z">
        <w:r w:rsidDel="004C47B9">
          <w:rPr>
            <w:lang w:val="en-US"/>
          </w:rPr>
          <w:delText xml:space="preserve">termed </w:delText>
        </w:r>
      </w:del>
      <w:ins w:id="13337" w:author="GMP" w:date="2022-09-29T11:54:00Z">
        <w:r w:rsidR="004C47B9">
          <w:rPr>
            <w:lang w:val="en-US"/>
          </w:rPr>
          <w:t>called “</w:t>
        </w:r>
      </w:ins>
      <w:r w:rsidRPr="004C47B9">
        <w:rPr>
          <w:iCs/>
          <w:lang w:val="en-US"/>
          <w:rPrChange w:id="13338" w:author="GMP" w:date="2022-09-29T11:54:00Z">
            <w:rPr>
              <w:i/>
              <w:lang w:val="en-US"/>
            </w:rPr>
          </w:rPrChange>
        </w:rPr>
        <w:t>artificial radioactivity</w:t>
      </w:r>
      <w:ins w:id="13339" w:author="GMP" w:date="2022-09-29T11:54:00Z">
        <w:r w:rsidR="004C47B9">
          <w:rPr>
            <w:iCs/>
            <w:lang w:val="en-US"/>
          </w:rPr>
          <w:t>”</w:t>
        </w:r>
      </w:ins>
      <w:r>
        <w:rPr>
          <w:lang w:val="en-US"/>
        </w:rPr>
        <w:t xml:space="preserve">. </w:t>
      </w:r>
    </w:p>
    <w:p w14:paraId="0459A927" w14:textId="06F98DDA" w:rsidR="003E4A7E" w:rsidRDefault="003E4A7E">
      <w:pPr>
        <w:ind w:firstLine="284"/>
        <w:rPr>
          <w:lang w:val="en-US"/>
        </w:rPr>
        <w:pPrChange w:id="13340" w:author="GMP" w:date="2022-09-29T11:54:00Z">
          <w:pPr/>
        </w:pPrChange>
      </w:pPr>
      <w:r>
        <w:rPr>
          <w:lang w:val="en-US"/>
        </w:rPr>
        <w:lastRenderedPageBreak/>
        <w:t xml:space="preserve">One </w:t>
      </w:r>
      <w:del w:id="13341" w:author="GMP" w:date="2022-09-29T11:54:00Z">
        <w:r w:rsidDel="004C47B9">
          <w:rPr>
            <w:lang w:val="en-US"/>
          </w:rPr>
          <w:delText xml:space="preserve">may cite the </w:delText>
        </w:r>
      </w:del>
      <w:r>
        <w:rPr>
          <w:lang w:val="en-US"/>
        </w:rPr>
        <w:t xml:space="preserve">example </w:t>
      </w:r>
      <w:del w:id="13342" w:author="GMP" w:date="2022-09-29T11:55:00Z">
        <w:r w:rsidDel="004C47B9">
          <w:rPr>
            <w:lang w:val="en-US"/>
          </w:rPr>
          <w:delText xml:space="preserve">of </w:delText>
        </w:r>
      </w:del>
      <w:ins w:id="13343" w:author="GMP" w:date="2022-09-29T11:55:00Z">
        <w:r w:rsidR="004C47B9">
          <w:rPr>
            <w:lang w:val="en-US"/>
          </w:rPr>
          <w:t xml:space="preserve">is </w:t>
        </w:r>
      </w:ins>
      <w:r>
        <w:rPr>
          <w:lang w:val="en-US"/>
        </w:rPr>
        <w:t xml:space="preserve">the stable nucleus of </w:t>
      </w:r>
      <w:del w:id="13344" w:author="GMP" w:date="2022-09-29T11:54:00Z">
        <w:r w:rsidDel="004C47B9">
          <w:rPr>
            <w:lang w:val="en-US"/>
          </w:rPr>
          <w:delText>N</w:delText>
        </w:r>
      </w:del>
      <w:ins w:id="13345" w:author="GMP" w:date="2022-09-29T11:54:00Z">
        <w:r w:rsidR="004C47B9">
          <w:rPr>
            <w:lang w:val="en-US"/>
          </w:rPr>
          <w:t>n</w:t>
        </w:r>
      </w:ins>
      <w:r>
        <w:rPr>
          <w:lang w:val="en-US"/>
        </w:rPr>
        <w:t xml:space="preserve">itrogen </w:t>
      </w:r>
      <m:oMath>
        <m:sPre>
          <m:sPrePr>
            <m:ctrlPr>
              <w:rPr>
                <w:rFonts w:ascii="Cambria Math" w:hAnsi="Cambria Math"/>
                <w:i/>
                <w:lang w:val="en-US"/>
              </w:rPr>
            </m:ctrlPr>
          </m:sPrePr>
          <m:sub>
            <m:r>
              <w:rPr>
                <w:rFonts w:ascii="Cambria Math" w:hAnsi="Cambria Math"/>
                <w:lang w:val="en-US"/>
              </w:rPr>
              <m:t>7</m:t>
            </m:r>
          </m:sub>
          <m:sup>
            <m:r>
              <w:rPr>
                <w:rFonts w:ascii="Cambria Math" w:hAnsi="Cambria Math"/>
                <w:lang w:val="en-US"/>
              </w:rPr>
              <m:t>14</m:t>
            </m:r>
          </m:sup>
          <m:e>
            <m:r>
              <w:rPr>
                <w:rFonts w:ascii="Cambria Math" w:hAnsi="Cambria Math"/>
                <w:lang w:val="en-US"/>
              </w:rPr>
              <m:t>N</m:t>
            </m:r>
          </m:e>
        </m:sPre>
      </m:oMath>
      <w:r>
        <w:rPr>
          <w:lang w:val="en-US"/>
        </w:rPr>
        <w:t xml:space="preserve"> bombarded by an alpha particle</w:t>
      </w:r>
      <w:del w:id="13346" w:author="GMP" w:date="2022-10-12T12:22:00Z">
        <w:r w:rsidDel="00C07AD2">
          <w:rPr>
            <w:lang w:val="en-US"/>
          </w:rPr>
          <w:delText>,</w:delText>
        </w:r>
      </w:del>
      <w:ins w:id="13347" w:author="GMP" w:date="2022-10-12T12:22:00Z">
        <w:r w:rsidR="00C07AD2">
          <w:rPr>
            <w:lang w:val="en-US"/>
          </w:rPr>
          <w:t>.</w:t>
        </w:r>
      </w:ins>
      <w:r>
        <w:rPr>
          <w:lang w:val="en-US"/>
        </w:rPr>
        <w:t xml:space="preserve"> </w:t>
      </w:r>
      <w:del w:id="13348" w:author="GMP" w:date="2022-10-12T12:22:00Z">
        <w:r w:rsidDel="00C07AD2">
          <w:rPr>
            <w:lang w:val="en-US"/>
          </w:rPr>
          <w:delText>t</w:delText>
        </w:r>
      </w:del>
      <w:ins w:id="13349" w:author="GMP" w:date="2022-10-12T12:22:00Z">
        <w:r w:rsidR="00C07AD2">
          <w:rPr>
            <w:lang w:val="en-US"/>
          </w:rPr>
          <w:t>T</w:t>
        </w:r>
      </w:ins>
      <w:r>
        <w:rPr>
          <w:lang w:val="en-US"/>
        </w:rPr>
        <w:t xml:space="preserve">his nuclear reaction produces a stable </w:t>
      </w:r>
      <w:del w:id="13350" w:author="GMP" w:date="2022-09-29T11:55:00Z">
        <w:r w:rsidDel="004C47B9">
          <w:rPr>
            <w:lang w:val="en-US"/>
          </w:rPr>
          <w:delText>O</w:delText>
        </w:r>
      </w:del>
      <w:ins w:id="13351" w:author="GMP" w:date="2022-09-29T11:55:00Z">
        <w:r w:rsidR="004C47B9">
          <w:rPr>
            <w:lang w:val="en-US"/>
          </w:rPr>
          <w:t>o</w:t>
        </w:r>
      </w:ins>
      <w:r>
        <w:rPr>
          <w:lang w:val="en-US"/>
        </w:rPr>
        <w:t>xygen nucleus and emits a proton particle following the equation:</w:t>
      </w:r>
    </w:p>
    <w:p w14:paraId="7EBAF151" w14:textId="77777777" w:rsidR="003E4A7E" w:rsidRPr="00A23BE0" w:rsidRDefault="00000000" w:rsidP="003E4A7E">
      <w:pPr>
        <w:rPr>
          <w:lang w:val="en-US"/>
        </w:rPr>
      </w:pPr>
      <m:oMathPara>
        <m:oMath>
          <m:sPre>
            <m:sPrePr>
              <m:ctrlPr>
                <w:rPr>
                  <w:rFonts w:ascii="Cambria Math" w:hAnsi="Cambria Math"/>
                  <w:i/>
                  <w:lang w:val="en-US"/>
                </w:rPr>
              </m:ctrlPr>
            </m:sPrePr>
            <m:sub>
              <m:r>
                <w:rPr>
                  <w:rFonts w:ascii="Cambria Math" w:hAnsi="Cambria Math"/>
                  <w:lang w:val="en-US"/>
                </w:rPr>
                <m:t>7</m:t>
              </m:r>
            </m:sub>
            <m:sup>
              <m:r>
                <w:rPr>
                  <w:rFonts w:ascii="Cambria Math" w:hAnsi="Cambria Math"/>
                  <w:lang w:val="en-US"/>
                </w:rPr>
                <m:t>14</m:t>
              </m:r>
            </m:sup>
            <m:e>
              <m:r>
                <w:rPr>
                  <w:rFonts w:ascii="Cambria Math" w:hAnsi="Cambria Math"/>
                  <w:lang w:val="en-US"/>
                </w:rPr>
                <m:t>N</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2</m:t>
              </m:r>
            </m:sub>
            <m:sup>
              <m:r>
                <w:rPr>
                  <w:rFonts w:ascii="Cambria Math" w:hAnsi="Cambria Math"/>
                  <w:lang w:val="en-US"/>
                </w:rPr>
                <m:t>4</m:t>
              </m:r>
            </m:sup>
            <m:e>
              <m:r>
                <w:rPr>
                  <w:rFonts w:ascii="Cambria Math" w:hAnsi="Cambria Math"/>
                  <w:lang w:val="en-US"/>
                </w:rPr>
                <m:t>α→</m:t>
              </m:r>
              <m:sPre>
                <m:sPrePr>
                  <m:ctrlPr>
                    <w:rPr>
                      <w:rFonts w:ascii="Cambria Math" w:hAnsi="Cambria Math"/>
                      <w:i/>
                      <w:lang w:val="en-US"/>
                    </w:rPr>
                  </m:ctrlPr>
                </m:sPrePr>
                <m:sub>
                  <m:r>
                    <w:rPr>
                      <w:rFonts w:ascii="Cambria Math" w:hAnsi="Cambria Math"/>
                      <w:lang w:val="en-US"/>
                    </w:rPr>
                    <m:t>8</m:t>
                  </m:r>
                </m:sub>
                <m:sup>
                  <m:r>
                    <w:rPr>
                      <w:rFonts w:ascii="Cambria Math" w:hAnsi="Cambria Math"/>
                      <w:lang w:val="en-US"/>
                    </w:rPr>
                    <m:t>17</m:t>
                  </m:r>
                </m:sup>
                <m:e>
                  <m:r>
                    <w:rPr>
                      <w:rFonts w:ascii="Cambria Math" w:hAnsi="Cambria Math"/>
                      <w:lang w:val="en-US"/>
                    </w:rPr>
                    <m:t>O</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1</m:t>
                  </m:r>
                </m:sup>
                <m:e>
                  <m:r>
                    <w:rPr>
                      <w:rFonts w:ascii="Cambria Math" w:hAnsi="Cambria Math"/>
                      <w:lang w:val="en-US"/>
                    </w:rPr>
                    <m:t>p</m:t>
                  </m:r>
                </m:e>
              </m:sPre>
            </m:e>
          </m:sPre>
        </m:oMath>
      </m:oMathPara>
    </w:p>
    <w:p w14:paraId="64C89A73" w14:textId="17082EF0" w:rsidR="003E4A7E" w:rsidRDefault="003E4A7E" w:rsidP="003E4A7E">
      <w:pPr>
        <w:pStyle w:val="Heading2"/>
        <w:rPr>
          <w:lang w:val="en-US"/>
        </w:rPr>
      </w:pPr>
      <w:r>
        <w:rPr>
          <w:lang w:val="en-US"/>
        </w:rPr>
        <w:t xml:space="preserve">Nuclear </w:t>
      </w:r>
      <w:del w:id="13352" w:author="GMP" w:date="2022-10-15T14:23:00Z">
        <w:r w:rsidDel="00BD0B98">
          <w:rPr>
            <w:lang w:val="en-US"/>
          </w:rPr>
          <w:delText>f</w:delText>
        </w:r>
      </w:del>
      <w:ins w:id="13353" w:author="GMP" w:date="2022-10-15T14:23:00Z">
        <w:r w:rsidR="00BD0B98">
          <w:rPr>
            <w:lang w:val="en-US"/>
          </w:rPr>
          <w:t>F</w:t>
        </w:r>
      </w:ins>
      <w:r>
        <w:rPr>
          <w:lang w:val="en-US"/>
        </w:rPr>
        <w:t>ission</w:t>
      </w:r>
    </w:p>
    <w:p w14:paraId="7EDA0883" w14:textId="6158E496" w:rsidR="003E4A7E" w:rsidRDefault="003E4A7E">
      <w:pPr>
        <w:spacing w:after="0"/>
        <w:ind w:firstLine="284"/>
        <w:rPr>
          <w:lang w:val="en-US"/>
        </w:rPr>
        <w:pPrChange w:id="13354" w:author="GMP" w:date="2022-09-29T11:55:00Z">
          <w:pPr>
            <w:spacing w:after="0"/>
          </w:pPr>
        </w:pPrChange>
      </w:pPr>
      <w:r>
        <w:rPr>
          <w:lang w:val="en-US"/>
        </w:rPr>
        <w:t xml:space="preserve">‘’The disintegration of a heavier nucleus into lighter nuclei by neutron bombardment is called </w:t>
      </w:r>
      <w:ins w:id="13355" w:author="GMP" w:date="2022-09-29T11:55:00Z">
        <w:r w:rsidR="004C47B9">
          <w:rPr>
            <w:lang w:val="en-US"/>
          </w:rPr>
          <w:t>“</w:t>
        </w:r>
      </w:ins>
      <w:r w:rsidRPr="004C47B9">
        <w:rPr>
          <w:iCs/>
          <w:lang w:val="en-US"/>
          <w:rPrChange w:id="13356" w:author="GMP" w:date="2022-09-29T11:55:00Z">
            <w:rPr>
              <w:i/>
              <w:lang w:val="en-US"/>
            </w:rPr>
          </w:rPrChange>
        </w:rPr>
        <w:t>nuclear fission</w:t>
      </w:r>
      <w:ins w:id="13357" w:author="GMP" w:date="2022-09-29T11:55:00Z">
        <w:r w:rsidR="004C47B9">
          <w:rPr>
            <w:iCs/>
            <w:lang w:val="en-US"/>
          </w:rPr>
          <w:t>”</w:t>
        </w:r>
      </w:ins>
      <w:r w:rsidRPr="004C47B9">
        <w:rPr>
          <w:iCs/>
          <w:lang w:val="en-US"/>
        </w:rPr>
        <w:t xml:space="preserve"> (</w:t>
      </w:r>
      <w:r w:rsidRPr="004C47B9">
        <w:rPr>
          <w:iCs/>
          <w:lang w:val="en-US"/>
          <w:rPrChange w:id="13358" w:author="GMP" w:date="2022-09-29T11:55:00Z">
            <w:rPr>
              <w:i/>
              <w:lang w:val="en-US"/>
            </w:rPr>
          </w:rPrChange>
        </w:rPr>
        <w:t>nuclear division</w:t>
      </w:r>
      <w:r>
        <w:rPr>
          <w:lang w:val="en-US"/>
        </w:rPr>
        <w:t xml:space="preserve">).’’ </w:t>
      </w:r>
      <w:sdt>
        <w:sdtPr>
          <w:rPr>
            <w:lang w:val="en-US"/>
          </w:rPr>
          <w:id w:val="-259909901"/>
          <w:citation/>
        </w:sdtPr>
        <w:sdtContent>
          <w:r>
            <w:rPr>
              <w:lang w:val="en-US"/>
            </w:rPr>
            <w:fldChar w:fldCharType="begin"/>
          </w:r>
          <w:r>
            <w:rPr>
              <w:lang w:val="en-US"/>
            </w:rPr>
            <w:instrText xml:space="preserve">CITATION Özd21 \p 71 \l 1033 </w:instrText>
          </w:r>
          <w:r>
            <w:rPr>
              <w:lang w:val="en-US"/>
            </w:rPr>
            <w:fldChar w:fldCharType="separate"/>
          </w:r>
          <w:r w:rsidRPr="008375AF">
            <w:rPr>
              <w:noProof/>
              <w:lang w:val="en-US"/>
            </w:rPr>
            <w:t>(Özdin, 2021, p. 71)</w:t>
          </w:r>
          <w:r>
            <w:rPr>
              <w:lang w:val="en-US"/>
            </w:rPr>
            <w:fldChar w:fldCharType="end"/>
          </w:r>
        </w:sdtContent>
      </w:sdt>
      <w:r>
        <w:rPr>
          <w:lang w:val="en-US"/>
        </w:rPr>
        <w:t xml:space="preserve">. The fissionable nucleus is </w:t>
      </w:r>
      <w:del w:id="13359" w:author="GMP" w:date="2022-09-29T11:55:00Z">
        <w:r w:rsidDel="004C47B9">
          <w:rPr>
            <w:lang w:val="en-US"/>
          </w:rPr>
          <w:delText xml:space="preserve">termed </w:delText>
        </w:r>
      </w:del>
      <w:ins w:id="13360" w:author="GMP" w:date="2022-09-29T11:55:00Z">
        <w:r w:rsidR="004C47B9">
          <w:rPr>
            <w:lang w:val="en-US"/>
          </w:rPr>
          <w:t xml:space="preserve">called </w:t>
        </w:r>
      </w:ins>
      <w:r>
        <w:rPr>
          <w:lang w:val="en-US"/>
        </w:rPr>
        <w:t xml:space="preserve">the </w:t>
      </w:r>
      <w:ins w:id="13361" w:author="GMP" w:date="2022-09-29T11:55:00Z">
        <w:r w:rsidR="004C47B9">
          <w:rPr>
            <w:lang w:val="en-US"/>
          </w:rPr>
          <w:t>“</w:t>
        </w:r>
      </w:ins>
      <w:r w:rsidRPr="004C47B9">
        <w:rPr>
          <w:iCs/>
          <w:lang w:val="en-US"/>
          <w:rPrChange w:id="13362" w:author="GMP" w:date="2022-09-29T11:55:00Z">
            <w:rPr>
              <w:i/>
              <w:lang w:val="en-US"/>
            </w:rPr>
          </w:rPrChange>
        </w:rPr>
        <w:t>fissile</w:t>
      </w:r>
      <w:ins w:id="13363" w:author="GMP" w:date="2022-09-29T11:55:00Z">
        <w:r w:rsidR="004C47B9">
          <w:rPr>
            <w:iCs/>
            <w:lang w:val="en-US"/>
          </w:rPr>
          <w:t>”</w:t>
        </w:r>
      </w:ins>
      <w:r>
        <w:rPr>
          <w:lang w:val="en-US"/>
        </w:rPr>
        <w:t>.</w:t>
      </w:r>
    </w:p>
    <w:p w14:paraId="0D858886" w14:textId="77777777" w:rsidR="003E4A7E" w:rsidRDefault="003E4A7E" w:rsidP="003E4A7E">
      <w:pPr>
        <w:keepNext/>
        <w:jc w:val="center"/>
      </w:pPr>
      <w:r>
        <w:rPr>
          <w:noProof/>
          <w:lang w:val="en-US"/>
        </w:rPr>
        <w:drawing>
          <wp:inline distT="0" distB="0" distL="0" distR="0" wp14:anchorId="63285125" wp14:editId="1CBDDD39">
            <wp:extent cx="4603750" cy="1466850"/>
            <wp:effectExtent l="0" t="0" r="6350" b="0"/>
            <wp:docPr id="85169094" name="Picture 851690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9094" name="Picture 85169094" descr="Diagram&#10;&#10;Description automatically generated"/>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03750" cy="1466850"/>
                    </a:xfrm>
                    <a:prstGeom prst="rect">
                      <a:avLst/>
                    </a:prstGeom>
                    <a:noFill/>
                    <a:ln>
                      <a:noFill/>
                    </a:ln>
                  </pic:spPr>
                </pic:pic>
              </a:graphicData>
            </a:graphic>
          </wp:inline>
        </w:drawing>
      </w:r>
    </w:p>
    <w:p w14:paraId="56D324C4" w14:textId="152E5E45" w:rsidR="003E4A7E" w:rsidRPr="00D87FB1" w:rsidRDefault="003E4A7E" w:rsidP="003E4A7E">
      <w:pPr>
        <w:pStyle w:val="Caption"/>
        <w:jc w:val="center"/>
        <w:rPr>
          <w:lang w:val="en-US"/>
        </w:rPr>
      </w:pPr>
      <w:bookmarkStart w:id="13364" w:name="_Ref106102406"/>
      <w:bookmarkStart w:id="13365" w:name="_Ref106132068"/>
      <w:r w:rsidRPr="00BB667E">
        <w:rPr>
          <w:lang w:val="en-US"/>
        </w:rPr>
        <w:t xml:space="preserve">Figure </w:t>
      </w:r>
      <w:r>
        <w:fldChar w:fldCharType="begin"/>
      </w:r>
      <w:r w:rsidRPr="00BB667E">
        <w:rPr>
          <w:lang w:val="en-US"/>
        </w:rPr>
        <w:instrText xml:space="preserve"> STYLEREF 1 \s </w:instrText>
      </w:r>
      <w:r>
        <w:fldChar w:fldCharType="separate"/>
      </w:r>
      <w:r w:rsidRPr="00BB667E">
        <w:rPr>
          <w:noProof/>
          <w:lang w:val="en-US"/>
        </w:rPr>
        <w:t>7</w:t>
      </w:r>
      <w:r>
        <w:rPr>
          <w:noProof/>
        </w:rPr>
        <w:fldChar w:fldCharType="end"/>
      </w:r>
      <w:r w:rsidRPr="00BB667E">
        <w:rPr>
          <w:lang w:val="en-US"/>
        </w:rPr>
        <w:t>.</w:t>
      </w:r>
      <w:r>
        <w:fldChar w:fldCharType="begin"/>
      </w:r>
      <w:r w:rsidRPr="00BB667E">
        <w:rPr>
          <w:lang w:val="en-US"/>
        </w:rPr>
        <w:instrText xml:space="preserve"> SEQ Figure \* ARABIC \s 1 </w:instrText>
      </w:r>
      <w:r>
        <w:fldChar w:fldCharType="separate"/>
      </w:r>
      <w:r w:rsidRPr="00BB667E">
        <w:rPr>
          <w:noProof/>
          <w:lang w:val="en-US"/>
        </w:rPr>
        <w:t>6</w:t>
      </w:r>
      <w:r>
        <w:rPr>
          <w:noProof/>
        </w:rPr>
        <w:fldChar w:fldCharType="end"/>
      </w:r>
      <w:bookmarkEnd w:id="13364"/>
      <w:r w:rsidRPr="00BB667E">
        <w:rPr>
          <w:lang w:val="en-US"/>
        </w:rPr>
        <w:t xml:space="preserve"> Fission reaction of Uranium</w:t>
      </w:r>
      <w:bookmarkEnd w:id="13365"/>
    </w:p>
    <w:p w14:paraId="7D3653DB" w14:textId="6E9D4DEF" w:rsidR="003E4A7E" w:rsidRDefault="003E4A7E">
      <w:pPr>
        <w:ind w:firstLine="284"/>
        <w:rPr>
          <w:lang w:val="en-US"/>
        </w:rPr>
        <w:pPrChange w:id="13366" w:author="GMP" w:date="2022-09-29T11:55:00Z">
          <w:pPr/>
        </w:pPrChange>
      </w:pPr>
      <w:r>
        <w:rPr>
          <w:lang w:val="en-US"/>
        </w:rPr>
        <w:t xml:space="preserve">The most famous element subjected to nuclear fission is </w:t>
      </w:r>
      <w:ins w:id="13367" w:author="GMP" w:date="2022-09-29T11:56:00Z">
        <w:r w:rsidR="004C47B9">
          <w:rPr>
            <w:lang w:val="en-US"/>
          </w:rPr>
          <w:t>the u</w:t>
        </w:r>
      </w:ins>
      <w:del w:id="13368" w:author="GMP" w:date="2022-09-29T11:56:00Z">
        <w:r w:rsidDel="004C47B9">
          <w:rPr>
            <w:lang w:val="en-US"/>
          </w:rPr>
          <w:delText>U</w:delText>
        </w:r>
      </w:del>
      <w:r>
        <w:rPr>
          <w:lang w:val="en-US"/>
        </w:rPr>
        <w:t xml:space="preserve">ranium isotope </w:t>
      </w:r>
      <m:oMath>
        <m:sPre>
          <m:sPrePr>
            <m:ctrlPr>
              <w:rPr>
                <w:rFonts w:ascii="Cambria Math" w:hAnsi="Cambria Math"/>
                <w:i/>
                <w:lang w:val="en-US"/>
              </w:rPr>
            </m:ctrlPr>
          </m:sPrePr>
          <m:sub>
            <m:r>
              <w:rPr>
                <w:rFonts w:ascii="Cambria Math" w:hAnsi="Cambria Math"/>
                <w:lang w:val="en-US"/>
              </w:rPr>
              <m:t>92</m:t>
            </m:r>
          </m:sub>
          <m:sup>
            <m:r>
              <w:rPr>
                <w:rFonts w:ascii="Cambria Math" w:hAnsi="Cambria Math"/>
                <w:lang w:val="en-US"/>
              </w:rPr>
              <m:t>235</m:t>
            </m:r>
          </m:sup>
          <m:e>
            <m:r>
              <w:rPr>
                <w:rFonts w:ascii="Cambria Math" w:hAnsi="Cambria Math"/>
                <w:lang w:val="en-US"/>
              </w:rPr>
              <m:t>U</m:t>
            </m:r>
          </m:e>
        </m:sPre>
        <m:r>
          <w:ins w:id="13369" w:author="GMP" w:date="2022-09-29T11:56:00Z">
            <w:rPr>
              <w:rFonts w:ascii="Cambria Math" w:hAnsi="Cambria Math"/>
              <w:lang w:val="en-US"/>
            </w:rPr>
            <m:t>,</m:t>
          </w:ins>
        </m:r>
      </m:oMath>
      <w:r>
        <w:rPr>
          <w:lang w:val="en-US"/>
        </w:rPr>
        <w:t xml:space="preserve"> which </w:t>
      </w:r>
      <w:ins w:id="13370" w:author="GMP" w:date="2022-09-29T11:56:00Z">
        <w:r w:rsidR="004C47B9">
          <w:rPr>
            <w:lang w:val="en-US"/>
          </w:rPr>
          <w:t xml:space="preserve">when </w:t>
        </w:r>
      </w:ins>
      <w:r>
        <w:rPr>
          <w:lang w:val="en-US"/>
        </w:rPr>
        <w:t>bombarded by one neutron generates two lighter nuclei, Kr and Ba, three neutron particles</w:t>
      </w:r>
      <w:ins w:id="13371" w:author="GMP" w:date="2022-09-29T11:56:00Z">
        <w:r w:rsidR="004C47B9">
          <w:rPr>
            <w:lang w:val="en-US"/>
          </w:rPr>
          <w:t>,</w:t>
        </w:r>
      </w:ins>
      <w:r>
        <w:rPr>
          <w:lang w:val="en-US"/>
        </w:rPr>
        <w:t xml:space="preserve"> and an enormous amount of energy as illustrated in </w:t>
      </w:r>
      <w:del w:id="13372" w:author="GMP" w:date="2022-09-29T11:56:00Z">
        <w:r w:rsidDel="004C47B9">
          <w:rPr>
            <w:lang w:val="en-US"/>
          </w:rPr>
          <w:fldChar w:fldCharType="begin"/>
        </w:r>
        <w:r w:rsidDel="004C47B9">
          <w:rPr>
            <w:lang w:val="en-US"/>
          </w:rPr>
          <w:delInstrText xml:space="preserve"> REF _Ref106102406 \h </w:delInstrText>
        </w:r>
        <w:r w:rsidDel="004C47B9">
          <w:rPr>
            <w:lang w:val="en-US"/>
          </w:rPr>
        </w:r>
        <w:r w:rsidDel="004C47B9">
          <w:rPr>
            <w:lang w:val="en-US"/>
          </w:rPr>
          <w:fldChar w:fldCharType="separate"/>
        </w:r>
        <w:r w:rsidRPr="00C41C27" w:rsidDel="004C47B9">
          <w:rPr>
            <w:lang w:val="en-US"/>
          </w:rPr>
          <w:delText xml:space="preserve">Figure </w:delText>
        </w:r>
        <w:r w:rsidRPr="00C41C27" w:rsidDel="004C47B9">
          <w:rPr>
            <w:noProof/>
            <w:lang w:val="en-US"/>
          </w:rPr>
          <w:delText>7</w:delText>
        </w:r>
        <w:r w:rsidRPr="00C41C27" w:rsidDel="004C47B9">
          <w:rPr>
            <w:lang w:val="en-US"/>
          </w:rPr>
          <w:delText>.</w:delText>
        </w:r>
        <w:r w:rsidRPr="00C41C27" w:rsidDel="004C47B9">
          <w:rPr>
            <w:noProof/>
            <w:lang w:val="en-US"/>
          </w:rPr>
          <w:delText>6</w:delText>
        </w:r>
        <w:r w:rsidDel="004C47B9">
          <w:rPr>
            <w:lang w:val="en-US"/>
          </w:rPr>
          <w:fldChar w:fldCharType="end"/>
        </w:r>
      </w:del>
      <w:ins w:id="13373" w:author="GMP" w:date="2022-09-29T11:56:00Z">
        <w:r w:rsidR="004C47B9">
          <w:rPr>
            <w:lang w:val="en-US"/>
          </w:rPr>
          <w:t>the figure above</w:t>
        </w:r>
      </w:ins>
      <w:r>
        <w:rPr>
          <w:lang w:val="en-US"/>
        </w:rPr>
        <w:t xml:space="preserve"> </w:t>
      </w:r>
      <w:sdt>
        <w:sdtPr>
          <w:rPr>
            <w:lang w:val="en-US"/>
          </w:rPr>
          <w:id w:val="1397394563"/>
          <w:citation/>
        </w:sdtPr>
        <w:sdtContent>
          <w:r>
            <w:rPr>
              <w:lang w:val="en-US"/>
            </w:rPr>
            <w:fldChar w:fldCharType="begin"/>
          </w:r>
          <w:r>
            <w:rPr>
              <w:lang w:val="en-US"/>
            </w:rPr>
            <w:instrText xml:space="preserve">CITATION Özd21 \p 72 \l 1033 </w:instrText>
          </w:r>
          <w:r>
            <w:rPr>
              <w:lang w:val="en-US"/>
            </w:rPr>
            <w:fldChar w:fldCharType="separate"/>
          </w:r>
          <w:r w:rsidRPr="008375AF">
            <w:rPr>
              <w:noProof/>
              <w:lang w:val="en-US"/>
            </w:rPr>
            <w:t>(Özdin, 2021, p. 72)</w:t>
          </w:r>
          <w:r>
            <w:rPr>
              <w:lang w:val="en-US"/>
            </w:rPr>
            <w:fldChar w:fldCharType="end"/>
          </w:r>
        </w:sdtContent>
      </w:sdt>
      <w:r>
        <w:rPr>
          <w:lang w:val="en-US"/>
        </w:rPr>
        <w:t xml:space="preserve">. Besides the huge amount of nuclear energy, it is </w:t>
      </w:r>
      <w:del w:id="13374" w:author="GMP" w:date="2022-09-29T11:57:00Z">
        <w:r w:rsidDel="004C47B9">
          <w:rPr>
            <w:lang w:val="en-US"/>
          </w:rPr>
          <w:delText>worth to notice</w:delText>
        </w:r>
      </w:del>
      <w:ins w:id="13375" w:author="GMP" w:date="2022-09-29T11:57:00Z">
        <w:r w:rsidR="004C47B9">
          <w:rPr>
            <w:lang w:val="en-US"/>
          </w:rPr>
          <w:t>important to note</w:t>
        </w:r>
      </w:ins>
      <w:r>
        <w:rPr>
          <w:lang w:val="en-US"/>
        </w:rPr>
        <w:t xml:space="preserve"> the three neutrons produced by this reaction</w:t>
      </w:r>
      <w:ins w:id="13376" w:author="GMP" w:date="2022-09-29T11:57:00Z">
        <w:r w:rsidR="004C47B9">
          <w:rPr>
            <w:lang w:val="en-US"/>
          </w:rPr>
          <w:t>,</w:t>
        </w:r>
      </w:ins>
      <w:r>
        <w:rPr>
          <w:lang w:val="en-US"/>
        </w:rPr>
        <w:t xml:space="preserve"> which could be used to bombard other </w:t>
      </w:r>
      <w:del w:id="13377" w:author="GMP" w:date="2022-09-29T11:57:00Z">
        <w:r w:rsidDel="004C47B9">
          <w:rPr>
            <w:lang w:val="en-US"/>
          </w:rPr>
          <w:delText>U</w:delText>
        </w:r>
      </w:del>
      <w:ins w:id="13378" w:author="GMP" w:date="2022-09-29T11:57:00Z">
        <w:r w:rsidR="004C47B9">
          <w:rPr>
            <w:lang w:val="en-US"/>
          </w:rPr>
          <w:t>u</w:t>
        </w:r>
      </w:ins>
      <w:r>
        <w:rPr>
          <w:lang w:val="en-US"/>
        </w:rPr>
        <w:t>ranium nuclei and generate new fission reactions</w:t>
      </w:r>
      <w:ins w:id="13379" w:author="GMP" w:date="2022-09-29T11:57:00Z">
        <w:r w:rsidR="004C47B9">
          <w:rPr>
            <w:lang w:val="en-US"/>
          </w:rPr>
          <w:t>.</w:t>
        </w:r>
      </w:ins>
      <w:del w:id="13380" w:author="GMP" w:date="2022-09-29T11:57:00Z">
        <w:r w:rsidDel="004C47B9">
          <w:rPr>
            <w:lang w:val="en-US"/>
          </w:rPr>
          <w:delText xml:space="preserve"> and t</w:delText>
        </w:r>
      </w:del>
      <w:ins w:id="13381" w:author="GMP" w:date="2022-09-29T11:57:00Z">
        <w:r w:rsidR="004C47B9">
          <w:rPr>
            <w:lang w:val="en-US"/>
          </w:rPr>
          <w:t xml:space="preserve"> This</w:t>
        </w:r>
      </w:ins>
      <w:del w:id="13382" w:author="GMP" w:date="2022-09-29T11:57:00Z">
        <w:r w:rsidDel="004C47B9">
          <w:rPr>
            <w:lang w:val="en-US"/>
          </w:rPr>
          <w:delText>he</w:delText>
        </w:r>
      </w:del>
      <w:r>
        <w:rPr>
          <w:lang w:val="en-US"/>
        </w:rPr>
        <w:t xml:space="preserve"> process </w:t>
      </w:r>
      <w:del w:id="13383" w:author="GMP" w:date="2022-10-15T12:23:00Z">
        <w:r w:rsidDel="00103508">
          <w:rPr>
            <w:lang w:val="en-US"/>
          </w:rPr>
          <w:delText xml:space="preserve">continuous </w:delText>
        </w:r>
      </w:del>
      <w:ins w:id="13384" w:author="GMP" w:date="2022-10-15T12:23:00Z">
        <w:r w:rsidR="00103508">
          <w:rPr>
            <w:lang w:val="en-US"/>
          </w:rPr>
          <w:t xml:space="preserve">continues </w:t>
        </w:r>
      </w:ins>
      <w:r>
        <w:rPr>
          <w:lang w:val="en-US"/>
        </w:rPr>
        <w:t xml:space="preserve">as long as available amounts of </w:t>
      </w:r>
      <w:del w:id="13385" w:author="GMP" w:date="2022-09-29T11:57:00Z">
        <w:r w:rsidDel="004C47B9">
          <w:rPr>
            <w:lang w:val="en-US"/>
          </w:rPr>
          <w:delText>U</w:delText>
        </w:r>
      </w:del>
      <w:ins w:id="13386" w:author="GMP" w:date="2022-09-29T11:57:00Z">
        <w:r w:rsidR="004C47B9">
          <w:rPr>
            <w:lang w:val="en-US"/>
          </w:rPr>
          <w:t>u</w:t>
        </w:r>
      </w:ins>
      <w:r>
        <w:rPr>
          <w:lang w:val="en-US"/>
        </w:rPr>
        <w:t xml:space="preserve">ranium </w:t>
      </w:r>
      <w:del w:id="13387" w:author="GMP" w:date="2022-09-29T11:57:00Z">
        <w:r w:rsidDel="004C47B9">
          <w:rPr>
            <w:lang w:val="en-US"/>
          </w:rPr>
          <w:delText xml:space="preserve">are </w:delText>
        </w:r>
      </w:del>
      <w:r>
        <w:rPr>
          <w:lang w:val="en-US"/>
        </w:rPr>
        <w:t>still exist</w:t>
      </w:r>
      <w:del w:id="13388" w:author="GMP" w:date="2022-09-29T11:57:00Z">
        <w:r w:rsidDel="004C47B9">
          <w:rPr>
            <w:lang w:val="en-US"/>
          </w:rPr>
          <w:delText>ing</w:delText>
        </w:r>
      </w:del>
      <w:r>
        <w:rPr>
          <w:lang w:val="en-US"/>
        </w:rPr>
        <w:t>; for this reason, this process is known as</w:t>
      </w:r>
      <w:ins w:id="13389" w:author="GMP" w:date="2022-10-15T12:23:00Z">
        <w:r w:rsidR="00103508">
          <w:rPr>
            <w:lang w:val="en-US"/>
          </w:rPr>
          <w:t xml:space="preserve"> a</w:t>
        </w:r>
      </w:ins>
      <w:r>
        <w:rPr>
          <w:lang w:val="en-US"/>
        </w:rPr>
        <w:t xml:space="preserve"> </w:t>
      </w:r>
      <w:ins w:id="13390" w:author="GMP" w:date="2022-09-29T11:58:00Z">
        <w:r w:rsidR="004C47B9">
          <w:rPr>
            <w:lang w:val="en-US"/>
          </w:rPr>
          <w:t>“</w:t>
        </w:r>
      </w:ins>
      <w:r w:rsidRPr="004C47B9">
        <w:rPr>
          <w:iCs/>
          <w:lang w:val="en-US"/>
          <w:rPrChange w:id="13391" w:author="GMP" w:date="2022-09-29T11:58:00Z">
            <w:rPr>
              <w:i/>
              <w:lang w:val="en-US"/>
            </w:rPr>
          </w:rPrChange>
        </w:rPr>
        <w:t>chain reaction</w:t>
      </w:r>
      <w:ins w:id="13392" w:author="GMP" w:date="2022-09-29T11:58:00Z">
        <w:r w:rsidR="004C47B9">
          <w:rPr>
            <w:iCs/>
            <w:lang w:val="en-US"/>
          </w:rPr>
          <w:t>”.</w:t>
        </w:r>
      </w:ins>
      <w:r>
        <w:rPr>
          <w:lang w:val="en-US"/>
        </w:rPr>
        <w:t xml:space="preserve"> </w:t>
      </w:r>
      <w:ins w:id="13393" w:author="GMP" w:date="2022-09-29T11:58:00Z">
        <w:r w:rsidR="004C47B9">
          <w:rPr>
            <w:lang w:val="en-US"/>
          </w:rPr>
          <w:t xml:space="preserve">This concept was </w:t>
        </w:r>
      </w:ins>
      <w:r>
        <w:rPr>
          <w:lang w:val="en-US"/>
        </w:rPr>
        <w:t xml:space="preserve">established by </w:t>
      </w:r>
      <w:r w:rsidRPr="004C47B9">
        <w:rPr>
          <w:iCs/>
          <w:lang w:val="en-US"/>
          <w:rPrChange w:id="13394" w:author="GMP" w:date="2022-09-29T11:58:00Z">
            <w:rPr>
              <w:i/>
              <w:lang w:val="en-US"/>
            </w:rPr>
          </w:rPrChange>
        </w:rPr>
        <w:t>Enrico Fermi</w:t>
      </w:r>
      <w:r>
        <w:rPr>
          <w:lang w:val="en-US"/>
        </w:rPr>
        <w:t xml:space="preserve"> in 1942</w:t>
      </w:r>
      <w:del w:id="13395" w:author="GMP" w:date="2022-09-29T11:58:00Z">
        <w:r w:rsidDel="004C47B9">
          <w:rPr>
            <w:lang w:val="en-US"/>
          </w:rPr>
          <w:delText>. It</w:delText>
        </w:r>
      </w:del>
      <w:ins w:id="13396" w:author="GMP" w:date="2022-09-29T11:58:00Z">
        <w:r w:rsidR="004C47B9">
          <w:rPr>
            <w:lang w:val="en-US"/>
          </w:rPr>
          <w:t xml:space="preserve"> and</w:t>
        </w:r>
      </w:ins>
      <w:r>
        <w:rPr>
          <w:lang w:val="en-US"/>
        </w:rPr>
        <w:t xml:space="preserve"> constitutes the basis of the atomic bomb. However, a promising aspect of this reaction is the usage of the huge energy released in power plants to produce electricity. Fission of </w:t>
      </w:r>
      <w:r w:rsidRPr="007813D0">
        <w:rPr>
          <w:rStyle w:val="mathphrase"/>
        </w:rPr>
        <w:t>1 kg</w:t>
      </w:r>
      <w:r>
        <w:rPr>
          <w:lang w:val="en-US"/>
        </w:rPr>
        <w:t xml:space="preserve"> of </w:t>
      </w:r>
      <w:del w:id="13397" w:author="GMP" w:date="2022-09-29T11:58:00Z">
        <w:r w:rsidDel="004C47B9">
          <w:rPr>
            <w:lang w:val="en-US"/>
          </w:rPr>
          <w:delText>U</w:delText>
        </w:r>
      </w:del>
      <w:ins w:id="13398" w:author="GMP" w:date="2022-09-29T11:58:00Z">
        <w:r w:rsidR="004C47B9">
          <w:rPr>
            <w:lang w:val="en-US"/>
          </w:rPr>
          <w:t>u</w:t>
        </w:r>
      </w:ins>
      <w:r>
        <w:rPr>
          <w:lang w:val="en-US"/>
        </w:rPr>
        <w:t xml:space="preserve">ranium produces </w:t>
      </w:r>
      <w:r w:rsidRPr="002C5F36">
        <w:rPr>
          <w:rStyle w:val="mathphrase"/>
        </w:rPr>
        <w:t>2.5</w:t>
      </w:r>
      <w:r>
        <w:rPr>
          <w:lang w:val="en-US"/>
        </w:rPr>
        <w:t xml:space="preserve"> million times </w:t>
      </w:r>
      <w:del w:id="13399" w:author="GMP" w:date="2022-09-29T11:58:00Z">
        <w:r w:rsidDel="004C47B9">
          <w:rPr>
            <w:lang w:val="en-US"/>
          </w:rPr>
          <w:delText xml:space="preserve">of </w:delText>
        </w:r>
      </w:del>
      <w:ins w:id="13400" w:author="GMP" w:date="2022-09-29T11:58:00Z">
        <w:r w:rsidR="004C47B9">
          <w:rPr>
            <w:lang w:val="en-US"/>
          </w:rPr>
          <w:t xml:space="preserve">the </w:t>
        </w:r>
      </w:ins>
      <w:r>
        <w:rPr>
          <w:lang w:val="en-US"/>
        </w:rPr>
        <w:t xml:space="preserve">energy </w:t>
      </w:r>
      <w:del w:id="13401" w:author="GMP" w:date="2022-09-29T11:59:00Z">
        <w:r w:rsidDel="004C47B9">
          <w:rPr>
            <w:lang w:val="en-US"/>
          </w:rPr>
          <w:delText xml:space="preserve">as </w:delText>
        </w:r>
      </w:del>
      <w:ins w:id="13402" w:author="GMP" w:date="2022-09-29T11:59:00Z">
        <w:r w:rsidR="004C47B9">
          <w:rPr>
            <w:lang w:val="en-US"/>
          </w:rPr>
          <w:t xml:space="preserve">that </w:t>
        </w:r>
      </w:ins>
      <w:r w:rsidRPr="002C5F36">
        <w:rPr>
          <w:rStyle w:val="mathphrase"/>
        </w:rPr>
        <w:t>1 kg</w:t>
      </w:r>
      <w:r>
        <w:rPr>
          <w:lang w:val="en-US"/>
        </w:rPr>
        <w:t xml:space="preserve"> of coal produces.</w:t>
      </w:r>
    </w:p>
    <w:p w14:paraId="283C04E7" w14:textId="18A01D95" w:rsidR="003E4A7E" w:rsidRDefault="003E4A7E" w:rsidP="003E4A7E">
      <w:pPr>
        <w:pStyle w:val="Heading2"/>
        <w:rPr>
          <w:lang w:val="en-US"/>
        </w:rPr>
      </w:pPr>
      <w:r>
        <w:rPr>
          <w:lang w:val="en-US"/>
        </w:rPr>
        <w:lastRenderedPageBreak/>
        <w:t xml:space="preserve">Nuclear </w:t>
      </w:r>
      <w:del w:id="13403" w:author="GMP" w:date="2022-10-15T14:23:00Z">
        <w:r w:rsidDel="00BD0B98">
          <w:rPr>
            <w:lang w:val="en-US"/>
          </w:rPr>
          <w:delText>f</w:delText>
        </w:r>
      </w:del>
      <w:ins w:id="13404" w:author="GMP" w:date="2022-10-15T14:23:00Z">
        <w:r w:rsidR="00BD0B98">
          <w:rPr>
            <w:lang w:val="en-US"/>
          </w:rPr>
          <w:t>F</w:t>
        </w:r>
      </w:ins>
      <w:r>
        <w:rPr>
          <w:lang w:val="en-US"/>
        </w:rPr>
        <w:t>usion</w:t>
      </w:r>
    </w:p>
    <w:p w14:paraId="2194CDA3" w14:textId="776ECF97" w:rsidR="003E4A7E" w:rsidRDefault="003E4A7E">
      <w:pPr>
        <w:ind w:firstLine="284"/>
        <w:rPr>
          <w:lang w:val="en-US"/>
        </w:rPr>
        <w:pPrChange w:id="13405" w:author="GMP" w:date="2022-09-29T11:59:00Z">
          <w:pPr/>
        </w:pPrChange>
      </w:pPr>
      <w:r>
        <w:rPr>
          <w:lang w:val="en-US"/>
        </w:rPr>
        <w:t xml:space="preserve">‘’The combination of two or more lighter nuclei to form a heavier nucleus is called </w:t>
      </w:r>
      <w:ins w:id="13406" w:author="GMP" w:date="2022-09-29T11:59:00Z">
        <w:r w:rsidR="007E03C1">
          <w:rPr>
            <w:lang w:val="en-US"/>
          </w:rPr>
          <w:t>‘</w:t>
        </w:r>
      </w:ins>
      <w:r w:rsidRPr="007E03C1">
        <w:rPr>
          <w:iCs/>
          <w:lang w:val="en-US"/>
          <w:rPrChange w:id="13407" w:author="GMP" w:date="2022-09-29T11:59:00Z">
            <w:rPr>
              <w:i/>
              <w:lang w:val="en-US"/>
            </w:rPr>
          </w:rPrChange>
        </w:rPr>
        <w:t>nuclear fusion</w:t>
      </w:r>
      <w:ins w:id="13408" w:author="GMP" w:date="2022-09-29T11:59:00Z">
        <w:r w:rsidR="007E03C1">
          <w:rPr>
            <w:iCs/>
            <w:lang w:val="en-US"/>
          </w:rPr>
          <w:t>’</w:t>
        </w:r>
      </w:ins>
      <w:r>
        <w:rPr>
          <w:lang w:val="en-US"/>
        </w:rPr>
        <w:t xml:space="preserve">.’’ </w:t>
      </w:r>
      <w:sdt>
        <w:sdtPr>
          <w:rPr>
            <w:lang w:val="en-US"/>
          </w:rPr>
          <w:id w:val="-127869391"/>
          <w:citation/>
        </w:sdtPr>
        <w:sdtContent>
          <w:r>
            <w:rPr>
              <w:lang w:val="en-US"/>
            </w:rPr>
            <w:fldChar w:fldCharType="begin"/>
          </w:r>
          <w:r>
            <w:rPr>
              <w:lang w:val="en-US"/>
            </w:rPr>
            <w:instrText xml:space="preserve">CITATION Özd21 \p 74 \l 1033 </w:instrText>
          </w:r>
          <w:r>
            <w:rPr>
              <w:lang w:val="en-US"/>
            </w:rPr>
            <w:fldChar w:fldCharType="separate"/>
          </w:r>
          <w:r w:rsidRPr="007E69C3">
            <w:rPr>
              <w:noProof/>
              <w:lang w:val="en-US"/>
            </w:rPr>
            <w:t>(Özdin, 2021, p. 74)</w:t>
          </w:r>
          <w:r>
            <w:rPr>
              <w:lang w:val="en-US"/>
            </w:rPr>
            <w:fldChar w:fldCharType="end"/>
          </w:r>
        </w:sdtContent>
      </w:sdt>
      <w:r>
        <w:rPr>
          <w:lang w:val="en-US"/>
        </w:rPr>
        <w:t xml:space="preserve">. The most famous nuclear fusion reaction example is the reaction between two </w:t>
      </w:r>
      <w:del w:id="13409" w:author="GMP" w:date="2022-09-29T11:59:00Z">
        <w:r w:rsidDel="007E03C1">
          <w:rPr>
            <w:lang w:val="en-US"/>
          </w:rPr>
          <w:delText>H</w:delText>
        </w:r>
      </w:del>
      <w:ins w:id="13410" w:author="GMP" w:date="2022-09-29T11:59:00Z">
        <w:r w:rsidR="007E03C1">
          <w:rPr>
            <w:lang w:val="en-US"/>
          </w:rPr>
          <w:t>h</w:t>
        </w:r>
      </w:ins>
      <w:r>
        <w:rPr>
          <w:lang w:val="en-US"/>
        </w:rPr>
        <w:t xml:space="preserve">ydrogen isotopes, </w:t>
      </w:r>
      <w:del w:id="13411" w:author="GMP" w:date="2022-09-29T11:59:00Z">
        <w:r w:rsidRPr="0007665C" w:rsidDel="007E03C1">
          <w:rPr>
            <w:i/>
            <w:lang w:val="en-US"/>
          </w:rPr>
          <w:delText>D</w:delText>
        </w:r>
      </w:del>
      <w:ins w:id="13412" w:author="GMP" w:date="2022-09-29T11:59:00Z">
        <w:r w:rsidR="007E03C1">
          <w:rPr>
            <w:i/>
            <w:lang w:val="en-US"/>
          </w:rPr>
          <w:t>d</w:t>
        </w:r>
      </w:ins>
      <w:r w:rsidRPr="0007665C">
        <w:rPr>
          <w:i/>
          <w:lang w:val="en-US"/>
        </w:rPr>
        <w:t>euterium</w:t>
      </w:r>
      <w:r>
        <w:rPr>
          <w:lang w:val="en-US"/>
        </w:rPr>
        <w:t xml:space="preserve"> (</w:t>
      </w:r>
      <m:oMath>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2</m:t>
            </m:r>
          </m:sup>
          <m:e>
            <m:r>
              <w:rPr>
                <w:rFonts w:ascii="Cambria Math" w:hAnsi="Cambria Math"/>
                <w:lang w:val="en-US"/>
              </w:rPr>
              <m:t>H</m:t>
            </m:r>
          </m:e>
        </m:sPre>
      </m:oMath>
      <w:r>
        <w:rPr>
          <w:lang w:val="en-US"/>
        </w:rPr>
        <w:t xml:space="preserve">) and </w:t>
      </w:r>
      <w:del w:id="13413" w:author="GMP" w:date="2022-09-29T11:59:00Z">
        <w:r w:rsidRPr="0007665C" w:rsidDel="007E03C1">
          <w:rPr>
            <w:i/>
            <w:lang w:val="en-US"/>
          </w:rPr>
          <w:delText>T</w:delText>
        </w:r>
      </w:del>
      <w:ins w:id="13414" w:author="GMP" w:date="2022-09-29T11:59:00Z">
        <w:r w:rsidR="007E03C1">
          <w:rPr>
            <w:i/>
            <w:lang w:val="en-US"/>
          </w:rPr>
          <w:t>t</w:t>
        </w:r>
      </w:ins>
      <w:r w:rsidRPr="0007665C">
        <w:rPr>
          <w:i/>
          <w:lang w:val="en-US"/>
        </w:rPr>
        <w:t>ritium</w:t>
      </w:r>
      <w:r>
        <w:rPr>
          <w:lang w:val="en-US"/>
        </w:rPr>
        <w:t xml:space="preserve"> (</w:t>
      </w:r>
      <m:oMath>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3</m:t>
            </m:r>
          </m:sup>
          <m:e>
            <m:r>
              <w:rPr>
                <w:rFonts w:ascii="Cambria Math" w:hAnsi="Cambria Math"/>
                <w:lang w:val="en-US"/>
              </w:rPr>
              <m:t>H</m:t>
            </m:r>
          </m:e>
        </m:sPre>
      </m:oMath>
      <w:r>
        <w:rPr>
          <w:lang w:val="en-US"/>
        </w:rPr>
        <w:t xml:space="preserve">) to produce </w:t>
      </w:r>
      <w:ins w:id="13415" w:author="GMP" w:date="2022-09-29T11:59:00Z">
        <w:r w:rsidR="007E03C1">
          <w:rPr>
            <w:lang w:val="en-US"/>
          </w:rPr>
          <w:t xml:space="preserve">a </w:t>
        </w:r>
      </w:ins>
      <w:del w:id="13416" w:author="GMP" w:date="2022-09-29T11:59:00Z">
        <w:r w:rsidRPr="0007665C" w:rsidDel="007E03C1">
          <w:rPr>
            <w:i/>
            <w:lang w:val="en-US"/>
          </w:rPr>
          <w:delText>H</w:delText>
        </w:r>
      </w:del>
      <w:ins w:id="13417" w:author="GMP" w:date="2022-09-29T11:59:00Z">
        <w:r w:rsidR="007E03C1">
          <w:rPr>
            <w:i/>
            <w:lang w:val="en-US"/>
          </w:rPr>
          <w:t>h</w:t>
        </w:r>
      </w:ins>
      <w:r w:rsidRPr="0007665C">
        <w:rPr>
          <w:i/>
          <w:lang w:val="en-US"/>
        </w:rPr>
        <w:t>elium</w:t>
      </w:r>
      <w:r>
        <w:rPr>
          <w:lang w:val="en-US"/>
        </w:rPr>
        <w:t xml:space="preserve"> nucleus. This is the basis of </w:t>
      </w:r>
      <w:ins w:id="13418" w:author="GMP" w:date="2022-09-29T12:00:00Z">
        <w:r w:rsidR="007E03C1">
          <w:rPr>
            <w:lang w:val="en-US"/>
          </w:rPr>
          <w:t xml:space="preserve">the </w:t>
        </w:r>
      </w:ins>
      <w:del w:id="13419" w:author="GMP" w:date="2022-09-29T12:00:00Z">
        <w:r w:rsidDel="007E03C1">
          <w:rPr>
            <w:lang w:val="en-US"/>
          </w:rPr>
          <w:delText>H</w:delText>
        </w:r>
      </w:del>
      <w:ins w:id="13420" w:author="GMP" w:date="2022-09-29T12:00:00Z">
        <w:r w:rsidR="007E03C1">
          <w:rPr>
            <w:lang w:val="en-US"/>
          </w:rPr>
          <w:t>h</w:t>
        </w:r>
      </w:ins>
      <w:r>
        <w:rPr>
          <w:lang w:val="en-US"/>
        </w:rPr>
        <w:t>ydrogen bomb.</w:t>
      </w:r>
    </w:p>
    <w:p w14:paraId="64A1B723" w14:textId="77777777" w:rsidR="003E4A7E" w:rsidRPr="0007665C" w:rsidRDefault="00000000" w:rsidP="003E4A7E">
      <w:pPr>
        <w:rPr>
          <w:lang w:val="en-US"/>
        </w:rPr>
      </w:pPr>
      <m:oMathPara>
        <m:oMath>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2</m:t>
              </m:r>
            </m:sup>
            <m:e>
              <m:r>
                <w:rPr>
                  <w:rFonts w:ascii="Cambria Math" w:hAnsi="Cambria Math"/>
                  <w:lang w:val="en-US"/>
                </w:rPr>
                <m:t>H</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1</m:t>
              </m:r>
            </m:sub>
            <m:sup>
              <m:r>
                <w:rPr>
                  <w:rFonts w:ascii="Cambria Math" w:hAnsi="Cambria Math"/>
                  <w:lang w:val="en-US"/>
                </w:rPr>
                <m:t>3</m:t>
              </m:r>
            </m:sup>
            <m:e>
              <m:r>
                <w:rPr>
                  <w:rFonts w:ascii="Cambria Math" w:hAnsi="Cambria Math"/>
                  <w:lang w:val="en-US"/>
                </w:rPr>
                <m:t>H</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2</m:t>
              </m:r>
            </m:sub>
            <m:sup>
              <m:r>
                <w:rPr>
                  <w:rFonts w:ascii="Cambria Math" w:hAnsi="Cambria Math"/>
                  <w:lang w:val="en-US"/>
                </w:rPr>
                <m:t>4</m:t>
              </m:r>
            </m:sup>
            <m:e>
              <m:r>
                <w:rPr>
                  <w:rFonts w:ascii="Cambria Math" w:hAnsi="Cambria Math"/>
                  <w:lang w:val="en-US"/>
                </w:rPr>
                <m:t>He</m:t>
              </m:r>
            </m:e>
          </m:sPre>
          <m:r>
            <w:rPr>
              <w:rFonts w:ascii="Cambria Math" w:hAnsi="Cambria Math"/>
              <w:lang w:val="en-US"/>
            </w:rPr>
            <m:t>+</m:t>
          </m:r>
          <m:sPre>
            <m:sPrePr>
              <m:ctrlPr>
                <w:rPr>
                  <w:rFonts w:ascii="Cambria Math" w:hAnsi="Cambria Math"/>
                  <w:i/>
                  <w:lang w:val="en-US"/>
                </w:rPr>
              </m:ctrlPr>
            </m:sPrePr>
            <m:sub>
              <m:r>
                <w:rPr>
                  <w:rFonts w:ascii="Cambria Math" w:hAnsi="Cambria Math"/>
                  <w:lang w:val="en-US"/>
                </w:rPr>
                <m:t>0</m:t>
              </m:r>
            </m:sub>
            <m:sup>
              <m:r>
                <w:rPr>
                  <w:rFonts w:ascii="Cambria Math" w:hAnsi="Cambria Math"/>
                  <w:lang w:val="en-US"/>
                </w:rPr>
                <m:t>1</m:t>
              </m:r>
            </m:sup>
            <m:e>
              <m:r>
                <w:rPr>
                  <w:rFonts w:ascii="Cambria Math" w:hAnsi="Cambria Math"/>
                  <w:lang w:val="en-US"/>
                </w:rPr>
                <m:t>n</m:t>
              </m:r>
            </m:e>
          </m:sPre>
        </m:oMath>
      </m:oMathPara>
    </w:p>
    <w:p w14:paraId="2AFB9A26" w14:textId="7E8C0043" w:rsidR="003E4A7E" w:rsidRDefault="003E4A7E">
      <w:pPr>
        <w:ind w:firstLine="284"/>
        <w:rPr>
          <w:lang w:val="en-US"/>
        </w:rPr>
        <w:pPrChange w:id="13421" w:author="GMP" w:date="2022-09-29T12:00:00Z">
          <w:pPr/>
        </w:pPrChange>
      </w:pPr>
      <w:r>
        <w:rPr>
          <w:lang w:val="en-US"/>
        </w:rPr>
        <w:t xml:space="preserve">However, the initiation of this reaction requires </w:t>
      </w:r>
      <w:del w:id="13422" w:author="GMP" w:date="2022-09-29T12:00:00Z">
        <w:r w:rsidDel="007E03C1">
          <w:rPr>
            <w:lang w:val="en-US"/>
          </w:rPr>
          <w:delText xml:space="preserve">huge </w:delText>
        </w:r>
      </w:del>
      <w:ins w:id="13423" w:author="GMP" w:date="2022-09-29T12:00:00Z">
        <w:r w:rsidR="007E03C1">
          <w:rPr>
            <w:lang w:val="en-US"/>
          </w:rPr>
          <w:t xml:space="preserve">an </w:t>
        </w:r>
      </w:ins>
      <w:r>
        <w:rPr>
          <w:lang w:val="en-US"/>
        </w:rPr>
        <w:t>amount of energy equivalent to an atomic bomb</w:t>
      </w:r>
      <w:ins w:id="13424" w:author="GMP" w:date="2022-09-29T12:01:00Z">
        <w:r w:rsidR="007E03C1">
          <w:rPr>
            <w:lang w:val="en-US"/>
          </w:rPr>
          <w:t>,</w:t>
        </w:r>
      </w:ins>
      <w:del w:id="13425" w:author="GMP" w:date="2022-09-29T12:01:00Z">
        <w:r w:rsidDel="007E03C1">
          <w:rPr>
            <w:lang w:val="en-US"/>
          </w:rPr>
          <w:delText xml:space="preserve"> energy</w:delText>
        </w:r>
      </w:del>
      <w:r>
        <w:rPr>
          <w:lang w:val="en-US"/>
        </w:rPr>
        <w:t xml:space="preserve"> since nuclei by nature repel </w:t>
      </w:r>
      <w:del w:id="13426" w:author="GMP" w:date="2022-09-29T12:01:00Z">
        <w:r w:rsidDel="007E03C1">
          <w:rPr>
            <w:lang w:val="en-US"/>
          </w:rPr>
          <w:delText>and hence</w:delText>
        </w:r>
      </w:del>
      <w:ins w:id="13427" w:author="GMP" w:date="2022-09-29T12:01:00Z">
        <w:r w:rsidR="007E03C1">
          <w:rPr>
            <w:lang w:val="en-US"/>
          </w:rPr>
          <w:t>and require a</w:t>
        </w:r>
      </w:ins>
      <w:r>
        <w:rPr>
          <w:lang w:val="en-US"/>
        </w:rPr>
        <w:t xml:space="preserve"> huge </w:t>
      </w:r>
      <w:ins w:id="13428" w:author="GMP" w:date="2022-09-29T12:01:00Z">
        <w:r w:rsidR="007E03C1">
          <w:rPr>
            <w:lang w:val="en-US"/>
          </w:rPr>
          <w:t xml:space="preserve">amount of </w:t>
        </w:r>
      </w:ins>
      <w:r>
        <w:rPr>
          <w:lang w:val="en-US"/>
        </w:rPr>
        <w:t xml:space="preserve">energy </w:t>
      </w:r>
      <w:del w:id="13429" w:author="GMP" w:date="2022-09-29T12:01:00Z">
        <w:r w:rsidDel="007E03C1">
          <w:rPr>
            <w:lang w:val="en-US"/>
          </w:rPr>
          <w:delText xml:space="preserve">is required </w:delText>
        </w:r>
      </w:del>
      <w:r>
        <w:rPr>
          <w:lang w:val="en-US"/>
        </w:rPr>
        <w:t xml:space="preserve">to merge </w:t>
      </w:r>
      <w:del w:id="13430" w:author="GMP" w:date="2022-09-29T12:01:00Z">
        <w:r w:rsidDel="007E03C1">
          <w:rPr>
            <w:lang w:val="en-US"/>
          </w:rPr>
          <w:delText xml:space="preserve">those </w:delText>
        </w:r>
      </w:del>
      <w:r>
        <w:rPr>
          <w:lang w:val="en-US"/>
        </w:rPr>
        <w:t xml:space="preserve">nuclei. </w:t>
      </w:r>
      <w:del w:id="13431" w:author="GMP" w:date="2022-09-29T12:02:00Z">
        <w:r w:rsidDel="007E03C1">
          <w:rPr>
            <w:lang w:val="en-US"/>
          </w:rPr>
          <w:delText>But the</w:delText>
        </w:r>
      </w:del>
      <w:ins w:id="13432" w:author="GMP" w:date="2022-09-29T12:02:00Z">
        <w:r w:rsidR="007E03C1">
          <w:rPr>
            <w:lang w:val="en-US"/>
          </w:rPr>
          <w:t>An</w:t>
        </w:r>
      </w:ins>
      <w:r>
        <w:rPr>
          <w:lang w:val="en-US"/>
        </w:rPr>
        <w:t xml:space="preserve"> advantage</w:t>
      </w:r>
      <w:ins w:id="13433" w:author="GMP" w:date="2022-09-29T12:02:00Z">
        <w:r w:rsidR="007E03C1">
          <w:rPr>
            <w:lang w:val="en-US"/>
          </w:rPr>
          <w:t>, however,</w:t>
        </w:r>
      </w:ins>
      <w:r>
        <w:rPr>
          <w:lang w:val="en-US"/>
        </w:rPr>
        <w:t xml:space="preserve"> is that the energy released by fusion reaction is much </w:t>
      </w:r>
      <w:del w:id="13434" w:author="GMP" w:date="2022-09-29T12:02:00Z">
        <w:r w:rsidDel="007E03C1">
          <w:rPr>
            <w:lang w:val="en-US"/>
          </w:rPr>
          <w:delText>more enormous</w:delText>
        </w:r>
      </w:del>
      <w:ins w:id="13435" w:author="GMP" w:date="2022-09-29T12:02:00Z">
        <w:r w:rsidR="007E03C1">
          <w:rPr>
            <w:lang w:val="en-US"/>
          </w:rPr>
          <w:t>larger</w:t>
        </w:r>
      </w:ins>
      <w:r>
        <w:rPr>
          <w:lang w:val="en-US"/>
        </w:rPr>
        <w:t xml:space="preserve"> than </w:t>
      </w:r>
      <w:del w:id="13436" w:author="GMP" w:date="2022-09-29T12:03:00Z">
        <w:r w:rsidDel="007E03C1">
          <w:rPr>
            <w:lang w:val="en-US"/>
          </w:rPr>
          <w:delText xml:space="preserve">the </w:delText>
        </w:r>
      </w:del>
      <w:ins w:id="13437" w:author="GMP" w:date="2022-09-29T12:03:00Z">
        <w:r w:rsidR="007E03C1">
          <w:rPr>
            <w:lang w:val="en-US"/>
          </w:rPr>
          <w:t xml:space="preserve">by </w:t>
        </w:r>
      </w:ins>
      <w:r>
        <w:rPr>
          <w:lang w:val="en-US"/>
        </w:rPr>
        <w:t>fission reaction</w:t>
      </w:r>
      <w:del w:id="13438" w:author="GMP" w:date="2022-09-29T12:03:00Z">
        <w:r w:rsidDel="007E03C1">
          <w:rPr>
            <w:lang w:val="en-US"/>
          </w:rPr>
          <w:delText>’s energy</w:delText>
        </w:r>
      </w:del>
      <w:r>
        <w:rPr>
          <w:lang w:val="en-US"/>
        </w:rPr>
        <w:t xml:space="preserve">. A hydrogen bomb releases 1000 times more energy than an atomic bomb. ‘’The energy sources of sun and stars are samples of fusion reactions.’’ </w:t>
      </w:r>
      <w:sdt>
        <w:sdtPr>
          <w:rPr>
            <w:lang w:val="en-US"/>
          </w:rPr>
          <w:id w:val="-675800047"/>
          <w:citation/>
        </w:sdtPr>
        <w:sdtContent>
          <w:r>
            <w:rPr>
              <w:lang w:val="en-US"/>
            </w:rPr>
            <w:fldChar w:fldCharType="begin"/>
          </w:r>
          <w:r>
            <w:rPr>
              <w:lang w:val="en-US"/>
            </w:rPr>
            <w:instrText xml:space="preserve">CITATION Özd21 \p 74 \l 1033 </w:instrText>
          </w:r>
          <w:r>
            <w:rPr>
              <w:lang w:val="en-US"/>
            </w:rPr>
            <w:fldChar w:fldCharType="separate"/>
          </w:r>
          <w:r w:rsidRPr="00DA74A3">
            <w:rPr>
              <w:noProof/>
              <w:lang w:val="en-US"/>
            </w:rPr>
            <w:t>(Özdin, 2021, p. 74)</w:t>
          </w:r>
          <w:r>
            <w:rPr>
              <w:lang w:val="en-US"/>
            </w:rPr>
            <w:fldChar w:fldCharType="end"/>
          </w:r>
        </w:sdtContent>
      </w:sdt>
      <w:r>
        <w:rPr>
          <w:lang w:val="en-US"/>
        </w:rPr>
        <w:t>.</w:t>
      </w:r>
    </w:p>
    <w:p w14:paraId="115574E1" w14:textId="43988FA6" w:rsidR="003E4A7E" w:rsidRPr="007E03C1" w:rsidRDefault="003E4A7E" w:rsidP="003E4A7E">
      <w:pPr>
        <w:rPr>
          <w:rStyle w:val="mathphrase"/>
          <w:i w:val="0"/>
          <w:iCs/>
          <w:lang w:val="es-AR"/>
          <w:rPrChange w:id="13439" w:author="GMP" w:date="2022-09-29T12:03:00Z">
            <w:rPr>
              <w:rStyle w:val="mathphrase"/>
              <w:lang w:val="es-AR"/>
            </w:rPr>
          </w:rPrChange>
        </w:rPr>
      </w:pPr>
      <w:r w:rsidRPr="002108E8">
        <w:rPr>
          <w:b/>
          <w:bCs/>
          <w:lang w:val="en-US"/>
        </w:rPr>
        <w:t xml:space="preserve">Application </w:t>
      </w:r>
      <w:r>
        <w:rPr>
          <w:b/>
          <w:bCs/>
          <w:lang w:val="en-US"/>
        </w:rPr>
        <w:t>7</w:t>
      </w:r>
      <w:r w:rsidRPr="002108E8">
        <w:rPr>
          <w:b/>
          <w:bCs/>
          <w:lang w:val="en-US"/>
        </w:rPr>
        <w:t>.</w:t>
      </w:r>
      <w:r>
        <w:rPr>
          <w:b/>
          <w:bCs/>
          <w:lang w:val="en-US"/>
        </w:rPr>
        <w:t>5</w:t>
      </w:r>
      <w:r w:rsidRPr="002108E8">
        <w:rPr>
          <w:b/>
          <w:bCs/>
          <w:lang w:val="en-US"/>
        </w:rPr>
        <w:t>.</w:t>
      </w:r>
      <w:r>
        <w:rPr>
          <w:b/>
          <w:bCs/>
          <w:lang w:val="en-US"/>
        </w:rPr>
        <w:t xml:space="preserve">  </w:t>
      </w:r>
      <w:r w:rsidRPr="009A4599">
        <w:rPr>
          <w:bCs/>
          <w:lang w:val="en-US"/>
        </w:rPr>
        <w:t xml:space="preserve">Calculate the nuclear energy released by a fusion reaction of </w:t>
      </w:r>
      <w:r w:rsidRPr="000F15F3">
        <w:rPr>
          <w:rStyle w:val="mathphrase"/>
        </w:rPr>
        <w:t>1</w:t>
      </w:r>
      <w:r w:rsidRPr="009A4599">
        <w:rPr>
          <w:bCs/>
          <w:lang w:val="en-US"/>
        </w:rPr>
        <w:t xml:space="preserve"> mole of </w:t>
      </w:r>
      <w:del w:id="13440" w:author="GMP" w:date="2022-09-29T12:03:00Z">
        <w:r w:rsidRPr="009A4599" w:rsidDel="007E03C1">
          <w:rPr>
            <w:bCs/>
            <w:lang w:val="en-US"/>
          </w:rPr>
          <w:delText>D</w:delText>
        </w:r>
      </w:del>
      <w:ins w:id="13441" w:author="GMP" w:date="2022-09-29T12:03:00Z">
        <w:r w:rsidR="007E03C1">
          <w:rPr>
            <w:bCs/>
            <w:lang w:val="en-US"/>
          </w:rPr>
          <w:t>d</w:t>
        </w:r>
      </w:ins>
      <w:r w:rsidRPr="009A4599">
        <w:rPr>
          <w:bCs/>
          <w:lang w:val="en-US"/>
        </w:rPr>
        <w:t xml:space="preserve">euterium and </w:t>
      </w:r>
      <w:r w:rsidRPr="000F15F3">
        <w:rPr>
          <w:rStyle w:val="mathphrase"/>
        </w:rPr>
        <w:t>1</w:t>
      </w:r>
      <w:r w:rsidRPr="009A4599">
        <w:rPr>
          <w:bCs/>
          <w:lang w:val="en-US"/>
        </w:rPr>
        <w:t xml:space="preserve"> mole of </w:t>
      </w:r>
      <w:del w:id="13442" w:author="GMP" w:date="2022-09-29T12:03:00Z">
        <w:r w:rsidRPr="009A4599" w:rsidDel="007E03C1">
          <w:rPr>
            <w:bCs/>
            <w:lang w:val="en-US"/>
          </w:rPr>
          <w:delText>T</w:delText>
        </w:r>
      </w:del>
      <w:ins w:id="13443" w:author="GMP" w:date="2022-09-29T12:03:00Z">
        <w:r w:rsidR="007E03C1">
          <w:rPr>
            <w:bCs/>
            <w:lang w:val="en-US"/>
          </w:rPr>
          <w:t>t</w:t>
        </w:r>
      </w:ins>
      <w:r w:rsidRPr="009A4599">
        <w:rPr>
          <w:bCs/>
          <w:lang w:val="en-US"/>
        </w:rPr>
        <w:t>ritium</w:t>
      </w:r>
      <w:r>
        <w:rPr>
          <w:bCs/>
          <w:lang w:val="en-US"/>
        </w:rPr>
        <w:t xml:space="preserve">. </w:t>
      </w:r>
      <w:r w:rsidRPr="00C41C27">
        <w:rPr>
          <w:bCs/>
          <w:lang w:val="es-AR"/>
        </w:rPr>
        <w:t xml:space="preserve">Given: </w:t>
      </w:r>
      <w:r w:rsidRPr="00C41C27">
        <w:rPr>
          <w:rStyle w:val="mathphrase"/>
          <w:lang w:val="es-AR"/>
        </w:rPr>
        <w:t>m</w:t>
      </w:r>
      <w:r w:rsidRPr="00C41C27">
        <w:rPr>
          <w:rStyle w:val="mathphrase"/>
          <w:vertAlign w:val="subscript"/>
          <w:lang w:val="es-AR"/>
        </w:rPr>
        <w:t>Deut</w:t>
      </w:r>
      <w:r w:rsidRPr="00C41C27">
        <w:rPr>
          <w:rStyle w:val="mathphrase"/>
          <w:lang w:val="es-AR"/>
        </w:rPr>
        <w:t xml:space="preserve"> = 2.014102 u</w:t>
      </w:r>
      <w:r w:rsidRPr="00C41C27">
        <w:rPr>
          <w:bCs/>
          <w:lang w:val="es-AR"/>
        </w:rPr>
        <w:t xml:space="preserve">; </w:t>
      </w:r>
      <w:r w:rsidRPr="00C41C27">
        <w:rPr>
          <w:rStyle w:val="mathphrase"/>
          <w:lang w:val="es-AR"/>
        </w:rPr>
        <w:t>m</w:t>
      </w:r>
      <w:r w:rsidRPr="00C41C27">
        <w:rPr>
          <w:rStyle w:val="mathphrase"/>
          <w:vertAlign w:val="subscript"/>
          <w:lang w:val="es-AR"/>
        </w:rPr>
        <w:t>Tri</w:t>
      </w:r>
      <w:r w:rsidRPr="00C41C27">
        <w:rPr>
          <w:rStyle w:val="mathphrase"/>
          <w:lang w:val="es-AR"/>
        </w:rPr>
        <w:t xml:space="preserve"> = 3.016049 u</w:t>
      </w:r>
      <w:r w:rsidRPr="00C41C27">
        <w:rPr>
          <w:bCs/>
          <w:lang w:val="es-AR"/>
        </w:rPr>
        <w:t xml:space="preserve">; </w:t>
      </w:r>
      <w:r w:rsidRPr="00C41C27">
        <w:rPr>
          <w:rStyle w:val="mathphrase"/>
          <w:lang w:val="es-AR"/>
        </w:rPr>
        <w:t>m</w:t>
      </w:r>
      <w:r w:rsidRPr="00C41C27">
        <w:rPr>
          <w:rStyle w:val="mathphrase"/>
          <w:vertAlign w:val="subscript"/>
          <w:lang w:val="es-AR"/>
        </w:rPr>
        <w:t>He</w:t>
      </w:r>
      <w:r w:rsidRPr="00C41C27">
        <w:rPr>
          <w:rStyle w:val="mathphrase"/>
          <w:lang w:val="es-AR"/>
        </w:rPr>
        <w:t xml:space="preserve"> = 4.0026 u; m</w:t>
      </w:r>
      <w:r w:rsidRPr="00C41C27">
        <w:rPr>
          <w:rStyle w:val="mathphrase"/>
          <w:vertAlign w:val="subscript"/>
          <w:lang w:val="es-AR"/>
        </w:rPr>
        <w:t>n</w:t>
      </w:r>
      <w:r w:rsidRPr="00C41C27">
        <w:rPr>
          <w:rStyle w:val="mathphrase"/>
          <w:lang w:val="es-AR"/>
        </w:rPr>
        <w:t xml:space="preserve"> = 1.008665 u</w:t>
      </w:r>
      <w:ins w:id="13444" w:author="GMP" w:date="2022-09-29T12:03:00Z">
        <w:r w:rsidR="007E03C1">
          <w:rPr>
            <w:rStyle w:val="mathphrase"/>
            <w:i w:val="0"/>
            <w:iCs/>
            <w:lang w:val="es-AR"/>
          </w:rPr>
          <w:t>.</w:t>
        </w:r>
      </w:ins>
    </w:p>
    <w:p w14:paraId="1671A3BF" w14:textId="77777777" w:rsidR="003E4A7E" w:rsidRDefault="003E4A7E" w:rsidP="003E4A7E">
      <w:pPr>
        <w:rPr>
          <w:bCs/>
          <w:lang w:val="en-US"/>
        </w:rPr>
      </w:pPr>
      <w:r w:rsidRPr="00C41C27">
        <w:rPr>
          <w:b/>
          <w:bCs/>
          <w:lang w:val="es-AR"/>
        </w:rPr>
        <w:t xml:space="preserve">Solution 7.5. </w:t>
      </w:r>
      <w:r w:rsidRPr="009A4599">
        <w:rPr>
          <w:bCs/>
          <w:lang w:val="en-US"/>
        </w:rPr>
        <w:t>From equation</w:t>
      </w:r>
      <w:r>
        <w:rPr>
          <w:bCs/>
          <w:lang w:val="en-US"/>
        </w:rPr>
        <w:t xml:space="preserve"> </w:t>
      </w:r>
      <w:r>
        <w:rPr>
          <w:bCs/>
          <w:lang w:val="en-US"/>
        </w:rPr>
        <w:fldChar w:fldCharType="begin"/>
      </w:r>
      <w:r>
        <w:rPr>
          <w:bCs/>
          <w:lang w:val="en-US"/>
        </w:rPr>
        <w:instrText xml:space="preserve"> REF _Ref106092230 \h </w:instrText>
      </w:r>
      <w:r>
        <w:rPr>
          <w:bCs/>
          <w:lang w:val="en-US"/>
        </w:rPr>
      </w:r>
      <w:r>
        <w:rPr>
          <w:bCs/>
          <w:lang w:val="en-US"/>
        </w:rPr>
        <w:fldChar w:fldCharType="separate"/>
      </w:r>
      <w:r>
        <w:t>(</w:t>
      </w:r>
      <w:r>
        <w:rPr>
          <w:noProof/>
        </w:rPr>
        <w:t>7</w:t>
      </w:r>
      <w:r>
        <w:t>.</w:t>
      </w:r>
      <w:r>
        <w:rPr>
          <w:noProof/>
        </w:rPr>
        <w:t>11</w:t>
      </w:r>
      <w:r>
        <w:t>)</w:t>
      </w:r>
      <w:r>
        <w:rPr>
          <w:bCs/>
          <w:lang w:val="en-US"/>
        </w:rPr>
        <w:fldChar w:fldCharType="end"/>
      </w:r>
      <w:r>
        <w:rPr>
          <w:bCs/>
          <w:lang w:val="en-US"/>
        </w:rPr>
        <w:t>:</w:t>
      </w:r>
    </w:p>
    <w:p w14:paraId="20A39F38" w14:textId="77777777" w:rsidR="003E4A7E" w:rsidRDefault="003E4A7E" w:rsidP="003E4A7E">
      <w:pPr>
        <w:rPr>
          <w:bCs/>
          <w:lang w:val="en-US"/>
        </w:rPr>
      </w:pPr>
      <w:r>
        <w:rPr>
          <w:b/>
          <w:bCs/>
          <w:lang w:val="en-US"/>
        </w:rPr>
        <w:t xml:space="preserve"> </w:t>
      </w:r>
      <m:oMath>
        <m:r>
          <m:rPr>
            <m:sty m:val="p"/>
          </m:rPr>
          <w:rPr>
            <w:rFonts w:ascii="Cambria Math" w:hAnsi="Cambria Math"/>
            <w:lang w:val="en-US"/>
          </w:rPr>
          <m:t xml:space="preserve">  </m:t>
        </m:r>
        <m:r>
          <w:rPr>
            <w:rFonts w:ascii="Cambria Math" w:hAnsi="Cambria Math"/>
            <w:lang w:val="en-US"/>
          </w:rPr>
          <m:t>E=</m:t>
        </m:r>
        <m:d>
          <m:dPr>
            <m:begChr m:val="["/>
            <m:endChr m:val="]"/>
            <m:ctrlPr>
              <w:rPr>
                <w:rFonts w:ascii="Cambria Math" w:hAnsi="Cambria Math"/>
                <w:bCs/>
                <w:i/>
                <w:lang w:val="en-US"/>
              </w:rPr>
            </m:ctrlPr>
          </m:dPr>
          <m:e>
            <m:d>
              <m:dPr>
                <m:ctrlPr>
                  <w:rPr>
                    <w:rFonts w:ascii="Cambria Math" w:hAnsi="Cambria Math"/>
                    <w:bCs/>
                    <w:i/>
                    <w:lang w:val="en-US"/>
                  </w:rPr>
                </m:ctrlPr>
              </m:dPr>
              <m:e>
                <m:r>
                  <w:rPr>
                    <w:rFonts w:ascii="Cambria Math" w:hAnsi="Cambria Math"/>
                    <w:lang w:val="en-US"/>
                  </w:rPr>
                  <m:t>2.014102+3.016049</m:t>
                </m:r>
              </m:e>
            </m:d>
            <m:r>
              <w:rPr>
                <w:rFonts w:ascii="Cambria Math" w:hAnsi="Cambria Math"/>
                <w:lang w:val="en-US"/>
              </w:rPr>
              <m:t>-</m:t>
            </m:r>
            <m:d>
              <m:dPr>
                <m:ctrlPr>
                  <w:rPr>
                    <w:rFonts w:ascii="Cambria Math" w:hAnsi="Cambria Math"/>
                    <w:bCs/>
                    <w:i/>
                    <w:lang w:val="en-US"/>
                  </w:rPr>
                </m:ctrlPr>
              </m:dPr>
              <m:e>
                <m:r>
                  <w:rPr>
                    <w:rFonts w:ascii="Cambria Math" w:hAnsi="Cambria Math"/>
                    <w:lang w:val="en-US"/>
                  </w:rPr>
                  <m:t>4.0026+1.008665</m:t>
                </m:r>
              </m:e>
            </m:d>
          </m:e>
        </m:d>
        <m:r>
          <w:rPr>
            <w:rFonts w:ascii="Cambria Math" w:hAnsi="Cambria Math"/>
            <w:lang w:val="en-US"/>
          </w:rPr>
          <m:t>⋅</m:t>
        </m:r>
        <m:sSub>
          <m:sSubPr>
            <m:ctrlPr>
              <w:rPr>
                <w:rFonts w:ascii="Cambria Math" w:hAnsi="Cambria Math"/>
                <w:bCs/>
                <w:i/>
                <w:lang w:val="en-US"/>
              </w:rPr>
            </m:ctrlPr>
          </m:sSubPr>
          <m:e>
            <m:r>
              <w:rPr>
                <w:rFonts w:ascii="Cambria Math" w:hAnsi="Cambria Math"/>
                <w:lang w:val="en-US"/>
              </w:rPr>
              <m:t>N</m:t>
            </m:r>
          </m:e>
          <m:sub>
            <m:r>
              <w:rPr>
                <w:rFonts w:ascii="Cambria Math" w:hAnsi="Cambria Math"/>
                <w:lang w:val="en-US"/>
              </w:rPr>
              <m:t>A</m:t>
            </m:r>
          </m:sub>
        </m:sSub>
        <m:r>
          <w:rPr>
            <w:rFonts w:ascii="Cambria Math" w:hAnsi="Cambria Math"/>
            <w:lang w:val="en-US"/>
          </w:rPr>
          <m:t>⋅</m:t>
        </m:r>
        <m:f>
          <m:fPr>
            <m:ctrlPr>
              <w:rPr>
                <w:rFonts w:ascii="Cambria Math" w:hAnsi="Cambria Math"/>
                <w:bCs/>
                <w:i/>
                <w:lang w:val="en-US"/>
              </w:rPr>
            </m:ctrlPr>
          </m:fPr>
          <m:num>
            <m:r>
              <w:rPr>
                <w:rFonts w:ascii="Cambria Math" w:hAnsi="Cambria Math"/>
                <w:lang w:val="en-US"/>
              </w:rPr>
              <m:t>931.5</m:t>
            </m:r>
          </m:num>
          <m:den>
            <m:sSup>
              <m:sSupPr>
                <m:ctrlPr>
                  <w:rPr>
                    <w:rFonts w:ascii="Cambria Math" w:hAnsi="Cambria Math"/>
                    <w:bCs/>
                    <w:i/>
                    <w:lang w:val="en-US"/>
                  </w:rPr>
                </m:ctrlPr>
              </m:sSupPr>
              <m:e>
                <m:r>
                  <w:rPr>
                    <w:rFonts w:ascii="Cambria Math" w:hAnsi="Cambria Math"/>
                    <w:lang w:val="en-US"/>
                  </w:rPr>
                  <m:t>c</m:t>
                </m:r>
              </m:e>
              <m:sup>
                <m:r>
                  <w:rPr>
                    <w:rFonts w:ascii="Cambria Math" w:hAnsi="Cambria Math"/>
                    <w:lang w:val="en-US"/>
                  </w:rPr>
                  <m:t>2</m:t>
                </m:r>
              </m:sup>
            </m:sSup>
          </m:den>
        </m:f>
        <m:r>
          <w:rPr>
            <w:rFonts w:ascii="Cambria Math" w:hAnsi="Cambria Math"/>
            <w:lang w:val="en-US"/>
          </w:rPr>
          <m:t>⋅</m:t>
        </m:r>
        <m:sSup>
          <m:sSupPr>
            <m:ctrlPr>
              <w:rPr>
                <w:rFonts w:ascii="Cambria Math" w:hAnsi="Cambria Math"/>
                <w:bCs/>
                <w:i/>
                <w:lang w:val="en-US"/>
              </w:rPr>
            </m:ctrlPr>
          </m:sSupPr>
          <m:e>
            <m:r>
              <w:rPr>
                <w:rFonts w:ascii="Cambria Math" w:hAnsi="Cambria Math"/>
                <w:lang w:val="en-US"/>
              </w:rPr>
              <m:t>c</m:t>
            </m:r>
          </m:e>
          <m:sup>
            <m:r>
              <w:rPr>
                <w:rFonts w:ascii="Cambria Math" w:hAnsi="Cambria Math"/>
                <w:lang w:val="en-US"/>
              </w:rPr>
              <m:t>2</m:t>
            </m:r>
          </m:sup>
        </m:sSup>
      </m:oMath>
    </w:p>
    <w:p w14:paraId="401FF019" w14:textId="77777777" w:rsidR="003E4A7E" w:rsidRPr="00EA2FE6" w:rsidRDefault="003E4A7E" w:rsidP="003E4A7E">
      <w:pPr>
        <w:rPr>
          <w:lang w:val="en-US"/>
        </w:rPr>
      </w:pPr>
      <m:oMathPara>
        <m:oMath>
          <m:r>
            <w:rPr>
              <w:rFonts w:ascii="Cambria Math" w:hAnsi="Cambria Math"/>
              <w:lang w:val="en-US"/>
            </w:rPr>
            <m:t>E=1.06⋅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31</m:t>
              </m:r>
            </m:sup>
          </m:sSup>
          <m:r>
            <w:rPr>
              <w:rFonts w:ascii="Cambria Math" w:hAnsi="Cambria Math"/>
              <w:lang w:val="en-US"/>
            </w:rPr>
            <m:t>eV=1.69 TJ</m:t>
          </m:r>
        </m:oMath>
      </m:oMathPara>
    </w:p>
    <w:p w14:paraId="244AD73C" w14:textId="60CEF257" w:rsidR="003E4A7E" w:rsidRDefault="003E4A7E" w:rsidP="003E4A7E">
      <w:pPr>
        <w:pStyle w:val="Heading3"/>
        <w:rPr>
          <w:lang w:val="en-US"/>
        </w:rPr>
      </w:pPr>
      <w:r>
        <w:rPr>
          <w:lang w:val="en-US"/>
        </w:rPr>
        <w:t>Self-</w:t>
      </w:r>
      <w:del w:id="13445" w:author="GMP" w:date="2022-10-15T14:49:00Z">
        <w:r w:rsidDel="00AA50C8">
          <w:rPr>
            <w:lang w:val="en-US"/>
          </w:rPr>
          <w:delText>c</w:delText>
        </w:r>
      </w:del>
      <w:ins w:id="13446" w:author="GMP" w:date="2022-10-15T14:49:00Z">
        <w:r w:rsidR="00AA50C8">
          <w:rPr>
            <w:lang w:val="en-US"/>
          </w:rPr>
          <w:t>C</w:t>
        </w:r>
      </w:ins>
      <w:r>
        <w:rPr>
          <w:lang w:val="en-US"/>
        </w:rPr>
        <w:t xml:space="preserve">heck </w:t>
      </w:r>
      <w:del w:id="13447" w:author="GMP" w:date="2022-10-15T14:49:00Z">
        <w:r w:rsidDel="00AA50C8">
          <w:rPr>
            <w:lang w:val="en-US"/>
          </w:rPr>
          <w:delText>q</w:delText>
        </w:r>
      </w:del>
      <w:ins w:id="13448" w:author="GMP" w:date="2022-10-15T14:49:00Z">
        <w:r w:rsidR="00AA50C8">
          <w:rPr>
            <w:lang w:val="en-US"/>
          </w:rPr>
          <w:t>Q</w:t>
        </w:r>
      </w:ins>
      <w:r>
        <w:rPr>
          <w:lang w:val="en-US"/>
        </w:rPr>
        <w:t>uestions</w:t>
      </w:r>
    </w:p>
    <w:p w14:paraId="662FDEB4" w14:textId="77777777" w:rsidR="003E4A7E" w:rsidRDefault="003E4A7E" w:rsidP="003E4A7E">
      <w:pPr>
        <w:pStyle w:val="ListParagraph"/>
        <w:numPr>
          <w:ilvl w:val="0"/>
          <w:numId w:val="70"/>
        </w:numPr>
        <w:ind w:left="360"/>
        <w:rPr>
          <w:lang w:val="en-US"/>
        </w:rPr>
      </w:pPr>
      <w:r>
        <w:rPr>
          <w:lang w:val="en-US"/>
        </w:rPr>
        <w:t>Complete the following sentence</w:t>
      </w:r>
    </w:p>
    <w:p w14:paraId="557F8B49" w14:textId="77777777" w:rsidR="003E4A7E" w:rsidRPr="000F15F3" w:rsidRDefault="003E4A7E" w:rsidP="003E4A7E">
      <w:pPr>
        <w:rPr>
          <w:lang w:val="en-US"/>
        </w:rPr>
      </w:pPr>
      <w:r>
        <w:rPr>
          <w:lang w:val="en-US"/>
        </w:rPr>
        <w:t>A uranium nucleus (</w:t>
      </w:r>
      <m:oMath>
        <m:sPre>
          <m:sPrePr>
            <m:ctrlPr>
              <w:rPr>
                <w:rFonts w:ascii="Cambria Math" w:hAnsi="Cambria Math"/>
                <w:i/>
                <w:lang w:val="en-US"/>
              </w:rPr>
            </m:ctrlPr>
          </m:sPrePr>
          <m:sub>
            <m:r>
              <w:rPr>
                <w:rFonts w:ascii="Cambria Math" w:hAnsi="Cambria Math"/>
                <w:lang w:val="en-US"/>
              </w:rPr>
              <m:t>92</m:t>
            </m:r>
          </m:sub>
          <m:sup>
            <m:r>
              <w:rPr>
                <w:rFonts w:ascii="Cambria Math" w:hAnsi="Cambria Math"/>
                <w:lang w:val="en-US"/>
              </w:rPr>
              <m:t>235</m:t>
            </m:r>
          </m:sup>
          <m:e>
            <m:r>
              <w:rPr>
                <w:rFonts w:ascii="Cambria Math" w:hAnsi="Cambria Math"/>
                <w:lang w:val="en-US"/>
              </w:rPr>
              <m:t>U</m:t>
            </m:r>
          </m:e>
        </m:sPre>
      </m:oMath>
      <w:r>
        <w:rPr>
          <w:lang w:val="en-US"/>
        </w:rPr>
        <w:t xml:space="preserve">) bombarded by an alpha particle emits one proton and another element having an atomic number </w:t>
      </w:r>
      <w:r w:rsidRPr="003C69D5">
        <w:rPr>
          <w:rStyle w:val="mathphrase"/>
          <w:u w:val="single"/>
        </w:rPr>
        <w:t>Z = 93</w:t>
      </w:r>
      <w:r>
        <w:rPr>
          <w:lang w:val="en-US"/>
        </w:rPr>
        <w:t xml:space="preserve"> and a mass number </w:t>
      </w:r>
      <w:r w:rsidRPr="003C69D5">
        <w:rPr>
          <w:rStyle w:val="mathphrase"/>
          <w:u w:val="single"/>
        </w:rPr>
        <w:t>A = 238</w:t>
      </w:r>
      <w:r>
        <w:rPr>
          <w:lang w:val="en-US"/>
        </w:rPr>
        <w:t>.</w:t>
      </w:r>
    </w:p>
    <w:p w14:paraId="190F5EF1" w14:textId="77777777" w:rsidR="003E4A7E" w:rsidRPr="003C69D5" w:rsidRDefault="003E4A7E" w:rsidP="003E4A7E">
      <w:pPr>
        <w:rPr>
          <w:u w:val="single"/>
          <w:lang w:val="en-US"/>
        </w:rPr>
      </w:pPr>
      <w:r w:rsidRPr="003C69D5">
        <w:rPr>
          <w:u w:val="single"/>
          <w:lang w:val="en-US"/>
        </w:rPr>
        <w:t xml:space="preserve">Details: </w:t>
      </w:r>
      <m:oMath>
        <m:sPre>
          <m:sPrePr>
            <m:ctrlPr>
              <w:rPr>
                <w:rFonts w:ascii="Cambria Math" w:hAnsi="Cambria Math"/>
                <w:i/>
                <w:u w:val="single"/>
                <w:lang w:val="en-US"/>
              </w:rPr>
            </m:ctrlPr>
          </m:sPrePr>
          <m:sub>
            <m:r>
              <w:rPr>
                <w:rFonts w:ascii="Cambria Math" w:hAnsi="Cambria Math"/>
                <w:u w:val="single"/>
                <w:lang w:val="en-US"/>
              </w:rPr>
              <m:t>92</m:t>
            </m:r>
          </m:sub>
          <m:sup>
            <m:r>
              <w:rPr>
                <w:rFonts w:ascii="Cambria Math" w:hAnsi="Cambria Math"/>
                <w:u w:val="single"/>
                <w:lang w:val="en-US"/>
              </w:rPr>
              <m:t>235</m:t>
            </m:r>
          </m:sup>
          <m:e>
            <m:r>
              <w:rPr>
                <w:rFonts w:ascii="Cambria Math" w:hAnsi="Cambria Math"/>
                <w:u w:val="single"/>
                <w:lang w:val="en-US"/>
              </w:rPr>
              <m:t>U</m:t>
            </m:r>
          </m:e>
        </m:sPre>
        <m:r>
          <w:rPr>
            <w:rFonts w:ascii="Cambria Math" w:hAnsi="Cambria Math"/>
            <w:u w:val="single"/>
            <w:lang w:val="en-US"/>
          </w:rPr>
          <m:t>+</m:t>
        </m:r>
        <m:sPre>
          <m:sPrePr>
            <m:ctrlPr>
              <w:rPr>
                <w:rFonts w:ascii="Cambria Math" w:hAnsi="Cambria Math"/>
                <w:i/>
                <w:u w:val="single"/>
                <w:lang w:val="en-US"/>
              </w:rPr>
            </m:ctrlPr>
          </m:sPrePr>
          <m:sub>
            <m:r>
              <w:rPr>
                <w:rFonts w:ascii="Cambria Math" w:hAnsi="Cambria Math"/>
                <w:u w:val="single"/>
                <w:lang w:val="en-US"/>
              </w:rPr>
              <m:t>2</m:t>
            </m:r>
          </m:sub>
          <m:sup>
            <m:r>
              <w:rPr>
                <w:rFonts w:ascii="Cambria Math" w:hAnsi="Cambria Math"/>
                <w:u w:val="single"/>
                <w:lang w:val="en-US"/>
              </w:rPr>
              <m:t>4</m:t>
            </m:r>
          </m:sup>
          <m:e>
            <m:r>
              <w:rPr>
                <w:rFonts w:ascii="Cambria Math" w:hAnsi="Cambria Math"/>
                <w:u w:val="single"/>
                <w:lang w:val="en-US"/>
              </w:rPr>
              <m:t>α</m:t>
            </m:r>
          </m:e>
        </m:sPre>
        <m:r>
          <w:rPr>
            <w:rFonts w:ascii="Cambria Math" w:hAnsi="Cambria Math"/>
            <w:u w:val="single"/>
            <w:lang w:val="en-US"/>
          </w:rPr>
          <m:t>→</m:t>
        </m:r>
        <m:sPre>
          <m:sPrePr>
            <m:ctrlPr>
              <w:rPr>
                <w:rFonts w:ascii="Cambria Math" w:hAnsi="Cambria Math"/>
                <w:i/>
                <w:u w:val="single"/>
                <w:lang w:val="en-US"/>
              </w:rPr>
            </m:ctrlPr>
          </m:sPrePr>
          <m:sub>
            <m:r>
              <w:rPr>
                <w:rFonts w:ascii="Cambria Math" w:hAnsi="Cambria Math"/>
                <w:u w:val="single"/>
                <w:lang w:val="en-US"/>
              </w:rPr>
              <m:t>Z</m:t>
            </m:r>
          </m:sub>
          <m:sup>
            <m:r>
              <w:rPr>
                <w:rFonts w:ascii="Cambria Math" w:hAnsi="Cambria Math"/>
                <w:u w:val="single"/>
                <w:lang w:val="en-US"/>
              </w:rPr>
              <m:t>A</m:t>
            </m:r>
          </m:sup>
          <m:e>
            <m:r>
              <w:rPr>
                <w:rFonts w:ascii="Cambria Math" w:hAnsi="Cambria Math"/>
                <w:u w:val="single"/>
                <w:lang w:val="en-US"/>
              </w:rPr>
              <m:t>X</m:t>
            </m:r>
          </m:e>
        </m:sPre>
        <m:r>
          <w:rPr>
            <w:rFonts w:ascii="Cambria Math" w:hAnsi="Cambria Math"/>
            <w:u w:val="single"/>
            <w:lang w:val="en-US"/>
          </w:rPr>
          <m:t>+</m:t>
        </m:r>
        <m:sPre>
          <m:sPrePr>
            <m:ctrlPr>
              <w:rPr>
                <w:rFonts w:ascii="Cambria Math" w:hAnsi="Cambria Math"/>
                <w:i/>
                <w:u w:val="single"/>
                <w:lang w:val="en-US"/>
              </w:rPr>
            </m:ctrlPr>
          </m:sPrePr>
          <m:sub>
            <m:r>
              <w:rPr>
                <w:rFonts w:ascii="Cambria Math" w:hAnsi="Cambria Math"/>
                <w:u w:val="single"/>
                <w:lang w:val="en-US"/>
              </w:rPr>
              <m:t>1</m:t>
            </m:r>
          </m:sub>
          <m:sup>
            <m:r>
              <w:rPr>
                <w:rFonts w:ascii="Cambria Math" w:hAnsi="Cambria Math"/>
                <w:u w:val="single"/>
                <w:lang w:val="en-US"/>
              </w:rPr>
              <m:t>1</m:t>
            </m:r>
          </m:sup>
          <m:e>
            <m:r>
              <w:rPr>
                <w:rFonts w:ascii="Cambria Math" w:hAnsi="Cambria Math"/>
                <w:u w:val="single"/>
                <w:lang w:val="en-US"/>
              </w:rPr>
              <m:t>p</m:t>
            </m:r>
          </m:e>
        </m:sPre>
      </m:oMath>
      <w:r w:rsidRPr="003C69D5">
        <w:rPr>
          <w:u w:val="single"/>
          <w:lang w:val="en-US"/>
        </w:rPr>
        <w:t xml:space="preserve">. </w:t>
      </w:r>
      <m:oMath>
        <m:r>
          <w:rPr>
            <w:rFonts w:ascii="Cambria Math" w:hAnsi="Cambria Math"/>
            <w:u w:val="single"/>
            <w:lang w:val="en-US"/>
          </w:rPr>
          <m:t>Z=</m:t>
        </m:r>
        <m:d>
          <m:dPr>
            <m:ctrlPr>
              <w:rPr>
                <w:rFonts w:ascii="Cambria Math" w:hAnsi="Cambria Math"/>
                <w:i/>
                <w:u w:val="single"/>
                <w:lang w:val="en-US"/>
              </w:rPr>
            </m:ctrlPr>
          </m:dPr>
          <m:e>
            <m:r>
              <w:rPr>
                <w:rFonts w:ascii="Cambria Math" w:hAnsi="Cambria Math"/>
                <w:u w:val="single"/>
                <w:lang w:val="en-US"/>
              </w:rPr>
              <m:t>92+2</m:t>
            </m:r>
          </m:e>
        </m:d>
        <m:r>
          <w:rPr>
            <w:rFonts w:ascii="Cambria Math" w:hAnsi="Cambria Math"/>
            <w:u w:val="single"/>
            <w:lang w:val="en-US"/>
          </w:rPr>
          <m:t>-1=93</m:t>
        </m:r>
      </m:oMath>
      <w:r w:rsidRPr="003C69D5">
        <w:rPr>
          <w:u w:val="single"/>
          <w:lang w:val="en-US"/>
        </w:rPr>
        <w:t xml:space="preserve">. </w:t>
      </w:r>
      <m:oMath>
        <m:r>
          <w:rPr>
            <w:rFonts w:ascii="Cambria Math" w:hAnsi="Cambria Math"/>
            <w:u w:val="single"/>
            <w:lang w:val="en-US"/>
          </w:rPr>
          <m:t>A=</m:t>
        </m:r>
        <m:d>
          <m:dPr>
            <m:ctrlPr>
              <w:rPr>
                <w:rFonts w:ascii="Cambria Math" w:hAnsi="Cambria Math"/>
                <w:i/>
                <w:u w:val="single"/>
                <w:lang w:val="en-US"/>
              </w:rPr>
            </m:ctrlPr>
          </m:dPr>
          <m:e>
            <m:r>
              <w:rPr>
                <w:rFonts w:ascii="Cambria Math" w:hAnsi="Cambria Math"/>
                <w:u w:val="single"/>
                <w:lang w:val="en-US"/>
              </w:rPr>
              <m:t>235+4</m:t>
            </m:r>
          </m:e>
        </m:d>
        <m:r>
          <w:rPr>
            <w:rFonts w:ascii="Cambria Math" w:hAnsi="Cambria Math"/>
            <w:u w:val="single"/>
            <w:lang w:val="en-US"/>
          </w:rPr>
          <m:t>-1=238</m:t>
        </m:r>
      </m:oMath>
    </w:p>
    <w:p w14:paraId="7DB9FAD8" w14:textId="77777777" w:rsidR="003E4A7E" w:rsidRDefault="003E4A7E" w:rsidP="003E4A7E">
      <w:pPr>
        <w:pStyle w:val="ListParagraph"/>
        <w:numPr>
          <w:ilvl w:val="0"/>
          <w:numId w:val="70"/>
        </w:numPr>
        <w:ind w:left="360"/>
        <w:rPr>
          <w:lang w:val="en-US"/>
        </w:rPr>
      </w:pPr>
      <w:r>
        <w:rPr>
          <w:lang w:val="en-US"/>
        </w:rPr>
        <w:lastRenderedPageBreak/>
        <w:t>Choose the correct answer</w:t>
      </w:r>
    </w:p>
    <w:p w14:paraId="62D9329E" w14:textId="065BB5C0" w:rsidR="003E4A7E" w:rsidRDefault="003E4A7E" w:rsidP="003E4A7E">
      <w:pPr>
        <w:rPr>
          <w:lang w:val="en-US"/>
        </w:rPr>
      </w:pPr>
      <w:r>
        <w:rPr>
          <w:lang w:val="en-US"/>
        </w:rPr>
        <w:t xml:space="preserve">The fusion reaction of two identical </w:t>
      </w:r>
      <w:del w:id="13449" w:author="GMP" w:date="2022-10-12T12:26:00Z">
        <w:r w:rsidDel="00C07AD2">
          <w:rPr>
            <w:lang w:val="en-US"/>
          </w:rPr>
          <w:delText>D</w:delText>
        </w:r>
      </w:del>
      <w:ins w:id="13450" w:author="GMP" w:date="2022-10-12T12:26:00Z">
        <w:r w:rsidR="00C07AD2">
          <w:rPr>
            <w:lang w:val="en-US"/>
          </w:rPr>
          <w:t>d</w:t>
        </w:r>
      </w:ins>
      <w:r>
        <w:rPr>
          <w:lang w:val="en-US"/>
        </w:rPr>
        <w:t>euterium nuclei produces:</w:t>
      </w:r>
    </w:p>
    <w:p w14:paraId="4177C4DE" w14:textId="77777777" w:rsidR="003E4A7E" w:rsidRPr="00151161" w:rsidRDefault="003E4A7E" w:rsidP="003E4A7E">
      <w:pPr>
        <w:rPr>
          <w:rStyle w:val="mathphrase"/>
          <w:rFonts w:cs="Calibri"/>
          <w:i w:val="0"/>
        </w:rPr>
      </w:pPr>
      <w:r>
        <w:rPr>
          <w:noProof/>
          <w:lang w:val="en-US"/>
        </w:rPr>
        <mc:AlternateContent>
          <mc:Choice Requires="wps">
            <w:drawing>
              <wp:anchor distT="0" distB="0" distL="114300" distR="114300" simplePos="0" relativeHeight="251790336" behindDoc="0" locked="0" layoutInCell="1" allowOverlap="1" wp14:anchorId="3ADC92F2" wp14:editId="3AFE3371">
                <wp:simplePos x="0" y="0"/>
                <wp:positionH relativeFrom="column">
                  <wp:posOffset>212725</wp:posOffset>
                </wp:positionH>
                <wp:positionV relativeFrom="paragraph">
                  <wp:posOffset>402590</wp:posOffset>
                </wp:positionV>
                <wp:extent cx="142875" cy="152400"/>
                <wp:effectExtent l="0" t="0" r="28575" b="19050"/>
                <wp:wrapNone/>
                <wp:docPr id="2052316039" name="Rectangle 205231603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911EE9" id="Rectangle 2052316039" o:spid="_x0000_s1026" style="position:absolute;margin-left:16.75pt;margin-top:31.7pt;width:11.25pt;height:12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" filled="f" strokecolor="black [3213]" strokeweight="2pt"/>
            </w:pict>
          </mc:Fallback>
        </mc:AlternateContent>
      </w:r>
      <w:r>
        <w:rPr>
          <w:noProof/>
          <w:lang w:val="en-US"/>
        </w:rPr>
        <mc:AlternateContent>
          <mc:Choice Requires="wps">
            <w:drawing>
              <wp:anchor distT="0" distB="0" distL="114300" distR="114300" simplePos="0" relativeHeight="251791360" behindDoc="0" locked="0" layoutInCell="1" allowOverlap="1" wp14:anchorId="4508549C" wp14:editId="6BA2C75A">
                <wp:simplePos x="0" y="0"/>
                <wp:positionH relativeFrom="column">
                  <wp:posOffset>2797175</wp:posOffset>
                </wp:positionH>
                <wp:positionV relativeFrom="paragraph">
                  <wp:posOffset>6350</wp:posOffset>
                </wp:positionV>
                <wp:extent cx="142875" cy="152400"/>
                <wp:effectExtent l="0" t="0" r="28575" b="19050"/>
                <wp:wrapNone/>
                <wp:docPr id="2052316038" name="Rectangle 205231603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FDDE1" w14:textId="77777777" w:rsidR="003E4A7E" w:rsidRDefault="003E4A7E" w:rsidP="003E4A7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08549C" id="Rectangle 2052316038" o:spid="_x0000_s1071" style="position:absolute;left:0;text-align:left;margin-left:220.25pt;margin-top:.5pt;width:11.25pt;height:12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" filled="f" strokecolor="black [3213]" strokeweight="2pt">
                <v:textbox>
                  <w:txbxContent>
                    <w:p w14:paraId="398FDDE1" w14:textId="77777777" w:rsidR="003E4A7E" w:rsidRDefault="003E4A7E" w:rsidP="003E4A7E">
                      <w:pPr>
                        <w:jc w:val="center"/>
                      </w:pPr>
                      <w:r>
                        <w:t xml:space="preserve">  </w:t>
                      </w:r>
                    </w:p>
                  </w:txbxContent>
                </v:textbox>
              </v:rect>
            </w:pict>
          </mc:Fallback>
        </mc:AlternateContent>
      </w:r>
      <w:r>
        <w:rPr>
          <w:noProof/>
          <w:lang w:val="en-US"/>
        </w:rPr>
        <mc:AlternateContent>
          <mc:Choice Requires="wps">
            <w:drawing>
              <wp:anchor distT="0" distB="0" distL="114300" distR="114300" simplePos="0" relativeHeight="251789312" behindDoc="0" locked="0" layoutInCell="1" allowOverlap="1" wp14:anchorId="5EC6AA00" wp14:editId="0674A7D5">
                <wp:simplePos x="0" y="0"/>
                <wp:positionH relativeFrom="column">
                  <wp:posOffset>226695</wp:posOffset>
                </wp:positionH>
                <wp:positionV relativeFrom="paragraph">
                  <wp:posOffset>8890</wp:posOffset>
                </wp:positionV>
                <wp:extent cx="142875" cy="152400"/>
                <wp:effectExtent l="0" t="0" r="28575" b="19050"/>
                <wp:wrapNone/>
                <wp:docPr id="2052316040" name="Rectangle 205231604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DBE5A2" id="Rectangle 2052316040" o:spid="_x0000_s1026" style="position:absolute;margin-left:17.85pt;margin-top:.7pt;width:11.25pt;height:12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" filled="f" strokecolor="black [3213]" strokeweight="2pt"/>
            </w:pict>
          </mc:Fallback>
        </mc:AlternateContent>
      </w:r>
      <w:r>
        <w:rPr>
          <w:rStyle w:val="mathphrase"/>
        </w:rPr>
        <w:t xml:space="preserve">           </w:t>
      </w:r>
      <w:r w:rsidRPr="00151161">
        <w:rPr>
          <w:rStyle w:val="mathphrase"/>
          <w:rFonts w:cs="Calibri"/>
        </w:rPr>
        <w:t>Heliu</w:t>
      </w:r>
      <w:r>
        <w:rPr>
          <w:rStyle w:val="mathphrase"/>
          <w:rFonts w:cs="Calibri"/>
        </w:rPr>
        <w:t>m and neutron</w:t>
      </w:r>
      <w:r w:rsidRPr="00151161">
        <w:rPr>
          <w:rStyle w:val="mathphrase"/>
          <w:rFonts w:cs="Calibri"/>
        </w:rPr>
        <w:t xml:space="preserve">                                       </w:t>
      </w:r>
      <w:r>
        <w:rPr>
          <w:rStyle w:val="mathphrase"/>
          <w:rFonts w:cs="Calibri"/>
        </w:rPr>
        <w:t>Helium and positron</w:t>
      </w:r>
      <w:r w:rsidRPr="00151161">
        <w:rPr>
          <w:rStyle w:val="mathphrase"/>
          <w:rFonts w:cs="Calibri"/>
        </w:rPr>
        <w:t xml:space="preserve">            </w:t>
      </w:r>
    </w:p>
    <w:p w14:paraId="2AC860F3" w14:textId="77777777" w:rsidR="003E4A7E" w:rsidRDefault="003E4A7E" w:rsidP="003E4A7E">
      <w:pPr>
        <w:rPr>
          <w:lang w:val="en-US"/>
        </w:rPr>
      </w:pPr>
      <w:r>
        <w:rPr>
          <w:noProof/>
          <w:lang w:val="en-US"/>
        </w:rPr>
        <mc:AlternateContent>
          <mc:Choice Requires="wps">
            <w:drawing>
              <wp:anchor distT="0" distB="0" distL="114300" distR="114300" simplePos="0" relativeHeight="251792384" behindDoc="0" locked="0" layoutInCell="1" allowOverlap="1" wp14:anchorId="44574416" wp14:editId="62DBD230">
                <wp:simplePos x="0" y="0"/>
                <wp:positionH relativeFrom="column">
                  <wp:posOffset>2781300</wp:posOffset>
                </wp:positionH>
                <wp:positionV relativeFrom="paragraph">
                  <wp:posOffset>3175</wp:posOffset>
                </wp:positionV>
                <wp:extent cx="142875" cy="152400"/>
                <wp:effectExtent l="0" t="0" r="28575" b="19050"/>
                <wp:wrapNone/>
                <wp:docPr id="2052316037" name="Rectangle 2052316037"/>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2B524F" id="Rectangle 2052316037" o:spid="_x0000_s1026" style="position:absolute;margin-left:219pt;margin-top:.25pt;width:11.25pt;height:12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" filled="f" strokecolor="black [3213]" strokeweight="2pt"/>
            </w:pict>
          </mc:Fallback>
        </mc:AlternateContent>
      </w:r>
      <w:r>
        <w:rPr>
          <w:lang w:val="en-US"/>
        </w:rPr>
        <w:t xml:space="preserve">            </w:t>
      </w:r>
      <w:r w:rsidRPr="006F43EE">
        <w:rPr>
          <w:u w:val="single"/>
          <w:lang w:val="en-US"/>
        </w:rPr>
        <w:t>Helium</w:t>
      </w:r>
      <w:r>
        <w:rPr>
          <w:lang w:val="en-US"/>
        </w:rPr>
        <w:t xml:space="preserve">                                                              Helium and gamma</w:t>
      </w:r>
    </w:p>
    <w:p w14:paraId="643C1E1F" w14:textId="77777777" w:rsidR="003E4A7E" w:rsidRPr="00151161" w:rsidRDefault="003E4A7E" w:rsidP="003E4A7E">
      <w:pPr>
        <w:rPr>
          <w:lang w:val="en-US"/>
        </w:rPr>
      </w:pPr>
      <w:r>
        <w:rPr>
          <w:lang w:val="en-US"/>
        </w:rPr>
        <w:t xml:space="preserve">Details: </w:t>
      </w:r>
      <m:oMath>
        <m:sPre>
          <m:sPrePr>
            <m:ctrlPr>
              <w:rPr>
                <w:rFonts w:ascii="Cambria Math" w:hAnsi="Cambria Math"/>
                <w:i/>
                <w:u w:val="single"/>
                <w:lang w:val="en-US"/>
              </w:rPr>
            </m:ctrlPr>
          </m:sPrePr>
          <m:sub>
            <m:r>
              <w:rPr>
                <w:rFonts w:ascii="Cambria Math" w:hAnsi="Cambria Math"/>
                <w:u w:val="single"/>
                <w:lang w:val="en-US"/>
              </w:rPr>
              <m:t>1</m:t>
            </m:r>
          </m:sub>
          <m:sup>
            <m:r>
              <w:rPr>
                <w:rFonts w:ascii="Cambria Math" w:hAnsi="Cambria Math"/>
                <w:u w:val="single"/>
                <w:lang w:val="en-US"/>
              </w:rPr>
              <m:t>2</m:t>
            </m:r>
          </m:sup>
          <m:e>
            <m:r>
              <w:rPr>
                <w:rFonts w:ascii="Cambria Math" w:hAnsi="Cambria Math"/>
                <w:u w:val="single"/>
                <w:lang w:val="en-US"/>
              </w:rPr>
              <m:t>H</m:t>
            </m:r>
          </m:e>
        </m:sPre>
        <m:r>
          <w:rPr>
            <w:rFonts w:ascii="Cambria Math" w:hAnsi="Cambria Math"/>
            <w:u w:val="single"/>
            <w:lang w:val="en-US"/>
          </w:rPr>
          <m:t>+</m:t>
        </m:r>
        <m:sPre>
          <m:sPrePr>
            <m:ctrlPr>
              <w:rPr>
                <w:rFonts w:ascii="Cambria Math" w:hAnsi="Cambria Math"/>
                <w:i/>
                <w:u w:val="single"/>
                <w:lang w:val="en-US"/>
              </w:rPr>
            </m:ctrlPr>
          </m:sPrePr>
          <m:sub>
            <m:r>
              <w:rPr>
                <w:rFonts w:ascii="Cambria Math" w:hAnsi="Cambria Math"/>
                <w:u w:val="single"/>
                <w:lang w:val="en-US"/>
              </w:rPr>
              <m:t>1</m:t>
            </m:r>
          </m:sub>
          <m:sup>
            <m:r>
              <w:rPr>
                <w:rFonts w:ascii="Cambria Math" w:hAnsi="Cambria Math"/>
                <w:u w:val="single"/>
                <w:lang w:val="en-US"/>
              </w:rPr>
              <m:t>2</m:t>
            </m:r>
          </m:sup>
          <m:e>
            <m:r>
              <w:rPr>
                <w:rFonts w:ascii="Cambria Math" w:hAnsi="Cambria Math"/>
                <w:u w:val="single"/>
                <w:lang w:val="en-US"/>
              </w:rPr>
              <m:t>H</m:t>
            </m:r>
          </m:e>
        </m:sPre>
        <m:r>
          <w:rPr>
            <w:rFonts w:ascii="Cambria Math" w:hAnsi="Cambria Math"/>
            <w:u w:val="single"/>
            <w:lang w:val="en-US"/>
          </w:rPr>
          <m:t>→</m:t>
        </m:r>
        <m:sPre>
          <m:sPrePr>
            <m:ctrlPr>
              <w:rPr>
                <w:rFonts w:ascii="Cambria Math" w:hAnsi="Cambria Math"/>
                <w:i/>
                <w:u w:val="single"/>
                <w:lang w:val="en-US"/>
              </w:rPr>
            </m:ctrlPr>
          </m:sPrePr>
          <m:sub>
            <m:r>
              <w:rPr>
                <w:rFonts w:ascii="Cambria Math" w:hAnsi="Cambria Math"/>
                <w:u w:val="single"/>
                <w:lang w:val="en-US"/>
              </w:rPr>
              <m:t>2</m:t>
            </m:r>
          </m:sub>
          <m:sup>
            <m:r>
              <w:rPr>
                <w:rFonts w:ascii="Cambria Math" w:hAnsi="Cambria Math"/>
                <w:u w:val="single"/>
                <w:lang w:val="en-US"/>
              </w:rPr>
              <m:t>4</m:t>
            </m:r>
          </m:sup>
          <m:e>
            <m:r>
              <w:rPr>
                <w:rFonts w:ascii="Cambria Math" w:hAnsi="Cambria Math"/>
                <w:u w:val="single"/>
                <w:lang w:val="en-US"/>
              </w:rPr>
              <m:t>He</m:t>
            </m:r>
          </m:e>
        </m:sPre>
      </m:oMath>
    </w:p>
    <w:p w14:paraId="715C6EEA" w14:textId="77777777" w:rsidR="003E4A7E" w:rsidRDefault="003E4A7E" w:rsidP="003E4A7E">
      <w:pPr>
        <w:pStyle w:val="Summary"/>
        <w:rPr>
          <w:lang w:val="en-US"/>
        </w:rPr>
      </w:pPr>
      <w:r>
        <w:rPr>
          <w:lang w:val="en-US"/>
        </w:rPr>
        <w:t>Summary</w:t>
      </w:r>
    </w:p>
    <w:p w14:paraId="0217F72E" w14:textId="50534CB3" w:rsidR="003E4A7E" w:rsidRDefault="003E4A7E">
      <w:pPr>
        <w:ind w:firstLine="284"/>
        <w:rPr>
          <w:lang w:val="en-US"/>
        </w:rPr>
        <w:pPrChange w:id="13451" w:author="GMP" w:date="2022-09-29T12:04:00Z">
          <w:pPr/>
        </w:pPrChange>
      </w:pPr>
      <w:del w:id="13452" w:author="GMP" w:date="2022-09-29T12:04:00Z">
        <w:r w:rsidDel="007E03C1">
          <w:rPr>
            <w:lang w:val="en-US"/>
          </w:rPr>
          <w:delText>A</w:delText>
        </w:r>
      </w:del>
      <w:ins w:id="13453" w:author="GMP" w:date="2022-10-15T12:25:00Z">
        <w:r w:rsidR="00103508">
          <w:rPr>
            <w:lang w:val="en-US"/>
          </w:rPr>
          <w:t>A</w:t>
        </w:r>
      </w:ins>
      <w:ins w:id="13454" w:author="GMP" w:date="2022-09-29T12:04:00Z">
        <w:r w:rsidR="007E03C1">
          <w:rPr>
            <w:lang w:val="en-US"/>
          </w:rPr>
          <w:t>n a</w:t>
        </w:r>
      </w:ins>
      <w:r>
        <w:rPr>
          <w:lang w:val="en-US"/>
        </w:rPr>
        <w:t xml:space="preserve">tom is the smallest entity that constitutes a substance </w:t>
      </w:r>
      <w:del w:id="13455" w:author="GMP" w:date="2022-09-29T12:04:00Z">
        <w:r w:rsidDel="00BD4B80">
          <w:rPr>
            <w:lang w:val="en-US"/>
          </w:rPr>
          <w:delText xml:space="preserve">keeping </w:delText>
        </w:r>
      </w:del>
      <w:ins w:id="13456" w:author="GMP" w:date="2022-10-15T12:26:00Z">
        <w:r w:rsidR="00103508">
          <w:rPr>
            <w:lang w:val="en-US"/>
          </w:rPr>
          <w:t xml:space="preserve">while </w:t>
        </w:r>
      </w:ins>
      <w:ins w:id="13457" w:author="GMP" w:date="2022-09-29T12:04:00Z">
        <w:r w:rsidR="00BD4B80">
          <w:rPr>
            <w:lang w:val="en-US"/>
          </w:rPr>
          <w:t xml:space="preserve">still maintaining </w:t>
        </w:r>
      </w:ins>
      <w:r>
        <w:rPr>
          <w:lang w:val="en-US"/>
        </w:rPr>
        <w:t xml:space="preserve">its properties. An atom consists of a central entity known </w:t>
      </w:r>
      <w:ins w:id="13458" w:author="GMP" w:date="2022-10-15T12:26:00Z">
        <w:r w:rsidR="00103508">
          <w:rPr>
            <w:lang w:val="en-US"/>
          </w:rPr>
          <w:t xml:space="preserve">as </w:t>
        </w:r>
      </w:ins>
      <w:r>
        <w:rPr>
          <w:lang w:val="en-US"/>
        </w:rPr>
        <w:t>the nucleus and of a cloud surrounding the nucleus. Within this cloud turn continuously around the nucleus negatively charged particles</w:t>
      </w:r>
      <w:del w:id="13459" w:author="GMP" w:date="2022-09-29T12:05:00Z">
        <w:r w:rsidDel="00BD4B80">
          <w:rPr>
            <w:lang w:val="en-US"/>
          </w:rPr>
          <w:delText>, the</w:delText>
        </w:r>
      </w:del>
      <w:ins w:id="13460" w:author="GMP" w:date="2022-09-29T12:05:00Z">
        <w:r w:rsidR="00BD4B80">
          <w:rPr>
            <w:lang w:val="en-US"/>
          </w:rPr>
          <w:t xml:space="preserve"> called</w:t>
        </w:r>
      </w:ins>
      <w:r>
        <w:rPr>
          <w:lang w:val="en-US"/>
        </w:rPr>
        <w:t xml:space="preserve"> electrons. The nucleus contains two types of particles: positive charges</w:t>
      </w:r>
      <w:del w:id="13461" w:author="GMP" w:date="2022-09-29T12:05:00Z">
        <w:r w:rsidDel="00BD4B80">
          <w:rPr>
            <w:lang w:val="en-US"/>
          </w:rPr>
          <w:delText xml:space="preserve">, </w:delText>
        </w:r>
      </w:del>
      <w:ins w:id="13462" w:author="GMP" w:date="2022-09-29T12:05:00Z">
        <w:r w:rsidR="00BD4B80">
          <w:rPr>
            <w:lang w:val="en-US"/>
          </w:rPr>
          <w:t xml:space="preserve"> called</w:t>
        </w:r>
      </w:ins>
      <w:del w:id="13463" w:author="GMP" w:date="2022-09-29T12:05:00Z">
        <w:r w:rsidDel="00BD4B80">
          <w:rPr>
            <w:lang w:val="en-US"/>
          </w:rPr>
          <w:delText>the</w:delText>
        </w:r>
      </w:del>
      <w:r>
        <w:rPr>
          <w:lang w:val="en-US"/>
        </w:rPr>
        <w:t xml:space="preserve"> protons, and neutral particles</w:t>
      </w:r>
      <w:del w:id="13464" w:author="GMP" w:date="2022-09-29T12:05:00Z">
        <w:r w:rsidDel="00BD4B80">
          <w:rPr>
            <w:lang w:val="en-US"/>
          </w:rPr>
          <w:delText>, the</w:delText>
        </w:r>
      </w:del>
      <w:ins w:id="13465" w:author="GMP" w:date="2022-09-29T12:05:00Z">
        <w:r w:rsidR="00BD4B80">
          <w:rPr>
            <w:lang w:val="en-US"/>
          </w:rPr>
          <w:t xml:space="preserve"> called</w:t>
        </w:r>
      </w:ins>
      <w:r>
        <w:rPr>
          <w:lang w:val="en-US"/>
        </w:rPr>
        <w:t xml:space="preserve"> neutrons. An atom is characterized by two numbers: the atomic number (Z) denoting the number of electrons, </w:t>
      </w:r>
      <w:ins w:id="13466" w:author="GMP" w:date="2022-09-29T12:05:00Z">
        <w:r w:rsidR="00BD4B80">
          <w:rPr>
            <w:lang w:val="en-US"/>
          </w:rPr>
          <w:t xml:space="preserve">which is </w:t>
        </w:r>
      </w:ins>
      <w:r>
        <w:rPr>
          <w:lang w:val="en-US"/>
        </w:rPr>
        <w:t>equal to the number of protons, and the mass number (A), denoting the total number of protons and neutrons.</w:t>
      </w:r>
    </w:p>
    <w:p w14:paraId="6C72500A" w14:textId="2F25CF4A" w:rsidR="003E4A7E" w:rsidRDefault="003E4A7E">
      <w:pPr>
        <w:ind w:firstLine="284"/>
        <w:rPr>
          <w:lang w:val="en-US"/>
        </w:rPr>
        <w:pPrChange w:id="13467" w:author="GMP" w:date="2022-09-29T12:04:00Z">
          <w:pPr/>
        </w:pPrChange>
      </w:pPr>
      <w:bookmarkStart w:id="13468" w:name="_Hlk116729255"/>
      <w:r>
        <w:rPr>
          <w:lang w:val="en-US"/>
        </w:rPr>
        <w:t xml:space="preserve">The periodic table contains the symbols along with atomic and mass numbers of all individual elements </w:t>
      </w:r>
      <w:del w:id="13469" w:author="GMP" w:date="2022-09-29T12:06:00Z">
        <w:r w:rsidDel="00BD4B80">
          <w:rPr>
            <w:lang w:val="en-US"/>
          </w:rPr>
          <w:delText xml:space="preserve">of </w:delText>
        </w:r>
      </w:del>
      <w:ins w:id="13470" w:author="GMP" w:date="2022-09-29T12:06:00Z">
        <w:r w:rsidR="00BD4B80">
          <w:rPr>
            <w:lang w:val="en-US"/>
          </w:rPr>
          <w:t xml:space="preserve">in </w:t>
        </w:r>
      </w:ins>
      <w:del w:id="13471" w:author="GMP" w:date="2022-09-29T12:06:00Z">
        <w:r w:rsidDel="00BD4B80">
          <w:rPr>
            <w:lang w:val="en-US"/>
          </w:rPr>
          <w:delText xml:space="preserve">the </w:delText>
        </w:r>
      </w:del>
      <w:r>
        <w:rPr>
          <w:lang w:val="en-US"/>
        </w:rPr>
        <w:t xml:space="preserve">nature. Each row constitutes a period </w:t>
      </w:r>
      <w:del w:id="13472" w:author="GMP" w:date="2022-10-15T12:26:00Z">
        <w:r w:rsidDel="00103508">
          <w:rPr>
            <w:lang w:val="en-US"/>
          </w:rPr>
          <w:delText xml:space="preserve">which </w:delText>
        </w:r>
      </w:del>
      <w:ins w:id="13473" w:author="GMP" w:date="2022-10-15T12:26:00Z">
        <w:r w:rsidR="00103508">
          <w:rPr>
            <w:lang w:val="en-US"/>
          </w:rPr>
          <w:t xml:space="preserve">that </w:t>
        </w:r>
      </w:ins>
      <w:r>
        <w:rPr>
          <w:lang w:val="en-US"/>
        </w:rPr>
        <w:t xml:space="preserve">denotes the number of energy levels in the electron cloud. Each column constitutes a group </w:t>
      </w:r>
      <w:del w:id="13474" w:author="GMP" w:date="2022-10-15T12:26:00Z">
        <w:r w:rsidDel="00103508">
          <w:rPr>
            <w:lang w:val="en-US"/>
          </w:rPr>
          <w:delText xml:space="preserve">which </w:delText>
        </w:r>
      </w:del>
      <w:ins w:id="13475" w:author="GMP" w:date="2022-10-15T12:26:00Z">
        <w:r w:rsidR="00103508">
          <w:rPr>
            <w:lang w:val="en-US"/>
          </w:rPr>
          <w:t xml:space="preserve">that </w:t>
        </w:r>
      </w:ins>
      <w:r>
        <w:rPr>
          <w:lang w:val="en-US"/>
        </w:rPr>
        <w:t>denotes the number of electrons occupying the last energy level.</w:t>
      </w:r>
    </w:p>
    <w:bookmarkEnd w:id="13468"/>
    <w:p w14:paraId="78756F8A" w14:textId="2CC35EBC" w:rsidR="003E4A7E" w:rsidRPr="00FD48EF" w:rsidRDefault="003E4A7E">
      <w:pPr>
        <w:ind w:firstLine="284"/>
        <w:rPr>
          <w:lang w:val="en-US"/>
        </w:rPr>
        <w:pPrChange w:id="13476" w:author="GMP" w:date="2022-09-29T12:04:00Z">
          <w:pPr/>
        </w:pPrChange>
      </w:pPr>
      <w:r>
        <w:rPr>
          <w:lang w:val="en-US"/>
        </w:rPr>
        <w:t xml:space="preserve">Besides the wave theory of light, another theory </w:t>
      </w:r>
      <w:del w:id="13477" w:author="GMP" w:date="2022-09-29T12:07:00Z">
        <w:r w:rsidDel="00BD4B80">
          <w:rPr>
            <w:lang w:val="en-US"/>
          </w:rPr>
          <w:delText xml:space="preserve">assumes </w:delText>
        </w:r>
      </w:del>
      <w:ins w:id="13478" w:author="GMP" w:date="2022-09-29T12:07:00Z">
        <w:r w:rsidR="00BD4B80">
          <w:rPr>
            <w:lang w:val="en-US"/>
          </w:rPr>
          <w:t xml:space="preserve">considers </w:t>
        </w:r>
      </w:ins>
      <w:r>
        <w:rPr>
          <w:lang w:val="en-US"/>
        </w:rPr>
        <w:t xml:space="preserve">light as a group of particles named photons, each carrying an amount of energy. </w:t>
      </w:r>
      <w:del w:id="13479" w:author="GMP" w:date="2022-09-29T12:07:00Z">
        <w:r w:rsidDel="00BD4B80">
          <w:rPr>
            <w:lang w:val="en-US"/>
          </w:rPr>
          <w:delText>The l</w:delText>
        </w:r>
      </w:del>
      <w:ins w:id="13480" w:author="GMP" w:date="2022-09-29T12:07:00Z">
        <w:r w:rsidR="00BD4B80">
          <w:rPr>
            <w:lang w:val="en-US"/>
          </w:rPr>
          <w:t>L</w:t>
        </w:r>
      </w:ins>
      <w:r>
        <w:rPr>
          <w:lang w:val="en-US"/>
        </w:rPr>
        <w:t xml:space="preserve">ight energy is hence quantized. When an electron falls or jumps from </w:t>
      </w:r>
      <w:del w:id="13481" w:author="GMP" w:date="2022-09-29T12:07:00Z">
        <w:r w:rsidDel="00BD4B80">
          <w:rPr>
            <w:lang w:val="en-US"/>
          </w:rPr>
          <w:delText xml:space="preserve">an </w:delText>
        </w:r>
      </w:del>
      <w:ins w:id="13482" w:author="GMP" w:date="2022-09-29T12:07:00Z">
        <w:r w:rsidR="00BD4B80">
          <w:rPr>
            <w:lang w:val="en-US"/>
          </w:rPr>
          <w:t xml:space="preserve">one </w:t>
        </w:r>
      </w:ins>
      <w:r>
        <w:rPr>
          <w:lang w:val="en-US"/>
        </w:rPr>
        <w:t>energy level to another, it emits or absorbs</w:t>
      </w:r>
      <w:ins w:id="13483" w:author="GMP" w:date="2022-09-29T12:07:00Z">
        <w:r w:rsidR="00BD4B80">
          <w:rPr>
            <w:lang w:val="en-US"/>
          </w:rPr>
          <w:t>,</w:t>
        </w:r>
      </w:ins>
      <w:r>
        <w:rPr>
          <w:lang w:val="en-US"/>
        </w:rPr>
        <w:t xml:space="preserve"> respectively</w:t>
      </w:r>
      <w:ins w:id="13484" w:author="GMP" w:date="2022-09-29T12:07:00Z">
        <w:r w:rsidR="00BD4B80">
          <w:rPr>
            <w:lang w:val="en-US"/>
          </w:rPr>
          <w:t>,</w:t>
        </w:r>
      </w:ins>
      <w:r>
        <w:rPr>
          <w:lang w:val="en-US"/>
        </w:rPr>
        <w:t xml:space="preserve"> light photons. This is the photoelectric effect. The work function is the energy needed for an electron to jump to a more excited energy level. If the photon energy exceeds the work function, the electron develops </w:t>
      </w:r>
      <w:del w:id="13485" w:author="GMP" w:date="2022-10-15T12:28:00Z">
        <w:r w:rsidDel="00765B27">
          <w:rPr>
            <w:lang w:val="en-US"/>
          </w:rPr>
          <w:delText xml:space="preserve">a </w:delText>
        </w:r>
      </w:del>
      <w:r>
        <w:rPr>
          <w:lang w:val="en-US"/>
        </w:rPr>
        <w:t>kinetic energy to escape outside the material.</w:t>
      </w:r>
    </w:p>
    <w:p w14:paraId="4C45053B" w14:textId="4FE81609" w:rsidR="003E4A7E" w:rsidRPr="00E844EB" w:rsidRDefault="003E4A7E">
      <w:pPr>
        <w:pStyle w:val="ListParagraph"/>
        <w:ind w:left="0" w:firstLine="284"/>
        <w:rPr>
          <w:lang w:val="en-US"/>
        </w:rPr>
        <w:pPrChange w:id="13486" w:author="GMP" w:date="2022-09-29T12:04:00Z">
          <w:pPr>
            <w:pStyle w:val="ListParagraph"/>
            <w:ind w:left="0"/>
          </w:pPr>
        </w:pPrChange>
      </w:pPr>
      <w:r>
        <w:rPr>
          <w:lang w:val="en-US"/>
        </w:rPr>
        <w:lastRenderedPageBreak/>
        <w:t xml:space="preserve">Radioactivity is </w:t>
      </w:r>
      <w:del w:id="13487" w:author="GMP" w:date="2022-10-12T12:28:00Z">
        <w:r w:rsidDel="00C07AD2">
          <w:rPr>
            <w:lang w:val="en-US"/>
          </w:rPr>
          <w:delText xml:space="preserve">a </w:delText>
        </w:r>
      </w:del>
      <w:ins w:id="13488" w:author="GMP" w:date="2022-10-12T12:28:00Z">
        <w:r w:rsidR="00C07AD2">
          <w:rPr>
            <w:lang w:val="en-US"/>
          </w:rPr>
          <w:t xml:space="preserve">the </w:t>
        </w:r>
      </w:ins>
      <w:r>
        <w:rPr>
          <w:lang w:val="en-US"/>
        </w:rPr>
        <w:t xml:space="preserve">disintegration of an unstable nucleus that emits particles and rays creating </w:t>
      </w:r>
      <w:ins w:id="13489" w:author="GMP" w:date="2022-09-29T12:08:00Z">
        <w:r w:rsidR="00BD4B80">
          <w:rPr>
            <w:lang w:val="en-US"/>
          </w:rPr>
          <w:t xml:space="preserve">a </w:t>
        </w:r>
      </w:ins>
      <w:r>
        <w:rPr>
          <w:lang w:val="en-US"/>
        </w:rPr>
        <w:t xml:space="preserve">new stable nucleus. This is accompanied by </w:t>
      </w:r>
      <w:del w:id="13490" w:author="GMP" w:date="2022-09-29T12:08:00Z">
        <w:r w:rsidDel="00BD4B80">
          <w:rPr>
            <w:lang w:val="en-US"/>
          </w:rPr>
          <w:delText xml:space="preserve">a </w:delText>
        </w:r>
      </w:del>
      <w:ins w:id="13491" w:author="GMP" w:date="2022-09-29T12:08:00Z">
        <w:r w:rsidR="00BD4B80">
          <w:rPr>
            <w:lang w:val="en-US"/>
          </w:rPr>
          <w:t xml:space="preserve">the </w:t>
        </w:r>
      </w:ins>
      <w:r>
        <w:rPr>
          <w:lang w:val="en-US"/>
        </w:rPr>
        <w:t>release of huge amount</w:t>
      </w:r>
      <w:ins w:id="13492" w:author="GMP" w:date="2022-09-29T12:08:00Z">
        <w:r w:rsidR="00BD4B80">
          <w:rPr>
            <w:lang w:val="en-US"/>
          </w:rPr>
          <w:t>s</w:t>
        </w:r>
      </w:ins>
      <w:r>
        <w:rPr>
          <w:lang w:val="en-US"/>
        </w:rPr>
        <w:t xml:space="preserve"> of energy. This nuclear reaction </w:t>
      </w:r>
      <w:del w:id="13493" w:author="GMP" w:date="2022-09-29T12:08:00Z">
        <w:r w:rsidDel="00BD4B80">
          <w:rPr>
            <w:lang w:val="en-US"/>
          </w:rPr>
          <w:delText xml:space="preserve">could </w:delText>
        </w:r>
      </w:del>
      <w:ins w:id="13494" w:author="GMP" w:date="2022-09-29T12:08:00Z">
        <w:r w:rsidR="00BD4B80">
          <w:rPr>
            <w:lang w:val="en-US"/>
          </w:rPr>
          <w:t xml:space="preserve">can </w:t>
        </w:r>
      </w:ins>
      <w:r>
        <w:rPr>
          <w:lang w:val="en-US"/>
        </w:rPr>
        <w:t>be natural or artificial. Artificial radioactivity may consist of either fission</w:t>
      </w:r>
      <w:ins w:id="13495" w:author="GMP" w:date="2022-09-29T12:09:00Z">
        <w:r w:rsidR="00BD4B80">
          <w:rPr>
            <w:lang w:val="en-US"/>
          </w:rPr>
          <w:t>,</w:t>
        </w:r>
      </w:ins>
      <w:r>
        <w:rPr>
          <w:lang w:val="en-US"/>
        </w:rPr>
        <w:t xml:space="preserve"> </w:t>
      </w:r>
      <w:del w:id="13496" w:author="GMP" w:date="2022-09-29T12:09:00Z">
        <w:r w:rsidDel="00BD4B80">
          <w:rPr>
            <w:lang w:val="en-US"/>
          </w:rPr>
          <w:delText xml:space="preserve">when </w:delText>
        </w:r>
      </w:del>
      <w:ins w:id="13497" w:author="GMP" w:date="2022-09-29T12:09:00Z">
        <w:r w:rsidR="00BD4B80">
          <w:rPr>
            <w:lang w:val="en-US"/>
          </w:rPr>
          <w:t xml:space="preserve">in which </w:t>
        </w:r>
      </w:ins>
      <w:r>
        <w:rPr>
          <w:lang w:val="en-US"/>
        </w:rPr>
        <w:t>a heavy nucleus bombarded with a neutron produces lighter nuclei, or fusion</w:t>
      </w:r>
      <w:ins w:id="13498" w:author="GMP" w:date="2022-09-29T12:09:00Z">
        <w:r w:rsidR="00BD4B80">
          <w:rPr>
            <w:lang w:val="en-US"/>
          </w:rPr>
          <w:t>, in which</w:t>
        </w:r>
      </w:ins>
      <w:del w:id="13499" w:author="GMP" w:date="2022-09-29T12:09:00Z">
        <w:r w:rsidDel="00BD4B80">
          <w:rPr>
            <w:lang w:val="en-US"/>
          </w:rPr>
          <w:delText xml:space="preserve"> when</w:delText>
        </w:r>
      </w:del>
      <w:r>
        <w:rPr>
          <w:lang w:val="en-US"/>
        </w:rPr>
        <w:t xml:space="preserve"> many light nuclei merge leading to a heavier one.</w:t>
      </w:r>
    </w:p>
    <w:p w14:paraId="39EF8C28" w14:textId="0CE52C1B" w:rsidR="003E4A7E" w:rsidRDefault="003E4A7E">
      <w:pPr>
        <w:spacing w:after="0" w:line="240" w:lineRule="auto"/>
        <w:jc w:val="left"/>
        <w:rPr>
          <w:rStyle w:val="mathphrase"/>
          <w:rFonts w:ascii="Calibri" w:hAnsi="Calibri"/>
          <w:i w:val="0"/>
          <w:lang w:val="en-GB"/>
        </w:rPr>
      </w:pPr>
      <w:r>
        <w:rPr>
          <w:rStyle w:val="mathphrase"/>
          <w:rFonts w:ascii="Calibri" w:hAnsi="Calibri"/>
          <w:i w:val="0"/>
          <w:lang w:val="en-GB"/>
        </w:rPr>
        <w:br w:type="page"/>
      </w:r>
    </w:p>
    <w:p w14:paraId="4EE24032" w14:textId="77777777" w:rsidR="003E4A7E" w:rsidRDefault="003E4A7E" w:rsidP="003E4A7E">
      <w:pPr>
        <w:pStyle w:val="Heading1"/>
        <w:numPr>
          <w:ilvl w:val="0"/>
          <w:numId w:val="0"/>
        </w:numPr>
        <w:ind w:left="360"/>
        <w:rPr>
          <w:rStyle w:val="Heading1Char"/>
          <w:lang w:val="en-US"/>
        </w:rPr>
      </w:pPr>
      <w:r w:rsidRPr="4B4F5312">
        <w:rPr>
          <w:rStyle w:val="Heading1Char"/>
          <w:lang w:val="en-US"/>
        </w:rPr>
        <w:lastRenderedPageBreak/>
        <w:t>Appendix 1 – References</w:t>
      </w:r>
    </w:p>
    <w:p w14:paraId="62051F7D" w14:textId="77777777" w:rsidR="003E4A7E" w:rsidRPr="00D464EC" w:rsidRDefault="003E4A7E" w:rsidP="003E4A7E">
      <w:pPr>
        <w:rPr>
          <w:color w:val="FF0000"/>
          <w:lang w:val="en-US"/>
        </w:rPr>
      </w:pPr>
      <w:r w:rsidRPr="00D464EC">
        <w:rPr>
          <w:color w:val="FF0000"/>
          <w:lang w:val="en-US"/>
        </w:rPr>
        <w:t>Alphabetical</w:t>
      </w:r>
      <w:r>
        <w:rPr>
          <w:color w:val="FF0000"/>
          <w:lang w:val="en-US"/>
        </w:rPr>
        <w:t xml:space="preserve"> order</w:t>
      </w:r>
    </w:p>
    <w:p w14:paraId="7995F0BF" w14:textId="47E23584" w:rsidR="003E4A7E" w:rsidRPr="00C55DDF" w:rsidRDefault="003E4A7E" w:rsidP="003E4A7E">
      <w:pPr>
        <w:jc w:val="left"/>
        <w:rPr>
          <w:lang w:val="en-US"/>
        </w:rPr>
      </w:pPr>
      <w:r>
        <w:rPr>
          <w:lang w:val="en-US"/>
        </w:rPr>
        <w:t xml:space="preserve">AlfvanBeem. (2009). </w:t>
      </w:r>
      <w:r>
        <w:rPr>
          <w:i/>
          <w:iCs/>
          <w:lang w:val="en-US"/>
        </w:rPr>
        <w:t>3 Hitachi cranes lifting pipe</w:t>
      </w:r>
      <w:r w:rsidRPr="00F84B64">
        <w:rPr>
          <w:i/>
          <w:iCs/>
          <w:lang w:val="en-US"/>
        </w:rPr>
        <w:t xml:space="preserve"> </w:t>
      </w:r>
      <w:r>
        <w:rPr>
          <w:lang w:val="en-US"/>
        </w:rPr>
        <w:t xml:space="preserve">[Illustration]. Wikimedia Commons. </w:t>
      </w:r>
      <w:hyperlink r:id="rId177" w:history="1">
        <w:r w:rsidRPr="00C55DDF">
          <w:rPr>
            <w:rStyle w:val="Hyperlink"/>
            <w:lang w:val="en-US"/>
          </w:rPr>
          <w:t>https://commons.wikimedia.org/wiki/File:3_Hitachi_cranes_lifting_pipe_(owner_Volker_Stevin).JPG</w:t>
        </w:r>
      </w:hyperlink>
    </w:p>
    <w:p w14:paraId="0841D6A3" w14:textId="77777777" w:rsidR="003E4A7E" w:rsidRDefault="003E4A7E" w:rsidP="003E4A7E">
      <w:pPr>
        <w:spacing w:after="0"/>
        <w:jc w:val="left"/>
        <w:rPr>
          <w:lang w:val="en-US"/>
        </w:rPr>
      </w:pPr>
      <w:r>
        <w:rPr>
          <w:lang w:val="en-US"/>
        </w:rPr>
        <w:t xml:space="preserve">Amos, E. (2018). </w:t>
      </w:r>
      <w:r>
        <w:rPr>
          <w:i/>
          <w:iCs/>
          <w:lang w:val="en-US"/>
        </w:rPr>
        <w:t>Electronic axial lead resistors array</w:t>
      </w:r>
      <w:r w:rsidRPr="00F84B64">
        <w:rPr>
          <w:i/>
          <w:iCs/>
          <w:lang w:val="en-US"/>
        </w:rPr>
        <w:t xml:space="preserve"> </w:t>
      </w:r>
      <w:r>
        <w:rPr>
          <w:lang w:val="en-US"/>
        </w:rPr>
        <w:t>[Illustration]. Wikimedia Commons.</w:t>
      </w:r>
    </w:p>
    <w:p w14:paraId="60D3D972" w14:textId="77777777" w:rsidR="003E4A7E" w:rsidRDefault="00000000" w:rsidP="003E4A7E">
      <w:pPr>
        <w:jc w:val="left"/>
        <w:rPr>
          <w:lang w:val="en-US"/>
        </w:rPr>
      </w:pPr>
      <w:hyperlink r:id="rId178" w:history="1">
        <w:r w:rsidR="003E4A7E" w:rsidRPr="00AB780D">
          <w:rPr>
            <w:rStyle w:val="Hyperlink"/>
            <w:lang w:val="en-US"/>
          </w:rPr>
          <w:t>https://commons.wikimedia.org/wiki/File:Electronic-Axial-Lead-Resistors-Array.jpg</w:t>
        </w:r>
      </w:hyperlink>
    </w:p>
    <w:p w14:paraId="3A49C707" w14:textId="77777777" w:rsidR="003E4A7E" w:rsidRDefault="003E4A7E" w:rsidP="003E4A7E">
      <w:pPr>
        <w:jc w:val="left"/>
        <w:rPr>
          <w:lang w:val="en-US"/>
        </w:rPr>
      </w:pPr>
      <w:r>
        <w:rPr>
          <w:lang w:val="en-US"/>
        </w:rPr>
        <w:t xml:space="preserve">Andreyanov. (2011). </w:t>
      </w:r>
      <w:r>
        <w:rPr>
          <w:i/>
          <w:iCs/>
          <w:lang w:val="en-US"/>
        </w:rPr>
        <w:t>Window air conditioner</w:t>
      </w:r>
      <w:r w:rsidRPr="00F84B64">
        <w:rPr>
          <w:i/>
          <w:iCs/>
          <w:lang w:val="en-US"/>
        </w:rPr>
        <w:t xml:space="preserve"> </w:t>
      </w:r>
      <w:r>
        <w:rPr>
          <w:lang w:val="en-US"/>
        </w:rPr>
        <w:t xml:space="preserve">[Illustration]. Wikimedia Commons. </w:t>
      </w:r>
      <w:hyperlink r:id="rId179" w:history="1">
        <w:r w:rsidRPr="0040462C">
          <w:rPr>
            <w:rStyle w:val="Hyperlink"/>
            <w:lang w:val="en-US"/>
          </w:rPr>
          <w:t>https://commons.wikimedia.org/wiki/File:Window_air_conditioner.jpg</w:t>
        </w:r>
      </w:hyperlink>
    </w:p>
    <w:p w14:paraId="3B651E80" w14:textId="77777777" w:rsidR="003E4A7E" w:rsidRPr="00C55DDF" w:rsidRDefault="003E4A7E" w:rsidP="003E4A7E">
      <w:pPr>
        <w:pStyle w:val="Bibliography"/>
        <w:ind w:left="720" w:hanging="720"/>
        <w:rPr>
          <w:noProof/>
          <w:szCs w:val="24"/>
          <w:lang w:val="en-US"/>
        </w:rPr>
      </w:pPr>
      <w:r w:rsidRPr="00C55DDF">
        <w:rPr>
          <w:noProof/>
          <w:lang w:val="en-US"/>
        </w:rPr>
        <w:t xml:space="preserve">Beer, F. J. (2012). </w:t>
      </w:r>
      <w:r w:rsidRPr="00C55DDF">
        <w:rPr>
          <w:i/>
          <w:iCs/>
          <w:noProof/>
          <w:lang w:val="en-US"/>
        </w:rPr>
        <w:t>Vector Mechanics for Engineers. Statics.</w:t>
      </w:r>
      <w:r w:rsidRPr="00C55DDF">
        <w:rPr>
          <w:noProof/>
          <w:lang w:val="en-US"/>
        </w:rPr>
        <w:t xml:space="preserve"> New York: McGraw Hill.</w:t>
      </w:r>
    </w:p>
    <w:p w14:paraId="314FEEDD" w14:textId="77777777" w:rsidR="003E4A7E" w:rsidRDefault="003E4A7E" w:rsidP="003E4A7E">
      <w:pPr>
        <w:spacing w:after="0"/>
        <w:jc w:val="left"/>
        <w:rPr>
          <w:lang w:val="en-US"/>
        </w:rPr>
      </w:pPr>
      <w:r w:rsidRPr="00C55DDF">
        <w:rPr>
          <w:lang w:val="en-US"/>
        </w:rPr>
        <w:t xml:space="preserve">BenFrantzDale. (2010). </w:t>
      </w:r>
      <w:r w:rsidRPr="00C55DDF">
        <w:rPr>
          <w:i/>
          <w:iCs/>
          <w:lang w:val="en-US"/>
        </w:rPr>
        <w:t xml:space="preserve">Field Curvature </w:t>
      </w:r>
      <w:r w:rsidRPr="00C55DDF">
        <w:rPr>
          <w:lang w:val="en-US"/>
        </w:rPr>
        <w:t xml:space="preserve">[Illustration]. </w:t>
      </w:r>
      <w:r>
        <w:rPr>
          <w:lang w:val="en-US"/>
        </w:rPr>
        <w:t>Wikimedia Commons.</w:t>
      </w:r>
    </w:p>
    <w:p w14:paraId="628B705F" w14:textId="77777777" w:rsidR="003E4A7E" w:rsidRPr="00C55DDF" w:rsidRDefault="00000000" w:rsidP="003E4A7E">
      <w:pPr>
        <w:spacing w:after="0" w:line="240" w:lineRule="auto"/>
        <w:jc w:val="left"/>
        <w:rPr>
          <w:lang w:val="en-US"/>
        </w:rPr>
      </w:pPr>
      <w:hyperlink r:id="rId180" w:history="1">
        <w:r w:rsidR="003E4A7E" w:rsidRPr="00C55DDF">
          <w:rPr>
            <w:rStyle w:val="Hyperlink"/>
            <w:lang w:val="en-US"/>
          </w:rPr>
          <w:t>https://en.wikipedia.org/wiki/File:Field_curvature.svg</w:t>
        </w:r>
      </w:hyperlink>
    </w:p>
    <w:p w14:paraId="1A62CF6B" w14:textId="77777777" w:rsidR="003E4A7E" w:rsidRPr="00C55DDF" w:rsidRDefault="003E4A7E" w:rsidP="003E4A7E">
      <w:pPr>
        <w:spacing w:after="0"/>
        <w:jc w:val="left"/>
        <w:rPr>
          <w:lang w:val="en-US"/>
        </w:rPr>
      </w:pPr>
    </w:p>
    <w:p w14:paraId="5BBC0CB8" w14:textId="77777777" w:rsidR="003E4A7E" w:rsidRDefault="003E4A7E" w:rsidP="003E4A7E">
      <w:pPr>
        <w:spacing w:after="0"/>
        <w:jc w:val="left"/>
        <w:rPr>
          <w:lang w:val="en-US"/>
        </w:rPr>
      </w:pPr>
      <w:r w:rsidRPr="00C55DDF">
        <w:rPr>
          <w:lang w:val="en-US"/>
        </w:rPr>
        <w:t xml:space="preserve">BOO109. (2020). </w:t>
      </w:r>
      <w:r w:rsidRPr="00C55DDF">
        <w:rPr>
          <w:i/>
          <w:iCs/>
          <w:lang w:val="en-US"/>
        </w:rPr>
        <w:t xml:space="preserve">Water heater </w:t>
      </w:r>
      <w:r w:rsidRPr="00C55DDF">
        <w:rPr>
          <w:lang w:val="en-US"/>
        </w:rPr>
        <w:t xml:space="preserve">[Illustration]. </w:t>
      </w:r>
      <w:r>
        <w:rPr>
          <w:lang w:val="en-US"/>
        </w:rPr>
        <w:t>Wikimedia Commons.</w:t>
      </w:r>
    </w:p>
    <w:p w14:paraId="5840C84F" w14:textId="77777777" w:rsidR="003E4A7E" w:rsidRPr="00C55DDF" w:rsidRDefault="00000000" w:rsidP="003E4A7E">
      <w:pPr>
        <w:jc w:val="left"/>
        <w:rPr>
          <w:lang w:val="en-US"/>
        </w:rPr>
      </w:pPr>
      <w:hyperlink r:id="rId181" w:history="1">
        <w:r w:rsidR="003E4A7E" w:rsidRPr="00C55DDF">
          <w:rPr>
            <w:rStyle w:val="Hyperlink"/>
            <w:lang w:val="en-US"/>
          </w:rPr>
          <w:t>https://commons.wikimedia.org/wiki/File:Ariston_Water_heater.jpg</w:t>
        </w:r>
      </w:hyperlink>
    </w:p>
    <w:p w14:paraId="485153E4" w14:textId="77777777" w:rsidR="003E4A7E" w:rsidRPr="00C55DDF" w:rsidRDefault="003E4A7E" w:rsidP="003E4A7E">
      <w:pPr>
        <w:pStyle w:val="Bibliography"/>
        <w:rPr>
          <w:noProof/>
          <w:lang w:val="en-US"/>
        </w:rPr>
      </w:pPr>
      <w:r w:rsidRPr="00C55DDF">
        <w:rPr>
          <w:noProof/>
          <w:lang w:val="en-US"/>
        </w:rPr>
        <w:t xml:space="preserve">Britannica, T. E. (2022, April 9). </w:t>
      </w:r>
      <w:r w:rsidRPr="00C55DDF">
        <w:rPr>
          <w:i/>
          <w:iCs/>
          <w:noProof/>
          <w:lang w:val="en-US"/>
        </w:rPr>
        <w:t>Luminous Intensity</w:t>
      </w:r>
      <w:r w:rsidRPr="00C55DDF">
        <w:rPr>
          <w:noProof/>
          <w:lang w:val="en-US"/>
        </w:rPr>
        <w:t>. Retrieved from Encyclopedia Britannica: https://www.britannica.com/science/luminous-intensity</w:t>
      </w:r>
    </w:p>
    <w:p w14:paraId="730C3FD2" w14:textId="77777777" w:rsidR="003E4A7E" w:rsidRPr="00C55DDF" w:rsidRDefault="003E4A7E" w:rsidP="003E4A7E">
      <w:pPr>
        <w:spacing w:after="0"/>
        <w:jc w:val="left"/>
      </w:pPr>
      <w:r>
        <w:t>BruceBlaus</w:t>
      </w:r>
      <w:r w:rsidRPr="000D26D6">
        <w:t>. (20</w:t>
      </w:r>
      <w:r>
        <w:t>15</w:t>
      </w:r>
      <w:r w:rsidRPr="000D26D6">
        <w:t xml:space="preserve">). </w:t>
      </w:r>
      <w:r>
        <w:rPr>
          <w:i/>
          <w:iCs/>
        </w:rPr>
        <w:t xml:space="preserve">Astigmatism </w:t>
      </w:r>
      <w:r w:rsidRPr="000D26D6">
        <w:t xml:space="preserve">[Illustration]. </w:t>
      </w:r>
      <w:r w:rsidRPr="00C55DDF">
        <w:t>Wikimedia Commons.</w:t>
      </w:r>
    </w:p>
    <w:p w14:paraId="37F94E01" w14:textId="77777777" w:rsidR="003E4A7E" w:rsidRDefault="00000000" w:rsidP="003E4A7E">
      <w:pPr>
        <w:jc w:val="left"/>
      </w:pPr>
      <w:hyperlink r:id="rId182" w:history="1">
        <w:r w:rsidR="003E4A7E" w:rsidRPr="00AE06AA">
          <w:rPr>
            <w:rStyle w:val="Hyperlink"/>
          </w:rPr>
          <w:t>https://en.wikipedia.org/wiki/File:Astigmatism_(Eye).png</w:t>
        </w:r>
      </w:hyperlink>
    </w:p>
    <w:p w14:paraId="723259CC" w14:textId="77777777" w:rsidR="003E4A7E" w:rsidRDefault="003E4A7E" w:rsidP="003E4A7E">
      <w:pPr>
        <w:jc w:val="left"/>
        <w:rPr>
          <w:lang w:val="en-US"/>
        </w:rPr>
      </w:pPr>
      <w:r w:rsidRPr="000D26D6">
        <w:t xml:space="preserve">Caronna Heinz, S. (2008). </w:t>
      </w:r>
      <w:r w:rsidRPr="000D26D6">
        <w:rPr>
          <w:i/>
          <w:iCs/>
        </w:rPr>
        <w:t>Kreuzschlüssel</w:t>
      </w:r>
      <w:r w:rsidRPr="000D26D6">
        <w:t xml:space="preserve"> [Illustration]. </w:t>
      </w:r>
      <w:r>
        <w:rPr>
          <w:lang w:val="en-US"/>
        </w:rPr>
        <w:t xml:space="preserve">Wikimedia Commons. </w:t>
      </w:r>
      <w:hyperlink r:id="rId183" w:history="1">
        <w:r w:rsidRPr="000A2B2E">
          <w:rPr>
            <w:rStyle w:val="Hyperlink"/>
            <w:lang w:val="en-US"/>
          </w:rPr>
          <w:t>https://commons.wikimedia.org/wiki/File:Kreuzschl%C3%BCssel.jpg</w:t>
        </w:r>
      </w:hyperlink>
    </w:p>
    <w:p w14:paraId="10ABD45C" w14:textId="77777777" w:rsidR="003E4A7E" w:rsidRDefault="003E4A7E" w:rsidP="003E4A7E">
      <w:pPr>
        <w:spacing w:after="0"/>
        <w:jc w:val="left"/>
        <w:rPr>
          <w:lang w:val="en-US"/>
        </w:rPr>
      </w:pPr>
      <w:r>
        <w:rPr>
          <w:lang w:val="en-US"/>
        </w:rPr>
        <w:lastRenderedPageBreak/>
        <w:t xml:space="preserve">Cjp24. (2014). </w:t>
      </w:r>
      <w:r w:rsidRPr="00C55DDF">
        <w:rPr>
          <w:i/>
          <w:lang w:val="en-US"/>
        </w:rPr>
        <w:t>Digital multimeter (model Voltcraft 401)</w:t>
      </w:r>
      <w:r>
        <w:rPr>
          <w:lang w:val="en-US"/>
        </w:rPr>
        <w:t xml:space="preserve"> [Illustration]. Wikimedia Commons.</w:t>
      </w:r>
    </w:p>
    <w:p w14:paraId="2AFE7A9B" w14:textId="77777777" w:rsidR="003E4A7E" w:rsidRDefault="00000000" w:rsidP="003E4A7E">
      <w:pPr>
        <w:jc w:val="left"/>
        <w:rPr>
          <w:lang w:val="en-US"/>
        </w:rPr>
      </w:pPr>
      <w:hyperlink r:id="rId184" w:history="1">
        <w:r w:rsidR="003E4A7E" w:rsidRPr="00D15C25">
          <w:rPr>
            <w:rStyle w:val="Hyperlink"/>
            <w:lang w:val="en-US"/>
          </w:rPr>
          <w:t>https://commons.wikimedia.org/wiki/File:Digital_multimeter.jpg</w:t>
        </w:r>
      </w:hyperlink>
    </w:p>
    <w:p w14:paraId="7FB25416" w14:textId="77777777" w:rsidR="003E4A7E" w:rsidRDefault="003E4A7E" w:rsidP="003E4A7E">
      <w:pPr>
        <w:spacing w:after="0"/>
        <w:jc w:val="left"/>
        <w:rPr>
          <w:lang w:val="en-US"/>
        </w:rPr>
      </w:pPr>
      <w:r>
        <w:rPr>
          <w:lang w:val="en-US"/>
        </w:rPr>
        <w:t xml:space="preserve">Cmglee. (2020). </w:t>
      </w:r>
      <w:r w:rsidRPr="00C55DDF">
        <w:rPr>
          <w:i/>
          <w:lang w:val="en-US"/>
        </w:rPr>
        <w:t>Comparison of an ideal image with axial and lateral chromatic aberration</w:t>
      </w:r>
      <w:r>
        <w:rPr>
          <w:lang w:val="en-US"/>
        </w:rPr>
        <w:t xml:space="preserve"> [Illustration]. Wikimedia Commons.</w:t>
      </w:r>
    </w:p>
    <w:p w14:paraId="7750D0A4" w14:textId="77777777" w:rsidR="003E4A7E" w:rsidRDefault="00000000" w:rsidP="003E4A7E">
      <w:pPr>
        <w:jc w:val="left"/>
        <w:rPr>
          <w:lang w:val="en-US"/>
        </w:rPr>
      </w:pPr>
      <w:hyperlink r:id="rId185" w:history="1">
        <w:r w:rsidR="003E4A7E" w:rsidRPr="00AE06AA">
          <w:rPr>
            <w:rStyle w:val="Hyperlink"/>
            <w:lang w:val="en-US"/>
          </w:rPr>
          <w:t>https://en.wikipedia.org/wiki/File:Comparison_axial_lateral_chromatic_aberration.svg</w:t>
        </w:r>
      </w:hyperlink>
    </w:p>
    <w:p w14:paraId="72611F22" w14:textId="77777777" w:rsidR="003E4A7E" w:rsidRDefault="003E4A7E" w:rsidP="003E4A7E">
      <w:pPr>
        <w:jc w:val="left"/>
        <w:rPr>
          <w:lang w:val="en-US"/>
        </w:rPr>
      </w:pPr>
      <w:r>
        <w:rPr>
          <w:lang w:val="en-US"/>
        </w:rPr>
        <w:t xml:space="preserve">Czar. (2006). </w:t>
      </w:r>
      <w:r w:rsidRPr="00C55DDF">
        <w:rPr>
          <w:i/>
          <w:lang w:val="en-US"/>
        </w:rPr>
        <w:t>Grill Pan</w:t>
      </w:r>
      <w:r>
        <w:rPr>
          <w:lang w:val="en-US"/>
        </w:rPr>
        <w:t xml:space="preserve"> [Illustration]. Wikimedia Commons. </w:t>
      </w:r>
      <w:hyperlink r:id="rId186" w:history="1">
        <w:r w:rsidRPr="004E067F">
          <w:rPr>
            <w:rStyle w:val="Hyperlink"/>
            <w:lang w:val="en-US"/>
          </w:rPr>
          <w:t>https://commons.wikimedia.org/wiki/File:Grillpanna.jpg</w:t>
        </w:r>
      </w:hyperlink>
    </w:p>
    <w:p w14:paraId="12F4496D" w14:textId="70E8F6E5" w:rsidR="003E4A7E" w:rsidRDefault="003E4A7E" w:rsidP="003E4A7E">
      <w:pPr>
        <w:jc w:val="left"/>
        <w:rPr>
          <w:lang w:val="en-US"/>
        </w:rPr>
      </w:pPr>
      <w:r>
        <w:rPr>
          <w:lang w:val="en-US"/>
        </w:rPr>
        <w:t>Davidbrim. (</w:t>
      </w:r>
      <w:r w:rsidR="00C41D68">
        <w:rPr>
          <w:lang w:val="en-US"/>
        </w:rPr>
        <w:t>n.d.</w:t>
      </w:r>
      <w:r>
        <w:rPr>
          <w:lang w:val="en-US"/>
        </w:rPr>
        <w:t xml:space="preserve">). </w:t>
      </w:r>
      <w:r w:rsidRPr="00C55DDF">
        <w:rPr>
          <w:i/>
          <w:lang w:val="en-US"/>
        </w:rPr>
        <w:t>Tomcar TM5 Rear Suspension System</w:t>
      </w:r>
      <w:r>
        <w:rPr>
          <w:lang w:val="en-US"/>
        </w:rPr>
        <w:t xml:space="preserve"> [Illustration]. Wikimedia Commons. </w:t>
      </w:r>
      <w:hyperlink r:id="rId187" w:history="1">
        <w:r w:rsidRPr="00CA5913">
          <w:rPr>
            <w:rStyle w:val="Hyperlink"/>
            <w:lang w:val="en-US"/>
          </w:rPr>
          <w:t>https://commons.wikimedia.org/wiki/File:Tomcar_Suspension.jpg</w:t>
        </w:r>
      </w:hyperlink>
    </w:p>
    <w:p w14:paraId="267AC8FA" w14:textId="77777777" w:rsidR="003E4A7E" w:rsidRPr="00C55DDF" w:rsidRDefault="003E4A7E" w:rsidP="003E4A7E">
      <w:pPr>
        <w:spacing w:before="100" w:beforeAutospacing="1" w:after="100" w:afterAutospacing="1"/>
        <w:jc w:val="left"/>
        <w:outlineLvl w:val="0"/>
      </w:pPr>
      <w:r>
        <w:rPr>
          <w:lang w:val="en-US"/>
        </w:rPr>
        <w:t xml:space="preserve">Duque, C. (2020). </w:t>
      </w:r>
      <w:r w:rsidRPr="00097D70">
        <w:rPr>
          <w:i/>
          <w:lang w:val="en-US"/>
        </w:rPr>
        <w:t>Kid sitting in swing</w:t>
      </w:r>
      <w:r>
        <w:rPr>
          <w:lang w:val="en-US"/>
        </w:rPr>
        <w:t xml:space="preserve"> [Illustration]. </w:t>
      </w:r>
      <w:r w:rsidRPr="00C55DDF">
        <w:t xml:space="preserve">Pexels. </w:t>
      </w:r>
      <w:hyperlink r:id="rId188" w:history="1">
        <w:r w:rsidRPr="00C55DDF">
          <w:rPr>
            <w:rStyle w:val="Hyperlink"/>
          </w:rPr>
          <w:t>https://www.pexels.com/photo/kid-sitting-in-swing-3656322/</w:t>
        </w:r>
      </w:hyperlink>
    </w:p>
    <w:p w14:paraId="4F7CF42A" w14:textId="77777777" w:rsidR="003E4A7E" w:rsidRDefault="003E4A7E" w:rsidP="003E4A7E">
      <w:pPr>
        <w:spacing w:before="100" w:beforeAutospacing="1" w:after="0"/>
        <w:jc w:val="left"/>
        <w:outlineLvl w:val="0"/>
        <w:rPr>
          <w:lang w:val="en-US"/>
        </w:rPr>
      </w:pPr>
      <w:r>
        <w:rPr>
          <w:lang w:val="en-US"/>
        </w:rPr>
        <w:t>Fabian, R. (2006).</w:t>
      </w:r>
      <w:r w:rsidRPr="00C55DDF">
        <w:rPr>
          <w:rFonts w:eastAsia="Times New Roman" w:cs="Calibri"/>
          <w:bCs/>
          <w:kern w:val="36"/>
          <w:szCs w:val="24"/>
          <w:lang w:val="en-US"/>
        </w:rPr>
        <w:t xml:space="preserve"> </w:t>
      </w:r>
      <w:r w:rsidRPr="00C55DDF">
        <w:rPr>
          <w:rFonts w:eastAsia="Times New Roman" w:cs="Calibri"/>
          <w:bCs/>
          <w:i/>
          <w:kern w:val="36"/>
          <w:szCs w:val="24"/>
          <w:lang w:val="en-US"/>
        </w:rPr>
        <w:t xml:space="preserve">Types of caapcitor </w:t>
      </w:r>
      <w:r>
        <w:rPr>
          <w:lang w:val="en-US"/>
        </w:rPr>
        <w:t xml:space="preserve">[Illustration]. Wikimedia commons. </w:t>
      </w:r>
      <w:hyperlink r:id="rId189" w:history="1">
        <w:r w:rsidRPr="00586D80">
          <w:rPr>
            <w:rStyle w:val="Hyperlink"/>
            <w:lang w:val="en-US"/>
          </w:rPr>
          <w:t>https://commons.wikimedia.org/wiki/File:Verschiedene_Kondensatoren_2.JPG</w:t>
        </w:r>
      </w:hyperlink>
    </w:p>
    <w:p w14:paraId="07AFC4D4" w14:textId="77777777" w:rsidR="003E4A7E" w:rsidRDefault="003E4A7E" w:rsidP="003E4A7E">
      <w:pPr>
        <w:spacing w:before="100" w:beforeAutospacing="1" w:after="100" w:afterAutospacing="1"/>
        <w:jc w:val="left"/>
        <w:outlineLvl w:val="0"/>
        <w:rPr>
          <w:lang w:val="en-US"/>
        </w:rPr>
      </w:pPr>
      <w:r>
        <w:rPr>
          <w:lang w:val="en-US"/>
        </w:rPr>
        <w:t>Fergus, M. (2004).</w:t>
      </w:r>
      <w:r w:rsidRPr="00C55DDF">
        <w:rPr>
          <w:rFonts w:eastAsia="Times New Roman" w:cs="Calibri"/>
          <w:bCs/>
          <w:kern w:val="36"/>
          <w:szCs w:val="24"/>
          <w:lang w:val="en-US"/>
        </w:rPr>
        <w:t xml:space="preserve"> </w:t>
      </w:r>
      <w:r w:rsidRPr="00C55DDF">
        <w:rPr>
          <w:rFonts w:eastAsia="Times New Roman" w:cs="Calibri"/>
          <w:bCs/>
          <w:i/>
          <w:kern w:val="36"/>
          <w:szCs w:val="24"/>
          <w:lang w:val="en-US"/>
        </w:rPr>
        <w:t xml:space="preserve">CSIRO Science Image 435 Scientist using microscope </w:t>
      </w:r>
      <w:r>
        <w:rPr>
          <w:lang w:val="en-US"/>
        </w:rPr>
        <w:t>[Illustration]. Wikimedia commons.</w:t>
      </w:r>
      <w:r w:rsidRPr="00EB11AF">
        <w:rPr>
          <w:lang w:val="en-US"/>
        </w:rPr>
        <w:t xml:space="preserve"> </w:t>
      </w:r>
      <w:hyperlink r:id="rId190" w:history="1">
        <w:r w:rsidRPr="00CA5913">
          <w:rPr>
            <w:rStyle w:val="Hyperlink"/>
            <w:lang w:val="en-US"/>
          </w:rPr>
          <w:t>https://commons.wikimedia.org/wiki/File:CSIRO_ScienceImage_435_Scientist_using_microscope.jpg</w:t>
        </w:r>
      </w:hyperlink>
    </w:p>
    <w:p w14:paraId="7D1EBD1F" w14:textId="77777777" w:rsidR="003E4A7E" w:rsidRDefault="003E4A7E" w:rsidP="003E4A7E">
      <w:pPr>
        <w:jc w:val="left"/>
        <w:rPr>
          <w:lang w:val="en-US"/>
        </w:rPr>
      </w:pPr>
      <w:r>
        <w:rPr>
          <w:lang w:val="en-US"/>
        </w:rPr>
        <w:t xml:space="preserve">Foresman, P.S. (2007).  </w:t>
      </w:r>
      <w:r w:rsidRPr="000F0BE8">
        <w:rPr>
          <w:i/>
          <w:iCs/>
          <w:lang w:val="en-US"/>
        </w:rPr>
        <w:t>Block and tackle system</w:t>
      </w:r>
      <w:r>
        <w:rPr>
          <w:lang w:val="en-US"/>
        </w:rPr>
        <w:t xml:space="preserve"> [Illustration]. Wikimedia Commons. </w:t>
      </w:r>
      <w:hyperlink r:id="rId191" w:history="1">
        <w:r w:rsidRPr="001D045E">
          <w:rPr>
            <w:rStyle w:val="Hyperlink"/>
            <w:lang w:val="en-US"/>
          </w:rPr>
          <w:t>https://commons.wikimedia.org/wiki/File:Block_and_tackle_(PSF).png</w:t>
        </w:r>
      </w:hyperlink>
    </w:p>
    <w:p w14:paraId="1F4A52BD" w14:textId="77777777" w:rsidR="003E4A7E" w:rsidRDefault="003E4A7E" w:rsidP="003E4A7E">
      <w:pPr>
        <w:spacing w:after="0"/>
        <w:jc w:val="left"/>
        <w:rPr>
          <w:lang w:val="en-US"/>
        </w:rPr>
      </w:pPr>
      <w:r>
        <w:rPr>
          <w:lang w:val="en-US"/>
        </w:rPr>
        <w:t xml:space="preserve">Grlx. (2018).  </w:t>
      </w:r>
      <w:r>
        <w:rPr>
          <w:i/>
          <w:iCs/>
          <w:lang w:val="en-US"/>
        </w:rPr>
        <w:t>Lens-Coma</w:t>
      </w:r>
      <w:r>
        <w:rPr>
          <w:lang w:val="en-US"/>
        </w:rPr>
        <w:t xml:space="preserve"> [Illustration]. Wikimedia Commons.</w:t>
      </w:r>
    </w:p>
    <w:p w14:paraId="0154D589" w14:textId="77777777" w:rsidR="003E4A7E" w:rsidRDefault="00000000" w:rsidP="003E4A7E">
      <w:pPr>
        <w:jc w:val="left"/>
        <w:rPr>
          <w:lang w:val="en-US"/>
        </w:rPr>
      </w:pPr>
      <w:hyperlink r:id="rId192" w:history="1">
        <w:r w:rsidR="003E4A7E" w:rsidRPr="00AE06AA">
          <w:rPr>
            <w:rStyle w:val="Hyperlink"/>
            <w:lang w:val="en-US"/>
          </w:rPr>
          <w:t>https://en.wikipedia.org/wiki/File:Lens-coma.svg</w:t>
        </w:r>
      </w:hyperlink>
    </w:p>
    <w:p w14:paraId="2E909714" w14:textId="77777777" w:rsidR="003E4A7E" w:rsidRPr="00C55DDF" w:rsidRDefault="003E4A7E" w:rsidP="003E4A7E">
      <w:pPr>
        <w:pStyle w:val="Bibliography"/>
        <w:ind w:left="720" w:hanging="720"/>
        <w:rPr>
          <w:noProof/>
          <w:lang w:val="en-US"/>
        </w:rPr>
      </w:pPr>
      <w:r w:rsidRPr="00C55DDF">
        <w:rPr>
          <w:noProof/>
          <w:lang w:val="en-US"/>
        </w:rPr>
        <w:t xml:space="preserve">Gross, D. (2013). </w:t>
      </w:r>
      <w:r w:rsidRPr="00C55DDF">
        <w:rPr>
          <w:i/>
          <w:iCs/>
          <w:noProof/>
          <w:lang w:val="en-US"/>
        </w:rPr>
        <w:t>Engineering Mechanics I. Statics.</w:t>
      </w:r>
      <w:r w:rsidRPr="00C55DDF">
        <w:rPr>
          <w:noProof/>
          <w:lang w:val="en-US"/>
        </w:rPr>
        <w:t xml:space="preserve"> Dordrecht: Springer.</w:t>
      </w:r>
    </w:p>
    <w:p w14:paraId="7C00977B" w14:textId="77777777" w:rsidR="003E4A7E" w:rsidRPr="00C55DDF" w:rsidRDefault="003E4A7E" w:rsidP="003E4A7E">
      <w:pPr>
        <w:pStyle w:val="Bibliography"/>
        <w:ind w:left="720" w:hanging="720"/>
        <w:rPr>
          <w:noProof/>
          <w:lang w:val="en-US"/>
        </w:rPr>
      </w:pPr>
      <w:r w:rsidRPr="00C55DDF">
        <w:rPr>
          <w:noProof/>
          <w:lang w:val="en-US"/>
        </w:rPr>
        <w:lastRenderedPageBreak/>
        <w:t xml:space="preserve">Gross, D. (2018). </w:t>
      </w:r>
      <w:r w:rsidRPr="00C55DDF">
        <w:rPr>
          <w:i/>
          <w:iCs/>
          <w:noProof/>
          <w:lang w:val="en-US"/>
        </w:rPr>
        <w:t>Engineering Mechanics 2. Mechanics of Materials.</w:t>
      </w:r>
      <w:r w:rsidRPr="00C55DDF">
        <w:rPr>
          <w:noProof/>
          <w:lang w:val="en-US"/>
        </w:rPr>
        <w:t xml:space="preserve"> Berlin: Springer.</w:t>
      </w:r>
    </w:p>
    <w:p w14:paraId="3DC03E63" w14:textId="77777777" w:rsidR="003E4A7E" w:rsidRPr="00C55DDF" w:rsidRDefault="003E4A7E" w:rsidP="003E4A7E">
      <w:pPr>
        <w:pStyle w:val="Bibliography"/>
        <w:rPr>
          <w:noProof/>
          <w:lang w:val="en-US"/>
        </w:rPr>
      </w:pPr>
      <w:r w:rsidRPr="00C55DDF">
        <w:rPr>
          <w:noProof/>
          <w:lang w:val="en-US"/>
        </w:rPr>
        <w:t xml:space="preserve">Helmenstine, A. (2021, November 30). </w:t>
      </w:r>
      <w:r w:rsidRPr="00C55DDF">
        <w:rPr>
          <w:i/>
          <w:iCs/>
          <w:noProof/>
          <w:lang w:val="en-US"/>
        </w:rPr>
        <w:t>What is Entropy? Definition and Examples</w:t>
      </w:r>
      <w:r w:rsidRPr="00C55DDF">
        <w:rPr>
          <w:noProof/>
          <w:lang w:val="en-US"/>
        </w:rPr>
        <w:t>. Retrieved from Science Notes: https://sciencenotes.org/what-is-entropy-definition-and-examples/</w:t>
      </w:r>
    </w:p>
    <w:p w14:paraId="13261F07" w14:textId="77777777" w:rsidR="003E4A7E" w:rsidRPr="00C55DDF" w:rsidRDefault="003E4A7E" w:rsidP="003E4A7E">
      <w:pPr>
        <w:pStyle w:val="Bibliography"/>
        <w:ind w:left="720" w:hanging="720"/>
        <w:rPr>
          <w:noProof/>
          <w:lang w:val="en-US"/>
        </w:rPr>
      </w:pPr>
      <w:r w:rsidRPr="00C55DDF">
        <w:rPr>
          <w:noProof/>
          <w:lang w:val="en-US"/>
        </w:rPr>
        <w:t xml:space="preserve">Hibbeler, R. (2010). </w:t>
      </w:r>
      <w:r w:rsidRPr="00C55DDF">
        <w:rPr>
          <w:i/>
          <w:iCs/>
          <w:noProof/>
          <w:lang w:val="en-US"/>
        </w:rPr>
        <w:t>Engineering Mechanics. Statics.</w:t>
      </w:r>
      <w:r w:rsidRPr="00C55DDF">
        <w:rPr>
          <w:noProof/>
          <w:lang w:val="en-US"/>
        </w:rPr>
        <w:t xml:space="preserve"> New Jersey: Prentice Hall.</w:t>
      </w:r>
    </w:p>
    <w:p w14:paraId="388118D3" w14:textId="77777777" w:rsidR="003E4A7E" w:rsidRPr="00C55DDF" w:rsidRDefault="003E4A7E" w:rsidP="003E4A7E">
      <w:pPr>
        <w:pStyle w:val="Bibliography"/>
        <w:ind w:left="720" w:hanging="720"/>
        <w:rPr>
          <w:noProof/>
          <w:lang w:val="en-US"/>
        </w:rPr>
      </w:pPr>
      <w:r w:rsidRPr="00C55DDF">
        <w:rPr>
          <w:noProof/>
          <w:lang w:val="en-US"/>
        </w:rPr>
        <w:t xml:space="preserve">Hibbeler, R. (2011). </w:t>
      </w:r>
      <w:r w:rsidRPr="00C55DDF">
        <w:rPr>
          <w:i/>
          <w:iCs/>
          <w:noProof/>
          <w:lang w:val="en-US"/>
        </w:rPr>
        <w:t>Mechanics of Materials.</w:t>
      </w:r>
      <w:r w:rsidRPr="00C55DDF">
        <w:rPr>
          <w:noProof/>
          <w:lang w:val="en-US"/>
        </w:rPr>
        <w:t xml:space="preserve"> New Jersey: Prentice Hall.</w:t>
      </w:r>
    </w:p>
    <w:p w14:paraId="4BA222DB" w14:textId="77777777" w:rsidR="003E4A7E" w:rsidRPr="00C55DDF" w:rsidRDefault="003E4A7E" w:rsidP="003E4A7E">
      <w:pPr>
        <w:pStyle w:val="Bibliography"/>
        <w:ind w:left="720" w:hanging="720"/>
        <w:rPr>
          <w:noProof/>
          <w:lang w:val="en-US"/>
        </w:rPr>
      </w:pPr>
      <w:r w:rsidRPr="00C55DDF">
        <w:rPr>
          <w:noProof/>
          <w:lang w:val="en-US"/>
        </w:rPr>
        <w:t xml:space="preserve">Hibbeler, R. (2016). </w:t>
      </w:r>
      <w:r w:rsidRPr="00C55DDF">
        <w:rPr>
          <w:i/>
          <w:iCs/>
          <w:noProof/>
          <w:lang w:val="en-US"/>
        </w:rPr>
        <w:t>Engineering Mechanics. Dynamics.</w:t>
      </w:r>
      <w:r w:rsidRPr="00C55DDF">
        <w:rPr>
          <w:noProof/>
          <w:lang w:val="en-US"/>
        </w:rPr>
        <w:t xml:space="preserve"> New Jersey: Prentice Hall.</w:t>
      </w:r>
    </w:p>
    <w:p w14:paraId="261FFAFC" w14:textId="77777777" w:rsidR="003E4A7E" w:rsidRDefault="003E4A7E" w:rsidP="003E4A7E">
      <w:pPr>
        <w:spacing w:after="0"/>
        <w:jc w:val="left"/>
        <w:rPr>
          <w:lang w:val="en-US"/>
        </w:rPr>
      </w:pPr>
      <w:r>
        <w:rPr>
          <w:lang w:val="en-US"/>
        </w:rPr>
        <w:t xml:space="preserve">HMilch. (2010).  </w:t>
      </w:r>
      <w:r>
        <w:rPr>
          <w:i/>
          <w:iCs/>
          <w:lang w:val="en-US"/>
        </w:rPr>
        <w:t>X-ray tube</w:t>
      </w:r>
      <w:r>
        <w:rPr>
          <w:lang w:val="en-US"/>
        </w:rPr>
        <w:t xml:space="preserve"> [Illustration]. Wikimedia Commons.</w:t>
      </w:r>
    </w:p>
    <w:p w14:paraId="33EC5DB4" w14:textId="77777777" w:rsidR="003E4A7E" w:rsidRDefault="00000000" w:rsidP="003E4A7E">
      <w:pPr>
        <w:jc w:val="left"/>
        <w:rPr>
          <w:lang w:val="en-US"/>
        </w:rPr>
      </w:pPr>
      <w:hyperlink r:id="rId193" w:history="1">
        <w:r w:rsidR="003E4A7E" w:rsidRPr="007A25A6">
          <w:rPr>
            <w:rStyle w:val="Hyperlink"/>
            <w:lang w:val="en-US"/>
          </w:rPr>
          <w:t>https://commons.wikimedia.org/wiki/File:WaterCooledXrayTube.svg</w:t>
        </w:r>
      </w:hyperlink>
    </w:p>
    <w:p w14:paraId="0DD39929" w14:textId="77777777" w:rsidR="003E4A7E" w:rsidRDefault="003E4A7E" w:rsidP="003E4A7E">
      <w:pPr>
        <w:spacing w:after="0"/>
        <w:jc w:val="left"/>
        <w:rPr>
          <w:lang w:val="en-US"/>
        </w:rPr>
      </w:pPr>
      <w:r>
        <w:rPr>
          <w:lang w:val="en-US"/>
        </w:rPr>
        <w:t xml:space="preserve">Inductiveload. (2006).  </w:t>
      </w:r>
      <w:r>
        <w:rPr>
          <w:i/>
          <w:iCs/>
          <w:lang w:val="en-US"/>
        </w:rPr>
        <w:t>A diagram showing n resistors in parallel</w:t>
      </w:r>
      <w:r>
        <w:rPr>
          <w:lang w:val="en-US"/>
        </w:rPr>
        <w:t xml:space="preserve"> [Illustration]. Wikimedia Commons.</w:t>
      </w:r>
    </w:p>
    <w:p w14:paraId="09A77A69" w14:textId="77777777" w:rsidR="003E4A7E" w:rsidRDefault="00000000" w:rsidP="003E4A7E">
      <w:pPr>
        <w:jc w:val="left"/>
        <w:rPr>
          <w:lang w:val="en-US"/>
        </w:rPr>
      </w:pPr>
      <w:hyperlink r:id="rId194" w:history="1">
        <w:r w:rsidR="003E4A7E" w:rsidRPr="0020038D">
          <w:rPr>
            <w:rStyle w:val="Hyperlink"/>
            <w:lang w:val="en-US"/>
          </w:rPr>
          <w:t>https://commons.wikimedia.org/wiki/File:Resistors_in_Parallel.svg</w:t>
        </w:r>
      </w:hyperlink>
    </w:p>
    <w:p w14:paraId="790FD0AD" w14:textId="77777777" w:rsidR="003E4A7E" w:rsidRDefault="003E4A7E" w:rsidP="003E4A7E">
      <w:pPr>
        <w:spacing w:after="0"/>
        <w:jc w:val="left"/>
        <w:rPr>
          <w:lang w:val="en-US"/>
        </w:rPr>
      </w:pPr>
      <w:r>
        <w:rPr>
          <w:lang w:val="en-US"/>
        </w:rPr>
        <w:t xml:space="preserve">Inductiveload. (2006).  </w:t>
      </w:r>
      <w:r>
        <w:rPr>
          <w:i/>
          <w:iCs/>
          <w:lang w:val="en-US"/>
        </w:rPr>
        <w:t>A diagram to show n resistors in series</w:t>
      </w:r>
      <w:r>
        <w:rPr>
          <w:lang w:val="en-US"/>
        </w:rPr>
        <w:t xml:space="preserve"> [Illustration]. Wikimedia Commons.</w:t>
      </w:r>
    </w:p>
    <w:p w14:paraId="6EC58870" w14:textId="77777777" w:rsidR="003E4A7E" w:rsidRDefault="00000000" w:rsidP="003E4A7E">
      <w:pPr>
        <w:jc w:val="left"/>
        <w:rPr>
          <w:lang w:val="en-US"/>
        </w:rPr>
      </w:pPr>
      <w:hyperlink r:id="rId195" w:history="1">
        <w:r w:rsidR="003E4A7E" w:rsidRPr="0020038D">
          <w:rPr>
            <w:rStyle w:val="Hyperlink"/>
            <w:lang w:val="en-US"/>
          </w:rPr>
          <w:t>https://commons.wikimedia.org/wiki/File:Resistors_in_Series.svg</w:t>
        </w:r>
      </w:hyperlink>
    </w:p>
    <w:p w14:paraId="2B1019D0" w14:textId="77777777" w:rsidR="003E4A7E" w:rsidRDefault="003E4A7E" w:rsidP="003E4A7E">
      <w:pPr>
        <w:jc w:val="left"/>
        <w:rPr>
          <w:lang w:val="en-US"/>
        </w:rPr>
      </w:pPr>
      <w:r>
        <w:rPr>
          <w:lang w:val="en-US"/>
        </w:rPr>
        <w:t xml:space="preserve">KdYpUvMgT. (2008). </w:t>
      </w:r>
      <w:r w:rsidRPr="000334D1">
        <w:rPr>
          <w:i/>
          <w:iCs/>
          <w:lang w:val="en-US"/>
        </w:rPr>
        <w:t>Illustration of the right-hand rule for the cross product</w:t>
      </w:r>
      <w:r>
        <w:rPr>
          <w:lang w:val="en-US"/>
        </w:rPr>
        <w:t xml:space="preserve"> [Illustration]. Wikimedia Commons. </w:t>
      </w:r>
      <w:hyperlink r:id="rId196" w:history="1">
        <w:r w:rsidRPr="000A2B2E">
          <w:rPr>
            <w:rStyle w:val="Hyperlink"/>
            <w:lang w:val="en-US"/>
          </w:rPr>
          <w:t>https://commons.wikimedia.org/wiki/File:Right_hand_rule_cross_product.svg</w:t>
        </w:r>
      </w:hyperlink>
    </w:p>
    <w:p w14:paraId="23BB1469" w14:textId="77777777" w:rsidR="003E4A7E" w:rsidRPr="00C55DDF" w:rsidRDefault="003E4A7E" w:rsidP="003E4A7E">
      <w:pPr>
        <w:pStyle w:val="Bibliography"/>
        <w:rPr>
          <w:noProof/>
          <w:lang w:val="en-US"/>
        </w:rPr>
      </w:pPr>
      <w:r w:rsidRPr="00C55DDF">
        <w:rPr>
          <w:noProof/>
          <w:lang w:val="en-US"/>
        </w:rPr>
        <w:t xml:space="preserve">Knight, R. (2016). </w:t>
      </w:r>
      <w:r w:rsidRPr="00C55DDF">
        <w:rPr>
          <w:i/>
          <w:iCs/>
          <w:noProof/>
          <w:lang w:val="en-US"/>
        </w:rPr>
        <w:t>Physics for scientists and engineers : a strategic approach with modern.</w:t>
      </w:r>
      <w:r w:rsidRPr="00C55DDF">
        <w:rPr>
          <w:noProof/>
          <w:lang w:val="en-US"/>
        </w:rPr>
        <w:t xml:space="preserve"> London: Pearson Education.</w:t>
      </w:r>
    </w:p>
    <w:p w14:paraId="5B0ABD6F" w14:textId="77777777" w:rsidR="003E4A7E" w:rsidRDefault="003E4A7E" w:rsidP="003E4A7E">
      <w:pPr>
        <w:spacing w:after="0"/>
        <w:jc w:val="left"/>
        <w:rPr>
          <w:lang w:val="en-US"/>
        </w:rPr>
      </w:pPr>
      <w:r>
        <w:rPr>
          <w:lang w:val="en-US"/>
        </w:rPr>
        <w:t xml:space="preserve">Kraaiennest. (2008). </w:t>
      </w:r>
      <w:r>
        <w:rPr>
          <w:i/>
          <w:iCs/>
          <w:lang w:val="en-US"/>
        </w:rPr>
        <w:t>Potential flow around a circular cylinder</w:t>
      </w:r>
      <w:r>
        <w:rPr>
          <w:lang w:val="en-US"/>
        </w:rPr>
        <w:t xml:space="preserve"> [Illustration]. Wikimedia Commons.</w:t>
      </w:r>
    </w:p>
    <w:p w14:paraId="46123B7E" w14:textId="77777777" w:rsidR="003E4A7E" w:rsidRPr="00C55DDF" w:rsidRDefault="00000000" w:rsidP="003E4A7E">
      <w:pPr>
        <w:rPr>
          <w:lang w:val="en-US"/>
        </w:rPr>
      </w:pPr>
      <w:hyperlink r:id="rId197" w:history="1">
        <w:r w:rsidR="003E4A7E" w:rsidRPr="00C55DDF">
          <w:rPr>
            <w:rStyle w:val="Hyperlink"/>
            <w:lang w:val="en-US"/>
          </w:rPr>
          <w:t>https://commons.wikimedia.org/wiki/File:Potential_cylinder.svg</w:t>
        </w:r>
      </w:hyperlink>
    </w:p>
    <w:p w14:paraId="44812764" w14:textId="77777777" w:rsidR="003E4A7E" w:rsidRDefault="003E4A7E" w:rsidP="003E4A7E">
      <w:pPr>
        <w:spacing w:after="0"/>
        <w:jc w:val="left"/>
        <w:rPr>
          <w:lang w:val="en-US"/>
        </w:rPr>
      </w:pPr>
      <w:r>
        <w:rPr>
          <w:lang w:val="en-US"/>
        </w:rPr>
        <w:lastRenderedPageBreak/>
        <w:t xml:space="preserve">Krishnavedala. (2012). </w:t>
      </w:r>
      <w:r>
        <w:rPr>
          <w:i/>
          <w:iCs/>
          <w:lang w:val="en-US"/>
        </w:rPr>
        <w:t>Diagram showing wave characteristics</w:t>
      </w:r>
      <w:r>
        <w:rPr>
          <w:lang w:val="en-US"/>
        </w:rPr>
        <w:t xml:space="preserve"> [Illustration]. Wikimedia Commons.</w:t>
      </w:r>
    </w:p>
    <w:p w14:paraId="29D10045" w14:textId="77777777" w:rsidR="003E4A7E" w:rsidRDefault="00000000" w:rsidP="003E4A7E">
      <w:pPr>
        <w:jc w:val="left"/>
        <w:rPr>
          <w:lang w:val="en-US"/>
        </w:rPr>
      </w:pPr>
      <w:hyperlink r:id="rId198" w:history="1">
        <w:r w:rsidR="003E4A7E" w:rsidRPr="00D01EB6">
          <w:rPr>
            <w:rStyle w:val="Hyperlink"/>
            <w:lang w:val="en-US"/>
          </w:rPr>
          <w:t>https://commons.wikimedia.org/wiki/File:Wave_characteristics.svg</w:t>
        </w:r>
      </w:hyperlink>
    </w:p>
    <w:p w14:paraId="520421D8" w14:textId="77777777" w:rsidR="003E4A7E" w:rsidRDefault="003E4A7E" w:rsidP="003E4A7E">
      <w:pPr>
        <w:jc w:val="left"/>
      </w:pPr>
      <w:r w:rsidRPr="000D26D6">
        <w:rPr>
          <w:lang w:val="en-US"/>
        </w:rPr>
        <w:t xml:space="preserve">Mack, B. (2020). </w:t>
      </w:r>
      <w:r w:rsidRPr="000D26D6">
        <w:rPr>
          <w:i/>
          <w:iCs/>
          <w:lang w:val="en-US"/>
        </w:rPr>
        <w:t>Girl opening door of wooden house near tree</w:t>
      </w:r>
      <w:r w:rsidRPr="000D26D6">
        <w:rPr>
          <w:lang w:val="en-US"/>
        </w:rPr>
        <w:t xml:space="preserve"> [Ilustration].Pexels. </w:t>
      </w:r>
      <w:hyperlink r:id="rId199" w:history="1">
        <w:r w:rsidRPr="000A2B2E">
          <w:rPr>
            <w:rStyle w:val="Hyperlink"/>
          </w:rPr>
          <w:t>https://www.pexels.com/photo/girl-opening-door-of-wooden-house-near-tree-5707671/</w:t>
        </w:r>
      </w:hyperlink>
    </w:p>
    <w:p w14:paraId="03933FF4" w14:textId="77777777" w:rsidR="003E4A7E" w:rsidRDefault="003E4A7E" w:rsidP="003E4A7E">
      <w:pPr>
        <w:spacing w:after="0"/>
        <w:jc w:val="left"/>
        <w:rPr>
          <w:lang w:val="en-US"/>
        </w:rPr>
      </w:pPr>
      <w:r>
        <w:rPr>
          <w:lang w:val="en-US"/>
        </w:rPr>
        <w:t xml:space="preserve">Mglg. (2006). </w:t>
      </w:r>
      <w:r w:rsidRPr="00C55DDF">
        <w:rPr>
          <w:i/>
          <w:lang w:val="en-US"/>
        </w:rPr>
        <w:t>Conceptual ray diagrams of ideal and spherically aberrated lenses</w:t>
      </w:r>
      <w:r>
        <w:rPr>
          <w:lang w:val="en-US"/>
        </w:rPr>
        <w:t xml:space="preserve"> [Illustration]. Wikimedia Commons.</w:t>
      </w:r>
    </w:p>
    <w:p w14:paraId="43091702" w14:textId="77777777" w:rsidR="003E4A7E" w:rsidRDefault="00000000" w:rsidP="003E4A7E">
      <w:pPr>
        <w:jc w:val="left"/>
        <w:rPr>
          <w:lang w:val="en-US"/>
        </w:rPr>
      </w:pPr>
      <w:hyperlink r:id="rId200" w:history="1">
        <w:r w:rsidR="003E4A7E" w:rsidRPr="00AE06AA">
          <w:rPr>
            <w:rStyle w:val="Hyperlink"/>
            <w:lang w:val="en-US"/>
          </w:rPr>
          <w:t>https://en.wikipedia.org/wiki/File:Spherical_aberration_2.svg</w:t>
        </w:r>
      </w:hyperlink>
    </w:p>
    <w:p w14:paraId="4EC47760" w14:textId="77777777" w:rsidR="003E4A7E" w:rsidRDefault="003E4A7E" w:rsidP="003E4A7E">
      <w:pPr>
        <w:spacing w:after="0"/>
        <w:jc w:val="left"/>
        <w:rPr>
          <w:lang w:val="en-US"/>
        </w:rPr>
      </w:pPr>
      <w:r>
        <w:rPr>
          <w:lang w:val="en-US"/>
        </w:rPr>
        <w:t xml:space="preserve">MikeRun. (2019). </w:t>
      </w:r>
      <w:r w:rsidRPr="00C55DDF">
        <w:rPr>
          <w:i/>
          <w:lang w:val="en-US"/>
        </w:rPr>
        <w:t>Comparison between laminar and turbulent flow of water jet</w:t>
      </w:r>
      <w:r>
        <w:rPr>
          <w:lang w:val="en-US"/>
        </w:rPr>
        <w:t xml:space="preserve"> [Illustration]. Wikimedia Commons.</w:t>
      </w:r>
    </w:p>
    <w:p w14:paraId="62247AEF" w14:textId="77777777" w:rsidR="003E4A7E" w:rsidRDefault="00000000" w:rsidP="003E4A7E">
      <w:pPr>
        <w:jc w:val="left"/>
        <w:rPr>
          <w:lang w:val="en-US"/>
        </w:rPr>
      </w:pPr>
      <w:hyperlink r:id="rId201" w:history="1">
        <w:r w:rsidR="003E4A7E" w:rsidRPr="008457F6">
          <w:rPr>
            <w:rStyle w:val="Hyperlink"/>
            <w:lang w:val="en-US"/>
          </w:rPr>
          <w:t>https://commons.wikimedia.org/wiki/File:Compariosn-laminar-turbulent-flow.jpg</w:t>
        </w:r>
      </w:hyperlink>
    </w:p>
    <w:p w14:paraId="2C8D1398" w14:textId="77777777" w:rsidR="003E4A7E" w:rsidRDefault="003E4A7E" w:rsidP="003E4A7E">
      <w:pPr>
        <w:spacing w:after="0"/>
        <w:jc w:val="left"/>
        <w:rPr>
          <w:lang w:val="en-US"/>
        </w:rPr>
      </w:pPr>
      <w:r>
        <w:rPr>
          <w:lang w:val="en-US"/>
        </w:rPr>
        <w:t xml:space="preserve">MikeRun. (2020). </w:t>
      </w:r>
      <w:r w:rsidRPr="00C55DDF">
        <w:rPr>
          <w:i/>
          <w:lang w:val="en-US"/>
        </w:rPr>
        <w:t>Electric circuit consisting of three resistors in series and parallel</w:t>
      </w:r>
      <w:r>
        <w:rPr>
          <w:lang w:val="en-US"/>
        </w:rPr>
        <w:t xml:space="preserve"> [Illustration]. Wikimedia Commons.</w:t>
      </w:r>
    </w:p>
    <w:p w14:paraId="3B356FDB" w14:textId="77777777" w:rsidR="003E4A7E" w:rsidRDefault="00000000" w:rsidP="003E4A7E">
      <w:pPr>
        <w:jc w:val="left"/>
        <w:rPr>
          <w:lang w:val="en-US"/>
        </w:rPr>
      </w:pPr>
      <w:hyperlink r:id="rId202" w:history="1">
        <w:r w:rsidR="003E4A7E" w:rsidRPr="0020038D">
          <w:rPr>
            <w:rStyle w:val="Hyperlink"/>
            <w:lang w:val="en-US"/>
          </w:rPr>
          <w:t>https://commons.wikimedia.org/wiki/File:Three-resistors-in-series_and-parallel.svg</w:t>
        </w:r>
      </w:hyperlink>
    </w:p>
    <w:p w14:paraId="0C1102E6" w14:textId="77777777" w:rsidR="003E4A7E" w:rsidRDefault="003E4A7E" w:rsidP="003E4A7E">
      <w:pPr>
        <w:spacing w:after="0"/>
        <w:jc w:val="left"/>
        <w:rPr>
          <w:lang w:val="en-US"/>
        </w:rPr>
      </w:pPr>
      <w:r>
        <w:rPr>
          <w:lang w:val="en-US"/>
        </w:rPr>
        <w:t xml:space="preserve">MikeRun. (2021). </w:t>
      </w:r>
      <w:r w:rsidRPr="00C55DDF">
        <w:rPr>
          <w:i/>
          <w:lang w:val="en-US"/>
        </w:rPr>
        <w:t>Hydrogen atom electron jump examples</w:t>
      </w:r>
      <w:r>
        <w:rPr>
          <w:lang w:val="en-US"/>
        </w:rPr>
        <w:t xml:space="preserve"> [Illustration]. Wikimedia Commons.</w:t>
      </w:r>
    </w:p>
    <w:p w14:paraId="03A8D8F9" w14:textId="77777777" w:rsidR="003E4A7E" w:rsidRDefault="00000000" w:rsidP="003E4A7E">
      <w:pPr>
        <w:jc w:val="left"/>
        <w:rPr>
          <w:lang w:val="en-US"/>
        </w:rPr>
      </w:pPr>
      <w:hyperlink r:id="rId203" w:history="1">
        <w:r w:rsidR="003E4A7E" w:rsidRPr="00F061E6">
          <w:rPr>
            <w:rStyle w:val="Hyperlink"/>
            <w:lang w:val="en-US"/>
          </w:rPr>
          <w:t>https://commons.wikimedia.org/wiki/File:Hydrogen-atom-electron-jump-examples.svg</w:t>
        </w:r>
      </w:hyperlink>
    </w:p>
    <w:p w14:paraId="7F986A65" w14:textId="77777777" w:rsidR="003E4A7E" w:rsidRDefault="003E4A7E" w:rsidP="003E4A7E">
      <w:pPr>
        <w:jc w:val="left"/>
      </w:pPr>
      <w:r w:rsidRPr="000D26D6">
        <w:rPr>
          <w:lang w:val="en-US"/>
        </w:rPr>
        <w:t xml:space="preserve">Monstera. (2020). </w:t>
      </w:r>
      <w:r w:rsidRPr="000D26D6">
        <w:rPr>
          <w:i/>
          <w:iCs/>
          <w:lang w:val="en-US"/>
        </w:rPr>
        <w:t>Book with white hard cover on table</w:t>
      </w:r>
      <w:r w:rsidRPr="000D26D6">
        <w:rPr>
          <w:lang w:val="en-US"/>
        </w:rPr>
        <w:t xml:space="preserve"> [Illustration]. </w:t>
      </w:r>
      <w:r>
        <w:t xml:space="preserve">Pexels. </w:t>
      </w:r>
      <w:hyperlink r:id="rId204" w:history="1">
        <w:r w:rsidRPr="001D045E">
          <w:rPr>
            <w:rStyle w:val="Hyperlink"/>
          </w:rPr>
          <w:t>https://www.pexels.com/photo/book-with-white-hard-cover-on-table-6373305/</w:t>
        </w:r>
      </w:hyperlink>
    </w:p>
    <w:p w14:paraId="1536AFC3" w14:textId="77777777" w:rsidR="003E4A7E" w:rsidRPr="00C55DDF" w:rsidRDefault="003E4A7E" w:rsidP="003E4A7E">
      <w:pPr>
        <w:pStyle w:val="Bibliography"/>
        <w:ind w:left="720" w:hanging="720"/>
        <w:rPr>
          <w:noProof/>
          <w:lang w:val="en-US"/>
        </w:rPr>
      </w:pPr>
      <w:r w:rsidRPr="00C55DDF">
        <w:rPr>
          <w:noProof/>
          <w:lang w:val="en-US"/>
        </w:rPr>
        <w:t xml:space="preserve">Moran, M. S. (2018). </w:t>
      </w:r>
      <w:r w:rsidRPr="00C55DDF">
        <w:rPr>
          <w:i/>
          <w:iCs/>
          <w:noProof/>
          <w:lang w:val="en-US"/>
        </w:rPr>
        <w:t>Principles of Engineering Thermodynamics.</w:t>
      </w:r>
      <w:r w:rsidRPr="00C55DDF">
        <w:rPr>
          <w:noProof/>
          <w:lang w:val="en-US"/>
        </w:rPr>
        <w:t xml:space="preserve"> New Jersey: Wiley.</w:t>
      </w:r>
    </w:p>
    <w:p w14:paraId="6E01841C" w14:textId="77777777" w:rsidR="003E4A7E" w:rsidRDefault="003E4A7E" w:rsidP="003E4A7E">
      <w:pPr>
        <w:spacing w:after="0"/>
        <w:jc w:val="left"/>
        <w:rPr>
          <w:lang w:val="en-US"/>
        </w:rPr>
      </w:pPr>
      <w:r>
        <w:rPr>
          <w:lang w:val="en-US"/>
        </w:rPr>
        <w:t xml:space="preserve">Nicoguaro. (2011). </w:t>
      </w:r>
      <w:r>
        <w:rPr>
          <w:i/>
          <w:lang w:val="en-US"/>
        </w:rPr>
        <w:t>Image distortion due to a lens</w:t>
      </w:r>
      <w:r>
        <w:rPr>
          <w:lang w:val="en-US"/>
        </w:rPr>
        <w:t xml:space="preserve"> [Illustration]. Wikimedia Commons.</w:t>
      </w:r>
    </w:p>
    <w:p w14:paraId="4B360FD2" w14:textId="77777777" w:rsidR="003E4A7E" w:rsidRDefault="00000000" w:rsidP="003E4A7E">
      <w:pPr>
        <w:jc w:val="left"/>
        <w:rPr>
          <w:lang w:val="en-US"/>
        </w:rPr>
      </w:pPr>
      <w:hyperlink r:id="rId205" w:history="1">
        <w:r w:rsidR="003E4A7E" w:rsidRPr="00AE06AA">
          <w:rPr>
            <w:rStyle w:val="Hyperlink"/>
            <w:lang w:val="en-US"/>
          </w:rPr>
          <w:t>https://commons.wikimedia.org/wiki/File:Lens_distorsion.svg</w:t>
        </w:r>
      </w:hyperlink>
    </w:p>
    <w:p w14:paraId="7409C99F" w14:textId="77777777" w:rsidR="003E4A7E" w:rsidRDefault="003E4A7E" w:rsidP="003E4A7E">
      <w:pPr>
        <w:jc w:val="left"/>
        <w:rPr>
          <w:lang w:val="en-US"/>
        </w:rPr>
      </w:pPr>
      <w:r>
        <w:rPr>
          <w:lang w:val="en-US"/>
        </w:rPr>
        <w:lastRenderedPageBreak/>
        <w:t xml:space="preserve">Nightscream. (2013). </w:t>
      </w:r>
      <w:r w:rsidRPr="009C5F84">
        <w:rPr>
          <w:i/>
          <w:lang w:val="en-US"/>
        </w:rPr>
        <w:t>Sports Challenge by Luigi Novi</w:t>
      </w:r>
      <w:r>
        <w:rPr>
          <w:lang w:val="en-US"/>
        </w:rPr>
        <w:t xml:space="preserve"> [Illustration]. Wikimedia Commons. </w:t>
      </w:r>
      <w:hyperlink r:id="rId206" w:history="1">
        <w:r w:rsidRPr="00F813CC">
          <w:rPr>
            <w:rStyle w:val="Hyperlink"/>
            <w:lang w:val="en-US"/>
          </w:rPr>
          <w:t>https://commons.wikimedia.org/wiki/File:5.30.13SportsChallengeByLuigiNovi30.jpg</w:t>
        </w:r>
      </w:hyperlink>
    </w:p>
    <w:p w14:paraId="3688CCE7" w14:textId="77777777" w:rsidR="003E4A7E" w:rsidRDefault="003E4A7E" w:rsidP="003E4A7E">
      <w:pPr>
        <w:spacing w:after="0"/>
        <w:jc w:val="left"/>
        <w:rPr>
          <w:lang w:val="en-US"/>
        </w:rPr>
      </w:pPr>
      <w:r>
        <w:rPr>
          <w:lang w:val="en-US"/>
        </w:rPr>
        <w:t xml:space="preserve">NOAA. (2016). </w:t>
      </w:r>
      <w:r>
        <w:rPr>
          <w:i/>
          <w:lang w:val="en-US"/>
        </w:rPr>
        <w:t>Diagram showing parts of a water wave</w:t>
      </w:r>
      <w:r>
        <w:rPr>
          <w:lang w:val="en-US"/>
        </w:rPr>
        <w:t xml:space="preserve"> [Illustration]. Wikimedia Commons.</w:t>
      </w:r>
    </w:p>
    <w:p w14:paraId="39298260" w14:textId="77777777" w:rsidR="003E4A7E" w:rsidRDefault="00000000" w:rsidP="003E4A7E">
      <w:pPr>
        <w:jc w:val="left"/>
        <w:rPr>
          <w:lang w:val="en-US"/>
        </w:rPr>
      </w:pPr>
      <w:hyperlink r:id="rId207" w:history="1">
        <w:r w:rsidR="003E4A7E" w:rsidRPr="00D01EB6">
          <w:rPr>
            <w:rStyle w:val="Hyperlink"/>
            <w:lang w:val="en-US"/>
          </w:rPr>
          <w:t>https://commons.wikimedia.org/wiki/File:Water_wave_diagram.jpg</w:t>
        </w:r>
      </w:hyperlink>
    </w:p>
    <w:p w14:paraId="087B6928" w14:textId="77777777" w:rsidR="003E4A7E" w:rsidRPr="00C55DDF" w:rsidRDefault="003E4A7E" w:rsidP="003E4A7E">
      <w:pPr>
        <w:pStyle w:val="Bibliography"/>
        <w:ind w:left="720" w:hanging="720"/>
        <w:rPr>
          <w:noProof/>
          <w:lang w:val="en-US"/>
        </w:rPr>
      </w:pPr>
      <w:r w:rsidRPr="00C55DDF">
        <w:rPr>
          <w:noProof/>
          <w:lang w:val="en-US"/>
        </w:rPr>
        <w:t xml:space="preserve">Ohanian, H. M. (2007). </w:t>
      </w:r>
      <w:r w:rsidRPr="00C55DDF">
        <w:rPr>
          <w:i/>
          <w:iCs/>
          <w:noProof/>
          <w:lang w:val="en-US"/>
        </w:rPr>
        <w:t>Physics for Engineers and Scientists.</w:t>
      </w:r>
      <w:r w:rsidRPr="00C55DDF">
        <w:rPr>
          <w:noProof/>
          <w:lang w:val="en-US"/>
        </w:rPr>
        <w:t xml:space="preserve"> New York: W.W. Norton.</w:t>
      </w:r>
    </w:p>
    <w:p w14:paraId="017DD390" w14:textId="77777777" w:rsidR="003E4A7E" w:rsidRPr="00C55DDF" w:rsidRDefault="003E4A7E" w:rsidP="003E4A7E">
      <w:pPr>
        <w:pStyle w:val="Bibliography"/>
        <w:rPr>
          <w:noProof/>
          <w:lang w:val="en-US"/>
        </w:rPr>
      </w:pPr>
      <w:r w:rsidRPr="00C55DDF">
        <w:rPr>
          <w:noProof/>
          <w:lang w:val="en-US"/>
        </w:rPr>
        <w:t xml:space="preserve">Özdin, N. Ö. (2021). </w:t>
      </w:r>
      <w:r w:rsidRPr="00C55DDF">
        <w:rPr>
          <w:i/>
          <w:iCs/>
          <w:noProof/>
          <w:lang w:val="en-US"/>
        </w:rPr>
        <w:t>The History of the atom, the periodic table and radioactivity.</w:t>
      </w:r>
      <w:r w:rsidRPr="00C55DDF">
        <w:rPr>
          <w:noProof/>
          <w:lang w:val="en-US"/>
        </w:rPr>
        <w:t xml:space="preserve"> Izmir: Zambak.</w:t>
      </w:r>
    </w:p>
    <w:p w14:paraId="5329FF59" w14:textId="77777777" w:rsidR="003E4A7E" w:rsidRDefault="003E4A7E" w:rsidP="003E4A7E">
      <w:pPr>
        <w:jc w:val="left"/>
        <w:rPr>
          <w:lang w:val="en-US"/>
        </w:rPr>
      </w:pPr>
      <w:r>
        <w:rPr>
          <w:lang w:val="en-US"/>
        </w:rPr>
        <w:t xml:space="preserve">Pngkey. (2019). </w:t>
      </w:r>
      <w:r w:rsidRPr="00206DCB">
        <w:rPr>
          <w:i/>
          <w:lang w:val="en-US"/>
        </w:rPr>
        <w:t>Mini Clip Art</w:t>
      </w:r>
      <w:r>
        <w:rPr>
          <w:lang w:val="en-US"/>
        </w:rPr>
        <w:t xml:space="preserve"> [Illustration]. Wikimedia Commons. </w:t>
      </w:r>
      <w:hyperlink r:id="rId208" w:history="1">
        <w:r w:rsidRPr="00E04368">
          <w:rPr>
            <w:rStyle w:val="Hyperlink"/>
            <w:lang w:val="en-US"/>
          </w:rPr>
          <w:t>https://commons.wikimedia.org/wiki/File:Mini_Clip_Art.png</w:t>
        </w:r>
      </w:hyperlink>
    </w:p>
    <w:p w14:paraId="0D35D07A" w14:textId="77777777" w:rsidR="003E4A7E" w:rsidRPr="00C55DDF" w:rsidRDefault="003E4A7E" w:rsidP="003E4A7E">
      <w:pPr>
        <w:pStyle w:val="Bibliography"/>
        <w:ind w:left="720" w:hanging="720"/>
        <w:rPr>
          <w:noProof/>
          <w:lang w:val="en-US"/>
        </w:rPr>
      </w:pPr>
      <w:r w:rsidRPr="00C55DDF">
        <w:rPr>
          <w:noProof/>
          <w:lang w:val="en-US"/>
        </w:rPr>
        <w:t xml:space="preserve">Rao, S. (2011). </w:t>
      </w:r>
      <w:r w:rsidRPr="00C55DDF">
        <w:rPr>
          <w:i/>
          <w:iCs/>
          <w:noProof/>
          <w:lang w:val="en-US"/>
        </w:rPr>
        <w:t>Mechanical Vibrations.</w:t>
      </w:r>
      <w:r w:rsidRPr="00C55DDF">
        <w:rPr>
          <w:noProof/>
          <w:lang w:val="en-US"/>
        </w:rPr>
        <w:t xml:space="preserve"> Upper Saddle River: Prentice Hall.</w:t>
      </w:r>
    </w:p>
    <w:p w14:paraId="648BA0C6" w14:textId="77777777" w:rsidR="003E4A7E" w:rsidRDefault="003E4A7E" w:rsidP="003E4A7E">
      <w:pPr>
        <w:jc w:val="left"/>
        <w:rPr>
          <w:lang w:val="en-US"/>
        </w:rPr>
      </w:pPr>
      <w:r>
        <w:rPr>
          <w:lang w:val="en-US"/>
        </w:rPr>
        <w:t xml:space="preserve">Ross, J. (2007). </w:t>
      </w:r>
      <w:r w:rsidRPr="000D26D6">
        <w:rPr>
          <w:i/>
          <w:iCs/>
          <w:lang w:val="en-US"/>
        </w:rPr>
        <w:t>"Red Barns Spectacular" car show at the Gilmore Car Museum, Hickory Corners, Michigan</w:t>
      </w:r>
      <w:r w:rsidRPr="000D26D6">
        <w:rPr>
          <w:lang w:val="en-US"/>
        </w:rPr>
        <w:t xml:space="preserve"> [Illustration]. </w:t>
      </w:r>
      <w:r>
        <w:rPr>
          <w:lang w:val="en-US"/>
        </w:rPr>
        <w:t xml:space="preserve">Wikimedia Commons. </w:t>
      </w:r>
      <w:hyperlink r:id="rId209" w:history="1">
        <w:r w:rsidRPr="001D045E">
          <w:rPr>
            <w:rStyle w:val="Hyperlink"/>
            <w:lang w:val="en-US"/>
          </w:rPr>
          <w:t>https://commons.m.wikimedia.org/wiki/File:Mid_50%27s_GMC_pickup_pulling_1930%27s_house_trailer_(1144507758).jpg</w:t>
        </w:r>
      </w:hyperlink>
    </w:p>
    <w:p w14:paraId="5BA3BE92" w14:textId="77777777" w:rsidR="003E4A7E" w:rsidRDefault="003E4A7E" w:rsidP="003E4A7E">
      <w:pPr>
        <w:spacing w:after="0"/>
        <w:jc w:val="left"/>
        <w:rPr>
          <w:lang w:val="en-US"/>
        </w:rPr>
      </w:pPr>
      <w:r>
        <w:rPr>
          <w:lang w:val="en-US"/>
        </w:rPr>
        <w:t xml:space="preserve">Rwendland. (2011). </w:t>
      </w:r>
      <w:r>
        <w:rPr>
          <w:i/>
          <w:iCs/>
          <w:lang w:val="en-US"/>
        </w:rPr>
        <w:t>Expansion joint, Hayle</w:t>
      </w:r>
      <w:r w:rsidRPr="000D26D6">
        <w:rPr>
          <w:lang w:val="en-US"/>
        </w:rPr>
        <w:t xml:space="preserve"> [Illustration]. </w:t>
      </w:r>
      <w:r>
        <w:rPr>
          <w:lang w:val="en-US"/>
        </w:rPr>
        <w:t>Wikimedia Commons.</w:t>
      </w:r>
    </w:p>
    <w:p w14:paraId="33D2BD6F" w14:textId="77777777" w:rsidR="003E4A7E" w:rsidRDefault="00000000" w:rsidP="003E4A7E">
      <w:pPr>
        <w:jc w:val="left"/>
        <w:rPr>
          <w:lang w:val="en-US"/>
        </w:rPr>
      </w:pPr>
      <w:hyperlink r:id="rId210" w:history="1">
        <w:r w:rsidR="003E4A7E" w:rsidRPr="0064086B">
          <w:rPr>
            <w:rStyle w:val="Hyperlink"/>
            <w:lang w:val="en-US"/>
          </w:rPr>
          <w:t>https://commons.wikimedia.org/wiki/File:Expansion_joint,_Hayle.jpg</w:t>
        </w:r>
      </w:hyperlink>
    </w:p>
    <w:p w14:paraId="36BA0F5C" w14:textId="77777777" w:rsidR="003E4A7E" w:rsidRDefault="003E4A7E" w:rsidP="003E4A7E">
      <w:pPr>
        <w:jc w:val="left"/>
        <w:rPr>
          <w:lang w:val="en-US"/>
        </w:rPr>
      </w:pPr>
      <w:r>
        <w:rPr>
          <w:lang w:val="en-US"/>
        </w:rPr>
        <w:t xml:space="preserve">Schwarz, B. (2010). </w:t>
      </w:r>
      <w:r w:rsidRPr="00182156">
        <w:rPr>
          <w:i/>
          <w:lang w:val="en-US"/>
        </w:rPr>
        <w:t>Isar nuclear power plant at night</w:t>
      </w:r>
      <w:r>
        <w:rPr>
          <w:lang w:val="en-US"/>
        </w:rPr>
        <w:t xml:space="preserve"> [Illustration]. Wikimedia commons. </w:t>
      </w:r>
      <w:hyperlink r:id="rId211" w:history="1">
        <w:r w:rsidRPr="00CA5913">
          <w:rPr>
            <w:rStyle w:val="Hyperlink"/>
            <w:lang w:val="en-US"/>
          </w:rPr>
          <w:t>https://commons.wikimedia.org/wiki/File:Nuclear_power_plant_Isar_at_night.jpg</w:t>
        </w:r>
      </w:hyperlink>
    </w:p>
    <w:p w14:paraId="1AEC1391" w14:textId="77777777" w:rsidR="003E4A7E" w:rsidRDefault="003E4A7E" w:rsidP="003E4A7E">
      <w:pPr>
        <w:jc w:val="left"/>
        <w:rPr>
          <w:lang w:val="en-US"/>
        </w:rPr>
      </w:pPr>
      <w:r>
        <w:rPr>
          <w:lang w:val="en-US"/>
        </w:rPr>
        <w:t xml:space="preserve">Sheikh_Tuhin. (2010). </w:t>
      </w:r>
      <w:r w:rsidRPr="005E0B9E">
        <w:rPr>
          <w:i/>
          <w:lang w:val="en-US"/>
        </w:rPr>
        <w:t>A green family car</w:t>
      </w:r>
      <w:r>
        <w:rPr>
          <w:lang w:val="en-US"/>
        </w:rPr>
        <w:t xml:space="preserve"> [Illustration]. Wikimedia Commons. </w:t>
      </w:r>
      <w:hyperlink r:id="rId212" w:history="1">
        <w:r w:rsidRPr="00E04368">
          <w:rPr>
            <w:rStyle w:val="Hyperlink"/>
            <w:lang w:val="en-US"/>
          </w:rPr>
          <w:t>https://commons.wikimedia.org/wiki/File:Sedan-car.svg</w:t>
        </w:r>
      </w:hyperlink>
    </w:p>
    <w:p w14:paraId="0C119866" w14:textId="6BBB1238" w:rsidR="008B7148" w:rsidRDefault="008B7148" w:rsidP="003E4A7E">
      <w:pPr>
        <w:jc w:val="left"/>
        <w:rPr>
          <w:lang w:val="en-US"/>
        </w:rPr>
      </w:pPr>
      <w:r>
        <w:rPr>
          <w:lang w:val="en-US"/>
        </w:rPr>
        <w:lastRenderedPageBreak/>
        <w:t xml:space="preserve">S.J. de Waard. (2009). </w:t>
      </w:r>
      <w:r>
        <w:rPr>
          <w:i/>
          <w:iCs/>
          <w:lang w:val="en-US"/>
        </w:rPr>
        <w:t>Cut-away version of an electric motor</w:t>
      </w:r>
      <w:r w:rsidRPr="00F84B64">
        <w:rPr>
          <w:i/>
          <w:iCs/>
          <w:lang w:val="en-US"/>
        </w:rPr>
        <w:t xml:space="preserve"> </w:t>
      </w:r>
      <w:r>
        <w:rPr>
          <w:lang w:val="en-US"/>
        </w:rPr>
        <w:t xml:space="preserve">[Illustration]. Wikimedia Commons. </w:t>
      </w:r>
      <w:hyperlink r:id="rId213" w:history="1">
        <w:r w:rsidRPr="0040462C">
          <w:rPr>
            <w:rStyle w:val="Hyperlink"/>
            <w:lang w:val="en-US"/>
          </w:rPr>
          <w:t>https://commons.wikimedia.org/wiki/File:Cut-away_version_of_an_electric_motor_(1).JPG</w:t>
        </w:r>
      </w:hyperlink>
    </w:p>
    <w:p w14:paraId="6DB75EAA" w14:textId="116C8AB2" w:rsidR="003E4A7E" w:rsidRPr="000D26D6" w:rsidRDefault="003E4A7E" w:rsidP="003E4A7E">
      <w:pPr>
        <w:jc w:val="left"/>
        <w:rPr>
          <w:lang w:val="en-US"/>
        </w:rPr>
      </w:pPr>
      <w:r>
        <w:rPr>
          <w:lang w:val="en-US"/>
        </w:rPr>
        <w:t xml:space="preserve">Sonarpulse. (2009). </w:t>
      </w:r>
      <w:r w:rsidRPr="000D26D6">
        <w:rPr>
          <w:i/>
          <w:iCs/>
          <w:lang w:val="en-US"/>
        </w:rPr>
        <w:t>Silhouette of a car</w:t>
      </w:r>
      <w:r w:rsidRPr="000D26D6">
        <w:rPr>
          <w:lang w:val="en-US"/>
        </w:rPr>
        <w:t xml:space="preserve"> [Illustration]. Wikimedia Commons. </w:t>
      </w:r>
      <w:hyperlink r:id="rId214" w:history="1">
        <w:r w:rsidRPr="000D26D6">
          <w:rPr>
            <w:rStyle w:val="Hyperlink"/>
            <w:lang w:val="en-US"/>
          </w:rPr>
          <w:t>https://commons.wikimedia.org/wiki/File:Car.svg</w:t>
        </w:r>
      </w:hyperlink>
    </w:p>
    <w:p w14:paraId="2EB79A6B" w14:textId="77777777" w:rsidR="003E4A7E" w:rsidRDefault="003E4A7E" w:rsidP="003E4A7E">
      <w:pPr>
        <w:jc w:val="left"/>
        <w:rPr>
          <w:lang w:val="en-US"/>
        </w:rPr>
      </w:pPr>
      <w:r>
        <w:rPr>
          <w:lang w:val="en-US"/>
        </w:rPr>
        <w:t xml:space="preserve">Stein-Visibone, B. (2007). </w:t>
      </w:r>
      <w:r w:rsidRPr="00C55DDF">
        <w:rPr>
          <w:i/>
          <w:lang w:val="en-US"/>
        </w:rPr>
        <w:t>Earth's longwave (infrared) radiation from clouds, atmosphere, and ground</w:t>
      </w:r>
      <w:r w:rsidRPr="000D26D6">
        <w:rPr>
          <w:lang w:val="en-US"/>
        </w:rPr>
        <w:t xml:space="preserve"> [Illustration]. Wikimedia Commons.</w:t>
      </w:r>
      <w:r>
        <w:rPr>
          <w:lang w:val="en-US"/>
        </w:rPr>
        <w:t xml:space="preserve"> </w:t>
      </w:r>
      <w:hyperlink r:id="rId215" w:history="1">
        <w:r w:rsidRPr="007B2D1E">
          <w:rPr>
            <w:rStyle w:val="Hyperlink"/>
            <w:lang w:val="en-US"/>
          </w:rPr>
          <w:t>https://commons.wikimedia.org/wiki/File:Erbe.gif</w:t>
        </w:r>
      </w:hyperlink>
    </w:p>
    <w:p w14:paraId="54ABBBAF" w14:textId="77777777" w:rsidR="003E4A7E" w:rsidRPr="00C55DDF" w:rsidRDefault="003E4A7E" w:rsidP="003E4A7E">
      <w:pPr>
        <w:spacing w:after="0"/>
        <w:jc w:val="left"/>
        <w:rPr>
          <w:lang w:val="en-US"/>
        </w:rPr>
      </w:pPr>
      <w:r w:rsidRPr="00C55DDF">
        <w:rPr>
          <w:lang w:val="en-US"/>
        </w:rPr>
        <w:t xml:space="preserve">Uiki TFPR. (2019). </w:t>
      </w:r>
      <w:r w:rsidRPr="00C55DDF">
        <w:rPr>
          <w:i/>
          <w:lang w:val="en-US"/>
        </w:rPr>
        <w:t>Propagation of sound wave</w:t>
      </w:r>
      <w:r w:rsidRPr="00C55DDF">
        <w:rPr>
          <w:lang w:val="en-US"/>
        </w:rPr>
        <w:t xml:space="preserve"> [Illustration]. Wikimedia Commons.</w:t>
      </w:r>
    </w:p>
    <w:p w14:paraId="5B4C06FC" w14:textId="77777777" w:rsidR="003E4A7E" w:rsidRPr="00C55DDF" w:rsidRDefault="00000000" w:rsidP="003E4A7E">
      <w:pPr>
        <w:jc w:val="left"/>
        <w:rPr>
          <w:lang w:val="en-US"/>
        </w:rPr>
      </w:pPr>
      <w:hyperlink r:id="rId216" w:history="1">
        <w:r w:rsidR="003E4A7E" w:rsidRPr="00C55DDF">
          <w:rPr>
            <w:rStyle w:val="Hyperlink"/>
            <w:lang w:val="en-US"/>
          </w:rPr>
          <w:t>https://commons.wikimedia.org/wiki/File:Representa%C3%A7%C3%A3o_da_Onda_Sonora.png</w:t>
        </w:r>
      </w:hyperlink>
    </w:p>
    <w:p w14:paraId="4827EF6E" w14:textId="53EE5131" w:rsidR="003E4A7E" w:rsidRDefault="003E4A7E" w:rsidP="003E4A7E">
      <w:pPr>
        <w:jc w:val="left"/>
        <w:rPr>
          <w:lang w:val="en-US"/>
        </w:rPr>
      </w:pPr>
      <w:r w:rsidRPr="00C55DDF">
        <w:rPr>
          <w:lang w:val="en-US"/>
        </w:rPr>
        <w:t xml:space="preserve">VideoPlasty. (2018). </w:t>
      </w:r>
      <w:r w:rsidRPr="00C55DDF">
        <w:rPr>
          <w:i/>
          <w:lang w:val="en-US"/>
        </w:rPr>
        <w:t>Patient Care Cartoon</w:t>
      </w:r>
      <w:r w:rsidRPr="00C55DDF">
        <w:rPr>
          <w:lang w:val="en-US"/>
        </w:rPr>
        <w:t xml:space="preserve"> [Illustration]. Wikimedia Commons. </w:t>
      </w:r>
      <w:hyperlink r:id="rId217" w:history="1">
        <w:r w:rsidRPr="00C55DDF">
          <w:rPr>
            <w:rStyle w:val="Hyperlink"/>
            <w:lang w:val="en-US"/>
          </w:rPr>
          <w:t>https://commons.wikimedia.org/wiki/File:Patient_Care_Cartoon.svg</w:t>
        </w:r>
      </w:hyperlink>
    </w:p>
    <w:p w14:paraId="3F19340A" w14:textId="77777777" w:rsidR="003E4A7E" w:rsidRPr="00C55DDF" w:rsidRDefault="003E4A7E" w:rsidP="003E4A7E">
      <w:pPr>
        <w:pStyle w:val="Bibliography"/>
        <w:ind w:left="720" w:hanging="720"/>
        <w:rPr>
          <w:noProof/>
          <w:lang w:val="en-US"/>
        </w:rPr>
      </w:pPr>
      <w:r w:rsidRPr="00C55DDF">
        <w:rPr>
          <w:noProof/>
          <w:lang w:val="en-US"/>
        </w:rPr>
        <w:t xml:space="preserve">Walker, J. H. (2014). </w:t>
      </w:r>
      <w:r w:rsidRPr="00C55DDF">
        <w:rPr>
          <w:i/>
          <w:iCs/>
          <w:noProof/>
          <w:lang w:val="en-US"/>
        </w:rPr>
        <w:t>Principles of Physics.</w:t>
      </w:r>
      <w:r w:rsidRPr="00C55DDF">
        <w:rPr>
          <w:noProof/>
          <w:lang w:val="en-US"/>
        </w:rPr>
        <w:t xml:space="preserve"> Singapore: Wiley.</w:t>
      </w:r>
    </w:p>
    <w:p w14:paraId="44EE3EBF" w14:textId="77777777" w:rsidR="003E4A7E" w:rsidRDefault="003E4A7E" w:rsidP="003E4A7E">
      <w:pPr>
        <w:jc w:val="left"/>
        <w:rPr>
          <w:lang w:val="en-US"/>
        </w:rPr>
      </w:pPr>
    </w:p>
    <w:p w14:paraId="02E9FA6F" w14:textId="77777777" w:rsidR="003E4A7E" w:rsidRDefault="003E4A7E" w:rsidP="003E4A7E">
      <w:pPr>
        <w:spacing w:after="0" w:line="240" w:lineRule="auto"/>
        <w:jc w:val="left"/>
        <w:rPr>
          <w:lang w:val="en-US"/>
        </w:rPr>
      </w:pPr>
      <w:r>
        <w:rPr>
          <w:lang w:val="en-US"/>
        </w:rPr>
        <w:br w:type="page"/>
      </w:r>
    </w:p>
    <w:p w14:paraId="65392E04" w14:textId="77777777" w:rsidR="003E4A7E" w:rsidRPr="007604E9" w:rsidRDefault="003E4A7E" w:rsidP="003E4A7E">
      <w:pPr>
        <w:pStyle w:val="Heading1"/>
        <w:numPr>
          <w:ilvl w:val="0"/>
          <w:numId w:val="0"/>
        </w:numPr>
        <w:ind w:left="360"/>
        <w:rPr>
          <w:lang w:val="en-US"/>
        </w:rPr>
      </w:pPr>
      <w:r w:rsidRPr="6759340A">
        <w:rPr>
          <w:lang w:val="en-US"/>
        </w:rPr>
        <w:lastRenderedPageBreak/>
        <w:t>Appendix 2 – List of Tables and Figures</w:t>
      </w:r>
    </w:p>
    <w:p w14:paraId="5DA74A69" w14:textId="77777777" w:rsidR="003E4A7E" w:rsidRPr="00C55DDF" w:rsidRDefault="003E4A7E" w:rsidP="003E4A7E">
      <w:pPr>
        <w:pStyle w:val="paragraph"/>
        <w:jc w:val="both"/>
        <w:textAlignment w:val="baseline"/>
        <w:rPr>
          <w:rStyle w:val="normaltextrun"/>
          <w:rFonts w:ascii="Calibri" w:hAnsi="Calibri" w:cs="Calibri"/>
          <w:b/>
          <w:lang w:val="en-US"/>
        </w:rPr>
      </w:pPr>
      <w:r w:rsidRPr="00F122C4">
        <w:rPr>
          <w:rStyle w:val="normaltextrun"/>
          <w:rFonts w:ascii="Calibri" w:hAnsi="Calibri" w:cs="Calibri"/>
          <w:b/>
        </w:rPr>
        <w:fldChar w:fldCharType="begin"/>
      </w:r>
      <w:r w:rsidRPr="00C55DDF">
        <w:rPr>
          <w:rStyle w:val="normaltextrun"/>
          <w:rFonts w:ascii="Calibri" w:hAnsi="Calibri" w:cs="Calibri"/>
          <w:b/>
          <w:lang w:val="en-US"/>
        </w:rPr>
        <w:instrText xml:space="preserve"> REF _Ref100336934 \h  \* MERGEFORMAT </w:instrText>
      </w:r>
      <w:r w:rsidRPr="00F122C4">
        <w:rPr>
          <w:rStyle w:val="normaltextrun"/>
          <w:rFonts w:ascii="Calibri" w:hAnsi="Calibri" w:cs="Calibri"/>
          <w:b/>
        </w:rPr>
      </w:r>
      <w:r w:rsidRPr="00F122C4">
        <w:rPr>
          <w:rStyle w:val="normaltextrun"/>
          <w:rFonts w:ascii="Calibri" w:hAnsi="Calibri" w:cs="Calibri"/>
          <w:b/>
        </w:rPr>
        <w:fldChar w:fldCharType="separate"/>
      </w:r>
      <w:r w:rsidRPr="00C55DDF">
        <w:rPr>
          <w:rFonts w:ascii="Calibri" w:hAnsi="Calibri" w:cs="Calibri"/>
          <w:b/>
          <w:lang w:val="en-US"/>
        </w:rPr>
        <w:t>Figure 1.1 Pipe lifted by three cranes</w:t>
      </w:r>
      <w:r w:rsidRPr="00F122C4">
        <w:rPr>
          <w:rStyle w:val="normaltextrun"/>
          <w:rFonts w:ascii="Calibri" w:hAnsi="Calibri" w:cs="Calibri"/>
          <w:b/>
        </w:rPr>
        <w:fldChar w:fldCharType="end"/>
      </w:r>
    </w:p>
    <w:p w14:paraId="75DE91C2" w14:textId="77777777" w:rsidR="003E4A7E" w:rsidRPr="001F64C7" w:rsidRDefault="003E4A7E" w:rsidP="003E4A7E">
      <w:pPr>
        <w:pStyle w:val="paragraph"/>
        <w:jc w:val="both"/>
        <w:textAlignment w:val="baseline"/>
        <w:rPr>
          <w:lang w:val="en-US"/>
        </w:rPr>
      </w:pPr>
      <w:r w:rsidRPr="00BB667E">
        <w:rPr>
          <w:rStyle w:val="normaltextrun"/>
          <w:rFonts w:ascii="Calibri" w:hAnsi="Calibri" w:cs="Calibri"/>
          <w:lang w:val="en-US"/>
        </w:rPr>
        <w:t>Source: AlfvanBeem (2009). CC0 1.0.</w:t>
      </w:r>
    </w:p>
    <w:p w14:paraId="768AA3BA" w14:textId="77777777" w:rsidR="003E4A7E" w:rsidRPr="005F38E7" w:rsidRDefault="003E4A7E" w:rsidP="003E4A7E">
      <w:pPr>
        <w:pStyle w:val="paragraph"/>
        <w:textAlignment w:val="baseline"/>
        <w:rPr>
          <w:rStyle w:val="eop"/>
          <w:rFonts w:ascii="Calibri" w:hAnsi="Calibri" w:cs="Calibri"/>
          <w:sz w:val="22"/>
          <w:szCs w:val="22"/>
          <w:lang w:val="en-US"/>
        </w:rPr>
      </w:pPr>
      <w:r w:rsidRPr="00BB667E">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3FB81846" w14:textId="77777777" w:rsidR="003E4A7E" w:rsidRPr="00C55DDF" w:rsidRDefault="003E4A7E" w:rsidP="003E4A7E">
      <w:pPr>
        <w:pStyle w:val="paragraph"/>
        <w:textAlignment w:val="baseline"/>
        <w:rPr>
          <w:rStyle w:val="normaltextrun"/>
          <w:rFonts w:ascii="Calibri" w:hAnsi="Calibri" w:cs="Calibri"/>
          <w:b/>
          <w:bCs/>
          <w:lang w:val="en-US"/>
        </w:rPr>
      </w:pPr>
      <w:r w:rsidRPr="00F122C4">
        <w:rPr>
          <w:rStyle w:val="normaltextrun"/>
          <w:rFonts w:ascii="Calibri" w:hAnsi="Calibri" w:cs="Calibri"/>
          <w:b/>
          <w:bCs/>
        </w:rPr>
        <w:fldChar w:fldCharType="begin"/>
      </w:r>
      <w:r w:rsidRPr="00C55DDF">
        <w:rPr>
          <w:rStyle w:val="normaltextrun"/>
          <w:rFonts w:ascii="Calibri" w:hAnsi="Calibri" w:cs="Calibri"/>
          <w:b/>
          <w:color w:val="000000" w:themeColor="text1"/>
          <w:sz w:val="22"/>
          <w:szCs w:val="22"/>
          <w:lang w:val="en-US"/>
        </w:rPr>
        <w:instrText xml:space="preserve"> REF _Ref100337001 \h </w:instrText>
      </w:r>
      <w:r w:rsidRPr="00C55DDF">
        <w:rPr>
          <w:rStyle w:val="normaltextrun"/>
          <w:rFonts w:ascii="Calibri" w:hAnsi="Calibri" w:cs="Calibri"/>
          <w:b/>
          <w:bCs/>
          <w:lang w:val="en-US"/>
        </w:rPr>
        <w:instrText xml:space="preserve"> \* MERGEFORMAT </w:instrText>
      </w:r>
      <w:r w:rsidRPr="00F122C4">
        <w:rPr>
          <w:rStyle w:val="normaltextrun"/>
          <w:rFonts w:ascii="Calibri" w:hAnsi="Calibri" w:cs="Calibri"/>
          <w:b/>
          <w:bCs/>
        </w:rPr>
      </w:r>
      <w:r w:rsidRPr="00F122C4">
        <w:rPr>
          <w:rStyle w:val="normaltextrun"/>
          <w:rFonts w:ascii="Calibri" w:hAnsi="Calibri" w:cs="Calibri"/>
          <w:b/>
          <w:bCs/>
        </w:rPr>
        <w:fldChar w:fldCharType="separate"/>
      </w:r>
      <w:r w:rsidRPr="00C55DDF">
        <w:rPr>
          <w:rFonts w:ascii="Calibri" w:hAnsi="Calibri" w:cs="Calibri"/>
          <w:b/>
          <w:lang w:val="en-US"/>
        </w:rPr>
        <w:t xml:space="preserve">Figure 1.2 Air Conditioner in an </w:t>
      </w:r>
      <w:proofErr w:type="spellStart"/>
      <w:r w:rsidRPr="00C55DDF">
        <w:rPr>
          <w:rFonts w:ascii="Calibri" w:hAnsi="Calibri" w:cs="Calibri"/>
          <w:b/>
          <w:lang w:val="en-US"/>
        </w:rPr>
        <w:t>appartment</w:t>
      </w:r>
      <w:proofErr w:type="spellEnd"/>
      <w:r w:rsidRPr="00F122C4">
        <w:rPr>
          <w:rStyle w:val="normaltextrun"/>
          <w:rFonts w:ascii="Calibri" w:hAnsi="Calibri" w:cs="Calibri"/>
          <w:b/>
          <w:bCs/>
        </w:rPr>
        <w:fldChar w:fldCharType="end"/>
      </w:r>
    </w:p>
    <w:p w14:paraId="1487F918" w14:textId="6C6B69BC" w:rsidR="003E4A7E" w:rsidRPr="00C55DDF" w:rsidRDefault="003E4A7E" w:rsidP="003E4A7E">
      <w:pPr>
        <w:pStyle w:val="paragraph"/>
        <w:textAlignment w:val="baseline"/>
        <w:rPr>
          <w:rStyle w:val="normaltextrun"/>
          <w:rFonts w:ascii="Calibri" w:hAnsi="Calibri" w:cs="Calibri"/>
          <w:lang w:val="en-US"/>
        </w:rPr>
      </w:pPr>
      <w:r w:rsidRPr="00C55DDF">
        <w:rPr>
          <w:rStyle w:val="normaltextrun"/>
          <w:rFonts w:ascii="Calibri" w:hAnsi="Calibri" w:cs="Calibri"/>
          <w:lang w:val="en-US"/>
        </w:rPr>
        <w:t>Source: Andreyanov (2011).</w:t>
      </w:r>
      <w:r w:rsidR="008B7148">
        <w:rPr>
          <w:rStyle w:val="normaltextrun"/>
          <w:rFonts w:ascii="Calibri" w:hAnsi="Calibri" w:cs="Calibri"/>
          <w:lang w:val="en-US"/>
        </w:rPr>
        <w:t xml:space="preserve"> </w:t>
      </w:r>
      <w:r w:rsidRPr="00C55DDF">
        <w:rPr>
          <w:rStyle w:val="normaltextrun"/>
          <w:rFonts w:ascii="Calibri" w:hAnsi="Calibri" w:cs="Calibri"/>
          <w:lang w:val="en-US"/>
        </w:rPr>
        <w:t xml:space="preserve">CC BY-SA 3.0. </w:t>
      </w:r>
    </w:p>
    <w:p w14:paraId="3F6BC205" w14:textId="77777777" w:rsidR="003E4A7E" w:rsidRPr="005F38E7" w:rsidRDefault="003E4A7E" w:rsidP="003E4A7E">
      <w:pPr>
        <w:pStyle w:val="paragraph"/>
        <w:textAlignment w:val="baseline"/>
        <w:rPr>
          <w:lang w:val="en-US"/>
        </w:rPr>
      </w:pPr>
      <w:r w:rsidRPr="00BB667E">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23FF0B6A" w14:textId="77777777" w:rsidR="003E4A7E" w:rsidRPr="00F122C4" w:rsidRDefault="003E4A7E" w:rsidP="003E4A7E">
      <w:pPr>
        <w:pStyle w:val="paragraph"/>
        <w:textAlignment w:val="baseline"/>
        <w:rPr>
          <w:rStyle w:val="eop"/>
          <w:rFonts w:ascii="Calibri" w:hAnsi="Calibri" w:cs="Calibri"/>
          <w:b/>
          <w:sz w:val="22"/>
          <w:szCs w:val="22"/>
          <w:lang w:val="en-US"/>
        </w:rPr>
      </w:pPr>
      <w:r w:rsidRPr="00F122C4">
        <w:rPr>
          <w:rStyle w:val="eop"/>
          <w:rFonts w:ascii="Calibri" w:hAnsi="Calibri" w:cs="Calibri"/>
          <w:b/>
          <w:sz w:val="22"/>
          <w:szCs w:val="22"/>
          <w:lang w:val="en-US"/>
        </w:rPr>
        <w:fldChar w:fldCharType="begin"/>
      </w:r>
      <w:r w:rsidRPr="00F122C4">
        <w:rPr>
          <w:rStyle w:val="eop"/>
          <w:rFonts w:ascii="Calibri" w:hAnsi="Calibri" w:cs="Calibri"/>
          <w:b/>
          <w:sz w:val="22"/>
          <w:szCs w:val="22"/>
          <w:lang w:val="en-US"/>
        </w:rPr>
        <w:instrText xml:space="preserve"> REF _Ref100339970 \h  \* MERGEFORMAT </w:instrText>
      </w:r>
      <w:r w:rsidRPr="00F122C4">
        <w:rPr>
          <w:rStyle w:val="eop"/>
          <w:rFonts w:ascii="Calibri" w:hAnsi="Calibri" w:cs="Calibri"/>
          <w:b/>
          <w:sz w:val="22"/>
          <w:szCs w:val="22"/>
          <w:lang w:val="en-US"/>
        </w:rPr>
      </w:r>
      <w:r w:rsidRPr="00F122C4">
        <w:rPr>
          <w:rStyle w:val="eop"/>
          <w:rFonts w:ascii="Calibri" w:hAnsi="Calibri" w:cs="Calibri"/>
          <w:b/>
          <w:sz w:val="22"/>
          <w:szCs w:val="22"/>
          <w:lang w:val="en-US"/>
        </w:rPr>
        <w:fldChar w:fldCharType="separate"/>
      </w:r>
      <w:r w:rsidRPr="00C55DDF">
        <w:rPr>
          <w:rFonts w:ascii="Calibri" w:hAnsi="Calibri" w:cs="Calibri"/>
          <w:b/>
          <w:lang w:val="en-US"/>
        </w:rPr>
        <w:t>Figure 1.3 Quarter section of an electric motor</w:t>
      </w:r>
      <w:r w:rsidRPr="00F122C4">
        <w:rPr>
          <w:rStyle w:val="eop"/>
          <w:rFonts w:ascii="Calibri" w:hAnsi="Calibri" w:cs="Calibri"/>
          <w:b/>
          <w:sz w:val="22"/>
          <w:szCs w:val="22"/>
          <w:lang w:val="en-US"/>
        </w:rPr>
        <w:fldChar w:fldCharType="end"/>
      </w:r>
    </w:p>
    <w:p w14:paraId="0A65B3EF" w14:textId="03FB2300" w:rsidR="003E4A7E" w:rsidRPr="00C55DDF" w:rsidRDefault="003E4A7E" w:rsidP="003E4A7E">
      <w:pPr>
        <w:pStyle w:val="paragraph"/>
        <w:textAlignment w:val="baseline"/>
        <w:rPr>
          <w:rStyle w:val="normaltextrun"/>
          <w:rFonts w:ascii="Calibri" w:hAnsi="Calibri" w:cs="Calibri"/>
          <w:lang w:val="en-US"/>
        </w:rPr>
      </w:pPr>
      <w:r w:rsidRPr="00C55DDF">
        <w:rPr>
          <w:rStyle w:val="normaltextrun"/>
          <w:rFonts w:ascii="Calibri" w:hAnsi="Calibri" w:cs="Calibri"/>
          <w:lang w:val="en-US"/>
        </w:rPr>
        <w:t xml:space="preserve">Source: </w:t>
      </w:r>
      <w:r w:rsidR="008B7148">
        <w:rPr>
          <w:rStyle w:val="normaltextrun"/>
          <w:rFonts w:ascii="Calibri" w:hAnsi="Calibri" w:cs="Calibri"/>
          <w:lang w:val="en-US"/>
        </w:rPr>
        <w:t xml:space="preserve">S.J. </w:t>
      </w:r>
      <w:r w:rsidRPr="00C55DDF">
        <w:rPr>
          <w:rStyle w:val="normaltextrun"/>
          <w:rFonts w:ascii="Calibri" w:hAnsi="Calibri" w:cs="Calibri"/>
          <w:lang w:val="en-US"/>
        </w:rPr>
        <w:t xml:space="preserve">de Waard (2009).CC BY-SA 2.5. </w:t>
      </w:r>
    </w:p>
    <w:p w14:paraId="7AB483CE" w14:textId="77777777" w:rsidR="003E4A7E" w:rsidRPr="005F38E7" w:rsidRDefault="003E4A7E" w:rsidP="003E4A7E">
      <w:pPr>
        <w:pStyle w:val="paragraph"/>
        <w:textAlignment w:val="baseline"/>
        <w:rPr>
          <w:lang w:val="en-US"/>
        </w:rPr>
      </w:pPr>
      <w:r w:rsidRPr="00C55DDF">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7A316793" w14:textId="77777777" w:rsidR="003E4A7E" w:rsidRPr="00F122C4" w:rsidRDefault="003E4A7E" w:rsidP="003E4A7E">
      <w:pPr>
        <w:pStyle w:val="paragraph"/>
        <w:textAlignment w:val="baseline"/>
        <w:rPr>
          <w:rStyle w:val="eop"/>
          <w:rFonts w:ascii="Calibri" w:hAnsi="Calibri" w:cs="Calibri"/>
          <w:b/>
          <w:sz w:val="22"/>
          <w:szCs w:val="22"/>
          <w:lang w:val="en-US"/>
        </w:rPr>
      </w:pPr>
      <w:r w:rsidRPr="00F122C4">
        <w:rPr>
          <w:rStyle w:val="eop"/>
          <w:rFonts w:ascii="Calibri" w:hAnsi="Calibri" w:cs="Calibri"/>
          <w:b/>
          <w:sz w:val="22"/>
          <w:szCs w:val="22"/>
          <w:lang w:val="en-US"/>
        </w:rPr>
        <w:fldChar w:fldCharType="begin"/>
      </w:r>
      <w:r w:rsidRPr="00F122C4">
        <w:rPr>
          <w:rStyle w:val="eop"/>
          <w:rFonts w:ascii="Calibri" w:hAnsi="Calibri" w:cs="Calibri"/>
          <w:b/>
          <w:sz w:val="22"/>
          <w:szCs w:val="22"/>
          <w:lang w:val="en-US"/>
        </w:rPr>
        <w:instrText xml:space="preserve"> REF _Ref100423483 \h  \* MERGEFORMAT </w:instrText>
      </w:r>
      <w:r w:rsidRPr="00F122C4">
        <w:rPr>
          <w:rStyle w:val="eop"/>
          <w:rFonts w:ascii="Calibri" w:hAnsi="Calibri" w:cs="Calibri"/>
          <w:b/>
          <w:sz w:val="22"/>
          <w:szCs w:val="22"/>
          <w:lang w:val="en-US"/>
        </w:rPr>
      </w:r>
      <w:r w:rsidRPr="00F122C4">
        <w:rPr>
          <w:rStyle w:val="eop"/>
          <w:rFonts w:ascii="Calibri" w:hAnsi="Calibri" w:cs="Calibri"/>
          <w:b/>
          <w:sz w:val="22"/>
          <w:szCs w:val="22"/>
          <w:lang w:val="en-US"/>
        </w:rPr>
        <w:fldChar w:fldCharType="separate"/>
      </w:r>
      <w:r w:rsidRPr="00C55DDF">
        <w:rPr>
          <w:rFonts w:ascii="Calibri" w:hAnsi="Calibri" w:cs="Calibri"/>
          <w:b/>
          <w:lang w:val="en-US"/>
        </w:rPr>
        <w:t>Figure 1.4 Car suspension</w:t>
      </w:r>
      <w:r w:rsidRPr="00F122C4">
        <w:rPr>
          <w:rStyle w:val="eop"/>
          <w:rFonts w:ascii="Calibri" w:hAnsi="Calibri" w:cs="Calibri"/>
          <w:b/>
          <w:sz w:val="22"/>
          <w:szCs w:val="22"/>
          <w:lang w:val="en-US"/>
        </w:rPr>
        <w:fldChar w:fldCharType="end"/>
      </w:r>
    </w:p>
    <w:p w14:paraId="545F686A" w14:textId="3BEDA2CA" w:rsidR="003E4A7E" w:rsidRPr="00C55DDF" w:rsidRDefault="003E4A7E" w:rsidP="003E4A7E">
      <w:pPr>
        <w:pStyle w:val="paragraph"/>
        <w:textAlignment w:val="baseline"/>
        <w:rPr>
          <w:rStyle w:val="normaltextrun"/>
          <w:rFonts w:ascii="Calibri" w:hAnsi="Calibri" w:cs="Calibri"/>
          <w:lang w:val="en-US"/>
        </w:rPr>
      </w:pPr>
      <w:r w:rsidRPr="00C55DDF">
        <w:rPr>
          <w:rStyle w:val="normaltextrun"/>
          <w:rFonts w:ascii="Calibri" w:hAnsi="Calibri" w:cs="Calibri"/>
          <w:lang w:val="en-US"/>
        </w:rPr>
        <w:t>Source: Davidbrim (</w:t>
      </w:r>
      <w:r w:rsidR="00C41D68">
        <w:rPr>
          <w:rStyle w:val="normaltextrun"/>
          <w:rFonts w:ascii="Calibri" w:hAnsi="Calibri" w:cs="Calibri"/>
          <w:lang w:val="en-US"/>
        </w:rPr>
        <w:t>n.d.</w:t>
      </w:r>
      <w:r w:rsidRPr="00C55DDF">
        <w:rPr>
          <w:rStyle w:val="normaltextrun"/>
          <w:rFonts w:ascii="Calibri" w:hAnsi="Calibri" w:cs="Calibri"/>
          <w:lang w:val="en-US"/>
        </w:rPr>
        <w:t>).</w:t>
      </w:r>
      <w:r w:rsidR="00C41D68">
        <w:rPr>
          <w:rStyle w:val="normaltextrun"/>
          <w:rFonts w:ascii="Calibri" w:hAnsi="Calibri" w:cs="Calibri"/>
          <w:lang w:val="en-US"/>
        </w:rPr>
        <w:t xml:space="preserve"> </w:t>
      </w:r>
      <w:r w:rsidRPr="00C55DDF">
        <w:rPr>
          <w:rStyle w:val="normaltextrun"/>
          <w:rFonts w:ascii="Calibri" w:hAnsi="Calibri" w:cs="Calibri"/>
          <w:lang w:val="en-US"/>
        </w:rPr>
        <w:t xml:space="preserve">Public Domain. </w:t>
      </w:r>
    </w:p>
    <w:p w14:paraId="6B3587A4" w14:textId="77777777" w:rsidR="003E4A7E" w:rsidRDefault="003E4A7E" w:rsidP="003E4A7E">
      <w:pPr>
        <w:pStyle w:val="paragraph"/>
        <w:textAlignment w:val="baseline"/>
        <w:rPr>
          <w:rStyle w:val="eop"/>
          <w:rFonts w:ascii="Calibri" w:hAnsi="Calibri" w:cs="Calibri"/>
          <w:sz w:val="22"/>
          <w:szCs w:val="22"/>
          <w:lang w:val="en-US"/>
        </w:rPr>
      </w:pPr>
      <w:r w:rsidRPr="00C55DDF">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7FA1964F" w14:textId="77777777" w:rsidR="003E4A7E" w:rsidRPr="00C55DDF" w:rsidRDefault="003E4A7E" w:rsidP="003E4A7E">
      <w:pPr>
        <w:pStyle w:val="paragraph"/>
        <w:textAlignment w:val="baseline"/>
        <w:rPr>
          <w:rStyle w:val="normaltextrun"/>
          <w:rFonts w:ascii="Calibri" w:hAnsi="Calibri" w:cs="Calibri"/>
          <w:b/>
          <w:lang w:val="en-US"/>
        </w:rPr>
      </w:pPr>
      <w:r w:rsidRPr="00F122C4">
        <w:rPr>
          <w:rStyle w:val="normaltextrun"/>
          <w:rFonts w:ascii="Calibri" w:hAnsi="Calibri" w:cs="Calibri"/>
          <w:b/>
        </w:rPr>
        <w:fldChar w:fldCharType="begin"/>
      </w:r>
      <w:r w:rsidRPr="00C55DDF">
        <w:rPr>
          <w:rStyle w:val="normaltextrun"/>
          <w:rFonts w:ascii="Calibri" w:hAnsi="Calibri" w:cs="Calibri"/>
          <w:b/>
          <w:lang w:val="en-US"/>
        </w:rPr>
        <w:instrText xml:space="preserve"> REF _Ref100424694 \h  \* MERGEFORMAT </w:instrText>
      </w:r>
      <w:r w:rsidRPr="00F122C4">
        <w:rPr>
          <w:rStyle w:val="normaltextrun"/>
          <w:rFonts w:ascii="Calibri" w:hAnsi="Calibri" w:cs="Calibri"/>
          <w:b/>
        </w:rPr>
      </w:r>
      <w:r w:rsidRPr="00F122C4">
        <w:rPr>
          <w:rStyle w:val="normaltextrun"/>
          <w:rFonts w:ascii="Calibri" w:hAnsi="Calibri" w:cs="Calibri"/>
          <w:b/>
        </w:rPr>
        <w:fldChar w:fldCharType="separate"/>
      </w:r>
      <w:r w:rsidRPr="00C55DDF">
        <w:rPr>
          <w:rFonts w:ascii="Calibri" w:hAnsi="Calibri" w:cs="Calibri"/>
          <w:b/>
          <w:lang w:val="en-US"/>
        </w:rPr>
        <w:t>Figure 1.5 Scientist using a microscope</w:t>
      </w:r>
      <w:r w:rsidRPr="00F122C4">
        <w:rPr>
          <w:rStyle w:val="normaltextrun"/>
          <w:rFonts w:ascii="Calibri" w:hAnsi="Calibri" w:cs="Calibri"/>
          <w:b/>
        </w:rPr>
        <w:fldChar w:fldCharType="end"/>
      </w:r>
    </w:p>
    <w:p w14:paraId="75105F17" w14:textId="77777777" w:rsidR="003E4A7E" w:rsidRPr="00C55DDF" w:rsidRDefault="003E4A7E" w:rsidP="003E4A7E">
      <w:pPr>
        <w:pStyle w:val="paragraph"/>
        <w:textAlignment w:val="baseline"/>
        <w:rPr>
          <w:rStyle w:val="normaltextrun"/>
          <w:rFonts w:ascii="Calibri" w:hAnsi="Calibri" w:cs="Calibri"/>
          <w:lang w:val="en-US"/>
        </w:rPr>
      </w:pPr>
      <w:r w:rsidRPr="00C55DDF">
        <w:rPr>
          <w:rStyle w:val="normaltextrun"/>
          <w:rFonts w:ascii="Calibri" w:hAnsi="Calibri" w:cs="Calibri"/>
          <w:lang w:val="en-US"/>
        </w:rPr>
        <w:t xml:space="preserve">Source: Fergus (2004).CC BY-SA 3.0. </w:t>
      </w:r>
    </w:p>
    <w:p w14:paraId="101CE214" w14:textId="77777777" w:rsidR="003E4A7E" w:rsidRPr="005F38E7" w:rsidRDefault="003E4A7E" w:rsidP="003E4A7E">
      <w:pPr>
        <w:pStyle w:val="paragraph"/>
        <w:textAlignment w:val="baseline"/>
        <w:rPr>
          <w:lang w:val="en-US"/>
        </w:rPr>
      </w:pPr>
      <w:r w:rsidRPr="00BB667E">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3F19E252" w14:textId="77777777" w:rsidR="003E4A7E" w:rsidRPr="00C55DDF" w:rsidRDefault="003E4A7E" w:rsidP="003E4A7E">
      <w:pPr>
        <w:pStyle w:val="paragraph"/>
        <w:textAlignment w:val="baseline"/>
        <w:rPr>
          <w:rStyle w:val="normaltextrun"/>
          <w:rFonts w:ascii="Calibri" w:hAnsi="Calibri" w:cs="Calibri"/>
          <w:b/>
          <w:lang w:val="en-US"/>
        </w:rPr>
      </w:pPr>
      <w:r w:rsidRPr="00F122C4">
        <w:rPr>
          <w:rStyle w:val="normaltextrun"/>
          <w:rFonts w:ascii="Calibri" w:hAnsi="Calibri" w:cs="Calibri"/>
          <w:b/>
        </w:rPr>
        <w:fldChar w:fldCharType="begin"/>
      </w:r>
      <w:r w:rsidRPr="00C55DDF">
        <w:rPr>
          <w:rStyle w:val="normaltextrun"/>
          <w:rFonts w:ascii="Calibri" w:hAnsi="Calibri" w:cs="Calibri"/>
          <w:b/>
          <w:lang w:val="en-US"/>
        </w:rPr>
        <w:instrText xml:space="preserve"> REF _Ref100425920 \h  \* MERGEFORMAT </w:instrText>
      </w:r>
      <w:r w:rsidRPr="00F122C4">
        <w:rPr>
          <w:rStyle w:val="normaltextrun"/>
          <w:rFonts w:ascii="Calibri" w:hAnsi="Calibri" w:cs="Calibri"/>
          <w:b/>
        </w:rPr>
      </w:r>
      <w:r w:rsidRPr="00F122C4">
        <w:rPr>
          <w:rStyle w:val="normaltextrun"/>
          <w:rFonts w:ascii="Calibri" w:hAnsi="Calibri" w:cs="Calibri"/>
          <w:b/>
        </w:rPr>
        <w:fldChar w:fldCharType="separate"/>
      </w:r>
      <w:r w:rsidRPr="00C55DDF">
        <w:rPr>
          <w:rFonts w:ascii="Calibri" w:hAnsi="Calibri" w:cs="Calibri"/>
          <w:b/>
          <w:lang w:val="en-US"/>
        </w:rPr>
        <w:t xml:space="preserve">Figure 1.6 Nuclear power plant feeding </w:t>
      </w:r>
      <w:proofErr w:type="spellStart"/>
      <w:r w:rsidRPr="00C55DDF">
        <w:rPr>
          <w:rFonts w:ascii="Calibri" w:hAnsi="Calibri" w:cs="Calibri"/>
          <w:b/>
          <w:lang w:val="en-US"/>
        </w:rPr>
        <w:t>Isar</w:t>
      </w:r>
      <w:proofErr w:type="spellEnd"/>
      <w:r w:rsidRPr="00C55DDF">
        <w:rPr>
          <w:rFonts w:ascii="Calibri" w:hAnsi="Calibri" w:cs="Calibri"/>
          <w:b/>
          <w:lang w:val="en-US"/>
        </w:rPr>
        <w:t xml:space="preserve"> in Bavaria with electricity</w:t>
      </w:r>
      <w:r w:rsidRPr="00F122C4">
        <w:rPr>
          <w:rStyle w:val="normaltextrun"/>
          <w:rFonts w:ascii="Calibri" w:hAnsi="Calibri" w:cs="Calibri"/>
          <w:b/>
        </w:rPr>
        <w:fldChar w:fldCharType="end"/>
      </w:r>
    </w:p>
    <w:p w14:paraId="5F0C4173" w14:textId="77777777" w:rsidR="003E4A7E" w:rsidRPr="00C55DDF" w:rsidRDefault="003E4A7E" w:rsidP="003E4A7E">
      <w:pPr>
        <w:pStyle w:val="paragraph"/>
        <w:textAlignment w:val="baseline"/>
        <w:rPr>
          <w:rStyle w:val="normaltextrun"/>
          <w:rFonts w:ascii="Calibri" w:hAnsi="Calibri" w:cs="Calibri"/>
          <w:lang w:val="en-US"/>
        </w:rPr>
      </w:pPr>
      <w:r w:rsidRPr="00C55DDF">
        <w:rPr>
          <w:rStyle w:val="normaltextrun"/>
          <w:rFonts w:ascii="Calibri" w:hAnsi="Calibri" w:cs="Calibri"/>
          <w:lang w:val="en-US"/>
        </w:rPr>
        <w:t xml:space="preserve">Source: Schwarz (2010).CC BY-SA 2.0. </w:t>
      </w:r>
    </w:p>
    <w:p w14:paraId="7437B490" w14:textId="77777777" w:rsidR="003E4A7E" w:rsidRDefault="003E4A7E" w:rsidP="003E4A7E">
      <w:pPr>
        <w:pStyle w:val="paragraph"/>
        <w:textAlignment w:val="baseline"/>
        <w:rPr>
          <w:rStyle w:val="eop"/>
          <w:rFonts w:ascii="Calibri" w:hAnsi="Calibri" w:cs="Calibri"/>
          <w:sz w:val="22"/>
          <w:szCs w:val="22"/>
          <w:lang w:val="en-US"/>
        </w:rPr>
      </w:pPr>
      <w:r w:rsidRPr="00C55DDF">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1816E5B6" w14:textId="77777777" w:rsidR="003E4A7E" w:rsidRPr="001D2FCE" w:rsidRDefault="003E4A7E" w:rsidP="003E4A7E">
      <w:pPr>
        <w:pStyle w:val="paragraph"/>
        <w:textAlignment w:val="baseline"/>
        <w:rPr>
          <w:rStyle w:val="eop"/>
          <w:rFonts w:ascii="Calibri" w:hAnsi="Calibri" w:cs="Calibri"/>
          <w:b/>
          <w:lang w:val="en-US"/>
        </w:rPr>
      </w:pPr>
      <w:r w:rsidRPr="001D2FCE">
        <w:rPr>
          <w:rStyle w:val="eop"/>
          <w:rFonts w:ascii="Calibri" w:hAnsi="Calibri" w:cs="Calibri"/>
          <w:b/>
          <w:lang w:val="en-US"/>
        </w:rPr>
        <w:lastRenderedPageBreak/>
        <w:fldChar w:fldCharType="begin"/>
      </w:r>
      <w:r w:rsidRPr="001D2FCE">
        <w:rPr>
          <w:rStyle w:val="eop"/>
          <w:rFonts w:ascii="Calibri" w:hAnsi="Calibri" w:cs="Calibri"/>
          <w:b/>
          <w:lang w:val="en-US"/>
        </w:rPr>
        <w:instrText xml:space="preserve"> REF _Ref104535863 \h  \* MERGEFORMAT </w:instrText>
      </w:r>
      <w:r w:rsidRPr="001D2FCE">
        <w:rPr>
          <w:rStyle w:val="eop"/>
          <w:rFonts w:ascii="Calibri" w:hAnsi="Calibri" w:cs="Calibri"/>
          <w:b/>
          <w:lang w:val="en-US"/>
        </w:rPr>
      </w:r>
      <w:r w:rsidRPr="001D2FCE">
        <w:rPr>
          <w:rStyle w:val="eop"/>
          <w:rFonts w:ascii="Calibri" w:hAnsi="Calibri" w:cs="Calibri"/>
          <w:b/>
          <w:lang w:val="en-US"/>
        </w:rPr>
        <w:fldChar w:fldCharType="separate"/>
      </w:r>
      <w:r w:rsidRPr="00C55DDF">
        <w:rPr>
          <w:rFonts w:ascii="Calibri" w:hAnsi="Calibri" w:cs="Calibri"/>
          <w:b/>
          <w:lang w:val="en-US"/>
        </w:rPr>
        <w:t xml:space="preserve">Table </w:t>
      </w:r>
      <w:r w:rsidRPr="00C55DDF">
        <w:rPr>
          <w:rFonts w:ascii="Calibri" w:hAnsi="Calibri" w:cs="Calibri"/>
          <w:b/>
          <w:noProof/>
          <w:lang w:val="en-US"/>
        </w:rPr>
        <w:t>1</w:t>
      </w:r>
      <w:r w:rsidRPr="00C55DDF">
        <w:rPr>
          <w:rFonts w:ascii="Calibri" w:hAnsi="Calibri" w:cs="Calibri"/>
          <w:b/>
          <w:lang w:val="en-US"/>
        </w:rPr>
        <w:t>.</w:t>
      </w:r>
      <w:r w:rsidRPr="00C55DDF">
        <w:rPr>
          <w:rFonts w:ascii="Calibri" w:hAnsi="Calibri" w:cs="Calibri"/>
          <w:b/>
          <w:noProof/>
          <w:lang w:val="en-US"/>
        </w:rPr>
        <w:t>1</w:t>
      </w:r>
      <w:r w:rsidRPr="00C55DDF">
        <w:rPr>
          <w:rFonts w:ascii="Calibri" w:hAnsi="Calibri" w:cs="Calibri"/>
          <w:b/>
          <w:lang w:val="en-US"/>
        </w:rPr>
        <w:t xml:space="preserve"> Units</w:t>
      </w:r>
      <w:r w:rsidRPr="001D2FCE">
        <w:rPr>
          <w:rStyle w:val="eop"/>
          <w:rFonts w:ascii="Calibri" w:hAnsi="Calibri" w:cs="Calibri"/>
          <w:b/>
          <w:lang w:val="en-US"/>
        </w:rPr>
        <w:fldChar w:fldCharType="end"/>
      </w:r>
      <w:r w:rsidRPr="001D2FCE">
        <w:rPr>
          <w:rStyle w:val="eop"/>
          <w:rFonts w:ascii="Calibri" w:hAnsi="Calibri" w:cs="Calibri"/>
          <w:b/>
          <w:lang w:val="en-US"/>
        </w:rPr>
        <w:t xml:space="preserve"> Prefixes</w:t>
      </w:r>
    </w:p>
    <w:p w14:paraId="41773216"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14C94DF6" w14:textId="77777777" w:rsidR="003E4A7E" w:rsidRPr="001B0215" w:rsidRDefault="003E4A7E" w:rsidP="003E4A7E">
      <w:pPr>
        <w:pStyle w:val="paragraph"/>
        <w:textAlignment w:val="baseline"/>
        <w:rPr>
          <w:rStyle w:val="eop"/>
          <w:rFonts w:ascii="Calibri" w:hAnsi="Calibri" w:cs="Calibri"/>
          <w:b/>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9C0934A" w14:textId="77777777" w:rsidR="003E4A7E" w:rsidRPr="00C55DDF" w:rsidRDefault="003E4A7E" w:rsidP="003E4A7E">
      <w:pPr>
        <w:pStyle w:val="paragraph"/>
        <w:textAlignment w:val="baseline"/>
        <w:rPr>
          <w:rStyle w:val="normaltextrun"/>
          <w:rFonts w:ascii="Calibri" w:hAnsi="Calibri" w:cs="Calibri"/>
          <w:b/>
          <w:lang w:val="en-US"/>
        </w:rPr>
      </w:pPr>
      <w:r w:rsidRPr="00F122C4">
        <w:rPr>
          <w:rStyle w:val="normaltextrun"/>
          <w:rFonts w:ascii="Calibri" w:hAnsi="Calibri" w:cs="Calibri"/>
          <w:b/>
        </w:rPr>
        <w:fldChar w:fldCharType="begin"/>
      </w:r>
      <w:r w:rsidRPr="00C55DDF">
        <w:rPr>
          <w:rStyle w:val="normaltextrun"/>
          <w:rFonts w:ascii="Calibri" w:hAnsi="Calibri" w:cs="Calibri"/>
          <w:b/>
          <w:lang w:val="en-US"/>
        </w:rPr>
        <w:instrText xml:space="preserve"> REF _Ref100685521 \h  \* MERGEFORMAT </w:instrText>
      </w:r>
      <w:r w:rsidRPr="00F122C4">
        <w:rPr>
          <w:rStyle w:val="normaltextrun"/>
          <w:rFonts w:ascii="Calibri" w:hAnsi="Calibri" w:cs="Calibri"/>
          <w:b/>
        </w:rPr>
      </w:r>
      <w:r w:rsidRPr="00F122C4">
        <w:rPr>
          <w:rStyle w:val="normaltextrun"/>
          <w:rFonts w:ascii="Calibri" w:hAnsi="Calibri" w:cs="Calibri"/>
          <w:b/>
        </w:rPr>
        <w:fldChar w:fldCharType="separate"/>
      </w:r>
      <w:r w:rsidRPr="00C55DDF">
        <w:rPr>
          <w:rFonts w:ascii="Calibri" w:hAnsi="Calibri" w:cs="Calibri"/>
          <w:b/>
          <w:lang w:val="en-US"/>
        </w:rPr>
        <w:t xml:space="preserve">Figure </w:t>
      </w:r>
      <w:r w:rsidRPr="00C55DDF">
        <w:rPr>
          <w:rFonts w:ascii="Calibri" w:hAnsi="Calibri" w:cs="Calibri"/>
          <w:b/>
          <w:noProof/>
          <w:lang w:val="en-US"/>
        </w:rPr>
        <w:t>2.1</w:t>
      </w:r>
      <w:r w:rsidRPr="00C55DDF">
        <w:rPr>
          <w:rFonts w:ascii="Calibri" w:hAnsi="Calibri" w:cs="Calibri"/>
          <w:b/>
          <w:lang w:val="en-US"/>
        </w:rPr>
        <w:t xml:space="preserve"> House-trailer connected to a truck</w:t>
      </w:r>
      <w:r w:rsidRPr="00F122C4">
        <w:rPr>
          <w:rStyle w:val="normaltextrun"/>
          <w:rFonts w:ascii="Calibri" w:hAnsi="Calibri" w:cs="Calibri"/>
          <w:b/>
        </w:rPr>
        <w:fldChar w:fldCharType="end"/>
      </w:r>
    </w:p>
    <w:p w14:paraId="3BDF24D9" w14:textId="77777777" w:rsidR="003E4A7E" w:rsidRPr="001F64C7" w:rsidRDefault="003E4A7E" w:rsidP="003E4A7E">
      <w:pPr>
        <w:pStyle w:val="paragraph"/>
        <w:jc w:val="both"/>
        <w:textAlignment w:val="baseline"/>
        <w:rPr>
          <w:lang w:val="en-US"/>
        </w:rPr>
      </w:pPr>
      <w:r w:rsidRPr="00C55DDF">
        <w:rPr>
          <w:rStyle w:val="normaltextrun"/>
          <w:rFonts w:ascii="Calibri" w:hAnsi="Calibri" w:cs="Calibri"/>
          <w:lang w:val="en-US"/>
        </w:rPr>
        <w:t>Source: Ross (2007). CC BY-SA 2.0.</w:t>
      </w:r>
    </w:p>
    <w:p w14:paraId="7A955DB0" w14:textId="77777777" w:rsidR="003E4A7E" w:rsidRDefault="003E4A7E" w:rsidP="003E4A7E">
      <w:pPr>
        <w:pStyle w:val="paragraph"/>
        <w:jc w:val="both"/>
        <w:textAlignment w:val="baseline"/>
        <w:rPr>
          <w:rStyle w:val="eop"/>
          <w:rFonts w:ascii="Calibri" w:hAnsi="Calibri" w:cs="Calibri"/>
          <w:sz w:val="22"/>
          <w:szCs w:val="22"/>
          <w:lang w:val="en-US"/>
        </w:rPr>
      </w:pPr>
      <w:r w:rsidRPr="00BB667E">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4F38265E" w14:textId="77777777" w:rsidR="003E4A7E" w:rsidRPr="00C55DDF" w:rsidRDefault="003E4A7E" w:rsidP="003E4A7E">
      <w:pPr>
        <w:pStyle w:val="paragraph"/>
        <w:jc w:val="both"/>
        <w:textAlignment w:val="baseline"/>
        <w:rPr>
          <w:rStyle w:val="normaltextrun"/>
          <w:rFonts w:ascii="Calibri" w:hAnsi="Calibri" w:cs="Calibri"/>
          <w:b/>
          <w:bCs/>
          <w:lang w:val="en-US"/>
        </w:rPr>
      </w:pPr>
      <w:r w:rsidRPr="00F122C4">
        <w:rPr>
          <w:rStyle w:val="normaltextrun"/>
          <w:rFonts w:ascii="Calibri" w:hAnsi="Calibri" w:cs="Calibri"/>
          <w:b/>
          <w:bCs/>
        </w:rPr>
        <w:fldChar w:fldCharType="begin"/>
      </w:r>
      <w:r w:rsidRPr="00C55DDF">
        <w:rPr>
          <w:rStyle w:val="normaltextrun"/>
          <w:rFonts w:ascii="Calibri" w:hAnsi="Calibri" w:cs="Calibri"/>
          <w:b/>
          <w:bCs/>
          <w:lang w:val="en-US"/>
        </w:rPr>
        <w:instrText xml:space="preserve"> REF _Ref100685852 \h  \* MERGEFORMAT </w:instrText>
      </w:r>
      <w:r w:rsidRPr="00F122C4">
        <w:rPr>
          <w:rStyle w:val="normaltextrun"/>
          <w:rFonts w:ascii="Calibri" w:hAnsi="Calibri" w:cs="Calibri"/>
          <w:b/>
          <w:bCs/>
        </w:rPr>
      </w:r>
      <w:r w:rsidRPr="00F122C4">
        <w:rPr>
          <w:rStyle w:val="normaltextrun"/>
          <w:rFonts w:ascii="Calibri" w:hAnsi="Calibri" w:cs="Calibri"/>
          <w:b/>
          <w:bCs/>
        </w:rPr>
        <w:fldChar w:fldCharType="separate"/>
      </w:r>
      <w:r w:rsidRPr="00C55DDF">
        <w:rPr>
          <w:rFonts w:ascii="Calibri" w:hAnsi="Calibri" w:cs="Calibri"/>
          <w:b/>
          <w:lang w:val="en-US"/>
        </w:rPr>
        <w:t xml:space="preserve">Figure </w:t>
      </w:r>
      <w:r w:rsidRPr="00C55DDF">
        <w:rPr>
          <w:rFonts w:ascii="Calibri" w:hAnsi="Calibri" w:cs="Calibri"/>
          <w:b/>
          <w:noProof/>
          <w:lang w:val="en-US"/>
        </w:rPr>
        <w:t>2.2</w:t>
      </w:r>
      <w:r w:rsidRPr="00C55DDF">
        <w:rPr>
          <w:rFonts w:ascii="Calibri" w:hAnsi="Calibri" w:cs="Calibri"/>
          <w:b/>
          <w:lang w:val="en-US"/>
        </w:rPr>
        <w:t xml:space="preserve"> Automobile in motion under traction force</w:t>
      </w:r>
      <w:r w:rsidRPr="00F122C4">
        <w:rPr>
          <w:rStyle w:val="normaltextrun"/>
          <w:rFonts w:ascii="Calibri" w:hAnsi="Calibri" w:cs="Calibri"/>
          <w:b/>
          <w:bCs/>
        </w:rPr>
        <w:fldChar w:fldCharType="end"/>
      </w:r>
    </w:p>
    <w:p w14:paraId="3824C0B0" w14:textId="77777777" w:rsidR="003E4A7E" w:rsidRPr="001F64C7" w:rsidRDefault="003E4A7E" w:rsidP="003E4A7E">
      <w:pPr>
        <w:pStyle w:val="paragraph"/>
        <w:jc w:val="both"/>
        <w:textAlignment w:val="baseline"/>
        <w:rPr>
          <w:lang w:val="en-US"/>
        </w:rPr>
      </w:pPr>
      <w:r w:rsidRPr="00BB667E">
        <w:rPr>
          <w:rStyle w:val="normaltextrun"/>
          <w:rFonts w:ascii="Calibri" w:hAnsi="Calibri" w:cs="Calibri"/>
          <w:lang w:val="en-US"/>
        </w:rPr>
        <w:t>Sonarpulse (2009). CC BY-SA 3.0.</w:t>
      </w:r>
    </w:p>
    <w:p w14:paraId="7500DFEC" w14:textId="77777777" w:rsidR="003E4A7E" w:rsidRPr="00BB667E" w:rsidRDefault="003E4A7E" w:rsidP="003E4A7E">
      <w:pPr>
        <w:pStyle w:val="paragraph"/>
        <w:jc w:val="both"/>
        <w:textAlignment w:val="baseline"/>
        <w:rPr>
          <w:rStyle w:val="normaltextrun"/>
          <w:rFonts w:ascii="Calibri" w:hAnsi="Calibri" w:cs="Calibri"/>
          <w:b/>
          <w:bCs/>
          <w:lang w:val="en-US"/>
        </w:rPr>
      </w:pPr>
      <w:r w:rsidRPr="00BB667E">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3D9B6595" w14:textId="77777777" w:rsidR="003E4A7E" w:rsidRPr="00C55DDF" w:rsidRDefault="003E4A7E" w:rsidP="003E4A7E">
      <w:pPr>
        <w:pStyle w:val="paragraph"/>
        <w:textAlignment w:val="baseline"/>
        <w:rPr>
          <w:rStyle w:val="normaltextrun"/>
          <w:rFonts w:ascii="Calibri" w:hAnsi="Calibri" w:cs="Calibri"/>
          <w:b/>
          <w:lang w:val="en-US"/>
        </w:rPr>
      </w:pPr>
      <w:r w:rsidRPr="00F122C4">
        <w:rPr>
          <w:rStyle w:val="normaltextrun"/>
          <w:rFonts w:ascii="Calibri" w:hAnsi="Calibri" w:cs="Calibri"/>
          <w:b/>
        </w:rPr>
        <w:fldChar w:fldCharType="begin"/>
      </w:r>
      <w:r w:rsidRPr="00C55DDF">
        <w:rPr>
          <w:rStyle w:val="normaltextrun"/>
          <w:rFonts w:ascii="Calibri" w:hAnsi="Calibri" w:cs="Calibri"/>
          <w:b/>
          <w:lang w:val="en-US"/>
        </w:rPr>
        <w:instrText xml:space="preserve"> REF _Ref100685617 \h  \* MERGEFORMAT </w:instrText>
      </w:r>
      <w:r w:rsidRPr="00F122C4">
        <w:rPr>
          <w:rStyle w:val="normaltextrun"/>
          <w:rFonts w:ascii="Calibri" w:hAnsi="Calibri" w:cs="Calibri"/>
          <w:b/>
        </w:rPr>
      </w:r>
      <w:r w:rsidRPr="00F122C4">
        <w:rPr>
          <w:rStyle w:val="normaltextrun"/>
          <w:rFonts w:ascii="Calibri" w:hAnsi="Calibri" w:cs="Calibri"/>
          <w:b/>
        </w:rPr>
        <w:fldChar w:fldCharType="separate"/>
      </w:r>
      <w:r w:rsidRPr="00C55DDF">
        <w:rPr>
          <w:rFonts w:ascii="Calibri" w:hAnsi="Calibri" w:cs="Calibri"/>
          <w:b/>
          <w:lang w:val="en-US"/>
        </w:rPr>
        <w:t xml:space="preserve">Figure </w:t>
      </w:r>
      <w:r w:rsidRPr="00C55DDF">
        <w:rPr>
          <w:rFonts w:ascii="Calibri" w:hAnsi="Calibri" w:cs="Calibri"/>
          <w:b/>
          <w:noProof/>
          <w:lang w:val="en-US"/>
        </w:rPr>
        <w:t>2.3</w:t>
      </w:r>
      <w:r w:rsidRPr="00C55DDF">
        <w:rPr>
          <w:rFonts w:ascii="Calibri" w:hAnsi="Calibri" w:cs="Calibri"/>
          <w:b/>
          <w:lang w:val="en-US"/>
        </w:rPr>
        <w:t xml:space="preserve"> Book resting on a table</w:t>
      </w:r>
      <w:r w:rsidRPr="00F122C4">
        <w:rPr>
          <w:rStyle w:val="normaltextrun"/>
          <w:rFonts w:ascii="Calibri" w:hAnsi="Calibri" w:cs="Calibri"/>
          <w:b/>
        </w:rPr>
        <w:fldChar w:fldCharType="end"/>
      </w:r>
    </w:p>
    <w:p w14:paraId="0D94E0EB" w14:textId="77777777" w:rsidR="003E4A7E" w:rsidRPr="001F64C7" w:rsidRDefault="003E4A7E" w:rsidP="003E4A7E">
      <w:pPr>
        <w:pStyle w:val="paragraph"/>
        <w:jc w:val="both"/>
        <w:textAlignment w:val="baseline"/>
        <w:rPr>
          <w:lang w:val="en-US"/>
        </w:rPr>
      </w:pPr>
      <w:r w:rsidRPr="00BB667E">
        <w:rPr>
          <w:rStyle w:val="normaltextrun"/>
          <w:rFonts w:ascii="Calibri" w:hAnsi="Calibri" w:cs="Calibri"/>
          <w:lang w:val="en-US"/>
        </w:rPr>
        <w:t>Source: Monstera (2020). CC0.</w:t>
      </w:r>
    </w:p>
    <w:p w14:paraId="23855E68" w14:textId="77777777" w:rsidR="003E4A7E" w:rsidRPr="005F38E7" w:rsidRDefault="003E4A7E" w:rsidP="003E4A7E">
      <w:pPr>
        <w:pStyle w:val="paragraph"/>
        <w:textAlignment w:val="baseline"/>
        <w:rPr>
          <w:rStyle w:val="eop"/>
          <w:rFonts w:ascii="Calibri" w:hAnsi="Calibri" w:cs="Calibri"/>
          <w:sz w:val="22"/>
          <w:szCs w:val="22"/>
          <w:lang w:val="en-US"/>
        </w:rPr>
      </w:pPr>
      <w:r w:rsidRPr="00BB667E">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4E8376C0" w14:textId="77777777" w:rsidR="003E4A7E" w:rsidRPr="00F122C4" w:rsidRDefault="003E4A7E" w:rsidP="003E4A7E">
      <w:pPr>
        <w:pStyle w:val="paragraph"/>
        <w:textAlignment w:val="baseline"/>
        <w:rPr>
          <w:rStyle w:val="eop"/>
          <w:rFonts w:ascii="Calibri" w:hAnsi="Calibri" w:cs="Calibri"/>
          <w:b/>
          <w:sz w:val="22"/>
          <w:szCs w:val="22"/>
          <w:lang w:val="en-US"/>
        </w:rPr>
      </w:pPr>
      <w:r w:rsidRPr="00F122C4">
        <w:rPr>
          <w:rStyle w:val="eop"/>
          <w:rFonts w:ascii="Calibri" w:hAnsi="Calibri" w:cs="Calibri"/>
          <w:b/>
          <w:sz w:val="22"/>
          <w:szCs w:val="22"/>
          <w:lang w:val="en-US"/>
        </w:rPr>
        <w:fldChar w:fldCharType="begin"/>
      </w:r>
      <w:r w:rsidRPr="00F122C4">
        <w:rPr>
          <w:rStyle w:val="eop"/>
          <w:rFonts w:ascii="Calibri" w:hAnsi="Calibri" w:cs="Calibri"/>
          <w:b/>
          <w:sz w:val="22"/>
          <w:szCs w:val="22"/>
          <w:lang w:val="en-US"/>
        </w:rPr>
        <w:instrText xml:space="preserve"> REF _Ref100762999 \h  \* MERGEFORMAT </w:instrText>
      </w:r>
      <w:r w:rsidRPr="00F122C4">
        <w:rPr>
          <w:rStyle w:val="eop"/>
          <w:rFonts w:ascii="Calibri" w:hAnsi="Calibri" w:cs="Calibri"/>
          <w:b/>
          <w:sz w:val="22"/>
          <w:szCs w:val="22"/>
          <w:lang w:val="en-US"/>
        </w:rPr>
      </w:r>
      <w:r w:rsidRPr="00F122C4">
        <w:rPr>
          <w:rStyle w:val="eop"/>
          <w:rFonts w:ascii="Calibri" w:hAnsi="Calibri" w:cs="Calibri"/>
          <w:b/>
          <w:sz w:val="22"/>
          <w:szCs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2.4</w:t>
      </w:r>
      <w:r w:rsidRPr="00C55DDF">
        <w:rPr>
          <w:rFonts w:ascii="Calibri" w:hAnsi="Calibri" w:cs="Calibri"/>
          <w:b/>
          <w:lang w:val="en-US"/>
        </w:rPr>
        <w:t xml:space="preserve"> Tensile force in cable for crate lifting (a), Vector representation of this force (b)</w:t>
      </w:r>
      <w:r w:rsidRPr="00F122C4">
        <w:rPr>
          <w:rStyle w:val="eop"/>
          <w:rFonts w:ascii="Calibri" w:hAnsi="Calibri" w:cs="Calibri"/>
          <w:b/>
          <w:sz w:val="22"/>
          <w:szCs w:val="22"/>
          <w:lang w:val="en-US"/>
        </w:rPr>
        <w:fldChar w:fldCharType="end"/>
      </w:r>
    </w:p>
    <w:p w14:paraId="246F7BB8" w14:textId="77777777" w:rsidR="003E4A7E" w:rsidRPr="001F64C7"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Foresman (2007).Public Domain; </w:t>
      </w:r>
      <w:r w:rsidRPr="00C55DDF">
        <w:rPr>
          <w:rStyle w:val="normaltextrun"/>
          <w:rFonts w:ascii="Calibri" w:hAnsi="Calibri" w:cs="Calibri"/>
          <w:color w:val="000000" w:themeColor="text1"/>
          <w:sz w:val="22"/>
          <w:szCs w:val="22"/>
          <w:lang w:val="en-US"/>
        </w:rPr>
        <w:t>Challita (2022).</w:t>
      </w:r>
    </w:p>
    <w:p w14:paraId="63E9FEC2"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2DF4C2B" w14:textId="77777777" w:rsidR="003E4A7E" w:rsidRPr="00F122C4" w:rsidRDefault="003E4A7E" w:rsidP="003E4A7E">
      <w:pPr>
        <w:pStyle w:val="paragraph"/>
        <w:textAlignment w:val="baseline"/>
        <w:rPr>
          <w:rStyle w:val="eop"/>
          <w:rFonts w:ascii="Calibri" w:hAnsi="Calibri" w:cs="Calibri"/>
          <w:b/>
          <w:sz w:val="22"/>
          <w:lang w:val="en-US"/>
        </w:rPr>
      </w:pPr>
      <w:r w:rsidRPr="00F122C4">
        <w:rPr>
          <w:rStyle w:val="eop"/>
          <w:rFonts w:ascii="Calibri" w:hAnsi="Calibri" w:cs="Calibri"/>
          <w:b/>
          <w:sz w:val="22"/>
          <w:lang w:val="en-US"/>
        </w:rPr>
        <w:fldChar w:fldCharType="begin"/>
      </w:r>
      <w:r w:rsidRPr="00F122C4">
        <w:rPr>
          <w:rStyle w:val="eop"/>
          <w:rFonts w:ascii="Calibri" w:hAnsi="Calibri" w:cs="Calibri"/>
          <w:b/>
          <w:sz w:val="22"/>
          <w:lang w:val="en-US"/>
        </w:rPr>
        <w:instrText xml:space="preserve"> REF _Ref100773453 \h  \* MERGEFORMAT </w:instrText>
      </w:r>
      <w:r w:rsidRPr="00F122C4">
        <w:rPr>
          <w:rStyle w:val="eop"/>
          <w:rFonts w:ascii="Calibri" w:hAnsi="Calibri" w:cs="Calibri"/>
          <w:b/>
          <w:sz w:val="22"/>
          <w:lang w:val="en-US"/>
        </w:rPr>
      </w:r>
      <w:r w:rsidRPr="00F122C4">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2.5</w:t>
      </w:r>
      <w:r w:rsidRPr="00C55DDF">
        <w:rPr>
          <w:rFonts w:ascii="Calibri" w:hAnsi="Calibri" w:cs="Calibri"/>
          <w:b/>
          <w:lang w:val="en-US"/>
        </w:rPr>
        <w:t xml:space="preserve"> External forces applied on the system table-book (a), Internal forces between table and book</w:t>
      </w:r>
      <w:r w:rsidRPr="00F122C4">
        <w:rPr>
          <w:rStyle w:val="eop"/>
          <w:rFonts w:ascii="Calibri" w:hAnsi="Calibri" w:cs="Calibri"/>
          <w:b/>
          <w:sz w:val="22"/>
          <w:lang w:val="en-US"/>
        </w:rPr>
        <w:fldChar w:fldCharType="end"/>
      </w:r>
    </w:p>
    <w:p w14:paraId="6B79D27A" w14:textId="77777777" w:rsidR="003E4A7E" w:rsidRPr="001F64C7"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sz w:val="22"/>
          <w:szCs w:val="22"/>
          <w:lang w:val="en-US"/>
        </w:rPr>
        <w:t>Challita (2022).</w:t>
      </w:r>
    </w:p>
    <w:p w14:paraId="3B8C8FC0"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A73954A" w14:textId="77777777" w:rsidR="003E4A7E" w:rsidRPr="00F122C4" w:rsidRDefault="003E4A7E" w:rsidP="003E4A7E">
      <w:pPr>
        <w:pStyle w:val="paragraph"/>
        <w:textAlignment w:val="baseline"/>
        <w:rPr>
          <w:rStyle w:val="eop"/>
          <w:rFonts w:ascii="Calibri" w:hAnsi="Calibri" w:cs="Calibri"/>
          <w:b/>
          <w:sz w:val="22"/>
          <w:lang w:val="en-US"/>
        </w:rPr>
      </w:pPr>
      <w:r w:rsidRPr="00F122C4">
        <w:rPr>
          <w:rStyle w:val="eop"/>
          <w:rFonts w:ascii="Calibri" w:hAnsi="Calibri" w:cs="Calibri"/>
          <w:b/>
          <w:sz w:val="22"/>
          <w:lang w:val="en-US"/>
        </w:rPr>
        <w:fldChar w:fldCharType="begin"/>
      </w:r>
      <w:r w:rsidRPr="00F122C4">
        <w:rPr>
          <w:rStyle w:val="eop"/>
          <w:rFonts w:ascii="Calibri" w:hAnsi="Calibri" w:cs="Calibri"/>
          <w:b/>
          <w:sz w:val="22"/>
          <w:lang w:val="en-US"/>
        </w:rPr>
        <w:instrText xml:space="preserve"> REF _Ref100773502 \h  \* MERGEFORMAT </w:instrText>
      </w:r>
      <w:r w:rsidRPr="00F122C4">
        <w:rPr>
          <w:rStyle w:val="eop"/>
          <w:rFonts w:ascii="Calibri" w:hAnsi="Calibri" w:cs="Calibri"/>
          <w:b/>
          <w:sz w:val="22"/>
          <w:lang w:val="en-US"/>
        </w:rPr>
      </w:r>
      <w:r w:rsidRPr="00F122C4">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2.6</w:t>
      </w:r>
      <w:r w:rsidRPr="00C55DDF">
        <w:rPr>
          <w:rFonts w:ascii="Calibri" w:hAnsi="Calibri" w:cs="Calibri"/>
          <w:b/>
          <w:lang w:val="en-US"/>
        </w:rPr>
        <w:t xml:space="preserve"> Weights as concentrated forces (a), as </w:t>
      </w:r>
      <w:proofErr w:type="spellStart"/>
      <w:r w:rsidRPr="00C55DDF">
        <w:rPr>
          <w:rFonts w:ascii="Calibri" w:hAnsi="Calibri" w:cs="Calibri"/>
          <w:b/>
          <w:lang w:val="en-US"/>
        </w:rPr>
        <w:t>distrubted</w:t>
      </w:r>
      <w:proofErr w:type="spellEnd"/>
      <w:r w:rsidRPr="00C55DDF">
        <w:rPr>
          <w:rFonts w:ascii="Calibri" w:hAnsi="Calibri" w:cs="Calibri"/>
          <w:b/>
          <w:lang w:val="en-US"/>
        </w:rPr>
        <w:t xml:space="preserve"> forces (b)</w:t>
      </w:r>
      <w:r w:rsidRPr="00F122C4">
        <w:rPr>
          <w:rStyle w:val="eop"/>
          <w:rFonts w:ascii="Calibri" w:hAnsi="Calibri" w:cs="Calibri"/>
          <w:b/>
          <w:sz w:val="22"/>
          <w:lang w:val="en-US"/>
        </w:rPr>
        <w:fldChar w:fldCharType="end"/>
      </w:r>
    </w:p>
    <w:p w14:paraId="5F32F7DF" w14:textId="77777777" w:rsidR="003E4A7E" w:rsidRPr="001F64C7" w:rsidRDefault="003E4A7E" w:rsidP="003E4A7E">
      <w:pPr>
        <w:pStyle w:val="paragraph"/>
        <w:jc w:val="both"/>
        <w:textAlignment w:val="baseline"/>
        <w:rPr>
          <w:lang w:val="en-US"/>
        </w:rPr>
      </w:pPr>
      <w:r w:rsidRPr="00BB667E">
        <w:rPr>
          <w:rStyle w:val="normaltextrun"/>
          <w:rFonts w:ascii="Calibri" w:hAnsi="Calibri" w:cs="Calibri"/>
          <w:lang w:val="en-US"/>
        </w:rPr>
        <w:t>VideoPlasty (2018). CC BY-SA 4.0.</w:t>
      </w:r>
    </w:p>
    <w:p w14:paraId="415C047F" w14:textId="77777777" w:rsidR="003E4A7E" w:rsidRPr="00BB667E" w:rsidRDefault="003E4A7E" w:rsidP="003E4A7E">
      <w:pPr>
        <w:pStyle w:val="paragraph"/>
        <w:jc w:val="both"/>
        <w:textAlignment w:val="baseline"/>
        <w:rPr>
          <w:rStyle w:val="normaltextrun"/>
          <w:rFonts w:ascii="Calibri" w:hAnsi="Calibri" w:cs="Calibri"/>
          <w:b/>
          <w:bCs/>
          <w:lang w:val="en-US"/>
        </w:rPr>
      </w:pPr>
      <w:r w:rsidRPr="00BB667E">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022557DA" w14:textId="77777777" w:rsidR="003E4A7E" w:rsidRPr="00DB780E" w:rsidRDefault="003E4A7E" w:rsidP="003E4A7E">
      <w:pPr>
        <w:pStyle w:val="paragraph"/>
        <w:textAlignment w:val="baseline"/>
        <w:rPr>
          <w:rStyle w:val="eop"/>
          <w:rFonts w:ascii="Calibri" w:hAnsi="Calibri" w:cs="Calibri"/>
          <w:b/>
          <w:sz w:val="22"/>
          <w:lang w:val="en-US"/>
        </w:rPr>
      </w:pPr>
      <w:r w:rsidRPr="00DB780E">
        <w:rPr>
          <w:rStyle w:val="eop"/>
          <w:rFonts w:ascii="Calibri" w:hAnsi="Calibri" w:cs="Calibri"/>
          <w:b/>
          <w:sz w:val="22"/>
          <w:lang w:val="en-US"/>
        </w:rPr>
        <w:fldChar w:fldCharType="begin"/>
      </w:r>
      <w:r w:rsidRPr="00DB780E">
        <w:rPr>
          <w:rStyle w:val="eop"/>
          <w:rFonts w:ascii="Calibri" w:hAnsi="Calibri" w:cs="Calibri"/>
          <w:b/>
          <w:sz w:val="22"/>
          <w:lang w:val="en-US"/>
        </w:rPr>
        <w:instrText xml:space="preserve"> REF _Ref100773591 \h  \* MERGEFORMAT </w:instrText>
      </w:r>
      <w:r w:rsidRPr="00DB780E">
        <w:rPr>
          <w:rStyle w:val="eop"/>
          <w:rFonts w:ascii="Calibri" w:hAnsi="Calibri" w:cs="Calibri"/>
          <w:b/>
          <w:sz w:val="22"/>
          <w:lang w:val="en-US"/>
        </w:rPr>
      </w:r>
      <w:r w:rsidRPr="00DB780E">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2.7</w:t>
      </w:r>
      <w:r w:rsidRPr="00C55DDF">
        <w:rPr>
          <w:rFonts w:ascii="Calibri" w:hAnsi="Calibri" w:cs="Calibri"/>
          <w:b/>
          <w:lang w:val="en-US"/>
        </w:rPr>
        <w:t xml:space="preserve"> Parallelogram law for resultant determination</w:t>
      </w:r>
      <w:r w:rsidRPr="00DB780E">
        <w:rPr>
          <w:rStyle w:val="eop"/>
          <w:rFonts w:ascii="Calibri" w:hAnsi="Calibri" w:cs="Calibri"/>
          <w:b/>
          <w:sz w:val="22"/>
          <w:lang w:val="en-US"/>
        </w:rPr>
        <w:fldChar w:fldCharType="end"/>
      </w:r>
    </w:p>
    <w:p w14:paraId="6DA80642"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lastRenderedPageBreak/>
        <w:t xml:space="preserve">Source: </w:t>
      </w:r>
      <w:r w:rsidRPr="00BB667E">
        <w:rPr>
          <w:rStyle w:val="normaltextrun"/>
          <w:rFonts w:ascii="Calibri" w:hAnsi="Calibri" w:cs="Calibri"/>
          <w:color w:val="000000" w:themeColor="text1"/>
          <w:lang w:val="en-US"/>
        </w:rPr>
        <w:t>Challita (2022).</w:t>
      </w:r>
    </w:p>
    <w:p w14:paraId="6204F76E"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39525A1" w14:textId="77777777" w:rsidR="003E4A7E" w:rsidRPr="00DB780E" w:rsidRDefault="003E4A7E" w:rsidP="003E4A7E">
      <w:pPr>
        <w:pStyle w:val="paragraph"/>
        <w:textAlignment w:val="baseline"/>
        <w:rPr>
          <w:rStyle w:val="eop"/>
          <w:rFonts w:ascii="Calibri" w:hAnsi="Calibri" w:cs="Calibri"/>
          <w:b/>
          <w:sz w:val="22"/>
          <w:lang w:val="en-US"/>
        </w:rPr>
      </w:pPr>
      <w:r w:rsidRPr="00DB780E">
        <w:rPr>
          <w:rStyle w:val="eop"/>
          <w:rFonts w:ascii="Calibri" w:hAnsi="Calibri" w:cs="Calibri"/>
          <w:b/>
          <w:sz w:val="22"/>
          <w:lang w:val="en-US"/>
        </w:rPr>
        <w:fldChar w:fldCharType="begin"/>
      </w:r>
      <w:r w:rsidRPr="00DB780E">
        <w:rPr>
          <w:rStyle w:val="eop"/>
          <w:rFonts w:ascii="Calibri" w:hAnsi="Calibri" w:cs="Calibri"/>
          <w:b/>
          <w:sz w:val="22"/>
          <w:lang w:val="en-US"/>
        </w:rPr>
        <w:instrText xml:space="preserve"> REF _Ref100773621 \h  \* MERGEFORMAT </w:instrText>
      </w:r>
      <w:r w:rsidRPr="00DB780E">
        <w:rPr>
          <w:rStyle w:val="eop"/>
          <w:rFonts w:ascii="Calibri" w:hAnsi="Calibri" w:cs="Calibri"/>
          <w:b/>
          <w:sz w:val="22"/>
          <w:lang w:val="en-US"/>
        </w:rPr>
      </w:r>
      <w:r w:rsidRPr="00DB780E">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2.8</w:t>
      </w:r>
      <w:r w:rsidRPr="00C55DDF">
        <w:rPr>
          <w:rFonts w:ascii="Calibri" w:hAnsi="Calibri" w:cs="Calibri"/>
          <w:b/>
          <w:lang w:val="en-US"/>
        </w:rPr>
        <w:t xml:space="preserve"> Scalar components and direction angles of a force in 3D (a), 2D (b)</w:t>
      </w:r>
      <w:r w:rsidRPr="00DB780E">
        <w:rPr>
          <w:rStyle w:val="eop"/>
          <w:rFonts w:ascii="Calibri" w:hAnsi="Calibri" w:cs="Calibri"/>
          <w:b/>
          <w:sz w:val="22"/>
          <w:lang w:val="en-US"/>
        </w:rPr>
        <w:fldChar w:fldCharType="end"/>
      </w:r>
    </w:p>
    <w:p w14:paraId="3BD17631"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6DB0146F"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170CCFFA" w14:textId="77777777" w:rsidR="003E4A7E" w:rsidRPr="00DB780E" w:rsidRDefault="003E4A7E" w:rsidP="003E4A7E">
      <w:pPr>
        <w:pStyle w:val="paragraph"/>
        <w:textAlignment w:val="baseline"/>
        <w:rPr>
          <w:rStyle w:val="eop"/>
          <w:rFonts w:ascii="Calibri" w:hAnsi="Calibri" w:cs="Calibri"/>
          <w:b/>
          <w:sz w:val="22"/>
          <w:lang w:val="en-US"/>
        </w:rPr>
      </w:pPr>
      <w:r w:rsidRPr="00DB780E">
        <w:rPr>
          <w:rStyle w:val="eop"/>
          <w:rFonts w:ascii="Calibri" w:hAnsi="Calibri" w:cs="Calibri"/>
          <w:b/>
          <w:sz w:val="22"/>
          <w:lang w:val="en-US"/>
        </w:rPr>
        <w:fldChar w:fldCharType="begin"/>
      </w:r>
      <w:r w:rsidRPr="00DB780E">
        <w:rPr>
          <w:rStyle w:val="eop"/>
          <w:rFonts w:ascii="Calibri" w:hAnsi="Calibri" w:cs="Calibri"/>
          <w:b/>
          <w:sz w:val="22"/>
          <w:lang w:val="en-US"/>
        </w:rPr>
        <w:instrText xml:space="preserve"> REF _Ref100997252 \h  \* MERGEFORMAT </w:instrText>
      </w:r>
      <w:r w:rsidRPr="00DB780E">
        <w:rPr>
          <w:rStyle w:val="eop"/>
          <w:rFonts w:ascii="Calibri" w:hAnsi="Calibri" w:cs="Calibri"/>
          <w:b/>
          <w:sz w:val="22"/>
          <w:lang w:val="en-US"/>
        </w:rPr>
      </w:r>
      <w:r w:rsidRPr="00DB780E">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2.9</w:t>
      </w:r>
      <w:r w:rsidRPr="00C55DDF">
        <w:rPr>
          <w:rFonts w:ascii="Calibri" w:hAnsi="Calibri" w:cs="Calibri"/>
          <w:b/>
          <w:lang w:val="en-US"/>
        </w:rPr>
        <w:t xml:space="preserve"> </w:t>
      </w:r>
      <w:proofErr w:type="gramStart"/>
      <w:r w:rsidRPr="00C55DDF">
        <w:rPr>
          <w:rFonts w:ascii="Calibri" w:hAnsi="Calibri" w:cs="Calibri"/>
          <w:b/>
          <w:lang w:val="en-US"/>
        </w:rPr>
        <w:t>Couple</w:t>
      </w:r>
      <w:proofErr w:type="gramEnd"/>
      <w:r w:rsidRPr="00C55DDF">
        <w:rPr>
          <w:rFonts w:ascii="Calibri" w:hAnsi="Calibri" w:cs="Calibri"/>
          <w:b/>
          <w:lang w:val="en-US"/>
        </w:rPr>
        <w:t xml:space="preserve"> for nut unscrewing</w:t>
      </w:r>
      <w:r w:rsidRPr="00DB780E">
        <w:rPr>
          <w:rStyle w:val="eop"/>
          <w:rFonts w:ascii="Calibri" w:hAnsi="Calibri" w:cs="Calibri"/>
          <w:b/>
          <w:sz w:val="22"/>
          <w:lang w:val="en-US"/>
        </w:rPr>
        <w:fldChar w:fldCharType="end"/>
      </w:r>
    </w:p>
    <w:p w14:paraId="619361CA" w14:textId="77777777" w:rsidR="003E4A7E" w:rsidRPr="001F64C7"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Caronna (2008). </w:t>
      </w:r>
      <w:r w:rsidRPr="00BB667E">
        <w:rPr>
          <w:rStyle w:val="normaltextrun"/>
          <w:rFonts w:ascii="Calibri" w:hAnsi="Calibri" w:cs="Calibri"/>
          <w:lang w:val="en-US"/>
        </w:rPr>
        <w:t>CC BY-SA 3.0.</w:t>
      </w:r>
    </w:p>
    <w:p w14:paraId="6E1B7685" w14:textId="77777777" w:rsidR="003E4A7E" w:rsidRPr="00BB667E" w:rsidRDefault="003E4A7E" w:rsidP="003E4A7E">
      <w:pPr>
        <w:pStyle w:val="paragraph"/>
        <w:jc w:val="both"/>
        <w:textAlignment w:val="baseline"/>
        <w:rPr>
          <w:rStyle w:val="normaltextrun"/>
          <w:rFonts w:ascii="Calibri" w:hAnsi="Calibri" w:cs="Calibri"/>
          <w:b/>
          <w:bCs/>
          <w:lang w:val="en-US"/>
        </w:rPr>
      </w:pPr>
      <w:r w:rsidRPr="00BB667E">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2E9EBAFD" w14:textId="77777777" w:rsidR="003E4A7E" w:rsidRDefault="003E4A7E" w:rsidP="003E4A7E">
      <w:pPr>
        <w:pStyle w:val="paragraph"/>
        <w:textAlignment w:val="baseline"/>
        <w:rPr>
          <w:rStyle w:val="eop"/>
          <w:rFonts w:ascii="Calibri" w:hAnsi="Calibri" w:cs="Calibri"/>
          <w:b/>
          <w:sz w:val="22"/>
          <w:lang w:val="en-US"/>
        </w:rPr>
      </w:pPr>
      <w:r w:rsidRPr="00537173">
        <w:rPr>
          <w:rStyle w:val="eop"/>
          <w:rFonts w:ascii="Calibri" w:hAnsi="Calibri" w:cs="Calibri"/>
          <w:b/>
          <w:sz w:val="22"/>
          <w:lang w:val="en-US"/>
        </w:rPr>
        <w:fldChar w:fldCharType="begin"/>
      </w:r>
      <w:r w:rsidRPr="00537173">
        <w:rPr>
          <w:rStyle w:val="eop"/>
          <w:rFonts w:ascii="Calibri" w:hAnsi="Calibri" w:cs="Calibri"/>
          <w:b/>
          <w:sz w:val="22"/>
          <w:lang w:val="en-US"/>
        </w:rPr>
        <w:instrText xml:space="preserve"> REF _Ref101019354 \h  \* MERGEFORMAT </w:instrText>
      </w:r>
      <w:r w:rsidRPr="00537173">
        <w:rPr>
          <w:rStyle w:val="eop"/>
          <w:rFonts w:ascii="Calibri" w:hAnsi="Calibri" w:cs="Calibri"/>
          <w:b/>
          <w:sz w:val="22"/>
          <w:lang w:val="en-US"/>
        </w:rPr>
      </w:r>
      <w:r w:rsidRPr="00537173">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2.10</w:t>
      </w:r>
      <w:r w:rsidRPr="00C55DDF">
        <w:rPr>
          <w:rFonts w:ascii="Calibri" w:hAnsi="Calibri" w:cs="Calibri"/>
          <w:b/>
          <w:lang w:val="en-US"/>
        </w:rPr>
        <w:t xml:space="preserve"> Moment of </w:t>
      </w:r>
      <w:proofErr w:type="gramStart"/>
      <w:r w:rsidRPr="00C55DDF">
        <w:rPr>
          <w:rFonts w:ascii="Calibri" w:hAnsi="Calibri" w:cs="Calibri"/>
          <w:b/>
          <w:lang w:val="en-US"/>
        </w:rPr>
        <w:t>an a</w:t>
      </w:r>
      <w:proofErr w:type="gramEnd"/>
      <w:r w:rsidRPr="00C55DDF">
        <w:rPr>
          <w:rFonts w:ascii="Calibri" w:hAnsi="Calibri" w:cs="Calibri"/>
          <w:b/>
          <w:lang w:val="en-US"/>
        </w:rPr>
        <w:t xml:space="preserve"> force to open a door about its hinge</w:t>
      </w:r>
      <w:r w:rsidRPr="00537173">
        <w:rPr>
          <w:rStyle w:val="eop"/>
          <w:rFonts w:ascii="Calibri" w:hAnsi="Calibri" w:cs="Calibri"/>
          <w:b/>
          <w:sz w:val="22"/>
          <w:lang w:val="en-US"/>
        </w:rPr>
        <w:fldChar w:fldCharType="end"/>
      </w:r>
    </w:p>
    <w:p w14:paraId="1A783A54" w14:textId="77777777" w:rsidR="003E4A7E" w:rsidRPr="001F64C7" w:rsidRDefault="003E4A7E" w:rsidP="003E4A7E">
      <w:pPr>
        <w:pStyle w:val="paragraph"/>
        <w:jc w:val="both"/>
        <w:textAlignment w:val="baseline"/>
        <w:rPr>
          <w:lang w:val="en-US"/>
        </w:rPr>
      </w:pPr>
      <w:r w:rsidRPr="00BB667E">
        <w:rPr>
          <w:rStyle w:val="normaltextrun"/>
          <w:rFonts w:ascii="Calibri" w:hAnsi="Calibri" w:cs="Calibri"/>
          <w:lang w:val="en-US"/>
        </w:rPr>
        <w:t>Source: Mack (2020).CC0</w:t>
      </w:r>
      <w:r w:rsidRPr="00BB667E">
        <w:rPr>
          <w:rStyle w:val="normaltextrun"/>
          <w:rFonts w:ascii="Calibri" w:hAnsi="Calibri" w:cs="Calibri"/>
          <w:color w:val="000000" w:themeColor="text1"/>
          <w:sz w:val="22"/>
          <w:szCs w:val="22"/>
          <w:lang w:val="en-US"/>
        </w:rPr>
        <w:t>.</w:t>
      </w:r>
    </w:p>
    <w:p w14:paraId="116267C2" w14:textId="77777777" w:rsidR="003E4A7E" w:rsidRPr="00BB667E" w:rsidRDefault="003E4A7E" w:rsidP="003E4A7E">
      <w:pPr>
        <w:pStyle w:val="paragraph"/>
        <w:jc w:val="both"/>
        <w:textAlignment w:val="baseline"/>
        <w:rPr>
          <w:rStyle w:val="normaltextrun"/>
          <w:rFonts w:ascii="Calibri" w:hAnsi="Calibri" w:cs="Calibri"/>
          <w:b/>
          <w:bCs/>
          <w:lang w:val="en-US"/>
        </w:rPr>
      </w:pPr>
      <w:r w:rsidRPr="00BB667E">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07333CA5" w14:textId="77777777" w:rsidR="003E4A7E" w:rsidRDefault="003E4A7E" w:rsidP="003E4A7E">
      <w:pPr>
        <w:pStyle w:val="paragraph"/>
        <w:textAlignment w:val="baseline"/>
        <w:rPr>
          <w:rStyle w:val="eop"/>
          <w:rFonts w:ascii="Calibri" w:hAnsi="Calibri" w:cs="Calibri"/>
          <w:b/>
          <w:sz w:val="22"/>
          <w:lang w:val="en-US"/>
        </w:rPr>
      </w:pPr>
      <w:r w:rsidRPr="007E0837">
        <w:rPr>
          <w:rStyle w:val="eop"/>
          <w:rFonts w:ascii="Calibri" w:hAnsi="Calibri" w:cs="Calibri"/>
          <w:b/>
          <w:sz w:val="22"/>
          <w:lang w:val="en-US"/>
        </w:rPr>
        <w:fldChar w:fldCharType="begin"/>
      </w:r>
      <w:r w:rsidRPr="007E0837">
        <w:rPr>
          <w:rStyle w:val="eop"/>
          <w:rFonts w:ascii="Calibri" w:hAnsi="Calibri" w:cs="Calibri"/>
          <w:b/>
          <w:sz w:val="22"/>
          <w:lang w:val="en-US"/>
        </w:rPr>
        <w:instrText xml:space="preserve"> REF _Ref101019400 \h  \* MERGEFORMAT </w:instrText>
      </w:r>
      <w:r w:rsidRPr="007E0837">
        <w:rPr>
          <w:rStyle w:val="eop"/>
          <w:rFonts w:ascii="Calibri" w:hAnsi="Calibri" w:cs="Calibri"/>
          <w:b/>
          <w:sz w:val="22"/>
          <w:lang w:val="en-US"/>
        </w:rPr>
      </w:r>
      <w:r w:rsidRPr="007E0837">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2.11</w:t>
      </w:r>
      <w:r w:rsidRPr="00C55DDF">
        <w:rPr>
          <w:rFonts w:ascii="Calibri" w:hAnsi="Calibri" w:cs="Calibri"/>
          <w:b/>
          <w:lang w:val="en-US"/>
        </w:rPr>
        <w:t xml:space="preserve"> Right-hand rule for vector moment</w:t>
      </w:r>
      <w:r w:rsidRPr="007E0837">
        <w:rPr>
          <w:rStyle w:val="eop"/>
          <w:rFonts w:ascii="Calibri" w:hAnsi="Calibri" w:cs="Calibri"/>
          <w:b/>
          <w:sz w:val="22"/>
          <w:lang w:val="en-US"/>
        </w:rPr>
        <w:fldChar w:fldCharType="end"/>
      </w:r>
    </w:p>
    <w:p w14:paraId="53AA3E23" w14:textId="77777777" w:rsidR="003E4A7E" w:rsidRPr="001F64C7" w:rsidRDefault="003E4A7E" w:rsidP="003E4A7E">
      <w:pPr>
        <w:pStyle w:val="paragraph"/>
        <w:jc w:val="both"/>
        <w:textAlignment w:val="baseline"/>
        <w:rPr>
          <w:lang w:val="en-US"/>
        </w:rPr>
      </w:pPr>
      <w:r w:rsidRPr="00BB667E">
        <w:rPr>
          <w:rStyle w:val="normaltextrun"/>
          <w:rFonts w:ascii="Calibri" w:hAnsi="Calibri" w:cs="Calibri"/>
          <w:lang w:val="en-US"/>
        </w:rPr>
        <w:t>KdYpUvMgT (2008). CC BY-SA 3.0.</w:t>
      </w:r>
    </w:p>
    <w:p w14:paraId="451EA765" w14:textId="77777777" w:rsidR="003E4A7E" w:rsidRPr="00BB667E" w:rsidRDefault="003E4A7E" w:rsidP="003E4A7E">
      <w:pPr>
        <w:pStyle w:val="paragraph"/>
        <w:jc w:val="both"/>
        <w:textAlignment w:val="baseline"/>
        <w:rPr>
          <w:rStyle w:val="normaltextrun"/>
          <w:rFonts w:ascii="Calibri" w:hAnsi="Calibri" w:cs="Calibri"/>
          <w:b/>
          <w:bCs/>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4408AFFF" w14:textId="77777777" w:rsidR="003E4A7E" w:rsidRDefault="003E4A7E" w:rsidP="003E4A7E">
      <w:pPr>
        <w:pStyle w:val="paragraph"/>
        <w:textAlignment w:val="baseline"/>
        <w:rPr>
          <w:rStyle w:val="eop"/>
          <w:rFonts w:ascii="Calibri" w:hAnsi="Calibri" w:cs="Calibri"/>
          <w:b/>
          <w:sz w:val="22"/>
          <w:lang w:val="en-US"/>
        </w:rPr>
      </w:pPr>
      <w:r w:rsidRPr="00483CBA">
        <w:rPr>
          <w:rStyle w:val="eop"/>
          <w:rFonts w:ascii="Calibri" w:hAnsi="Calibri" w:cs="Calibri"/>
          <w:b/>
          <w:sz w:val="22"/>
          <w:lang w:val="en-US"/>
        </w:rPr>
        <w:fldChar w:fldCharType="begin"/>
      </w:r>
      <w:r w:rsidRPr="00483CBA">
        <w:rPr>
          <w:rStyle w:val="eop"/>
          <w:rFonts w:ascii="Calibri" w:hAnsi="Calibri" w:cs="Calibri"/>
          <w:b/>
          <w:sz w:val="22"/>
          <w:lang w:val="en-US"/>
        </w:rPr>
        <w:instrText xml:space="preserve"> REF _Ref101028916 \h  \* MERGEFORMAT </w:instrText>
      </w:r>
      <w:r w:rsidRPr="00483CBA">
        <w:rPr>
          <w:rStyle w:val="eop"/>
          <w:rFonts w:ascii="Calibri" w:hAnsi="Calibri" w:cs="Calibri"/>
          <w:b/>
          <w:sz w:val="22"/>
          <w:lang w:val="en-US"/>
        </w:rPr>
      </w:r>
      <w:r w:rsidRPr="00483CBA">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2.12</w:t>
      </w:r>
      <w:r w:rsidRPr="00C55DDF">
        <w:rPr>
          <w:rFonts w:ascii="Calibri" w:hAnsi="Calibri" w:cs="Calibri"/>
          <w:b/>
          <w:lang w:val="en-US"/>
        </w:rPr>
        <w:t xml:space="preserve"> </w:t>
      </w:r>
      <w:proofErr w:type="spellStart"/>
      <w:r w:rsidRPr="00C55DDF">
        <w:rPr>
          <w:rFonts w:ascii="Calibri" w:hAnsi="Calibri" w:cs="Calibri"/>
          <w:b/>
          <w:lang w:val="en-US"/>
        </w:rPr>
        <w:t>Prallel</w:t>
      </w:r>
      <w:proofErr w:type="spellEnd"/>
      <w:r w:rsidRPr="00C55DDF">
        <w:rPr>
          <w:rFonts w:ascii="Calibri" w:hAnsi="Calibri" w:cs="Calibri"/>
          <w:b/>
          <w:lang w:val="en-US"/>
        </w:rPr>
        <w:t xml:space="preserve"> concentrated forces (a), Parallel distributed forces (b)</w:t>
      </w:r>
      <w:r w:rsidRPr="00483CBA">
        <w:rPr>
          <w:rStyle w:val="eop"/>
          <w:rFonts w:ascii="Calibri" w:hAnsi="Calibri" w:cs="Calibri"/>
          <w:b/>
          <w:sz w:val="22"/>
          <w:lang w:val="en-US"/>
        </w:rPr>
        <w:fldChar w:fldCharType="end"/>
      </w:r>
    </w:p>
    <w:p w14:paraId="1C54AF77"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77DC3C4C"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5702282B" w14:textId="77777777" w:rsidR="003E4A7E" w:rsidRDefault="003E4A7E" w:rsidP="003E4A7E">
      <w:pPr>
        <w:pStyle w:val="paragraph"/>
        <w:textAlignment w:val="baseline"/>
        <w:rPr>
          <w:rStyle w:val="eop"/>
          <w:rFonts w:ascii="Calibri" w:hAnsi="Calibri" w:cs="Calibri"/>
          <w:b/>
          <w:sz w:val="22"/>
          <w:lang w:val="en-US"/>
        </w:rPr>
      </w:pPr>
      <w:r w:rsidRPr="0009607B">
        <w:rPr>
          <w:rStyle w:val="eop"/>
          <w:rFonts w:ascii="Calibri" w:hAnsi="Calibri" w:cs="Calibri"/>
          <w:b/>
          <w:sz w:val="22"/>
          <w:lang w:val="en-US"/>
        </w:rPr>
        <w:fldChar w:fldCharType="begin"/>
      </w:r>
      <w:r w:rsidRPr="0009607B">
        <w:rPr>
          <w:rStyle w:val="eop"/>
          <w:rFonts w:ascii="Calibri" w:hAnsi="Calibri" w:cs="Calibri"/>
          <w:b/>
          <w:sz w:val="22"/>
          <w:lang w:val="en-US"/>
        </w:rPr>
        <w:instrText xml:space="preserve"> REF _Ref101254147 \h  \* MERGEFORMAT </w:instrText>
      </w:r>
      <w:r w:rsidRPr="0009607B">
        <w:rPr>
          <w:rStyle w:val="eop"/>
          <w:rFonts w:ascii="Calibri" w:hAnsi="Calibri" w:cs="Calibri"/>
          <w:b/>
          <w:sz w:val="22"/>
          <w:lang w:val="en-US"/>
        </w:rPr>
      </w:r>
      <w:r w:rsidRPr="0009607B">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2.13</w:t>
      </w:r>
      <w:r w:rsidRPr="00C55DDF">
        <w:rPr>
          <w:rFonts w:ascii="Calibri" w:hAnsi="Calibri" w:cs="Calibri"/>
          <w:b/>
          <w:lang w:val="en-US"/>
        </w:rPr>
        <w:t xml:space="preserve"> Member supported by a cable (a), Reaction of a cable (b)</w:t>
      </w:r>
      <w:r w:rsidRPr="0009607B">
        <w:rPr>
          <w:rStyle w:val="eop"/>
          <w:rFonts w:ascii="Calibri" w:hAnsi="Calibri" w:cs="Calibri"/>
          <w:b/>
          <w:sz w:val="22"/>
          <w:lang w:val="en-US"/>
        </w:rPr>
        <w:fldChar w:fldCharType="end"/>
      </w:r>
    </w:p>
    <w:p w14:paraId="08CBDD81"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0FFD5636"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4E11FE0" w14:textId="77777777" w:rsidR="003E4A7E" w:rsidRDefault="003E4A7E" w:rsidP="003E4A7E">
      <w:pPr>
        <w:pStyle w:val="paragraph"/>
        <w:textAlignment w:val="baseline"/>
        <w:rPr>
          <w:rStyle w:val="eop"/>
          <w:rFonts w:ascii="Calibri" w:hAnsi="Calibri" w:cs="Calibri"/>
          <w:b/>
          <w:sz w:val="22"/>
          <w:lang w:val="en-US"/>
        </w:rPr>
      </w:pPr>
      <w:r w:rsidRPr="0009607B">
        <w:rPr>
          <w:rStyle w:val="eop"/>
          <w:rFonts w:ascii="Calibri" w:hAnsi="Calibri" w:cs="Calibri"/>
          <w:b/>
          <w:sz w:val="22"/>
          <w:lang w:val="en-US"/>
        </w:rPr>
        <w:fldChar w:fldCharType="begin"/>
      </w:r>
      <w:r w:rsidRPr="0009607B">
        <w:rPr>
          <w:rStyle w:val="eop"/>
          <w:rFonts w:ascii="Calibri" w:hAnsi="Calibri" w:cs="Calibri"/>
          <w:b/>
          <w:sz w:val="22"/>
          <w:lang w:val="en-US"/>
        </w:rPr>
        <w:instrText xml:space="preserve"> REF _Ref101254181 \h  \* MERGEFORMAT </w:instrText>
      </w:r>
      <w:r w:rsidRPr="0009607B">
        <w:rPr>
          <w:rStyle w:val="eop"/>
          <w:rFonts w:ascii="Calibri" w:hAnsi="Calibri" w:cs="Calibri"/>
          <w:b/>
          <w:sz w:val="22"/>
          <w:lang w:val="en-US"/>
        </w:rPr>
      </w:r>
      <w:r w:rsidRPr="0009607B">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2.14</w:t>
      </w:r>
      <w:r w:rsidRPr="00C55DDF">
        <w:rPr>
          <w:rFonts w:ascii="Calibri" w:hAnsi="Calibri" w:cs="Calibri"/>
          <w:b/>
          <w:lang w:val="en-US"/>
        </w:rPr>
        <w:t xml:space="preserve"> Member supported by a smooth plane (a), Reaction of a smooth plane (b)</w:t>
      </w:r>
      <w:r w:rsidRPr="0009607B">
        <w:rPr>
          <w:rStyle w:val="eop"/>
          <w:rFonts w:ascii="Calibri" w:hAnsi="Calibri" w:cs="Calibri"/>
          <w:b/>
          <w:sz w:val="22"/>
          <w:lang w:val="en-US"/>
        </w:rPr>
        <w:fldChar w:fldCharType="end"/>
      </w:r>
    </w:p>
    <w:p w14:paraId="4B908813"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02C1277C"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lastRenderedPageBreak/>
        <w:t>--------------------------------------------------------------------------------------</w:t>
      </w:r>
      <w:r w:rsidRPr="6759340A">
        <w:rPr>
          <w:rStyle w:val="eop"/>
          <w:rFonts w:cs="Calibri"/>
          <w:sz w:val="22"/>
          <w:lang w:val="en-US"/>
        </w:rPr>
        <w:t> </w:t>
      </w:r>
    </w:p>
    <w:p w14:paraId="471466B6" w14:textId="77777777" w:rsidR="003E4A7E" w:rsidRDefault="003E4A7E" w:rsidP="003E4A7E">
      <w:pPr>
        <w:pStyle w:val="paragraph"/>
        <w:textAlignment w:val="baseline"/>
        <w:rPr>
          <w:rStyle w:val="eop"/>
          <w:rFonts w:ascii="Calibri" w:hAnsi="Calibri" w:cs="Calibri"/>
          <w:b/>
          <w:sz w:val="22"/>
          <w:lang w:val="en-US"/>
        </w:rPr>
      </w:pPr>
      <w:r w:rsidRPr="0009607B">
        <w:rPr>
          <w:rStyle w:val="eop"/>
          <w:rFonts w:ascii="Calibri" w:hAnsi="Calibri" w:cs="Calibri"/>
          <w:b/>
          <w:sz w:val="22"/>
          <w:lang w:val="en-US"/>
        </w:rPr>
        <w:fldChar w:fldCharType="begin"/>
      </w:r>
      <w:r w:rsidRPr="0009607B">
        <w:rPr>
          <w:rStyle w:val="eop"/>
          <w:rFonts w:ascii="Calibri" w:hAnsi="Calibri" w:cs="Calibri"/>
          <w:b/>
          <w:sz w:val="22"/>
          <w:lang w:val="en-US"/>
        </w:rPr>
        <w:instrText xml:space="preserve"> REF _Ref101254211 \h  \* MERGEFORMAT </w:instrText>
      </w:r>
      <w:r w:rsidRPr="0009607B">
        <w:rPr>
          <w:rStyle w:val="eop"/>
          <w:rFonts w:ascii="Calibri" w:hAnsi="Calibri" w:cs="Calibri"/>
          <w:b/>
          <w:sz w:val="22"/>
          <w:lang w:val="en-US"/>
        </w:rPr>
      </w:r>
      <w:r w:rsidRPr="0009607B">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2.15</w:t>
      </w:r>
      <w:r w:rsidRPr="00C55DDF">
        <w:rPr>
          <w:rFonts w:ascii="Calibri" w:hAnsi="Calibri" w:cs="Calibri"/>
          <w:b/>
          <w:lang w:val="en-US"/>
        </w:rPr>
        <w:t xml:space="preserve"> Member supported by a roller (a), Reaction of a roller (b)</w:t>
      </w:r>
      <w:r w:rsidRPr="0009607B">
        <w:rPr>
          <w:rStyle w:val="eop"/>
          <w:rFonts w:ascii="Calibri" w:hAnsi="Calibri" w:cs="Calibri"/>
          <w:b/>
          <w:sz w:val="22"/>
          <w:lang w:val="en-US"/>
        </w:rPr>
        <w:fldChar w:fldCharType="end"/>
      </w:r>
    </w:p>
    <w:p w14:paraId="74B52377"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641E8AC8"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2BF12EC" w14:textId="77777777" w:rsidR="003E4A7E" w:rsidRDefault="003E4A7E" w:rsidP="003E4A7E">
      <w:pPr>
        <w:pStyle w:val="paragraph"/>
        <w:textAlignment w:val="baseline"/>
        <w:rPr>
          <w:rStyle w:val="eop"/>
          <w:rFonts w:ascii="Calibri" w:hAnsi="Calibri" w:cs="Calibri"/>
          <w:b/>
          <w:sz w:val="22"/>
          <w:lang w:val="en-US"/>
        </w:rPr>
      </w:pPr>
      <w:r w:rsidRPr="00CA05A0">
        <w:rPr>
          <w:rStyle w:val="eop"/>
          <w:rFonts w:ascii="Calibri" w:hAnsi="Calibri" w:cs="Calibri"/>
          <w:b/>
          <w:sz w:val="22"/>
          <w:lang w:val="en-US"/>
        </w:rPr>
        <w:fldChar w:fldCharType="begin"/>
      </w:r>
      <w:r w:rsidRPr="00CA05A0">
        <w:rPr>
          <w:rStyle w:val="eop"/>
          <w:rFonts w:ascii="Calibri" w:hAnsi="Calibri" w:cs="Calibri"/>
          <w:b/>
          <w:sz w:val="22"/>
          <w:lang w:val="en-US"/>
        </w:rPr>
        <w:instrText xml:space="preserve"> REF _Ref101254258 \h  \* MERGEFORMAT </w:instrText>
      </w:r>
      <w:r w:rsidRPr="00CA05A0">
        <w:rPr>
          <w:rStyle w:val="eop"/>
          <w:rFonts w:ascii="Calibri" w:hAnsi="Calibri" w:cs="Calibri"/>
          <w:b/>
          <w:sz w:val="22"/>
          <w:lang w:val="en-US"/>
        </w:rPr>
      </w:r>
      <w:r w:rsidRPr="00CA05A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2.16</w:t>
      </w:r>
      <w:r w:rsidRPr="00C55DDF">
        <w:rPr>
          <w:rFonts w:ascii="Calibri" w:hAnsi="Calibri" w:cs="Calibri"/>
          <w:b/>
          <w:lang w:val="en-US"/>
        </w:rPr>
        <w:t xml:space="preserve"> Member supported by a pin (a), Reactions of a pin (b)</w:t>
      </w:r>
      <w:r w:rsidRPr="00CA05A0">
        <w:rPr>
          <w:rStyle w:val="eop"/>
          <w:rFonts w:ascii="Calibri" w:hAnsi="Calibri" w:cs="Calibri"/>
          <w:b/>
          <w:sz w:val="22"/>
          <w:lang w:val="en-US"/>
        </w:rPr>
        <w:fldChar w:fldCharType="end"/>
      </w:r>
    </w:p>
    <w:p w14:paraId="7745894D"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41B13733"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469F8368" w14:textId="77777777" w:rsidR="003E4A7E" w:rsidRDefault="003E4A7E" w:rsidP="003E4A7E">
      <w:pPr>
        <w:pStyle w:val="paragraph"/>
        <w:textAlignment w:val="baseline"/>
        <w:rPr>
          <w:rStyle w:val="eop"/>
          <w:rFonts w:ascii="Calibri" w:hAnsi="Calibri" w:cs="Calibri"/>
          <w:b/>
          <w:sz w:val="22"/>
          <w:lang w:val="en-US"/>
        </w:rPr>
      </w:pPr>
      <w:r w:rsidRPr="00CA05A0">
        <w:rPr>
          <w:rStyle w:val="eop"/>
          <w:rFonts w:ascii="Calibri" w:hAnsi="Calibri" w:cs="Calibri"/>
          <w:b/>
          <w:sz w:val="22"/>
          <w:lang w:val="en-US"/>
        </w:rPr>
        <w:fldChar w:fldCharType="begin"/>
      </w:r>
      <w:r w:rsidRPr="00CA05A0">
        <w:rPr>
          <w:rStyle w:val="eop"/>
          <w:rFonts w:ascii="Calibri" w:hAnsi="Calibri" w:cs="Calibri"/>
          <w:b/>
          <w:sz w:val="22"/>
          <w:lang w:val="en-US"/>
        </w:rPr>
        <w:instrText xml:space="preserve"> REF _Ref101254291 \h  \* MERGEFORMAT </w:instrText>
      </w:r>
      <w:r w:rsidRPr="00CA05A0">
        <w:rPr>
          <w:rStyle w:val="eop"/>
          <w:rFonts w:ascii="Calibri" w:hAnsi="Calibri" w:cs="Calibri"/>
          <w:b/>
          <w:sz w:val="22"/>
          <w:lang w:val="en-US"/>
        </w:rPr>
      </w:r>
      <w:r w:rsidRPr="00CA05A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2.17</w:t>
      </w:r>
      <w:r w:rsidRPr="00C55DDF">
        <w:rPr>
          <w:rFonts w:ascii="Calibri" w:hAnsi="Calibri" w:cs="Calibri"/>
          <w:b/>
          <w:lang w:val="en-US"/>
        </w:rPr>
        <w:t xml:space="preserve"> Fixed supported member (cantilever) (a), reactions of a fixed support (b)</w:t>
      </w:r>
      <w:r w:rsidRPr="00CA05A0">
        <w:rPr>
          <w:rStyle w:val="eop"/>
          <w:rFonts w:ascii="Calibri" w:hAnsi="Calibri" w:cs="Calibri"/>
          <w:b/>
          <w:sz w:val="22"/>
          <w:lang w:val="en-US"/>
        </w:rPr>
        <w:fldChar w:fldCharType="end"/>
      </w:r>
    </w:p>
    <w:p w14:paraId="70810B7D"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21A2AB08"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88805AE" w14:textId="77777777" w:rsidR="003E4A7E" w:rsidRDefault="003E4A7E" w:rsidP="003E4A7E">
      <w:pPr>
        <w:pStyle w:val="paragraph"/>
        <w:textAlignment w:val="baseline"/>
        <w:rPr>
          <w:rStyle w:val="eop"/>
          <w:rFonts w:ascii="Calibri" w:hAnsi="Calibri" w:cs="Calibri"/>
          <w:b/>
          <w:sz w:val="22"/>
          <w:lang w:val="en-US"/>
        </w:rPr>
      </w:pPr>
      <w:r w:rsidRPr="00CA05A0">
        <w:rPr>
          <w:rStyle w:val="eop"/>
          <w:rFonts w:ascii="Calibri" w:hAnsi="Calibri" w:cs="Calibri"/>
          <w:b/>
          <w:sz w:val="22"/>
          <w:lang w:val="en-US"/>
        </w:rPr>
        <w:fldChar w:fldCharType="begin"/>
      </w:r>
      <w:r w:rsidRPr="00CA05A0">
        <w:rPr>
          <w:rStyle w:val="eop"/>
          <w:rFonts w:ascii="Calibri" w:hAnsi="Calibri" w:cs="Calibri"/>
          <w:b/>
          <w:sz w:val="22"/>
          <w:lang w:val="en-US"/>
        </w:rPr>
        <w:instrText xml:space="preserve"> REF _Ref101254319 \h  \* MERGEFORMAT </w:instrText>
      </w:r>
      <w:r w:rsidRPr="00CA05A0">
        <w:rPr>
          <w:rStyle w:val="eop"/>
          <w:rFonts w:ascii="Calibri" w:hAnsi="Calibri" w:cs="Calibri"/>
          <w:b/>
          <w:sz w:val="22"/>
          <w:lang w:val="en-US"/>
        </w:rPr>
      </w:r>
      <w:r w:rsidRPr="00CA05A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2.18</w:t>
      </w:r>
      <w:r w:rsidRPr="00C55DDF">
        <w:rPr>
          <w:rFonts w:ascii="Calibri" w:hAnsi="Calibri" w:cs="Calibri"/>
          <w:b/>
          <w:lang w:val="en-US"/>
        </w:rPr>
        <w:t xml:space="preserve"> Particle held by two cables</w:t>
      </w:r>
      <w:r w:rsidRPr="00CA05A0">
        <w:rPr>
          <w:rStyle w:val="eop"/>
          <w:rFonts w:ascii="Calibri" w:hAnsi="Calibri" w:cs="Calibri"/>
          <w:b/>
          <w:sz w:val="22"/>
          <w:lang w:val="en-US"/>
        </w:rPr>
        <w:fldChar w:fldCharType="end"/>
      </w:r>
    </w:p>
    <w:p w14:paraId="154ED1C2"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0BD1C889"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A06E712" w14:textId="77777777" w:rsidR="003E4A7E" w:rsidRPr="00CA05A0" w:rsidRDefault="003E4A7E" w:rsidP="003E4A7E">
      <w:pPr>
        <w:pStyle w:val="paragraph"/>
        <w:textAlignment w:val="baseline"/>
        <w:rPr>
          <w:rStyle w:val="eop"/>
          <w:rFonts w:ascii="Calibri" w:hAnsi="Calibri" w:cs="Calibri"/>
          <w:b/>
          <w:sz w:val="22"/>
          <w:lang w:val="en-US"/>
        </w:rPr>
      </w:pPr>
      <w:r w:rsidRPr="00CA05A0">
        <w:rPr>
          <w:rStyle w:val="eop"/>
          <w:rFonts w:ascii="Calibri" w:hAnsi="Calibri" w:cs="Calibri"/>
          <w:b/>
          <w:sz w:val="22"/>
          <w:lang w:val="en-US"/>
        </w:rPr>
        <w:fldChar w:fldCharType="begin"/>
      </w:r>
      <w:r w:rsidRPr="00CA05A0">
        <w:rPr>
          <w:rStyle w:val="eop"/>
          <w:rFonts w:ascii="Calibri" w:hAnsi="Calibri" w:cs="Calibri"/>
          <w:b/>
          <w:sz w:val="22"/>
          <w:lang w:val="en-US"/>
        </w:rPr>
        <w:instrText xml:space="preserve"> REF _Ref101254341 \h  \* MERGEFORMAT </w:instrText>
      </w:r>
      <w:r w:rsidRPr="00CA05A0">
        <w:rPr>
          <w:rStyle w:val="eop"/>
          <w:rFonts w:ascii="Calibri" w:hAnsi="Calibri" w:cs="Calibri"/>
          <w:b/>
          <w:sz w:val="22"/>
          <w:lang w:val="en-US"/>
        </w:rPr>
      </w:r>
      <w:r w:rsidRPr="00CA05A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2.19</w:t>
      </w:r>
      <w:r w:rsidRPr="00C55DDF">
        <w:rPr>
          <w:rFonts w:ascii="Calibri" w:hAnsi="Calibri" w:cs="Calibri"/>
          <w:b/>
          <w:lang w:val="en-US"/>
        </w:rPr>
        <w:t xml:space="preserve"> FBD solution of application 2.1</w:t>
      </w:r>
      <w:r w:rsidRPr="00CA05A0">
        <w:rPr>
          <w:rStyle w:val="eop"/>
          <w:rFonts w:ascii="Calibri" w:hAnsi="Calibri" w:cs="Calibri"/>
          <w:b/>
          <w:sz w:val="22"/>
          <w:lang w:val="en-US"/>
        </w:rPr>
        <w:fldChar w:fldCharType="end"/>
      </w:r>
    </w:p>
    <w:p w14:paraId="45DB52F7"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0A0A94C4"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52F9DE2C" w14:textId="77777777" w:rsidR="003E4A7E" w:rsidRDefault="003E4A7E" w:rsidP="003E4A7E">
      <w:pPr>
        <w:pStyle w:val="paragraph"/>
        <w:textAlignment w:val="baseline"/>
        <w:rPr>
          <w:rStyle w:val="eop"/>
          <w:rFonts w:ascii="Calibri" w:hAnsi="Calibri" w:cs="Calibri"/>
          <w:b/>
          <w:sz w:val="22"/>
          <w:lang w:val="en-US"/>
        </w:rPr>
      </w:pPr>
      <w:r w:rsidRPr="00CA05A0">
        <w:rPr>
          <w:rStyle w:val="eop"/>
          <w:rFonts w:ascii="Calibri" w:hAnsi="Calibri" w:cs="Calibri"/>
          <w:b/>
          <w:sz w:val="22"/>
          <w:lang w:val="en-US"/>
        </w:rPr>
        <w:fldChar w:fldCharType="begin"/>
      </w:r>
      <w:r w:rsidRPr="00CA05A0">
        <w:rPr>
          <w:rStyle w:val="eop"/>
          <w:rFonts w:ascii="Calibri" w:hAnsi="Calibri" w:cs="Calibri"/>
          <w:b/>
          <w:sz w:val="22"/>
          <w:lang w:val="en-US"/>
        </w:rPr>
        <w:instrText xml:space="preserve"> REF _Ref101254367 \h  \* MERGEFORMAT </w:instrText>
      </w:r>
      <w:r w:rsidRPr="00CA05A0">
        <w:rPr>
          <w:rStyle w:val="eop"/>
          <w:rFonts w:ascii="Calibri" w:hAnsi="Calibri" w:cs="Calibri"/>
          <w:b/>
          <w:sz w:val="22"/>
          <w:lang w:val="en-US"/>
        </w:rPr>
      </w:r>
      <w:r w:rsidRPr="00CA05A0">
        <w:rPr>
          <w:rStyle w:val="eop"/>
          <w:rFonts w:ascii="Calibri" w:hAnsi="Calibri" w:cs="Calibri"/>
          <w:b/>
          <w:sz w:val="22"/>
          <w:lang w:val="en-US"/>
        </w:rPr>
        <w:fldChar w:fldCharType="separate"/>
      </w:r>
      <w:r w:rsidRPr="00C55DDF">
        <w:rPr>
          <w:b/>
          <w:lang w:val="en-US"/>
        </w:rPr>
        <w:t xml:space="preserve">Figure </w:t>
      </w:r>
      <w:r w:rsidRPr="00C55DDF">
        <w:rPr>
          <w:b/>
          <w:noProof/>
          <w:lang w:val="en-US"/>
        </w:rPr>
        <w:t>2.20</w:t>
      </w:r>
      <w:r w:rsidRPr="00C55DDF">
        <w:rPr>
          <w:b/>
          <w:lang w:val="en-US"/>
        </w:rPr>
        <w:t xml:space="preserve"> Solid plate supported by a </w:t>
      </w:r>
      <w:r w:rsidRPr="00C55DDF">
        <w:rPr>
          <w:rFonts w:ascii="Calibri" w:hAnsi="Calibri" w:cs="Calibri"/>
          <w:b/>
          <w:lang w:val="en-US"/>
        </w:rPr>
        <w:t>hinge</w:t>
      </w:r>
      <w:r w:rsidRPr="00C55DDF">
        <w:rPr>
          <w:b/>
          <w:lang w:val="en-US"/>
        </w:rPr>
        <w:t xml:space="preserve"> and a cable</w:t>
      </w:r>
      <w:r w:rsidRPr="00CA05A0">
        <w:rPr>
          <w:rStyle w:val="eop"/>
          <w:rFonts w:ascii="Calibri" w:hAnsi="Calibri" w:cs="Calibri"/>
          <w:b/>
          <w:sz w:val="22"/>
          <w:lang w:val="en-US"/>
        </w:rPr>
        <w:fldChar w:fldCharType="end"/>
      </w:r>
    </w:p>
    <w:p w14:paraId="56CD15F3"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14CFEE8F"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7FFB147" w14:textId="77777777" w:rsidR="003E4A7E" w:rsidRDefault="003E4A7E" w:rsidP="003E4A7E">
      <w:pPr>
        <w:pStyle w:val="paragraph"/>
        <w:textAlignment w:val="baseline"/>
        <w:rPr>
          <w:rStyle w:val="eop"/>
          <w:rFonts w:ascii="Calibri" w:hAnsi="Calibri" w:cs="Calibri"/>
          <w:b/>
          <w:sz w:val="22"/>
          <w:lang w:val="en-US"/>
        </w:rPr>
      </w:pPr>
      <w:r w:rsidRPr="00CA05A0">
        <w:rPr>
          <w:rStyle w:val="eop"/>
          <w:rFonts w:ascii="Calibri" w:hAnsi="Calibri" w:cs="Calibri"/>
          <w:b/>
          <w:sz w:val="22"/>
          <w:lang w:val="en-US"/>
        </w:rPr>
        <w:fldChar w:fldCharType="begin"/>
      </w:r>
      <w:r w:rsidRPr="00CA05A0">
        <w:rPr>
          <w:rStyle w:val="eop"/>
          <w:rFonts w:ascii="Calibri" w:hAnsi="Calibri" w:cs="Calibri"/>
          <w:b/>
          <w:sz w:val="22"/>
          <w:lang w:val="en-US"/>
        </w:rPr>
        <w:instrText xml:space="preserve"> REF _Ref101254389 \h  \* MERGEFORMAT </w:instrText>
      </w:r>
      <w:r w:rsidRPr="00CA05A0">
        <w:rPr>
          <w:rStyle w:val="eop"/>
          <w:rFonts w:ascii="Calibri" w:hAnsi="Calibri" w:cs="Calibri"/>
          <w:b/>
          <w:sz w:val="22"/>
          <w:lang w:val="en-US"/>
        </w:rPr>
      </w:r>
      <w:r w:rsidRPr="00CA05A0">
        <w:rPr>
          <w:rStyle w:val="eop"/>
          <w:rFonts w:ascii="Calibri" w:hAnsi="Calibri" w:cs="Calibri"/>
          <w:b/>
          <w:sz w:val="22"/>
          <w:lang w:val="en-US"/>
        </w:rPr>
        <w:fldChar w:fldCharType="separate"/>
      </w:r>
      <w:r w:rsidRPr="00C55DDF">
        <w:rPr>
          <w:b/>
          <w:lang w:val="en-US"/>
        </w:rPr>
        <w:t xml:space="preserve">Figure </w:t>
      </w:r>
      <w:r w:rsidRPr="00C55DDF">
        <w:rPr>
          <w:b/>
          <w:noProof/>
          <w:lang w:val="en-US"/>
        </w:rPr>
        <w:t>2.21</w:t>
      </w:r>
      <w:r w:rsidRPr="00C55DDF">
        <w:rPr>
          <w:b/>
          <w:lang w:val="en-US"/>
        </w:rPr>
        <w:t xml:space="preserve"> FBD solution of </w:t>
      </w:r>
      <w:r w:rsidRPr="00C55DDF">
        <w:rPr>
          <w:rFonts w:ascii="Calibri" w:hAnsi="Calibri" w:cs="Calibri"/>
          <w:b/>
          <w:lang w:val="en-US"/>
        </w:rPr>
        <w:t>application</w:t>
      </w:r>
      <w:r w:rsidRPr="00C55DDF">
        <w:rPr>
          <w:b/>
          <w:lang w:val="en-US"/>
        </w:rPr>
        <w:t xml:space="preserve"> 2.2</w:t>
      </w:r>
      <w:r w:rsidRPr="00CA05A0">
        <w:rPr>
          <w:rStyle w:val="eop"/>
          <w:rFonts w:ascii="Calibri" w:hAnsi="Calibri" w:cs="Calibri"/>
          <w:b/>
          <w:sz w:val="22"/>
          <w:lang w:val="en-US"/>
        </w:rPr>
        <w:fldChar w:fldCharType="end"/>
      </w:r>
    </w:p>
    <w:p w14:paraId="7740B5A6"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08859EBD"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9276ED6" w14:textId="77777777" w:rsidR="003E4A7E" w:rsidRPr="00E42A58" w:rsidRDefault="003E4A7E" w:rsidP="003E4A7E">
      <w:pPr>
        <w:pStyle w:val="paragraph"/>
        <w:textAlignment w:val="baseline"/>
        <w:rPr>
          <w:rStyle w:val="eop"/>
          <w:rFonts w:ascii="Calibri" w:hAnsi="Calibri" w:cs="Calibri"/>
          <w:b/>
          <w:sz w:val="22"/>
          <w:lang w:val="en-US"/>
        </w:rPr>
      </w:pPr>
      <w:r w:rsidRPr="00E42A58">
        <w:rPr>
          <w:rStyle w:val="eop"/>
          <w:rFonts w:ascii="Calibri" w:hAnsi="Calibri" w:cs="Calibri"/>
          <w:b/>
          <w:sz w:val="22"/>
          <w:lang w:val="en-US"/>
        </w:rPr>
        <w:lastRenderedPageBreak/>
        <w:fldChar w:fldCharType="begin"/>
      </w:r>
      <w:r w:rsidRPr="00E42A58">
        <w:rPr>
          <w:rStyle w:val="eop"/>
          <w:rFonts w:ascii="Calibri" w:hAnsi="Calibri" w:cs="Calibri"/>
          <w:b/>
          <w:sz w:val="22"/>
          <w:lang w:val="en-US"/>
        </w:rPr>
        <w:instrText xml:space="preserve"> REF _Ref101254444 \h  \* MERGEFORMAT </w:instrText>
      </w:r>
      <w:r w:rsidRPr="00E42A58">
        <w:rPr>
          <w:rStyle w:val="eop"/>
          <w:rFonts w:ascii="Calibri" w:hAnsi="Calibri" w:cs="Calibri"/>
          <w:b/>
          <w:sz w:val="22"/>
          <w:lang w:val="en-US"/>
        </w:rPr>
      </w:r>
      <w:r w:rsidRPr="00E42A58">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2.22</w:t>
      </w:r>
      <w:r w:rsidRPr="00C55DDF">
        <w:rPr>
          <w:rFonts w:ascii="Calibri" w:hAnsi="Calibri" w:cs="Calibri"/>
          <w:b/>
          <w:lang w:val="en-US"/>
        </w:rPr>
        <w:t xml:space="preserve"> Coordinate axis (a), Position (b), Displacement (c), Velocity (d), Acceleration (e), Deceleration (f)</w:t>
      </w:r>
      <w:r w:rsidRPr="00E42A58">
        <w:rPr>
          <w:rStyle w:val="eop"/>
          <w:rFonts w:ascii="Calibri" w:hAnsi="Calibri" w:cs="Calibri"/>
          <w:b/>
          <w:sz w:val="22"/>
          <w:lang w:val="en-US"/>
        </w:rPr>
        <w:fldChar w:fldCharType="end"/>
      </w:r>
    </w:p>
    <w:p w14:paraId="48D3C7BB"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 xml:space="preserve">Challita (2022), Based on </w:t>
      </w:r>
      <w:sdt>
        <w:sdtPr>
          <w:rPr>
            <w:rStyle w:val="normaltextrun"/>
            <w:rFonts w:ascii="Calibri" w:hAnsi="Calibri" w:cs="Calibri"/>
            <w:color w:val="000000" w:themeColor="text1"/>
          </w:rPr>
          <w:id w:val="1565920609"/>
          <w:citation/>
        </w:sdtPr>
        <w:sdtContent>
          <w:r>
            <w:rPr>
              <w:rStyle w:val="normaltextrun"/>
              <w:rFonts w:ascii="Calibri" w:hAnsi="Calibri" w:cs="Calibri"/>
              <w:color w:val="000000" w:themeColor="text1"/>
            </w:rPr>
            <w:fldChar w:fldCharType="begin"/>
          </w:r>
          <w:r w:rsidRPr="00C55DDF">
            <w:rPr>
              <w:rStyle w:val="normaltextrun"/>
              <w:rFonts w:ascii="Calibri" w:hAnsi="Calibri" w:cs="Calibri"/>
              <w:color w:val="000000" w:themeColor="text1"/>
              <w:lang w:val="en-US"/>
            </w:rPr>
            <w:instrText xml:space="preserve"> CITATION Wal14 \l 1033 </w:instrText>
          </w:r>
          <w:r>
            <w:rPr>
              <w:rStyle w:val="normaltextrun"/>
              <w:rFonts w:ascii="Calibri" w:hAnsi="Calibri" w:cs="Calibri"/>
              <w:color w:val="000000" w:themeColor="text1"/>
            </w:rPr>
            <w:fldChar w:fldCharType="separate"/>
          </w:r>
          <w:r w:rsidRPr="00290456">
            <w:rPr>
              <w:rFonts w:ascii="Calibri" w:hAnsi="Calibri" w:cs="Calibri"/>
              <w:noProof/>
              <w:color w:val="000000" w:themeColor="text1"/>
              <w:lang w:val="en-US"/>
            </w:rPr>
            <w:t>(Walker, 2014)</w:t>
          </w:r>
          <w:r>
            <w:rPr>
              <w:rStyle w:val="normaltextrun"/>
              <w:rFonts w:ascii="Calibri" w:hAnsi="Calibri" w:cs="Calibri"/>
              <w:color w:val="000000" w:themeColor="text1"/>
            </w:rPr>
            <w:fldChar w:fldCharType="end"/>
          </w:r>
        </w:sdtContent>
      </w:sdt>
    </w:p>
    <w:p w14:paraId="7FA22F6A"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C01F796" w14:textId="77777777" w:rsidR="003E4A7E" w:rsidRDefault="003E4A7E" w:rsidP="003E4A7E">
      <w:pPr>
        <w:pStyle w:val="paragraph"/>
        <w:textAlignment w:val="baseline"/>
        <w:rPr>
          <w:rStyle w:val="eop"/>
          <w:rFonts w:ascii="Calibri" w:hAnsi="Calibri" w:cs="Calibri"/>
          <w:b/>
          <w:sz w:val="22"/>
          <w:lang w:val="en-US"/>
        </w:rPr>
      </w:pPr>
      <w:r w:rsidRPr="00211EC4">
        <w:rPr>
          <w:rStyle w:val="eop"/>
          <w:rFonts w:ascii="Calibri" w:hAnsi="Calibri" w:cs="Calibri"/>
          <w:b/>
          <w:sz w:val="22"/>
          <w:lang w:val="en-US"/>
        </w:rPr>
        <w:fldChar w:fldCharType="begin"/>
      </w:r>
      <w:r w:rsidRPr="00211EC4">
        <w:rPr>
          <w:rStyle w:val="eop"/>
          <w:rFonts w:ascii="Calibri" w:hAnsi="Calibri" w:cs="Calibri"/>
          <w:b/>
          <w:sz w:val="22"/>
          <w:lang w:val="en-US"/>
        </w:rPr>
        <w:instrText xml:space="preserve"> REF _Ref101604716 \h  \* MERGEFORMAT </w:instrText>
      </w:r>
      <w:r w:rsidRPr="00211EC4">
        <w:rPr>
          <w:rStyle w:val="eop"/>
          <w:rFonts w:ascii="Calibri" w:hAnsi="Calibri" w:cs="Calibri"/>
          <w:b/>
          <w:sz w:val="22"/>
          <w:lang w:val="en-US"/>
        </w:rPr>
      </w:r>
      <w:r w:rsidRPr="00211EC4">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2.23</w:t>
      </w:r>
      <w:r w:rsidRPr="00C55DDF">
        <w:rPr>
          <w:rFonts w:ascii="Calibri" w:hAnsi="Calibri" w:cs="Calibri"/>
          <w:b/>
          <w:lang w:val="en-US"/>
        </w:rPr>
        <w:t xml:space="preserve"> Position vector (a), Velocity vector (b), Acceleration vector (c)</w:t>
      </w:r>
      <w:r w:rsidRPr="00211EC4">
        <w:rPr>
          <w:rStyle w:val="eop"/>
          <w:rFonts w:ascii="Calibri" w:hAnsi="Calibri" w:cs="Calibri"/>
          <w:b/>
          <w:sz w:val="22"/>
          <w:lang w:val="en-US"/>
        </w:rPr>
        <w:fldChar w:fldCharType="end"/>
      </w:r>
    </w:p>
    <w:p w14:paraId="4283F58E"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Hibbeler (2016).</w:t>
      </w:r>
    </w:p>
    <w:p w14:paraId="5B702E0A"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9A30D39" w14:textId="77777777" w:rsidR="003E4A7E" w:rsidRPr="0091408D" w:rsidRDefault="003E4A7E" w:rsidP="003E4A7E">
      <w:pPr>
        <w:pStyle w:val="paragraph"/>
        <w:textAlignment w:val="baseline"/>
        <w:rPr>
          <w:rStyle w:val="eop"/>
          <w:rFonts w:ascii="Calibri" w:hAnsi="Calibri" w:cs="Calibri"/>
          <w:b/>
          <w:sz w:val="22"/>
          <w:lang w:val="en-US"/>
        </w:rPr>
      </w:pPr>
      <w:r w:rsidRPr="0091408D">
        <w:rPr>
          <w:rStyle w:val="eop"/>
          <w:rFonts w:ascii="Calibri" w:hAnsi="Calibri" w:cs="Calibri"/>
          <w:b/>
          <w:sz w:val="22"/>
          <w:lang w:val="en-US"/>
        </w:rPr>
        <w:fldChar w:fldCharType="begin"/>
      </w:r>
      <w:r w:rsidRPr="0091408D">
        <w:rPr>
          <w:rStyle w:val="eop"/>
          <w:rFonts w:ascii="Calibri" w:hAnsi="Calibri" w:cs="Calibri"/>
          <w:b/>
          <w:sz w:val="22"/>
          <w:lang w:val="en-US"/>
        </w:rPr>
        <w:instrText xml:space="preserve"> REF _Ref101604788 \h  \* MERGEFORMAT </w:instrText>
      </w:r>
      <w:r w:rsidRPr="0091408D">
        <w:rPr>
          <w:rStyle w:val="eop"/>
          <w:rFonts w:ascii="Calibri" w:hAnsi="Calibri" w:cs="Calibri"/>
          <w:b/>
          <w:sz w:val="22"/>
          <w:lang w:val="en-US"/>
        </w:rPr>
      </w:r>
      <w:r w:rsidRPr="0091408D">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2.24</w:t>
      </w:r>
      <w:r w:rsidRPr="00C55DDF">
        <w:rPr>
          <w:rFonts w:ascii="Calibri" w:hAnsi="Calibri" w:cs="Calibri"/>
          <w:b/>
          <w:lang w:val="en-US"/>
        </w:rPr>
        <w:t xml:space="preserve"> Curvilinear position (a), Radius of curvature (b), Velocity (c), Acceleration (d)</w:t>
      </w:r>
      <w:r w:rsidRPr="0091408D">
        <w:rPr>
          <w:rStyle w:val="eop"/>
          <w:rFonts w:ascii="Calibri" w:hAnsi="Calibri" w:cs="Calibri"/>
          <w:b/>
          <w:sz w:val="22"/>
          <w:lang w:val="en-US"/>
        </w:rPr>
        <w:fldChar w:fldCharType="end"/>
      </w:r>
    </w:p>
    <w:p w14:paraId="7F3F2A81"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Hibbeler (2016).</w:t>
      </w:r>
    </w:p>
    <w:p w14:paraId="354E9F29"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43CAAF5" w14:textId="77777777" w:rsidR="003E4A7E" w:rsidRPr="00A47A2B" w:rsidRDefault="003E4A7E" w:rsidP="003E4A7E">
      <w:pPr>
        <w:pStyle w:val="paragraph"/>
        <w:textAlignment w:val="baseline"/>
        <w:rPr>
          <w:rStyle w:val="eop"/>
          <w:rFonts w:ascii="Calibri" w:hAnsi="Calibri" w:cs="Calibri"/>
          <w:b/>
          <w:sz w:val="22"/>
          <w:lang w:val="en-US"/>
        </w:rPr>
      </w:pPr>
      <w:r w:rsidRPr="00A47A2B">
        <w:rPr>
          <w:rStyle w:val="eop"/>
          <w:rFonts w:ascii="Calibri" w:hAnsi="Calibri" w:cs="Calibri"/>
          <w:b/>
          <w:sz w:val="22"/>
          <w:lang w:val="en-US"/>
        </w:rPr>
        <w:fldChar w:fldCharType="begin"/>
      </w:r>
      <w:r w:rsidRPr="00A47A2B">
        <w:rPr>
          <w:rStyle w:val="eop"/>
          <w:rFonts w:ascii="Calibri" w:hAnsi="Calibri" w:cs="Calibri"/>
          <w:b/>
          <w:sz w:val="22"/>
          <w:lang w:val="en-US"/>
        </w:rPr>
        <w:instrText xml:space="preserve"> REF _Ref101606379 \h  \* MERGEFORMAT </w:instrText>
      </w:r>
      <w:r w:rsidRPr="00A47A2B">
        <w:rPr>
          <w:rStyle w:val="eop"/>
          <w:rFonts w:ascii="Calibri" w:hAnsi="Calibri" w:cs="Calibri"/>
          <w:b/>
          <w:sz w:val="22"/>
          <w:lang w:val="en-US"/>
        </w:rPr>
      </w:r>
      <w:r w:rsidRPr="00A47A2B">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2.25</w:t>
      </w:r>
      <w:r w:rsidRPr="00C55DDF">
        <w:rPr>
          <w:rFonts w:ascii="Calibri" w:hAnsi="Calibri" w:cs="Calibri"/>
          <w:b/>
          <w:lang w:val="en-US"/>
        </w:rPr>
        <w:t xml:space="preserve"> Analysis scheme of a projectile (a), Projectile example (b)</w:t>
      </w:r>
      <w:r w:rsidRPr="00A47A2B">
        <w:rPr>
          <w:rStyle w:val="eop"/>
          <w:rFonts w:ascii="Calibri" w:hAnsi="Calibri" w:cs="Calibri"/>
          <w:b/>
          <w:sz w:val="22"/>
          <w:lang w:val="en-US"/>
        </w:rPr>
        <w:fldChar w:fldCharType="end"/>
      </w:r>
    </w:p>
    <w:p w14:paraId="46774249"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Hibbeler (2016), Nightscream (2013).</w:t>
      </w:r>
      <w:r w:rsidRPr="00C55DDF">
        <w:rPr>
          <w:rStyle w:val="normaltextrun"/>
          <w:rFonts w:ascii="Calibri" w:hAnsi="Calibri" w:cs="Calibri"/>
          <w:lang w:val="en-US"/>
        </w:rPr>
        <w:t xml:space="preserve"> CC BY-SA 3.0.</w:t>
      </w:r>
    </w:p>
    <w:p w14:paraId="6836B6B8"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60CA6A2" w14:textId="77777777" w:rsidR="003E4A7E" w:rsidRPr="006E158A" w:rsidRDefault="003E4A7E" w:rsidP="003E4A7E">
      <w:pPr>
        <w:pStyle w:val="paragraph"/>
        <w:textAlignment w:val="baseline"/>
        <w:rPr>
          <w:rStyle w:val="eop"/>
          <w:rFonts w:ascii="Calibri" w:hAnsi="Calibri" w:cs="Calibri"/>
          <w:b/>
          <w:sz w:val="22"/>
          <w:lang w:val="en-US"/>
        </w:rPr>
      </w:pPr>
      <w:r w:rsidRPr="006E158A">
        <w:rPr>
          <w:rStyle w:val="eop"/>
          <w:rFonts w:ascii="Calibri" w:hAnsi="Calibri" w:cs="Calibri"/>
          <w:b/>
          <w:sz w:val="22"/>
          <w:lang w:val="en-US"/>
        </w:rPr>
        <w:fldChar w:fldCharType="begin"/>
      </w:r>
      <w:r w:rsidRPr="006E158A">
        <w:rPr>
          <w:rStyle w:val="eop"/>
          <w:rFonts w:ascii="Calibri" w:hAnsi="Calibri" w:cs="Calibri"/>
          <w:b/>
          <w:sz w:val="22"/>
          <w:lang w:val="en-US"/>
        </w:rPr>
        <w:instrText xml:space="preserve"> REF _Ref101612790 \h  \* MERGEFORMAT </w:instrText>
      </w:r>
      <w:r w:rsidRPr="006E158A">
        <w:rPr>
          <w:rStyle w:val="eop"/>
          <w:rFonts w:ascii="Calibri" w:hAnsi="Calibri" w:cs="Calibri"/>
          <w:b/>
          <w:sz w:val="22"/>
          <w:lang w:val="en-US"/>
        </w:rPr>
      </w:r>
      <w:r w:rsidRPr="006E158A">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2.26</w:t>
      </w:r>
      <w:r w:rsidRPr="00C55DDF">
        <w:rPr>
          <w:rFonts w:ascii="Calibri" w:hAnsi="Calibri" w:cs="Calibri"/>
          <w:b/>
          <w:lang w:val="en-US"/>
        </w:rPr>
        <w:t xml:space="preserve"> Accelerated particle under a resultant force</w:t>
      </w:r>
      <w:r w:rsidRPr="006E158A">
        <w:rPr>
          <w:rStyle w:val="eop"/>
          <w:rFonts w:ascii="Calibri" w:hAnsi="Calibri" w:cs="Calibri"/>
          <w:b/>
          <w:sz w:val="22"/>
          <w:lang w:val="en-US"/>
        </w:rPr>
        <w:fldChar w:fldCharType="end"/>
      </w:r>
    </w:p>
    <w:p w14:paraId="7E615D01"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7839EC7E"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613284CC" w14:textId="77777777" w:rsidR="003E4A7E" w:rsidRPr="005E40FC" w:rsidRDefault="003E4A7E" w:rsidP="003E4A7E">
      <w:pPr>
        <w:pStyle w:val="paragraph"/>
        <w:textAlignment w:val="baseline"/>
        <w:rPr>
          <w:rStyle w:val="eop"/>
          <w:rFonts w:ascii="Calibri" w:hAnsi="Calibri" w:cs="Calibri"/>
          <w:b/>
          <w:sz w:val="22"/>
          <w:lang w:val="en-US"/>
        </w:rPr>
      </w:pPr>
      <w:r w:rsidRPr="005E40FC">
        <w:rPr>
          <w:rStyle w:val="eop"/>
          <w:rFonts w:ascii="Calibri" w:hAnsi="Calibri" w:cs="Calibri"/>
          <w:b/>
          <w:sz w:val="22"/>
          <w:lang w:val="en-US"/>
        </w:rPr>
        <w:fldChar w:fldCharType="begin"/>
      </w:r>
      <w:r w:rsidRPr="005E40FC">
        <w:rPr>
          <w:rStyle w:val="eop"/>
          <w:rFonts w:ascii="Calibri" w:hAnsi="Calibri" w:cs="Calibri"/>
          <w:b/>
          <w:sz w:val="22"/>
          <w:lang w:val="en-US"/>
        </w:rPr>
        <w:instrText xml:space="preserve"> REF _Ref102030204 \h  \* MERGEFORMAT </w:instrText>
      </w:r>
      <w:r w:rsidRPr="005E40FC">
        <w:rPr>
          <w:rStyle w:val="eop"/>
          <w:rFonts w:ascii="Calibri" w:hAnsi="Calibri" w:cs="Calibri"/>
          <w:b/>
          <w:sz w:val="22"/>
          <w:lang w:val="en-US"/>
        </w:rPr>
      </w:r>
      <w:r w:rsidRPr="005E40FC">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2.27</w:t>
      </w:r>
      <w:r w:rsidRPr="00C55DDF">
        <w:rPr>
          <w:rFonts w:ascii="Calibri" w:hAnsi="Calibri" w:cs="Calibri"/>
          <w:b/>
          <w:lang w:val="en-US"/>
        </w:rPr>
        <w:t xml:space="preserve"> Moment of inertia about an axis (a), about an axis parallel to the central axis (b)</w:t>
      </w:r>
      <w:r w:rsidRPr="005E40FC">
        <w:rPr>
          <w:rStyle w:val="eop"/>
          <w:rFonts w:ascii="Calibri" w:hAnsi="Calibri" w:cs="Calibri"/>
          <w:b/>
          <w:sz w:val="22"/>
          <w:lang w:val="en-US"/>
        </w:rPr>
        <w:fldChar w:fldCharType="end"/>
      </w:r>
    </w:p>
    <w:p w14:paraId="6A1D7D05"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08520CC6"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4EC0C73E" w14:textId="77777777" w:rsidR="003E4A7E" w:rsidRDefault="003E4A7E" w:rsidP="003E4A7E">
      <w:pPr>
        <w:pStyle w:val="paragraph"/>
        <w:textAlignment w:val="baseline"/>
        <w:rPr>
          <w:rStyle w:val="eop"/>
          <w:rFonts w:ascii="Calibri" w:hAnsi="Calibri" w:cs="Calibri"/>
          <w:b/>
          <w:sz w:val="22"/>
          <w:lang w:val="en-US"/>
        </w:rPr>
      </w:pPr>
      <w:r w:rsidRPr="001B0215">
        <w:rPr>
          <w:rStyle w:val="eop"/>
          <w:rFonts w:ascii="Calibri" w:hAnsi="Calibri" w:cs="Calibri"/>
          <w:b/>
          <w:sz w:val="22"/>
          <w:lang w:val="en-US"/>
        </w:rPr>
        <w:fldChar w:fldCharType="begin"/>
      </w:r>
      <w:r w:rsidRPr="001B0215">
        <w:rPr>
          <w:rStyle w:val="eop"/>
          <w:rFonts w:ascii="Calibri" w:hAnsi="Calibri" w:cs="Calibri"/>
          <w:b/>
          <w:sz w:val="22"/>
          <w:lang w:val="en-US"/>
        </w:rPr>
        <w:instrText xml:space="preserve"> REF _Ref104535863 \h  \* MERGEFORMAT </w:instrText>
      </w:r>
      <w:r w:rsidRPr="001B0215">
        <w:rPr>
          <w:rStyle w:val="eop"/>
          <w:rFonts w:ascii="Calibri" w:hAnsi="Calibri" w:cs="Calibri"/>
          <w:b/>
          <w:sz w:val="22"/>
          <w:lang w:val="en-US"/>
        </w:rPr>
      </w:r>
      <w:r w:rsidRPr="001B0215">
        <w:rPr>
          <w:rStyle w:val="eop"/>
          <w:rFonts w:ascii="Calibri" w:hAnsi="Calibri" w:cs="Calibri"/>
          <w:b/>
          <w:sz w:val="22"/>
          <w:lang w:val="en-US"/>
        </w:rPr>
        <w:fldChar w:fldCharType="separate"/>
      </w:r>
      <w:r w:rsidRPr="00C55DDF">
        <w:rPr>
          <w:b/>
          <w:lang w:val="en-US"/>
        </w:rPr>
        <w:t xml:space="preserve">Table </w:t>
      </w:r>
      <w:r w:rsidRPr="00C55DDF">
        <w:rPr>
          <w:b/>
          <w:noProof/>
          <w:lang w:val="en-US"/>
        </w:rPr>
        <w:t>2</w:t>
      </w:r>
      <w:r w:rsidRPr="00C55DDF">
        <w:rPr>
          <w:b/>
          <w:lang w:val="en-US"/>
        </w:rPr>
        <w:t>.</w:t>
      </w:r>
      <w:r w:rsidRPr="00C55DDF">
        <w:rPr>
          <w:b/>
          <w:noProof/>
          <w:lang w:val="en-US"/>
        </w:rPr>
        <w:t>1</w:t>
      </w:r>
      <w:r w:rsidRPr="00C55DDF">
        <w:rPr>
          <w:b/>
          <w:lang w:val="en-US"/>
        </w:rPr>
        <w:t xml:space="preserve"> Mass Moment of </w:t>
      </w:r>
      <w:r w:rsidRPr="00C55DDF">
        <w:rPr>
          <w:rFonts w:ascii="Calibri" w:hAnsi="Calibri" w:cs="Calibri"/>
          <w:b/>
          <w:lang w:val="en-US"/>
        </w:rPr>
        <w:t>Inertia</w:t>
      </w:r>
      <w:r w:rsidRPr="00C55DDF">
        <w:rPr>
          <w:b/>
          <w:lang w:val="en-US"/>
        </w:rPr>
        <w:t xml:space="preserve"> of regular bodies</w:t>
      </w:r>
      <w:r w:rsidRPr="001B0215">
        <w:rPr>
          <w:rStyle w:val="eop"/>
          <w:rFonts w:ascii="Calibri" w:hAnsi="Calibri" w:cs="Calibri"/>
          <w:b/>
          <w:sz w:val="22"/>
          <w:lang w:val="en-US"/>
        </w:rPr>
        <w:fldChar w:fldCharType="end"/>
      </w:r>
    </w:p>
    <w:p w14:paraId="54A88205"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5F90D441" w14:textId="77777777" w:rsidR="003E4A7E" w:rsidRPr="001B0215" w:rsidRDefault="003E4A7E" w:rsidP="003E4A7E">
      <w:pPr>
        <w:pStyle w:val="paragraph"/>
        <w:textAlignment w:val="baseline"/>
        <w:rPr>
          <w:rStyle w:val="eop"/>
          <w:rFonts w:ascii="Calibri" w:hAnsi="Calibri" w:cs="Calibri"/>
          <w:b/>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522BA4AB" w14:textId="77777777" w:rsidR="003E4A7E" w:rsidRDefault="003E4A7E" w:rsidP="003E4A7E">
      <w:pPr>
        <w:pStyle w:val="paragraph"/>
        <w:textAlignment w:val="baseline"/>
        <w:rPr>
          <w:rStyle w:val="eop"/>
          <w:rFonts w:ascii="Calibri" w:hAnsi="Calibri" w:cs="Calibri"/>
          <w:b/>
          <w:sz w:val="22"/>
          <w:lang w:val="en-US"/>
        </w:rPr>
      </w:pPr>
      <w:r w:rsidRPr="005E40FC">
        <w:rPr>
          <w:rStyle w:val="eop"/>
          <w:rFonts w:ascii="Calibri" w:hAnsi="Calibri" w:cs="Calibri"/>
          <w:b/>
          <w:sz w:val="22"/>
          <w:lang w:val="en-US"/>
        </w:rPr>
        <w:lastRenderedPageBreak/>
        <w:fldChar w:fldCharType="begin"/>
      </w:r>
      <w:r w:rsidRPr="005E40FC">
        <w:rPr>
          <w:rStyle w:val="eop"/>
          <w:rFonts w:ascii="Calibri" w:hAnsi="Calibri" w:cs="Calibri"/>
          <w:b/>
          <w:sz w:val="22"/>
          <w:lang w:val="en-US"/>
        </w:rPr>
        <w:instrText xml:space="preserve"> REF _Ref102030245 \h  \* MERGEFORMAT </w:instrText>
      </w:r>
      <w:r w:rsidRPr="005E40FC">
        <w:rPr>
          <w:rStyle w:val="eop"/>
          <w:rFonts w:ascii="Calibri" w:hAnsi="Calibri" w:cs="Calibri"/>
          <w:b/>
          <w:sz w:val="22"/>
          <w:lang w:val="en-US"/>
        </w:rPr>
      </w:r>
      <w:r w:rsidRPr="005E40FC">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2.28</w:t>
      </w:r>
      <w:r w:rsidRPr="00C55DDF">
        <w:rPr>
          <w:rFonts w:ascii="Calibri" w:hAnsi="Calibri" w:cs="Calibri"/>
          <w:b/>
          <w:lang w:val="en-US"/>
        </w:rPr>
        <w:t xml:space="preserve"> FBD of a rigid body in motion (a), Equivalent Kinetic Diagram</w:t>
      </w:r>
      <w:r w:rsidRPr="00C55DDF">
        <w:rPr>
          <w:rFonts w:ascii="Calibri" w:hAnsi="Calibri" w:cs="Calibri"/>
          <w:b/>
          <w:noProof/>
          <w:lang w:val="en-US"/>
        </w:rPr>
        <w:t xml:space="preserve"> (b)</w:t>
      </w:r>
      <w:r w:rsidRPr="005E40FC">
        <w:rPr>
          <w:rStyle w:val="eop"/>
          <w:rFonts w:ascii="Calibri" w:hAnsi="Calibri" w:cs="Calibri"/>
          <w:b/>
          <w:sz w:val="22"/>
          <w:lang w:val="en-US"/>
        </w:rPr>
        <w:fldChar w:fldCharType="end"/>
      </w:r>
    </w:p>
    <w:p w14:paraId="6F5912E7"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47371F81"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8C06DCF" w14:textId="77777777" w:rsidR="003E4A7E" w:rsidRDefault="003E4A7E" w:rsidP="003E4A7E">
      <w:pPr>
        <w:pStyle w:val="paragraph"/>
        <w:textAlignment w:val="baseline"/>
        <w:rPr>
          <w:rStyle w:val="eop"/>
          <w:rFonts w:ascii="Calibri" w:hAnsi="Calibri" w:cs="Calibri"/>
          <w:b/>
          <w:sz w:val="22"/>
          <w:lang w:val="en-US"/>
        </w:rPr>
      </w:pPr>
      <w:r w:rsidRPr="00D00FCB">
        <w:rPr>
          <w:rStyle w:val="eop"/>
          <w:rFonts w:ascii="Calibri" w:hAnsi="Calibri" w:cs="Calibri"/>
          <w:b/>
          <w:sz w:val="22"/>
          <w:lang w:val="en-US"/>
        </w:rPr>
        <w:fldChar w:fldCharType="begin"/>
      </w:r>
      <w:r w:rsidRPr="00D00FCB">
        <w:rPr>
          <w:rStyle w:val="eop"/>
          <w:rFonts w:ascii="Calibri" w:hAnsi="Calibri" w:cs="Calibri"/>
          <w:b/>
          <w:sz w:val="22"/>
          <w:lang w:val="en-US"/>
        </w:rPr>
        <w:instrText xml:space="preserve"> REF _Ref102030278 \h  \* MERGEFORMAT </w:instrText>
      </w:r>
      <w:r w:rsidRPr="00D00FCB">
        <w:rPr>
          <w:rStyle w:val="eop"/>
          <w:rFonts w:ascii="Calibri" w:hAnsi="Calibri" w:cs="Calibri"/>
          <w:b/>
          <w:sz w:val="22"/>
          <w:lang w:val="en-US"/>
        </w:rPr>
      </w:r>
      <w:r w:rsidRPr="00D00FCB">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2.29</w:t>
      </w:r>
      <w:r w:rsidRPr="00C55DDF">
        <w:rPr>
          <w:rFonts w:ascii="Calibri" w:hAnsi="Calibri" w:cs="Calibri"/>
          <w:b/>
          <w:lang w:val="en-US"/>
        </w:rPr>
        <w:t xml:space="preserve"> Work of a force: physical aspect (a), Graphical aspect (b)</w:t>
      </w:r>
      <w:r w:rsidRPr="00D00FCB">
        <w:rPr>
          <w:rStyle w:val="eop"/>
          <w:rFonts w:ascii="Calibri" w:hAnsi="Calibri" w:cs="Calibri"/>
          <w:b/>
          <w:sz w:val="22"/>
          <w:lang w:val="en-US"/>
        </w:rPr>
        <w:fldChar w:fldCharType="end"/>
      </w:r>
    </w:p>
    <w:p w14:paraId="79415EC9"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Hibbeler (2016).</w:t>
      </w:r>
    </w:p>
    <w:p w14:paraId="5BDE34E3"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69FC9A5" w14:textId="77777777" w:rsidR="003E4A7E" w:rsidRDefault="003E4A7E" w:rsidP="003E4A7E">
      <w:pPr>
        <w:pStyle w:val="paragraph"/>
        <w:textAlignment w:val="baseline"/>
        <w:rPr>
          <w:rStyle w:val="eop"/>
          <w:rFonts w:ascii="Calibri" w:hAnsi="Calibri" w:cs="Calibri"/>
          <w:b/>
          <w:sz w:val="22"/>
          <w:lang w:val="en-US"/>
        </w:rPr>
      </w:pPr>
      <w:r w:rsidRPr="00D00FCB">
        <w:rPr>
          <w:rStyle w:val="eop"/>
          <w:rFonts w:ascii="Calibri" w:hAnsi="Calibri" w:cs="Calibri"/>
          <w:b/>
          <w:sz w:val="22"/>
          <w:lang w:val="en-US"/>
        </w:rPr>
        <w:fldChar w:fldCharType="begin"/>
      </w:r>
      <w:r w:rsidRPr="00D00FCB">
        <w:rPr>
          <w:rStyle w:val="eop"/>
          <w:rFonts w:ascii="Calibri" w:hAnsi="Calibri" w:cs="Calibri"/>
          <w:b/>
          <w:sz w:val="22"/>
          <w:lang w:val="en-US"/>
        </w:rPr>
        <w:instrText xml:space="preserve"> REF _Ref102030318 \h  \* MERGEFORMAT </w:instrText>
      </w:r>
      <w:r w:rsidRPr="00D00FCB">
        <w:rPr>
          <w:rStyle w:val="eop"/>
          <w:rFonts w:ascii="Calibri" w:hAnsi="Calibri" w:cs="Calibri"/>
          <w:b/>
          <w:sz w:val="22"/>
          <w:lang w:val="en-US"/>
        </w:rPr>
      </w:r>
      <w:r w:rsidRPr="00D00FCB">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2.30</w:t>
      </w:r>
      <w:r w:rsidRPr="00C55DDF">
        <w:rPr>
          <w:rFonts w:ascii="Calibri" w:hAnsi="Calibri" w:cs="Calibri"/>
          <w:b/>
          <w:lang w:val="en-US"/>
        </w:rPr>
        <w:t xml:space="preserve"> Work of a force developed in an elastic spring</w:t>
      </w:r>
      <w:r w:rsidRPr="00D00FCB">
        <w:rPr>
          <w:rStyle w:val="eop"/>
          <w:rFonts w:ascii="Calibri" w:hAnsi="Calibri" w:cs="Calibri"/>
          <w:b/>
          <w:sz w:val="22"/>
          <w:lang w:val="en-US"/>
        </w:rPr>
        <w:fldChar w:fldCharType="end"/>
      </w:r>
    </w:p>
    <w:p w14:paraId="6B07AF55"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Hibbeler (2016).</w:t>
      </w:r>
    </w:p>
    <w:p w14:paraId="20DE3B67"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899AB13" w14:textId="77777777" w:rsidR="003E4A7E" w:rsidRDefault="003E4A7E" w:rsidP="003E4A7E">
      <w:pPr>
        <w:pStyle w:val="paragraph"/>
        <w:textAlignment w:val="baseline"/>
        <w:rPr>
          <w:rStyle w:val="eop"/>
          <w:rFonts w:ascii="Calibri" w:hAnsi="Calibri" w:cs="Calibri"/>
          <w:b/>
          <w:sz w:val="22"/>
          <w:lang w:val="en-US"/>
        </w:rPr>
      </w:pPr>
      <w:r w:rsidRPr="004C2215">
        <w:rPr>
          <w:rStyle w:val="eop"/>
          <w:rFonts w:ascii="Calibri" w:hAnsi="Calibri" w:cs="Calibri"/>
          <w:b/>
          <w:sz w:val="22"/>
          <w:lang w:val="en-US"/>
        </w:rPr>
        <w:fldChar w:fldCharType="begin"/>
      </w:r>
      <w:r w:rsidRPr="004C2215">
        <w:rPr>
          <w:rStyle w:val="eop"/>
          <w:rFonts w:ascii="Calibri" w:hAnsi="Calibri" w:cs="Calibri"/>
          <w:b/>
          <w:sz w:val="22"/>
          <w:lang w:val="en-US"/>
        </w:rPr>
        <w:instrText xml:space="preserve"> REF _Ref102111759 \h  \* MERGEFORMAT </w:instrText>
      </w:r>
      <w:r w:rsidRPr="004C2215">
        <w:rPr>
          <w:rStyle w:val="eop"/>
          <w:rFonts w:ascii="Calibri" w:hAnsi="Calibri" w:cs="Calibri"/>
          <w:b/>
          <w:sz w:val="22"/>
          <w:lang w:val="en-US"/>
        </w:rPr>
      </w:r>
      <w:r w:rsidRPr="004C221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2.31</w:t>
      </w:r>
      <w:r w:rsidRPr="00C55DDF">
        <w:rPr>
          <w:rFonts w:ascii="Calibri" w:hAnsi="Calibri" w:cs="Calibri"/>
          <w:b/>
          <w:lang w:val="en-US"/>
        </w:rPr>
        <w:t xml:space="preserve"> General motion of a body (a), Rotation about a fixed axis (b)</w:t>
      </w:r>
      <w:r w:rsidRPr="004C2215">
        <w:rPr>
          <w:rStyle w:val="eop"/>
          <w:rFonts w:ascii="Calibri" w:hAnsi="Calibri" w:cs="Calibri"/>
          <w:b/>
          <w:sz w:val="22"/>
          <w:lang w:val="en-US"/>
        </w:rPr>
        <w:fldChar w:fldCharType="end"/>
      </w:r>
    </w:p>
    <w:p w14:paraId="0A44A46A"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066425F1"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4B104134" w14:textId="77777777" w:rsidR="003E4A7E" w:rsidRDefault="003E4A7E" w:rsidP="003E4A7E">
      <w:pPr>
        <w:pStyle w:val="paragraph"/>
        <w:textAlignment w:val="baseline"/>
        <w:rPr>
          <w:rStyle w:val="eop"/>
          <w:rFonts w:ascii="Calibri" w:hAnsi="Calibri" w:cs="Calibri"/>
          <w:b/>
          <w:sz w:val="22"/>
          <w:lang w:val="en-US"/>
        </w:rPr>
      </w:pPr>
      <w:r w:rsidRPr="004C2215">
        <w:rPr>
          <w:rStyle w:val="eop"/>
          <w:rFonts w:ascii="Calibri" w:hAnsi="Calibri" w:cs="Calibri"/>
          <w:b/>
          <w:sz w:val="22"/>
          <w:lang w:val="en-US"/>
        </w:rPr>
        <w:fldChar w:fldCharType="begin"/>
      </w:r>
      <w:r w:rsidRPr="004C2215">
        <w:rPr>
          <w:rStyle w:val="eop"/>
          <w:rFonts w:ascii="Calibri" w:hAnsi="Calibri" w:cs="Calibri"/>
          <w:b/>
          <w:sz w:val="22"/>
          <w:lang w:val="en-US"/>
        </w:rPr>
        <w:instrText xml:space="preserve"> REF _Ref102111793 \h  \* MERGEFORMAT </w:instrText>
      </w:r>
      <w:r w:rsidRPr="004C2215">
        <w:rPr>
          <w:rStyle w:val="eop"/>
          <w:rFonts w:ascii="Calibri" w:hAnsi="Calibri" w:cs="Calibri"/>
          <w:b/>
          <w:sz w:val="22"/>
          <w:lang w:val="en-US"/>
        </w:rPr>
      </w:r>
      <w:r w:rsidRPr="004C221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2.32</w:t>
      </w:r>
      <w:r w:rsidRPr="00C55DDF">
        <w:rPr>
          <w:rFonts w:ascii="Calibri" w:hAnsi="Calibri" w:cs="Calibri"/>
          <w:b/>
          <w:lang w:val="en-US"/>
        </w:rPr>
        <w:t xml:space="preserve"> Potential energy of the weight</w:t>
      </w:r>
      <w:r w:rsidRPr="004C2215">
        <w:rPr>
          <w:rStyle w:val="eop"/>
          <w:rFonts w:ascii="Calibri" w:hAnsi="Calibri" w:cs="Calibri"/>
          <w:b/>
          <w:sz w:val="22"/>
          <w:lang w:val="en-US"/>
        </w:rPr>
        <w:fldChar w:fldCharType="end"/>
      </w:r>
    </w:p>
    <w:p w14:paraId="49A239A3"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Hibbeler (2016).</w:t>
      </w:r>
    </w:p>
    <w:p w14:paraId="6F8A0292"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1C918B82" w14:textId="77777777" w:rsidR="003E4A7E" w:rsidRDefault="003E4A7E" w:rsidP="003E4A7E">
      <w:pPr>
        <w:pStyle w:val="paragraph"/>
        <w:textAlignment w:val="baseline"/>
        <w:rPr>
          <w:rStyle w:val="eop"/>
          <w:rFonts w:ascii="Calibri" w:hAnsi="Calibri" w:cs="Calibri"/>
          <w:b/>
          <w:sz w:val="22"/>
          <w:lang w:val="en-US"/>
        </w:rPr>
      </w:pPr>
      <w:r w:rsidRPr="004C2215">
        <w:rPr>
          <w:rStyle w:val="eop"/>
          <w:rFonts w:ascii="Calibri" w:hAnsi="Calibri" w:cs="Calibri"/>
          <w:b/>
          <w:sz w:val="22"/>
          <w:lang w:val="en-US"/>
        </w:rPr>
        <w:fldChar w:fldCharType="begin"/>
      </w:r>
      <w:r w:rsidRPr="004C2215">
        <w:rPr>
          <w:rStyle w:val="eop"/>
          <w:rFonts w:ascii="Calibri" w:hAnsi="Calibri" w:cs="Calibri"/>
          <w:b/>
          <w:sz w:val="22"/>
          <w:lang w:val="en-US"/>
        </w:rPr>
        <w:instrText xml:space="preserve"> REF _Ref102111820 \h  \* MERGEFORMAT </w:instrText>
      </w:r>
      <w:r w:rsidRPr="004C2215">
        <w:rPr>
          <w:rStyle w:val="eop"/>
          <w:rFonts w:ascii="Calibri" w:hAnsi="Calibri" w:cs="Calibri"/>
          <w:b/>
          <w:sz w:val="22"/>
          <w:lang w:val="en-US"/>
        </w:rPr>
      </w:r>
      <w:r w:rsidRPr="004C221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2.33</w:t>
      </w:r>
      <w:r w:rsidRPr="00C55DDF">
        <w:rPr>
          <w:rFonts w:ascii="Calibri" w:hAnsi="Calibri" w:cs="Calibri"/>
          <w:b/>
          <w:lang w:val="en-US"/>
        </w:rPr>
        <w:t xml:space="preserve"> Elastic potential energy</w:t>
      </w:r>
      <w:r w:rsidRPr="004C2215">
        <w:rPr>
          <w:rStyle w:val="eop"/>
          <w:rFonts w:ascii="Calibri" w:hAnsi="Calibri" w:cs="Calibri"/>
          <w:b/>
          <w:sz w:val="22"/>
          <w:lang w:val="en-US"/>
        </w:rPr>
        <w:fldChar w:fldCharType="end"/>
      </w:r>
    </w:p>
    <w:p w14:paraId="16A1C66E"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Hibbeler (2016).</w:t>
      </w:r>
    </w:p>
    <w:p w14:paraId="57463962"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3C14531F" w14:textId="77777777" w:rsidR="003E4A7E" w:rsidRDefault="003E4A7E" w:rsidP="003E4A7E">
      <w:pPr>
        <w:pStyle w:val="paragraph"/>
        <w:textAlignment w:val="baseline"/>
        <w:rPr>
          <w:rStyle w:val="eop"/>
          <w:rFonts w:ascii="Calibri" w:hAnsi="Calibri" w:cs="Calibri"/>
          <w:b/>
          <w:sz w:val="22"/>
          <w:lang w:val="en-US"/>
        </w:rPr>
      </w:pPr>
      <w:r w:rsidRPr="004C2215">
        <w:rPr>
          <w:rStyle w:val="eop"/>
          <w:rFonts w:ascii="Calibri" w:hAnsi="Calibri" w:cs="Calibri"/>
          <w:b/>
          <w:sz w:val="22"/>
          <w:lang w:val="en-US"/>
        </w:rPr>
        <w:fldChar w:fldCharType="begin"/>
      </w:r>
      <w:r w:rsidRPr="004C2215">
        <w:rPr>
          <w:rStyle w:val="eop"/>
          <w:rFonts w:ascii="Calibri" w:hAnsi="Calibri" w:cs="Calibri"/>
          <w:b/>
          <w:sz w:val="22"/>
          <w:lang w:val="en-US"/>
        </w:rPr>
        <w:instrText xml:space="preserve"> REF _Ref102111844 \h  \* MERGEFORMAT </w:instrText>
      </w:r>
      <w:r w:rsidRPr="004C2215">
        <w:rPr>
          <w:rStyle w:val="eop"/>
          <w:rFonts w:ascii="Calibri" w:hAnsi="Calibri" w:cs="Calibri"/>
          <w:b/>
          <w:sz w:val="22"/>
          <w:lang w:val="en-US"/>
        </w:rPr>
      </w:r>
      <w:r w:rsidRPr="004C221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2.34</w:t>
      </w:r>
      <w:r w:rsidRPr="00C55DDF">
        <w:rPr>
          <w:rFonts w:ascii="Calibri" w:hAnsi="Calibri" w:cs="Calibri"/>
          <w:b/>
          <w:lang w:val="en-US"/>
        </w:rPr>
        <w:t xml:space="preserve"> Angular Momentum about z-axis</w:t>
      </w:r>
      <w:r w:rsidRPr="004C2215">
        <w:rPr>
          <w:rStyle w:val="eop"/>
          <w:rFonts w:ascii="Calibri" w:hAnsi="Calibri" w:cs="Calibri"/>
          <w:b/>
          <w:sz w:val="22"/>
          <w:lang w:val="en-US"/>
        </w:rPr>
        <w:fldChar w:fldCharType="end"/>
      </w:r>
    </w:p>
    <w:p w14:paraId="72C5A307"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Hibbeler (2016).</w:t>
      </w:r>
    </w:p>
    <w:p w14:paraId="230C2A6C"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4C433D9" w14:textId="77777777" w:rsidR="003E4A7E" w:rsidRDefault="003E4A7E" w:rsidP="003E4A7E">
      <w:pPr>
        <w:pStyle w:val="paragraph"/>
        <w:textAlignment w:val="baseline"/>
        <w:rPr>
          <w:rStyle w:val="eop"/>
          <w:rFonts w:ascii="Calibri" w:hAnsi="Calibri" w:cs="Calibri"/>
          <w:b/>
          <w:sz w:val="22"/>
          <w:lang w:val="en-US"/>
        </w:rPr>
      </w:pPr>
      <w:r w:rsidRPr="004C2215">
        <w:rPr>
          <w:rStyle w:val="eop"/>
          <w:rFonts w:ascii="Calibri" w:hAnsi="Calibri" w:cs="Calibri"/>
          <w:b/>
          <w:sz w:val="22"/>
          <w:lang w:val="en-US"/>
        </w:rPr>
        <w:fldChar w:fldCharType="begin"/>
      </w:r>
      <w:r w:rsidRPr="004C2215">
        <w:rPr>
          <w:rStyle w:val="eop"/>
          <w:rFonts w:ascii="Calibri" w:hAnsi="Calibri" w:cs="Calibri"/>
          <w:b/>
          <w:sz w:val="22"/>
          <w:lang w:val="en-US"/>
        </w:rPr>
        <w:instrText xml:space="preserve"> REF _Ref102111867 \h  \* MERGEFORMAT </w:instrText>
      </w:r>
      <w:r w:rsidRPr="004C2215">
        <w:rPr>
          <w:rStyle w:val="eop"/>
          <w:rFonts w:ascii="Calibri" w:hAnsi="Calibri" w:cs="Calibri"/>
          <w:b/>
          <w:sz w:val="22"/>
          <w:lang w:val="en-US"/>
        </w:rPr>
      </w:r>
      <w:r w:rsidRPr="004C221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2.35</w:t>
      </w:r>
      <w:r w:rsidRPr="00C55DDF">
        <w:rPr>
          <w:rFonts w:ascii="Calibri" w:hAnsi="Calibri" w:cs="Calibri"/>
          <w:b/>
          <w:lang w:val="en-US"/>
        </w:rPr>
        <w:t xml:space="preserve"> Kinematics of a moving body (a), Body Momentum Diagram (b)</w:t>
      </w:r>
      <w:r w:rsidRPr="004C2215">
        <w:rPr>
          <w:rStyle w:val="eop"/>
          <w:rFonts w:ascii="Calibri" w:hAnsi="Calibri" w:cs="Calibri"/>
          <w:b/>
          <w:sz w:val="22"/>
          <w:lang w:val="en-US"/>
        </w:rPr>
        <w:fldChar w:fldCharType="end"/>
      </w:r>
    </w:p>
    <w:p w14:paraId="1605D1AB"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Hibbeler (2016).</w:t>
      </w:r>
    </w:p>
    <w:p w14:paraId="78494BAF"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lastRenderedPageBreak/>
        <w:t>--------------------------------------------------------------------------------------</w:t>
      </w:r>
      <w:r w:rsidRPr="6759340A">
        <w:rPr>
          <w:rStyle w:val="eop"/>
          <w:rFonts w:cs="Calibri"/>
          <w:sz w:val="22"/>
          <w:lang w:val="en-US"/>
        </w:rPr>
        <w:t> </w:t>
      </w:r>
    </w:p>
    <w:p w14:paraId="2EE96C1D" w14:textId="77777777" w:rsidR="003E4A7E" w:rsidRDefault="003E4A7E" w:rsidP="003E4A7E">
      <w:pPr>
        <w:pStyle w:val="paragraph"/>
        <w:textAlignment w:val="baseline"/>
        <w:rPr>
          <w:rStyle w:val="eop"/>
          <w:rFonts w:ascii="Calibri" w:hAnsi="Calibri" w:cs="Calibri"/>
          <w:b/>
          <w:sz w:val="22"/>
          <w:lang w:val="en-US"/>
        </w:rPr>
      </w:pPr>
      <w:r w:rsidRPr="00BD52F0">
        <w:rPr>
          <w:rStyle w:val="eop"/>
          <w:rFonts w:ascii="Calibri" w:hAnsi="Calibri" w:cs="Calibri"/>
          <w:b/>
          <w:sz w:val="22"/>
          <w:lang w:val="en-US"/>
        </w:rPr>
        <w:fldChar w:fldCharType="begin"/>
      </w:r>
      <w:r w:rsidRPr="00BD52F0">
        <w:rPr>
          <w:rStyle w:val="eop"/>
          <w:rFonts w:ascii="Calibri" w:hAnsi="Calibri" w:cs="Calibri"/>
          <w:b/>
          <w:sz w:val="22"/>
          <w:lang w:val="en-US"/>
        </w:rPr>
        <w:instrText xml:space="preserve"> REF _Ref102128230 \h  \* MERGEFORMAT </w:instrText>
      </w:r>
      <w:r w:rsidRPr="00BD52F0">
        <w:rPr>
          <w:rStyle w:val="eop"/>
          <w:rFonts w:ascii="Calibri" w:hAnsi="Calibri" w:cs="Calibri"/>
          <w:b/>
          <w:sz w:val="22"/>
          <w:lang w:val="en-US"/>
        </w:rPr>
      </w:r>
      <w:r w:rsidRPr="00BD52F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2.36</w:t>
      </w:r>
      <w:r w:rsidRPr="00C55DDF">
        <w:rPr>
          <w:rFonts w:ascii="Calibri" w:hAnsi="Calibri" w:cs="Calibri"/>
          <w:b/>
          <w:lang w:val="en-US"/>
        </w:rPr>
        <w:t xml:space="preserve"> Impact initial and final velocities</w:t>
      </w:r>
      <w:r w:rsidRPr="00BD52F0">
        <w:rPr>
          <w:rStyle w:val="eop"/>
          <w:rFonts w:ascii="Calibri" w:hAnsi="Calibri" w:cs="Calibri"/>
          <w:b/>
          <w:sz w:val="22"/>
          <w:lang w:val="en-US"/>
        </w:rPr>
        <w:fldChar w:fldCharType="end"/>
      </w:r>
    </w:p>
    <w:p w14:paraId="4BE571F8"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3C522457"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3648F100" w14:textId="77777777" w:rsidR="003E4A7E" w:rsidRDefault="003E4A7E" w:rsidP="003E4A7E">
      <w:pPr>
        <w:pStyle w:val="paragraph"/>
        <w:textAlignment w:val="baseline"/>
        <w:rPr>
          <w:rStyle w:val="eop"/>
          <w:rFonts w:ascii="Calibri" w:hAnsi="Calibri" w:cs="Calibri"/>
          <w:b/>
          <w:sz w:val="22"/>
          <w:lang w:val="en-US"/>
        </w:rPr>
      </w:pPr>
      <w:r w:rsidRPr="00BD52F0">
        <w:rPr>
          <w:rStyle w:val="eop"/>
          <w:rFonts w:ascii="Calibri" w:hAnsi="Calibri" w:cs="Calibri"/>
          <w:b/>
          <w:sz w:val="22"/>
          <w:lang w:val="en-US"/>
        </w:rPr>
        <w:fldChar w:fldCharType="begin"/>
      </w:r>
      <w:r w:rsidRPr="00BD52F0">
        <w:rPr>
          <w:rStyle w:val="eop"/>
          <w:rFonts w:ascii="Calibri" w:hAnsi="Calibri" w:cs="Calibri"/>
          <w:b/>
          <w:sz w:val="22"/>
          <w:lang w:val="en-US"/>
        </w:rPr>
        <w:instrText xml:space="preserve"> REF _Ref102128256 \h  \* MERGEFORMAT </w:instrText>
      </w:r>
      <w:r w:rsidRPr="00BD52F0">
        <w:rPr>
          <w:rStyle w:val="eop"/>
          <w:rFonts w:ascii="Calibri" w:hAnsi="Calibri" w:cs="Calibri"/>
          <w:b/>
          <w:sz w:val="22"/>
          <w:lang w:val="en-US"/>
        </w:rPr>
      </w:r>
      <w:r w:rsidRPr="00BD52F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2.37</w:t>
      </w:r>
      <w:r w:rsidRPr="00C55DDF">
        <w:rPr>
          <w:rFonts w:ascii="Calibri" w:hAnsi="Calibri" w:cs="Calibri"/>
          <w:b/>
          <w:lang w:val="en-US"/>
        </w:rPr>
        <w:t xml:space="preserve"> Impulse and momentum diagrams during impact</w:t>
      </w:r>
      <w:r w:rsidRPr="00BD52F0">
        <w:rPr>
          <w:rStyle w:val="eop"/>
          <w:rFonts w:ascii="Calibri" w:hAnsi="Calibri" w:cs="Calibri"/>
          <w:b/>
          <w:sz w:val="22"/>
          <w:lang w:val="en-US"/>
        </w:rPr>
        <w:fldChar w:fldCharType="end"/>
      </w:r>
    </w:p>
    <w:p w14:paraId="27526D36"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20346CC9"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163E2F64" w14:textId="77777777" w:rsidR="003E4A7E" w:rsidRDefault="003E4A7E" w:rsidP="003E4A7E">
      <w:pPr>
        <w:pStyle w:val="paragraph"/>
        <w:textAlignment w:val="baseline"/>
        <w:rPr>
          <w:rStyle w:val="eop"/>
          <w:rFonts w:ascii="Calibri" w:hAnsi="Calibri" w:cs="Calibri"/>
          <w:b/>
          <w:sz w:val="22"/>
          <w:lang w:val="en-US"/>
        </w:rPr>
      </w:pPr>
      <w:r w:rsidRPr="00BD52F0">
        <w:rPr>
          <w:rStyle w:val="eop"/>
          <w:rFonts w:ascii="Calibri" w:hAnsi="Calibri" w:cs="Calibri"/>
          <w:b/>
          <w:sz w:val="22"/>
          <w:lang w:val="en-US"/>
        </w:rPr>
        <w:fldChar w:fldCharType="begin"/>
      </w:r>
      <w:r w:rsidRPr="00BD52F0">
        <w:rPr>
          <w:rStyle w:val="eop"/>
          <w:rFonts w:ascii="Calibri" w:hAnsi="Calibri" w:cs="Calibri"/>
          <w:b/>
          <w:sz w:val="22"/>
          <w:lang w:val="en-US"/>
        </w:rPr>
        <w:instrText xml:space="preserve"> REF _Ref102128288 \h  \* MERGEFORMAT </w:instrText>
      </w:r>
      <w:r w:rsidRPr="00BD52F0">
        <w:rPr>
          <w:rStyle w:val="eop"/>
          <w:rFonts w:ascii="Calibri" w:hAnsi="Calibri" w:cs="Calibri"/>
          <w:b/>
          <w:sz w:val="22"/>
          <w:lang w:val="en-US"/>
        </w:rPr>
      </w:r>
      <w:r w:rsidRPr="00BD52F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2.38</w:t>
      </w:r>
      <w:r w:rsidRPr="00C55DDF">
        <w:rPr>
          <w:rFonts w:ascii="Calibri" w:hAnsi="Calibri" w:cs="Calibri"/>
          <w:b/>
          <w:lang w:val="en-US"/>
        </w:rPr>
        <w:t xml:space="preserve"> Impact between two cars</w:t>
      </w:r>
      <w:r w:rsidRPr="00BD52F0">
        <w:rPr>
          <w:rStyle w:val="eop"/>
          <w:rFonts w:ascii="Calibri" w:hAnsi="Calibri" w:cs="Calibri"/>
          <w:b/>
          <w:sz w:val="22"/>
          <w:lang w:val="en-US"/>
        </w:rPr>
        <w:fldChar w:fldCharType="end"/>
      </w:r>
    </w:p>
    <w:p w14:paraId="6AACD708" w14:textId="77777777" w:rsidR="003E4A7E" w:rsidRPr="001F64C7" w:rsidRDefault="003E4A7E" w:rsidP="003E4A7E">
      <w:pPr>
        <w:pStyle w:val="paragraph"/>
        <w:jc w:val="both"/>
        <w:textAlignment w:val="baseline"/>
        <w:rPr>
          <w:lang w:val="en-US"/>
        </w:rPr>
      </w:pPr>
      <w:r w:rsidRPr="00C55DDF">
        <w:rPr>
          <w:rStyle w:val="normaltextrun"/>
          <w:rFonts w:ascii="Calibri" w:hAnsi="Calibri" w:cs="Calibri"/>
          <w:lang w:val="en-US"/>
        </w:rPr>
        <w:t>Source: Sheikh_Tuhin (2010).CC0 1.0</w:t>
      </w:r>
      <w:r w:rsidRPr="00C55DDF">
        <w:rPr>
          <w:rStyle w:val="normaltextrun"/>
          <w:rFonts w:ascii="Calibri" w:hAnsi="Calibri" w:cs="Calibri"/>
          <w:color w:val="000000" w:themeColor="text1"/>
          <w:sz w:val="22"/>
          <w:szCs w:val="22"/>
          <w:lang w:val="en-US"/>
        </w:rPr>
        <w:t>, Pngkey (2019)</w:t>
      </w:r>
      <w:r w:rsidRPr="00C55DDF">
        <w:rPr>
          <w:rStyle w:val="normaltextrun"/>
          <w:rFonts w:ascii="Calibri" w:hAnsi="Calibri" w:cs="Calibri"/>
          <w:lang w:val="en-US"/>
        </w:rPr>
        <w:t>.CC0 1.0</w:t>
      </w:r>
    </w:p>
    <w:p w14:paraId="03C24798" w14:textId="77777777" w:rsidR="003E4A7E" w:rsidRPr="00C55DDF" w:rsidRDefault="003E4A7E" w:rsidP="003E4A7E">
      <w:pPr>
        <w:pStyle w:val="paragraph"/>
        <w:jc w:val="both"/>
        <w:textAlignment w:val="baseline"/>
        <w:rPr>
          <w:rStyle w:val="normaltextrun"/>
          <w:rFonts w:ascii="Calibri" w:hAnsi="Calibri" w:cs="Calibri"/>
          <w:b/>
          <w:bCs/>
          <w:lang w:val="en-US"/>
        </w:rPr>
      </w:pPr>
      <w:r w:rsidRPr="00C55DDF">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4F414518" w14:textId="77777777" w:rsidR="003E4A7E" w:rsidRDefault="003E4A7E" w:rsidP="003E4A7E">
      <w:pPr>
        <w:pStyle w:val="paragraph"/>
        <w:textAlignment w:val="baseline"/>
        <w:rPr>
          <w:rStyle w:val="eop"/>
          <w:rFonts w:ascii="Calibri" w:hAnsi="Calibri" w:cs="Calibri"/>
          <w:b/>
          <w:sz w:val="22"/>
          <w:lang w:val="en-US"/>
        </w:rPr>
      </w:pPr>
      <w:r w:rsidRPr="00097D70">
        <w:rPr>
          <w:rStyle w:val="eop"/>
          <w:rFonts w:ascii="Calibri" w:hAnsi="Calibri" w:cs="Calibri"/>
          <w:b/>
          <w:sz w:val="22"/>
          <w:lang w:val="en-US"/>
        </w:rPr>
        <w:fldChar w:fldCharType="begin"/>
      </w:r>
      <w:r w:rsidRPr="00097D70">
        <w:rPr>
          <w:rStyle w:val="eop"/>
          <w:rFonts w:ascii="Calibri" w:hAnsi="Calibri" w:cs="Calibri"/>
          <w:b/>
          <w:sz w:val="22"/>
          <w:lang w:val="en-US"/>
        </w:rPr>
        <w:instrText xml:space="preserve"> REF _Ref102148646 \h  \* MERGEFORMAT </w:instrText>
      </w:r>
      <w:r w:rsidRPr="00097D70">
        <w:rPr>
          <w:rStyle w:val="eop"/>
          <w:rFonts w:ascii="Calibri" w:hAnsi="Calibri" w:cs="Calibri"/>
          <w:b/>
          <w:sz w:val="22"/>
          <w:lang w:val="en-US"/>
        </w:rPr>
      </w:r>
      <w:r w:rsidRPr="00097D7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2.39</w:t>
      </w:r>
      <w:r w:rsidRPr="00C55DDF">
        <w:rPr>
          <w:rFonts w:ascii="Calibri" w:hAnsi="Calibri" w:cs="Calibri"/>
          <w:b/>
          <w:lang w:val="en-US"/>
        </w:rPr>
        <w:t xml:space="preserve"> Baby on a swing</w:t>
      </w:r>
      <w:r w:rsidRPr="00097D70">
        <w:rPr>
          <w:rStyle w:val="eop"/>
          <w:rFonts w:ascii="Calibri" w:hAnsi="Calibri" w:cs="Calibri"/>
          <w:b/>
          <w:sz w:val="22"/>
          <w:lang w:val="en-US"/>
        </w:rPr>
        <w:fldChar w:fldCharType="end"/>
      </w:r>
    </w:p>
    <w:p w14:paraId="16049060" w14:textId="77777777" w:rsidR="003E4A7E" w:rsidRPr="001F64C7"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Duque (2020). </w:t>
      </w:r>
      <w:r w:rsidRPr="00BB667E">
        <w:rPr>
          <w:rStyle w:val="normaltextrun"/>
          <w:rFonts w:ascii="Calibri" w:hAnsi="Calibri" w:cs="Calibri"/>
          <w:lang w:val="en-US"/>
        </w:rPr>
        <w:t>Public Domain</w:t>
      </w:r>
    </w:p>
    <w:p w14:paraId="48236082" w14:textId="77777777" w:rsidR="003E4A7E" w:rsidRPr="00BB667E" w:rsidRDefault="003E4A7E" w:rsidP="003E4A7E">
      <w:pPr>
        <w:pStyle w:val="paragraph"/>
        <w:jc w:val="both"/>
        <w:textAlignment w:val="baseline"/>
        <w:rPr>
          <w:rStyle w:val="normaltextrun"/>
          <w:rFonts w:ascii="Calibri" w:hAnsi="Calibri" w:cs="Calibri"/>
          <w:b/>
          <w:bCs/>
          <w:lang w:val="en-US"/>
        </w:rPr>
      </w:pPr>
      <w:r w:rsidRPr="00BB667E">
        <w:rPr>
          <w:rStyle w:val="normaltextrun"/>
          <w:rFonts w:ascii="Calibri" w:hAnsi="Calibri" w:cs="Calibri"/>
          <w:color w:val="000000" w:themeColor="text1"/>
          <w:sz w:val="22"/>
          <w:szCs w:val="22"/>
          <w:lang w:val="en-US"/>
        </w:rPr>
        <w:t>--------------------------------------------------------------------------------------</w:t>
      </w:r>
      <w:r w:rsidRPr="6759340A">
        <w:rPr>
          <w:rStyle w:val="eop"/>
          <w:rFonts w:ascii="Calibri" w:hAnsi="Calibri" w:cs="Calibri"/>
          <w:sz w:val="22"/>
          <w:szCs w:val="22"/>
          <w:lang w:val="en-US"/>
        </w:rPr>
        <w:t> </w:t>
      </w:r>
    </w:p>
    <w:p w14:paraId="103A2675" w14:textId="77777777" w:rsidR="003E4A7E" w:rsidRDefault="003E4A7E" w:rsidP="003E4A7E">
      <w:pPr>
        <w:pStyle w:val="paragraph"/>
        <w:textAlignment w:val="baseline"/>
        <w:rPr>
          <w:rStyle w:val="eop"/>
          <w:rFonts w:ascii="Calibri" w:hAnsi="Calibri" w:cs="Calibri"/>
          <w:b/>
          <w:sz w:val="22"/>
          <w:lang w:val="en-US"/>
        </w:rPr>
      </w:pPr>
      <w:r w:rsidRPr="00733C04">
        <w:rPr>
          <w:rStyle w:val="eop"/>
          <w:rFonts w:ascii="Calibri" w:hAnsi="Calibri" w:cs="Calibri"/>
          <w:b/>
          <w:sz w:val="22"/>
          <w:lang w:val="en-US"/>
        </w:rPr>
        <w:fldChar w:fldCharType="begin"/>
      </w:r>
      <w:r w:rsidRPr="00733C04">
        <w:rPr>
          <w:rStyle w:val="eop"/>
          <w:rFonts w:ascii="Calibri" w:hAnsi="Calibri" w:cs="Calibri"/>
          <w:b/>
          <w:sz w:val="22"/>
          <w:lang w:val="en-US"/>
        </w:rPr>
        <w:instrText xml:space="preserve"> REF _Ref102383644 \h  \* MERGEFORMAT </w:instrText>
      </w:r>
      <w:r w:rsidRPr="00733C04">
        <w:rPr>
          <w:rStyle w:val="eop"/>
          <w:rFonts w:ascii="Calibri" w:hAnsi="Calibri" w:cs="Calibri"/>
          <w:b/>
          <w:sz w:val="22"/>
          <w:lang w:val="en-US"/>
        </w:rPr>
      </w:r>
      <w:r w:rsidRPr="00733C04">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40</w:t>
      </w:r>
      <w:r w:rsidRPr="00C55DDF">
        <w:rPr>
          <w:rFonts w:ascii="Calibri" w:hAnsi="Calibri"/>
          <w:b/>
          <w:lang w:val="en-US"/>
        </w:rPr>
        <w:t xml:space="preserve"> Pendulum idealization of the system Kid + Swing</w:t>
      </w:r>
      <w:r w:rsidRPr="00733C04">
        <w:rPr>
          <w:rStyle w:val="eop"/>
          <w:rFonts w:ascii="Calibri" w:hAnsi="Calibri" w:cs="Calibri"/>
          <w:b/>
          <w:sz w:val="22"/>
          <w:lang w:val="en-US"/>
        </w:rPr>
        <w:fldChar w:fldCharType="end"/>
      </w:r>
    </w:p>
    <w:p w14:paraId="21E21811"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79C21B8A"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6A77565" w14:textId="77777777" w:rsidR="003E4A7E" w:rsidRPr="00733C04" w:rsidRDefault="003E4A7E" w:rsidP="003E4A7E">
      <w:pPr>
        <w:pStyle w:val="paragraph"/>
        <w:textAlignment w:val="baseline"/>
        <w:rPr>
          <w:rStyle w:val="eop"/>
          <w:rFonts w:ascii="Calibri" w:hAnsi="Calibri" w:cs="Calibri"/>
          <w:b/>
          <w:sz w:val="22"/>
          <w:lang w:val="en-US"/>
        </w:rPr>
      </w:pPr>
      <w:r w:rsidRPr="00733C04">
        <w:rPr>
          <w:rStyle w:val="eop"/>
          <w:rFonts w:ascii="Calibri" w:hAnsi="Calibri" w:cs="Calibri"/>
          <w:b/>
          <w:sz w:val="22"/>
          <w:lang w:val="en-US"/>
        </w:rPr>
        <w:fldChar w:fldCharType="begin"/>
      </w:r>
      <w:r w:rsidRPr="00733C04">
        <w:rPr>
          <w:rStyle w:val="eop"/>
          <w:rFonts w:ascii="Calibri" w:hAnsi="Calibri" w:cs="Calibri"/>
          <w:b/>
          <w:sz w:val="22"/>
          <w:lang w:val="en-US"/>
        </w:rPr>
        <w:instrText xml:space="preserve"> REF _Ref102383694 \h  \* MERGEFORMAT </w:instrText>
      </w:r>
      <w:r w:rsidRPr="00733C04">
        <w:rPr>
          <w:rStyle w:val="eop"/>
          <w:rFonts w:ascii="Calibri" w:hAnsi="Calibri" w:cs="Calibri"/>
          <w:b/>
          <w:sz w:val="22"/>
          <w:lang w:val="en-US"/>
        </w:rPr>
      </w:r>
      <w:r w:rsidRPr="00733C04">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41</w:t>
      </w:r>
      <w:r w:rsidRPr="00C55DDF">
        <w:rPr>
          <w:rFonts w:ascii="Calibri" w:hAnsi="Calibri"/>
          <w:b/>
          <w:lang w:val="en-US"/>
        </w:rPr>
        <w:t xml:space="preserve"> Cross section (a), Normal stress (b), Internal axial force (c), Oblique section (d), Normal and shear stresses (e)</w:t>
      </w:r>
      <w:r w:rsidRPr="00733C04">
        <w:rPr>
          <w:rStyle w:val="eop"/>
          <w:rFonts w:ascii="Calibri" w:hAnsi="Calibri" w:cs="Calibri"/>
          <w:b/>
          <w:sz w:val="22"/>
          <w:lang w:val="en-US"/>
        </w:rPr>
        <w:fldChar w:fldCharType="end"/>
      </w:r>
    </w:p>
    <w:p w14:paraId="014F6BB4"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5EE37ADB"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57ED12AD" w14:textId="77777777" w:rsidR="003E4A7E" w:rsidRDefault="003E4A7E" w:rsidP="003E4A7E">
      <w:pPr>
        <w:pStyle w:val="paragraph"/>
        <w:textAlignment w:val="baseline"/>
        <w:rPr>
          <w:rStyle w:val="eop"/>
          <w:rFonts w:ascii="Calibri" w:hAnsi="Calibri" w:cs="Calibri"/>
          <w:b/>
          <w:sz w:val="22"/>
          <w:lang w:val="en-US"/>
        </w:rPr>
      </w:pPr>
      <w:r w:rsidRPr="00D5204C">
        <w:rPr>
          <w:rStyle w:val="eop"/>
          <w:rFonts w:ascii="Calibri" w:hAnsi="Calibri" w:cs="Calibri"/>
          <w:b/>
          <w:sz w:val="22"/>
          <w:lang w:val="en-US"/>
        </w:rPr>
        <w:fldChar w:fldCharType="begin"/>
      </w:r>
      <w:r w:rsidRPr="00D5204C">
        <w:rPr>
          <w:rStyle w:val="eop"/>
          <w:rFonts w:ascii="Calibri" w:hAnsi="Calibri" w:cs="Calibri"/>
          <w:b/>
          <w:sz w:val="22"/>
          <w:lang w:val="en-US"/>
        </w:rPr>
        <w:instrText xml:space="preserve"> REF _Ref102383736 \h  \* MERGEFORMAT </w:instrText>
      </w:r>
      <w:r w:rsidRPr="00D5204C">
        <w:rPr>
          <w:rStyle w:val="eop"/>
          <w:rFonts w:ascii="Calibri" w:hAnsi="Calibri" w:cs="Calibri"/>
          <w:b/>
          <w:sz w:val="22"/>
          <w:lang w:val="en-US"/>
        </w:rPr>
      </w:r>
      <w:r w:rsidRPr="00D5204C">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42</w:t>
      </w:r>
      <w:r w:rsidRPr="00C55DDF">
        <w:rPr>
          <w:rFonts w:ascii="Calibri" w:hAnsi="Calibri"/>
          <w:b/>
          <w:lang w:val="en-US"/>
        </w:rPr>
        <w:t xml:space="preserve"> Bar before and after deformation</w:t>
      </w:r>
      <w:r w:rsidRPr="00D5204C">
        <w:rPr>
          <w:rStyle w:val="eop"/>
          <w:rFonts w:ascii="Calibri" w:hAnsi="Calibri" w:cs="Calibri"/>
          <w:b/>
          <w:sz w:val="22"/>
          <w:lang w:val="en-US"/>
        </w:rPr>
        <w:fldChar w:fldCharType="end"/>
      </w:r>
    </w:p>
    <w:p w14:paraId="3CF26A76" w14:textId="77777777" w:rsidR="003E4A7E" w:rsidRPr="00C55DDF" w:rsidRDefault="003E4A7E" w:rsidP="003E4A7E">
      <w:pPr>
        <w:pStyle w:val="paragraph"/>
        <w:jc w:val="bot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3AEB151F" w14:textId="77777777" w:rsidR="003E4A7E" w:rsidRDefault="003E4A7E" w:rsidP="003E4A7E">
      <w:pPr>
        <w:pStyle w:val="paragraph"/>
        <w:jc w:val="bot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67962173" w14:textId="77777777" w:rsidR="003E4A7E" w:rsidRDefault="003E4A7E" w:rsidP="003E4A7E">
      <w:pPr>
        <w:pStyle w:val="paragraph"/>
        <w:textAlignment w:val="baseline"/>
        <w:rPr>
          <w:rStyle w:val="eop"/>
          <w:rFonts w:ascii="Calibri" w:hAnsi="Calibri" w:cs="Calibri"/>
          <w:b/>
          <w:sz w:val="22"/>
          <w:lang w:val="en-US"/>
        </w:rPr>
      </w:pPr>
      <w:r w:rsidRPr="00D5204C">
        <w:rPr>
          <w:rStyle w:val="eop"/>
          <w:rFonts w:ascii="Calibri" w:hAnsi="Calibri" w:cs="Calibri"/>
          <w:b/>
          <w:sz w:val="22"/>
          <w:lang w:val="en-US"/>
        </w:rPr>
        <w:lastRenderedPageBreak/>
        <w:fldChar w:fldCharType="begin"/>
      </w:r>
      <w:r w:rsidRPr="00D5204C">
        <w:rPr>
          <w:rStyle w:val="eop"/>
          <w:rFonts w:ascii="Calibri" w:hAnsi="Calibri" w:cs="Calibri"/>
          <w:b/>
          <w:sz w:val="22"/>
          <w:lang w:val="en-US"/>
        </w:rPr>
        <w:instrText xml:space="preserve"> REF _Ref102383805 \h  \* MERGEFORMAT </w:instrText>
      </w:r>
      <w:r w:rsidRPr="00D5204C">
        <w:rPr>
          <w:rStyle w:val="eop"/>
          <w:rFonts w:ascii="Calibri" w:hAnsi="Calibri" w:cs="Calibri"/>
          <w:b/>
          <w:sz w:val="22"/>
          <w:lang w:val="en-US"/>
        </w:rPr>
      </w:r>
      <w:r w:rsidRPr="00D5204C">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43</w:t>
      </w:r>
      <w:r w:rsidRPr="00C55DDF">
        <w:rPr>
          <w:rFonts w:ascii="Calibri" w:hAnsi="Calibri"/>
          <w:b/>
          <w:lang w:val="en-US"/>
        </w:rPr>
        <w:t xml:space="preserve"> Uniform normal strain</w:t>
      </w:r>
      <w:r w:rsidRPr="00D5204C">
        <w:rPr>
          <w:rStyle w:val="eop"/>
          <w:rFonts w:ascii="Calibri" w:hAnsi="Calibri" w:cs="Calibri"/>
          <w:b/>
          <w:sz w:val="22"/>
          <w:lang w:val="en-US"/>
        </w:rPr>
        <w:fldChar w:fldCharType="end"/>
      </w:r>
    </w:p>
    <w:p w14:paraId="058E14CB" w14:textId="77777777" w:rsidR="003E4A7E" w:rsidRPr="00C55DDF" w:rsidRDefault="003E4A7E" w:rsidP="003E4A7E">
      <w:pPr>
        <w:pStyle w:val="paragraph"/>
        <w:jc w:val="bot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36C06552" w14:textId="77777777" w:rsidR="003E4A7E" w:rsidRDefault="003E4A7E" w:rsidP="003E4A7E">
      <w:pPr>
        <w:pStyle w:val="paragraph"/>
        <w:jc w:val="bot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0DFBCFC3" w14:textId="77777777" w:rsidR="003E4A7E" w:rsidRDefault="003E4A7E" w:rsidP="003E4A7E">
      <w:pPr>
        <w:pStyle w:val="paragraph"/>
        <w:textAlignment w:val="baseline"/>
        <w:rPr>
          <w:rStyle w:val="eop"/>
          <w:rFonts w:ascii="Calibri" w:hAnsi="Calibri" w:cs="Calibri"/>
          <w:b/>
          <w:sz w:val="22"/>
          <w:lang w:val="en-US"/>
        </w:rPr>
      </w:pPr>
      <w:r w:rsidRPr="00D5204C">
        <w:rPr>
          <w:rStyle w:val="eop"/>
          <w:rFonts w:ascii="Calibri" w:hAnsi="Calibri" w:cs="Calibri"/>
          <w:b/>
          <w:sz w:val="22"/>
          <w:lang w:val="en-US"/>
        </w:rPr>
        <w:fldChar w:fldCharType="begin"/>
      </w:r>
      <w:r w:rsidRPr="00D5204C">
        <w:rPr>
          <w:rStyle w:val="eop"/>
          <w:rFonts w:ascii="Calibri" w:hAnsi="Calibri" w:cs="Calibri"/>
          <w:b/>
          <w:sz w:val="22"/>
          <w:lang w:val="en-US"/>
        </w:rPr>
        <w:instrText xml:space="preserve"> REF _Ref102383834 \h  \* MERGEFORMAT </w:instrText>
      </w:r>
      <w:r w:rsidRPr="00D5204C">
        <w:rPr>
          <w:rStyle w:val="eop"/>
          <w:rFonts w:ascii="Calibri" w:hAnsi="Calibri" w:cs="Calibri"/>
          <w:b/>
          <w:sz w:val="22"/>
          <w:lang w:val="en-US"/>
        </w:rPr>
      </w:r>
      <w:r w:rsidRPr="00D5204C">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44</w:t>
      </w:r>
      <w:r w:rsidRPr="00C55DDF">
        <w:rPr>
          <w:rFonts w:ascii="Calibri" w:hAnsi="Calibri"/>
          <w:b/>
          <w:lang w:val="en-US"/>
        </w:rPr>
        <w:t xml:space="preserve"> Shear distortion</w:t>
      </w:r>
      <w:r w:rsidRPr="00D5204C">
        <w:rPr>
          <w:rStyle w:val="eop"/>
          <w:rFonts w:ascii="Calibri" w:hAnsi="Calibri" w:cs="Calibri"/>
          <w:b/>
          <w:sz w:val="22"/>
          <w:lang w:val="en-US"/>
        </w:rPr>
        <w:fldChar w:fldCharType="end"/>
      </w:r>
    </w:p>
    <w:p w14:paraId="105E1E92"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05C77965"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5088CD90" w14:textId="77777777" w:rsidR="003E4A7E" w:rsidRDefault="003E4A7E" w:rsidP="003E4A7E">
      <w:pPr>
        <w:pStyle w:val="paragraph"/>
        <w:textAlignment w:val="baseline"/>
        <w:rPr>
          <w:rStyle w:val="eop"/>
          <w:rFonts w:ascii="Calibri" w:hAnsi="Calibri" w:cs="Calibri"/>
          <w:b/>
          <w:sz w:val="22"/>
          <w:lang w:val="en-US"/>
        </w:rPr>
      </w:pPr>
      <w:r w:rsidRPr="00D5204C">
        <w:rPr>
          <w:rStyle w:val="eop"/>
          <w:rFonts w:ascii="Calibri" w:hAnsi="Calibri" w:cs="Calibri"/>
          <w:b/>
          <w:sz w:val="22"/>
          <w:lang w:val="en-US"/>
        </w:rPr>
        <w:fldChar w:fldCharType="begin"/>
      </w:r>
      <w:r w:rsidRPr="00D5204C">
        <w:rPr>
          <w:rStyle w:val="eop"/>
          <w:rFonts w:ascii="Calibri" w:hAnsi="Calibri" w:cs="Calibri"/>
          <w:b/>
          <w:sz w:val="22"/>
          <w:lang w:val="en-US"/>
        </w:rPr>
        <w:instrText xml:space="preserve"> REF _Ref102383958 \h  \* MERGEFORMAT </w:instrText>
      </w:r>
      <w:r w:rsidRPr="00D5204C">
        <w:rPr>
          <w:rStyle w:val="eop"/>
          <w:rFonts w:ascii="Calibri" w:hAnsi="Calibri" w:cs="Calibri"/>
          <w:b/>
          <w:sz w:val="22"/>
          <w:lang w:val="en-US"/>
        </w:rPr>
      </w:r>
      <w:r w:rsidRPr="00D5204C">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45</w:t>
      </w:r>
      <w:r w:rsidRPr="00C55DDF">
        <w:rPr>
          <w:rFonts w:ascii="Calibri" w:hAnsi="Calibri"/>
          <w:b/>
          <w:lang w:val="en-US"/>
        </w:rPr>
        <w:t xml:space="preserve"> Stress-Strain curve of a ductile material</w:t>
      </w:r>
      <w:r w:rsidRPr="00D5204C">
        <w:rPr>
          <w:rStyle w:val="eop"/>
          <w:rFonts w:ascii="Calibri" w:hAnsi="Calibri" w:cs="Calibri"/>
          <w:b/>
          <w:sz w:val="22"/>
          <w:lang w:val="en-US"/>
        </w:rPr>
        <w:fldChar w:fldCharType="end"/>
      </w:r>
    </w:p>
    <w:p w14:paraId="2B42FE28"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Gross (2018).</w:t>
      </w:r>
    </w:p>
    <w:p w14:paraId="441D0D23" w14:textId="5526A858"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4715272A" w14:textId="1183B95F" w:rsidR="00416EE4" w:rsidRDefault="00416EE4" w:rsidP="003E4A7E">
      <w:pPr>
        <w:pStyle w:val="paragraph"/>
        <w:textAlignment w:val="baseline"/>
        <w:rPr>
          <w:rStyle w:val="eop"/>
          <w:rFonts w:asciiTheme="minorHAnsi" w:hAnsiTheme="minorHAnsi" w:cstheme="minorHAnsi"/>
          <w:b/>
          <w:bCs/>
          <w:szCs w:val="28"/>
          <w:lang w:val="en-US"/>
        </w:rPr>
      </w:pPr>
      <w:r w:rsidRPr="00BB667E">
        <w:rPr>
          <w:rStyle w:val="eop"/>
          <w:rFonts w:asciiTheme="minorHAnsi" w:hAnsiTheme="minorHAnsi" w:cstheme="minorHAnsi"/>
          <w:b/>
          <w:bCs/>
          <w:szCs w:val="28"/>
          <w:lang w:val="en-US"/>
        </w:rPr>
        <w:t>Fig. 2.46 Axial and Transverse Strains</w:t>
      </w:r>
    </w:p>
    <w:p w14:paraId="056B2345" w14:textId="7665AA14" w:rsidR="00416EE4" w:rsidRPr="00BB667E" w:rsidRDefault="00416EE4" w:rsidP="003E4A7E">
      <w:pPr>
        <w:pStyle w:val="paragraph"/>
        <w:textAlignment w:val="baseline"/>
        <w:rPr>
          <w:rStyle w:val="eop"/>
          <w:rFonts w:asciiTheme="minorHAnsi" w:hAnsiTheme="minorHAnsi" w:cstheme="minorHAnsi"/>
          <w:b/>
          <w:bCs/>
          <w:szCs w:val="28"/>
          <w:lang w:val="en-US"/>
        </w:rPr>
      </w:pPr>
      <w:r w:rsidRPr="00BB667E">
        <w:rPr>
          <w:rStyle w:val="eop"/>
          <w:rFonts w:asciiTheme="minorHAnsi" w:hAnsiTheme="minorHAnsi" w:cstheme="minorHAnsi"/>
          <w:b/>
          <w:bCs/>
          <w:szCs w:val="28"/>
          <w:highlight w:val="yellow"/>
          <w:lang w:val="en-US"/>
        </w:rPr>
        <w:t>Source?</w:t>
      </w:r>
    </w:p>
    <w:p w14:paraId="298DD1EE" w14:textId="77777777" w:rsidR="003E4A7E" w:rsidRDefault="003E4A7E" w:rsidP="003E4A7E">
      <w:pPr>
        <w:pStyle w:val="paragraph"/>
        <w:textAlignment w:val="baseline"/>
        <w:rPr>
          <w:rStyle w:val="eop"/>
          <w:rFonts w:ascii="Calibri" w:hAnsi="Calibri" w:cs="Calibri"/>
          <w:b/>
          <w:sz w:val="22"/>
          <w:lang w:val="en-US"/>
        </w:rPr>
      </w:pPr>
      <w:r w:rsidRPr="00D5204C">
        <w:rPr>
          <w:rStyle w:val="eop"/>
          <w:rFonts w:ascii="Calibri" w:hAnsi="Calibri" w:cs="Calibri"/>
          <w:b/>
          <w:sz w:val="22"/>
          <w:lang w:val="en-US"/>
        </w:rPr>
        <w:fldChar w:fldCharType="begin"/>
      </w:r>
      <w:r w:rsidRPr="00D5204C">
        <w:rPr>
          <w:rStyle w:val="eop"/>
          <w:rFonts w:ascii="Calibri" w:hAnsi="Calibri" w:cs="Calibri"/>
          <w:b/>
          <w:sz w:val="22"/>
          <w:lang w:val="en-US"/>
        </w:rPr>
        <w:instrText xml:space="preserve"> REF _Ref102299399 \h  \* MERGEFORMAT </w:instrText>
      </w:r>
      <w:r w:rsidRPr="00D5204C">
        <w:rPr>
          <w:rStyle w:val="eop"/>
          <w:rFonts w:ascii="Calibri" w:hAnsi="Calibri" w:cs="Calibri"/>
          <w:b/>
          <w:sz w:val="22"/>
          <w:lang w:val="en-US"/>
        </w:rPr>
      </w:r>
      <w:r w:rsidRPr="00D5204C">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47</w:t>
      </w:r>
      <w:r w:rsidRPr="00C55DDF">
        <w:rPr>
          <w:rFonts w:ascii="Calibri" w:hAnsi="Calibri"/>
          <w:b/>
          <w:lang w:val="en-US"/>
        </w:rPr>
        <w:t xml:space="preserve"> Pressure of a fluid (a), Pressure measurement (b)</w:t>
      </w:r>
      <w:r w:rsidRPr="00D5204C">
        <w:rPr>
          <w:rStyle w:val="eop"/>
          <w:rFonts w:ascii="Calibri" w:hAnsi="Calibri" w:cs="Calibri"/>
          <w:b/>
          <w:sz w:val="22"/>
          <w:lang w:val="en-US"/>
        </w:rPr>
        <w:fldChar w:fldCharType="end"/>
      </w:r>
    </w:p>
    <w:p w14:paraId="40BB659D"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7035FCD1"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6230D463" w14:textId="77777777" w:rsidR="003E4A7E" w:rsidRDefault="003E4A7E" w:rsidP="003E4A7E">
      <w:pPr>
        <w:pStyle w:val="paragraph"/>
        <w:textAlignment w:val="baseline"/>
        <w:rPr>
          <w:rStyle w:val="eop"/>
          <w:rFonts w:ascii="Calibri" w:hAnsi="Calibri" w:cs="Calibri"/>
          <w:b/>
          <w:sz w:val="22"/>
          <w:lang w:val="en-US"/>
        </w:rPr>
      </w:pPr>
      <w:r w:rsidRPr="00D024B3">
        <w:rPr>
          <w:rStyle w:val="eop"/>
          <w:rFonts w:ascii="Calibri" w:hAnsi="Calibri" w:cs="Calibri"/>
          <w:b/>
          <w:sz w:val="22"/>
          <w:lang w:val="en-US"/>
        </w:rPr>
        <w:fldChar w:fldCharType="begin"/>
      </w:r>
      <w:r w:rsidRPr="00D024B3">
        <w:rPr>
          <w:rStyle w:val="eop"/>
          <w:rFonts w:ascii="Calibri" w:hAnsi="Calibri" w:cs="Calibri"/>
          <w:b/>
          <w:sz w:val="22"/>
          <w:lang w:val="en-US"/>
        </w:rPr>
        <w:instrText xml:space="preserve"> REF _Ref102384089 \h  \* MERGEFORMAT </w:instrText>
      </w:r>
      <w:r w:rsidRPr="00D024B3">
        <w:rPr>
          <w:rStyle w:val="eop"/>
          <w:rFonts w:ascii="Calibri" w:hAnsi="Calibri" w:cs="Calibri"/>
          <w:b/>
          <w:sz w:val="22"/>
          <w:lang w:val="en-US"/>
        </w:rPr>
      </w:r>
      <w:r w:rsidRPr="00D024B3">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48</w:t>
      </w:r>
      <w:r w:rsidRPr="00C55DDF">
        <w:rPr>
          <w:rFonts w:ascii="Calibri" w:hAnsi="Calibri"/>
          <w:b/>
          <w:lang w:val="en-US"/>
        </w:rPr>
        <w:t xml:space="preserve"> Variation of atmospheric pressure with the height</w:t>
      </w:r>
      <w:r w:rsidRPr="00D024B3">
        <w:rPr>
          <w:rStyle w:val="eop"/>
          <w:rFonts w:ascii="Calibri" w:hAnsi="Calibri" w:cs="Calibri"/>
          <w:b/>
          <w:sz w:val="22"/>
          <w:lang w:val="en-US"/>
        </w:rPr>
        <w:fldChar w:fldCharType="end"/>
      </w:r>
    </w:p>
    <w:p w14:paraId="0650BA8D"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Knight (2016).</w:t>
      </w:r>
    </w:p>
    <w:p w14:paraId="62116BDE"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516409C6" w14:textId="77777777" w:rsidR="003E4A7E" w:rsidRDefault="003E4A7E" w:rsidP="003E4A7E">
      <w:pPr>
        <w:pStyle w:val="paragraph"/>
        <w:textAlignment w:val="baseline"/>
        <w:rPr>
          <w:rStyle w:val="eop"/>
          <w:rFonts w:ascii="Calibri" w:hAnsi="Calibri" w:cs="Calibri"/>
          <w:b/>
          <w:sz w:val="22"/>
          <w:lang w:val="en-US"/>
        </w:rPr>
      </w:pPr>
      <w:r w:rsidRPr="00D024B3">
        <w:rPr>
          <w:rStyle w:val="eop"/>
          <w:rFonts w:ascii="Calibri" w:hAnsi="Calibri" w:cs="Calibri"/>
          <w:b/>
          <w:sz w:val="22"/>
          <w:lang w:val="en-US"/>
        </w:rPr>
        <w:fldChar w:fldCharType="begin"/>
      </w:r>
      <w:r w:rsidRPr="00D024B3">
        <w:rPr>
          <w:rStyle w:val="eop"/>
          <w:rFonts w:ascii="Calibri" w:hAnsi="Calibri" w:cs="Calibri"/>
          <w:b/>
          <w:sz w:val="22"/>
          <w:lang w:val="en-US"/>
        </w:rPr>
        <w:instrText xml:space="preserve"> REF _Ref102384143 \h  \* MERGEFORMAT </w:instrText>
      </w:r>
      <w:r w:rsidRPr="00D024B3">
        <w:rPr>
          <w:rStyle w:val="eop"/>
          <w:rFonts w:ascii="Calibri" w:hAnsi="Calibri" w:cs="Calibri"/>
          <w:b/>
          <w:sz w:val="22"/>
          <w:lang w:val="en-US"/>
        </w:rPr>
      </w:r>
      <w:r w:rsidRPr="00D024B3">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49</w:t>
      </w:r>
      <w:r w:rsidRPr="00C55DDF">
        <w:rPr>
          <w:rFonts w:ascii="Calibri" w:hAnsi="Calibri"/>
          <w:b/>
          <w:lang w:val="en-US"/>
        </w:rPr>
        <w:t xml:space="preserve"> Barometer experiment</w:t>
      </w:r>
      <w:r w:rsidRPr="00D024B3">
        <w:rPr>
          <w:rStyle w:val="eop"/>
          <w:rFonts w:ascii="Calibri" w:hAnsi="Calibri" w:cs="Calibri"/>
          <w:b/>
          <w:sz w:val="22"/>
          <w:lang w:val="en-US"/>
        </w:rPr>
        <w:fldChar w:fldCharType="end"/>
      </w:r>
    </w:p>
    <w:p w14:paraId="05D7E0E0"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Knight (2016).</w:t>
      </w:r>
    </w:p>
    <w:p w14:paraId="45DAB316"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215384B" w14:textId="77777777" w:rsidR="003E4A7E" w:rsidRDefault="003E4A7E" w:rsidP="003E4A7E">
      <w:pPr>
        <w:pStyle w:val="paragraph"/>
        <w:textAlignment w:val="baseline"/>
        <w:rPr>
          <w:rStyle w:val="eop"/>
          <w:rFonts w:ascii="Calibri" w:hAnsi="Calibri" w:cs="Calibri"/>
          <w:b/>
          <w:sz w:val="22"/>
          <w:lang w:val="en-US"/>
        </w:rPr>
      </w:pPr>
      <w:r w:rsidRPr="00D024B3">
        <w:rPr>
          <w:rStyle w:val="eop"/>
          <w:rFonts w:ascii="Calibri" w:hAnsi="Calibri" w:cs="Calibri"/>
          <w:b/>
          <w:sz w:val="22"/>
          <w:lang w:val="en-US"/>
        </w:rPr>
        <w:fldChar w:fldCharType="begin"/>
      </w:r>
      <w:r w:rsidRPr="00D024B3">
        <w:rPr>
          <w:rStyle w:val="eop"/>
          <w:rFonts w:ascii="Calibri" w:hAnsi="Calibri" w:cs="Calibri"/>
          <w:b/>
          <w:sz w:val="22"/>
          <w:lang w:val="en-US"/>
        </w:rPr>
        <w:instrText xml:space="preserve"> REF _Ref102305948 \h  \* MERGEFORMAT </w:instrText>
      </w:r>
      <w:r w:rsidRPr="00D024B3">
        <w:rPr>
          <w:rStyle w:val="eop"/>
          <w:rFonts w:ascii="Calibri" w:hAnsi="Calibri" w:cs="Calibri"/>
          <w:b/>
          <w:sz w:val="22"/>
          <w:lang w:val="en-US"/>
        </w:rPr>
      </w:r>
      <w:r w:rsidRPr="00D024B3">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50</w:t>
      </w:r>
      <w:r w:rsidRPr="00C55DDF">
        <w:rPr>
          <w:rFonts w:ascii="Calibri" w:hAnsi="Calibri"/>
          <w:b/>
          <w:lang w:val="en-US"/>
        </w:rPr>
        <w:t xml:space="preserve"> </w:t>
      </w:r>
      <w:proofErr w:type="spellStart"/>
      <w:r w:rsidRPr="00C55DDF">
        <w:rPr>
          <w:rFonts w:ascii="Calibri" w:hAnsi="Calibri"/>
          <w:b/>
          <w:lang w:val="en-US"/>
        </w:rPr>
        <w:t>Meaurement</w:t>
      </w:r>
      <w:proofErr w:type="spellEnd"/>
      <w:r w:rsidRPr="00C55DDF">
        <w:rPr>
          <w:rFonts w:ascii="Calibri" w:hAnsi="Calibri"/>
          <w:b/>
          <w:lang w:val="en-US"/>
        </w:rPr>
        <w:t xml:space="preserve"> of gage pressure by a manometer</w:t>
      </w:r>
      <w:r w:rsidRPr="00D024B3">
        <w:rPr>
          <w:rStyle w:val="eop"/>
          <w:rFonts w:ascii="Calibri" w:hAnsi="Calibri" w:cs="Calibri"/>
          <w:b/>
          <w:sz w:val="22"/>
          <w:lang w:val="en-US"/>
        </w:rPr>
        <w:fldChar w:fldCharType="end"/>
      </w:r>
    </w:p>
    <w:p w14:paraId="331D8544"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Walker (2014).</w:t>
      </w:r>
    </w:p>
    <w:p w14:paraId="0E8E4A76"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03CB52A9" w14:textId="77777777" w:rsidR="003E4A7E" w:rsidRPr="00D024B3" w:rsidRDefault="003E4A7E" w:rsidP="003E4A7E">
      <w:pPr>
        <w:pStyle w:val="paragraph"/>
        <w:textAlignment w:val="baseline"/>
        <w:rPr>
          <w:rStyle w:val="eop"/>
          <w:rFonts w:ascii="Calibri" w:hAnsi="Calibri" w:cs="Calibri"/>
          <w:b/>
          <w:sz w:val="22"/>
          <w:lang w:val="en-US"/>
        </w:rPr>
      </w:pPr>
      <w:r w:rsidRPr="00D024B3">
        <w:rPr>
          <w:rStyle w:val="eop"/>
          <w:rFonts w:ascii="Calibri" w:hAnsi="Calibri" w:cs="Calibri"/>
          <w:b/>
          <w:sz w:val="22"/>
          <w:lang w:val="en-US"/>
        </w:rPr>
        <w:lastRenderedPageBreak/>
        <w:fldChar w:fldCharType="begin"/>
      </w:r>
      <w:r w:rsidRPr="00D024B3">
        <w:rPr>
          <w:rStyle w:val="eop"/>
          <w:rFonts w:ascii="Calibri" w:hAnsi="Calibri" w:cs="Calibri"/>
          <w:b/>
          <w:sz w:val="22"/>
          <w:lang w:val="en-US"/>
        </w:rPr>
        <w:instrText xml:space="preserve"> REF _Ref102384230 \h  \* MERGEFORMAT </w:instrText>
      </w:r>
      <w:r w:rsidRPr="00D024B3">
        <w:rPr>
          <w:rStyle w:val="eop"/>
          <w:rFonts w:ascii="Calibri" w:hAnsi="Calibri" w:cs="Calibri"/>
          <w:b/>
          <w:sz w:val="22"/>
          <w:lang w:val="en-US"/>
        </w:rPr>
      </w:r>
      <w:r w:rsidRPr="00D024B3">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51</w:t>
      </w:r>
      <w:r w:rsidRPr="00C55DDF">
        <w:rPr>
          <w:rFonts w:ascii="Calibri" w:hAnsi="Calibri"/>
          <w:b/>
          <w:lang w:val="en-US"/>
        </w:rPr>
        <w:t xml:space="preserve"> Hydraulic lifter</w:t>
      </w:r>
      <w:r w:rsidRPr="00D024B3">
        <w:rPr>
          <w:rStyle w:val="eop"/>
          <w:rFonts w:ascii="Calibri" w:hAnsi="Calibri" w:cs="Calibri"/>
          <w:b/>
          <w:sz w:val="22"/>
          <w:lang w:val="en-US"/>
        </w:rPr>
        <w:fldChar w:fldCharType="end"/>
      </w:r>
    </w:p>
    <w:p w14:paraId="2A2EBCF1"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Walker (2014).</w:t>
      </w:r>
    </w:p>
    <w:p w14:paraId="5E132F15"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102280D" w14:textId="77777777" w:rsidR="003E4A7E" w:rsidRPr="00FE2311" w:rsidRDefault="003E4A7E" w:rsidP="003E4A7E">
      <w:pPr>
        <w:pStyle w:val="paragraph"/>
        <w:textAlignment w:val="baseline"/>
        <w:rPr>
          <w:rStyle w:val="eop"/>
          <w:rFonts w:ascii="Calibri" w:hAnsi="Calibri" w:cs="Calibri"/>
          <w:b/>
          <w:sz w:val="22"/>
          <w:lang w:val="en-US"/>
        </w:rPr>
      </w:pPr>
      <w:r w:rsidRPr="00FE2311">
        <w:rPr>
          <w:rStyle w:val="eop"/>
          <w:rFonts w:ascii="Calibri" w:hAnsi="Calibri" w:cs="Calibri"/>
          <w:b/>
          <w:sz w:val="22"/>
          <w:lang w:val="en-US"/>
        </w:rPr>
        <w:fldChar w:fldCharType="begin"/>
      </w:r>
      <w:r w:rsidRPr="00FE2311">
        <w:rPr>
          <w:rStyle w:val="eop"/>
          <w:rFonts w:ascii="Calibri" w:hAnsi="Calibri" w:cs="Calibri"/>
          <w:b/>
          <w:sz w:val="22"/>
          <w:lang w:val="en-US"/>
        </w:rPr>
        <w:instrText xml:space="preserve"> REF _Ref102384269 \h  \* MERGEFORMAT </w:instrText>
      </w:r>
      <w:r w:rsidRPr="00FE2311">
        <w:rPr>
          <w:rStyle w:val="eop"/>
          <w:rFonts w:ascii="Calibri" w:hAnsi="Calibri" w:cs="Calibri"/>
          <w:b/>
          <w:sz w:val="22"/>
          <w:lang w:val="en-US"/>
        </w:rPr>
      </w:r>
      <w:r w:rsidRPr="00FE2311">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52</w:t>
      </w:r>
      <w:r w:rsidRPr="00C55DDF">
        <w:rPr>
          <w:rFonts w:ascii="Calibri" w:hAnsi="Calibri"/>
          <w:b/>
          <w:lang w:val="en-US"/>
        </w:rPr>
        <w:t xml:space="preserve"> Principle of buoyant force (a), Forces on a stone in a liquid (b), </w:t>
      </w:r>
      <w:proofErr w:type="spellStart"/>
      <w:r w:rsidRPr="00C55DDF">
        <w:rPr>
          <w:rFonts w:ascii="Calibri" w:hAnsi="Calibri"/>
          <w:b/>
          <w:lang w:val="en-US"/>
        </w:rPr>
        <w:t>Foces</w:t>
      </w:r>
      <w:proofErr w:type="spellEnd"/>
      <w:r w:rsidRPr="00C55DDF">
        <w:rPr>
          <w:rFonts w:ascii="Calibri" w:hAnsi="Calibri"/>
          <w:b/>
          <w:lang w:val="en-US"/>
        </w:rPr>
        <w:t xml:space="preserve"> on wood in a liquid (c)</w:t>
      </w:r>
      <w:r w:rsidRPr="00FE2311">
        <w:rPr>
          <w:rStyle w:val="eop"/>
          <w:rFonts w:ascii="Calibri" w:hAnsi="Calibri" w:cs="Calibri"/>
          <w:b/>
          <w:sz w:val="22"/>
          <w:lang w:val="en-US"/>
        </w:rPr>
        <w:fldChar w:fldCharType="end"/>
      </w:r>
    </w:p>
    <w:p w14:paraId="6AC73204"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Walker (2014).</w:t>
      </w:r>
    </w:p>
    <w:p w14:paraId="76D6C59A"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867926B" w14:textId="77777777" w:rsidR="003E4A7E" w:rsidRDefault="003E4A7E" w:rsidP="003E4A7E">
      <w:pPr>
        <w:pStyle w:val="paragraph"/>
        <w:textAlignment w:val="baseline"/>
        <w:rPr>
          <w:rStyle w:val="eop"/>
          <w:rFonts w:ascii="Calibri" w:hAnsi="Calibri" w:cs="Calibri"/>
          <w:b/>
          <w:sz w:val="22"/>
          <w:lang w:val="en-US"/>
        </w:rPr>
      </w:pPr>
      <w:r w:rsidRPr="00FE2311">
        <w:rPr>
          <w:rStyle w:val="eop"/>
          <w:rFonts w:ascii="Calibri" w:hAnsi="Calibri" w:cs="Calibri"/>
          <w:b/>
          <w:sz w:val="22"/>
          <w:lang w:val="en-US"/>
        </w:rPr>
        <w:fldChar w:fldCharType="begin"/>
      </w:r>
      <w:r w:rsidRPr="00FE2311">
        <w:rPr>
          <w:rStyle w:val="eop"/>
          <w:rFonts w:ascii="Calibri" w:hAnsi="Calibri" w:cs="Calibri"/>
          <w:b/>
          <w:sz w:val="22"/>
          <w:lang w:val="en-US"/>
        </w:rPr>
        <w:instrText xml:space="preserve"> REF _Ref102384301 \h  \* MERGEFORMAT </w:instrText>
      </w:r>
      <w:r w:rsidRPr="00FE2311">
        <w:rPr>
          <w:rStyle w:val="eop"/>
          <w:rFonts w:ascii="Calibri" w:hAnsi="Calibri" w:cs="Calibri"/>
          <w:b/>
          <w:sz w:val="22"/>
          <w:lang w:val="en-US"/>
        </w:rPr>
      </w:r>
      <w:r w:rsidRPr="00FE2311">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53</w:t>
      </w:r>
      <w:r w:rsidRPr="00C55DDF">
        <w:rPr>
          <w:rFonts w:ascii="Calibri" w:hAnsi="Calibri"/>
          <w:b/>
          <w:lang w:val="en-US"/>
        </w:rPr>
        <w:t xml:space="preserve"> Laminar and turbulent flow of water (a), Ideal fluid streamlines (b)</w:t>
      </w:r>
      <w:r w:rsidRPr="00FE2311">
        <w:rPr>
          <w:rStyle w:val="eop"/>
          <w:rFonts w:ascii="Calibri" w:hAnsi="Calibri" w:cs="Calibri"/>
          <w:b/>
          <w:sz w:val="22"/>
          <w:lang w:val="en-US"/>
        </w:rPr>
        <w:fldChar w:fldCharType="end"/>
      </w:r>
    </w:p>
    <w:p w14:paraId="2868D4E2" w14:textId="77777777" w:rsidR="003E4A7E" w:rsidRPr="00BB667E" w:rsidRDefault="003E4A7E" w:rsidP="003E4A7E">
      <w:pPr>
        <w:pStyle w:val="paragraph"/>
        <w:jc w:val="both"/>
        <w:textAlignment w:val="baseline"/>
        <w:rPr>
          <w:rStyle w:val="normaltextrun"/>
          <w:rFonts w:ascii="Calibri" w:hAnsi="Calibri" w:cs="Calibri"/>
          <w:lang w:val="en-US"/>
        </w:rPr>
      </w:pPr>
      <w:r w:rsidRPr="00C55DDF">
        <w:rPr>
          <w:rStyle w:val="normaltextrun"/>
          <w:rFonts w:ascii="Calibri" w:hAnsi="Calibri" w:cs="Calibri"/>
          <w:lang w:val="en-US"/>
        </w:rPr>
        <w:t>Source: MikeRun (2019). CC BY-SA 4.0</w:t>
      </w:r>
      <w:r w:rsidRPr="00C55DDF">
        <w:rPr>
          <w:rStyle w:val="normaltextrun"/>
          <w:rFonts w:ascii="Calibri" w:hAnsi="Calibri" w:cs="Calibri"/>
          <w:color w:val="000000" w:themeColor="text1"/>
          <w:sz w:val="22"/>
          <w:szCs w:val="22"/>
          <w:lang w:val="en-US"/>
        </w:rPr>
        <w:t>, Kraaiennest (2008)</w:t>
      </w:r>
      <w:r w:rsidRPr="00C55DDF">
        <w:rPr>
          <w:rStyle w:val="normaltextrun"/>
          <w:rFonts w:ascii="Calibri" w:hAnsi="Calibri" w:cs="Calibri"/>
          <w:lang w:val="en-US"/>
        </w:rPr>
        <w:t xml:space="preserve">. </w:t>
      </w:r>
      <w:r w:rsidRPr="00BB667E">
        <w:rPr>
          <w:rStyle w:val="normaltextrun"/>
          <w:rFonts w:ascii="Calibri" w:hAnsi="Calibri" w:cs="Calibri"/>
          <w:lang w:val="en-US"/>
        </w:rPr>
        <w:t>CC BY-SA 3.0</w:t>
      </w:r>
    </w:p>
    <w:p w14:paraId="58BBBCEA" w14:textId="77777777" w:rsidR="003E4A7E" w:rsidRDefault="003E4A7E" w:rsidP="003E4A7E">
      <w:pPr>
        <w:pStyle w:val="paragraph"/>
        <w:jc w:val="bot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354B3C8B" w14:textId="77777777" w:rsidR="003E4A7E" w:rsidRDefault="003E4A7E" w:rsidP="003E4A7E">
      <w:pPr>
        <w:pStyle w:val="paragraph"/>
        <w:textAlignment w:val="baseline"/>
        <w:rPr>
          <w:rStyle w:val="eop"/>
          <w:rFonts w:ascii="Calibri" w:hAnsi="Calibri" w:cs="Calibri"/>
          <w:b/>
          <w:sz w:val="22"/>
          <w:lang w:val="en-US"/>
        </w:rPr>
      </w:pPr>
      <w:r w:rsidRPr="00FE2311">
        <w:rPr>
          <w:rStyle w:val="eop"/>
          <w:rFonts w:ascii="Calibri" w:hAnsi="Calibri" w:cs="Calibri"/>
          <w:b/>
          <w:sz w:val="22"/>
          <w:lang w:val="en-US"/>
        </w:rPr>
        <w:fldChar w:fldCharType="begin"/>
      </w:r>
      <w:r w:rsidRPr="00FE2311">
        <w:rPr>
          <w:rStyle w:val="eop"/>
          <w:rFonts w:ascii="Calibri" w:hAnsi="Calibri" w:cs="Calibri"/>
          <w:b/>
          <w:sz w:val="22"/>
          <w:lang w:val="en-US"/>
        </w:rPr>
        <w:instrText xml:space="preserve"> REF _Ref102384344 \h  \* MERGEFORMAT </w:instrText>
      </w:r>
      <w:r w:rsidRPr="00FE2311">
        <w:rPr>
          <w:rStyle w:val="eop"/>
          <w:rFonts w:ascii="Calibri" w:hAnsi="Calibri" w:cs="Calibri"/>
          <w:b/>
          <w:sz w:val="22"/>
          <w:lang w:val="en-US"/>
        </w:rPr>
      </w:r>
      <w:r w:rsidRPr="00FE2311">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54</w:t>
      </w:r>
      <w:r w:rsidRPr="00C55DDF">
        <w:rPr>
          <w:rFonts w:ascii="Calibri" w:hAnsi="Calibri"/>
          <w:b/>
          <w:lang w:val="en-US"/>
        </w:rPr>
        <w:t xml:space="preserve"> Liquid flow through a variable cross-section pipe</w:t>
      </w:r>
      <w:r w:rsidRPr="00FE2311">
        <w:rPr>
          <w:rStyle w:val="eop"/>
          <w:rFonts w:ascii="Calibri" w:hAnsi="Calibri" w:cs="Calibri"/>
          <w:b/>
          <w:sz w:val="22"/>
          <w:lang w:val="en-US"/>
        </w:rPr>
        <w:fldChar w:fldCharType="end"/>
      </w:r>
    </w:p>
    <w:p w14:paraId="225E6AAD"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1B2F41F2"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F01A53F" w14:textId="77777777" w:rsidR="003E4A7E" w:rsidRPr="00FE2311" w:rsidRDefault="003E4A7E" w:rsidP="003E4A7E">
      <w:pPr>
        <w:pStyle w:val="paragraph"/>
        <w:textAlignment w:val="baseline"/>
        <w:rPr>
          <w:rStyle w:val="eop"/>
          <w:rFonts w:ascii="Calibri" w:hAnsi="Calibri" w:cs="Calibri"/>
          <w:b/>
          <w:sz w:val="22"/>
          <w:lang w:val="en-US"/>
        </w:rPr>
      </w:pPr>
      <w:r w:rsidRPr="00FE2311">
        <w:rPr>
          <w:rStyle w:val="eop"/>
          <w:rFonts w:ascii="Calibri" w:hAnsi="Calibri" w:cs="Calibri"/>
          <w:b/>
          <w:sz w:val="22"/>
          <w:lang w:val="en-US"/>
        </w:rPr>
        <w:fldChar w:fldCharType="begin"/>
      </w:r>
      <w:r w:rsidRPr="00FE2311">
        <w:rPr>
          <w:rStyle w:val="eop"/>
          <w:rFonts w:ascii="Calibri" w:hAnsi="Calibri" w:cs="Calibri"/>
          <w:b/>
          <w:sz w:val="22"/>
          <w:lang w:val="en-US"/>
        </w:rPr>
        <w:instrText xml:space="preserve"> REF _Ref102384376 \h  \* MERGEFORMAT </w:instrText>
      </w:r>
      <w:r w:rsidRPr="00FE2311">
        <w:rPr>
          <w:rStyle w:val="eop"/>
          <w:rFonts w:ascii="Calibri" w:hAnsi="Calibri" w:cs="Calibri"/>
          <w:b/>
          <w:sz w:val="22"/>
          <w:lang w:val="en-US"/>
        </w:rPr>
      </w:r>
      <w:r w:rsidRPr="00FE2311">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55</w:t>
      </w:r>
      <w:r w:rsidRPr="00C55DDF">
        <w:rPr>
          <w:rFonts w:ascii="Calibri" w:hAnsi="Calibri"/>
          <w:b/>
          <w:lang w:val="en-US"/>
        </w:rPr>
        <w:t xml:space="preserve"> Dynamic flow of a fluid in an interval of time </w:t>
      </w:r>
      <w:r w:rsidRPr="001C6264">
        <w:rPr>
          <w:rFonts w:ascii="Symbol" w:hAnsi="Symbol"/>
          <w:b/>
        </w:rPr>
        <w:t></w:t>
      </w:r>
      <w:r w:rsidRPr="00C55DDF">
        <w:rPr>
          <w:rFonts w:ascii="Calibri" w:hAnsi="Calibri"/>
          <w:b/>
          <w:lang w:val="en-US"/>
        </w:rPr>
        <w:t>t</w:t>
      </w:r>
      <w:r w:rsidRPr="00FE2311">
        <w:rPr>
          <w:rStyle w:val="eop"/>
          <w:rFonts w:ascii="Calibri" w:hAnsi="Calibri" w:cs="Calibri"/>
          <w:b/>
          <w:sz w:val="22"/>
          <w:lang w:val="en-US"/>
        </w:rPr>
        <w:fldChar w:fldCharType="end"/>
      </w:r>
    </w:p>
    <w:p w14:paraId="7D2D54E6"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Walker (2014).</w:t>
      </w:r>
    </w:p>
    <w:p w14:paraId="4F1EF4DD"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71A49F1E" w14:textId="77777777" w:rsidR="003E4A7E" w:rsidRDefault="003E4A7E" w:rsidP="003E4A7E">
      <w:pPr>
        <w:pStyle w:val="paragraph"/>
        <w:textAlignment w:val="baseline"/>
        <w:rPr>
          <w:rStyle w:val="eop"/>
          <w:rFonts w:ascii="Calibri" w:hAnsi="Calibri" w:cs="Calibri"/>
          <w:b/>
          <w:sz w:val="22"/>
          <w:lang w:val="en-US"/>
        </w:rPr>
      </w:pPr>
      <w:r w:rsidRPr="00FE2311">
        <w:rPr>
          <w:rStyle w:val="eop"/>
          <w:rFonts w:ascii="Calibri" w:hAnsi="Calibri" w:cs="Calibri"/>
          <w:b/>
          <w:sz w:val="22"/>
          <w:lang w:val="en-US"/>
        </w:rPr>
        <w:fldChar w:fldCharType="begin"/>
      </w:r>
      <w:r w:rsidRPr="00FE2311">
        <w:rPr>
          <w:rStyle w:val="eop"/>
          <w:rFonts w:ascii="Calibri" w:hAnsi="Calibri" w:cs="Calibri"/>
          <w:b/>
          <w:sz w:val="22"/>
          <w:lang w:val="en-US"/>
        </w:rPr>
        <w:instrText xml:space="preserve"> REF _Ref102384418 \h  \* MERGEFORMAT </w:instrText>
      </w:r>
      <w:r w:rsidRPr="00FE2311">
        <w:rPr>
          <w:rStyle w:val="eop"/>
          <w:rFonts w:ascii="Calibri" w:hAnsi="Calibri" w:cs="Calibri"/>
          <w:b/>
          <w:sz w:val="22"/>
          <w:lang w:val="en-US"/>
        </w:rPr>
      </w:r>
      <w:r w:rsidRPr="00FE2311">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2</w:t>
      </w:r>
      <w:r w:rsidRPr="00C55DDF">
        <w:rPr>
          <w:rFonts w:ascii="Calibri" w:hAnsi="Calibri"/>
          <w:b/>
          <w:lang w:val="en-US"/>
        </w:rPr>
        <w:t>.</w:t>
      </w:r>
      <w:r w:rsidRPr="00C55DDF">
        <w:rPr>
          <w:rFonts w:ascii="Calibri" w:hAnsi="Calibri"/>
          <w:b/>
          <w:noProof/>
          <w:lang w:val="en-US"/>
        </w:rPr>
        <w:t>56</w:t>
      </w:r>
      <w:r w:rsidRPr="00C55DDF">
        <w:rPr>
          <w:rFonts w:ascii="Calibri" w:hAnsi="Calibri"/>
          <w:b/>
          <w:lang w:val="en-US"/>
        </w:rPr>
        <w:t xml:space="preserve"> Water leakage</w:t>
      </w:r>
      <w:r w:rsidRPr="00FE2311">
        <w:rPr>
          <w:rStyle w:val="eop"/>
          <w:rFonts w:ascii="Calibri" w:hAnsi="Calibri" w:cs="Calibri"/>
          <w:b/>
          <w:sz w:val="22"/>
          <w:lang w:val="en-US"/>
        </w:rPr>
        <w:fldChar w:fldCharType="end"/>
      </w:r>
    </w:p>
    <w:p w14:paraId="5379441F"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Walker (2014).</w:t>
      </w:r>
    </w:p>
    <w:p w14:paraId="6E374DC6"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5AAF9013" w14:textId="77777777" w:rsidR="003E4A7E" w:rsidRDefault="003E4A7E" w:rsidP="003E4A7E">
      <w:pPr>
        <w:pStyle w:val="paragraph"/>
        <w:textAlignment w:val="baseline"/>
        <w:rPr>
          <w:rStyle w:val="eop"/>
          <w:rFonts w:ascii="Calibri" w:hAnsi="Calibri" w:cs="Calibri"/>
          <w:b/>
          <w:sz w:val="22"/>
          <w:lang w:val="en-US"/>
        </w:rPr>
      </w:pPr>
      <w:r w:rsidRPr="006357FC">
        <w:rPr>
          <w:rStyle w:val="eop"/>
          <w:rFonts w:ascii="Calibri" w:hAnsi="Calibri" w:cs="Calibri"/>
          <w:b/>
          <w:sz w:val="22"/>
          <w:lang w:val="en-US"/>
        </w:rPr>
        <w:fldChar w:fldCharType="begin"/>
      </w:r>
      <w:r w:rsidRPr="006357FC">
        <w:rPr>
          <w:rStyle w:val="eop"/>
          <w:rFonts w:ascii="Calibri" w:hAnsi="Calibri" w:cs="Calibri"/>
          <w:b/>
          <w:sz w:val="22"/>
          <w:lang w:val="en-US"/>
        </w:rPr>
        <w:instrText xml:space="preserve"> REF _Ref102899706 \h  \* MERGEFORMAT </w:instrText>
      </w:r>
      <w:r w:rsidRPr="006357FC">
        <w:rPr>
          <w:rStyle w:val="eop"/>
          <w:rFonts w:ascii="Calibri" w:hAnsi="Calibri" w:cs="Calibri"/>
          <w:b/>
          <w:sz w:val="22"/>
          <w:lang w:val="en-US"/>
        </w:rPr>
      </w:r>
      <w:r w:rsidRPr="006357FC">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1</w:t>
      </w:r>
      <w:r w:rsidRPr="00C55DDF">
        <w:rPr>
          <w:rFonts w:ascii="Calibri" w:hAnsi="Calibri" w:cs="Calibri"/>
          <w:b/>
          <w:lang w:val="en-US"/>
        </w:rPr>
        <w:t xml:space="preserve"> Thermometer measuring water's temperature (a), Temperature scales (b)</w:t>
      </w:r>
      <w:r w:rsidRPr="006357FC">
        <w:rPr>
          <w:rStyle w:val="eop"/>
          <w:rFonts w:ascii="Calibri" w:hAnsi="Calibri" w:cs="Calibri"/>
          <w:b/>
          <w:sz w:val="22"/>
          <w:lang w:val="en-US"/>
        </w:rPr>
        <w:fldChar w:fldCharType="end"/>
      </w:r>
    </w:p>
    <w:p w14:paraId="1C371F84"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09C0D30A"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456CD011" w14:textId="77777777" w:rsidR="003E4A7E" w:rsidRDefault="003E4A7E" w:rsidP="003E4A7E">
      <w:pPr>
        <w:pStyle w:val="paragraph"/>
        <w:textAlignment w:val="baseline"/>
        <w:rPr>
          <w:rStyle w:val="eop"/>
          <w:rFonts w:ascii="Calibri" w:hAnsi="Calibri" w:cs="Calibri"/>
          <w:b/>
          <w:sz w:val="22"/>
          <w:lang w:val="en-US"/>
        </w:rPr>
      </w:pPr>
      <w:r w:rsidRPr="006357FC">
        <w:rPr>
          <w:rStyle w:val="eop"/>
          <w:rFonts w:ascii="Calibri" w:hAnsi="Calibri" w:cs="Calibri"/>
          <w:b/>
          <w:sz w:val="22"/>
          <w:lang w:val="en-US"/>
        </w:rPr>
        <w:fldChar w:fldCharType="begin"/>
      </w:r>
      <w:r w:rsidRPr="006357FC">
        <w:rPr>
          <w:rStyle w:val="eop"/>
          <w:rFonts w:ascii="Calibri" w:hAnsi="Calibri" w:cs="Calibri"/>
          <w:b/>
          <w:sz w:val="22"/>
          <w:lang w:val="en-US"/>
        </w:rPr>
        <w:instrText xml:space="preserve"> REF _Ref102899742 \h  \* MERGEFORMAT </w:instrText>
      </w:r>
      <w:r w:rsidRPr="006357FC">
        <w:rPr>
          <w:rStyle w:val="eop"/>
          <w:rFonts w:ascii="Calibri" w:hAnsi="Calibri" w:cs="Calibri"/>
          <w:b/>
          <w:sz w:val="22"/>
          <w:lang w:val="en-US"/>
        </w:rPr>
      </w:r>
      <w:r w:rsidRPr="006357FC">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2</w:t>
      </w:r>
      <w:r w:rsidRPr="00C55DDF">
        <w:rPr>
          <w:rFonts w:ascii="Calibri" w:hAnsi="Calibri" w:cs="Calibri"/>
          <w:b/>
          <w:lang w:val="en-US"/>
        </w:rPr>
        <w:t xml:space="preserve"> Joint expansion on a railway</w:t>
      </w:r>
      <w:r w:rsidRPr="006357FC">
        <w:rPr>
          <w:rStyle w:val="eop"/>
          <w:rFonts w:ascii="Calibri" w:hAnsi="Calibri" w:cs="Calibri"/>
          <w:b/>
          <w:sz w:val="22"/>
          <w:lang w:val="en-US"/>
        </w:rPr>
        <w:fldChar w:fldCharType="end"/>
      </w:r>
    </w:p>
    <w:p w14:paraId="7A77072C"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lastRenderedPageBreak/>
        <w:t>Source:</w:t>
      </w:r>
      <w:r w:rsidRPr="00C55DDF">
        <w:rPr>
          <w:rStyle w:val="normaltextrun"/>
          <w:rFonts w:ascii="Calibri" w:hAnsi="Calibri" w:cs="Calibri"/>
          <w:color w:val="000000" w:themeColor="text1"/>
          <w:lang w:val="en-US"/>
        </w:rPr>
        <w:t xml:space="preserve"> Rwendland (2011).</w:t>
      </w:r>
      <w:r w:rsidRPr="00C55DDF">
        <w:rPr>
          <w:rStyle w:val="normaltextrun"/>
          <w:rFonts w:ascii="Calibri" w:hAnsi="Calibri" w:cs="Calibri"/>
          <w:lang w:val="en-US"/>
        </w:rPr>
        <w:t xml:space="preserve"> CC BY-SA 3.0.</w:t>
      </w:r>
    </w:p>
    <w:p w14:paraId="435B0B82" w14:textId="77777777" w:rsidR="003E4A7E" w:rsidRPr="006357FC" w:rsidRDefault="003E4A7E" w:rsidP="003E4A7E">
      <w:pPr>
        <w:pStyle w:val="paragraph"/>
        <w:textAlignment w:val="baseline"/>
        <w:rPr>
          <w:rStyle w:val="eop"/>
          <w:rFonts w:ascii="Calibri" w:hAnsi="Calibri" w:cs="Calibri"/>
          <w:b/>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6D5630E" w14:textId="77777777" w:rsidR="003E4A7E" w:rsidRDefault="003E4A7E" w:rsidP="003E4A7E">
      <w:pPr>
        <w:pStyle w:val="paragraph"/>
        <w:textAlignment w:val="baseline"/>
        <w:rPr>
          <w:rStyle w:val="eop"/>
          <w:rFonts w:ascii="Calibri" w:hAnsi="Calibri" w:cs="Calibri"/>
          <w:b/>
          <w:sz w:val="22"/>
          <w:lang w:val="en-US"/>
        </w:rPr>
      </w:pPr>
      <w:r w:rsidRPr="00617EA1">
        <w:rPr>
          <w:rStyle w:val="eop"/>
          <w:rFonts w:ascii="Calibri" w:hAnsi="Calibri" w:cs="Calibri"/>
          <w:b/>
          <w:sz w:val="22"/>
          <w:lang w:val="en-US"/>
        </w:rPr>
        <w:fldChar w:fldCharType="begin"/>
      </w:r>
      <w:r w:rsidRPr="00617EA1">
        <w:rPr>
          <w:rStyle w:val="eop"/>
          <w:rFonts w:ascii="Calibri" w:hAnsi="Calibri" w:cs="Calibri"/>
          <w:b/>
          <w:sz w:val="22"/>
          <w:lang w:val="en-US"/>
        </w:rPr>
        <w:instrText xml:space="preserve"> REF _Ref103151702 \h  \* MERGEFORMAT </w:instrText>
      </w:r>
      <w:r w:rsidRPr="00617EA1">
        <w:rPr>
          <w:rStyle w:val="eop"/>
          <w:rFonts w:ascii="Calibri" w:hAnsi="Calibri" w:cs="Calibri"/>
          <w:b/>
          <w:sz w:val="22"/>
          <w:lang w:val="en-US"/>
        </w:rPr>
      </w:r>
      <w:r w:rsidRPr="00617EA1">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3</w:t>
      </w:r>
      <w:r w:rsidRPr="00C55DDF">
        <w:rPr>
          <w:rFonts w:ascii="Calibri" w:hAnsi="Calibri" w:cs="Calibri"/>
          <w:b/>
          <w:lang w:val="en-US"/>
        </w:rPr>
        <w:t xml:space="preserve"> Heat exchange scenarios: heat loss (a), thermal equilibrium (b), heat gain (c)</w:t>
      </w:r>
      <w:r w:rsidRPr="00617EA1">
        <w:rPr>
          <w:rStyle w:val="eop"/>
          <w:rFonts w:ascii="Calibri" w:hAnsi="Calibri" w:cs="Calibri"/>
          <w:b/>
          <w:sz w:val="22"/>
          <w:lang w:val="en-US"/>
        </w:rPr>
        <w:fldChar w:fldCharType="end"/>
      </w:r>
    </w:p>
    <w:p w14:paraId="1345C7FC"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7715D55A"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BA6D07D" w14:textId="77777777" w:rsidR="003E4A7E" w:rsidRDefault="003E4A7E" w:rsidP="003E4A7E">
      <w:pPr>
        <w:pStyle w:val="paragraph"/>
        <w:textAlignment w:val="baseline"/>
        <w:rPr>
          <w:rStyle w:val="eop"/>
          <w:rFonts w:ascii="Calibri" w:hAnsi="Calibri" w:cs="Calibri"/>
          <w:b/>
          <w:sz w:val="22"/>
          <w:lang w:val="en-US"/>
        </w:rPr>
      </w:pPr>
      <w:r w:rsidRPr="00617EA1">
        <w:rPr>
          <w:rStyle w:val="eop"/>
          <w:rFonts w:ascii="Calibri" w:hAnsi="Calibri" w:cs="Calibri"/>
          <w:b/>
          <w:sz w:val="22"/>
          <w:lang w:val="en-US"/>
        </w:rPr>
        <w:fldChar w:fldCharType="begin"/>
      </w:r>
      <w:r w:rsidRPr="00617EA1">
        <w:rPr>
          <w:rStyle w:val="eop"/>
          <w:rFonts w:ascii="Calibri" w:hAnsi="Calibri" w:cs="Calibri"/>
          <w:b/>
          <w:sz w:val="22"/>
          <w:lang w:val="en-US"/>
        </w:rPr>
        <w:instrText xml:space="preserve"> REF _Ref103151790 \h  \* MERGEFORMAT </w:instrText>
      </w:r>
      <w:r w:rsidRPr="00617EA1">
        <w:rPr>
          <w:rStyle w:val="eop"/>
          <w:rFonts w:ascii="Calibri" w:hAnsi="Calibri" w:cs="Calibri"/>
          <w:b/>
          <w:sz w:val="22"/>
          <w:lang w:val="en-US"/>
        </w:rPr>
      </w:r>
      <w:r w:rsidRPr="00617EA1">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4</w:t>
      </w:r>
      <w:r w:rsidRPr="00C55DDF">
        <w:rPr>
          <w:rFonts w:ascii="Calibri" w:hAnsi="Calibri" w:cs="Calibri"/>
          <w:b/>
          <w:lang w:val="en-US"/>
        </w:rPr>
        <w:t xml:space="preserve"> Energy diagram of a system</w:t>
      </w:r>
      <w:r w:rsidRPr="00617EA1">
        <w:rPr>
          <w:rStyle w:val="eop"/>
          <w:rFonts w:ascii="Calibri" w:hAnsi="Calibri" w:cs="Calibri"/>
          <w:b/>
          <w:sz w:val="22"/>
          <w:lang w:val="en-US"/>
        </w:rPr>
        <w:fldChar w:fldCharType="end"/>
      </w:r>
    </w:p>
    <w:p w14:paraId="69990960"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(2016).</w:t>
      </w:r>
    </w:p>
    <w:p w14:paraId="2F098A08"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C012CCD" w14:textId="77777777" w:rsidR="003E4A7E" w:rsidRDefault="003E4A7E" w:rsidP="003E4A7E">
      <w:pPr>
        <w:pStyle w:val="paragraph"/>
        <w:textAlignment w:val="baseline"/>
        <w:rPr>
          <w:rStyle w:val="eop"/>
          <w:rFonts w:ascii="Calibri" w:hAnsi="Calibri" w:cs="Calibri"/>
          <w:b/>
          <w:sz w:val="22"/>
          <w:lang w:val="en-US"/>
        </w:rPr>
      </w:pPr>
      <w:r w:rsidRPr="00617EA1">
        <w:rPr>
          <w:rStyle w:val="eop"/>
          <w:rFonts w:ascii="Calibri" w:hAnsi="Calibri" w:cs="Calibri"/>
          <w:b/>
          <w:sz w:val="22"/>
          <w:lang w:val="en-US"/>
        </w:rPr>
        <w:fldChar w:fldCharType="begin"/>
      </w:r>
      <w:r w:rsidRPr="00617EA1">
        <w:rPr>
          <w:rStyle w:val="eop"/>
          <w:rFonts w:ascii="Calibri" w:hAnsi="Calibri" w:cs="Calibri"/>
          <w:b/>
          <w:sz w:val="22"/>
          <w:lang w:val="en-US"/>
        </w:rPr>
        <w:instrText xml:space="preserve"> REF _Ref103151846 \h  \* MERGEFORMAT </w:instrText>
      </w:r>
      <w:r w:rsidRPr="00617EA1">
        <w:rPr>
          <w:rStyle w:val="eop"/>
          <w:rFonts w:ascii="Calibri" w:hAnsi="Calibri" w:cs="Calibri"/>
          <w:b/>
          <w:sz w:val="22"/>
          <w:lang w:val="en-US"/>
        </w:rPr>
      </w:r>
      <w:r w:rsidRPr="00617EA1">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5</w:t>
      </w:r>
      <w:r w:rsidRPr="00C55DDF">
        <w:rPr>
          <w:rFonts w:ascii="Calibri" w:hAnsi="Calibri" w:cs="Calibri"/>
          <w:b/>
          <w:lang w:val="en-US"/>
        </w:rPr>
        <w:t xml:space="preserve"> Gas within a cylinder-piston chamber: equilibrium (a), piston motion (b)</w:t>
      </w:r>
      <w:r w:rsidRPr="00617EA1">
        <w:rPr>
          <w:rStyle w:val="eop"/>
          <w:rFonts w:ascii="Calibri" w:hAnsi="Calibri" w:cs="Calibri"/>
          <w:b/>
          <w:sz w:val="22"/>
          <w:lang w:val="en-US"/>
        </w:rPr>
        <w:fldChar w:fldCharType="end"/>
      </w:r>
    </w:p>
    <w:p w14:paraId="74206A6B"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1A9F82AF"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4653821" w14:textId="77777777" w:rsidR="003E4A7E" w:rsidRDefault="003E4A7E" w:rsidP="003E4A7E">
      <w:pPr>
        <w:pStyle w:val="paragraph"/>
        <w:textAlignment w:val="baseline"/>
        <w:rPr>
          <w:rStyle w:val="eop"/>
          <w:rFonts w:ascii="Calibri" w:hAnsi="Calibri" w:cs="Calibri"/>
          <w:b/>
          <w:sz w:val="22"/>
          <w:lang w:val="en-US"/>
        </w:rPr>
      </w:pPr>
      <w:r w:rsidRPr="00617EA1">
        <w:rPr>
          <w:rStyle w:val="eop"/>
          <w:rFonts w:ascii="Calibri" w:hAnsi="Calibri" w:cs="Calibri"/>
          <w:b/>
          <w:sz w:val="22"/>
          <w:lang w:val="en-US"/>
        </w:rPr>
        <w:fldChar w:fldCharType="begin"/>
      </w:r>
      <w:r w:rsidRPr="00617EA1">
        <w:rPr>
          <w:rStyle w:val="eop"/>
          <w:rFonts w:ascii="Calibri" w:hAnsi="Calibri" w:cs="Calibri"/>
          <w:b/>
          <w:sz w:val="22"/>
          <w:lang w:val="en-US"/>
        </w:rPr>
        <w:instrText xml:space="preserve"> REF _Ref103151878 \h  \* MERGEFORMAT </w:instrText>
      </w:r>
      <w:r w:rsidRPr="00617EA1">
        <w:rPr>
          <w:rStyle w:val="eop"/>
          <w:rFonts w:ascii="Calibri" w:hAnsi="Calibri" w:cs="Calibri"/>
          <w:b/>
          <w:sz w:val="22"/>
          <w:lang w:val="en-US"/>
        </w:rPr>
      </w:r>
      <w:r w:rsidRPr="00617EA1">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6</w:t>
      </w:r>
      <w:r w:rsidRPr="00C55DDF">
        <w:rPr>
          <w:rFonts w:ascii="Calibri" w:hAnsi="Calibri" w:cs="Calibri"/>
          <w:b/>
          <w:lang w:val="en-US"/>
        </w:rPr>
        <w:t xml:space="preserve"> p-V diagram for expansion (a), compression (b)</w:t>
      </w:r>
      <w:r w:rsidRPr="00617EA1">
        <w:rPr>
          <w:rStyle w:val="eop"/>
          <w:rFonts w:ascii="Calibri" w:hAnsi="Calibri" w:cs="Calibri"/>
          <w:b/>
          <w:sz w:val="22"/>
          <w:lang w:val="en-US"/>
        </w:rPr>
        <w:fldChar w:fldCharType="end"/>
      </w:r>
    </w:p>
    <w:p w14:paraId="6A2751E8"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017E1E4E"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5E5D54D3" w14:textId="77777777" w:rsidR="003E4A7E" w:rsidRDefault="003E4A7E" w:rsidP="003E4A7E">
      <w:pPr>
        <w:pStyle w:val="paragraph"/>
        <w:textAlignment w:val="baseline"/>
        <w:rPr>
          <w:rStyle w:val="eop"/>
          <w:rFonts w:ascii="Calibri" w:hAnsi="Calibri" w:cs="Calibri"/>
          <w:b/>
          <w:sz w:val="22"/>
          <w:lang w:val="en-US"/>
        </w:rPr>
      </w:pPr>
      <w:r w:rsidRPr="00617EA1">
        <w:rPr>
          <w:rStyle w:val="eop"/>
          <w:rFonts w:ascii="Calibri" w:hAnsi="Calibri" w:cs="Calibri"/>
          <w:b/>
          <w:sz w:val="22"/>
          <w:lang w:val="en-US"/>
        </w:rPr>
        <w:fldChar w:fldCharType="begin"/>
      </w:r>
      <w:r w:rsidRPr="00617EA1">
        <w:rPr>
          <w:rStyle w:val="eop"/>
          <w:rFonts w:ascii="Calibri" w:hAnsi="Calibri" w:cs="Calibri"/>
          <w:b/>
          <w:sz w:val="22"/>
          <w:lang w:val="en-US"/>
        </w:rPr>
        <w:instrText xml:space="preserve"> REF _Ref103151899 \h  \* MERGEFORMAT </w:instrText>
      </w:r>
      <w:r w:rsidRPr="00617EA1">
        <w:rPr>
          <w:rStyle w:val="eop"/>
          <w:rFonts w:ascii="Calibri" w:hAnsi="Calibri" w:cs="Calibri"/>
          <w:b/>
          <w:sz w:val="22"/>
          <w:lang w:val="en-US"/>
        </w:rPr>
      </w:r>
      <w:r w:rsidRPr="00617EA1">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7</w:t>
      </w:r>
      <w:r w:rsidRPr="00C55DDF">
        <w:rPr>
          <w:rFonts w:ascii="Calibri" w:hAnsi="Calibri" w:cs="Calibri"/>
          <w:b/>
          <w:lang w:val="en-US"/>
        </w:rPr>
        <w:t xml:space="preserve"> Special p-V diagrams cases: isochoric (a), isobaric (b), isothermal (c)</w:t>
      </w:r>
      <w:r w:rsidRPr="00617EA1">
        <w:rPr>
          <w:rStyle w:val="eop"/>
          <w:rFonts w:ascii="Calibri" w:hAnsi="Calibri" w:cs="Calibri"/>
          <w:b/>
          <w:sz w:val="22"/>
          <w:lang w:val="en-US"/>
        </w:rPr>
        <w:fldChar w:fldCharType="end"/>
      </w:r>
    </w:p>
    <w:p w14:paraId="3D8C0F3A"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4130EA94"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CA406B0" w14:textId="77777777" w:rsidR="003E4A7E" w:rsidRDefault="003E4A7E" w:rsidP="003E4A7E">
      <w:pPr>
        <w:pStyle w:val="paragraph"/>
        <w:textAlignment w:val="baseline"/>
        <w:rPr>
          <w:rStyle w:val="eop"/>
          <w:rFonts w:ascii="Calibri" w:hAnsi="Calibri" w:cs="Calibri"/>
          <w:b/>
          <w:sz w:val="22"/>
          <w:lang w:val="en-US"/>
        </w:rPr>
      </w:pPr>
      <w:r w:rsidRPr="00F373EC">
        <w:rPr>
          <w:rStyle w:val="eop"/>
          <w:rFonts w:ascii="Calibri" w:hAnsi="Calibri" w:cs="Calibri"/>
          <w:b/>
          <w:sz w:val="22"/>
          <w:lang w:val="en-US"/>
        </w:rPr>
        <w:fldChar w:fldCharType="begin"/>
      </w:r>
      <w:r w:rsidRPr="00F373EC">
        <w:rPr>
          <w:rStyle w:val="eop"/>
          <w:rFonts w:ascii="Calibri" w:hAnsi="Calibri" w:cs="Calibri"/>
          <w:b/>
          <w:sz w:val="22"/>
          <w:lang w:val="en-US"/>
        </w:rPr>
        <w:instrText xml:space="preserve"> REF _Ref103321226 \h  \* MERGEFORMAT </w:instrText>
      </w:r>
      <w:r w:rsidRPr="00F373EC">
        <w:rPr>
          <w:rStyle w:val="eop"/>
          <w:rFonts w:ascii="Calibri" w:hAnsi="Calibri" w:cs="Calibri"/>
          <w:b/>
          <w:sz w:val="22"/>
          <w:lang w:val="en-US"/>
        </w:rPr>
      </w:r>
      <w:r w:rsidRPr="00F373EC">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8</w:t>
      </w:r>
      <w:r w:rsidRPr="00C55DDF">
        <w:rPr>
          <w:rFonts w:ascii="Calibri" w:hAnsi="Calibri" w:cs="Calibri"/>
          <w:b/>
          <w:lang w:val="en-US"/>
        </w:rPr>
        <w:t xml:space="preserve"> Concept of heat engine operation</w:t>
      </w:r>
      <w:r w:rsidRPr="00F373EC">
        <w:rPr>
          <w:rStyle w:val="eop"/>
          <w:rFonts w:ascii="Calibri" w:hAnsi="Calibri" w:cs="Calibri"/>
          <w:b/>
          <w:sz w:val="22"/>
          <w:lang w:val="en-US"/>
        </w:rPr>
        <w:fldChar w:fldCharType="end"/>
      </w:r>
    </w:p>
    <w:p w14:paraId="0BA13607"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Walker (2014).</w:t>
      </w:r>
    </w:p>
    <w:p w14:paraId="42A264D6"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6B034BB8" w14:textId="77777777" w:rsidR="003E4A7E" w:rsidRPr="00F373EC" w:rsidRDefault="003E4A7E" w:rsidP="003E4A7E">
      <w:pPr>
        <w:pStyle w:val="paragraph"/>
        <w:textAlignment w:val="baseline"/>
        <w:rPr>
          <w:rStyle w:val="eop"/>
          <w:rFonts w:ascii="Calibri" w:hAnsi="Calibri" w:cs="Calibri"/>
          <w:b/>
          <w:sz w:val="22"/>
          <w:lang w:val="en-US"/>
        </w:rPr>
      </w:pPr>
      <w:r w:rsidRPr="00F373EC">
        <w:rPr>
          <w:rStyle w:val="eop"/>
          <w:rFonts w:ascii="Calibri" w:hAnsi="Calibri" w:cs="Calibri"/>
          <w:b/>
          <w:sz w:val="22"/>
          <w:lang w:val="en-US"/>
        </w:rPr>
        <w:fldChar w:fldCharType="begin"/>
      </w:r>
      <w:r w:rsidRPr="00F373EC">
        <w:rPr>
          <w:rStyle w:val="eop"/>
          <w:rFonts w:ascii="Calibri" w:hAnsi="Calibri" w:cs="Calibri"/>
          <w:b/>
          <w:sz w:val="22"/>
          <w:lang w:val="en-US"/>
        </w:rPr>
        <w:instrText xml:space="preserve"> REF _Ref103321263 \h  \* MERGEFORMAT </w:instrText>
      </w:r>
      <w:r w:rsidRPr="00F373EC">
        <w:rPr>
          <w:rStyle w:val="eop"/>
          <w:rFonts w:ascii="Calibri" w:hAnsi="Calibri" w:cs="Calibri"/>
          <w:b/>
          <w:sz w:val="22"/>
          <w:lang w:val="en-US"/>
        </w:rPr>
      </w:r>
      <w:r w:rsidRPr="00F373EC">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9</w:t>
      </w:r>
      <w:r w:rsidRPr="00C55DDF">
        <w:rPr>
          <w:rFonts w:ascii="Calibri" w:hAnsi="Calibri" w:cs="Calibri"/>
          <w:b/>
          <w:lang w:val="en-US"/>
        </w:rPr>
        <w:t xml:space="preserve"> Carnot cycle in p-V diagram (a),</w:t>
      </w:r>
      <w:r w:rsidRPr="00C55DDF">
        <w:rPr>
          <w:rFonts w:ascii="Calibri" w:hAnsi="Calibri" w:cs="Calibri"/>
          <w:b/>
          <w:noProof/>
          <w:lang w:val="en-US"/>
        </w:rPr>
        <w:t xml:space="preserve"> T-S diagram (b)</w:t>
      </w:r>
      <w:r w:rsidRPr="00F373EC">
        <w:rPr>
          <w:rStyle w:val="eop"/>
          <w:rFonts w:ascii="Calibri" w:hAnsi="Calibri" w:cs="Calibri"/>
          <w:b/>
          <w:sz w:val="22"/>
          <w:lang w:val="en-US"/>
        </w:rPr>
        <w:fldChar w:fldCharType="end"/>
      </w:r>
    </w:p>
    <w:p w14:paraId="787CB3D9"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630C7C26"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lastRenderedPageBreak/>
        <w:t>--------------------------------------------------------------------------------------</w:t>
      </w:r>
      <w:r w:rsidRPr="6759340A">
        <w:rPr>
          <w:rStyle w:val="eop"/>
          <w:rFonts w:cs="Calibri"/>
          <w:sz w:val="22"/>
          <w:lang w:val="en-US"/>
        </w:rPr>
        <w:t> </w:t>
      </w:r>
    </w:p>
    <w:p w14:paraId="7103A26E" w14:textId="77777777" w:rsidR="003E4A7E" w:rsidRDefault="003E4A7E" w:rsidP="003E4A7E">
      <w:pPr>
        <w:pStyle w:val="paragraph"/>
        <w:textAlignment w:val="baseline"/>
        <w:rPr>
          <w:rStyle w:val="eop"/>
          <w:rFonts w:ascii="Calibri" w:hAnsi="Calibri" w:cs="Calibri"/>
          <w:b/>
          <w:sz w:val="22"/>
          <w:lang w:val="en-US"/>
        </w:rPr>
      </w:pPr>
      <w:r w:rsidRPr="00DC79D0">
        <w:rPr>
          <w:rStyle w:val="eop"/>
          <w:rFonts w:ascii="Calibri" w:hAnsi="Calibri" w:cs="Calibri"/>
          <w:b/>
          <w:sz w:val="22"/>
          <w:lang w:val="en-US"/>
        </w:rPr>
        <w:fldChar w:fldCharType="begin"/>
      </w:r>
      <w:r w:rsidRPr="00DC79D0">
        <w:rPr>
          <w:rStyle w:val="eop"/>
          <w:rFonts w:ascii="Calibri" w:hAnsi="Calibri" w:cs="Calibri"/>
          <w:b/>
          <w:sz w:val="22"/>
          <w:lang w:val="en-US"/>
        </w:rPr>
        <w:instrText xml:space="preserve"> REF _Ref103427473 \h  \* MERGEFORMAT </w:instrText>
      </w:r>
      <w:r w:rsidRPr="00DC79D0">
        <w:rPr>
          <w:rStyle w:val="eop"/>
          <w:rFonts w:ascii="Calibri" w:hAnsi="Calibri" w:cs="Calibri"/>
          <w:b/>
          <w:sz w:val="22"/>
          <w:lang w:val="en-US"/>
        </w:rPr>
      </w:r>
      <w:r w:rsidRPr="00DC79D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10</w:t>
      </w:r>
      <w:r w:rsidRPr="00C55DDF">
        <w:rPr>
          <w:rFonts w:ascii="Calibri" w:hAnsi="Calibri" w:cs="Calibri"/>
          <w:b/>
          <w:lang w:val="en-US"/>
        </w:rPr>
        <w:t xml:space="preserve"> Diagram of adiabatic expansion of ideal gases</w:t>
      </w:r>
      <w:r w:rsidRPr="00DC79D0">
        <w:rPr>
          <w:rStyle w:val="eop"/>
          <w:rFonts w:ascii="Calibri" w:hAnsi="Calibri" w:cs="Calibri"/>
          <w:b/>
          <w:sz w:val="22"/>
          <w:lang w:val="en-US"/>
        </w:rPr>
        <w:fldChar w:fldCharType="end"/>
      </w:r>
    </w:p>
    <w:p w14:paraId="337B53FE"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Walker (2014).</w:t>
      </w:r>
    </w:p>
    <w:p w14:paraId="1D51FED5"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6DA9F6C3" w14:textId="77777777" w:rsidR="003E4A7E" w:rsidRDefault="003E4A7E" w:rsidP="003E4A7E">
      <w:pPr>
        <w:pStyle w:val="paragraph"/>
        <w:textAlignment w:val="baseline"/>
        <w:rPr>
          <w:rStyle w:val="eop"/>
          <w:rFonts w:ascii="Calibri" w:hAnsi="Calibri" w:cs="Calibri"/>
          <w:b/>
          <w:sz w:val="22"/>
          <w:lang w:val="en-US"/>
        </w:rPr>
      </w:pPr>
      <w:r w:rsidRPr="00DC79D0">
        <w:rPr>
          <w:rStyle w:val="eop"/>
          <w:rFonts w:ascii="Calibri" w:hAnsi="Calibri" w:cs="Calibri"/>
          <w:b/>
          <w:sz w:val="22"/>
          <w:lang w:val="en-US"/>
        </w:rPr>
        <w:fldChar w:fldCharType="begin"/>
      </w:r>
      <w:r w:rsidRPr="00DC79D0">
        <w:rPr>
          <w:rStyle w:val="eop"/>
          <w:rFonts w:ascii="Calibri" w:hAnsi="Calibri" w:cs="Calibri"/>
          <w:b/>
          <w:sz w:val="22"/>
          <w:lang w:val="en-US"/>
        </w:rPr>
        <w:instrText xml:space="preserve"> REF _Ref103427505 \h  \* MERGEFORMAT </w:instrText>
      </w:r>
      <w:r w:rsidRPr="00DC79D0">
        <w:rPr>
          <w:rStyle w:val="eop"/>
          <w:rFonts w:ascii="Calibri" w:hAnsi="Calibri" w:cs="Calibri"/>
          <w:b/>
          <w:sz w:val="22"/>
          <w:lang w:val="en-US"/>
        </w:rPr>
      </w:r>
      <w:r w:rsidRPr="00DC79D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11</w:t>
      </w:r>
      <w:r w:rsidRPr="00C55DDF">
        <w:rPr>
          <w:rFonts w:ascii="Calibri" w:hAnsi="Calibri" w:cs="Calibri"/>
          <w:b/>
          <w:lang w:val="en-US"/>
        </w:rPr>
        <w:t xml:space="preserve"> Conduction of heat</w:t>
      </w:r>
      <w:r w:rsidRPr="00DC79D0">
        <w:rPr>
          <w:rStyle w:val="eop"/>
          <w:rFonts w:ascii="Calibri" w:hAnsi="Calibri" w:cs="Calibri"/>
          <w:b/>
          <w:sz w:val="22"/>
          <w:lang w:val="en-US"/>
        </w:rPr>
        <w:fldChar w:fldCharType="end"/>
      </w:r>
    </w:p>
    <w:p w14:paraId="2C6C7853"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Knight (2016).</w:t>
      </w:r>
    </w:p>
    <w:p w14:paraId="5850C7C4"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2E0C8C36" w14:textId="77777777" w:rsidR="003E4A7E" w:rsidRDefault="003E4A7E" w:rsidP="003E4A7E">
      <w:pPr>
        <w:pStyle w:val="paragraph"/>
        <w:textAlignment w:val="baseline"/>
        <w:rPr>
          <w:rStyle w:val="eop"/>
          <w:rFonts w:ascii="Calibri" w:hAnsi="Calibri" w:cs="Calibri"/>
          <w:b/>
          <w:sz w:val="22"/>
          <w:lang w:val="en-US"/>
        </w:rPr>
      </w:pPr>
      <w:r w:rsidRPr="00DC79D0">
        <w:rPr>
          <w:rStyle w:val="eop"/>
          <w:rFonts w:ascii="Calibri" w:hAnsi="Calibri" w:cs="Calibri"/>
          <w:b/>
          <w:sz w:val="22"/>
          <w:lang w:val="en-US"/>
        </w:rPr>
        <w:fldChar w:fldCharType="begin"/>
      </w:r>
      <w:r w:rsidRPr="00DC79D0">
        <w:rPr>
          <w:rStyle w:val="eop"/>
          <w:rFonts w:ascii="Calibri" w:hAnsi="Calibri" w:cs="Calibri"/>
          <w:b/>
          <w:sz w:val="22"/>
          <w:lang w:val="en-US"/>
        </w:rPr>
        <w:instrText xml:space="preserve"> REF _Ref103427530 \h  \* MERGEFORMAT </w:instrText>
      </w:r>
      <w:r w:rsidRPr="00DC79D0">
        <w:rPr>
          <w:rStyle w:val="eop"/>
          <w:rFonts w:ascii="Calibri" w:hAnsi="Calibri" w:cs="Calibri"/>
          <w:b/>
          <w:sz w:val="22"/>
          <w:lang w:val="en-US"/>
        </w:rPr>
      </w:r>
      <w:r w:rsidRPr="00DC79D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12</w:t>
      </w:r>
      <w:r w:rsidRPr="00C55DDF">
        <w:rPr>
          <w:rFonts w:ascii="Calibri" w:hAnsi="Calibri" w:cs="Calibri"/>
          <w:b/>
          <w:lang w:val="en-US"/>
        </w:rPr>
        <w:t xml:space="preserve"> Pan heated by conduction</w:t>
      </w:r>
      <w:r w:rsidRPr="00DC79D0">
        <w:rPr>
          <w:rStyle w:val="eop"/>
          <w:rFonts w:ascii="Calibri" w:hAnsi="Calibri" w:cs="Calibri"/>
          <w:b/>
          <w:sz w:val="22"/>
          <w:lang w:val="en-US"/>
        </w:rPr>
        <w:fldChar w:fldCharType="end"/>
      </w:r>
    </w:p>
    <w:p w14:paraId="326BBD93"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Czar (2006).</w:t>
      </w:r>
      <w:r w:rsidRPr="00C55DDF">
        <w:rPr>
          <w:rStyle w:val="normaltextrun"/>
          <w:rFonts w:ascii="Calibri" w:hAnsi="Calibri" w:cs="Calibri"/>
          <w:lang w:val="en-US"/>
        </w:rPr>
        <w:t xml:space="preserve"> </w:t>
      </w:r>
      <w:r w:rsidRPr="00BB667E">
        <w:rPr>
          <w:rStyle w:val="normaltextrun"/>
          <w:rFonts w:ascii="Calibri" w:hAnsi="Calibri" w:cs="Calibri"/>
          <w:lang w:val="en-US"/>
        </w:rPr>
        <w:t>CC BY-SA 3.0.</w:t>
      </w:r>
    </w:p>
    <w:p w14:paraId="6A546E97"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44238DEB" w14:textId="77777777" w:rsidR="003E4A7E" w:rsidRDefault="003E4A7E" w:rsidP="003E4A7E">
      <w:pPr>
        <w:pStyle w:val="paragraph"/>
        <w:textAlignment w:val="baseline"/>
        <w:rPr>
          <w:rStyle w:val="eop"/>
          <w:rFonts w:ascii="Calibri" w:hAnsi="Calibri" w:cs="Calibri"/>
          <w:b/>
          <w:sz w:val="22"/>
          <w:lang w:val="en-US"/>
        </w:rPr>
      </w:pPr>
      <w:r w:rsidRPr="00B964C8">
        <w:rPr>
          <w:rStyle w:val="eop"/>
          <w:rFonts w:ascii="Calibri" w:hAnsi="Calibri" w:cs="Calibri"/>
          <w:b/>
          <w:sz w:val="22"/>
          <w:lang w:val="en-US"/>
        </w:rPr>
        <w:fldChar w:fldCharType="begin"/>
      </w:r>
      <w:r w:rsidRPr="00B964C8">
        <w:rPr>
          <w:rStyle w:val="eop"/>
          <w:rFonts w:ascii="Calibri" w:hAnsi="Calibri" w:cs="Calibri"/>
          <w:b/>
          <w:sz w:val="22"/>
          <w:lang w:val="en-US"/>
        </w:rPr>
        <w:instrText xml:space="preserve"> REF _Ref103435920 \h  \* MERGEFORMAT </w:instrText>
      </w:r>
      <w:r w:rsidRPr="00B964C8">
        <w:rPr>
          <w:rStyle w:val="eop"/>
          <w:rFonts w:ascii="Calibri" w:hAnsi="Calibri" w:cs="Calibri"/>
          <w:b/>
          <w:sz w:val="22"/>
          <w:lang w:val="en-US"/>
        </w:rPr>
      </w:r>
      <w:r w:rsidRPr="00B964C8">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13</w:t>
      </w:r>
      <w:r w:rsidRPr="00C55DDF">
        <w:rPr>
          <w:rFonts w:ascii="Calibri" w:hAnsi="Calibri" w:cs="Calibri"/>
          <w:b/>
          <w:lang w:val="en-US"/>
        </w:rPr>
        <w:t xml:space="preserve"> Distribution of Earth thermal radiation (NASA)</w:t>
      </w:r>
      <w:r w:rsidRPr="00B964C8">
        <w:rPr>
          <w:rStyle w:val="eop"/>
          <w:rFonts w:ascii="Calibri" w:hAnsi="Calibri" w:cs="Calibri"/>
          <w:b/>
          <w:sz w:val="22"/>
          <w:lang w:val="en-US"/>
        </w:rPr>
        <w:fldChar w:fldCharType="end"/>
      </w:r>
    </w:p>
    <w:p w14:paraId="23083BE7"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Stein-Visibone (2007).</w:t>
      </w:r>
      <w:r w:rsidRPr="00C55DDF">
        <w:rPr>
          <w:rStyle w:val="normaltextrun"/>
          <w:rFonts w:ascii="Calibri" w:hAnsi="Calibri" w:cs="Calibri"/>
          <w:lang w:val="en-US"/>
        </w:rPr>
        <w:t xml:space="preserve"> Public Domain.</w:t>
      </w:r>
    </w:p>
    <w:p w14:paraId="0DEEC3FE"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BE1AE28" w14:textId="77777777" w:rsidR="003E4A7E" w:rsidRDefault="003E4A7E" w:rsidP="003E4A7E">
      <w:pPr>
        <w:pStyle w:val="paragraph"/>
        <w:textAlignment w:val="baseline"/>
        <w:rPr>
          <w:rStyle w:val="eop"/>
          <w:rFonts w:ascii="Calibri" w:hAnsi="Calibri" w:cs="Calibri"/>
          <w:b/>
          <w:sz w:val="22"/>
          <w:lang w:val="en-US"/>
        </w:rPr>
      </w:pPr>
      <w:r w:rsidRPr="00451E47">
        <w:rPr>
          <w:rStyle w:val="eop"/>
          <w:rFonts w:ascii="Calibri" w:hAnsi="Calibri" w:cs="Calibri"/>
          <w:b/>
          <w:sz w:val="22"/>
          <w:lang w:val="en-US"/>
        </w:rPr>
        <w:fldChar w:fldCharType="begin"/>
      </w:r>
      <w:r w:rsidRPr="00451E47">
        <w:rPr>
          <w:rStyle w:val="eop"/>
          <w:rFonts w:ascii="Calibri" w:hAnsi="Calibri" w:cs="Calibri"/>
          <w:b/>
          <w:sz w:val="22"/>
          <w:lang w:val="en-US"/>
        </w:rPr>
        <w:instrText xml:space="preserve"> REF _Ref103503166 \h  \* MERGEFORMAT </w:instrText>
      </w:r>
      <w:r w:rsidRPr="00451E47">
        <w:rPr>
          <w:rStyle w:val="eop"/>
          <w:rFonts w:ascii="Calibri" w:hAnsi="Calibri" w:cs="Calibri"/>
          <w:b/>
          <w:sz w:val="22"/>
          <w:lang w:val="en-US"/>
        </w:rPr>
      </w:r>
      <w:r w:rsidRPr="00451E47">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3</w:t>
      </w:r>
      <w:r w:rsidRPr="00C55DDF">
        <w:rPr>
          <w:rFonts w:ascii="Calibri" w:hAnsi="Calibri" w:cs="Calibri"/>
          <w:b/>
          <w:lang w:val="en-US"/>
        </w:rPr>
        <w:t>.</w:t>
      </w:r>
      <w:r w:rsidRPr="00C55DDF">
        <w:rPr>
          <w:rFonts w:ascii="Calibri" w:hAnsi="Calibri" w:cs="Calibri"/>
          <w:b/>
          <w:noProof/>
          <w:lang w:val="en-US"/>
        </w:rPr>
        <w:t>14</w:t>
      </w:r>
      <w:r w:rsidRPr="00C55DDF">
        <w:rPr>
          <w:rFonts w:ascii="Calibri" w:hAnsi="Calibri" w:cs="Calibri"/>
          <w:b/>
          <w:lang w:val="en-US"/>
        </w:rPr>
        <w:t xml:space="preserve"> Heat conduction through double-glass window</w:t>
      </w:r>
      <w:r w:rsidRPr="00451E47">
        <w:rPr>
          <w:rStyle w:val="eop"/>
          <w:rFonts w:ascii="Calibri" w:hAnsi="Calibri" w:cs="Calibri"/>
          <w:b/>
          <w:sz w:val="22"/>
          <w:lang w:val="en-US"/>
        </w:rPr>
        <w:fldChar w:fldCharType="end"/>
      </w:r>
    </w:p>
    <w:p w14:paraId="3BE307ED"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0FB3EF4F"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4F065DF" w14:textId="77777777" w:rsidR="003E4A7E" w:rsidRPr="004F726F" w:rsidRDefault="003E4A7E" w:rsidP="003E4A7E">
      <w:pPr>
        <w:pStyle w:val="paragraph"/>
        <w:textAlignment w:val="baseline"/>
        <w:rPr>
          <w:rStyle w:val="eop"/>
          <w:rFonts w:ascii="Calibri" w:hAnsi="Calibri" w:cs="Calibri"/>
          <w:b/>
          <w:sz w:val="22"/>
          <w:lang w:val="en-US"/>
        </w:rPr>
      </w:pPr>
      <w:r w:rsidRPr="004F726F">
        <w:rPr>
          <w:rStyle w:val="eop"/>
          <w:rFonts w:ascii="Calibri" w:hAnsi="Calibri" w:cs="Calibri"/>
          <w:b/>
          <w:sz w:val="22"/>
          <w:lang w:val="en-US"/>
        </w:rPr>
        <w:fldChar w:fldCharType="begin"/>
      </w:r>
      <w:r w:rsidRPr="004F726F">
        <w:rPr>
          <w:rStyle w:val="eop"/>
          <w:rFonts w:ascii="Calibri" w:hAnsi="Calibri" w:cs="Calibri"/>
          <w:b/>
          <w:sz w:val="22"/>
          <w:lang w:val="en-US"/>
        </w:rPr>
        <w:instrText xml:space="preserve"> REF _Ref103967089 \h  \* MERGEFORMAT </w:instrText>
      </w:r>
      <w:r w:rsidRPr="004F726F">
        <w:rPr>
          <w:rStyle w:val="eop"/>
          <w:rFonts w:ascii="Calibri" w:hAnsi="Calibri" w:cs="Calibri"/>
          <w:b/>
          <w:sz w:val="22"/>
          <w:lang w:val="en-US"/>
        </w:rPr>
      </w:r>
      <w:r w:rsidRPr="004F726F">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1</w:t>
      </w:r>
      <w:r w:rsidRPr="00C55DDF">
        <w:rPr>
          <w:rFonts w:ascii="Calibri" w:hAnsi="Calibri" w:cs="Calibri"/>
          <w:b/>
          <w:lang w:val="en-US"/>
        </w:rPr>
        <w:t xml:space="preserve"> Electric force, attractive (a), Repulsive (b)</w:t>
      </w:r>
      <w:r w:rsidRPr="004F726F">
        <w:rPr>
          <w:rStyle w:val="eop"/>
          <w:rFonts w:ascii="Calibri" w:hAnsi="Calibri" w:cs="Calibri"/>
          <w:b/>
          <w:sz w:val="22"/>
          <w:lang w:val="en-US"/>
        </w:rPr>
        <w:fldChar w:fldCharType="end"/>
      </w:r>
    </w:p>
    <w:p w14:paraId="1580CA05"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08D2E987"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E558D01" w14:textId="77777777" w:rsidR="003E4A7E" w:rsidRPr="004F726F" w:rsidRDefault="003E4A7E" w:rsidP="003E4A7E">
      <w:pPr>
        <w:pStyle w:val="paragraph"/>
        <w:textAlignment w:val="baseline"/>
        <w:rPr>
          <w:rStyle w:val="eop"/>
          <w:rFonts w:ascii="Calibri" w:hAnsi="Calibri" w:cs="Calibri"/>
          <w:b/>
          <w:sz w:val="22"/>
          <w:lang w:val="en-US"/>
        </w:rPr>
      </w:pPr>
      <w:r w:rsidRPr="004F726F">
        <w:rPr>
          <w:rStyle w:val="eop"/>
          <w:rFonts w:ascii="Calibri" w:hAnsi="Calibri" w:cs="Calibri"/>
          <w:b/>
          <w:sz w:val="22"/>
          <w:lang w:val="en-US"/>
        </w:rPr>
        <w:fldChar w:fldCharType="begin"/>
      </w:r>
      <w:r w:rsidRPr="004F726F">
        <w:rPr>
          <w:rStyle w:val="eop"/>
          <w:rFonts w:ascii="Calibri" w:hAnsi="Calibri" w:cs="Calibri"/>
          <w:b/>
          <w:sz w:val="22"/>
          <w:lang w:val="en-US"/>
        </w:rPr>
        <w:instrText xml:space="preserve"> REF _Ref103967142 \h  \* MERGEFORMAT </w:instrText>
      </w:r>
      <w:r w:rsidRPr="004F726F">
        <w:rPr>
          <w:rStyle w:val="eop"/>
          <w:rFonts w:ascii="Calibri" w:hAnsi="Calibri" w:cs="Calibri"/>
          <w:b/>
          <w:sz w:val="22"/>
          <w:lang w:val="en-US"/>
        </w:rPr>
      </w:r>
      <w:r w:rsidRPr="004F726F">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2</w:t>
      </w:r>
      <w:r w:rsidRPr="00C55DDF">
        <w:rPr>
          <w:rFonts w:ascii="Calibri" w:hAnsi="Calibri" w:cs="Calibri"/>
          <w:b/>
          <w:lang w:val="en-US"/>
        </w:rPr>
        <w:t xml:space="preserve"> Vector representation of an electrostatic field</w:t>
      </w:r>
      <w:r w:rsidRPr="004F726F">
        <w:rPr>
          <w:rStyle w:val="eop"/>
          <w:rFonts w:ascii="Calibri" w:hAnsi="Calibri" w:cs="Calibri"/>
          <w:b/>
          <w:sz w:val="22"/>
          <w:lang w:val="en-US"/>
        </w:rPr>
        <w:fldChar w:fldCharType="end"/>
      </w:r>
    </w:p>
    <w:p w14:paraId="530F123D"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043B94D1"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CC8C38E" w14:textId="77777777" w:rsidR="003E4A7E" w:rsidRPr="007A5A15" w:rsidRDefault="003E4A7E" w:rsidP="003E4A7E">
      <w:pPr>
        <w:pStyle w:val="paragraph"/>
        <w:textAlignment w:val="baseline"/>
        <w:rPr>
          <w:rStyle w:val="eop"/>
          <w:rFonts w:ascii="Calibri" w:hAnsi="Calibri" w:cs="Calibri"/>
          <w:b/>
          <w:sz w:val="22"/>
          <w:lang w:val="en-US"/>
        </w:rPr>
      </w:pPr>
      <w:r w:rsidRPr="007A5A15">
        <w:rPr>
          <w:rStyle w:val="eop"/>
          <w:rFonts w:ascii="Calibri" w:hAnsi="Calibri" w:cs="Calibri"/>
          <w:b/>
          <w:sz w:val="22"/>
          <w:lang w:val="en-US"/>
        </w:rPr>
        <w:fldChar w:fldCharType="begin"/>
      </w:r>
      <w:r w:rsidRPr="007A5A15">
        <w:rPr>
          <w:rStyle w:val="eop"/>
          <w:rFonts w:ascii="Calibri" w:hAnsi="Calibri" w:cs="Calibri"/>
          <w:b/>
          <w:sz w:val="22"/>
          <w:lang w:val="en-US"/>
        </w:rPr>
        <w:instrText xml:space="preserve"> REF _Ref103967176 \h  \* MERGEFORMAT </w:instrText>
      </w:r>
      <w:r w:rsidRPr="007A5A15">
        <w:rPr>
          <w:rStyle w:val="eop"/>
          <w:rFonts w:ascii="Calibri" w:hAnsi="Calibri" w:cs="Calibri"/>
          <w:b/>
          <w:sz w:val="22"/>
          <w:lang w:val="en-US"/>
        </w:rPr>
      </w:r>
      <w:r w:rsidRPr="007A5A1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3</w:t>
      </w:r>
      <w:r w:rsidRPr="00C55DDF">
        <w:rPr>
          <w:rFonts w:ascii="Calibri" w:hAnsi="Calibri" w:cs="Calibri"/>
          <w:b/>
          <w:lang w:val="en-US"/>
        </w:rPr>
        <w:t xml:space="preserve"> Dipole electric field lines (a), Dipole moment (b)</w:t>
      </w:r>
      <w:r w:rsidRPr="007A5A15">
        <w:rPr>
          <w:rStyle w:val="eop"/>
          <w:rFonts w:ascii="Calibri" w:hAnsi="Calibri" w:cs="Calibri"/>
          <w:b/>
          <w:sz w:val="22"/>
          <w:lang w:val="en-US"/>
        </w:rPr>
        <w:fldChar w:fldCharType="end"/>
      </w:r>
    </w:p>
    <w:p w14:paraId="3D03102D"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lastRenderedPageBreak/>
        <w:t xml:space="preserve">Source: </w:t>
      </w:r>
      <w:r w:rsidRPr="00BB667E">
        <w:rPr>
          <w:rStyle w:val="normaltextrun"/>
          <w:rFonts w:ascii="Calibri" w:hAnsi="Calibri" w:cs="Calibri"/>
          <w:color w:val="000000" w:themeColor="text1"/>
          <w:lang w:val="en-US"/>
        </w:rPr>
        <w:t>Walker (2014).</w:t>
      </w:r>
    </w:p>
    <w:p w14:paraId="39907646"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61632CB" w14:textId="77777777" w:rsidR="003E4A7E" w:rsidRPr="00804220" w:rsidRDefault="003E4A7E" w:rsidP="003E4A7E">
      <w:pPr>
        <w:pStyle w:val="paragraph"/>
        <w:textAlignment w:val="baseline"/>
        <w:rPr>
          <w:rStyle w:val="eop"/>
          <w:rFonts w:ascii="Calibri" w:hAnsi="Calibri" w:cs="Calibri"/>
          <w:b/>
          <w:sz w:val="22"/>
          <w:lang w:val="en-US"/>
        </w:rPr>
      </w:pPr>
      <w:r w:rsidRPr="00804220">
        <w:rPr>
          <w:rStyle w:val="eop"/>
          <w:rFonts w:ascii="Calibri" w:hAnsi="Calibri" w:cs="Calibri"/>
          <w:b/>
          <w:sz w:val="22"/>
          <w:lang w:val="en-US"/>
        </w:rPr>
        <w:fldChar w:fldCharType="begin"/>
      </w:r>
      <w:r w:rsidRPr="00804220">
        <w:rPr>
          <w:rStyle w:val="eop"/>
          <w:rFonts w:ascii="Calibri" w:hAnsi="Calibri" w:cs="Calibri"/>
          <w:b/>
          <w:sz w:val="22"/>
          <w:lang w:val="en-US"/>
        </w:rPr>
        <w:instrText xml:space="preserve"> REF _Ref103967306 \h  \* MERGEFORMAT </w:instrText>
      </w:r>
      <w:r w:rsidRPr="00804220">
        <w:rPr>
          <w:rStyle w:val="eop"/>
          <w:rFonts w:ascii="Calibri" w:hAnsi="Calibri" w:cs="Calibri"/>
          <w:b/>
          <w:sz w:val="22"/>
          <w:lang w:val="en-US"/>
        </w:rPr>
      </w:r>
      <w:r w:rsidRPr="0080422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4</w:t>
      </w:r>
      <w:r w:rsidRPr="00C55DDF">
        <w:rPr>
          <w:rFonts w:ascii="Calibri" w:hAnsi="Calibri" w:cs="Calibri"/>
          <w:b/>
          <w:lang w:val="en-US"/>
        </w:rPr>
        <w:t xml:space="preserve"> Electric field through a Gaussian surface involving, a charge +q (a), +2q (b)</w:t>
      </w:r>
      <w:r w:rsidRPr="00804220">
        <w:rPr>
          <w:rStyle w:val="eop"/>
          <w:rFonts w:ascii="Calibri" w:hAnsi="Calibri" w:cs="Calibri"/>
          <w:b/>
          <w:sz w:val="22"/>
          <w:lang w:val="en-US"/>
        </w:rPr>
        <w:fldChar w:fldCharType="end"/>
      </w:r>
    </w:p>
    <w:p w14:paraId="4CA78E01"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Walker (2014).</w:t>
      </w:r>
    </w:p>
    <w:p w14:paraId="52FFAABB"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3545B721" w14:textId="77777777" w:rsidR="003E4A7E" w:rsidRPr="00804220" w:rsidRDefault="003E4A7E" w:rsidP="003E4A7E">
      <w:pPr>
        <w:pStyle w:val="paragraph"/>
        <w:textAlignment w:val="baseline"/>
        <w:rPr>
          <w:rStyle w:val="eop"/>
          <w:rFonts w:ascii="Calibri" w:hAnsi="Calibri" w:cs="Calibri"/>
          <w:b/>
          <w:sz w:val="22"/>
          <w:lang w:val="en-US"/>
        </w:rPr>
      </w:pPr>
      <w:r w:rsidRPr="00804220">
        <w:rPr>
          <w:rStyle w:val="eop"/>
          <w:rFonts w:ascii="Calibri" w:hAnsi="Calibri" w:cs="Calibri"/>
          <w:b/>
          <w:sz w:val="22"/>
          <w:lang w:val="en-US"/>
        </w:rPr>
        <w:fldChar w:fldCharType="begin"/>
      </w:r>
      <w:r w:rsidRPr="00804220">
        <w:rPr>
          <w:rStyle w:val="eop"/>
          <w:rFonts w:ascii="Calibri" w:hAnsi="Calibri" w:cs="Calibri"/>
          <w:b/>
          <w:sz w:val="22"/>
          <w:lang w:val="en-US"/>
        </w:rPr>
        <w:instrText xml:space="preserve"> REF _Ref103967330 \h  \* MERGEFORMAT </w:instrText>
      </w:r>
      <w:r w:rsidRPr="00804220">
        <w:rPr>
          <w:rStyle w:val="eop"/>
          <w:rFonts w:ascii="Calibri" w:hAnsi="Calibri" w:cs="Calibri"/>
          <w:b/>
          <w:sz w:val="22"/>
          <w:lang w:val="en-US"/>
        </w:rPr>
      </w:r>
      <w:r w:rsidRPr="0080422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5</w:t>
      </w:r>
      <w:r w:rsidRPr="00C55DDF">
        <w:rPr>
          <w:rFonts w:ascii="Calibri" w:hAnsi="Calibri" w:cs="Calibri"/>
          <w:b/>
          <w:lang w:val="en-US"/>
        </w:rPr>
        <w:t xml:space="preserve"> Charged particles arrangement (a), FBD of particle A (b)</w:t>
      </w:r>
      <w:r w:rsidRPr="00804220">
        <w:rPr>
          <w:rStyle w:val="eop"/>
          <w:rFonts w:ascii="Calibri" w:hAnsi="Calibri" w:cs="Calibri"/>
          <w:b/>
          <w:sz w:val="22"/>
          <w:lang w:val="en-US"/>
        </w:rPr>
        <w:fldChar w:fldCharType="end"/>
      </w:r>
    </w:p>
    <w:p w14:paraId="4E8F35BE"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670DA22C"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1135E42" w14:textId="77777777" w:rsidR="003E4A7E" w:rsidRPr="00804220" w:rsidRDefault="003E4A7E" w:rsidP="003E4A7E">
      <w:pPr>
        <w:pStyle w:val="paragraph"/>
        <w:textAlignment w:val="baseline"/>
        <w:rPr>
          <w:rStyle w:val="eop"/>
          <w:rFonts w:ascii="Calibri" w:hAnsi="Calibri" w:cs="Calibri"/>
          <w:b/>
          <w:sz w:val="22"/>
          <w:lang w:val="en-US"/>
        </w:rPr>
      </w:pPr>
      <w:r w:rsidRPr="00804220">
        <w:rPr>
          <w:rStyle w:val="eop"/>
          <w:rFonts w:ascii="Calibri" w:hAnsi="Calibri" w:cs="Calibri"/>
          <w:b/>
          <w:sz w:val="22"/>
          <w:lang w:val="en-US"/>
        </w:rPr>
        <w:fldChar w:fldCharType="begin"/>
      </w:r>
      <w:r w:rsidRPr="00804220">
        <w:rPr>
          <w:rStyle w:val="eop"/>
          <w:rFonts w:ascii="Calibri" w:hAnsi="Calibri" w:cs="Calibri"/>
          <w:b/>
          <w:sz w:val="22"/>
          <w:lang w:val="en-US"/>
        </w:rPr>
        <w:instrText xml:space="preserve"> REF _Ref103967358 \h  \* MERGEFORMAT </w:instrText>
      </w:r>
      <w:r w:rsidRPr="00804220">
        <w:rPr>
          <w:rStyle w:val="eop"/>
          <w:rFonts w:ascii="Calibri" w:hAnsi="Calibri" w:cs="Calibri"/>
          <w:b/>
          <w:sz w:val="22"/>
          <w:lang w:val="en-US"/>
        </w:rPr>
      </w:r>
      <w:r w:rsidRPr="0080422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6</w:t>
      </w:r>
      <w:r w:rsidRPr="00C55DDF">
        <w:rPr>
          <w:rFonts w:ascii="Calibri" w:hAnsi="Calibri" w:cs="Calibri"/>
          <w:b/>
          <w:lang w:val="en-US"/>
        </w:rPr>
        <w:t xml:space="preserve"> Electrostatic field vectors at P1 and P2</w:t>
      </w:r>
      <w:r w:rsidRPr="00804220">
        <w:rPr>
          <w:rStyle w:val="eop"/>
          <w:rFonts w:ascii="Calibri" w:hAnsi="Calibri" w:cs="Calibri"/>
          <w:b/>
          <w:sz w:val="22"/>
          <w:lang w:val="en-US"/>
        </w:rPr>
        <w:fldChar w:fldCharType="end"/>
      </w:r>
    </w:p>
    <w:p w14:paraId="2F13CF83"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260C9DA6"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4D08A09A" w14:textId="77777777" w:rsidR="003E4A7E" w:rsidRPr="00804220" w:rsidRDefault="003E4A7E" w:rsidP="003E4A7E">
      <w:pPr>
        <w:pStyle w:val="paragraph"/>
        <w:textAlignment w:val="baseline"/>
        <w:rPr>
          <w:rStyle w:val="eop"/>
          <w:rFonts w:ascii="Calibri" w:hAnsi="Calibri" w:cs="Calibri"/>
          <w:b/>
          <w:sz w:val="22"/>
          <w:lang w:val="en-US"/>
        </w:rPr>
      </w:pPr>
      <w:r w:rsidRPr="00804220">
        <w:rPr>
          <w:rStyle w:val="eop"/>
          <w:rFonts w:ascii="Calibri" w:hAnsi="Calibri" w:cs="Calibri"/>
          <w:b/>
          <w:sz w:val="22"/>
          <w:lang w:val="en-US"/>
        </w:rPr>
        <w:fldChar w:fldCharType="begin"/>
      </w:r>
      <w:r w:rsidRPr="00804220">
        <w:rPr>
          <w:rStyle w:val="eop"/>
          <w:rFonts w:ascii="Calibri" w:hAnsi="Calibri" w:cs="Calibri"/>
          <w:b/>
          <w:sz w:val="22"/>
          <w:lang w:val="en-US"/>
        </w:rPr>
        <w:instrText xml:space="preserve"> REF _Ref103967376 \h  \* MERGEFORMAT </w:instrText>
      </w:r>
      <w:r w:rsidRPr="00804220">
        <w:rPr>
          <w:rStyle w:val="eop"/>
          <w:rFonts w:ascii="Calibri" w:hAnsi="Calibri" w:cs="Calibri"/>
          <w:b/>
          <w:sz w:val="22"/>
          <w:lang w:val="en-US"/>
        </w:rPr>
      </w:r>
      <w:r w:rsidRPr="0080422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7</w:t>
      </w:r>
      <w:r w:rsidRPr="00C55DDF">
        <w:rPr>
          <w:rFonts w:ascii="Calibri" w:hAnsi="Calibri" w:cs="Calibri"/>
          <w:b/>
          <w:lang w:val="en-US"/>
        </w:rPr>
        <w:t xml:space="preserve"> Work of an electric field (a), Energy switch on a positive charge (b), negative charge (c)</w:t>
      </w:r>
      <w:r w:rsidRPr="00804220">
        <w:rPr>
          <w:rStyle w:val="eop"/>
          <w:rFonts w:ascii="Calibri" w:hAnsi="Calibri" w:cs="Calibri"/>
          <w:b/>
          <w:sz w:val="22"/>
          <w:lang w:val="en-US"/>
        </w:rPr>
        <w:fldChar w:fldCharType="end"/>
      </w:r>
    </w:p>
    <w:p w14:paraId="5F060FBB"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06966655"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52E085D9" w14:textId="77777777" w:rsidR="003E4A7E" w:rsidRPr="00804220" w:rsidRDefault="003E4A7E" w:rsidP="003E4A7E">
      <w:pPr>
        <w:pStyle w:val="paragraph"/>
        <w:textAlignment w:val="baseline"/>
        <w:rPr>
          <w:rStyle w:val="eop"/>
          <w:rFonts w:ascii="Calibri" w:hAnsi="Calibri" w:cs="Calibri"/>
          <w:b/>
          <w:sz w:val="22"/>
          <w:lang w:val="en-US"/>
        </w:rPr>
      </w:pPr>
      <w:r w:rsidRPr="00804220">
        <w:rPr>
          <w:rStyle w:val="eop"/>
          <w:rFonts w:ascii="Calibri" w:hAnsi="Calibri" w:cs="Calibri"/>
          <w:b/>
          <w:sz w:val="22"/>
          <w:lang w:val="en-US"/>
        </w:rPr>
        <w:fldChar w:fldCharType="begin"/>
      </w:r>
      <w:r w:rsidRPr="00804220">
        <w:rPr>
          <w:rStyle w:val="eop"/>
          <w:rFonts w:ascii="Calibri" w:hAnsi="Calibri" w:cs="Calibri"/>
          <w:b/>
          <w:sz w:val="22"/>
          <w:lang w:val="en-US"/>
        </w:rPr>
        <w:instrText xml:space="preserve"> REF _Ref103967416 \h  \* MERGEFORMAT </w:instrText>
      </w:r>
      <w:r w:rsidRPr="00804220">
        <w:rPr>
          <w:rStyle w:val="eop"/>
          <w:rFonts w:ascii="Calibri" w:hAnsi="Calibri" w:cs="Calibri"/>
          <w:b/>
          <w:sz w:val="22"/>
          <w:lang w:val="en-US"/>
        </w:rPr>
      </w:r>
      <w:r w:rsidRPr="0080422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8</w:t>
      </w:r>
      <w:r w:rsidRPr="00C55DDF">
        <w:rPr>
          <w:rFonts w:ascii="Calibri" w:hAnsi="Calibri" w:cs="Calibri"/>
          <w:b/>
          <w:lang w:val="en-US"/>
        </w:rPr>
        <w:t xml:space="preserve"> Speed of a charged particle within a potential field</w:t>
      </w:r>
      <w:r w:rsidRPr="00804220">
        <w:rPr>
          <w:rStyle w:val="eop"/>
          <w:rFonts w:ascii="Calibri" w:hAnsi="Calibri" w:cs="Calibri"/>
          <w:b/>
          <w:sz w:val="22"/>
          <w:lang w:val="en-US"/>
        </w:rPr>
        <w:fldChar w:fldCharType="end"/>
      </w:r>
    </w:p>
    <w:p w14:paraId="0A7BADCD"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Knight (2016).</w:t>
      </w:r>
    </w:p>
    <w:p w14:paraId="45C74E64"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0A171FA8" w14:textId="77777777" w:rsidR="003E4A7E" w:rsidRPr="00804220" w:rsidRDefault="003E4A7E" w:rsidP="003E4A7E">
      <w:pPr>
        <w:pStyle w:val="paragraph"/>
        <w:textAlignment w:val="baseline"/>
        <w:rPr>
          <w:rStyle w:val="eop"/>
          <w:rFonts w:ascii="Calibri" w:hAnsi="Calibri" w:cs="Calibri"/>
          <w:b/>
          <w:sz w:val="22"/>
          <w:lang w:val="en-US"/>
        </w:rPr>
      </w:pPr>
      <w:r w:rsidRPr="00804220">
        <w:rPr>
          <w:rStyle w:val="eop"/>
          <w:rFonts w:ascii="Calibri" w:hAnsi="Calibri" w:cs="Calibri"/>
          <w:b/>
          <w:sz w:val="22"/>
          <w:lang w:val="en-US"/>
        </w:rPr>
        <w:fldChar w:fldCharType="begin"/>
      </w:r>
      <w:r w:rsidRPr="00804220">
        <w:rPr>
          <w:rStyle w:val="eop"/>
          <w:rFonts w:ascii="Calibri" w:hAnsi="Calibri" w:cs="Calibri"/>
          <w:b/>
          <w:sz w:val="22"/>
          <w:lang w:val="en-US"/>
        </w:rPr>
        <w:instrText xml:space="preserve"> REF _Ref103967443 \h  \* MERGEFORMAT </w:instrText>
      </w:r>
      <w:r w:rsidRPr="00804220">
        <w:rPr>
          <w:rStyle w:val="eop"/>
          <w:rFonts w:ascii="Calibri" w:hAnsi="Calibri" w:cs="Calibri"/>
          <w:b/>
          <w:sz w:val="22"/>
          <w:lang w:val="en-US"/>
        </w:rPr>
      </w:r>
      <w:r w:rsidRPr="0080422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9</w:t>
      </w:r>
      <w:r w:rsidRPr="00C55DDF">
        <w:rPr>
          <w:rFonts w:ascii="Calibri" w:hAnsi="Calibri" w:cs="Calibri"/>
          <w:b/>
          <w:lang w:val="en-US"/>
        </w:rPr>
        <w:t xml:space="preserve"> Different types of capacitors</w:t>
      </w:r>
      <w:r w:rsidRPr="00804220">
        <w:rPr>
          <w:rStyle w:val="eop"/>
          <w:rFonts w:ascii="Calibri" w:hAnsi="Calibri" w:cs="Calibri"/>
          <w:b/>
          <w:sz w:val="22"/>
          <w:lang w:val="en-US"/>
        </w:rPr>
        <w:fldChar w:fldCharType="end"/>
      </w:r>
    </w:p>
    <w:p w14:paraId="342634E4"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Fabian (2006).</w:t>
      </w:r>
      <w:r w:rsidRPr="00C55DDF">
        <w:rPr>
          <w:rStyle w:val="normaltextrun"/>
          <w:rFonts w:ascii="Calibri" w:hAnsi="Calibri" w:cs="Calibri"/>
          <w:lang w:val="en-US"/>
        </w:rPr>
        <w:t xml:space="preserve"> </w:t>
      </w:r>
      <w:r w:rsidRPr="00BB667E">
        <w:rPr>
          <w:rStyle w:val="normaltextrun"/>
          <w:rFonts w:ascii="Calibri" w:hAnsi="Calibri" w:cs="Calibri"/>
          <w:lang w:val="en-US"/>
        </w:rPr>
        <w:t>CC BY-SA 3.0.</w:t>
      </w:r>
    </w:p>
    <w:p w14:paraId="38C7E5E5"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67CB5E93" w14:textId="77777777" w:rsidR="003E4A7E" w:rsidRDefault="003E4A7E" w:rsidP="003E4A7E">
      <w:pPr>
        <w:pStyle w:val="paragraph"/>
        <w:textAlignment w:val="baseline"/>
        <w:rPr>
          <w:rStyle w:val="eop"/>
          <w:rFonts w:ascii="Calibri" w:hAnsi="Calibri" w:cs="Calibri"/>
          <w:b/>
          <w:sz w:val="22"/>
          <w:lang w:val="en-US"/>
        </w:rPr>
      </w:pPr>
      <w:r w:rsidRPr="00A918B2">
        <w:rPr>
          <w:rStyle w:val="eop"/>
          <w:rFonts w:ascii="Calibri" w:hAnsi="Calibri" w:cs="Calibri"/>
          <w:b/>
          <w:sz w:val="22"/>
          <w:lang w:val="en-US"/>
        </w:rPr>
        <w:fldChar w:fldCharType="begin"/>
      </w:r>
      <w:r w:rsidRPr="00A918B2">
        <w:rPr>
          <w:rStyle w:val="eop"/>
          <w:rFonts w:ascii="Calibri" w:hAnsi="Calibri" w:cs="Calibri"/>
          <w:b/>
          <w:sz w:val="22"/>
          <w:lang w:val="en-US"/>
        </w:rPr>
        <w:instrText xml:space="preserve"> REF _Ref104026105 \h  \* MERGEFORMAT </w:instrText>
      </w:r>
      <w:r w:rsidRPr="00A918B2">
        <w:rPr>
          <w:rStyle w:val="eop"/>
          <w:rFonts w:ascii="Calibri" w:hAnsi="Calibri" w:cs="Calibri"/>
          <w:b/>
          <w:sz w:val="22"/>
          <w:lang w:val="en-US"/>
        </w:rPr>
      </w:r>
      <w:r w:rsidRPr="00A918B2">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10</w:t>
      </w:r>
      <w:r w:rsidRPr="00C55DDF">
        <w:rPr>
          <w:rFonts w:ascii="Calibri" w:hAnsi="Calibri" w:cs="Calibri"/>
          <w:b/>
          <w:lang w:val="en-US"/>
        </w:rPr>
        <w:t xml:space="preserve"> Capacitors in </w:t>
      </w:r>
      <w:proofErr w:type="spellStart"/>
      <w:r w:rsidRPr="00C55DDF">
        <w:rPr>
          <w:rFonts w:ascii="Calibri" w:hAnsi="Calibri" w:cs="Calibri"/>
          <w:b/>
          <w:lang w:val="en-US"/>
        </w:rPr>
        <w:t>paralle</w:t>
      </w:r>
      <w:proofErr w:type="spellEnd"/>
      <w:r w:rsidRPr="00C55DDF">
        <w:rPr>
          <w:rFonts w:ascii="Calibri" w:hAnsi="Calibri" w:cs="Calibri"/>
          <w:b/>
          <w:lang w:val="en-US"/>
        </w:rPr>
        <w:t xml:space="preserve"> (a), in series (b)</w:t>
      </w:r>
      <w:r w:rsidRPr="00A918B2">
        <w:rPr>
          <w:rStyle w:val="eop"/>
          <w:rFonts w:ascii="Calibri" w:hAnsi="Calibri" w:cs="Calibri"/>
          <w:b/>
          <w:sz w:val="22"/>
          <w:lang w:val="en-US"/>
        </w:rPr>
        <w:fldChar w:fldCharType="end"/>
      </w:r>
    </w:p>
    <w:p w14:paraId="7FF82C2D"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6EC3C76F"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lastRenderedPageBreak/>
        <w:t>--------------------------------------------------------------------------------------</w:t>
      </w:r>
      <w:r w:rsidRPr="6759340A">
        <w:rPr>
          <w:rStyle w:val="eop"/>
          <w:rFonts w:cs="Calibri"/>
          <w:sz w:val="22"/>
          <w:lang w:val="en-US"/>
        </w:rPr>
        <w:t> </w:t>
      </w:r>
    </w:p>
    <w:p w14:paraId="67C6EEB9" w14:textId="77777777" w:rsidR="003E4A7E" w:rsidRDefault="003E4A7E" w:rsidP="003E4A7E">
      <w:pPr>
        <w:pStyle w:val="paragraph"/>
        <w:textAlignment w:val="baseline"/>
        <w:rPr>
          <w:rStyle w:val="eop"/>
          <w:rFonts w:ascii="Calibri" w:hAnsi="Calibri" w:cs="Calibri"/>
          <w:b/>
          <w:sz w:val="22"/>
          <w:lang w:val="en-US"/>
        </w:rPr>
      </w:pPr>
      <w:r w:rsidRPr="00A918B2">
        <w:rPr>
          <w:rStyle w:val="eop"/>
          <w:rFonts w:ascii="Calibri" w:hAnsi="Calibri" w:cs="Calibri"/>
          <w:b/>
          <w:sz w:val="22"/>
          <w:lang w:val="en-US"/>
        </w:rPr>
        <w:fldChar w:fldCharType="begin"/>
      </w:r>
      <w:r w:rsidRPr="00A918B2">
        <w:rPr>
          <w:rStyle w:val="eop"/>
          <w:rFonts w:ascii="Calibri" w:hAnsi="Calibri" w:cs="Calibri"/>
          <w:b/>
          <w:sz w:val="22"/>
          <w:lang w:val="en-US"/>
        </w:rPr>
        <w:instrText xml:space="preserve"> REF _Ref104026135 \h  \* MERGEFORMAT </w:instrText>
      </w:r>
      <w:r w:rsidRPr="00A918B2">
        <w:rPr>
          <w:rStyle w:val="eop"/>
          <w:rFonts w:ascii="Calibri" w:hAnsi="Calibri" w:cs="Calibri"/>
          <w:b/>
          <w:sz w:val="22"/>
          <w:lang w:val="en-US"/>
        </w:rPr>
      </w:r>
      <w:r w:rsidRPr="00A918B2">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11</w:t>
      </w:r>
      <w:r w:rsidRPr="00C55DDF">
        <w:rPr>
          <w:rFonts w:ascii="Calibri" w:hAnsi="Calibri" w:cs="Calibri"/>
          <w:b/>
          <w:lang w:val="en-US"/>
        </w:rPr>
        <w:t xml:space="preserve"> Conventional sense of the electric current (a), Real flow sense of electrons (b)</w:t>
      </w:r>
      <w:r w:rsidRPr="00A918B2">
        <w:rPr>
          <w:rStyle w:val="eop"/>
          <w:rFonts w:ascii="Calibri" w:hAnsi="Calibri" w:cs="Calibri"/>
          <w:b/>
          <w:sz w:val="22"/>
          <w:lang w:val="en-US"/>
        </w:rPr>
        <w:fldChar w:fldCharType="end"/>
      </w:r>
    </w:p>
    <w:p w14:paraId="55C123B8"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6D8434FD"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3F1C460" w14:textId="77777777" w:rsidR="003E4A7E" w:rsidRDefault="003E4A7E" w:rsidP="003E4A7E">
      <w:pPr>
        <w:pStyle w:val="paragraph"/>
        <w:textAlignment w:val="baseline"/>
        <w:rPr>
          <w:rStyle w:val="eop"/>
          <w:rFonts w:ascii="Calibri" w:hAnsi="Calibri" w:cs="Calibri"/>
          <w:b/>
          <w:sz w:val="22"/>
          <w:lang w:val="en-US"/>
        </w:rPr>
      </w:pPr>
      <w:r w:rsidRPr="00A918B2">
        <w:rPr>
          <w:rStyle w:val="eop"/>
          <w:rFonts w:ascii="Calibri" w:hAnsi="Calibri" w:cs="Calibri"/>
          <w:b/>
          <w:sz w:val="22"/>
          <w:lang w:val="en-US"/>
        </w:rPr>
        <w:fldChar w:fldCharType="begin"/>
      </w:r>
      <w:r w:rsidRPr="00A918B2">
        <w:rPr>
          <w:rStyle w:val="eop"/>
          <w:rFonts w:ascii="Calibri" w:hAnsi="Calibri" w:cs="Calibri"/>
          <w:b/>
          <w:sz w:val="22"/>
          <w:lang w:val="en-US"/>
        </w:rPr>
        <w:instrText xml:space="preserve"> REF _Ref104026170 \h  \* MERGEFORMAT </w:instrText>
      </w:r>
      <w:r w:rsidRPr="00A918B2">
        <w:rPr>
          <w:rStyle w:val="eop"/>
          <w:rFonts w:ascii="Calibri" w:hAnsi="Calibri" w:cs="Calibri"/>
          <w:b/>
          <w:sz w:val="22"/>
          <w:lang w:val="en-US"/>
        </w:rPr>
      </w:r>
      <w:r w:rsidRPr="00A918B2">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12</w:t>
      </w:r>
      <w:r w:rsidRPr="00C55DDF">
        <w:rPr>
          <w:rFonts w:ascii="Calibri" w:hAnsi="Calibri" w:cs="Calibri"/>
          <w:b/>
          <w:lang w:val="en-US"/>
        </w:rPr>
        <w:t xml:space="preserve"> Resistors with different resistance values upon color-codes</w:t>
      </w:r>
      <w:r w:rsidRPr="00A918B2">
        <w:rPr>
          <w:rStyle w:val="eop"/>
          <w:rFonts w:ascii="Calibri" w:hAnsi="Calibri" w:cs="Calibri"/>
          <w:b/>
          <w:sz w:val="22"/>
          <w:lang w:val="en-US"/>
        </w:rPr>
        <w:fldChar w:fldCharType="end"/>
      </w:r>
    </w:p>
    <w:p w14:paraId="6D075118"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Amos (2018). Public Domain.</w:t>
      </w:r>
    </w:p>
    <w:p w14:paraId="4CBEE4BA"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525999B2" w14:textId="77777777" w:rsidR="003E4A7E" w:rsidRDefault="003E4A7E" w:rsidP="003E4A7E">
      <w:pPr>
        <w:pStyle w:val="paragraph"/>
        <w:textAlignment w:val="baseline"/>
        <w:rPr>
          <w:rStyle w:val="eop"/>
          <w:rFonts w:ascii="Calibri" w:hAnsi="Calibri" w:cs="Calibri"/>
          <w:b/>
          <w:sz w:val="22"/>
          <w:lang w:val="en-US"/>
        </w:rPr>
      </w:pPr>
      <w:r w:rsidRPr="00A918B2">
        <w:rPr>
          <w:rStyle w:val="eop"/>
          <w:rFonts w:ascii="Calibri" w:hAnsi="Calibri" w:cs="Calibri"/>
          <w:b/>
          <w:sz w:val="22"/>
          <w:lang w:val="en-US"/>
        </w:rPr>
        <w:fldChar w:fldCharType="begin"/>
      </w:r>
      <w:r w:rsidRPr="00A918B2">
        <w:rPr>
          <w:rStyle w:val="eop"/>
          <w:rFonts w:ascii="Calibri" w:hAnsi="Calibri" w:cs="Calibri"/>
          <w:b/>
          <w:sz w:val="22"/>
          <w:lang w:val="en-US"/>
        </w:rPr>
        <w:instrText xml:space="preserve"> REF _Ref104026211 \h  \* MERGEFORMAT </w:instrText>
      </w:r>
      <w:r w:rsidRPr="00A918B2">
        <w:rPr>
          <w:rStyle w:val="eop"/>
          <w:rFonts w:ascii="Calibri" w:hAnsi="Calibri" w:cs="Calibri"/>
          <w:b/>
          <w:sz w:val="22"/>
          <w:lang w:val="en-US"/>
        </w:rPr>
      </w:r>
      <w:r w:rsidRPr="00A918B2">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13</w:t>
      </w:r>
      <w:r w:rsidRPr="00C55DDF">
        <w:rPr>
          <w:rFonts w:ascii="Calibri" w:hAnsi="Calibri" w:cs="Calibri"/>
          <w:b/>
          <w:lang w:val="en-US"/>
        </w:rPr>
        <w:t xml:space="preserve"> Water bathroom electric heater</w:t>
      </w:r>
      <w:r w:rsidRPr="00A918B2">
        <w:rPr>
          <w:rStyle w:val="eop"/>
          <w:rFonts w:ascii="Calibri" w:hAnsi="Calibri" w:cs="Calibri"/>
          <w:b/>
          <w:sz w:val="22"/>
          <w:lang w:val="en-US"/>
        </w:rPr>
        <w:fldChar w:fldCharType="end"/>
      </w:r>
    </w:p>
    <w:p w14:paraId="526A319B"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BOO109 (2020).</w:t>
      </w:r>
      <w:r w:rsidRPr="00C55DDF">
        <w:rPr>
          <w:rStyle w:val="normaltextrun"/>
          <w:rFonts w:ascii="Calibri" w:hAnsi="Calibri" w:cs="Calibri"/>
          <w:lang w:val="en-US"/>
        </w:rPr>
        <w:t xml:space="preserve"> </w:t>
      </w:r>
      <w:r w:rsidRPr="00BB667E">
        <w:rPr>
          <w:rStyle w:val="normaltextrun"/>
          <w:rFonts w:ascii="Calibri" w:hAnsi="Calibri" w:cs="Calibri"/>
          <w:lang w:val="en-US"/>
        </w:rPr>
        <w:t>CC BY-SA 4.0.</w:t>
      </w:r>
    </w:p>
    <w:p w14:paraId="4EFDEF62"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ED567E7" w14:textId="77777777" w:rsidR="003E4A7E" w:rsidRDefault="003E4A7E" w:rsidP="003E4A7E">
      <w:pPr>
        <w:pStyle w:val="paragraph"/>
        <w:textAlignment w:val="baseline"/>
        <w:rPr>
          <w:rStyle w:val="eop"/>
          <w:rFonts w:ascii="Calibri" w:hAnsi="Calibri" w:cs="Calibri"/>
          <w:b/>
          <w:sz w:val="22"/>
          <w:lang w:val="en-US"/>
        </w:rPr>
      </w:pPr>
      <w:r w:rsidRPr="000D4D45">
        <w:rPr>
          <w:rStyle w:val="eop"/>
          <w:rFonts w:ascii="Calibri" w:hAnsi="Calibri" w:cs="Calibri"/>
          <w:b/>
          <w:sz w:val="22"/>
          <w:lang w:val="en-US"/>
        </w:rPr>
        <w:fldChar w:fldCharType="begin"/>
      </w:r>
      <w:r w:rsidRPr="000D4D45">
        <w:rPr>
          <w:rStyle w:val="eop"/>
          <w:rFonts w:ascii="Calibri" w:hAnsi="Calibri" w:cs="Calibri"/>
          <w:b/>
          <w:sz w:val="22"/>
          <w:lang w:val="en-US"/>
        </w:rPr>
        <w:instrText xml:space="preserve"> REF _Ref104026921 \h  \* MERGEFORMAT </w:instrText>
      </w:r>
      <w:r w:rsidRPr="000D4D45">
        <w:rPr>
          <w:rStyle w:val="eop"/>
          <w:rFonts w:ascii="Calibri" w:hAnsi="Calibri" w:cs="Calibri"/>
          <w:b/>
          <w:sz w:val="22"/>
          <w:lang w:val="en-US"/>
        </w:rPr>
      </w:r>
      <w:r w:rsidRPr="000D4D4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14</w:t>
      </w:r>
      <w:r w:rsidRPr="00C55DDF">
        <w:rPr>
          <w:rFonts w:ascii="Calibri" w:hAnsi="Calibri" w:cs="Calibri"/>
          <w:b/>
          <w:lang w:val="en-US"/>
        </w:rPr>
        <w:t xml:space="preserve"> Resistors in parallel (a), in series (b)</w:t>
      </w:r>
      <w:r w:rsidRPr="000D4D45">
        <w:rPr>
          <w:rStyle w:val="eop"/>
          <w:rFonts w:ascii="Calibri" w:hAnsi="Calibri" w:cs="Calibri"/>
          <w:b/>
          <w:sz w:val="22"/>
          <w:lang w:val="en-US"/>
        </w:rPr>
        <w:fldChar w:fldCharType="end"/>
      </w:r>
    </w:p>
    <w:p w14:paraId="5BFFF8EF"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Inductiveload (2006).</w:t>
      </w:r>
      <w:r w:rsidRPr="00BB667E">
        <w:rPr>
          <w:rStyle w:val="normaltextrun"/>
          <w:rFonts w:ascii="Calibri" w:hAnsi="Calibri" w:cs="Calibri"/>
          <w:lang w:val="en-US"/>
        </w:rPr>
        <w:t xml:space="preserve"> Public Domain.</w:t>
      </w:r>
    </w:p>
    <w:p w14:paraId="05FDD7F2"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65220B3" w14:textId="77777777" w:rsidR="003E4A7E" w:rsidRDefault="003E4A7E" w:rsidP="003E4A7E">
      <w:pPr>
        <w:pStyle w:val="paragraph"/>
        <w:textAlignment w:val="baseline"/>
        <w:rPr>
          <w:rStyle w:val="eop"/>
          <w:rFonts w:ascii="Calibri" w:hAnsi="Calibri" w:cs="Calibri"/>
          <w:b/>
          <w:sz w:val="22"/>
          <w:lang w:val="en-US"/>
        </w:rPr>
      </w:pPr>
      <w:r w:rsidRPr="007863AB">
        <w:rPr>
          <w:rStyle w:val="eop"/>
          <w:rFonts w:ascii="Calibri" w:hAnsi="Calibri" w:cs="Calibri"/>
          <w:b/>
          <w:sz w:val="22"/>
          <w:lang w:val="en-US"/>
        </w:rPr>
        <w:fldChar w:fldCharType="begin"/>
      </w:r>
      <w:r w:rsidRPr="007863AB">
        <w:rPr>
          <w:rStyle w:val="eop"/>
          <w:rFonts w:ascii="Calibri" w:hAnsi="Calibri" w:cs="Calibri"/>
          <w:b/>
          <w:sz w:val="22"/>
          <w:lang w:val="en-US"/>
        </w:rPr>
        <w:instrText xml:space="preserve"> REF _Ref104037411 \h  \* MERGEFORMAT </w:instrText>
      </w:r>
      <w:r w:rsidRPr="007863AB">
        <w:rPr>
          <w:rStyle w:val="eop"/>
          <w:rFonts w:ascii="Calibri" w:hAnsi="Calibri" w:cs="Calibri"/>
          <w:b/>
          <w:sz w:val="22"/>
          <w:lang w:val="en-US"/>
        </w:rPr>
      </w:r>
      <w:r w:rsidRPr="007863AB">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4</w:t>
      </w:r>
      <w:r w:rsidRPr="00C55DDF">
        <w:rPr>
          <w:rFonts w:ascii="Calibri" w:hAnsi="Calibri"/>
          <w:b/>
          <w:lang w:val="en-US"/>
        </w:rPr>
        <w:t>.</w:t>
      </w:r>
      <w:r w:rsidRPr="00C55DDF">
        <w:rPr>
          <w:rFonts w:ascii="Calibri" w:hAnsi="Calibri"/>
          <w:b/>
          <w:noProof/>
          <w:lang w:val="en-US"/>
        </w:rPr>
        <w:t>15</w:t>
      </w:r>
      <w:r w:rsidRPr="00C55DDF">
        <w:rPr>
          <w:rFonts w:ascii="Calibri" w:hAnsi="Calibri"/>
          <w:b/>
          <w:lang w:val="en-US"/>
        </w:rPr>
        <w:t xml:space="preserve"> Charged particles on a square's vertices</w:t>
      </w:r>
      <w:r w:rsidRPr="007863AB">
        <w:rPr>
          <w:rStyle w:val="eop"/>
          <w:rFonts w:ascii="Calibri" w:hAnsi="Calibri" w:cs="Calibri"/>
          <w:b/>
          <w:sz w:val="22"/>
          <w:lang w:val="en-US"/>
        </w:rPr>
        <w:fldChar w:fldCharType="end"/>
      </w:r>
    </w:p>
    <w:p w14:paraId="47BD5F4C"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46FDD295"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12846E28" w14:textId="77777777" w:rsidR="003E4A7E" w:rsidRDefault="003E4A7E" w:rsidP="003E4A7E">
      <w:pPr>
        <w:pStyle w:val="paragraph"/>
        <w:textAlignment w:val="baseline"/>
        <w:rPr>
          <w:rStyle w:val="eop"/>
          <w:rFonts w:ascii="Calibri" w:hAnsi="Calibri" w:cs="Calibri"/>
          <w:b/>
          <w:sz w:val="22"/>
          <w:lang w:val="en-US"/>
        </w:rPr>
      </w:pPr>
      <w:r w:rsidRPr="00DE3BDC">
        <w:rPr>
          <w:rStyle w:val="eop"/>
          <w:rFonts w:ascii="Calibri" w:hAnsi="Calibri" w:cs="Calibri"/>
          <w:b/>
          <w:sz w:val="22"/>
          <w:lang w:val="en-US"/>
        </w:rPr>
        <w:fldChar w:fldCharType="begin"/>
      </w:r>
      <w:r w:rsidRPr="00DE3BDC">
        <w:rPr>
          <w:rStyle w:val="eop"/>
          <w:rFonts w:ascii="Calibri" w:hAnsi="Calibri" w:cs="Calibri"/>
          <w:b/>
          <w:sz w:val="22"/>
          <w:lang w:val="en-US"/>
        </w:rPr>
        <w:instrText xml:space="preserve"> REF _Ref104037450 \h  \* MERGEFORMAT </w:instrText>
      </w:r>
      <w:r w:rsidRPr="00DE3BDC">
        <w:rPr>
          <w:rStyle w:val="eop"/>
          <w:rFonts w:ascii="Calibri" w:hAnsi="Calibri" w:cs="Calibri"/>
          <w:b/>
          <w:sz w:val="22"/>
          <w:lang w:val="en-US"/>
        </w:rPr>
      </w:r>
      <w:r w:rsidRPr="00DE3BDC">
        <w:rPr>
          <w:rStyle w:val="eop"/>
          <w:rFonts w:ascii="Calibri" w:hAnsi="Calibri" w:cs="Calibri"/>
          <w:b/>
          <w:sz w:val="22"/>
          <w:lang w:val="en-US"/>
        </w:rPr>
        <w:fldChar w:fldCharType="separate"/>
      </w:r>
      <w:r w:rsidRPr="00C55DDF">
        <w:rPr>
          <w:rFonts w:ascii="Calibri" w:hAnsi="Calibri"/>
          <w:b/>
          <w:lang w:val="en-US"/>
        </w:rPr>
        <w:t xml:space="preserve">Figure </w:t>
      </w:r>
      <w:r w:rsidRPr="00C55DDF">
        <w:rPr>
          <w:rFonts w:ascii="Calibri" w:hAnsi="Calibri"/>
          <w:b/>
          <w:noProof/>
          <w:lang w:val="en-US"/>
        </w:rPr>
        <w:t>4</w:t>
      </w:r>
      <w:r w:rsidRPr="00C55DDF">
        <w:rPr>
          <w:rFonts w:ascii="Calibri" w:hAnsi="Calibri"/>
          <w:b/>
          <w:lang w:val="en-US"/>
        </w:rPr>
        <w:t>.</w:t>
      </w:r>
      <w:r w:rsidRPr="00C55DDF">
        <w:rPr>
          <w:rFonts w:ascii="Calibri" w:hAnsi="Calibri"/>
          <w:b/>
          <w:noProof/>
          <w:lang w:val="en-US"/>
        </w:rPr>
        <w:t>16</w:t>
      </w:r>
      <w:r w:rsidRPr="00C55DDF">
        <w:rPr>
          <w:rFonts w:ascii="Calibri" w:hAnsi="Calibri"/>
          <w:b/>
          <w:lang w:val="en-US"/>
        </w:rPr>
        <w:t xml:space="preserve"> Compound arrangement of resistors</w:t>
      </w:r>
      <w:r w:rsidRPr="00DE3BDC">
        <w:rPr>
          <w:rStyle w:val="eop"/>
          <w:rFonts w:ascii="Calibri" w:hAnsi="Calibri" w:cs="Calibri"/>
          <w:b/>
          <w:sz w:val="22"/>
          <w:lang w:val="en-US"/>
        </w:rPr>
        <w:fldChar w:fldCharType="end"/>
      </w:r>
    </w:p>
    <w:p w14:paraId="7D82A7B4"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MikeRun (2020).</w:t>
      </w:r>
      <w:r w:rsidRPr="00C55DDF">
        <w:rPr>
          <w:rStyle w:val="normaltextrun"/>
          <w:rFonts w:ascii="Calibri" w:hAnsi="Calibri" w:cs="Calibri"/>
          <w:lang w:val="en-US"/>
        </w:rPr>
        <w:t xml:space="preserve"> </w:t>
      </w:r>
      <w:r w:rsidRPr="00BB667E">
        <w:rPr>
          <w:rStyle w:val="normaltextrun"/>
          <w:rFonts w:ascii="Calibri" w:hAnsi="Calibri" w:cs="Calibri"/>
          <w:lang w:val="en-US"/>
        </w:rPr>
        <w:t>CC BY-SA 4.0.</w:t>
      </w:r>
    </w:p>
    <w:p w14:paraId="1868A6EB"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1D84909" w14:textId="77777777" w:rsidR="003E4A7E" w:rsidRDefault="003E4A7E" w:rsidP="003E4A7E">
      <w:pPr>
        <w:pStyle w:val="paragraph"/>
        <w:textAlignment w:val="baseline"/>
        <w:rPr>
          <w:rStyle w:val="eop"/>
          <w:rFonts w:ascii="Calibri" w:hAnsi="Calibri" w:cs="Calibri"/>
          <w:b/>
          <w:sz w:val="22"/>
          <w:lang w:val="en-US"/>
        </w:rPr>
      </w:pPr>
      <w:r w:rsidRPr="003D4525">
        <w:rPr>
          <w:rStyle w:val="eop"/>
          <w:rFonts w:ascii="Calibri" w:hAnsi="Calibri" w:cs="Calibri"/>
          <w:b/>
          <w:sz w:val="22"/>
          <w:lang w:val="en-US"/>
        </w:rPr>
        <w:fldChar w:fldCharType="begin"/>
      </w:r>
      <w:r w:rsidRPr="003D4525">
        <w:rPr>
          <w:rStyle w:val="eop"/>
          <w:rFonts w:ascii="Calibri" w:hAnsi="Calibri" w:cs="Calibri"/>
          <w:b/>
          <w:sz w:val="22"/>
          <w:lang w:val="en-US"/>
        </w:rPr>
        <w:instrText xml:space="preserve"> REF _Ref104116263 \h  \* MERGEFORMAT </w:instrText>
      </w:r>
      <w:r w:rsidRPr="003D4525">
        <w:rPr>
          <w:rStyle w:val="eop"/>
          <w:rFonts w:ascii="Calibri" w:hAnsi="Calibri" w:cs="Calibri"/>
          <w:b/>
          <w:sz w:val="22"/>
          <w:lang w:val="en-US"/>
        </w:rPr>
      </w:r>
      <w:r w:rsidRPr="003D452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17</w:t>
      </w:r>
      <w:r w:rsidRPr="00C55DDF">
        <w:rPr>
          <w:rFonts w:ascii="Calibri" w:hAnsi="Calibri" w:cs="Calibri"/>
          <w:b/>
          <w:lang w:val="en-US"/>
        </w:rPr>
        <w:t xml:space="preserve"> Main electric components used in circuits and their symbols</w:t>
      </w:r>
      <w:r w:rsidRPr="003D4525">
        <w:rPr>
          <w:rStyle w:val="eop"/>
          <w:rFonts w:ascii="Calibri" w:hAnsi="Calibri" w:cs="Calibri"/>
          <w:b/>
          <w:sz w:val="22"/>
          <w:lang w:val="en-US"/>
        </w:rPr>
        <w:fldChar w:fldCharType="end"/>
      </w:r>
    </w:p>
    <w:p w14:paraId="61769291"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1CE1BCA4"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B0EA2A4" w14:textId="77777777" w:rsidR="003E4A7E" w:rsidRDefault="003E4A7E" w:rsidP="003E4A7E">
      <w:pPr>
        <w:pStyle w:val="paragraph"/>
        <w:textAlignment w:val="baseline"/>
        <w:rPr>
          <w:rStyle w:val="eop"/>
          <w:rFonts w:ascii="Calibri" w:hAnsi="Calibri" w:cs="Calibri"/>
          <w:b/>
          <w:sz w:val="22"/>
          <w:lang w:val="en-US"/>
        </w:rPr>
      </w:pPr>
      <w:r w:rsidRPr="003D4525">
        <w:rPr>
          <w:rStyle w:val="eop"/>
          <w:rFonts w:ascii="Calibri" w:hAnsi="Calibri" w:cs="Calibri"/>
          <w:b/>
          <w:sz w:val="22"/>
          <w:lang w:val="en-US"/>
        </w:rPr>
        <w:lastRenderedPageBreak/>
        <w:fldChar w:fldCharType="begin"/>
      </w:r>
      <w:r w:rsidRPr="003D4525">
        <w:rPr>
          <w:rStyle w:val="eop"/>
          <w:rFonts w:ascii="Calibri" w:hAnsi="Calibri" w:cs="Calibri"/>
          <w:b/>
          <w:sz w:val="22"/>
          <w:lang w:val="en-US"/>
        </w:rPr>
        <w:instrText xml:space="preserve"> REF _Ref104116294 \h  \* MERGEFORMAT </w:instrText>
      </w:r>
      <w:r w:rsidRPr="003D4525">
        <w:rPr>
          <w:rStyle w:val="eop"/>
          <w:rFonts w:ascii="Calibri" w:hAnsi="Calibri" w:cs="Calibri"/>
          <w:b/>
          <w:sz w:val="22"/>
          <w:lang w:val="en-US"/>
        </w:rPr>
      </w:r>
      <w:r w:rsidRPr="003D452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18</w:t>
      </w:r>
      <w:r w:rsidRPr="00C55DDF">
        <w:rPr>
          <w:rFonts w:ascii="Calibri" w:hAnsi="Calibri" w:cs="Calibri"/>
          <w:b/>
          <w:lang w:val="en-US"/>
        </w:rPr>
        <w:t xml:space="preserve"> Junction law (a), Loop law (b)</w:t>
      </w:r>
      <w:r w:rsidRPr="003D4525">
        <w:rPr>
          <w:rStyle w:val="eop"/>
          <w:rFonts w:ascii="Calibri" w:hAnsi="Calibri" w:cs="Calibri"/>
          <w:b/>
          <w:sz w:val="22"/>
          <w:lang w:val="en-US"/>
        </w:rPr>
        <w:fldChar w:fldCharType="end"/>
      </w:r>
    </w:p>
    <w:p w14:paraId="1B8236DC"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6D7F621F"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4AE4350C" w14:textId="77777777" w:rsidR="003E4A7E" w:rsidRDefault="003E4A7E" w:rsidP="003E4A7E">
      <w:pPr>
        <w:pStyle w:val="paragraph"/>
        <w:textAlignment w:val="baseline"/>
        <w:rPr>
          <w:rStyle w:val="eop"/>
          <w:rFonts w:ascii="Calibri" w:hAnsi="Calibri" w:cs="Calibri"/>
          <w:b/>
          <w:sz w:val="22"/>
          <w:lang w:val="en-US"/>
        </w:rPr>
      </w:pPr>
      <w:r w:rsidRPr="003D4525">
        <w:rPr>
          <w:rStyle w:val="eop"/>
          <w:rFonts w:ascii="Calibri" w:hAnsi="Calibri" w:cs="Calibri"/>
          <w:b/>
          <w:sz w:val="22"/>
          <w:lang w:val="en-US"/>
        </w:rPr>
        <w:fldChar w:fldCharType="begin"/>
      </w:r>
      <w:r w:rsidRPr="003D4525">
        <w:rPr>
          <w:rStyle w:val="eop"/>
          <w:rFonts w:ascii="Calibri" w:hAnsi="Calibri" w:cs="Calibri"/>
          <w:b/>
          <w:sz w:val="22"/>
          <w:lang w:val="en-US"/>
        </w:rPr>
        <w:instrText xml:space="preserve"> REF _Ref104116315 \h  \* MERGEFORMAT </w:instrText>
      </w:r>
      <w:r w:rsidRPr="003D4525">
        <w:rPr>
          <w:rStyle w:val="eop"/>
          <w:rFonts w:ascii="Calibri" w:hAnsi="Calibri" w:cs="Calibri"/>
          <w:b/>
          <w:sz w:val="22"/>
          <w:lang w:val="en-US"/>
        </w:rPr>
      </w:r>
      <w:r w:rsidRPr="003D452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19</w:t>
      </w:r>
      <w:r w:rsidRPr="00C55DDF">
        <w:rPr>
          <w:rFonts w:ascii="Calibri" w:hAnsi="Calibri" w:cs="Calibri"/>
          <w:b/>
          <w:lang w:val="en-US"/>
        </w:rPr>
        <w:t xml:space="preserve"> Current sense and voltage signs</w:t>
      </w:r>
      <w:r w:rsidRPr="003D4525">
        <w:rPr>
          <w:rStyle w:val="eop"/>
          <w:rFonts w:ascii="Calibri" w:hAnsi="Calibri" w:cs="Calibri"/>
          <w:b/>
          <w:sz w:val="22"/>
          <w:lang w:val="en-US"/>
        </w:rPr>
        <w:fldChar w:fldCharType="end"/>
      </w:r>
    </w:p>
    <w:p w14:paraId="2FD3FBE1"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7272BD81"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36DCE4BE" w14:textId="77777777" w:rsidR="003E4A7E" w:rsidRDefault="003E4A7E" w:rsidP="003E4A7E">
      <w:pPr>
        <w:pStyle w:val="paragraph"/>
        <w:textAlignment w:val="baseline"/>
        <w:rPr>
          <w:rStyle w:val="eop"/>
          <w:rFonts w:ascii="Calibri" w:hAnsi="Calibri" w:cs="Calibri"/>
          <w:b/>
          <w:sz w:val="22"/>
          <w:lang w:val="en-US"/>
        </w:rPr>
      </w:pPr>
      <w:r w:rsidRPr="003D4525">
        <w:rPr>
          <w:rStyle w:val="eop"/>
          <w:rFonts w:ascii="Calibri" w:hAnsi="Calibri" w:cs="Calibri"/>
          <w:b/>
          <w:sz w:val="22"/>
          <w:lang w:val="en-US"/>
        </w:rPr>
        <w:fldChar w:fldCharType="begin"/>
      </w:r>
      <w:r w:rsidRPr="003D4525">
        <w:rPr>
          <w:rStyle w:val="eop"/>
          <w:rFonts w:ascii="Calibri" w:hAnsi="Calibri" w:cs="Calibri"/>
          <w:b/>
          <w:sz w:val="22"/>
          <w:lang w:val="en-US"/>
        </w:rPr>
        <w:instrText xml:space="preserve"> REF _Ref104116334 \h  \* MERGEFORMAT </w:instrText>
      </w:r>
      <w:r w:rsidRPr="003D4525">
        <w:rPr>
          <w:rStyle w:val="eop"/>
          <w:rFonts w:ascii="Calibri" w:hAnsi="Calibri" w:cs="Calibri"/>
          <w:b/>
          <w:sz w:val="22"/>
          <w:lang w:val="en-US"/>
        </w:rPr>
      </w:r>
      <w:r w:rsidRPr="003D452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20</w:t>
      </w:r>
      <w:r w:rsidRPr="00C55DDF">
        <w:rPr>
          <w:rFonts w:ascii="Calibri" w:hAnsi="Calibri" w:cs="Calibri"/>
          <w:b/>
          <w:lang w:val="en-US"/>
        </w:rPr>
        <w:t xml:space="preserve"> Capacitor discharge, at t=0 (a), at any instant (b), Capacitor charging (c)</w:t>
      </w:r>
      <w:r w:rsidRPr="003D4525">
        <w:rPr>
          <w:rStyle w:val="eop"/>
          <w:rFonts w:ascii="Calibri" w:hAnsi="Calibri" w:cs="Calibri"/>
          <w:b/>
          <w:sz w:val="22"/>
          <w:lang w:val="en-US"/>
        </w:rPr>
        <w:fldChar w:fldCharType="end"/>
      </w:r>
    </w:p>
    <w:p w14:paraId="53400FA2"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Knight (2016).</w:t>
      </w:r>
    </w:p>
    <w:p w14:paraId="5BA4A60C"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5682FF49" w14:textId="77777777" w:rsidR="003E4A7E" w:rsidRPr="003D4525" w:rsidRDefault="003E4A7E" w:rsidP="003E4A7E">
      <w:pPr>
        <w:pStyle w:val="paragraph"/>
        <w:textAlignment w:val="baseline"/>
        <w:rPr>
          <w:rStyle w:val="eop"/>
          <w:rFonts w:ascii="Calibri" w:hAnsi="Calibri" w:cs="Calibri"/>
          <w:b/>
          <w:sz w:val="22"/>
          <w:lang w:val="en-US"/>
        </w:rPr>
      </w:pPr>
      <w:r w:rsidRPr="003D4525">
        <w:rPr>
          <w:rStyle w:val="eop"/>
          <w:rFonts w:ascii="Calibri" w:hAnsi="Calibri" w:cs="Calibri"/>
          <w:b/>
          <w:sz w:val="22"/>
          <w:lang w:val="en-US"/>
        </w:rPr>
        <w:fldChar w:fldCharType="begin"/>
      </w:r>
      <w:r w:rsidRPr="003D4525">
        <w:rPr>
          <w:rStyle w:val="eop"/>
          <w:rFonts w:ascii="Calibri" w:hAnsi="Calibri" w:cs="Calibri"/>
          <w:b/>
          <w:sz w:val="22"/>
          <w:lang w:val="en-US"/>
        </w:rPr>
        <w:instrText xml:space="preserve"> REF _Ref104116354 \h  \* MERGEFORMAT </w:instrText>
      </w:r>
      <w:r w:rsidRPr="003D4525">
        <w:rPr>
          <w:rStyle w:val="eop"/>
          <w:rFonts w:ascii="Calibri" w:hAnsi="Calibri" w:cs="Calibri"/>
          <w:b/>
          <w:sz w:val="22"/>
          <w:lang w:val="en-US"/>
        </w:rPr>
      </w:r>
      <w:r w:rsidRPr="003D452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21</w:t>
      </w:r>
      <w:r w:rsidRPr="00C55DDF">
        <w:rPr>
          <w:rFonts w:ascii="Calibri" w:hAnsi="Calibri" w:cs="Calibri"/>
          <w:b/>
          <w:lang w:val="en-US"/>
        </w:rPr>
        <w:t xml:space="preserve"> Multimeter</w:t>
      </w:r>
      <w:r w:rsidRPr="003D4525">
        <w:rPr>
          <w:rStyle w:val="eop"/>
          <w:rFonts w:ascii="Calibri" w:hAnsi="Calibri" w:cs="Calibri"/>
          <w:b/>
          <w:sz w:val="22"/>
          <w:lang w:val="en-US"/>
        </w:rPr>
        <w:fldChar w:fldCharType="end"/>
      </w:r>
    </w:p>
    <w:p w14:paraId="7A88870E"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Cjp24 (2014).</w:t>
      </w:r>
      <w:r w:rsidRPr="00C55DDF">
        <w:rPr>
          <w:rStyle w:val="normaltextrun"/>
          <w:rFonts w:ascii="Calibri" w:hAnsi="Calibri" w:cs="Calibri"/>
          <w:lang w:val="en-US"/>
        </w:rPr>
        <w:t xml:space="preserve"> CC BY-SA 3.0.</w:t>
      </w:r>
    </w:p>
    <w:p w14:paraId="62B227BC"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67AB36AE" w14:textId="77777777" w:rsidR="003E4A7E" w:rsidRDefault="003E4A7E" w:rsidP="003E4A7E">
      <w:pPr>
        <w:pStyle w:val="paragraph"/>
        <w:textAlignment w:val="baseline"/>
        <w:rPr>
          <w:rStyle w:val="eop"/>
          <w:rFonts w:ascii="Calibri" w:hAnsi="Calibri" w:cs="Calibri"/>
          <w:b/>
          <w:sz w:val="22"/>
          <w:lang w:val="en-US"/>
        </w:rPr>
      </w:pPr>
      <w:r w:rsidRPr="00D812B0">
        <w:rPr>
          <w:rStyle w:val="eop"/>
          <w:rFonts w:ascii="Calibri" w:hAnsi="Calibri" w:cs="Calibri"/>
          <w:b/>
          <w:sz w:val="22"/>
          <w:lang w:val="en-US"/>
        </w:rPr>
        <w:fldChar w:fldCharType="begin"/>
      </w:r>
      <w:r w:rsidRPr="00D812B0">
        <w:rPr>
          <w:rStyle w:val="eop"/>
          <w:rFonts w:ascii="Calibri" w:hAnsi="Calibri" w:cs="Calibri"/>
          <w:b/>
          <w:sz w:val="22"/>
          <w:lang w:val="en-US"/>
        </w:rPr>
        <w:instrText xml:space="preserve"> REF _Ref104401958 \h  \* MERGEFORMAT </w:instrText>
      </w:r>
      <w:r w:rsidRPr="00D812B0">
        <w:rPr>
          <w:rStyle w:val="eop"/>
          <w:rFonts w:ascii="Calibri" w:hAnsi="Calibri" w:cs="Calibri"/>
          <w:b/>
          <w:sz w:val="22"/>
          <w:lang w:val="en-US"/>
        </w:rPr>
      </w:r>
      <w:r w:rsidRPr="00D812B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22</w:t>
      </w:r>
      <w:r w:rsidRPr="00C55DDF">
        <w:rPr>
          <w:rFonts w:ascii="Calibri" w:hAnsi="Calibri" w:cs="Calibri"/>
          <w:b/>
          <w:lang w:val="en-US"/>
        </w:rPr>
        <w:t xml:space="preserve"> Network resistors circuit</w:t>
      </w:r>
      <w:r w:rsidRPr="00D812B0">
        <w:rPr>
          <w:rStyle w:val="eop"/>
          <w:rFonts w:ascii="Calibri" w:hAnsi="Calibri" w:cs="Calibri"/>
          <w:b/>
          <w:sz w:val="22"/>
          <w:lang w:val="en-US"/>
        </w:rPr>
        <w:fldChar w:fldCharType="end"/>
      </w:r>
    </w:p>
    <w:p w14:paraId="2E5D93D1"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56FC9443"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32D0B84A" w14:textId="77777777" w:rsidR="003E4A7E" w:rsidRDefault="003E4A7E" w:rsidP="003E4A7E">
      <w:pPr>
        <w:pStyle w:val="paragraph"/>
        <w:textAlignment w:val="baseline"/>
        <w:rPr>
          <w:rStyle w:val="eop"/>
          <w:rFonts w:ascii="Calibri" w:hAnsi="Calibri" w:cs="Calibri"/>
          <w:b/>
          <w:sz w:val="22"/>
          <w:lang w:val="en-US"/>
        </w:rPr>
      </w:pPr>
      <w:r w:rsidRPr="00D812B0">
        <w:rPr>
          <w:rStyle w:val="eop"/>
          <w:rFonts w:ascii="Calibri" w:hAnsi="Calibri" w:cs="Calibri"/>
          <w:b/>
          <w:sz w:val="22"/>
          <w:lang w:val="en-US"/>
        </w:rPr>
        <w:fldChar w:fldCharType="begin"/>
      </w:r>
      <w:r w:rsidRPr="00D812B0">
        <w:rPr>
          <w:rStyle w:val="eop"/>
          <w:rFonts w:ascii="Calibri" w:hAnsi="Calibri" w:cs="Calibri"/>
          <w:b/>
          <w:sz w:val="22"/>
          <w:lang w:val="en-US"/>
        </w:rPr>
        <w:instrText xml:space="preserve"> REF _Ref104402046 \h  \* MERGEFORMAT </w:instrText>
      </w:r>
      <w:r w:rsidRPr="00D812B0">
        <w:rPr>
          <w:rStyle w:val="eop"/>
          <w:rFonts w:ascii="Calibri" w:hAnsi="Calibri" w:cs="Calibri"/>
          <w:b/>
          <w:sz w:val="22"/>
          <w:lang w:val="en-US"/>
        </w:rPr>
      </w:r>
      <w:r w:rsidRPr="00D812B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23</w:t>
      </w:r>
      <w:r w:rsidRPr="00C55DDF">
        <w:rPr>
          <w:rFonts w:ascii="Calibri" w:hAnsi="Calibri" w:cs="Calibri"/>
          <w:b/>
          <w:lang w:val="en-US"/>
        </w:rPr>
        <w:t xml:space="preserve"> Scheme of resistors reduction</w:t>
      </w:r>
      <w:r w:rsidRPr="00D812B0">
        <w:rPr>
          <w:rStyle w:val="eop"/>
          <w:rFonts w:ascii="Calibri" w:hAnsi="Calibri" w:cs="Calibri"/>
          <w:b/>
          <w:sz w:val="22"/>
          <w:lang w:val="en-US"/>
        </w:rPr>
        <w:fldChar w:fldCharType="end"/>
      </w:r>
    </w:p>
    <w:p w14:paraId="0C3AC295"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45477D7C"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62A5D017" w14:textId="77777777" w:rsidR="003E4A7E" w:rsidRDefault="003E4A7E" w:rsidP="003E4A7E">
      <w:pPr>
        <w:pStyle w:val="paragraph"/>
        <w:textAlignment w:val="baseline"/>
        <w:rPr>
          <w:rStyle w:val="eop"/>
          <w:rFonts w:ascii="Calibri" w:hAnsi="Calibri" w:cs="Calibri"/>
          <w:b/>
          <w:sz w:val="22"/>
          <w:lang w:val="en-US"/>
        </w:rPr>
      </w:pPr>
      <w:r w:rsidRPr="00D812B0">
        <w:rPr>
          <w:rStyle w:val="eop"/>
          <w:rFonts w:ascii="Calibri" w:hAnsi="Calibri" w:cs="Calibri"/>
          <w:b/>
          <w:sz w:val="22"/>
          <w:lang w:val="en-US"/>
        </w:rPr>
        <w:fldChar w:fldCharType="begin"/>
      </w:r>
      <w:r w:rsidRPr="00D812B0">
        <w:rPr>
          <w:rStyle w:val="eop"/>
          <w:rFonts w:ascii="Calibri" w:hAnsi="Calibri" w:cs="Calibri"/>
          <w:b/>
          <w:sz w:val="22"/>
          <w:lang w:val="en-US"/>
        </w:rPr>
        <w:instrText xml:space="preserve"> REF _Ref104402066 \h  \* MERGEFORMAT </w:instrText>
      </w:r>
      <w:r w:rsidRPr="00D812B0">
        <w:rPr>
          <w:rStyle w:val="eop"/>
          <w:rFonts w:ascii="Calibri" w:hAnsi="Calibri" w:cs="Calibri"/>
          <w:b/>
          <w:sz w:val="22"/>
          <w:lang w:val="en-US"/>
        </w:rPr>
      </w:r>
      <w:r w:rsidRPr="00D812B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24</w:t>
      </w:r>
      <w:r w:rsidRPr="00C55DDF">
        <w:rPr>
          <w:rFonts w:ascii="Calibri" w:hAnsi="Calibri" w:cs="Calibri"/>
          <w:b/>
          <w:lang w:val="en-US"/>
        </w:rPr>
        <w:t xml:space="preserve"> Charging a capacitor</w:t>
      </w:r>
      <w:r w:rsidRPr="00D812B0">
        <w:rPr>
          <w:rStyle w:val="eop"/>
          <w:rFonts w:ascii="Calibri" w:hAnsi="Calibri" w:cs="Calibri"/>
          <w:b/>
          <w:sz w:val="22"/>
          <w:lang w:val="en-US"/>
        </w:rPr>
        <w:fldChar w:fldCharType="end"/>
      </w:r>
    </w:p>
    <w:p w14:paraId="0E2CFE97"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6F2FA079"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12C35F3" w14:textId="77777777" w:rsidR="003E4A7E" w:rsidRDefault="003E4A7E" w:rsidP="003E4A7E">
      <w:pPr>
        <w:pStyle w:val="paragraph"/>
        <w:textAlignment w:val="baseline"/>
        <w:rPr>
          <w:rStyle w:val="eop"/>
          <w:rFonts w:ascii="Calibri" w:hAnsi="Calibri" w:cs="Calibri"/>
          <w:b/>
          <w:sz w:val="22"/>
          <w:lang w:val="en-US"/>
        </w:rPr>
      </w:pPr>
      <w:r w:rsidRPr="00D812B0">
        <w:rPr>
          <w:rStyle w:val="eop"/>
          <w:rFonts w:ascii="Calibri" w:hAnsi="Calibri" w:cs="Calibri"/>
          <w:b/>
          <w:sz w:val="22"/>
          <w:lang w:val="en-US"/>
        </w:rPr>
        <w:fldChar w:fldCharType="begin"/>
      </w:r>
      <w:r w:rsidRPr="00D812B0">
        <w:rPr>
          <w:rStyle w:val="eop"/>
          <w:rFonts w:ascii="Calibri" w:hAnsi="Calibri" w:cs="Calibri"/>
          <w:b/>
          <w:sz w:val="22"/>
          <w:lang w:val="en-US"/>
        </w:rPr>
        <w:instrText xml:space="preserve"> REF _Ref104402115 \h  \* MERGEFORMAT </w:instrText>
      </w:r>
      <w:r w:rsidRPr="00D812B0">
        <w:rPr>
          <w:rStyle w:val="eop"/>
          <w:rFonts w:ascii="Calibri" w:hAnsi="Calibri" w:cs="Calibri"/>
          <w:b/>
          <w:sz w:val="22"/>
          <w:lang w:val="en-US"/>
        </w:rPr>
      </w:r>
      <w:r w:rsidRPr="00D812B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25</w:t>
      </w:r>
      <w:r w:rsidRPr="00C55DDF">
        <w:rPr>
          <w:rFonts w:ascii="Calibri" w:hAnsi="Calibri" w:cs="Calibri"/>
          <w:b/>
          <w:lang w:val="en-US"/>
        </w:rPr>
        <w:t xml:space="preserve"> magnetic effect of an electric current (a), magnetic field lines (b)</w:t>
      </w:r>
      <w:r w:rsidRPr="00D812B0">
        <w:rPr>
          <w:rStyle w:val="eop"/>
          <w:rFonts w:ascii="Calibri" w:hAnsi="Calibri" w:cs="Calibri"/>
          <w:b/>
          <w:sz w:val="22"/>
          <w:lang w:val="en-US"/>
        </w:rPr>
        <w:fldChar w:fldCharType="end"/>
      </w:r>
    </w:p>
    <w:p w14:paraId="681E65A5"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712E57E2"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lastRenderedPageBreak/>
        <w:t>--------------------------------------------------------------------------------------</w:t>
      </w:r>
      <w:r w:rsidRPr="6759340A">
        <w:rPr>
          <w:rStyle w:val="eop"/>
          <w:rFonts w:cs="Calibri"/>
          <w:sz w:val="22"/>
          <w:lang w:val="en-US"/>
        </w:rPr>
        <w:t> </w:t>
      </w:r>
    </w:p>
    <w:p w14:paraId="19EE7D5A" w14:textId="77777777" w:rsidR="003E4A7E" w:rsidRDefault="003E4A7E" w:rsidP="003E4A7E">
      <w:pPr>
        <w:pStyle w:val="paragraph"/>
        <w:textAlignment w:val="baseline"/>
        <w:rPr>
          <w:rStyle w:val="eop"/>
          <w:rFonts w:ascii="Calibri" w:hAnsi="Calibri" w:cs="Calibri"/>
          <w:b/>
          <w:sz w:val="22"/>
          <w:lang w:val="en-US"/>
        </w:rPr>
      </w:pPr>
      <w:r w:rsidRPr="00575D73">
        <w:rPr>
          <w:rStyle w:val="eop"/>
          <w:rFonts w:ascii="Calibri" w:hAnsi="Calibri" w:cs="Calibri"/>
          <w:b/>
          <w:sz w:val="22"/>
          <w:lang w:val="en-US"/>
        </w:rPr>
        <w:fldChar w:fldCharType="begin"/>
      </w:r>
      <w:r w:rsidRPr="00575D73">
        <w:rPr>
          <w:rStyle w:val="eop"/>
          <w:rFonts w:ascii="Calibri" w:hAnsi="Calibri" w:cs="Calibri"/>
          <w:b/>
          <w:sz w:val="22"/>
          <w:lang w:val="en-US"/>
        </w:rPr>
        <w:instrText xml:space="preserve"> REF _Ref104402202 \h  \* MERGEFORMAT </w:instrText>
      </w:r>
      <w:r w:rsidRPr="00575D73">
        <w:rPr>
          <w:rStyle w:val="eop"/>
          <w:rFonts w:ascii="Calibri" w:hAnsi="Calibri" w:cs="Calibri"/>
          <w:b/>
          <w:sz w:val="22"/>
          <w:lang w:val="en-US"/>
        </w:rPr>
      </w:r>
      <w:r w:rsidRPr="00575D73">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26</w:t>
      </w:r>
      <w:r w:rsidRPr="00C55DDF">
        <w:rPr>
          <w:rFonts w:ascii="Calibri" w:hAnsi="Calibri" w:cs="Calibri"/>
          <w:b/>
          <w:lang w:val="en-US"/>
        </w:rPr>
        <w:t xml:space="preserve"> Current travelling in a solenoid's coils (a), Magnetic field in a solenoid (b)</w:t>
      </w:r>
      <w:r w:rsidRPr="00575D73">
        <w:rPr>
          <w:rStyle w:val="eop"/>
          <w:rFonts w:ascii="Calibri" w:hAnsi="Calibri" w:cs="Calibri"/>
          <w:b/>
          <w:sz w:val="22"/>
          <w:lang w:val="en-US"/>
        </w:rPr>
        <w:fldChar w:fldCharType="end"/>
      </w:r>
    </w:p>
    <w:p w14:paraId="6D4BB019"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Ohanian (2007).</w:t>
      </w:r>
    </w:p>
    <w:p w14:paraId="0BAF9716"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6A43DEF6" w14:textId="77777777" w:rsidR="003E4A7E" w:rsidRDefault="003E4A7E" w:rsidP="003E4A7E">
      <w:pPr>
        <w:pStyle w:val="paragraph"/>
        <w:textAlignment w:val="baseline"/>
        <w:rPr>
          <w:rStyle w:val="eop"/>
          <w:rFonts w:ascii="Calibri" w:hAnsi="Calibri" w:cs="Calibri"/>
          <w:b/>
          <w:sz w:val="22"/>
          <w:lang w:val="en-US"/>
        </w:rPr>
      </w:pPr>
      <w:r w:rsidRPr="00575D73">
        <w:rPr>
          <w:rStyle w:val="eop"/>
          <w:rFonts w:ascii="Calibri" w:hAnsi="Calibri" w:cs="Calibri"/>
          <w:b/>
          <w:sz w:val="22"/>
          <w:lang w:val="en-US"/>
        </w:rPr>
        <w:fldChar w:fldCharType="begin"/>
      </w:r>
      <w:r w:rsidRPr="00575D73">
        <w:rPr>
          <w:rStyle w:val="eop"/>
          <w:rFonts w:ascii="Calibri" w:hAnsi="Calibri" w:cs="Calibri"/>
          <w:b/>
          <w:sz w:val="22"/>
          <w:lang w:val="en-US"/>
        </w:rPr>
        <w:instrText xml:space="preserve"> REF _Ref104402228 \h  \* MERGEFORMAT </w:instrText>
      </w:r>
      <w:r w:rsidRPr="00575D73">
        <w:rPr>
          <w:rStyle w:val="eop"/>
          <w:rFonts w:ascii="Calibri" w:hAnsi="Calibri" w:cs="Calibri"/>
          <w:b/>
          <w:sz w:val="22"/>
          <w:lang w:val="en-US"/>
        </w:rPr>
      </w:r>
      <w:r w:rsidRPr="00575D73">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27</w:t>
      </w:r>
      <w:r w:rsidRPr="00C55DDF">
        <w:rPr>
          <w:rFonts w:ascii="Calibri" w:hAnsi="Calibri" w:cs="Calibri"/>
          <w:b/>
          <w:lang w:val="en-US"/>
        </w:rPr>
        <w:t xml:space="preserve"> Generation of induced emf</w:t>
      </w:r>
      <w:r w:rsidRPr="00575D73">
        <w:rPr>
          <w:rStyle w:val="eop"/>
          <w:rFonts w:ascii="Calibri" w:hAnsi="Calibri" w:cs="Calibri"/>
          <w:b/>
          <w:sz w:val="22"/>
          <w:lang w:val="en-US"/>
        </w:rPr>
        <w:fldChar w:fldCharType="end"/>
      </w:r>
    </w:p>
    <w:p w14:paraId="48CD7781"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0D6E7E89"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62F90C1C" w14:textId="77777777" w:rsidR="003E4A7E" w:rsidRDefault="003E4A7E" w:rsidP="003E4A7E">
      <w:pPr>
        <w:pStyle w:val="paragraph"/>
        <w:textAlignment w:val="baseline"/>
        <w:rPr>
          <w:rStyle w:val="eop"/>
          <w:rFonts w:ascii="Calibri" w:hAnsi="Calibri" w:cs="Calibri"/>
          <w:b/>
          <w:sz w:val="22"/>
          <w:lang w:val="en-US"/>
        </w:rPr>
      </w:pPr>
      <w:r w:rsidRPr="00575D73">
        <w:rPr>
          <w:rStyle w:val="eop"/>
          <w:rFonts w:ascii="Calibri" w:hAnsi="Calibri" w:cs="Calibri"/>
          <w:b/>
          <w:sz w:val="22"/>
          <w:lang w:val="en-US"/>
        </w:rPr>
        <w:fldChar w:fldCharType="begin"/>
      </w:r>
      <w:r w:rsidRPr="00575D73">
        <w:rPr>
          <w:rStyle w:val="eop"/>
          <w:rFonts w:ascii="Calibri" w:hAnsi="Calibri" w:cs="Calibri"/>
          <w:b/>
          <w:sz w:val="22"/>
          <w:lang w:val="en-US"/>
        </w:rPr>
        <w:instrText xml:space="preserve"> REF _Ref104402255 \h  \* MERGEFORMAT </w:instrText>
      </w:r>
      <w:r w:rsidRPr="00575D73">
        <w:rPr>
          <w:rStyle w:val="eop"/>
          <w:rFonts w:ascii="Calibri" w:hAnsi="Calibri" w:cs="Calibri"/>
          <w:b/>
          <w:sz w:val="22"/>
          <w:lang w:val="en-US"/>
        </w:rPr>
      </w:r>
      <w:r w:rsidRPr="00575D73">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28</w:t>
      </w:r>
      <w:r w:rsidRPr="00C55DDF">
        <w:rPr>
          <w:rFonts w:ascii="Calibri" w:hAnsi="Calibri" w:cs="Calibri"/>
          <w:b/>
          <w:lang w:val="en-US"/>
        </w:rPr>
        <w:t xml:space="preserve"> Magnetic flux change by: moving loop (a), changing loop's size (b), rotating loop (c), changing magnetic field strength (d)</w:t>
      </w:r>
      <w:r w:rsidRPr="00575D73">
        <w:rPr>
          <w:rStyle w:val="eop"/>
          <w:rFonts w:ascii="Calibri" w:hAnsi="Calibri" w:cs="Calibri"/>
          <w:b/>
          <w:sz w:val="22"/>
          <w:lang w:val="en-US"/>
        </w:rPr>
        <w:fldChar w:fldCharType="end"/>
      </w:r>
    </w:p>
    <w:p w14:paraId="07526CCF"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0025047D"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729E73C" w14:textId="77777777" w:rsidR="003E4A7E" w:rsidRDefault="003E4A7E" w:rsidP="003E4A7E">
      <w:pPr>
        <w:pStyle w:val="paragraph"/>
        <w:textAlignment w:val="baseline"/>
        <w:rPr>
          <w:rStyle w:val="eop"/>
          <w:rFonts w:ascii="Calibri" w:hAnsi="Calibri" w:cs="Calibri"/>
          <w:b/>
          <w:sz w:val="22"/>
          <w:lang w:val="en-US"/>
        </w:rPr>
      </w:pPr>
      <w:r w:rsidRPr="00575D73">
        <w:rPr>
          <w:rStyle w:val="eop"/>
          <w:rFonts w:ascii="Calibri" w:hAnsi="Calibri" w:cs="Calibri"/>
          <w:b/>
          <w:sz w:val="22"/>
          <w:lang w:val="en-US"/>
        </w:rPr>
        <w:fldChar w:fldCharType="begin"/>
      </w:r>
      <w:r w:rsidRPr="00575D73">
        <w:rPr>
          <w:rStyle w:val="eop"/>
          <w:rFonts w:ascii="Calibri" w:hAnsi="Calibri" w:cs="Calibri"/>
          <w:b/>
          <w:sz w:val="22"/>
          <w:lang w:val="en-US"/>
        </w:rPr>
        <w:instrText xml:space="preserve"> REF _Ref104402286 \h  \* MERGEFORMAT </w:instrText>
      </w:r>
      <w:r w:rsidRPr="00575D73">
        <w:rPr>
          <w:rStyle w:val="eop"/>
          <w:rFonts w:ascii="Calibri" w:hAnsi="Calibri" w:cs="Calibri"/>
          <w:b/>
          <w:sz w:val="22"/>
          <w:lang w:val="en-US"/>
        </w:rPr>
      </w:r>
      <w:r w:rsidRPr="00575D73">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29</w:t>
      </w:r>
      <w:r w:rsidRPr="00C55DDF">
        <w:rPr>
          <w:rFonts w:ascii="Calibri" w:hAnsi="Calibri" w:cs="Calibri"/>
          <w:b/>
          <w:lang w:val="en-US"/>
        </w:rPr>
        <w:t xml:space="preserve"> Sense of the induced electric current</w:t>
      </w:r>
      <w:r w:rsidRPr="00575D73">
        <w:rPr>
          <w:rStyle w:val="eop"/>
          <w:rFonts w:ascii="Calibri" w:hAnsi="Calibri" w:cs="Calibri"/>
          <w:b/>
          <w:sz w:val="22"/>
          <w:lang w:val="en-US"/>
        </w:rPr>
        <w:fldChar w:fldCharType="end"/>
      </w:r>
    </w:p>
    <w:p w14:paraId="0D98A8A4"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348A5426"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39CB14F7" w14:textId="77777777" w:rsidR="003E4A7E" w:rsidRDefault="003E4A7E" w:rsidP="003E4A7E">
      <w:pPr>
        <w:pStyle w:val="paragraph"/>
        <w:textAlignment w:val="baseline"/>
        <w:rPr>
          <w:rStyle w:val="eop"/>
          <w:rFonts w:ascii="Calibri" w:hAnsi="Calibri" w:cs="Calibri"/>
          <w:b/>
          <w:sz w:val="22"/>
          <w:lang w:val="en-US"/>
        </w:rPr>
      </w:pPr>
      <w:r w:rsidRPr="00575D73">
        <w:rPr>
          <w:rStyle w:val="eop"/>
          <w:rFonts w:ascii="Calibri" w:hAnsi="Calibri" w:cs="Calibri"/>
          <w:b/>
          <w:sz w:val="22"/>
          <w:lang w:val="en-US"/>
        </w:rPr>
        <w:fldChar w:fldCharType="begin"/>
      </w:r>
      <w:r w:rsidRPr="00575D73">
        <w:rPr>
          <w:rStyle w:val="eop"/>
          <w:rFonts w:ascii="Calibri" w:hAnsi="Calibri" w:cs="Calibri"/>
          <w:b/>
          <w:sz w:val="22"/>
          <w:lang w:val="en-US"/>
        </w:rPr>
        <w:instrText xml:space="preserve"> REF _Ref104402308 \h  \* MERGEFORMAT </w:instrText>
      </w:r>
      <w:r w:rsidRPr="00575D73">
        <w:rPr>
          <w:rStyle w:val="eop"/>
          <w:rFonts w:ascii="Calibri" w:hAnsi="Calibri" w:cs="Calibri"/>
          <w:b/>
          <w:sz w:val="22"/>
          <w:lang w:val="en-US"/>
        </w:rPr>
      </w:r>
      <w:r w:rsidRPr="00575D73">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30</w:t>
      </w:r>
      <w:r w:rsidRPr="00C55DDF">
        <w:rPr>
          <w:rFonts w:ascii="Calibri" w:hAnsi="Calibri" w:cs="Calibri"/>
          <w:b/>
          <w:lang w:val="en-US"/>
        </w:rPr>
        <w:t xml:space="preserve"> Mutual induction (a), Transformer (b)</w:t>
      </w:r>
      <w:r w:rsidRPr="00575D73">
        <w:rPr>
          <w:rStyle w:val="eop"/>
          <w:rFonts w:ascii="Calibri" w:hAnsi="Calibri" w:cs="Calibri"/>
          <w:b/>
          <w:sz w:val="22"/>
          <w:lang w:val="en-US"/>
        </w:rPr>
        <w:fldChar w:fldCharType="end"/>
      </w:r>
    </w:p>
    <w:p w14:paraId="3EF0156E"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1B7304AA"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686B039" w14:textId="77777777" w:rsidR="003E4A7E" w:rsidRDefault="003E4A7E" w:rsidP="003E4A7E">
      <w:pPr>
        <w:pStyle w:val="paragraph"/>
        <w:textAlignment w:val="baseline"/>
        <w:rPr>
          <w:rStyle w:val="eop"/>
          <w:rFonts w:ascii="Calibri" w:hAnsi="Calibri" w:cs="Calibri"/>
          <w:b/>
          <w:sz w:val="22"/>
          <w:lang w:val="en-US"/>
        </w:rPr>
      </w:pPr>
      <w:r w:rsidRPr="00575D73">
        <w:rPr>
          <w:rStyle w:val="eop"/>
          <w:rFonts w:ascii="Calibri" w:hAnsi="Calibri" w:cs="Calibri"/>
          <w:b/>
          <w:sz w:val="22"/>
          <w:lang w:val="en-US"/>
        </w:rPr>
        <w:fldChar w:fldCharType="begin"/>
      </w:r>
      <w:r w:rsidRPr="00575D73">
        <w:rPr>
          <w:rStyle w:val="eop"/>
          <w:rFonts w:ascii="Calibri" w:hAnsi="Calibri" w:cs="Calibri"/>
          <w:b/>
          <w:sz w:val="22"/>
          <w:lang w:val="en-US"/>
        </w:rPr>
        <w:instrText xml:space="preserve"> REF _Ref104402325 \h  \* MERGEFORMAT </w:instrText>
      </w:r>
      <w:r w:rsidRPr="00575D73">
        <w:rPr>
          <w:rStyle w:val="eop"/>
          <w:rFonts w:ascii="Calibri" w:hAnsi="Calibri" w:cs="Calibri"/>
          <w:b/>
          <w:sz w:val="22"/>
          <w:lang w:val="en-US"/>
        </w:rPr>
      </w:r>
      <w:r w:rsidRPr="00575D73">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31</w:t>
      </w:r>
      <w:r w:rsidRPr="00C55DDF">
        <w:rPr>
          <w:rFonts w:ascii="Calibri" w:hAnsi="Calibri" w:cs="Calibri"/>
          <w:b/>
          <w:lang w:val="en-US"/>
        </w:rPr>
        <w:t xml:space="preserve"> RL circuit with emf source (a), RL circuit after emf source removal (b)</w:t>
      </w:r>
      <w:r w:rsidRPr="00575D73">
        <w:rPr>
          <w:rStyle w:val="eop"/>
          <w:rFonts w:ascii="Calibri" w:hAnsi="Calibri" w:cs="Calibri"/>
          <w:b/>
          <w:sz w:val="22"/>
          <w:lang w:val="en-US"/>
        </w:rPr>
        <w:fldChar w:fldCharType="end"/>
      </w:r>
    </w:p>
    <w:p w14:paraId="1823329B"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19592B1E"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CD7EA54" w14:textId="77777777" w:rsidR="003E4A7E" w:rsidRDefault="003E4A7E" w:rsidP="003E4A7E">
      <w:pPr>
        <w:pStyle w:val="paragraph"/>
        <w:textAlignment w:val="baseline"/>
        <w:rPr>
          <w:rStyle w:val="eop"/>
          <w:rFonts w:ascii="Calibri" w:hAnsi="Calibri" w:cs="Calibri"/>
          <w:b/>
          <w:sz w:val="22"/>
          <w:lang w:val="en-US"/>
        </w:rPr>
      </w:pPr>
      <w:r w:rsidRPr="00575D73">
        <w:rPr>
          <w:rStyle w:val="eop"/>
          <w:rFonts w:ascii="Calibri" w:hAnsi="Calibri" w:cs="Calibri"/>
          <w:b/>
          <w:sz w:val="22"/>
          <w:lang w:val="en-US"/>
        </w:rPr>
        <w:fldChar w:fldCharType="begin"/>
      </w:r>
      <w:r w:rsidRPr="00575D73">
        <w:rPr>
          <w:rStyle w:val="eop"/>
          <w:rFonts w:ascii="Calibri" w:hAnsi="Calibri" w:cs="Calibri"/>
          <w:b/>
          <w:sz w:val="22"/>
          <w:lang w:val="en-US"/>
        </w:rPr>
        <w:instrText xml:space="preserve"> REF _Ref104402345 \h  \* MERGEFORMAT </w:instrText>
      </w:r>
      <w:r w:rsidRPr="00575D73">
        <w:rPr>
          <w:rStyle w:val="eop"/>
          <w:rFonts w:ascii="Calibri" w:hAnsi="Calibri" w:cs="Calibri"/>
          <w:b/>
          <w:sz w:val="22"/>
          <w:lang w:val="en-US"/>
        </w:rPr>
      </w:r>
      <w:r w:rsidRPr="00575D73">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32</w:t>
      </w:r>
      <w:r w:rsidRPr="00C55DDF">
        <w:rPr>
          <w:rFonts w:ascii="Calibri" w:hAnsi="Calibri" w:cs="Calibri"/>
          <w:b/>
          <w:lang w:val="en-US"/>
        </w:rPr>
        <w:t xml:space="preserve"> Wire held by a cable in a magnetic field (a), FBD after current flow (b)</w:t>
      </w:r>
      <w:r w:rsidRPr="00575D73">
        <w:rPr>
          <w:rStyle w:val="eop"/>
          <w:rFonts w:ascii="Calibri" w:hAnsi="Calibri" w:cs="Calibri"/>
          <w:b/>
          <w:sz w:val="22"/>
          <w:lang w:val="en-US"/>
        </w:rPr>
        <w:fldChar w:fldCharType="end"/>
      </w:r>
    </w:p>
    <w:p w14:paraId="5245567B"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49138ED7"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E5BA600" w14:textId="77777777" w:rsidR="003E4A7E" w:rsidRDefault="003E4A7E" w:rsidP="003E4A7E">
      <w:pPr>
        <w:pStyle w:val="paragraph"/>
        <w:textAlignment w:val="baseline"/>
        <w:rPr>
          <w:rStyle w:val="eop"/>
          <w:rFonts w:ascii="Calibri" w:hAnsi="Calibri" w:cs="Calibri"/>
          <w:b/>
          <w:sz w:val="22"/>
          <w:lang w:val="en-US"/>
        </w:rPr>
      </w:pPr>
      <w:r w:rsidRPr="001B0215">
        <w:rPr>
          <w:rStyle w:val="eop"/>
          <w:rFonts w:ascii="Calibri" w:hAnsi="Calibri" w:cs="Calibri"/>
          <w:b/>
          <w:sz w:val="22"/>
          <w:lang w:val="en-US"/>
        </w:rPr>
        <w:lastRenderedPageBreak/>
        <w:fldChar w:fldCharType="begin"/>
      </w:r>
      <w:r w:rsidRPr="001B0215">
        <w:rPr>
          <w:rStyle w:val="eop"/>
          <w:rFonts w:ascii="Calibri" w:hAnsi="Calibri" w:cs="Calibri"/>
          <w:b/>
          <w:sz w:val="22"/>
          <w:lang w:val="en-US"/>
        </w:rPr>
        <w:instrText xml:space="preserve"> REF _Ref104535759 \h  \* MERGEFORMAT </w:instrText>
      </w:r>
      <w:r w:rsidRPr="001B0215">
        <w:rPr>
          <w:rStyle w:val="eop"/>
          <w:rFonts w:ascii="Calibri" w:hAnsi="Calibri" w:cs="Calibri"/>
          <w:b/>
          <w:sz w:val="22"/>
          <w:lang w:val="en-US"/>
        </w:rPr>
      </w:r>
      <w:r w:rsidRPr="001B021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33</w:t>
      </w:r>
      <w:r w:rsidRPr="00C55DDF">
        <w:rPr>
          <w:rFonts w:ascii="Calibri" w:hAnsi="Calibri" w:cs="Calibri"/>
          <w:b/>
          <w:lang w:val="en-US"/>
        </w:rPr>
        <w:t xml:space="preserve"> Graphical representation of alternating emf (a), Phasor (b)</w:t>
      </w:r>
      <w:r w:rsidRPr="001B0215">
        <w:rPr>
          <w:rStyle w:val="eop"/>
          <w:rFonts w:ascii="Calibri" w:hAnsi="Calibri" w:cs="Calibri"/>
          <w:b/>
          <w:sz w:val="22"/>
          <w:lang w:val="en-US"/>
        </w:rPr>
        <w:fldChar w:fldCharType="end"/>
      </w:r>
    </w:p>
    <w:p w14:paraId="6CFC03F2"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1B3052BA"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7E26E22" w14:textId="77777777" w:rsidR="003E4A7E" w:rsidRDefault="003E4A7E" w:rsidP="003E4A7E">
      <w:pPr>
        <w:pStyle w:val="paragraph"/>
        <w:textAlignment w:val="baseline"/>
        <w:rPr>
          <w:rStyle w:val="eop"/>
          <w:rFonts w:ascii="Calibri" w:hAnsi="Calibri" w:cs="Calibri"/>
          <w:b/>
          <w:sz w:val="22"/>
          <w:lang w:val="en-US"/>
        </w:rPr>
      </w:pPr>
      <w:r w:rsidRPr="001B0215">
        <w:rPr>
          <w:rStyle w:val="eop"/>
          <w:rFonts w:ascii="Calibri" w:hAnsi="Calibri" w:cs="Calibri"/>
          <w:b/>
          <w:sz w:val="22"/>
          <w:lang w:val="en-US"/>
        </w:rPr>
        <w:fldChar w:fldCharType="begin"/>
      </w:r>
      <w:r w:rsidRPr="001B0215">
        <w:rPr>
          <w:rStyle w:val="eop"/>
          <w:rFonts w:ascii="Calibri" w:hAnsi="Calibri" w:cs="Calibri"/>
          <w:b/>
          <w:sz w:val="22"/>
          <w:lang w:val="en-US"/>
        </w:rPr>
        <w:instrText xml:space="preserve"> REF _Ref104535801 \h  \* MERGEFORMAT </w:instrText>
      </w:r>
      <w:r w:rsidRPr="001B0215">
        <w:rPr>
          <w:rStyle w:val="eop"/>
          <w:rFonts w:ascii="Calibri" w:hAnsi="Calibri" w:cs="Calibri"/>
          <w:b/>
          <w:sz w:val="22"/>
          <w:lang w:val="en-US"/>
        </w:rPr>
      </w:r>
      <w:r w:rsidRPr="001B021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34</w:t>
      </w:r>
      <w:r w:rsidRPr="00C55DDF">
        <w:rPr>
          <w:rFonts w:ascii="Calibri" w:hAnsi="Calibri" w:cs="Calibri"/>
          <w:b/>
          <w:lang w:val="en-US"/>
        </w:rPr>
        <w:t xml:space="preserve"> AC circuit involving a resistor (a), a capacitor (b), an inductor (c)</w:t>
      </w:r>
      <w:r w:rsidRPr="001B0215">
        <w:rPr>
          <w:rStyle w:val="eop"/>
          <w:rFonts w:ascii="Calibri" w:hAnsi="Calibri" w:cs="Calibri"/>
          <w:b/>
          <w:sz w:val="22"/>
          <w:lang w:val="en-US"/>
        </w:rPr>
        <w:fldChar w:fldCharType="end"/>
      </w:r>
    </w:p>
    <w:p w14:paraId="34A7C98C"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23EBC65E"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725DB11" w14:textId="77777777" w:rsidR="003E4A7E" w:rsidRDefault="003E4A7E" w:rsidP="003E4A7E">
      <w:pPr>
        <w:pStyle w:val="paragraph"/>
        <w:textAlignment w:val="baseline"/>
        <w:rPr>
          <w:rStyle w:val="eop"/>
          <w:rFonts w:ascii="Calibri" w:hAnsi="Calibri" w:cs="Calibri"/>
          <w:b/>
          <w:sz w:val="22"/>
          <w:lang w:val="en-US"/>
        </w:rPr>
      </w:pPr>
      <w:r w:rsidRPr="001B0215">
        <w:rPr>
          <w:rStyle w:val="eop"/>
          <w:rFonts w:ascii="Calibri" w:hAnsi="Calibri" w:cs="Calibri"/>
          <w:b/>
          <w:sz w:val="22"/>
          <w:lang w:val="en-US"/>
        </w:rPr>
        <w:fldChar w:fldCharType="begin"/>
      </w:r>
      <w:r w:rsidRPr="001B0215">
        <w:rPr>
          <w:rStyle w:val="eop"/>
          <w:rFonts w:ascii="Calibri" w:hAnsi="Calibri" w:cs="Calibri"/>
          <w:b/>
          <w:sz w:val="22"/>
          <w:lang w:val="en-US"/>
        </w:rPr>
        <w:instrText xml:space="preserve"> REF _Ref104535830 \h  \* MERGEFORMAT </w:instrText>
      </w:r>
      <w:r w:rsidRPr="001B0215">
        <w:rPr>
          <w:rStyle w:val="eop"/>
          <w:rFonts w:ascii="Calibri" w:hAnsi="Calibri" w:cs="Calibri"/>
          <w:b/>
          <w:sz w:val="22"/>
          <w:lang w:val="en-US"/>
        </w:rPr>
      </w:r>
      <w:r w:rsidRPr="001B021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4</w:t>
      </w:r>
      <w:r w:rsidRPr="00C55DDF">
        <w:rPr>
          <w:rFonts w:ascii="Calibri" w:hAnsi="Calibri" w:cs="Calibri"/>
          <w:b/>
          <w:lang w:val="en-US"/>
        </w:rPr>
        <w:t>.</w:t>
      </w:r>
      <w:r w:rsidRPr="00C55DDF">
        <w:rPr>
          <w:rFonts w:ascii="Calibri" w:hAnsi="Calibri" w:cs="Calibri"/>
          <w:b/>
          <w:noProof/>
          <w:lang w:val="en-US"/>
        </w:rPr>
        <w:t>35</w:t>
      </w:r>
      <w:r w:rsidRPr="00C55DDF">
        <w:rPr>
          <w:rFonts w:ascii="Calibri" w:hAnsi="Calibri" w:cs="Calibri"/>
          <w:b/>
          <w:lang w:val="en-US"/>
        </w:rPr>
        <w:t xml:space="preserve"> RLC circuit (a), Phasor of the current (b), Phasor of voltages at R, L and C (c), Resultant voltage (d)</w:t>
      </w:r>
      <w:r w:rsidRPr="001B0215">
        <w:rPr>
          <w:rStyle w:val="eop"/>
          <w:rFonts w:ascii="Calibri" w:hAnsi="Calibri" w:cs="Calibri"/>
          <w:b/>
          <w:sz w:val="22"/>
          <w:lang w:val="en-US"/>
        </w:rPr>
        <w:fldChar w:fldCharType="end"/>
      </w:r>
    </w:p>
    <w:p w14:paraId="7251E99F"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4B7C7FC8"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23F01CA" w14:textId="77777777" w:rsidR="003E4A7E" w:rsidRDefault="003E4A7E" w:rsidP="003E4A7E">
      <w:pPr>
        <w:pStyle w:val="paragraph"/>
        <w:textAlignment w:val="baseline"/>
        <w:rPr>
          <w:rStyle w:val="eop"/>
          <w:rFonts w:ascii="Calibri" w:hAnsi="Calibri" w:cs="Calibri"/>
          <w:b/>
          <w:sz w:val="22"/>
          <w:lang w:val="en-US"/>
        </w:rPr>
      </w:pPr>
      <w:r w:rsidRPr="00370C2F">
        <w:rPr>
          <w:rStyle w:val="eop"/>
          <w:rFonts w:ascii="Calibri" w:hAnsi="Calibri" w:cs="Calibri"/>
          <w:b/>
          <w:sz w:val="22"/>
          <w:lang w:val="en-US"/>
        </w:rPr>
        <w:fldChar w:fldCharType="begin"/>
      </w:r>
      <w:r w:rsidRPr="00370C2F">
        <w:rPr>
          <w:rStyle w:val="eop"/>
          <w:rFonts w:ascii="Calibri" w:hAnsi="Calibri" w:cs="Calibri"/>
          <w:b/>
          <w:sz w:val="22"/>
          <w:lang w:val="en-US"/>
        </w:rPr>
        <w:instrText xml:space="preserve"> REF _Ref104793384 \h  \* MERGEFORMAT </w:instrText>
      </w:r>
      <w:r w:rsidRPr="00370C2F">
        <w:rPr>
          <w:rStyle w:val="eop"/>
          <w:rFonts w:ascii="Calibri" w:hAnsi="Calibri" w:cs="Calibri"/>
          <w:b/>
          <w:sz w:val="22"/>
          <w:lang w:val="en-US"/>
        </w:rPr>
      </w:r>
      <w:r w:rsidRPr="00370C2F">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5</w:t>
      </w:r>
      <w:r w:rsidRPr="00C55DDF">
        <w:rPr>
          <w:rFonts w:ascii="Calibri" w:hAnsi="Calibri" w:cs="Calibri"/>
          <w:b/>
          <w:lang w:val="en-US"/>
        </w:rPr>
        <w:t>.</w:t>
      </w:r>
      <w:r w:rsidRPr="00C55DDF">
        <w:rPr>
          <w:rFonts w:ascii="Calibri" w:hAnsi="Calibri" w:cs="Calibri"/>
          <w:b/>
          <w:noProof/>
          <w:lang w:val="en-US"/>
        </w:rPr>
        <w:t>1</w:t>
      </w:r>
      <w:r w:rsidRPr="00C55DDF">
        <w:rPr>
          <w:rFonts w:ascii="Calibri" w:hAnsi="Calibri" w:cs="Calibri"/>
          <w:b/>
          <w:lang w:val="en-US"/>
        </w:rPr>
        <w:t xml:space="preserve"> Undamped system status: static (a), dynamic (b); Damped system: dynamic (c), FBD (d)</w:t>
      </w:r>
      <w:r w:rsidRPr="00370C2F">
        <w:rPr>
          <w:rStyle w:val="eop"/>
          <w:rFonts w:ascii="Calibri" w:hAnsi="Calibri" w:cs="Calibri"/>
          <w:b/>
          <w:sz w:val="22"/>
          <w:lang w:val="en-US"/>
        </w:rPr>
        <w:fldChar w:fldCharType="end"/>
      </w:r>
    </w:p>
    <w:p w14:paraId="46344599"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Rao (2011).</w:t>
      </w:r>
    </w:p>
    <w:p w14:paraId="5E5EE6A9"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9C3B756" w14:textId="77777777" w:rsidR="003E4A7E" w:rsidRDefault="003E4A7E" w:rsidP="003E4A7E">
      <w:pPr>
        <w:pStyle w:val="paragraph"/>
        <w:textAlignment w:val="baseline"/>
        <w:rPr>
          <w:rStyle w:val="eop"/>
          <w:rFonts w:ascii="Calibri" w:hAnsi="Calibri" w:cs="Calibri"/>
          <w:b/>
          <w:sz w:val="22"/>
          <w:lang w:val="en-US"/>
        </w:rPr>
      </w:pPr>
      <w:r w:rsidRPr="00370C2F">
        <w:rPr>
          <w:rStyle w:val="eop"/>
          <w:rFonts w:ascii="Calibri" w:hAnsi="Calibri" w:cs="Calibri"/>
          <w:b/>
          <w:sz w:val="22"/>
          <w:lang w:val="en-US"/>
        </w:rPr>
        <w:fldChar w:fldCharType="begin"/>
      </w:r>
      <w:r w:rsidRPr="00370C2F">
        <w:rPr>
          <w:rStyle w:val="eop"/>
          <w:rFonts w:ascii="Calibri" w:hAnsi="Calibri" w:cs="Calibri"/>
          <w:b/>
          <w:sz w:val="22"/>
          <w:lang w:val="en-US"/>
        </w:rPr>
        <w:instrText xml:space="preserve"> REF _Ref104793436 \h  \* MERGEFORMAT </w:instrText>
      </w:r>
      <w:r w:rsidRPr="00370C2F">
        <w:rPr>
          <w:rStyle w:val="eop"/>
          <w:rFonts w:ascii="Calibri" w:hAnsi="Calibri" w:cs="Calibri"/>
          <w:b/>
          <w:sz w:val="22"/>
          <w:lang w:val="en-US"/>
        </w:rPr>
      </w:r>
      <w:r w:rsidRPr="00370C2F">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5</w:t>
      </w:r>
      <w:r w:rsidRPr="00C55DDF">
        <w:rPr>
          <w:rFonts w:ascii="Calibri" w:hAnsi="Calibri" w:cs="Calibri"/>
          <w:b/>
          <w:lang w:val="en-US"/>
        </w:rPr>
        <w:t>.</w:t>
      </w:r>
      <w:r w:rsidRPr="00C55DDF">
        <w:rPr>
          <w:rFonts w:ascii="Calibri" w:hAnsi="Calibri" w:cs="Calibri"/>
          <w:b/>
          <w:noProof/>
          <w:lang w:val="en-US"/>
        </w:rPr>
        <w:t>2</w:t>
      </w:r>
      <w:r w:rsidRPr="00C55DDF">
        <w:rPr>
          <w:rFonts w:ascii="Calibri" w:hAnsi="Calibri" w:cs="Calibri"/>
          <w:b/>
          <w:lang w:val="en-US"/>
        </w:rPr>
        <w:t xml:space="preserve"> Undamped response (a), Damped responses (b)</w:t>
      </w:r>
      <w:r w:rsidRPr="00370C2F">
        <w:rPr>
          <w:rStyle w:val="eop"/>
          <w:rFonts w:ascii="Calibri" w:hAnsi="Calibri" w:cs="Calibri"/>
          <w:b/>
          <w:sz w:val="22"/>
          <w:lang w:val="en-US"/>
        </w:rPr>
        <w:fldChar w:fldCharType="end"/>
      </w:r>
    </w:p>
    <w:p w14:paraId="645D4531"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Rao (2011).</w:t>
      </w:r>
    </w:p>
    <w:p w14:paraId="693458D1"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3B47B7D0" w14:textId="230A52F3" w:rsidR="003E4A7E" w:rsidRDefault="003E4A7E" w:rsidP="003E4A7E">
      <w:pPr>
        <w:pStyle w:val="paragraph"/>
        <w:textAlignment w:val="baseline"/>
        <w:rPr>
          <w:rStyle w:val="eop"/>
          <w:rFonts w:ascii="Calibri" w:hAnsi="Calibri" w:cs="Calibri"/>
          <w:b/>
          <w:sz w:val="22"/>
          <w:lang w:val="en-US"/>
        </w:rPr>
      </w:pPr>
      <w:r w:rsidRPr="00370C2F">
        <w:rPr>
          <w:rStyle w:val="eop"/>
          <w:rFonts w:ascii="Calibri" w:hAnsi="Calibri" w:cs="Calibri"/>
          <w:b/>
          <w:sz w:val="22"/>
          <w:lang w:val="en-US"/>
        </w:rPr>
        <w:fldChar w:fldCharType="begin"/>
      </w:r>
      <w:r w:rsidRPr="00370C2F">
        <w:rPr>
          <w:rStyle w:val="eop"/>
          <w:rFonts w:ascii="Calibri" w:hAnsi="Calibri" w:cs="Calibri"/>
          <w:b/>
          <w:sz w:val="22"/>
          <w:lang w:val="en-US"/>
        </w:rPr>
        <w:instrText xml:space="preserve"> REF _Ref104793487 \h  \* MERGEFORMAT </w:instrText>
      </w:r>
      <w:r w:rsidRPr="00370C2F">
        <w:rPr>
          <w:rStyle w:val="eop"/>
          <w:rFonts w:ascii="Calibri" w:hAnsi="Calibri" w:cs="Calibri"/>
          <w:b/>
          <w:sz w:val="22"/>
          <w:lang w:val="en-US"/>
        </w:rPr>
      </w:r>
      <w:r w:rsidRPr="00370C2F">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5</w:t>
      </w:r>
      <w:r w:rsidRPr="00C55DDF">
        <w:rPr>
          <w:rFonts w:ascii="Calibri" w:hAnsi="Calibri" w:cs="Calibri"/>
          <w:b/>
          <w:lang w:val="en-US"/>
        </w:rPr>
        <w:t>.</w:t>
      </w:r>
      <w:r w:rsidR="00F047E5">
        <w:rPr>
          <w:rFonts w:ascii="Calibri" w:hAnsi="Calibri" w:cs="Calibri"/>
          <w:b/>
          <w:noProof/>
          <w:lang w:val="en-US"/>
        </w:rPr>
        <w:t>3</w:t>
      </w:r>
      <w:r w:rsidRPr="00C55DDF">
        <w:rPr>
          <w:rFonts w:ascii="Calibri" w:hAnsi="Calibri" w:cs="Calibri"/>
          <w:b/>
          <w:lang w:val="en-US"/>
        </w:rPr>
        <w:t xml:space="preserve"> Free oscillations graphical representation</w:t>
      </w:r>
      <w:r w:rsidRPr="00370C2F">
        <w:rPr>
          <w:rStyle w:val="eop"/>
          <w:rFonts w:ascii="Calibri" w:hAnsi="Calibri" w:cs="Calibri"/>
          <w:b/>
          <w:sz w:val="22"/>
          <w:lang w:val="en-US"/>
        </w:rPr>
        <w:fldChar w:fldCharType="end"/>
      </w:r>
    </w:p>
    <w:p w14:paraId="49637324"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0744F7FC"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BEA3218" w14:textId="2A470F1D" w:rsidR="003E4A7E" w:rsidRDefault="003E4A7E" w:rsidP="003E4A7E">
      <w:pPr>
        <w:pStyle w:val="paragraph"/>
        <w:textAlignment w:val="baseline"/>
        <w:rPr>
          <w:rStyle w:val="eop"/>
          <w:rFonts w:ascii="Calibri" w:hAnsi="Calibri" w:cs="Calibri"/>
          <w:b/>
          <w:sz w:val="22"/>
          <w:lang w:val="en-US"/>
        </w:rPr>
      </w:pPr>
      <w:r w:rsidRPr="00370C2F">
        <w:rPr>
          <w:rStyle w:val="eop"/>
          <w:rFonts w:ascii="Calibri" w:hAnsi="Calibri" w:cs="Calibri"/>
          <w:b/>
          <w:sz w:val="22"/>
          <w:lang w:val="en-US"/>
        </w:rPr>
        <w:fldChar w:fldCharType="begin"/>
      </w:r>
      <w:r w:rsidRPr="00370C2F">
        <w:rPr>
          <w:rStyle w:val="eop"/>
          <w:rFonts w:ascii="Calibri" w:hAnsi="Calibri" w:cs="Calibri"/>
          <w:b/>
          <w:sz w:val="22"/>
          <w:lang w:val="en-US"/>
        </w:rPr>
        <w:instrText xml:space="preserve"> REF _Ref104793523 \h  \* MERGEFORMAT </w:instrText>
      </w:r>
      <w:r w:rsidRPr="00370C2F">
        <w:rPr>
          <w:rStyle w:val="eop"/>
          <w:rFonts w:ascii="Calibri" w:hAnsi="Calibri" w:cs="Calibri"/>
          <w:b/>
          <w:sz w:val="22"/>
          <w:lang w:val="en-US"/>
        </w:rPr>
      </w:r>
      <w:r w:rsidRPr="00370C2F">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5</w:t>
      </w:r>
      <w:r w:rsidRPr="00C55DDF">
        <w:rPr>
          <w:rFonts w:ascii="Calibri" w:hAnsi="Calibri" w:cs="Calibri"/>
          <w:b/>
          <w:lang w:val="en-US"/>
        </w:rPr>
        <w:t>.</w:t>
      </w:r>
      <w:r w:rsidR="00F047E5">
        <w:rPr>
          <w:rFonts w:ascii="Calibri" w:hAnsi="Calibri" w:cs="Calibri"/>
          <w:b/>
          <w:noProof/>
          <w:lang w:val="en-US"/>
        </w:rPr>
        <w:t>4</w:t>
      </w:r>
      <w:r w:rsidRPr="00C55DDF">
        <w:rPr>
          <w:rFonts w:ascii="Calibri" w:hAnsi="Calibri" w:cs="Calibri"/>
          <w:b/>
          <w:lang w:val="en-US"/>
        </w:rPr>
        <w:t xml:space="preserve"> Slender bar pendulum: system (a), FBD (b)</w:t>
      </w:r>
      <w:r w:rsidRPr="00370C2F">
        <w:rPr>
          <w:rStyle w:val="eop"/>
          <w:rFonts w:ascii="Calibri" w:hAnsi="Calibri" w:cs="Calibri"/>
          <w:b/>
          <w:sz w:val="22"/>
          <w:lang w:val="en-US"/>
        </w:rPr>
        <w:fldChar w:fldCharType="end"/>
      </w:r>
    </w:p>
    <w:p w14:paraId="6290C1B8"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6664AB8C"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3F1615CB" w14:textId="5A99EF49" w:rsidR="003E4A7E" w:rsidRDefault="003E4A7E" w:rsidP="003E4A7E">
      <w:pPr>
        <w:pStyle w:val="paragraph"/>
        <w:textAlignment w:val="baseline"/>
        <w:rPr>
          <w:rStyle w:val="eop"/>
          <w:rFonts w:ascii="Calibri" w:hAnsi="Calibri" w:cs="Calibri"/>
          <w:b/>
          <w:sz w:val="22"/>
          <w:lang w:val="en-US"/>
        </w:rPr>
      </w:pPr>
      <w:r w:rsidRPr="00781030">
        <w:rPr>
          <w:rStyle w:val="eop"/>
          <w:rFonts w:ascii="Calibri" w:hAnsi="Calibri" w:cs="Calibri"/>
          <w:b/>
          <w:sz w:val="22"/>
          <w:lang w:val="en-US"/>
        </w:rPr>
        <w:fldChar w:fldCharType="begin"/>
      </w:r>
      <w:r w:rsidRPr="00781030">
        <w:rPr>
          <w:rStyle w:val="eop"/>
          <w:rFonts w:ascii="Calibri" w:hAnsi="Calibri" w:cs="Calibri"/>
          <w:b/>
          <w:sz w:val="22"/>
          <w:lang w:val="en-US"/>
        </w:rPr>
        <w:instrText xml:space="preserve"> REF _Ref104825757 \h  \* MERGEFORMAT </w:instrText>
      </w:r>
      <w:r w:rsidRPr="00781030">
        <w:rPr>
          <w:rStyle w:val="eop"/>
          <w:rFonts w:ascii="Calibri" w:hAnsi="Calibri" w:cs="Calibri"/>
          <w:b/>
          <w:sz w:val="22"/>
          <w:lang w:val="en-US"/>
        </w:rPr>
      </w:r>
      <w:r w:rsidRPr="0078103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5</w:t>
      </w:r>
      <w:r w:rsidRPr="00C55DDF">
        <w:rPr>
          <w:rFonts w:ascii="Calibri" w:hAnsi="Calibri" w:cs="Calibri"/>
          <w:b/>
          <w:lang w:val="en-US"/>
        </w:rPr>
        <w:t>.</w:t>
      </w:r>
      <w:r w:rsidR="00F047E5">
        <w:rPr>
          <w:rFonts w:ascii="Calibri" w:hAnsi="Calibri" w:cs="Calibri"/>
          <w:b/>
          <w:noProof/>
          <w:lang w:val="en-US"/>
        </w:rPr>
        <w:t>5</w:t>
      </w:r>
      <w:r w:rsidRPr="00C55DDF">
        <w:rPr>
          <w:rFonts w:ascii="Calibri" w:hAnsi="Calibri" w:cs="Calibri"/>
          <w:b/>
          <w:lang w:val="en-US"/>
        </w:rPr>
        <w:t xml:space="preserve"> Sea water transverse wave</w:t>
      </w:r>
      <w:r w:rsidRPr="00781030">
        <w:rPr>
          <w:rStyle w:val="eop"/>
          <w:rFonts w:ascii="Calibri" w:hAnsi="Calibri" w:cs="Calibri"/>
          <w:b/>
          <w:sz w:val="22"/>
          <w:lang w:val="en-US"/>
        </w:rPr>
        <w:fldChar w:fldCharType="end"/>
      </w:r>
    </w:p>
    <w:p w14:paraId="4D4ED0DB"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lastRenderedPageBreak/>
        <w:t xml:space="preserve">Source: </w:t>
      </w:r>
      <w:r w:rsidRPr="00C55DDF">
        <w:rPr>
          <w:rStyle w:val="normaltextrun"/>
          <w:rFonts w:ascii="Calibri" w:hAnsi="Calibri" w:cs="Calibri"/>
          <w:color w:val="000000" w:themeColor="text1"/>
          <w:lang w:val="en-US"/>
        </w:rPr>
        <w:t>NOAA (2016).</w:t>
      </w:r>
      <w:r w:rsidRPr="00C55DDF">
        <w:rPr>
          <w:rStyle w:val="normaltextrun"/>
          <w:rFonts w:ascii="Calibri" w:hAnsi="Calibri" w:cs="Calibri"/>
          <w:lang w:val="en-US"/>
        </w:rPr>
        <w:t xml:space="preserve"> Public Domain.</w:t>
      </w:r>
    </w:p>
    <w:p w14:paraId="63AF3FAB"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552A625B" w14:textId="11096CFE" w:rsidR="003E4A7E" w:rsidRPr="00781030" w:rsidRDefault="003E4A7E" w:rsidP="003E4A7E">
      <w:pPr>
        <w:pStyle w:val="paragraph"/>
        <w:textAlignment w:val="baseline"/>
        <w:rPr>
          <w:rStyle w:val="eop"/>
          <w:rFonts w:ascii="Calibri" w:hAnsi="Calibri" w:cs="Calibri"/>
          <w:b/>
          <w:sz w:val="22"/>
          <w:lang w:val="en-US"/>
        </w:rPr>
      </w:pPr>
      <w:r w:rsidRPr="00781030">
        <w:rPr>
          <w:rStyle w:val="eop"/>
          <w:rFonts w:ascii="Calibri" w:hAnsi="Calibri" w:cs="Calibri"/>
          <w:b/>
          <w:sz w:val="22"/>
          <w:lang w:val="en-US"/>
        </w:rPr>
        <w:fldChar w:fldCharType="begin"/>
      </w:r>
      <w:r w:rsidRPr="00781030">
        <w:rPr>
          <w:rStyle w:val="eop"/>
          <w:rFonts w:ascii="Calibri" w:hAnsi="Calibri" w:cs="Calibri"/>
          <w:b/>
          <w:sz w:val="22"/>
          <w:lang w:val="en-US"/>
        </w:rPr>
        <w:instrText xml:space="preserve"> REF _Ref104825827 \h  \* MERGEFORMAT </w:instrText>
      </w:r>
      <w:r w:rsidRPr="00781030">
        <w:rPr>
          <w:rStyle w:val="eop"/>
          <w:rFonts w:ascii="Calibri" w:hAnsi="Calibri" w:cs="Calibri"/>
          <w:b/>
          <w:sz w:val="22"/>
          <w:lang w:val="en-US"/>
        </w:rPr>
      </w:r>
      <w:r w:rsidRPr="00781030">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5</w:t>
      </w:r>
      <w:r w:rsidRPr="00C55DDF">
        <w:rPr>
          <w:rFonts w:ascii="Calibri" w:hAnsi="Calibri" w:cs="Calibri"/>
          <w:b/>
          <w:lang w:val="en-US"/>
        </w:rPr>
        <w:t>.</w:t>
      </w:r>
      <w:r w:rsidR="00F047E5">
        <w:rPr>
          <w:rFonts w:ascii="Calibri" w:hAnsi="Calibri" w:cs="Calibri"/>
          <w:b/>
          <w:noProof/>
          <w:lang w:val="en-US"/>
        </w:rPr>
        <w:t>6</w:t>
      </w:r>
      <w:r w:rsidRPr="00C55DDF">
        <w:rPr>
          <w:rFonts w:ascii="Calibri" w:hAnsi="Calibri" w:cs="Calibri"/>
          <w:b/>
          <w:lang w:val="en-US"/>
        </w:rPr>
        <w:t xml:space="preserve"> Longitudinal sound wave</w:t>
      </w:r>
      <w:r w:rsidRPr="00781030">
        <w:rPr>
          <w:rStyle w:val="eop"/>
          <w:rFonts w:ascii="Calibri" w:hAnsi="Calibri" w:cs="Calibri"/>
          <w:b/>
          <w:sz w:val="22"/>
          <w:lang w:val="en-US"/>
        </w:rPr>
        <w:fldChar w:fldCharType="end"/>
      </w:r>
    </w:p>
    <w:p w14:paraId="560C11BA"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Uiki TFPR (2019).</w:t>
      </w:r>
      <w:r w:rsidRPr="00C55DDF">
        <w:rPr>
          <w:rStyle w:val="normaltextrun"/>
          <w:rFonts w:ascii="Calibri" w:hAnsi="Calibri" w:cs="Calibri"/>
          <w:lang w:val="en-US"/>
        </w:rPr>
        <w:t xml:space="preserve"> </w:t>
      </w:r>
      <w:r w:rsidRPr="00BB667E">
        <w:rPr>
          <w:rStyle w:val="normaltextrun"/>
          <w:rFonts w:ascii="Calibri" w:hAnsi="Calibri" w:cs="Calibri"/>
          <w:lang w:val="en-US"/>
        </w:rPr>
        <w:t>CC BY-SA 4.0.</w:t>
      </w:r>
    </w:p>
    <w:p w14:paraId="2810F027"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CD9CB01" w14:textId="26D6ABD1" w:rsidR="003E4A7E" w:rsidRDefault="003E4A7E" w:rsidP="003E4A7E">
      <w:pPr>
        <w:pStyle w:val="paragraph"/>
        <w:textAlignment w:val="baseline"/>
        <w:rPr>
          <w:rStyle w:val="eop"/>
          <w:rFonts w:ascii="Calibri" w:hAnsi="Calibri" w:cs="Calibri"/>
          <w:b/>
          <w:sz w:val="22"/>
          <w:lang w:val="en-US"/>
        </w:rPr>
      </w:pPr>
      <w:r w:rsidRPr="002806A2">
        <w:rPr>
          <w:rStyle w:val="eop"/>
          <w:rFonts w:ascii="Calibri" w:hAnsi="Calibri" w:cs="Calibri"/>
          <w:b/>
          <w:sz w:val="22"/>
          <w:lang w:val="en-US"/>
        </w:rPr>
        <w:fldChar w:fldCharType="begin"/>
      </w:r>
      <w:r w:rsidRPr="002806A2">
        <w:rPr>
          <w:rStyle w:val="eop"/>
          <w:rFonts w:ascii="Calibri" w:hAnsi="Calibri" w:cs="Calibri"/>
          <w:b/>
          <w:sz w:val="22"/>
          <w:lang w:val="en-US"/>
        </w:rPr>
        <w:instrText xml:space="preserve"> REF _Ref104829883 \h  \* MERGEFORMAT </w:instrText>
      </w:r>
      <w:r w:rsidRPr="002806A2">
        <w:rPr>
          <w:rStyle w:val="eop"/>
          <w:rFonts w:ascii="Calibri" w:hAnsi="Calibri" w:cs="Calibri"/>
          <w:b/>
          <w:sz w:val="22"/>
          <w:lang w:val="en-US"/>
        </w:rPr>
      </w:r>
      <w:r w:rsidRPr="002806A2">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5</w:t>
      </w:r>
      <w:r w:rsidRPr="00C55DDF">
        <w:rPr>
          <w:rFonts w:ascii="Calibri" w:hAnsi="Calibri" w:cs="Calibri"/>
          <w:b/>
          <w:lang w:val="en-US"/>
        </w:rPr>
        <w:t>.</w:t>
      </w:r>
      <w:r w:rsidR="00F047E5">
        <w:rPr>
          <w:rFonts w:ascii="Calibri" w:hAnsi="Calibri" w:cs="Calibri"/>
          <w:b/>
          <w:noProof/>
          <w:lang w:val="en-US"/>
        </w:rPr>
        <w:t>7</w:t>
      </w:r>
      <w:r w:rsidRPr="00C55DDF">
        <w:rPr>
          <w:rFonts w:ascii="Calibri" w:hAnsi="Calibri" w:cs="Calibri"/>
          <w:b/>
          <w:lang w:val="en-US"/>
        </w:rPr>
        <w:t xml:space="preserve"> Snapshot of a transverse wave at a known instant</w:t>
      </w:r>
      <w:r w:rsidRPr="002806A2">
        <w:rPr>
          <w:rStyle w:val="eop"/>
          <w:rFonts w:ascii="Calibri" w:hAnsi="Calibri" w:cs="Calibri"/>
          <w:b/>
          <w:sz w:val="22"/>
          <w:lang w:val="en-US"/>
        </w:rPr>
        <w:fldChar w:fldCharType="end"/>
      </w:r>
    </w:p>
    <w:p w14:paraId="3A4DC01A"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Krishnavedala (2012).</w:t>
      </w:r>
      <w:r w:rsidRPr="00BB667E">
        <w:rPr>
          <w:rStyle w:val="normaltextrun"/>
          <w:rFonts w:ascii="Calibri" w:hAnsi="Calibri" w:cs="Calibri"/>
          <w:lang w:val="en-US"/>
        </w:rPr>
        <w:t xml:space="preserve"> CC0 1.0.</w:t>
      </w:r>
    </w:p>
    <w:p w14:paraId="53CF7E02"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5A220763" w14:textId="0AE8FC9E" w:rsidR="003E4A7E" w:rsidRDefault="003E4A7E" w:rsidP="003E4A7E">
      <w:pPr>
        <w:pStyle w:val="paragraph"/>
        <w:textAlignment w:val="baseline"/>
        <w:rPr>
          <w:rStyle w:val="eop"/>
          <w:rFonts w:ascii="Calibri" w:hAnsi="Calibri" w:cs="Calibri"/>
          <w:b/>
          <w:sz w:val="22"/>
          <w:lang w:val="en-US"/>
        </w:rPr>
      </w:pPr>
      <w:r w:rsidRPr="007444B4">
        <w:rPr>
          <w:rStyle w:val="eop"/>
          <w:rFonts w:ascii="Calibri" w:hAnsi="Calibri" w:cs="Calibri"/>
          <w:b/>
          <w:sz w:val="22"/>
          <w:lang w:val="en-US"/>
        </w:rPr>
        <w:fldChar w:fldCharType="begin"/>
      </w:r>
      <w:r w:rsidRPr="007444B4">
        <w:rPr>
          <w:rStyle w:val="eop"/>
          <w:rFonts w:ascii="Calibri" w:hAnsi="Calibri" w:cs="Calibri"/>
          <w:b/>
          <w:sz w:val="22"/>
          <w:lang w:val="en-US"/>
        </w:rPr>
        <w:instrText xml:space="preserve"> REF _Ref105005411 \h  \* MERGEFORMAT </w:instrText>
      </w:r>
      <w:r w:rsidRPr="007444B4">
        <w:rPr>
          <w:rStyle w:val="eop"/>
          <w:rFonts w:ascii="Calibri" w:hAnsi="Calibri" w:cs="Calibri"/>
          <w:b/>
          <w:sz w:val="22"/>
          <w:lang w:val="en-US"/>
        </w:rPr>
      </w:r>
      <w:r w:rsidRPr="007444B4">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5</w:t>
      </w:r>
      <w:r w:rsidRPr="00C55DDF">
        <w:rPr>
          <w:rFonts w:ascii="Calibri" w:hAnsi="Calibri" w:cs="Calibri"/>
          <w:b/>
          <w:lang w:val="en-US"/>
        </w:rPr>
        <w:t>.</w:t>
      </w:r>
      <w:r w:rsidR="00F047E5">
        <w:rPr>
          <w:rFonts w:ascii="Calibri" w:hAnsi="Calibri" w:cs="Calibri"/>
          <w:b/>
          <w:noProof/>
          <w:lang w:val="en-US"/>
        </w:rPr>
        <w:t>8</w:t>
      </w:r>
      <w:r w:rsidRPr="00C55DDF">
        <w:rPr>
          <w:rFonts w:ascii="Calibri" w:hAnsi="Calibri" w:cs="Calibri"/>
          <w:b/>
          <w:lang w:val="en-US"/>
        </w:rPr>
        <w:t xml:space="preserve"> Wave propagating at a velocity v</w:t>
      </w:r>
      <w:r w:rsidRPr="007444B4">
        <w:rPr>
          <w:rStyle w:val="eop"/>
          <w:rFonts w:ascii="Calibri" w:hAnsi="Calibri" w:cs="Calibri"/>
          <w:b/>
          <w:sz w:val="22"/>
          <w:lang w:val="en-US"/>
        </w:rPr>
        <w:fldChar w:fldCharType="end"/>
      </w:r>
    </w:p>
    <w:p w14:paraId="66825A0C"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Walker (2014).</w:t>
      </w:r>
    </w:p>
    <w:p w14:paraId="31C56C95"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DE34B05" w14:textId="14778DDD" w:rsidR="003E4A7E" w:rsidRDefault="003E4A7E" w:rsidP="003E4A7E">
      <w:pPr>
        <w:pStyle w:val="paragraph"/>
        <w:textAlignment w:val="baseline"/>
        <w:rPr>
          <w:rStyle w:val="eop"/>
          <w:rFonts w:ascii="Calibri" w:hAnsi="Calibri" w:cs="Calibri"/>
          <w:b/>
          <w:sz w:val="22"/>
          <w:lang w:val="en-US"/>
        </w:rPr>
      </w:pPr>
      <w:r w:rsidRPr="007444B4">
        <w:rPr>
          <w:rStyle w:val="eop"/>
          <w:rFonts w:ascii="Calibri" w:hAnsi="Calibri" w:cs="Calibri"/>
          <w:b/>
          <w:sz w:val="22"/>
          <w:lang w:val="en-US"/>
        </w:rPr>
        <w:fldChar w:fldCharType="begin"/>
      </w:r>
      <w:r w:rsidRPr="007444B4">
        <w:rPr>
          <w:rStyle w:val="eop"/>
          <w:rFonts w:ascii="Calibri" w:hAnsi="Calibri" w:cs="Calibri"/>
          <w:b/>
          <w:sz w:val="22"/>
          <w:lang w:val="en-US"/>
        </w:rPr>
        <w:instrText xml:space="preserve"> REF _Ref105005499 \h  \* MERGEFORMAT </w:instrText>
      </w:r>
      <w:r w:rsidRPr="007444B4">
        <w:rPr>
          <w:rStyle w:val="eop"/>
          <w:rFonts w:ascii="Calibri" w:hAnsi="Calibri" w:cs="Calibri"/>
          <w:b/>
          <w:sz w:val="22"/>
          <w:lang w:val="en-US"/>
        </w:rPr>
      </w:r>
      <w:r w:rsidRPr="007444B4">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5</w:t>
      </w:r>
      <w:r w:rsidRPr="00C55DDF">
        <w:rPr>
          <w:rFonts w:ascii="Calibri" w:hAnsi="Calibri" w:cs="Calibri"/>
          <w:b/>
          <w:lang w:val="en-US"/>
        </w:rPr>
        <w:t>.</w:t>
      </w:r>
      <w:r w:rsidR="00F047E5">
        <w:rPr>
          <w:rFonts w:ascii="Calibri" w:hAnsi="Calibri" w:cs="Calibri"/>
          <w:b/>
          <w:noProof/>
          <w:lang w:val="en-US"/>
        </w:rPr>
        <w:t>9</w:t>
      </w:r>
      <w:r w:rsidRPr="00C55DDF">
        <w:rPr>
          <w:rFonts w:ascii="Calibri" w:hAnsi="Calibri" w:cs="Calibri"/>
          <w:b/>
          <w:lang w:val="en-US"/>
        </w:rPr>
        <w:t xml:space="preserve"> Fixed source, moving detector (a), Moving source, fixed detector (b)</w:t>
      </w:r>
      <w:r w:rsidRPr="007444B4">
        <w:rPr>
          <w:rStyle w:val="eop"/>
          <w:rFonts w:ascii="Calibri" w:hAnsi="Calibri" w:cs="Calibri"/>
          <w:b/>
          <w:sz w:val="22"/>
          <w:lang w:val="en-US"/>
        </w:rPr>
        <w:fldChar w:fldCharType="end"/>
      </w:r>
    </w:p>
    <w:p w14:paraId="13C1F62E"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Walker (2014).</w:t>
      </w:r>
    </w:p>
    <w:p w14:paraId="130E03D4"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BB58993" w14:textId="55A2074F" w:rsidR="003E4A7E" w:rsidRPr="007444B4" w:rsidRDefault="003E4A7E" w:rsidP="003E4A7E">
      <w:pPr>
        <w:pStyle w:val="paragraph"/>
        <w:textAlignment w:val="baseline"/>
        <w:rPr>
          <w:rStyle w:val="eop"/>
          <w:rFonts w:ascii="Calibri" w:hAnsi="Calibri" w:cs="Calibri"/>
          <w:b/>
          <w:sz w:val="22"/>
          <w:lang w:val="en-US"/>
        </w:rPr>
      </w:pPr>
      <w:r w:rsidRPr="007444B4">
        <w:rPr>
          <w:rStyle w:val="eop"/>
          <w:rFonts w:ascii="Calibri" w:hAnsi="Calibri" w:cs="Calibri"/>
          <w:b/>
          <w:sz w:val="22"/>
          <w:lang w:val="en-US"/>
        </w:rPr>
        <w:fldChar w:fldCharType="begin"/>
      </w:r>
      <w:r w:rsidRPr="007444B4">
        <w:rPr>
          <w:rStyle w:val="eop"/>
          <w:rFonts w:ascii="Calibri" w:hAnsi="Calibri" w:cs="Calibri"/>
          <w:b/>
          <w:sz w:val="22"/>
          <w:lang w:val="en-US"/>
        </w:rPr>
        <w:instrText xml:space="preserve"> REF _Ref105005525 \h  \* MERGEFORMAT </w:instrText>
      </w:r>
      <w:r w:rsidRPr="007444B4">
        <w:rPr>
          <w:rStyle w:val="eop"/>
          <w:rFonts w:ascii="Calibri" w:hAnsi="Calibri" w:cs="Calibri"/>
          <w:b/>
          <w:sz w:val="22"/>
          <w:lang w:val="en-US"/>
        </w:rPr>
      </w:r>
      <w:r w:rsidRPr="007444B4">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5</w:t>
      </w:r>
      <w:r w:rsidRPr="00C55DDF">
        <w:rPr>
          <w:rFonts w:ascii="Calibri" w:hAnsi="Calibri" w:cs="Calibri"/>
          <w:b/>
          <w:lang w:val="en-US"/>
        </w:rPr>
        <w:t>.</w:t>
      </w:r>
      <w:r w:rsidRPr="00C55DDF">
        <w:rPr>
          <w:rFonts w:ascii="Calibri" w:hAnsi="Calibri" w:cs="Calibri"/>
          <w:b/>
          <w:noProof/>
          <w:lang w:val="en-US"/>
        </w:rPr>
        <w:t>1</w:t>
      </w:r>
      <w:r w:rsidR="00F047E5">
        <w:rPr>
          <w:rFonts w:ascii="Calibri" w:hAnsi="Calibri" w:cs="Calibri"/>
          <w:b/>
          <w:noProof/>
          <w:lang w:val="en-US"/>
        </w:rPr>
        <w:t>0</w:t>
      </w:r>
      <w:r w:rsidRPr="00C55DDF">
        <w:rPr>
          <w:rFonts w:ascii="Calibri" w:hAnsi="Calibri" w:cs="Calibri"/>
          <w:b/>
          <w:lang w:val="en-US"/>
        </w:rPr>
        <w:t xml:space="preserve"> Phasors of two waves (a), Net wave phasor construction (b)</w:t>
      </w:r>
      <w:r w:rsidRPr="007444B4">
        <w:rPr>
          <w:rStyle w:val="eop"/>
          <w:rFonts w:ascii="Calibri" w:hAnsi="Calibri" w:cs="Calibri"/>
          <w:b/>
          <w:sz w:val="22"/>
          <w:lang w:val="en-US"/>
        </w:rPr>
        <w:fldChar w:fldCharType="end"/>
      </w:r>
    </w:p>
    <w:p w14:paraId="1E6B90AA"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Walker (2014).</w:t>
      </w:r>
    </w:p>
    <w:p w14:paraId="1F998F72"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6120B90A" w14:textId="3DF2CD6F" w:rsidR="003E4A7E" w:rsidRPr="007444B4" w:rsidRDefault="003E4A7E" w:rsidP="003E4A7E">
      <w:pPr>
        <w:pStyle w:val="paragraph"/>
        <w:textAlignment w:val="baseline"/>
        <w:rPr>
          <w:rStyle w:val="eop"/>
          <w:rFonts w:ascii="Calibri" w:hAnsi="Calibri" w:cs="Calibri"/>
          <w:b/>
          <w:sz w:val="22"/>
          <w:lang w:val="en-US"/>
        </w:rPr>
      </w:pPr>
      <w:r w:rsidRPr="007444B4">
        <w:rPr>
          <w:rStyle w:val="eop"/>
          <w:rFonts w:ascii="Calibri" w:hAnsi="Calibri" w:cs="Calibri"/>
          <w:b/>
          <w:sz w:val="22"/>
          <w:lang w:val="en-US"/>
        </w:rPr>
        <w:fldChar w:fldCharType="begin"/>
      </w:r>
      <w:r w:rsidRPr="007444B4">
        <w:rPr>
          <w:rStyle w:val="eop"/>
          <w:rFonts w:ascii="Calibri" w:hAnsi="Calibri" w:cs="Calibri"/>
          <w:b/>
          <w:sz w:val="22"/>
          <w:lang w:val="en-US"/>
        </w:rPr>
        <w:instrText xml:space="preserve"> REF _Ref105005543 \h  \* MERGEFORMAT </w:instrText>
      </w:r>
      <w:r w:rsidRPr="007444B4">
        <w:rPr>
          <w:rStyle w:val="eop"/>
          <w:rFonts w:ascii="Calibri" w:hAnsi="Calibri" w:cs="Calibri"/>
          <w:b/>
          <w:sz w:val="22"/>
          <w:lang w:val="en-US"/>
        </w:rPr>
      </w:r>
      <w:r w:rsidRPr="007444B4">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5</w:t>
      </w:r>
      <w:r w:rsidRPr="00C55DDF">
        <w:rPr>
          <w:rFonts w:ascii="Calibri" w:hAnsi="Calibri" w:cs="Calibri"/>
          <w:b/>
          <w:lang w:val="en-US"/>
        </w:rPr>
        <w:t>.</w:t>
      </w:r>
      <w:r w:rsidRPr="00C55DDF">
        <w:rPr>
          <w:rFonts w:ascii="Calibri" w:hAnsi="Calibri" w:cs="Calibri"/>
          <w:b/>
          <w:noProof/>
          <w:lang w:val="en-US"/>
        </w:rPr>
        <w:t>1</w:t>
      </w:r>
      <w:r w:rsidR="00F047E5">
        <w:rPr>
          <w:rFonts w:ascii="Calibri" w:hAnsi="Calibri" w:cs="Calibri"/>
          <w:b/>
          <w:noProof/>
          <w:lang w:val="en-US"/>
        </w:rPr>
        <w:t>1</w:t>
      </w:r>
      <w:r w:rsidRPr="00C55DDF">
        <w:rPr>
          <w:rFonts w:ascii="Calibri" w:hAnsi="Calibri" w:cs="Calibri"/>
          <w:b/>
          <w:lang w:val="en-US"/>
        </w:rPr>
        <w:t xml:space="preserve"> Original waves, in phase (a), out of phase (b), any phase shift (c), net resultant for, in phase waves (d), out of phase waves (e), any phase shift (f)</w:t>
      </w:r>
      <w:r w:rsidRPr="007444B4">
        <w:rPr>
          <w:rStyle w:val="eop"/>
          <w:rFonts w:ascii="Calibri" w:hAnsi="Calibri" w:cs="Calibri"/>
          <w:b/>
          <w:sz w:val="22"/>
          <w:lang w:val="en-US"/>
        </w:rPr>
        <w:fldChar w:fldCharType="end"/>
      </w:r>
    </w:p>
    <w:p w14:paraId="3F67B06A"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Walker (2014).</w:t>
      </w:r>
    </w:p>
    <w:p w14:paraId="07E7AF0C"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5E331F59" w14:textId="77777777" w:rsidR="003E4A7E" w:rsidRDefault="003E4A7E" w:rsidP="003E4A7E">
      <w:pPr>
        <w:pStyle w:val="paragraph"/>
        <w:textAlignment w:val="baseline"/>
        <w:rPr>
          <w:rStyle w:val="eop"/>
          <w:rFonts w:ascii="Calibri" w:hAnsi="Calibri" w:cs="Calibri"/>
          <w:b/>
          <w:sz w:val="22"/>
          <w:lang w:val="en-US"/>
        </w:rPr>
      </w:pPr>
      <w:r w:rsidRPr="001111B4">
        <w:rPr>
          <w:rStyle w:val="eop"/>
          <w:rFonts w:ascii="Calibri" w:hAnsi="Calibri" w:cs="Calibri"/>
          <w:b/>
          <w:sz w:val="22"/>
          <w:lang w:val="en-US"/>
        </w:rPr>
        <w:fldChar w:fldCharType="begin"/>
      </w:r>
      <w:r w:rsidRPr="001111B4">
        <w:rPr>
          <w:rStyle w:val="eop"/>
          <w:rFonts w:ascii="Calibri" w:hAnsi="Calibri" w:cs="Calibri"/>
          <w:b/>
          <w:sz w:val="22"/>
          <w:lang w:val="en-US"/>
        </w:rPr>
        <w:instrText xml:space="preserve"> REF _Ref105571959 \h  \* MERGEFORMAT </w:instrText>
      </w:r>
      <w:r w:rsidRPr="001111B4">
        <w:rPr>
          <w:rStyle w:val="eop"/>
          <w:rFonts w:ascii="Calibri" w:hAnsi="Calibri" w:cs="Calibri"/>
          <w:b/>
          <w:sz w:val="22"/>
          <w:lang w:val="en-US"/>
        </w:rPr>
      </w:r>
      <w:r w:rsidRPr="001111B4">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1</w:t>
      </w:r>
      <w:r w:rsidRPr="00C55DDF">
        <w:rPr>
          <w:rFonts w:ascii="Calibri" w:hAnsi="Calibri" w:cs="Calibri"/>
          <w:b/>
          <w:lang w:val="en-US"/>
        </w:rPr>
        <w:t xml:space="preserve"> Sketch of a flat mirror with: </w:t>
      </w:r>
      <w:proofErr w:type="gramStart"/>
      <w:r w:rsidRPr="00C55DDF">
        <w:rPr>
          <w:rFonts w:ascii="Calibri" w:hAnsi="Calibri" w:cs="Calibri"/>
          <w:b/>
          <w:lang w:val="en-US"/>
        </w:rPr>
        <w:t>rays</w:t>
      </w:r>
      <w:proofErr w:type="gramEnd"/>
      <w:r w:rsidRPr="00C55DDF">
        <w:rPr>
          <w:rFonts w:ascii="Calibri" w:hAnsi="Calibri" w:cs="Calibri"/>
          <w:b/>
          <w:lang w:val="en-US"/>
        </w:rPr>
        <w:t xml:space="preserve"> angles (a), virtual image (b)</w:t>
      </w:r>
      <w:r w:rsidRPr="001111B4">
        <w:rPr>
          <w:rStyle w:val="eop"/>
          <w:rFonts w:ascii="Calibri" w:hAnsi="Calibri" w:cs="Calibri"/>
          <w:b/>
          <w:sz w:val="22"/>
          <w:lang w:val="en-US"/>
        </w:rPr>
        <w:fldChar w:fldCharType="end"/>
      </w:r>
    </w:p>
    <w:p w14:paraId="6A4677D0"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2C6F68A4"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lastRenderedPageBreak/>
        <w:t>--------------------------------------------------------------------------------------</w:t>
      </w:r>
      <w:r w:rsidRPr="6759340A">
        <w:rPr>
          <w:rStyle w:val="eop"/>
          <w:rFonts w:cs="Calibri"/>
          <w:sz w:val="22"/>
          <w:lang w:val="en-US"/>
        </w:rPr>
        <w:t> </w:t>
      </w:r>
    </w:p>
    <w:p w14:paraId="490E1BA4" w14:textId="77777777" w:rsidR="003E4A7E" w:rsidRDefault="003E4A7E" w:rsidP="003E4A7E">
      <w:pPr>
        <w:pStyle w:val="paragraph"/>
        <w:textAlignment w:val="baseline"/>
        <w:rPr>
          <w:rStyle w:val="eop"/>
          <w:rFonts w:ascii="Calibri" w:hAnsi="Calibri" w:cs="Calibri"/>
          <w:b/>
          <w:sz w:val="22"/>
          <w:lang w:val="en-US"/>
        </w:rPr>
      </w:pPr>
      <w:r w:rsidRPr="001111B4">
        <w:rPr>
          <w:rStyle w:val="eop"/>
          <w:rFonts w:ascii="Calibri" w:hAnsi="Calibri" w:cs="Calibri"/>
          <w:b/>
          <w:sz w:val="22"/>
          <w:lang w:val="en-US"/>
        </w:rPr>
        <w:fldChar w:fldCharType="begin"/>
      </w:r>
      <w:r w:rsidRPr="001111B4">
        <w:rPr>
          <w:rStyle w:val="eop"/>
          <w:rFonts w:ascii="Calibri" w:hAnsi="Calibri" w:cs="Calibri"/>
          <w:b/>
          <w:sz w:val="22"/>
          <w:lang w:val="en-US"/>
        </w:rPr>
        <w:instrText xml:space="preserve"> REF _Ref105572015 \h  \* MERGEFORMAT </w:instrText>
      </w:r>
      <w:r w:rsidRPr="001111B4">
        <w:rPr>
          <w:rStyle w:val="eop"/>
          <w:rFonts w:ascii="Calibri" w:hAnsi="Calibri" w:cs="Calibri"/>
          <w:b/>
          <w:sz w:val="22"/>
          <w:lang w:val="en-US"/>
        </w:rPr>
      </w:r>
      <w:r w:rsidRPr="001111B4">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2</w:t>
      </w:r>
      <w:r w:rsidRPr="00C55DDF">
        <w:rPr>
          <w:rFonts w:ascii="Calibri" w:hAnsi="Calibri" w:cs="Calibri"/>
          <w:b/>
          <w:lang w:val="en-US"/>
        </w:rPr>
        <w:t xml:space="preserve"> Image through a concave mirror (a), Image through a convex mirror (b), Sign convention for mirror equation (c)</w:t>
      </w:r>
      <w:r w:rsidRPr="001111B4">
        <w:rPr>
          <w:rStyle w:val="eop"/>
          <w:rFonts w:ascii="Calibri" w:hAnsi="Calibri" w:cs="Calibri"/>
          <w:b/>
          <w:sz w:val="22"/>
          <w:lang w:val="en-US"/>
        </w:rPr>
        <w:fldChar w:fldCharType="end"/>
      </w:r>
    </w:p>
    <w:p w14:paraId="3D474808"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72A3327F"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9D518EF" w14:textId="77777777" w:rsidR="003E4A7E" w:rsidRPr="001111B4" w:rsidRDefault="003E4A7E" w:rsidP="003E4A7E">
      <w:pPr>
        <w:pStyle w:val="paragraph"/>
        <w:textAlignment w:val="baseline"/>
        <w:rPr>
          <w:rStyle w:val="eop"/>
          <w:rFonts w:ascii="Calibri" w:hAnsi="Calibri" w:cs="Calibri"/>
          <w:b/>
          <w:sz w:val="22"/>
          <w:lang w:val="en-US"/>
        </w:rPr>
      </w:pPr>
      <w:r w:rsidRPr="001111B4">
        <w:rPr>
          <w:rStyle w:val="eop"/>
          <w:rFonts w:ascii="Calibri" w:hAnsi="Calibri" w:cs="Calibri"/>
          <w:b/>
          <w:sz w:val="22"/>
          <w:lang w:val="en-US"/>
        </w:rPr>
        <w:fldChar w:fldCharType="begin"/>
      </w:r>
      <w:r w:rsidRPr="001111B4">
        <w:rPr>
          <w:rStyle w:val="eop"/>
          <w:rFonts w:ascii="Calibri" w:hAnsi="Calibri" w:cs="Calibri"/>
          <w:b/>
          <w:sz w:val="22"/>
          <w:lang w:val="en-US"/>
        </w:rPr>
        <w:instrText xml:space="preserve"> REF _Ref105572061 \h  \* MERGEFORMAT </w:instrText>
      </w:r>
      <w:r w:rsidRPr="001111B4">
        <w:rPr>
          <w:rStyle w:val="eop"/>
          <w:rFonts w:ascii="Calibri" w:hAnsi="Calibri" w:cs="Calibri"/>
          <w:b/>
          <w:sz w:val="22"/>
          <w:lang w:val="en-US"/>
        </w:rPr>
      </w:r>
      <w:r w:rsidRPr="001111B4">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3</w:t>
      </w:r>
      <w:r w:rsidRPr="00C55DDF">
        <w:rPr>
          <w:rFonts w:ascii="Calibri" w:hAnsi="Calibri" w:cs="Calibri"/>
          <w:b/>
          <w:lang w:val="en-US"/>
        </w:rPr>
        <w:t xml:space="preserve"> Image construction of an object close to a concave mirror</w:t>
      </w:r>
      <w:r w:rsidRPr="001111B4">
        <w:rPr>
          <w:rStyle w:val="eop"/>
          <w:rFonts w:ascii="Calibri" w:hAnsi="Calibri" w:cs="Calibri"/>
          <w:b/>
          <w:sz w:val="22"/>
          <w:lang w:val="en-US"/>
        </w:rPr>
        <w:fldChar w:fldCharType="end"/>
      </w:r>
    </w:p>
    <w:p w14:paraId="7F2A911E"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Challita (2022).</w:t>
      </w:r>
    </w:p>
    <w:p w14:paraId="1F0E1553"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7A54DA81" w14:textId="77777777" w:rsidR="003E4A7E" w:rsidRPr="002220D6" w:rsidRDefault="003E4A7E" w:rsidP="003E4A7E">
      <w:pPr>
        <w:pStyle w:val="paragraph"/>
        <w:textAlignment w:val="baseline"/>
        <w:rPr>
          <w:rStyle w:val="eop"/>
          <w:rFonts w:ascii="Calibri" w:hAnsi="Calibri" w:cs="Calibri"/>
          <w:b/>
          <w:sz w:val="22"/>
          <w:lang w:val="en-US"/>
        </w:rPr>
      </w:pPr>
      <w:r w:rsidRPr="002220D6">
        <w:rPr>
          <w:rStyle w:val="eop"/>
          <w:rFonts w:ascii="Calibri" w:hAnsi="Calibri" w:cs="Calibri"/>
          <w:b/>
          <w:sz w:val="22"/>
          <w:lang w:val="en-US"/>
        </w:rPr>
        <w:fldChar w:fldCharType="begin"/>
      </w:r>
      <w:r w:rsidRPr="002220D6">
        <w:rPr>
          <w:rStyle w:val="eop"/>
          <w:rFonts w:ascii="Calibri" w:hAnsi="Calibri" w:cs="Calibri"/>
          <w:b/>
          <w:sz w:val="22"/>
          <w:lang w:val="en-US"/>
        </w:rPr>
        <w:instrText xml:space="preserve"> REF _Ref105572140 \h  \* MERGEFORMAT </w:instrText>
      </w:r>
      <w:r w:rsidRPr="002220D6">
        <w:rPr>
          <w:rStyle w:val="eop"/>
          <w:rFonts w:ascii="Calibri" w:hAnsi="Calibri" w:cs="Calibri"/>
          <w:b/>
          <w:sz w:val="22"/>
          <w:lang w:val="en-US"/>
        </w:rPr>
      </w:r>
      <w:r w:rsidRPr="002220D6">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4</w:t>
      </w:r>
      <w:r w:rsidRPr="00C55DDF">
        <w:rPr>
          <w:rFonts w:ascii="Calibri" w:hAnsi="Calibri" w:cs="Calibri"/>
          <w:b/>
          <w:lang w:val="en-US"/>
        </w:rPr>
        <w:t xml:space="preserve"> Incident and refracted rays (a), Ray through a parallel faces glass medium (b)</w:t>
      </w:r>
      <w:r w:rsidRPr="002220D6">
        <w:rPr>
          <w:rStyle w:val="eop"/>
          <w:rFonts w:ascii="Calibri" w:hAnsi="Calibri" w:cs="Calibri"/>
          <w:b/>
          <w:sz w:val="22"/>
          <w:lang w:val="en-US"/>
        </w:rPr>
        <w:fldChar w:fldCharType="end"/>
      </w:r>
    </w:p>
    <w:p w14:paraId="244F8066"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18FD9483"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533715B1" w14:textId="77777777" w:rsidR="003E4A7E" w:rsidRPr="002220D6" w:rsidRDefault="003E4A7E" w:rsidP="003E4A7E">
      <w:pPr>
        <w:pStyle w:val="paragraph"/>
        <w:textAlignment w:val="baseline"/>
        <w:rPr>
          <w:rStyle w:val="eop"/>
          <w:rFonts w:ascii="Calibri" w:hAnsi="Calibri" w:cs="Calibri"/>
          <w:b/>
          <w:sz w:val="22"/>
          <w:lang w:val="en-US"/>
        </w:rPr>
      </w:pPr>
      <w:r w:rsidRPr="002220D6">
        <w:rPr>
          <w:rStyle w:val="eop"/>
          <w:rFonts w:ascii="Calibri" w:hAnsi="Calibri" w:cs="Calibri"/>
          <w:b/>
          <w:sz w:val="22"/>
          <w:lang w:val="en-US"/>
        </w:rPr>
        <w:fldChar w:fldCharType="begin"/>
      </w:r>
      <w:r w:rsidRPr="002220D6">
        <w:rPr>
          <w:rStyle w:val="eop"/>
          <w:rFonts w:ascii="Calibri" w:hAnsi="Calibri" w:cs="Calibri"/>
          <w:b/>
          <w:sz w:val="22"/>
          <w:lang w:val="en-US"/>
        </w:rPr>
        <w:instrText xml:space="preserve"> REF _Ref105572174 \h  \* MERGEFORMAT </w:instrText>
      </w:r>
      <w:r w:rsidRPr="002220D6">
        <w:rPr>
          <w:rStyle w:val="eop"/>
          <w:rFonts w:ascii="Calibri" w:hAnsi="Calibri" w:cs="Calibri"/>
          <w:b/>
          <w:sz w:val="22"/>
          <w:lang w:val="en-US"/>
        </w:rPr>
      </w:r>
      <w:r w:rsidRPr="002220D6">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5</w:t>
      </w:r>
      <w:r w:rsidRPr="00C55DDF">
        <w:rPr>
          <w:rFonts w:ascii="Calibri" w:hAnsi="Calibri" w:cs="Calibri"/>
          <w:b/>
          <w:lang w:val="en-US"/>
        </w:rPr>
        <w:t xml:space="preserve"> Image through a convex lens (a), Image through a concave lens (b), Sign convention for lens equation (c)</w:t>
      </w:r>
      <w:r w:rsidRPr="002220D6">
        <w:rPr>
          <w:rStyle w:val="eop"/>
          <w:rFonts w:ascii="Calibri" w:hAnsi="Calibri" w:cs="Calibri"/>
          <w:b/>
          <w:sz w:val="22"/>
          <w:lang w:val="en-US"/>
        </w:rPr>
        <w:fldChar w:fldCharType="end"/>
      </w:r>
    </w:p>
    <w:p w14:paraId="034818AC"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Ohanian (2007).</w:t>
      </w:r>
    </w:p>
    <w:p w14:paraId="7FE72B23"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626EE7CF" w14:textId="77777777" w:rsidR="003E4A7E" w:rsidRPr="002220D6" w:rsidRDefault="003E4A7E" w:rsidP="003E4A7E">
      <w:pPr>
        <w:pStyle w:val="paragraph"/>
        <w:textAlignment w:val="baseline"/>
        <w:rPr>
          <w:rStyle w:val="eop"/>
          <w:rFonts w:ascii="Calibri" w:hAnsi="Calibri" w:cs="Calibri"/>
          <w:b/>
          <w:sz w:val="22"/>
          <w:lang w:val="en-US"/>
        </w:rPr>
      </w:pPr>
      <w:r w:rsidRPr="002220D6">
        <w:rPr>
          <w:rStyle w:val="eop"/>
          <w:rFonts w:ascii="Calibri" w:hAnsi="Calibri" w:cs="Calibri"/>
          <w:b/>
          <w:sz w:val="22"/>
          <w:lang w:val="en-US"/>
        </w:rPr>
        <w:fldChar w:fldCharType="begin"/>
      </w:r>
      <w:r w:rsidRPr="002220D6">
        <w:rPr>
          <w:rStyle w:val="eop"/>
          <w:rFonts w:ascii="Calibri" w:hAnsi="Calibri" w:cs="Calibri"/>
          <w:b/>
          <w:sz w:val="22"/>
          <w:lang w:val="en-US"/>
        </w:rPr>
        <w:instrText xml:space="preserve"> REF _Ref105572193 \h  \* MERGEFORMAT </w:instrText>
      </w:r>
      <w:r w:rsidRPr="002220D6">
        <w:rPr>
          <w:rStyle w:val="eop"/>
          <w:rFonts w:ascii="Calibri" w:hAnsi="Calibri" w:cs="Calibri"/>
          <w:b/>
          <w:sz w:val="22"/>
          <w:lang w:val="en-US"/>
        </w:rPr>
      </w:r>
      <w:r w:rsidRPr="002220D6">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6</w:t>
      </w:r>
      <w:r w:rsidRPr="00C55DDF">
        <w:rPr>
          <w:rFonts w:ascii="Calibri" w:hAnsi="Calibri" w:cs="Calibri"/>
          <w:b/>
          <w:lang w:val="en-US"/>
        </w:rPr>
        <w:t xml:space="preserve"> Schematic refraction in a prism (a), </w:t>
      </w:r>
      <w:proofErr w:type="spellStart"/>
      <w:r w:rsidRPr="00C55DDF">
        <w:rPr>
          <w:rFonts w:ascii="Calibri" w:hAnsi="Calibri" w:cs="Calibri"/>
          <w:b/>
          <w:lang w:val="en-US"/>
        </w:rPr>
        <w:t>Coloured</w:t>
      </w:r>
      <w:proofErr w:type="spellEnd"/>
      <w:r w:rsidRPr="00C55DDF">
        <w:rPr>
          <w:rFonts w:ascii="Calibri" w:hAnsi="Calibri" w:cs="Calibri"/>
          <w:b/>
          <w:lang w:val="en-US"/>
        </w:rPr>
        <w:t xml:space="preserve"> light obtained through a prism (b)</w:t>
      </w:r>
      <w:r w:rsidRPr="002220D6">
        <w:rPr>
          <w:rStyle w:val="eop"/>
          <w:rFonts w:ascii="Calibri" w:hAnsi="Calibri" w:cs="Calibri"/>
          <w:b/>
          <w:sz w:val="22"/>
          <w:lang w:val="en-US"/>
        </w:rPr>
        <w:fldChar w:fldCharType="end"/>
      </w:r>
    </w:p>
    <w:p w14:paraId="53BFD7F9"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Ohanian (2007).</w:t>
      </w:r>
    </w:p>
    <w:p w14:paraId="01CD5B41"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3E328064" w14:textId="77777777" w:rsidR="003E4A7E" w:rsidRDefault="003E4A7E" w:rsidP="003E4A7E">
      <w:pPr>
        <w:pStyle w:val="paragraph"/>
        <w:textAlignment w:val="baseline"/>
        <w:rPr>
          <w:rStyle w:val="eop"/>
          <w:rFonts w:ascii="Calibri" w:hAnsi="Calibri" w:cs="Calibri"/>
          <w:b/>
          <w:sz w:val="22"/>
          <w:lang w:val="en-US"/>
        </w:rPr>
      </w:pPr>
      <w:r w:rsidRPr="002220D6">
        <w:rPr>
          <w:rStyle w:val="eop"/>
          <w:rFonts w:ascii="Calibri" w:hAnsi="Calibri" w:cs="Calibri"/>
          <w:b/>
          <w:sz w:val="22"/>
          <w:lang w:val="en-US"/>
        </w:rPr>
        <w:fldChar w:fldCharType="begin"/>
      </w:r>
      <w:r w:rsidRPr="002220D6">
        <w:rPr>
          <w:rStyle w:val="eop"/>
          <w:rFonts w:ascii="Calibri" w:hAnsi="Calibri" w:cs="Calibri"/>
          <w:b/>
          <w:sz w:val="22"/>
          <w:lang w:val="en-US"/>
        </w:rPr>
        <w:instrText xml:space="preserve"> REF _Ref105572212 \h  \* MERGEFORMAT </w:instrText>
      </w:r>
      <w:r w:rsidRPr="002220D6">
        <w:rPr>
          <w:rStyle w:val="eop"/>
          <w:rFonts w:ascii="Calibri" w:hAnsi="Calibri" w:cs="Calibri"/>
          <w:b/>
          <w:sz w:val="22"/>
          <w:lang w:val="en-US"/>
        </w:rPr>
      </w:r>
      <w:r w:rsidRPr="002220D6">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7</w:t>
      </w:r>
      <w:r w:rsidRPr="00C55DDF">
        <w:rPr>
          <w:rFonts w:ascii="Calibri" w:hAnsi="Calibri" w:cs="Calibri"/>
          <w:b/>
          <w:lang w:val="en-US"/>
        </w:rPr>
        <w:t xml:space="preserve"> Rock's image in water</w:t>
      </w:r>
      <w:r w:rsidRPr="002220D6">
        <w:rPr>
          <w:rStyle w:val="eop"/>
          <w:rFonts w:ascii="Calibri" w:hAnsi="Calibri" w:cs="Calibri"/>
          <w:b/>
          <w:sz w:val="22"/>
          <w:lang w:val="en-US"/>
        </w:rPr>
        <w:fldChar w:fldCharType="end"/>
      </w:r>
    </w:p>
    <w:p w14:paraId="32744383"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Challita (2022).</w:t>
      </w:r>
    </w:p>
    <w:p w14:paraId="314ED880"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38D46D28" w14:textId="77777777" w:rsidR="003E4A7E" w:rsidRDefault="003E4A7E" w:rsidP="003E4A7E">
      <w:pPr>
        <w:pStyle w:val="paragraph"/>
        <w:textAlignment w:val="baseline"/>
        <w:rPr>
          <w:rStyle w:val="eop"/>
          <w:rFonts w:ascii="Calibri" w:hAnsi="Calibri" w:cs="Calibri"/>
          <w:b/>
          <w:sz w:val="22"/>
          <w:lang w:val="en-US"/>
        </w:rPr>
      </w:pPr>
      <w:r w:rsidRPr="00CA6FA4">
        <w:rPr>
          <w:rStyle w:val="eop"/>
          <w:rFonts w:ascii="Calibri" w:hAnsi="Calibri" w:cs="Calibri"/>
          <w:b/>
          <w:sz w:val="22"/>
          <w:lang w:val="en-US"/>
        </w:rPr>
        <w:fldChar w:fldCharType="begin"/>
      </w:r>
      <w:r w:rsidRPr="00CA6FA4">
        <w:rPr>
          <w:rStyle w:val="eop"/>
          <w:rFonts w:ascii="Calibri" w:hAnsi="Calibri" w:cs="Calibri"/>
          <w:b/>
          <w:sz w:val="22"/>
          <w:lang w:val="en-US"/>
        </w:rPr>
        <w:instrText xml:space="preserve"> REF _Ref105575522 \h  \* MERGEFORMAT </w:instrText>
      </w:r>
      <w:r w:rsidRPr="00CA6FA4">
        <w:rPr>
          <w:rStyle w:val="eop"/>
          <w:rFonts w:ascii="Calibri" w:hAnsi="Calibri" w:cs="Calibri"/>
          <w:b/>
          <w:sz w:val="22"/>
          <w:lang w:val="en-US"/>
        </w:rPr>
      </w:r>
      <w:r w:rsidRPr="00CA6FA4">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8</w:t>
      </w:r>
      <w:r w:rsidRPr="00C55DDF">
        <w:rPr>
          <w:rFonts w:ascii="Calibri" w:hAnsi="Calibri" w:cs="Calibri"/>
          <w:b/>
          <w:lang w:val="en-US"/>
        </w:rPr>
        <w:t xml:space="preserve"> Normal refraction (a), Spherical aberration (b)</w:t>
      </w:r>
      <w:r w:rsidRPr="00CA6FA4">
        <w:rPr>
          <w:rStyle w:val="eop"/>
          <w:rFonts w:ascii="Calibri" w:hAnsi="Calibri" w:cs="Calibri"/>
          <w:b/>
          <w:sz w:val="22"/>
          <w:lang w:val="en-US"/>
        </w:rPr>
        <w:fldChar w:fldCharType="end"/>
      </w:r>
    </w:p>
    <w:p w14:paraId="486C7C62"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Mglg (2006).</w:t>
      </w:r>
      <w:r w:rsidRPr="00C55DDF">
        <w:rPr>
          <w:rStyle w:val="normaltextrun"/>
          <w:rFonts w:ascii="Calibri" w:hAnsi="Calibri" w:cs="Calibri"/>
          <w:lang w:val="en-US"/>
        </w:rPr>
        <w:t xml:space="preserve"> Public Domain.</w:t>
      </w:r>
    </w:p>
    <w:p w14:paraId="04ECA82D"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lastRenderedPageBreak/>
        <w:t>--------------------------------------------------------------------------------------</w:t>
      </w:r>
      <w:r w:rsidRPr="6759340A">
        <w:rPr>
          <w:rStyle w:val="eop"/>
          <w:rFonts w:cs="Calibri"/>
          <w:sz w:val="22"/>
          <w:lang w:val="en-US"/>
        </w:rPr>
        <w:t> </w:t>
      </w:r>
    </w:p>
    <w:p w14:paraId="05FC8165" w14:textId="77777777" w:rsidR="003E4A7E" w:rsidRPr="006E4E5A" w:rsidRDefault="003E4A7E" w:rsidP="003E4A7E">
      <w:pPr>
        <w:pStyle w:val="paragraph"/>
        <w:textAlignment w:val="baseline"/>
        <w:rPr>
          <w:rStyle w:val="eop"/>
          <w:rFonts w:ascii="Calibri" w:hAnsi="Calibri" w:cs="Calibri"/>
          <w:b/>
          <w:sz w:val="22"/>
          <w:lang w:val="en-US"/>
        </w:rPr>
      </w:pPr>
      <w:r w:rsidRPr="006E4E5A">
        <w:rPr>
          <w:rStyle w:val="eop"/>
          <w:rFonts w:ascii="Calibri" w:hAnsi="Calibri" w:cs="Calibri"/>
          <w:b/>
          <w:sz w:val="22"/>
          <w:lang w:val="en-US"/>
        </w:rPr>
        <w:fldChar w:fldCharType="begin"/>
      </w:r>
      <w:r w:rsidRPr="006E4E5A">
        <w:rPr>
          <w:rStyle w:val="eop"/>
          <w:rFonts w:ascii="Calibri" w:hAnsi="Calibri" w:cs="Calibri"/>
          <w:b/>
          <w:sz w:val="22"/>
          <w:lang w:val="en-US"/>
        </w:rPr>
        <w:instrText xml:space="preserve"> REF _Ref105576665 \h  \* MERGEFORMAT </w:instrText>
      </w:r>
      <w:r w:rsidRPr="006E4E5A">
        <w:rPr>
          <w:rStyle w:val="eop"/>
          <w:rFonts w:ascii="Calibri" w:hAnsi="Calibri" w:cs="Calibri"/>
          <w:b/>
          <w:sz w:val="22"/>
          <w:lang w:val="en-US"/>
        </w:rPr>
      </w:r>
      <w:r w:rsidRPr="006E4E5A">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9</w:t>
      </w:r>
      <w:r w:rsidRPr="00C55DDF">
        <w:rPr>
          <w:rFonts w:ascii="Calibri" w:hAnsi="Calibri" w:cs="Calibri"/>
          <w:b/>
          <w:lang w:val="en-US"/>
        </w:rPr>
        <w:t xml:space="preserve"> Comatic aberration</w:t>
      </w:r>
      <w:r w:rsidRPr="006E4E5A">
        <w:rPr>
          <w:rStyle w:val="eop"/>
          <w:rFonts w:ascii="Calibri" w:hAnsi="Calibri" w:cs="Calibri"/>
          <w:b/>
          <w:sz w:val="22"/>
          <w:lang w:val="en-US"/>
        </w:rPr>
        <w:fldChar w:fldCharType="end"/>
      </w:r>
    </w:p>
    <w:p w14:paraId="42FCB843"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Grlx (2018).</w:t>
      </w:r>
      <w:r w:rsidRPr="00C55DDF">
        <w:rPr>
          <w:rStyle w:val="normaltextrun"/>
          <w:rFonts w:ascii="Calibri" w:hAnsi="Calibri" w:cs="Calibri"/>
          <w:lang w:val="en-US"/>
        </w:rPr>
        <w:t xml:space="preserve"> CC BY-SA 3.0.</w:t>
      </w:r>
    </w:p>
    <w:p w14:paraId="7435C17F"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4D4D1933" w14:textId="77777777" w:rsidR="003E4A7E" w:rsidRPr="00917E9E" w:rsidRDefault="003E4A7E" w:rsidP="003E4A7E">
      <w:pPr>
        <w:pStyle w:val="paragraph"/>
        <w:textAlignment w:val="baseline"/>
        <w:rPr>
          <w:rStyle w:val="eop"/>
          <w:rFonts w:ascii="Calibri" w:hAnsi="Calibri" w:cs="Calibri"/>
          <w:b/>
          <w:sz w:val="22"/>
          <w:lang w:val="en-US"/>
        </w:rPr>
      </w:pPr>
      <w:r w:rsidRPr="00917E9E">
        <w:rPr>
          <w:rStyle w:val="eop"/>
          <w:rFonts w:ascii="Calibri" w:hAnsi="Calibri" w:cs="Calibri"/>
          <w:b/>
          <w:sz w:val="22"/>
          <w:lang w:val="en-US"/>
        </w:rPr>
        <w:fldChar w:fldCharType="begin"/>
      </w:r>
      <w:r w:rsidRPr="00917E9E">
        <w:rPr>
          <w:rStyle w:val="eop"/>
          <w:rFonts w:ascii="Calibri" w:hAnsi="Calibri" w:cs="Calibri"/>
          <w:b/>
          <w:sz w:val="22"/>
          <w:lang w:val="en-US"/>
        </w:rPr>
        <w:instrText xml:space="preserve"> REF _Ref105578400 \h  \* MERGEFORMAT </w:instrText>
      </w:r>
      <w:r w:rsidRPr="00917E9E">
        <w:rPr>
          <w:rStyle w:val="eop"/>
          <w:rFonts w:ascii="Calibri" w:hAnsi="Calibri" w:cs="Calibri"/>
          <w:b/>
          <w:sz w:val="22"/>
          <w:lang w:val="en-US"/>
        </w:rPr>
      </w:r>
      <w:r w:rsidRPr="00917E9E">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10</w:t>
      </w:r>
      <w:r w:rsidRPr="00C55DDF">
        <w:rPr>
          <w:rFonts w:ascii="Calibri" w:hAnsi="Calibri" w:cs="Calibri"/>
          <w:b/>
          <w:lang w:val="en-US"/>
        </w:rPr>
        <w:t xml:space="preserve"> Normal view (a), Astigmatism (b)</w:t>
      </w:r>
      <w:r w:rsidRPr="00917E9E">
        <w:rPr>
          <w:rStyle w:val="eop"/>
          <w:rFonts w:ascii="Calibri" w:hAnsi="Calibri" w:cs="Calibri"/>
          <w:b/>
          <w:sz w:val="22"/>
          <w:lang w:val="en-US"/>
        </w:rPr>
        <w:fldChar w:fldCharType="end"/>
      </w:r>
    </w:p>
    <w:p w14:paraId="21CCA14E"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BruceBlaus (2015).</w:t>
      </w:r>
      <w:r w:rsidRPr="00C55DDF">
        <w:rPr>
          <w:rStyle w:val="normaltextrun"/>
          <w:rFonts w:ascii="Calibri" w:hAnsi="Calibri" w:cs="Calibri"/>
          <w:lang w:val="en-US"/>
        </w:rPr>
        <w:t xml:space="preserve"> CC BY-SA 4.0.</w:t>
      </w:r>
    </w:p>
    <w:p w14:paraId="4254F6C4"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508B9757" w14:textId="77777777" w:rsidR="003E4A7E" w:rsidRDefault="003E4A7E" w:rsidP="003E4A7E">
      <w:pPr>
        <w:pStyle w:val="paragraph"/>
        <w:textAlignment w:val="baseline"/>
        <w:rPr>
          <w:rStyle w:val="eop"/>
          <w:rFonts w:ascii="Calibri" w:hAnsi="Calibri" w:cs="Calibri"/>
          <w:b/>
          <w:sz w:val="22"/>
          <w:lang w:val="en-US"/>
        </w:rPr>
      </w:pPr>
      <w:r w:rsidRPr="00FD2462">
        <w:rPr>
          <w:rStyle w:val="eop"/>
          <w:rFonts w:ascii="Calibri" w:hAnsi="Calibri" w:cs="Calibri"/>
          <w:b/>
          <w:sz w:val="22"/>
          <w:lang w:val="en-US"/>
        </w:rPr>
        <w:fldChar w:fldCharType="begin"/>
      </w:r>
      <w:r w:rsidRPr="00FD2462">
        <w:rPr>
          <w:rStyle w:val="eop"/>
          <w:rFonts w:ascii="Calibri" w:hAnsi="Calibri" w:cs="Calibri"/>
          <w:b/>
          <w:sz w:val="22"/>
          <w:lang w:val="en-US"/>
        </w:rPr>
        <w:instrText xml:space="preserve"> REF _Ref105580404 \h  \* MERGEFORMAT </w:instrText>
      </w:r>
      <w:r w:rsidRPr="00FD2462">
        <w:rPr>
          <w:rStyle w:val="eop"/>
          <w:rFonts w:ascii="Calibri" w:hAnsi="Calibri" w:cs="Calibri"/>
          <w:b/>
          <w:sz w:val="22"/>
          <w:lang w:val="en-US"/>
        </w:rPr>
      </w:r>
      <w:r w:rsidRPr="00FD2462">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11</w:t>
      </w:r>
      <w:r w:rsidRPr="00C55DDF">
        <w:rPr>
          <w:rFonts w:ascii="Calibri" w:hAnsi="Calibri" w:cs="Calibri"/>
          <w:b/>
          <w:lang w:val="en-US"/>
        </w:rPr>
        <w:t xml:space="preserve"> Curvature of the image field</w:t>
      </w:r>
      <w:r w:rsidRPr="00FD2462">
        <w:rPr>
          <w:rStyle w:val="eop"/>
          <w:rFonts w:ascii="Calibri" w:hAnsi="Calibri" w:cs="Calibri"/>
          <w:b/>
          <w:sz w:val="22"/>
          <w:lang w:val="en-US"/>
        </w:rPr>
        <w:fldChar w:fldCharType="end"/>
      </w:r>
    </w:p>
    <w:p w14:paraId="1639D227"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BenFrantzDale (2010).</w:t>
      </w:r>
      <w:r w:rsidRPr="00C55DDF">
        <w:rPr>
          <w:rStyle w:val="normaltextrun"/>
          <w:rFonts w:ascii="Calibri" w:hAnsi="Calibri" w:cs="Calibri"/>
          <w:lang w:val="en-US"/>
        </w:rPr>
        <w:t xml:space="preserve"> CC BY-SA 3.0.</w:t>
      </w:r>
    </w:p>
    <w:p w14:paraId="433FEB13"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062A07A1" w14:textId="77777777" w:rsidR="003E4A7E" w:rsidRDefault="003E4A7E" w:rsidP="003E4A7E">
      <w:pPr>
        <w:pStyle w:val="paragraph"/>
        <w:textAlignment w:val="baseline"/>
        <w:rPr>
          <w:rStyle w:val="eop"/>
          <w:rFonts w:ascii="Calibri" w:hAnsi="Calibri" w:cs="Calibri"/>
          <w:b/>
          <w:sz w:val="22"/>
          <w:lang w:val="en-US"/>
        </w:rPr>
      </w:pPr>
      <w:r w:rsidRPr="00400B34">
        <w:rPr>
          <w:rStyle w:val="eop"/>
          <w:rFonts w:ascii="Calibri" w:hAnsi="Calibri" w:cs="Calibri"/>
          <w:b/>
          <w:sz w:val="22"/>
          <w:lang w:val="en-US"/>
        </w:rPr>
        <w:fldChar w:fldCharType="begin"/>
      </w:r>
      <w:r w:rsidRPr="00400B34">
        <w:rPr>
          <w:rStyle w:val="eop"/>
          <w:rFonts w:ascii="Calibri" w:hAnsi="Calibri" w:cs="Calibri"/>
          <w:b/>
          <w:sz w:val="22"/>
          <w:lang w:val="en-US"/>
        </w:rPr>
        <w:instrText xml:space="preserve"> REF _Ref105582627 \h  \* MERGEFORMAT </w:instrText>
      </w:r>
      <w:r w:rsidRPr="00400B34">
        <w:rPr>
          <w:rStyle w:val="eop"/>
          <w:rFonts w:ascii="Calibri" w:hAnsi="Calibri" w:cs="Calibri"/>
          <w:b/>
          <w:sz w:val="22"/>
          <w:lang w:val="en-US"/>
        </w:rPr>
      </w:r>
      <w:r w:rsidRPr="00400B34">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12</w:t>
      </w:r>
      <w:r w:rsidRPr="00C55DDF">
        <w:rPr>
          <w:rFonts w:ascii="Calibri" w:hAnsi="Calibri" w:cs="Calibri"/>
          <w:b/>
          <w:lang w:val="en-US"/>
        </w:rPr>
        <w:t xml:space="preserve"> Distorted and normal images</w:t>
      </w:r>
      <w:r w:rsidRPr="00400B34">
        <w:rPr>
          <w:rStyle w:val="eop"/>
          <w:rFonts w:ascii="Calibri" w:hAnsi="Calibri" w:cs="Calibri"/>
          <w:b/>
          <w:sz w:val="22"/>
          <w:lang w:val="en-US"/>
        </w:rPr>
        <w:fldChar w:fldCharType="end"/>
      </w:r>
    </w:p>
    <w:p w14:paraId="15736928" w14:textId="77777777" w:rsidR="003E4A7E" w:rsidRPr="00BB667E"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Nicoguaro (2011).</w:t>
      </w:r>
      <w:r w:rsidRPr="00C55DDF">
        <w:rPr>
          <w:rStyle w:val="normaltextrun"/>
          <w:rFonts w:ascii="Calibri" w:hAnsi="Calibri" w:cs="Calibri"/>
          <w:lang w:val="en-US"/>
        </w:rPr>
        <w:t xml:space="preserve"> </w:t>
      </w:r>
      <w:r w:rsidRPr="00BB667E">
        <w:rPr>
          <w:rStyle w:val="normaltextrun"/>
          <w:rFonts w:ascii="Calibri" w:hAnsi="Calibri" w:cs="Calibri"/>
          <w:lang w:val="en-US"/>
        </w:rPr>
        <w:t>CC BY-SA 3.0.</w:t>
      </w:r>
    </w:p>
    <w:p w14:paraId="0795E9D1"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D37B8F1" w14:textId="77777777" w:rsidR="003E4A7E" w:rsidRDefault="003E4A7E" w:rsidP="003E4A7E">
      <w:pPr>
        <w:pStyle w:val="paragraph"/>
        <w:textAlignment w:val="baseline"/>
        <w:rPr>
          <w:rStyle w:val="eop"/>
          <w:rFonts w:ascii="Calibri" w:hAnsi="Calibri" w:cs="Calibri"/>
          <w:b/>
          <w:sz w:val="22"/>
          <w:lang w:val="en-US"/>
        </w:rPr>
      </w:pPr>
      <w:r w:rsidRPr="00D821A8">
        <w:rPr>
          <w:rStyle w:val="eop"/>
          <w:rFonts w:ascii="Calibri" w:hAnsi="Calibri" w:cs="Calibri"/>
          <w:b/>
          <w:sz w:val="22"/>
          <w:lang w:val="en-US"/>
        </w:rPr>
        <w:fldChar w:fldCharType="begin"/>
      </w:r>
      <w:r w:rsidRPr="00D821A8">
        <w:rPr>
          <w:rStyle w:val="eop"/>
          <w:rFonts w:ascii="Calibri" w:hAnsi="Calibri" w:cs="Calibri"/>
          <w:b/>
          <w:sz w:val="22"/>
          <w:lang w:val="en-US"/>
        </w:rPr>
        <w:instrText xml:space="preserve"> REF _Ref105583703 \h  \* MERGEFORMAT </w:instrText>
      </w:r>
      <w:r w:rsidRPr="00D821A8">
        <w:rPr>
          <w:rStyle w:val="eop"/>
          <w:rFonts w:ascii="Calibri" w:hAnsi="Calibri" w:cs="Calibri"/>
          <w:b/>
          <w:sz w:val="22"/>
          <w:lang w:val="en-US"/>
        </w:rPr>
      </w:r>
      <w:r w:rsidRPr="00D821A8">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13</w:t>
      </w:r>
      <w:r w:rsidRPr="00C55DDF">
        <w:rPr>
          <w:rFonts w:ascii="Calibri" w:hAnsi="Calibri" w:cs="Calibri"/>
          <w:b/>
          <w:lang w:val="en-US"/>
        </w:rPr>
        <w:t xml:space="preserve"> Normal, axial and </w:t>
      </w:r>
      <w:proofErr w:type="spellStart"/>
      <w:r w:rsidRPr="00C55DDF">
        <w:rPr>
          <w:rFonts w:ascii="Calibri" w:hAnsi="Calibri" w:cs="Calibri"/>
          <w:b/>
          <w:lang w:val="en-US"/>
        </w:rPr>
        <w:t>tranverse</w:t>
      </w:r>
      <w:proofErr w:type="spellEnd"/>
      <w:r w:rsidRPr="00C55DDF">
        <w:rPr>
          <w:rFonts w:ascii="Calibri" w:hAnsi="Calibri" w:cs="Calibri"/>
          <w:b/>
          <w:lang w:val="en-US"/>
        </w:rPr>
        <w:t xml:space="preserve"> chromatic aberration</w:t>
      </w:r>
      <w:r w:rsidRPr="00D821A8">
        <w:rPr>
          <w:rStyle w:val="eop"/>
          <w:rFonts w:ascii="Calibri" w:hAnsi="Calibri" w:cs="Calibri"/>
          <w:b/>
          <w:sz w:val="22"/>
          <w:lang w:val="en-US"/>
        </w:rPr>
        <w:fldChar w:fldCharType="end"/>
      </w:r>
    </w:p>
    <w:p w14:paraId="7DBEA9FF"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Cmglee (2020).</w:t>
      </w:r>
      <w:r w:rsidRPr="00C55DDF">
        <w:rPr>
          <w:rStyle w:val="normaltextrun"/>
          <w:rFonts w:ascii="Calibri" w:hAnsi="Calibri" w:cs="Calibri"/>
          <w:lang w:val="en-US"/>
        </w:rPr>
        <w:t xml:space="preserve"> CC BY-SA 4.0.</w:t>
      </w:r>
    </w:p>
    <w:p w14:paraId="168CA189"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C1DCF06" w14:textId="77777777" w:rsidR="003E4A7E" w:rsidRDefault="003E4A7E" w:rsidP="003E4A7E">
      <w:pPr>
        <w:pStyle w:val="paragraph"/>
        <w:textAlignment w:val="baseline"/>
        <w:rPr>
          <w:rStyle w:val="eop"/>
          <w:rFonts w:ascii="Calibri" w:hAnsi="Calibri" w:cs="Calibri"/>
          <w:b/>
          <w:sz w:val="22"/>
          <w:lang w:val="en-US"/>
        </w:rPr>
      </w:pPr>
      <w:r w:rsidRPr="00B93526">
        <w:rPr>
          <w:rStyle w:val="eop"/>
          <w:rFonts w:ascii="Calibri" w:hAnsi="Calibri" w:cs="Calibri"/>
          <w:b/>
          <w:sz w:val="22"/>
          <w:lang w:val="en-US"/>
        </w:rPr>
        <w:fldChar w:fldCharType="begin"/>
      </w:r>
      <w:r w:rsidRPr="00B93526">
        <w:rPr>
          <w:rStyle w:val="eop"/>
          <w:rFonts w:ascii="Calibri" w:hAnsi="Calibri" w:cs="Calibri"/>
          <w:b/>
          <w:sz w:val="22"/>
          <w:lang w:val="en-US"/>
        </w:rPr>
        <w:instrText xml:space="preserve"> REF _Ref105747188 \h  \* MERGEFORMAT </w:instrText>
      </w:r>
      <w:r w:rsidRPr="00B93526">
        <w:rPr>
          <w:rStyle w:val="eop"/>
          <w:rFonts w:ascii="Calibri" w:hAnsi="Calibri" w:cs="Calibri"/>
          <w:b/>
          <w:sz w:val="22"/>
          <w:lang w:val="en-US"/>
        </w:rPr>
      </w:r>
      <w:r w:rsidRPr="00B93526">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14</w:t>
      </w:r>
      <w:r w:rsidRPr="00C55DDF">
        <w:rPr>
          <w:rFonts w:ascii="Calibri" w:hAnsi="Calibri" w:cs="Calibri"/>
          <w:b/>
          <w:lang w:val="en-US"/>
        </w:rPr>
        <w:t xml:space="preserve"> Young's experimental set-up (a), Path length difference (b)</w:t>
      </w:r>
      <w:r w:rsidRPr="00B93526">
        <w:rPr>
          <w:rStyle w:val="eop"/>
          <w:rFonts w:ascii="Calibri" w:hAnsi="Calibri" w:cs="Calibri"/>
          <w:b/>
          <w:sz w:val="22"/>
          <w:lang w:val="en-US"/>
        </w:rPr>
        <w:fldChar w:fldCharType="end"/>
      </w:r>
    </w:p>
    <w:p w14:paraId="0E9BF33F"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Walker (2014).</w:t>
      </w:r>
    </w:p>
    <w:p w14:paraId="0FCF781B"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53F4A79" w14:textId="77777777" w:rsidR="003E4A7E" w:rsidRDefault="003E4A7E" w:rsidP="003E4A7E">
      <w:pPr>
        <w:pStyle w:val="paragraph"/>
        <w:textAlignment w:val="baseline"/>
        <w:rPr>
          <w:rStyle w:val="eop"/>
          <w:rFonts w:ascii="Calibri" w:hAnsi="Calibri" w:cs="Calibri"/>
          <w:b/>
          <w:sz w:val="22"/>
          <w:lang w:val="en-US"/>
        </w:rPr>
      </w:pPr>
      <w:r w:rsidRPr="00B93526">
        <w:rPr>
          <w:rStyle w:val="eop"/>
          <w:rFonts w:ascii="Calibri" w:hAnsi="Calibri" w:cs="Calibri"/>
          <w:b/>
          <w:sz w:val="22"/>
          <w:lang w:val="en-US"/>
        </w:rPr>
        <w:fldChar w:fldCharType="begin"/>
      </w:r>
      <w:r w:rsidRPr="00B93526">
        <w:rPr>
          <w:rStyle w:val="eop"/>
          <w:rFonts w:ascii="Calibri" w:hAnsi="Calibri" w:cs="Calibri"/>
          <w:b/>
          <w:sz w:val="22"/>
          <w:lang w:val="en-US"/>
        </w:rPr>
        <w:instrText xml:space="preserve"> REF _Ref105747234 \h  \* MERGEFORMAT </w:instrText>
      </w:r>
      <w:r w:rsidRPr="00B93526">
        <w:rPr>
          <w:rStyle w:val="eop"/>
          <w:rFonts w:ascii="Calibri" w:hAnsi="Calibri" w:cs="Calibri"/>
          <w:b/>
          <w:sz w:val="22"/>
          <w:lang w:val="en-US"/>
        </w:rPr>
      </w:r>
      <w:r w:rsidRPr="00B93526">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6</w:t>
      </w:r>
      <w:r w:rsidRPr="00C55DDF">
        <w:rPr>
          <w:rFonts w:ascii="Calibri" w:hAnsi="Calibri" w:cs="Calibri"/>
          <w:b/>
          <w:lang w:val="en-US"/>
        </w:rPr>
        <w:t>.</w:t>
      </w:r>
      <w:r w:rsidRPr="00C55DDF">
        <w:rPr>
          <w:rFonts w:ascii="Calibri" w:hAnsi="Calibri" w:cs="Calibri"/>
          <w:b/>
          <w:noProof/>
          <w:lang w:val="en-US"/>
        </w:rPr>
        <w:t>15</w:t>
      </w:r>
      <w:r w:rsidRPr="00C55DDF">
        <w:rPr>
          <w:rFonts w:ascii="Calibri" w:hAnsi="Calibri" w:cs="Calibri"/>
          <w:b/>
          <w:lang w:val="en-US"/>
        </w:rPr>
        <w:t xml:space="preserve"> Polarizing filter (a), Polarizing intensity (b)</w:t>
      </w:r>
      <w:r w:rsidRPr="00B93526">
        <w:rPr>
          <w:rStyle w:val="eop"/>
          <w:rFonts w:ascii="Calibri" w:hAnsi="Calibri" w:cs="Calibri"/>
          <w:b/>
          <w:sz w:val="22"/>
          <w:lang w:val="en-US"/>
        </w:rPr>
        <w:fldChar w:fldCharType="end"/>
      </w:r>
    </w:p>
    <w:p w14:paraId="0818D34F" w14:textId="77777777" w:rsidR="003E4A7E" w:rsidRPr="00F122C4" w:rsidRDefault="003E4A7E" w:rsidP="003E4A7E">
      <w:pPr>
        <w:pStyle w:val="paragraph"/>
        <w:jc w:val="both"/>
        <w:textAlignment w:val="baseline"/>
        <w:rPr>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Knight (2016).</w:t>
      </w:r>
    </w:p>
    <w:p w14:paraId="3B6F3EE3"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35CC655B" w14:textId="77777777" w:rsidR="003E4A7E" w:rsidRDefault="003E4A7E" w:rsidP="003E4A7E">
      <w:pPr>
        <w:pStyle w:val="paragraph"/>
        <w:textAlignment w:val="baseline"/>
        <w:rPr>
          <w:rStyle w:val="eop"/>
          <w:rFonts w:ascii="Calibri" w:hAnsi="Calibri" w:cs="Calibri"/>
          <w:b/>
          <w:sz w:val="22"/>
          <w:lang w:val="en-US"/>
        </w:rPr>
      </w:pPr>
      <w:r w:rsidRPr="002929E3">
        <w:rPr>
          <w:rStyle w:val="eop"/>
          <w:rFonts w:ascii="Calibri" w:hAnsi="Calibri" w:cs="Calibri"/>
          <w:b/>
          <w:sz w:val="22"/>
          <w:lang w:val="en-US"/>
        </w:rPr>
        <w:lastRenderedPageBreak/>
        <w:fldChar w:fldCharType="begin"/>
      </w:r>
      <w:r w:rsidRPr="002929E3">
        <w:rPr>
          <w:rStyle w:val="eop"/>
          <w:rFonts w:ascii="Calibri" w:hAnsi="Calibri" w:cs="Calibri"/>
          <w:b/>
          <w:sz w:val="22"/>
          <w:lang w:val="en-US"/>
        </w:rPr>
        <w:instrText xml:space="preserve"> REF _Ref106002064 \h  \* MERGEFORMAT </w:instrText>
      </w:r>
      <w:r w:rsidRPr="002929E3">
        <w:rPr>
          <w:rStyle w:val="eop"/>
          <w:rFonts w:ascii="Calibri" w:hAnsi="Calibri" w:cs="Calibri"/>
          <w:b/>
          <w:sz w:val="22"/>
          <w:lang w:val="en-US"/>
        </w:rPr>
      </w:r>
      <w:r w:rsidRPr="002929E3">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7</w:t>
      </w:r>
      <w:r w:rsidRPr="00C55DDF">
        <w:rPr>
          <w:rFonts w:ascii="Calibri" w:hAnsi="Calibri" w:cs="Calibri"/>
          <w:b/>
          <w:lang w:val="en-US"/>
        </w:rPr>
        <w:t>.</w:t>
      </w:r>
      <w:r w:rsidRPr="00C55DDF">
        <w:rPr>
          <w:rFonts w:ascii="Calibri" w:hAnsi="Calibri" w:cs="Calibri"/>
          <w:b/>
          <w:noProof/>
          <w:lang w:val="en-US"/>
        </w:rPr>
        <w:t>1</w:t>
      </w:r>
      <w:r w:rsidRPr="00C55DDF">
        <w:rPr>
          <w:rFonts w:ascii="Calibri" w:hAnsi="Calibri" w:cs="Calibri"/>
          <w:b/>
          <w:lang w:val="en-US"/>
        </w:rPr>
        <w:t xml:space="preserve"> Atomic models: Dalton (a), Thomson (b), Rutherford (c), Bohr (d), Modern (e)</w:t>
      </w:r>
      <w:r w:rsidRPr="002929E3">
        <w:rPr>
          <w:rStyle w:val="eop"/>
          <w:rFonts w:ascii="Calibri" w:hAnsi="Calibri" w:cs="Calibri"/>
          <w:b/>
          <w:sz w:val="22"/>
          <w:lang w:val="en-US"/>
        </w:rPr>
        <w:fldChar w:fldCharType="end"/>
      </w:r>
    </w:p>
    <w:p w14:paraId="7D591432" w14:textId="77777777" w:rsidR="003E4A7E" w:rsidRPr="00F122C4" w:rsidRDefault="003E4A7E" w:rsidP="003E4A7E">
      <w:pPr>
        <w:autoSpaceDE w:val="0"/>
        <w:autoSpaceDN w:val="0"/>
        <w:adjustRightInd w:val="0"/>
        <w:spacing w:after="0" w:line="240" w:lineRule="auto"/>
        <w:rPr>
          <w:lang w:val="en-US"/>
        </w:rPr>
      </w:pPr>
      <w:r w:rsidRPr="00C55DDF">
        <w:rPr>
          <w:rStyle w:val="normaltextrun"/>
          <w:rFonts w:cs="Calibri"/>
          <w:lang w:val="en-US"/>
        </w:rPr>
        <w:t xml:space="preserve">Source: </w:t>
      </w:r>
      <w:r w:rsidRPr="00C55DDF">
        <w:rPr>
          <w:rFonts w:cs="Calibri"/>
          <w:szCs w:val="24"/>
          <w:lang w:val="en-US"/>
        </w:rPr>
        <w:t xml:space="preserve">Özdin </w:t>
      </w:r>
      <w:r w:rsidRPr="00C55DDF">
        <w:rPr>
          <w:rStyle w:val="normaltextrun"/>
          <w:rFonts w:cs="Calibri"/>
          <w:color w:val="000000" w:themeColor="text1"/>
          <w:lang w:val="en-US"/>
        </w:rPr>
        <w:t>(2021).</w:t>
      </w:r>
    </w:p>
    <w:p w14:paraId="5D68AE95"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13FE840A" w14:textId="77777777" w:rsidR="003E4A7E" w:rsidRDefault="003E4A7E" w:rsidP="003E4A7E">
      <w:pPr>
        <w:pStyle w:val="paragraph"/>
        <w:textAlignment w:val="baseline"/>
        <w:rPr>
          <w:rStyle w:val="eop"/>
          <w:rFonts w:ascii="Calibri" w:hAnsi="Calibri" w:cs="Calibri"/>
          <w:b/>
          <w:sz w:val="22"/>
          <w:lang w:val="en-US"/>
        </w:rPr>
      </w:pPr>
      <w:r w:rsidRPr="00A51B62">
        <w:rPr>
          <w:rStyle w:val="eop"/>
          <w:rFonts w:ascii="Calibri" w:hAnsi="Calibri" w:cs="Calibri"/>
          <w:b/>
          <w:sz w:val="22"/>
          <w:lang w:val="en-US"/>
        </w:rPr>
        <w:fldChar w:fldCharType="begin"/>
      </w:r>
      <w:r w:rsidRPr="00A51B62">
        <w:rPr>
          <w:rStyle w:val="eop"/>
          <w:rFonts w:ascii="Calibri" w:hAnsi="Calibri" w:cs="Calibri"/>
          <w:b/>
          <w:sz w:val="22"/>
          <w:lang w:val="en-US"/>
        </w:rPr>
        <w:instrText xml:space="preserve"> REF _Ref106002186 \h  \* MERGEFORMAT </w:instrText>
      </w:r>
      <w:r w:rsidRPr="00A51B62">
        <w:rPr>
          <w:rStyle w:val="eop"/>
          <w:rFonts w:ascii="Calibri" w:hAnsi="Calibri" w:cs="Calibri"/>
          <w:b/>
          <w:sz w:val="22"/>
          <w:lang w:val="en-US"/>
        </w:rPr>
      </w:r>
      <w:r w:rsidRPr="00A51B62">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7</w:t>
      </w:r>
      <w:r w:rsidRPr="00C55DDF">
        <w:rPr>
          <w:rFonts w:ascii="Calibri" w:hAnsi="Calibri" w:cs="Calibri"/>
          <w:b/>
          <w:lang w:val="en-US"/>
        </w:rPr>
        <w:t>.</w:t>
      </w:r>
      <w:r w:rsidRPr="00C55DDF">
        <w:rPr>
          <w:rFonts w:ascii="Calibri" w:hAnsi="Calibri" w:cs="Calibri"/>
          <w:b/>
          <w:noProof/>
          <w:lang w:val="en-US"/>
        </w:rPr>
        <w:t>2</w:t>
      </w:r>
      <w:r w:rsidRPr="00C55DDF">
        <w:rPr>
          <w:rFonts w:ascii="Calibri" w:hAnsi="Calibri" w:cs="Calibri"/>
          <w:b/>
          <w:lang w:val="en-US"/>
        </w:rPr>
        <w:t xml:space="preserve"> The periodic table of elements</w:t>
      </w:r>
      <w:r w:rsidRPr="00A51B62">
        <w:rPr>
          <w:rStyle w:val="eop"/>
          <w:rFonts w:ascii="Calibri" w:hAnsi="Calibri" w:cs="Calibri"/>
          <w:b/>
          <w:sz w:val="22"/>
          <w:lang w:val="en-US"/>
        </w:rPr>
        <w:fldChar w:fldCharType="end"/>
      </w:r>
    </w:p>
    <w:p w14:paraId="261C3B6B" w14:textId="77777777" w:rsidR="003E4A7E" w:rsidRPr="00F122C4" w:rsidRDefault="003E4A7E" w:rsidP="003E4A7E">
      <w:pPr>
        <w:pStyle w:val="paragraph"/>
        <w:jc w:val="both"/>
        <w:textAlignment w:val="baseline"/>
        <w:rPr>
          <w:lang w:val="en-US"/>
        </w:rPr>
      </w:pPr>
      <w:r w:rsidRPr="00BB667E">
        <w:rPr>
          <w:rStyle w:val="normaltextrun"/>
          <w:rFonts w:ascii="Calibri" w:hAnsi="Calibri" w:cs="Calibri"/>
          <w:lang w:val="en-US"/>
        </w:rPr>
        <w:t xml:space="preserve">Source: </w:t>
      </w:r>
      <w:r w:rsidRPr="00BB667E">
        <w:rPr>
          <w:rStyle w:val="normaltextrun"/>
          <w:rFonts w:ascii="Calibri" w:hAnsi="Calibri" w:cs="Calibri"/>
          <w:color w:val="000000" w:themeColor="text1"/>
          <w:lang w:val="en-US"/>
        </w:rPr>
        <w:t>Knight (2016).</w:t>
      </w:r>
    </w:p>
    <w:p w14:paraId="24202BCC"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013D063B" w14:textId="77777777" w:rsidR="003E4A7E" w:rsidRDefault="003E4A7E" w:rsidP="003E4A7E">
      <w:pPr>
        <w:pStyle w:val="paragraph"/>
        <w:textAlignment w:val="baseline"/>
        <w:rPr>
          <w:rStyle w:val="eop"/>
          <w:rFonts w:ascii="Calibri" w:hAnsi="Calibri" w:cs="Calibri"/>
          <w:b/>
          <w:sz w:val="22"/>
          <w:lang w:val="en-US"/>
        </w:rPr>
      </w:pPr>
      <w:r w:rsidRPr="008E1898">
        <w:rPr>
          <w:rStyle w:val="eop"/>
          <w:rFonts w:ascii="Calibri" w:hAnsi="Calibri" w:cs="Calibri"/>
          <w:b/>
          <w:sz w:val="22"/>
          <w:lang w:val="en-US"/>
        </w:rPr>
        <w:fldChar w:fldCharType="begin"/>
      </w:r>
      <w:r w:rsidRPr="008E1898">
        <w:rPr>
          <w:rStyle w:val="eop"/>
          <w:rFonts w:ascii="Calibri" w:hAnsi="Calibri" w:cs="Calibri"/>
          <w:b/>
          <w:sz w:val="22"/>
          <w:lang w:val="en-US"/>
        </w:rPr>
        <w:instrText xml:space="preserve"> REF _Ref106002609 \h  \* MERGEFORMAT </w:instrText>
      </w:r>
      <w:r w:rsidRPr="008E1898">
        <w:rPr>
          <w:rStyle w:val="eop"/>
          <w:rFonts w:ascii="Calibri" w:hAnsi="Calibri" w:cs="Calibri"/>
          <w:b/>
          <w:sz w:val="22"/>
          <w:lang w:val="en-US"/>
        </w:rPr>
      </w:r>
      <w:r w:rsidRPr="008E1898">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7</w:t>
      </w:r>
      <w:r w:rsidRPr="00C55DDF">
        <w:rPr>
          <w:rFonts w:ascii="Calibri" w:hAnsi="Calibri" w:cs="Calibri"/>
          <w:b/>
          <w:lang w:val="en-US"/>
        </w:rPr>
        <w:t>.</w:t>
      </w:r>
      <w:r w:rsidRPr="00C55DDF">
        <w:rPr>
          <w:rFonts w:ascii="Calibri" w:hAnsi="Calibri" w:cs="Calibri"/>
          <w:b/>
          <w:noProof/>
          <w:lang w:val="en-US"/>
        </w:rPr>
        <w:t>3</w:t>
      </w:r>
      <w:r w:rsidRPr="00C55DDF">
        <w:rPr>
          <w:rFonts w:ascii="Calibri" w:hAnsi="Calibri" w:cs="Calibri"/>
          <w:b/>
          <w:lang w:val="en-US"/>
        </w:rPr>
        <w:t xml:space="preserve"> Groups of the periodic table (a), Order of orbitals filling (b)</w:t>
      </w:r>
      <w:r w:rsidRPr="008E1898">
        <w:rPr>
          <w:rStyle w:val="eop"/>
          <w:rFonts w:ascii="Calibri" w:hAnsi="Calibri" w:cs="Calibri"/>
          <w:b/>
          <w:sz w:val="22"/>
          <w:lang w:val="en-US"/>
        </w:rPr>
        <w:fldChar w:fldCharType="end"/>
      </w:r>
    </w:p>
    <w:p w14:paraId="1D24C619" w14:textId="77777777" w:rsidR="003E4A7E" w:rsidRPr="00F122C4" w:rsidRDefault="003E4A7E" w:rsidP="003E4A7E">
      <w:pPr>
        <w:autoSpaceDE w:val="0"/>
        <w:autoSpaceDN w:val="0"/>
        <w:adjustRightInd w:val="0"/>
        <w:spacing w:after="0" w:line="240" w:lineRule="auto"/>
        <w:rPr>
          <w:lang w:val="en-US"/>
        </w:rPr>
      </w:pPr>
      <w:r w:rsidRPr="00BB667E">
        <w:rPr>
          <w:rStyle w:val="normaltextrun"/>
          <w:rFonts w:cs="Calibri"/>
          <w:lang w:val="en-US"/>
        </w:rPr>
        <w:t xml:space="preserve">Source: </w:t>
      </w:r>
      <w:r w:rsidRPr="00BB667E">
        <w:rPr>
          <w:rFonts w:cs="Calibri"/>
          <w:szCs w:val="24"/>
          <w:lang w:val="en-US"/>
        </w:rPr>
        <w:t xml:space="preserve">Özdin </w:t>
      </w:r>
      <w:r w:rsidRPr="00BB667E">
        <w:rPr>
          <w:rStyle w:val="normaltextrun"/>
          <w:rFonts w:cs="Calibri"/>
          <w:color w:val="000000" w:themeColor="text1"/>
          <w:lang w:val="en-US"/>
        </w:rPr>
        <w:t>(2021).</w:t>
      </w:r>
    </w:p>
    <w:p w14:paraId="26D07D8F" w14:textId="77777777" w:rsidR="003E4A7E" w:rsidRDefault="003E4A7E" w:rsidP="003E4A7E">
      <w:pPr>
        <w:pStyle w:val="paragraph"/>
        <w:textAlignment w:val="baseline"/>
        <w:rPr>
          <w:rStyle w:val="eop"/>
          <w:rFonts w:cs="Calibri"/>
          <w:sz w:val="22"/>
          <w:lang w:val="en-US"/>
        </w:rPr>
      </w:pPr>
      <w:r w:rsidRPr="00BB667E">
        <w:rPr>
          <w:rStyle w:val="normaltextrun"/>
          <w:rFonts w:cs="Calibri"/>
          <w:color w:val="000000" w:themeColor="text1"/>
          <w:sz w:val="22"/>
          <w:lang w:val="en-US"/>
        </w:rPr>
        <w:t>--------------------------------------------------------------------------------------</w:t>
      </w:r>
      <w:r w:rsidRPr="6759340A">
        <w:rPr>
          <w:rStyle w:val="eop"/>
          <w:rFonts w:cs="Calibri"/>
          <w:sz w:val="22"/>
          <w:lang w:val="en-US"/>
        </w:rPr>
        <w:t> </w:t>
      </w:r>
    </w:p>
    <w:p w14:paraId="276D9913" w14:textId="77777777" w:rsidR="003E4A7E" w:rsidRDefault="003E4A7E" w:rsidP="003E4A7E">
      <w:pPr>
        <w:pStyle w:val="paragraph"/>
        <w:textAlignment w:val="baseline"/>
        <w:rPr>
          <w:rStyle w:val="eop"/>
          <w:rFonts w:ascii="Calibri" w:hAnsi="Calibri" w:cs="Calibri"/>
          <w:b/>
          <w:sz w:val="22"/>
          <w:lang w:val="en-US"/>
        </w:rPr>
      </w:pPr>
      <w:r w:rsidRPr="001D0B78">
        <w:rPr>
          <w:rStyle w:val="eop"/>
          <w:rFonts w:ascii="Calibri" w:hAnsi="Calibri" w:cs="Calibri"/>
          <w:b/>
          <w:sz w:val="22"/>
          <w:lang w:val="en-US"/>
        </w:rPr>
        <w:fldChar w:fldCharType="begin"/>
      </w:r>
      <w:r w:rsidRPr="001D0B78">
        <w:rPr>
          <w:rStyle w:val="eop"/>
          <w:rFonts w:ascii="Calibri" w:hAnsi="Calibri" w:cs="Calibri"/>
          <w:b/>
          <w:sz w:val="22"/>
          <w:lang w:val="en-US"/>
        </w:rPr>
        <w:instrText xml:space="preserve"> REF _Ref106012585 \h  \* MERGEFORMAT </w:instrText>
      </w:r>
      <w:r w:rsidRPr="001D0B78">
        <w:rPr>
          <w:rStyle w:val="eop"/>
          <w:rFonts w:ascii="Calibri" w:hAnsi="Calibri" w:cs="Calibri"/>
          <w:b/>
          <w:sz w:val="22"/>
          <w:lang w:val="en-US"/>
        </w:rPr>
      </w:r>
      <w:r w:rsidRPr="001D0B78">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7</w:t>
      </w:r>
      <w:r w:rsidRPr="00C55DDF">
        <w:rPr>
          <w:rFonts w:ascii="Calibri" w:hAnsi="Calibri" w:cs="Calibri"/>
          <w:b/>
          <w:lang w:val="en-US"/>
        </w:rPr>
        <w:t>.</w:t>
      </w:r>
      <w:r w:rsidRPr="00C55DDF">
        <w:rPr>
          <w:rFonts w:ascii="Calibri" w:hAnsi="Calibri" w:cs="Calibri"/>
          <w:b/>
          <w:noProof/>
          <w:lang w:val="en-US"/>
        </w:rPr>
        <w:t>4</w:t>
      </w:r>
      <w:r w:rsidRPr="00C55DDF">
        <w:rPr>
          <w:rFonts w:ascii="Calibri" w:hAnsi="Calibri" w:cs="Calibri"/>
          <w:b/>
          <w:lang w:val="en-US"/>
        </w:rPr>
        <w:t xml:space="preserve"> Light emission from electron's jump in Hydrogen atom</w:t>
      </w:r>
      <w:r w:rsidRPr="001D0B78">
        <w:rPr>
          <w:rStyle w:val="eop"/>
          <w:rFonts w:ascii="Calibri" w:hAnsi="Calibri" w:cs="Calibri"/>
          <w:b/>
          <w:sz w:val="22"/>
          <w:lang w:val="en-US"/>
        </w:rPr>
        <w:fldChar w:fldCharType="end"/>
      </w:r>
    </w:p>
    <w:p w14:paraId="32963FFD"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MikeRun (2021).</w:t>
      </w:r>
      <w:r w:rsidRPr="00C55DDF">
        <w:rPr>
          <w:rStyle w:val="normaltextrun"/>
          <w:rFonts w:ascii="Calibri" w:hAnsi="Calibri" w:cs="Calibri"/>
          <w:lang w:val="en-US"/>
        </w:rPr>
        <w:t xml:space="preserve"> CC BY-SA 4.0.</w:t>
      </w:r>
    </w:p>
    <w:p w14:paraId="49219315" w14:textId="77777777" w:rsidR="003E4A7E" w:rsidRDefault="003E4A7E" w:rsidP="003E4A7E">
      <w:pPr>
        <w:pStyle w:val="paragraph"/>
        <w:textAlignment w:val="baseline"/>
        <w:rPr>
          <w:rStyle w:val="eop"/>
          <w:rFonts w:cs="Calibri"/>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2814575F" w14:textId="77777777" w:rsidR="003E4A7E" w:rsidRDefault="003E4A7E" w:rsidP="003E4A7E">
      <w:pPr>
        <w:pStyle w:val="paragraph"/>
        <w:textAlignment w:val="baseline"/>
        <w:rPr>
          <w:rStyle w:val="eop"/>
          <w:rFonts w:ascii="Calibri" w:hAnsi="Calibri" w:cs="Calibri"/>
          <w:b/>
          <w:sz w:val="22"/>
          <w:lang w:val="en-US"/>
        </w:rPr>
      </w:pPr>
      <w:r w:rsidRPr="005100A1">
        <w:rPr>
          <w:rStyle w:val="eop"/>
          <w:rFonts w:ascii="Calibri" w:hAnsi="Calibri" w:cs="Calibri"/>
          <w:b/>
          <w:sz w:val="22"/>
          <w:lang w:val="en-US"/>
        </w:rPr>
        <w:fldChar w:fldCharType="begin"/>
      </w:r>
      <w:r w:rsidRPr="005100A1">
        <w:rPr>
          <w:rStyle w:val="eop"/>
          <w:rFonts w:ascii="Calibri" w:hAnsi="Calibri" w:cs="Calibri"/>
          <w:b/>
          <w:sz w:val="22"/>
          <w:lang w:val="en-US"/>
        </w:rPr>
        <w:instrText xml:space="preserve"> REF _Ref106030769 \h  \* MERGEFORMAT </w:instrText>
      </w:r>
      <w:r w:rsidRPr="005100A1">
        <w:rPr>
          <w:rStyle w:val="eop"/>
          <w:rFonts w:ascii="Calibri" w:hAnsi="Calibri" w:cs="Calibri"/>
          <w:b/>
          <w:sz w:val="22"/>
          <w:lang w:val="en-US"/>
        </w:rPr>
      </w:r>
      <w:r w:rsidRPr="005100A1">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7</w:t>
      </w:r>
      <w:r w:rsidRPr="00C55DDF">
        <w:rPr>
          <w:rFonts w:ascii="Calibri" w:hAnsi="Calibri" w:cs="Calibri"/>
          <w:b/>
          <w:lang w:val="en-US"/>
        </w:rPr>
        <w:t>.</w:t>
      </w:r>
      <w:r w:rsidRPr="00C55DDF">
        <w:rPr>
          <w:rFonts w:ascii="Calibri" w:hAnsi="Calibri" w:cs="Calibri"/>
          <w:b/>
          <w:noProof/>
          <w:lang w:val="en-US"/>
        </w:rPr>
        <w:t>5</w:t>
      </w:r>
      <w:r w:rsidRPr="00C55DDF">
        <w:rPr>
          <w:rFonts w:ascii="Calibri" w:hAnsi="Calibri" w:cs="Calibri"/>
          <w:b/>
          <w:lang w:val="en-US"/>
        </w:rPr>
        <w:t xml:space="preserve"> X-ray tube</w:t>
      </w:r>
      <w:r w:rsidRPr="005100A1">
        <w:rPr>
          <w:rStyle w:val="eop"/>
          <w:rFonts w:ascii="Calibri" w:hAnsi="Calibri" w:cs="Calibri"/>
          <w:b/>
          <w:sz w:val="22"/>
          <w:lang w:val="en-US"/>
        </w:rPr>
        <w:fldChar w:fldCharType="end"/>
      </w:r>
    </w:p>
    <w:p w14:paraId="2F68A54A" w14:textId="77777777" w:rsidR="003E4A7E" w:rsidRPr="00C55DDF" w:rsidRDefault="003E4A7E" w:rsidP="003E4A7E">
      <w:pPr>
        <w:pStyle w:val="paragraph"/>
        <w:textAlignment w:val="baseline"/>
        <w:rPr>
          <w:rStyle w:val="normaltextrun"/>
          <w:rFonts w:ascii="Calibri" w:hAnsi="Calibri" w:cs="Calibri"/>
          <w:color w:val="000000" w:themeColor="text1"/>
          <w:lang w:val="en-US"/>
        </w:rPr>
      </w:pPr>
      <w:r w:rsidRPr="00C55DDF">
        <w:rPr>
          <w:rStyle w:val="normaltextrun"/>
          <w:rFonts w:ascii="Calibri" w:hAnsi="Calibri" w:cs="Calibri"/>
          <w:lang w:val="en-US"/>
        </w:rPr>
        <w:t xml:space="preserve">Source: </w:t>
      </w:r>
      <w:r w:rsidRPr="00C55DDF">
        <w:rPr>
          <w:rStyle w:val="normaltextrun"/>
          <w:rFonts w:ascii="Calibri" w:hAnsi="Calibri" w:cs="Calibri"/>
          <w:color w:val="000000" w:themeColor="text1"/>
          <w:lang w:val="en-US"/>
        </w:rPr>
        <w:t>HMilch (2010).</w:t>
      </w:r>
      <w:r w:rsidRPr="00C55DDF">
        <w:rPr>
          <w:rStyle w:val="normaltextrun"/>
          <w:rFonts w:ascii="Calibri" w:hAnsi="Calibri" w:cs="Calibri"/>
          <w:lang w:val="en-US"/>
        </w:rPr>
        <w:t xml:space="preserve"> Public Domain.</w:t>
      </w:r>
    </w:p>
    <w:p w14:paraId="5C99D030" w14:textId="77777777" w:rsidR="003E4A7E" w:rsidRPr="005100A1" w:rsidRDefault="003E4A7E" w:rsidP="003E4A7E">
      <w:pPr>
        <w:pStyle w:val="paragraph"/>
        <w:textAlignment w:val="baseline"/>
        <w:rPr>
          <w:rStyle w:val="eop"/>
          <w:rFonts w:ascii="Calibri" w:hAnsi="Calibri" w:cs="Calibri"/>
          <w:b/>
          <w:sz w:val="22"/>
          <w:lang w:val="en-US"/>
        </w:rPr>
      </w:pPr>
      <w:r w:rsidRPr="00C55DDF">
        <w:rPr>
          <w:rStyle w:val="normaltextrun"/>
          <w:rFonts w:cs="Calibri"/>
          <w:color w:val="000000" w:themeColor="text1"/>
          <w:sz w:val="22"/>
          <w:lang w:val="en-US"/>
        </w:rPr>
        <w:t>--------------------------------------------------------------------------------------</w:t>
      </w:r>
      <w:r w:rsidRPr="6759340A">
        <w:rPr>
          <w:rStyle w:val="eop"/>
          <w:rFonts w:cs="Calibri"/>
          <w:sz w:val="22"/>
          <w:lang w:val="en-US"/>
        </w:rPr>
        <w:t> </w:t>
      </w:r>
    </w:p>
    <w:p w14:paraId="13D4A625" w14:textId="77777777" w:rsidR="003E4A7E" w:rsidRDefault="003E4A7E" w:rsidP="003E4A7E">
      <w:pPr>
        <w:pStyle w:val="paragraph"/>
        <w:textAlignment w:val="baseline"/>
        <w:rPr>
          <w:rStyle w:val="eop"/>
          <w:rFonts w:ascii="Calibri" w:hAnsi="Calibri" w:cs="Calibri"/>
          <w:b/>
          <w:sz w:val="22"/>
          <w:lang w:val="en-US"/>
        </w:rPr>
      </w:pPr>
      <w:r w:rsidRPr="001A1E25">
        <w:rPr>
          <w:rStyle w:val="eop"/>
          <w:rFonts w:ascii="Calibri" w:hAnsi="Calibri" w:cs="Calibri"/>
          <w:b/>
          <w:sz w:val="22"/>
          <w:lang w:val="en-US"/>
        </w:rPr>
        <w:fldChar w:fldCharType="begin"/>
      </w:r>
      <w:r w:rsidRPr="001A1E25">
        <w:rPr>
          <w:rStyle w:val="eop"/>
          <w:rFonts w:ascii="Calibri" w:hAnsi="Calibri" w:cs="Calibri"/>
          <w:b/>
          <w:sz w:val="22"/>
          <w:lang w:val="en-US"/>
        </w:rPr>
        <w:instrText xml:space="preserve"> REF _Ref106132068 \h  \* MERGEFORMAT </w:instrText>
      </w:r>
      <w:r w:rsidRPr="001A1E25">
        <w:rPr>
          <w:rStyle w:val="eop"/>
          <w:rFonts w:ascii="Calibri" w:hAnsi="Calibri" w:cs="Calibri"/>
          <w:b/>
          <w:sz w:val="22"/>
          <w:lang w:val="en-US"/>
        </w:rPr>
      </w:r>
      <w:r w:rsidRPr="001A1E25">
        <w:rPr>
          <w:rStyle w:val="eop"/>
          <w:rFonts w:ascii="Calibri" w:hAnsi="Calibri" w:cs="Calibri"/>
          <w:b/>
          <w:sz w:val="22"/>
          <w:lang w:val="en-US"/>
        </w:rPr>
        <w:fldChar w:fldCharType="separate"/>
      </w:r>
      <w:r w:rsidRPr="00C55DDF">
        <w:rPr>
          <w:rFonts w:ascii="Calibri" w:hAnsi="Calibri" w:cs="Calibri"/>
          <w:b/>
          <w:lang w:val="en-US"/>
        </w:rPr>
        <w:t xml:space="preserve">Figure </w:t>
      </w:r>
      <w:r w:rsidRPr="00C55DDF">
        <w:rPr>
          <w:rFonts w:ascii="Calibri" w:hAnsi="Calibri" w:cs="Calibri"/>
          <w:b/>
          <w:noProof/>
          <w:lang w:val="en-US"/>
        </w:rPr>
        <w:t>7</w:t>
      </w:r>
      <w:r w:rsidRPr="00C55DDF">
        <w:rPr>
          <w:rFonts w:ascii="Calibri" w:hAnsi="Calibri" w:cs="Calibri"/>
          <w:b/>
          <w:lang w:val="en-US"/>
        </w:rPr>
        <w:t>.</w:t>
      </w:r>
      <w:r w:rsidRPr="00C55DDF">
        <w:rPr>
          <w:rFonts w:ascii="Calibri" w:hAnsi="Calibri" w:cs="Calibri"/>
          <w:b/>
          <w:noProof/>
          <w:lang w:val="en-US"/>
        </w:rPr>
        <w:t>6</w:t>
      </w:r>
      <w:r w:rsidRPr="00C55DDF">
        <w:rPr>
          <w:rFonts w:ascii="Calibri" w:hAnsi="Calibri" w:cs="Calibri"/>
          <w:b/>
          <w:lang w:val="en-US"/>
        </w:rPr>
        <w:t xml:space="preserve"> Fission reaction of Uranium</w:t>
      </w:r>
      <w:r w:rsidRPr="001A1E25">
        <w:rPr>
          <w:rStyle w:val="eop"/>
          <w:rFonts w:ascii="Calibri" w:hAnsi="Calibri" w:cs="Calibri"/>
          <w:b/>
          <w:sz w:val="22"/>
          <w:lang w:val="en-US"/>
        </w:rPr>
        <w:fldChar w:fldCharType="end"/>
      </w:r>
    </w:p>
    <w:p w14:paraId="5FF691B6" w14:textId="77777777" w:rsidR="003E4A7E" w:rsidRPr="00F122C4" w:rsidRDefault="003E4A7E" w:rsidP="003E4A7E">
      <w:pPr>
        <w:autoSpaceDE w:val="0"/>
        <w:autoSpaceDN w:val="0"/>
        <w:adjustRightInd w:val="0"/>
        <w:spacing w:after="0" w:line="240" w:lineRule="auto"/>
        <w:rPr>
          <w:lang w:val="en-US"/>
        </w:rPr>
      </w:pPr>
      <w:r w:rsidRPr="00C55DDF">
        <w:rPr>
          <w:rStyle w:val="normaltextrun"/>
          <w:rFonts w:cs="Calibri"/>
          <w:lang w:val="en-US"/>
        </w:rPr>
        <w:t xml:space="preserve">Source: </w:t>
      </w:r>
      <w:r w:rsidRPr="00C55DDF">
        <w:rPr>
          <w:rFonts w:cs="Calibri"/>
          <w:szCs w:val="24"/>
          <w:lang w:val="en-US"/>
        </w:rPr>
        <w:t xml:space="preserve">Özdin </w:t>
      </w:r>
      <w:r w:rsidRPr="00C55DDF">
        <w:rPr>
          <w:rStyle w:val="normaltextrun"/>
          <w:rFonts w:cs="Calibri"/>
          <w:color w:val="000000" w:themeColor="text1"/>
          <w:lang w:val="en-US"/>
        </w:rPr>
        <w:t>(2021).</w:t>
      </w:r>
    </w:p>
    <w:p w14:paraId="6ADBDC03" w14:textId="4314ED85" w:rsidR="00A3083A" w:rsidRPr="00BB667E" w:rsidRDefault="003E4A7E" w:rsidP="00BB667E">
      <w:pPr>
        <w:pStyle w:val="paragraph"/>
        <w:textAlignment w:val="baseline"/>
        <w:rPr>
          <w:rFonts w:cs="Calibri"/>
          <w:sz w:val="22"/>
          <w:lang w:val="en-US"/>
        </w:rPr>
      </w:pPr>
      <w:r w:rsidRPr="6759340A">
        <w:rPr>
          <w:rStyle w:val="normaltextrun"/>
          <w:rFonts w:cs="Calibri"/>
          <w:color w:val="000000" w:themeColor="text1"/>
          <w:sz w:val="22"/>
        </w:rPr>
        <w:t>--------------------------------------------------------------------------------------</w:t>
      </w:r>
      <w:r w:rsidRPr="6759340A">
        <w:rPr>
          <w:rStyle w:val="eop"/>
          <w:rFonts w:cs="Calibri"/>
          <w:sz w:val="22"/>
          <w:lang w:val="en-US"/>
        </w:rPr>
        <w:t> </w:t>
      </w:r>
    </w:p>
    <w:p w14:paraId="57E72E80" w14:textId="77777777" w:rsidR="00FE2311" w:rsidRPr="00FE2311" w:rsidRDefault="00FE2311" w:rsidP="00BB667E">
      <w:pPr>
        <w:pStyle w:val="Heading1"/>
        <w:numPr>
          <w:ilvl w:val="0"/>
          <w:numId w:val="0"/>
        </w:numPr>
        <w:rPr>
          <w:rStyle w:val="eop"/>
          <w:rFonts w:eastAsia="Calibri" w:cs="Calibri"/>
          <w:b/>
          <w:sz w:val="22"/>
          <w:szCs w:val="22"/>
          <w:lang w:val="en-US"/>
        </w:rPr>
      </w:pPr>
    </w:p>
    <w:sectPr w:rsidR="00FE2311" w:rsidRPr="00FE2311" w:rsidSect="00435B41">
      <w:headerReference w:type="even" r:id="rId218"/>
      <w:headerReference w:type="default" r:id="rId219"/>
      <w:footerReference w:type="default" r:id="rId220"/>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GMP" w:date="2022-09-20T11:46:00Z" w:initials="GMP">
    <w:p w14:paraId="258BA92A" w14:textId="77777777" w:rsidR="006C4051" w:rsidRDefault="006C4051" w:rsidP="00BD6ECF">
      <w:pPr>
        <w:pStyle w:val="CommentText"/>
        <w:jc w:val="left"/>
      </w:pPr>
      <w:r>
        <w:rPr>
          <w:rStyle w:val="CommentReference"/>
        </w:rPr>
        <w:annotationRef/>
      </w:r>
      <w:r>
        <w:t xml:space="preserve">This section is more of a "course overview" rather than a set of learning objectives. The "study goals" at the beginning of each unit are more appropriately "learning objectives". </w:t>
      </w:r>
    </w:p>
  </w:comment>
  <w:comment w:id="1" w:author="GMP" w:date="2022-10-14T09:54:00Z" w:initials="GMP">
    <w:p w14:paraId="40F966AB" w14:textId="77777777" w:rsidR="0011567F" w:rsidRDefault="0011567F" w:rsidP="009A4B2A">
      <w:pPr>
        <w:pStyle w:val="CommentText"/>
        <w:jc w:val="left"/>
      </w:pPr>
      <w:r>
        <w:rPr>
          <w:rStyle w:val="CommentReference"/>
        </w:rPr>
        <w:annotationRef/>
      </w:r>
      <w:r>
        <w:t>Please check your intended meaning is retained. "Simplifying lives" may be considered too narrow for the stated purpose of engineering.</w:t>
      </w:r>
    </w:p>
  </w:comment>
  <w:comment w:id="25" w:author="GMP" w:date="2022-09-20T11:43:00Z" w:initials="GMP">
    <w:p w14:paraId="53287246" w14:textId="77777777" w:rsidR="00EA62CD" w:rsidRDefault="006714F7" w:rsidP="006065D8">
      <w:pPr>
        <w:pStyle w:val="CommentText"/>
        <w:jc w:val="left"/>
      </w:pPr>
      <w:r>
        <w:rPr>
          <w:rStyle w:val="CommentReference"/>
        </w:rPr>
        <w:annotationRef/>
      </w:r>
      <w:r w:rsidR="00EA62CD">
        <w:t>I'm not sure I understand why we are referencing engineering (here and in the previous paragraph) as if this were a course on engineering? Shouldn't these references be to 'physics'?</w:t>
      </w:r>
    </w:p>
  </w:comment>
  <w:comment w:id="107" w:author="Reynolds, Oliver" w:date="2022-09-14T15:56:00Z" w:initials="RO">
    <w:p w14:paraId="1D5198FF" w14:textId="50C8A958" w:rsidR="00BB667E" w:rsidRDefault="00BB667E" w:rsidP="00471D51">
      <w:pPr>
        <w:pStyle w:val="CommentText"/>
        <w:jc w:val="left"/>
      </w:pPr>
      <w:r>
        <w:rPr>
          <w:rStyle w:val="CommentReference"/>
        </w:rPr>
        <w:annotationRef/>
      </w:r>
      <w:r>
        <w:t>If something is in italics (other than equations), please change it to normal text; in a few cases, a word or phrase may still require emphasis, so please add quotation marks. I think normal text would be fine for the words and phrases in the Introduction, though. The author has used quite a lot of italics throughout the script, so please leave a comment by any examples you're not sure about ☺️</w:t>
      </w:r>
    </w:p>
  </w:comment>
  <w:comment w:id="151" w:author="GMP" w:date="2022-09-20T12:16:00Z" w:initials="GMP">
    <w:p w14:paraId="10D620E4" w14:textId="77777777" w:rsidR="000C06A8" w:rsidRDefault="000C06A8" w:rsidP="00AE78F7">
      <w:pPr>
        <w:pStyle w:val="CommentText"/>
        <w:jc w:val="left"/>
      </w:pPr>
      <w:r>
        <w:rPr>
          <w:rStyle w:val="CommentReference"/>
        </w:rPr>
        <w:annotationRef/>
      </w:r>
      <w:r>
        <w:t>Because IU guidelines are to use quotes rather than italics for emphasis.</w:t>
      </w:r>
    </w:p>
  </w:comment>
  <w:comment w:id="197" w:author="Reynolds, Oliver" w:date="2022-09-14T15:57:00Z" w:initials="RO">
    <w:p w14:paraId="5FAE1E9C" w14:textId="728235A8" w:rsidR="00BB667E" w:rsidRDefault="00BB667E" w:rsidP="002D3C99">
      <w:pPr>
        <w:pStyle w:val="CommentText"/>
        <w:jc w:val="left"/>
      </w:pPr>
      <w:r>
        <w:rPr>
          <w:rStyle w:val="CommentReference"/>
        </w:rPr>
        <w:annotationRef/>
      </w:r>
      <w:r>
        <w:t>I don't particularly like bold for bullet point terms when there's a sidenote in the text. So I would recommend making the first words non-bold for all bullets.</w:t>
      </w:r>
    </w:p>
  </w:comment>
  <w:comment w:id="205" w:author="GMP" w:date="2022-09-20T12:31:00Z" w:initials="GMP">
    <w:p w14:paraId="1A23B3D9" w14:textId="77777777" w:rsidR="003715AA" w:rsidRDefault="00893CD5" w:rsidP="00530FFB">
      <w:pPr>
        <w:pStyle w:val="CommentText"/>
        <w:jc w:val="left"/>
      </w:pPr>
      <w:r>
        <w:rPr>
          <w:rStyle w:val="CommentReference"/>
        </w:rPr>
        <w:annotationRef/>
      </w:r>
      <w:r w:rsidR="003715AA">
        <w:t>Why "engineering"? This is a physics book, so shouldn't we be saying that this is a branch of physics?</w:t>
      </w:r>
    </w:p>
  </w:comment>
  <w:comment w:id="215" w:author="Reynolds, Oliver" w:date="2022-09-14T15:57:00Z" w:initials="RO">
    <w:p w14:paraId="4BF5A3F2" w14:textId="014412A8" w:rsidR="00BB667E" w:rsidRDefault="00BB667E" w:rsidP="00516D47">
      <w:pPr>
        <w:pStyle w:val="CommentText"/>
        <w:jc w:val="left"/>
      </w:pPr>
      <w:r>
        <w:rPr>
          <w:rStyle w:val="CommentReference"/>
        </w:rPr>
        <w:annotationRef/>
      </w:r>
      <w:r>
        <w:t>Related to the Introduction comment: As an example of what to do with italics, I would maintain emphasis with quotation marks here: i.e., "static equilibrium." But would sway towards putting the other terms into normal text.</w:t>
      </w:r>
    </w:p>
  </w:comment>
  <w:comment w:id="234" w:author="GMP" w:date="2022-10-10T09:18:00Z" w:initials="GMP">
    <w:p w14:paraId="647B3719" w14:textId="77777777" w:rsidR="003715AA" w:rsidRDefault="003715AA" w:rsidP="00563C58">
      <w:pPr>
        <w:pStyle w:val="CommentText"/>
        <w:jc w:val="left"/>
      </w:pPr>
      <w:r>
        <w:rPr>
          <w:rStyle w:val="CommentReference"/>
        </w:rPr>
        <w:annotationRef/>
      </w:r>
      <w:r>
        <w:t>We have been requested to change all figure numbers with narrative references.</w:t>
      </w:r>
    </w:p>
  </w:comment>
  <w:comment w:id="243" w:author="GMP" w:date="2022-09-20T12:31:00Z" w:initials="GMP">
    <w:p w14:paraId="159A31EF" w14:textId="51DCB4E0" w:rsidR="00C94044" w:rsidRDefault="00893CD5" w:rsidP="0055082F">
      <w:pPr>
        <w:pStyle w:val="CommentText"/>
        <w:jc w:val="left"/>
      </w:pPr>
      <w:r>
        <w:rPr>
          <w:rStyle w:val="CommentReference"/>
        </w:rPr>
        <w:annotationRef/>
      </w:r>
      <w:r w:rsidR="00C94044">
        <w:t>Again, shouldn't we say 'physics'? Same for the opening lines of each of the remaining items through item 4.</w:t>
      </w:r>
    </w:p>
  </w:comment>
  <w:comment w:id="272" w:author="GMP" w:date="2022-09-20T12:34:00Z" w:initials="GMP">
    <w:p w14:paraId="59AD9CC3" w14:textId="26F9F110" w:rsidR="00976806" w:rsidRDefault="00976806" w:rsidP="000347D6">
      <w:pPr>
        <w:pStyle w:val="CommentText"/>
        <w:jc w:val="left"/>
      </w:pPr>
      <w:r>
        <w:rPr>
          <w:rStyle w:val="CommentReference"/>
        </w:rPr>
        <w:annotationRef/>
      </w:r>
      <w:r>
        <w:t>IU instructions to editors are not to edit titles of graphics, but please correct the spelling of "apartment".</w:t>
      </w:r>
    </w:p>
  </w:comment>
  <w:comment w:id="277" w:author="Reynolds, Oliver" w:date="2022-09-14T15:58:00Z" w:initials="RO">
    <w:p w14:paraId="75964ACC" w14:textId="11419957" w:rsidR="00BB667E" w:rsidRDefault="00BB667E" w:rsidP="009315B5">
      <w:pPr>
        <w:pStyle w:val="CommentText"/>
        <w:jc w:val="left"/>
      </w:pPr>
      <w:r>
        <w:rPr>
          <w:rStyle w:val="CommentReference"/>
        </w:rPr>
        <w:annotationRef/>
      </w:r>
      <w:r>
        <w:t>Please change the in-text references to figure numbers, because this will be different in the publishing platform. You could change it to something like "The figure above."</w:t>
      </w:r>
    </w:p>
  </w:comment>
  <w:comment w:id="348" w:author="GMP" w:date="2022-09-20T12:47:00Z" w:initials="GMP">
    <w:p w14:paraId="3CE55C9C" w14:textId="77777777" w:rsidR="00C94044" w:rsidRDefault="00C94044" w:rsidP="003D55CF">
      <w:pPr>
        <w:pStyle w:val="CommentText"/>
        <w:jc w:val="left"/>
      </w:pPr>
      <w:r>
        <w:rPr>
          <w:rStyle w:val="CommentReference"/>
        </w:rPr>
        <w:annotationRef/>
      </w:r>
      <w:r>
        <w:t>Electromagnetic Force might be a good definition box here.</w:t>
      </w:r>
    </w:p>
  </w:comment>
  <w:comment w:id="392" w:author="GMP" w:date="2022-10-10T09:23:00Z" w:initials="GMP">
    <w:p w14:paraId="7C9556D8" w14:textId="77777777" w:rsidR="004C6CAA" w:rsidRDefault="004C6CAA" w:rsidP="00A5717F">
      <w:pPr>
        <w:pStyle w:val="CommentText"/>
        <w:jc w:val="left"/>
      </w:pPr>
      <w:r>
        <w:rPr>
          <w:rStyle w:val="CommentReference"/>
        </w:rPr>
        <w:annotationRef/>
      </w:r>
      <w:r>
        <w:t>In an introductory text, we might tend to say "particle form" rather than "corpuscular form".</w:t>
      </w:r>
    </w:p>
  </w:comment>
  <w:comment w:id="406" w:author="GMP" w:date="2022-09-20T14:11:00Z" w:initials="GMP">
    <w:p w14:paraId="1723B42A" w14:textId="67294B6C" w:rsidR="007908D2" w:rsidRDefault="007908D2" w:rsidP="00110760">
      <w:pPr>
        <w:pStyle w:val="CommentText"/>
        <w:jc w:val="left"/>
      </w:pPr>
      <w:r>
        <w:rPr>
          <w:rStyle w:val="CommentReference"/>
        </w:rPr>
        <w:annotationRef/>
      </w:r>
      <w:r>
        <w:t xml:space="preserve">Not just when passing through optical devices, right? Light through atmosphere, light in a vacuum, etc. </w:t>
      </w:r>
    </w:p>
  </w:comment>
  <w:comment w:id="421" w:author="GMP" w:date="2022-09-20T14:36:00Z" w:initials="GMP">
    <w:p w14:paraId="240F836A" w14:textId="77777777" w:rsidR="004C6CAA" w:rsidRDefault="003D3170" w:rsidP="00D75EB0">
      <w:pPr>
        <w:pStyle w:val="CommentText"/>
        <w:jc w:val="left"/>
      </w:pPr>
      <w:r>
        <w:rPr>
          <w:rStyle w:val="CommentReference"/>
        </w:rPr>
        <w:annotationRef/>
      </w:r>
      <w:r w:rsidR="004C6CAA">
        <w:t>Perhaps consider mentioning astronomy or space science, as some might consider that discipline another obvious beneficiary of optics research.</w:t>
      </w:r>
    </w:p>
  </w:comment>
  <w:comment w:id="460" w:author="GMP" w:date="2022-09-20T14:56:00Z" w:initials="GMP">
    <w:p w14:paraId="4423275B" w14:textId="229301EA" w:rsidR="00B35C56" w:rsidRDefault="00B35C56" w:rsidP="003663C5">
      <w:pPr>
        <w:pStyle w:val="CommentText"/>
        <w:jc w:val="left"/>
      </w:pPr>
      <w:r>
        <w:rPr>
          <w:rStyle w:val="CommentReference"/>
        </w:rPr>
        <w:annotationRef/>
      </w:r>
      <w:r>
        <w:t>Note that there is no mention of special relativity, which is more typically what people think of re: relativity, i.e., identity of mathematical forms relative to any inertial system, time dilation, constancy of light speed, etc. Also, the term Modern Physics, while it does include both theories of relativity, usually also explicitly includes quantum theory, which is not mentioned.</w:t>
      </w:r>
    </w:p>
  </w:comment>
  <w:comment w:id="493" w:author="Reynolds, Oliver" w:date="2022-09-14T15:59:00Z" w:initials="RO">
    <w:p w14:paraId="7B2D8702" w14:textId="4C2203EE" w:rsidR="00BB667E" w:rsidRDefault="00BB667E" w:rsidP="00570EDA">
      <w:pPr>
        <w:pStyle w:val="CommentText"/>
        <w:jc w:val="left"/>
      </w:pPr>
      <w:r>
        <w:rPr>
          <w:rStyle w:val="CommentReference"/>
        </w:rPr>
        <w:annotationRef/>
      </w:r>
      <w:r>
        <w:t>The author has put all of the citations into equation boxes for some reason. Please could you remove them and include them as normal text? Thank you.</w:t>
      </w:r>
    </w:p>
  </w:comment>
  <w:comment w:id="494" w:author="GMP" w:date="2022-09-20T15:17:00Z" w:initials="GMP">
    <w:p w14:paraId="2A9EBB86" w14:textId="77777777" w:rsidR="0011567F" w:rsidRDefault="003720B6" w:rsidP="00C72201">
      <w:pPr>
        <w:pStyle w:val="CommentText"/>
        <w:jc w:val="left"/>
      </w:pPr>
      <w:r>
        <w:rPr>
          <w:rStyle w:val="CommentReference"/>
        </w:rPr>
        <w:annotationRef/>
      </w:r>
      <w:r w:rsidR="0011567F">
        <w:t>I think these are citation boxes; they do look like equation boxes but are not the same thing. They serve the purpose of ensuring consistency with the bib.</w:t>
      </w:r>
    </w:p>
  </w:comment>
  <w:comment w:id="579" w:author="GMP" w:date="2022-10-14T09:57:00Z" w:initials="GMP">
    <w:p w14:paraId="5B8CC774" w14:textId="77777777" w:rsidR="0011567F" w:rsidRDefault="0011567F" w:rsidP="006F4A7D">
      <w:pPr>
        <w:pStyle w:val="CommentText"/>
        <w:jc w:val="left"/>
      </w:pPr>
      <w:r>
        <w:rPr>
          <w:rStyle w:val="CommentReference"/>
        </w:rPr>
        <w:annotationRef/>
      </w:r>
      <w:r>
        <w:t>Please note that in APA style, SI units are lower case when spelled out, even if based on a proper noun. These may be capitalized when used in abbreviated form only.</w:t>
      </w:r>
    </w:p>
  </w:comment>
  <w:comment w:id="659" w:author="GMP" w:date="2022-10-14T12:06:00Z" w:initials="GMP">
    <w:p w14:paraId="64635B03" w14:textId="77777777" w:rsidR="00676503" w:rsidRDefault="00676503" w:rsidP="003C5A62">
      <w:pPr>
        <w:pStyle w:val="CommentText"/>
        <w:jc w:val="left"/>
      </w:pPr>
      <w:r>
        <w:rPr>
          <w:rStyle w:val="CommentReference"/>
        </w:rPr>
        <w:annotationRef/>
      </w:r>
      <w:r>
        <w:t>Note that a 'couple' wrt a moment has not been defined yet, so you may wish to expand this definition.</w:t>
      </w:r>
    </w:p>
  </w:comment>
  <w:comment w:id="706" w:author="GMP" w:date="2022-09-20T16:12:00Z" w:initials="GMP">
    <w:p w14:paraId="5B6EB935" w14:textId="1997EA1A" w:rsidR="00BB7EAA" w:rsidRDefault="00BB7EAA" w:rsidP="009B368D">
      <w:pPr>
        <w:pStyle w:val="CommentText"/>
        <w:jc w:val="left"/>
      </w:pPr>
      <w:r>
        <w:rPr>
          <w:rStyle w:val="CommentReference"/>
        </w:rPr>
        <w:annotationRef/>
      </w:r>
      <w:r>
        <w:t>Gravity is rarely defined exclusively relative to the earth.</w:t>
      </w:r>
    </w:p>
  </w:comment>
  <w:comment w:id="1232" w:author="GMP" w:date="2022-09-20T16:47:00Z" w:initials="GMP">
    <w:p w14:paraId="7CDACEBF" w14:textId="77777777" w:rsidR="00A07BFE" w:rsidRDefault="00A07BFE" w:rsidP="00B641D2">
      <w:pPr>
        <w:pStyle w:val="CommentText"/>
        <w:jc w:val="left"/>
      </w:pPr>
      <w:r>
        <w:rPr>
          <w:rStyle w:val="CommentReference"/>
        </w:rPr>
        <w:annotationRef/>
      </w:r>
      <w:r>
        <w:t>Please check meaning is retained.</w:t>
      </w:r>
    </w:p>
  </w:comment>
  <w:comment w:id="1245" w:author="GMP" w:date="2022-10-14T09:58:00Z" w:initials="GMP">
    <w:p w14:paraId="16A69D87" w14:textId="77777777" w:rsidR="0011567F" w:rsidRDefault="0011567F" w:rsidP="00BB29DE">
      <w:pPr>
        <w:pStyle w:val="CommentText"/>
        <w:jc w:val="left"/>
      </w:pPr>
      <w:r>
        <w:rPr>
          <w:rStyle w:val="CommentReference"/>
        </w:rPr>
        <w:annotationRef/>
      </w:r>
      <w:r>
        <w:t>Should this be "physics"?</w:t>
      </w:r>
    </w:p>
  </w:comment>
  <w:comment w:id="1488" w:author="GMP" w:date="2022-10-14T09:58:00Z" w:initials="GMP">
    <w:p w14:paraId="2A23D7F9" w14:textId="77777777" w:rsidR="0011567F" w:rsidRDefault="0011567F" w:rsidP="00B77C2C">
      <w:pPr>
        <w:pStyle w:val="CommentText"/>
        <w:jc w:val="left"/>
      </w:pPr>
      <w:r>
        <w:rPr>
          <w:rStyle w:val="CommentReference"/>
        </w:rPr>
        <w:annotationRef/>
      </w:r>
      <w:r>
        <w:t>It might be useful to explain what a resultant force is.</w:t>
      </w:r>
    </w:p>
  </w:comment>
  <w:comment w:id="1493" w:author="Reynolds, Oliver" w:date="2022-09-14T16:00:00Z" w:initials="RO">
    <w:p w14:paraId="1F3BEE89" w14:textId="43A27122" w:rsidR="00BB667E" w:rsidRDefault="00BB667E" w:rsidP="00323D61">
      <w:pPr>
        <w:pStyle w:val="CommentText"/>
        <w:jc w:val="left"/>
      </w:pPr>
      <w:r>
        <w:rPr>
          <w:rStyle w:val="CommentReference"/>
        </w:rPr>
        <w:annotationRef/>
      </w:r>
      <w:r>
        <w:t>The previous editors and I told the author not to put equations in these blue boxes, but he insisted on doing it :/ If you have time, please could you remove them from the boxes? It's not a priority though.</w:t>
      </w:r>
    </w:p>
  </w:comment>
  <w:comment w:id="1649" w:author="GMP" w:date="2022-10-14T10:05:00Z" w:initials="GMP">
    <w:p w14:paraId="03358DC1" w14:textId="77777777" w:rsidR="0093647D" w:rsidRDefault="0093647D" w:rsidP="00B6654A">
      <w:pPr>
        <w:pStyle w:val="CommentText"/>
        <w:jc w:val="left"/>
      </w:pPr>
      <w:r>
        <w:rPr>
          <w:rStyle w:val="CommentReference"/>
        </w:rPr>
        <w:annotationRef/>
      </w:r>
      <w:r>
        <w:t>Perhaps introduce the term "scalar", e.g., "...which is a numerical, or "scalar", value".</w:t>
      </w:r>
    </w:p>
  </w:comment>
  <w:comment w:id="1652" w:author="GMP" w:date="2022-10-14T10:07:00Z" w:initials="GMP">
    <w:p w14:paraId="56952CCE" w14:textId="77777777" w:rsidR="0093647D" w:rsidRDefault="0093647D" w:rsidP="00DC1E50">
      <w:pPr>
        <w:pStyle w:val="CommentText"/>
        <w:jc w:val="left"/>
      </w:pPr>
      <w:r>
        <w:rPr>
          <w:rStyle w:val="CommentReference"/>
        </w:rPr>
        <w:annotationRef/>
      </w:r>
      <w:r>
        <w:t>I don't think you've defined "tensile" yet.</w:t>
      </w:r>
    </w:p>
  </w:comment>
  <w:comment w:id="1722" w:author="GMP" w:date="2022-10-14T10:09:00Z" w:initials="GMP">
    <w:p w14:paraId="6F20DFAC" w14:textId="77777777" w:rsidR="0093647D" w:rsidRDefault="0093647D" w:rsidP="0043373D">
      <w:pPr>
        <w:pStyle w:val="CommentText"/>
        <w:jc w:val="left"/>
      </w:pPr>
      <w:r>
        <w:rPr>
          <w:rStyle w:val="CommentReference"/>
        </w:rPr>
        <w:annotationRef/>
      </w:r>
      <w:r>
        <w:t>You may wish to define collinear.</w:t>
      </w:r>
    </w:p>
  </w:comment>
  <w:comment w:id="1771" w:author="GMP" w:date="2022-10-14T10:11:00Z" w:initials="GMP">
    <w:p w14:paraId="3B267509" w14:textId="77777777" w:rsidR="0093647D" w:rsidRDefault="0093647D" w:rsidP="008A4B88">
      <w:pPr>
        <w:pStyle w:val="CommentText"/>
        <w:jc w:val="left"/>
      </w:pPr>
      <w:r>
        <w:rPr>
          <w:rStyle w:val="CommentReference"/>
        </w:rPr>
        <w:annotationRef/>
      </w:r>
      <w:r>
        <w:t>Maybe you should provide a definition for these here.</w:t>
      </w:r>
    </w:p>
  </w:comment>
  <w:comment w:id="1776" w:author="GMP" w:date="2022-10-14T11:58:00Z" w:initials="GMP">
    <w:p w14:paraId="1EC87F9B" w14:textId="77777777" w:rsidR="00676503" w:rsidRDefault="00676503" w:rsidP="00E90A02">
      <w:pPr>
        <w:pStyle w:val="CommentText"/>
        <w:jc w:val="left"/>
      </w:pPr>
      <w:r>
        <w:rPr>
          <w:rStyle w:val="CommentReference"/>
        </w:rPr>
        <w:annotationRef/>
      </w:r>
      <w:r>
        <w:t>Please correct spelling of 'distributed'.</w:t>
      </w:r>
    </w:p>
  </w:comment>
  <w:comment w:id="1794" w:author="GMP" w:date="2022-10-14T10:11:00Z" w:initials="GMP">
    <w:p w14:paraId="2397E2E0" w14:textId="047B0998" w:rsidR="0093647D" w:rsidRDefault="0093647D" w:rsidP="00CF1088">
      <w:pPr>
        <w:pStyle w:val="CommentText"/>
        <w:jc w:val="left"/>
      </w:pPr>
      <w:r>
        <w:rPr>
          <w:rStyle w:val="CommentReference"/>
        </w:rPr>
        <w:annotationRef/>
      </w:r>
      <w:r>
        <w:t>It doesn't actually replace the forces, does it? It's more of a net combination of the forces. Perhaps something like "...is a theoretical force that is equivalent to the combined effect of all the physical forces acting on…"</w:t>
      </w:r>
    </w:p>
  </w:comment>
  <w:comment w:id="1825" w:author="GMP" w:date="2022-09-21T14:40:00Z" w:initials="GMP">
    <w:p w14:paraId="788C6D06" w14:textId="7A6468B5" w:rsidR="00915460" w:rsidRDefault="00915460" w:rsidP="00891260">
      <w:pPr>
        <w:pStyle w:val="CommentText"/>
        <w:jc w:val="left"/>
      </w:pPr>
      <w:r>
        <w:rPr>
          <w:rStyle w:val="CommentReference"/>
        </w:rPr>
        <w:annotationRef/>
      </w:r>
      <w:r>
        <w:t>I have always known this as the "law of sines"; I have never heard it referred to as the "sines theorem".</w:t>
      </w:r>
    </w:p>
  </w:comment>
  <w:comment w:id="1895" w:author="GMP" w:date="2022-09-21T14:57:00Z" w:initials="GMP">
    <w:p w14:paraId="5C40A8E1" w14:textId="77777777" w:rsidR="006D0C5E" w:rsidRDefault="006D0C5E" w:rsidP="005C6E7B">
      <w:pPr>
        <w:pStyle w:val="CommentText"/>
        <w:jc w:val="left"/>
      </w:pPr>
      <w:r>
        <w:rPr>
          <w:rStyle w:val="CommentReference"/>
        </w:rPr>
        <w:annotationRef/>
      </w:r>
      <w:r>
        <w:t>Shouldn't this be "direction cosines"?</w:t>
      </w:r>
    </w:p>
  </w:comment>
  <w:comment w:id="1914" w:author="GMP" w:date="2022-09-21T14:58:00Z" w:initials="GMP">
    <w:p w14:paraId="0BFB1BEE" w14:textId="77777777" w:rsidR="006D0C5E" w:rsidRDefault="006D0C5E" w:rsidP="00172352">
      <w:pPr>
        <w:pStyle w:val="CommentText"/>
        <w:jc w:val="left"/>
      </w:pPr>
      <w:r>
        <w:rPr>
          <w:rStyle w:val="CommentReference"/>
        </w:rPr>
        <w:annotationRef/>
      </w:r>
      <w:r>
        <w:t>Again, "direction cosines", right?</w:t>
      </w:r>
    </w:p>
  </w:comment>
  <w:comment w:id="2032" w:author="GMP" w:date="2022-09-21T15:26:00Z" w:initials="GMP">
    <w:p w14:paraId="7A64E49A" w14:textId="77777777" w:rsidR="008552DA" w:rsidRDefault="00761804" w:rsidP="00A069EF">
      <w:pPr>
        <w:pStyle w:val="CommentText"/>
        <w:jc w:val="left"/>
      </w:pPr>
      <w:r>
        <w:rPr>
          <w:rStyle w:val="CommentReference"/>
        </w:rPr>
        <w:annotationRef/>
      </w:r>
      <w:r w:rsidR="008552DA">
        <w:t>"inspired from the cross product theory" is perhaps a bit ambiguous; you may want to expand on this. Otherwise, I would delete the phrase.</w:t>
      </w:r>
    </w:p>
  </w:comment>
  <w:comment w:id="2088" w:author="GMP" w:date="2022-09-21T15:32:00Z" w:initials="GMP">
    <w:p w14:paraId="512A001A" w14:textId="168A1219" w:rsidR="00283F33" w:rsidRDefault="00283F33" w:rsidP="00F05CEA">
      <w:pPr>
        <w:pStyle w:val="CommentText"/>
        <w:jc w:val="left"/>
      </w:pPr>
      <w:r>
        <w:rPr>
          <w:rStyle w:val="CommentReference"/>
        </w:rPr>
        <w:annotationRef/>
      </w:r>
      <w:r>
        <w:t>Delete the redundant "an" in the title.</w:t>
      </w:r>
    </w:p>
  </w:comment>
  <w:comment w:id="2132" w:author="GMP" w:date="2022-09-21T15:40:00Z" w:initials="GMP">
    <w:p w14:paraId="7ACEB35F" w14:textId="77777777" w:rsidR="008552DA" w:rsidRDefault="00C54E63" w:rsidP="00355D82">
      <w:pPr>
        <w:pStyle w:val="CommentText"/>
        <w:jc w:val="left"/>
      </w:pPr>
      <w:r>
        <w:rPr>
          <w:rStyle w:val="CommentReference"/>
        </w:rPr>
        <w:annotationRef/>
      </w:r>
      <w:r w:rsidR="008552DA">
        <w:t>Please correct spelling of "parallel"</w:t>
      </w:r>
    </w:p>
  </w:comment>
  <w:comment w:id="2283" w:author="GMP" w:date="2022-09-22T09:46:00Z" w:initials="GMP">
    <w:p w14:paraId="199407B5" w14:textId="5EDEE047" w:rsidR="001B1748" w:rsidRDefault="007208D1" w:rsidP="009967CA">
      <w:pPr>
        <w:pStyle w:val="CommentText"/>
        <w:jc w:val="left"/>
      </w:pPr>
      <w:r>
        <w:rPr>
          <w:rStyle w:val="CommentReference"/>
        </w:rPr>
        <w:annotationRef/>
      </w:r>
      <w:r w:rsidR="001B1748">
        <w:t xml:space="preserve">Did you mean CB? </w:t>
      </w:r>
    </w:p>
  </w:comment>
  <w:comment w:id="2486" w:author="GMP" w:date="2022-09-22T10:38:00Z" w:initials="GMP">
    <w:p w14:paraId="764416B4" w14:textId="77777777" w:rsidR="00AC408D" w:rsidRDefault="00AC408D" w:rsidP="001344E4">
      <w:pPr>
        <w:pStyle w:val="CommentText"/>
        <w:jc w:val="left"/>
      </w:pPr>
      <w:r>
        <w:rPr>
          <w:rStyle w:val="CommentReference"/>
        </w:rPr>
        <w:annotationRef/>
      </w:r>
      <w:r>
        <w:t>I think maybe you meant "average acceleration"?</w:t>
      </w:r>
    </w:p>
  </w:comment>
  <w:comment w:id="2537" w:author="GMP" w:date="2022-09-22T10:54:00Z" w:initials="GMP">
    <w:p w14:paraId="15FC7AAC" w14:textId="77777777" w:rsidR="00CF5640" w:rsidRDefault="00CF5640" w:rsidP="00AC43B7">
      <w:pPr>
        <w:pStyle w:val="CommentText"/>
        <w:jc w:val="left"/>
      </w:pPr>
      <w:r>
        <w:rPr>
          <w:rStyle w:val="CommentReference"/>
        </w:rPr>
        <w:annotationRef/>
      </w:r>
      <w:r>
        <w:t>You could perhaps soften the algebraic leap with a few words here, e.g., "By solving for dt in 2.21 and substituting into 2.24 we see that there is a relationship between the…".</w:t>
      </w:r>
    </w:p>
  </w:comment>
  <w:comment w:id="2605" w:author="GMP" w:date="2022-10-10T11:18:00Z" w:initials="GMP">
    <w:p w14:paraId="5BB84271" w14:textId="77777777" w:rsidR="003F40E9" w:rsidRDefault="003F40E9" w:rsidP="00C270EF">
      <w:pPr>
        <w:pStyle w:val="CommentText"/>
        <w:jc w:val="left"/>
      </w:pPr>
      <w:r>
        <w:rPr>
          <w:rStyle w:val="CommentReference"/>
        </w:rPr>
        <w:annotationRef/>
      </w:r>
      <w:r>
        <w:t>"direction cosines"?</w:t>
      </w:r>
    </w:p>
  </w:comment>
  <w:comment w:id="2785" w:author="GMP" w:date="2022-09-22T11:27:00Z" w:initials="GMP">
    <w:p w14:paraId="1C567833" w14:textId="6B95E640" w:rsidR="00893C62" w:rsidRDefault="00893C62" w:rsidP="00E82C80">
      <w:pPr>
        <w:pStyle w:val="CommentText"/>
        <w:jc w:val="left"/>
      </w:pPr>
      <w:r>
        <w:rPr>
          <w:rStyle w:val="CommentReference"/>
        </w:rPr>
        <w:annotationRef/>
      </w:r>
      <w:r>
        <w:t>Is this a quotation? If so, we need a citation; if not, please remove the outer quotation marks.</w:t>
      </w:r>
    </w:p>
  </w:comment>
  <w:comment w:id="2928" w:author="GMP" w:date="2022-09-22T11:50:00Z" w:initials="GMP">
    <w:p w14:paraId="01E3713D" w14:textId="77777777" w:rsidR="00395730" w:rsidRDefault="00395730" w:rsidP="00D82B7D">
      <w:pPr>
        <w:pStyle w:val="CommentText"/>
        <w:jc w:val="left"/>
      </w:pPr>
      <w:r>
        <w:rPr>
          <w:rStyle w:val="CommentReference"/>
        </w:rPr>
        <w:annotationRef/>
      </w:r>
      <w:r>
        <w:t>Is it reasonable to assume the students taking this course will know what vanishing the derivative means? Maybe a short reference to Rolle's theorem would be appropriate?</w:t>
      </w:r>
    </w:p>
  </w:comment>
  <w:comment w:id="3180" w:author="GMP" w:date="2022-09-22T12:28:00Z" w:initials="GMP">
    <w:p w14:paraId="5D403D33" w14:textId="77777777" w:rsidR="00955086" w:rsidRDefault="00955086" w:rsidP="00C5431B">
      <w:pPr>
        <w:pStyle w:val="CommentText"/>
        <w:jc w:val="left"/>
      </w:pPr>
      <w:r>
        <w:rPr>
          <w:rStyle w:val="CommentReference"/>
        </w:rPr>
        <w:annotationRef/>
      </w:r>
      <w:r>
        <w:t>Is this a literal quotation? If so, we need to put it inside quotation marks.</w:t>
      </w:r>
    </w:p>
  </w:comment>
  <w:comment w:id="3317" w:author="GMP" w:date="2022-09-22T12:49:00Z" w:initials="GMP">
    <w:p w14:paraId="57BA810B" w14:textId="77777777" w:rsidR="00F86769" w:rsidRDefault="00F86769" w:rsidP="00BD7D61">
      <w:pPr>
        <w:pStyle w:val="CommentText"/>
        <w:jc w:val="left"/>
      </w:pPr>
      <w:r>
        <w:rPr>
          <w:rStyle w:val="CommentReference"/>
        </w:rPr>
        <w:annotationRef/>
      </w:r>
      <w:r>
        <w:t>Is this a direct quotation? If so, place in parenthesis. Otherwise, please remove the italics.</w:t>
      </w:r>
    </w:p>
  </w:comment>
  <w:comment w:id="3404" w:author="GMP" w:date="2022-09-22T13:02:00Z" w:initials="GMP">
    <w:p w14:paraId="1B6114BB" w14:textId="77777777" w:rsidR="00693364" w:rsidRDefault="00693364" w:rsidP="008961D4">
      <w:pPr>
        <w:pStyle w:val="CommentText"/>
        <w:jc w:val="left"/>
      </w:pPr>
      <w:r>
        <w:rPr>
          <w:rStyle w:val="CommentReference"/>
        </w:rPr>
        <w:annotationRef/>
      </w:r>
      <w:r>
        <w:t>Is this a direct quotation? Add quotation marks if it is and remove the italics.</w:t>
      </w:r>
    </w:p>
  </w:comment>
  <w:comment w:id="3475" w:author="GMP" w:date="2022-09-22T13:13:00Z" w:initials="GMP">
    <w:p w14:paraId="359738E3" w14:textId="77777777" w:rsidR="004C6544" w:rsidRDefault="00BC2409" w:rsidP="00874A36">
      <w:pPr>
        <w:pStyle w:val="CommentText"/>
        <w:jc w:val="left"/>
      </w:pPr>
      <w:r>
        <w:rPr>
          <w:rStyle w:val="CommentReference"/>
        </w:rPr>
        <w:annotationRef/>
      </w:r>
      <w:r w:rsidR="004C6544">
        <w:t>I don't think this has been defined yet.</w:t>
      </w:r>
    </w:p>
  </w:comment>
  <w:comment w:id="3572" w:author="GMP" w:date="2022-10-15T12:52:00Z" w:initials="GMP">
    <w:p w14:paraId="7DA3EA39" w14:textId="77777777" w:rsidR="003737C2" w:rsidRDefault="003737C2" w:rsidP="003A7D91">
      <w:pPr>
        <w:pStyle w:val="CommentText"/>
        <w:jc w:val="left"/>
      </w:pPr>
      <w:r>
        <w:rPr>
          <w:rStyle w:val="CommentReference"/>
        </w:rPr>
        <w:annotationRef/>
      </w:r>
      <w:r>
        <w:t>Please hyphenate 'Cross section'.</w:t>
      </w:r>
    </w:p>
  </w:comment>
  <w:comment w:id="3584" w:author="GMP" w:date="2022-09-22T14:50:00Z" w:initials="GMP">
    <w:p w14:paraId="546B375A" w14:textId="00296ACB" w:rsidR="00A7462C" w:rsidRDefault="00A7462C" w:rsidP="00E8085B">
      <w:pPr>
        <w:pStyle w:val="CommentText"/>
        <w:jc w:val="left"/>
      </w:pPr>
      <w:r>
        <w:rPr>
          <w:rStyle w:val="CommentReference"/>
        </w:rPr>
        <w:annotationRef/>
      </w:r>
      <w:r>
        <w:t>Did you mean c-c? I don't see an a-a.</w:t>
      </w:r>
    </w:p>
  </w:comment>
  <w:comment w:id="3694" w:author="GMP" w:date="2022-10-11T07:09:00Z" w:initials="GMP">
    <w:p w14:paraId="454AA860" w14:textId="77777777" w:rsidR="00EE4C39" w:rsidRDefault="00EE4C39" w:rsidP="00571E10">
      <w:pPr>
        <w:pStyle w:val="CommentText"/>
        <w:jc w:val="left"/>
      </w:pPr>
      <w:r>
        <w:rPr>
          <w:rStyle w:val="CommentReference"/>
        </w:rPr>
        <w:annotationRef/>
      </w:r>
      <w:r>
        <w:t>The request is to use American spelling.</w:t>
      </w:r>
    </w:p>
  </w:comment>
  <w:comment w:id="3974" w:author="GMP" w:date="2022-09-22T15:43:00Z" w:initials="GMP">
    <w:p w14:paraId="793A1181" w14:textId="4627B237" w:rsidR="005E044D" w:rsidRDefault="005E044D" w:rsidP="00DA659B">
      <w:pPr>
        <w:pStyle w:val="CommentText"/>
        <w:jc w:val="left"/>
      </w:pPr>
      <w:r>
        <w:rPr>
          <w:rStyle w:val="CommentReference"/>
        </w:rPr>
        <w:annotationRef/>
      </w:r>
      <w:r>
        <w:t>Please check intended meaning is retained.</w:t>
      </w:r>
    </w:p>
  </w:comment>
  <w:comment w:id="4296" w:author="GMP" w:date="2022-09-23T11:15:00Z" w:initials="GMP">
    <w:p w14:paraId="50A8EF8C" w14:textId="77777777" w:rsidR="000F462A" w:rsidRDefault="004A75B5" w:rsidP="00950E73">
      <w:pPr>
        <w:pStyle w:val="CommentText"/>
        <w:jc w:val="left"/>
      </w:pPr>
      <w:r>
        <w:rPr>
          <w:rStyle w:val="CommentReference"/>
        </w:rPr>
        <w:annotationRef/>
      </w:r>
      <w:r w:rsidR="000F462A">
        <w:t>I know you derive the atmospheric pressure below, but the height of the mercury is a function of the atm, so the 76 cm only occurs at atm = 1, so we should probably mention that here so there is no mystery surrounding the specificity of the height.</w:t>
      </w:r>
    </w:p>
  </w:comment>
  <w:comment w:id="4314" w:author="GMP" w:date="2022-09-23T11:22:00Z" w:initials="GMP">
    <w:p w14:paraId="586260AC" w14:textId="5578706E" w:rsidR="00602E5F" w:rsidRDefault="00602E5F">
      <w:pPr>
        <w:pStyle w:val="CommentText"/>
        <w:jc w:val="left"/>
      </w:pPr>
      <w:r>
        <w:rPr>
          <w:rStyle w:val="CommentReference"/>
        </w:rPr>
        <w:annotationRef/>
      </w:r>
      <w:r>
        <w:t>I don't think you've defined the 'bar' yet.</w:t>
      </w:r>
    </w:p>
    <w:p w14:paraId="51238E09" w14:textId="77777777" w:rsidR="00602E5F" w:rsidRDefault="00602E5F">
      <w:pPr>
        <w:pStyle w:val="CommentText"/>
        <w:jc w:val="left"/>
      </w:pPr>
    </w:p>
    <w:p w14:paraId="3C0727C2" w14:textId="77777777" w:rsidR="00602E5F" w:rsidRDefault="00602E5F" w:rsidP="00E71A34">
      <w:pPr>
        <w:pStyle w:val="CommentText"/>
        <w:jc w:val="left"/>
      </w:pPr>
      <w:r>
        <w:t>Also, we were instructed not to edit the formulae, so I will just comment that "KPa" should be "kPa".</w:t>
      </w:r>
    </w:p>
  </w:comment>
  <w:comment w:id="4346" w:author="GMP" w:date="2022-10-14T14:50:00Z" w:initials="GMP">
    <w:p w14:paraId="0F4E426E" w14:textId="77777777" w:rsidR="008C52A8" w:rsidRDefault="00C20A96" w:rsidP="006F7403">
      <w:pPr>
        <w:pStyle w:val="CommentText"/>
        <w:jc w:val="left"/>
      </w:pPr>
      <w:r>
        <w:rPr>
          <w:rStyle w:val="CommentReference"/>
        </w:rPr>
        <w:annotationRef/>
      </w:r>
      <w:r w:rsidR="008C52A8">
        <w:t>Please correct spelling of 'Measurement' and spelling of 'gauge'.</w:t>
      </w:r>
    </w:p>
  </w:comment>
  <w:comment w:id="4353" w:author="GMP" w:date="2022-09-23T11:38:00Z" w:initials="GMP">
    <w:p w14:paraId="3685BC07" w14:textId="40F86FA4" w:rsidR="00820AA3" w:rsidRDefault="00820AA3" w:rsidP="00361666">
      <w:pPr>
        <w:pStyle w:val="CommentText"/>
        <w:jc w:val="left"/>
      </w:pPr>
      <w:r>
        <w:rPr>
          <w:rStyle w:val="CommentReference"/>
        </w:rPr>
        <w:annotationRef/>
      </w:r>
      <w:r>
        <w:t>We were asked not to edit formulae, but "gaz" should probably be spelled "gas".</w:t>
      </w:r>
    </w:p>
  </w:comment>
  <w:comment w:id="4399" w:author="GMP" w:date="2022-10-14T14:52:00Z" w:initials="GMP">
    <w:p w14:paraId="1636FB64" w14:textId="77777777" w:rsidR="00C20A96" w:rsidRDefault="00C20A96" w:rsidP="004B1C56">
      <w:pPr>
        <w:pStyle w:val="CommentText"/>
        <w:jc w:val="left"/>
      </w:pPr>
      <w:r>
        <w:rPr>
          <w:rStyle w:val="CommentReference"/>
        </w:rPr>
        <w:annotationRef/>
      </w:r>
      <w:r>
        <w:t>Please correct spelling of 'Forces'.</w:t>
      </w:r>
    </w:p>
  </w:comment>
  <w:comment w:id="4422" w:author="GMP" w:date="2022-10-10T12:36:00Z" w:initials="GMP">
    <w:p w14:paraId="7519AD65" w14:textId="650FFF00" w:rsidR="00A14CA8" w:rsidRDefault="00A14CA8" w:rsidP="00766F2E">
      <w:pPr>
        <w:pStyle w:val="CommentText"/>
        <w:jc w:val="left"/>
      </w:pPr>
      <w:r>
        <w:rPr>
          <w:rStyle w:val="CommentReference"/>
        </w:rPr>
        <w:annotationRef/>
      </w:r>
      <w:r>
        <w:t>Please check your intended meaning is retained.</w:t>
      </w:r>
    </w:p>
  </w:comment>
  <w:comment w:id="4550" w:author="GMP" w:date="2022-09-23T12:45:00Z" w:initials="GMP">
    <w:p w14:paraId="6A26AEBA" w14:textId="7ECFC703" w:rsidR="008C1F95" w:rsidRDefault="008C1F95" w:rsidP="00642510">
      <w:pPr>
        <w:pStyle w:val="CommentText"/>
        <w:jc w:val="left"/>
      </w:pPr>
      <w:r>
        <w:rPr>
          <w:rStyle w:val="CommentReference"/>
        </w:rPr>
        <w:annotationRef/>
      </w:r>
      <w:r>
        <w:t>I'm not sure what you mean by "shaded part".</w:t>
      </w:r>
    </w:p>
  </w:comment>
  <w:comment w:id="4725" w:author="GMP" w:date="2022-10-10T14:21:00Z" w:initials="GMP">
    <w:p w14:paraId="438B891F" w14:textId="77777777" w:rsidR="005D2CDE" w:rsidRDefault="005D2CDE" w:rsidP="000951CE">
      <w:pPr>
        <w:pStyle w:val="CommentText"/>
        <w:jc w:val="left"/>
      </w:pPr>
      <w:r>
        <w:rPr>
          <w:rStyle w:val="CommentReference"/>
        </w:rPr>
        <w:annotationRef/>
      </w:r>
      <w:r>
        <w:t>I don't think you've actually stated what you want to achieve, i.e., what the problem is. Do you want to equalize pressure across all floors or to simply increase pressure on the higher floors?</w:t>
      </w:r>
    </w:p>
  </w:comment>
  <w:comment w:id="4749" w:author="GMP" w:date="2022-09-23T14:21:00Z" w:initials="GMP">
    <w:p w14:paraId="65BD8305" w14:textId="4D03E5AC" w:rsidR="00EE1ACC" w:rsidRDefault="00EE1ACC" w:rsidP="003A53DC">
      <w:pPr>
        <w:pStyle w:val="CommentText"/>
        <w:jc w:val="left"/>
      </w:pPr>
      <w:r>
        <w:rPr>
          <w:rStyle w:val="CommentReference"/>
        </w:rPr>
        <w:annotationRef/>
      </w:r>
      <w:r>
        <w:t>Please check intended meaning is retained.</w:t>
      </w:r>
    </w:p>
  </w:comment>
  <w:comment w:id="4892" w:author="GMP" w:date="2022-09-23T14:47:00Z" w:initials="GMP">
    <w:p w14:paraId="3CF6F920" w14:textId="77777777" w:rsidR="00077292" w:rsidRDefault="00077292" w:rsidP="0041600A">
      <w:pPr>
        <w:pStyle w:val="CommentText"/>
        <w:jc w:val="left"/>
      </w:pPr>
      <w:r>
        <w:rPr>
          <w:rStyle w:val="CommentReference"/>
        </w:rPr>
        <w:annotationRef/>
      </w:r>
      <w:r>
        <w:t>This graphic seems to be duplicated?</w:t>
      </w:r>
    </w:p>
  </w:comment>
  <w:comment w:id="4938" w:author="GMP" w:date="2022-09-23T14:55:00Z" w:initials="GMP">
    <w:p w14:paraId="6CCDD7E2" w14:textId="77777777" w:rsidR="00CD52B1" w:rsidRDefault="00CD52B1" w:rsidP="00983CB5">
      <w:pPr>
        <w:pStyle w:val="CommentText"/>
        <w:jc w:val="left"/>
      </w:pPr>
      <w:r>
        <w:rPr>
          <w:rStyle w:val="CommentReference"/>
        </w:rPr>
        <w:annotationRef/>
      </w:r>
      <w:r>
        <w:t>Did you mean to say 212 deg F?</w:t>
      </w:r>
    </w:p>
  </w:comment>
  <w:comment w:id="4948" w:author="GMP" w:date="2022-09-23T15:00:00Z" w:initials="GMP">
    <w:p w14:paraId="4DA5F5B5" w14:textId="77777777" w:rsidR="005B7DCF" w:rsidRDefault="005B7DCF" w:rsidP="00797DC7">
      <w:pPr>
        <w:pStyle w:val="CommentText"/>
        <w:jc w:val="left"/>
      </w:pPr>
      <w:r>
        <w:rPr>
          <w:rStyle w:val="CommentReference"/>
        </w:rPr>
        <w:annotationRef/>
      </w:r>
      <w:r>
        <w:t>I don't believe you've defined kelvin yet. I might recommend moving this statement and equation 3.2 to after the following paragraph.</w:t>
      </w:r>
    </w:p>
  </w:comment>
  <w:comment w:id="4964" w:author="GMP" w:date="2022-10-10T14:36:00Z" w:initials="GMP">
    <w:p w14:paraId="1F4B34D5" w14:textId="77777777" w:rsidR="00F05FD5" w:rsidRDefault="00F05FD5" w:rsidP="006349A6">
      <w:pPr>
        <w:pStyle w:val="CommentText"/>
        <w:jc w:val="left"/>
      </w:pPr>
      <w:r>
        <w:rPr>
          <w:rStyle w:val="CommentReference"/>
        </w:rPr>
        <w:annotationRef/>
      </w:r>
      <w:r>
        <w:t>Please check your intended meaning is retained.</w:t>
      </w:r>
    </w:p>
  </w:comment>
  <w:comment w:id="5280" w:author="GMP" w:date="2022-09-23T15:50:00Z" w:initials="GMP">
    <w:p w14:paraId="760C509A" w14:textId="77777777" w:rsidR="00721492" w:rsidRDefault="00721492" w:rsidP="004F226D">
      <w:pPr>
        <w:pStyle w:val="CommentText"/>
        <w:jc w:val="left"/>
      </w:pPr>
      <w:r>
        <w:rPr>
          <w:rStyle w:val="CommentReference"/>
        </w:rPr>
        <w:annotationRef/>
      </w:r>
      <w:r>
        <w:t xml:space="preserve">Is this a direct quote? If so, please add quotation marks and remove the italics. </w:t>
      </w:r>
    </w:p>
  </w:comment>
  <w:comment w:id="5385" w:author="GMP" w:date="2022-09-23T16:12:00Z" w:initials="GMP">
    <w:p w14:paraId="280B313D" w14:textId="77777777" w:rsidR="00DA1A8F" w:rsidRDefault="00DA1A8F" w:rsidP="00A06744">
      <w:pPr>
        <w:pStyle w:val="CommentText"/>
        <w:jc w:val="left"/>
      </w:pPr>
      <w:r>
        <w:rPr>
          <w:rStyle w:val="CommentReference"/>
        </w:rPr>
        <w:annotationRef/>
      </w:r>
      <w:r>
        <w:t>I'm not sure you mean that the work can't be evaluated without the p-V diagram. Additionally, I don't think you've defined the p-V diagram yet. So, maybe something like: "We can diagram this changing relationship between volume and pressure using a pressure-volume (p-V) diagram to help us evaluate the work being done on the system". Then mention the difference between expansion and compression and their integration.</w:t>
      </w:r>
    </w:p>
  </w:comment>
  <w:comment w:id="5465" w:author="GMP" w:date="2022-09-23T16:22:00Z" w:initials="GMP">
    <w:p w14:paraId="4759B5E5" w14:textId="77777777" w:rsidR="00DF3D70" w:rsidRDefault="00DF3D70" w:rsidP="00AC72EF">
      <w:pPr>
        <w:pStyle w:val="CommentText"/>
        <w:jc w:val="left"/>
      </w:pPr>
      <w:r>
        <w:rPr>
          <w:rStyle w:val="CommentReference"/>
        </w:rPr>
        <w:annotationRef/>
      </w:r>
      <w:r>
        <w:t>Please confirm intended meaning has been retained.</w:t>
      </w:r>
    </w:p>
  </w:comment>
  <w:comment w:id="5619" w:author="GMP" w:date="2022-09-24T13:26:00Z" w:initials="GMP">
    <w:p w14:paraId="67424569" w14:textId="77777777" w:rsidR="00E96FBE" w:rsidRDefault="00E96FBE" w:rsidP="008F0B2C">
      <w:pPr>
        <w:pStyle w:val="CommentText"/>
        <w:jc w:val="left"/>
      </w:pPr>
      <w:r>
        <w:rPr>
          <w:rStyle w:val="CommentReference"/>
        </w:rPr>
        <w:annotationRef/>
      </w:r>
      <w:r>
        <w:t>I don't think you've defined a closed system yet.</w:t>
      </w:r>
    </w:p>
  </w:comment>
  <w:comment w:id="5847" w:author="GMP" w:date="2022-09-24T14:23:00Z" w:initials="GMP">
    <w:p w14:paraId="7EEFF5E9" w14:textId="77777777" w:rsidR="00AE3022" w:rsidRDefault="00AE3022" w:rsidP="00BE2E11">
      <w:pPr>
        <w:pStyle w:val="CommentText"/>
        <w:jc w:val="left"/>
      </w:pPr>
      <w:r>
        <w:rPr>
          <w:rStyle w:val="CommentReference"/>
        </w:rPr>
        <w:annotationRef/>
      </w:r>
      <w:r>
        <w:t>I think I might choose to simplify this to something like "...proven that the number of atoms or molecules in a substance relative to the amount of the substance being measured is constant for all substances".</w:t>
      </w:r>
    </w:p>
  </w:comment>
  <w:comment w:id="5898" w:author="GMP" w:date="2022-09-25T12:08:00Z" w:initials="GMP">
    <w:p w14:paraId="3ADF8E6D" w14:textId="77777777" w:rsidR="00141DD0" w:rsidRDefault="00141DD0" w:rsidP="00195A8B">
      <w:pPr>
        <w:pStyle w:val="CommentText"/>
        <w:jc w:val="left"/>
      </w:pPr>
      <w:r>
        <w:rPr>
          <w:rStyle w:val="CommentReference"/>
        </w:rPr>
        <w:annotationRef/>
      </w:r>
      <w:r>
        <w:t>This example is probably not necessary since it was just prefaced by "any substance".</w:t>
      </w:r>
    </w:p>
  </w:comment>
  <w:comment w:id="5967" w:author="GMP" w:date="2022-09-25T12:57:00Z" w:initials="GMP">
    <w:p w14:paraId="736C183B" w14:textId="77777777" w:rsidR="006C7C32" w:rsidRDefault="006C7C32" w:rsidP="00003801">
      <w:pPr>
        <w:pStyle w:val="CommentText"/>
        <w:jc w:val="left"/>
      </w:pPr>
      <w:r>
        <w:rPr>
          <w:rStyle w:val="CommentReference"/>
        </w:rPr>
        <w:annotationRef/>
      </w:r>
      <w:r>
        <w:t xml:space="preserve">Was it ever explained where the "3" in this equation comes from? Everything else is deducible from the previous paragraph except that.  Even if it was mentioned before, I might take the opportunity to restate here in this RMS discussion the assumption of v^2_i being equal in all three dimensions so the mean v^2 = the sum over mean x, y, z = 3*mean v^2_x , etc. </w:t>
      </w:r>
    </w:p>
  </w:comment>
  <w:comment w:id="6123" w:author="GMP" w:date="2022-09-25T13:18:00Z" w:initials="GMP">
    <w:p w14:paraId="774874BE" w14:textId="77777777" w:rsidR="00CA4412" w:rsidRDefault="00CA4412" w:rsidP="00CD4263">
      <w:pPr>
        <w:pStyle w:val="CommentText"/>
        <w:jc w:val="left"/>
      </w:pPr>
      <w:r>
        <w:rPr>
          <w:rStyle w:val="CommentReference"/>
        </w:rPr>
        <w:annotationRef/>
      </w:r>
      <w:r>
        <w:t>Volume?</w:t>
      </w:r>
    </w:p>
  </w:comment>
  <w:comment w:id="6503" w:author="GMP" w:date="2022-09-26T09:41:00Z" w:initials="GMP">
    <w:p w14:paraId="1587DAF5" w14:textId="77777777" w:rsidR="00DD20F9" w:rsidRDefault="00DD20F9" w:rsidP="00216B3B">
      <w:pPr>
        <w:pStyle w:val="CommentText"/>
        <w:jc w:val="left"/>
      </w:pPr>
      <w:r>
        <w:rPr>
          <w:rStyle w:val="CommentReference"/>
        </w:rPr>
        <w:annotationRef/>
      </w:r>
      <w:r>
        <w:t>I think it might be clearer to itemize the expressions to the right of P_cond as (a), (b), and (c)  so you could reference them explicitly in the narrative without having to use ordinals.</w:t>
      </w:r>
    </w:p>
  </w:comment>
  <w:comment w:id="6504" w:author="GMP" w:date="2022-09-26T09:41:00Z" w:initials="GMP">
    <w:p w14:paraId="12B7E514" w14:textId="77777777" w:rsidR="00DD20F9" w:rsidRDefault="00DD20F9" w:rsidP="006A5486">
      <w:pPr>
        <w:pStyle w:val="CommentText"/>
        <w:jc w:val="left"/>
      </w:pPr>
      <w:r>
        <w:rPr>
          <w:rStyle w:val="CommentReference"/>
        </w:rPr>
        <w:annotationRef/>
      </w:r>
      <w:r>
        <w:t>See comment above.</w:t>
      </w:r>
    </w:p>
  </w:comment>
  <w:comment w:id="6625" w:author="GMP" w:date="2022-09-26T10:16:00Z" w:initials="GMP">
    <w:p w14:paraId="24B9431A" w14:textId="77777777" w:rsidR="00C841D3" w:rsidRDefault="00C841D3" w:rsidP="00853682">
      <w:pPr>
        <w:pStyle w:val="CommentText"/>
        <w:jc w:val="left"/>
      </w:pPr>
      <w:r>
        <w:rPr>
          <w:rStyle w:val="CommentReference"/>
        </w:rPr>
        <w:annotationRef/>
      </w:r>
      <w:r>
        <w:t>American.</w:t>
      </w:r>
    </w:p>
  </w:comment>
  <w:comment w:id="6701" w:author="GMP" w:date="2022-09-26T10:42:00Z" w:initials="GMP">
    <w:p w14:paraId="74BC75A1" w14:textId="77777777" w:rsidR="00F3326D" w:rsidRDefault="009C1818" w:rsidP="004C4B82">
      <w:pPr>
        <w:pStyle w:val="CommentText"/>
        <w:jc w:val="left"/>
      </w:pPr>
      <w:r>
        <w:rPr>
          <w:rStyle w:val="CommentReference"/>
        </w:rPr>
        <w:annotationRef/>
      </w:r>
      <w:r w:rsidR="00F3326D">
        <w:t>Please double-check this quotation as the English is non-standard. If the quote is as you've written it, I would recommend not using it and instead use your own words to describe the idea of atom as solar system, which is a common analogue.</w:t>
      </w:r>
    </w:p>
  </w:comment>
  <w:comment w:id="6792" w:author="GMP" w:date="2022-09-26T11:01:00Z" w:initials="GMP">
    <w:p w14:paraId="6968D1C9" w14:textId="3400E965" w:rsidR="00FD51F7" w:rsidRDefault="00FD51F7" w:rsidP="00064F82">
      <w:pPr>
        <w:pStyle w:val="CommentText"/>
        <w:jc w:val="left"/>
      </w:pPr>
      <w:r>
        <w:rPr>
          <w:rStyle w:val="CommentReference"/>
        </w:rPr>
        <w:annotationRef/>
      </w:r>
      <w:r>
        <w:t>Lower case r in repulsive.</w:t>
      </w:r>
    </w:p>
  </w:comment>
  <w:comment w:id="6920" w:author="GMP" w:date="2022-09-26T11:25:00Z" w:initials="GMP">
    <w:p w14:paraId="6B07845E" w14:textId="77777777" w:rsidR="0005592B" w:rsidRDefault="0005592B" w:rsidP="000A56F1">
      <w:pPr>
        <w:pStyle w:val="CommentText"/>
        <w:jc w:val="left"/>
      </w:pPr>
      <w:r>
        <w:rPr>
          <w:rStyle w:val="CommentReference"/>
        </w:rPr>
        <w:annotationRef/>
      </w:r>
      <w:r>
        <w:t>Please check your intended meaning has been retained.</w:t>
      </w:r>
    </w:p>
  </w:comment>
  <w:comment w:id="7131" w:author="GMP" w:date="2022-09-26T12:18:00Z" w:initials="GMP">
    <w:p w14:paraId="6A73CED9" w14:textId="77777777" w:rsidR="00F5215F" w:rsidRDefault="00F5215F" w:rsidP="003E7C88">
      <w:pPr>
        <w:pStyle w:val="CommentText"/>
        <w:jc w:val="left"/>
      </w:pPr>
      <w:r>
        <w:rPr>
          <w:rStyle w:val="CommentReference"/>
        </w:rPr>
        <w:annotationRef/>
      </w:r>
      <w:r>
        <w:t>You may wish to add a definition box defining "source charge".</w:t>
      </w:r>
    </w:p>
  </w:comment>
  <w:comment w:id="7384" w:author="GMP" w:date="2022-10-14T17:47:00Z" w:initials="GMP">
    <w:p w14:paraId="48B3C819" w14:textId="77777777" w:rsidR="00664C44" w:rsidRDefault="00664C44" w:rsidP="00763088">
      <w:pPr>
        <w:pStyle w:val="CommentText"/>
        <w:jc w:val="left"/>
      </w:pPr>
      <w:r>
        <w:rPr>
          <w:rStyle w:val="CommentReference"/>
        </w:rPr>
        <w:annotationRef/>
      </w:r>
      <w:r>
        <w:t>Please correct spelling of 'parallel'.</w:t>
      </w:r>
    </w:p>
  </w:comment>
  <w:comment w:id="7904" w:author="GMP" w:date="2022-09-26T15:32:00Z" w:initials="GMP">
    <w:p w14:paraId="6F550740" w14:textId="0A0DC22B" w:rsidR="00C06967" w:rsidRDefault="00C06967" w:rsidP="001D0FDB">
      <w:pPr>
        <w:pStyle w:val="CommentText"/>
        <w:jc w:val="left"/>
      </w:pPr>
      <w:r>
        <w:rPr>
          <w:rStyle w:val="CommentReference"/>
        </w:rPr>
        <w:annotationRef/>
      </w:r>
      <w:r>
        <w:t>Please check your intended meaning is retained.</w:t>
      </w:r>
    </w:p>
  </w:comment>
  <w:comment w:id="7955" w:author="GMP" w:date="2022-10-11T11:54:00Z" w:initials="GMP">
    <w:p w14:paraId="637AD227" w14:textId="77777777" w:rsidR="00A63E85" w:rsidRDefault="00565B50" w:rsidP="001C6CE7">
      <w:pPr>
        <w:pStyle w:val="CommentText"/>
        <w:jc w:val="left"/>
      </w:pPr>
      <w:r>
        <w:rPr>
          <w:rStyle w:val="CommentReference"/>
        </w:rPr>
        <w:annotationRef/>
      </w:r>
      <w:r w:rsidR="00A63E85">
        <w:t xml:space="preserve">Please check your intended meaning is retained. </w:t>
      </w:r>
    </w:p>
  </w:comment>
  <w:comment w:id="8144" w:author="GMP" w:date="2022-10-14T18:04:00Z" w:initials="GMP">
    <w:p w14:paraId="22D61858" w14:textId="77777777" w:rsidR="00664C44" w:rsidRDefault="00664C44" w:rsidP="009E0978">
      <w:pPr>
        <w:pStyle w:val="CommentText"/>
        <w:jc w:val="left"/>
      </w:pPr>
      <w:r>
        <w:rPr>
          <w:rStyle w:val="CommentReference"/>
        </w:rPr>
        <w:annotationRef/>
      </w:r>
      <w:r>
        <w:t>Please correct spelling of 'traveling'.</w:t>
      </w:r>
    </w:p>
  </w:comment>
  <w:comment w:id="8289" w:author="GMP" w:date="2022-09-27T10:58:00Z" w:initials="GMP">
    <w:p w14:paraId="6D183034" w14:textId="4A20CC23" w:rsidR="00F3326D" w:rsidRDefault="00D60574" w:rsidP="00365256">
      <w:pPr>
        <w:pStyle w:val="CommentText"/>
        <w:jc w:val="left"/>
      </w:pPr>
      <w:r>
        <w:rPr>
          <w:rStyle w:val="CommentReference"/>
        </w:rPr>
        <w:annotationRef/>
      </w:r>
      <w:r w:rsidR="00F3326D">
        <w:t>Please check that you have accurately reproduced this quotation, as this is not standard English. It should read "...magnetic field is equal to the rate…" or "magnetic field equals the rate…". If the quotation is found to be as written I would recommend either using your own words or paraphrasing the author with a citation.</w:t>
      </w:r>
    </w:p>
  </w:comment>
  <w:comment w:id="8298" w:author="GMP" w:date="2022-09-27T11:09:00Z" w:initials="GMP">
    <w:p w14:paraId="5894BD27" w14:textId="77777777" w:rsidR="00B9699B" w:rsidRDefault="00B9699B" w:rsidP="00B83A43">
      <w:pPr>
        <w:pStyle w:val="CommentText"/>
        <w:jc w:val="left"/>
      </w:pPr>
      <w:r>
        <w:rPr>
          <w:rStyle w:val="CommentReference"/>
        </w:rPr>
        <w:annotationRef/>
      </w:r>
      <w:r>
        <w:t>Please check intended meaning is retained.</w:t>
      </w:r>
    </w:p>
  </w:comment>
  <w:comment w:id="8330" w:author="GMP" w:date="2022-09-27T11:12:00Z" w:initials="GMP">
    <w:p w14:paraId="6DB804B1" w14:textId="77777777" w:rsidR="00223CDE" w:rsidRDefault="00223CDE" w:rsidP="00F61194">
      <w:pPr>
        <w:pStyle w:val="CommentText"/>
        <w:jc w:val="left"/>
      </w:pPr>
      <w:r>
        <w:rPr>
          <w:rStyle w:val="CommentReference"/>
        </w:rPr>
        <w:annotationRef/>
      </w:r>
      <w:r>
        <w:t xml:space="preserve">Again, please double-check the quotation for accuracy. It should read "...by steam turbines </w:t>
      </w:r>
      <w:r>
        <w:rPr>
          <w:i/>
          <w:iCs/>
        </w:rPr>
        <w:t>or</w:t>
      </w:r>
      <w:r>
        <w:t xml:space="preserve"> hydraulic turbines".</w:t>
      </w:r>
    </w:p>
  </w:comment>
  <w:comment w:id="8964" w:author="GMP" w:date="2022-09-27T12:43:00Z" w:initials="GMP">
    <w:p w14:paraId="7243B61B" w14:textId="77777777" w:rsidR="002D269E" w:rsidRDefault="00620650" w:rsidP="00B405D4">
      <w:pPr>
        <w:pStyle w:val="CommentText"/>
        <w:jc w:val="left"/>
      </w:pPr>
      <w:r>
        <w:rPr>
          <w:rStyle w:val="CommentReference"/>
        </w:rPr>
        <w:annotationRef/>
      </w:r>
      <w:r w:rsidR="002D269E">
        <w:t>Please check the intended meaning is retained. "Favorized" is a rarely used word, so I replaced with the more common "favored", but I'm not sure that that is what you intended because I'm not sure how  an increment is favored in this case.</w:t>
      </w:r>
    </w:p>
  </w:comment>
  <w:comment w:id="8973" w:author="GMP" w:date="2022-09-27T12:50:00Z" w:initials="GMP">
    <w:p w14:paraId="0A7846F8" w14:textId="77777777" w:rsidR="002D269E" w:rsidRDefault="002D269E" w:rsidP="00F32E60">
      <w:pPr>
        <w:pStyle w:val="CommentText"/>
        <w:jc w:val="left"/>
      </w:pPr>
      <w:r>
        <w:rPr>
          <w:rStyle w:val="CommentReference"/>
        </w:rPr>
        <w:annotationRef/>
      </w:r>
      <w:r>
        <w:t>A sizeable portion of the world use 60Hz, so it might be misleading to say "almost worldwide".</w:t>
      </w:r>
    </w:p>
  </w:comment>
  <w:comment w:id="9414" w:author="GMP" w:date="2022-09-27T14:29:00Z" w:initials="GMP">
    <w:p w14:paraId="7855DD08" w14:textId="77777777" w:rsidR="009F5B2A" w:rsidRDefault="009F5B2A" w:rsidP="00757C48">
      <w:pPr>
        <w:pStyle w:val="CommentText"/>
        <w:jc w:val="left"/>
      </w:pPr>
      <w:r>
        <w:rPr>
          <w:rStyle w:val="CommentReference"/>
        </w:rPr>
        <w:annotationRef/>
      </w:r>
      <w:r>
        <w:t>Is something missing here?</w:t>
      </w:r>
    </w:p>
  </w:comment>
  <w:comment w:id="9486" w:author="GMP" w:date="2022-09-27T14:44:00Z" w:initials="GMP">
    <w:p w14:paraId="69FD3FF9" w14:textId="77777777" w:rsidR="00D153B7" w:rsidRDefault="00D153B7" w:rsidP="004B7D79">
      <w:pPr>
        <w:pStyle w:val="CommentText"/>
        <w:jc w:val="left"/>
      </w:pPr>
      <w:r>
        <w:rPr>
          <w:rStyle w:val="CommentReference"/>
        </w:rPr>
        <w:annotationRef/>
      </w:r>
      <w:r>
        <w:t>Please check intended meaning is retained. I am not entirely sure of your phrasing.</w:t>
      </w:r>
    </w:p>
  </w:comment>
  <w:comment w:id="9767" w:author="GMP" w:date="2022-09-28T10:31:00Z" w:initials="GMP">
    <w:p w14:paraId="72F09E1B" w14:textId="77777777" w:rsidR="002D0822" w:rsidRDefault="00BF324D" w:rsidP="00597F80">
      <w:pPr>
        <w:pStyle w:val="CommentText"/>
        <w:jc w:val="left"/>
      </w:pPr>
      <w:r>
        <w:rPr>
          <w:rStyle w:val="CommentReference"/>
        </w:rPr>
        <w:annotationRef/>
      </w:r>
      <w:r w:rsidR="002D0822">
        <w:t>I'm not sure "well-known" is the right choice of word here; if the damping ratio is constant the amount of damping should be "consistent"; is that what was intended?</w:t>
      </w:r>
    </w:p>
  </w:comment>
  <w:comment w:id="10211" w:author="GMP" w:date="2022-09-28T12:00:00Z" w:initials="GMP">
    <w:p w14:paraId="4BF34A0C" w14:textId="20829F62" w:rsidR="00A00F7A" w:rsidRDefault="00A00F7A" w:rsidP="002A4141">
      <w:pPr>
        <w:pStyle w:val="CommentText"/>
        <w:jc w:val="left"/>
      </w:pPr>
      <w:r>
        <w:rPr>
          <w:rStyle w:val="CommentReference"/>
        </w:rPr>
        <w:annotationRef/>
      </w:r>
      <w:r>
        <w:t>Note that you have not yet formally defined "wavefront".</w:t>
      </w:r>
    </w:p>
  </w:comment>
  <w:comment w:id="10313" w:author="GMP" w:date="2022-09-28T12:19:00Z" w:initials="GMP">
    <w:p w14:paraId="19AB2851" w14:textId="77777777" w:rsidR="00954D35" w:rsidRDefault="00954D35" w:rsidP="00AE5807">
      <w:pPr>
        <w:pStyle w:val="CommentText"/>
        <w:jc w:val="left"/>
      </w:pPr>
      <w:r>
        <w:rPr>
          <w:rStyle w:val="CommentReference"/>
        </w:rPr>
        <w:annotationRef/>
      </w:r>
      <w:r>
        <w:t>I have always refered to this as the law of sines.</w:t>
      </w:r>
    </w:p>
  </w:comment>
  <w:comment w:id="10343" w:author="GMP" w:date="2022-10-15T10:51:00Z" w:initials="GMP">
    <w:p w14:paraId="7EB41096" w14:textId="77777777" w:rsidR="00103508" w:rsidRDefault="00103508" w:rsidP="009B22DE">
      <w:pPr>
        <w:pStyle w:val="CommentText"/>
        <w:jc w:val="left"/>
      </w:pPr>
      <w:r>
        <w:rPr>
          <w:rStyle w:val="CommentReference"/>
        </w:rPr>
        <w:annotationRef/>
      </w:r>
      <w:r>
        <w:t>Please double-check the quotation to ensure it's been copied correctly (it should be "...waves of THE same amplitude and THE same wavelength…".</w:t>
      </w:r>
    </w:p>
  </w:comment>
  <w:comment w:id="10360" w:author="GMP" w:date="2022-10-15T12:56:00Z" w:initials="GMP">
    <w:p w14:paraId="5D788FC2" w14:textId="77777777" w:rsidR="009F0C9C" w:rsidRDefault="009F0C9C" w:rsidP="006725E5">
      <w:pPr>
        <w:pStyle w:val="CommentText"/>
        <w:jc w:val="left"/>
      </w:pPr>
      <w:r>
        <w:rPr>
          <w:rStyle w:val="CommentReference"/>
        </w:rPr>
        <w:annotationRef/>
      </w:r>
      <w:r>
        <w:t>Please hyphenate 'in phase' and 'out of phase' when they are used as adjectives as they are here.</w:t>
      </w:r>
    </w:p>
  </w:comment>
  <w:comment w:id="10516" w:author="GMP" w:date="2022-09-28T12:58:00Z" w:initials="GMP">
    <w:p w14:paraId="069703A6" w14:textId="37DE0B83" w:rsidR="00563EE5" w:rsidRDefault="00563EE5" w:rsidP="00221AFA">
      <w:pPr>
        <w:pStyle w:val="CommentText"/>
        <w:jc w:val="left"/>
      </w:pPr>
      <w:r>
        <w:rPr>
          <w:rStyle w:val="CommentReference"/>
        </w:rPr>
        <w:annotationRef/>
      </w:r>
      <w:r>
        <w:t>I would recommend removing this last fragment as it doesn't really add any new information to the idea of the paragraph.</w:t>
      </w:r>
    </w:p>
  </w:comment>
  <w:comment w:id="10584" w:author="GMP" w:date="2022-09-28T13:13:00Z" w:initials="GMP">
    <w:p w14:paraId="317A77FC" w14:textId="77777777" w:rsidR="001E5AA0" w:rsidRDefault="001E5AA0" w:rsidP="0094779C">
      <w:pPr>
        <w:pStyle w:val="CommentText"/>
        <w:jc w:val="left"/>
      </w:pPr>
      <w:r>
        <w:rPr>
          <w:rStyle w:val="CommentReference"/>
        </w:rPr>
        <w:annotationRef/>
      </w:r>
      <w:r>
        <w:t>Please double-check the quotation to ensure it is correct as the English is non-standard.</w:t>
      </w:r>
    </w:p>
  </w:comment>
  <w:comment w:id="10619" w:author="GMP" w:date="2022-10-15T11:16:00Z" w:initials="GMP">
    <w:p w14:paraId="13C10F98" w14:textId="77777777" w:rsidR="00103508" w:rsidRDefault="00103508" w:rsidP="00561DC2">
      <w:pPr>
        <w:pStyle w:val="CommentText"/>
        <w:jc w:val="left"/>
      </w:pPr>
      <w:r>
        <w:rPr>
          <w:rStyle w:val="CommentReference"/>
        </w:rPr>
        <w:annotationRef/>
      </w:r>
      <w:r>
        <w:t>"return back" implies that the light wave goes back to the source, which is not the case; maybe something like "...will bounce off the surface in a phenomenon called reflection".</w:t>
      </w:r>
    </w:p>
  </w:comment>
  <w:comment w:id="10699" w:author="GMP" w:date="2022-10-15T11:19:00Z" w:initials="GMP">
    <w:p w14:paraId="4F5561B9" w14:textId="77777777" w:rsidR="00103508" w:rsidRDefault="00103508" w:rsidP="0066500C">
      <w:pPr>
        <w:pStyle w:val="CommentText"/>
        <w:jc w:val="left"/>
      </w:pPr>
      <w:r>
        <w:rPr>
          <w:rStyle w:val="CommentReference"/>
        </w:rPr>
        <w:annotationRef/>
      </w:r>
      <w:r>
        <w:t>I would recommend removing the colon.</w:t>
      </w:r>
    </w:p>
  </w:comment>
  <w:comment w:id="10912" w:author="GMP" w:date="2022-09-28T14:52:00Z" w:initials="GMP">
    <w:p w14:paraId="5E998960" w14:textId="28B2985B" w:rsidR="001D39FF" w:rsidRDefault="001D39FF" w:rsidP="00C6055C">
      <w:pPr>
        <w:pStyle w:val="CommentText"/>
        <w:jc w:val="left"/>
      </w:pPr>
      <w:r>
        <w:rPr>
          <w:rStyle w:val="CommentReference"/>
        </w:rPr>
        <w:annotationRef/>
      </w:r>
      <w:r>
        <w:t>Please check this. I think you may mean n_1 = 1.</w:t>
      </w:r>
    </w:p>
  </w:comment>
  <w:comment w:id="10962" w:author="GMP" w:date="2022-09-28T14:58:00Z" w:initials="GMP">
    <w:p w14:paraId="09BE359F" w14:textId="77777777" w:rsidR="00FF14EE" w:rsidRDefault="00FF14EE" w:rsidP="00CA0856">
      <w:pPr>
        <w:pStyle w:val="CommentText"/>
        <w:jc w:val="left"/>
      </w:pPr>
      <w:r>
        <w:rPr>
          <w:rStyle w:val="CommentReference"/>
        </w:rPr>
        <w:annotationRef/>
      </w:r>
      <w:r>
        <w:t>Did you perhaps mean "(or diverge)"?</w:t>
      </w:r>
    </w:p>
  </w:comment>
  <w:comment w:id="10994" w:author="GMP" w:date="2022-10-15T13:04:00Z" w:initials="GMP">
    <w:p w14:paraId="5A0EEE39" w14:textId="77777777" w:rsidR="008C52A8" w:rsidRDefault="008C52A8" w:rsidP="0072519C">
      <w:pPr>
        <w:pStyle w:val="CommentText"/>
        <w:jc w:val="left"/>
      </w:pPr>
      <w:r>
        <w:rPr>
          <w:rStyle w:val="CommentReference"/>
        </w:rPr>
        <w:annotationRef/>
      </w:r>
      <w:r>
        <w:t>Please change to the American spelling 'colored'.</w:t>
      </w:r>
    </w:p>
  </w:comment>
  <w:comment w:id="11123" w:author="GMP" w:date="2022-10-12T09:46:00Z" w:initials="GMP">
    <w:p w14:paraId="30DE1DB0" w14:textId="7E5F1AA6" w:rsidR="00CF044D" w:rsidRDefault="00CF044D" w:rsidP="00476932">
      <w:pPr>
        <w:pStyle w:val="CommentText"/>
        <w:jc w:val="left"/>
      </w:pPr>
      <w:r>
        <w:rPr>
          <w:rStyle w:val="CommentReference"/>
        </w:rPr>
        <w:annotationRef/>
      </w:r>
      <w:r>
        <w:t>The human eye is literally a lens system, so I might suggest changing the parenthetical to "which is a lens system". However, as the human eye is subject to all of the aberrations mentioned so far, I might delete the reference to the human eye here and add a sentence to the introductory paragraph of the section e.g., "It should be noted that the human eye is a lens system and, as such, is subject to many of the aberrations discussed below for the same reasons a manufactured optical device would be".</w:t>
      </w:r>
    </w:p>
  </w:comment>
  <w:comment w:id="11212" w:author="GMP" w:date="2022-10-15T11:33:00Z" w:initials="GMP">
    <w:p w14:paraId="420C08C2" w14:textId="77777777" w:rsidR="00103508" w:rsidRDefault="00103508" w:rsidP="001E4B6D">
      <w:pPr>
        <w:pStyle w:val="CommentText"/>
        <w:jc w:val="left"/>
      </w:pPr>
      <w:r>
        <w:rPr>
          <w:rStyle w:val="CommentReference"/>
        </w:rPr>
        <w:annotationRef/>
      </w:r>
      <w:r>
        <w:t>Please place a comma after 'axial' and correct the spelling of 'transverse'.</w:t>
      </w:r>
    </w:p>
  </w:comment>
  <w:comment w:id="11348" w:author="GMP" w:date="2022-09-28T15:54:00Z" w:initials="GMP">
    <w:p w14:paraId="0FAF7725" w14:textId="717562FD" w:rsidR="005D6190" w:rsidRDefault="005D6190" w:rsidP="000E3AE1">
      <w:pPr>
        <w:pStyle w:val="CommentText"/>
        <w:jc w:val="left"/>
      </w:pPr>
      <w:r>
        <w:rPr>
          <w:rStyle w:val="CommentReference"/>
        </w:rPr>
        <w:annotationRef/>
      </w:r>
      <w:r>
        <w:t>I don't think you've defined coherent yet, so I've reworded to let this sentence suffice as one.</w:t>
      </w:r>
    </w:p>
  </w:comment>
  <w:comment w:id="11583" w:author="GMP" w:date="2022-09-28T23:08:00Z" w:initials="GMP">
    <w:p w14:paraId="13BCF835" w14:textId="77777777" w:rsidR="00BB063C" w:rsidRDefault="007B4B85" w:rsidP="00092F15">
      <w:pPr>
        <w:pStyle w:val="CommentText"/>
        <w:jc w:val="left"/>
      </w:pPr>
      <w:r>
        <w:rPr>
          <w:rStyle w:val="CommentReference"/>
        </w:rPr>
        <w:annotationRef/>
      </w:r>
      <w:r w:rsidR="00BB063C">
        <w:t>Please check your intended meaning is retained. I wasn't quite sure what was intended by "exhibit same level".</w:t>
      </w:r>
    </w:p>
  </w:comment>
  <w:comment w:id="11951" w:author="GMP" w:date="2022-10-12T11:28:00Z" w:initials="GMP">
    <w:p w14:paraId="6CAF2DC6" w14:textId="77777777" w:rsidR="00062ED0" w:rsidRDefault="00062ED0" w:rsidP="00C47437">
      <w:pPr>
        <w:pStyle w:val="CommentText"/>
        <w:jc w:val="left"/>
      </w:pPr>
      <w:r>
        <w:rPr>
          <w:rStyle w:val="CommentReference"/>
        </w:rPr>
        <w:annotationRef/>
      </w:r>
      <w:r>
        <w:t>I'm not sure you meant to say "electron repartition"?</w:t>
      </w:r>
    </w:p>
  </w:comment>
  <w:comment w:id="12488" w:author="GMP" w:date="2022-09-29T09:48:00Z" w:initials="GMP">
    <w:p w14:paraId="59D4B0EC" w14:textId="77777777" w:rsidR="00611060" w:rsidRDefault="00AC58C3" w:rsidP="0068294E">
      <w:pPr>
        <w:pStyle w:val="CommentText"/>
        <w:jc w:val="left"/>
      </w:pPr>
      <w:r>
        <w:rPr>
          <w:rStyle w:val="CommentReference"/>
        </w:rPr>
        <w:annotationRef/>
      </w:r>
      <w:r w:rsidR="00611060">
        <w:t>You may want to consider simplifying and generalising your definition. Perhaps a little less quantitative and a bit more qualitative at first. Perhaps something like: "...is a branch of physics that studies the existence and behaviors of the fundamental, indivisible particles that comprise all of nature".</w:t>
      </w:r>
    </w:p>
  </w:comment>
  <w:comment w:id="12505" w:author="GMP" w:date="2022-09-29T10:07:00Z" w:initials="GMP">
    <w:p w14:paraId="67A7CD03" w14:textId="287D2762" w:rsidR="00213481" w:rsidRDefault="00213481" w:rsidP="00BD52F8">
      <w:pPr>
        <w:pStyle w:val="CommentText"/>
        <w:jc w:val="left"/>
      </w:pPr>
      <w:r>
        <w:rPr>
          <w:rStyle w:val="CommentReference"/>
        </w:rPr>
        <w:annotationRef/>
      </w:r>
      <w:r>
        <w:t>Particle?</w:t>
      </w:r>
    </w:p>
  </w:comment>
  <w:comment w:id="12532" w:author="GMP" w:date="2022-09-29T10:13:00Z" w:initials="GMP">
    <w:p w14:paraId="37DF52CF" w14:textId="77777777" w:rsidR="003B2175" w:rsidRDefault="003B2175" w:rsidP="007D39D8">
      <w:pPr>
        <w:pStyle w:val="CommentText"/>
        <w:jc w:val="left"/>
      </w:pPr>
      <w:r>
        <w:rPr>
          <w:rStyle w:val="CommentReference"/>
        </w:rPr>
        <w:annotationRef/>
      </w:r>
      <w:r>
        <w:t>I might change this to "the corpuscular theory of light".</w:t>
      </w:r>
    </w:p>
  </w:comment>
  <w:comment w:id="12692" w:author="GMP" w:date="2022-09-29T10:39:00Z" w:initials="GMP">
    <w:p w14:paraId="757F6538" w14:textId="77777777" w:rsidR="00EC56D5" w:rsidRDefault="00EC56D5" w:rsidP="00071DB2">
      <w:pPr>
        <w:pStyle w:val="CommentText"/>
        <w:jc w:val="left"/>
      </w:pPr>
      <w:r>
        <w:rPr>
          <w:rStyle w:val="CommentReference"/>
        </w:rPr>
        <w:annotationRef/>
      </w:r>
      <w:r>
        <w:t>You may wish to provide a definition box for "ion" here.</w:t>
      </w:r>
    </w:p>
  </w:comment>
  <w:comment w:id="12723" w:author="GMP" w:date="2022-10-15T12:07:00Z" w:initials="GMP">
    <w:p w14:paraId="58640D08" w14:textId="77777777" w:rsidR="00103508" w:rsidRDefault="00103508" w:rsidP="0045530E">
      <w:pPr>
        <w:pStyle w:val="CommentText"/>
        <w:jc w:val="left"/>
      </w:pPr>
      <w:r>
        <w:rPr>
          <w:rStyle w:val="CommentReference"/>
        </w:rPr>
        <w:annotationRef/>
      </w:r>
      <w:r>
        <w:t>Please correct to "...from an electron jump in a hydrogen atom".</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58BA92A" w15:done="0"/>
  <w15:commentEx w15:paraId="40F966AB" w15:done="0"/>
  <w15:commentEx w15:paraId="53287246" w15:done="0"/>
  <w15:commentEx w15:paraId="1D5198FF" w15:done="1"/>
  <w15:commentEx w15:paraId="10D620E4" w15:done="0"/>
  <w15:commentEx w15:paraId="5FAE1E9C" w15:done="1"/>
  <w15:commentEx w15:paraId="1A23B3D9" w15:done="0"/>
  <w15:commentEx w15:paraId="4BF5A3F2" w15:done="1"/>
  <w15:commentEx w15:paraId="647B3719" w15:done="0"/>
  <w15:commentEx w15:paraId="159A31EF" w15:done="0"/>
  <w15:commentEx w15:paraId="59AD9CC3" w15:done="0"/>
  <w15:commentEx w15:paraId="75964ACC" w15:done="1"/>
  <w15:commentEx w15:paraId="3CE55C9C" w15:done="0"/>
  <w15:commentEx w15:paraId="7C9556D8" w15:done="0"/>
  <w15:commentEx w15:paraId="1723B42A" w15:done="0"/>
  <w15:commentEx w15:paraId="240F836A" w15:done="0"/>
  <w15:commentEx w15:paraId="4423275B" w15:done="0"/>
  <w15:commentEx w15:paraId="7B2D8702" w15:done="0"/>
  <w15:commentEx w15:paraId="2A9EBB86" w15:paraIdParent="7B2D8702" w15:done="0"/>
  <w15:commentEx w15:paraId="5B8CC774" w15:done="0"/>
  <w15:commentEx w15:paraId="64635B03" w15:done="0"/>
  <w15:commentEx w15:paraId="5B6EB935" w15:done="0"/>
  <w15:commentEx w15:paraId="7CDACEBF" w15:done="0"/>
  <w15:commentEx w15:paraId="16A69D87" w15:done="0"/>
  <w15:commentEx w15:paraId="2A23D7F9" w15:done="0"/>
  <w15:commentEx w15:paraId="1F3BEE89" w15:done="1"/>
  <w15:commentEx w15:paraId="03358DC1" w15:done="0"/>
  <w15:commentEx w15:paraId="56952CCE" w15:done="0"/>
  <w15:commentEx w15:paraId="6F20DFAC" w15:done="0"/>
  <w15:commentEx w15:paraId="3B267509" w15:done="0"/>
  <w15:commentEx w15:paraId="1EC87F9B" w15:done="0"/>
  <w15:commentEx w15:paraId="2397E2E0" w15:done="0"/>
  <w15:commentEx w15:paraId="788C6D06" w15:done="0"/>
  <w15:commentEx w15:paraId="5C40A8E1" w15:done="0"/>
  <w15:commentEx w15:paraId="0BFB1BEE" w15:done="0"/>
  <w15:commentEx w15:paraId="7A64E49A" w15:done="0"/>
  <w15:commentEx w15:paraId="512A001A" w15:done="0"/>
  <w15:commentEx w15:paraId="7ACEB35F" w15:done="0"/>
  <w15:commentEx w15:paraId="199407B5" w15:done="0"/>
  <w15:commentEx w15:paraId="764416B4" w15:done="0"/>
  <w15:commentEx w15:paraId="15FC7AAC" w15:done="0"/>
  <w15:commentEx w15:paraId="5BB84271" w15:done="0"/>
  <w15:commentEx w15:paraId="1C567833" w15:done="0"/>
  <w15:commentEx w15:paraId="01E3713D" w15:done="0"/>
  <w15:commentEx w15:paraId="5D403D33" w15:done="0"/>
  <w15:commentEx w15:paraId="57BA810B" w15:done="0"/>
  <w15:commentEx w15:paraId="1B6114BB" w15:done="0"/>
  <w15:commentEx w15:paraId="359738E3" w15:done="0"/>
  <w15:commentEx w15:paraId="7DA3EA39" w15:done="0"/>
  <w15:commentEx w15:paraId="546B375A" w15:done="0"/>
  <w15:commentEx w15:paraId="454AA860" w15:done="0"/>
  <w15:commentEx w15:paraId="793A1181" w15:done="0"/>
  <w15:commentEx w15:paraId="50A8EF8C" w15:done="0"/>
  <w15:commentEx w15:paraId="3C0727C2" w15:done="0"/>
  <w15:commentEx w15:paraId="0F4E426E" w15:done="0"/>
  <w15:commentEx w15:paraId="3685BC07" w15:done="0"/>
  <w15:commentEx w15:paraId="1636FB64" w15:done="0"/>
  <w15:commentEx w15:paraId="7519AD65" w15:done="0"/>
  <w15:commentEx w15:paraId="6A26AEBA" w15:done="0"/>
  <w15:commentEx w15:paraId="438B891F" w15:done="0"/>
  <w15:commentEx w15:paraId="65BD8305" w15:done="0"/>
  <w15:commentEx w15:paraId="3CF6F920" w15:done="0"/>
  <w15:commentEx w15:paraId="6CCDD7E2" w15:done="0"/>
  <w15:commentEx w15:paraId="4DA5F5B5" w15:done="0"/>
  <w15:commentEx w15:paraId="1F4B34D5" w15:done="0"/>
  <w15:commentEx w15:paraId="760C509A" w15:done="0"/>
  <w15:commentEx w15:paraId="280B313D" w15:done="0"/>
  <w15:commentEx w15:paraId="4759B5E5" w15:done="0"/>
  <w15:commentEx w15:paraId="67424569" w15:done="0"/>
  <w15:commentEx w15:paraId="7EEFF5E9" w15:done="0"/>
  <w15:commentEx w15:paraId="3ADF8E6D" w15:done="0"/>
  <w15:commentEx w15:paraId="736C183B" w15:done="0"/>
  <w15:commentEx w15:paraId="774874BE" w15:done="0"/>
  <w15:commentEx w15:paraId="1587DAF5" w15:done="0"/>
  <w15:commentEx w15:paraId="12B7E514" w15:done="0"/>
  <w15:commentEx w15:paraId="24B9431A" w15:done="0"/>
  <w15:commentEx w15:paraId="74BC75A1" w15:done="0"/>
  <w15:commentEx w15:paraId="6968D1C9" w15:done="0"/>
  <w15:commentEx w15:paraId="6B07845E" w15:done="0"/>
  <w15:commentEx w15:paraId="6A73CED9" w15:done="0"/>
  <w15:commentEx w15:paraId="48B3C819" w15:done="0"/>
  <w15:commentEx w15:paraId="6F550740" w15:done="0"/>
  <w15:commentEx w15:paraId="637AD227" w15:done="0"/>
  <w15:commentEx w15:paraId="22D61858" w15:done="0"/>
  <w15:commentEx w15:paraId="6D183034" w15:done="0"/>
  <w15:commentEx w15:paraId="5894BD27" w15:done="0"/>
  <w15:commentEx w15:paraId="6DB804B1" w15:done="0"/>
  <w15:commentEx w15:paraId="7243B61B" w15:done="0"/>
  <w15:commentEx w15:paraId="0A7846F8" w15:done="0"/>
  <w15:commentEx w15:paraId="7855DD08" w15:done="0"/>
  <w15:commentEx w15:paraId="69FD3FF9" w15:done="0"/>
  <w15:commentEx w15:paraId="72F09E1B" w15:done="0"/>
  <w15:commentEx w15:paraId="4BF34A0C" w15:done="0"/>
  <w15:commentEx w15:paraId="19AB2851" w15:done="0"/>
  <w15:commentEx w15:paraId="7EB41096" w15:done="0"/>
  <w15:commentEx w15:paraId="5D788FC2" w15:done="0"/>
  <w15:commentEx w15:paraId="069703A6" w15:done="0"/>
  <w15:commentEx w15:paraId="317A77FC" w15:done="0"/>
  <w15:commentEx w15:paraId="13C10F98" w15:done="0"/>
  <w15:commentEx w15:paraId="4F5561B9" w15:done="0"/>
  <w15:commentEx w15:paraId="5E998960" w15:done="0"/>
  <w15:commentEx w15:paraId="09BE359F" w15:done="0"/>
  <w15:commentEx w15:paraId="5A0EEE39" w15:done="0"/>
  <w15:commentEx w15:paraId="30DE1DB0" w15:done="0"/>
  <w15:commentEx w15:paraId="420C08C2" w15:done="0"/>
  <w15:commentEx w15:paraId="0FAF7725" w15:done="0"/>
  <w15:commentEx w15:paraId="13BCF835" w15:done="0"/>
  <w15:commentEx w15:paraId="6CAF2DC6" w15:done="0"/>
  <w15:commentEx w15:paraId="59D4B0EC" w15:done="0"/>
  <w15:commentEx w15:paraId="67A7CD03" w15:done="0"/>
  <w15:commentEx w15:paraId="37DF52CF" w15:done="0"/>
  <w15:commentEx w15:paraId="757F6538" w15:done="0"/>
  <w15:commentEx w15:paraId="58640D0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D42684" w16cex:dateUtc="2022-09-20T10:46:00Z"/>
  <w16cex:commentExtensible w16cex:durableId="26F3B045" w16cex:dateUtc="2022-10-14T08:54:00Z"/>
  <w16cex:commentExtensible w16cex:durableId="26D425EF" w16cex:dateUtc="2022-09-20T10:43:00Z"/>
  <w16cex:commentExtensible w16cex:durableId="26CC794F" w16cex:dateUtc="2022-09-14T13:56:00Z"/>
  <w16cex:commentExtensible w16cex:durableId="26D42D89" w16cex:dateUtc="2022-09-20T11:16:00Z"/>
  <w16cex:commentExtensible w16cex:durableId="26CC7950" w16cex:dateUtc="2022-09-14T13:57:00Z"/>
  <w16cex:commentExtensible w16cex:durableId="26D43107" w16cex:dateUtc="2022-09-20T11:31:00Z"/>
  <w16cex:commentExtensible w16cex:durableId="26CC7951" w16cex:dateUtc="2022-09-14T13:57:00Z"/>
  <w16cex:commentExtensible w16cex:durableId="26EE6202" w16cex:dateUtc="2022-10-10T08:18:00Z"/>
  <w16cex:commentExtensible w16cex:durableId="26D43116" w16cex:dateUtc="2022-09-20T11:31:00Z"/>
  <w16cex:commentExtensible w16cex:durableId="26D431D9" w16cex:dateUtc="2022-09-20T11:34:00Z"/>
  <w16cex:commentExtensible w16cex:durableId="26CC7952" w16cex:dateUtc="2022-09-14T13:58:00Z"/>
  <w16cex:commentExtensible w16cex:durableId="26D434E0" w16cex:dateUtc="2022-09-20T11:47:00Z"/>
  <w16cex:commentExtensible w16cex:durableId="26EE632A" w16cex:dateUtc="2022-10-10T08:23:00Z"/>
  <w16cex:commentExtensible w16cex:durableId="26D44885" w16cex:dateUtc="2022-09-20T13:11:00Z"/>
  <w16cex:commentExtensible w16cex:durableId="26D44E5E" w16cex:dateUtc="2022-09-20T13:36:00Z"/>
  <w16cex:commentExtensible w16cex:durableId="26D45321" w16cex:dateUtc="2022-09-20T13:56:00Z"/>
  <w16cex:commentExtensible w16cex:durableId="26CC7953" w16cex:dateUtc="2022-09-14T13:59:00Z"/>
  <w16cex:commentExtensible w16cex:durableId="26D457F8" w16cex:dateUtc="2022-09-20T14:17:00Z"/>
  <w16cex:commentExtensible w16cex:durableId="26F3B0F2" w16cex:dateUtc="2022-10-14T08:57:00Z"/>
  <w16cex:commentExtensible w16cex:durableId="26F3CF3D" w16cex:dateUtc="2022-10-14T11:06:00Z"/>
  <w16cex:commentExtensible w16cex:durableId="26D464D9" w16cex:dateUtc="2022-09-20T15:12:00Z"/>
  <w16cex:commentExtensible w16cex:durableId="26D46D13" w16cex:dateUtc="2022-09-20T15:47:00Z"/>
  <w16cex:commentExtensible w16cex:durableId="26F3B13F" w16cex:dateUtc="2022-10-14T08:58:00Z"/>
  <w16cex:commentExtensible w16cex:durableId="26F3B15A" w16cex:dateUtc="2022-10-14T08:58:00Z"/>
  <w16cex:commentExtensible w16cex:durableId="26CC7954" w16cex:dateUtc="2022-09-14T14:00:00Z"/>
  <w16cex:commentExtensible w16cex:durableId="26F3B300" w16cex:dateUtc="2022-10-14T09:05:00Z"/>
  <w16cex:commentExtensible w16cex:durableId="26F3B355" w16cex:dateUtc="2022-10-14T09:07:00Z"/>
  <w16cex:commentExtensible w16cex:durableId="26F3B3EC" w16cex:dateUtc="2022-10-14T09:09:00Z"/>
  <w16cex:commentExtensible w16cex:durableId="26F3B438" w16cex:dateUtc="2022-10-14T09:11:00Z"/>
  <w16cex:commentExtensible w16cex:durableId="26F3CD67" w16cex:dateUtc="2022-10-14T10:58:00Z"/>
  <w16cex:commentExtensible w16cex:durableId="26F3B45B" w16cex:dateUtc="2022-10-14T09:11:00Z"/>
  <w16cex:commentExtensible w16cex:durableId="26D5A0EF" w16cex:dateUtc="2022-09-21T13:40:00Z"/>
  <w16cex:commentExtensible w16cex:durableId="26D5A4EA" w16cex:dateUtc="2022-09-21T13:57:00Z"/>
  <w16cex:commentExtensible w16cex:durableId="26D5A508" w16cex:dateUtc="2022-09-21T13:58:00Z"/>
  <w16cex:commentExtensible w16cex:durableId="26D5ABB2" w16cex:dateUtc="2022-09-21T14:26:00Z"/>
  <w16cex:commentExtensible w16cex:durableId="26D5AD02" w16cex:dateUtc="2022-09-21T14:32:00Z"/>
  <w16cex:commentExtensible w16cex:durableId="26D5AEDA" w16cex:dateUtc="2022-09-21T14:40:00Z"/>
  <w16cex:commentExtensible w16cex:durableId="26D6AD7B" w16cex:dateUtc="2022-09-22T08:46:00Z"/>
  <w16cex:commentExtensible w16cex:durableId="26D6B9B9" w16cex:dateUtc="2022-09-22T09:38:00Z"/>
  <w16cex:commentExtensible w16cex:durableId="26D6BD66" w16cex:dateUtc="2022-09-22T09:54:00Z"/>
  <w16cex:commentExtensible w16cex:durableId="26EE7E10" w16cex:dateUtc="2022-10-10T10:18:00Z"/>
  <w16cex:commentExtensible w16cex:durableId="26D6C527" w16cex:dateUtc="2022-09-22T10:27:00Z"/>
  <w16cex:commentExtensible w16cex:durableId="26D6CA90" w16cex:dateUtc="2022-09-22T10:50:00Z"/>
  <w16cex:commentExtensible w16cex:durableId="26D6D379" w16cex:dateUtc="2022-09-22T11:28:00Z"/>
  <w16cex:commentExtensible w16cex:durableId="26D6D86B" w16cex:dateUtc="2022-09-22T11:49:00Z"/>
  <w16cex:commentExtensible w16cex:durableId="26D6DB60" w16cex:dateUtc="2022-09-22T12:02:00Z"/>
  <w16cex:commentExtensible w16cex:durableId="26D6DDF8" w16cex:dateUtc="2022-09-22T12:13:00Z"/>
  <w16cex:commentExtensible w16cex:durableId="26F52B96" w16cex:dateUtc="2022-10-15T11:52:00Z"/>
  <w16cex:commentExtensible w16cex:durableId="26D6F4A3" w16cex:dateUtc="2022-09-22T13:50:00Z"/>
  <w16cex:commentExtensible w16cex:durableId="26EF9525" w16cex:dateUtc="2022-10-11T06:09:00Z"/>
  <w16cex:commentExtensible w16cex:durableId="26D70116" w16cex:dateUtc="2022-09-22T14:43:00Z"/>
  <w16cex:commentExtensible w16cex:durableId="26D813D5" w16cex:dateUtc="2022-09-23T10:15:00Z"/>
  <w16cex:commentExtensible w16cex:durableId="26D8155F" w16cex:dateUtc="2022-09-23T10:22:00Z"/>
  <w16cex:commentExtensible w16cex:durableId="26F3F5AB" w16cex:dateUtc="2022-10-14T13:50:00Z"/>
  <w16cex:commentExtensible w16cex:durableId="26D81919" w16cex:dateUtc="2022-09-23T10:38:00Z"/>
  <w16cex:commentExtensible w16cex:durableId="26F3F61D" w16cex:dateUtc="2022-10-14T13:52:00Z"/>
  <w16cex:commentExtensible w16cex:durableId="26EE905D" w16cex:dateUtc="2022-10-10T11:36:00Z"/>
  <w16cex:commentExtensible w16cex:durableId="26D828F4" w16cex:dateUtc="2022-09-23T11:45:00Z"/>
  <w16cex:commentExtensible w16cex:durableId="26EEA900" w16cex:dateUtc="2022-10-10T13:21:00Z"/>
  <w16cex:commentExtensible w16cex:durableId="26D83F55" w16cex:dateUtc="2022-09-23T13:21:00Z"/>
  <w16cex:commentExtensible w16cex:durableId="26D84596" w16cex:dateUtc="2022-09-23T13:47:00Z"/>
  <w16cex:commentExtensible w16cex:durableId="26D84764" w16cex:dateUtc="2022-09-23T13:55:00Z"/>
  <w16cex:commentExtensible w16cex:durableId="26D848A9" w16cex:dateUtc="2022-09-23T14:00:00Z"/>
  <w16cex:commentExtensible w16cex:durableId="26EEAC60" w16cex:dateUtc="2022-10-10T13:36:00Z"/>
  <w16cex:commentExtensible w16cex:durableId="26D8543E" w16cex:dateUtc="2022-09-23T14:50:00Z"/>
  <w16cex:commentExtensible w16cex:durableId="26D85961" w16cex:dateUtc="2022-09-23T15:12:00Z"/>
  <w16cex:commentExtensible w16cex:durableId="26D85BC7" w16cex:dateUtc="2022-09-23T15:22:00Z"/>
  <w16cex:commentExtensible w16cex:durableId="26D983EB" w16cex:dateUtc="2022-09-24T12:26:00Z"/>
  <w16cex:commentExtensible w16cex:durableId="26D99162" w16cex:dateUtc="2022-09-24T13:23:00Z"/>
  <w16cex:commentExtensible w16cex:durableId="26DAC349" w16cex:dateUtc="2022-09-25T11:08:00Z"/>
  <w16cex:commentExtensible w16cex:durableId="26DACEBB" w16cex:dateUtc="2022-09-25T11:57:00Z"/>
  <w16cex:commentExtensible w16cex:durableId="26DAD3A5" w16cex:dateUtc="2022-09-25T12:18:00Z"/>
  <w16cex:commentExtensible w16cex:durableId="26DBF252" w16cex:dateUtc="2022-09-26T08:41:00Z"/>
  <w16cex:commentExtensible w16cex:durableId="26DBF25B" w16cex:dateUtc="2022-09-26T08:41:00Z"/>
  <w16cex:commentExtensible w16cex:durableId="26DBFA8C" w16cex:dateUtc="2022-09-26T09:16:00Z"/>
  <w16cex:commentExtensible w16cex:durableId="26DC0080" w16cex:dateUtc="2022-09-26T09:42:00Z"/>
  <w16cex:commentExtensible w16cex:durableId="26DC0525" w16cex:dateUtc="2022-09-26T10:01:00Z"/>
  <w16cex:commentExtensible w16cex:durableId="26DC0AA5" w16cex:dateUtc="2022-09-26T10:25:00Z"/>
  <w16cex:commentExtensible w16cex:durableId="26DC1728" w16cex:dateUtc="2022-09-26T11:18:00Z"/>
  <w16cex:commentExtensible w16cex:durableId="26F41F24" w16cex:dateUtc="2022-10-14T16:47:00Z"/>
  <w16cex:commentExtensible w16cex:durableId="26DC4491" w16cex:dateUtc="2022-09-26T14:32:00Z"/>
  <w16cex:commentExtensible w16cex:durableId="26EFD7EC" w16cex:dateUtc="2022-10-11T10:54:00Z"/>
  <w16cex:commentExtensible w16cex:durableId="26F4231D" w16cex:dateUtc="2022-10-14T17:04:00Z"/>
  <w16cex:commentExtensible w16cex:durableId="26DD55DE" w16cex:dateUtc="2022-09-27T09:58:00Z"/>
  <w16cex:commentExtensible w16cex:durableId="26DD587E" w16cex:dateUtc="2022-09-27T10:09:00Z"/>
  <w16cex:commentExtensible w16cex:durableId="26DD590D" w16cex:dateUtc="2022-09-27T10:12:00Z"/>
  <w16cex:commentExtensible w16cex:durableId="26DD6E57" w16cex:dateUtc="2022-09-27T11:43:00Z"/>
  <w16cex:commentExtensible w16cex:durableId="26DD7014" w16cex:dateUtc="2022-09-27T11:50:00Z"/>
  <w16cex:commentExtensible w16cex:durableId="26DD875B" w16cex:dateUtc="2022-09-27T13:29:00Z"/>
  <w16cex:commentExtensible w16cex:durableId="26DD8ADD" w16cex:dateUtc="2022-09-27T13:44:00Z"/>
  <w16cex:commentExtensible w16cex:durableId="26DEA106" w16cex:dateUtc="2022-09-28T09:31:00Z"/>
  <w16cex:commentExtensible w16cex:durableId="26DEB5F1" w16cex:dateUtc="2022-09-28T11:00:00Z"/>
  <w16cex:commentExtensible w16cex:durableId="26DEBA57" w16cex:dateUtc="2022-09-28T11:19:00Z"/>
  <w16cex:commentExtensible w16cex:durableId="26F50F46" w16cex:dateUtc="2022-10-15T09:51:00Z"/>
  <w16cex:commentExtensible w16cex:durableId="26F52C8F" w16cex:dateUtc="2022-10-15T11:56:00Z"/>
  <w16cex:commentExtensible w16cex:durableId="26DEC377" w16cex:dateUtc="2022-09-28T11:58:00Z"/>
  <w16cex:commentExtensible w16cex:durableId="26DEC6DE" w16cex:dateUtc="2022-09-28T12:13:00Z"/>
  <w16cex:commentExtensible w16cex:durableId="26F51515" w16cex:dateUtc="2022-10-15T10:16:00Z"/>
  <w16cex:commentExtensible w16cex:durableId="26F515B6" w16cex:dateUtc="2022-10-15T10:19:00Z"/>
  <w16cex:commentExtensible w16cex:durableId="26DEDE20" w16cex:dateUtc="2022-09-28T13:52:00Z"/>
  <w16cex:commentExtensible w16cex:durableId="26DEDFA5" w16cex:dateUtc="2022-09-28T13:58:00Z"/>
  <w16cex:commentExtensible w16cex:durableId="26F52E5D" w16cex:dateUtc="2022-10-15T12:04:00Z"/>
  <w16cex:commentExtensible w16cex:durableId="26F10B6D" w16cex:dateUtc="2022-10-12T08:46:00Z"/>
  <w16cex:commentExtensible w16cex:durableId="26F5190B" w16cex:dateUtc="2022-10-15T10:33:00Z"/>
  <w16cex:commentExtensible w16cex:durableId="26DEECD2" w16cex:dateUtc="2022-09-28T14:54:00Z"/>
  <w16cex:commentExtensible w16cex:durableId="26DF527E" w16cex:dateUtc="2022-09-28T22:08:00Z"/>
  <w16cex:commentExtensible w16cex:durableId="26F12354" w16cex:dateUtc="2022-10-12T10:28:00Z"/>
  <w16cex:commentExtensible w16cex:durableId="26DFE866" w16cex:dateUtc="2022-09-29T08:48:00Z"/>
  <w16cex:commentExtensible w16cex:durableId="26DFECF8" w16cex:dateUtc="2022-09-29T09:07:00Z"/>
  <w16cex:commentExtensible w16cex:durableId="26DFEE2F" w16cex:dateUtc="2022-09-29T09:13:00Z"/>
  <w16cex:commentExtensible w16cex:durableId="26DFF47A" w16cex:dateUtc="2022-09-29T09:39:00Z"/>
  <w16cex:commentExtensible w16cex:durableId="26F520E5" w16cex:dateUtc="2022-10-15T11: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58BA92A" w16cid:durableId="26D42684"/>
  <w16cid:commentId w16cid:paraId="40F966AB" w16cid:durableId="26F3B045"/>
  <w16cid:commentId w16cid:paraId="53287246" w16cid:durableId="26D425EF"/>
  <w16cid:commentId w16cid:paraId="1D5198FF" w16cid:durableId="26CC794F"/>
  <w16cid:commentId w16cid:paraId="10D620E4" w16cid:durableId="26D42D89"/>
  <w16cid:commentId w16cid:paraId="5FAE1E9C" w16cid:durableId="26CC7950"/>
  <w16cid:commentId w16cid:paraId="1A23B3D9" w16cid:durableId="26D43107"/>
  <w16cid:commentId w16cid:paraId="4BF5A3F2" w16cid:durableId="26CC7951"/>
  <w16cid:commentId w16cid:paraId="647B3719" w16cid:durableId="26EE6202"/>
  <w16cid:commentId w16cid:paraId="159A31EF" w16cid:durableId="26D43116"/>
  <w16cid:commentId w16cid:paraId="59AD9CC3" w16cid:durableId="26D431D9"/>
  <w16cid:commentId w16cid:paraId="75964ACC" w16cid:durableId="26CC7952"/>
  <w16cid:commentId w16cid:paraId="3CE55C9C" w16cid:durableId="26D434E0"/>
  <w16cid:commentId w16cid:paraId="7C9556D8" w16cid:durableId="26EE632A"/>
  <w16cid:commentId w16cid:paraId="1723B42A" w16cid:durableId="26D44885"/>
  <w16cid:commentId w16cid:paraId="240F836A" w16cid:durableId="26D44E5E"/>
  <w16cid:commentId w16cid:paraId="4423275B" w16cid:durableId="26D45321"/>
  <w16cid:commentId w16cid:paraId="7B2D8702" w16cid:durableId="26CC7953"/>
  <w16cid:commentId w16cid:paraId="2A9EBB86" w16cid:durableId="26D457F8"/>
  <w16cid:commentId w16cid:paraId="5B8CC774" w16cid:durableId="26F3B0F2"/>
  <w16cid:commentId w16cid:paraId="64635B03" w16cid:durableId="26F3CF3D"/>
  <w16cid:commentId w16cid:paraId="5B6EB935" w16cid:durableId="26D464D9"/>
  <w16cid:commentId w16cid:paraId="7CDACEBF" w16cid:durableId="26D46D13"/>
  <w16cid:commentId w16cid:paraId="16A69D87" w16cid:durableId="26F3B13F"/>
  <w16cid:commentId w16cid:paraId="2A23D7F9" w16cid:durableId="26F3B15A"/>
  <w16cid:commentId w16cid:paraId="1F3BEE89" w16cid:durableId="26CC7954"/>
  <w16cid:commentId w16cid:paraId="03358DC1" w16cid:durableId="26F3B300"/>
  <w16cid:commentId w16cid:paraId="56952CCE" w16cid:durableId="26F3B355"/>
  <w16cid:commentId w16cid:paraId="6F20DFAC" w16cid:durableId="26F3B3EC"/>
  <w16cid:commentId w16cid:paraId="3B267509" w16cid:durableId="26F3B438"/>
  <w16cid:commentId w16cid:paraId="1EC87F9B" w16cid:durableId="26F3CD67"/>
  <w16cid:commentId w16cid:paraId="2397E2E0" w16cid:durableId="26F3B45B"/>
  <w16cid:commentId w16cid:paraId="788C6D06" w16cid:durableId="26D5A0EF"/>
  <w16cid:commentId w16cid:paraId="5C40A8E1" w16cid:durableId="26D5A4EA"/>
  <w16cid:commentId w16cid:paraId="0BFB1BEE" w16cid:durableId="26D5A508"/>
  <w16cid:commentId w16cid:paraId="7A64E49A" w16cid:durableId="26D5ABB2"/>
  <w16cid:commentId w16cid:paraId="512A001A" w16cid:durableId="26D5AD02"/>
  <w16cid:commentId w16cid:paraId="7ACEB35F" w16cid:durableId="26D5AEDA"/>
  <w16cid:commentId w16cid:paraId="199407B5" w16cid:durableId="26D6AD7B"/>
  <w16cid:commentId w16cid:paraId="764416B4" w16cid:durableId="26D6B9B9"/>
  <w16cid:commentId w16cid:paraId="15FC7AAC" w16cid:durableId="26D6BD66"/>
  <w16cid:commentId w16cid:paraId="5BB84271" w16cid:durableId="26EE7E10"/>
  <w16cid:commentId w16cid:paraId="1C567833" w16cid:durableId="26D6C527"/>
  <w16cid:commentId w16cid:paraId="01E3713D" w16cid:durableId="26D6CA90"/>
  <w16cid:commentId w16cid:paraId="5D403D33" w16cid:durableId="26D6D379"/>
  <w16cid:commentId w16cid:paraId="57BA810B" w16cid:durableId="26D6D86B"/>
  <w16cid:commentId w16cid:paraId="1B6114BB" w16cid:durableId="26D6DB60"/>
  <w16cid:commentId w16cid:paraId="359738E3" w16cid:durableId="26D6DDF8"/>
  <w16cid:commentId w16cid:paraId="7DA3EA39" w16cid:durableId="26F52B96"/>
  <w16cid:commentId w16cid:paraId="546B375A" w16cid:durableId="26D6F4A3"/>
  <w16cid:commentId w16cid:paraId="454AA860" w16cid:durableId="26EF9525"/>
  <w16cid:commentId w16cid:paraId="793A1181" w16cid:durableId="26D70116"/>
  <w16cid:commentId w16cid:paraId="50A8EF8C" w16cid:durableId="26D813D5"/>
  <w16cid:commentId w16cid:paraId="3C0727C2" w16cid:durableId="26D8155F"/>
  <w16cid:commentId w16cid:paraId="0F4E426E" w16cid:durableId="26F3F5AB"/>
  <w16cid:commentId w16cid:paraId="3685BC07" w16cid:durableId="26D81919"/>
  <w16cid:commentId w16cid:paraId="1636FB64" w16cid:durableId="26F3F61D"/>
  <w16cid:commentId w16cid:paraId="7519AD65" w16cid:durableId="26EE905D"/>
  <w16cid:commentId w16cid:paraId="6A26AEBA" w16cid:durableId="26D828F4"/>
  <w16cid:commentId w16cid:paraId="438B891F" w16cid:durableId="26EEA900"/>
  <w16cid:commentId w16cid:paraId="65BD8305" w16cid:durableId="26D83F55"/>
  <w16cid:commentId w16cid:paraId="3CF6F920" w16cid:durableId="26D84596"/>
  <w16cid:commentId w16cid:paraId="6CCDD7E2" w16cid:durableId="26D84764"/>
  <w16cid:commentId w16cid:paraId="4DA5F5B5" w16cid:durableId="26D848A9"/>
  <w16cid:commentId w16cid:paraId="1F4B34D5" w16cid:durableId="26EEAC60"/>
  <w16cid:commentId w16cid:paraId="760C509A" w16cid:durableId="26D8543E"/>
  <w16cid:commentId w16cid:paraId="280B313D" w16cid:durableId="26D85961"/>
  <w16cid:commentId w16cid:paraId="4759B5E5" w16cid:durableId="26D85BC7"/>
  <w16cid:commentId w16cid:paraId="67424569" w16cid:durableId="26D983EB"/>
  <w16cid:commentId w16cid:paraId="7EEFF5E9" w16cid:durableId="26D99162"/>
  <w16cid:commentId w16cid:paraId="3ADF8E6D" w16cid:durableId="26DAC349"/>
  <w16cid:commentId w16cid:paraId="736C183B" w16cid:durableId="26DACEBB"/>
  <w16cid:commentId w16cid:paraId="774874BE" w16cid:durableId="26DAD3A5"/>
  <w16cid:commentId w16cid:paraId="1587DAF5" w16cid:durableId="26DBF252"/>
  <w16cid:commentId w16cid:paraId="12B7E514" w16cid:durableId="26DBF25B"/>
  <w16cid:commentId w16cid:paraId="24B9431A" w16cid:durableId="26DBFA8C"/>
  <w16cid:commentId w16cid:paraId="74BC75A1" w16cid:durableId="26DC0080"/>
  <w16cid:commentId w16cid:paraId="6968D1C9" w16cid:durableId="26DC0525"/>
  <w16cid:commentId w16cid:paraId="6B07845E" w16cid:durableId="26DC0AA5"/>
  <w16cid:commentId w16cid:paraId="6A73CED9" w16cid:durableId="26DC1728"/>
  <w16cid:commentId w16cid:paraId="48B3C819" w16cid:durableId="26F41F24"/>
  <w16cid:commentId w16cid:paraId="6F550740" w16cid:durableId="26DC4491"/>
  <w16cid:commentId w16cid:paraId="637AD227" w16cid:durableId="26EFD7EC"/>
  <w16cid:commentId w16cid:paraId="22D61858" w16cid:durableId="26F4231D"/>
  <w16cid:commentId w16cid:paraId="6D183034" w16cid:durableId="26DD55DE"/>
  <w16cid:commentId w16cid:paraId="5894BD27" w16cid:durableId="26DD587E"/>
  <w16cid:commentId w16cid:paraId="6DB804B1" w16cid:durableId="26DD590D"/>
  <w16cid:commentId w16cid:paraId="7243B61B" w16cid:durableId="26DD6E57"/>
  <w16cid:commentId w16cid:paraId="0A7846F8" w16cid:durableId="26DD7014"/>
  <w16cid:commentId w16cid:paraId="7855DD08" w16cid:durableId="26DD875B"/>
  <w16cid:commentId w16cid:paraId="69FD3FF9" w16cid:durableId="26DD8ADD"/>
  <w16cid:commentId w16cid:paraId="72F09E1B" w16cid:durableId="26DEA106"/>
  <w16cid:commentId w16cid:paraId="4BF34A0C" w16cid:durableId="26DEB5F1"/>
  <w16cid:commentId w16cid:paraId="19AB2851" w16cid:durableId="26DEBA57"/>
  <w16cid:commentId w16cid:paraId="7EB41096" w16cid:durableId="26F50F46"/>
  <w16cid:commentId w16cid:paraId="5D788FC2" w16cid:durableId="26F52C8F"/>
  <w16cid:commentId w16cid:paraId="069703A6" w16cid:durableId="26DEC377"/>
  <w16cid:commentId w16cid:paraId="317A77FC" w16cid:durableId="26DEC6DE"/>
  <w16cid:commentId w16cid:paraId="13C10F98" w16cid:durableId="26F51515"/>
  <w16cid:commentId w16cid:paraId="4F5561B9" w16cid:durableId="26F515B6"/>
  <w16cid:commentId w16cid:paraId="5E998960" w16cid:durableId="26DEDE20"/>
  <w16cid:commentId w16cid:paraId="09BE359F" w16cid:durableId="26DEDFA5"/>
  <w16cid:commentId w16cid:paraId="5A0EEE39" w16cid:durableId="26F52E5D"/>
  <w16cid:commentId w16cid:paraId="30DE1DB0" w16cid:durableId="26F10B6D"/>
  <w16cid:commentId w16cid:paraId="420C08C2" w16cid:durableId="26F5190B"/>
  <w16cid:commentId w16cid:paraId="0FAF7725" w16cid:durableId="26DEECD2"/>
  <w16cid:commentId w16cid:paraId="13BCF835" w16cid:durableId="26DF527E"/>
  <w16cid:commentId w16cid:paraId="6CAF2DC6" w16cid:durableId="26F12354"/>
  <w16cid:commentId w16cid:paraId="59D4B0EC" w16cid:durableId="26DFE866"/>
  <w16cid:commentId w16cid:paraId="67A7CD03" w16cid:durableId="26DFECF8"/>
  <w16cid:commentId w16cid:paraId="37DF52CF" w16cid:durableId="26DFEE2F"/>
  <w16cid:commentId w16cid:paraId="757F6538" w16cid:durableId="26DFF47A"/>
  <w16cid:commentId w16cid:paraId="58640D08" w16cid:durableId="26F520E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C94DA6" w14:textId="77777777" w:rsidR="00026219" w:rsidRDefault="00026219" w:rsidP="00BD19F2">
      <w:pPr>
        <w:spacing w:after="0" w:line="240" w:lineRule="auto"/>
      </w:pPr>
      <w:r>
        <w:separator/>
      </w:r>
    </w:p>
  </w:endnote>
  <w:endnote w:type="continuationSeparator" w:id="0">
    <w:p w14:paraId="33603792" w14:textId="77777777" w:rsidR="00026219" w:rsidRDefault="00026219" w:rsidP="00BD19F2">
      <w:pPr>
        <w:spacing w:after="0" w:line="240" w:lineRule="auto"/>
      </w:pPr>
      <w:r>
        <w:continuationSeparator/>
      </w:r>
    </w:p>
  </w:endnote>
  <w:endnote w:type="continuationNotice" w:id="1">
    <w:p w14:paraId="041306FF" w14:textId="77777777" w:rsidR="00026219" w:rsidRDefault="0002621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GaramondPro-Regular">
    <w:altName w:val="Calibri"/>
    <w:charset w:val="00"/>
    <w:family w:val="auto"/>
    <w:pitch w:val="variable"/>
    <w:sig w:usb0="00000007" w:usb1="00000001" w:usb2="00000000" w:usb3="00000000" w:csb0="00000093" w:csb1="00000000"/>
  </w:font>
  <w:font w:name="DINPro-Regular">
    <w:altName w:val="Cambria"/>
    <w:panose1 w:val="00000000000000000000"/>
    <w:charset w:val="00"/>
    <w:family w:val="modern"/>
    <w:notTrueType/>
    <w:pitch w:val="variable"/>
    <w:sig w:usb0="800002AF" w:usb1="4000206A" w:usb2="00000000" w:usb3="00000000" w:csb0="0000009F" w:csb1="00000000"/>
  </w:font>
  <w:font w:name="Helvetica">
    <w:panose1 w:val="020B0604020202020204"/>
    <w:charset w:val="00"/>
    <w:family w:val="swiss"/>
    <w:pitch w:val="variable"/>
    <w:sig w:usb0="00000003" w:usb1="00000000" w:usb2="00000000" w:usb3="00000000" w:csb0="00000001" w:csb1="00000000"/>
  </w:font>
  <w:font w:name="AGaramondPro-Bold">
    <w:altName w:val="Cambria"/>
    <w:charset w:val="00"/>
    <w:family w:val="auto"/>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G Times (WN)">
    <w:altName w:val="Arial"/>
    <w:panose1 w:val="00000000000000000000"/>
    <w:charset w:val="00"/>
    <w:family w:val="roman"/>
    <w:notTrueType/>
    <w:pitch w:val="variable"/>
    <w:sig w:usb0="00000003" w:usb1="00000000" w:usb2="00000000" w:usb3="00000000" w:csb0="00000001" w:csb1="00000000"/>
  </w:font>
  <w:font w:name="Avenir 55">
    <w:altName w:val="Arial"/>
    <w:panose1 w:val="00000000000000000000"/>
    <w:charset w:val="00"/>
    <w:family w:val="swiss"/>
    <w:notTrueType/>
    <w:pitch w:val="variable"/>
    <w:sig w:usb0="00000003" w:usb1="00000000" w:usb2="00000000" w:usb3="00000000" w:csb0="00000001" w:csb1="00000000"/>
  </w:font>
  <w:font w:name="Avenir 65">
    <w:altName w:val="Arial"/>
    <w:panose1 w:val="00000000000000000000"/>
    <w:charset w:val="00"/>
    <w:family w:val="swiss"/>
    <w:notTrueType/>
    <w:pitch w:val="variable"/>
    <w:sig w:usb0="00000003" w:usb1="00000000" w:usb2="00000000" w:usb3="00000000" w:csb0="00000001" w:csb1="00000000"/>
  </w:font>
  <w:font w:name="Frutiger 45 Light">
    <w:altName w:val="Cambria"/>
    <w:panose1 w:val="00000000000000000000"/>
    <w:charset w:val="00"/>
    <w:family w:val="decorative"/>
    <w:notTrueType/>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ヒラギノ角ゴ Pro W3">
    <w:charset w:val="80"/>
    <w:family w:val="swiss"/>
    <w:pitch w:val="variable"/>
    <w:sig w:usb0="E00002FF" w:usb1="7AC7FFFF" w:usb2="00000012" w:usb3="00000000" w:csb0="0002000D" w:csb1="00000000"/>
  </w:font>
  <w:font w:name="HLHENK+Frutiger45Light">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Times New Roman">
    <w:altName w:val="Cambria"/>
    <w:charset w:val="00"/>
    <w:family w:val="roman"/>
    <w:pitch w:val="default"/>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MR12">
    <w:altName w:val="MS Gothic"/>
    <w:panose1 w:val="00000000000000000000"/>
    <w:charset w:val="80"/>
    <w:family w:val="auto"/>
    <w:notTrueType/>
    <w:pitch w:val="default"/>
    <w:sig w:usb0="00000001" w:usb1="08070000" w:usb2="00000010" w:usb3="00000000" w:csb0="00020000" w:csb1="00000000"/>
  </w:font>
  <w:font w:name="CMTI12">
    <w:altName w:val="MS Gothic"/>
    <w:panose1 w:val="00000000000000000000"/>
    <w:charset w:val="80"/>
    <w:family w:val="auto"/>
    <w:notTrueType/>
    <w:pitch w:val="default"/>
    <w:sig w:usb0="00000001" w:usb1="08070000" w:usb2="00000010" w:usb3="00000000" w:csb0="00020000" w:csb1="00000000"/>
  </w:font>
  <w:font w:name="CMMI12">
    <w:altName w:val="Malgun Gothic"/>
    <w:panose1 w:val="00000000000000000000"/>
    <w:charset w:val="81"/>
    <w:family w:val="auto"/>
    <w:notTrueType/>
    <w:pitch w:val="default"/>
    <w:sig w:usb0="00000001" w:usb1="09060000" w:usb2="00000010" w:usb3="00000000" w:csb0="00080000" w:csb1="00000000"/>
  </w:font>
  <w:font w:name="CMBX12">
    <w:altName w:val="MS Gothic"/>
    <w:panose1 w:val="00000000000000000000"/>
    <w:charset w:val="80"/>
    <w:family w:val="auto"/>
    <w:notTrueType/>
    <w:pitch w:val="default"/>
    <w:sig w:usb0="00000000" w:usb1="08070000" w:usb2="00000010" w:usb3="00000000" w:csb0="00020000"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740"/>
      <w:gridCol w:w="2740"/>
      <w:gridCol w:w="2740"/>
    </w:tblGrid>
    <w:tr w:rsidR="00334501" w14:paraId="1BDFA01F" w14:textId="77777777" w:rsidTr="60AC679E">
      <w:tc>
        <w:tcPr>
          <w:tcW w:w="2740" w:type="dxa"/>
        </w:tcPr>
        <w:p w14:paraId="0FA253E2" w14:textId="034EEC63" w:rsidR="00334501" w:rsidRDefault="00334501" w:rsidP="60AC679E">
          <w:pPr>
            <w:pStyle w:val="Header"/>
            <w:ind w:left="-115"/>
            <w:jc w:val="left"/>
          </w:pPr>
        </w:p>
      </w:tc>
      <w:tc>
        <w:tcPr>
          <w:tcW w:w="2740" w:type="dxa"/>
        </w:tcPr>
        <w:p w14:paraId="4F954D03" w14:textId="2D923012" w:rsidR="00334501" w:rsidRDefault="00334501" w:rsidP="60AC679E">
          <w:pPr>
            <w:pStyle w:val="Header"/>
            <w:jc w:val="center"/>
          </w:pPr>
        </w:p>
      </w:tc>
      <w:tc>
        <w:tcPr>
          <w:tcW w:w="2740" w:type="dxa"/>
        </w:tcPr>
        <w:p w14:paraId="2A1BD610" w14:textId="6A3DA606" w:rsidR="00334501" w:rsidRDefault="00334501" w:rsidP="60AC679E">
          <w:pPr>
            <w:pStyle w:val="Header"/>
            <w:ind w:right="-115"/>
            <w:jc w:val="right"/>
          </w:pPr>
        </w:p>
      </w:tc>
    </w:tr>
  </w:tbl>
  <w:p w14:paraId="6B57BC5F" w14:textId="7323E9BE" w:rsidR="00334501" w:rsidRDefault="00334501" w:rsidP="60AC67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122DB8" w14:textId="77777777" w:rsidR="00026219" w:rsidRDefault="00026219" w:rsidP="00BD19F2">
      <w:pPr>
        <w:spacing w:after="0" w:line="240" w:lineRule="auto"/>
      </w:pPr>
      <w:r>
        <w:separator/>
      </w:r>
    </w:p>
  </w:footnote>
  <w:footnote w:type="continuationSeparator" w:id="0">
    <w:p w14:paraId="6C23A15C" w14:textId="77777777" w:rsidR="00026219" w:rsidRDefault="00026219" w:rsidP="00BD19F2">
      <w:pPr>
        <w:spacing w:after="0" w:line="240" w:lineRule="auto"/>
      </w:pPr>
      <w:r>
        <w:continuationSeparator/>
      </w:r>
    </w:p>
  </w:footnote>
  <w:footnote w:type="continuationNotice" w:id="1">
    <w:p w14:paraId="4180E5F9" w14:textId="77777777" w:rsidR="00026219" w:rsidRDefault="0002621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F71D7" w14:textId="2E68DB02" w:rsidR="00334501" w:rsidRDefault="00334501" w:rsidP="00431438">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1216F6">
      <w:rPr>
        <w:rStyle w:val="PageNumber"/>
        <w:noProof/>
      </w:rPr>
      <w:t>153</w:t>
    </w:r>
    <w:r>
      <w:rPr>
        <w:rStyle w:val="PageNumber"/>
      </w:rPr>
      <w:fldChar w:fldCharType="end"/>
    </w:r>
  </w:p>
  <w:p w14:paraId="5A1C1F09" w14:textId="77777777" w:rsidR="00334501" w:rsidRDefault="00334501" w:rsidP="00925A79">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68E96" w14:textId="34A565FF" w:rsidR="00334501" w:rsidRDefault="00334501" w:rsidP="00431438">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7C372A">
      <w:rPr>
        <w:rStyle w:val="PageNumber"/>
        <w:noProof/>
      </w:rPr>
      <w:t>1</w:t>
    </w:r>
    <w:r>
      <w:rPr>
        <w:rStyle w:val="PageNumber"/>
      </w:rPr>
      <w:fldChar w:fldCharType="end"/>
    </w:r>
  </w:p>
  <w:p w14:paraId="77B16116" w14:textId="77777777" w:rsidR="00334501" w:rsidRDefault="00334501" w:rsidP="00925A79">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ListBullet"/>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36E40D4"/>
    <w:multiLevelType w:val="hybridMultilevel"/>
    <w:tmpl w:val="396A0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C20217"/>
    <w:multiLevelType w:val="hybridMultilevel"/>
    <w:tmpl w:val="C18E2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20745B"/>
    <w:multiLevelType w:val="multilevel"/>
    <w:tmpl w:val="ACFCC748"/>
    <w:lvl w:ilvl="0">
      <w:start w:val="3"/>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7" w15:restartNumberingAfterBreak="0">
    <w:nsid w:val="0C456950"/>
    <w:multiLevelType w:val="hybridMultilevel"/>
    <w:tmpl w:val="CE52A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9" w15:restartNumberingAfterBreak="0">
    <w:nsid w:val="0E3117CF"/>
    <w:multiLevelType w:val="hybridMultilevel"/>
    <w:tmpl w:val="120E2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0B1969"/>
    <w:multiLevelType w:val="hybridMultilevel"/>
    <w:tmpl w:val="0B44A600"/>
    <w:lvl w:ilvl="0" w:tplc="BD9CA232">
      <w:start w:val="2"/>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11459BA"/>
    <w:multiLevelType w:val="hybridMultilevel"/>
    <w:tmpl w:val="08B42A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22F5367"/>
    <w:multiLevelType w:val="hybridMultilevel"/>
    <w:tmpl w:val="CA3AB8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3427586"/>
    <w:multiLevelType w:val="hybridMultilevel"/>
    <w:tmpl w:val="417EF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4330F00"/>
    <w:multiLevelType w:val="hybridMultilevel"/>
    <w:tmpl w:val="3996A9C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5" w15:restartNumberingAfterBreak="0">
    <w:nsid w:val="14774318"/>
    <w:multiLevelType w:val="hybridMultilevel"/>
    <w:tmpl w:val="CDCEFD8E"/>
    <w:lvl w:ilvl="0" w:tplc="04090017">
      <w:start w:val="1"/>
      <w:numFmt w:val="lowerLetter"/>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4A11078"/>
    <w:multiLevelType w:val="hybridMultilevel"/>
    <w:tmpl w:val="1ECCE3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808220A"/>
    <w:multiLevelType w:val="hybridMultilevel"/>
    <w:tmpl w:val="49AE1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9494910"/>
    <w:multiLevelType w:val="hybridMultilevel"/>
    <w:tmpl w:val="0B38C0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DBD2050"/>
    <w:multiLevelType w:val="multilevel"/>
    <w:tmpl w:val="B0505890"/>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1EAD081F"/>
    <w:multiLevelType w:val="hybridMultilevel"/>
    <w:tmpl w:val="EE2CC4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F0827EF"/>
    <w:multiLevelType w:val="hybridMultilevel"/>
    <w:tmpl w:val="AB3A69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CA7EC0D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F6487A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41EC568E">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15965A0A">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8CF0E4">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1DB2AD80">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90E213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0D06E762">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4" w15:restartNumberingAfterBreak="0">
    <w:nsid w:val="239B2AA1"/>
    <w:multiLevelType w:val="hybridMultilevel"/>
    <w:tmpl w:val="AFAE39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44347D5"/>
    <w:multiLevelType w:val="hybridMultilevel"/>
    <w:tmpl w:val="D11498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B78669D"/>
    <w:multiLevelType w:val="multilevel"/>
    <w:tmpl w:val="A53C9A4C"/>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7" w15:restartNumberingAfterBreak="0">
    <w:nsid w:val="2DE2705A"/>
    <w:multiLevelType w:val="hybridMultilevel"/>
    <w:tmpl w:val="AD66AC4A"/>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8" w15:restartNumberingAfterBreak="0">
    <w:nsid w:val="2F6B6158"/>
    <w:multiLevelType w:val="hybridMultilevel"/>
    <w:tmpl w:val="868C1E1C"/>
    <w:lvl w:ilvl="0" w:tplc="1DFCD46A">
      <w:start w:val="1"/>
      <w:numFmt w:val="bullet"/>
      <w:pStyle w:val="BodyText3"/>
      <w:lvlText w:val=""/>
      <w:lvlJc w:val="left"/>
      <w:pPr>
        <w:tabs>
          <w:tab w:val="num" w:pos="360"/>
        </w:tabs>
        <w:ind w:left="357" w:hanging="357"/>
      </w:pPr>
      <w:rPr>
        <w:rFonts w:ascii="Symbol" w:hAnsi="Symbol" w:hint="default"/>
        <w:color w:val="FF9900"/>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bullet"/>
      <w:lvlText w:val="o"/>
      <w:lvlJc w:val="left"/>
      <w:pPr>
        <w:tabs>
          <w:tab w:val="num" w:pos="3600"/>
        </w:tabs>
        <w:ind w:left="3600" w:hanging="360"/>
      </w:pPr>
      <w:rPr>
        <w:rFonts w:ascii="Courier New" w:hAnsi="Courier New" w:cs="Times New Roman"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29" w15:restartNumberingAfterBreak="0">
    <w:nsid w:val="2F8D7CE1"/>
    <w:multiLevelType w:val="hybridMultilevel"/>
    <w:tmpl w:val="08D2AD64"/>
    <w:lvl w:ilvl="0" w:tplc="C6789A56">
      <w:start w:val="1"/>
      <w:numFmt w:val="bullet"/>
      <w:pStyle w:val="Zusfass-berschrift"/>
      <w:lvlText w:val=""/>
      <w:lvlJc w:val="left"/>
      <w:pPr>
        <w:ind w:left="1060" w:hanging="360"/>
      </w:pPr>
      <w:rPr>
        <w:rFonts w:ascii="Wingdings" w:hAnsi="Wingdings" w:hint="default"/>
      </w:rPr>
    </w:lvl>
    <w:lvl w:ilvl="1" w:tplc="04070003" w:tentative="1">
      <w:start w:val="1"/>
      <w:numFmt w:val="bullet"/>
      <w:lvlText w:val="o"/>
      <w:lvlJc w:val="left"/>
      <w:pPr>
        <w:ind w:left="1780" w:hanging="360"/>
      </w:pPr>
      <w:rPr>
        <w:rFonts w:ascii="Courier New" w:hAnsi="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30" w15:restartNumberingAfterBreak="0">
    <w:nsid w:val="30A44DE2"/>
    <w:multiLevelType w:val="multilevel"/>
    <w:tmpl w:val="9196AFD4"/>
    <w:lvl w:ilvl="0">
      <w:start w:val="1"/>
      <w:numFmt w:val="decimal"/>
      <w:lvlText w:val="%1."/>
      <w:lvlJc w:val="left"/>
      <w:pPr>
        <w:ind w:left="720" w:hanging="360"/>
      </w:pPr>
      <w:rPr>
        <w:rFonts w:hint="default"/>
      </w:rPr>
    </w:lvl>
    <w:lvl w:ilvl="1">
      <w:start w:val="2"/>
      <w:numFmt w:val="decimal"/>
      <w:isLgl/>
      <w:lvlText w:val="%1.%2"/>
      <w:lvlJc w:val="left"/>
      <w:pPr>
        <w:ind w:left="42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30E73BC1"/>
    <w:multiLevelType w:val="hybridMultilevel"/>
    <w:tmpl w:val="2A823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15B280C"/>
    <w:multiLevelType w:val="hybridMultilevel"/>
    <w:tmpl w:val="53FC53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15C48D3"/>
    <w:multiLevelType w:val="hybridMultilevel"/>
    <w:tmpl w:val="8C6EC8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1D90CEB"/>
    <w:multiLevelType w:val="hybridMultilevel"/>
    <w:tmpl w:val="247CF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2D97C5A"/>
    <w:multiLevelType w:val="hybridMultilevel"/>
    <w:tmpl w:val="B3AAF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4F96AEC"/>
    <w:multiLevelType w:val="hybridMultilevel"/>
    <w:tmpl w:val="42BCA690"/>
    <w:styleLink w:val="Liste31"/>
    <w:lvl w:ilvl="0" w:tplc="C32AB56C">
      <w:start w:val="1"/>
      <w:numFmt w:val="bullet"/>
      <w:lvlText w:val="◻"/>
      <w:lvlJc w:val="left"/>
      <w:pPr>
        <w:tabs>
          <w:tab w:val="num" w:pos="720"/>
        </w:tabs>
        <w:ind w:left="7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7D2EB21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1E8012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155820CA">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600C1D0E">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269ECA22">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052A6BCA">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8B4A077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4F2255C6">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37" w15:restartNumberingAfterBreak="0">
    <w:nsid w:val="366C1150"/>
    <w:multiLevelType w:val="multilevel"/>
    <w:tmpl w:val="DB2E2038"/>
    <w:lvl w:ilvl="0">
      <w:start w:val="1"/>
      <w:numFmt w:val="decimal"/>
      <w:lvlText w:val="%1."/>
      <w:lvlJc w:val="left"/>
      <w:pPr>
        <w:tabs>
          <w:tab w:val="num" w:pos="-323"/>
        </w:tabs>
        <w:ind w:left="-323" w:hanging="397"/>
      </w:pPr>
      <w:rPr>
        <w:rFonts w:cs="Times New Roman"/>
        <w:b w:val="0"/>
        <w:i w:val="0"/>
        <w:sz w:val="34"/>
      </w:rPr>
    </w:lvl>
    <w:lvl w:ilvl="1">
      <w:start w:val="1"/>
      <w:numFmt w:val="decimal"/>
      <w:pStyle w:val="wiss22"/>
      <w:lvlText w:val="%1.%2."/>
      <w:lvlJc w:val="left"/>
      <w:pPr>
        <w:tabs>
          <w:tab w:val="num" w:pos="377"/>
        </w:tabs>
        <w:ind w:left="377" w:hanging="737"/>
      </w:pPr>
      <w:rPr>
        <w:rFonts w:ascii="Times New Roman" w:hAnsi="Times New Roman" w:cs="Times New Roman" w:hint="default"/>
        <w:b w:val="0"/>
        <w:i w:val="0"/>
        <w:color w:val="auto"/>
        <w:sz w:val="30"/>
      </w:rPr>
    </w:lvl>
    <w:lvl w:ilvl="2">
      <w:start w:val="1"/>
      <w:numFmt w:val="decimal"/>
      <w:pStyle w:val="wiss23"/>
      <w:lvlText w:val="%1.%2.%3."/>
      <w:lvlJc w:val="left"/>
      <w:pPr>
        <w:tabs>
          <w:tab w:val="num" w:pos="1097"/>
        </w:tabs>
        <w:ind w:left="1097" w:hanging="737"/>
      </w:pPr>
      <w:rPr>
        <w:rFonts w:ascii="Times New Roman" w:hAnsi="Times New Roman" w:cs="Times New Roman" w:hint="default"/>
        <w:b w:val="0"/>
        <w:i w:val="0"/>
        <w:sz w:val="27"/>
      </w:rPr>
    </w:lvl>
    <w:lvl w:ilvl="3">
      <w:start w:val="1"/>
      <w:numFmt w:val="decimal"/>
      <w:pStyle w:val="wiss24"/>
      <w:lvlText w:val="%1.%2.%3.%4."/>
      <w:lvlJc w:val="left"/>
      <w:pPr>
        <w:tabs>
          <w:tab w:val="num" w:pos="1144"/>
        </w:tabs>
        <w:ind w:left="1144" w:hanging="964"/>
      </w:pPr>
      <w:rPr>
        <w:rFonts w:cs="Times New Roman"/>
      </w:rPr>
    </w:lvl>
    <w:lvl w:ilvl="4">
      <w:start w:val="1"/>
      <w:numFmt w:val="decimal"/>
      <w:lvlText w:val="%1.%2.%3.%4.%5."/>
      <w:lvlJc w:val="left"/>
      <w:pPr>
        <w:tabs>
          <w:tab w:val="num" w:pos="1800"/>
        </w:tabs>
        <w:ind w:left="1512" w:hanging="792"/>
      </w:pPr>
      <w:rPr>
        <w:rFonts w:cs="Times New Roman"/>
      </w:rPr>
    </w:lvl>
    <w:lvl w:ilvl="5">
      <w:start w:val="1"/>
      <w:numFmt w:val="decimal"/>
      <w:lvlText w:val="%1.%2.%3.%4.%5.%6."/>
      <w:lvlJc w:val="left"/>
      <w:pPr>
        <w:tabs>
          <w:tab w:val="num" w:pos="2520"/>
        </w:tabs>
        <w:ind w:left="2016" w:hanging="936"/>
      </w:pPr>
      <w:rPr>
        <w:rFonts w:cs="Times New Roman"/>
      </w:rPr>
    </w:lvl>
    <w:lvl w:ilvl="6">
      <w:start w:val="1"/>
      <w:numFmt w:val="decimal"/>
      <w:lvlText w:val="%1.%2.%3.%4.%5.%6.%7."/>
      <w:lvlJc w:val="left"/>
      <w:pPr>
        <w:tabs>
          <w:tab w:val="num" w:pos="2880"/>
        </w:tabs>
        <w:ind w:left="2520" w:hanging="1080"/>
      </w:pPr>
      <w:rPr>
        <w:rFonts w:cs="Times New Roman"/>
      </w:rPr>
    </w:lvl>
    <w:lvl w:ilvl="7">
      <w:start w:val="1"/>
      <w:numFmt w:val="decimal"/>
      <w:lvlText w:val="%1.%2.%3.%4.%5.%6.%7.%8."/>
      <w:lvlJc w:val="left"/>
      <w:pPr>
        <w:tabs>
          <w:tab w:val="num" w:pos="3600"/>
        </w:tabs>
        <w:ind w:left="3024" w:hanging="1224"/>
      </w:pPr>
      <w:rPr>
        <w:rFonts w:cs="Times New Roman"/>
      </w:rPr>
    </w:lvl>
    <w:lvl w:ilvl="8">
      <w:start w:val="1"/>
      <w:numFmt w:val="decimal"/>
      <w:lvlText w:val="%1.%2.%3.%4.%5.%6.%7.%8.%9."/>
      <w:lvlJc w:val="left"/>
      <w:pPr>
        <w:tabs>
          <w:tab w:val="num" w:pos="3960"/>
        </w:tabs>
        <w:ind w:left="3600" w:hanging="1440"/>
      </w:pPr>
      <w:rPr>
        <w:rFonts w:cs="Times New Roman"/>
      </w:rPr>
    </w:lvl>
  </w:abstractNum>
  <w:abstractNum w:abstractNumId="38" w15:restartNumberingAfterBreak="0">
    <w:nsid w:val="3A7D1850"/>
    <w:multiLevelType w:val="hybridMultilevel"/>
    <w:tmpl w:val="BFF0D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BB70EAF"/>
    <w:multiLevelType w:val="hybridMultilevel"/>
    <w:tmpl w:val="15E2DA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E8E10FC"/>
    <w:multiLevelType w:val="hybridMultilevel"/>
    <w:tmpl w:val="9CA4DF8A"/>
    <w:styleLink w:val="Nummeriert"/>
    <w:lvl w:ilvl="0" w:tplc="103658D6">
      <w:start w:val="1"/>
      <w:numFmt w:val="decimal"/>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8DCE87AA">
      <w:start w:val="1"/>
      <w:numFmt w:val="decimal"/>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F3022772">
      <w:start w:val="1"/>
      <w:numFmt w:val="decimal"/>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A8A6622E">
      <w:start w:val="1"/>
      <w:numFmt w:val="decimal"/>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F808DE50">
      <w:start w:val="1"/>
      <w:numFmt w:val="decimal"/>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3CE8FAB2">
      <w:start w:val="1"/>
      <w:numFmt w:val="decimal"/>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33A8365E">
      <w:start w:val="1"/>
      <w:numFmt w:val="decimal"/>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098474B4">
      <w:start w:val="1"/>
      <w:numFmt w:val="decimal"/>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883E59DA">
      <w:start w:val="1"/>
      <w:numFmt w:val="decimal"/>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41" w15:restartNumberingAfterBreak="0">
    <w:nsid w:val="414F4386"/>
    <w:multiLevelType w:val="hybridMultilevel"/>
    <w:tmpl w:val="051EA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2E056E5"/>
    <w:multiLevelType w:val="hybridMultilevel"/>
    <w:tmpl w:val="88DCF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33A4BE8"/>
    <w:multiLevelType w:val="hybridMultilevel"/>
    <w:tmpl w:val="0F9AC2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3875F95"/>
    <w:multiLevelType w:val="hybridMultilevel"/>
    <w:tmpl w:val="221E2A8C"/>
    <w:styleLink w:val="List1"/>
    <w:lvl w:ilvl="0" w:tplc="663C7030">
      <w:numFmt w:val="bullet"/>
      <w:lvlText w:val="•"/>
      <w:lvlJc w:val="left"/>
      <w:pPr>
        <w:tabs>
          <w:tab w:val="num" w:pos="309"/>
        </w:tabs>
        <w:ind w:left="309" w:hanging="309"/>
      </w:pPr>
      <w:rPr>
        <w:rFonts w:ascii="Calibri" w:eastAsia="Calibri" w:hAnsi="Calibri" w:cs="Calibri"/>
        <w:position w:val="-2"/>
        <w:sz w:val="24"/>
        <w:szCs w:val="24"/>
      </w:rPr>
    </w:lvl>
    <w:lvl w:ilvl="1" w:tplc="83A24680">
      <w:start w:val="1"/>
      <w:numFmt w:val="bullet"/>
      <w:lvlText w:val="•"/>
      <w:lvlJc w:val="left"/>
      <w:pPr>
        <w:tabs>
          <w:tab w:val="num" w:pos="376"/>
        </w:tabs>
        <w:ind w:left="376" w:hanging="196"/>
      </w:pPr>
      <w:rPr>
        <w:rFonts w:ascii="Calibri" w:eastAsia="Calibri" w:hAnsi="Calibri" w:cs="Calibri"/>
        <w:position w:val="-2"/>
        <w:sz w:val="24"/>
        <w:szCs w:val="24"/>
      </w:rPr>
    </w:lvl>
    <w:lvl w:ilvl="2" w:tplc="30EC547C">
      <w:start w:val="1"/>
      <w:numFmt w:val="bullet"/>
      <w:lvlText w:val="•"/>
      <w:lvlJc w:val="left"/>
      <w:pPr>
        <w:tabs>
          <w:tab w:val="num" w:pos="556"/>
        </w:tabs>
        <w:ind w:left="556" w:hanging="196"/>
      </w:pPr>
      <w:rPr>
        <w:rFonts w:ascii="Calibri" w:eastAsia="Calibri" w:hAnsi="Calibri" w:cs="Calibri"/>
        <w:position w:val="-2"/>
        <w:sz w:val="24"/>
        <w:szCs w:val="24"/>
      </w:rPr>
    </w:lvl>
    <w:lvl w:ilvl="3" w:tplc="ADAAFEC2">
      <w:start w:val="1"/>
      <w:numFmt w:val="bullet"/>
      <w:lvlText w:val="•"/>
      <w:lvlJc w:val="left"/>
      <w:pPr>
        <w:tabs>
          <w:tab w:val="num" w:pos="736"/>
        </w:tabs>
        <w:ind w:left="736" w:hanging="196"/>
      </w:pPr>
      <w:rPr>
        <w:rFonts w:ascii="Calibri" w:eastAsia="Calibri" w:hAnsi="Calibri" w:cs="Calibri"/>
        <w:position w:val="-2"/>
        <w:sz w:val="24"/>
        <w:szCs w:val="24"/>
      </w:rPr>
    </w:lvl>
    <w:lvl w:ilvl="4" w:tplc="279262D0">
      <w:start w:val="1"/>
      <w:numFmt w:val="bullet"/>
      <w:lvlText w:val="•"/>
      <w:lvlJc w:val="left"/>
      <w:pPr>
        <w:tabs>
          <w:tab w:val="num" w:pos="916"/>
        </w:tabs>
        <w:ind w:left="916" w:hanging="196"/>
      </w:pPr>
      <w:rPr>
        <w:rFonts w:ascii="Calibri" w:eastAsia="Calibri" w:hAnsi="Calibri" w:cs="Calibri"/>
        <w:position w:val="-2"/>
        <w:sz w:val="24"/>
        <w:szCs w:val="24"/>
      </w:rPr>
    </w:lvl>
    <w:lvl w:ilvl="5" w:tplc="28AA5D4E">
      <w:start w:val="1"/>
      <w:numFmt w:val="bullet"/>
      <w:lvlText w:val="•"/>
      <w:lvlJc w:val="left"/>
      <w:pPr>
        <w:tabs>
          <w:tab w:val="num" w:pos="1096"/>
        </w:tabs>
        <w:ind w:left="1096" w:hanging="196"/>
      </w:pPr>
      <w:rPr>
        <w:rFonts w:ascii="Calibri" w:eastAsia="Calibri" w:hAnsi="Calibri" w:cs="Calibri"/>
        <w:position w:val="-2"/>
        <w:sz w:val="24"/>
        <w:szCs w:val="24"/>
      </w:rPr>
    </w:lvl>
    <w:lvl w:ilvl="6" w:tplc="E2405C48">
      <w:start w:val="1"/>
      <w:numFmt w:val="bullet"/>
      <w:lvlText w:val="•"/>
      <w:lvlJc w:val="left"/>
      <w:pPr>
        <w:tabs>
          <w:tab w:val="num" w:pos="1276"/>
        </w:tabs>
        <w:ind w:left="1276" w:hanging="196"/>
      </w:pPr>
      <w:rPr>
        <w:rFonts w:ascii="Calibri" w:eastAsia="Calibri" w:hAnsi="Calibri" w:cs="Calibri"/>
        <w:position w:val="-2"/>
        <w:sz w:val="24"/>
        <w:szCs w:val="24"/>
      </w:rPr>
    </w:lvl>
    <w:lvl w:ilvl="7" w:tplc="9160AA2E">
      <w:start w:val="1"/>
      <w:numFmt w:val="bullet"/>
      <w:lvlText w:val="•"/>
      <w:lvlJc w:val="left"/>
      <w:pPr>
        <w:tabs>
          <w:tab w:val="num" w:pos="1456"/>
        </w:tabs>
        <w:ind w:left="1456" w:hanging="196"/>
      </w:pPr>
      <w:rPr>
        <w:rFonts w:ascii="Calibri" w:eastAsia="Calibri" w:hAnsi="Calibri" w:cs="Calibri"/>
        <w:position w:val="-2"/>
        <w:sz w:val="24"/>
        <w:szCs w:val="24"/>
      </w:rPr>
    </w:lvl>
    <w:lvl w:ilvl="8" w:tplc="356A89D8">
      <w:start w:val="1"/>
      <w:numFmt w:val="bullet"/>
      <w:lvlText w:val="•"/>
      <w:lvlJc w:val="left"/>
      <w:pPr>
        <w:tabs>
          <w:tab w:val="num" w:pos="1636"/>
        </w:tabs>
        <w:ind w:left="1636" w:hanging="196"/>
      </w:pPr>
      <w:rPr>
        <w:rFonts w:ascii="Calibri" w:eastAsia="Calibri" w:hAnsi="Calibri" w:cs="Calibri"/>
        <w:position w:val="-2"/>
        <w:sz w:val="24"/>
        <w:szCs w:val="24"/>
      </w:rPr>
    </w:lvl>
  </w:abstractNum>
  <w:abstractNum w:abstractNumId="45" w15:restartNumberingAfterBreak="0">
    <w:nsid w:val="44400092"/>
    <w:multiLevelType w:val="hybridMultilevel"/>
    <w:tmpl w:val="1EB8C36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6" w15:restartNumberingAfterBreak="0">
    <w:nsid w:val="456E4E57"/>
    <w:multiLevelType w:val="hybridMultilevel"/>
    <w:tmpl w:val="47F4A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61A10E9"/>
    <w:multiLevelType w:val="hybridMultilevel"/>
    <w:tmpl w:val="CED45160"/>
    <w:styleLink w:val="Strich"/>
    <w:lvl w:ilvl="0" w:tplc="CA90A3C2">
      <w:numFmt w:val="bullet"/>
      <w:lvlText w:val="-"/>
      <w:lvlJc w:val="left"/>
      <w:pPr>
        <w:tabs>
          <w:tab w:val="num" w:pos="218"/>
        </w:tabs>
        <w:ind w:left="2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1" w:tplc="F8941256">
      <w:start w:val="1"/>
      <w:numFmt w:val="bullet"/>
      <w:lvlText w:val="-"/>
      <w:lvlJc w:val="left"/>
      <w:pPr>
        <w:tabs>
          <w:tab w:val="num" w:pos="458"/>
        </w:tabs>
        <w:ind w:left="4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2" w:tplc="CAA81FFC">
      <w:start w:val="1"/>
      <w:numFmt w:val="bullet"/>
      <w:lvlText w:val="-"/>
      <w:lvlJc w:val="left"/>
      <w:pPr>
        <w:tabs>
          <w:tab w:val="num" w:pos="698"/>
        </w:tabs>
        <w:ind w:left="6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3" w:tplc="5850791A">
      <w:start w:val="1"/>
      <w:numFmt w:val="bullet"/>
      <w:lvlText w:val="-"/>
      <w:lvlJc w:val="left"/>
      <w:pPr>
        <w:tabs>
          <w:tab w:val="num" w:pos="938"/>
        </w:tabs>
        <w:ind w:left="9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4" w:tplc="5288AC3E">
      <w:start w:val="1"/>
      <w:numFmt w:val="bullet"/>
      <w:lvlText w:val="-"/>
      <w:lvlJc w:val="left"/>
      <w:pPr>
        <w:tabs>
          <w:tab w:val="num" w:pos="1178"/>
        </w:tabs>
        <w:ind w:left="117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5" w:tplc="306C0B26">
      <w:start w:val="1"/>
      <w:numFmt w:val="bullet"/>
      <w:lvlText w:val="-"/>
      <w:lvlJc w:val="left"/>
      <w:pPr>
        <w:tabs>
          <w:tab w:val="num" w:pos="1418"/>
        </w:tabs>
        <w:ind w:left="14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6" w:tplc="FE2C787A">
      <w:start w:val="1"/>
      <w:numFmt w:val="bullet"/>
      <w:lvlText w:val="-"/>
      <w:lvlJc w:val="left"/>
      <w:pPr>
        <w:tabs>
          <w:tab w:val="num" w:pos="1658"/>
        </w:tabs>
        <w:ind w:left="16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7" w:tplc="7D407A46">
      <w:start w:val="1"/>
      <w:numFmt w:val="bullet"/>
      <w:lvlText w:val="-"/>
      <w:lvlJc w:val="left"/>
      <w:pPr>
        <w:tabs>
          <w:tab w:val="num" w:pos="1898"/>
        </w:tabs>
        <w:ind w:left="18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8" w:tplc="54E43D18">
      <w:start w:val="1"/>
      <w:numFmt w:val="bullet"/>
      <w:lvlText w:val="-"/>
      <w:lvlJc w:val="left"/>
      <w:pPr>
        <w:tabs>
          <w:tab w:val="num" w:pos="2138"/>
        </w:tabs>
        <w:ind w:left="21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abstractNum>
  <w:abstractNum w:abstractNumId="48" w15:restartNumberingAfterBreak="0">
    <w:nsid w:val="4AEA3FA7"/>
    <w:multiLevelType w:val="hybridMultilevel"/>
    <w:tmpl w:val="347AB8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B4A23B8"/>
    <w:multiLevelType w:val="multilevel"/>
    <w:tmpl w:val="1C9E45E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0" w15:restartNumberingAfterBreak="0">
    <w:nsid w:val="4BFB1336"/>
    <w:multiLevelType w:val="hybridMultilevel"/>
    <w:tmpl w:val="AE14BE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C8720C6"/>
    <w:multiLevelType w:val="multilevel"/>
    <w:tmpl w:val="BFE42066"/>
    <w:lvl w:ilvl="0">
      <w:start w:val="1"/>
      <w:numFmt w:val="decimal"/>
      <w:pStyle w:val="Heading1"/>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 w15:restartNumberingAfterBreak="0">
    <w:nsid w:val="4DC94FB8"/>
    <w:multiLevelType w:val="hybridMultilevel"/>
    <w:tmpl w:val="13ECC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DF4568B"/>
    <w:multiLevelType w:val="multilevel"/>
    <w:tmpl w:val="C79EA30C"/>
    <w:lvl w:ilvl="0">
      <w:start w:val="7"/>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4" w15:restartNumberingAfterBreak="0">
    <w:nsid w:val="516273C2"/>
    <w:multiLevelType w:val="hybridMultilevel"/>
    <w:tmpl w:val="752EF7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51CE179D"/>
    <w:multiLevelType w:val="hybridMultilevel"/>
    <w:tmpl w:val="84288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3D83DF1"/>
    <w:multiLevelType w:val="hybridMultilevel"/>
    <w:tmpl w:val="AC4E9E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408783D"/>
    <w:multiLevelType w:val="hybridMultilevel"/>
    <w:tmpl w:val="BA7E16F4"/>
    <w:lvl w:ilvl="0" w:tplc="E31655D0">
      <w:start w:val="1"/>
      <w:numFmt w:val="decimal"/>
      <w:lvlText w:val="%1."/>
      <w:lvlJc w:val="left"/>
      <w:pPr>
        <w:ind w:left="720" w:hanging="360"/>
      </w:pPr>
      <w:rPr>
        <w:rFonts w:ascii="Calibri" w:eastAsia="Calibri" w:hAnsi="Calibri"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4160A2D"/>
    <w:multiLevelType w:val="hybridMultilevel"/>
    <w:tmpl w:val="D714B4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4AD335D"/>
    <w:multiLevelType w:val="hybridMultilevel"/>
    <w:tmpl w:val="7FD0DE38"/>
    <w:lvl w:ilvl="0" w:tplc="04090017">
      <w:start w:val="1"/>
      <w:numFmt w:val="lowerLetter"/>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C992D21"/>
    <w:multiLevelType w:val="multilevel"/>
    <w:tmpl w:val="311A2D3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1" w15:restartNumberingAfterBreak="0">
    <w:nsid w:val="5D6C3046"/>
    <w:multiLevelType w:val="hybridMultilevel"/>
    <w:tmpl w:val="67C21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F132975"/>
    <w:multiLevelType w:val="hybridMultilevel"/>
    <w:tmpl w:val="D30E7376"/>
    <w:lvl w:ilvl="0" w:tplc="D598D86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FE93B17"/>
    <w:multiLevelType w:val="hybridMultilevel"/>
    <w:tmpl w:val="523A0E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2180448"/>
    <w:multiLevelType w:val="hybridMultilevel"/>
    <w:tmpl w:val="C1741F2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22F64EB"/>
    <w:multiLevelType w:val="hybridMultilevel"/>
    <w:tmpl w:val="D82A6BE6"/>
    <w:lvl w:ilvl="0" w:tplc="04090017">
      <w:start w:val="1"/>
      <w:numFmt w:val="lowerLetter"/>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50827D2"/>
    <w:multiLevelType w:val="hybridMultilevel"/>
    <w:tmpl w:val="418874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67E34F4"/>
    <w:multiLevelType w:val="hybridMultilevel"/>
    <w:tmpl w:val="6CC2E572"/>
    <w:styleLink w:val="List0"/>
    <w:lvl w:ilvl="0" w:tplc="419C6BE4">
      <w:start w:val="1"/>
      <w:numFmt w:val="decimal"/>
      <w:lvlText w:val="%1."/>
      <w:lvlJc w:val="left"/>
      <w:pPr>
        <w:tabs>
          <w:tab w:val="num" w:pos="360"/>
        </w:tabs>
        <w:ind w:left="700" w:hanging="70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A250693E">
      <w:start w:val="1"/>
      <w:numFmt w:val="decimal"/>
      <w:lvlText w:val="%2."/>
      <w:lvlJc w:val="left"/>
      <w:pPr>
        <w:tabs>
          <w:tab w:val="num" w:pos="753"/>
        </w:tabs>
        <w:ind w:left="10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57C4698">
      <w:start w:val="1"/>
      <w:numFmt w:val="decimal"/>
      <w:lvlText w:val="%3."/>
      <w:lvlJc w:val="left"/>
      <w:pPr>
        <w:tabs>
          <w:tab w:val="num" w:pos="1113"/>
        </w:tabs>
        <w:ind w:left="14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C3B82576">
      <w:start w:val="1"/>
      <w:numFmt w:val="decimal"/>
      <w:lvlText w:val="%4."/>
      <w:lvlJc w:val="left"/>
      <w:pPr>
        <w:tabs>
          <w:tab w:val="num" w:pos="1473"/>
        </w:tabs>
        <w:ind w:left="18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A08E016C">
      <w:start w:val="1"/>
      <w:numFmt w:val="decimal"/>
      <w:lvlText w:val="%5."/>
      <w:lvlJc w:val="left"/>
      <w:pPr>
        <w:tabs>
          <w:tab w:val="num" w:pos="1833"/>
        </w:tabs>
        <w:ind w:left="217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C58E509A">
      <w:start w:val="1"/>
      <w:numFmt w:val="decimal"/>
      <w:lvlText w:val="%6."/>
      <w:lvlJc w:val="left"/>
      <w:pPr>
        <w:tabs>
          <w:tab w:val="num" w:pos="2193"/>
        </w:tabs>
        <w:ind w:left="253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81F03D22">
      <w:start w:val="1"/>
      <w:numFmt w:val="decimal"/>
      <w:lvlText w:val="%7."/>
      <w:lvlJc w:val="left"/>
      <w:pPr>
        <w:tabs>
          <w:tab w:val="num" w:pos="2553"/>
        </w:tabs>
        <w:ind w:left="28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A3C3E3C">
      <w:start w:val="1"/>
      <w:numFmt w:val="decimal"/>
      <w:lvlText w:val="%8."/>
      <w:lvlJc w:val="left"/>
      <w:pPr>
        <w:tabs>
          <w:tab w:val="num" w:pos="2913"/>
        </w:tabs>
        <w:ind w:left="32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FE40668E">
      <w:start w:val="1"/>
      <w:numFmt w:val="decimal"/>
      <w:lvlText w:val="%9."/>
      <w:lvlJc w:val="left"/>
      <w:pPr>
        <w:tabs>
          <w:tab w:val="num" w:pos="3273"/>
        </w:tabs>
        <w:ind w:left="36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68" w15:restartNumberingAfterBreak="0">
    <w:nsid w:val="6AC2633D"/>
    <w:multiLevelType w:val="hybridMultilevel"/>
    <w:tmpl w:val="D59C3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6E2C56A4"/>
    <w:multiLevelType w:val="hybridMultilevel"/>
    <w:tmpl w:val="154C4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F293EE7"/>
    <w:multiLevelType w:val="hybridMultilevel"/>
    <w:tmpl w:val="EF4A8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F816C56"/>
    <w:multiLevelType w:val="hybridMultilevel"/>
    <w:tmpl w:val="FB8E15FC"/>
    <w:styleLink w:val="Punkt"/>
    <w:lvl w:ilvl="0" w:tplc="5DFCEEAE">
      <w:numFmt w:val="bullet"/>
      <w:lvlText w:val="•"/>
      <w:lvlJc w:val="left"/>
      <w:pPr>
        <w:tabs>
          <w:tab w:val="num" w:pos="610"/>
        </w:tabs>
        <w:ind w:left="6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1" w:tplc="474A3266">
      <w:start w:val="1"/>
      <w:numFmt w:val="bullet"/>
      <w:lvlText w:val="•"/>
      <w:lvlJc w:val="left"/>
      <w:pPr>
        <w:tabs>
          <w:tab w:val="num" w:pos="790"/>
        </w:tabs>
        <w:ind w:left="7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2" w:tplc="04E2D1C8">
      <w:start w:val="1"/>
      <w:numFmt w:val="bullet"/>
      <w:lvlText w:val="•"/>
      <w:lvlJc w:val="left"/>
      <w:pPr>
        <w:tabs>
          <w:tab w:val="num" w:pos="970"/>
        </w:tabs>
        <w:ind w:left="9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3" w:tplc="9BFEE63E">
      <w:start w:val="1"/>
      <w:numFmt w:val="bullet"/>
      <w:lvlText w:val="•"/>
      <w:lvlJc w:val="left"/>
      <w:pPr>
        <w:tabs>
          <w:tab w:val="num" w:pos="1150"/>
        </w:tabs>
        <w:ind w:left="11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4" w:tplc="9684C15A">
      <w:start w:val="1"/>
      <w:numFmt w:val="bullet"/>
      <w:lvlText w:val="•"/>
      <w:lvlJc w:val="left"/>
      <w:pPr>
        <w:tabs>
          <w:tab w:val="num" w:pos="1330"/>
        </w:tabs>
        <w:ind w:left="133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5" w:tplc="36BAD7A4">
      <w:start w:val="1"/>
      <w:numFmt w:val="bullet"/>
      <w:lvlText w:val="•"/>
      <w:lvlJc w:val="left"/>
      <w:pPr>
        <w:tabs>
          <w:tab w:val="num" w:pos="1510"/>
        </w:tabs>
        <w:ind w:left="15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6" w:tplc="4000A24A">
      <w:start w:val="1"/>
      <w:numFmt w:val="bullet"/>
      <w:lvlText w:val="•"/>
      <w:lvlJc w:val="left"/>
      <w:pPr>
        <w:tabs>
          <w:tab w:val="num" w:pos="1690"/>
        </w:tabs>
        <w:ind w:left="16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7" w:tplc="A096024A">
      <w:start w:val="1"/>
      <w:numFmt w:val="bullet"/>
      <w:lvlText w:val="•"/>
      <w:lvlJc w:val="left"/>
      <w:pPr>
        <w:tabs>
          <w:tab w:val="num" w:pos="1870"/>
        </w:tabs>
        <w:ind w:left="18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8" w:tplc="53EA9A4C">
      <w:start w:val="1"/>
      <w:numFmt w:val="bullet"/>
      <w:lvlText w:val="•"/>
      <w:lvlJc w:val="left"/>
      <w:pPr>
        <w:tabs>
          <w:tab w:val="num" w:pos="2050"/>
        </w:tabs>
        <w:ind w:left="20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abstractNum>
  <w:abstractNum w:abstractNumId="72" w15:restartNumberingAfterBreak="0">
    <w:nsid w:val="6FAB432F"/>
    <w:multiLevelType w:val="hybridMultilevel"/>
    <w:tmpl w:val="67D24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1627D60"/>
    <w:multiLevelType w:val="hybridMultilevel"/>
    <w:tmpl w:val="3618A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367054E"/>
    <w:multiLevelType w:val="hybridMultilevel"/>
    <w:tmpl w:val="3B4AF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866338E"/>
    <w:multiLevelType w:val="hybridMultilevel"/>
    <w:tmpl w:val="E1260612"/>
    <w:lvl w:ilvl="0" w:tplc="BD4C9014">
      <w:start w:val="4"/>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7CF22848"/>
    <w:multiLevelType w:val="hybridMultilevel"/>
    <w:tmpl w:val="C1D23A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CF526A1"/>
    <w:multiLevelType w:val="hybridMultilevel"/>
    <w:tmpl w:val="5596C930"/>
    <w:styleLink w:val="Alphabetisch"/>
    <w:lvl w:ilvl="0" w:tplc="43FA42D8">
      <w:start w:val="1"/>
      <w:numFmt w:val="upperLetter"/>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BD76EF24">
      <w:start w:val="1"/>
      <w:numFmt w:val="upperLetter"/>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BB1E1D00">
      <w:start w:val="1"/>
      <w:numFmt w:val="upperLetter"/>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0ED4529E">
      <w:start w:val="1"/>
      <w:numFmt w:val="upperLetter"/>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0C06B12E">
      <w:start w:val="1"/>
      <w:numFmt w:val="upperLetter"/>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4E93E8">
      <w:start w:val="1"/>
      <w:numFmt w:val="upperLetter"/>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A5BCBDDC">
      <w:start w:val="1"/>
      <w:numFmt w:val="upperLetter"/>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52865D62">
      <w:start w:val="1"/>
      <w:numFmt w:val="upperLetter"/>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14044622">
      <w:start w:val="1"/>
      <w:numFmt w:val="upperLetter"/>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78" w15:restartNumberingAfterBreak="0">
    <w:nsid w:val="7D3C33F7"/>
    <w:multiLevelType w:val="multilevel"/>
    <w:tmpl w:val="7A5CA156"/>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857548204">
    <w:abstractNumId w:val="29"/>
  </w:num>
  <w:num w:numId="2" w16cid:durableId="1382439640">
    <w:abstractNumId w:val="1"/>
  </w:num>
  <w:num w:numId="3" w16cid:durableId="2140218305">
    <w:abstractNumId w:val="6"/>
  </w:num>
  <w:num w:numId="4" w16cid:durableId="995568801">
    <w:abstractNumId w:val="28"/>
  </w:num>
  <w:num w:numId="5" w16cid:durableId="186667417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446194405">
    <w:abstractNumId w:val="2"/>
  </w:num>
  <w:num w:numId="7" w16cid:durableId="436798170">
    <w:abstractNumId w:val="20"/>
  </w:num>
  <w:num w:numId="8" w16cid:durableId="723143918">
    <w:abstractNumId w:val="45"/>
  </w:num>
  <w:num w:numId="9" w16cid:durableId="1634408995">
    <w:abstractNumId w:val="67"/>
  </w:num>
  <w:num w:numId="10" w16cid:durableId="1168015118">
    <w:abstractNumId w:val="44"/>
  </w:num>
  <w:num w:numId="11" w16cid:durableId="2015380857">
    <w:abstractNumId w:val="8"/>
  </w:num>
  <w:num w:numId="12" w16cid:durableId="181824778">
    <w:abstractNumId w:val="77"/>
  </w:num>
  <w:num w:numId="13" w16cid:durableId="897056870">
    <w:abstractNumId w:val="36"/>
  </w:num>
  <w:num w:numId="14" w16cid:durableId="1132745653">
    <w:abstractNumId w:val="71"/>
  </w:num>
  <w:num w:numId="15" w16cid:durableId="470638862">
    <w:abstractNumId w:val="47"/>
  </w:num>
  <w:num w:numId="16" w16cid:durableId="1631201358">
    <w:abstractNumId w:val="40"/>
  </w:num>
  <w:num w:numId="17" w16cid:durableId="1467433157">
    <w:abstractNumId w:val="23"/>
  </w:num>
  <w:num w:numId="18" w16cid:durableId="1901089965">
    <w:abstractNumId w:val="0"/>
  </w:num>
  <w:num w:numId="19" w16cid:durableId="174805508">
    <w:abstractNumId w:val="26"/>
  </w:num>
  <w:num w:numId="20" w16cid:durableId="1078095142">
    <w:abstractNumId w:val="57"/>
  </w:num>
  <w:num w:numId="21" w16cid:durableId="430854471">
    <w:abstractNumId w:val="27"/>
  </w:num>
  <w:num w:numId="22" w16cid:durableId="1139037363">
    <w:abstractNumId w:val="69"/>
  </w:num>
  <w:num w:numId="23" w16cid:durableId="184057278">
    <w:abstractNumId w:val="34"/>
  </w:num>
  <w:num w:numId="24" w16cid:durableId="494149805">
    <w:abstractNumId w:val="13"/>
  </w:num>
  <w:num w:numId="25" w16cid:durableId="1215234929">
    <w:abstractNumId w:val="64"/>
  </w:num>
  <w:num w:numId="26" w16cid:durableId="2110807866">
    <w:abstractNumId w:val="7"/>
  </w:num>
  <w:num w:numId="27" w16cid:durableId="736975665">
    <w:abstractNumId w:val="70"/>
  </w:num>
  <w:num w:numId="28" w16cid:durableId="1792671775">
    <w:abstractNumId w:val="4"/>
  </w:num>
  <w:num w:numId="29" w16cid:durableId="153301043">
    <w:abstractNumId w:val="30"/>
  </w:num>
  <w:num w:numId="30" w16cid:durableId="1204296032">
    <w:abstractNumId w:val="51"/>
  </w:num>
  <w:num w:numId="31" w16cid:durableId="102906459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775635392">
    <w:abstractNumId w:val="9"/>
  </w:num>
  <w:num w:numId="33" w16cid:durableId="1068646097">
    <w:abstractNumId w:val="78"/>
  </w:num>
  <w:num w:numId="34" w16cid:durableId="589118563">
    <w:abstractNumId w:val="31"/>
  </w:num>
  <w:num w:numId="35" w16cid:durableId="1046759677">
    <w:abstractNumId w:val="25"/>
  </w:num>
  <w:num w:numId="36" w16cid:durableId="2025204873">
    <w:abstractNumId w:val="10"/>
  </w:num>
  <w:num w:numId="37" w16cid:durableId="1875120698">
    <w:abstractNumId w:val="5"/>
  </w:num>
  <w:num w:numId="38" w16cid:durableId="1573350109">
    <w:abstractNumId w:val="60"/>
  </w:num>
  <w:num w:numId="39" w16cid:durableId="5792520">
    <w:abstractNumId w:val="61"/>
  </w:num>
  <w:num w:numId="40" w16cid:durableId="2025355602">
    <w:abstractNumId w:val="74"/>
  </w:num>
  <w:num w:numId="41" w16cid:durableId="367801326">
    <w:abstractNumId w:val="22"/>
  </w:num>
  <w:num w:numId="42" w16cid:durableId="1864633202">
    <w:abstractNumId w:val="55"/>
  </w:num>
  <w:num w:numId="43" w16cid:durableId="960840650">
    <w:abstractNumId w:val="41"/>
  </w:num>
  <w:num w:numId="44" w16cid:durableId="1460680955">
    <w:abstractNumId w:val="56"/>
  </w:num>
  <w:num w:numId="45" w16cid:durableId="328557806">
    <w:abstractNumId w:val="49"/>
  </w:num>
  <w:num w:numId="46" w16cid:durableId="1490367577">
    <w:abstractNumId w:val="66"/>
  </w:num>
  <w:num w:numId="47" w16cid:durableId="1707833710">
    <w:abstractNumId w:val="58"/>
  </w:num>
  <w:num w:numId="48" w16cid:durableId="927811089">
    <w:abstractNumId w:val="14"/>
  </w:num>
  <w:num w:numId="49" w16cid:durableId="1351419101">
    <w:abstractNumId w:val="65"/>
  </w:num>
  <w:num w:numId="50" w16cid:durableId="1404718439">
    <w:abstractNumId w:val="33"/>
  </w:num>
  <w:num w:numId="51" w16cid:durableId="660618677">
    <w:abstractNumId w:val="75"/>
  </w:num>
  <w:num w:numId="52" w16cid:durableId="663246502">
    <w:abstractNumId w:val="52"/>
  </w:num>
  <w:num w:numId="53" w16cid:durableId="1475173184">
    <w:abstractNumId w:val="46"/>
  </w:num>
  <w:num w:numId="54" w16cid:durableId="1728912744">
    <w:abstractNumId w:val="48"/>
  </w:num>
  <w:num w:numId="55" w16cid:durableId="1739859797">
    <w:abstractNumId w:val="15"/>
  </w:num>
  <w:num w:numId="56" w16cid:durableId="342051732">
    <w:abstractNumId w:val="3"/>
  </w:num>
  <w:num w:numId="57" w16cid:durableId="693967658">
    <w:abstractNumId w:val="42"/>
  </w:num>
  <w:num w:numId="58" w16cid:durableId="1097486923">
    <w:abstractNumId w:val="76"/>
  </w:num>
  <w:num w:numId="59" w16cid:durableId="1537933333">
    <w:abstractNumId w:val="59"/>
  </w:num>
  <w:num w:numId="60" w16cid:durableId="1403137109">
    <w:abstractNumId w:val="17"/>
  </w:num>
  <w:num w:numId="61" w16cid:durableId="58359588">
    <w:abstractNumId w:val="39"/>
  </w:num>
  <w:num w:numId="62" w16cid:durableId="1447311764">
    <w:abstractNumId w:val="35"/>
  </w:num>
  <w:num w:numId="63" w16cid:durableId="1517041340">
    <w:abstractNumId w:val="32"/>
  </w:num>
  <w:num w:numId="64" w16cid:durableId="262609446">
    <w:abstractNumId w:val="63"/>
  </w:num>
  <w:num w:numId="65" w16cid:durableId="1675064069">
    <w:abstractNumId w:val="62"/>
  </w:num>
  <w:num w:numId="66" w16cid:durableId="1163861360">
    <w:abstractNumId w:val="18"/>
  </w:num>
  <w:num w:numId="67" w16cid:durableId="2009673795">
    <w:abstractNumId w:val="24"/>
  </w:num>
  <w:num w:numId="68" w16cid:durableId="1686009084">
    <w:abstractNumId w:val="43"/>
  </w:num>
  <w:num w:numId="69" w16cid:durableId="870415016">
    <w:abstractNumId w:val="21"/>
  </w:num>
  <w:num w:numId="70" w16cid:durableId="1469006731">
    <w:abstractNumId w:val="50"/>
  </w:num>
  <w:num w:numId="71" w16cid:durableId="1572886059">
    <w:abstractNumId w:val="19"/>
  </w:num>
  <w:num w:numId="72" w16cid:durableId="1786577345">
    <w:abstractNumId w:val="53"/>
  </w:num>
  <w:num w:numId="73" w16cid:durableId="328094074">
    <w:abstractNumId w:val="72"/>
  </w:num>
  <w:num w:numId="74" w16cid:durableId="1569068446">
    <w:abstractNumId w:val="12"/>
  </w:num>
  <w:num w:numId="75" w16cid:durableId="1465074564">
    <w:abstractNumId w:val="54"/>
  </w:num>
  <w:num w:numId="76" w16cid:durableId="695231489">
    <w:abstractNumId w:val="38"/>
  </w:num>
  <w:num w:numId="77" w16cid:durableId="774449545">
    <w:abstractNumId w:val="16"/>
  </w:num>
  <w:num w:numId="78" w16cid:durableId="486822809">
    <w:abstractNumId w:val="68"/>
  </w:num>
  <w:num w:numId="79" w16cid:durableId="891694276">
    <w:abstractNumId w:val="11"/>
  </w:num>
  <w:num w:numId="80" w16cid:durableId="278411563">
    <w:abstractNumId w:val="73"/>
  </w:num>
  <w:numIdMacAtCleanup w:val="7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MP">
    <w15:presenceInfo w15:providerId="None" w15:userId="GMP"/>
  </w15:person>
  <w15:person w15:author="Reynolds, Oliver">
    <w15:presenceInfo w15:providerId="AD" w15:userId="S::oliver.reynolds@iu.org::2c66fa8a-e2f4-4706-a6a2-eaad8f9c57d8"/>
  </w15:person>
  <w15:person w15:author="Glenn Parcell">
    <w15:presenceInfo w15:providerId="Windows Live" w15:userId="c4ad63bae701504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removeDateAndTime/>
  <w:mirrorMargins/>
  <w:activeWritingStyle w:appName="MSWord" w:lang="en-US" w:vendorID="64" w:dllVersion="6" w:nlCheck="1" w:checkStyle="0"/>
  <w:activeWritingStyle w:appName="MSWord" w:lang="en-US" w:vendorID="64" w:dllVersion="0" w:nlCheck="1" w:checkStyle="0"/>
  <w:activeWritingStyle w:appName="MSWord" w:lang="de-DE" w:vendorID="64" w:dllVersion="0" w:nlCheck="1" w:checkStyle="0"/>
  <w:activeWritingStyle w:appName="MSWord" w:lang="es-AR" w:vendorID="64" w:dllVersion="0" w:nlCheck="1" w:checkStyle="0"/>
  <w:activeWritingStyle w:appName="MSWord" w:lang="en-GB" w:vendorID="64" w:dllVersion="0" w:nlCheck="1" w:checkStyle="0"/>
  <w:proofState w:spelling="clean" w:grammar="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sAAhc0MTI0MzC2MzJR2l4NTi4sz8PJACQ8taAEFqvkwtAAAA"/>
  </w:docVars>
  <w:rsids>
    <w:rsidRoot w:val="00BF06D5"/>
    <w:rsid w:val="0000023B"/>
    <w:rsid w:val="00000390"/>
    <w:rsid w:val="00000447"/>
    <w:rsid w:val="000004E0"/>
    <w:rsid w:val="0000088A"/>
    <w:rsid w:val="00000B1D"/>
    <w:rsid w:val="00001354"/>
    <w:rsid w:val="000019BB"/>
    <w:rsid w:val="000020A8"/>
    <w:rsid w:val="00003106"/>
    <w:rsid w:val="000033D2"/>
    <w:rsid w:val="00004C12"/>
    <w:rsid w:val="000058DF"/>
    <w:rsid w:val="00005DA7"/>
    <w:rsid w:val="00006016"/>
    <w:rsid w:val="00006274"/>
    <w:rsid w:val="00007C3C"/>
    <w:rsid w:val="00007E18"/>
    <w:rsid w:val="00011131"/>
    <w:rsid w:val="00012AB0"/>
    <w:rsid w:val="00012D2D"/>
    <w:rsid w:val="00012E6D"/>
    <w:rsid w:val="000130BB"/>
    <w:rsid w:val="000133AA"/>
    <w:rsid w:val="000133B9"/>
    <w:rsid w:val="0001351E"/>
    <w:rsid w:val="00013626"/>
    <w:rsid w:val="00013828"/>
    <w:rsid w:val="00014E25"/>
    <w:rsid w:val="00015B10"/>
    <w:rsid w:val="00016020"/>
    <w:rsid w:val="000162E1"/>
    <w:rsid w:val="00016AC8"/>
    <w:rsid w:val="00016EE2"/>
    <w:rsid w:val="0001709D"/>
    <w:rsid w:val="00017D00"/>
    <w:rsid w:val="00017F9B"/>
    <w:rsid w:val="00020002"/>
    <w:rsid w:val="00020113"/>
    <w:rsid w:val="000206AF"/>
    <w:rsid w:val="00020918"/>
    <w:rsid w:val="000209B7"/>
    <w:rsid w:val="00020B39"/>
    <w:rsid w:val="00021BCC"/>
    <w:rsid w:val="00021C80"/>
    <w:rsid w:val="00021EB4"/>
    <w:rsid w:val="000220EE"/>
    <w:rsid w:val="000228E7"/>
    <w:rsid w:val="00022AA1"/>
    <w:rsid w:val="00022F0B"/>
    <w:rsid w:val="00023CD6"/>
    <w:rsid w:val="000244C9"/>
    <w:rsid w:val="000257DD"/>
    <w:rsid w:val="00025CC8"/>
    <w:rsid w:val="00025FB5"/>
    <w:rsid w:val="00026219"/>
    <w:rsid w:val="00027E7A"/>
    <w:rsid w:val="000308F4"/>
    <w:rsid w:val="00030BA4"/>
    <w:rsid w:val="00030D79"/>
    <w:rsid w:val="00030E27"/>
    <w:rsid w:val="00031390"/>
    <w:rsid w:val="00032922"/>
    <w:rsid w:val="00032AF4"/>
    <w:rsid w:val="00032C4D"/>
    <w:rsid w:val="00032D83"/>
    <w:rsid w:val="00032F81"/>
    <w:rsid w:val="00033252"/>
    <w:rsid w:val="00034151"/>
    <w:rsid w:val="00034638"/>
    <w:rsid w:val="00034B4C"/>
    <w:rsid w:val="00035DED"/>
    <w:rsid w:val="00036CBB"/>
    <w:rsid w:val="000379ED"/>
    <w:rsid w:val="000400AC"/>
    <w:rsid w:val="00041A00"/>
    <w:rsid w:val="00041DDE"/>
    <w:rsid w:val="00041E28"/>
    <w:rsid w:val="0004210F"/>
    <w:rsid w:val="000428C4"/>
    <w:rsid w:val="00042B47"/>
    <w:rsid w:val="00042FE6"/>
    <w:rsid w:val="00043880"/>
    <w:rsid w:val="0004426F"/>
    <w:rsid w:val="00044587"/>
    <w:rsid w:val="0004500C"/>
    <w:rsid w:val="0004526B"/>
    <w:rsid w:val="000454CA"/>
    <w:rsid w:val="00045CA2"/>
    <w:rsid w:val="0004640B"/>
    <w:rsid w:val="00046B7E"/>
    <w:rsid w:val="00047263"/>
    <w:rsid w:val="000474EA"/>
    <w:rsid w:val="000502E5"/>
    <w:rsid w:val="00051231"/>
    <w:rsid w:val="000514FB"/>
    <w:rsid w:val="000517C7"/>
    <w:rsid w:val="00051DE8"/>
    <w:rsid w:val="00051FED"/>
    <w:rsid w:val="0005208A"/>
    <w:rsid w:val="00052476"/>
    <w:rsid w:val="00052A11"/>
    <w:rsid w:val="00053F7E"/>
    <w:rsid w:val="0005402A"/>
    <w:rsid w:val="000548AB"/>
    <w:rsid w:val="00054E3D"/>
    <w:rsid w:val="0005592B"/>
    <w:rsid w:val="00055EB3"/>
    <w:rsid w:val="0005603C"/>
    <w:rsid w:val="00056B21"/>
    <w:rsid w:val="00056D90"/>
    <w:rsid w:val="00057315"/>
    <w:rsid w:val="00057816"/>
    <w:rsid w:val="00057A81"/>
    <w:rsid w:val="00057BFD"/>
    <w:rsid w:val="00057CDC"/>
    <w:rsid w:val="00057D2E"/>
    <w:rsid w:val="00057E1C"/>
    <w:rsid w:val="00060439"/>
    <w:rsid w:val="00060EAB"/>
    <w:rsid w:val="000621A8"/>
    <w:rsid w:val="00062212"/>
    <w:rsid w:val="00062302"/>
    <w:rsid w:val="00062B45"/>
    <w:rsid w:val="00062BA4"/>
    <w:rsid w:val="00062ED0"/>
    <w:rsid w:val="00063B91"/>
    <w:rsid w:val="00063E44"/>
    <w:rsid w:val="0006440D"/>
    <w:rsid w:val="0006488D"/>
    <w:rsid w:val="00064F2E"/>
    <w:rsid w:val="000653CE"/>
    <w:rsid w:val="00066257"/>
    <w:rsid w:val="0006625D"/>
    <w:rsid w:val="00066392"/>
    <w:rsid w:val="00066BD8"/>
    <w:rsid w:val="00067953"/>
    <w:rsid w:val="00067F4D"/>
    <w:rsid w:val="0007067E"/>
    <w:rsid w:val="00070A0D"/>
    <w:rsid w:val="00070C25"/>
    <w:rsid w:val="000729FF"/>
    <w:rsid w:val="00072BD0"/>
    <w:rsid w:val="00072DBF"/>
    <w:rsid w:val="00072EAD"/>
    <w:rsid w:val="00073F33"/>
    <w:rsid w:val="00074011"/>
    <w:rsid w:val="00074074"/>
    <w:rsid w:val="00074201"/>
    <w:rsid w:val="00074738"/>
    <w:rsid w:val="00075EFD"/>
    <w:rsid w:val="0007610D"/>
    <w:rsid w:val="000763B4"/>
    <w:rsid w:val="000766AC"/>
    <w:rsid w:val="000768B8"/>
    <w:rsid w:val="00077199"/>
    <w:rsid w:val="00077292"/>
    <w:rsid w:val="0007733A"/>
    <w:rsid w:val="000778C3"/>
    <w:rsid w:val="00077AD5"/>
    <w:rsid w:val="00077C48"/>
    <w:rsid w:val="0008042B"/>
    <w:rsid w:val="000826C2"/>
    <w:rsid w:val="00082940"/>
    <w:rsid w:val="000830EA"/>
    <w:rsid w:val="000836AD"/>
    <w:rsid w:val="00083746"/>
    <w:rsid w:val="00083B48"/>
    <w:rsid w:val="0008429A"/>
    <w:rsid w:val="00085614"/>
    <w:rsid w:val="00085AB1"/>
    <w:rsid w:val="00085FA9"/>
    <w:rsid w:val="00086025"/>
    <w:rsid w:val="00086066"/>
    <w:rsid w:val="000861DA"/>
    <w:rsid w:val="00086451"/>
    <w:rsid w:val="0008653D"/>
    <w:rsid w:val="000865A1"/>
    <w:rsid w:val="00086C49"/>
    <w:rsid w:val="00087A45"/>
    <w:rsid w:val="00090A46"/>
    <w:rsid w:val="00090B12"/>
    <w:rsid w:val="0009148C"/>
    <w:rsid w:val="00091A2A"/>
    <w:rsid w:val="00092650"/>
    <w:rsid w:val="00093220"/>
    <w:rsid w:val="00093E11"/>
    <w:rsid w:val="00093F04"/>
    <w:rsid w:val="000946DD"/>
    <w:rsid w:val="00094CD1"/>
    <w:rsid w:val="00094D05"/>
    <w:rsid w:val="00094D3F"/>
    <w:rsid w:val="00094DDC"/>
    <w:rsid w:val="000952A0"/>
    <w:rsid w:val="0009607B"/>
    <w:rsid w:val="00096107"/>
    <w:rsid w:val="000964E1"/>
    <w:rsid w:val="00096A6B"/>
    <w:rsid w:val="00096BCA"/>
    <w:rsid w:val="00096C83"/>
    <w:rsid w:val="00096CEE"/>
    <w:rsid w:val="00097759"/>
    <w:rsid w:val="000979B2"/>
    <w:rsid w:val="00097CA1"/>
    <w:rsid w:val="00097D70"/>
    <w:rsid w:val="000A076E"/>
    <w:rsid w:val="000A0C2F"/>
    <w:rsid w:val="000A0DD2"/>
    <w:rsid w:val="000A0F46"/>
    <w:rsid w:val="000A2332"/>
    <w:rsid w:val="000A2745"/>
    <w:rsid w:val="000A2B5E"/>
    <w:rsid w:val="000A2C69"/>
    <w:rsid w:val="000A34A0"/>
    <w:rsid w:val="000A35E9"/>
    <w:rsid w:val="000A361D"/>
    <w:rsid w:val="000A3941"/>
    <w:rsid w:val="000A39B5"/>
    <w:rsid w:val="000A3AF0"/>
    <w:rsid w:val="000A3C72"/>
    <w:rsid w:val="000A3F84"/>
    <w:rsid w:val="000A413E"/>
    <w:rsid w:val="000A4BC0"/>
    <w:rsid w:val="000A54A0"/>
    <w:rsid w:val="000A5783"/>
    <w:rsid w:val="000A6377"/>
    <w:rsid w:val="000A6668"/>
    <w:rsid w:val="000A7065"/>
    <w:rsid w:val="000B025E"/>
    <w:rsid w:val="000B0413"/>
    <w:rsid w:val="000B04E8"/>
    <w:rsid w:val="000B05D7"/>
    <w:rsid w:val="000B0B24"/>
    <w:rsid w:val="000B1716"/>
    <w:rsid w:val="000B1730"/>
    <w:rsid w:val="000B2311"/>
    <w:rsid w:val="000B25A6"/>
    <w:rsid w:val="000B27BD"/>
    <w:rsid w:val="000B2EEA"/>
    <w:rsid w:val="000B302D"/>
    <w:rsid w:val="000B3136"/>
    <w:rsid w:val="000B32BE"/>
    <w:rsid w:val="000B34D4"/>
    <w:rsid w:val="000B3848"/>
    <w:rsid w:val="000B3E56"/>
    <w:rsid w:val="000B3F7F"/>
    <w:rsid w:val="000B44D7"/>
    <w:rsid w:val="000B4E4D"/>
    <w:rsid w:val="000B531F"/>
    <w:rsid w:val="000B55E1"/>
    <w:rsid w:val="000B591F"/>
    <w:rsid w:val="000B5B8D"/>
    <w:rsid w:val="000B5EB1"/>
    <w:rsid w:val="000B60EF"/>
    <w:rsid w:val="000B6454"/>
    <w:rsid w:val="000B653D"/>
    <w:rsid w:val="000B660F"/>
    <w:rsid w:val="000B68D3"/>
    <w:rsid w:val="000B6A84"/>
    <w:rsid w:val="000B7E16"/>
    <w:rsid w:val="000B7FE5"/>
    <w:rsid w:val="000C0197"/>
    <w:rsid w:val="000C0407"/>
    <w:rsid w:val="000C06A8"/>
    <w:rsid w:val="000C0F4D"/>
    <w:rsid w:val="000C12CD"/>
    <w:rsid w:val="000C15C4"/>
    <w:rsid w:val="000C15F7"/>
    <w:rsid w:val="000C1622"/>
    <w:rsid w:val="000C1BE7"/>
    <w:rsid w:val="000C220E"/>
    <w:rsid w:val="000C3277"/>
    <w:rsid w:val="000C335A"/>
    <w:rsid w:val="000C3C50"/>
    <w:rsid w:val="000C45D4"/>
    <w:rsid w:val="000C4854"/>
    <w:rsid w:val="000C4FA9"/>
    <w:rsid w:val="000C541E"/>
    <w:rsid w:val="000C625C"/>
    <w:rsid w:val="000C6E60"/>
    <w:rsid w:val="000C7214"/>
    <w:rsid w:val="000C72E2"/>
    <w:rsid w:val="000C72EB"/>
    <w:rsid w:val="000D0579"/>
    <w:rsid w:val="000D156E"/>
    <w:rsid w:val="000D1D3A"/>
    <w:rsid w:val="000D20A2"/>
    <w:rsid w:val="000D24B4"/>
    <w:rsid w:val="000D2657"/>
    <w:rsid w:val="000D28EB"/>
    <w:rsid w:val="000D3321"/>
    <w:rsid w:val="000D3F8C"/>
    <w:rsid w:val="000D43B8"/>
    <w:rsid w:val="000D4641"/>
    <w:rsid w:val="000D4707"/>
    <w:rsid w:val="000D4C63"/>
    <w:rsid w:val="000D4F7E"/>
    <w:rsid w:val="000D5A96"/>
    <w:rsid w:val="000D6DCF"/>
    <w:rsid w:val="000D706B"/>
    <w:rsid w:val="000D7742"/>
    <w:rsid w:val="000D7A4D"/>
    <w:rsid w:val="000D7D91"/>
    <w:rsid w:val="000E12CE"/>
    <w:rsid w:val="000E14BA"/>
    <w:rsid w:val="000E1523"/>
    <w:rsid w:val="000E1EB3"/>
    <w:rsid w:val="000E2288"/>
    <w:rsid w:val="000E28A4"/>
    <w:rsid w:val="000E28F9"/>
    <w:rsid w:val="000E2961"/>
    <w:rsid w:val="000E351D"/>
    <w:rsid w:val="000E617E"/>
    <w:rsid w:val="000E6317"/>
    <w:rsid w:val="000E640E"/>
    <w:rsid w:val="000E6C26"/>
    <w:rsid w:val="000E7C0B"/>
    <w:rsid w:val="000F0058"/>
    <w:rsid w:val="000F0212"/>
    <w:rsid w:val="000F0938"/>
    <w:rsid w:val="000F0E57"/>
    <w:rsid w:val="000F12FE"/>
    <w:rsid w:val="000F215D"/>
    <w:rsid w:val="000F2918"/>
    <w:rsid w:val="000F32AA"/>
    <w:rsid w:val="000F32BA"/>
    <w:rsid w:val="000F33E3"/>
    <w:rsid w:val="000F35A5"/>
    <w:rsid w:val="000F38E5"/>
    <w:rsid w:val="000F40B2"/>
    <w:rsid w:val="000F455F"/>
    <w:rsid w:val="000F462A"/>
    <w:rsid w:val="000F4CB2"/>
    <w:rsid w:val="000F5316"/>
    <w:rsid w:val="000F5B4F"/>
    <w:rsid w:val="000F5ED1"/>
    <w:rsid w:val="000F6217"/>
    <w:rsid w:val="000F66C7"/>
    <w:rsid w:val="000F69F1"/>
    <w:rsid w:val="000F6A64"/>
    <w:rsid w:val="000F7698"/>
    <w:rsid w:val="000F790D"/>
    <w:rsid w:val="001003E1"/>
    <w:rsid w:val="001010A8"/>
    <w:rsid w:val="0010137E"/>
    <w:rsid w:val="0010138B"/>
    <w:rsid w:val="00101B28"/>
    <w:rsid w:val="00101EE0"/>
    <w:rsid w:val="00101F21"/>
    <w:rsid w:val="00102128"/>
    <w:rsid w:val="001021AA"/>
    <w:rsid w:val="00102275"/>
    <w:rsid w:val="00102312"/>
    <w:rsid w:val="00103508"/>
    <w:rsid w:val="00103EE1"/>
    <w:rsid w:val="001041B0"/>
    <w:rsid w:val="00104E20"/>
    <w:rsid w:val="001056E7"/>
    <w:rsid w:val="00105A91"/>
    <w:rsid w:val="00105EDD"/>
    <w:rsid w:val="0010714E"/>
    <w:rsid w:val="00107CA4"/>
    <w:rsid w:val="00107D1A"/>
    <w:rsid w:val="00110802"/>
    <w:rsid w:val="001113AC"/>
    <w:rsid w:val="0011188D"/>
    <w:rsid w:val="001131E9"/>
    <w:rsid w:val="00113FC2"/>
    <w:rsid w:val="001141EB"/>
    <w:rsid w:val="0011464A"/>
    <w:rsid w:val="00114CD1"/>
    <w:rsid w:val="00115122"/>
    <w:rsid w:val="001151F3"/>
    <w:rsid w:val="0011567F"/>
    <w:rsid w:val="00115CD5"/>
    <w:rsid w:val="001167A3"/>
    <w:rsid w:val="001172A6"/>
    <w:rsid w:val="001173C1"/>
    <w:rsid w:val="00120064"/>
    <w:rsid w:val="001202E0"/>
    <w:rsid w:val="001216F6"/>
    <w:rsid w:val="00121C38"/>
    <w:rsid w:val="0012234D"/>
    <w:rsid w:val="001226B1"/>
    <w:rsid w:val="00122A8D"/>
    <w:rsid w:val="00122A96"/>
    <w:rsid w:val="00122BBC"/>
    <w:rsid w:val="00123D99"/>
    <w:rsid w:val="001243EC"/>
    <w:rsid w:val="001245C8"/>
    <w:rsid w:val="00124797"/>
    <w:rsid w:val="0012569E"/>
    <w:rsid w:val="0012589B"/>
    <w:rsid w:val="00125E27"/>
    <w:rsid w:val="00126190"/>
    <w:rsid w:val="00127D07"/>
    <w:rsid w:val="001302C9"/>
    <w:rsid w:val="001305EA"/>
    <w:rsid w:val="00130641"/>
    <w:rsid w:val="00130BE7"/>
    <w:rsid w:val="001312AC"/>
    <w:rsid w:val="00131434"/>
    <w:rsid w:val="00131BC3"/>
    <w:rsid w:val="00132558"/>
    <w:rsid w:val="001330AF"/>
    <w:rsid w:val="0013488B"/>
    <w:rsid w:val="00135147"/>
    <w:rsid w:val="001352BC"/>
    <w:rsid w:val="001352FA"/>
    <w:rsid w:val="00136547"/>
    <w:rsid w:val="001365D1"/>
    <w:rsid w:val="00136ABF"/>
    <w:rsid w:val="00137186"/>
    <w:rsid w:val="0013749F"/>
    <w:rsid w:val="00137511"/>
    <w:rsid w:val="001377B2"/>
    <w:rsid w:val="00137BFB"/>
    <w:rsid w:val="0014009B"/>
    <w:rsid w:val="00140B65"/>
    <w:rsid w:val="00140E86"/>
    <w:rsid w:val="001417C1"/>
    <w:rsid w:val="00141950"/>
    <w:rsid w:val="00141DD0"/>
    <w:rsid w:val="00141F7F"/>
    <w:rsid w:val="00142607"/>
    <w:rsid w:val="00142609"/>
    <w:rsid w:val="00142756"/>
    <w:rsid w:val="00145249"/>
    <w:rsid w:val="00145638"/>
    <w:rsid w:val="00146D72"/>
    <w:rsid w:val="00146D96"/>
    <w:rsid w:val="00146F8C"/>
    <w:rsid w:val="00147470"/>
    <w:rsid w:val="00147977"/>
    <w:rsid w:val="001479C6"/>
    <w:rsid w:val="00147A88"/>
    <w:rsid w:val="00147EA9"/>
    <w:rsid w:val="001500A5"/>
    <w:rsid w:val="001504F8"/>
    <w:rsid w:val="0015065D"/>
    <w:rsid w:val="00150B42"/>
    <w:rsid w:val="00150FD3"/>
    <w:rsid w:val="0015127B"/>
    <w:rsid w:val="00152317"/>
    <w:rsid w:val="00152779"/>
    <w:rsid w:val="0015288F"/>
    <w:rsid w:val="001537F5"/>
    <w:rsid w:val="001541A9"/>
    <w:rsid w:val="001547E1"/>
    <w:rsid w:val="00155B94"/>
    <w:rsid w:val="00155ED2"/>
    <w:rsid w:val="001561E4"/>
    <w:rsid w:val="00156820"/>
    <w:rsid w:val="0015685E"/>
    <w:rsid w:val="00157272"/>
    <w:rsid w:val="00157696"/>
    <w:rsid w:val="001576E1"/>
    <w:rsid w:val="0016048D"/>
    <w:rsid w:val="0016111C"/>
    <w:rsid w:val="001617D7"/>
    <w:rsid w:val="001619A1"/>
    <w:rsid w:val="00161AAA"/>
    <w:rsid w:val="00162241"/>
    <w:rsid w:val="00162267"/>
    <w:rsid w:val="00162617"/>
    <w:rsid w:val="00162B07"/>
    <w:rsid w:val="0016329B"/>
    <w:rsid w:val="00163702"/>
    <w:rsid w:val="001637DD"/>
    <w:rsid w:val="00164555"/>
    <w:rsid w:val="0016462A"/>
    <w:rsid w:val="001648AF"/>
    <w:rsid w:val="001653CD"/>
    <w:rsid w:val="0016569E"/>
    <w:rsid w:val="00167933"/>
    <w:rsid w:val="001711B2"/>
    <w:rsid w:val="001715AC"/>
    <w:rsid w:val="001718E1"/>
    <w:rsid w:val="00171997"/>
    <w:rsid w:val="00171C49"/>
    <w:rsid w:val="001735DD"/>
    <w:rsid w:val="00174A2C"/>
    <w:rsid w:val="00176D37"/>
    <w:rsid w:val="00176D8B"/>
    <w:rsid w:val="00177479"/>
    <w:rsid w:val="0017767C"/>
    <w:rsid w:val="00177C54"/>
    <w:rsid w:val="00181863"/>
    <w:rsid w:val="00181FC4"/>
    <w:rsid w:val="0018202A"/>
    <w:rsid w:val="00182156"/>
    <w:rsid w:val="001827B7"/>
    <w:rsid w:val="00182967"/>
    <w:rsid w:val="00183327"/>
    <w:rsid w:val="00184061"/>
    <w:rsid w:val="001842D3"/>
    <w:rsid w:val="001843B5"/>
    <w:rsid w:val="001844F2"/>
    <w:rsid w:val="00184511"/>
    <w:rsid w:val="00185755"/>
    <w:rsid w:val="00185CE4"/>
    <w:rsid w:val="00185CFF"/>
    <w:rsid w:val="00185D09"/>
    <w:rsid w:val="00186409"/>
    <w:rsid w:val="00186669"/>
    <w:rsid w:val="00186677"/>
    <w:rsid w:val="00186C77"/>
    <w:rsid w:val="00186D07"/>
    <w:rsid w:val="00187095"/>
    <w:rsid w:val="0018743B"/>
    <w:rsid w:val="00187667"/>
    <w:rsid w:val="00187F66"/>
    <w:rsid w:val="001918B2"/>
    <w:rsid w:val="00191A0A"/>
    <w:rsid w:val="00192207"/>
    <w:rsid w:val="00192973"/>
    <w:rsid w:val="00192A9E"/>
    <w:rsid w:val="00192F18"/>
    <w:rsid w:val="00193642"/>
    <w:rsid w:val="00193E09"/>
    <w:rsid w:val="001940DE"/>
    <w:rsid w:val="0019416E"/>
    <w:rsid w:val="001941B1"/>
    <w:rsid w:val="001941C6"/>
    <w:rsid w:val="001943CA"/>
    <w:rsid w:val="0019504F"/>
    <w:rsid w:val="00195762"/>
    <w:rsid w:val="00196302"/>
    <w:rsid w:val="00196B58"/>
    <w:rsid w:val="00196CEF"/>
    <w:rsid w:val="00196FD7"/>
    <w:rsid w:val="001975D3"/>
    <w:rsid w:val="00197DCE"/>
    <w:rsid w:val="001A0348"/>
    <w:rsid w:val="001A0A10"/>
    <w:rsid w:val="001A1491"/>
    <w:rsid w:val="001A2937"/>
    <w:rsid w:val="001A29F9"/>
    <w:rsid w:val="001A2D90"/>
    <w:rsid w:val="001A35B4"/>
    <w:rsid w:val="001A3AFB"/>
    <w:rsid w:val="001A4444"/>
    <w:rsid w:val="001A4952"/>
    <w:rsid w:val="001A4C25"/>
    <w:rsid w:val="001A4DB2"/>
    <w:rsid w:val="001A5001"/>
    <w:rsid w:val="001A5338"/>
    <w:rsid w:val="001A57BA"/>
    <w:rsid w:val="001A59BB"/>
    <w:rsid w:val="001A5E3A"/>
    <w:rsid w:val="001A61B0"/>
    <w:rsid w:val="001A626F"/>
    <w:rsid w:val="001A695F"/>
    <w:rsid w:val="001A6CAE"/>
    <w:rsid w:val="001A7A81"/>
    <w:rsid w:val="001A7D50"/>
    <w:rsid w:val="001A7F3C"/>
    <w:rsid w:val="001B043B"/>
    <w:rsid w:val="001B0E1C"/>
    <w:rsid w:val="001B1748"/>
    <w:rsid w:val="001B2103"/>
    <w:rsid w:val="001B2BE5"/>
    <w:rsid w:val="001B2F02"/>
    <w:rsid w:val="001B37E9"/>
    <w:rsid w:val="001B4150"/>
    <w:rsid w:val="001B48D9"/>
    <w:rsid w:val="001B4AF8"/>
    <w:rsid w:val="001B4D3B"/>
    <w:rsid w:val="001B53A1"/>
    <w:rsid w:val="001B5E68"/>
    <w:rsid w:val="001B631C"/>
    <w:rsid w:val="001B6EE1"/>
    <w:rsid w:val="001B7C9C"/>
    <w:rsid w:val="001C06C5"/>
    <w:rsid w:val="001C183D"/>
    <w:rsid w:val="001C1F12"/>
    <w:rsid w:val="001C256D"/>
    <w:rsid w:val="001C27A0"/>
    <w:rsid w:val="001C27D2"/>
    <w:rsid w:val="001C2BC2"/>
    <w:rsid w:val="001C36F0"/>
    <w:rsid w:val="001C3895"/>
    <w:rsid w:val="001C3AA9"/>
    <w:rsid w:val="001C4D1A"/>
    <w:rsid w:val="001C53BE"/>
    <w:rsid w:val="001C5618"/>
    <w:rsid w:val="001C58C1"/>
    <w:rsid w:val="001C6241"/>
    <w:rsid w:val="001C62F4"/>
    <w:rsid w:val="001C6575"/>
    <w:rsid w:val="001C65CE"/>
    <w:rsid w:val="001C68FB"/>
    <w:rsid w:val="001C750A"/>
    <w:rsid w:val="001C7C7F"/>
    <w:rsid w:val="001D171B"/>
    <w:rsid w:val="001D25BA"/>
    <w:rsid w:val="001D2E71"/>
    <w:rsid w:val="001D323A"/>
    <w:rsid w:val="001D33A4"/>
    <w:rsid w:val="001D340C"/>
    <w:rsid w:val="001D34E0"/>
    <w:rsid w:val="001D37CB"/>
    <w:rsid w:val="001D3874"/>
    <w:rsid w:val="001D38A7"/>
    <w:rsid w:val="001D3920"/>
    <w:rsid w:val="001D39FF"/>
    <w:rsid w:val="001D50D6"/>
    <w:rsid w:val="001D534E"/>
    <w:rsid w:val="001D55E7"/>
    <w:rsid w:val="001D5984"/>
    <w:rsid w:val="001D610D"/>
    <w:rsid w:val="001D7126"/>
    <w:rsid w:val="001D71DA"/>
    <w:rsid w:val="001E1654"/>
    <w:rsid w:val="001E2332"/>
    <w:rsid w:val="001E24D6"/>
    <w:rsid w:val="001E2857"/>
    <w:rsid w:val="001E2DFD"/>
    <w:rsid w:val="001E2EF9"/>
    <w:rsid w:val="001E3540"/>
    <w:rsid w:val="001E3A2E"/>
    <w:rsid w:val="001E4DC2"/>
    <w:rsid w:val="001E526C"/>
    <w:rsid w:val="001E57B1"/>
    <w:rsid w:val="001E5AA0"/>
    <w:rsid w:val="001E5F1E"/>
    <w:rsid w:val="001E5FF6"/>
    <w:rsid w:val="001E6183"/>
    <w:rsid w:val="001E6758"/>
    <w:rsid w:val="001E7DA5"/>
    <w:rsid w:val="001F07BC"/>
    <w:rsid w:val="001F0FBB"/>
    <w:rsid w:val="001F1628"/>
    <w:rsid w:val="001F167E"/>
    <w:rsid w:val="001F1728"/>
    <w:rsid w:val="001F2601"/>
    <w:rsid w:val="001F2D19"/>
    <w:rsid w:val="001F3573"/>
    <w:rsid w:val="001F39CE"/>
    <w:rsid w:val="001F3CF1"/>
    <w:rsid w:val="001F3FF6"/>
    <w:rsid w:val="001F426F"/>
    <w:rsid w:val="001F64C7"/>
    <w:rsid w:val="001F6808"/>
    <w:rsid w:val="001F6888"/>
    <w:rsid w:val="001F6F83"/>
    <w:rsid w:val="001F7013"/>
    <w:rsid w:val="001F7232"/>
    <w:rsid w:val="001F7432"/>
    <w:rsid w:val="001F782F"/>
    <w:rsid w:val="001F791E"/>
    <w:rsid w:val="00200232"/>
    <w:rsid w:val="002007DA"/>
    <w:rsid w:val="00200812"/>
    <w:rsid w:val="002013AB"/>
    <w:rsid w:val="00201545"/>
    <w:rsid w:val="00201705"/>
    <w:rsid w:val="00201FB1"/>
    <w:rsid w:val="00202007"/>
    <w:rsid w:val="00202026"/>
    <w:rsid w:val="00202390"/>
    <w:rsid w:val="002040AA"/>
    <w:rsid w:val="002043E3"/>
    <w:rsid w:val="00204DEA"/>
    <w:rsid w:val="002058A8"/>
    <w:rsid w:val="00205DAC"/>
    <w:rsid w:val="00206376"/>
    <w:rsid w:val="00206DCB"/>
    <w:rsid w:val="00207363"/>
    <w:rsid w:val="0020796E"/>
    <w:rsid w:val="00207E09"/>
    <w:rsid w:val="00210093"/>
    <w:rsid w:val="002101FA"/>
    <w:rsid w:val="002108B5"/>
    <w:rsid w:val="002110B1"/>
    <w:rsid w:val="002119E3"/>
    <w:rsid w:val="00211DF3"/>
    <w:rsid w:val="00211E09"/>
    <w:rsid w:val="00211EC4"/>
    <w:rsid w:val="00211F4B"/>
    <w:rsid w:val="00212EA9"/>
    <w:rsid w:val="00213234"/>
    <w:rsid w:val="00213481"/>
    <w:rsid w:val="002144C2"/>
    <w:rsid w:val="002146A1"/>
    <w:rsid w:val="00214767"/>
    <w:rsid w:val="00214F6C"/>
    <w:rsid w:val="00214FEB"/>
    <w:rsid w:val="0021535F"/>
    <w:rsid w:val="00215717"/>
    <w:rsid w:val="00215BD2"/>
    <w:rsid w:val="00215BDF"/>
    <w:rsid w:val="002161FF"/>
    <w:rsid w:val="00217C4E"/>
    <w:rsid w:val="00220167"/>
    <w:rsid w:val="00220B88"/>
    <w:rsid w:val="002212AE"/>
    <w:rsid w:val="0022157E"/>
    <w:rsid w:val="002217F8"/>
    <w:rsid w:val="00221B87"/>
    <w:rsid w:val="00221BF1"/>
    <w:rsid w:val="002225E9"/>
    <w:rsid w:val="002227B8"/>
    <w:rsid w:val="0022281C"/>
    <w:rsid w:val="00222E79"/>
    <w:rsid w:val="00223165"/>
    <w:rsid w:val="0022351D"/>
    <w:rsid w:val="00223737"/>
    <w:rsid w:val="00223902"/>
    <w:rsid w:val="00223ABB"/>
    <w:rsid w:val="00223CDE"/>
    <w:rsid w:val="002242AA"/>
    <w:rsid w:val="002242C2"/>
    <w:rsid w:val="002248F6"/>
    <w:rsid w:val="00224DBD"/>
    <w:rsid w:val="00225F10"/>
    <w:rsid w:val="0022628F"/>
    <w:rsid w:val="00226820"/>
    <w:rsid w:val="00226CEB"/>
    <w:rsid w:val="00227D79"/>
    <w:rsid w:val="00230226"/>
    <w:rsid w:val="002302EB"/>
    <w:rsid w:val="002306D0"/>
    <w:rsid w:val="00231208"/>
    <w:rsid w:val="00231918"/>
    <w:rsid w:val="00231BDF"/>
    <w:rsid w:val="002323C3"/>
    <w:rsid w:val="00232566"/>
    <w:rsid w:val="00232D34"/>
    <w:rsid w:val="00233033"/>
    <w:rsid w:val="00233096"/>
    <w:rsid w:val="002333DB"/>
    <w:rsid w:val="00234245"/>
    <w:rsid w:val="00234F1F"/>
    <w:rsid w:val="00236659"/>
    <w:rsid w:val="00236A91"/>
    <w:rsid w:val="00237B38"/>
    <w:rsid w:val="00237BE6"/>
    <w:rsid w:val="0024044C"/>
    <w:rsid w:val="00240BD8"/>
    <w:rsid w:val="00240EA4"/>
    <w:rsid w:val="00240F37"/>
    <w:rsid w:val="002419FD"/>
    <w:rsid w:val="0024306F"/>
    <w:rsid w:val="002433BD"/>
    <w:rsid w:val="00244096"/>
    <w:rsid w:val="002447B9"/>
    <w:rsid w:val="00244B61"/>
    <w:rsid w:val="00244DB1"/>
    <w:rsid w:val="00244E00"/>
    <w:rsid w:val="002455DD"/>
    <w:rsid w:val="002455E0"/>
    <w:rsid w:val="00245C98"/>
    <w:rsid w:val="00246432"/>
    <w:rsid w:val="002477E6"/>
    <w:rsid w:val="002504F3"/>
    <w:rsid w:val="00250BA5"/>
    <w:rsid w:val="00250C14"/>
    <w:rsid w:val="00250F56"/>
    <w:rsid w:val="00251101"/>
    <w:rsid w:val="00251315"/>
    <w:rsid w:val="00251438"/>
    <w:rsid w:val="00251B04"/>
    <w:rsid w:val="0025241E"/>
    <w:rsid w:val="0025269E"/>
    <w:rsid w:val="0025312B"/>
    <w:rsid w:val="002535C7"/>
    <w:rsid w:val="00253796"/>
    <w:rsid w:val="00253A43"/>
    <w:rsid w:val="00253CAE"/>
    <w:rsid w:val="00253D74"/>
    <w:rsid w:val="002543CF"/>
    <w:rsid w:val="00254604"/>
    <w:rsid w:val="00254A5E"/>
    <w:rsid w:val="00254B66"/>
    <w:rsid w:val="00254E14"/>
    <w:rsid w:val="00254FD5"/>
    <w:rsid w:val="00255450"/>
    <w:rsid w:val="002554F2"/>
    <w:rsid w:val="002558E4"/>
    <w:rsid w:val="002560EF"/>
    <w:rsid w:val="00256F3E"/>
    <w:rsid w:val="00257449"/>
    <w:rsid w:val="00257DDC"/>
    <w:rsid w:val="00260785"/>
    <w:rsid w:val="00260A84"/>
    <w:rsid w:val="00260E33"/>
    <w:rsid w:val="0026122C"/>
    <w:rsid w:val="0026166D"/>
    <w:rsid w:val="00262691"/>
    <w:rsid w:val="002630BC"/>
    <w:rsid w:val="00263497"/>
    <w:rsid w:val="00264A60"/>
    <w:rsid w:val="002652AA"/>
    <w:rsid w:val="00266B0D"/>
    <w:rsid w:val="0026705F"/>
    <w:rsid w:val="002672DC"/>
    <w:rsid w:val="0026737B"/>
    <w:rsid w:val="002675AF"/>
    <w:rsid w:val="00267985"/>
    <w:rsid w:val="002679F3"/>
    <w:rsid w:val="002713A3"/>
    <w:rsid w:val="00271721"/>
    <w:rsid w:val="00271D00"/>
    <w:rsid w:val="00272C4D"/>
    <w:rsid w:val="00272C61"/>
    <w:rsid w:val="00272D6F"/>
    <w:rsid w:val="00273337"/>
    <w:rsid w:val="00273BDD"/>
    <w:rsid w:val="00274814"/>
    <w:rsid w:val="00274864"/>
    <w:rsid w:val="00274E6F"/>
    <w:rsid w:val="00274F31"/>
    <w:rsid w:val="00275071"/>
    <w:rsid w:val="0027511D"/>
    <w:rsid w:val="00275474"/>
    <w:rsid w:val="00276F01"/>
    <w:rsid w:val="0027788B"/>
    <w:rsid w:val="00277986"/>
    <w:rsid w:val="00277B8B"/>
    <w:rsid w:val="00281353"/>
    <w:rsid w:val="002822D6"/>
    <w:rsid w:val="0028232D"/>
    <w:rsid w:val="002823AD"/>
    <w:rsid w:val="00282B1E"/>
    <w:rsid w:val="00282F22"/>
    <w:rsid w:val="00283465"/>
    <w:rsid w:val="00283C47"/>
    <w:rsid w:val="00283E4F"/>
    <w:rsid w:val="00283F33"/>
    <w:rsid w:val="002844BC"/>
    <w:rsid w:val="002852CB"/>
    <w:rsid w:val="002854F8"/>
    <w:rsid w:val="00285A60"/>
    <w:rsid w:val="00285CD9"/>
    <w:rsid w:val="00286727"/>
    <w:rsid w:val="002868F4"/>
    <w:rsid w:val="00286B52"/>
    <w:rsid w:val="00286B6D"/>
    <w:rsid w:val="00286CD9"/>
    <w:rsid w:val="00286F3E"/>
    <w:rsid w:val="00287933"/>
    <w:rsid w:val="00287E3A"/>
    <w:rsid w:val="00290456"/>
    <w:rsid w:val="00290644"/>
    <w:rsid w:val="00290AD1"/>
    <w:rsid w:val="002910B3"/>
    <w:rsid w:val="002915E0"/>
    <w:rsid w:val="00291DFC"/>
    <w:rsid w:val="002921CA"/>
    <w:rsid w:val="0029370D"/>
    <w:rsid w:val="00293918"/>
    <w:rsid w:val="00293939"/>
    <w:rsid w:val="002939F4"/>
    <w:rsid w:val="00293C5B"/>
    <w:rsid w:val="002940B9"/>
    <w:rsid w:val="002940FB"/>
    <w:rsid w:val="00295338"/>
    <w:rsid w:val="002956A6"/>
    <w:rsid w:val="00295963"/>
    <w:rsid w:val="00295E3D"/>
    <w:rsid w:val="002963B3"/>
    <w:rsid w:val="00296464"/>
    <w:rsid w:val="002968E0"/>
    <w:rsid w:val="0029704A"/>
    <w:rsid w:val="002971BB"/>
    <w:rsid w:val="002A002D"/>
    <w:rsid w:val="002A0A2B"/>
    <w:rsid w:val="002A14C9"/>
    <w:rsid w:val="002A200D"/>
    <w:rsid w:val="002A20D5"/>
    <w:rsid w:val="002A28CC"/>
    <w:rsid w:val="002A3905"/>
    <w:rsid w:val="002A41F0"/>
    <w:rsid w:val="002A4BD5"/>
    <w:rsid w:val="002A4D9B"/>
    <w:rsid w:val="002A4EAB"/>
    <w:rsid w:val="002A606F"/>
    <w:rsid w:val="002A610C"/>
    <w:rsid w:val="002A6AAA"/>
    <w:rsid w:val="002A7669"/>
    <w:rsid w:val="002A7DE5"/>
    <w:rsid w:val="002B0814"/>
    <w:rsid w:val="002B11E1"/>
    <w:rsid w:val="002B12E4"/>
    <w:rsid w:val="002B2A3A"/>
    <w:rsid w:val="002B3552"/>
    <w:rsid w:val="002B3B7B"/>
    <w:rsid w:val="002B4168"/>
    <w:rsid w:val="002B4180"/>
    <w:rsid w:val="002B59B0"/>
    <w:rsid w:val="002B5A33"/>
    <w:rsid w:val="002B6A13"/>
    <w:rsid w:val="002B6A1C"/>
    <w:rsid w:val="002B744A"/>
    <w:rsid w:val="002B7EDD"/>
    <w:rsid w:val="002C0EDC"/>
    <w:rsid w:val="002C1506"/>
    <w:rsid w:val="002C1684"/>
    <w:rsid w:val="002C19BE"/>
    <w:rsid w:val="002C269D"/>
    <w:rsid w:val="002C36D4"/>
    <w:rsid w:val="002C3814"/>
    <w:rsid w:val="002C3BDD"/>
    <w:rsid w:val="002C3C8C"/>
    <w:rsid w:val="002C43F2"/>
    <w:rsid w:val="002C47A1"/>
    <w:rsid w:val="002C48A0"/>
    <w:rsid w:val="002C4D88"/>
    <w:rsid w:val="002C53AC"/>
    <w:rsid w:val="002C54CB"/>
    <w:rsid w:val="002C5693"/>
    <w:rsid w:val="002C5DE2"/>
    <w:rsid w:val="002C608C"/>
    <w:rsid w:val="002C6606"/>
    <w:rsid w:val="002C7239"/>
    <w:rsid w:val="002C7D9D"/>
    <w:rsid w:val="002D0159"/>
    <w:rsid w:val="002D02FC"/>
    <w:rsid w:val="002D0822"/>
    <w:rsid w:val="002D085C"/>
    <w:rsid w:val="002D154E"/>
    <w:rsid w:val="002D199E"/>
    <w:rsid w:val="002D2519"/>
    <w:rsid w:val="002D269E"/>
    <w:rsid w:val="002D2833"/>
    <w:rsid w:val="002D2B57"/>
    <w:rsid w:val="002D3637"/>
    <w:rsid w:val="002D3C4F"/>
    <w:rsid w:val="002D461E"/>
    <w:rsid w:val="002D4CF0"/>
    <w:rsid w:val="002D5134"/>
    <w:rsid w:val="002D53C6"/>
    <w:rsid w:val="002D586B"/>
    <w:rsid w:val="002D5BDC"/>
    <w:rsid w:val="002D607C"/>
    <w:rsid w:val="002D62FE"/>
    <w:rsid w:val="002D69DA"/>
    <w:rsid w:val="002D6B3A"/>
    <w:rsid w:val="002D6E1B"/>
    <w:rsid w:val="002D6F4E"/>
    <w:rsid w:val="002D70A4"/>
    <w:rsid w:val="002D75EE"/>
    <w:rsid w:val="002D781E"/>
    <w:rsid w:val="002D7BF1"/>
    <w:rsid w:val="002E0213"/>
    <w:rsid w:val="002E1B37"/>
    <w:rsid w:val="002E2665"/>
    <w:rsid w:val="002E2E44"/>
    <w:rsid w:val="002E302D"/>
    <w:rsid w:val="002E424A"/>
    <w:rsid w:val="002E42CB"/>
    <w:rsid w:val="002E47AB"/>
    <w:rsid w:val="002E4E24"/>
    <w:rsid w:val="002E569F"/>
    <w:rsid w:val="002E616C"/>
    <w:rsid w:val="002E6815"/>
    <w:rsid w:val="002E6F4F"/>
    <w:rsid w:val="002E767F"/>
    <w:rsid w:val="002F010A"/>
    <w:rsid w:val="002F02A6"/>
    <w:rsid w:val="002F0AEA"/>
    <w:rsid w:val="002F0BEB"/>
    <w:rsid w:val="002F0E94"/>
    <w:rsid w:val="002F0ECA"/>
    <w:rsid w:val="002F0EFD"/>
    <w:rsid w:val="002F20B3"/>
    <w:rsid w:val="002F21D8"/>
    <w:rsid w:val="002F258F"/>
    <w:rsid w:val="002F412B"/>
    <w:rsid w:val="002F44BE"/>
    <w:rsid w:val="002F5005"/>
    <w:rsid w:val="002F5535"/>
    <w:rsid w:val="002F5A88"/>
    <w:rsid w:val="002F5AC8"/>
    <w:rsid w:val="002F60D5"/>
    <w:rsid w:val="002F6B5C"/>
    <w:rsid w:val="002F6E84"/>
    <w:rsid w:val="00300435"/>
    <w:rsid w:val="0030073F"/>
    <w:rsid w:val="00302C1F"/>
    <w:rsid w:val="00302E07"/>
    <w:rsid w:val="0030352F"/>
    <w:rsid w:val="00303C9F"/>
    <w:rsid w:val="003046F9"/>
    <w:rsid w:val="0030482B"/>
    <w:rsid w:val="00304F92"/>
    <w:rsid w:val="00305CF3"/>
    <w:rsid w:val="00306029"/>
    <w:rsid w:val="003069B2"/>
    <w:rsid w:val="00306C78"/>
    <w:rsid w:val="00306DE1"/>
    <w:rsid w:val="00307946"/>
    <w:rsid w:val="00307E67"/>
    <w:rsid w:val="0031009B"/>
    <w:rsid w:val="0031054B"/>
    <w:rsid w:val="003108EA"/>
    <w:rsid w:val="003109B8"/>
    <w:rsid w:val="00310B2D"/>
    <w:rsid w:val="0031177A"/>
    <w:rsid w:val="003119C6"/>
    <w:rsid w:val="00311FA9"/>
    <w:rsid w:val="00312187"/>
    <w:rsid w:val="003122F0"/>
    <w:rsid w:val="00312735"/>
    <w:rsid w:val="003129F5"/>
    <w:rsid w:val="00312C77"/>
    <w:rsid w:val="00312E2A"/>
    <w:rsid w:val="00315689"/>
    <w:rsid w:val="00315B22"/>
    <w:rsid w:val="00315C14"/>
    <w:rsid w:val="00316301"/>
    <w:rsid w:val="003163B7"/>
    <w:rsid w:val="00316736"/>
    <w:rsid w:val="003171F9"/>
    <w:rsid w:val="003178C4"/>
    <w:rsid w:val="00320340"/>
    <w:rsid w:val="00320406"/>
    <w:rsid w:val="003216AE"/>
    <w:rsid w:val="00321E00"/>
    <w:rsid w:val="003235EA"/>
    <w:rsid w:val="003239D1"/>
    <w:rsid w:val="00323B63"/>
    <w:rsid w:val="00323D99"/>
    <w:rsid w:val="00323FE4"/>
    <w:rsid w:val="003243AC"/>
    <w:rsid w:val="00324622"/>
    <w:rsid w:val="00324B4A"/>
    <w:rsid w:val="00325782"/>
    <w:rsid w:val="00325DD0"/>
    <w:rsid w:val="00326A33"/>
    <w:rsid w:val="00326A98"/>
    <w:rsid w:val="00326B04"/>
    <w:rsid w:val="00326D26"/>
    <w:rsid w:val="003270BB"/>
    <w:rsid w:val="00327A75"/>
    <w:rsid w:val="00327B01"/>
    <w:rsid w:val="00327E41"/>
    <w:rsid w:val="003309D2"/>
    <w:rsid w:val="00330CD5"/>
    <w:rsid w:val="003320FA"/>
    <w:rsid w:val="003321DE"/>
    <w:rsid w:val="00332C2D"/>
    <w:rsid w:val="00333DC8"/>
    <w:rsid w:val="00334501"/>
    <w:rsid w:val="00334F17"/>
    <w:rsid w:val="00335397"/>
    <w:rsid w:val="003355AE"/>
    <w:rsid w:val="00335F80"/>
    <w:rsid w:val="00337233"/>
    <w:rsid w:val="0033743B"/>
    <w:rsid w:val="00340D22"/>
    <w:rsid w:val="00340D65"/>
    <w:rsid w:val="003415D4"/>
    <w:rsid w:val="00341847"/>
    <w:rsid w:val="00341DF9"/>
    <w:rsid w:val="0034247B"/>
    <w:rsid w:val="00342F53"/>
    <w:rsid w:val="0034370A"/>
    <w:rsid w:val="00343744"/>
    <w:rsid w:val="00343975"/>
    <w:rsid w:val="00343C6C"/>
    <w:rsid w:val="00345241"/>
    <w:rsid w:val="0034557E"/>
    <w:rsid w:val="0034567C"/>
    <w:rsid w:val="00345A40"/>
    <w:rsid w:val="00346708"/>
    <w:rsid w:val="00346CE9"/>
    <w:rsid w:val="003470F9"/>
    <w:rsid w:val="00347B4E"/>
    <w:rsid w:val="00347FFB"/>
    <w:rsid w:val="00351632"/>
    <w:rsid w:val="00351808"/>
    <w:rsid w:val="00351F81"/>
    <w:rsid w:val="00352BD2"/>
    <w:rsid w:val="00353701"/>
    <w:rsid w:val="003539C5"/>
    <w:rsid w:val="00354204"/>
    <w:rsid w:val="0035465A"/>
    <w:rsid w:val="00354EE0"/>
    <w:rsid w:val="00355275"/>
    <w:rsid w:val="00355A28"/>
    <w:rsid w:val="00355E92"/>
    <w:rsid w:val="00356213"/>
    <w:rsid w:val="0035641E"/>
    <w:rsid w:val="0035704C"/>
    <w:rsid w:val="003574DD"/>
    <w:rsid w:val="00357DC9"/>
    <w:rsid w:val="0036172F"/>
    <w:rsid w:val="00361A81"/>
    <w:rsid w:val="00362066"/>
    <w:rsid w:val="00362072"/>
    <w:rsid w:val="0036311D"/>
    <w:rsid w:val="0036314D"/>
    <w:rsid w:val="0036452C"/>
    <w:rsid w:val="00364784"/>
    <w:rsid w:val="00364AF3"/>
    <w:rsid w:val="0036540A"/>
    <w:rsid w:val="003658CD"/>
    <w:rsid w:val="00366262"/>
    <w:rsid w:val="0036642A"/>
    <w:rsid w:val="003666D0"/>
    <w:rsid w:val="00366B49"/>
    <w:rsid w:val="0036701D"/>
    <w:rsid w:val="00367454"/>
    <w:rsid w:val="00367686"/>
    <w:rsid w:val="003715AA"/>
    <w:rsid w:val="003717EE"/>
    <w:rsid w:val="003720B6"/>
    <w:rsid w:val="00372127"/>
    <w:rsid w:val="003737C2"/>
    <w:rsid w:val="00373A4C"/>
    <w:rsid w:val="00373ADA"/>
    <w:rsid w:val="0037428C"/>
    <w:rsid w:val="0037497F"/>
    <w:rsid w:val="003753AA"/>
    <w:rsid w:val="00375E04"/>
    <w:rsid w:val="00376065"/>
    <w:rsid w:val="003776A8"/>
    <w:rsid w:val="003779CA"/>
    <w:rsid w:val="00377A53"/>
    <w:rsid w:val="00377E86"/>
    <w:rsid w:val="0038024D"/>
    <w:rsid w:val="00380D77"/>
    <w:rsid w:val="003818BB"/>
    <w:rsid w:val="00381BF8"/>
    <w:rsid w:val="003823FB"/>
    <w:rsid w:val="00382C89"/>
    <w:rsid w:val="0038311B"/>
    <w:rsid w:val="003834B7"/>
    <w:rsid w:val="003837F5"/>
    <w:rsid w:val="00383F6A"/>
    <w:rsid w:val="00383FF9"/>
    <w:rsid w:val="003842DB"/>
    <w:rsid w:val="00385D1B"/>
    <w:rsid w:val="003862C5"/>
    <w:rsid w:val="003862D4"/>
    <w:rsid w:val="003867FD"/>
    <w:rsid w:val="003875D0"/>
    <w:rsid w:val="003875E0"/>
    <w:rsid w:val="00387FD4"/>
    <w:rsid w:val="00390556"/>
    <w:rsid w:val="00391179"/>
    <w:rsid w:val="00391D1E"/>
    <w:rsid w:val="00391EB7"/>
    <w:rsid w:val="00392469"/>
    <w:rsid w:val="003926DA"/>
    <w:rsid w:val="00393064"/>
    <w:rsid w:val="0039325E"/>
    <w:rsid w:val="00393368"/>
    <w:rsid w:val="0039391B"/>
    <w:rsid w:val="00393B06"/>
    <w:rsid w:val="00394478"/>
    <w:rsid w:val="0039461A"/>
    <w:rsid w:val="00394DAD"/>
    <w:rsid w:val="00395459"/>
    <w:rsid w:val="00395730"/>
    <w:rsid w:val="00395AE5"/>
    <w:rsid w:val="00395B45"/>
    <w:rsid w:val="00395B4C"/>
    <w:rsid w:val="00395E43"/>
    <w:rsid w:val="003960FD"/>
    <w:rsid w:val="003966D8"/>
    <w:rsid w:val="00396EA6"/>
    <w:rsid w:val="003970FE"/>
    <w:rsid w:val="003A004B"/>
    <w:rsid w:val="003A0604"/>
    <w:rsid w:val="003A0830"/>
    <w:rsid w:val="003A1AC5"/>
    <w:rsid w:val="003A1D77"/>
    <w:rsid w:val="003A2456"/>
    <w:rsid w:val="003A3BA3"/>
    <w:rsid w:val="003A435A"/>
    <w:rsid w:val="003A503D"/>
    <w:rsid w:val="003A5B6C"/>
    <w:rsid w:val="003A5C9A"/>
    <w:rsid w:val="003A5E16"/>
    <w:rsid w:val="003A5E64"/>
    <w:rsid w:val="003A620F"/>
    <w:rsid w:val="003A662D"/>
    <w:rsid w:val="003A6864"/>
    <w:rsid w:val="003A691B"/>
    <w:rsid w:val="003A6BFF"/>
    <w:rsid w:val="003A74A3"/>
    <w:rsid w:val="003B0CF5"/>
    <w:rsid w:val="003B0DA0"/>
    <w:rsid w:val="003B16F4"/>
    <w:rsid w:val="003B1928"/>
    <w:rsid w:val="003B1B1F"/>
    <w:rsid w:val="003B1EAA"/>
    <w:rsid w:val="003B2175"/>
    <w:rsid w:val="003B2399"/>
    <w:rsid w:val="003B2459"/>
    <w:rsid w:val="003B24DF"/>
    <w:rsid w:val="003B28A5"/>
    <w:rsid w:val="003B338D"/>
    <w:rsid w:val="003B3BA1"/>
    <w:rsid w:val="003B3ED1"/>
    <w:rsid w:val="003B5265"/>
    <w:rsid w:val="003B6209"/>
    <w:rsid w:val="003B62B6"/>
    <w:rsid w:val="003B6AAE"/>
    <w:rsid w:val="003B6ACC"/>
    <w:rsid w:val="003B7E42"/>
    <w:rsid w:val="003C0108"/>
    <w:rsid w:val="003C075A"/>
    <w:rsid w:val="003C0A1F"/>
    <w:rsid w:val="003C0B42"/>
    <w:rsid w:val="003C1246"/>
    <w:rsid w:val="003C1BB9"/>
    <w:rsid w:val="003C200E"/>
    <w:rsid w:val="003C2228"/>
    <w:rsid w:val="003C26A1"/>
    <w:rsid w:val="003C2A28"/>
    <w:rsid w:val="003C3886"/>
    <w:rsid w:val="003C40CF"/>
    <w:rsid w:val="003C5176"/>
    <w:rsid w:val="003C5F50"/>
    <w:rsid w:val="003C66C1"/>
    <w:rsid w:val="003C6A02"/>
    <w:rsid w:val="003C6C9C"/>
    <w:rsid w:val="003C71E7"/>
    <w:rsid w:val="003C7CE7"/>
    <w:rsid w:val="003D0C8E"/>
    <w:rsid w:val="003D0CF5"/>
    <w:rsid w:val="003D14D4"/>
    <w:rsid w:val="003D169C"/>
    <w:rsid w:val="003D19F1"/>
    <w:rsid w:val="003D1A12"/>
    <w:rsid w:val="003D2644"/>
    <w:rsid w:val="003D2D8E"/>
    <w:rsid w:val="003D2F99"/>
    <w:rsid w:val="003D3170"/>
    <w:rsid w:val="003D3484"/>
    <w:rsid w:val="003D4FA9"/>
    <w:rsid w:val="003D5460"/>
    <w:rsid w:val="003D7357"/>
    <w:rsid w:val="003D7584"/>
    <w:rsid w:val="003D7A15"/>
    <w:rsid w:val="003D7C6B"/>
    <w:rsid w:val="003E0302"/>
    <w:rsid w:val="003E139D"/>
    <w:rsid w:val="003E1510"/>
    <w:rsid w:val="003E176D"/>
    <w:rsid w:val="003E17CC"/>
    <w:rsid w:val="003E1D82"/>
    <w:rsid w:val="003E20FB"/>
    <w:rsid w:val="003E2411"/>
    <w:rsid w:val="003E3247"/>
    <w:rsid w:val="003E3559"/>
    <w:rsid w:val="003E3846"/>
    <w:rsid w:val="003E3959"/>
    <w:rsid w:val="003E39BB"/>
    <w:rsid w:val="003E3A1E"/>
    <w:rsid w:val="003E4500"/>
    <w:rsid w:val="003E451F"/>
    <w:rsid w:val="003E4A7E"/>
    <w:rsid w:val="003E520B"/>
    <w:rsid w:val="003E5669"/>
    <w:rsid w:val="003E6205"/>
    <w:rsid w:val="003E68DD"/>
    <w:rsid w:val="003E6A9F"/>
    <w:rsid w:val="003E6F43"/>
    <w:rsid w:val="003E717C"/>
    <w:rsid w:val="003E72AA"/>
    <w:rsid w:val="003E7526"/>
    <w:rsid w:val="003E79F4"/>
    <w:rsid w:val="003E7A10"/>
    <w:rsid w:val="003F09F9"/>
    <w:rsid w:val="003F0C89"/>
    <w:rsid w:val="003F1317"/>
    <w:rsid w:val="003F131B"/>
    <w:rsid w:val="003F197B"/>
    <w:rsid w:val="003F1BEB"/>
    <w:rsid w:val="003F328A"/>
    <w:rsid w:val="003F3AD5"/>
    <w:rsid w:val="003F3D04"/>
    <w:rsid w:val="003F3E64"/>
    <w:rsid w:val="003F40E9"/>
    <w:rsid w:val="003F41D4"/>
    <w:rsid w:val="003F4891"/>
    <w:rsid w:val="003F56DE"/>
    <w:rsid w:val="003F6540"/>
    <w:rsid w:val="003F6A2E"/>
    <w:rsid w:val="003F6A83"/>
    <w:rsid w:val="003F6B19"/>
    <w:rsid w:val="003F6B36"/>
    <w:rsid w:val="003F6BF6"/>
    <w:rsid w:val="003F7458"/>
    <w:rsid w:val="003F799E"/>
    <w:rsid w:val="003F7B56"/>
    <w:rsid w:val="003F7DC3"/>
    <w:rsid w:val="003F7F2C"/>
    <w:rsid w:val="00400A80"/>
    <w:rsid w:val="00400B3A"/>
    <w:rsid w:val="0040128B"/>
    <w:rsid w:val="004015CD"/>
    <w:rsid w:val="00401E64"/>
    <w:rsid w:val="00401F84"/>
    <w:rsid w:val="004031CE"/>
    <w:rsid w:val="00403ABE"/>
    <w:rsid w:val="0040408A"/>
    <w:rsid w:val="00404202"/>
    <w:rsid w:val="004046E9"/>
    <w:rsid w:val="00404A68"/>
    <w:rsid w:val="00404F38"/>
    <w:rsid w:val="004057E2"/>
    <w:rsid w:val="0040589C"/>
    <w:rsid w:val="004058DA"/>
    <w:rsid w:val="00405CBE"/>
    <w:rsid w:val="004061B9"/>
    <w:rsid w:val="00406469"/>
    <w:rsid w:val="0041077D"/>
    <w:rsid w:val="0041155B"/>
    <w:rsid w:val="00411F76"/>
    <w:rsid w:val="00412643"/>
    <w:rsid w:val="00412D6C"/>
    <w:rsid w:val="00412E1C"/>
    <w:rsid w:val="00413A5D"/>
    <w:rsid w:val="004140EB"/>
    <w:rsid w:val="00414FE3"/>
    <w:rsid w:val="0041553A"/>
    <w:rsid w:val="0041593F"/>
    <w:rsid w:val="004159CB"/>
    <w:rsid w:val="004159F7"/>
    <w:rsid w:val="00415A9B"/>
    <w:rsid w:val="00416A6E"/>
    <w:rsid w:val="00416E35"/>
    <w:rsid w:val="00416EE4"/>
    <w:rsid w:val="00417F7A"/>
    <w:rsid w:val="00420BEF"/>
    <w:rsid w:val="00420CF7"/>
    <w:rsid w:val="00420F26"/>
    <w:rsid w:val="00421123"/>
    <w:rsid w:val="0042126A"/>
    <w:rsid w:val="004214B6"/>
    <w:rsid w:val="004215DE"/>
    <w:rsid w:val="0042197F"/>
    <w:rsid w:val="00422B23"/>
    <w:rsid w:val="00423D56"/>
    <w:rsid w:val="004249ED"/>
    <w:rsid w:val="00424A2B"/>
    <w:rsid w:val="00424AF3"/>
    <w:rsid w:val="00424D79"/>
    <w:rsid w:val="004250C1"/>
    <w:rsid w:val="00425470"/>
    <w:rsid w:val="00425562"/>
    <w:rsid w:val="004255CE"/>
    <w:rsid w:val="00425923"/>
    <w:rsid w:val="00425983"/>
    <w:rsid w:val="00425AB7"/>
    <w:rsid w:val="00425FDF"/>
    <w:rsid w:val="00426583"/>
    <w:rsid w:val="00426A2F"/>
    <w:rsid w:val="004271E9"/>
    <w:rsid w:val="004271F8"/>
    <w:rsid w:val="0042720A"/>
    <w:rsid w:val="00427B2F"/>
    <w:rsid w:val="00430A25"/>
    <w:rsid w:val="0043105C"/>
    <w:rsid w:val="00431438"/>
    <w:rsid w:val="004315C2"/>
    <w:rsid w:val="00431B8E"/>
    <w:rsid w:val="00431DBC"/>
    <w:rsid w:val="00431FED"/>
    <w:rsid w:val="004328B7"/>
    <w:rsid w:val="00432B79"/>
    <w:rsid w:val="00432F49"/>
    <w:rsid w:val="004337A9"/>
    <w:rsid w:val="004339AE"/>
    <w:rsid w:val="00433BE8"/>
    <w:rsid w:val="00433FA1"/>
    <w:rsid w:val="00433FC3"/>
    <w:rsid w:val="0043412C"/>
    <w:rsid w:val="00434C00"/>
    <w:rsid w:val="00435701"/>
    <w:rsid w:val="00435B41"/>
    <w:rsid w:val="0043616C"/>
    <w:rsid w:val="004363F0"/>
    <w:rsid w:val="00436AD0"/>
    <w:rsid w:val="00436C06"/>
    <w:rsid w:val="00437116"/>
    <w:rsid w:val="00437A5D"/>
    <w:rsid w:val="00437BC6"/>
    <w:rsid w:val="00437C35"/>
    <w:rsid w:val="00437E0E"/>
    <w:rsid w:val="00437EE2"/>
    <w:rsid w:val="00440274"/>
    <w:rsid w:val="0044096D"/>
    <w:rsid w:val="00440F8D"/>
    <w:rsid w:val="0044165A"/>
    <w:rsid w:val="00441747"/>
    <w:rsid w:val="00442394"/>
    <w:rsid w:val="004423C1"/>
    <w:rsid w:val="004424B6"/>
    <w:rsid w:val="00442C78"/>
    <w:rsid w:val="00442DEB"/>
    <w:rsid w:val="00443279"/>
    <w:rsid w:val="00443B19"/>
    <w:rsid w:val="00443B84"/>
    <w:rsid w:val="004454EC"/>
    <w:rsid w:val="00445C49"/>
    <w:rsid w:val="00445EC3"/>
    <w:rsid w:val="0044623D"/>
    <w:rsid w:val="0044655E"/>
    <w:rsid w:val="004467B4"/>
    <w:rsid w:val="004472B6"/>
    <w:rsid w:val="00447EC7"/>
    <w:rsid w:val="00450686"/>
    <w:rsid w:val="00450EDF"/>
    <w:rsid w:val="00452975"/>
    <w:rsid w:val="00452DDF"/>
    <w:rsid w:val="004534E3"/>
    <w:rsid w:val="004542C2"/>
    <w:rsid w:val="0045436E"/>
    <w:rsid w:val="004544F3"/>
    <w:rsid w:val="00454FE6"/>
    <w:rsid w:val="004568B1"/>
    <w:rsid w:val="00456B68"/>
    <w:rsid w:val="00456F93"/>
    <w:rsid w:val="0045718C"/>
    <w:rsid w:val="00457EE4"/>
    <w:rsid w:val="0046122E"/>
    <w:rsid w:val="00461D68"/>
    <w:rsid w:val="00461D80"/>
    <w:rsid w:val="004621B4"/>
    <w:rsid w:val="00462C03"/>
    <w:rsid w:val="00462C3C"/>
    <w:rsid w:val="0046303A"/>
    <w:rsid w:val="00463B41"/>
    <w:rsid w:val="00464084"/>
    <w:rsid w:val="00464A49"/>
    <w:rsid w:val="00464B9A"/>
    <w:rsid w:val="00464CF1"/>
    <w:rsid w:val="00465930"/>
    <w:rsid w:val="00465C42"/>
    <w:rsid w:val="00465C5A"/>
    <w:rsid w:val="00466C16"/>
    <w:rsid w:val="00466CEF"/>
    <w:rsid w:val="00467190"/>
    <w:rsid w:val="00467710"/>
    <w:rsid w:val="00467948"/>
    <w:rsid w:val="00467AE7"/>
    <w:rsid w:val="00467BAE"/>
    <w:rsid w:val="00467DF9"/>
    <w:rsid w:val="004705F3"/>
    <w:rsid w:val="00470F3C"/>
    <w:rsid w:val="00470FA8"/>
    <w:rsid w:val="00471AE0"/>
    <w:rsid w:val="00471BCB"/>
    <w:rsid w:val="00471C62"/>
    <w:rsid w:val="00471F8B"/>
    <w:rsid w:val="004724DC"/>
    <w:rsid w:val="004727EE"/>
    <w:rsid w:val="00472906"/>
    <w:rsid w:val="00472F4C"/>
    <w:rsid w:val="00473961"/>
    <w:rsid w:val="00473982"/>
    <w:rsid w:val="00473B8D"/>
    <w:rsid w:val="00473CB9"/>
    <w:rsid w:val="00473F09"/>
    <w:rsid w:val="004740E0"/>
    <w:rsid w:val="00474EB3"/>
    <w:rsid w:val="00474F50"/>
    <w:rsid w:val="00475A03"/>
    <w:rsid w:val="00475F72"/>
    <w:rsid w:val="0047608B"/>
    <w:rsid w:val="00476805"/>
    <w:rsid w:val="00476CE5"/>
    <w:rsid w:val="00476F8D"/>
    <w:rsid w:val="0047791A"/>
    <w:rsid w:val="00477B25"/>
    <w:rsid w:val="0048017E"/>
    <w:rsid w:val="00480375"/>
    <w:rsid w:val="00480774"/>
    <w:rsid w:val="00480B47"/>
    <w:rsid w:val="00480F79"/>
    <w:rsid w:val="00481257"/>
    <w:rsid w:val="0048127E"/>
    <w:rsid w:val="00481599"/>
    <w:rsid w:val="00481923"/>
    <w:rsid w:val="00481AE3"/>
    <w:rsid w:val="00481AE5"/>
    <w:rsid w:val="004821F8"/>
    <w:rsid w:val="00482F18"/>
    <w:rsid w:val="00483CBA"/>
    <w:rsid w:val="004844F4"/>
    <w:rsid w:val="00484781"/>
    <w:rsid w:val="00485283"/>
    <w:rsid w:val="004868A4"/>
    <w:rsid w:val="00486A76"/>
    <w:rsid w:val="00486D60"/>
    <w:rsid w:val="00486FE5"/>
    <w:rsid w:val="00487033"/>
    <w:rsid w:val="004872D4"/>
    <w:rsid w:val="004878D9"/>
    <w:rsid w:val="004879A0"/>
    <w:rsid w:val="00487E92"/>
    <w:rsid w:val="0049010D"/>
    <w:rsid w:val="0049017C"/>
    <w:rsid w:val="00490420"/>
    <w:rsid w:val="00490968"/>
    <w:rsid w:val="004913BC"/>
    <w:rsid w:val="00491811"/>
    <w:rsid w:val="00491A75"/>
    <w:rsid w:val="004921EC"/>
    <w:rsid w:val="00492D93"/>
    <w:rsid w:val="00493D2D"/>
    <w:rsid w:val="00494361"/>
    <w:rsid w:val="00494B3C"/>
    <w:rsid w:val="004956F6"/>
    <w:rsid w:val="00495E32"/>
    <w:rsid w:val="004961E2"/>
    <w:rsid w:val="0049644F"/>
    <w:rsid w:val="0049677F"/>
    <w:rsid w:val="004967A8"/>
    <w:rsid w:val="0049691E"/>
    <w:rsid w:val="00496E3A"/>
    <w:rsid w:val="00497004"/>
    <w:rsid w:val="0049746F"/>
    <w:rsid w:val="00497476"/>
    <w:rsid w:val="00497945"/>
    <w:rsid w:val="00497D34"/>
    <w:rsid w:val="00497EBF"/>
    <w:rsid w:val="004A0961"/>
    <w:rsid w:val="004A0EC9"/>
    <w:rsid w:val="004A11F3"/>
    <w:rsid w:val="004A1938"/>
    <w:rsid w:val="004A1C66"/>
    <w:rsid w:val="004A1C9A"/>
    <w:rsid w:val="004A283C"/>
    <w:rsid w:val="004A3986"/>
    <w:rsid w:val="004A409B"/>
    <w:rsid w:val="004A41BC"/>
    <w:rsid w:val="004A488A"/>
    <w:rsid w:val="004A6594"/>
    <w:rsid w:val="004A6C3D"/>
    <w:rsid w:val="004A6EB2"/>
    <w:rsid w:val="004A7195"/>
    <w:rsid w:val="004A75B5"/>
    <w:rsid w:val="004B01E0"/>
    <w:rsid w:val="004B0514"/>
    <w:rsid w:val="004B0E47"/>
    <w:rsid w:val="004B0F3A"/>
    <w:rsid w:val="004B224D"/>
    <w:rsid w:val="004B25F2"/>
    <w:rsid w:val="004B2710"/>
    <w:rsid w:val="004B33E7"/>
    <w:rsid w:val="004B36E7"/>
    <w:rsid w:val="004B3F37"/>
    <w:rsid w:val="004B3FEF"/>
    <w:rsid w:val="004B41E5"/>
    <w:rsid w:val="004B46CF"/>
    <w:rsid w:val="004B4CF0"/>
    <w:rsid w:val="004B53C8"/>
    <w:rsid w:val="004B564C"/>
    <w:rsid w:val="004B5847"/>
    <w:rsid w:val="004B590A"/>
    <w:rsid w:val="004B5E4E"/>
    <w:rsid w:val="004B6630"/>
    <w:rsid w:val="004B7339"/>
    <w:rsid w:val="004B7D9A"/>
    <w:rsid w:val="004C0880"/>
    <w:rsid w:val="004C0992"/>
    <w:rsid w:val="004C1C33"/>
    <w:rsid w:val="004C1E95"/>
    <w:rsid w:val="004C2215"/>
    <w:rsid w:val="004C2506"/>
    <w:rsid w:val="004C2718"/>
    <w:rsid w:val="004C274C"/>
    <w:rsid w:val="004C28A5"/>
    <w:rsid w:val="004C32B7"/>
    <w:rsid w:val="004C37AF"/>
    <w:rsid w:val="004C3FCF"/>
    <w:rsid w:val="004C4013"/>
    <w:rsid w:val="004C4027"/>
    <w:rsid w:val="004C4050"/>
    <w:rsid w:val="004C4204"/>
    <w:rsid w:val="004C47B9"/>
    <w:rsid w:val="004C63E1"/>
    <w:rsid w:val="004C6544"/>
    <w:rsid w:val="004C6CAA"/>
    <w:rsid w:val="004C6EBF"/>
    <w:rsid w:val="004C6FF6"/>
    <w:rsid w:val="004C7318"/>
    <w:rsid w:val="004C75E2"/>
    <w:rsid w:val="004C7A1B"/>
    <w:rsid w:val="004C7C60"/>
    <w:rsid w:val="004D03A1"/>
    <w:rsid w:val="004D0A04"/>
    <w:rsid w:val="004D1C74"/>
    <w:rsid w:val="004D2645"/>
    <w:rsid w:val="004D369B"/>
    <w:rsid w:val="004D39EA"/>
    <w:rsid w:val="004D3F55"/>
    <w:rsid w:val="004D4A65"/>
    <w:rsid w:val="004D4F96"/>
    <w:rsid w:val="004D505F"/>
    <w:rsid w:val="004D5A48"/>
    <w:rsid w:val="004D7ACB"/>
    <w:rsid w:val="004D7D02"/>
    <w:rsid w:val="004D7EF2"/>
    <w:rsid w:val="004E0081"/>
    <w:rsid w:val="004E037B"/>
    <w:rsid w:val="004E1654"/>
    <w:rsid w:val="004E1BB8"/>
    <w:rsid w:val="004E2050"/>
    <w:rsid w:val="004E2349"/>
    <w:rsid w:val="004E280A"/>
    <w:rsid w:val="004E2ABF"/>
    <w:rsid w:val="004E2E16"/>
    <w:rsid w:val="004E3070"/>
    <w:rsid w:val="004E375C"/>
    <w:rsid w:val="004E3E9D"/>
    <w:rsid w:val="004E4D3E"/>
    <w:rsid w:val="004E5206"/>
    <w:rsid w:val="004E580A"/>
    <w:rsid w:val="004E5B63"/>
    <w:rsid w:val="004E5F78"/>
    <w:rsid w:val="004E642B"/>
    <w:rsid w:val="004E695C"/>
    <w:rsid w:val="004E7969"/>
    <w:rsid w:val="004E7A6A"/>
    <w:rsid w:val="004F01EB"/>
    <w:rsid w:val="004F1B45"/>
    <w:rsid w:val="004F2505"/>
    <w:rsid w:val="004F27FA"/>
    <w:rsid w:val="004F2FDE"/>
    <w:rsid w:val="004F3A30"/>
    <w:rsid w:val="004F3EEA"/>
    <w:rsid w:val="004F44F6"/>
    <w:rsid w:val="004F460D"/>
    <w:rsid w:val="004F469A"/>
    <w:rsid w:val="004F5006"/>
    <w:rsid w:val="004F565D"/>
    <w:rsid w:val="004F6025"/>
    <w:rsid w:val="004F6559"/>
    <w:rsid w:val="004F65CB"/>
    <w:rsid w:val="004F7120"/>
    <w:rsid w:val="004F74D7"/>
    <w:rsid w:val="004F7585"/>
    <w:rsid w:val="00500245"/>
    <w:rsid w:val="00500C16"/>
    <w:rsid w:val="00500C85"/>
    <w:rsid w:val="00501077"/>
    <w:rsid w:val="00501126"/>
    <w:rsid w:val="00501F30"/>
    <w:rsid w:val="00503431"/>
    <w:rsid w:val="00503D2B"/>
    <w:rsid w:val="005049F5"/>
    <w:rsid w:val="00504DEB"/>
    <w:rsid w:val="00504FC4"/>
    <w:rsid w:val="005050A8"/>
    <w:rsid w:val="00505790"/>
    <w:rsid w:val="00506325"/>
    <w:rsid w:val="00511302"/>
    <w:rsid w:val="00511F60"/>
    <w:rsid w:val="00512708"/>
    <w:rsid w:val="00513290"/>
    <w:rsid w:val="0051349A"/>
    <w:rsid w:val="005134C7"/>
    <w:rsid w:val="00513E75"/>
    <w:rsid w:val="00514132"/>
    <w:rsid w:val="00514175"/>
    <w:rsid w:val="0051458F"/>
    <w:rsid w:val="005148C6"/>
    <w:rsid w:val="00514A11"/>
    <w:rsid w:val="00514D3F"/>
    <w:rsid w:val="005152EB"/>
    <w:rsid w:val="005158A4"/>
    <w:rsid w:val="00515D0C"/>
    <w:rsid w:val="00515FD3"/>
    <w:rsid w:val="005166B8"/>
    <w:rsid w:val="005173C4"/>
    <w:rsid w:val="005174EF"/>
    <w:rsid w:val="005201A1"/>
    <w:rsid w:val="00520617"/>
    <w:rsid w:val="00520762"/>
    <w:rsid w:val="005209A1"/>
    <w:rsid w:val="00520ECB"/>
    <w:rsid w:val="005215EE"/>
    <w:rsid w:val="00522051"/>
    <w:rsid w:val="00523300"/>
    <w:rsid w:val="00523434"/>
    <w:rsid w:val="0052399E"/>
    <w:rsid w:val="005248CD"/>
    <w:rsid w:val="005263A1"/>
    <w:rsid w:val="00526A49"/>
    <w:rsid w:val="00527E21"/>
    <w:rsid w:val="00530AA0"/>
    <w:rsid w:val="00530D33"/>
    <w:rsid w:val="00532180"/>
    <w:rsid w:val="00532361"/>
    <w:rsid w:val="00532652"/>
    <w:rsid w:val="00533280"/>
    <w:rsid w:val="005333DA"/>
    <w:rsid w:val="00534236"/>
    <w:rsid w:val="00534258"/>
    <w:rsid w:val="00534587"/>
    <w:rsid w:val="00534BC9"/>
    <w:rsid w:val="00534C8E"/>
    <w:rsid w:val="00534D46"/>
    <w:rsid w:val="00535D65"/>
    <w:rsid w:val="00535E5D"/>
    <w:rsid w:val="00536458"/>
    <w:rsid w:val="00536BD4"/>
    <w:rsid w:val="00536D96"/>
    <w:rsid w:val="00536F1C"/>
    <w:rsid w:val="00537173"/>
    <w:rsid w:val="00537B04"/>
    <w:rsid w:val="00540BF5"/>
    <w:rsid w:val="00540FBC"/>
    <w:rsid w:val="00541B6A"/>
    <w:rsid w:val="00541D1D"/>
    <w:rsid w:val="0054263B"/>
    <w:rsid w:val="005428E1"/>
    <w:rsid w:val="0054330F"/>
    <w:rsid w:val="00543573"/>
    <w:rsid w:val="0054383E"/>
    <w:rsid w:val="00544BBF"/>
    <w:rsid w:val="00544C8D"/>
    <w:rsid w:val="00545B01"/>
    <w:rsid w:val="00545D66"/>
    <w:rsid w:val="00545DFD"/>
    <w:rsid w:val="00546A0D"/>
    <w:rsid w:val="00546C18"/>
    <w:rsid w:val="00546C1C"/>
    <w:rsid w:val="00546F01"/>
    <w:rsid w:val="00547777"/>
    <w:rsid w:val="00547CAF"/>
    <w:rsid w:val="00547EF3"/>
    <w:rsid w:val="00547F75"/>
    <w:rsid w:val="0055022C"/>
    <w:rsid w:val="0055048A"/>
    <w:rsid w:val="005509DE"/>
    <w:rsid w:val="00550A82"/>
    <w:rsid w:val="00552280"/>
    <w:rsid w:val="0055231C"/>
    <w:rsid w:val="00552C9B"/>
    <w:rsid w:val="0055316B"/>
    <w:rsid w:val="005532A6"/>
    <w:rsid w:val="00553447"/>
    <w:rsid w:val="00553756"/>
    <w:rsid w:val="00554659"/>
    <w:rsid w:val="005546C0"/>
    <w:rsid w:val="0055504D"/>
    <w:rsid w:val="00555825"/>
    <w:rsid w:val="00557391"/>
    <w:rsid w:val="005576C4"/>
    <w:rsid w:val="00557EA5"/>
    <w:rsid w:val="005616D5"/>
    <w:rsid w:val="00563EE5"/>
    <w:rsid w:val="0056406A"/>
    <w:rsid w:val="005645BD"/>
    <w:rsid w:val="005645DB"/>
    <w:rsid w:val="005646BA"/>
    <w:rsid w:val="00564F02"/>
    <w:rsid w:val="00565145"/>
    <w:rsid w:val="005653F0"/>
    <w:rsid w:val="00565B50"/>
    <w:rsid w:val="005705E4"/>
    <w:rsid w:val="0057083E"/>
    <w:rsid w:val="00570E4A"/>
    <w:rsid w:val="005712A7"/>
    <w:rsid w:val="00571A12"/>
    <w:rsid w:val="00571FFC"/>
    <w:rsid w:val="00572A3B"/>
    <w:rsid w:val="00572AE4"/>
    <w:rsid w:val="00572AE8"/>
    <w:rsid w:val="00572D93"/>
    <w:rsid w:val="00573586"/>
    <w:rsid w:val="00574259"/>
    <w:rsid w:val="005744EC"/>
    <w:rsid w:val="00574658"/>
    <w:rsid w:val="00574A8D"/>
    <w:rsid w:val="00574C78"/>
    <w:rsid w:val="00574E1D"/>
    <w:rsid w:val="00575747"/>
    <w:rsid w:val="00575A98"/>
    <w:rsid w:val="00575ED6"/>
    <w:rsid w:val="005762B8"/>
    <w:rsid w:val="005762BA"/>
    <w:rsid w:val="00576C43"/>
    <w:rsid w:val="00577DBF"/>
    <w:rsid w:val="0058013C"/>
    <w:rsid w:val="0058038E"/>
    <w:rsid w:val="00580727"/>
    <w:rsid w:val="00580FE6"/>
    <w:rsid w:val="005819EB"/>
    <w:rsid w:val="00581B85"/>
    <w:rsid w:val="00581D0D"/>
    <w:rsid w:val="00581DA9"/>
    <w:rsid w:val="0058219B"/>
    <w:rsid w:val="0058333D"/>
    <w:rsid w:val="00583C2C"/>
    <w:rsid w:val="00584274"/>
    <w:rsid w:val="005846FE"/>
    <w:rsid w:val="005848E3"/>
    <w:rsid w:val="00584DF8"/>
    <w:rsid w:val="00585687"/>
    <w:rsid w:val="00585EB1"/>
    <w:rsid w:val="00586338"/>
    <w:rsid w:val="00586ED8"/>
    <w:rsid w:val="00586F77"/>
    <w:rsid w:val="005874D7"/>
    <w:rsid w:val="00587751"/>
    <w:rsid w:val="00587BA2"/>
    <w:rsid w:val="0059080B"/>
    <w:rsid w:val="00590AA3"/>
    <w:rsid w:val="00591897"/>
    <w:rsid w:val="00591A3E"/>
    <w:rsid w:val="00591CF3"/>
    <w:rsid w:val="00592389"/>
    <w:rsid w:val="005925C6"/>
    <w:rsid w:val="00593035"/>
    <w:rsid w:val="0059396B"/>
    <w:rsid w:val="00593BE9"/>
    <w:rsid w:val="0059449E"/>
    <w:rsid w:val="00594AC4"/>
    <w:rsid w:val="005953DB"/>
    <w:rsid w:val="00595898"/>
    <w:rsid w:val="005959E5"/>
    <w:rsid w:val="00596386"/>
    <w:rsid w:val="00596976"/>
    <w:rsid w:val="005974F0"/>
    <w:rsid w:val="005A0726"/>
    <w:rsid w:val="005A0ED3"/>
    <w:rsid w:val="005A12A0"/>
    <w:rsid w:val="005A233C"/>
    <w:rsid w:val="005A24D2"/>
    <w:rsid w:val="005A42C7"/>
    <w:rsid w:val="005A438A"/>
    <w:rsid w:val="005A44E4"/>
    <w:rsid w:val="005A4A9B"/>
    <w:rsid w:val="005A4B6D"/>
    <w:rsid w:val="005A56C0"/>
    <w:rsid w:val="005A5877"/>
    <w:rsid w:val="005A5BF0"/>
    <w:rsid w:val="005A64E1"/>
    <w:rsid w:val="005A66E2"/>
    <w:rsid w:val="005A754E"/>
    <w:rsid w:val="005A7F28"/>
    <w:rsid w:val="005B0601"/>
    <w:rsid w:val="005B0D3C"/>
    <w:rsid w:val="005B0F1C"/>
    <w:rsid w:val="005B1037"/>
    <w:rsid w:val="005B21E5"/>
    <w:rsid w:val="005B22C5"/>
    <w:rsid w:val="005B38BD"/>
    <w:rsid w:val="005B521F"/>
    <w:rsid w:val="005B542E"/>
    <w:rsid w:val="005B5C6A"/>
    <w:rsid w:val="005B625B"/>
    <w:rsid w:val="005B67C3"/>
    <w:rsid w:val="005B67C6"/>
    <w:rsid w:val="005B6815"/>
    <w:rsid w:val="005B6B5C"/>
    <w:rsid w:val="005B6CF3"/>
    <w:rsid w:val="005B6EB0"/>
    <w:rsid w:val="005B7360"/>
    <w:rsid w:val="005B7DCF"/>
    <w:rsid w:val="005B7DEE"/>
    <w:rsid w:val="005B7ED2"/>
    <w:rsid w:val="005C03C2"/>
    <w:rsid w:val="005C0770"/>
    <w:rsid w:val="005C095A"/>
    <w:rsid w:val="005C1185"/>
    <w:rsid w:val="005C11CE"/>
    <w:rsid w:val="005C150D"/>
    <w:rsid w:val="005C16B5"/>
    <w:rsid w:val="005C183D"/>
    <w:rsid w:val="005C1BC4"/>
    <w:rsid w:val="005C1CDA"/>
    <w:rsid w:val="005C2093"/>
    <w:rsid w:val="005C24D4"/>
    <w:rsid w:val="005C2E2A"/>
    <w:rsid w:val="005C33C2"/>
    <w:rsid w:val="005C3639"/>
    <w:rsid w:val="005C3781"/>
    <w:rsid w:val="005C4FA4"/>
    <w:rsid w:val="005C4FC9"/>
    <w:rsid w:val="005C5A7A"/>
    <w:rsid w:val="005C5E0B"/>
    <w:rsid w:val="005C7182"/>
    <w:rsid w:val="005C78DB"/>
    <w:rsid w:val="005D03BA"/>
    <w:rsid w:val="005D06AB"/>
    <w:rsid w:val="005D0A47"/>
    <w:rsid w:val="005D0E4C"/>
    <w:rsid w:val="005D17E6"/>
    <w:rsid w:val="005D2290"/>
    <w:rsid w:val="005D2BF4"/>
    <w:rsid w:val="005D2C65"/>
    <w:rsid w:val="005D2CDE"/>
    <w:rsid w:val="005D32E8"/>
    <w:rsid w:val="005D3A25"/>
    <w:rsid w:val="005D3C4E"/>
    <w:rsid w:val="005D3F34"/>
    <w:rsid w:val="005D3F79"/>
    <w:rsid w:val="005D3F90"/>
    <w:rsid w:val="005D4363"/>
    <w:rsid w:val="005D44EC"/>
    <w:rsid w:val="005D4E39"/>
    <w:rsid w:val="005D4E4C"/>
    <w:rsid w:val="005D51D4"/>
    <w:rsid w:val="005D55D0"/>
    <w:rsid w:val="005D6190"/>
    <w:rsid w:val="005D61BF"/>
    <w:rsid w:val="005D624D"/>
    <w:rsid w:val="005D714D"/>
    <w:rsid w:val="005D7AAC"/>
    <w:rsid w:val="005D7B68"/>
    <w:rsid w:val="005E044D"/>
    <w:rsid w:val="005E0B9E"/>
    <w:rsid w:val="005E1336"/>
    <w:rsid w:val="005E1480"/>
    <w:rsid w:val="005E1A61"/>
    <w:rsid w:val="005E248F"/>
    <w:rsid w:val="005E24D6"/>
    <w:rsid w:val="005E3087"/>
    <w:rsid w:val="005E3094"/>
    <w:rsid w:val="005E345B"/>
    <w:rsid w:val="005E364B"/>
    <w:rsid w:val="005E38A1"/>
    <w:rsid w:val="005E3FAF"/>
    <w:rsid w:val="005E40FC"/>
    <w:rsid w:val="005E455C"/>
    <w:rsid w:val="005E48E3"/>
    <w:rsid w:val="005E4BA2"/>
    <w:rsid w:val="005E4DE7"/>
    <w:rsid w:val="005E50B7"/>
    <w:rsid w:val="005E5C66"/>
    <w:rsid w:val="005E66AA"/>
    <w:rsid w:val="005E6A34"/>
    <w:rsid w:val="005E6EB7"/>
    <w:rsid w:val="005E7293"/>
    <w:rsid w:val="005E7941"/>
    <w:rsid w:val="005E7BBA"/>
    <w:rsid w:val="005F0176"/>
    <w:rsid w:val="005F05A4"/>
    <w:rsid w:val="005F0FB6"/>
    <w:rsid w:val="005F10B7"/>
    <w:rsid w:val="005F1348"/>
    <w:rsid w:val="005F1B9B"/>
    <w:rsid w:val="005F2501"/>
    <w:rsid w:val="005F25BA"/>
    <w:rsid w:val="005F25C5"/>
    <w:rsid w:val="005F32B6"/>
    <w:rsid w:val="005F38E7"/>
    <w:rsid w:val="005F3A70"/>
    <w:rsid w:val="005F3B30"/>
    <w:rsid w:val="005F4A35"/>
    <w:rsid w:val="005F5D20"/>
    <w:rsid w:val="005F5FA9"/>
    <w:rsid w:val="005F62DD"/>
    <w:rsid w:val="005F749E"/>
    <w:rsid w:val="005F7C71"/>
    <w:rsid w:val="0060006E"/>
    <w:rsid w:val="00600645"/>
    <w:rsid w:val="00600713"/>
    <w:rsid w:val="00600DE5"/>
    <w:rsid w:val="006010C0"/>
    <w:rsid w:val="00601814"/>
    <w:rsid w:val="00601ACD"/>
    <w:rsid w:val="00601D95"/>
    <w:rsid w:val="00602279"/>
    <w:rsid w:val="00602549"/>
    <w:rsid w:val="00602BD1"/>
    <w:rsid w:val="00602D1D"/>
    <w:rsid w:val="00602E5F"/>
    <w:rsid w:val="00602F1A"/>
    <w:rsid w:val="0060326F"/>
    <w:rsid w:val="006036CE"/>
    <w:rsid w:val="00604554"/>
    <w:rsid w:val="0060456B"/>
    <w:rsid w:val="00604677"/>
    <w:rsid w:val="0060501C"/>
    <w:rsid w:val="0060502D"/>
    <w:rsid w:val="006052F9"/>
    <w:rsid w:val="00605363"/>
    <w:rsid w:val="00605ABD"/>
    <w:rsid w:val="006063B4"/>
    <w:rsid w:val="00606D0D"/>
    <w:rsid w:val="00607264"/>
    <w:rsid w:val="00607553"/>
    <w:rsid w:val="0060763E"/>
    <w:rsid w:val="00607748"/>
    <w:rsid w:val="00607779"/>
    <w:rsid w:val="00607794"/>
    <w:rsid w:val="0060785B"/>
    <w:rsid w:val="00607A06"/>
    <w:rsid w:val="00607F43"/>
    <w:rsid w:val="00610015"/>
    <w:rsid w:val="00610502"/>
    <w:rsid w:val="00611060"/>
    <w:rsid w:val="006128F7"/>
    <w:rsid w:val="00612CBA"/>
    <w:rsid w:val="006131E7"/>
    <w:rsid w:val="006135D0"/>
    <w:rsid w:val="00613683"/>
    <w:rsid w:val="00613B56"/>
    <w:rsid w:val="00614616"/>
    <w:rsid w:val="006148AA"/>
    <w:rsid w:val="00614BEF"/>
    <w:rsid w:val="00615057"/>
    <w:rsid w:val="0061538E"/>
    <w:rsid w:val="0061585E"/>
    <w:rsid w:val="00615E53"/>
    <w:rsid w:val="00615FB0"/>
    <w:rsid w:val="0061620B"/>
    <w:rsid w:val="00616F48"/>
    <w:rsid w:val="006177B8"/>
    <w:rsid w:val="0061782D"/>
    <w:rsid w:val="006178A7"/>
    <w:rsid w:val="00617C91"/>
    <w:rsid w:val="00617E63"/>
    <w:rsid w:val="00617F72"/>
    <w:rsid w:val="00620632"/>
    <w:rsid w:val="00620650"/>
    <w:rsid w:val="006208EE"/>
    <w:rsid w:val="00620F04"/>
    <w:rsid w:val="006212C7"/>
    <w:rsid w:val="006215D7"/>
    <w:rsid w:val="00621601"/>
    <w:rsid w:val="00621A78"/>
    <w:rsid w:val="00622E44"/>
    <w:rsid w:val="0062389B"/>
    <w:rsid w:val="00624814"/>
    <w:rsid w:val="006248E7"/>
    <w:rsid w:val="00625433"/>
    <w:rsid w:val="006255AE"/>
    <w:rsid w:val="00626185"/>
    <w:rsid w:val="006261A3"/>
    <w:rsid w:val="00626BE4"/>
    <w:rsid w:val="006270CF"/>
    <w:rsid w:val="00627342"/>
    <w:rsid w:val="00627B20"/>
    <w:rsid w:val="00627D82"/>
    <w:rsid w:val="00627DA7"/>
    <w:rsid w:val="00627DD6"/>
    <w:rsid w:val="00630BCA"/>
    <w:rsid w:val="00630C3F"/>
    <w:rsid w:val="00630CAD"/>
    <w:rsid w:val="00631127"/>
    <w:rsid w:val="00632147"/>
    <w:rsid w:val="00632330"/>
    <w:rsid w:val="006325A5"/>
    <w:rsid w:val="006327E6"/>
    <w:rsid w:val="00632D17"/>
    <w:rsid w:val="0063311A"/>
    <w:rsid w:val="00635132"/>
    <w:rsid w:val="006354C1"/>
    <w:rsid w:val="00635513"/>
    <w:rsid w:val="00635740"/>
    <w:rsid w:val="00635FF4"/>
    <w:rsid w:val="00636B34"/>
    <w:rsid w:val="00636DD8"/>
    <w:rsid w:val="00636F28"/>
    <w:rsid w:val="0064043A"/>
    <w:rsid w:val="006407F9"/>
    <w:rsid w:val="00640AC1"/>
    <w:rsid w:val="00640AE3"/>
    <w:rsid w:val="00640E04"/>
    <w:rsid w:val="006412E5"/>
    <w:rsid w:val="006421F0"/>
    <w:rsid w:val="0064222C"/>
    <w:rsid w:val="00642868"/>
    <w:rsid w:val="00643422"/>
    <w:rsid w:val="006439BA"/>
    <w:rsid w:val="0064427F"/>
    <w:rsid w:val="00644988"/>
    <w:rsid w:val="00644AFD"/>
    <w:rsid w:val="00644CDD"/>
    <w:rsid w:val="006454BC"/>
    <w:rsid w:val="00645918"/>
    <w:rsid w:val="00646C32"/>
    <w:rsid w:val="00646D87"/>
    <w:rsid w:val="00646D9C"/>
    <w:rsid w:val="006471B8"/>
    <w:rsid w:val="00647AF5"/>
    <w:rsid w:val="00650BF7"/>
    <w:rsid w:val="00650BFE"/>
    <w:rsid w:val="0065182A"/>
    <w:rsid w:val="00651AF9"/>
    <w:rsid w:val="00651B53"/>
    <w:rsid w:val="00651CA5"/>
    <w:rsid w:val="00653BE8"/>
    <w:rsid w:val="006542F3"/>
    <w:rsid w:val="00654CD6"/>
    <w:rsid w:val="00655A9C"/>
    <w:rsid w:val="00656A7E"/>
    <w:rsid w:val="00656ADE"/>
    <w:rsid w:val="00657664"/>
    <w:rsid w:val="00660461"/>
    <w:rsid w:val="0066057E"/>
    <w:rsid w:val="00660645"/>
    <w:rsid w:val="00660CEC"/>
    <w:rsid w:val="00661A5B"/>
    <w:rsid w:val="00662B9C"/>
    <w:rsid w:val="00663C49"/>
    <w:rsid w:val="00663D65"/>
    <w:rsid w:val="00664615"/>
    <w:rsid w:val="00664C24"/>
    <w:rsid w:val="00664C44"/>
    <w:rsid w:val="00664FD3"/>
    <w:rsid w:val="006654FF"/>
    <w:rsid w:val="006656D7"/>
    <w:rsid w:val="00665DB0"/>
    <w:rsid w:val="0066678B"/>
    <w:rsid w:val="006669FC"/>
    <w:rsid w:val="00666B6A"/>
    <w:rsid w:val="00666D31"/>
    <w:rsid w:val="00666E94"/>
    <w:rsid w:val="006672FC"/>
    <w:rsid w:val="006674B7"/>
    <w:rsid w:val="006674C3"/>
    <w:rsid w:val="00667508"/>
    <w:rsid w:val="00667A90"/>
    <w:rsid w:val="0067108D"/>
    <w:rsid w:val="006714F7"/>
    <w:rsid w:val="006719BD"/>
    <w:rsid w:val="00671E13"/>
    <w:rsid w:val="00672138"/>
    <w:rsid w:val="00672833"/>
    <w:rsid w:val="00672C35"/>
    <w:rsid w:val="00672D18"/>
    <w:rsid w:val="006743B9"/>
    <w:rsid w:val="00674CC5"/>
    <w:rsid w:val="00674D0E"/>
    <w:rsid w:val="0067512B"/>
    <w:rsid w:val="00675693"/>
    <w:rsid w:val="00675A34"/>
    <w:rsid w:val="00675ABF"/>
    <w:rsid w:val="00675C5C"/>
    <w:rsid w:val="00676493"/>
    <w:rsid w:val="006764B8"/>
    <w:rsid w:val="00676503"/>
    <w:rsid w:val="006768F5"/>
    <w:rsid w:val="006771C2"/>
    <w:rsid w:val="00677618"/>
    <w:rsid w:val="00677BE4"/>
    <w:rsid w:val="006801E1"/>
    <w:rsid w:val="00680287"/>
    <w:rsid w:val="006806A5"/>
    <w:rsid w:val="00680ABB"/>
    <w:rsid w:val="0068232A"/>
    <w:rsid w:val="0068241E"/>
    <w:rsid w:val="00684355"/>
    <w:rsid w:val="0068463A"/>
    <w:rsid w:val="00684A8C"/>
    <w:rsid w:val="00685179"/>
    <w:rsid w:val="00685C2B"/>
    <w:rsid w:val="0068626A"/>
    <w:rsid w:val="0068633E"/>
    <w:rsid w:val="006865BD"/>
    <w:rsid w:val="00686881"/>
    <w:rsid w:val="00686C01"/>
    <w:rsid w:val="00687310"/>
    <w:rsid w:val="00687A04"/>
    <w:rsid w:val="00687A99"/>
    <w:rsid w:val="0069039E"/>
    <w:rsid w:val="0069046B"/>
    <w:rsid w:val="006907DD"/>
    <w:rsid w:val="00690B59"/>
    <w:rsid w:val="00690DF4"/>
    <w:rsid w:val="006910FF"/>
    <w:rsid w:val="0069148C"/>
    <w:rsid w:val="0069171E"/>
    <w:rsid w:val="00693364"/>
    <w:rsid w:val="00693CE8"/>
    <w:rsid w:val="006940B8"/>
    <w:rsid w:val="00694BAB"/>
    <w:rsid w:val="00694C2E"/>
    <w:rsid w:val="00694ED2"/>
    <w:rsid w:val="006950AB"/>
    <w:rsid w:val="00695B7F"/>
    <w:rsid w:val="0069648C"/>
    <w:rsid w:val="0069668D"/>
    <w:rsid w:val="006966AC"/>
    <w:rsid w:val="00696A2A"/>
    <w:rsid w:val="00697EC3"/>
    <w:rsid w:val="006A0681"/>
    <w:rsid w:val="006A0CE0"/>
    <w:rsid w:val="006A17E8"/>
    <w:rsid w:val="006A1919"/>
    <w:rsid w:val="006A1CDD"/>
    <w:rsid w:val="006A1FD4"/>
    <w:rsid w:val="006A22FE"/>
    <w:rsid w:val="006A2F30"/>
    <w:rsid w:val="006A3270"/>
    <w:rsid w:val="006A50B5"/>
    <w:rsid w:val="006A548C"/>
    <w:rsid w:val="006A5BF1"/>
    <w:rsid w:val="006A67C1"/>
    <w:rsid w:val="006A6F0F"/>
    <w:rsid w:val="006B04DB"/>
    <w:rsid w:val="006B1993"/>
    <w:rsid w:val="006B1ED0"/>
    <w:rsid w:val="006B22E7"/>
    <w:rsid w:val="006B244B"/>
    <w:rsid w:val="006B2758"/>
    <w:rsid w:val="006B2B7D"/>
    <w:rsid w:val="006B2FE5"/>
    <w:rsid w:val="006B3370"/>
    <w:rsid w:val="006B3456"/>
    <w:rsid w:val="006B3A97"/>
    <w:rsid w:val="006B45BD"/>
    <w:rsid w:val="006B4903"/>
    <w:rsid w:val="006B4A16"/>
    <w:rsid w:val="006B4D32"/>
    <w:rsid w:val="006B5B91"/>
    <w:rsid w:val="006B700D"/>
    <w:rsid w:val="006B7381"/>
    <w:rsid w:val="006B7E84"/>
    <w:rsid w:val="006C049D"/>
    <w:rsid w:val="006C16DD"/>
    <w:rsid w:val="006C1CBC"/>
    <w:rsid w:val="006C1F3F"/>
    <w:rsid w:val="006C3268"/>
    <w:rsid w:val="006C3757"/>
    <w:rsid w:val="006C3ADC"/>
    <w:rsid w:val="006C3E07"/>
    <w:rsid w:val="006C4051"/>
    <w:rsid w:val="006C44E7"/>
    <w:rsid w:val="006C50D5"/>
    <w:rsid w:val="006C59A5"/>
    <w:rsid w:val="006C6692"/>
    <w:rsid w:val="006C6E6E"/>
    <w:rsid w:val="006C7A58"/>
    <w:rsid w:val="006C7C32"/>
    <w:rsid w:val="006C7C72"/>
    <w:rsid w:val="006C7E8A"/>
    <w:rsid w:val="006C7FF9"/>
    <w:rsid w:val="006D0390"/>
    <w:rsid w:val="006D03E1"/>
    <w:rsid w:val="006D0C5E"/>
    <w:rsid w:val="006D0D62"/>
    <w:rsid w:val="006D0F76"/>
    <w:rsid w:val="006D1406"/>
    <w:rsid w:val="006D146E"/>
    <w:rsid w:val="006D18E8"/>
    <w:rsid w:val="006D2634"/>
    <w:rsid w:val="006D2F28"/>
    <w:rsid w:val="006D3107"/>
    <w:rsid w:val="006D37F1"/>
    <w:rsid w:val="006D3F51"/>
    <w:rsid w:val="006D440E"/>
    <w:rsid w:val="006D453B"/>
    <w:rsid w:val="006D4A5F"/>
    <w:rsid w:val="006D4AEA"/>
    <w:rsid w:val="006D5195"/>
    <w:rsid w:val="006D57D8"/>
    <w:rsid w:val="006D5BD8"/>
    <w:rsid w:val="006D627A"/>
    <w:rsid w:val="006D6300"/>
    <w:rsid w:val="006D6782"/>
    <w:rsid w:val="006D6FF2"/>
    <w:rsid w:val="006D71EA"/>
    <w:rsid w:val="006D7602"/>
    <w:rsid w:val="006D763F"/>
    <w:rsid w:val="006E11C3"/>
    <w:rsid w:val="006E1339"/>
    <w:rsid w:val="006E158A"/>
    <w:rsid w:val="006E2339"/>
    <w:rsid w:val="006E2878"/>
    <w:rsid w:val="006E2D80"/>
    <w:rsid w:val="006E3CD3"/>
    <w:rsid w:val="006E3E78"/>
    <w:rsid w:val="006E4439"/>
    <w:rsid w:val="006E452C"/>
    <w:rsid w:val="006E47DB"/>
    <w:rsid w:val="006E4DEF"/>
    <w:rsid w:val="006E4F53"/>
    <w:rsid w:val="006E4F89"/>
    <w:rsid w:val="006E66E4"/>
    <w:rsid w:val="006E6919"/>
    <w:rsid w:val="006E701F"/>
    <w:rsid w:val="006E7992"/>
    <w:rsid w:val="006F04F7"/>
    <w:rsid w:val="006F0AB7"/>
    <w:rsid w:val="006F13B2"/>
    <w:rsid w:val="006F1CF6"/>
    <w:rsid w:val="006F1DF1"/>
    <w:rsid w:val="006F1F42"/>
    <w:rsid w:val="006F2272"/>
    <w:rsid w:val="006F285C"/>
    <w:rsid w:val="006F2B2D"/>
    <w:rsid w:val="006F2C18"/>
    <w:rsid w:val="006F3279"/>
    <w:rsid w:val="006F377D"/>
    <w:rsid w:val="006F44C1"/>
    <w:rsid w:val="006F4B67"/>
    <w:rsid w:val="006F4D1D"/>
    <w:rsid w:val="006F4E10"/>
    <w:rsid w:val="006F5841"/>
    <w:rsid w:val="006F5DAA"/>
    <w:rsid w:val="006F5ED1"/>
    <w:rsid w:val="006F6043"/>
    <w:rsid w:val="006F60AE"/>
    <w:rsid w:val="006F6F7E"/>
    <w:rsid w:val="006F7F30"/>
    <w:rsid w:val="006F7FB7"/>
    <w:rsid w:val="007000EC"/>
    <w:rsid w:val="00700423"/>
    <w:rsid w:val="00701010"/>
    <w:rsid w:val="00701EB5"/>
    <w:rsid w:val="00702BF0"/>
    <w:rsid w:val="00702EA2"/>
    <w:rsid w:val="007030E9"/>
    <w:rsid w:val="0070350C"/>
    <w:rsid w:val="00703C91"/>
    <w:rsid w:val="00703FC6"/>
    <w:rsid w:val="00704163"/>
    <w:rsid w:val="007044B2"/>
    <w:rsid w:val="007044EF"/>
    <w:rsid w:val="0070482B"/>
    <w:rsid w:val="00704FB6"/>
    <w:rsid w:val="007052C3"/>
    <w:rsid w:val="007055CB"/>
    <w:rsid w:val="00705606"/>
    <w:rsid w:val="00705DD0"/>
    <w:rsid w:val="00705DED"/>
    <w:rsid w:val="00705E47"/>
    <w:rsid w:val="00706F43"/>
    <w:rsid w:val="0070719C"/>
    <w:rsid w:val="007072CD"/>
    <w:rsid w:val="0070772E"/>
    <w:rsid w:val="00707AF3"/>
    <w:rsid w:val="00710A61"/>
    <w:rsid w:val="00711525"/>
    <w:rsid w:val="00711721"/>
    <w:rsid w:val="00711919"/>
    <w:rsid w:val="00711932"/>
    <w:rsid w:val="00712016"/>
    <w:rsid w:val="00713050"/>
    <w:rsid w:val="007131E9"/>
    <w:rsid w:val="00713340"/>
    <w:rsid w:val="00713563"/>
    <w:rsid w:val="007137F6"/>
    <w:rsid w:val="00714081"/>
    <w:rsid w:val="007142F3"/>
    <w:rsid w:val="00714A2C"/>
    <w:rsid w:val="00714F7C"/>
    <w:rsid w:val="0071502D"/>
    <w:rsid w:val="0071529E"/>
    <w:rsid w:val="0071539E"/>
    <w:rsid w:val="007154B3"/>
    <w:rsid w:val="00715FE6"/>
    <w:rsid w:val="007161A4"/>
    <w:rsid w:val="00716265"/>
    <w:rsid w:val="00716474"/>
    <w:rsid w:val="00716A20"/>
    <w:rsid w:val="00716CC3"/>
    <w:rsid w:val="007170A6"/>
    <w:rsid w:val="007170C7"/>
    <w:rsid w:val="007172F3"/>
    <w:rsid w:val="00717772"/>
    <w:rsid w:val="007208D1"/>
    <w:rsid w:val="00720E2A"/>
    <w:rsid w:val="00720EC4"/>
    <w:rsid w:val="00721492"/>
    <w:rsid w:val="007220B0"/>
    <w:rsid w:val="00722474"/>
    <w:rsid w:val="00722BCC"/>
    <w:rsid w:val="00723238"/>
    <w:rsid w:val="00723C55"/>
    <w:rsid w:val="00723FB4"/>
    <w:rsid w:val="0072432A"/>
    <w:rsid w:val="00724E4E"/>
    <w:rsid w:val="00724EBF"/>
    <w:rsid w:val="00724F77"/>
    <w:rsid w:val="00725838"/>
    <w:rsid w:val="00725888"/>
    <w:rsid w:val="007266F4"/>
    <w:rsid w:val="00726F68"/>
    <w:rsid w:val="00727016"/>
    <w:rsid w:val="007270F3"/>
    <w:rsid w:val="00727418"/>
    <w:rsid w:val="00727459"/>
    <w:rsid w:val="00727AD1"/>
    <w:rsid w:val="00731DD4"/>
    <w:rsid w:val="00732A78"/>
    <w:rsid w:val="00732F15"/>
    <w:rsid w:val="00733007"/>
    <w:rsid w:val="00733653"/>
    <w:rsid w:val="00733C04"/>
    <w:rsid w:val="00733F29"/>
    <w:rsid w:val="00734816"/>
    <w:rsid w:val="00734A5F"/>
    <w:rsid w:val="00734C5F"/>
    <w:rsid w:val="0073520E"/>
    <w:rsid w:val="00735745"/>
    <w:rsid w:val="0073658C"/>
    <w:rsid w:val="00736BB4"/>
    <w:rsid w:val="007373CA"/>
    <w:rsid w:val="007375ED"/>
    <w:rsid w:val="007378DA"/>
    <w:rsid w:val="00737B1F"/>
    <w:rsid w:val="00737F96"/>
    <w:rsid w:val="00737FFE"/>
    <w:rsid w:val="007404E1"/>
    <w:rsid w:val="00740869"/>
    <w:rsid w:val="007408C7"/>
    <w:rsid w:val="00740968"/>
    <w:rsid w:val="00740EA0"/>
    <w:rsid w:val="00740EBA"/>
    <w:rsid w:val="00742253"/>
    <w:rsid w:val="00743136"/>
    <w:rsid w:val="00743459"/>
    <w:rsid w:val="007437BC"/>
    <w:rsid w:val="00743DFE"/>
    <w:rsid w:val="00743F14"/>
    <w:rsid w:val="00743F67"/>
    <w:rsid w:val="007448E0"/>
    <w:rsid w:val="0074547F"/>
    <w:rsid w:val="0074626E"/>
    <w:rsid w:val="00746526"/>
    <w:rsid w:val="00746803"/>
    <w:rsid w:val="00746E75"/>
    <w:rsid w:val="00746EE3"/>
    <w:rsid w:val="00746F0D"/>
    <w:rsid w:val="007473BE"/>
    <w:rsid w:val="007473CF"/>
    <w:rsid w:val="007473E4"/>
    <w:rsid w:val="007502FF"/>
    <w:rsid w:val="007503FC"/>
    <w:rsid w:val="00750DF1"/>
    <w:rsid w:val="00750F57"/>
    <w:rsid w:val="00751BCB"/>
    <w:rsid w:val="0075200F"/>
    <w:rsid w:val="0075543D"/>
    <w:rsid w:val="00755AC8"/>
    <w:rsid w:val="00755D28"/>
    <w:rsid w:val="007562E0"/>
    <w:rsid w:val="0075634E"/>
    <w:rsid w:val="00756631"/>
    <w:rsid w:val="00757466"/>
    <w:rsid w:val="00757700"/>
    <w:rsid w:val="0075797B"/>
    <w:rsid w:val="00757EEB"/>
    <w:rsid w:val="007604E9"/>
    <w:rsid w:val="007609C1"/>
    <w:rsid w:val="00760C19"/>
    <w:rsid w:val="00760CE0"/>
    <w:rsid w:val="00760CEF"/>
    <w:rsid w:val="0076131F"/>
    <w:rsid w:val="00761804"/>
    <w:rsid w:val="007619C0"/>
    <w:rsid w:val="00761B71"/>
    <w:rsid w:val="00761E23"/>
    <w:rsid w:val="007625D0"/>
    <w:rsid w:val="007635F4"/>
    <w:rsid w:val="007636A4"/>
    <w:rsid w:val="00763946"/>
    <w:rsid w:val="007646C3"/>
    <w:rsid w:val="00764964"/>
    <w:rsid w:val="0076507D"/>
    <w:rsid w:val="0076554C"/>
    <w:rsid w:val="00765B27"/>
    <w:rsid w:val="00766143"/>
    <w:rsid w:val="00766946"/>
    <w:rsid w:val="007670BE"/>
    <w:rsid w:val="00767357"/>
    <w:rsid w:val="00767E4C"/>
    <w:rsid w:val="00770135"/>
    <w:rsid w:val="007705D4"/>
    <w:rsid w:val="00770FCD"/>
    <w:rsid w:val="007712D6"/>
    <w:rsid w:val="00771EEB"/>
    <w:rsid w:val="007724D8"/>
    <w:rsid w:val="00772558"/>
    <w:rsid w:val="00772905"/>
    <w:rsid w:val="00772C7F"/>
    <w:rsid w:val="00772D83"/>
    <w:rsid w:val="007736FE"/>
    <w:rsid w:val="00774854"/>
    <w:rsid w:val="00774B96"/>
    <w:rsid w:val="00775B8E"/>
    <w:rsid w:val="00776801"/>
    <w:rsid w:val="00776B13"/>
    <w:rsid w:val="007775A5"/>
    <w:rsid w:val="007817D1"/>
    <w:rsid w:val="00781D3F"/>
    <w:rsid w:val="0078203B"/>
    <w:rsid w:val="00782709"/>
    <w:rsid w:val="00782C19"/>
    <w:rsid w:val="00782CC3"/>
    <w:rsid w:val="00782E3D"/>
    <w:rsid w:val="00782E50"/>
    <w:rsid w:val="00782F35"/>
    <w:rsid w:val="00783473"/>
    <w:rsid w:val="007835FE"/>
    <w:rsid w:val="00783701"/>
    <w:rsid w:val="00783785"/>
    <w:rsid w:val="007848A4"/>
    <w:rsid w:val="00785051"/>
    <w:rsid w:val="0078548A"/>
    <w:rsid w:val="0078573D"/>
    <w:rsid w:val="007869A7"/>
    <w:rsid w:val="007878DA"/>
    <w:rsid w:val="00787BB7"/>
    <w:rsid w:val="0079024D"/>
    <w:rsid w:val="007908D2"/>
    <w:rsid w:val="00791D34"/>
    <w:rsid w:val="0079257E"/>
    <w:rsid w:val="007929AE"/>
    <w:rsid w:val="00792AB8"/>
    <w:rsid w:val="00792B2A"/>
    <w:rsid w:val="007934D7"/>
    <w:rsid w:val="00793A50"/>
    <w:rsid w:val="0079437B"/>
    <w:rsid w:val="007943FC"/>
    <w:rsid w:val="007946CF"/>
    <w:rsid w:val="00794D01"/>
    <w:rsid w:val="00795CBE"/>
    <w:rsid w:val="00795E59"/>
    <w:rsid w:val="00796721"/>
    <w:rsid w:val="007968EE"/>
    <w:rsid w:val="00796D1D"/>
    <w:rsid w:val="00796FDF"/>
    <w:rsid w:val="00797233"/>
    <w:rsid w:val="00797540"/>
    <w:rsid w:val="00797C2E"/>
    <w:rsid w:val="00797E29"/>
    <w:rsid w:val="007A015A"/>
    <w:rsid w:val="007A0426"/>
    <w:rsid w:val="007A066A"/>
    <w:rsid w:val="007A0C49"/>
    <w:rsid w:val="007A1035"/>
    <w:rsid w:val="007A163F"/>
    <w:rsid w:val="007A18C2"/>
    <w:rsid w:val="007A2720"/>
    <w:rsid w:val="007A3284"/>
    <w:rsid w:val="007A4764"/>
    <w:rsid w:val="007A4A02"/>
    <w:rsid w:val="007A4C3A"/>
    <w:rsid w:val="007A527B"/>
    <w:rsid w:val="007A5D51"/>
    <w:rsid w:val="007A6034"/>
    <w:rsid w:val="007A66BC"/>
    <w:rsid w:val="007B0316"/>
    <w:rsid w:val="007B0498"/>
    <w:rsid w:val="007B053A"/>
    <w:rsid w:val="007B0A3B"/>
    <w:rsid w:val="007B0D22"/>
    <w:rsid w:val="007B0F99"/>
    <w:rsid w:val="007B1900"/>
    <w:rsid w:val="007B1B6F"/>
    <w:rsid w:val="007B1CBD"/>
    <w:rsid w:val="007B1FA6"/>
    <w:rsid w:val="007B1FD0"/>
    <w:rsid w:val="007B204D"/>
    <w:rsid w:val="007B276B"/>
    <w:rsid w:val="007B305C"/>
    <w:rsid w:val="007B33EA"/>
    <w:rsid w:val="007B379B"/>
    <w:rsid w:val="007B384A"/>
    <w:rsid w:val="007B390F"/>
    <w:rsid w:val="007B4781"/>
    <w:rsid w:val="007B4B82"/>
    <w:rsid w:val="007B4B85"/>
    <w:rsid w:val="007B4C6F"/>
    <w:rsid w:val="007B5F91"/>
    <w:rsid w:val="007B60EF"/>
    <w:rsid w:val="007C1480"/>
    <w:rsid w:val="007C149B"/>
    <w:rsid w:val="007C2309"/>
    <w:rsid w:val="007C243A"/>
    <w:rsid w:val="007C2CCF"/>
    <w:rsid w:val="007C2D99"/>
    <w:rsid w:val="007C372A"/>
    <w:rsid w:val="007C3955"/>
    <w:rsid w:val="007C3EB2"/>
    <w:rsid w:val="007C41CF"/>
    <w:rsid w:val="007C4929"/>
    <w:rsid w:val="007C49D8"/>
    <w:rsid w:val="007C50DC"/>
    <w:rsid w:val="007C527D"/>
    <w:rsid w:val="007C52A5"/>
    <w:rsid w:val="007C55D9"/>
    <w:rsid w:val="007C5954"/>
    <w:rsid w:val="007C6306"/>
    <w:rsid w:val="007C643F"/>
    <w:rsid w:val="007C6A0B"/>
    <w:rsid w:val="007C70B9"/>
    <w:rsid w:val="007C7295"/>
    <w:rsid w:val="007C73C2"/>
    <w:rsid w:val="007C7BD9"/>
    <w:rsid w:val="007D0076"/>
    <w:rsid w:val="007D0350"/>
    <w:rsid w:val="007D0872"/>
    <w:rsid w:val="007D0A57"/>
    <w:rsid w:val="007D0F1D"/>
    <w:rsid w:val="007D0FEA"/>
    <w:rsid w:val="007D101F"/>
    <w:rsid w:val="007D1220"/>
    <w:rsid w:val="007D1713"/>
    <w:rsid w:val="007D1804"/>
    <w:rsid w:val="007D1D4D"/>
    <w:rsid w:val="007D2468"/>
    <w:rsid w:val="007D2988"/>
    <w:rsid w:val="007D2FF4"/>
    <w:rsid w:val="007D327C"/>
    <w:rsid w:val="007D3A2B"/>
    <w:rsid w:val="007D3E5A"/>
    <w:rsid w:val="007D455B"/>
    <w:rsid w:val="007D4F3F"/>
    <w:rsid w:val="007D4F53"/>
    <w:rsid w:val="007D530D"/>
    <w:rsid w:val="007D554C"/>
    <w:rsid w:val="007D565A"/>
    <w:rsid w:val="007D6ED0"/>
    <w:rsid w:val="007D731B"/>
    <w:rsid w:val="007E03C1"/>
    <w:rsid w:val="007E0837"/>
    <w:rsid w:val="007E0FF3"/>
    <w:rsid w:val="007E1272"/>
    <w:rsid w:val="007E1366"/>
    <w:rsid w:val="007E1C95"/>
    <w:rsid w:val="007E1F4A"/>
    <w:rsid w:val="007E2714"/>
    <w:rsid w:val="007E27DB"/>
    <w:rsid w:val="007E2893"/>
    <w:rsid w:val="007E2F99"/>
    <w:rsid w:val="007E33A9"/>
    <w:rsid w:val="007E4A3D"/>
    <w:rsid w:val="007E4AFA"/>
    <w:rsid w:val="007E518D"/>
    <w:rsid w:val="007E5486"/>
    <w:rsid w:val="007E604C"/>
    <w:rsid w:val="007E616F"/>
    <w:rsid w:val="007E6718"/>
    <w:rsid w:val="007E683D"/>
    <w:rsid w:val="007E6FA0"/>
    <w:rsid w:val="007E71D8"/>
    <w:rsid w:val="007E7D71"/>
    <w:rsid w:val="007E7F7A"/>
    <w:rsid w:val="007F0466"/>
    <w:rsid w:val="007F094E"/>
    <w:rsid w:val="007F0D23"/>
    <w:rsid w:val="007F1055"/>
    <w:rsid w:val="007F10FD"/>
    <w:rsid w:val="007F1159"/>
    <w:rsid w:val="007F21E5"/>
    <w:rsid w:val="007F26DF"/>
    <w:rsid w:val="007F32C7"/>
    <w:rsid w:val="007F37F8"/>
    <w:rsid w:val="007F385C"/>
    <w:rsid w:val="007F39D3"/>
    <w:rsid w:val="007F3E29"/>
    <w:rsid w:val="007F403F"/>
    <w:rsid w:val="007F5B06"/>
    <w:rsid w:val="007F6C8D"/>
    <w:rsid w:val="007F6F46"/>
    <w:rsid w:val="007F77EC"/>
    <w:rsid w:val="007F7B51"/>
    <w:rsid w:val="008007D4"/>
    <w:rsid w:val="00801277"/>
    <w:rsid w:val="0080271E"/>
    <w:rsid w:val="00802ECB"/>
    <w:rsid w:val="0080343F"/>
    <w:rsid w:val="0080355E"/>
    <w:rsid w:val="00803BA5"/>
    <w:rsid w:val="00803FD1"/>
    <w:rsid w:val="00804C2F"/>
    <w:rsid w:val="00804C40"/>
    <w:rsid w:val="00805399"/>
    <w:rsid w:val="008057C9"/>
    <w:rsid w:val="00805DDD"/>
    <w:rsid w:val="00805EFA"/>
    <w:rsid w:val="0080660F"/>
    <w:rsid w:val="008068A8"/>
    <w:rsid w:val="00807221"/>
    <w:rsid w:val="0080743E"/>
    <w:rsid w:val="00807F9F"/>
    <w:rsid w:val="00810C86"/>
    <w:rsid w:val="008117D6"/>
    <w:rsid w:val="00811886"/>
    <w:rsid w:val="00811DBF"/>
    <w:rsid w:val="00812006"/>
    <w:rsid w:val="008122A2"/>
    <w:rsid w:val="00812743"/>
    <w:rsid w:val="00812774"/>
    <w:rsid w:val="00812E0A"/>
    <w:rsid w:val="008132A8"/>
    <w:rsid w:val="00813AAF"/>
    <w:rsid w:val="00814A4D"/>
    <w:rsid w:val="0081516E"/>
    <w:rsid w:val="00815580"/>
    <w:rsid w:val="0081594E"/>
    <w:rsid w:val="00815CC6"/>
    <w:rsid w:val="00816BB1"/>
    <w:rsid w:val="008175F1"/>
    <w:rsid w:val="008178FC"/>
    <w:rsid w:val="008179A7"/>
    <w:rsid w:val="00817A5A"/>
    <w:rsid w:val="00820A28"/>
    <w:rsid w:val="00820AA3"/>
    <w:rsid w:val="00821070"/>
    <w:rsid w:val="00821BD4"/>
    <w:rsid w:val="00821F63"/>
    <w:rsid w:val="008225AA"/>
    <w:rsid w:val="00822A24"/>
    <w:rsid w:val="00822F95"/>
    <w:rsid w:val="008237C6"/>
    <w:rsid w:val="008238D1"/>
    <w:rsid w:val="0082460B"/>
    <w:rsid w:val="008247BF"/>
    <w:rsid w:val="00824AEA"/>
    <w:rsid w:val="00825C85"/>
    <w:rsid w:val="00825E24"/>
    <w:rsid w:val="00825F55"/>
    <w:rsid w:val="00826157"/>
    <w:rsid w:val="0082660A"/>
    <w:rsid w:val="00826E26"/>
    <w:rsid w:val="00827AF6"/>
    <w:rsid w:val="00827BEE"/>
    <w:rsid w:val="00830454"/>
    <w:rsid w:val="00830EAE"/>
    <w:rsid w:val="00832204"/>
    <w:rsid w:val="008327EA"/>
    <w:rsid w:val="0083297D"/>
    <w:rsid w:val="00833AE4"/>
    <w:rsid w:val="008341D6"/>
    <w:rsid w:val="008345A6"/>
    <w:rsid w:val="008348EE"/>
    <w:rsid w:val="00835215"/>
    <w:rsid w:val="00835468"/>
    <w:rsid w:val="00835CC6"/>
    <w:rsid w:val="00835E4B"/>
    <w:rsid w:val="00835FE7"/>
    <w:rsid w:val="00836A96"/>
    <w:rsid w:val="008375E2"/>
    <w:rsid w:val="0083760E"/>
    <w:rsid w:val="0083761E"/>
    <w:rsid w:val="00837B9B"/>
    <w:rsid w:val="00837D46"/>
    <w:rsid w:val="008404CE"/>
    <w:rsid w:val="00840DB7"/>
    <w:rsid w:val="00840DC1"/>
    <w:rsid w:val="00840E37"/>
    <w:rsid w:val="00840F43"/>
    <w:rsid w:val="00840F6D"/>
    <w:rsid w:val="00840FE2"/>
    <w:rsid w:val="008412F7"/>
    <w:rsid w:val="00841BEB"/>
    <w:rsid w:val="008422B4"/>
    <w:rsid w:val="00842834"/>
    <w:rsid w:val="00843414"/>
    <w:rsid w:val="008435B3"/>
    <w:rsid w:val="008437FF"/>
    <w:rsid w:val="00843D89"/>
    <w:rsid w:val="00844B8C"/>
    <w:rsid w:val="00845642"/>
    <w:rsid w:val="00845736"/>
    <w:rsid w:val="0084579D"/>
    <w:rsid w:val="008462A1"/>
    <w:rsid w:val="00846D41"/>
    <w:rsid w:val="008471C2"/>
    <w:rsid w:val="008471C6"/>
    <w:rsid w:val="008474CF"/>
    <w:rsid w:val="00847516"/>
    <w:rsid w:val="008478CC"/>
    <w:rsid w:val="00847D2A"/>
    <w:rsid w:val="00850AD2"/>
    <w:rsid w:val="00850E4D"/>
    <w:rsid w:val="008512E7"/>
    <w:rsid w:val="00851ADA"/>
    <w:rsid w:val="00851C18"/>
    <w:rsid w:val="00851ED3"/>
    <w:rsid w:val="0085218C"/>
    <w:rsid w:val="008526F8"/>
    <w:rsid w:val="00852B1C"/>
    <w:rsid w:val="00852C82"/>
    <w:rsid w:val="00852F80"/>
    <w:rsid w:val="008531C6"/>
    <w:rsid w:val="00853B74"/>
    <w:rsid w:val="00853C48"/>
    <w:rsid w:val="00853CC5"/>
    <w:rsid w:val="0085423D"/>
    <w:rsid w:val="0085497A"/>
    <w:rsid w:val="00854A94"/>
    <w:rsid w:val="00854BE1"/>
    <w:rsid w:val="008552DA"/>
    <w:rsid w:val="00855612"/>
    <w:rsid w:val="008571B1"/>
    <w:rsid w:val="008571DA"/>
    <w:rsid w:val="008574FF"/>
    <w:rsid w:val="008578B9"/>
    <w:rsid w:val="00860DA1"/>
    <w:rsid w:val="008614EB"/>
    <w:rsid w:val="00861D65"/>
    <w:rsid w:val="00861E87"/>
    <w:rsid w:val="00862329"/>
    <w:rsid w:val="0086252C"/>
    <w:rsid w:val="008630CC"/>
    <w:rsid w:val="00863447"/>
    <w:rsid w:val="0086509B"/>
    <w:rsid w:val="008652B1"/>
    <w:rsid w:val="0086554D"/>
    <w:rsid w:val="00866A37"/>
    <w:rsid w:val="00867014"/>
    <w:rsid w:val="00867415"/>
    <w:rsid w:val="008674CD"/>
    <w:rsid w:val="00867A84"/>
    <w:rsid w:val="0087003C"/>
    <w:rsid w:val="00870475"/>
    <w:rsid w:val="00870729"/>
    <w:rsid w:val="0087104D"/>
    <w:rsid w:val="00871BAB"/>
    <w:rsid w:val="0087223C"/>
    <w:rsid w:val="008723D9"/>
    <w:rsid w:val="0087260E"/>
    <w:rsid w:val="0087285F"/>
    <w:rsid w:val="00873614"/>
    <w:rsid w:val="00873FDE"/>
    <w:rsid w:val="0087458E"/>
    <w:rsid w:val="00874885"/>
    <w:rsid w:val="008768AB"/>
    <w:rsid w:val="0087692D"/>
    <w:rsid w:val="00876BDA"/>
    <w:rsid w:val="00876DCE"/>
    <w:rsid w:val="00876E56"/>
    <w:rsid w:val="00876ED7"/>
    <w:rsid w:val="0087718F"/>
    <w:rsid w:val="00877AB6"/>
    <w:rsid w:val="00877B7A"/>
    <w:rsid w:val="00877F2E"/>
    <w:rsid w:val="0088024E"/>
    <w:rsid w:val="008805AA"/>
    <w:rsid w:val="008805D6"/>
    <w:rsid w:val="00880A0B"/>
    <w:rsid w:val="00881156"/>
    <w:rsid w:val="00881629"/>
    <w:rsid w:val="00881D4B"/>
    <w:rsid w:val="00881EF9"/>
    <w:rsid w:val="0088236D"/>
    <w:rsid w:val="0088249A"/>
    <w:rsid w:val="008825EA"/>
    <w:rsid w:val="00882944"/>
    <w:rsid w:val="00882E5C"/>
    <w:rsid w:val="0088305F"/>
    <w:rsid w:val="008835CE"/>
    <w:rsid w:val="00883E17"/>
    <w:rsid w:val="008841A3"/>
    <w:rsid w:val="0088497F"/>
    <w:rsid w:val="00884C42"/>
    <w:rsid w:val="008857D1"/>
    <w:rsid w:val="00885C22"/>
    <w:rsid w:val="008869F7"/>
    <w:rsid w:val="00886C4A"/>
    <w:rsid w:val="00886D62"/>
    <w:rsid w:val="00887096"/>
    <w:rsid w:val="00887E26"/>
    <w:rsid w:val="0089011A"/>
    <w:rsid w:val="008904C9"/>
    <w:rsid w:val="008905BE"/>
    <w:rsid w:val="00891222"/>
    <w:rsid w:val="00892101"/>
    <w:rsid w:val="0089236C"/>
    <w:rsid w:val="00892C5A"/>
    <w:rsid w:val="00892D4E"/>
    <w:rsid w:val="00892FB2"/>
    <w:rsid w:val="00893689"/>
    <w:rsid w:val="00893946"/>
    <w:rsid w:val="00893AE7"/>
    <w:rsid w:val="00893C62"/>
    <w:rsid w:val="00893CD5"/>
    <w:rsid w:val="00893DCE"/>
    <w:rsid w:val="00894C0D"/>
    <w:rsid w:val="008957EE"/>
    <w:rsid w:val="00895DE1"/>
    <w:rsid w:val="0089661F"/>
    <w:rsid w:val="0089693E"/>
    <w:rsid w:val="008977A2"/>
    <w:rsid w:val="00897C43"/>
    <w:rsid w:val="008A0125"/>
    <w:rsid w:val="008A043B"/>
    <w:rsid w:val="008A04F4"/>
    <w:rsid w:val="008A1012"/>
    <w:rsid w:val="008A1671"/>
    <w:rsid w:val="008A1866"/>
    <w:rsid w:val="008A1D66"/>
    <w:rsid w:val="008A1FBF"/>
    <w:rsid w:val="008A2219"/>
    <w:rsid w:val="008A24E5"/>
    <w:rsid w:val="008A288A"/>
    <w:rsid w:val="008A2996"/>
    <w:rsid w:val="008A3299"/>
    <w:rsid w:val="008A37CE"/>
    <w:rsid w:val="008A460B"/>
    <w:rsid w:val="008A483F"/>
    <w:rsid w:val="008A4F25"/>
    <w:rsid w:val="008A50E2"/>
    <w:rsid w:val="008A5116"/>
    <w:rsid w:val="008A5B13"/>
    <w:rsid w:val="008A5E45"/>
    <w:rsid w:val="008A617D"/>
    <w:rsid w:val="008A6521"/>
    <w:rsid w:val="008A69A7"/>
    <w:rsid w:val="008A6D1A"/>
    <w:rsid w:val="008A6FA8"/>
    <w:rsid w:val="008A714E"/>
    <w:rsid w:val="008A7554"/>
    <w:rsid w:val="008B0B20"/>
    <w:rsid w:val="008B1D9D"/>
    <w:rsid w:val="008B2B20"/>
    <w:rsid w:val="008B35FB"/>
    <w:rsid w:val="008B365F"/>
    <w:rsid w:val="008B38FF"/>
    <w:rsid w:val="008B3D2A"/>
    <w:rsid w:val="008B4D69"/>
    <w:rsid w:val="008B4E13"/>
    <w:rsid w:val="008B530D"/>
    <w:rsid w:val="008B5A3C"/>
    <w:rsid w:val="008B5D60"/>
    <w:rsid w:val="008B5E03"/>
    <w:rsid w:val="008B5F85"/>
    <w:rsid w:val="008B60CE"/>
    <w:rsid w:val="008B61DA"/>
    <w:rsid w:val="008B62B2"/>
    <w:rsid w:val="008B6471"/>
    <w:rsid w:val="008B655A"/>
    <w:rsid w:val="008B655E"/>
    <w:rsid w:val="008B6BCE"/>
    <w:rsid w:val="008B708C"/>
    <w:rsid w:val="008B7148"/>
    <w:rsid w:val="008B7CA1"/>
    <w:rsid w:val="008B7E60"/>
    <w:rsid w:val="008C0523"/>
    <w:rsid w:val="008C12AE"/>
    <w:rsid w:val="008C16FE"/>
    <w:rsid w:val="008C18EA"/>
    <w:rsid w:val="008C19A6"/>
    <w:rsid w:val="008C1F95"/>
    <w:rsid w:val="008C2118"/>
    <w:rsid w:val="008C2C66"/>
    <w:rsid w:val="008C2E09"/>
    <w:rsid w:val="008C399B"/>
    <w:rsid w:val="008C3B32"/>
    <w:rsid w:val="008C4397"/>
    <w:rsid w:val="008C4418"/>
    <w:rsid w:val="008C4814"/>
    <w:rsid w:val="008C52A8"/>
    <w:rsid w:val="008C66EE"/>
    <w:rsid w:val="008C68B0"/>
    <w:rsid w:val="008C6CD1"/>
    <w:rsid w:val="008C705E"/>
    <w:rsid w:val="008C7455"/>
    <w:rsid w:val="008C77EF"/>
    <w:rsid w:val="008C7DCE"/>
    <w:rsid w:val="008D0260"/>
    <w:rsid w:val="008D095E"/>
    <w:rsid w:val="008D0DA9"/>
    <w:rsid w:val="008D1DA1"/>
    <w:rsid w:val="008D2324"/>
    <w:rsid w:val="008D27EA"/>
    <w:rsid w:val="008D31FE"/>
    <w:rsid w:val="008D3415"/>
    <w:rsid w:val="008D3DE7"/>
    <w:rsid w:val="008D505A"/>
    <w:rsid w:val="008D50BB"/>
    <w:rsid w:val="008D5A05"/>
    <w:rsid w:val="008D5DD5"/>
    <w:rsid w:val="008D5FBA"/>
    <w:rsid w:val="008D6378"/>
    <w:rsid w:val="008D6629"/>
    <w:rsid w:val="008D668B"/>
    <w:rsid w:val="008D668D"/>
    <w:rsid w:val="008D673F"/>
    <w:rsid w:val="008D6896"/>
    <w:rsid w:val="008D6A4D"/>
    <w:rsid w:val="008D6ED8"/>
    <w:rsid w:val="008D74D8"/>
    <w:rsid w:val="008D763A"/>
    <w:rsid w:val="008D7DFD"/>
    <w:rsid w:val="008E0A71"/>
    <w:rsid w:val="008E0F90"/>
    <w:rsid w:val="008E137C"/>
    <w:rsid w:val="008E1783"/>
    <w:rsid w:val="008E1AB3"/>
    <w:rsid w:val="008E21C4"/>
    <w:rsid w:val="008E2308"/>
    <w:rsid w:val="008E257E"/>
    <w:rsid w:val="008E2829"/>
    <w:rsid w:val="008E2BED"/>
    <w:rsid w:val="008E2F58"/>
    <w:rsid w:val="008E32AC"/>
    <w:rsid w:val="008E38C5"/>
    <w:rsid w:val="008E4C38"/>
    <w:rsid w:val="008E4D8C"/>
    <w:rsid w:val="008E588A"/>
    <w:rsid w:val="008E674B"/>
    <w:rsid w:val="008E687C"/>
    <w:rsid w:val="008E6913"/>
    <w:rsid w:val="008E6970"/>
    <w:rsid w:val="008E6ED5"/>
    <w:rsid w:val="008F0439"/>
    <w:rsid w:val="008F0AFB"/>
    <w:rsid w:val="008F11C0"/>
    <w:rsid w:val="008F16BD"/>
    <w:rsid w:val="008F1E7C"/>
    <w:rsid w:val="008F2C7D"/>
    <w:rsid w:val="008F3A33"/>
    <w:rsid w:val="008F4EC8"/>
    <w:rsid w:val="008F4EFD"/>
    <w:rsid w:val="008F5162"/>
    <w:rsid w:val="008F538B"/>
    <w:rsid w:val="008F53F0"/>
    <w:rsid w:val="008F56B6"/>
    <w:rsid w:val="008F5862"/>
    <w:rsid w:val="008F629D"/>
    <w:rsid w:val="008F64C8"/>
    <w:rsid w:val="008F67CA"/>
    <w:rsid w:val="008F7D7B"/>
    <w:rsid w:val="00900052"/>
    <w:rsid w:val="0090060E"/>
    <w:rsid w:val="00900846"/>
    <w:rsid w:val="00901F1B"/>
    <w:rsid w:val="00902D81"/>
    <w:rsid w:val="009035B8"/>
    <w:rsid w:val="00903962"/>
    <w:rsid w:val="009039A4"/>
    <w:rsid w:val="00903DC6"/>
    <w:rsid w:val="00903E9C"/>
    <w:rsid w:val="00904367"/>
    <w:rsid w:val="00904801"/>
    <w:rsid w:val="00904DE2"/>
    <w:rsid w:val="00904FCD"/>
    <w:rsid w:val="0090598A"/>
    <w:rsid w:val="00905A03"/>
    <w:rsid w:val="00905B06"/>
    <w:rsid w:val="00905F9C"/>
    <w:rsid w:val="00905FA2"/>
    <w:rsid w:val="009062EE"/>
    <w:rsid w:val="00906540"/>
    <w:rsid w:val="009066D8"/>
    <w:rsid w:val="00906BE4"/>
    <w:rsid w:val="0090716C"/>
    <w:rsid w:val="00907ED7"/>
    <w:rsid w:val="0091077B"/>
    <w:rsid w:val="00910CBC"/>
    <w:rsid w:val="00911B92"/>
    <w:rsid w:val="00911C30"/>
    <w:rsid w:val="00911E37"/>
    <w:rsid w:val="009120BE"/>
    <w:rsid w:val="00912176"/>
    <w:rsid w:val="009122C2"/>
    <w:rsid w:val="00912BF1"/>
    <w:rsid w:val="00912D93"/>
    <w:rsid w:val="00913021"/>
    <w:rsid w:val="009133C7"/>
    <w:rsid w:val="00913B57"/>
    <w:rsid w:val="00913E28"/>
    <w:rsid w:val="0091408D"/>
    <w:rsid w:val="00915460"/>
    <w:rsid w:val="00916947"/>
    <w:rsid w:val="00916D28"/>
    <w:rsid w:val="00920281"/>
    <w:rsid w:val="00920AD6"/>
    <w:rsid w:val="00920C7F"/>
    <w:rsid w:val="00920F73"/>
    <w:rsid w:val="009213C9"/>
    <w:rsid w:val="009217F8"/>
    <w:rsid w:val="00921E15"/>
    <w:rsid w:val="00922119"/>
    <w:rsid w:val="00922DD0"/>
    <w:rsid w:val="0092300C"/>
    <w:rsid w:val="00923412"/>
    <w:rsid w:val="00923890"/>
    <w:rsid w:val="00924AED"/>
    <w:rsid w:val="00925107"/>
    <w:rsid w:val="0092539E"/>
    <w:rsid w:val="00925509"/>
    <w:rsid w:val="00925670"/>
    <w:rsid w:val="009259D4"/>
    <w:rsid w:val="00925A79"/>
    <w:rsid w:val="00926374"/>
    <w:rsid w:val="009265CA"/>
    <w:rsid w:val="009265FB"/>
    <w:rsid w:val="00927BED"/>
    <w:rsid w:val="00930279"/>
    <w:rsid w:val="00930703"/>
    <w:rsid w:val="009309EC"/>
    <w:rsid w:val="00930A2A"/>
    <w:rsid w:val="00930AC9"/>
    <w:rsid w:val="00931057"/>
    <w:rsid w:val="009315C9"/>
    <w:rsid w:val="00931C1A"/>
    <w:rsid w:val="009321A4"/>
    <w:rsid w:val="00932745"/>
    <w:rsid w:val="009328E2"/>
    <w:rsid w:val="00932C54"/>
    <w:rsid w:val="00932D20"/>
    <w:rsid w:val="00932D70"/>
    <w:rsid w:val="00932F96"/>
    <w:rsid w:val="00933899"/>
    <w:rsid w:val="00933F27"/>
    <w:rsid w:val="00935BDB"/>
    <w:rsid w:val="00936134"/>
    <w:rsid w:val="0093647D"/>
    <w:rsid w:val="00936D92"/>
    <w:rsid w:val="0093763F"/>
    <w:rsid w:val="0094104B"/>
    <w:rsid w:val="00941B65"/>
    <w:rsid w:val="00941C11"/>
    <w:rsid w:val="00941DF1"/>
    <w:rsid w:val="00942054"/>
    <w:rsid w:val="00942829"/>
    <w:rsid w:val="009429D6"/>
    <w:rsid w:val="00942E0E"/>
    <w:rsid w:val="0094351E"/>
    <w:rsid w:val="009438B4"/>
    <w:rsid w:val="0094394A"/>
    <w:rsid w:val="00943BEF"/>
    <w:rsid w:val="0094454A"/>
    <w:rsid w:val="00944855"/>
    <w:rsid w:val="00944930"/>
    <w:rsid w:val="0094503D"/>
    <w:rsid w:val="0094539F"/>
    <w:rsid w:val="00945B6B"/>
    <w:rsid w:val="00945C19"/>
    <w:rsid w:val="00946050"/>
    <w:rsid w:val="00946286"/>
    <w:rsid w:val="00946F8F"/>
    <w:rsid w:val="00947A8E"/>
    <w:rsid w:val="00947A99"/>
    <w:rsid w:val="009505C2"/>
    <w:rsid w:val="009515A5"/>
    <w:rsid w:val="00953472"/>
    <w:rsid w:val="00953889"/>
    <w:rsid w:val="00953950"/>
    <w:rsid w:val="00953BD9"/>
    <w:rsid w:val="00953CE9"/>
    <w:rsid w:val="00954067"/>
    <w:rsid w:val="00954D35"/>
    <w:rsid w:val="00955086"/>
    <w:rsid w:val="009551F6"/>
    <w:rsid w:val="00955397"/>
    <w:rsid w:val="00955E4D"/>
    <w:rsid w:val="009568B5"/>
    <w:rsid w:val="0095694F"/>
    <w:rsid w:val="00956B48"/>
    <w:rsid w:val="009576D3"/>
    <w:rsid w:val="00957744"/>
    <w:rsid w:val="00960AF0"/>
    <w:rsid w:val="00960E76"/>
    <w:rsid w:val="00960FEE"/>
    <w:rsid w:val="009612EE"/>
    <w:rsid w:val="0096142A"/>
    <w:rsid w:val="009620C6"/>
    <w:rsid w:val="00962633"/>
    <w:rsid w:val="009629E5"/>
    <w:rsid w:val="00962BE2"/>
    <w:rsid w:val="009631A8"/>
    <w:rsid w:val="00963983"/>
    <w:rsid w:val="009645C8"/>
    <w:rsid w:val="00964CDF"/>
    <w:rsid w:val="00965E8C"/>
    <w:rsid w:val="00965F68"/>
    <w:rsid w:val="009671FF"/>
    <w:rsid w:val="00967401"/>
    <w:rsid w:val="0096793E"/>
    <w:rsid w:val="00967996"/>
    <w:rsid w:val="00967FD6"/>
    <w:rsid w:val="00970060"/>
    <w:rsid w:val="0097039A"/>
    <w:rsid w:val="009705B5"/>
    <w:rsid w:val="00970772"/>
    <w:rsid w:val="009707B4"/>
    <w:rsid w:val="00971043"/>
    <w:rsid w:val="0097143E"/>
    <w:rsid w:val="009718E5"/>
    <w:rsid w:val="00971D0D"/>
    <w:rsid w:val="00972392"/>
    <w:rsid w:val="00972A35"/>
    <w:rsid w:val="00972B5C"/>
    <w:rsid w:val="00973588"/>
    <w:rsid w:val="0097467D"/>
    <w:rsid w:val="009746F8"/>
    <w:rsid w:val="009754F0"/>
    <w:rsid w:val="00975914"/>
    <w:rsid w:val="00975CA3"/>
    <w:rsid w:val="00976435"/>
    <w:rsid w:val="009766B6"/>
    <w:rsid w:val="00976806"/>
    <w:rsid w:val="0098043A"/>
    <w:rsid w:val="0098047C"/>
    <w:rsid w:val="0098114C"/>
    <w:rsid w:val="009811F7"/>
    <w:rsid w:val="00981423"/>
    <w:rsid w:val="0098143B"/>
    <w:rsid w:val="009815D7"/>
    <w:rsid w:val="00982B35"/>
    <w:rsid w:val="009834CC"/>
    <w:rsid w:val="0098371D"/>
    <w:rsid w:val="00984303"/>
    <w:rsid w:val="00984D8E"/>
    <w:rsid w:val="00984DB7"/>
    <w:rsid w:val="009850B2"/>
    <w:rsid w:val="009863FD"/>
    <w:rsid w:val="009868C9"/>
    <w:rsid w:val="0098782B"/>
    <w:rsid w:val="0099025C"/>
    <w:rsid w:val="009902BB"/>
    <w:rsid w:val="009904EA"/>
    <w:rsid w:val="009905ED"/>
    <w:rsid w:val="00990955"/>
    <w:rsid w:val="00990F19"/>
    <w:rsid w:val="009912B9"/>
    <w:rsid w:val="009923F8"/>
    <w:rsid w:val="00992901"/>
    <w:rsid w:val="0099328A"/>
    <w:rsid w:val="009932BF"/>
    <w:rsid w:val="0099351C"/>
    <w:rsid w:val="00993770"/>
    <w:rsid w:val="00993AF0"/>
    <w:rsid w:val="00995085"/>
    <w:rsid w:val="009950C1"/>
    <w:rsid w:val="00995F06"/>
    <w:rsid w:val="00995F13"/>
    <w:rsid w:val="009961F9"/>
    <w:rsid w:val="00996691"/>
    <w:rsid w:val="009969A3"/>
    <w:rsid w:val="00996AFC"/>
    <w:rsid w:val="00996F22"/>
    <w:rsid w:val="00997470"/>
    <w:rsid w:val="009A0ACB"/>
    <w:rsid w:val="009A0BE8"/>
    <w:rsid w:val="009A0E27"/>
    <w:rsid w:val="009A161A"/>
    <w:rsid w:val="009A2202"/>
    <w:rsid w:val="009A24B0"/>
    <w:rsid w:val="009A335B"/>
    <w:rsid w:val="009A3412"/>
    <w:rsid w:val="009A36A2"/>
    <w:rsid w:val="009A3ABE"/>
    <w:rsid w:val="009A3B08"/>
    <w:rsid w:val="009A3C4D"/>
    <w:rsid w:val="009A46BF"/>
    <w:rsid w:val="009A4DA0"/>
    <w:rsid w:val="009A4E65"/>
    <w:rsid w:val="009A4ED5"/>
    <w:rsid w:val="009A5CB5"/>
    <w:rsid w:val="009A6FF5"/>
    <w:rsid w:val="009A743C"/>
    <w:rsid w:val="009A79B5"/>
    <w:rsid w:val="009A7F24"/>
    <w:rsid w:val="009B0AB2"/>
    <w:rsid w:val="009B0B91"/>
    <w:rsid w:val="009B0F2C"/>
    <w:rsid w:val="009B1202"/>
    <w:rsid w:val="009B1D8E"/>
    <w:rsid w:val="009B29B6"/>
    <w:rsid w:val="009B2CB9"/>
    <w:rsid w:val="009B302A"/>
    <w:rsid w:val="009B4099"/>
    <w:rsid w:val="009B474C"/>
    <w:rsid w:val="009B4925"/>
    <w:rsid w:val="009B4C9D"/>
    <w:rsid w:val="009B5815"/>
    <w:rsid w:val="009B5A60"/>
    <w:rsid w:val="009B5FD3"/>
    <w:rsid w:val="009B60F9"/>
    <w:rsid w:val="009B6C9E"/>
    <w:rsid w:val="009B6E23"/>
    <w:rsid w:val="009B7AC8"/>
    <w:rsid w:val="009B7B50"/>
    <w:rsid w:val="009B7B8A"/>
    <w:rsid w:val="009B7CA8"/>
    <w:rsid w:val="009B7E3A"/>
    <w:rsid w:val="009B7F0E"/>
    <w:rsid w:val="009C079C"/>
    <w:rsid w:val="009C125A"/>
    <w:rsid w:val="009C15F7"/>
    <w:rsid w:val="009C1818"/>
    <w:rsid w:val="009C1A32"/>
    <w:rsid w:val="009C26EB"/>
    <w:rsid w:val="009C42C4"/>
    <w:rsid w:val="009C4660"/>
    <w:rsid w:val="009C5F28"/>
    <w:rsid w:val="009C5F84"/>
    <w:rsid w:val="009C6033"/>
    <w:rsid w:val="009C6EBC"/>
    <w:rsid w:val="009C7E9B"/>
    <w:rsid w:val="009C7F0B"/>
    <w:rsid w:val="009D0218"/>
    <w:rsid w:val="009D04FA"/>
    <w:rsid w:val="009D06A2"/>
    <w:rsid w:val="009D09BB"/>
    <w:rsid w:val="009D0BB7"/>
    <w:rsid w:val="009D10DF"/>
    <w:rsid w:val="009D136C"/>
    <w:rsid w:val="009D19F3"/>
    <w:rsid w:val="009D1A6A"/>
    <w:rsid w:val="009D2848"/>
    <w:rsid w:val="009D35FE"/>
    <w:rsid w:val="009D3A1E"/>
    <w:rsid w:val="009D3B89"/>
    <w:rsid w:val="009D4611"/>
    <w:rsid w:val="009D4781"/>
    <w:rsid w:val="009D512F"/>
    <w:rsid w:val="009D5B5C"/>
    <w:rsid w:val="009D6448"/>
    <w:rsid w:val="009D66E8"/>
    <w:rsid w:val="009D67FF"/>
    <w:rsid w:val="009D6F36"/>
    <w:rsid w:val="009D6FF1"/>
    <w:rsid w:val="009D7422"/>
    <w:rsid w:val="009D7427"/>
    <w:rsid w:val="009D7853"/>
    <w:rsid w:val="009E0694"/>
    <w:rsid w:val="009E074F"/>
    <w:rsid w:val="009E0C15"/>
    <w:rsid w:val="009E23E7"/>
    <w:rsid w:val="009E24D5"/>
    <w:rsid w:val="009E35C5"/>
    <w:rsid w:val="009E40F3"/>
    <w:rsid w:val="009E43DC"/>
    <w:rsid w:val="009E4639"/>
    <w:rsid w:val="009E4EC0"/>
    <w:rsid w:val="009E5174"/>
    <w:rsid w:val="009E59A7"/>
    <w:rsid w:val="009E5A5F"/>
    <w:rsid w:val="009E6329"/>
    <w:rsid w:val="009E65CB"/>
    <w:rsid w:val="009E7068"/>
    <w:rsid w:val="009E7822"/>
    <w:rsid w:val="009F03C3"/>
    <w:rsid w:val="009F040B"/>
    <w:rsid w:val="009F084E"/>
    <w:rsid w:val="009F0C8B"/>
    <w:rsid w:val="009F0C9C"/>
    <w:rsid w:val="009F0F9D"/>
    <w:rsid w:val="009F1373"/>
    <w:rsid w:val="009F13DE"/>
    <w:rsid w:val="009F18B6"/>
    <w:rsid w:val="009F2C28"/>
    <w:rsid w:val="009F321E"/>
    <w:rsid w:val="009F3403"/>
    <w:rsid w:val="009F3743"/>
    <w:rsid w:val="009F3A2D"/>
    <w:rsid w:val="009F3F6C"/>
    <w:rsid w:val="009F4362"/>
    <w:rsid w:val="009F4458"/>
    <w:rsid w:val="009F4D1A"/>
    <w:rsid w:val="009F4F41"/>
    <w:rsid w:val="009F5043"/>
    <w:rsid w:val="009F5B2A"/>
    <w:rsid w:val="009F6005"/>
    <w:rsid w:val="009F6E19"/>
    <w:rsid w:val="009F74DA"/>
    <w:rsid w:val="009F7ACE"/>
    <w:rsid w:val="009F7D3D"/>
    <w:rsid w:val="00A0099D"/>
    <w:rsid w:val="00A00F7A"/>
    <w:rsid w:val="00A01283"/>
    <w:rsid w:val="00A02415"/>
    <w:rsid w:val="00A02530"/>
    <w:rsid w:val="00A0262F"/>
    <w:rsid w:val="00A02E83"/>
    <w:rsid w:val="00A03427"/>
    <w:rsid w:val="00A040AD"/>
    <w:rsid w:val="00A04542"/>
    <w:rsid w:val="00A04C99"/>
    <w:rsid w:val="00A05BF4"/>
    <w:rsid w:val="00A05CB1"/>
    <w:rsid w:val="00A05E2E"/>
    <w:rsid w:val="00A0623A"/>
    <w:rsid w:val="00A064CE"/>
    <w:rsid w:val="00A0758F"/>
    <w:rsid w:val="00A0767C"/>
    <w:rsid w:val="00A07BFE"/>
    <w:rsid w:val="00A07D54"/>
    <w:rsid w:val="00A07E60"/>
    <w:rsid w:val="00A07EB8"/>
    <w:rsid w:val="00A103BF"/>
    <w:rsid w:val="00A107B9"/>
    <w:rsid w:val="00A10854"/>
    <w:rsid w:val="00A1273F"/>
    <w:rsid w:val="00A12961"/>
    <w:rsid w:val="00A12D2D"/>
    <w:rsid w:val="00A13312"/>
    <w:rsid w:val="00A1384A"/>
    <w:rsid w:val="00A14454"/>
    <w:rsid w:val="00A14B36"/>
    <w:rsid w:val="00A14CA8"/>
    <w:rsid w:val="00A155B1"/>
    <w:rsid w:val="00A155B3"/>
    <w:rsid w:val="00A15835"/>
    <w:rsid w:val="00A15C41"/>
    <w:rsid w:val="00A15DD9"/>
    <w:rsid w:val="00A16446"/>
    <w:rsid w:val="00A16A39"/>
    <w:rsid w:val="00A16D99"/>
    <w:rsid w:val="00A17175"/>
    <w:rsid w:val="00A20992"/>
    <w:rsid w:val="00A219A2"/>
    <w:rsid w:val="00A21F76"/>
    <w:rsid w:val="00A22065"/>
    <w:rsid w:val="00A225C9"/>
    <w:rsid w:val="00A225F3"/>
    <w:rsid w:val="00A22BA9"/>
    <w:rsid w:val="00A22CEA"/>
    <w:rsid w:val="00A2310C"/>
    <w:rsid w:val="00A235B0"/>
    <w:rsid w:val="00A24479"/>
    <w:rsid w:val="00A25C2D"/>
    <w:rsid w:val="00A25E87"/>
    <w:rsid w:val="00A26CD1"/>
    <w:rsid w:val="00A26EEC"/>
    <w:rsid w:val="00A2703A"/>
    <w:rsid w:val="00A2704F"/>
    <w:rsid w:val="00A270A7"/>
    <w:rsid w:val="00A271FC"/>
    <w:rsid w:val="00A27792"/>
    <w:rsid w:val="00A3069E"/>
    <w:rsid w:val="00A3083A"/>
    <w:rsid w:val="00A30B22"/>
    <w:rsid w:val="00A314DE"/>
    <w:rsid w:val="00A31C69"/>
    <w:rsid w:val="00A32188"/>
    <w:rsid w:val="00A3297D"/>
    <w:rsid w:val="00A33436"/>
    <w:rsid w:val="00A34271"/>
    <w:rsid w:val="00A34643"/>
    <w:rsid w:val="00A34BE0"/>
    <w:rsid w:val="00A3637F"/>
    <w:rsid w:val="00A36838"/>
    <w:rsid w:val="00A36A7B"/>
    <w:rsid w:val="00A36BAE"/>
    <w:rsid w:val="00A4009A"/>
    <w:rsid w:val="00A415ED"/>
    <w:rsid w:val="00A41CD3"/>
    <w:rsid w:val="00A41EB7"/>
    <w:rsid w:val="00A42242"/>
    <w:rsid w:val="00A42458"/>
    <w:rsid w:val="00A4262F"/>
    <w:rsid w:val="00A43229"/>
    <w:rsid w:val="00A44309"/>
    <w:rsid w:val="00A4438A"/>
    <w:rsid w:val="00A4450E"/>
    <w:rsid w:val="00A44C8A"/>
    <w:rsid w:val="00A44E94"/>
    <w:rsid w:val="00A44FAB"/>
    <w:rsid w:val="00A4548D"/>
    <w:rsid w:val="00A45747"/>
    <w:rsid w:val="00A4698D"/>
    <w:rsid w:val="00A469DA"/>
    <w:rsid w:val="00A46E1F"/>
    <w:rsid w:val="00A4736B"/>
    <w:rsid w:val="00A47A2B"/>
    <w:rsid w:val="00A47C06"/>
    <w:rsid w:val="00A47CEF"/>
    <w:rsid w:val="00A50DB7"/>
    <w:rsid w:val="00A5109A"/>
    <w:rsid w:val="00A5167E"/>
    <w:rsid w:val="00A51840"/>
    <w:rsid w:val="00A51C91"/>
    <w:rsid w:val="00A52A48"/>
    <w:rsid w:val="00A52FCB"/>
    <w:rsid w:val="00A53720"/>
    <w:rsid w:val="00A53841"/>
    <w:rsid w:val="00A53CA4"/>
    <w:rsid w:val="00A5463B"/>
    <w:rsid w:val="00A54678"/>
    <w:rsid w:val="00A55474"/>
    <w:rsid w:val="00A555AF"/>
    <w:rsid w:val="00A557BA"/>
    <w:rsid w:val="00A56418"/>
    <w:rsid w:val="00A56F3A"/>
    <w:rsid w:val="00A5748C"/>
    <w:rsid w:val="00A5797C"/>
    <w:rsid w:val="00A6082B"/>
    <w:rsid w:val="00A620BA"/>
    <w:rsid w:val="00A620F6"/>
    <w:rsid w:val="00A62A44"/>
    <w:rsid w:val="00A6300B"/>
    <w:rsid w:val="00A635F3"/>
    <w:rsid w:val="00A639C9"/>
    <w:rsid w:val="00A63E85"/>
    <w:rsid w:val="00A63F71"/>
    <w:rsid w:val="00A640E4"/>
    <w:rsid w:val="00A64354"/>
    <w:rsid w:val="00A65F5C"/>
    <w:rsid w:val="00A66582"/>
    <w:rsid w:val="00A6745F"/>
    <w:rsid w:val="00A6757A"/>
    <w:rsid w:val="00A67615"/>
    <w:rsid w:val="00A676B5"/>
    <w:rsid w:val="00A67DDB"/>
    <w:rsid w:val="00A67EB7"/>
    <w:rsid w:val="00A70045"/>
    <w:rsid w:val="00A71020"/>
    <w:rsid w:val="00A72939"/>
    <w:rsid w:val="00A72C24"/>
    <w:rsid w:val="00A73908"/>
    <w:rsid w:val="00A73DAC"/>
    <w:rsid w:val="00A7462C"/>
    <w:rsid w:val="00A747AD"/>
    <w:rsid w:val="00A74BAC"/>
    <w:rsid w:val="00A74F2A"/>
    <w:rsid w:val="00A74F40"/>
    <w:rsid w:val="00A752C6"/>
    <w:rsid w:val="00A758C6"/>
    <w:rsid w:val="00A75AFB"/>
    <w:rsid w:val="00A75B48"/>
    <w:rsid w:val="00A764B5"/>
    <w:rsid w:val="00A76695"/>
    <w:rsid w:val="00A76B8B"/>
    <w:rsid w:val="00A77A74"/>
    <w:rsid w:val="00A81766"/>
    <w:rsid w:val="00A82A58"/>
    <w:rsid w:val="00A82D8A"/>
    <w:rsid w:val="00A838FC"/>
    <w:rsid w:val="00A840A1"/>
    <w:rsid w:val="00A841E5"/>
    <w:rsid w:val="00A842FD"/>
    <w:rsid w:val="00A84398"/>
    <w:rsid w:val="00A84650"/>
    <w:rsid w:val="00A85095"/>
    <w:rsid w:val="00A852BC"/>
    <w:rsid w:val="00A852F6"/>
    <w:rsid w:val="00A854A8"/>
    <w:rsid w:val="00A86698"/>
    <w:rsid w:val="00A86BF0"/>
    <w:rsid w:val="00A87653"/>
    <w:rsid w:val="00A90244"/>
    <w:rsid w:val="00A90415"/>
    <w:rsid w:val="00A90889"/>
    <w:rsid w:val="00A90A81"/>
    <w:rsid w:val="00A90B3A"/>
    <w:rsid w:val="00A90BFE"/>
    <w:rsid w:val="00A90E9C"/>
    <w:rsid w:val="00A91631"/>
    <w:rsid w:val="00A92DB2"/>
    <w:rsid w:val="00A947F3"/>
    <w:rsid w:val="00A94EF9"/>
    <w:rsid w:val="00A953AD"/>
    <w:rsid w:val="00A955B3"/>
    <w:rsid w:val="00A95632"/>
    <w:rsid w:val="00A957AA"/>
    <w:rsid w:val="00A973A6"/>
    <w:rsid w:val="00AA01E4"/>
    <w:rsid w:val="00AA08C2"/>
    <w:rsid w:val="00AA13F2"/>
    <w:rsid w:val="00AA1555"/>
    <w:rsid w:val="00AA1785"/>
    <w:rsid w:val="00AA19BB"/>
    <w:rsid w:val="00AA1DE1"/>
    <w:rsid w:val="00AA2133"/>
    <w:rsid w:val="00AA2215"/>
    <w:rsid w:val="00AA2F6B"/>
    <w:rsid w:val="00AA3424"/>
    <w:rsid w:val="00AA3B7D"/>
    <w:rsid w:val="00AA3DFE"/>
    <w:rsid w:val="00AA40DD"/>
    <w:rsid w:val="00AA4568"/>
    <w:rsid w:val="00AA47FC"/>
    <w:rsid w:val="00AA4D04"/>
    <w:rsid w:val="00AA50C8"/>
    <w:rsid w:val="00AA5776"/>
    <w:rsid w:val="00AA5778"/>
    <w:rsid w:val="00AA585A"/>
    <w:rsid w:val="00AA6862"/>
    <w:rsid w:val="00AA6A71"/>
    <w:rsid w:val="00AA6C94"/>
    <w:rsid w:val="00AA717A"/>
    <w:rsid w:val="00AA7623"/>
    <w:rsid w:val="00AA766E"/>
    <w:rsid w:val="00AB0064"/>
    <w:rsid w:val="00AB0500"/>
    <w:rsid w:val="00AB0AB6"/>
    <w:rsid w:val="00AB1C76"/>
    <w:rsid w:val="00AB250B"/>
    <w:rsid w:val="00AB341D"/>
    <w:rsid w:val="00AB365F"/>
    <w:rsid w:val="00AB380F"/>
    <w:rsid w:val="00AB38F1"/>
    <w:rsid w:val="00AB4B1F"/>
    <w:rsid w:val="00AB4B5A"/>
    <w:rsid w:val="00AB5494"/>
    <w:rsid w:val="00AB58EA"/>
    <w:rsid w:val="00AB5D1C"/>
    <w:rsid w:val="00AB6724"/>
    <w:rsid w:val="00AB6CE4"/>
    <w:rsid w:val="00AB709D"/>
    <w:rsid w:val="00AB71F2"/>
    <w:rsid w:val="00AB799A"/>
    <w:rsid w:val="00AB7EDE"/>
    <w:rsid w:val="00AC08F8"/>
    <w:rsid w:val="00AC10AD"/>
    <w:rsid w:val="00AC16D3"/>
    <w:rsid w:val="00AC189B"/>
    <w:rsid w:val="00AC1EA4"/>
    <w:rsid w:val="00AC21EE"/>
    <w:rsid w:val="00AC23F0"/>
    <w:rsid w:val="00AC2D78"/>
    <w:rsid w:val="00AC31ED"/>
    <w:rsid w:val="00AC408D"/>
    <w:rsid w:val="00AC4C5E"/>
    <w:rsid w:val="00AC4ED0"/>
    <w:rsid w:val="00AC5220"/>
    <w:rsid w:val="00AC58C3"/>
    <w:rsid w:val="00AC5BF2"/>
    <w:rsid w:val="00AC6013"/>
    <w:rsid w:val="00AC6379"/>
    <w:rsid w:val="00AC637A"/>
    <w:rsid w:val="00AC6D15"/>
    <w:rsid w:val="00AC6FE9"/>
    <w:rsid w:val="00AD0647"/>
    <w:rsid w:val="00AD08C3"/>
    <w:rsid w:val="00AD0D8C"/>
    <w:rsid w:val="00AD1479"/>
    <w:rsid w:val="00AD1C2C"/>
    <w:rsid w:val="00AD1C64"/>
    <w:rsid w:val="00AD2FE9"/>
    <w:rsid w:val="00AD303F"/>
    <w:rsid w:val="00AD432A"/>
    <w:rsid w:val="00AD4A39"/>
    <w:rsid w:val="00AD4E45"/>
    <w:rsid w:val="00AD5352"/>
    <w:rsid w:val="00AD53BF"/>
    <w:rsid w:val="00AD5792"/>
    <w:rsid w:val="00AD59A3"/>
    <w:rsid w:val="00AD5D6D"/>
    <w:rsid w:val="00AD5FFD"/>
    <w:rsid w:val="00AD60B8"/>
    <w:rsid w:val="00AD6632"/>
    <w:rsid w:val="00AD73E5"/>
    <w:rsid w:val="00AD792D"/>
    <w:rsid w:val="00AE03B5"/>
    <w:rsid w:val="00AE08BB"/>
    <w:rsid w:val="00AE0962"/>
    <w:rsid w:val="00AE0C04"/>
    <w:rsid w:val="00AE0CB4"/>
    <w:rsid w:val="00AE15BE"/>
    <w:rsid w:val="00AE21E3"/>
    <w:rsid w:val="00AE2633"/>
    <w:rsid w:val="00AE27B5"/>
    <w:rsid w:val="00AE3022"/>
    <w:rsid w:val="00AE315F"/>
    <w:rsid w:val="00AE31F1"/>
    <w:rsid w:val="00AE3201"/>
    <w:rsid w:val="00AE34FA"/>
    <w:rsid w:val="00AE40EB"/>
    <w:rsid w:val="00AE4824"/>
    <w:rsid w:val="00AE4F38"/>
    <w:rsid w:val="00AE5527"/>
    <w:rsid w:val="00AE5CC8"/>
    <w:rsid w:val="00AE6161"/>
    <w:rsid w:val="00AE61A6"/>
    <w:rsid w:val="00AE67DE"/>
    <w:rsid w:val="00AE71C8"/>
    <w:rsid w:val="00AE7428"/>
    <w:rsid w:val="00AE77A1"/>
    <w:rsid w:val="00AF04F0"/>
    <w:rsid w:val="00AF060E"/>
    <w:rsid w:val="00AF0AC5"/>
    <w:rsid w:val="00AF1950"/>
    <w:rsid w:val="00AF1B35"/>
    <w:rsid w:val="00AF1D48"/>
    <w:rsid w:val="00AF1D8E"/>
    <w:rsid w:val="00AF1D90"/>
    <w:rsid w:val="00AF1F47"/>
    <w:rsid w:val="00AF2BBA"/>
    <w:rsid w:val="00AF2F43"/>
    <w:rsid w:val="00AF30DE"/>
    <w:rsid w:val="00AF3AEE"/>
    <w:rsid w:val="00AF448A"/>
    <w:rsid w:val="00AF44C8"/>
    <w:rsid w:val="00AF45DA"/>
    <w:rsid w:val="00AF498A"/>
    <w:rsid w:val="00AF55C2"/>
    <w:rsid w:val="00AF5649"/>
    <w:rsid w:val="00AF5DBD"/>
    <w:rsid w:val="00AF62EC"/>
    <w:rsid w:val="00AF6A8E"/>
    <w:rsid w:val="00AF6AAB"/>
    <w:rsid w:val="00AF72EF"/>
    <w:rsid w:val="00AF7574"/>
    <w:rsid w:val="00AF769B"/>
    <w:rsid w:val="00AF78C4"/>
    <w:rsid w:val="00AF7A45"/>
    <w:rsid w:val="00AF7E78"/>
    <w:rsid w:val="00AF7FDD"/>
    <w:rsid w:val="00B008DE"/>
    <w:rsid w:val="00B00924"/>
    <w:rsid w:val="00B00B3B"/>
    <w:rsid w:val="00B00B8A"/>
    <w:rsid w:val="00B00CD1"/>
    <w:rsid w:val="00B00F09"/>
    <w:rsid w:val="00B012B4"/>
    <w:rsid w:val="00B01A4C"/>
    <w:rsid w:val="00B01E5B"/>
    <w:rsid w:val="00B021D9"/>
    <w:rsid w:val="00B02EEC"/>
    <w:rsid w:val="00B03FF7"/>
    <w:rsid w:val="00B0452E"/>
    <w:rsid w:val="00B04A78"/>
    <w:rsid w:val="00B05698"/>
    <w:rsid w:val="00B060AD"/>
    <w:rsid w:val="00B0669C"/>
    <w:rsid w:val="00B06811"/>
    <w:rsid w:val="00B06D73"/>
    <w:rsid w:val="00B06FD5"/>
    <w:rsid w:val="00B0701B"/>
    <w:rsid w:val="00B07306"/>
    <w:rsid w:val="00B07412"/>
    <w:rsid w:val="00B10867"/>
    <w:rsid w:val="00B108CF"/>
    <w:rsid w:val="00B10C27"/>
    <w:rsid w:val="00B10FF7"/>
    <w:rsid w:val="00B1184D"/>
    <w:rsid w:val="00B121AB"/>
    <w:rsid w:val="00B131D6"/>
    <w:rsid w:val="00B13598"/>
    <w:rsid w:val="00B13776"/>
    <w:rsid w:val="00B13806"/>
    <w:rsid w:val="00B13938"/>
    <w:rsid w:val="00B14544"/>
    <w:rsid w:val="00B14680"/>
    <w:rsid w:val="00B15895"/>
    <w:rsid w:val="00B15A79"/>
    <w:rsid w:val="00B15E78"/>
    <w:rsid w:val="00B15F68"/>
    <w:rsid w:val="00B161BB"/>
    <w:rsid w:val="00B166AA"/>
    <w:rsid w:val="00B16DA2"/>
    <w:rsid w:val="00B1701E"/>
    <w:rsid w:val="00B206A2"/>
    <w:rsid w:val="00B211A7"/>
    <w:rsid w:val="00B21ADD"/>
    <w:rsid w:val="00B223A2"/>
    <w:rsid w:val="00B231B7"/>
    <w:rsid w:val="00B23A81"/>
    <w:rsid w:val="00B23BBB"/>
    <w:rsid w:val="00B240A7"/>
    <w:rsid w:val="00B24D33"/>
    <w:rsid w:val="00B25DA9"/>
    <w:rsid w:val="00B266E7"/>
    <w:rsid w:val="00B26BD5"/>
    <w:rsid w:val="00B26EEA"/>
    <w:rsid w:val="00B3024A"/>
    <w:rsid w:val="00B306DD"/>
    <w:rsid w:val="00B30BB4"/>
    <w:rsid w:val="00B30CE9"/>
    <w:rsid w:val="00B31297"/>
    <w:rsid w:val="00B31424"/>
    <w:rsid w:val="00B316CE"/>
    <w:rsid w:val="00B3201F"/>
    <w:rsid w:val="00B33696"/>
    <w:rsid w:val="00B33775"/>
    <w:rsid w:val="00B3382E"/>
    <w:rsid w:val="00B33F52"/>
    <w:rsid w:val="00B3485D"/>
    <w:rsid w:val="00B34CA7"/>
    <w:rsid w:val="00B34CAC"/>
    <w:rsid w:val="00B35102"/>
    <w:rsid w:val="00B353E2"/>
    <w:rsid w:val="00B354FB"/>
    <w:rsid w:val="00B3567D"/>
    <w:rsid w:val="00B359A7"/>
    <w:rsid w:val="00B35C56"/>
    <w:rsid w:val="00B36355"/>
    <w:rsid w:val="00B366C7"/>
    <w:rsid w:val="00B36971"/>
    <w:rsid w:val="00B376D4"/>
    <w:rsid w:val="00B37D1F"/>
    <w:rsid w:val="00B37E8B"/>
    <w:rsid w:val="00B40016"/>
    <w:rsid w:val="00B4076F"/>
    <w:rsid w:val="00B40977"/>
    <w:rsid w:val="00B413BF"/>
    <w:rsid w:val="00B416BF"/>
    <w:rsid w:val="00B41A9F"/>
    <w:rsid w:val="00B4219C"/>
    <w:rsid w:val="00B42E9D"/>
    <w:rsid w:val="00B43C12"/>
    <w:rsid w:val="00B43E40"/>
    <w:rsid w:val="00B447AB"/>
    <w:rsid w:val="00B44EBF"/>
    <w:rsid w:val="00B45321"/>
    <w:rsid w:val="00B4569B"/>
    <w:rsid w:val="00B45974"/>
    <w:rsid w:val="00B466D7"/>
    <w:rsid w:val="00B46841"/>
    <w:rsid w:val="00B468AE"/>
    <w:rsid w:val="00B46CF3"/>
    <w:rsid w:val="00B46EB0"/>
    <w:rsid w:val="00B46F23"/>
    <w:rsid w:val="00B478F5"/>
    <w:rsid w:val="00B47BAC"/>
    <w:rsid w:val="00B50359"/>
    <w:rsid w:val="00B51060"/>
    <w:rsid w:val="00B51679"/>
    <w:rsid w:val="00B51699"/>
    <w:rsid w:val="00B52800"/>
    <w:rsid w:val="00B5289E"/>
    <w:rsid w:val="00B5295F"/>
    <w:rsid w:val="00B52E1F"/>
    <w:rsid w:val="00B5332A"/>
    <w:rsid w:val="00B533AE"/>
    <w:rsid w:val="00B533C4"/>
    <w:rsid w:val="00B53EBF"/>
    <w:rsid w:val="00B53F41"/>
    <w:rsid w:val="00B54594"/>
    <w:rsid w:val="00B54F5A"/>
    <w:rsid w:val="00B55340"/>
    <w:rsid w:val="00B55EA9"/>
    <w:rsid w:val="00B55EE5"/>
    <w:rsid w:val="00B5610A"/>
    <w:rsid w:val="00B566C0"/>
    <w:rsid w:val="00B568E9"/>
    <w:rsid w:val="00B56F2D"/>
    <w:rsid w:val="00B57A0C"/>
    <w:rsid w:val="00B57BC3"/>
    <w:rsid w:val="00B57FC8"/>
    <w:rsid w:val="00B605DF"/>
    <w:rsid w:val="00B6093B"/>
    <w:rsid w:val="00B60A04"/>
    <w:rsid w:val="00B60D08"/>
    <w:rsid w:val="00B61746"/>
    <w:rsid w:val="00B61FE1"/>
    <w:rsid w:val="00B629E4"/>
    <w:rsid w:val="00B63560"/>
    <w:rsid w:val="00B63A52"/>
    <w:rsid w:val="00B64176"/>
    <w:rsid w:val="00B64596"/>
    <w:rsid w:val="00B64900"/>
    <w:rsid w:val="00B64DE1"/>
    <w:rsid w:val="00B65541"/>
    <w:rsid w:val="00B655ED"/>
    <w:rsid w:val="00B6598E"/>
    <w:rsid w:val="00B6663A"/>
    <w:rsid w:val="00B6674D"/>
    <w:rsid w:val="00B67392"/>
    <w:rsid w:val="00B676DE"/>
    <w:rsid w:val="00B7007A"/>
    <w:rsid w:val="00B708C5"/>
    <w:rsid w:val="00B71A42"/>
    <w:rsid w:val="00B71BBD"/>
    <w:rsid w:val="00B71C5A"/>
    <w:rsid w:val="00B71E81"/>
    <w:rsid w:val="00B7240C"/>
    <w:rsid w:val="00B7250A"/>
    <w:rsid w:val="00B72D93"/>
    <w:rsid w:val="00B730A8"/>
    <w:rsid w:val="00B744A0"/>
    <w:rsid w:val="00B7526B"/>
    <w:rsid w:val="00B75629"/>
    <w:rsid w:val="00B75809"/>
    <w:rsid w:val="00B75B8B"/>
    <w:rsid w:val="00B76A66"/>
    <w:rsid w:val="00B76E32"/>
    <w:rsid w:val="00B77BA6"/>
    <w:rsid w:val="00B77FF2"/>
    <w:rsid w:val="00B80118"/>
    <w:rsid w:val="00B80D32"/>
    <w:rsid w:val="00B81132"/>
    <w:rsid w:val="00B812A8"/>
    <w:rsid w:val="00B81871"/>
    <w:rsid w:val="00B8294B"/>
    <w:rsid w:val="00B8294E"/>
    <w:rsid w:val="00B82CBD"/>
    <w:rsid w:val="00B82E95"/>
    <w:rsid w:val="00B83D79"/>
    <w:rsid w:val="00B8559A"/>
    <w:rsid w:val="00B859AC"/>
    <w:rsid w:val="00B85D98"/>
    <w:rsid w:val="00B85FC5"/>
    <w:rsid w:val="00B869C9"/>
    <w:rsid w:val="00B86CC4"/>
    <w:rsid w:val="00B8708F"/>
    <w:rsid w:val="00B87823"/>
    <w:rsid w:val="00B90B4E"/>
    <w:rsid w:val="00B90CC9"/>
    <w:rsid w:val="00B91045"/>
    <w:rsid w:val="00B910FD"/>
    <w:rsid w:val="00B913D2"/>
    <w:rsid w:val="00B91F69"/>
    <w:rsid w:val="00B922C7"/>
    <w:rsid w:val="00B936D8"/>
    <w:rsid w:val="00B93825"/>
    <w:rsid w:val="00B94AE9"/>
    <w:rsid w:val="00B94C22"/>
    <w:rsid w:val="00B94CA8"/>
    <w:rsid w:val="00B94FB3"/>
    <w:rsid w:val="00B951CD"/>
    <w:rsid w:val="00B95A0F"/>
    <w:rsid w:val="00B95B3B"/>
    <w:rsid w:val="00B95E75"/>
    <w:rsid w:val="00B960E2"/>
    <w:rsid w:val="00B96358"/>
    <w:rsid w:val="00B963E9"/>
    <w:rsid w:val="00B9699B"/>
    <w:rsid w:val="00B97278"/>
    <w:rsid w:val="00B97502"/>
    <w:rsid w:val="00B97572"/>
    <w:rsid w:val="00B9759B"/>
    <w:rsid w:val="00B97670"/>
    <w:rsid w:val="00B9773B"/>
    <w:rsid w:val="00B97B2D"/>
    <w:rsid w:val="00B97B91"/>
    <w:rsid w:val="00B97F93"/>
    <w:rsid w:val="00BA02B3"/>
    <w:rsid w:val="00BA0AE3"/>
    <w:rsid w:val="00BA2A89"/>
    <w:rsid w:val="00BA3660"/>
    <w:rsid w:val="00BA37CA"/>
    <w:rsid w:val="00BA3BCF"/>
    <w:rsid w:val="00BA3D9E"/>
    <w:rsid w:val="00BA444A"/>
    <w:rsid w:val="00BA4D56"/>
    <w:rsid w:val="00BA4EDE"/>
    <w:rsid w:val="00BA537A"/>
    <w:rsid w:val="00BA59B0"/>
    <w:rsid w:val="00BA5B25"/>
    <w:rsid w:val="00BA639A"/>
    <w:rsid w:val="00BA66AB"/>
    <w:rsid w:val="00BA6833"/>
    <w:rsid w:val="00BA6898"/>
    <w:rsid w:val="00BA6DC4"/>
    <w:rsid w:val="00BA70B0"/>
    <w:rsid w:val="00BA7314"/>
    <w:rsid w:val="00BA7533"/>
    <w:rsid w:val="00BA798D"/>
    <w:rsid w:val="00BA7AF2"/>
    <w:rsid w:val="00BA7CBB"/>
    <w:rsid w:val="00BB063C"/>
    <w:rsid w:val="00BB0F19"/>
    <w:rsid w:val="00BB1077"/>
    <w:rsid w:val="00BB1430"/>
    <w:rsid w:val="00BB280D"/>
    <w:rsid w:val="00BB3772"/>
    <w:rsid w:val="00BB3B09"/>
    <w:rsid w:val="00BB45BA"/>
    <w:rsid w:val="00BB4A60"/>
    <w:rsid w:val="00BB52A3"/>
    <w:rsid w:val="00BB57E6"/>
    <w:rsid w:val="00BB667E"/>
    <w:rsid w:val="00BB6690"/>
    <w:rsid w:val="00BB7085"/>
    <w:rsid w:val="00BB7DDD"/>
    <w:rsid w:val="00BB7EAA"/>
    <w:rsid w:val="00BC0069"/>
    <w:rsid w:val="00BC185D"/>
    <w:rsid w:val="00BC1F80"/>
    <w:rsid w:val="00BC22B3"/>
    <w:rsid w:val="00BC2409"/>
    <w:rsid w:val="00BC2470"/>
    <w:rsid w:val="00BC2BE9"/>
    <w:rsid w:val="00BC2EB7"/>
    <w:rsid w:val="00BC31E6"/>
    <w:rsid w:val="00BC3780"/>
    <w:rsid w:val="00BC3F5E"/>
    <w:rsid w:val="00BC41FA"/>
    <w:rsid w:val="00BC49F0"/>
    <w:rsid w:val="00BC4B7A"/>
    <w:rsid w:val="00BC50CF"/>
    <w:rsid w:val="00BC5D6E"/>
    <w:rsid w:val="00BC668E"/>
    <w:rsid w:val="00BD0422"/>
    <w:rsid w:val="00BD052F"/>
    <w:rsid w:val="00BD0B98"/>
    <w:rsid w:val="00BD0F34"/>
    <w:rsid w:val="00BD180C"/>
    <w:rsid w:val="00BD19F2"/>
    <w:rsid w:val="00BD1C09"/>
    <w:rsid w:val="00BD1C3D"/>
    <w:rsid w:val="00BD2348"/>
    <w:rsid w:val="00BD2A53"/>
    <w:rsid w:val="00BD2C1C"/>
    <w:rsid w:val="00BD2E4D"/>
    <w:rsid w:val="00BD31D4"/>
    <w:rsid w:val="00BD3867"/>
    <w:rsid w:val="00BD3FB8"/>
    <w:rsid w:val="00BD457C"/>
    <w:rsid w:val="00BD4672"/>
    <w:rsid w:val="00BD4B80"/>
    <w:rsid w:val="00BD4EEB"/>
    <w:rsid w:val="00BD50AC"/>
    <w:rsid w:val="00BD52F0"/>
    <w:rsid w:val="00BD5C45"/>
    <w:rsid w:val="00BD6B96"/>
    <w:rsid w:val="00BD6E19"/>
    <w:rsid w:val="00BD7335"/>
    <w:rsid w:val="00BE0349"/>
    <w:rsid w:val="00BE06F6"/>
    <w:rsid w:val="00BE1C39"/>
    <w:rsid w:val="00BE1D40"/>
    <w:rsid w:val="00BE2414"/>
    <w:rsid w:val="00BE26AE"/>
    <w:rsid w:val="00BE2CDF"/>
    <w:rsid w:val="00BE2E75"/>
    <w:rsid w:val="00BE2EA2"/>
    <w:rsid w:val="00BE39FD"/>
    <w:rsid w:val="00BE3E9A"/>
    <w:rsid w:val="00BE40D4"/>
    <w:rsid w:val="00BE4A9D"/>
    <w:rsid w:val="00BE5E5E"/>
    <w:rsid w:val="00BE609C"/>
    <w:rsid w:val="00BE664F"/>
    <w:rsid w:val="00BE72D3"/>
    <w:rsid w:val="00BE762D"/>
    <w:rsid w:val="00BE794C"/>
    <w:rsid w:val="00BF06D5"/>
    <w:rsid w:val="00BF0E1E"/>
    <w:rsid w:val="00BF0F19"/>
    <w:rsid w:val="00BF1535"/>
    <w:rsid w:val="00BF1D0B"/>
    <w:rsid w:val="00BF20F0"/>
    <w:rsid w:val="00BF2744"/>
    <w:rsid w:val="00BF2B71"/>
    <w:rsid w:val="00BF2CA7"/>
    <w:rsid w:val="00BF2D00"/>
    <w:rsid w:val="00BF324D"/>
    <w:rsid w:val="00BF3454"/>
    <w:rsid w:val="00BF3C12"/>
    <w:rsid w:val="00BF3EDE"/>
    <w:rsid w:val="00BF45C7"/>
    <w:rsid w:val="00BF4FF9"/>
    <w:rsid w:val="00BF51E7"/>
    <w:rsid w:val="00BF6995"/>
    <w:rsid w:val="00BF70A9"/>
    <w:rsid w:val="00BF7763"/>
    <w:rsid w:val="00BF784F"/>
    <w:rsid w:val="00BF793C"/>
    <w:rsid w:val="00BF795C"/>
    <w:rsid w:val="00BF7D8F"/>
    <w:rsid w:val="00BF7D9F"/>
    <w:rsid w:val="00C00A71"/>
    <w:rsid w:val="00C0105D"/>
    <w:rsid w:val="00C01A5B"/>
    <w:rsid w:val="00C01E3B"/>
    <w:rsid w:val="00C02245"/>
    <w:rsid w:val="00C026FA"/>
    <w:rsid w:val="00C02FFC"/>
    <w:rsid w:val="00C03B9A"/>
    <w:rsid w:val="00C03BA4"/>
    <w:rsid w:val="00C03EF9"/>
    <w:rsid w:val="00C05377"/>
    <w:rsid w:val="00C06967"/>
    <w:rsid w:val="00C06973"/>
    <w:rsid w:val="00C06C02"/>
    <w:rsid w:val="00C06E60"/>
    <w:rsid w:val="00C074EF"/>
    <w:rsid w:val="00C07747"/>
    <w:rsid w:val="00C07AD2"/>
    <w:rsid w:val="00C100BC"/>
    <w:rsid w:val="00C10A2C"/>
    <w:rsid w:val="00C10EF0"/>
    <w:rsid w:val="00C1114D"/>
    <w:rsid w:val="00C1142E"/>
    <w:rsid w:val="00C11630"/>
    <w:rsid w:val="00C116F8"/>
    <w:rsid w:val="00C12A0C"/>
    <w:rsid w:val="00C13C36"/>
    <w:rsid w:val="00C1427F"/>
    <w:rsid w:val="00C14B68"/>
    <w:rsid w:val="00C14D9C"/>
    <w:rsid w:val="00C152C4"/>
    <w:rsid w:val="00C15844"/>
    <w:rsid w:val="00C158EB"/>
    <w:rsid w:val="00C15E5E"/>
    <w:rsid w:val="00C15F81"/>
    <w:rsid w:val="00C167D2"/>
    <w:rsid w:val="00C16C3E"/>
    <w:rsid w:val="00C16E13"/>
    <w:rsid w:val="00C17086"/>
    <w:rsid w:val="00C17109"/>
    <w:rsid w:val="00C175B3"/>
    <w:rsid w:val="00C17B7E"/>
    <w:rsid w:val="00C20494"/>
    <w:rsid w:val="00C204A5"/>
    <w:rsid w:val="00C20A96"/>
    <w:rsid w:val="00C21B72"/>
    <w:rsid w:val="00C21D70"/>
    <w:rsid w:val="00C22507"/>
    <w:rsid w:val="00C22CD1"/>
    <w:rsid w:val="00C22E3B"/>
    <w:rsid w:val="00C234B3"/>
    <w:rsid w:val="00C23C2B"/>
    <w:rsid w:val="00C23E17"/>
    <w:rsid w:val="00C24346"/>
    <w:rsid w:val="00C245DF"/>
    <w:rsid w:val="00C24754"/>
    <w:rsid w:val="00C25526"/>
    <w:rsid w:val="00C255AC"/>
    <w:rsid w:val="00C25918"/>
    <w:rsid w:val="00C274B2"/>
    <w:rsid w:val="00C275D4"/>
    <w:rsid w:val="00C27E73"/>
    <w:rsid w:val="00C3072A"/>
    <w:rsid w:val="00C31977"/>
    <w:rsid w:val="00C31A48"/>
    <w:rsid w:val="00C32291"/>
    <w:rsid w:val="00C3229F"/>
    <w:rsid w:val="00C32452"/>
    <w:rsid w:val="00C32915"/>
    <w:rsid w:val="00C3297B"/>
    <w:rsid w:val="00C32D6B"/>
    <w:rsid w:val="00C33794"/>
    <w:rsid w:val="00C338F1"/>
    <w:rsid w:val="00C33A9A"/>
    <w:rsid w:val="00C33CD7"/>
    <w:rsid w:val="00C3432B"/>
    <w:rsid w:val="00C34431"/>
    <w:rsid w:val="00C34955"/>
    <w:rsid w:val="00C34D64"/>
    <w:rsid w:val="00C34E2E"/>
    <w:rsid w:val="00C3516F"/>
    <w:rsid w:val="00C35785"/>
    <w:rsid w:val="00C358ED"/>
    <w:rsid w:val="00C35CE1"/>
    <w:rsid w:val="00C36395"/>
    <w:rsid w:val="00C3696C"/>
    <w:rsid w:val="00C37088"/>
    <w:rsid w:val="00C401F3"/>
    <w:rsid w:val="00C40D2F"/>
    <w:rsid w:val="00C4165E"/>
    <w:rsid w:val="00C41776"/>
    <w:rsid w:val="00C41B13"/>
    <w:rsid w:val="00C41B91"/>
    <w:rsid w:val="00C41D68"/>
    <w:rsid w:val="00C427D6"/>
    <w:rsid w:val="00C43333"/>
    <w:rsid w:val="00C43CF4"/>
    <w:rsid w:val="00C4411D"/>
    <w:rsid w:val="00C45F53"/>
    <w:rsid w:val="00C463C5"/>
    <w:rsid w:val="00C469FF"/>
    <w:rsid w:val="00C46AF1"/>
    <w:rsid w:val="00C46CFB"/>
    <w:rsid w:val="00C4742F"/>
    <w:rsid w:val="00C50846"/>
    <w:rsid w:val="00C50D06"/>
    <w:rsid w:val="00C510F1"/>
    <w:rsid w:val="00C510FD"/>
    <w:rsid w:val="00C51B2A"/>
    <w:rsid w:val="00C526B0"/>
    <w:rsid w:val="00C528CE"/>
    <w:rsid w:val="00C52985"/>
    <w:rsid w:val="00C530DF"/>
    <w:rsid w:val="00C531B1"/>
    <w:rsid w:val="00C537A8"/>
    <w:rsid w:val="00C5450A"/>
    <w:rsid w:val="00C5478A"/>
    <w:rsid w:val="00C54E63"/>
    <w:rsid w:val="00C54E6A"/>
    <w:rsid w:val="00C55102"/>
    <w:rsid w:val="00C55E3A"/>
    <w:rsid w:val="00C55E47"/>
    <w:rsid w:val="00C55EC2"/>
    <w:rsid w:val="00C55EF6"/>
    <w:rsid w:val="00C56907"/>
    <w:rsid w:val="00C56E51"/>
    <w:rsid w:val="00C57159"/>
    <w:rsid w:val="00C57195"/>
    <w:rsid w:val="00C5746F"/>
    <w:rsid w:val="00C601C1"/>
    <w:rsid w:val="00C607DD"/>
    <w:rsid w:val="00C6102C"/>
    <w:rsid w:val="00C61660"/>
    <w:rsid w:val="00C61709"/>
    <w:rsid w:val="00C61BB6"/>
    <w:rsid w:val="00C61D75"/>
    <w:rsid w:val="00C61E8E"/>
    <w:rsid w:val="00C62253"/>
    <w:rsid w:val="00C6275A"/>
    <w:rsid w:val="00C63087"/>
    <w:rsid w:val="00C63772"/>
    <w:rsid w:val="00C6532C"/>
    <w:rsid w:val="00C65BA5"/>
    <w:rsid w:val="00C65D11"/>
    <w:rsid w:val="00C65E24"/>
    <w:rsid w:val="00C65FF0"/>
    <w:rsid w:val="00C660C7"/>
    <w:rsid w:val="00C66251"/>
    <w:rsid w:val="00C668E6"/>
    <w:rsid w:val="00C6722A"/>
    <w:rsid w:val="00C6773E"/>
    <w:rsid w:val="00C6776B"/>
    <w:rsid w:val="00C67840"/>
    <w:rsid w:val="00C678D6"/>
    <w:rsid w:val="00C67B5B"/>
    <w:rsid w:val="00C67BA2"/>
    <w:rsid w:val="00C70566"/>
    <w:rsid w:val="00C705B6"/>
    <w:rsid w:val="00C70BB5"/>
    <w:rsid w:val="00C70C9D"/>
    <w:rsid w:val="00C7122C"/>
    <w:rsid w:val="00C71626"/>
    <w:rsid w:val="00C71E8F"/>
    <w:rsid w:val="00C71EB5"/>
    <w:rsid w:val="00C729A1"/>
    <w:rsid w:val="00C72EC7"/>
    <w:rsid w:val="00C735C7"/>
    <w:rsid w:val="00C735E0"/>
    <w:rsid w:val="00C736A9"/>
    <w:rsid w:val="00C73734"/>
    <w:rsid w:val="00C73A10"/>
    <w:rsid w:val="00C73EA6"/>
    <w:rsid w:val="00C74EE8"/>
    <w:rsid w:val="00C75057"/>
    <w:rsid w:val="00C7554F"/>
    <w:rsid w:val="00C75851"/>
    <w:rsid w:val="00C75D16"/>
    <w:rsid w:val="00C7619A"/>
    <w:rsid w:val="00C76897"/>
    <w:rsid w:val="00C76D85"/>
    <w:rsid w:val="00C76E0C"/>
    <w:rsid w:val="00C77A1F"/>
    <w:rsid w:val="00C77D30"/>
    <w:rsid w:val="00C805D6"/>
    <w:rsid w:val="00C80C2B"/>
    <w:rsid w:val="00C80D17"/>
    <w:rsid w:val="00C80E3F"/>
    <w:rsid w:val="00C8107E"/>
    <w:rsid w:val="00C8113A"/>
    <w:rsid w:val="00C820AF"/>
    <w:rsid w:val="00C822CE"/>
    <w:rsid w:val="00C823BA"/>
    <w:rsid w:val="00C82B19"/>
    <w:rsid w:val="00C82D05"/>
    <w:rsid w:val="00C835FA"/>
    <w:rsid w:val="00C83735"/>
    <w:rsid w:val="00C8416E"/>
    <w:rsid w:val="00C841D3"/>
    <w:rsid w:val="00C842F3"/>
    <w:rsid w:val="00C843D4"/>
    <w:rsid w:val="00C8448C"/>
    <w:rsid w:val="00C84587"/>
    <w:rsid w:val="00C846BA"/>
    <w:rsid w:val="00C84848"/>
    <w:rsid w:val="00C84CF0"/>
    <w:rsid w:val="00C84FA3"/>
    <w:rsid w:val="00C85363"/>
    <w:rsid w:val="00C85A2A"/>
    <w:rsid w:val="00C85B18"/>
    <w:rsid w:val="00C85CFC"/>
    <w:rsid w:val="00C86308"/>
    <w:rsid w:val="00C872C6"/>
    <w:rsid w:val="00C87A14"/>
    <w:rsid w:val="00C87CB1"/>
    <w:rsid w:val="00C87E2A"/>
    <w:rsid w:val="00C90240"/>
    <w:rsid w:val="00C904E2"/>
    <w:rsid w:val="00C9087F"/>
    <w:rsid w:val="00C912A9"/>
    <w:rsid w:val="00C92429"/>
    <w:rsid w:val="00C92E42"/>
    <w:rsid w:val="00C93A1B"/>
    <w:rsid w:val="00C93DB6"/>
    <w:rsid w:val="00C94044"/>
    <w:rsid w:val="00C9433C"/>
    <w:rsid w:val="00C946C6"/>
    <w:rsid w:val="00C948AA"/>
    <w:rsid w:val="00C9521A"/>
    <w:rsid w:val="00C954A8"/>
    <w:rsid w:val="00C95668"/>
    <w:rsid w:val="00C95A4E"/>
    <w:rsid w:val="00C95F47"/>
    <w:rsid w:val="00C964C6"/>
    <w:rsid w:val="00C96A56"/>
    <w:rsid w:val="00C970F5"/>
    <w:rsid w:val="00C97A55"/>
    <w:rsid w:val="00C97BB2"/>
    <w:rsid w:val="00CA05A0"/>
    <w:rsid w:val="00CA1D88"/>
    <w:rsid w:val="00CA2A17"/>
    <w:rsid w:val="00CA2C3C"/>
    <w:rsid w:val="00CA301F"/>
    <w:rsid w:val="00CA3652"/>
    <w:rsid w:val="00CA3691"/>
    <w:rsid w:val="00CA36D5"/>
    <w:rsid w:val="00CA40AC"/>
    <w:rsid w:val="00CA4412"/>
    <w:rsid w:val="00CA442D"/>
    <w:rsid w:val="00CA48C0"/>
    <w:rsid w:val="00CA4BCA"/>
    <w:rsid w:val="00CA4D0E"/>
    <w:rsid w:val="00CA5732"/>
    <w:rsid w:val="00CA573A"/>
    <w:rsid w:val="00CA5AAD"/>
    <w:rsid w:val="00CA5F91"/>
    <w:rsid w:val="00CA638D"/>
    <w:rsid w:val="00CA68A6"/>
    <w:rsid w:val="00CA6F7B"/>
    <w:rsid w:val="00CA7378"/>
    <w:rsid w:val="00CA79C5"/>
    <w:rsid w:val="00CA7B54"/>
    <w:rsid w:val="00CA7C3C"/>
    <w:rsid w:val="00CB01F9"/>
    <w:rsid w:val="00CB0C71"/>
    <w:rsid w:val="00CB1C09"/>
    <w:rsid w:val="00CB1C44"/>
    <w:rsid w:val="00CB1CA5"/>
    <w:rsid w:val="00CB1E13"/>
    <w:rsid w:val="00CB228C"/>
    <w:rsid w:val="00CB2655"/>
    <w:rsid w:val="00CB2743"/>
    <w:rsid w:val="00CB2F76"/>
    <w:rsid w:val="00CB3960"/>
    <w:rsid w:val="00CB4097"/>
    <w:rsid w:val="00CB42FE"/>
    <w:rsid w:val="00CB53DE"/>
    <w:rsid w:val="00CB5804"/>
    <w:rsid w:val="00CB5D1F"/>
    <w:rsid w:val="00CB60D1"/>
    <w:rsid w:val="00CB7A15"/>
    <w:rsid w:val="00CB7F25"/>
    <w:rsid w:val="00CC022A"/>
    <w:rsid w:val="00CC06EB"/>
    <w:rsid w:val="00CC0F6D"/>
    <w:rsid w:val="00CC0FA0"/>
    <w:rsid w:val="00CC100F"/>
    <w:rsid w:val="00CC193F"/>
    <w:rsid w:val="00CC260F"/>
    <w:rsid w:val="00CC262D"/>
    <w:rsid w:val="00CC3182"/>
    <w:rsid w:val="00CC3D99"/>
    <w:rsid w:val="00CC4B89"/>
    <w:rsid w:val="00CC5774"/>
    <w:rsid w:val="00CC57FE"/>
    <w:rsid w:val="00CC64EB"/>
    <w:rsid w:val="00CC70E7"/>
    <w:rsid w:val="00CC7290"/>
    <w:rsid w:val="00CD08BA"/>
    <w:rsid w:val="00CD09D0"/>
    <w:rsid w:val="00CD1785"/>
    <w:rsid w:val="00CD1DFA"/>
    <w:rsid w:val="00CD236A"/>
    <w:rsid w:val="00CD268E"/>
    <w:rsid w:val="00CD2C38"/>
    <w:rsid w:val="00CD2F94"/>
    <w:rsid w:val="00CD3350"/>
    <w:rsid w:val="00CD392D"/>
    <w:rsid w:val="00CD3B73"/>
    <w:rsid w:val="00CD4114"/>
    <w:rsid w:val="00CD43CC"/>
    <w:rsid w:val="00CD4BB7"/>
    <w:rsid w:val="00CD52B1"/>
    <w:rsid w:val="00CD5660"/>
    <w:rsid w:val="00CD5717"/>
    <w:rsid w:val="00CD5AB0"/>
    <w:rsid w:val="00CD5E60"/>
    <w:rsid w:val="00CD635C"/>
    <w:rsid w:val="00CD64FC"/>
    <w:rsid w:val="00CD682C"/>
    <w:rsid w:val="00CD7319"/>
    <w:rsid w:val="00CE08FA"/>
    <w:rsid w:val="00CE2893"/>
    <w:rsid w:val="00CE298D"/>
    <w:rsid w:val="00CE2B82"/>
    <w:rsid w:val="00CE3607"/>
    <w:rsid w:val="00CE37C1"/>
    <w:rsid w:val="00CE39F3"/>
    <w:rsid w:val="00CE53E2"/>
    <w:rsid w:val="00CE6406"/>
    <w:rsid w:val="00CE6644"/>
    <w:rsid w:val="00CE6A2D"/>
    <w:rsid w:val="00CE7178"/>
    <w:rsid w:val="00CE7266"/>
    <w:rsid w:val="00CE7983"/>
    <w:rsid w:val="00CF044D"/>
    <w:rsid w:val="00CF0B9E"/>
    <w:rsid w:val="00CF0DC3"/>
    <w:rsid w:val="00CF173B"/>
    <w:rsid w:val="00CF1740"/>
    <w:rsid w:val="00CF35C2"/>
    <w:rsid w:val="00CF3924"/>
    <w:rsid w:val="00CF3B01"/>
    <w:rsid w:val="00CF3BD4"/>
    <w:rsid w:val="00CF4040"/>
    <w:rsid w:val="00CF477A"/>
    <w:rsid w:val="00CF4FAF"/>
    <w:rsid w:val="00CF5325"/>
    <w:rsid w:val="00CF5640"/>
    <w:rsid w:val="00CF5C4C"/>
    <w:rsid w:val="00CF60BD"/>
    <w:rsid w:val="00CF61F2"/>
    <w:rsid w:val="00CF7E8D"/>
    <w:rsid w:val="00D008AC"/>
    <w:rsid w:val="00D00E0C"/>
    <w:rsid w:val="00D00FCB"/>
    <w:rsid w:val="00D01514"/>
    <w:rsid w:val="00D019BA"/>
    <w:rsid w:val="00D024B3"/>
    <w:rsid w:val="00D0346E"/>
    <w:rsid w:val="00D03E86"/>
    <w:rsid w:val="00D047FA"/>
    <w:rsid w:val="00D05470"/>
    <w:rsid w:val="00D05D76"/>
    <w:rsid w:val="00D0619A"/>
    <w:rsid w:val="00D06C47"/>
    <w:rsid w:val="00D0707C"/>
    <w:rsid w:val="00D07453"/>
    <w:rsid w:val="00D07985"/>
    <w:rsid w:val="00D07A40"/>
    <w:rsid w:val="00D07D29"/>
    <w:rsid w:val="00D101D4"/>
    <w:rsid w:val="00D10A5F"/>
    <w:rsid w:val="00D10F04"/>
    <w:rsid w:val="00D11405"/>
    <w:rsid w:val="00D11C30"/>
    <w:rsid w:val="00D11CCC"/>
    <w:rsid w:val="00D1239D"/>
    <w:rsid w:val="00D12908"/>
    <w:rsid w:val="00D13DA3"/>
    <w:rsid w:val="00D13E5F"/>
    <w:rsid w:val="00D145A0"/>
    <w:rsid w:val="00D145D7"/>
    <w:rsid w:val="00D1482A"/>
    <w:rsid w:val="00D153B7"/>
    <w:rsid w:val="00D15616"/>
    <w:rsid w:val="00D15D99"/>
    <w:rsid w:val="00D16BCA"/>
    <w:rsid w:val="00D16D16"/>
    <w:rsid w:val="00D17BF2"/>
    <w:rsid w:val="00D205D4"/>
    <w:rsid w:val="00D20D91"/>
    <w:rsid w:val="00D220FE"/>
    <w:rsid w:val="00D224FA"/>
    <w:rsid w:val="00D2270B"/>
    <w:rsid w:val="00D22B32"/>
    <w:rsid w:val="00D239BF"/>
    <w:rsid w:val="00D24C3A"/>
    <w:rsid w:val="00D24DB5"/>
    <w:rsid w:val="00D250D7"/>
    <w:rsid w:val="00D25650"/>
    <w:rsid w:val="00D261D3"/>
    <w:rsid w:val="00D26743"/>
    <w:rsid w:val="00D271BC"/>
    <w:rsid w:val="00D279A5"/>
    <w:rsid w:val="00D27ED8"/>
    <w:rsid w:val="00D307EE"/>
    <w:rsid w:val="00D3082B"/>
    <w:rsid w:val="00D30D5D"/>
    <w:rsid w:val="00D31CCA"/>
    <w:rsid w:val="00D31CE4"/>
    <w:rsid w:val="00D31FEF"/>
    <w:rsid w:val="00D32320"/>
    <w:rsid w:val="00D325F7"/>
    <w:rsid w:val="00D32C27"/>
    <w:rsid w:val="00D3329E"/>
    <w:rsid w:val="00D333AA"/>
    <w:rsid w:val="00D3438E"/>
    <w:rsid w:val="00D350A8"/>
    <w:rsid w:val="00D351D6"/>
    <w:rsid w:val="00D35F21"/>
    <w:rsid w:val="00D36078"/>
    <w:rsid w:val="00D364AA"/>
    <w:rsid w:val="00D36FBE"/>
    <w:rsid w:val="00D379CA"/>
    <w:rsid w:val="00D405C0"/>
    <w:rsid w:val="00D40EA3"/>
    <w:rsid w:val="00D411E8"/>
    <w:rsid w:val="00D41576"/>
    <w:rsid w:val="00D419AD"/>
    <w:rsid w:val="00D41E59"/>
    <w:rsid w:val="00D424FC"/>
    <w:rsid w:val="00D4355E"/>
    <w:rsid w:val="00D43650"/>
    <w:rsid w:val="00D43BD5"/>
    <w:rsid w:val="00D4408C"/>
    <w:rsid w:val="00D44253"/>
    <w:rsid w:val="00D44406"/>
    <w:rsid w:val="00D445B6"/>
    <w:rsid w:val="00D446B4"/>
    <w:rsid w:val="00D44A73"/>
    <w:rsid w:val="00D44FC9"/>
    <w:rsid w:val="00D456AF"/>
    <w:rsid w:val="00D4589F"/>
    <w:rsid w:val="00D46373"/>
    <w:rsid w:val="00D464EC"/>
    <w:rsid w:val="00D46CB1"/>
    <w:rsid w:val="00D471D4"/>
    <w:rsid w:val="00D477B8"/>
    <w:rsid w:val="00D47E83"/>
    <w:rsid w:val="00D50412"/>
    <w:rsid w:val="00D5204C"/>
    <w:rsid w:val="00D52E43"/>
    <w:rsid w:val="00D532AD"/>
    <w:rsid w:val="00D5375D"/>
    <w:rsid w:val="00D54498"/>
    <w:rsid w:val="00D545C8"/>
    <w:rsid w:val="00D54964"/>
    <w:rsid w:val="00D54EC5"/>
    <w:rsid w:val="00D5500B"/>
    <w:rsid w:val="00D556AA"/>
    <w:rsid w:val="00D55722"/>
    <w:rsid w:val="00D55762"/>
    <w:rsid w:val="00D5643B"/>
    <w:rsid w:val="00D56605"/>
    <w:rsid w:val="00D56AA4"/>
    <w:rsid w:val="00D570B4"/>
    <w:rsid w:val="00D60574"/>
    <w:rsid w:val="00D609CE"/>
    <w:rsid w:val="00D60CE0"/>
    <w:rsid w:val="00D6147E"/>
    <w:rsid w:val="00D61DD9"/>
    <w:rsid w:val="00D62175"/>
    <w:rsid w:val="00D62A89"/>
    <w:rsid w:val="00D62B45"/>
    <w:rsid w:val="00D630F3"/>
    <w:rsid w:val="00D63787"/>
    <w:rsid w:val="00D63869"/>
    <w:rsid w:val="00D63E2A"/>
    <w:rsid w:val="00D65984"/>
    <w:rsid w:val="00D6666D"/>
    <w:rsid w:val="00D66F10"/>
    <w:rsid w:val="00D674BC"/>
    <w:rsid w:val="00D67921"/>
    <w:rsid w:val="00D7006A"/>
    <w:rsid w:val="00D70136"/>
    <w:rsid w:val="00D703EE"/>
    <w:rsid w:val="00D71BE1"/>
    <w:rsid w:val="00D72D44"/>
    <w:rsid w:val="00D72EFC"/>
    <w:rsid w:val="00D73291"/>
    <w:rsid w:val="00D73393"/>
    <w:rsid w:val="00D736D1"/>
    <w:rsid w:val="00D74584"/>
    <w:rsid w:val="00D74E21"/>
    <w:rsid w:val="00D753CE"/>
    <w:rsid w:val="00D75A38"/>
    <w:rsid w:val="00D75DC5"/>
    <w:rsid w:val="00D76640"/>
    <w:rsid w:val="00D76AE6"/>
    <w:rsid w:val="00D76DAC"/>
    <w:rsid w:val="00D76DD8"/>
    <w:rsid w:val="00D771A7"/>
    <w:rsid w:val="00D77361"/>
    <w:rsid w:val="00D77A05"/>
    <w:rsid w:val="00D77A6B"/>
    <w:rsid w:val="00D77FFD"/>
    <w:rsid w:val="00D80148"/>
    <w:rsid w:val="00D80168"/>
    <w:rsid w:val="00D8041C"/>
    <w:rsid w:val="00D804D5"/>
    <w:rsid w:val="00D80DCC"/>
    <w:rsid w:val="00D8162F"/>
    <w:rsid w:val="00D8164B"/>
    <w:rsid w:val="00D819F0"/>
    <w:rsid w:val="00D81BE8"/>
    <w:rsid w:val="00D81C58"/>
    <w:rsid w:val="00D81CF9"/>
    <w:rsid w:val="00D82075"/>
    <w:rsid w:val="00D82727"/>
    <w:rsid w:val="00D830E9"/>
    <w:rsid w:val="00D835D1"/>
    <w:rsid w:val="00D83A95"/>
    <w:rsid w:val="00D83BAD"/>
    <w:rsid w:val="00D83D0C"/>
    <w:rsid w:val="00D85630"/>
    <w:rsid w:val="00D85662"/>
    <w:rsid w:val="00D85E05"/>
    <w:rsid w:val="00D86088"/>
    <w:rsid w:val="00D86705"/>
    <w:rsid w:val="00D867A9"/>
    <w:rsid w:val="00D86963"/>
    <w:rsid w:val="00D86BF1"/>
    <w:rsid w:val="00D8701D"/>
    <w:rsid w:val="00D870BE"/>
    <w:rsid w:val="00D87DDB"/>
    <w:rsid w:val="00D87E54"/>
    <w:rsid w:val="00D913C1"/>
    <w:rsid w:val="00D91759"/>
    <w:rsid w:val="00D91EA8"/>
    <w:rsid w:val="00D92BE7"/>
    <w:rsid w:val="00D92F36"/>
    <w:rsid w:val="00D92F38"/>
    <w:rsid w:val="00D93F51"/>
    <w:rsid w:val="00D95C1F"/>
    <w:rsid w:val="00D961B6"/>
    <w:rsid w:val="00D96A7F"/>
    <w:rsid w:val="00D97979"/>
    <w:rsid w:val="00DA02CF"/>
    <w:rsid w:val="00DA0AA2"/>
    <w:rsid w:val="00DA1291"/>
    <w:rsid w:val="00DA129A"/>
    <w:rsid w:val="00DA1392"/>
    <w:rsid w:val="00DA1565"/>
    <w:rsid w:val="00DA1807"/>
    <w:rsid w:val="00DA1A8F"/>
    <w:rsid w:val="00DA24A3"/>
    <w:rsid w:val="00DA280B"/>
    <w:rsid w:val="00DA2A73"/>
    <w:rsid w:val="00DA329C"/>
    <w:rsid w:val="00DA3B10"/>
    <w:rsid w:val="00DA3C61"/>
    <w:rsid w:val="00DA4C04"/>
    <w:rsid w:val="00DA53DF"/>
    <w:rsid w:val="00DA575E"/>
    <w:rsid w:val="00DA6692"/>
    <w:rsid w:val="00DA6990"/>
    <w:rsid w:val="00DA6D51"/>
    <w:rsid w:val="00DA6E15"/>
    <w:rsid w:val="00DB04C5"/>
    <w:rsid w:val="00DB05C3"/>
    <w:rsid w:val="00DB0739"/>
    <w:rsid w:val="00DB1568"/>
    <w:rsid w:val="00DB17F3"/>
    <w:rsid w:val="00DB29C5"/>
    <w:rsid w:val="00DB2A3E"/>
    <w:rsid w:val="00DB332C"/>
    <w:rsid w:val="00DB36A0"/>
    <w:rsid w:val="00DB3805"/>
    <w:rsid w:val="00DB3AB3"/>
    <w:rsid w:val="00DB498B"/>
    <w:rsid w:val="00DB4CA6"/>
    <w:rsid w:val="00DB57BD"/>
    <w:rsid w:val="00DB598B"/>
    <w:rsid w:val="00DB5CFB"/>
    <w:rsid w:val="00DB6022"/>
    <w:rsid w:val="00DB6132"/>
    <w:rsid w:val="00DB619C"/>
    <w:rsid w:val="00DB6733"/>
    <w:rsid w:val="00DB6941"/>
    <w:rsid w:val="00DB6F6C"/>
    <w:rsid w:val="00DB7457"/>
    <w:rsid w:val="00DB74E0"/>
    <w:rsid w:val="00DB780E"/>
    <w:rsid w:val="00DB7BF3"/>
    <w:rsid w:val="00DB7D20"/>
    <w:rsid w:val="00DB7F0A"/>
    <w:rsid w:val="00DC097D"/>
    <w:rsid w:val="00DC09FE"/>
    <w:rsid w:val="00DC1080"/>
    <w:rsid w:val="00DC1647"/>
    <w:rsid w:val="00DC16CE"/>
    <w:rsid w:val="00DC1B56"/>
    <w:rsid w:val="00DC1E9A"/>
    <w:rsid w:val="00DC21C7"/>
    <w:rsid w:val="00DC2461"/>
    <w:rsid w:val="00DC2901"/>
    <w:rsid w:val="00DC33FA"/>
    <w:rsid w:val="00DC3581"/>
    <w:rsid w:val="00DC36B4"/>
    <w:rsid w:val="00DC3AE9"/>
    <w:rsid w:val="00DC42A3"/>
    <w:rsid w:val="00DC45F7"/>
    <w:rsid w:val="00DC4747"/>
    <w:rsid w:val="00DC4BD5"/>
    <w:rsid w:val="00DC4C92"/>
    <w:rsid w:val="00DC4F47"/>
    <w:rsid w:val="00DC59B3"/>
    <w:rsid w:val="00DC5BD5"/>
    <w:rsid w:val="00DC5C02"/>
    <w:rsid w:val="00DC6858"/>
    <w:rsid w:val="00DC6C8F"/>
    <w:rsid w:val="00DC6D55"/>
    <w:rsid w:val="00DC6DEA"/>
    <w:rsid w:val="00DC70CF"/>
    <w:rsid w:val="00DC762B"/>
    <w:rsid w:val="00DC76A3"/>
    <w:rsid w:val="00DC7A07"/>
    <w:rsid w:val="00DC7C6B"/>
    <w:rsid w:val="00DC7CFB"/>
    <w:rsid w:val="00DD01E3"/>
    <w:rsid w:val="00DD0546"/>
    <w:rsid w:val="00DD0720"/>
    <w:rsid w:val="00DD12CC"/>
    <w:rsid w:val="00DD17D4"/>
    <w:rsid w:val="00DD1B9B"/>
    <w:rsid w:val="00DD1C15"/>
    <w:rsid w:val="00DD20F9"/>
    <w:rsid w:val="00DD24B6"/>
    <w:rsid w:val="00DD2E8F"/>
    <w:rsid w:val="00DD2F4F"/>
    <w:rsid w:val="00DD3EFB"/>
    <w:rsid w:val="00DD404B"/>
    <w:rsid w:val="00DD415D"/>
    <w:rsid w:val="00DD48C4"/>
    <w:rsid w:val="00DD4E1F"/>
    <w:rsid w:val="00DD5148"/>
    <w:rsid w:val="00DD524E"/>
    <w:rsid w:val="00DD5D4E"/>
    <w:rsid w:val="00DD5FD2"/>
    <w:rsid w:val="00DD60E5"/>
    <w:rsid w:val="00DD612E"/>
    <w:rsid w:val="00DD7B63"/>
    <w:rsid w:val="00DD7D94"/>
    <w:rsid w:val="00DD7DE6"/>
    <w:rsid w:val="00DD7DED"/>
    <w:rsid w:val="00DE04F0"/>
    <w:rsid w:val="00DE308D"/>
    <w:rsid w:val="00DE3B75"/>
    <w:rsid w:val="00DE3FC8"/>
    <w:rsid w:val="00DE40C4"/>
    <w:rsid w:val="00DE41BE"/>
    <w:rsid w:val="00DE49D5"/>
    <w:rsid w:val="00DE4D43"/>
    <w:rsid w:val="00DE51E4"/>
    <w:rsid w:val="00DE5321"/>
    <w:rsid w:val="00DE55A9"/>
    <w:rsid w:val="00DE5779"/>
    <w:rsid w:val="00DE5F74"/>
    <w:rsid w:val="00DE6437"/>
    <w:rsid w:val="00DE6964"/>
    <w:rsid w:val="00DE6A8F"/>
    <w:rsid w:val="00DE6AA8"/>
    <w:rsid w:val="00DE702F"/>
    <w:rsid w:val="00DE72F5"/>
    <w:rsid w:val="00DE7B50"/>
    <w:rsid w:val="00DE7B57"/>
    <w:rsid w:val="00DE7C1B"/>
    <w:rsid w:val="00DE7DFF"/>
    <w:rsid w:val="00DF0901"/>
    <w:rsid w:val="00DF0BF0"/>
    <w:rsid w:val="00DF174C"/>
    <w:rsid w:val="00DF1AA4"/>
    <w:rsid w:val="00DF2D99"/>
    <w:rsid w:val="00DF31A1"/>
    <w:rsid w:val="00DF35BC"/>
    <w:rsid w:val="00DF3D70"/>
    <w:rsid w:val="00DF4459"/>
    <w:rsid w:val="00DF4477"/>
    <w:rsid w:val="00DF4571"/>
    <w:rsid w:val="00DF49B7"/>
    <w:rsid w:val="00DF4A49"/>
    <w:rsid w:val="00DF4AE6"/>
    <w:rsid w:val="00DF4F59"/>
    <w:rsid w:val="00DF5197"/>
    <w:rsid w:val="00DF548E"/>
    <w:rsid w:val="00DF56D7"/>
    <w:rsid w:val="00DF580A"/>
    <w:rsid w:val="00DF6106"/>
    <w:rsid w:val="00DF649A"/>
    <w:rsid w:val="00DF7796"/>
    <w:rsid w:val="00DF7E52"/>
    <w:rsid w:val="00E0067F"/>
    <w:rsid w:val="00E00A16"/>
    <w:rsid w:val="00E01254"/>
    <w:rsid w:val="00E017CF"/>
    <w:rsid w:val="00E0186E"/>
    <w:rsid w:val="00E01F34"/>
    <w:rsid w:val="00E02785"/>
    <w:rsid w:val="00E02AB0"/>
    <w:rsid w:val="00E02B51"/>
    <w:rsid w:val="00E02DB9"/>
    <w:rsid w:val="00E03765"/>
    <w:rsid w:val="00E04220"/>
    <w:rsid w:val="00E059D0"/>
    <w:rsid w:val="00E0609D"/>
    <w:rsid w:val="00E06517"/>
    <w:rsid w:val="00E07A2D"/>
    <w:rsid w:val="00E1020D"/>
    <w:rsid w:val="00E1036D"/>
    <w:rsid w:val="00E10432"/>
    <w:rsid w:val="00E108C2"/>
    <w:rsid w:val="00E1251E"/>
    <w:rsid w:val="00E12599"/>
    <w:rsid w:val="00E128C8"/>
    <w:rsid w:val="00E13D0D"/>
    <w:rsid w:val="00E13FB8"/>
    <w:rsid w:val="00E13FEA"/>
    <w:rsid w:val="00E14999"/>
    <w:rsid w:val="00E14AC0"/>
    <w:rsid w:val="00E150D3"/>
    <w:rsid w:val="00E15854"/>
    <w:rsid w:val="00E15892"/>
    <w:rsid w:val="00E16007"/>
    <w:rsid w:val="00E16BEB"/>
    <w:rsid w:val="00E16D29"/>
    <w:rsid w:val="00E16F1F"/>
    <w:rsid w:val="00E17321"/>
    <w:rsid w:val="00E1733E"/>
    <w:rsid w:val="00E1786A"/>
    <w:rsid w:val="00E17B6E"/>
    <w:rsid w:val="00E17FC9"/>
    <w:rsid w:val="00E20BAE"/>
    <w:rsid w:val="00E21C91"/>
    <w:rsid w:val="00E2214E"/>
    <w:rsid w:val="00E221E3"/>
    <w:rsid w:val="00E22337"/>
    <w:rsid w:val="00E22CA2"/>
    <w:rsid w:val="00E22CC6"/>
    <w:rsid w:val="00E23F28"/>
    <w:rsid w:val="00E24458"/>
    <w:rsid w:val="00E25F8C"/>
    <w:rsid w:val="00E26850"/>
    <w:rsid w:val="00E27C31"/>
    <w:rsid w:val="00E30553"/>
    <w:rsid w:val="00E30592"/>
    <w:rsid w:val="00E3073D"/>
    <w:rsid w:val="00E3074E"/>
    <w:rsid w:val="00E30BE8"/>
    <w:rsid w:val="00E31452"/>
    <w:rsid w:val="00E3156E"/>
    <w:rsid w:val="00E31DF0"/>
    <w:rsid w:val="00E320A8"/>
    <w:rsid w:val="00E32E05"/>
    <w:rsid w:val="00E33053"/>
    <w:rsid w:val="00E3367F"/>
    <w:rsid w:val="00E338E3"/>
    <w:rsid w:val="00E343DD"/>
    <w:rsid w:val="00E34F41"/>
    <w:rsid w:val="00E3565A"/>
    <w:rsid w:val="00E36373"/>
    <w:rsid w:val="00E36BBF"/>
    <w:rsid w:val="00E37565"/>
    <w:rsid w:val="00E37B10"/>
    <w:rsid w:val="00E37CF8"/>
    <w:rsid w:val="00E37F76"/>
    <w:rsid w:val="00E4026F"/>
    <w:rsid w:val="00E40279"/>
    <w:rsid w:val="00E4050B"/>
    <w:rsid w:val="00E406A0"/>
    <w:rsid w:val="00E410F0"/>
    <w:rsid w:val="00E41649"/>
    <w:rsid w:val="00E41865"/>
    <w:rsid w:val="00E418F8"/>
    <w:rsid w:val="00E41B46"/>
    <w:rsid w:val="00E41F8B"/>
    <w:rsid w:val="00E42044"/>
    <w:rsid w:val="00E4214D"/>
    <w:rsid w:val="00E42A58"/>
    <w:rsid w:val="00E434AC"/>
    <w:rsid w:val="00E449D8"/>
    <w:rsid w:val="00E44B78"/>
    <w:rsid w:val="00E44C58"/>
    <w:rsid w:val="00E44C8B"/>
    <w:rsid w:val="00E44FC2"/>
    <w:rsid w:val="00E4512F"/>
    <w:rsid w:val="00E45693"/>
    <w:rsid w:val="00E45844"/>
    <w:rsid w:val="00E45BF7"/>
    <w:rsid w:val="00E45D7E"/>
    <w:rsid w:val="00E46F30"/>
    <w:rsid w:val="00E47160"/>
    <w:rsid w:val="00E471A3"/>
    <w:rsid w:val="00E47BAF"/>
    <w:rsid w:val="00E5074B"/>
    <w:rsid w:val="00E5079D"/>
    <w:rsid w:val="00E50CB7"/>
    <w:rsid w:val="00E518DF"/>
    <w:rsid w:val="00E52C75"/>
    <w:rsid w:val="00E53001"/>
    <w:rsid w:val="00E53558"/>
    <w:rsid w:val="00E53B92"/>
    <w:rsid w:val="00E53C28"/>
    <w:rsid w:val="00E53E65"/>
    <w:rsid w:val="00E54A46"/>
    <w:rsid w:val="00E54C69"/>
    <w:rsid w:val="00E55572"/>
    <w:rsid w:val="00E55E0B"/>
    <w:rsid w:val="00E56737"/>
    <w:rsid w:val="00E57854"/>
    <w:rsid w:val="00E60453"/>
    <w:rsid w:val="00E60937"/>
    <w:rsid w:val="00E60F21"/>
    <w:rsid w:val="00E6108D"/>
    <w:rsid w:val="00E610F5"/>
    <w:rsid w:val="00E61D12"/>
    <w:rsid w:val="00E62102"/>
    <w:rsid w:val="00E621DC"/>
    <w:rsid w:val="00E62372"/>
    <w:rsid w:val="00E628A9"/>
    <w:rsid w:val="00E62BE1"/>
    <w:rsid w:val="00E63193"/>
    <w:rsid w:val="00E63751"/>
    <w:rsid w:val="00E63A21"/>
    <w:rsid w:val="00E63A42"/>
    <w:rsid w:val="00E63A9B"/>
    <w:rsid w:val="00E640B6"/>
    <w:rsid w:val="00E6458E"/>
    <w:rsid w:val="00E6472B"/>
    <w:rsid w:val="00E649D4"/>
    <w:rsid w:val="00E6519C"/>
    <w:rsid w:val="00E65721"/>
    <w:rsid w:val="00E65A68"/>
    <w:rsid w:val="00E65AC2"/>
    <w:rsid w:val="00E65FAA"/>
    <w:rsid w:val="00E65FB3"/>
    <w:rsid w:val="00E66B28"/>
    <w:rsid w:val="00E673D7"/>
    <w:rsid w:val="00E675C3"/>
    <w:rsid w:val="00E707BD"/>
    <w:rsid w:val="00E70F1E"/>
    <w:rsid w:val="00E70F69"/>
    <w:rsid w:val="00E71356"/>
    <w:rsid w:val="00E715D0"/>
    <w:rsid w:val="00E71876"/>
    <w:rsid w:val="00E71D97"/>
    <w:rsid w:val="00E71EB2"/>
    <w:rsid w:val="00E720F7"/>
    <w:rsid w:val="00E73674"/>
    <w:rsid w:val="00E7385C"/>
    <w:rsid w:val="00E73CC9"/>
    <w:rsid w:val="00E73DA7"/>
    <w:rsid w:val="00E73DF6"/>
    <w:rsid w:val="00E7588B"/>
    <w:rsid w:val="00E7687B"/>
    <w:rsid w:val="00E76F13"/>
    <w:rsid w:val="00E770A0"/>
    <w:rsid w:val="00E7755C"/>
    <w:rsid w:val="00E77756"/>
    <w:rsid w:val="00E77D31"/>
    <w:rsid w:val="00E80915"/>
    <w:rsid w:val="00E80A3B"/>
    <w:rsid w:val="00E812FF"/>
    <w:rsid w:val="00E81488"/>
    <w:rsid w:val="00E81EB1"/>
    <w:rsid w:val="00E823A8"/>
    <w:rsid w:val="00E82CC1"/>
    <w:rsid w:val="00E83B21"/>
    <w:rsid w:val="00E84460"/>
    <w:rsid w:val="00E84BB8"/>
    <w:rsid w:val="00E85905"/>
    <w:rsid w:val="00E85CA0"/>
    <w:rsid w:val="00E85F8E"/>
    <w:rsid w:val="00E8620B"/>
    <w:rsid w:val="00E87F93"/>
    <w:rsid w:val="00E9088D"/>
    <w:rsid w:val="00E911DF"/>
    <w:rsid w:val="00E91615"/>
    <w:rsid w:val="00E917AE"/>
    <w:rsid w:val="00E92330"/>
    <w:rsid w:val="00E9278A"/>
    <w:rsid w:val="00E9296C"/>
    <w:rsid w:val="00E92A25"/>
    <w:rsid w:val="00E92CEB"/>
    <w:rsid w:val="00E948F1"/>
    <w:rsid w:val="00E957E5"/>
    <w:rsid w:val="00E96362"/>
    <w:rsid w:val="00E964A5"/>
    <w:rsid w:val="00E96B05"/>
    <w:rsid w:val="00E96FBE"/>
    <w:rsid w:val="00E97AE1"/>
    <w:rsid w:val="00E97B8C"/>
    <w:rsid w:val="00EA0398"/>
    <w:rsid w:val="00EA059E"/>
    <w:rsid w:val="00EA078D"/>
    <w:rsid w:val="00EA10A3"/>
    <w:rsid w:val="00EA153B"/>
    <w:rsid w:val="00EA1933"/>
    <w:rsid w:val="00EA1A39"/>
    <w:rsid w:val="00EA1B96"/>
    <w:rsid w:val="00EA1D09"/>
    <w:rsid w:val="00EA25E4"/>
    <w:rsid w:val="00EA2E34"/>
    <w:rsid w:val="00EA3220"/>
    <w:rsid w:val="00EA3687"/>
    <w:rsid w:val="00EA36CC"/>
    <w:rsid w:val="00EA3809"/>
    <w:rsid w:val="00EA4C35"/>
    <w:rsid w:val="00EA4C6B"/>
    <w:rsid w:val="00EA4F28"/>
    <w:rsid w:val="00EA5408"/>
    <w:rsid w:val="00EA56D8"/>
    <w:rsid w:val="00EA598E"/>
    <w:rsid w:val="00EA62CD"/>
    <w:rsid w:val="00EA655A"/>
    <w:rsid w:val="00EA718A"/>
    <w:rsid w:val="00EA71B1"/>
    <w:rsid w:val="00EA72D5"/>
    <w:rsid w:val="00EA7573"/>
    <w:rsid w:val="00EA7B10"/>
    <w:rsid w:val="00EB03B1"/>
    <w:rsid w:val="00EB08A4"/>
    <w:rsid w:val="00EB11AF"/>
    <w:rsid w:val="00EB1992"/>
    <w:rsid w:val="00EB1B82"/>
    <w:rsid w:val="00EB213C"/>
    <w:rsid w:val="00EB2209"/>
    <w:rsid w:val="00EB2226"/>
    <w:rsid w:val="00EB2242"/>
    <w:rsid w:val="00EB23DF"/>
    <w:rsid w:val="00EB2499"/>
    <w:rsid w:val="00EB2A88"/>
    <w:rsid w:val="00EB2E9B"/>
    <w:rsid w:val="00EB34E1"/>
    <w:rsid w:val="00EB5368"/>
    <w:rsid w:val="00EB56F8"/>
    <w:rsid w:val="00EB5F55"/>
    <w:rsid w:val="00EB6048"/>
    <w:rsid w:val="00EB63A3"/>
    <w:rsid w:val="00EB6B1F"/>
    <w:rsid w:val="00EB73DB"/>
    <w:rsid w:val="00EB78DE"/>
    <w:rsid w:val="00EB7DA3"/>
    <w:rsid w:val="00EB7E8A"/>
    <w:rsid w:val="00EB7F22"/>
    <w:rsid w:val="00EB7F53"/>
    <w:rsid w:val="00EC1D59"/>
    <w:rsid w:val="00EC20B4"/>
    <w:rsid w:val="00EC22A8"/>
    <w:rsid w:val="00EC2315"/>
    <w:rsid w:val="00EC2ABB"/>
    <w:rsid w:val="00EC2F20"/>
    <w:rsid w:val="00EC3013"/>
    <w:rsid w:val="00EC33B8"/>
    <w:rsid w:val="00EC391A"/>
    <w:rsid w:val="00EC3E97"/>
    <w:rsid w:val="00EC4060"/>
    <w:rsid w:val="00EC4140"/>
    <w:rsid w:val="00EC47D7"/>
    <w:rsid w:val="00EC48DB"/>
    <w:rsid w:val="00EC4984"/>
    <w:rsid w:val="00EC4CAA"/>
    <w:rsid w:val="00EC5193"/>
    <w:rsid w:val="00EC56D5"/>
    <w:rsid w:val="00EC596B"/>
    <w:rsid w:val="00EC5C66"/>
    <w:rsid w:val="00EC5C9E"/>
    <w:rsid w:val="00EC5FE3"/>
    <w:rsid w:val="00EC640D"/>
    <w:rsid w:val="00EC715D"/>
    <w:rsid w:val="00EC7206"/>
    <w:rsid w:val="00EC7576"/>
    <w:rsid w:val="00ED0FFD"/>
    <w:rsid w:val="00ED11E6"/>
    <w:rsid w:val="00ED125C"/>
    <w:rsid w:val="00ED1595"/>
    <w:rsid w:val="00ED1F63"/>
    <w:rsid w:val="00ED2267"/>
    <w:rsid w:val="00ED25DC"/>
    <w:rsid w:val="00ED2672"/>
    <w:rsid w:val="00ED38A9"/>
    <w:rsid w:val="00ED3E18"/>
    <w:rsid w:val="00ED4A4A"/>
    <w:rsid w:val="00ED4B70"/>
    <w:rsid w:val="00ED4D3D"/>
    <w:rsid w:val="00ED5308"/>
    <w:rsid w:val="00ED5489"/>
    <w:rsid w:val="00ED5EBD"/>
    <w:rsid w:val="00ED7235"/>
    <w:rsid w:val="00ED7390"/>
    <w:rsid w:val="00ED745F"/>
    <w:rsid w:val="00EE0C86"/>
    <w:rsid w:val="00EE11C1"/>
    <w:rsid w:val="00EE14CC"/>
    <w:rsid w:val="00EE162D"/>
    <w:rsid w:val="00EE1ACC"/>
    <w:rsid w:val="00EE1B04"/>
    <w:rsid w:val="00EE1D5D"/>
    <w:rsid w:val="00EE2185"/>
    <w:rsid w:val="00EE2216"/>
    <w:rsid w:val="00EE2C70"/>
    <w:rsid w:val="00EE35CC"/>
    <w:rsid w:val="00EE41F2"/>
    <w:rsid w:val="00EE46A4"/>
    <w:rsid w:val="00EE4C39"/>
    <w:rsid w:val="00EE508C"/>
    <w:rsid w:val="00EE50A8"/>
    <w:rsid w:val="00EE5328"/>
    <w:rsid w:val="00EE56DD"/>
    <w:rsid w:val="00EE5A01"/>
    <w:rsid w:val="00EE6474"/>
    <w:rsid w:val="00EE6D50"/>
    <w:rsid w:val="00EE74A9"/>
    <w:rsid w:val="00EE74AB"/>
    <w:rsid w:val="00EE79C4"/>
    <w:rsid w:val="00EE7F75"/>
    <w:rsid w:val="00EE7FFD"/>
    <w:rsid w:val="00EF10E3"/>
    <w:rsid w:val="00EF14FD"/>
    <w:rsid w:val="00EF172F"/>
    <w:rsid w:val="00EF18BB"/>
    <w:rsid w:val="00EF1BD4"/>
    <w:rsid w:val="00EF1F17"/>
    <w:rsid w:val="00EF2520"/>
    <w:rsid w:val="00EF2BBA"/>
    <w:rsid w:val="00EF2E5A"/>
    <w:rsid w:val="00EF385B"/>
    <w:rsid w:val="00EF3888"/>
    <w:rsid w:val="00EF39AF"/>
    <w:rsid w:val="00EF445A"/>
    <w:rsid w:val="00EF4670"/>
    <w:rsid w:val="00EF491C"/>
    <w:rsid w:val="00EF66B5"/>
    <w:rsid w:val="00EF66C9"/>
    <w:rsid w:val="00EF67E6"/>
    <w:rsid w:val="00EF7907"/>
    <w:rsid w:val="00EF7FC3"/>
    <w:rsid w:val="00F00545"/>
    <w:rsid w:val="00F010CC"/>
    <w:rsid w:val="00F012DE"/>
    <w:rsid w:val="00F021B4"/>
    <w:rsid w:val="00F02723"/>
    <w:rsid w:val="00F0340E"/>
    <w:rsid w:val="00F03539"/>
    <w:rsid w:val="00F03AF4"/>
    <w:rsid w:val="00F0471B"/>
    <w:rsid w:val="00F047E5"/>
    <w:rsid w:val="00F04FED"/>
    <w:rsid w:val="00F0543C"/>
    <w:rsid w:val="00F05BE6"/>
    <w:rsid w:val="00F05CEE"/>
    <w:rsid w:val="00F05FD5"/>
    <w:rsid w:val="00F06747"/>
    <w:rsid w:val="00F0686F"/>
    <w:rsid w:val="00F07818"/>
    <w:rsid w:val="00F07B73"/>
    <w:rsid w:val="00F07C5A"/>
    <w:rsid w:val="00F104FC"/>
    <w:rsid w:val="00F10EB4"/>
    <w:rsid w:val="00F11010"/>
    <w:rsid w:val="00F120FB"/>
    <w:rsid w:val="00F122C4"/>
    <w:rsid w:val="00F1333E"/>
    <w:rsid w:val="00F136A2"/>
    <w:rsid w:val="00F13778"/>
    <w:rsid w:val="00F14717"/>
    <w:rsid w:val="00F147BB"/>
    <w:rsid w:val="00F14A74"/>
    <w:rsid w:val="00F14D55"/>
    <w:rsid w:val="00F15A0C"/>
    <w:rsid w:val="00F15C6C"/>
    <w:rsid w:val="00F15D6C"/>
    <w:rsid w:val="00F16CA4"/>
    <w:rsid w:val="00F16DF5"/>
    <w:rsid w:val="00F17345"/>
    <w:rsid w:val="00F17858"/>
    <w:rsid w:val="00F20908"/>
    <w:rsid w:val="00F20BB6"/>
    <w:rsid w:val="00F2127F"/>
    <w:rsid w:val="00F2177B"/>
    <w:rsid w:val="00F21F46"/>
    <w:rsid w:val="00F2222F"/>
    <w:rsid w:val="00F22C78"/>
    <w:rsid w:val="00F22F7B"/>
    <w:rsid w:val="00F234B9"/>
    <w:rsid w:val="00F23AD4"/>
    <w:rsid w:val="00F24A53"/>
    <w:rsid w:val="00F25261"/>
    <w:rsid w:val="00F2551C"/>
    <w:rsid w:val="00F2559C"/>
    <w:rsid w:val="00F25673"/>
    <w:rsid w:val="00F258D5"/>
    <w:rsid w:val="00F263C9"/>
    <w:rsid w:val="00F267AF"/>
    <w:rsid w:val="00F26FF8"/>
    <w:rsid w:val="00F2734C"/>
    <w:rsid w:val="00F27936"/>
    <w:rsid w:val="00F300B7"/>
    <w:rsid w:val="00F30998"/>
    <w:rsid w:val="00F30B5B"/>
    <w:rsid w:val="00F30B69"/>
    <w:rsid w:val="00F30C01"/>
    <w:rsid w:val="00F3143A"/>
    <w:rsid w:val="00F31E30"/>
    <w:rsid w:val="00F32312"/>
    <w:rsid w:val="00F32449"/>
    <w:rsid w:val="00F32F43"/>
    <w:rsid w:val="00F3326D"/>
    <w:rsid w:val="00F3346F"/>
    <w:rsid w:val="00F33775"/>
    <w:rsid w:val="00F33D14"/>
    <w:rsid w:val="00F33E03"/>
    <w:rsid w:val="00F341B9"/>
    <w:rsid w:val="00F34FA5"/>
    <w:rsid w:val="00F35A8E"/>
    <w:rsid w:val="00F36392"/>
    <w:rsid w:val="00F3779C"/>
    <w:rsid w:val="00F378C1"/>
    <w:rsid w:val="00F37A0D"/>
    <w:rsid w:val="00F40271"/>
    <w:rsid w:val="00F40563"/>
    <w:rsid w:val="00F40901"/>
    <w:rsid w:val="00F40F6B"/>
    <w:rsid w:val="00F41555"/>
    <w:rsid w:val="00F41684"/>
    <w:rsid w:val="00F41C17"/>
    <w:rsid w:val="00F42233"/>
    <w:rsid w:val="00F428B2"/>
    <w:rsid w:val="00F441ED"/>
    <w:rsid w:val="00F44415"/>
    <w:rsid w:val="00F44457"/>
    <w:rsid w:val="00F4483E"/>
    <w:rsid w:val="00F4595C"/>
    <w:rsid w:val="00F46030"/>
    <w:rsid w:val="00F467B1"/>
    <w:rsid w:val="00F47FAD"/>
    <w:rsid w:val="00F50E75"/>
    <w:rsid w:val="00F50F2A"/>
    <w:rsid w:val="00F50F60"/>
    <w:rsid w:val="00F51B90"/>
    <w:rsid w:val="00F5215F"/>
    <w:rsid w:val="00F531B4"/>
    <w:rsid w:val="00F534C6"/>
    <w:rsid w:val="00F54F9F"/>
    <w:rsid w:val="00F550B8"/>
    <w:rsid w:val="00F55A2C"/>
    <w:rsid w:val="00F55AC8"/>
    <w:rsid w:val="00F5669A"/>
    <w:rsid w:val="00F57098"/>
    <w:rsid w:val="00F571B6"/>
    <w:rsid w:val="00F57DCD"/>
    <w:rsid w:val="00F57FDE"/>
    <w:rsid w:val="00F60828"/>
    <w:rsid w:val="00F60BF3"/>
    <w:rsid w:val="00F6198F"/>
    <w:rsid w:val="00F61CB2"/>
    <w:rsid w:val="00F61D04"/>
    <w:rsid w:val="00F622DC"/>
    <w:rsid w:val="00F623F3"/>
    <w:rsid w:val="00F62560"/>
    <w:rsid w:val="00F62754"/>
    <w:rsid w:val="00F627CC"/>
    <w:rsid w:val="00F63408"/>
    <w:rsid w:val="00F64FB5"/>
    <w:rsid w:val="00F659F6"/>
    <w:rsid w:val="00F65EF8"/>
    <w:rsid w:val="00F66056"/>
    <w:rsid w:val="00F6607A"/>
    <w:rsid w:val="00F66F28"/>
    <w:rsid w:val="00F6706C"/>
    <w:rsid w:val="00F676ED"/>
    <w:rsid w:val="00F67B53"/>
    <w:rsid w:val="00F7089F"/>
    <w:rsid w:val="00F70A30"/>
    <w:rsid w:val="00F70E24"/>
    <w:rsid w:val="00F7106A"/>
    <w:rsid w:val="00F71147"/>
    <w:rsid w:val="00F71191"/>
    <w:rsid w:val="00F711C6"/>
    <w:rsid w:val="00F725A6"/>
    <w:rsid w:val="00F72A69"/>
    <w:rsid w:val="00F72CB9"/>
    <w:rsid w:val="00F730D6"/>
    <w:rsid w:val="00F7310A"/>
    <w:rsid w:val="00F73215"/>
    <w:rsid w:val="00F73CF0"/>
    <w:rsid w:val="00F7474D"/>
    <w:rsid w:val="00F75BDA"/>
    <w:rsid w:val="00F75E90"/>
    <w:rsid w:val="00F76201"/>
    <w:rsid w:val="00F76973"/>
    <w:rsid w:val="00F76AF5"/>
    <w:rsid w:val="00F76C5F"/>
    <w:rsid w:val="00F774C8"/>
    <w:rsid w:val="00F80003"/>
    <w:rsid w:val="00F80991"/>
    <w:rsid w:val="00F81A56"/>
    <w:rsid w:val="00F81C13"/>
    <w:rsid w:val="00F82443"/>
    <w:rsid w:val="00F82BE0"/>
    <w:rsid w:val="00F82F90"/>
    <w:rsid w:val="00F838FB"/>
    <w:rsid w:val="00F84085"/>
    <w:rsid w:val="00F850E9"/>
    <w:rsid w:val="00F85921"/>
    <w:rsid w:val="00F86033"/>
    <w:rsid w:val="00F86156"/>
    <w:rsid w:val="00F86769"/>
    <w:rsid w:val="00F90415"/>
    <w:rsid w:val="00F9065C"/>
    <w:rsid w:val="00F907E1"/>
    <w:rsid w:val="00F90D9F"/>
    <w:rsid w:val="00F91731"/>
    <w:rsid w:val="00F9201D"/>
    <w:rsid w:val="00F922D4"/>
    <w:rsid w:val="00F922F0"/>
    <w:rsid w:val="00F9231B"/>
    <w:rsid w:val="00F9252E"/>
    <w:rsid w:val="00F927C9"/>
    <w:rsid w:val="00F927FD"/>
    <w:rsid w:val="00F937B7"/>
    <w:rsid w:val="00F945B3"/>
    <w:rsid w:val="00F94D45"/>
    <w:rsid w:val="00F95075"/>
    <w:rsid w:val="00F95362"/>
    <w:rsid w:val="00F95392"/>
    <w:rsid w:val="00F9601F"/>
    <w:rsid w:val="00F965FF"/>
    <w:rsid w:val="00F9729B"/>
    <w:rsid w:val="00F9731D"/>
    <w:rsid w:val="00F97382"/>
    <w:rsid w:val="00F97499"/>
    <w:rsid w:val="00F97612"/>
    <w:rsid w:val="00F97D24"/>
    <w:rsid w:val="00FA0083"/>
    <w:rsid w:val="00FA0238"/>
    <w:rsid w:val="00FA0715"/>
    <w:rsid w:val="00FA0ACA"/>
    <w:rsid w:val="00FA0CF9"/>
    <w:rsid w:val="00FA146F"/>
    <w:rsid w:val="00FA1E78"/>
    <w:rsid w:val="00FA2262"/>
    <w:rsid w:val="00FA269A"/>
    <w:rsid w:val="00FA2F97"/>
    <w:rsid w:val="00FA337A"/>
    <w:rsid w:val="00FA3A4F"/>
    <w:rsid w:val="00FA3E89"/>
    <w:rsid w:val="00FA406C"/>
    <w:rsid w:val="00FA445C"/>
    <w:rsid w:val="00FA4933"/>
    <w:rsid w:val="00FA4A90"/>
    <w:rsid w:val="00FA51FE"/>
    <w:rsid w:val="00FA6169"/>
    <w:rsid w:val="00FA6470"/>
    <w:rsid w:val="00FA6F87"/>
    <w:rsid w:val="00FA7756"/>
    <w:rsid w:val="00FB03BF"/>
    <w:rsid w:val="00FB1A6B"/>
    <w:rsid w:val="00FB1C8B"/>
    <w:rsid w:val="00FB1D0E"/>
    <w:rsid w:val="00FB1D91"/>
    <w:rsid w:val="00FB1FC5"/>
    <w:rsid w:val="00FB22F6"/>
    <w:rsid w:val="00FB2839"/>
    <w:rsid w:val="00FB34EB"/>
    <w:rsid w:val="00FB3863"/>
    <w:rsid w:val="00FB3C78"/>
    <w:rsid w:val="00FB4895"/>
    <w:rsid w:val="00FB48D9"/>
    <w:rsid w:val="00FB49AD"/>
    <w:rsid w:val="00FB4AEB"/>
    <w:rsid w:val="00FB4D82"/>
    <w:rsid w:val="00FB56B7"/>
    <w:rsid w:val="00FB59F9"/>
    <w:rsid w:val="00FB6175"/>
    <w:rsid w:val="00FB6458"/>
    <w:rsid w:val="00FB64F1"/>
    <w:rsid w:val="00FB6850"/>
    <w:rsid w:val="00FB6D10"/>
    <w:rsid w:val="00FB6D14"/>
    <w:rsid w:val="00FB73D7"/>
    <w:rsid w:val="00FB754F"/>
    <w:rsid w:val="00FB79AE"/>
    <w:rsid w:val="00FB7B9D"/>
    <w:rsid w:val="00FC0CC9"/>
    <w:rsid w:val="00FC175B"/>
    <w:rsid w:val="00FC1D09"/>
    <w:rsid w:val="00FC1F99"/>
    <w:rsid w:val="00FC2F97"/>
    <w:rsid w:val="00FC2FC2"/>
    <w:rsid w:val="00FC2FFA"/>
    <w:rsid w:val="00FC3B1F"/>
    <w:rsid w:val="00FC3D6A"/>
    <w:rsid w:val="00FC543F"/>
    <w:rsid w:val="00FC55AE"/>
    <w:rsid w:val="00FC562F"/>
    <w:rsid w:val="00FC5BF2"/>
    <w:rsid w:val="00FC5C86"/>
    <w:rsid w:val="00FC5CB4"/>
    <w:rsid w:val="00FC6EB0"/>
    <w:rsid w:val="00FC7123"/>
    <w:rsid w:val="00FC7D9D"/>
    <w:rsid w:val="00FD0C29"/>
    <w:rsid w:val="00FD1286"/>
    <w:rsid w:val="00FD12BC"/>
    <w:rsid w:val="00FD1764"/>
    <w:rsid w:val="00FD18CE"/>
    <w:rsid w:val="00FD1F82"/>
    <w:rsid w:val="00FD2AE1"/>
    <w:rsid w:val="00FD2C39"/>
    <w:rsid w:val="00FD30A1"/>
    <w:rsid w:val="00FD32FA"/>
    <w:rsid w:val="00FD3694"/>
    <w:rsid w:val="00FD3D30"/>
    <w:rsid w:val="00FD47ED"/>
    <w:rsid w:val="00FD4A29"/>
    <w:rsid w:val="00FD5164"/>
    <w:rsid w:val="00FD51F7"/>
    <w:rsid w:val="00FD5D7A"/>
    <w:rsid w:val="00FD6063"/>
    <w:rsid w:val="00FD63A4"/>
    <w:rsid w:val="00FD6B42"/>
    <w:rsid w:val="00FD6E84"/>
    <w:rsid w:val="00FD7230"/>
    <w:rsid w:val="00FD738A"/>
    <w:rsid w:val="00FD7CA2"/>
    <w:rsid w:val="00FD7D51"/>
    <w:rsid w:val="00FD7E16"/>
    <w:rsid w:val="00FE0EAB"/>
    <w:rsid w:val="00FE176D"/>
    <w:rsid w:val="00FE1C16"/>
    <w:rsid w:val="00FE2034"/>
    <w:rsid w:val="00FE2311"/>
    <w:rsid w:val="00FE28AC"/>
    <w:rsid w:val="00FE28C8"/>
    <w:rsid w:val="00FE2D3A"/>
    <w:rsid w:val="00FE30C5"/>
    <w:rsid w:val="00FE33FA"/>
    <w:rsid w:val="00FE392D"/>
    <w:rsid w:val="00FE3CCA"/>
    <w:rsid w:val="00FE45A5"/>
    <w:rsid w:val="00FE45A9"/>
    <w:rsid w:val="00FE4D2F"/>
    <w:rsid w:val="00FE52B1"/>
    <w:rsid w:val="00FE5840"/>
    <w:rsid w:val="00FE6425"/>
    <w:rsid w:val="00FE6D09"/>
    <w:rsid w:val="00FE6E55"/>
    <w:rsid w:val="00FE7703"/>
    <w:rsid w:val="00FF057F"/>
    <w:rsid w:val="00FF08C7"/>
    <w:rsid w:val="00FF0C1D"/>
    <w:rsid w:val="00FF0CD2"/>
    <w:rsid w:val="00FF13C4"/>
    <w:rsid w:val="00FF14EE"/>
    <w:rsid w:val="00FF1700"/>
    <w:rsid w:val="00FF17DA"/>
    <w:rsid w:val="00FF18F9"/>
    <w:rsid w:val="00FF1DC1"/>
    <w:rsid w:val="00FF2274"/>
    <w:rsid w:val="00FF299A"/>
    <w:rsid w:val="00FF2A41"/>
    <w:rsid w:val="00FF2C44"/>
    <w:rsid w:val="00FF3942"/>
    <w:rsid w:val="00FF3E3A"/>
    <w:rsid w:val="00FF400E"/>
    <w:rsid w:val="00FF4483"/>
    <w:rsid w:val="00FF4788"/>
    <w:rsid w:val="00FF4BEE"/>
    <w:rsid w:val="00FF4D7B"/>
    <w:rsid w:val="00FF5F34"/>
    <w:rsid w:val="00FF63ED"/>
    <w:rsid w:val="00FF70D4"/>
    <w:rsid w:val="00FF76DB"/>
    <w:rsid w:val="03BB027A"/>
    <w:rsid w:val="04DBBFF2"/>
    <w:rsid w:val="05311D81"/>
    <w:rsid w:val="065D839A"/>
    <w:rsid w:val="076A8DBC"/>
    <w:rsid w:val="0F29C947"/>
    <w:rsid w:val="159CC35D"/>
    <w:rsid w:val="1C58FC45"/>
    <w:rsid w:val="1CACA917"/>
    <w:rsid w:val="2057570F"/>
    <w:rsid w:val="208B2CF0"/>
    <w:rsid w:val="208D2E2F"/>
    <w:rsid w:val="22539EAF"/>
    <w:rsid w:val="22F8C244"/>
    <w:rsid w:val="23BB739C"/>
    <w:rsid w:val="243F1FF5"/>
    <w:rsid w:val="2461D189"/>
    <w:rsid w:val="2499BC81"/>
    <w:rsid w:val="26052C7C"/>
    <w:rsid w:val="2C2C2A4D"/>
    <w:rsid w:val="35269134"/>
    <w:rsid w:val="366A7EDD"/>
    <w:rsid w:val="37581C8E"/>
    <w:rsid w:val="396833C1"/>
    <w:rsid w:val="39E9BCFA"/>
    <w:rsid w:val="3C787696"/>
    <w:rsid w:val="3DB65A8F"/>
    <w:rsid w:val="3F6F6D3D"/>
    <w:rsid w:val="475B4ABE"/>
    <w:rsid w:val="47C3EF99"/>
    <w:rsid w:val="4B4F5312"/>
    <w:rsid w:val="4B8A2329"/>
    <w:rsid w:val="4BBCAF4F"/>
    <w:rsid w:val="51D88F5C"/>
    <w:rsid w:val="51DDBAD4"/>
    <w:rsid w:val="53FC8036"/>
    <w:rsid w:val="5543032D"/>
    <w:rsid w:val="558C84A5"/>
    <w:rsid w:val="5B229DB9"/>
    <w:rsid w:val="5D1F7AB3"/>
    <w:rsid w:val="5F8DC29E"/>
    <w:rsid w:val="60AC679E"/>
    <w:rsid w:val="62971A61"/>
    <w:rsid w:val="6492E3B5"/>
    <w:rsid w:val="6759340A"/>
    <w:rsid w:val="6A139F13"/>
    <w:rsid w:val="6A8AC8FF"/>
    <w:rsid w:val="6BC5E2F3"/>
    <w:rsid w:val="6ED8A47D"/>
    <w:rsid w:val="6EEA45BC"/>
    <w:rsid w:val="6F7232E0"/>
    <w:rsid w:val="6F7FBD72"/>
    <w:rsid w:val="727BBC92"/>
    <w:rsid w:val="74672C16"/>
    <w:rsid w:val="75B35D54"/>
    <w:rsid w:val="795A193C"/>
    <w:rsid w:val="79FA434E"/>
    <w:rsid w:val="7B12C605"/>
    <w:rsid w:val="7B1C2640"/>
    <w:rsid w:val="7B67ECBF"/>
    <w:rsid w:val="7EE3D6CD"/>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5321C0"/>
  <w15:docId w15:val="{B488129C-C367-49A9-A727-EAB8CCD609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lsdException w:name="heading 7" w:semiHidden="1" w:uiPriority="9"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0AFB"/>
    <w:pPr>
      <w:spacing w:after="200" w:line="360" w:lineRule="auto"/>
      <w:jc w:val="both"/>
    </w:pPr>
    <w:rPr>
      <w:sz w:val="24"/>
      <w:szCs w:val="22"/>
      <w:lang w:eastAsia="en-US"/>
    </w:rPr>
  </w:style>
  <w:style w:type="paragraph" w:styleId="Heading1">
    <w:name w:val="heading 1"/>
    <w:basedOn w:val="Normal"/>
    <w:next w:val="Normal"/>
    <w:link w:val="Heading1Char"/>
    <w:qFormat/>
    <w:rsid w:val="00C469FF"/>
    <w:pPr>
      <w:keepNext/>
      <w:keepLines/>
      <w:numPr>
        <w:numId w:val="30"/>
      </w:numPr>
      <w:spacing w:before="480" w:after="0"/>
      <w:outlineLvl w:val="0"/>
    </w:pPr>
    <w:rPr>
      <w:rFonts w:eastAsiaTheme="majorEastAsia" w:cstheme="majorBidi"/>
      <w:bCs/>
      <w:color w:val="009394"/>
      <w:sz w:val="60"/>
      <w:szCs w:val="28"/>
    </w:rPr>
  </w:style>
  <w:style w:type="paragraph" w:styleId="Heading2">
    <w:name w:val="heading 2"/>
    <w:basedOn w:val="Normal"/>
    <w:next w:val="Normal"/>
    <w:link w:val="Heading2Char"/>
    <w:unhideWhenUsed/>
    <w:qFormat/>
    <w:rsid w:val="008F0AFB"/>
    <w:pPr>
      <w:keepNext/>
      <w:keepLines/>
      <w:spacing w:before="200" w:after="0"/>
      <w:outlineLvl w:val="1"/>
    </w:pPr>
    <w:rPr>
      <w:rFonts w:eastAsiaTheme="majorEastAsia" w:cstheme="majorBidi"/>
      <w:bCs/>
      <w:color w:val="009394" w:themeColor="accent1"/>
      <w:sz w:val="28"/>
      <w:szCs w:val="26"/>
    </w:rPr>
  </w:style>
  <w:style w:type="paragraph" w:styleId="Heading3">
    <w:name w:val="heading 3"/>
    <w:basedOn w:val="Normal"/>
    <w:next w:val="Normal"/>
    <w:link w:val="Heading3Char"/>
    <w:unhideWhenUsed/>
    <w:qFormat/>
    <w:rsid w:val="008F0AFB"/>
    <w:pPr>
      <w:keepNext/>
      <w:keepLines/>
      <w:spacing w:before="200" w:after="0"/>
      <w:outlineLvl w:val="2"/>
    </w:pPr>
    <w:rPr>
      <w:rFonts w:eastAsiaTheme="majorEastAsia" w:cstheme="majorBidi"/>
      <w:bCs/>
      <w:color w:val="009394" w:themeColor="accent1"/>
      <w:sz w:val="26"/>
    </w:rPr>
  </w:style>
  <w:style w:type="paragraph" w:styleId="Heading4">
    <w:name w:val="heading 4"/>
    <w:basedOn w:val="Normal"/>
    <w:next w:val="Normal"/>
    <w:link w:val="Heading4Char"/>
    <w:uiPriority w:val="9"/>
    <w:unhideWhenUsed/>
    <w:qFormat/>
    <w:rsid w:val="008F0AFB"/>
    <w:pPr>
      <w:keepNext/>
      <w:keepLines/>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13E75"/>
    <w:pPr>
      <w:keepNext/>
      <w:keepLines/>
      <w:spacing w:before="200" w:after="0"/>
      <w:outlineLvl w:val="4"/>
    </w:pPr>
    <w:rPr>
      <w:rFonts w:asciiTheme="majorHAnsi" w:eastAsiaTheme="majorEastAsia" w:hAnsiTheme="majorHAnsi" w:cstheme="majorBidi"/>
      <w:color w:val="004949" w:themeColor="accent1" w:themeShade="7F"/>
    </w:rPr>
  </w:style>
  <w:style w:type="paragraph" w:styleId="Heading6">
    <w:name w:val="heading 6"/>
    <w:basedOn w:val="Normal"/>
    <w:next w:val="Normal"/>
    <w:link w:val="Heading6Char"/>
    <w:uiPriority w:val="99"/>
    <w:unhideWhenUsed/>
    <w:rsid w:val="008A3299"/>
    <w:pPr>
      <w:keepNext/>
      <w:keepLines/>
      <w:spacing w:before="200" w:after="0"/>
      <w:outlineLvl w:val="5"/>
    </w:pPr>
    <w:rPr>
      <w:rFonts w:asciiTheme="majorHAnsi" w:eastAsiaTheme="majorEastAsia" w:hAnsiTheme="majorHAnsi" w:cstheme="majorBidi"/>
      <w:i/>
      <w:iCs/>
      <w:color w:val="004949" w:themeColor="accent1" w:themeShade="7F"/>
    </w:rPr>
  </w:style>
  <w:style w:type="paragraph" w:styleId="Heading8">
    <w:name w:val="heading 8"/>
    <w:basedOn w:val="Normal"/>
    <w:next w:val="Normal"/>
    <w:link w:val="Heading8Char"/>
    <w:rsid w:val="0016462A"/>
    <w:pPr>
      <w:keepNext/>
      <w:spacing w:after="0" w:line="240" w:lineRule="auto"/>
      <w:jc w:val="center"/>
      <w:outlineLvl w:val="7"/>
    </w:pPr>
    <w:rPr>
      <w:rFonts w:ascii="Times" w:eastAsia="Times" w:hAnsi="Times"/>
      <w:b/>
      <w:szCs w:val="20"/>
      <w:lang w:eastAsia="de-DE"/>
    </w:rPr>
  </w:style>
  <w:style w:type="paragraph" w:styleId="Heading9">
    <w:name w:val="heading 9"/>
    <w:aliases w:val="Aufzählung"/>
    <w:basedOn w:val="Normal"/>
    <w:next w:val="NormalIndent"/>
    <w:link w:val="Heading9Char"/>
    <w:unhideWhenUsed/>
    <w:rsid w:val="008C211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rsid w:val="008471C6"/>
    <w:pPr>
      <w:pBdr>
        <w:bottom w:val="single" w:sz="8" w:space="4" w:color="4F81BD"/>
      </w:pBdr>
      <w:spacing w:after="300" w:line="240" w:lineRule="auto"/>
      <w:contextualSpacing/>
    </w:pPr>
    <w:rPr>
      <w:rFonts w:ascii="Cambria" w:eastAsia="MS Gothic" w:hAnsi="Cambria"/>
      <w:color w:val="17365D"/>
      <w:spacing w:val="5"/>
      <w:kern w:val="28"/>
      <w:sz w:val="52"/>
      <w:szCs w:val="52"/>
      <w:lang w:eastAsia="de-DE"/>
    </w:rPr>
  </w:style>
  <w:style w:type="character" w:customStyle="1" w:styleId="TitleChar">
    <w:name w:val="Title Char"/>
    <w:link w:val="Title"/>
    <w:rsid w:val="008471C6"/>
    <w:rPr>
      <w:rFonts w:ascii="Cambria" w:eastAsia="MS Gothic" w:hAnsi="Cambria" w:cs="Times New Roman"/>
      <w:color w:val="17365D"/>
      <w:spacing w:val="5"/>
      <w:kern w:val="28"/>
      <w:sz w:val="52"/>
      <w:szCs w:val="52"/>
    </w:rPr>
  </w:style>
  <w:style w:type="paragraph" w:styleId="BalloonText">
    <w:name w:val="Balloon Text"/>
    <w:basedOn w:val="Normal"/>
    <w:link w:val="BalloonTextChar"/>
    <w:unhideWhenUsed/>
    <w:rsid w:val="00F012DE"/>
    <w:pPr>
      <w:spacing w:after="0" w:line="240" w:lineRule="auto"/>
    </w:pPr>
    <w:rPr>
      <w:rFonts w:ascii="Tahoma" w:hAnsi="Tahoma"/>
      <w:sz w:val="16"/>
      <w:szCs w:val="16"/>
    </w:rPr>
  </w:style>
  <w:style w:type="character" w:customStyle="1" w:styleId="BalloonTextChar">
    <w:name w:val="Balloon Text Char"/>
    <w:link w:val="BalloonText"/>
    <w:rsid w:val="00F012DE"/>
    <w:rPr>
      <w:rFonts w:ascii="Tahoma" w:hAnsi="Tahoma" w:cs="Tahoma"/>
      <w:sz w:val="16"/>
      <w:szCs w:val="16"/>
    </w:rPr>
  </w:style>
  <w:style w:type="paragraph" w:styleId="Header">
    <w:name w:val="header"/>
    <w:basedOn w:val="Normal"/>
    <w:link w:val="HeaderChar"/>
    <w:unhideWhenUsed/>
    <w:rsid w:val="00BD19F2"/>
    <w:pPr>
      <w:tabs>
        <w:tab w:val="center" w:pos="4536"/>
        <w:tab w:val="right" w:pos="9072"/>
      </w:tabs>
      <w:spacing w:after="0" w:line="240" w:lineRule="auto"/>
    </w:pPr>
  </w:style>
  <w:style w:type="character" w:customStyle="1" w:styleId="HeaderChar">
    <w:name w:val="Header Char"/>
    <w:basedOn w:val="DefaultParagraphFont"/>
    <w:link w:val="Header"/>
    <w:rsid w:val="00BD19F2"/>
  </w:style>
  <w:style w:type="paragraph" w:styleId="Footer">
    <w:name w:val="footer"/>
    <w:basedOn w:val="Normal"/>
    <w:link w:val="FooterChar1"/>
    <w:unhideWhenUsed/>
    <w:rsid w:val="00BD19F2"/>
    <w:pPr>
      <w:tabs>
        <w:tab w:val="center" w:pos="4536"/>
        <w:tab w:val="right" w:pos="9072"/>
      </w:tabs>
      <w:spacing w:after="0" w:line="240" w:lineRule="auto"/>
    </w:pPr>
  </w:style>
  <w:style w:type="character" w:customStyle="1" w:styleId="FooterChar1">
    <w:name w:val="Footer Char1"/>
    <w:basedOn w:val="DefaultParagraphFont"/>
    <w:link w:val="Footer"/>
    <w:rsid w:val="00BD19F2"/>
  </w:style>
  <w:style w:type="paragraph" w:customStyle="1" w:styleId="FlietextText">
    <w:name w:val="Fließtext (Text)"/>
    <w:basedOn w:val="Normal"/>
    <w:rsid w:val="00BD19F2"/>
    <w:pPr>
      <w:widowControl w:val="0"/>
      <w:tabs>
        <w:tab w:val="left" w:pos="170"/>
      </w:tabs>
      <w:autoSpaceDE w:val="0"/>
      <w:autoSpaceDN w:val="0"/>
      <w:adjustRightInd w:val="0"/>
      <w:spacing w:after="0" w:line="260" w:lineRule="atLeast"/>
      <w:textAlignment w:val="center"/>
    </w:pPr>
    <w:rPr>
      <w:rFonts w:ascii="AGaramondPro-Regular" w:hAnsi="AGaramondPro-Regular" w:cs="AGaramondPro-Regular"/>
      <w:color w:val="000000"/>
    </w:rPr>
  </w:style>
  <w:style w:type="paragraph" w:customStyle="1" w:styleId="AufzhlungnichtGrundlinieTextAufzhlungnichtGrundlinie">
    <w:name w:val="Aufzählung_nicht Grundlinie (Text:Aufzählung nicht Grundlinie)"/>
    <w:basedOn w:val="Normal"/>
    <w:uiPriority w:val="99"/>
    <w:rsid w:val="00BD19F2"/>
    <w:pPr>
      <w:widowControl w:val="0"/>
      <w:autoSpaceDE w:val="0"/>
      <w:autoSpaceDN w:val="0"/>
      <w:adjustRightInd w:val="0"/>
      <w:spacing w:before="57" w:after="57" w:line="260" w:lineRule="atLeast"/>
      <w:ind w:left="340" w:hanging="340"/>
      <w:textAlignment w:val="center"/>
    </w:pPr>
    <w:rPr>
      <w:rFonts w:ascii="AGaramondPro-Regular" w:hAnsi="AGaramondPro-Regular" w:cs="AGaramondPro-Regular"/>
      <w:color w:val="000000"/>
    </w:rPr>
  </w:style>
  <w:style w:type="paragraph" w:customStyle="1" w:styleId="AufzhlungnichtGrundliniekeinAbstanddanachTextAufzhlungnichtGrundlinie">
    <w:name w:val="Aufzählung_nicht Grundlinie kein Abstand danach (Text:Aufzählung nicht Grundlinie)"/>
    <w:basedOn w:val="Normal"/>
    <w:uiPriority w:val="99"/>
    <w:rsid w:val="00BD19F2"/>
    <w:pPr>
      <w:widowControl w:val="0"/>
      <w:autoSpaceDE w:val="0"/>
      <w:autoSpaceDN w:val="0"/>
      <w:adjustRightInd w:val="0"/>
      <w:spacing w:before="57" w:after="0" w:line="260" w:lineRule="atLeast"/>
      <w:ind w:left="340" w:hanging="340"/>
      <w:textAlignment w:val="center"/>
    </w:pPr>
    <w:rPr>
      <w:rFonts w:ascii="AGaramondPro-Regular" w:hAnsi="AGaramondPro-Regular" w:cs="AGaramondPro-Regular"/>
      <w:color w:val="000000"/>
    </w:rPr>
  </w:style>
  <w:style w:type="character" w:styleId="CommentReference">
    <w:name w:val="annotation reference"/>
    <w:uiPriority w:val="99"/>
    <w:unhideWhenUsed/>
    <w:rsid w:val="00BD19F2"/>
    <w:rPr>
      <w:sz w:val="18"/>
      <w:szCs w:val="18"/>
    </w:rPr>
  </w:style>
  <w:style w:type="paragraph" w:styleId="CommentText">
    <w:name w:val="annotation text"/>
    <w:basedOn w:val="Normal"/>
    <w:link w:val="CommentTextChar"/>
    <w:uiPriority w:val="99"/>
    <w:unhideWhenUsed/>
    <w:rsid w:val="00BD19F2"/>
    <w:pPr>
      <w:spacing w:line="240" w:lineRule="auto"/>
    </w:pPr>
    <w:rPr>
      <w:szCs w:val="24"/>
    </w:rPr>
  </w:style>
  <w:style w:type="character" w:customStyle="1" w:styleId="CommentTextChar">
    <w:name w:val="Comment Text Char"/>
    <w:link w:val="CommentText"/>
    <w:uiPriority w:val="99"/>
    <w:rsid w:val="00BD19F2"/>
    <w:rPr>
      <w:sz w:val="24"/>
      <w:szCs w:val="24"/>
    </w:rPr>
  </w:style>
  <w:style w:type="paragraph" w:styleId="CommentSubject">
    <w:name w:val="annotation subject"/>
    <w:basedOn w:val="CommentText"/>
    <w:next w:val="CommentText"/>
    <w:link w:val="CommentSubjectChar"/>
    <w:unhideWhenUsed/>
    <w:rsid w:val="00BD19F2"/>
    <w:rPr>
      <w:b/>
      <w:bCs/>
      <w:sz w:val="20"/>
      <w:szCs w:val="20"/>
    </w:rPr>
  </w:style>
  <w:style w:type="character" w:customStyle="1" w:styleId="CommentSubjectChar">
    <w:name w:val="Comment Subject Char"/>
    <w:link w:val="CommentSubject"/>
    <w:rsid w:val="00BD19F2"/>
    <w:rPr>
      <w:b/>
      <w:bCs/>
      <w:sz w:val="20"/>
      <w:szCs w:val="20"/>
    </w:rPr>
  </w:style>
  <w:style w:type="paragraph" w:customStyle="1" w:styleId="AufzhlungGrundlinieText">
    <w:name w:val="Aufzählung_Grundlinie (Text)"/>
    <w:basedOn w:val="Normal"/>
    <w:uiPriority w:val="99"/>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MarginalieHeadlineMarginalie">
    <w:name w:val="Marginalie Headline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MarginalieFlietextMarginalie">
    <w:name w:val="Marginalie Fließtext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NummerierungSelbstkontrolle">
    <w:name w:val="Nummerierung (Selbstkontrolle)"/>
    <w:basedOn w:val="Normal"/>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Selbstkontrolle-TextSelbstkontrolle">
    <w:name w:val="Selbstkontrolle - Text (Selbstkontrolle)"/>
    <w:basedOn w:val="FlietextText"/>
    <w:rsid w:val="0088236D"/>
    <w:pPr>
      <w:ind w:left="340"/>
    </w:pPr>
  </w:style>
  <w:style w:type="paragraph" w:customStyle="1" w:styleId="MultipleChoiceSelbstkontrolle">
    <w:name w:val="Multiple Choice (Selbstkontrolle)"/>
    <w:basedOn w:val="AufzhlungnichtGrundlinieTextAufzhlungnichtGrundlinie"/>
    <w:rsid w:val="0088236D"/>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Normal"/>
    <w:rsid w:val="00EB08A4"/>
    <w:pPr>
      <w:widowControl w:val="0"/>
      <w:tabs>
        <w:tab w:val="left" w:pos="567"/>
      </w:tabs>
      <w:autoSpaceDE w:val="0"/>
      <w:autoSpaceDN w:val="0"/>
      <w:adjustRightInd w:val="0"/>
      <w:spacing w:before="170" w:after="0" w:line="336" w:lineRule="atLeast"/>
      <w:textAlignment w:val="center"/>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00EB08A4"/>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00EB08A4"/>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ediumGrid2-Accent1">
    <w:name w:val="Medium Grid 2 Accent 1"/>
    <w:basedOn w:val="TableNormal"/>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2">
    <w:name w:val="Medium Grid 1 Accent 2"/>
    <w:basedOn w:val="TableNormal"/>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List2-Accent6">
    <w:name w:val="Medium List 2 Accent 6"/>
    <w:basedOn w:val="TableNormal"/>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2-Accent5">
    <w:name w:val="Medium List 2 Accent 5"/>
    <w:basedOn w:val="TableNormal"/>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3">
    <w:name w:val="Medium List 2 Accent 3"/>
    <w:basedOn w:val="TableNormal"/>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ediumList2-Accent4">
    <w:name w:val="Medium List 2 Accent 4"/>
    <w:basedOn w:val="TableNormal"/>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TableNormal"/>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ediumGrid1-Accent3">
    <w:name w:val="Medium Grid 1 Accent 3"/>
    <w:basedOn w:val="TableNormal"/>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Shading2-Accent6">
    <w:name w:val="Medium Shading 2 Accent 6"/>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TableNormal"/>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5">
    <w:name w:val="Medium Grid 3 Accent 5"/>
    <w:basedOn w:val="TableNormal"/>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Shading2-Accent2">
    <w:name w:val="Medium Shading 2 Accent 2"/>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2-Accent2">
    <w:name w:val="Medium Grid 2 Accent 2"/>
    <w:basedOn w:val="TableNormal"/>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arkList-Accent3">
    <w:name w:val="Dark List Accent 3"/>
    <w:basedOn w:val="TableNormal"/>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olorfulList-Accent5">
    <w:name w:val="Colorful List Accent 5"/>
    <w:basedOn w:val="TableNormal"/>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BodyText">
    <w:name w:val="Body Text"/>
    <w:basedOn w:val="Normal"/>
    <w:link w:val="BodyTextChar"/>
    <w:rsid w:val="008C2118"/>
    <w:pPr>
      <w:tabs>
        <w:tab w:val="left" w:pos="3261"/>
        <w:tab w:val="left" w:pos="3544"/>
        <w:tab w:val="left" w:leader="dot" w:pos="6804"/>
      </w:tabs>
      <w:spacing w:before="120" w:after="0" w:line="240" w:lineRule="auto"/>
    </w:pPr>
    <w:rPr>
      <w:rFonts w:ascii="Tahoma" w:eastAsia="Times New Roman" w:hAnsi="Tahoma"/>
      <w:sz w:val="20"/>
      <w:szCs w:val="20"/>
      <w:lang w:eastAsia="de-DE"/>
    </w:rPr>
  </w:style>
  <w:style w:type="paragraph" w:customStyle="1" w:styleId="einzugerster">
    <w:name w:val="einzug erster"/>
    <w:basedOn w:val="Normal"/>
    <w:autoRedefine/>
    <w:rsid w:val="008C2118"/>
    <w:pPr>
      <w:tabs>
        <w:tab w:val="left" w:pos="900"/>
        <w:tab w:val="left" w:pos="3544"/>
        <w:tab w:val="left" w:leader="dot" w:pos="6804"/>
      </w:tabs>
      <w:spacing w:before="120" w:after="0" w:line="240" w:lineRule="auto"/>
      <w:ind w:left="57"/>
    </w:pPr>
    <w:rPr>
      <w:rFonts w:ascii="Tahoma" w:eastAsia="Times New Roman" w:hAnsi="Tahoma" w:cs="Tahoma"/>
      <w:sz w:val="20"/>
      <w:szCs w:val="24"/>
      <w:lang w:eastAsia="de-DE"/>
    </w:rPr>
  </w:style>
  <w:style w:type="paragraph" w:styleId="NormalIndent">
    <w:name w:val="Normal Indent"/>
    <w:basedOn w:val="Normal"/>
    <w:rsid w:val="008C2118"/>
    <w:pPr>
      <w:ind w:left="708"/>
    </w:pPr>
  </w:style>
  <w:style w:type="paragraph" w:customStyle="1" w:styleId="beispiel">
    <w:name w:val="beispiel"/>
    <w:basedOn w:val="Normal"/>
    <w:rsid w:val="00FC562F"/>
    <w:pPr>
      <w:pBdr>
        <w:top w:val="single" w:sz="4" w:space="1" w:color="auto"/>
        <w:left w:val="single" w:sz="4" w:space="4" w:color="auto"/>
        <w:bottom w:val="single" w:sz="4" w:space="1" w:color="auto"/>
        <w:right w:val="single" w:sz="4" w:space="4" w:color="auto"/>
      </w:pBdr>
      <w:shd w:val="pct25" w:color="auto" w:fill="FFFFFF"/>
      <w:spacing w:after="0" w:line="240" w:lineRule="auto"/>
    </w:pPr>
    <w:rPr>
      <w:rFonts w:ascii="Arial" w:eastAsia="Times New Roman" w:hAnsi="Arial"/>
      <w:i/>
      <w:szCs w:val="20"/>
      <w:lang w:eastAsia="de-DE"/>
    </w:rPr>
  </w:style>
  <w:style w:type="paragraph" w:customStyle="1" w:styleId="I">
    <w:name w:val="I"/>
    <w:basedOn w:val="Normal"/>
    <w:rsid w:val="00F66056"/>
    <w:pPr>
      <w:tabs>
        <w:tab w:val="left" w:pos="285"/>
        <w:tab w:val="left" w:pos="852"/>
      </w:tabs>
      <w:spacing w:before="120" w:after="120" w:line="240" w:lineRule="auto"/>
      <w:ind w:right="113"/>
    </w:pPr>
    <w:rPr>
      <w:rFonts w:ascii="Tahoma" w:eastAsia="Times New Roman" w:hAnsi="Tahoma"/>
      <w:sz w:val="20"/>
      <w:szCs w:val="20"/>
      <w:lang w:eastAsia="ar-SA"/>
    </w:rPr>
  </w:style>
  <w:style w:type="paragraph" w:customStyle="1" w:styleId="Literatur2">
    <w:name w:val="Literatur2"/>
    <w:basedOn w:val="Normal"/>
    <w:rsid w:val="008A3299"/>
    <w:pPr>
      <w:spacing w:before="120" w:after="120" w:line="240" w:lineRule="auto"/>
    </w:pPr>
    <w:rPr>
      <w:rFonts w:ascii="Arial" w:eastAsia="Times New Roman" w:hAnsi="Arial"/>
      <w:sz w:val="20"/>
      <w:szCs w:val="20"/>
      <w:lang w:eastAsia="de-DE"/>
    </w:rPr>
  </w:style>
  <w:style w:type="paragraph" w:styleId="BodyTextIndent2">
    <w:name w:val="Body Text Indent 2"/>
    <w:basedOn w:val="Normal"/>
    <w:link w:val="BodyTextIndent2Char"/>
    <w:uiPriority w:val="99"/>
    <w:rsid w:val="00FD3D30"/>
    <w:pPr>
      <w:tabs>
        <w:tab w:val="left" w:pos="3261"/>
        <w:tab w:val="left" w:pos="3544"/>
        <w:tab w:val="left" w:leader="dot" w:pos="6804"/>
      </w:tabs>
      <w:spacing w:before="120" w:after="0" w:line="240" w:lineRule="auto"/>
      <w:ind w:left="284" w:hanging="284"/>
    </w:pPr>
    <w:rPr>
      <w:rFonts w:ascii="Tahoma" w:eastAsia="Times New Roman" w:hAnsi="Tahoma"/>
      <w:sz w:val="20"/>
      <w:szCs w:val="20"/>
      <w:lang w:eastAsia="de-DE"/>
    </w:rPr>
  </w:style>
  <w:style w:type="paragraph" w:styleId="ListBullet">
    <w:name w:val="List Bullet"/>
    <w:basedOn w:val="Normal"/>
    <w:rsid w:val="008F5862"/>
    <w:pPr>
      <w:numPr>
        <w:numId w:val="2"/>
      </w:numPr>
    </w:pPr>
  </w:style>
  <w:style w:type="paragraph" w:styleId="TOC1">
    <w:name w:val="toc 1"/>
    <w:basedOn w:val="Normal"/>
    <w:next w:val="Normal"/>
    <w:autoRedefine/>
    <w:uiPriority w:val="39"/>
    <w:rsid w:val="00D405C0"/>
    <w:pPr>
      <w:tabs>
        <w:tab w:val="left" w:pos="2694"/>
        <w:tab w:val="right" w:leader="dot" w:pos="8210"/>
      </w:tabs>
    </w:pPr>
    <w:rPr>
      <w:b/>
      <w:noProof/>
      <w:sz w:val="28"/>
      <w:szCs w:val="28"/>
    </w:rPr>
  </w:style>
  <w:style w:type="paragraph" w:styleId="TOC2">
    <w:name w:val="toc 2"/>
    <w:basedOn w:val="Normal"/>
    <w:next w:val="Normal"/>
    <w:autoRedefine/>
    <w:uiPriority w:val="39"/>
    <w:rsid w:val="00BD2A53"/>
    <w:pPr>
      <w:tabs>
        <w:tab w:val="right" w:leader="dot" w:pos="8210"/>
      </w:tabs>
    </w:pPr>
    <w:rPr>
      <w:rFonts w:asciiTheme="minorHAnsi" w:hAnsiTheme="minorHAnsi"/>
      <w:b/>
      <w:noProof/>
      <w:szCs w:val="24"/>
    </w:rPr>
  </w:style>
  <w:style w:type="character" w:styleId="Hyperlink">
    <w:name w:val="Hyperlink"/>
    <w:basedOn w:val="DefaultParagraphFont"/>
    <w:rsid w:val="00782CC3"/>
    <w:rPr>
      <w:color w:val="0000FF"/>
      <w:u w:val="single"/>
    </w:rPr>
  </w:style>
  <w:style w:type="character" w:customStyle="1" w:styleId="FooterChar">
    <w:name w:val="Footer Char"/>
    <w:basedOn w:val="DefaultParagraphFont"/>
    <w:locked/>
    <w:rsid w:val="00DF31A1"/>
    <w:rPr>
      <w:rFonts w:ascii="Tahoma" w:hAnsi="Tahoma" w:cs="Times New Roman"/>
      <w:sz w:val="20"/>
    </w:rPr>
  </w:style>
  <w:style w:type="paragraph" w:styleId="Caption">
    <w:name w:val="caption"/>
    <w:aliases w:val="Absatz"/>
    <w:basedOn w:val="Normal"/>
    <w:next w:val="Normal"/>
    <w:uiPriority w:val="99"/>
    <w:unhideWhenUsed/>
    <w:rsid w:val="004568B1"/>
    <w:pPr>
      <w:spacing w:line="240" w:lineRule="auto"/>
    </w:pPr>
    <w:rPr>
      <w:b/>
      <w:bCs/>
      <w:color w:val="009394" w:themeColor="accent1"/>
      <w:sz w:val="18"/>
      <w:szCs w:val="18"/>
    </w:rPr>
  </w:style>
  <w:style w:type="paragraph" w:customStyle="1" w:styleId="zentral">
    <w:name w:val="zentral"/>
    <w:basedOn w:val="Normal"/>
    <w:rsid w:val="004568B1"/>
    <w:pPr>
      <w:spacing w:before="120" w:after="240" w:line="360" w:lineRule="atLeast"/>
    </w:pPr>
    <w:rPr>
      <w:rFonts w:ascii="Arial" w:eastAsia="Times New Roman" w:hAnsi="Arial"/>
      <w:b/>
      <w:sz w:val="20"/>
      <w:szCs w:val="20"/>
      <w:lang w:eastAsia="de-DE"/>
    </w:rPr>
  </w:style>
  <w:style w:type="paragraph" w:customStyle="1" w:styleId="berschrift9Aufzhlung">
    <w:name w:val="Überschrift 9.Aufzählung"/>
    <w:basedOn w:val="Normal"/>
    <w:next w:val="Normal"/>
    <w:rsid w:val="00513E75"/>
    <w:pPr>
      <w:keepNext/>
      <w:numPr>
        <w:numId w:val="3"/>
      </w:numPr>
      <w:tabs>
        <w:tab w:val="left" w:pos="285"/>
        <w:tab w:val="left" w:pos="852"/>
      </w:tabs>
      <w:spacing w:after="60" w:line="240" w:lineRule="auto"/>
    </w:pPr>
    <w:rPr>
      <w:rFonts w:ascii="Tahoma" w:eastAsia="Times New Roman" w:hAnsi="Tahoma"/>
      <w:sz w:val="20"/>
      <w:szCs w:val="20"/>
      <w:lang w:eastAsia="de-DE"/>
    </w:rPr>
  </w:style>
  <w:style w:type="paragraph" w:styleId="List">
    <w:name w:val="List"/>
    <w:basedOn w:val="Normal"/>
    <w:rsid w:val="00513E75"/>
    <w:pPr>
      <w:spacing w:after="120" w:line="240" w:lineRule="auto"/>
      <w:ind w:left="283" w:hanging="283"/>
    </w:pPr>
    <w:rPr>
      <w:rFonts w:ascii="Tahoma" w:eastAsia="Times New Roman" w:hAnsi="Tahoma"/>
      <w:sz w:val="20"/>
      <w:szCs w:val="20"/>
      <w:lang w:eastAsia="de-DE"/>
    </w:rPr>
  </w:style>
  <w:style w:type="paragraph" w:styleId="BodyTextIndent">
    <w:name w:val="Body Text Indent"/>
    <w:basedOn w:val="Normal"/>
    <w:link w:val="BodyTextIndentChar"/>
    <w:uiPriority w:val="99"/>
    <w:rsid w:val="00513E75"/>
    <w:pPr>
      <w:spacing w:after="120" w:line="240" w:lineRule="auto"/>
      <w:ind w:left="357"/>
    </w:pPr>
    <w:rPr>
      <w:rFonts w:ascii="Tahoma" w:eastAsia="Times New Roman" w:hAnsi="Tahoma" w:cs="Tahoma"/>
      <w:sz w:val="20"/>
      <w:szCs w:val="24"/>
      <w:lang w:eastAsia="ar-SA"/>
    </w:rPr>
  </w:style>
  <w:style w:type="paragraph" w:styleId="BodyText2">
    <w:name w:val="Body Text 2"/>
    <w:basedOn w:val="Normal"/>
    <w:link w:val="BodyText2Char"/>
    <w:uiPriority w:val="99"/>
    <w:rsid w:val="00513E75"/>
    <w:pPr>
      <w:spacing w:after="120" w:line="240" w:lineRule="auto"/>
    </w:pPr>
    <w:rPr>
      <w:rFonts w:ascii="Tahoma" w:eastAsia="Times New Roman" w:hAnsi="Tahoma" w:cs="Tahoma"/>
      <w:i/>
      <w:iCs/>
      <w:sz w:val="20"/>
      <w:szCs w:val="24"/>
      <w:lang w:eastAsia="ar-SA"/>
    </w:rPr>
  </w:style>
  <w:style w:type="paragraph" w:styleId="BodyText3">
    <w:name w:val="Body Text 3"/>
    <w:basedOn w:val="Normal"/>
    <w:link w:val="BodyText3Char"/>
    <w:uiPriority w:val="99"/>
    <w:rsid w:val="00513E75"/>
    <w:pPr>
      <w:numPr>
        <w:numId w:val="4"/>
      </w:numPr>
      <w:spacing w:before="120" w:after="120" w:line="240" w:lineRule="auto"/>
    </w:pPr>
    <w:rPr>
      <w:rFonts w:ascii="Tahoma" w:eastAsia="Times New Roman" w:hAnsi="Tahoma"/>
      <w:sz w:val="20"/>
      <w:szCs w:val="24"/>
      <w:lang w:eastAsia="ar-SA"/>
    </w:rPr>
  </w:style>
  <w:style w:type="paragraph" w:customStyle="1" w:styleId="Abbildung">
    <w:name w:val="Abbildung"/>
    <w:basedOn w:val="PlainText"/>
    <w:rsid w:val="00513E75"/>
    <w:pPr>
      <w:spacing w:after="120" w:line="240" w:lineRule="auto"/>
      <w:jc w:val="right"/>
    </w:pPr>
    <w:rPr>
      <w:rFonts w:ascii="Tahoma" w:eastAsia="Times New Roman" w:hAnsi="Tahoma"/>
      <w:b/>
      <w:bCs/>
      <w:szCs w:val="24"/>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PlainText">
    <w:name w:val="Plain Text"/>
    <w:basedOn w:val="Normal"/>
    <w:link w:val="PlainTextChar"/>
    <w:rsid w:val="00513E75"/>
    <w:rPr>
      <w:rFonts w:ascii="Courier New" w:hAnsi="Courier New" w:cs="Courier New"/>
      <w:sz w:val="20"/>
      <w:szCs w:val="20"/>
    </w:rPr>
  </w:style>
  <w:style w:type="paragraph" w:customStyle="1" w:styleId="Textkrper31">
    <w:name w:val="Textkörper 31"/>
    <w:basedOn w:val="Normal"/>
    <w:rsid w:val="00513E75"/>
    <w:pPr>
      <w:tabs>
        <w:tab w:val="left" w:pos="3261"/>
        <w:tab w:val="left" w:pos="3544"/>
        <w:tab w:val="left" w:leader="dot" w:pos="6804"/>
      </w:tabs>
      <w:spacing w:before="120" w:after="120" w:line="280" w:lineRule="atLeast"/>
    </w:pPr>
    <w:rPr>
      <w:rFonts w:ascii="Tahoma" w:eastAsia="Times New Roman" w:hAnsi="Tahoma"/>
      <w:szCs w:val="20"/>
      <w:lang w:eastAsia="ar-SA"/>
    </w:rPr>
  </w:style>
  <w:style w:type="character" w:customStyle="1" w:styleId="Heading2Char">
    <w:name w:val="Heading 2 Char"/>
    <w:basedOn w:val="DefaultParagraphFont"/>
    <w:link w:val="Heading2"/>
    <w:locked/>
    <w:rsid w:val="008F0AFB"/>
    <w:rPr>
      <w:rFonts w:eastAsiaTheme="majorEastAsia" w:cstheme="majorBidi"/>
      <w:bCs/>
      <w:color w:val="009394" w:themeColor="accent1"/>
      <w:sz w:val="28"/>
      <w:szCs w:val="26"/>
      <w:lang w:eastAsia="en-US"/>
    </w:rPr>
  </w:style>
  <w:style w:type="paragraph" w:customStyle="1" w:styleId="Literatur">
    <w:name w:val="Literatur"/>
    <w:basedOn w:val="Normal"/>
    <w:rsid w:val="00513E75"/>
    <w:pPr>
      <w:spacing w:before="120" w:after="120" w:line="240" w:lineRule="auto"/>
    </w:pPr>
    <w:rPr>
      <w:rFonts w:ascii="Arial" w:eastAsia="Times New Roman" w:hAnsi="Arial"/>
      <w:szCs w:val="20"/>
      <w:lang w:eastAsia="de-DE"/>
    </w:rPr>
  </w:style>
  <w:style w:type="paragraph" w:styleId="TOC3">
    <w:name w:val="toc 3"/>
    <w:basedOn w:val="Normal"/>
    <w:next w:val="Normal"/>
    <w:autoRedefine/>
    <w:rsid w:val="00513E75"/>
    <w:pPr>
      <w:ind w:left="440"/>
    </w:pPr>
  </w:style>
  <w:style w:type="paragraph" w:customStyle="1" w:styleId="Absatz-Standardschriftar">
    <w:name w:val="Absatz-Standardschriftar"/>
    <w:next w:val="Normal"/>
    <w:rsid w:val="005152EB"/>
    <w:rPr>
      <w:rFonts w:ascii="CG Times (WN)" w:eastAsia="Times New Roman" w:hAnsi="CG Times (WN)"/>
    </w:rPr>
  </w:style>
  <w:style w:type="paragraph" w:customStyle="1" w:styleId="Zusfass-berschrift">
    <w:name w:val="Zus.fass.-Überschrift"/>
    <w:basedOn w:val="Normal"/>
    <w:rsid w:val="005152EB"/>
    <w:pPr>
      <w:numPr>
        <w:numId w:val="1"/>
      </w:numPr>
      <w:spacing w:after="0" w:line="240" w:lineRule="auto"/>
    </w:pPr>
    <w:rPr>
      <w:rFonts w:ascii="Tahoma" w:eastAsia="Times New Roman" w:hAnsi="Tahoma"/>
      <w:sz w:val="20"/>
      <w:szCs w:val="20"/>
      <w:lang w:eastAsia="de-DE"/>
    </w:rPr>
  </w:style>
  <w:style w:type="paragraph" w:styleId="FootnoteText">
    <w:name w:val="footnote text"/>
    <w:basedOn w:val="Normal"/>
    <w:link w:val="FootnoteTextChar"/>
    <w:uiPriority w:val="99"/>
    <w:rsid w:val="005152EB"/>
    <w:pPr>
      <w:tabs>
        <w:tab w:val="left" w:pos="3261"/>
        <w:tab w:val="left" w:pos="3544"/>
        <w:tab w:val="left" w:leader="dot" w:pos="6804"/>
      </w:tabs>
      <w:spacing w:after="0" w:line="240" w:lineRule="auto"/>
    </w:pPr>
    <w:rPr>
      <w:rFonts w:ascii="Arial" w:eastAsia="Times New Roman" w:hAnsi="Arial"/>
      <w:sz w:val="20"/>
      <w:szCs w:val="20"/>
      <w:lang w:eastAsia="de-DE"/>
    </w:rPr>
  </w:style>
  <w:style w:type="paragraph" w:customStyle="1" w:styleId="Standardeinrck">
    <w:name w:val="Standardeinrück"/>
    <w:basedOn w:val="Normal"/>
    <w:rsid w:val="005152EB"/>
    <w:pPr>
      <w:widowControl w:val="0"/>
      <w:spacing w:before="60" w:after="100" w:line="240" w:lineRule="auto"/>
      <w:ind w:left="1134" w:hanging="567"/>
    </w:pPr>
    <w:rPr>
      <w:rFonts w:ascii="Tahoma" w:eastAsia="Times New Roman" w:hAnsi="Tahoma"/>
      <w:sz w:val="34"/>
      <w:szCs w:val="20"/>
      <w:lang w:eastAsia="de-DE"/>
    </w:rPr>
  </w:style>
  <w:style w:type="paragraph" w:customStyle="1" w:styleId="Leitfragen">
    <w:name w:val="Leitfragen"/>
    <w:basedOn w:val="Normal"/>
    <w:rsid w:val="005152EB"/>
    <w:pPr>
      <w:widowControl w:val="0"/>
      <w:numPr>
        <w:ilvl w:val="12"/>
      </w:numPr>
      <w:spacing w:before="480" w:after="240" w:line="240" w:lineRule="auto"/>
    </w:pPr>
    <w:rPr>
      <w:rFonts w:ascii="Arial" w:eastAsia="Times New Roman" w:hAnsi="Arial"/>
      <w:b/>
      <w:color w:val="000000"/>
      <w:szCs w:val="20"/>
      <w:lang w:eastAsia="de-DE"/>
    </w:rPr>
  </w:style>
  <w:style w:type="paragraph" w:customStyle="1" w:styleId="Name">
    <w:name w:val="Name"/>
    <w:basedOn w:val="Normal"/>
    <w:autoRedefine/>
    <w:rsid w:val="005152EB"/>
    <w:pPr>
      <w:widowControl w:val="0"/>
      <w:spacing w:before="60" w:after="120" w:line="240" w:lineRule="auto"/>
    </w:pPr>
    <w:rPr>
      <w:rFonts w:ascii="Tahoma" w:eastAsia="Times New Roman" w:hAnsi="Tahoma"/>
      <w:sz w:val="20"/>
      <w:szCs w:val="20"/>
      <w:lang w:eastAsia="de-DE"/>
    </w:rPr>
  </w:style>
  <w:style w:type="table" w:styleId="TableGrid">
    <w:name w:val="Table Grid"/>
    <w:basedOn w:val="TableNormal"/>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8F0AFB"/>
    <w:rPr>
      <w:rFonts w:eastAsiaTheme="majorEastAsia" w:cstheme="majorBidi"/>
      <w:b/>
      <w:bCs/>
      <w:iCs/>
      <w:sz w:val="24"/>
      <w:szCs w:val="22"/>
      <w:lang w:eastAsia="en-US"/>
    </w:rPr>
  </w:style>
  <w:style w:type="character" w:customStyle="1" w:styleId="Heading8Char">
    <w:name w:val="Heading 8 Char"/>
    <w:basedOn w:val="DefaultParagraphFont"/>
    <w:link w:val="Heading8"/>
    <w:rsid w:val="0016462A"/>
    <w:rPr>
      <w:rFonts w:ascii="Times" w:eastAsia="Times" w:hAnsi="Times"/>
      <w:b/>
      <w:sz w:val="24"/>
    </w:rPr>
  </w:style>
  <w:style w:type="paragraph" w:styleId="ListParagraph">
    <w:name w:val="List Paragraph"/>
    <w:basedOn w:val="Normal"/>
    <w:uiPriority w:val="72"/>
    <w:rsid w:val="001A626F"/>
    <w:pPr>
      <w:ind w:left="720"/>
      <w:contextualSpacing/>
    </w:pPr>
  </w:style>
  <w:style w:type="character" w:customStyle="1" w:styleId="contributornametrigger">
    <w:name w:val="contributornametrigger"/>
    <w:basedOn w:val="DefaultParagraphFon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Normal"/>
    <w:autoRedefine/>
    <w:rsid w:val="00926374"/>
    <w:pPr>
      <w:pBdr>
        <w:top w:val="single" w:sz="4" w:space="1" w:color="000000"/>
        <w:left w:val="single" w:sz="4" w:space="4" w:color="000000"/>
        <w:bottom w:val="single" w:sz="4" w:space="1" w:color="000000"/>
        <w:right w:val="single" w:sz="4" w:space="4" w:color="000000"/>
      </w:pBdr>
      <w:tabs>
        <w:tab w:val="left" w:pos="567"/>
        <w:tab w:val="left" w:pos="851"/>
        <w:tab w:val="left" w:pos="1134"/>
      </w:tabs>
      <w:spacing w:after="0" w:line="284" w:lineRule="exact"/>
    </w:pPr>
    <w:rPr>
      <w:rFonts w:ascii="Frutiger 45 Light" w:eastAsia="Times New Roman" w:hAnsi="Frutiger 45 Light" w:cs="Arial"/>
      <w:color w:val="000000"/>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TOC4">
    <w:name w:val="toc 4"/>
    <w:basedOn w:val="Normal"/>
    <w:next w:val="Normal"/>
    <w:autoRedefine/>
    <w:unhideWhenUsed/>
    <w:rsid w:val="000B5EB1"/>
    <w:pPr>
      <w:ind w:left="660"/>
    </w:pPr>
  </w:style>
  <w:style w:type="paragraph" w:styleId="TOC5">
    <w:name w:val="toc 5"/>
    <w:basedOn w:val="Normal"/>
    <w:next w:val="Normal"/>
    <w:autoRedefine/>
    <w:unhideWhenUsed/>
    <w:rsid w:val="000B5EB1"/>
    <w:pPr>
      <w:ind w:left="880"/>
    </w:pPr>
  </w:style>
  <w:style w:type="paragraph" w:styleId="TOC6">
    <w:name w:val="toc 6"/>
    <w:basedOn w:val="Normal"/>
    <w:next w:val="Normal"/>
    <w:autoRedefine/>
    <w:unhideWhenUsed/>
    <w:rsid w:val="000B5EB1"/>
    <w:pPr>
      <w:ind w:left="1100"/>
    </w:pPr>
  </w:style>
  <w:style w:type="paragraph" w:styleId="TOC7">
    <w:name w:val="toc 7"/>
    <w:basedOn w:val="Normal"/>
    <w:next w:val="Normal"/>
    <w:autoRedefine/>
    <w:unhideWhenUsed/>
    <w:rsid w:val="000B5EB1"/>
    <w:pPr>
      <w:ind w:left="1320"/>
    </w:pPr>
  </w:style>
  <w:style w:type="paragraph" w:styleId="TOC8">
    <w:name w:val="toc 8"/>
    <w:basedOn w:val="Normal"/>
    <w:next w:val="Normal"/>
    <w:autoRedefine/>
    <w:unhideWhenUsed/>
    <w:rsid w:val="000B5EB1"/>
    <w:pPr>
      <w:ind w:left="1540"/>
    </w:pPr>
  </w:style>
  <w:style w:type="paragraph" w:styleId="TOC9">
    <w:name w:val="toc 9"/>
    <w:basedOn w:val="Normal"/>
    <w:next w:val="Normal"/>
    <w:autoRedefine/>
    <w:unhideWhenUsed/>
    <w:rsid w:val="000B5EB1"/>
    <w:pPr>
      <w:ind w:left="1760"/>
    </w:pPr>
  </w:style>
  <w:style w:type="paragraph" w:styleId="TableofFigures">
    <w:name w:val="table of figures"/>
    <w:basedOn w:val="Normal"/>
    <w:next w:val="Normal"/>
    <w:uiPriority w:val="99"/>
    <w:unhideWhenUsed/>
    <w:rsid w:val="000B5EB1"/>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ootnoteTextChar">
    <w:name w:val="Footnote Text Char"/>
    <w:link w:val="FootnoteText"/>
    <w:uiPriority w:val="99"/>
    <w:rsid w:val="00617C91"/>
    <w:rPr>
      <w:rFonts w:ascii="Arial" w:eastAsia="Times New Roman" w:hAnsi="Arial"/>
    </w:rPr>
  </w:style>
  <w:style w:type="character" w:styleId="FootnoteReference">
    <w:name w:val="footnote reference"/>
    <w:uiPriority w:val="99"/>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NormalWeb">
    <w:name w:val="Normal (Web)"/>
    <w:basedOn w:val="Normal"/>
    <w:uiPriority w:val="99"/>
    <w:unhideWhenUsed/>
    <w:rsid w:val="00D46CB1"/>
    <w:pPr>
      <w:spacing w:before="100" w:beforeAutospacing="1" w:after="100" w:afterAutospacing="1" w:line="240" w:lineRule="auto"/>
    </w:pPr>
    <w:rPr>
      <w:rFonts w:ascii="Times" w:hAnsi="Times"/>
      <w:sz w:val="20"/>
      <w:szCs w:val="20"/>
      <w:lang w:eastAsia="de-DE"/>
    </w:rPr>
  </w:style>
  <w:style w:type="paragraph" w:customStyle="1" w:styleId="Textblock">
    <w:name w:val="Textblock"/>
    <w:basedOn w:val="Normal"/>
    <w:rsid w:val="00CD4114"/>
    <w:pPr>
      <w:overflowPunct w:val="0"/>
      <w:autoSpaceDE w:val="0"/>
      <w:autoSpaceDN w:val="0"/>
      <w:adjustRightInd w:val="0"/>
      <w:spacing w:before="120" w:after="0" w:line="300" w:lineRule="atLeast"/>
      <w:textAlignment w:val="baseline"/>
    </w:pPr>
    <w:rPr>
      <w:rFonts w:ascii="Times New Roman" w:eastAsia="Times New Roman" w:hAnsi="Times New Roman"/>
      <w:sz w:val="26"/>
      <w:szCs w:val="20"/>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Subtitle">
    <w:name w:val="Subtitle"/>
    <w:basedOn w:val="Normal"/>
    <w:link w:val="SubtitleChar"/>
    <w:rsid w:val="00E81EB1"/>
    <w:pPr>
      <w:spacing w:after="0" w:line="240" w:lineRule="auto"/>
    </w:pPr>
    <w:rPr>
      <w:rFonts w:ascii="Arial" w:eastAsia="Times" w:hAnsi="Arial"/>
      <w:b/>
      <w:sz w:val="32"/>
      <w:szCs w:val="20"/>
      <w:lang w:eastAsia="de-DE"/>
    </w:rPr>
  </w:style>
  <w:style w:type="character" w:customStyle="1" w:styleId="SubtitleChar">
    <w:name w:val="Subtitle Char"/>
    <w:basedOn w:val="DefaultParagraphFont"/>
    <w:link w:val="Subtitle"/>
    <w:rsid w:val="00E81EB1"/>
    <w:rPr>
      <w:rFonts w:ascii="Arial" w:eastAsia="Times" w:hAnsi="Arial"/>
      <w:b/>
      <w:sz w:val="32"/>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cumentMap">
    <w:name w:val="Document Map"/>
    <w:basedOn w:val="Normal"/>
    <w:link w:val="DocumentMapChar"/>
    <w:uiPriority w:val="99"/>
    <w:semiHidden/>
    <w:unhideWhenUsed/>
    <w:rsid w:val="00000390"/>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000390"/>
    <w:rPr>
      <w:rFonts w:ascii="Lucida Grande" w:hAnsi="Lucida Grande" w:cs="Lucida Grande"/>
      <w:sz w:val="24"/>
      <w:szCs w:val="24"/>
      <w:lang w:eastAsia="en-US"/>
    </w:rPr>
  </w:style>
  <w:style w:type="character" w:styleId="PageNumber">
    <w:name w:val="page number"/>
    <w:basedOn w:val="DefaultParagraphFont"/>
    <w:uiPriority w:val="99"/>
    <w:semiHidden/>
    <w:unhideWhenUsed/>
    <w:rsid w:val="00925A79"/>
  </w:style>
  <w:style w:type="paragraph" w:styleId="Bibliography">
    <w:name w:val="Bibliography"/>
    <w:basedOn w:val="Normal"/>
    <w:next w:val="Normal"/>
    <w:uiPriority w:val="70"/>
    <w:unhideWhenUsed/>
    <w:rsid w:val="009A4E65"/>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ceholderText">
    <w:name w:val="Placeholder Text"/>
    <w:basedOn w:val="DefaultParagraphFon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Heading1Char">
    <w:name w:val="Heading 1 Char"/>
    <w:link w:val="Heading1"/>
    <w:rsid w:val="00094CD1"/>
    <w:rPr>
      <w:rFonts w:eastAsiaTheme="majorEastAsia" w:cstheme="majorBidi"/>
      <w:bCs/>
      <w:color w:val="009394"/>
      <w:sz w:val="60"/>
      <w:szCs w:val="28"/>
      <w:lang w:eastAsia="en-US"/>
    </w:rPr>
  </w:style>
  <w:style w:type="paragraph" w:customStyle="1" w:styleId="FarbigeListe-Akzent11">
    <w:name w:val="Farbige Liste - Akzent 11"/>
    <w:basedOn w:val="Normal"/>
    <w:uiPriority w:val="99"/>
    <w:rsid w:val="00094CD1"/>
    <w:pPr>
      <w:spacing w:line="276" w:lineRule="auto"/>
      <w:ind w:left="720"/>
      <w:contextualSpacing/>
      <w:jc w:val="left"/>
    </w:pPr>
    <w:rPr>
      <w:sz w:val="22"/>
    </w:rPr>
  </w:style>
  <w:style w:type="character" w:customStyle="1" w:styleId="Heading3Char">
    <w:name w:val="Heading 3 Char"/>
    <w:link w:val="Heading3"/>
    <w:rsid w:val="00094CD1"/>
    <w:rPr>
      <w:rFonts w:eastAsiaTheme="majorEastAsia" w:cstheme="majorBidi"/>
      <w:bCs/>
      <w:color w:val="009394" w:themeColor="accent1"/>
      <w:sz w:val="26"/>
      <w:szCs w:val="22"/>
      <w:lang w:eastAsia="en-US"/>
    </w:rPr>
  </w:style>
  <w:style w:type="character" w:customStyle="1" w:styleId="Heading5Char">
    <w:name w:val="Heading 5 Char"/>
    <w:link w:val="Heading5"/>
    <w:uiPriority w:val="9"/>
    <w:rsid w:val="00094CD1"/>
    <w:rPr>
      <w:rFonts w:asciiTheme="majorHAnsi" w:eastAsiaTheme="majorEastAsia" w:hAnsiTheme="majorHAnsi" w:cstheme="majorBidi"/>
      <w:color w:val="004949" w:themeColor="accent1" w:themeShade="7F"/>
      <w:sz w:val="24"/>
      <w:szCs w:val="22"/>
      <w:lang w:eastAsia="en-US"/>
    </w:rPr>
  </w:style>
  <w:style w:type="character" w:customStyle="1" w:styleId="Heading6Char">
    <w:name w:val="Heading 6 Char"/>
    <w:link w:val="Heading6"/>
    <w:uiPriority w:val="99"/>
    <w:rsid w:val="00094CD1"/>
    <w:rPr>
      <w:rFonts w:asciiTheme="majorHAnsi" w:eastAsiaTheme="majorEastAsia" w:hAnsiTheme="majorHAnsi" w:cstheme="majorBidi"/>
      <w:i/>
      <w:iCs/>
      <w:color w:val="004949" w:themeColor="accent1" w:themeShade="7F"/>
      <w:sz w:val="24"/>
      <w:szCs w:val="22"/>
      <w:lang w:eastAsia="en-US"/>
    </w:rPr>
  </w:style>
  <w:style w:type="character" w:customStyle="1" w:styleId="BodyTextChar">
    <w:name w:val="Body Text Char"/>
    <w:link w:val="BodyText"/>
    <w:rsid w:val="00094CD1"/>
    <w:rPr>
      <w:rFonts w:ascii="Tahoma" w:eastAsia="Times New Roman" w:hAnsi="Tahoma"/>
    </w:rPr>
  </w:style>
  <w:style w:type="paragraph" w:customStyle="1" w:styleId="Standardeinleitung">
    <w:name w:val="Standard_einleitung"/>
    <w:basedOn w:val="Normal"/>
    <w:uiPriority w:val="99"/>
    <w:rsid w:val="00094CD1"/>
    <w:pPr>
      <w:spacing w:after="120"/>
    </w:pPr>
    <w:rPr>
      <w:rFonts w:eastAsia="Times New Roman"/>
      <w:szCs w:val="20"/>
      <w:lang w:eastAsia="de-DE"/>
    </w:rPr>
  </w:style>
  <w:style w:type="paragraph" w:styleId="TOCHeading">
    <w:name w:val="TOC Heading"/>
    <w:basedOn w:val="Heading1"/>
    <w:next w:val="Normal"/>
    <w:uiPriority w:val="39"/>
    <w:rsid w:val="00094CD1"/>
    <w:pPr>
      <w:pageBreakBefore/>
      <w:spacing w:before="120" w:after="120"/>
      <w:jc w:val="left"/>
      <w:outlineLvl w:val="9"/>
    </w:pPr>
    <w:rPr>
      <w:rFonts w:ascii="Cambria" w:eastAsia="Times New Roman" w:hAnsi="Cambria" w:cs="Times New Roman"/>
      <w:b/>
      <w:color w:val="365F91"/>
      <w:sz w:val="28"/>
      <w:u w:val="single"/>
      <w:lang w:val="de-AT" w:eastAsia="de-AT"/>
    </w:rPr>
  </w:style>
  <w:style w:type="character" w:customStyle="1" w:styleId="BodyTextIndentChar">
    <w:name w:val="Body Text Indent Char"/>
    <w:link w:val="BodyTextIndent"/>
    <w:uiPriority w:val="99"/>
    <w:rsid w:val="00094CD1"/>
    <w:rPr>
      <w:rFonts w:ascii="Tahoma" w:eastAsia="Times New Roman" w:hAnsi="Tahoma" w:cs="Tahoma"/>
      <w:szCs w:val="24"/>
      <w:lang w:eastAsia="ar-SA"/>
    </w:rPr>
  </w:style>
  <w:style w:type="character" w:customStyle="1" w:styleId="BodyTextIndent2Char">
    <w:name w:val="Body Text Indent 2 Char"/>
    <w:link w:val="BodyTextIndent2"/>
    <w:uiPriority w:val="99"/>
    <w:rsid w:val="00094CD1"/>
    <w:rPr>
      <w:rFonts w:ascii="Tahoma" w:eastAsia="Times New Roman" w:hAnsi="Tahoma"/>
    </w:rPr>
  </w:style>
  <w:style w:type="paragraph" w:styleId="BodyTextIndent3">
    <w:name w:val="Body Text Indent 3"/>
    <w:basedOn w:val="Normal"/>
    <w:link w:val="BodyTextIndent3Char"/>
    <w:uiPriority w:val="99"/>
    <w:rsid w:val="00094CD1"/>
    <w:pPr>
      <w:spacing w:after="120"/>
      <w:ind w:left="283" w:right="2552"/>
    </w:pPr>
    <w:rPr>
      <w:rFonts w:ascii="Times New Roman" w:eastAsia="Times New Roman" w:hAnsi="Times New Roman"/>
      <w:sz w:val="16"/>
      <w:szCs w:val="16"/>
      <w:lang w:val="de-AT" w:eastAsia="de-AT"/>
    </w:rPr>
  </w:style>
  <w:style w:type="character" w:customStyle="1" w:styleId="BodyTextIndent3Char">
    <w:name w:val="Body Text Indent 3 Char"/>
    <w:basedOn w:val="DefaultParagraphFont"/>
    <w:link w:val="BodyTextIndent3"/>
    <w:uiPriority w:val="99"/>
    <w:rsid w:val="00094CD1"/>
    <w:rPr>
      <w:rFonts w:ascii="Times New Roman" w:eastAsia="Times New Roman" w:hAnsi="Times New Roman"/>
      <w:sz w:val="16"/>
      <w:szCs w:val="16"/>
      <w:lang w:val="de-AT" w:eastAsia="de-AT"/>
    </w:rPr>
  </w:style>
  <w:style w:type="paragraph" w:styleId="BlockText">
    <w:name w:val="Block Text"/>
    <w:basedOn w:val="Normal"/>
    <w:uiPriority w:val="99"/>
    <w:rsid w:val="00094CD1"/>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szCs w:val="20"/>
      <w:lang w:eastAsia="de-DE"/>
    </w:rPr>
  </w:style>
  <w:style w:type="paragraph" w:customStyle="1" w:styleId="FarbigesRaster-Akzent11">
    <w:name w:val="Farbiges Raster - Akzent 11"/>
    <w:basedOn w:val="Normal"/>
    <w:next w:val="Normal"/>
    <w:link w:val="FarbigesRaster-Akzent1Zeichen"/>
    <w:uiPriority w:val="99"/>
    <w:rsid w:val="00094CD1"/>
    <w:pPr>
      <w:spacing w:line="276" w:lineRule="auto"/>
      <w:jc w:val="left"/>
    </w:pPr>
    <w:rPr>
      <w:rFonts w:eastAsia="Times New Roman"/>
      <w:i/>
      <w:iCs/>
      <w:color w:val="000000"/>
      <w:sz w:val="22"/>
      <w:lang w:val="de-AT" w:eastAsia="de-AT"/>
    </w:rPr>
  </w:style>
  <w:style w:type="character" w:customStyle="1" w:styleId="FarbigesRaster-Akzent1Zeichen">
    <w:name w:val="Farbiges Raster - Akzent 1 Zeichen"/>
    <w:link w:val="FarbigesRaster-Akzent11"/>
    <w:uiPriority w:val="99"/>
    <w:rsid w:val="00094CD1"/>
    <w:rPr>
      <w:rFonts w:eastAsia="Times New Roman"/>
      <w:i/>
      <w:iCs/>
      <w:color w:val="000000"/>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locked/>
    <w:rsid w:val="00094CD1"/>
    <w:rPr>
      <w:sz w:val="27"/>
    </w:rPr>
  </w:style>
  <w:style w:type="paragraph" w:customStyle="1" w:styleId="wiss2e">
    <w:name w:val="wiss2_e"/>
    <w:basedOn w:val="Normal"/>
    <w:next w:val="Normal"/>
    <w:link w:val="wiss2eZchn"/>
    <w:uiPriority w:val="99"/>
    <w:rsid w:val="00094CD1"/>
    <w:pPr>
      <w:spacing w:after="120" w:line="325" w:lineRule="exact"/>
      <w:ind w:firstLine="397"/>
    </w:pPr>
    <w:rPr>
      <w:sz w:val="27"/>
      <w:szCs w:val="20"/>
      <w:lang w:eastAsia="de-DE"/>
    </w:rPr>
  </w:style>
  <w:style w:type="paragraph" w:customStyle="1" w:styleId="wiss22">
    <w:name w:val="wiss2_Ü2"/>
    <w:basedOn w:val="Normal"/>
    <w:next w:val="Normal"/>
    <w:uiPriority w:val="99"/>
    <w:rsid w:val="00094CD1"/>
    <w:pPr>
      <w:numPr>
        <w:ilvl w:val="1"/>
        <w:numId w:val="5"/>
      </w:numPr>
      <w:tabs>
        <w:tab w:val="clear" w:pos="377"/>
        <w:tab w:val="left" w:pos="737"/>
      </w:tabs>
      <w:spacing w:before="540" w:after="240" w:line="360" w:lineRule="exact"/>
      <w:ind w:left="737"/>
      <w:jc w:val="left"/>
      <w:outlineLvl w:val="1"/>
    </w:pPr>
    <w:rPr>
      <w:rFonts w:eastAsia="Times New Roman"/>
      <w:sz w:val="30"/>
      <w:szCs w:val="20"/>
      <w:lang w:val="de-AT" w:eastAsia="de-DE"/>
    </w:rPr>
  </w:style>
  <w:style w:type="paragraph" w:customStyle="1" w:styleId="wiss23">
    <w:name w:val="wiss2_Ü3"/>
    <w:basedOn w:val="wiss22"/>
    <w:next w:val="Normal"/>
    <w:uiPriority w:val="99"/>
    <w:rsid w:val="00094CD1"/>
    <w:pPr>
      <w:numPr>
        <w:ilvl w:val="2"/>
      </w:numPr>
      <w:tabs>
        <w:tab w:val="clear" w:pos="737"/>
      </w:tabs>
      <w:spacing w:before="320" w:after="0" w:line="320" w:lineRule="exact"/>
      <w:outlineLvl w:val="2"/>
    </w:pPr>
    <w:rPr>
      <w:sz w:val="27"/>
    </w:rPr>
  </w:style>
  <w:style w:type="character" w:customStyle="1" w:styleId="wiss2citZchn">
    <w:name w:val="wiss2_cit Zchn"/>
    <w:link w:val="wiss2cit"/>
    <w:uiPriority w:val="99"/>
    <w:locked/>
    <w:rsid w:val="00094CD1"/>
    <w:rPr>
      <w:sz w:val="24"/>
    </w:rPr>
  </w:style>
  <w:style w:type="paragraph" w:customStyle="1" w:styleId="wiss2cit">
    <w:name w:val="wiss2_cit"/>
    <w:basedOn w:val="Normal"/>
    <w:next w:val="Normal"/>
    <w:link w:val="wiss2citZchn"/>
    <w:uiPriority w:val="99"/>
    <w:rsid w:val="00094CD1"/>
    <w:pPr>
      <w:tabs>
        <w:tab w:val="left" w:pos="567"/>
      </w:tabs>
      <w:spacing w:before="180" w:after="120" w:line="300" w:lineRule="exact"/>
      <w:ind w:left="567"/>
    </w:pPr>
    <w:rPr>
      <w:szCs w:val="20"/>
      <w:lang w:eastAsia="de-DE"/>
    </w:rPr>
  </w:style>
  <w:style w:type="paragraph" w:customStyle="1" w:styleId="wiss2abb">
    <w:name w:val="wiss2_abb"/>
    <w:basedOn w:val="Normal"/>
    <w:next w:val="Normal"/>
    <w:uiPriority w:val="99"/>
    <w:rsid w:val="00094CD1"/>
    <w:pPr>
      <w:tabs>
        <w:tab w:val="left" w:pos="1134"/>
      </w:tabs>
      <w:spacing w:before="180" w:after="120" w:line="325" w:lineRule="exact"/>
      <w:ind w:left="1134" w:hanging="1134"/>
      <w:jc w:val="left"/>
    </w:pPr>
    <w:rPr>
      <w:rFonts w:eastAsia="Times New Roman"/>
      <w:sz w:val="27"/>
      <w:szCs w:val="20"/>
      <w:lang w:val="de-AT" w:eastAsia="de-DE"/>
    </w:rPr>
  </w:style>
  <w:style w:type="paragraph" w:customStyle="1" w:styleId="wiss24">
    <w:name w:val="wiss2_Ü4"/>
    <w:basedOn w:val="wiss23"/>
    <w:next w:val="Normal"/>
    <w:uiPriority w:val="99"/>
    <w:rsid w:val="00094CD1"/>
    <w:pPr>
      <w:numPr>
        <w:ilvl w:val="3"/>
      </w:numPr>
    </w:pPr>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locked/>
    <w:rsid w:val="00094CD1"/>
    <w:rPr>
      <w:sz w:val="24"/>
    </w:rPr>
  </w:style>
  <w:style w:type="paragraph" w:customStyle="1" w:styleId="wiss2cite">
    <w:name w:val="wiss2_cit_e"/>
    <w:basedOn w:val="wiss2cit"/>
    <w:next w:val="wiss2"/>
    <w:link w:val="wiss2citeZchn"/>
    <w:uiPriority w:val="99"/>
    <w:rsid w:val="00094CD1"/>
    <w:pPr>
      <w:ind w:firstLine="340"/>
    </w:pPr>
  </w:style>
  <w:style w:type="character" w:customStyle="1" w:styleId="BodyText3Char">
    <w:name w:val="Body Text 3 Char"/>
    <w:link w:val="BodyText3"/>
    <w:uiPriority w:val="99"/>
    <w:rsid w:val="00094CD1"/>
    <w:rPr>
      <w:rFonts w:ascii="Tahoma" w:eastAsia="Times New Roman" w:hAnsi="Tahoma"/>
      <w:szCs w:val="24"/>
      <w:lang w:eastAsia="ar-SA"/>
    </w:rPr>
  </w:style>
  <w:style w:type="character" w:customStyle="1" w:styleId="BodyText2Char">
    <w:name w:val="Body Text 2 Char"/>
    <w:link w:val="BodyText2"/>
    <w:uiPriority w:val="99"/>
    <w:rsid w:val="00094CD1"/>
    <w:rPr>
      <w:rFonts w:ascii="Tahoma" w:eastAsia="Times New Roman" w:hAnsi="Tahoma" w:cs="Tahoma"/>
      <w:i/>
      <w:iCs/>
      <w:szCs w:val="24"/>
      <w:lang w:eastAsia="ar-SA"/>
    </w:rPr>
  </w:style>
  <w:style w:type="paragraph" w:customStyle="1" w:styleId="Default">
    <w:name w:val="Default"/>
    <w:uiPriority w:val="99"/>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uiPriority w:val="99"/>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Emphasis">
    <w:name w:val="Emphasis"/>
    <w:uiPriority w:val="20"/>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aliases w:val="12 pt,12 pt + 12 pt,12 pt + Arial,Jus..."/>
    <w:basedOn w:val="Normal"/>
    <w:link w:val="FlietextTextLatinCalibriChar"/>
    <w:rsid w:val="00094CD1"/>
    <w:pPr>
      <w:spacing w:after="120"/>
      <w:jc w:val="left"/>
    </w:pPr>
    <w:rPr>
      <w:rFonts w:ascii="Arial" w:eastAsia="Times New Roman" w:hAnsi="Arial"/>
      <w:color w:val="000000"/>
      <w:sz w:val="23"/>
      <w:szCs w:val="23"/>
      <w:lang w:val="en-GB" w:eastAsia="en-GB"/>
    </w:rPr>
  </w:style>
  <w:style w:type="character" w:customStyle="1" w:styleId="FlietextTextLatinCalibriChar">
    <w:name w:val="Fließtext (Text) + (Latin) Calibri Char"/>
    <w:aliases w:val="12 pt Char"/>
    <w:link w:val="FlietextTextLatinCalibri"/>
    <w:rsid w:val="00094CD1"/>
    <w:rPr>
      <w:rFonts w:ascii="Arial" w:eastAsia="Times New Roman" w:hAnsi="Arial"/>
      <w:color w:val="000000"/>
      <w:sz w:val="23"/>
      <w:szCs w:val="23"/>
      <w:lang w:val="en-GB" w:eastAsia="en-GB"/>
    </w:rPr>
  </w:style>
  <w:style w:type="character" w:styleId="FollowedHyperlink">
    <w:name w:val="FollowedHyperlink"/>
    <w:basedOn w:val="DefaultParagraphFont"/>
    <w:uiPriority w:val="99"/>
    <w:semiHidden/>
    <w:unhideWhenUsed/>
    <w:rsid w:val="00254B66"/>
    <w:rPr>
      <w:color w:val="800080" w:themeColor="followedHyperlink"/>
      <w:u w:val="single"/>
    </w:rPr>
  </w:style>
  <w:style w:type="paragraph" w:customStyle="1" w:styleId="Aufzhlung1">
    <w:name w:val="Aufzählung 1"/>
    <w:rsid w:val="004E2ABF"/>
    <w:pPr>
      <w:numPr>
        <w:numId w:val="6"/>
      </w:numPr>
      <w:spacing w:line="360" w:lineRule="auto"/>
    </w:pPr>
    <w:rPr>
      <w:rFonts w:cs="Calibri"/>
      <w:color w:val="000000"/>
      <w:sz w:val="24"/>
      <w:szCs w:val="24"/>
      <w:lang w:eastAsia="en-US"/>
    </w:rPr>
  </w:style>
  <w:style w:type="paragraph" w:customStyle="1" w:styleId="AnkreuzenSelbstkontrolle">
    <w:name w:val="Ankreuzen Selbstkontrolle"/>
    <w:rsid w:val="004E2ABF"/>
    <w:pPr>
      <w:numPr>
        <w:numId w:val="7"/>
      </w:numPr>
      <w:spacing w:line="360" w:lineRule="auto"/>
      <w:ind w:left="340"/>
    </w:pPr>
    <w:rPr>
      <w:rFonts w:cs="Calibri"/>
      <w:color w:val="000000"/>
      <w:sz w:val="24"/>
      <w:szCs w:val="24"/>
      <w:lang w:eastAsia="en-US"/>
    </w:rPr>
  </w:style>
  <w:style w:type="character" w:customStyle="1" w:styleId="boxsubheader">
    <w:name w:val="boxsubheader"/>
    <w:basedOn w:val="DefaultParagraphFont"/>
    <w:rsid w:val="00DA6692"/>
  </w:style>
  <w:style w:type="paragraph" w:customStyle="1" w:styleId="FlietextLehrbriefInnen">
    <w:name w:val="Fließtext (Lehrbrief Innen)"/>
    <w:basedOn w:val="Normal"/>
    <w:uiPriority w:val="99"/>
    <w:rsid w:val="00D77A6B"/>
    <w:pPr>
      <w:widowControl w:val="0"/>
      <w:tabs>
        <w:tab w:val="left" w:pos="170"/>
      </w:tabs>
      <w:autoSpaceDE w:val="0"/>
      <w:autoSpaceDN w:val="0"/>
      <w:adjustRightInd w:val="0"/>
      <w:spacing w:after="0" w:line="260" w:lineRule="atLeast"/>
      <w:textAlignment w:val="center"/>
    </w:pPr>
    <w:rPr>
      <w:rFonts w:ascii="AGaramondPro-Regular" w:eastAsiaTheme="minorHAnsi" w:hAnsi="AGaramondPro-Regular" w:cs="AGaramondPro-Regular"/>
      <w:color w:val="000000"/>
      <w:sz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14"/>
      </w:numPr>
    </w:pPr>
  </w:style>
  <w:style w:type="numbering" w:customStyle="1" w:styleId="List0">
    <w:name w:val="List 0"/>
    <w:basedOn w:val="Nummeriert"/>
    <w:rsid w:val="00D771A7"/>
    <w:pPr>
      <w:numPr>
        <w:numId w:val="9"/>
      </w:numPr>
    </w:pPr>
  </w:style>
  <w:style w:type="numbering" w:customStyle="1" w:styleId="Nummeriert">
    <w:name w:val="Nummeriert"/>
    <w:rsid w:val="00D771A7"/>
    <w:pPr>
      <w:numPr>
        <w:numId w:val="16"/>
      </w:numPr>
    </w:pPr>
  </w:style>
  <w:style w:type="numbering" w:customStyle="1" w:styleId="ImportierterStil3">
    <w:name w:val="Importierter Stil: 3"/>
    <w:rsid w:val="00D771A7"/>
    <w:pPr>
      <w:numPr>
        <w:numId w:val="17"/>
      </w:numPr>
    </w:pPr>
  </w:style>
  <w:style w:type="numbering" w:customStyle="1" w:styleId="List1">
    <w:name w:val="List 1"/>
    <w:basedOn w:val="Punkt"/>
    <w:rsid w:val="00D771A7"/>
    <w:pPr>
      <w:numPr>
        <w:numId w:val="10"/>
      </w:numPr>
    </w:pPr>
  </w:style>
  <w:style w:type="numbering" w:customStyle="1" w:styleId="Liste21">
    <w:name w:val="Liste 21"/>
    <w:basedOn w:val="Alphabetisch"/>
    <w:rsid w:val="00D771A7"/>
    <w:pPr>
      <w:numPr>
        <w:numId w:val="11"/>
      </w:numPr>
    </w:pPr>
  </w:style>
  <w:style w:type="numbering" w:customStyle="1" w:styleId="Alphabetisch">
    <w:name w:val="Alphabetisch"/>
    <w:rsid w:val="00D771A7"/>
    <w:pPr>
      <w:numPr>
        <w:numId w:val="12"/>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15"/>
      </w:numPr>
    </w:pPr>
  </w:style>
  <w:style w:type="character" w:customStyle="1" w:styleId="Hyperlink0">
    <w:name w:val="Hyperlink.0"/>
    <w:basedOn w:val="Hyperlink"/>
    <w:rsid w:val="00D771A7"/>
    <w:rPr>
      <w:color w:val="0000FF"/>
      <w:u w:val="single"/>
    </w:rPr>
  </w:style>
  <w:style w:type="numbering" w:customStyle="1" w:styleId="Liste31">
    <w:name w:val="Liste 31"/>
    <w:basedOn w:val="ImportierterStil53"/>
    <w:rsid w:val="00D771A7"/>
    <w:pPr>
      <w:numPr>
        <w:numId w:val="13"/>
      </w:numPr>
    </w:pPr>
  </w:style>
  <w:style w:type="numbering" w:customStyle="1" w:styleId="ImportierterStil53">
    <w:name w:val="Importierter Stil: 53"/>
    <w:rsid w:val="00D771A7"/>
  </w:style>
  <w:style w:type="character" w:styleId="Strong">
    <w:name w:val="Strong"/>
    <w:basedOn w:val="DefaultParagraphFont"/>
    <w:uiPriority w:val="22"/>
    <w:rsid w:val="00D771A7"/>
    <w:rPr>
      <w:b/>
      <w:bCs/>
    </w:rPr>
  </w:style>
  <w:style w:type="paragraph" w:customStyle="1" w:styleId="NotizEbene21">
    <w:name w:val="Notiz Ebene 21"/>
    <w:basedOn w:val="Normal"/>
    <w:uiPriority w:val="99"/>
    <w:rsid w:val="00D771A7"/>
    <w:pPr>
      <w:keepNext/>
      <w:numPr>
        <w:ilvl w:val="1"/>
        <w:numId w:val="18"/>
      </w:numPr>
      <w:tabs>
        <w:tab w:val="clear" w:pos="720"/>
        <w:tab w:val="num" w:pos="1080"/>
      </w:tabs>
      <w:spacing w:after="0"/>
      <w:ind w:left="792" w:hanging="432"/>
      <w:contextualSpacing/>
      <w:outlineLvl w:val="1"/>
    </w:pPr>
    <w:rPr>
      <w:rFonts w:ascii="Verdana" w:hAnsi="Verdana"/>
    </w:rPr>
  </w:style>
  <w:style w:type="paragraph" w:styleId="NoSpacing">
    <w:name w:val="No Spacing"/>
    <w:uiPriority w:val="1"/>
    <w:rsid w:val="00D771A7"/>
    <w:rPr>
      <w:sz w:val="24"/>
      <w:szCs w:val="22"/>
      <w:lang w:eastAsia="en-US"/>
    </w:rPr>
  </w:style>
  <w:style w:type="character" w:styleId="IntenseEmphasis">
    <w:name w:val="Intense Emphasis"/>
    <w:basedOn w:val="DefaultParagraphFont"/>
    <w:uiPriority w:val="21"/>
    <w:rsid w:val="00D771A7"/>
    <w:rPr>
      <w:b/>
      <w:bCs/>
      <w:i/>
      <w:iCs/>
      <w:color w:val="009394" w:themeColor="accent1"/>
    </w:rPr>
  </w:style>
  <w:style w:type="character" w:styleId="BookTitle">
    <w:name w:val="Book Title"/>
    <w:basedOn w:val="DefaultParagraphFont"/>
    <w:uiPriority w:val="33"/>
    <w:rsid w:val="00D771A7"/>
    <w:rPr>
      <w:b/>
      <w:bCs/>
      <w:smallCaps/>
      <w:spacing w:val="5"/>
    </w:rPr>
  </w:style>
  <w:style w:type="paragraph" w:styleId="Revision">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Heading2"/>
    <w:link w:val="LehrbriefeFormatvorlageZchn"/>
    <w:rsid w:val="00D771A7"/>
    <w:pPr>
      <w:spacing w:line="276" w:lineRule="auto"/>
      <w:jc w:val="left"/>
    </w:pPr>
    <w:rPr>
      <w:rFonts w:cs="Calibri"/>
      <w:noProof/>
      <w:color w:val="009394"/>
      <w:szCs w:val="28"/>
    </w:rPr>
  </w:style>
  <w:style w:type="character" w:customStyle="1" w:styleId="LehrbriefeFormatvorlageZchn">
    <w:name w:val="Lehrbriefe_Formatvorlage Zchn"/>
    <w:basedOn w:val="Heading2Char"/>
    <w:link w:val="LehrbriefeFormatvorlage"/>
    <w:locked/>
    <w:rsid w:val="00D771A7"/>
    <w:rPr>
      <w:rFonts w:eastAsiaTheme="majorEastAsia" w:cs="Calibri"/>
      <w:bCs/>
      <w:noProof/>
      <w:color w:val="009394"/>
      <w:sz w:val="28"/>
      <w:szCs w:val="28"/>
      <w:lang w:eastAsia="en-US"/>
    </w:rPr>
  </w:style>
  <w:style w:type="paragraph" w:customStyle="1" w:styleId="Inhaltsverzeichnisberschrift1">
    <w:name w:val="Inhaltsverzeichnisüberschrift1"/>
    <w:basedOn w:val="Heading1"/>
    <w:next w:val="Normal"/>
    <w:semiHidden/>
    <w:rsid w:val="00D771A7"/>
    <w:pPr>
      <w:spacing w:line="276" w:lineRule="auto"/>
      <w:jc w:val="left"/>
      <w:outlineLvl w:val="9"/>
    </w:pPr>
    <w:rPr>
      <w:rFonts w:ascii="Cambria" w:eastAsia="Calibri" w:hAnsi="Cambria" w:cs="Times New Roman"/>
      <w:b/>
      <w:color w:val="006D6E"/>
      <w:sz w:val="28"/>
    </w:rPr>
  </w:style>
  <w:style w:type="character" w:customStyle="1" w:styleId="ZchnZchn1">
    <w:name w:val="Zchn Zchn1"/>
    <w:semiHidden/>
    <w:rsid w:val="00D771A7"/>
    <w:rPr>
      <w:sz w:val="24"/>
      <w:szCs w:val="24"/>
    </w:rPr>
  </w:style>
  <w:style w:type="numbering" w:styleId="111111">
    <w:name w:val="Outline List 2"/>
    <w:basedOn w:val="NoList"/>
    <w:rsid w:val="00D771A7"/>
    <w:pPr>
      <w:numPr>
        <w:numId w:val="19"/>
      </w:numPr>
    </w:pPr>
  </w:style>
  <w:style w:type="character" w:customStyle="1" w:styleId="hps">
    <w:name w:val="hps"/>
    <w:basedOn w:val="DefaultParagraphFont"/>
    <w:rsid w:val="00D771A7"/>
  </w:style>
  <w:style w:type="character" w:customStyle="1" w:styleId="a-size-base">
    <w:name w:val="a-size-base"/>
    <w:basedOn w:val="DefaultParagraphFont"/>
    <w:rsid w:val="00AD53BF"/>
  </w:style>
  <w:style w:type="character" w:customStyle="1" w:styleId="mathphrase">
    <w:name w:val="mathphrase"/>
    <w:uiPriority w:val="1"/>
    <w:qFormat/>
    <w:rsid w:val="001D2E71"/>
    <w:rPr>
      <w:rFonts w:ascii="Times New Roman" w:hAnsi="Times New Roman"/>
      <w:b w:val="0"/>
      <w:i/>
      <w:lang w:val="en-US"/>
    </w:rPr>
  </w:style>
  <w:style w:type="paragraph" w:customStyle="1" w:styleId="paragraph">
    <w:name w:val="paragraph"/>
    <w:basedOn w:val="Normal"/>
    <w:rsid w:val="001F64C7"/>
    <w:pPr>
      <w:spacing w:before="100" w:beforeAutospacing="1" w:after="100" w:afterAutospacing="1" w:line="240" w:lineRule="auto"/>
      <w:jc w:val="left"/>
    </w:pPr>
    <w:rPr>
      <w:rFonts w:ascii="Times New Roman" w:eastAsia="Times New Roman" w:hAnsi="Times New Roman"/>
      <w:szCs w:val="24"/>
      <w:lang w:eastAsia="en-GB"/>
    </w:rPr>
  </w:style>
  <w:style w:type="character" w:customStyle="1" w:styleId="normaltextrun">
    <w:name w:val="normaltextrun"/>
    <w:basedOn w:val="DefaultParagraphFont"/>
    <w:rsid w:val="001F64C7"/>
  </w:style>
  <w:style w:type="character" w:customStyle="1" w:styleId="eop">
    <w:name w:val="eop"/>
    <w:basedOn w:val="DefaultParagraphFont"/>
    <w:rsid w:val="001F64C7"/>
  </w:style>
  <w:style w:type="character" w:customStyle="1" w:styleId="spellingerror">
    <w:name w:val="spellingerror"/>
    <w:basedOn w:val="DefaultParagraphFon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DefaultParagraphFont"/>
    <w:link w:val="Code"/>
    <w:rsid w:val="00AF6A8E"/>
    <w:rPr>
      <w:rFonts w:ascii="Courier New" w:hAnsi="Courier New"/>
      <w:sz w:val="24"/>
      <w:szCs w:val="24"/>
      <w:lang w:val="en-US" w:eastAsia="en-US"/>
    </w:rPr>
  </w:style>
  <w:style w:type="table" w:styleId="GridTable4-Accent5">
    <w:name w:val="Grid Table 4 Accent 5"/>
    <w:basedOn w:val="TableNormal"/>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Normal"/>
    <w:autoRedefine/>
    <w:qFormat/>
    <w:rsid w:val="00733007"/>
    <w:rPr>
      <w:b/>
      <w:color w:val="009394" w:themeColor="text2"/>
      <w:sz w:val="32"/>
    </w:rPr>
  </w:style>
  <w:style w:type="paragraph" w:customStyle="1" w:styleId="Summary">
    <w:name w:val="Summary"/>
    <w:basedOn w:val="Normal"/>
    <w:qFormat/>
    <w:rsid w:val="00A225F3"/>
    <w:rPr>
      <w:b/>
      <w:color w:val="C0504D" w:themeColor="accent2"/>
    </w:rPr>
  </w:style>
  <w:style w:type="character" w:customStyle="1" w:styleId="Heading9Char">
    <w:name w:val="Heading 9 Char"/>
    <w:aliases w:val="Aufzählung Char"/>
    <w:basedOn w:val="DefaultParagraphFont"/>
    <w:link w:val="Heading9"/>
    <w:rsid w:val="00A3083A"/>
    <w:rPr>
      <w:rFonts w:asciiTheme="majorHAnsi" w:eastAsiaTheme="majorEastAsia" w:hAnsiTheme="majorHAnsi" w:cstheme="majorBidi"/>
      <w:i/>
      <w:iCs/>
      <w:color w:val="404040" w:themeColor="text1" w:themeTint="BF"/>
      <w:lang w:eastAsia="en-US"/>
    </w:rPr>
  </w:style>
  <w:style w:type="character" w:customStyle="1" w:styleId="PlainTextChar">
    <w:name w:val="Plain Text Char"/>
    <w:basedOn w:val="DefaultParagraphFont"/>
    <w:link w:val="PlainText"/>
    <w:rsid w:val="00A3083A"/>
    <w:rPr>
      <w:rFonts w:ascii="Courier New" w:hAnsi="Courier New" w:cs="Courier New"/>
      <w:lang w:eastAsia="en-US"/>
    </w:rPr>
  </w:style>
  <w:style w:type="character" w:customStyle="1" w:styleId="UnresolvedMention1">
    <w:name w:val="Unresolved Mention1"/>
    <w:basedOn w:val="DefaultParagraphFont"/>
    <w:uiPriority w:val="99"/>
    <w:semiHidden/>
    <w:unhideWhenUsed/>
    <w:rsid w:val="003E4A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27504">
      <w:bodyDiv w:val="1"/>
      <w:marLeft w:val="0"/>
      <w:marRight w:val="0"/>
      <w:marTop w:val="0"/>
      <w:marBottom w:val="0"/>
      <w:divBdr>
        <w:top w:val="none" w:sz="0" w:space="0" w:color="auto"/>
        <w:left w:val="none" w:sz="0" w:space="0" w:color="auto"/>
        <w:bottom w:val="none" w:sz="0" w:space="0" w:color="auto"/>
        <w:right w:val="none" w:sz="0" w:space="0" w:color="auto"/>
      </w:divBdr>
    </w:div>
    <w:div w:id="11995887">
      <w:bodyDiv w:val="1"/>
      <w:marLeft w:val="0"/>
      <w:marRight w:val="0"/>
      <w:marTop w:val="0"/>
      <w:marBottom w:val="0"/>
      <w:divBdr>
        <w:top w:val="none" w:sz="0" w:space="0" w:color="auto"/>
        <w:left w:val="none" w:sz="0" w:space="0" w:color="auto"/>
        <w:bottom w:val="none" w:sz="0" w:space="0" w:color="auto"/>
        <w:right w:val="none" w:sz="0" w:space="0" w:color="auto"/>
      </w:divBdr>
    </w:div>
    <w:div w:id="19094735">
      <w:bodyDiv w:val="1"/>
      <w:marLeft w:val="0"/>
      <w:marRight w:val="0"/>
      <w:marTop w:val="0"/>
      <w:marBottom w:val="0"/>
      <w:divBdr>
        <w:top w:val="none" w:sz="0" w:space="0" w:color="auto"/>
        <w:left w:val="none" w:sz="0" w:space="0" w:color="auto"/>
        <w:bottom w:val="none" w:sz="0" w:space="0" w:color="auto"/>
        <w:right w:val="none" w:sz="0" w:space="0" w:color="auto"/>
      </w:divBdr>
    </w:div>
    <w:div w:id="25451581">
      <w:bodyDiv w:val="1"/>
      <w:marLeft w:val="0"/>
      <w:marRight w:val="0"/>
      <w:marTop w:val="0"/>
      <w:marBottom w:val="0"/>
      <w:divBdr>
        <w:top w:val="none" w:sz="0" w:space="0" w:color="auto"/>
        <w:left w:val="none" w:sz="0" w:space="0" w:color="auto"/>
        <w:bottom w:val="none" w:sz="0" w:space="0" w:color="auto"/>
        <w:right w:val="none" w:sz="0" w:space="0" w:color="auto"/>
      </w:divBdr>
    </w:div>
    <w:div w:id="27268391">
      <w:bodyDiv w:val="1"/>
      <w:marLeft w:val="0"/>
      <w:marRight w:val="0"/>
      <w:marTop w:val="0"/>
      <w:marBottom w:val="0"/>
      <w:divBdr>
        <w:top w:val="none" w:sz="0" w:space="0" w:color="auto"/>
        <w:left w:val="none" w:sz="0" w:space="0" w:color="auto"/>
        <w:bottom w:val="none" w:sz="0" w:space="0" w:color="auto"/>
        <w:right w:val="none" w:sz="0" w:space="0" w:color="auto"/>
      </w:divBdr>
    </w:div>
    <w:div w:id="27724022">
      <w:bodyDiv w:val="1"/>
      <w:marLeft w:val="0"/>
      <w:marRight w:val="0"/>
      <w:marTop w:val="0"/>
      <w:marBottom w:val="0"/>
      <w:divBdr>
        <w:top w:val="none" w:sz="0" w:space="0" w:color="auto"/>
        <w:left w:val="none" w:sz="0" w:space="0" w:color="auto"/>
        <w:bottom w:val="none" w:sz="0" w:space="0" w:color="auto"/>
        <w:right w:val="none" w:sz="0" w:space="0" w:color="auto"/>
      </w:divBdr>
    </w:div>
    <w:div w:id="29186943">
      <w:bodyDiv w:val="1"/>
      <w:marLeft w:val="0"/>
      <w:marRight w:val="0"/>
      <w:marTop w:val="0"/>
      <w:marBottom w:val="0"/>
      <w:divBdr>
        <w:top w:val="none" w:sz="0" w:space="0" w:color="auto"/>
        <w:left w:val="none" w:sz="0" w:space="0" w:color="auto"/>
        <w:bottom w:val="none" w:sz="0" w:space="0" w:color="auto"/>
        <w:right w:val="none" w:sz="0" w:space="0" w:color="auto"/>
      </w:divBdr>
    </w:div>
    <w:div w:id="35590628">
      <w:bodyDiv w:val="1"/>
      <w:marLeft w:val="0"/>
      <w:marRight w:val="0"/>
      <w:marTop w:val="0"/>
      <w:marBottom w:val="0"/>
      <w:divBdr>
        <w:top w:val="none" w:sz="0" w:space="0" w:color="auto"/>
        <w:left w:val="none" w:sz="0" w:space="0" w:color="auto"/>
        <w:bottom w:val="none" w:sz="0" w:space="0" w:color="auto"/>
        <w:right w:val="none" w:sz="0" w:space="0" w:color="auto"/>
      </w:divBdr>
    </w:div>
    <w:div w:id="39283680">
      <w:bodyDiv w:val="1"/>
      <w:marLeft w:val="0"/>
      <w:marRight w:val="0"/>
      <w:marTop w:val="0"/>
      <w:marBottom w:val="0"/>
      <w:divBdr>
        <w:top w:val="none" w:sz="0" w:space="0" w:color="auto"/>
        <w:left w:val="none" w:sz="0" w:space="0" w:color="auto"/>
        <w:bottom w:val="none" w:sz="0" w:space="0" w:color="auto"/>
        <w:right w:val="none" w:sz="0" w:space="0" w:color="auto"/>
      </w:divBdr>
    </w:div>
    <w:div w:id="49422484">
      <w:bodyDiv w:val="1"/>
      <w:marLeft w:val="0"/>
      <w:marRight w:val="0"/>
      <w:marTop w:val="0"/>
      <w:marBottom w:val="0"/>
      <w:divBdr>
        <w:top w:val="none" w:sz="0" w:space="0" w:color="auto"/>
        <w:left w:val="none" w:sz="0" w:space="0" w:color="auto"/>
        <w:bottom w:val="none" w:sz="0" w:space="0" w:color="auto"/>
        <w:right w:val="none" w:sz="0" w:space="0" w:color="auto"/>
      </w:divBdr>
    </w:div>
    <w:div w:id="53746583">
      <w:bodyDiv w:val="1"/>
      <w:marLeft w:val="0"/>
      <w:marRight w:val="0"/>
      <w:marTop w:val="0"/>
      <w:marBottom w:val="0"/>
      <w:divBdr>
        <w:top w:val="none" w:sz="0" w:space="0" w:color="auto"/>
        <w:left w:val="none" w:sz="0" w:space="0" w:color="auto"/>
        <w:bottom w:val="none" w:sz="0" w:space="0" w:color="auto"/>
        <w:right w:val="none" w:sz="0" w:space="0" w:color="auto"/>
      </w:divBdr>
    </w:div>
    <w:div w:id="55325005">
      <w:bodyDiv w:val="1"/>
      <w:marLeft w:val="0"/>
      <w:marRight w:val="0"/>
      <w:marTop w:val="0"/>
      <w:marBottom w:val="0"/>
      <w:divBdr>
        <w:top w:val="none" w:sz="0" w:space="0" w:color="auto"/>
        <w:left w:val="none" w:sz="0" w:space="0" w:color="auto"/>
        <w:bottom w:val="none" w:sz="0" w:space="0" w:color="auto"/>
        <w:right w:val="none" w:sz="0" w:space="0" w:color="auto"/>
      </w:divBdr>
    </w:div>
    <w:div w:id="59404109">
      <w:bodyDiv w:val="1"/>
      <w:marLeft w:val="0"/>
      <w:marRight w:val="0"/>
      <w:marTop w:val="0"/>
      <w:marBottom w:val="0"/>
      <w:divBdr>
        <w:top w:val="none" w:sz="0" w:space="0" w:color="auto"/>
        <w:left w:val="none" w:sz="0" w:space="0" w:color="auto"/>
        <w:bottom w:val="none" w:sz="0" w:space="0" w:color="auto"/>
        <w:right w:val="none" w:sz="0" w:space="0" w:color="auto"/>
      </w:divBdr>
    </w:div>
    <w:div w:id="64494622">
      <w:bodyDiv w:val="1"/>
      <w:marLeft w:val="0"/>
      <w:marRight w:val="0"/>
      <w:marTop w:val="0"/>
      <w:marBottom w:val="0"/>
      <w:divBdr>
        <w:top w:val="none" w:sz="0" w:space="0" w:color="auto"/>
        <w:left w:val="none" w:sz="0" w:space="0" w:color="auto"/>
        <w:bottom w:val="none" w:sz="0" w:space="0" w:color="auto"/>
        <w:right w:val="none" w:sz="0" w:space="0" w:color="auto"/>
      </w:divBdr>
      <w:divsChild>
        <w:div w:id="910314975">
          <w:marLeft w:val="547"/>
          <w:marRight w:val="0"/>
          <w:marTop w:val="211"/>
          <w:marBottom w:val="0"/>
          <w:divBdr>
            <w:top w:val="none" w:sz="0" w:space="0" w:color="auto"/>
            <w:left w:val="none" w:sz="0" w:space="0" w:color="auto"/>
            <w:bottom w:val="none" w:sz="0" w:space="0" w:color="auto"/>
            <w:right w:val="none" w:sz="0" w:space="0" w:color="auto"/>
          </w:divBdr>
        </w:div>
      </w:divsChild>
    </w:div>
    <w:div w:id="64574411">
      <w:bodyDiv w:val="1"/>
      <w:marLeft w:val="0"/>
      <w:marRight w:val="0"/>
      <w:marTop w:val="0"/>
      <w:marBottom w:val="0"/>
      <w:divBdr>
        <w:top w:val="none" w:sz="0" w:space="0" w:color="auto"/>
        <w:left w:val="none" w:sz="0" w:space="0" w:color="auto"/>
        <w:bottom w:val="none" w:sz="0" w:space="0" w:color="auto"/>
        <w:right w:val="none" w:sz="0" w:space="0" w:color="auto"/>
      </w:divBdr>
    </w:div>
    <w:div w:id="66270121">
      <w:bodyDiv w:val="1"/>
      <w:marLeft w:val="0"/>
      <w:marRight w:val="0"/>
      <w:marTop w:val="0"/>
      <w:marBottom w:val="0"/>
      <w:divBdr>
        <w:top w:val="none" w:sz="0" w:space="0" w:color="auto"/>
        <w:left w:val="none" w:sz="0" w:space="0" w:color="auto"/>
        <w:bottom w:val="none" w:sz="0" w:space="0" w:color="auto"/>
        <w:right w:val="none" w:sz="0" w:space="0" w:color="auto"/>
      </w:divBdr>
    </w:div>
    <w:div w:id="66660866">
      <w:bodyDiv w:val="1"/>
      <w:marLeft w:val="0"/>
      <w:marRight w:val="0"/>
      <w:marTop w:val="0"/>
      <w:marBottom w:val="0"/>
      <w:divBdr>
        <w:top w:val="none" w:sz="0" w:space="0" w:color="auto"/>
        <w:left w:val="none" w:sz="0" w:space="0" w:color="auto"/>
        <w:bottom w:val="none" w:sz="0" w:space="0" w:color="auto"/>
        <w:right w:val="none" w:sz="0" w:space="0" w:color="auto"/>
      </w:divBdr>
    </w:div>
    <w:div w:id="71976591">
      <w:bodyDiv w:val="1"/>
      <w:marLeft w:val="0"/>
      <w:marRight w:val="0"/>
      <w:marTop w:val="0"/>
      <w:marBottom w:val="0"/>
      <w:divBdr>
        <w:top w:val="none" w:sz="0" w:space="0" w:color="auto"/>
        <w:left w:val="none" w:sz="0" w:space="0" w:color="auto"/>
        <w:bottom w:val="none" w:sz="0" w:space="0" w:color="auto"/>
        <w:right w:val="none" w:sz="0" w:space="0" w:color="auto"/>
      </w:divBdr>
    </w:div>
    <w:div w:id="72288651">
      <w:bodyDiv w:val="1"/>
      <w:marLeft w:val="0"/>
      <w:marRight w:val="0"/>
      <w:marTop w:val="0"/>
      <w:marBottom w:val="0"/>
      <w:divBdr>
        <w:top w:val="none" w:sz="0" w:space="0" w:color="auto"/>
        <w:left w:val="none" w:sz="0" w:space="0" w:color="auto"/>
        <w:bottom w:val="none" w:sz="0" w:space="0" w:color="auto"/>
        <w:right w:val="none" w:sz="0" w:space="0" w:color="auto"/>
      </w:divBdr>
    </w:div>
    <w:div w:id="77019103">
      <w:bodyDiv w:val="1"/>
      <w:marLeft w:val="0"/>
      <w:marRight w:val="0"/>
      <w:marTop w:val="0"/>
      <w:marBottom w:val="0"/>
      <w:divBdr>
        <w:top w:val="none" w:sz="0" w:space="0" w:color="auto"/>
        <w:left w:val="none" w:sz="0" w:space="0" w:color="auto"/>
        <w:bottom w:val="none" w:sz="0" w:space="0" w:color="auto"/>
        <w:right w:val="none" w:sz="0" w:space="0" w:color="auto"/>
      </w:divBdr>
    </w:div>
    <w:div w:id="83066163">
      <w:bodyDiv w:val="1"/>
      <w:marLeft w:val="0"/>
      <w:marRight w:val="0"/>
      <w:marTop w:val="0"/>
      <w:marBottom w:val="0"/>
      <w:divBdr>
        <w:top w:val="none" w:sz="0" w:space="0" w:color="auto"/>
        <w:left w:val="none" w:sz="0" w:space="0" w:color="auto"/>
        <w:bottom w:val="none" w:sz="0" w:space="0" w:color="auto"/>
        <w:right w:val="none" w:sz="0" w:space="0" w:color="auto"/>
      </w:divBdr>
    </w:div>
    <w:div w:id="89088992">
      <w:bodyDiv w:val="1"/>
      <w:marLeft w:val="0"/>
      <w:marRight w:val="0"/>
      <w:marTop w:val="0"/>
      <w:marBottom w:val="0"/>
      <w:divBdr>
        <w:top w:val="none" w:sz="0" w:space="0" w:color="auto"/>
        <w:left w:val="none" w:sz="0" w:space="0" w:color="auto"/>
        <w:bottom w:val="none" w:sz="0" w:space="0" w:color="auto"/>
        <w:right w:val="none" w:sz="0" w:space="0" w:color="auto"/>
      </w:divBdr>
    </w:div>
    <w:div w:id="90130248">
      <w:bodyDiv w:val="1"/>
      <w:marLeft w:val="0"/>
      <w:marRight w:val="0"/>
      <w:marTop w:val="0"/>
      <w:marBottom w:val="0"/>
      <w:divBdr>
        <w:top w:val="none" w:sz="0" w:space="0" w:color="auto"/>
        <w:left w:val="none" w:sz="0" w:space="0" w:color="auto"/>
        <w:bottom w:val="none" w:sz="0" w:space="0" w:color="auto"/>
        <w:right w:val="none" w:sz="0" w:space="0" w:color="auto"/>
      </w:divBdr>
    </w:div>
    <w:div w:id="93866952">
      <w:bodyDiv w:val="1"/>
      <w:marLeft w:val="0"/>
      <w:marRight w:val="0"/>
      <w:marTop w:val="0"/>
      <w:marBottom w:val="0"/>
      <w:divBdr>
        <w:top w:val="none" w:sz="0" w:space="0" w:color="auto"/>
        <w:left w:val="none" w:sz="0" w:space="0" w:color="auto"/>
        <w:bottom w:val="none" w:sz="0" w:space="0" w:color="auto"/>
        <w:right w:val="none" w:sz="0" w:space="0" w:color="auto"/>
      </w:divBdr>
    </w:div>
    <w:div w:id="94599070">
      <w:bodyDiv w:val="1"/>
      <w:marLeft w:val="0"/>
      <w:marRight w:val="0"/>
      <w:marTop w:val="0"/>
      <w:marBottom w:val="0"/>
      <w:divBdr>
        <w:top w:val="none" w:sz="0" w:space="0" w:color="auto"/>
        <w:left w:val="none" w:sz="0" w:space="0" w:color="auto"/>
        <w:bottom w:val="none" w:sz="0" w:space="0" w:color="auto"/>
        <w:right w:val="none" w:sz="0" w:space="0" w:color="auto"/>
      </w:divBdr>
    </w:div>
    <w:div w:id="95757895">
      <w:bodyDiv w:val="1"/>
      <w:marLeft w:val="0"/>
      <w:marRight w:val="0"/>
      <w:marTop w:val="0"/>
      <w:marBottom w:val="0"/>
      <w:divBdr>
        <w:top w:val="none" w:sz="0" w:space="0" w:color="auto"/>
        <w:left w:val="none" w:sz="0" w:space="0" w:color="auto"/>
        <w:bottom w:val="none" w:sz="0" w:space="0" w:color="auto"/>
        <w:right w:val="none" w:sz="0" w:space="0" w:color="auto"/>
      </w:divBdr>
    </w:div>
    <w:div w:id="96949566">
      <w:bodyDiv w:val="1"/>
      <w:marLeft w:val="0"/>
      <w:marRight w:val="0"/>
      <w:marTop w:val="0"/>
      <w:marBottom w:val="0"/>
      <w:divBdr>
        <w:top w:val="none" w:sz="0" w:space="0" w:color="auto"/>
        <w:left w:val="none" w:sz="0" w:space="0" w:color="auto"/>
        <w:bottom w:val="none" w:sz="0" w:space="0" w:color="auto"/>
        <w:right w:val="none" w:sz="0" w:space="0" w:color="auto"/>
      </w:divBdr>
    </w:div>
    <w:div w:id="100760068">
      <w:bodyDiv w:val="1"/>
      <w:marLeft w:val="0"/>
      <w:marRight w:val="0"/>
      <w:marTop w:val="0"/>
      <w:marBottom w:val="0"/>
      <w:divBdr>
        <w:top w:val="none" w:sz="0" w:space="0" w:color="auto"/>
        <w:left w:val="none" w:sz="0" w:space="0" w:color="auto"/>
        <w:bottom w:val="none" w:sz="0" w:space="0" w:color="auto"/>
        <w:right w:val="none" w:sz="0" w:space="0" w:color="auto"/>
      </w:divBdr>
    </w:div>
    <w:div w:id="105151652">
      <w:bodyDiv w:val="1"/>
      <w:marLeft w:val="0"/>
      <w:marRight w:val="0"/>
      <w:marTop w:val="0"/>
      <w:marBottom w:val="0"/>
      <w:divBdr>
        <w:top w:val="none" w:sz="0" w:space="0" w:color="auto"/>
        <w:left w:val="none" w:sz="0" w:space="0" w:color="auto"/>
        <w:bottom w:val="none" w:sz="0" w:space="0" w:color="auto"/>
        <w:right w:val="none" w:sz="0" w:space="0" w:color="auto"/>
      </w:divBdr>
    </w:div>
    <w:div w:id="107353298">
      <w:bodyDiv w:val="1"/>
      <w:marLeft w:val="0"/>
      <w:marRight w:val="0"/>
      <w:marTop w:val="0"/>
      <w:marBottom w:val="0"/>
      <w:divBdr>
        <w:top w:val="none" w:sz="0" w:space="0" w:color="auto"/>
        <w:left w:val="none" w:sz="0" w:space="0" w:color="auto"/>
        <w:bottom w:val="none" w:sz="0" w:space="0" w:color="auto"/>
        <w:right w:val="none" w:sz="0" w:space="0" w:color="auto"/>
      </w:divBdr>
    </w:div>
    <w:div w:id="117725565">
      <w:bodyDiv w:val="1"/>
      <w:marLeft w:val="0"/>
      <w:marRight w:val="0"/>
      <w:marTop w:val="0"/>
      <w:marBottom w:val="0"/>
      <w:divBdr>
        <w:top w:val="none" w:sz="0" w:space="0" w:color="auto"/>
        <w:left w:val="none" w:sz="0" w:space="0" w:color="auto"/>
        <w:bottom w:val="none" w:sz="0" w:space="0" w:color="auto"/>
        <w:right w:val="none" w:sz="0" w:space="0" w:color="auto"/>
      </w:divBdr>
    </w:div>
    <w:div w:id="123621871">
      <w:bodyDiv w:val="1"/>
      <w:marLeft w:val="0"/>
      <w:marRight w:val="0"/>
      <w:marTop w:val="0"/>
      <w:marBottom w:val="0"/>
      <w:divBdr>
        <w:top w:val="none" w:sz="0" w:space="0" w:color="auto"/>
        <w:left w:val="none" w:sz="0" w:space="0" w:color="auto"/>
        <w:bottom w:val="none" w:sz="0" w:space="0" w:color="auto"/>
        <w:right w:val="none" w:sz="0" w:space="0" w:color="auto"/>
      </w:divBdr>
      <w:divsChild>
        <w:div w:id="49617530">
          <w:marLeft w:val="547"/>
          <w:marRight w:val="0"/>
          <w:marTop w:val="134"/>
          <w:marBottom w:val="0"/>
          <w:divBdr>
            <w:top w:val="none" w:sz="0" w:space="0" w:color="auto"/>
            <w:left w:val="none" w:sz="0" w:space="0" w:color="auto"/>
            <w:bottom w:val="none" w:sz="0" w:space="0" w:color="auto"/>
            <w:right w:val="none" w:sz="0" w:space="0" w:color="auto"/>
          </w:divBdr>
        </w:div>
        <w:div w:id="548495085">
          <w:marLeft w:val="547"/>
          <w:marRight w:val="0"/>
          <w:marTop w:val="134"/>
          <w:marBottom w:val="0"/>
          <w:divBdr>
            <w:top w:val="none" w:sz="0" w:space="0" w:color="auto"/>
            <w:left w:val="none" w:sz="0" w:space="0" w:color="auto"/>
            <w:bottom w:val="none" w:sz="0" w:space="0" w:color="auto"/>
            <w:right w:val="none" w:sz="0" w:space="0" w:color="auto"/>
          </w:divBdr>
        </w:div>
        <w:div w:id="782924582">
          <w:marLeft w:val="547"/>
          <w:marRight w:val="0"/>
          <w:marTop w:val="134"/>
          <w:marBottom w:val="0"/>
          <w:divBdr>
            <w:top w:val="none" w:sz="0" w:space="0" w:color="auto"/>
            <w:left w:val="none" w:sz="0" w:space="0" w:color="auto"/>
            <w:bottom w:val="none" w:sz="0" w:space="0" w:color="auto"/>
            <w:right w:val="none" w:sz="0" w:space="0" w:color="auto"/>
          </w:divBdr>
        </w:div>
        <w:div w:id="992877320">
          <w:marLeft w:val="547"/>
          <w:marRight w:val="0"/>
          <w:marTop w:val="134"/>
          <w:marBottom w:val="0"/>
          <w:divBdr>
            <w:top w:val="none" w:sz="0" w:space="0" w:color="auto"/>
            <w:left w:val="none" w:sz="0" w:space="0" w:color="auto"/>
            <w:bottom w:val="none" w:sz="0" w:space="0" w:color="auto"/>
            <w:right w:val="none" w:sz="0" w:space="0" w:color="auto"/>
          </w:divBdr>
        </w:div>
        <w:div w:id="1476796104">
          <w:marLeft w:val="547"/>
          <w:marRight w:val="0"/>
          <w:marTop w:val="134"/>
          <w:marBottom w:val="0"/>
          <w:divBdr>
            <w:top w:val="none" w:sz="0" w:space="0" w:color="auto"/>
            <w:left w:val="none" w:sz="0" w:space="0" w:color="auto"/>
            <w:bottom w:val="none" w:sz="0" w:space="0" w:color="auto"/>
            <w:right w:val="none" w:sz="0" w:space="0" w:color="auto"/>
          </w:divBdr>
        </w:div>
        <w:div w:id="1539390872">
          <w:marLeft w:val="547"/>
          <w:marRight w:val="0"/>
          <w:marTop w:val="134"/>
          <w:marBottom w:val="0"/>
          <w:divBdr>
            <w:top w:val="none" w:sz="0" w:space="0" w:color="auto"/>
            <w:left w:val="none" w:sz="0" w:space="0" w:color="auto"/>
            <w:bottom w:val="none" w:sz="0" w:space="0" w:color="auto"/>
            <w:right w:val="none" w:sz="0" w:space="0" w:color="auto"/>
          </w:divBdr>
        </w:div>
        <w:div w:id="1750688895">
          <w:marLeft w:val="547"/>
          <w:marRight w:val="0"/>
          <w:marTop w:val="134"/>
          <w:marBottom w:val="0"/>
          <w:divBdr>
            <w:top w:val="none" w:sz="0" w:space="0" w:color="auto"/>
            <w:left w:val="none" w:sz="0" w:space="0" w:color="auto"/>
            <w:bottom w:val="none" w:sz="0" w:space="0" w:color="auto"/>
            <w:right w:val="none" w:sz="0" w:space="0" w:color="auto"/>
          </w:divBdr>
        </w:div>
        <w:div w:id="1991133452">
          <w:marLeft w:val="547"/>
          <w:marRight w:val="0"/>
          <w:marTop w:val="134"/>
          <w:marBottom w:val="0"/>
          <w:divBdr>
            <w:top w:val="none" w:sz="0" w:space="0" w:color="auto"/>
            <w:left w:val="none" w:sz="0" w:space="0" w:color="auto"/>
            <w:bottom w:val="none" w:sz="0" w:space="0" w:color="auto"/>
            <w:right w:val="none" w:sz="0" w:space="0" w:color="auto"/>
          </w:divBdr>
        </w:div>
      </w:divsChild>
    </w:div>
    <w:div w:id="132797789">
      <w:bodyDiv w:val="1"/>
      <w:marLeft w:val="0"/>
      <w:marRight w:val="0"/>
      <w:marTop w:val="0"/>
      <w:marBottom w:val="0"/>
      <w:divBdr>
        <w:top w:val="none" w:sz="0" w:space="0" w:color="auto"/>
        <w:left w:val="none" w:sz="0" w:space="0" w:color="auto"/>
        <w:bottom w:val="none" w:sz="0" w:space="0" w:color="auto"/>
        <w:right w:val="none" w:sz="0" w:space="0" w:color="auto"/>
      </w:divBdr>
    </w:div>
    <w:div w:id="139079900">
      <w:bodyDiv w:val="1"/>
      <w:marLeft w:val="0"/>
      <w:marRight w:val="0"/>
      <w:marTop w:val="0"/>
      <w:marBottom w:val="0"/>
      <w:divBdr>
        <w:top w:val="none" w:sz="0" w:space="0" w:color="auto"/>
        <w:left w:val="none" w:sz="0" w:space="0" w:color="auto"/>
        <w:bottom w:val="none" w:sz="0" w:space="0" w:color="auto"/>
        <w:right w:val="none" w:sz="0" w:space="0" w:color="auto"/>
      </w:divBdr>
    </w:div>
    <w:div w:id="149450256">
      <w:bodyDiv w:val="1"/>
      <w:marLeft w:val="0"/>
      <w:marRight w:val="0"/>
      <w:marTop w:val="0"/>
      <w:marBottom w:val="0"/>
      <w:divBdr>
        <w:top w:val="none" w:sz="0" w:space="0" w:color="auto"/>
        <w:left w:val="none" w:sz="0" w:space="0" w:color="auto"/>
        <w:bottom w:val="none" w:sz="0" w:space="0" w:color="auto"/>
        <w:right w:val="none" w:sz="0" w:space="0" w:color="auto"/>
      </w:divBdr>
    </w:div>
    <w:div w:id="158084803">
      <w:bodyDiv w:val="1"/>
      <w:marLeft w:val="0"/>
      <w:marRight w:val="0"/>
      <w:marTop w:val="0"/>
      <w:marBottom w:val="0"/>
      <w:divBdr>
        <w:top w:val="none" w:sz="0" w:space="0" w:color="auto"/>
        <w:left w:val="none" w:sz="0" w:space="0" w:color="auto"/>
        <w:bottom w:val="none" w:sz="0" w:space="0" w:color="auto"/>
        <w:right w:val="none" w:sz="0" w:space="0" w:color="auto"/>
      </w:divBdr>
    </w:div>
    <w:div w:id="159125755">
      <w:bodyDiv w:val="1"/>
      <w:marLeft w:val="0"/>
      <w:marRight w:val="0"/>
      <w:marTop w:val="0"/>
      <w:marBottom w:val="0"/>
      <w:divBdr>
        <w:top w:val="none" w:sz="0" w:space="0" w:color="auto"/>
        <w:left w:val="none" w:sz="0" w:space="0" w:color="auto"/>
        <w:bottom w:val="none" w:sz="0" w:space="0" w:color="auto"/>
        <w:right w:val="none" w:sz="0" w:space="0" w:color="auto"/>
      </w:divBdr>
    </w:div>
    <w:div w:id="164832055">
      <w:bodyDiv w:val="1"/>
      <w:marLeft w:val="0"/>
      <w:marRight w:val="0"/>
      <w:marTop w:val="0"/>
      <w:marBottom w:val="0"/>
      <w:divBdr>
        <w:top w:val="none" w:sz="0" w:space="0" w:color="auto"/>
        <w:left w:val="none" w:sz="0" w:space="0" w:color="auto"/>
        <w:bottom w:val="none" w:sz="0" w:space="0" w:color="auto"/>
        <w:right w:val="none" w:sz="0" w:space="0" w:color="auto"/>
      </w:divBdr>
    </w:div>
    <w:div w:id="165637312">
      <w:bodyDiv w:val="1"/>
      <w:marLeft w:val="0"/>
      <w:marRight w:val="0"/>
      <w:marTop w:val="0"/>
      <w:marBottom w:val="0"/>
      <w:divBdr>
        <w:top w:val="none" w:sz="0" w:space="0" w:color="auto"/>
        <w:left w:val="none" w:sz="0" w:space="0" w:color="auto"/>
        <w:bottom w:val="none" w:sz="0" w:space="0" w:color="auto"/>
        <w:right w:val="none" w:sz="0" w:space="0" w:color="auto"/>
      </w:divBdr>
    </w:div>
    <w:div w:id="167183665">
      <w:bodyDiv w:val="1"/>
      <w:marLeft w:val="0"/>
      <w:marRight w:val="0"/>
      <w:marTop w:val="0"/>
      <w:marBottom w:val="0"/>
      <w:divBdr>
        <w:top w:val="none" w:sz="0" w:space="0" w:color="auto"/>
        <w:left w:val="none" w:sz="0" w:space="0" w:color="auto"/>
        <w:bottom w:val="none" w:sz="0" w:space="0" w:color="auto"/>
        <w:right w:val="none" w:sz="0" w:space="0" w:color="auto"/>
      </w:divBdr>
    </w:div>
    <w:div w:id="175536428">
      <w:bodyDiv w:val="1"/>
      <w:marLeft w:val="0"/>
      <w:marRight w:val="0"/>
      <w:marTop w:val="0"/>
      <w:marBottom w:val="0"/>
      <w:divBdr>
        <w:top w:val="none" w:sz="0" w:space="0" w:color="auto"/>
        <w:left w:val="none" w:sz="0" w:space="0" w:color="auto"/>
        <w:bottom w:val="none" w:sz="0" w:space="0" w:color="auto"/>
        <w:right w:val="none" w:sz="0" w:space="0" w:color="auto"/>
      </w:divBdr>
    </w:div>
    <w:div w:id="178936556">
      <w:bodyDiv w:val="1"/>
      <w:marLeft w:val="0"/>
      <w:marRight w:val="0"/>
      <w:marTop w:val="0"/>
      <w:marBottom w:val="0"/>
      <w:divBdr>
        <w:top w:val="none" w:sz="0" w:space="0" w:color="auto"/>
        <w:left w:val="none" w:sz="0" w:space="0" w:color="auto"/>
        <w:bottom w:val="none" w:sz="0" w:space="0" w:color="auto"/>
        <w:right w:val="none" w:sz="0" w:space="0" w:color="auto"/>
      </w:divBdr>
    </w:div>
    <w:div w:id="181941990">
      <w:bodyDiv w:val="1"/>
      <w:marLeft w:val="0"/>
      <w:marRight w:val="0"/>
      <w:marTop w:val="0"/>
      <w:marBottom w:val="0"/>
      <w:divBdr>
        <w:top w:val="none" w:sz="0" w:space="0" w:color="auto"/>
        <w:left w:val="none" w:sz="0" w:space="0" w:color="auto"/>
        <w:bottom w:val="none" w:sz="0" w:space="0" w:color="auto"/>
        <w:right w:val="none" w:sz="0" w:space="0" w:color="auto"/>
      </w:divBdr>
    </w:div>
    <w:div w:id="183058513">
      <w:bodyDiv w:val="1"/>
      <w:marLeft w:val="0"/>
      <w:marRight w:val="0"/>
      <w:marTop w:val="0"/>
      <w:marBottom w:val="0"/>
      <w:divBdr>
        <w:top w:val="none" w:sz="0" w:space="0" w:color="auto"/>
        <w:left w:val="none" w:sz="0" w:space="0" w:color="auto"/>
        <w:bottom w:val="none" w:sz="0" w:space="0" w:color="auto"/>
        <w:right w:val="none" w:sz="0" w:space="0" w:color="auto"/>
      </w:divBdr>
    </w:div>
    <w:div w:id="185217666">
      <w:bodyDiv w:val="1"/>
      <w:marLeft w:val="0"/>
      <w:marRight w:val="0"/>
      <w:marTop w:val="0"/>
      <w:marBottom w:val="0"/>
      <w:divBdr>
        <w:top w:val="none" w:sz="0" w:space="0" w:color="auto"/>
        <w:left w:val="none" w:sz="0" w:space="0" w:color="auto"/>
        <w:bottom w:val="none" w:sz="0" w:space="0" w:color="auto"/>
        <w:right w:val="none" w:sz="0" w:space="0" w:color="auto"/>
      </w:divBdr>
    </w:div>
    <w:div w:id="191498423">
      <w:bodyDiv w:val="1"/>
      <w:marLeft w:val="0"/>
      <w:marRight w:val="0"/>
      <w:marTop w:val="0"/>
      <w:marBottom w:val="0"/>
      <w:divBdr>
        <w:top w:val="none" w:sz="0" w:space="0" w:color="auto"/>
        <w:left w:val="none" w:sz="0" w:space="0" w:color="auto"/>
        <w:bottom w:val="none" w:sz="0" w:space="0" w:color="auto"/>
        <w:right w:val="none" w:sz="0" w:space="0" w:color="auto"/>
      </w:divBdr>
    </w:div>
    <w:div w:id="193274248">
      <w:bodyDiv w:val="1"/>
      <w:marLeft w:val="0"/>
      <w:marRight w:val="0"/>
      <w:marTop w:val="0"/>
      <w:marBottom w:val="0"/>
      <w:divBdr>
        <w:top w:val="none" w:sz="0" w:space="0" w:color="auto"/>
        <w:left w:val="none" w:sz="0" w:space="0" w:color="auto"/>
        <w:bottom w:val="none" w:sz="0" w:space="0" w:color="auto"/>
        <w:right w:val="none" w:sz="0" w:space="0" w:color="auto"/>
      </w:divBdr>
    </w:div>
    <w:div w:id="199515146">
      <w:bodyDiv w:val="1"/>
      <w:marLeft w:val="0"/>
      <w:marRight w:val="0"/>
      <w:marTop w:val="0"/>
      <w:marBottom w:val="0"/>
      <w:divBdr>
        <w:top w:val="none" w:sz="0" w:space="0" w:color="auto"/>
        <w:left w:val="none" w:sz="0" w:space="0" w:color="auto"/>
        <w:bottom w:val="none" w:sz="0" w:space="0" w:color="auto"/>
        <w:right w:val="none" w:sz="0" w:space="0" w:color="auto"/>
      </w:divBdr>
    </w:div>
    <w:div w:id="207380410">
      <w:bodyDiv w:val="1"/>
      <w:marLeft w:val="0"/>
      <w:marRight w:val="0"/>
      <w:marTop w:val="0"/>
      <w:marBottom w:val="0"/>
      <w:divBdr>
        <w:top w:val="none" w:sz="0" w:space="0" w:color="auto"/>
        <w:left w:val="none" w:sz="0" w:space="0" w:color="auto"/>
        <w:bottom w:val="none" w:sz="0" w:space="0" w:color="auto"/>
        <w:right w:val="none" w:sz="0" w:space="0" w:color="auto"/>
      </w:divBdr>
    </w:div>
    <w:div w:id="216825071">
      <w:bodyDiv w:val="1"/>
      <w:marLeft w:val="0"/>
      <w:marRight w:val="0"/>
      <w:marTop w:val="0"/>
      <w:marBottom w:val="0"/>
      <w:divBdr>
        <w:top w:val="none" w:sz="0" w:space="0" w:color="auto"/>
        <w:left w:val="none" w:sz="0" w:space="0" w:color="auto"/>
        <w:bottom w:val="none" w:sz="0" w:space="0" w:color="auto"/>
        <w:right w:val="none" w:sz="0" w:space="0" w:color="auto"/>
      </w:divBdr>
    </w:div>
    <w:div w:id="234701833">
      <w:bodyDiv w:val="1"/>
      <w:marLeft w:val="0"/>
      <w:marRight w:val="0"/>
      <w:marTop w:val="0"/>
      <w:marBottom w:val="0"/>
      <w:divBdr>
        <w:top w:val="none" w:sz="0" w:space="0" w:color="auto"/>
        <w:left w:val="none" w:sz="0" w:space="0" w:color="auto"/>
        <w:bottom w:val="none" w:sz="0" w:space="0" w:color="auto"/>
        <w:right w:val="none" w:sz="0" w:space="0" w:color="auto"/>
      </w:divBdr>
    </w:div>
    <w:div w:id="236551383">
      <w:bodyDiv w:val="1"/>
      <w:marLeft w:val="0"/>
      <w:marRight w:val="0"/>
      <w:marTop w:val="0"/>
      <w:marBottom w:val="0"/>
      <w:divBdr>
        <w:top w:val="none" w:sz="0" w:space="0" w:color="auto"/>
        <w:left w:val="none" w:sz="0" w:space="0" w:color="auto"/>
        <w:bottom w:val="none" w:sz="0" w:space="0" w:color="auto"/>
        <w:right w:val="none" w:sz="0" w:space="0" w:color="auto"/>
      </w:divBdr>
    </w:div>
    <w:div w:id="238905575">
      <w:bodyDiv w:val="1"/>
      <w:marLeft w:val="0"/>
      <w:marRight w:val="0"/>
      <w:marTop w:val="0"/>
      <w:marBottom w:val="0"/>
      <w:divBdr>
        <w:top w:val="none" w:sz="0" w:space="0" w:color="auto"/>
        <w:left w:val="none" w:sz="0" w:space="0" w:color="auto"/>
        <w:bottom w:val="none" w:sz="0" w:space="0" w:color="auto"/>
        <w:right w:val="none" w:sz="0" w:space="0" w:color="auto"/>
      </w:divBdr>
    </w:div>
    <w:div w:id="244648520">
      <w:bodyDiv w:val="1"/>
      <w:marLeft w:val="0"/>
      <w:marRight w:val="0"/>
      <w:marTop w:val="0"/>
      <w:marBottom w:val="0"/>
      <w:divBdr>
        <w:top w:val="none" w:sz="0" w:space="0" w:color="auto"/>
        <w:left w:val="none" w:sz="0" w:space="0" w:color="auto"/>
        <w:bottom w:val="none" w:sz="0" w:space="0" w:color="auto"/>
        <w:right w:val="none" w:sz="0" w:space="0" w:color="auto"/>
      </w:divBdr>
    </w:div>
    <w:div w:id="251397149">
      <w:bodyDiv w:val="1"/>
      <w:marLeft w:val="0"/>
      <w:marRight w:val="0"/>
      <w:marTop w:val="0"/>
      <w:marBottom w:val="0"/>
      <w:divBdr>
        <w:top w:val="none" w:sz="0" w:space="0" w:color="auto"/>
        <w:left w:val="none" w:sz="0" w:space="0" w:color="auto"/>
        <w:bottom w:val="none" w:sz="0" w:space="0" w:color="auto"/>
        <w:right w:val="none" w:sz="0" w:space="0" w:color="auto"/>
      </w:divBdr>
    </w:div>
    <w:div w:id="254435625">
      <w:bodyDiv w:val="1"/>
      <w:marLeft w:val="0"/>
      <w:marRight w:val="0"/>
      <w:marTop w:val="0"/>
      <w:marBottom w:val="0"/>
      <w:divBdr>
        <w:top w:val="none" w:sz="0" w:space="0" w:color="auto"/>
        <w:left w:val="none" w:sz="0" w:space="0" w:color="auto"/>
        <w:bottom w:val="none" w:sz="0" w:space="0" w:color="auto"/>
        <w:right w:val="none" w:sz="0" w:space="0" w:color="auto"/>
      </w:divBdr>
    </w:div>
    <w:div w:id="258875292">
      <w:bodyDiv w:val="1"/>
      <w:marLeft w:val="0"/>
      <w:marRight w:val="0"/>
      <w:marTop w:val="0"/>
      <w:marBottom w:val="0"/>
      <w:divBdr>
        <w:top w:val="none" w:sz="0" w:space="0" w:color="auto"/>
        <w:left w:val="none" w:sz="0" w:space="0" w:color="auto"/>
        <w:bottom w:val="none" w:sz="0" w:space="0" w:color="auto"/>
        <w:right w:val="none" w:sz="0" w:space="0" w:color="auto"/>
      </w:divBdr>
    </w:div>
    <w:div w:id="261649035">
      <w:bodyDiv w:val="1"/>
      <w:marLeft w:val="0"/>
      <w:marRight w:val="0"/>
      <w:marTop w:val="0"/>
      <w:marBottom w:val="0"/>
      <w:divBdr>
        <w:top w:val="none" w:sz="0" w:space="0" w:color="auto"/>
        <w:left w:val="none" w:sz="0" w:space="0" w:color="auto"/>
        <w:bottom w:val="none" w:sz="0" w:space="0" w:color="auto"/>
        <w:right w:val="none" w:sz="0" w:space="0" w:color="auto"/>
      </w:divBdr>
    </w:div>
    <w:div w:id="262497158">
      <w:bodyDiv w:val="1"/>
      <w:marLeft w:val="0"/>
      <w:marRight w:val="0"/>
      <w:marTop w:val="0"/>
      <w:marBottom w:val="0"/>
      <w:divBdr>
        <w:top w:val="none" w:sz="0" w:space="0" w:color="auto"/>
        <w:left w:val="none" w:sz="0" w:space="0" w:color="auto"/>
        <w:bottom w:val="none" w:sz="0" w:space="0" w:color="auto"/>
        <w:right w:val="none" w:sz="0" w:space="0" w:color="auto"/>
      </w:divBdr>
      <w:divsChild>
        <w:div w:id="658004271">
          <w:marLeft w:val="965"/>
          <w:marRight w:val="0"/>
          <w:marTop w:val="58"/>
          <w:marBottom w:val="0"/>
          <w:divBdr>
            <w:top w:val="none" w:sz="0" w:space="0" w:color="auto"/>
            <w:left w:val="none" w:sz="0" w:space="0" w:color="auto"/>
            <w:bottom w:val="none" w:sz="0" w:space="0" w:color="auto"/>
            <w:right w:val="none" w:sz="0" w:space="0" w:color="auto"/>
          </w:divBdr>
        </w:div>
        <w:div w:id="810907793">
          <w:marLeft w:val="965"/>
          <w:marRight w:val="0"/>
          <w:marTop w:val="58"/>
          <w:marBottom w:val="0"/>
          <w:divBdr>
            <w:top w:val="none" w:sz="0" w:space="0" w:color="auto"/>
            <w:left w:val="none" w:sz="0" w:space="0" w:color="auto"/>
            <w:bottom w:val="none" w:sz="0" w:space="0" w:color="auto"/>
            <w:right w:val="none" w:sz="0" w:space="0" w:color="auto"/>
          </w:divBdr>
        </w:div>
        <w:div w:id="881592845">
          <w:marLeft w:val="965"/>
          <w:marRight w:val="0"/>
          <w:marTop w:val="58"/>
          <w:marBottom w:val="0"/>
          <w:divBdr>
            <w:top w:val="none" w:sz="0" w:space="0" w:color="auto"/>
            <w:left w:val="none" w:sz="0" w:space="0" w:color="auto"/>
            <w:bottom w:val="none" w:sz="0" w:space="0" w:color="auto"/>
            <w:right w:val="none" w:sz="0" w:space="0" w:color="auto"/>
          </w:divBdr>
        </w:div>
        <w:div w:id="1109206154">
          <w:marLeft w:val="965"/>
          <w:marRight w:val="0"/>
          <w:marTop w:val="58"/>
          <w:marBottom w:val="0"/>
          <w:divBdr>
            <w:top w:val="none" w:sz="0" w:space="0" w:color="auto"/>
            <w:left w:val="none" w:sz="0" w:space="0" w:color="auto"/>
            <w:bottom w:val="none" w:sz="0" w:space="0" w:color="auto"/>
            <w:right w:val="none" w:sz="0" w:space="0" w:color="auto"/>
          </w:divBdr>
        </w:div>
        <w:div w:id="1129515325">
          <w:marLeft w:val="965"/>
          <w:marRight w:val="0"/>
          <w:marTop w:val="58"/>
          <w:marBottom w:val="0"/>
          <w:divBdr>
            <w:top w:val="none" w:sz="0" w:space="0" w:color="auto"/>
            <w:left w:val="none" w:sz="0" w:space="0" w:color="auto"/>
            <w:bottom w:val="none" w:sz="0" w:space="0" w:color="auto"/>
            <w:right w:val="none" w:sz="0" w:space="0" w:color="auto"/>
          </w:divBdr>
        </w:div>
      </w:divsChild>
    </w:div>
    <w:div w:id="263149519">
      <w:bodyDiv w:val="1"/>
      <w:marLeft w:val="0"/>
      <w:marRight w:val="0"/>
      <w:marTop w:val="0"/>
      <w:marBottom w:val="0"/>
      <w:divBdr>
        <w:top w:val="none" w:sz="0" w:space="0" w:color="auto"/>
        <w:left w:val="none" w:sz="0" w:space="0" w:color="auto"/>
        <w:bottom w:val="none" w:sz="0" w:space="0" w:color="auto"/>
        <w:right w:val="none" w:sz="0" w:space="0" w:color="auto"/>
      </w:divBdr>
    </w:div>
    <w:div w:id="263614291">
      <w:bodyDiv w:val="1"/>
      <w:marLeft w:val="0"/>
      <w:marRight w:val="0"/>
      <w:marTop w:val="0"/>
      <w:marBottom w:val="0"/>
      <w:divBdr>
        <w:top w:val="none" w:sz="0" w:space="0" w:color="auto"/>
        <w:left w:val="none" w:sz="0" w:space="0" w:color="auto"/>
        <w:bottom w:val="none" w:sz="0" w:space="0" w:color="auto"/>
        <w:right w:val="none" w:sz="0" w:space="0" w:color="auto"/>
      </w:divBdr>
    </w:div>
    <w:div w:id="266737812">
      <w:bodyDiv w:val="1"/>
      <w:marLeft w:val="0"/>
      <w:marRight w:val="0"/>
      <w:marTop w:val="0"/>
      <w:marBottom w:val="0"/>
      <w:divBdr>
        <w:top w:val="none" w:sz="0" w:space="0" w:color="auto"/>
        <w:left w:val="none" w:sz="0" w:space="0" w:color="auto"/>
        <w:bottom w:val="none" w:sz="0" w:space="0" w:color="auto"/>
        <w:right w:val="none" w:sz="0" w:space="0" w:color="auto"/>
      </w:divBdr>
    </w:div>
    <w:div w:id="268971940">
      <w:bodyDiv w:val="1"/>
      <w:marLeft w:val="0"/>
      <w:marRight w:val="0"/>
      <w:marTop w:val="0"/>
      <w:marBottom w:val="0"/>
      <w:divBdr>
        <w:top w:val="none" w:sz="0" w:space="0" w:color="auto"/>
        <w:left w:val="none" w:sz="0" w:space="0" w:color="auto"/>
        <w:bottom w:val="none" w:sz="0" w:space="0" w:color="auto"/>
        <w:right w:val="none" w:sz="0" w:space="0" w:color="auto"/>
      </w:divBdr>
    </w:div>
    <w:div w:id="289290515">
      <w:bodyDiv w:val="1"/>
      <w:marLeft w:val="0"/>
      <w:marRight w:val="0"/>
      <w:marTop w:val="0"/>
      <w:marBottom w:val="0"/>
      <w:divBdr>
        <w:top w:val="none" w:sz="0" w:space="0" w:color="auto"/>
        <w:left w:val="none" w:sz="0" w:space="0" w:color="auto"/>
        <w:bottom w:val="none" w:sz="0" w:space="0" w:color="auto"/>
        <w:right w:val="none" w:sz="0" w:space="0" w:color="auto"/>
      </w:divBdr>
    </w:div>
    <w:div w:id="291176832">
      <w:bodyDiv w:val="1"/>
      <w:marLeft w:val="0"/>
      <w:marRight w:val="0"/>
      <w:marTop w:val="0"/>
      <w:marBottom w:val="0"/>
      <w:divBdr>
        <w:top w:val="none" w:sz="0" w:space="0" w:color="auto"/>
        <w:left w:val="none" w:sz="0" w:space="0" w:color="auto"/>
        <w:bottom w:val="none" w:sz="0" w:space="0" w:color="auto"/>
        <w:right w:val="none" w:sz="0" w:space="0" w:color="auto"/>
      </w:divBdr>
    </w:div>
    <w:div w:id="295456471">
      <w:bodyDiv w:val="1"/>
      <w:marLeft w:val="0"/>
      <w:marRight w:val="0"/>
      <w:marTop w:val="0"/>
      <w:marBottom w:val="0"/>
      <w:divBdr>
        <w:top w:val="none" w:sz="0" w:space="0" w:color="auto"/>
        <w:left w:val="none" w:sz="0" w:space="0" w:color="auto"/>
        <w:bottom w:val="none" w:sz="0" w:space="0" w:color="auto"/>
        <w:right w:val="none" w:sz="0" w:space="0" w:color="auto"/>
      </w:divBdr>
    </w:div>
    <w:div w:id="302124151">
      <w:bodyDiv w:val="1"/>
      <w:marLeft w:val="0"/>
      <w:marRight w:val="0"/>
      <w:marTop w:val="0"/>
      <w:marBottom w:val="0"/>
      <w:divBdr>
        <w:top w:val="none" w:sz="0" w:space="0" w:color="auto"/>
        <w:left w:val="none" w:sz="0" w:space="0" w:color="auto"/>
        <w:bottom w:val="none" w:sz="0" w:space="0" w:color="auto"/>
        <w:right w:val="none" w:sz="0" w:space="0" w:color="auto"/>
      </w:divBdr>
    </w:div>
    <w:div w:id="304315873">
      <w:bodyDiv w:val="1"/>
      <w:marLeft w:val="0"/>
      <w:marRight w:val="0"/>
      <w:marTop w:val="0"/>
      <w:marBottom w:val="0"/>
      <w:divBdr>
        <w:top w:val="none" w:sz="0" w:space="0" w:color="auto"/>
        <w:left w:val="none" w:sz="0" w:space="0" w:color="auto"/>
        <w:bottom w:val="none" w:sz="0" w:space="0" w:color="auto"/>
        <w:right w:val="none" w:sz="0" w:space="0" w:color="auto"/>
      </w:divBdr>
    </w:div>
    <w:div w:id="312947199">
      <w:bodyDiv w:val="1"/>
      <w:marLeft w:val="0"/>
      <w:marRight w:val="0"/>
      <w:marTop w:val="0"/>
      <w:marBottom w:val="0"/>
      <w:divBdr>
        <w:top w:val="none" w:sz="0" w:space="0" w:color="auto"/>
        <w:left w:val="none" w:sz="0" w:space="0" w:color="auto"/>
        <w:bottom w:val="none" w:sz="0" w:space="0" w:color="auto"/>
        <w:right w:val="none" w:sz="0" w:space="0" w:color="auto"/>
      </w:divBdr>
    </w:div>
    <w:div w:id="315032665">
      <w:bodyDiv w:val="1"/>
      <w:marLeft w:val="0"/>
      <w:marRight w:val="0"/>
      <w:marTop w:val="0"/>
      <w:marBottom w:val="0"/>
      <w:divBdr>
        <w:top w:val="none" w:sz="0" w:space="0" w:color="auto"/>
        <w:left w:val="none" w:sz="0" w:space="0" w:color="auto"/>
        <w:bottom w:val="none" w:sz="0" w:space="0" w:color="auto"/>
        <w:right w:val="none" w:sz="0" w:space="0" w:color="auto"/>
      </w:divBdr>
    </w:div>
    <w:div w:id="321084037">
      <w:bodyDiv w:val="1"/>
      <w:marLeft w:val="0"/>
      <w:marRight w:val="0"/>
      <w:marTop w:val="0"/>
      <w:marBottom w:val="0"/>
      <w:divBdr>
        <w:top w:val="none" w:sz="0" w:space="0" w:color="auto"/>
        <w:left w:val="none" w:sz="0" w:space="0" w:color="auto"/>
        <w:bottom w:val="none" w:sz="0" w:space="0" w:color="auto"/>
        <w:right w:val="none" w:sz="0" w:space="0" w:color="auto"/>
      </w:divBdr>
    </w:div>
    <w:div w:id="322315457">
      <w:bodyDiv w:val="1"/>
      <w:marLeft w:val="0"/>
      <w:marRight w:val="0"/>
      <w:marTop w:val="0"/>
      <w:marBottom w:val="0"/>
      <w:divBdr>
        <w:top w:val="none" w:sz="0" w:space="0" w:color="auto"/>
        <w:left w:val="none" w:sz="0" w:space="0" w:color="auto"/>
        <w:bottom w:val="none" w:sz="0" w:space="0" w:color="auto"/>
        <w:right w:val="none" w:sz="0" w:space="0" w:color="auto"/>
      </w:divBdr>
    </w:div>
    <w:div w:id="326980120">
      <w:bodyDiv w:val="1"/>
      <w:marLeft w:val="0"/>
      <w:marRight w:val="0"/>
      <w:marTop w:val="0"/>
      <w:marBottom w:val="0"/>
      <w:divBdr>
        <w:top w:val="none" w:sz="0" w:space="0" w:color="auto"/>
        <w:left w:val="none" w:sz="0" w:space="0" w:color="auto"/>
        <w:bottom w:val="none" w:sz="0" w:space="0" w:color="auto"/>
        <w:right w:val="none" w:sz="0" w:space="0" w:color="auto"/>
      </w:divBdr>
    </w:div>
    <w:div w:id="329406257">
      <w:bodyDiv w:val="1"/>
      <w:marLeft w:val="0"/>
      <w:marRight w:val="0"/>
      <w:marTop w:val="0"/>
      <w:marBottom w:val="0"/>
      <w:divBdr>
        <w:top w:val="none" w:sz="0" w:space="0" w:color="auto"/>
        <w:left w:val="none" w:sz="0" w:space="0" w:color="auto"/>
        <w:bottom w:val="none" w:sz="0" w:space="0" w:color="auto"/>
        <w:right w:val="none" w:sz="0" w:space="0" w:color="auto"/>
      </w:divBdr>
    </w:div>
    <w:div w:id="331568235">
      <w:bodyDiv w:val="1"/>
      <w:marLeft w:val="0"/>
      <w:marRight w:val="0"/>
      <w:marTop w:val="0"/>
      <w:marBottom w:val="0"/>
      <w:divBdr>
        <w:top w:val="none" w:sz="0" w:space="0" w:color="auto"/>
        <w:left w:val="none" w:sz="0" w:space="0" w:color="auto"/>
        <w:bottom w:val="none" w:sz="0" w:space="0" w:color="auto"/>
        <w:right w:val="none" w:sz="0" w:space="0" w:color="auto"/>
      </w:divBdr>
    </w:div>
    <w:div w:id="337346453">
      <w:bodyDiv w:val="1"/>
      <w:marLeft w:val="0"/>
      <w:marRight w:val="0"/>
      <w:marTop w:val="0"/>
      <w:marBottom w:val="0"/>
      <w:divBdr>
        <w:top w:val="none" w:sz="0" w:space="0" w:color="auto"/>
        <w:left w:val="none" w:sz="0" w:space="0" w:color="auto"/>
        <w:bottom w:val="none" w:sz="0" w:space="0" w:color="auto"/>
        <w:right w:val="none" w:sz="0" w:space="0" w:color="auto"/>
      </w:divBdr>
    </w:div>
    <w:div w:id="340788593">
      <w:bodyDiv w:val="1"/>
      <w:marLeft w:val="0"/>
      <w:marRight w:val="0"/>
      <w:marTop w:val="0"/>
      <w:marBottom w:val="0"/>
      <w:divBdr>
        <w:top w:val="none" w:sz="0" w:space="0" w:color="auto"/>
        <w:left w:val="none" w:sz="0" w:space="0" w:color="auto"/>
        <w:bottom w:val="none" w:sz="0" w:space="0" w:color="auto"/>
        <w:right w:val="none" w:sz="0" w:space="0" w:color="auto"/>
      </w:divBdr>
    </w:div>
    <w:div w:id="350688045">
      <w:bodyDiv w:val="1"/>
      <w:marLeft w:val="0"/>
      <w:marRight w:val="0"/>
      <w:marTop w:val="0"/>
      <w:marBottom w:val="0"/>
      <w:divBdr>
        <w:top w:val="none" w:sz="0" w:space="0" w:color="auto"/>
        <w:left w:val="none" w:sz="0" w:space="0" w:color="auto"/>
        <w:bottom w:val="none" w:sz="0" w:space="0" w:color="auto"/>
        <w:right w:val="none" w:sz="0" w:space="0" w:color="auto"/>
      </w:divBdr>
      <w:divsChild>
        <w:div w:id="257830405">
          <w:marLeft w:val="835"/>
          <w:marRight w:val="0"/>
          <w:marTop w:val="134"/>
          <w:marBottom w:val="0"/>
          <w:divBdr>
            <w:top w:val="none" w:sz="0" w:space="0" w:color="auto"/>
            <w:left w:val="none" w:sz="0" w:space="0" w:color="auto"/>
            <w:bottom w:val="none" w:sz="0" w:space="0" w:color="auto"/>
            <w:right w:val="none" w:sz="0" w:space="0" w:color="auto"/>
          </w:divBdr>
        </w:div>
        <w:div w:id="753162714">
          <w:marLeft w:val="835"/>
          <w:marRight w:val="0"/>
          <w:marTop w:val="134"/>
          <w:marBottom w:val="0"/>
          <w:divBdr>
            <w:top w:val="none" w:sz="0" w:space="0" w:color="auto"/>
            <w:left w:val="none" w:sz="0" w:space="0" w:color="auto"/>
            <w:bottom w:val="none" w:sz="0" w:space="0" w:color="auto"/>
            <w:right w:val="none" w:sz="0" w:space="0" w:color="auto"/>
          </w:divBdr>
        </w:div>
        <w:div w:id="1055860936">
          <w:marLeft w:val="835"/>
          <w:marRight w:val="0"/>
          <w:marTop w:val="134"/>
          <w:marBottom w:val="0"/>
          <w:divBdr>
            <w:top w:val="none" w:sz="0" w:space="0" w:color="auto"/>
            <w:left w:val="none" w:sz="0" w:space="0" w:color="auto"/>
            <w:bottom w:val="none" w:sz="0" w:space="0" w:color="auto"/>
            <w:right w:val="none" w:sz="0" w:space="0" w:color="auto"/>
          </w:divBdr>
        </w:div>
      </w:divsChild>
    </w:div>
    <w:div w:id="350880227">
      <w:bodyDiv w:val="1"/>
      <w:marLeft w:val="0"/>
      <w:marRight w:val="0"/>
      <w:marTop w:val="0"/>
      <w:marBottom w:val="0"/>
      <w:divBdr>
        <w:top w:val="none" w:sz="0" w:space="0" w:color="auto"/>
        <w:left w:val="none" w:sz="0" w:space="0" w:color="auto"/>
        <w:bottom w:val="none" w:sz="0" w:space="0" w:color="auto"/>
        <w:right w:val="none" w:sz="0" w:space="0" w:color="auto"/>
      </w:divBdr>
    </w:div>
    <w:div w:id="352999570">
      <w:bodyDiv w:val="1"/>
      <w:marLeft w:val="0"/>
      <w:marRight w:val="0"/>
      <w:marTop w:val="0"/>
      <w:marBottom w:val="0"/>
      <w:divBdr>
        <w:top w:val="none" w:sz="0" w:space="0" w:color="auto"/>
        <w:left w:val="none" w:sz="0" w:space="0" w:color="auto"/>
        <w:bottom w:val="none" w:sz="0" w:space="0" w:color="auto"/>
        <w:right w:val="none" w:sz="0" w:space="0" w:color="auto"/>
      </w:divBdr>
    </w:div>
    <w:div w:id="354238487">
      <w:bodyDiv w:val="1"/>
      <w:marLeft w:val="0"/>
      <w:marRight w:val="0"/>
      <w:marTop w:val="0"/>
      <w:marBottom w:val="0"/>
      <w:divBdr>
        <w:top w:val="none" w:sz="0" w:space="0" w:color="auto"/>
        <w:left w:val="none" w:sz="0" w:space="0" w:color="auto"/>
        <w:bottom w:val="none" w:sz="0" w:space="0" w:color="auto"/>
        <w:right w:val="none" w:sz="0" w:space="0" w:color="auto"/>
      </w:divBdr>
    </w:div>
    <w:div w:id="358120418">
      <w:bodyDiv w:val="1"/>
      <w:marLeft w:val="0"/>
      <w:marRight w:val="0"/>
      <w:marTop w:val="0"/>
      <w:marBottom w:val="0"/>
      <w:divBdr>
        <w:top w:val="none" w:sz="0" w:space="0" w:color="auto"/>
        <w:left w:val="none" w:sz="0" w:space="0" w:color="auto"/>
        <w:bottom w:val="none" w:sz="0" w:space="0" w:color="auto"/>
        <w:right w:val="none" w:sz="0" w:space="0" w:color="auto"/>
      </w:divBdr>
    </w:div>
    <w:div w:id="361826665">
      <w:bodyDiv w:val="1"/>
      <w:marLeft w:val="0"/>
      <w:marRight w:val="0"/>
      <w:marTop w:val="0"/>
      <w:marBottom w:val="0"/>
      <w:divBdr>
        <w:top w:val="none" w:sz="0" w:space="0" w:color="auto"/>
        <w:left w:val="none" w:sz="0" w:space="0" w:color="auto"/>
        <w:bottom w:val="none" w:sz="0" w:space="0" w:color="auto"/>
        <w:right w:val="none" w:sz="0" w:space="0" w:color="auto"/>
      </w:divBdr>
    </w:div>
    <w:div w:id="365568414">
      <w:bodyDiv w:val="1"/>
      <w:marLeft w:val="0"/>
      <w:marRight w:val="0"/>
      <w:marTop w:val="0"/>
      <w:marBottom w:val="0"/>
      <w:divBdr>
        <w:top w:val="none" w:sz="0" w:space="0" w:color="auto"/>
        <w:left w:val="none" w:sz="0" w:space="0" w:color="auto"/>
        <w:bottom w:val="none" w:sz="0" w:space="0" w:color="auto"/>
        <w:right w:val="none" w:sz="0" w:space="0" w:color="auto"/>
      </w:divBdr>
    </w:div>
    <w:div w:id="375158661">
      <w:bodyDiv w:val="1"/>
      <w:marLeft w:val="0"/>
      <w:marRight w:val="0"/>
      <w:marTop w:val="0"/>
      <w:marBottom w:val="0"/>
      <w:divBdr>
        <w:top w:val="none" w:sz="0" w:space="0" w:color="auto"/>
        <w:left w:val="none" w:sz="0" w:space="0" w:color="auto"/>
        <w:bottom w:val="none" w:sz="0" w:space="0" w:color="auto"/>
        <w:right w:val="none" w:sz="0" w:space="0" w:color="auto"/>
      </w:divBdr>
    </w:div>
    <w:div w:id="379793904">
      <w:bodyDiv w:val="1"/>
      <w:marLeft w:val="0"/>
      <w:marRight w:val="0"/>
      <w:marTop w:val="0"/>
      <w:marBottom w:val="0"/>
      <w:divBdr>
        <w:top w:val="none" w:sz="0" w:space="0" w:color="auto"/>
        <w:left w:val="none" w:sz="0" w:space="0" w:color="auto"/>
        <w:bottom w:val="none" w:sz="0" w:space="0" w:color="auto"/>
        <w:right w:val="none" w:sz="0" w:space="0" w:color="auto"/>
      </w:divBdr>
    </w:div>
    <w:div w:id="382363345">
      <w:bodyDiv w:val="1"/>
      <w:marLeft w:val="0"/>
      <w:marRight w:val="0"/>
      <w:marTop w:val="0"/>
      <w:marBottom w:val="0"/>
      <w:divBdr>
        <w:top w:val="none" w:sz="0" w:space="0" w:color="auto"/>
        <w:left w:val="none" w:sz="0" w:space="0" w:color="auto"/>
        <w:bottom w:val="none" w:sz="0" w:space="0" w:color="auto"/>
        <w:right w:val="none" w:sz="0" w:space="0" w:color="auto"/>
      </w:divBdr>
    </w:div>
    <w:div w:id="393428453">
      <w:bodyDiv w:val="1"/>
      <w:marLeft w:val="0"/>
      <w:marRight w:val="0"/>
      <w:marTop w:val="0"/>
      <w:marBottom w:val="0"/>
      <w:divBdr>
        <w:top w:val="none" w:sz="0" w:space="0" w:color="auto"/>
        <w:left w:val="none" w:sz="0" w:space="0" w:color="auto"/>
        <w:bottom w:val="none" w:sz="0" w:space="0" w:color="auto"/>
        <w:right w:val="none" w:sz="0" w:space="0" w:color="auto"/>
      </w:divBdr>
      <w:divsChild>
        <w:div w:id="12072108">
          <w:marLeft w:val="1800"/>
          <w:marRight w:val="0"/>
          <w:marTop w:val="134"/>
          <w:marBottom w:val="0"/>
          <w:divBdr>
            <w:top w:val="none" w:sz="0" w:space="0" w:color="auto"/>
            <w:left w:val="none" w:sz="0" w:space="0" w:color="auto"/>
            <w:bottom w:val="none" w:sz="0" w:space="0" w:color="auto"/>
            <w:right w:val="none" w:sz="0" w:space="0" w:color="auto"/>
          </w:divBdr>
        </w:div>
        <w:div w:id="430319756">
          <w:marLeft w:val="1800"/>
          <w:marRight w:val="0"/>
          <w:marTop w:val="134"/>
          <w:marBottom w:val="0"/>
          <w:divBdr>
            <w:top w:val="none" w:sz="0" w:space="0" w:color="auto"/>
            <w:left w:val="none" w:sz="0" w:space="0" w:color="auto"/>
            <w:bottom w:val="none" w:sz="0" w:space="0" w:color="auto"/>
            <w:right w:val="none" w:sz="0" w:space="0" w:color="auto"/>
          </w:divBdr>
        </w:div>
        <w:div w:id="832838081">
          <w:marLeft w:val="1800"/>
          <w:marRight w:val="0"/>
          <w:marTop w:val="134"/>
          <w:marBottom w:val="0"/>
          <w:divBdr>
            <w:top w:val="none" w:sz="0" w:space="0" w:color="auto"/>
            <w:left w:val="none" w:sz="0" w:space="0" w:color="auto"/>
            <w:bottom w:val="none" w:sz="0" w:space="0" w:color="auto"/>
            <w:right w:val="none" w:sz="0" w:space="0" w:color="auto"/>
          </w:divBdr>
        </w:div>
        <w:div w:id="1599946508">
          <w:marLeft w:val="1800"/>
          <w:marRight w:val="0"/>
          <w:marTop w:val="134"/>
          <w:marBottom w:val="0"/>
          <w:divBdr>
            <w:top w:val="none" w:sz="0" w:space="0" w:color="auto"/>
            <w:left w:val="none" w:sz="0" w:space="0" w:color="auto"/>
            <w:bottom w:val="none" w:sz="0" w:space="0" w:color="auto"/>
            <w:right w:val="none" w:sz="0" w:space="0" w:color="auto"/>
          </w:divBdr>
        </w:div>
        <w:div w:id="2084912007">
          <w:marLeft w:val="1800"/>
          <w:marRight w:val="0"/>
          <w:marTop w:val="134"/>
          <w:marBottom w:val="0"/>
          <w:divBdr>
            <w:top w:val="none" w:sz="0" w:space="0" w:color="auto"/>
            <w:left w:val="none" w:sz="0" w:space="0" w:color="auto"/>
            <w:bottom w:val="none" w:sz="0" w:space="0" w:color="auto"/>
            <w:right w:val="none" w:sz="0" w:space="0" w:color="auto"/>
          </w:divBdr>
        </w:div>
      </w:divsChild>
    </w:div>
    <w:div w:id="395007709">
      <w:bodyDiv w:val="1"/>
      <w:marLeft w:val="0"/>
      <w:marRight w:val="0"/>
      <w:marTop w:val="0"/>
      <w:marBottom w:val="0"/>
      <w:divBdr>
        <w:top w:val="none" w:sz="0" w:space="0" w:color="auto"/>
        <w:left w:val="none" w:sz="0" w:space="0" w:color="auto"/>
        <w:bottom w:val="none" w:sz="0" w:space="0" w:color="auto"/>
        <w:right w:val="none" w:sz="0" w:space="0" w:color="auto"/>
      </w:divBdr>
    </w:div>
    <w:div w:id="406346954">
      <w:bodyDiv w:val="1"/>
      <w:marLeft w:val="0"/>
      <w:marRight w:val="0"/>
      <w:marTop w:val="0"/>
      <w:marBottom w:val="0"/>
      <w:divBdr>
        <w:top w:val="none" w:sz="0" w:space="0" w:color="auto"/>
        <w:left w:val="none" w:sz="0" w:space="0" w:color="auto"/>
        <w:bottom w:val="none" w:sz="0" w:space="0" w:color="auto"/>
        <w:right w:val="none" w:sz="0" w:space="0" w:color="auto"/>
      </w:divBdr>
    </w:div>
    <w:div w:id="406998163">
      <w:bodyDiv w:val="1"/>
      <w:marLeft w:val="0"/>
      <w:marRight w:val="0"/>
      <w:marTop w:val="0"/>
      <w:marBottom w:val="0"/>
      <w:divBdr>
        <w:top w:val="none" w:sz="0" w:space="0" w:color="auto"/>
        <w:left w:val="none" w:sz="0" w:space="0" w:color="auto"/>
        <w:bottom w:val="none" w:sz="0" w:space="0" w:color="auto"/>
        <w:right w:val="none" w:sz="0" w:space="0" w:color="auto"/>
      </w:divBdr>
    </w:div>
    <w:div w:id="413818600">
      <w:bodyDiv w:val="1"/>
      <w:marLeft w:val="0"/>
      <w:marRight w:val="0"/>
      <w:marTop w:val="0"/>
      <w:marBottom w:val="0"/>
      <w:divBdr>
        <w:top w:val="none" w:sz="0" w:space="0" w:color="auto"/>
        <w:left w:val="none" w:sz="0" w:space="0" w:color="auto"/>
        <w:bottom w:val="none" w:sz="0" w:space="0" w:color="auto"/>
        <w:right w:val="none" w:sz="0" w:space="0" w:color="auto"/>
      </w:divBdr>
      <w:divsChild>
        <w:div w:id="53553105">
          <w:marLeft w:val="835"/>
          <w:marRight w:val="0"/>
          <w:marTop w:val="134"/>
          <w:marBottom w:val="0"/>
          <w:divBdr>
            <w:top w:val="none" w:sz="0" w:space="0" w:color="auto"/>
            <w:left w:val="none" w:sz="0" w:space="0" w:color="auto"/>
            <w:bottom w:val="none" w:sz="0" w:space="0" w:color="auto"/>
            <w:right w:val="none" w:sz="0" w:space="0" w:color="auto"/>
          </w:divBdr>
        </w:div>
        <w:div w:id="1091007967">
          <w:marLeft w:val="835"/>
          <w:marRight w:val="0"/>
          <w:marTop w:val="134"/>
          <w:marBottom w:val="0"/>
          <w:divBdr>
            <w:top w:val="none" w:sz="0" w:space="0" w:color="auto"/>
            <w:left w:val="none" w:sz="0" w:space="0" w:color="auto"/>
            <w:bottom w:val="none" w:sz="0" w:space="0" w:color="auto"/>
            <w:right w:val="none" w:sz="0" w:space="0" w:color="auto"/>
          </w:divBdr>
        </w:div>
        <w:div w:id="1673295592">
          <w:marLeft w:val="835"/>
          <w:marRight w:val="0"/>
          <w:marTop w:val="134"/>
          <w:marBottom w:val="0"/>
          <w:divBdr>
            <w:top w:val="none" w:sz="0" w:space="0" w:color="auto"/>
            <w:left w:val="none" w:sz="0" w:space="0" w:color="auto"/>
            <w:bottom w:val="none" w:sz="0" w:space="0" w:color="auto"/>
            <w:right w:val="none" w:sz="0" w:space="0" w:color="auto"/>
          </w:divBdr>
        </w:div>
        <w:div w:id="1695764088">
          <w:marLeft w:val="835"/>
          <w:marRight w:val="0"/>
          <w:marTop w:val="134"/>
          <w:marBottom w:val="0"/>
          <w:divBdr>
            <w:top w:val="none" w:sz="0" w:space="0" w:color="auto"/>
            <w:left w:val="none" w:sz="0" w:space="0" w:color="auto"/>
            <w:bottom w:val="none" w:sz="0" w:space="0" w:color="auto"/>
            <w:right w:val="none" w:sz="0" w:space="0" w:color="auto"/>
          </w:divBdr>
        </w:div>
      </w:divsChild>
    </w:div>
    <w:div w:id="419565876">
      <w:bodyDiv w:val="1"/>
      <w:marLeft w:val="0"/>
      <w:marRight w:val="0"/>
      <w:marTop w:val="0"/>
      <w:marBottom w:val="0"/>
      <w:divBdr>
        <w:top w:val="none" w:sz="0" w:space="0" w:color="auto"/>
        <w:left w:val="none" w:sz="0" w:space="0" w:color="auto"/>
        <w:bottom w:val="none" w:sz="0" w:space="0" w:color="auto"/>
        <w:right w:val="none" w:sz="0" w:space="0" w:color="auto"/>
      </w:divBdr>
    </w:div>
    <w:div w:id="421292888">
      <w:bodyDiv w:val="1"/>
      <w:marLeft w:val="0"/>
      <w:marRight w:val="0"/>
      <w:marTop w:val="0"/>
      <w:marBottom w:val="0"/>
      <w:divBdr>
        <w:top w:val="none" w:sz="0" w:space="0" w:color="auto"/>
        <w:left w:val="none" w:sz="0" w:space="0" w:color="auto"/>
        <w:bottom w:val="none" w:sz="0" w:space="0" w:color="auto"/>
        <w:right w:val="none" w:sz="0" w:space="0" w:color="auto"/>
      </w:divBdr>
    </w:div>
    <w:div w:id="428086337">
      <w:bodyDiv w:val="1"/>
      <w:marLeft w:val="0"/>
      <w:marRight w:val="0"/>
      <w:marTop w:val="0"/>
      <w:marBottom w:val="0"/>
      <w:divBdr>
        <w:top w:val="none" w:sz="0" w:space="0" w:color="auto"/>
        <w:left w:val="none" w:sz="0" w:space="0" w:color="auto"/>
        <w:bottom w:val="none" w:sz="0" w:space="0" w:color="auto"/>
        <w:right w:val="none" w:sz="0" w:space="0" w:color="auto"/>
      </w:divBdr>
    </w:div>
    <w:div w:id="436293332">
      <w:bodyDiv w:val="1"/>
      <w:marLeft w:val="0"/>
      <w:marRight w:val="0"/>
      <w:marTop w:val="0"/>
      <w:marBottom w:val="0"/>
      <w:divBdr>
        <w:top w:val="none" w:sz="0" w:space="0" w:color="auto"/>
        <w:left w:val="none" w:sz="0" w:space="0" w:color="auto"/>
        <w:bottom w:val="none" w:sz="0" w:space="0" w:color="auto"/>
        <w:right w:val="none" w:sz="0" w:space="0" w:color="auto"/>
      </w:divBdr>
    </w:div>
    <w:div w:id="442960382">
      <w:bodyDiv w:val="1"/>
      <w:marLeft w:val="0"/>
      <w:marRight w:val="0"/>
      <w:marTop w:val="0"/>
      <w:marBottom w:val="0"/>
      <w:divBdr>
        <w:top w:val="none" w:sz="0" w:space="0" w:color="auto"/>
        <w:left w:val="none" w:sz="0" w:space="0" w:color="auto"/>
        <w:bottom w:val="none" w:sz="0" w:space="0" w:color="auto"/>
        <w:right w:val="none" w:sz="0" w:space="0" w:color="auto"/>
      </w:divBdr>
    </w:div>
    <w:div w:id="443429069">
      <w:bodyDiv w:val="1"/>
      <w:marLeft w:val="0"/>
      <w:marRight w:val="0"/>
      <w:marTop w:val="0"/>
      <w:marBottom w:val="0"/>
      <w:divBdr>
        <w:top w:val="none" w:sz="0" w:space="0" w:color="auto"/>
        <w:left w:val="none" w:sz="0" w:space="0" w:color="auto"/>
        <w:bottom w:val="none" w:sz="0" w:space="0" w:color="auto"/>
        <w:right w:val="none" w:sz="0" w:space="0" w:color="auto"/>
      </w:divBdr>
    </w:div>
    <w:div w:id="446509961">
      <w:bodyDiv w:val="1"/>
      <w:marLeft w:val="0"/>
      <w:marRight w:val="0"/>
      <w:marTop w:val="0"/>
      <w:marBottom w:val="0"/>
      <w:divBdr>
        <w:top w:val="none" w:sz="0" w:space="0" w:color="auto"/>
        <w:left w:val="none" w:sz="0" w:space="0" w:color="auto"/>
        <w:bottom w:val="none" w:sz="0" w:space="0" w:color="auto"/>
        <w:right w:val="none" w:sz="0" w:space="0" w:color="auto"/>
      </w:divBdr>
    </w:div>
    <w:div w:id="449858849">
      <w:bodyDiv w:val="1"/>
      <w:marLeft w:val="0"/>
      <w:marRight w:val="0"/>
      <w:marTop w:val="0"/>
      <w:marBottom w:val="0"/>
      <w:divBdr>
        <w:top w:val="none" w:sz="0" w:space="0" w:color="auto"/>
        <w:left w:val="none" w:sz="0" w:space="0" w:color="auto"/>
        <w:bottom w:val="none" w:sz="0" w:space="0" w:color="auto"/>
        <w:right w:val="none" w:sz="0" w:space="0" w:color="auto"/>
      </w:divBdr>
    </w:div>
    <w:div w:id="462774282">
      <w:bodyDiv w:val="1"/>
      <w:marLeft w:val="0"/>
      <w:marRight w:val="0"/>
      <w:marTop w:val="0"/>
      <w:marBottom w:val="0"/>
      <w:divBdr>
        <w:top w:val="none" w:sz="0" w:space="0" w:color="auto"/>
        <w:left w:val="none" w:sz="0" w:space="0" w:color="auto"/>
        <w:bottom w:val="none" w:sz="0" w:space="0" w:color="auto"/>
        <w:right w:val="none" w:sz="0" w:space="0" w:color="auto"/>
      </w:divBdr>
    </w:div>
    <w:div w:id="488139347">
      <w:bodyDiv w:val="1"/>
      <w:marLeft w:val="0"/>
      <w:marRight w:val="0"/>
      <w:marTop w:val="0"/>
      <w:marBottom w:val="0"/>
      <w:divBdr>
        <w:top w:val="none" w:sz="0" w:space="0" w:color="auto"/>
        <w:left w:val="none" w:sz="0" w:space="0" w:color="auto"/>
        <w:bottom w:val="none" w:sz="0" w:space="0" w:color="auto"/>
        <w:right w:val="none" w:sz="0" w:space="0" w:color="auto"/>
      </w:divBdr>
    </w:div>
    <w:div w:id="491532749">
      <w:bodyDiv w:val="1"/>
      <w:marLeft w:val="0"/>
      <w:marRight w:val="0"/>
      <w:marTop w:val="0"/>
      <w:marBottom w:val="0"/>
      <w:divBdr>
        <w:top w:val="none" w:sz="0" w:space="0" w:color="auto"/>
        <w:left w:val="none" w:sz="0" w:space="0" w:color="auto"/>
        <w:bottom w:val="none" w:sz="0" w:space="0" w:color="auto"/>
        <w:right w:val="none" w:sz="0" w:space="0" w:color="auto"/>
      </w:divBdr>
    </w:div>
    <w:div w:id="497573920">
      <w:bodyDiv w:val="1"/>
      <w:marLeft w:val="0"/>
      <w:marRight w:val="0"/>
      <w:marTop w:val="0"/>
      <w:marBottom w:val="0"/>
      <w:divBdr>
        <w:top w:val="none" w:sz="0" w:space="0" w:color="auto"/>
        <w:left w:val="none" w:sz="0" w:space="0" w:color="auto"/>
        <w:bottom w:val="none" w:sz="0" w:space="0" w:color="auto"/>
        <w:right w:val="none" w:sz="0" w:space="0" w:color="auto"/>
      </w:divBdr>
    </w:div>
    <w:div w:id="498883051">
      <w:bodyDiv w:val="1"/>
      <w:marLeft w:val="0"/>
      <w:marRight w:val="0"/>
      <w:marTop w:val="0"/>
      <w:marBottom w:val="0"/>
      <w:divBdr>
        <w:top w:val="none" w:sz="0" w:space="0" w:color="auto"/>
        <w:left w:val="none" w:sz="0" w:space="0" w:color="auto"/>
        <w:bottom w:val="none" w:sz="0" w:space="0" w:color="auto"/>
        <w:right w:val="none" w:sz="0" w:space="0" w:color="auto"/>
      </w:divBdr>
    </w:div>
    <w:div w:id="502210876">
      <w:bodyDiv w:val="1"/>
      <w:marLeft w:val="0"/>
      <w:marRight w:val="0"/>
      <w:marTop w:val="0"/>
      <w:marBottom w:val="0"/>
      <w:divBdr>
        <w:top w:val="none" w:sz="0" w:space="0" w:color="auto"/>
        <w:left w:val="none" w:sz="0" w:space="0" w:color="auto"/>
        <w:bottom w:val="none" w:sz="0" w:space="0" w:color="auto"/>
        <w:right w:val="none" w:sz="0" w:space="0" w:color="auto"/>
      </w:divBdr>
      <w:divsChild>
        <w:div w:id="460924343">
          <w:marLeft w:val="965"/>
          <w:marRight w:val="0"/>
          <w:marTop w:val="58"/>
          <w:marBottom w:val="0"/>
          <w:divBdr>
            <w:top w:val="none" w:sz="0" w:space="0" w:color="auto"/>
            <w:left w:val="none" w:sz="0" w:space="0" w:color="auto"/>
            <w:bottom w:val="none" w:sz="0" w:space="0" w:color="auto"/>
            <w:right w:val="none" w:sz="0" w:space="0" w:color="auto"/>
          </w:divBdr>
        </w:div>
        <w:div w:id="580143116">
          <w:marLeft w:val="965"/>
          <w:marRight w:val="0"/>
          <w:marTop w:val="58"/>
          <w:marBottom w:val="0"/>
          <w:divBdr>
            <w:top w:val="none" w:sz="0" w:space="0" w:color="auto"/>
            <w:left w:val="none" w:sz="0" w:space="0" w:color="auto"/>
            <w:bottom w:val="none" w:sz="0" w:space="0" w:color="auto"/>
            <w:right w:val="none" w:sz="0" w:space="0" w:color="auto"/>
          </w:divBdr>
        </w:div>
        <w:div w:id="900141031">
          <w:marLeft w:val="965"/>
          <w:marRight w:val="0"/>
          <w:marTop w:val="58"/>
          <w:marBottom w:val="0"/>
          <w:divBdr>
            <w:top w:val="none" w:sz="0" w:space="0" w:color="auto"/>
            <w:left w:val="none" w:sz="0" w:space="0" w:color="auto"/>
            <w:bottom w:val="none" w:sz="0" w:space="0" w:color="auto"/>
            <w:right w:val="none" w:sz="0" w:space="0" w:color="auto"/>
          </w:divBdr>
        </w:div>
        <w:div w:id="1133209608">
          <w:marLeft w:val="965"/>
          <w:marRight w:val="0"/>
          <w:marTop w:val="58"/>
          <w:marBottom w:val="0"/>
          <w:divBdr>
            <w:top w:val="none" w:sz="0" w:space="0" w:color="auto"/>
            <w:left w:val="none" w:sz="0" w:space="0" w:color="auto"/>
            <w:bottom w:val="none" w:sz="0" w:space="0" w:color="auto"/>
            <w:right w:val="none" w:sz="0" w:space="0" w:color="auto"/>
          </w:divBdr>
        </w:div>
        <w:div w:id="1794327832">
          <w:marLeft w:val="965"/>
          <w:marRight w:val="0"/>
          <w:marTop w:val="58"/>
          <w:marBottom w:val="0"/>
          <w:divBdr>
            <w:top w:val="none" w:sz="0" w:space="0" w:color="auto"/>
            <w:left w:val="none" w:sz="0" w:space="0" w:color="auto"/>
            <w:bottom w:val="none" w:sz="0" w:space="0" w:color="auto"/>
            <w:right w:val="none" w:sz="0" w:space="0" w:color="auto"/>
          </w:divBdr>
        </w:div>
      </w:divsChild>
    </w:div>
    <w:div w:id="503402539">
      <w:bodyDiv w:val="1"/>
      <w:marLeft w:val="0"/>
      <w:marRight w:val="0"/>
      <w:marTop w:val="0"/>
      <w:marBottom w:val="0"/>
      <w:divBdr>
        <w:top w:val="none" w:sz="0" w:space="0" w:color="auto"/>
        <w:left w:val="none" w:sz="0" w:space="0" w:color="auto"/>
        <w:bottom w:val="none" w:sz="0" w:space="0" w:color="auto"/>
        <w:right w:val="none" w:sz="0" w:space="0" w:color="auto"/>
      </w:divBdr>
    </w:div>
    <w:div w:id="503516186">
      <w:bodyDiv w:val="1"/>
      <w:marLeft w:val="0"/>
      <w:marRight w:val="0"/>
      <w:marTop w:val="0"/>
      <w:marBottom w:val="0"/>
      <w:divBdr>
        <w:top w:val="none" w:sz="0" w:space="0" w:color="auto"/>
        <w:left w:val="none" w:sz="0" w:space="0" w:color="auto"/>
        <w:bottom w:val="none" w:sz="0" w:space="0" w:color="auto"/>
        <w:right w:val="none" w:sz="0" w:space="0" w:color="auto"/>
      </w:divBdr>
    </w:div>
    <w:div w:id="508838468">
      <w:bodyDiv w:val="1"/>
      <w:marLeft w:val="0"/>
      <w:marRight w:val="0"/>
      <w:marTop w:val="0"/>
      <w:marBottom w:val="0"/>
      <w:divBdr>
        <w:top w:val="none" w:sz="0" w:space="0" w:color="auto"/>
        <w:left w:val="none" w:sz="0" w:space="0" w:color="auto"/>
        <w:bottom w:val="none" w:sz="0" w:space="0" w:color="auto"/>
        <w:right w:val="none" w:sz="0" w:space="0" w:color="auto"/>
      </w:divBdr>
    </w:div>
    <w:div w:id="509563466">
      <w:bodyDiv w:val="1"/>
      <w:marLeft w:val="0"/>
      <w:marRight w:val="0"/>
      <w:marTop w:val="0"/>
      <w:marBottom w:val="0"/>
      <w:divBdr>
        <w:top w:val="none" w:sz="0" w:space="0" w:color="auto"/>
        <w:left w:val="none" w:sz="0" w:space="0" w:color="auto"/>
        <w:bottom w:val="none" w:sz="0" w:space="0" w:color="auto"/>
        <w:right w:val="none" w:sz="0" w:space="0" w:color="auto"/>
      </w:divBdr>
    </w:div>
    <w:div w:id="514805698">
      <w:bodyDiv w:val="1"/>
      <w:marLeft w:val="0"/>
      <w:marRight w:val="0"/>
      <w:marTop w:val="0"/>
      <w:marBottom w:val="0"/>
      <w:divBdr>
        <w:top w:val="none" w:sz="0" w:space="0" w:color="auto"/>
        <w:left w:val="none" w:sz="0" w:space="0" w:color="auto"/>
        <w:bottom w:val="none" w:sz="0" w:space="0" w:color="auto"/>
        <w:right w:val="none" w:sz="0" w:space="0" w:color="auto"/>
      </w:divBdr>
    </w:div>
    <w:div w:id="518157295">
      <w:bodyDiv w:val="1"/>
      <w:marLeft w:val="0"/>
      <w:marRight w:val="0"/>
      <w:marTop w:val="0"/>
      <w:marBottom w:val="0"/>
      <w:divBdr>
        <w:top w:val="none" w:sz="0" w:space="0" w:color="auto"/>
        <w:left w:val="none" w:sz="0" w:space="0" w:color="auto"/>
        <w:bottom w:val="none" w:sz="0" w:space="0" w:color="auto"/>
        <w:right w:val="none" w:sz="0" w:space="0" w:color="auto"/>
      </w:divBdr>
    </w:div>
    <w:div w:id="525020010">
      <w:bodyDiv w:val="1"/>
      <w:marLeft w:val="0"/>
      <w:marRight w:val="0"/>
      <w:marTop w:val="0"/>
      <w:marBottom w:val="0"/>
      <w:divBdr>
        <w:top w:val="none" w:sz="0" w:space="0" w:color="auto"/>
        <w:left w:val="none" w:sz="0" w:space="0" w:color="auto"/>
        <w:bottom w:val="none" w:sz="0" w:space="0" w:color="auto"/>
        <w:right w:val="none" w:sz="0" w:space="0" w:color="auto"/>
      </w:divBdr>
    </w:div>
    <w:div w:id="537398023">
      <w:bodyDiv w:val="1"/>
      <w:marLeft w:val="0"/>
      <w:marRight w:val="0"/>
      <w:marTop w:val="0"/>
      <w:marBottom w:val="0"/>
      <w:divBdr>
        <w:top w:val="none" w:sz="0" w:space="0" w:color="auto"/>
        <w:left w:val="none" w:sz="0" w:space="0" w:color="auto"/>
        <w:bottom w:val="none" w:sz="0" w:space="0" w:color="auto"/>
        <w:right w:val="none" w:sz="0" w:space="0" w:color="auto"/>
      </w:divBdr>
    </w:div>
    <w:div w:id="540216254">
      <w:bodyDiv w:val="1"/>
      <w:marLeft w:val="0"/>
      <w:marRight w:val="0"/>
      <w:marTop w:val="0"/>
      <w:marBottom w:val="0"/>
      <w:divBdr>
        <w:top w:val="none" w:sz="0" w:space="0" w:color="auto"/>
        <w:left w:val="none" w:sz="0" w:space="0" w:color="auto"/>
        <w:bottom w:val="none" w:sz="0" w:space="0" w:color="auto"/>
        <w:right w:val="none" w:sz="0" w:space="0" w:color="auto"/>
      </w:divBdr>
    </w:div>
    <w:div w:id="551887740">
      <w:bodyDiv w:val="1"/>
      <w:marLeft w:val="0"/>
      <w:marRight w:val="0"/>
      <w:marTop w:val="0"/>
      <w:marBottom w:val="0"/>
      <w:divBdr>
        <w:top w:val="none" w:sz="0" w:space="0" w:color="auto"/>
        <w:left w:val="none" w:sz="0" w:space="0" w:color="auto"/>
        <w:bottom w:val="none" w:sz="0" w:space="0" w:color="auto"/>
        <w:right w:val="none" w:sz="0" w:space="0" w:color="auto"/>
      </w:divBdr>
    </w:div>
    <w:div w:id="555554327">
      <w:bodyDiv w:val="1"/>
      <w:marLeft w:val="0"/>
      <w:marRight w:val="0"/>
      <w:marTop w:val="0"/>
      <w:marBottom w:val="0"/>
      <w:divBdr>
        <w:top w:val="none" w:sz="0" w:space="0" w:color="auto"/>
        <w:left w:val="none" w:sz="0" w:space="0" w:color="auto"/>
        <w:bottom w:val="none" w:sz="0" w:space="0" w:color="auto"/>
        <w:right w:val="none" w:sz="0" w:space="0" w:color="auto"/>
      </w:divBdr>
    </w:div>
    <w:div w:id="555702232">
      <w:bodyDiv w:val="1"/>
      <w:marLeft w:val="0"/>
      <w:marRight w:val="0"/>
      <w:marTop w:val="0"/>
      <w:marBottom w:val="0"/>
      <w:divBdr>
        <w:top w:val="none" w:sz="0" w:space="0" w:color="auto"/>
        <w:left w:val="none" w:sz="0" w:space="0" w:color="auto"/>
        <w:bottom w:val="none" w:sz="0" w:space="0" w:color="auto"/>
        <w:right w:val="none" w:sz="0" w:space="0" w:color="auto"/>
      </w:divBdr>
    </w:div>
    <w:div w:id="556088739">
      <w:bodyDiv w:val="1"/>
      <w:marLeft w:val="0"/>
      <w:marRight w:val="0"/>
      <w:marTop w:val="0"/>
      <w:marBottom w:val="0"/>
      <w:divBdr>
        <w:top w:val="none" w:sz="0" w:space="0" w:color="auto"/>
        <w:left w:val="none" w:sz="0" w:space="0" w:color="auto"/>
        <w:bottom w:val="none" w:sz="0" w:space="0" w:color="auto"/>
        <w:right w:val="none" w:sz="0" w:space="0" w:color="auto"/>
      </w:divBdr>
    </w:div>
    <w:div w:id="556363020">
      <w:bodyDiv w:val="1"/>
      <w:marLeft w:val="0"/>
      <w:marRight w:val="0"/>
      <w:marTop w:val="0"/>
      <w:marBottom w:val="0"/>
      <w:divBdr>
        <w:top w:val="none" w:sz="0" w:space="0" w:color="auto"/>
        <w:left w:val="none" w:sz="0" w:space="0" w:color="auto"/>
        <w:bottom w:val="none" w:sz="0" w:space="0" w:color="auto"/>
        <w:right w:val="none" w:sz="0" w:space="0" w:color="auto"/>
      </w:divBdr>
    </w:div>
    <w:div w:id="561864293">
      <w:bodyDiv w:val="1"/>
      <w:marLeft w:val="0"/>
      <w:marRight w:val="0"/>
      <w:marTop w:val="0"/>
      <w:marBottom w:val="0"/>
      <w:divBdr>
        <w:top w:val="none" w:sz="0" w:space="0" w:color="auto"/>
        <w:left w:val="none" w:sz="0" w:space="0" w:color="auto"/>
        <w:bottom w:val="none" w:sz="0" w:space="0" w:color="auto"/>
        <w:right w:val="none" w:sz="0" w:space="0" w:color="auto"/>
      </w:divBdr>
    </w:div>
    <w:div w:id="563953668">
      <w:bodyDiv w:val="1"/>
      <w:marLeft w:val="0"/>
      <w:marRight w:val="0"/>
      <w:marTop w:val="0"/>
      <w:marBottom w:val="0"/>
      <w:divBdr>
        <w:top w:val="none" w:sz="0" w:space="0" w:color="auto"/>
        <w:left w:val="none" w:sz="0" w:space="0" w:color="auto"/>
        <w:bottom w:val="none" w:sz="0" w:space="0" w:color="auto"/>
        <w:right w:val="none" w:sz="0" w:space="0" w:color="auto"/>
      </w:divBdr>
    </w:div>
    <w:div w:id="575941871">
      <w:bodyDiv w:val="1"/>
      <w:marLeft w:val="0"/>
      <w:marRight w:val="0"/>
      <w:marTop w:val="0"/>
      <w:marBottom w:val="0"/>
      <w:divBdr>
        <w:top w:val="none" w:sz="0" w:space="0" w:color="auto"/>
        <w:left w:val="none" w:sz="0" w:space="0" w:color="auto"/>
        <w:bottom w:val="none" w:sz="0" w:space="0" w:color="auto"/>
        <w:right w:val="none" w:sz="0" w:space="0" w:color="auto"/>
      </w:divBdr>
    </w:div>
    <w:div w:id="579756962">
      <w:bodyDiv w:val="1"/>
      <w:marLeft w:val="0"/>
      <w:marRight w:val="0"/>
      <w:marTop w:val="0"/>
      <w:marBottom w:val="0"/>
      <w:divBdr>
        <w:top w:val="none" w:sz="0" w:space="0" w:color="auto"/>
        <w:left w:val="none" w:sz="0" w:space="0" w:color="auto"/>
        <w:bottom w:val="none" w:sz="0" w:space="0" w:color="auto"/>
        <w:right w:val="none" w:sz="0" w:space="0" w:color="auto"/>
      </w:divBdr>
    </w:div>
    <w:div w:id="585771844">
      <w:bodyDiv w:val="1"/>
      <w:marLeft w:val="0"/>
      <w:marRight w:val="0"/>
      <w:marTop w:val="0"/>
      <w:marBottom w:val="0"/>
      <w:divBdr>
        <w:top w:val="none" w:sz="0" w:space="0" w:color="auto"/>
        <w:left w:val="none" w:sz="0" w:space="0" w:color="auto"/>
        <w:bottom w:val="none" w:sz="0" w:space="0" w:color="auto"/>
        <w:right w:val="none" w:sz="0" w:space="0" w:color="auto"/>
      </w:divBdr>
      <w:divsChild>
        <w:div w:id="275255568">
          <w:marLeft w:val="547"/>
          <w:marRight w:val="0"/>
          <w:marTop w:val="211"/>
          <w:marBottom w:val="0"/>
          <w:divBdr>
            <w:top w:val="none" w:sz="0" w:space="0" w:color="auto"/>
            <w:left w:val="none" w:sz="0" w:space="0" w:color="auto"/>
            <w:bottom w:val="none" w:sz="0" w:space="0" w:color="auto"/>
            <w:right w:val="none" w:sz="0" w:space="0" w:color="auto"/>
          </w:divBdr>
        </w:div>
      </w:divsChild>
    </w:div>
    <w:div w:id="591008766">
      <w:bodyDiv w:val="1"/>
      <w:marLeft w:val="0"/>
      <w:marRight w:val="0"/>
      <w:marTop w:val="0"/>
      <w:marBottom w:val="0"/>
      <w:divBdr>
        <w:top w:val="none" w:sz="0" w:space="0" w:color="auto"/>
        <w:left w:val="none" w:sz="0" w:space="0" w:color="auto"/>
        <w:bottom w:val="none" w:sz="0" w:space="0" w:color="auto"/>
        <w:right w:val="none" w:sz="0" w:space="0" w:color="auto"/>
      </w:divBdr>
    </w:div>
    <w:div w:id="599066154">
      <w:bodyDiv w:val="1"/>
      <w:marLeft w:val="0"/>
      <w:marRight w:val="0"/>
      <w:marTop w:val="0"/>
      <w:marBottom w:val="0"/>
      <w:divBdr>
        <w:top w:val="none" w:sz="0" w:space="0" w:color="auto"/>
        <w:left w:val="none" w:sz="0" w:space="0" w:color="auto"/>
        <w:bottom w:val="none" w:sz="0" w:space="0" w:color="auto"/>
        <w:right w:val="none" w:sz="0" w:space="0" w:color="auto"/>
      </w:divBdr>
    </w:div>
    <w:div w:id="603348144">
      <w:bodyDiv w:val="1"/>
      <w:marLeft w:val="0"/>
      <w:marRight w:val="0"/>
      <w:marTop w:val="0"/>
      <w:marBottom w:val="0"/>
      <w:divBdr>
        <w:top w:val="none" w:sz="0" w:space="0" w:color="auto"/>
        <w:left w:val="none" w:sz="0" w:space="0" w:color="auto"/>
        <w:bottom w:val="none" w:sz="0" w:space="0" w:color="auto"/>
        <w:right w:val="none" w:sz="0" w:space="0" w:color="auto"/>
      </w:divBdr>
    </w:div>
    <w:div w:id="603422368">
      <w:bodyDiv w:val="1"/>
      <w:marLeft w:val="0"/>
      <w:marRight w:val="0"/>
      <w:marTop w:val="0"/>
      <w:marBottom w:val="0"/>
      <w:divBdr>
        <w:top w:val="none" w:sz="0" w:space="0" w:color="auto"/>
        <w:left w:val="none" w:sz="0" w:space="0" w:color="auto"/>
        <w:bottom w:val="none" w:sz="0" w:space="0" w:color="auto"/>
        <w:right w:val="none" w:sz="0" w:space="0" w:color="auto"/>
      </w:divBdr>
    </w:div>
    <w:div w:id="614405227">
      <w:bodyDiv w:val="1"/>
      <w:marLeft w:val="0"/>
      <w:marRight w:val="0"/>
      <w:marTop w:val="0"/>
      <w:marBottom w:val="0"/>
      <w:divBdr>
        <w:top w:val="none" w:sz="0" w:space="0" w:color="auto"/>
        <w:left w:val="none" w:sz="0" w:space="0" w:color="auto"/>
        <w:bottom w:val="none" w:sz="0" w:space="0" w:color="auto"/>
        <w:right w:val="none" w:sz="0" w:space="0" w:color="auto"/>
      </w:divBdr>
    </w:div>
    <w:div w:id="629480069">
      <w:bodyDiv w:val="1"/>
      <w:marLeft w:val="0"/>
      <w:marRight w:val="0"/>
      <w:marTop w:val="0"/>
      <w:marBottom w:val="0"/>
      <w:divBdr>
        <w:top w:val="none" w:sz="0" w:space="0" w:color="auto"/>
        <w:left w:val="none" w:sz="0" w:space="0" w:color="auto"/>
        <w:bottom w:val="none" w:sz="0" w:space="0" w:color="auto"/>
        <w:right w:val="none" w:sz="0" w:space="0" w:color="auto"/>
      </w:divBdr>
    </w:div>
    <w:div w:id="630936576">
      <w:bodyDiv w:val="1"/>
      <w:marLeft w:val="0"/>
      <w:marRight w:val="0"/>
      <w:marTop w:val="0"/>
      <w:marBottom w:val="0"/>
      <w:divBdr>
        <w:top w:val="none" w:sz="0" w:space="0" w:color="auto"/>
        <w:left w:val="none" w:sz="0" w:space="0" w:color="auto"/>
        <w:bottom w:val="none" w:sz="0" w:space="0" w:color="auto"/>
        <w:right w:val="none" w:sz="0" w:space="0" w:color="auto"/>
      </w:divBdr>
    </w:div>
    <w:div w:id="631523629">
      <w:bodyDiv w:val="1"/>
      <w:marLeft w:val="0"/>
      <w:marRight w:val="0"/>
      <w:marTop w:val="0"/>
      <w:marBottom w:val="0"/>
      <w:divBdr>
        <w:top w:val="none" w:sz="0" w:space="0" w:color="auto"/>
        <w:left w:val="none" w:sz="0" w:space="0" w:color="auto"/>
        <w:bottom w:val="none" w:sz="0" w:space="0" w:color="auto"/>
        <w:right w:val="none" w:sz="0" w:space="0" w:color="auto"/>
      </w:divBdr>
    </w:div>
    <w:div w:id="642547291">
      <w:bodyDiv w:val="1"/>
      <w:marLeft w:val="0"/>
      <w:marRight w:val="0"/>
      <w:marTop w:val="0"/>
      <w:marBottom w:val="0"/>
      <w:divBdr>
        <w:top w:val="none" w:sz="0" w:space="0" w:color="auto"/>
        <w:left w:val="none" w:sz="0" w:space="0" w:color="auto"/>
        <w:bottom w:val="none" w:sz="0" w:space="0" w:color="auto"/>
        <w:right w:val="none" w:sz="0" w:space="0" w:color="auto"/>
      </w:divBdr>
    </w:div>
    <w:div w:id="645017454">
      <w:bodyDiv w:val="1"/>
      <w:marLeft w:val="0"/>
      <w:marRight w:val="0"/>
      <w:marTop w:val="0"/>
      <w:marBottom w:val="0"/>
      <w:divBdr>
        <w:top w:val="none" w:sz="0" w:space="0" w:color="auto"/>
        <w:left w:val="none" w:sz="0" w:space="0" w:color="auto"/>
        <w:bottom w:val="none" w:sz="0" w:space="0" w:color="auto"/>
        <w:right w:val="none" w:sz="0" w:space="0" w:color="auto"/>
      </w:divBdr>
    </w:div>
    <w:div w:id="658071867">
      <w:bodyDiv w:val="1"/>
      <w:marLeft w:val="0"/>
      <w:marRight w:val="0"/>
      <w:marTop w:val="0"/>
      <w:marBottom w:val="0"/>
      <w:divBdr>
        <w:top w:val="none" w:sz="0" w:space="0" w:color="auto"/>
        <w:left w:val="none" w:sz="0" w:space="0" w:color="auto"/>
        <w:bottom w:val="none" w:sz="0" w:space="0" w:color="auto"/>
        <w:right w:val="none" w:sz="0" w:space="0" w:color="auto"/>
      </w:divBdr>
    </w:div>
    <w:div w:id="664168326">
      <w:bodyDiv w:val="1"/>
      <w:marLeft w:val="0"/>
      <w:marRight w:val="0"/>
      <w:marTop w:val="0"/>
      <w:marBottom w:val="0"/>
      <w:divBdr>
        <w:top w:val="none" w:sz="0" w:space="0" w:color="auto"/>
        <w:left w:val="none" w:sz="0" w:space="0" w:color="auto"/>
        <w:bottom w:val="none" w:sz="0" w:space="0" w:color="auto"/>
        <w:right w:val="none" w:sz="0" w:space="0" w:color="auto"/>
      </w:divBdr>
    </w:div>
    <w:div w:id="665089959">
      <w:bodyDiv w:val="1"/>
      <w:marLeft w:val="0"/>
      <w:marRight w:val="0"/>
      <w:marTop w:val="0"/>
      <w:marBottom w:val="0"/>
      <w:divBdr>
        <w:top w:val="none" w:sz="0" w:space="0" w:color="auto"/>
        <w:left w:val="none" w:sz="0" w:space="0" w:color="auto"/>
        <w:bottom w:val="none" w:sz="0" w:space="0" w:color="auto"/>
        <w:right w:val="none" w:sz="0" w:space="0" w:color="auto"/>
      </w:divBdr>
    </w:div>
    <w:div w:id="667756691">
      <w:bodyDiv w:val="1"/>
      <w:marLeft w:val="0"/>
      <w:marRight w:val="0"/>
      <w:marTop w:val="0"/>
      <w:marBottom w:val="0"/>
      <w:divBdr>
        <w:top w:val="none" w:sz="0" w:space="0" w:color="auto"/>
        <w:left w:val="none" w:sz="0" w:space="0" w:color="auto"/>
        <w:bottom w:val="none" w:sz="0" w:space="0" w:color="auto"/>
        <w:right w:val="none" w:sz="0" w:space="0" w:color="auto"/>
      </w:divBdr>
    </w:div>
    <w:div w:id="674069104">
      <w:bodyDiv w:val="1"/>
      <w:marLeft w:val="0"/>
      <w:marRight w:val="0"/>
      <w:marTop w:val="0"/>
      <w:marBottom w:val="0"/>
      <w:divBdr>
        <w:top w:val="none" w:sz="0" w:space="0" w:color="auto"/>
        <w:left w:val="none" w:sz="0" w:space="0" w:color="auto"/>
        <w:bottom w:val="none" w:sz="0" w:space="0" w:color="auto"/>
        <w:right w:val="none" w:sz="0" w:space="0" w:color="auto"/>
      </w:divBdr>
    </w:div>
    <w:div w:id="675618339">
      <w:bodyDiv w:val="1"/>
      <w:marLeft w:val="0"/>
      <w:marRight w:val="0"/>
      <w:marTop w:val="0"/>
      <w:marBottom w:val="0"/>
      <w:divBdr>
        <w:top w:val="none" w:sz="0" w:space="0" w:color="auto"/>
        <w:left w:val="none" w:sz="0" w:space="0" w:color="auto"/>
        <w:bottom w:val="none" w:sz="0" w:space="0" w:color="auto"/>
        <w:right w:val="none" w:sz="0" w:space="0" w:color="auto"/>
      </w:divBdr>
    </w:div>
    <w:div w:id="684329968">
      <w:bodyDiv w:val="1"/>
      <w:marLeft w:val="0"/>
      <w:marRight w:val="0"/>
      <w:marTop w:val="0"/>
      <w:marBottom w:val="0"/>
      <w:divBdr>
        <w:top w:val="none" w:sz="0" w:space="0" w:color="auto"/>
        <w:left w:val="none" w:sz="0" w:space="0" w:color="auto"/>
        <w:bottom w:val="none" w:sz="0" w:space="0" w:color="auto"/>
        <w:right w:val="none" w:sz="0" w:space="0" w:color="auto"/>
      </w:divBdr>
    </w:div>
    <w:div w:id="695348265">
      <w:bodyDiv w:val="1"/>
      <w:marLeft w:val="0"/>
      <w:marRight w:val="0"/>
      <w:marTop w:val="0"/>
      <w:marBottom w:val="0"/>
      <w:divBdr>
        <w:top w:val="none" w:sz="0" w:space="0" w:color="auto"/>
        <w:left w:val="none" w:sz="0" w:space="0" w:color="auto"/>
        <w:bottom w:val="none" w:sz="0" w:space="0" w:color="auto"/>
        <w:right w:val="none" w:sz="0" w:space="0" w:color="auto"/>
      </w:divBdr>
    </w:div>
    <w:div w:id="696009358">
      <w:bodyDiv w:val="1"/>
      <w:marLeft w:val="0"/>
      <w:marRight w:val="0"/>
      <w:marTop w:val="0"/>
      <w:marBottom w:val="0"/>
      <w:divBdr>
        <w:top w:val="none" w:sz="0" w:space="0" w:color="auto"/>
        <w:left w:val="none" w:sz="0" w:space="0" w:color="auto"/>
        <w:bottom w:val="none" w:sz="0" w:space="0" w:color="auto"/>
        <w:right w:val="none" w:sz="0" w:space="0" w:color="auto"/>
      </w:divBdr>
    </w:div>
    <w:div w:id="701788794">
      <w:bodyDiv w:val="1"/>
      <w:marLeft w:val="0"/>
      <w:marRight w:val="0"/>
      <w:marTop w:val="0"/>
      <w:marBottom w:val="0"/>
      <w:divBdr>
        <w:top w:val="none" w:sz="0" w:space="0" w:color="auto"/>
        <w:left w:val="none" w:sz="0" w:space="0" w:color="auto"/>
        <w:bottom w:val="none" w:sz="0" w:space="0" w:color="auto"/>
        <w:right w:val="none" w:sz="0" w:space="0" w:color="auto"/>
      </w:divBdr>
    </w:div>
    <w:div w:id="703751399">
      <w:bodyDiv w:val="1"/>
      <w:marLeft w:val="0"/>
      <w:marRight w:val="0"/>
      <w:marTop w:val="0"/>
      <w:marBottom w:val="0"/>
      <w:divBdr>
        <w:top w:val="none" w:sz="0" w:space="0" w:color="auto"/>
        <w:left w:val="none" w:sz="0" w:space="0" w:color="auto"/>
        <w:bottom w:val="none" w:sz="0" w:space="0" w:color="auto"/>
        <w:right w:val="none" w:sz="0" w:space="0" w:color="auto"/>
      </w:divBdr>
      <w:divsChild>
        <w:div w:id="356153679">
          <w:marLeft w:val="965"/>
          <w:marRight w:val="0"/>
          <w:marTop w:val="58"/>
          <w:marBottom w:val="0"/>
          <w:divBdr>
            <w:top w:val="none" w:sz="0" w:space="0" w:color="auto"/>
            <w:left w:val="none" w:sz="0" w:space="0" w:color="auto"/>
            <w:bottom w:val="none" w:sz="0" w:space="0" w:color="auto"/>
            <w:right w:val="none" w:sz="0" w:space="0" w:color="auto"/>
          </w:divBdr>
        </w:div>
        <w:div w:id="1624926450">
          <w:marLeft w:val="965"/>
          <w:marRight w:val="0"/>
          <w:marTop w:val="58"/>
          <w:marBottom w:val="0"/>
          <w:divBdr>
            <w:top w:val="none" w:sz="0" w:space="0" w:color="auto"/>
            <w:left w:val="none" w:sz="0" w:space="0" w:color="auto"/>
            <w:bottom w:val="none" w:sz="0" w:space="0" w:color="auto"/>
            <w:right w:val="none" w:sz="0" w:space="0" w:color="auto"/>
          </w:divBdr>
        </w:div>
        <w:div w:id="1673530981">
          <w:marLeft w:val="965"/>
          <w:marRight w:val="0"/>
          <w:marTop w:val="58"/>
          <w:marBottom w:val="0"/>
          <w:divBdr>
            <w:top w:val="none" w:sz="0" w:space="0" w:color="auto"/>
            <w:left w:val="none" w:sz="0" w:space="0" w:color="auto"/>
            <w:bottom w:val="none" w:sz="0" w:space="0" w:color="auto"/>
            <w:right w:val="none" w:sz="0" w:space="0" w:color="auto"/>
          </w:divBdr>
        </w:div>
      </w:divsChild>
    </w:div>
    <w:div w:id="704210929">
      <w:bodyDiv w:val="1"/>
      <w:marLeft w:val="0"/>
      <w:marRight w:val="0"/>
      <w:marTop w:val="0"/>
      <w:marBottom w:val="0"/>
      <w:divBdr>
        <w:top w:val="none" w:sz="0" w:space="0" w:color="auto"/>
        <w:left w:val="none" w:sz="0" w:space="0" w:color="auto"/>
        <w:bottom w:val="none" w:sz="0" w:space="0" w:color="auto"/>
        <w:right w:val="none" w:sz="0" w:space="0" w:color="auto"/>
      </w:divBdr>
    </w:div>
    <w:div w:id="705716478">
      <w:bodyDiv w:val="1"/>
      <w:marLeft w:val="0"/>
      <w:marRight w:val="0"/>
      <w:marTop w:val="0"/>
      <w:marBottom w:val="0"/>
      <w:divBdr>
        <w:top w:val="none" w:sz="0" w:space="0" w:color="auto"/>
        <w:left w:val="none" w:sz="0" w:space="0" w:color="auto"/>
        <w:bottom w:val="none" w:sz="0" w:space="0" w:color="auto"/>
        <w:right w:val="none" w:sz="0" w:space="0" w:color="auto"/>
      </w:divBdr>
    </w:div>
    <w:div w:id="712731183">
      <w:bodyDiv w:val="1"/>
      <w:marLeft w:val="0"/>
      <w:marRight w:val="0"/>
      <w:marTop w:val="0"/>
      <w:marBottom w:val="0"/>
      <w:divBdr>
        <w:top w:val="none" w:sz="0" w:space="0" w:color="auto"/>
        <w:left w:val="none" w:sz="0" w:space="0" w:color="auto"/>
        <w:bottom w:val="none" w:sz="0" w:space="0" w:color="auto"/>
        <w:right w:val="none" w:sz="0" w:space="0" w:color="auto"/>
      </w:divBdr>
    </w:div>
    <w:div w:id="714964268">
      <w:bodyDiv w:val="1"/>
      <w:marLeft w:val="0"/>
      <w:marRight w:val="0"/>
      <w:marTop w:val="0"/>
      <w:marBottom w:val="0"/>
      <w:divBdr>
        <w:top w:val="none" w:sz="0" w:space="0" w:color="auto"/>
        <w:left w:val="none" w:sz="0" w:space="0" w:color="auto"/>
        <w:bottom w:val="none" w:sz="0" w:space="0" w:color="auto"/>
        <w:right w:val="none" w:sz="0" w:space="0" w:color="auto"/>
      </w:divBdr>
    </w:div>
    <w:div w:id="719285675">
      <w:bodyDiv w:val="1"/>
      <w:marLeft w:val="0"/>
      <w:marRight w:val="0"/>
      <w:marTop w:val="0"/>
      <w:marBottom w:val="0"/>
      <w:divBdr>
        <w:top w:val="none" w:sz="0" w:space="0" w:color="auto"/>
        <w:left w:val="none" w:sz="0" w:space="0" w:color="auto"/>
        <w:bottom w:val="none" w:sz="0" w:space="0" w:color="auto"/>
        <w:right w:val="none" w:sz="0" w:space="0" w:color="auto"/>
      </w:divBdr>
    </w:div>
    <w:div w:id="725224798">
      <w:bodyDiv w:val="1"/>
      <w:marLeft w:val="0"/>
      <w:marRight w:val="0"/>
      <w:marTop w:val="0"/>
      <w:marBottom w:val="0"/>
      <w:divBdr>
        <w:top w:val="none" w:sz="0" w:space="0" w:color="auto"/>
        <w:left w:val="none" w:sz="0" w:space="0" w:color="auto"/>
        <w:bottom w:val="none" w:sz="0" w:space="0" w:color="auto"/>
        <w:right w:val="none" w:sz="0" w:space="0" w:color="auto"/>
      </w:divBdr>
    </w:div>
    <w:div w:id="726035086">
      <w:bodyDiv w:val="1"/>
      <w:marLeft w:val="0"/>
      <w:marRight w:val="0"/>
      <w:marTop w:val="0"/>
      <w:marBottom w:val="0"/>
      <w:divBdr>
        <w:top w:val="none" w:sz="0" w:space="0" w:color="auto"/>
        <w:left w:val="none" w:sz="0" w:space="0" w:color="auto"/>
        <w:bottom w:val="none" w:sz="0" w:space="0" w:color="auto"/>
        <w:right w:val="none" w:sz="0" w:space="0" w:color="auto"/>
      </w:divBdr>
    </w:div>
    <w:div w:id="731584166">
      <w:bodyDiv w:val="1"/>
      <w:marLeft w:val="0"/>
      <w:marRight w:val="0"/>
      <w:marTop w:val="0"/>
      <w:marBottom w:val="0"/>
      <w:divBdr>
        <w:top w:val="none" w:sz="0" w:space="0" w:color="auto"/>
        <w:left w:val="none" w:sz="0" w:space="0" w:color="auto"/>
        <w:bottom w:val="none" w:sz="0" w:space="0" w:color="auto"/>
        <w:right w:val="none" w:sz="0" w:space="0" w:color="auto"/>
      </w:divBdr>
    </w:div>
    <w:div w:id="741945774">
      <w:bodyDiv w:val="1"/>
      <w:marLeft w:val="0"/>
      <w:marRight w:val="0"/>
      <w:marTop w:val="0"/>
      <w:marBottom w:val="0"/>
      <w:divBdr>
        <w:top w:val="none" w:sz="0" w:space="0" w:color="auto"/>
        <w:left w:val="none" w:sz="0" w:space="0" w:color="auto"/>
        <w:bottom w:val="none" w:sz="0" w:space="0" w:color="auto"/>
        <w:right w:val="none" w:sz="0" w:space="0" w:color="auto"/>
      </w:divBdr>
    </w:div>
    <w:div w:id="753211271">
      <w:bodyDiv w:val="1"/>
      <w:marLeft w:val="0"/>
      <w:marRight w:val="0"/>
      <w:marTop w:val="0"/>
      <w:marBottom w:val="0"/>
      <w:divBdr>
        <w:top w:val="none" w:sz="0" w:space="0" w:color="auto"/>
        <w:left w:val="none" w:sz="0" w:space="0" w:color="auto"/>
        <w:bottom w:val="none" w:sz="0" w:space="0" w:color="auto"/>
        <w:right w:val="none" w:sz="0" w:space="0" w:color="auto"/>
      </w:divBdr>
    </w:div>
    <w:div w:id="755857910">
      <w:bodyDiv w:val="1"/>
      <w:marLeft w:val="0"/>
      <w:marRight w:val="0"/>
      <w:marTop w:val="0"/>
      <w:marBottom w:val="0"/>
      <w:divBdr>
        <w:top w:val="none" w:sz="0" w:space="0" w:color="auto"/>
        <w:left w:val="none" w:sz="0" w:space="0" w:color="auto"/>
        <w:bottom w:val="none" w:sz="0" w:space="0" w:color="auto"/>
        <w:right w:val="none" w:sz="0" w:space="0" w:color="auto"/>
      </w:divBdr>
    </w:div>
    <w:div w:id="764115018">
      <w:bodyDiv w:val="1"/>
      <w:marLeft w:val="0"/>
      <w:marRight w:val="0"/>
      <w:marTop w:val="0"/>
      <w:marBottom w:val="0"/>
      <w:divBdr>
        <w:top w:val="none" w:sz="0" w:space="0" w:color="auto"/>
        <w:left w:val="none" w:sz="0" w:space="0" w:color="auto"/>
        <w:bottom w:val="none" w:sz="0" w:space="0" w:color="auto"/>
        <w:right w:val="none" w:sz="0" w:space="0" w:color="auto"/>
      </w:divBdr>
    </w:div>
    <w:div w:id="765272553">
      <w:bodyDiv w:val="1"/>
      <w:marLeft w:val="0"/>
      <w:marRight w:val="0"/>
      <w:marTop w:val="0"/>
      <w:marBottom w:val="0"/>
      <w:divBdr>
        <w:top w:val="none" w:sz="0" w:space="0" w:color="auto"/>
        <w:left w:val="none" w:sz="0" w:space="0" w:color="auto"/>
        <w:bottom w:val="none" w:sz="0" w:space="0" w:color="auto"/>
        <w:right w:val="none" w:sz="0" w:space="0" w:color="auto"/>
      </w:divBdr>
    </w:div>
    <w:div w:id="768426621">
      <w:bodyDiv w:val="1"/>
      <w:marLeft w:val="0"/>
      <w:marRight w:val="0"/>
      <w:marTop w:val="0"/>
      <w:marBottom w:val="0"/>
      <w:divBdr>
        <w:top w:val="none" w:sz="0" w:space="0" w:color="auto"/>
        <w:left w:val="none" w:sz="0" w:space="0" w:color="auto"/>
        <w:bottom w:val="none" w:sz="0" w:space="0" w:color="auto"/>
        <w:right w:val="none" w:sz="0" w:space="0" w:color="auto"/>
      </w:divBdr>
    </w:div>
    <w:div w:id="771359563">
      <w:bodyDiv w:val="1"/>
      <w:marLeft w:val="0"/>
      <w:marRight w:val="0"/>
      <w:marTop w:val="0"/>
      <w:marBottom w:val="0"/>
      <w:divBdr>
        <w:top w:val="none" w:sz="0" w:space="0" w:color="auto"/>
        <w:left w:val="none" w:sz="0" w:space="0" w:color="auto"/>
        <w:bottom w:val="none" w:sz="0" w:space="0" w:color="auto"/>
        <w:right w:val="none" w:sz="0" w:space="0" w:color="auto"/>
      </w:divBdr>
    </w:div>
    <w:div w:id="773357094">
      <w:bodyDiv w:val="1"/>
      <w:marLeft w:val="0"/>
      <w:marRight w:val="0"/>
      <w:marTop w:val="0"/>
      <w:marBottom w:val="0"/>
      <w:divBdr>
        <w:top w:val="none" w:sz="0" w:space="0" w:color="auto"/>
        <w:left w:val="none" w:sz="0" w:space="0" w:color="auto"/>
        <w:bottom w:val="none" w:sz="0" w:space="0" w:color="auto"/>
        <w:right w:val="none" w:sz="0" w:space="0" w:color="auto"/>
      </w:divBdr>
    </w:div>
    <w:div w:id="777024931">
      <w:bodyDiv w:val="1"/>
      <w:marLeft w:val="0"/>
      <w:marRight w:val="0"/>
      <w:marTop w:val="0"/>
      <w:marBottom w:val="0"/>
      <w:divBdr>
        <w:top w:val="none" w:sz="0" w:space="0" w:color="auto"/>
        <w:left w:val="none" w:sz="0" w:space="0" w:color="auto"/>
        <w:bottom w:val="none" w:sz="0" w:space="0" w:color="auto"/>
        <w:right w:val="none" w:sz="0" w:space="0" w:color="auto"/>
      </w:divBdr>
    </w:div>
    <w:div w:id="779111289">
      <w:bodyDiv w:val="1"/>
      <w:marLeft w:val="0"/>
      <w:marRight w:val="0"/>
      <w:marTop w:val="0"/>
      <w:marBottom w:val="0"/>
      <w:divBdr>
        <w:top w:val="none" w:sz="0" w:space="0" w:color="auto"/>
        <w:left w:val="none" w:sz="0" w:space="0" w:color="auto"/>
        <w:bottom w:val="none" w:sz="0" w:space="0" w:color="auto"/>
        <w:right w:val="none" w:sz="0" w:space="0" w:color="auto"/>
      </w:divBdr>
    </w:div>
    <w:div w:id="786780366">
      <w:bodyDiv w:val="1"/>
      <w:marLeft w:val="0"/>
      <w:marRight w:val="0"/>
      <w:marTop w:val="0"/>
      <w:marBottom w:val="0"/>
      <w:divBdr>
        <w:top w:val="none" w:sz="0" w:space="0" w:color="auto"/>
        <w:left w:val="none" w:sz="0" w:space="0" w:color="auto"/>
        <w:bottom w:val="none" w:sz="0" w:space="0" w:color="auto"/>
        <w:right w:val="none" w:sz="0" w:space="0" w:color="auto"/>
      </w:divBdr>
    </w:div>
    <w:div w:id="788935223">
      <w:bodyDiv w:val="1"/>
      <w:marLeft w:val="0"/>
      <w:marRight w:val="0"/>
      <w:marTop w:val="0"/>
      <w:marBottom w:val="0"/>
      <w:divBdr>
        <w:top w:val="none" w:sz="0" w:space="0" w:color="auto"/>
        <w:left w:val="none" w:sz="0" w:space="0" w:color="auto"/>
        <w:bottom w:val="none" w:sz="0" w:space="0" w:color="auto"/>
        <w:right w:val="none" w:sz="0" w:space="0" w:color="auto"/>
      </w:divBdr>
    </w:div>
    <w:div w:id="798651562">
      <w:bodyDiv w:val="1"/>
      <w:marLeft w:val="0"/>
      <w:marRight w:val="0"/>
      <w:marTop w:val="0"/>
      <w:marBottom w:val="0"/>
      <w:divBdr>
        <w:top w:val="none" w:sz="0" w:space="0" w:color="auto"/>
        <w:left w:val="none" w:sz="0" w:space="0" w:color="auto"/>
        <w:bottom w:val="none" w:sz="0" w:space="0" w:color="auto"/>
        <w:right w:val="none" w:sz="0" w:space="0" w:color="auto"/>
      </w:divBdr>
    </w:div>
    <w:div w:id="800733323">
      <w:bodyDiv w:val="1"/>
      <w:marLeft w:val="0"/>
      <w:marRight w:val="0"/>
      <w:marTop w:val="0"/>
      <w:marBottom w:val="0"/>
      <w:divBdr>
        <w:top w:val="none" w:sz="0" w:space="0" w:color="auto"/>
        <w:left w:val="none" w:sz="0" w:space="0" w:color="auto"/>
        <w:bottom w:val="none" w:sz="0" w:space="0" w:color="auto"/>
        <w:right w:val="none" w:sz="0" w:space="0" w:color="auto"/>
      </w:divBdr>
    </w:div>
    <w:div w:id="803235533">
      <w:bodyDiv w:val="1"/>
      <w:marLeft w:val="0"/>
      <w:marRight w:val="0"/>
      <w:marTop w:val="0"/>
      <w:marBottom w:val="0"/>
      <w:divBdr>
        <w:top w:val="none" w:sz="0" w:space="0" w:color="auto"/>
        <w:left w:val="none" w:sz="0" w:space="0" w:color="auto"/>
        <w:bottom w:val="none" w:sz="0" w:space="0" w:color="auto"/>
        <w:right w:val="none" w:sz="0" w:space="0" w:color="auto"/>
      </w:divBdr>
    </w:div>
    <w:div w:id="803743246">
      <w:bodyDiv w:val="1"/>
      <w:marLeft w:val="0"/>
      <w:marRight w:val="0"/>
      <w:marTop w:val="0"/>
      <w:marBottom w:val="0"/>
      <w:divBdr>
        <w:top w:val="none" w:sz="0" w:space="0" w:color="auto"/>
        <w:left w:val="none" w:sz="0" w:space="0" w:color="auto"/>
        <w:bottom w:val="none" w:sz="0" w:space="0" w:color="auto"/>
        <w:right w:val="none" w:sz="0" w:space="0" w:color="auto"/>
      </w:divBdr>
    </w:div>
    <w:div w:id="803817536">
      <w:bodyDiv w:val="1"/>
      <w:marLeft w:val="0"/>
      <w:marRight w:val="0"/>
      <w:marTop w:val="0"/>
      <w:marBottom w:val="0"/>
      <w:divBdr>
        <w:top w:val="none" w:sz="0" w:space="0" w:color="auto"/>
        <w:left w:val="none" w:sz="0" w:space="0" w:color="auto"/>
        <w:bottom w:val="none" w:sz="0" w:space="0" w:color="auto"/>
        <w:right w:val="none" w:sz="0" w:space="0" w:color="auto"/>
      </w:divBdr>
    </w:div>
    <w:div w:id="805897717">
      <w:bodyDiv w:val="1"/>
      <w:marLeft w:val="0"/>
      <w:marRight w:val="0"/>
      <w:marTop w:val="0"/>
      <w:marBottom w:val="0"/>
      <w:divBdr>
        <w:top w:val="none" w:sz="0" w:space="0" w:color="auto"/>
        <w:left w:val="none" w:sz="0" w:space="0" w:color="auto"/>
        <w:bottom w:val="none" w:sz="0" w:space="0" w:color="auto"/>
        <w:right w:val="none" w:sz="0" w:space="0" w:color="auto"/>
      </w:divBdr>
    </w:div>
    <w:div w:id="807160772">
      <w:bodyDiv w:val="1"/>
      <w:marLeft w:val="0"/>
      <w:marRight w:val="0"/>
      <w:marTop w:val="0"/>
      <w:marBottom w:val="0"/>
      <w:divBdr>
        <w:top w:val="none" w:sz="0" w:space="0" w:color="auto"/>
        <w:left w:val="none" w:sz="0" w:space="0" w:color="auto"/>
        <w:bottom w:val="none" w:sz="0" w:space="0" w:color="auto"/>
        <w:right w:val="none" w:sz="0" w:space="0" w:color="auto"/>
      </w:divBdr>
    </w:div>
    <w:div w:id="813374595">
      <w:bodyDiv w:val="1"/>
      <w:marLeft w:val="0"/>
      <w:marRight w:val="0"/>
      <w:marTop w:val="0"/>
      <w:marBottom w:val="0"/>
      <w:divBdr>
        <w:top w:val="none" w:sz="0" w:space="0" w:color="auto"/>
        <w:left w:val="none" w:sz="0" w:space="0" w:color="auto"/>
        <w:bottom w:val="none" w:sz="0" w:space="0" w:color="auto"/>
        <w:right w:val="none" w:sz="0" w:space="0" w:color="auto"/>
      </w:divBdr>
    </w:div>
    <w:div w:id="820732894">
      <w:bodyDiv w:val="1"/>
      <w:marLeft w:val="0"/>
      <w:marRight w:val="0"/>
      <w:marTop w:val="0"/>
      <w:marBottom w:val="0"/>
      <w:divBdr>
        <w:top w:val="none" w:sz="0" w:space="0" w:color="auto"/>
        <w:left w:val="none" w:sz="0" w:space="0" w:color="auto"/>
        <w:bottom w:val="none" w:sz="0" w:space="0" w:color="auto"/>
        <w:right w:val="none" w:sz="0" w:space="0" w:color="auto"/>
      </w:divBdr>
    </w:div>
    <w:div w:id="828642967">
      <w:bodyDiv w:val="1"/>
      <w:marLeft w:val="0"/>
      <w:marRight w:val="0"/>
      <w:marTop w:val="0"/>
      <w:marBottom w:val="0"/>
      <w:divBdr>
        <w:top w:val="none" w:sz="0" w:space="0" w:color="auto"/>
        <w:left w:val="none" w:sz="0" w:space="0" w:color="auto"/>
        <w:bottom w:val="none" w:sz="0" w:space="0" w:color="auto"/>
        <w:right w:val="none" w:sz="0" w:space="0" w:color="auto"/>
      </w:divBdr>
    </w:div>
    <w:div w:id="829294255">
      <w:bodyDiv w:val="1"/>
      <w:marLeft w:val="0"/>
      <w:marRight w:val="0"/>
      <w:marTop w:val="0"/>
      <w:marBottom w:val="0"/>
      <w:divBdr>
        <w:top w:val="none" w:sz="0" w:space="0" w:color="auto"/>
        <w:left w:val="none" w:sz="0" w:space="0" w:color="auto"/>
        <w:bottom w:val="none" w:sz="0" w:space="0" w:color="auto"/>
        <w:right w:val="none" w:sz="0" w:space="0" w:color="auto"/>
      </w:divBdr>
    </w:div>
    <w:div w:id="829443089">
      <w:bodyDiv w:val="1"/>
      <w:marLeft w:val="0"/>
      <w:marRight w:val="0"/>
      <w:marTop w:val="0"/>
      <w:marBottom w:val="0"/>
      <w:divBdr>
        <w:top w:val="none" w:sz="0" w:space="0" w:color="auto"/>
        <w:left w:val="none" w:sz="0" w:space="0" w:color="auto"/>
        <w:bottom w:val="none" w:sz="0" w:space="0" w:color="auto"/>
        <w:right w:val="none" w:sz="0" w:space="0" w:color="auto"/>
      </w:divBdr>
    </w:div>
    <w:div w:id="831141189">
      <w:bodyDiv w:val="1"/>
      <w:marLeft w:val="0"/>
      <w:marRight w:val="0"/>
      <w:marTop w:val="0"/>
      <w:marBottom w:val="0"/>
      <w:divBdr>
        <w:top w:val="none" w:sz="0" w:space="0" w:color="auto"/>
        <w:left w:val="none" w:sz="0" w:space="0" w:color="auto"/>
        <w:bottom w:val="none" w:sz="0" w:space="0" w:color="auto"/>
        <w:right w:val="none" w:sz="0" w:space="0" w:color="auto"/>
      </w:divBdr>
    </w:div>
    <w:div w:id="840656140">
      <w:bodyDiv w:val="1"/>
      <w:marLeft w:val="0"/>
      <w:marRight w:val="0"/>
      <w:marTop w:val="0"/>
      <w:marBottom w:val="0"/>
      <w:divBdr>
        <w:top w:val="none" w:sz="0" w:space="0" w:color="auto"/>
        <w:left w:val="none" w:sz="0" w:space="0" w:color="auto"/>
        <w:bottom w:val="none" w:sz="0" w:space="0" w:color="auto"/>
        <w:right w:val="none" w:sz="0" w:space="0" w:color="auto"/>
      </w:divBdr>
    </w:div>
    <w:div w:id="845286829">
      <w:bodyDiv w:val="1"/>
      <w:marLeft w:val="0"/>
      <w:marRight w:val="0"/>
      <w:marTop w:val="0"/>
      <w:marBottom w:val="0"/>
      <w:divBdr>
        <w:top w:val="none" w:sz="0" w:space="0" w:color="auto"/>
        <w:left w:val="none" w:sz="0" w:space="0" w:color="auto"/>
        <w:bottom w:val="none" w:sz="0" w:space="0" w:color="auto"/>
        <w:right w:val="none" w:sz="0" w:space="0" w:color="auto"/>
      </w:divBdr>
    </w:div>
    <w:div w:id="864365707">
      <w:bodyDiv w:val="1"/>
      <w:marLeft w:val="0"/>
      <w:marRight w:val="0"/>
      <w:marTop w:val="0"/>
      <w:marBottom w:val="0"/>
      <w:divBdr>
        <w:top w:val="none" w:sz="0" w:space="0" w:color="auto"/>
        <w:left w:val="none" w:sz="0" w:space="0" w:color="auto"/>
        <w:bottom w:val="none" w:sz="0" w:space="0" w:color="auto"/>
        <w:right w:val="none" w:sz="0" w:space="0" w:color="auto"/>
      </w:divBdr>
    </w:div>
    <w:div w:id="865604032">
      <w:bodyDiv w:val="1"/>
      <w:marLeft w:val="0"/>
      <w:marRight w:val="0"/>
      <w:marTop w:val="0"/>
      <w:marBottom w:val="0"/>
      <w:divBdr>
        <w:top w:val="none" w:sz="0" w:space="0" w:color="auto"/>
        <w:left w:val="none" w:sz="0" w:space="0" w:color="auto"/>
        <w:bottom w:val="none" w:sz="0" w:space="0" w:color="auto"/>
        <w:right w:val="none" w:sz="0" w:space="0" w:color="auto"/>
      </w:divBdr>
    </w:div>
    <w:div w:id="868034361">
      <w:bodyDiv w:val="1"/>
      <w:marLeft w:val="0"/>
      <w:marRight w:val="0"/>
      <w:marTop w:val="0"/>
      <w:marBottom w:val="0"/>
      <w:divBdr>
        <w:top w:val="none" w:sz="0" w:space="0" w:color="auto"/>
        <w:left w:val="none" w:sz="0" w:space="0" w:color="auto"/>
        <w:bottom w:val="none" w:sz="0" w:space="0" w:color="auto"/>
        <w:right w:val="none" w:sz="0" w:space="0" w:color="auto"/>
      </w:divBdr>
    </w:div>
    <w:div w:id="869531998">
      <w:bodyDiv w:val="1"/>
      <w:marLeft w:val="0"/>
      <w:marRight w:val="0"/>
      <w:marTop w:val="0"/>
      <w:marBottom w:val="0"/>
      <w:divBdr>
        <w:top w:val="none" w:sz="0" w:space="0" w:color="auto"/>
        <w:left w:val="none" w:sz="0" w:space="0" w:color="auto"/>
        <w:bottom w:val="none" w:sz="0" w:space="0" w:color="auto"/>
        <w:right w:val="none" w:sz="0" w:space="0" w:color="auto"/>
      </w:divBdr>
    </w:div>
    <w:div w:id="870803240">
      <w:bodyDiv w:val="1"/>
      <w:marLeft w:val="0"/>
      <w:marRight w:val="0"/>
      <w:marTop w:val="0"/>
      <w:marBottom w:val="0"/>
      <w:divBdr>
        <w:top w:val="none" w:sz="0" w:space="0" w:color="auto"/>
        <w:left w:val="none" w:sz="0" w:space="0" w:color="auto"/>
        <w:bottom w:val="none" w:sz="0" w:space="0" w:color="auto"/>
        <w:right w:val="none" w:sz="0" w:space="0" w:color="auto"/>
      </w:divBdr>
    </w:div>
    <w:div w:id="875581327">
      <w:bodyDiv w:val="1"/>
      <w:marLeft w:val="0"/>
      <w:marRight w:val="0"/>
      <w:marTop w:val="0"/>
      <w:marBottom w:val="0"/>
      <w:divBdr>
        <w:top w:val="none" w:sz="0" w:space="0" w:color="auto"/>
        <w:left w:val="none" w:sz="0" w:space="0" w:color="auto"/>
        <w:bottom w:val="none" w:sz="0" w:space="0" w:color="auto"/>
        <w:right w:val="none" w:sz="0" w:space="0" w:color="auto"/>
      </w:divBdr>
    </w:div>
    <w:div w:id="879438154">
      <w:bodyDiv w:val="1"/>
      <w:marLeft w:val="0"/>
      <w:marRight w:val="0"/>
      <w:marTop w:val="0"/>
      <w:marBottom w:val="0"/>
      <w:divBdr>
        <w:top w:val="none" w:sz="0" w:space="0" w:color="auto"/>
        <w:left w:val="none" w:sz="0" w:space="0" w:color="auto"/>
        <w:bottom w:val="none" w:sz="0" w:space="0" w:color="auto"/>
        <w:right w:val="none" w:sz="0" w:space="0" w:color="auto"/>
      </w:divBdr>
    </w:div>
    <w:div w:id="881214973">
      <w:bodyDiv w:val="1"/>
      <w:marLeft w:val="0"/>
      <w:marRight w:val="0"/>
      <w:marTop w:val="0"/>
      <w:marBottom w:val="0"/>
      <w:divBdr>
        <w:top w:val="none" w:sz="0" w:space="0" w:color="auto"/>
        <w:left w:val="none" w:sz="0" w:space="0" w:color="auto"/>
        <w:bottom w:val="none" w:sz="0" w:space="0" w:color="auto"/>
        <w:right w:val="none" w:sz="0" w:space="0" w:color="auto"/>
      </w:divBdr>
    </w:div>
    <w:div w:id="882206817">
      <w:bodyDiv w:val="1"/>
      <w:marLeft w:val="0"/>
      <w:marRight w:val="0"/>
      <w:marTop w:val="0"/>
      <w:marBottom w:val="0"/>
      <w:divBdr>
        <w:top w:val="none" w:sz="0" w:space="0" w:color="auto"/>
        <w:left w:val="none" w:sz="0" w:space="0" w:color="auto"/>
        <w:bottom w:val="none" w:sz="0" w:space="0" w:color="auto"/>
        <w:right w:val="none" w:sz="0" w:space="0" w:color="auto"/>
      </w:divBdr>
    </w:div>
    <w:div w:id="885214593">
      <w:bodyDiv w:val="1"/>
      <w:marLeft w:val="0"/>
      <w:marRight w:val="0"/>
      <w:marTop w:val="0"/>
      <w:marBottom w:val="0"/>
      <w:divBdr>
        <w:top w:val="none" w:sz="0" w:space="0" w:color="auto"/>
        <w:left w:val="none" w:sz="0" w:space="0" w:color="auto"/>
        <w:bottom w:val="none" w:sz="0" w:space="0" w:color="auto"/>
        <w:right w:val="none" w:sz="0" w:space="0" w:color="auto"/>
      </w:divBdr>
    </w:div>
    <w:div w:id="889806234">
      <w:bodyDiv w:val="1"/>
      <w:marLeft w:val="0"/>
      <w:marRight w:val="0"/>
      <w:marTop w:val="0"/>
      <w:marBottom w:val="0"/>
      <w:divBdr>
        <w:top w:val="none" w:sz="0" w:space="0" w:color="auto"/>
        <w:left w:val="none" w:sz="0" w:space="0" w:color="auto"/>
        <w:bottom w:val="none" w:sz="0" w:space="0" w:color="auto"/>
        <w:right w:val="none" w:sz="0" w:space="0" w:color="auto"/>
      </w:divBdr>
    </w:div>
    <w:div w:id="889923377">
      <w:bodyDiv w:val="1"/>
      <w:marLeft w:val="0"/>
      <w:marRight w:val="0"/>
      <w:marTop w:val="0"/>
      <w:marBottom w:val="0"/>
      <w:divBdr>
        <w:top w:val="none" w:sz="0" w:space="0" w:color="auto"/>
        <w:left w:val="none" w:sz="0" w:space="0" w:color="auto"/>
        <w:bottom w:val="none" w:sz="0" w:space="0" w:color="auto"/>
        <w:right w:val="none" w:sz="0" w:space="0" w:color="auto"/>
      </w:divBdr>
    </w:div>
    <w:div w:id="890580816">
      <w:bodyDiv w:val="1"/>
      <w:marLeft w:val="0"/>
      <w:marRight w:val="0"/>
      <w:marTop w:val="0"/>
      <w:marBottom w:val="0"/>
      <w:divBdr>
        <w:top w:val="none" w:sz="0" w:space="0" w:color="auto"/>
        <w:left w:val="none" w:sz="0" w:space="0" w:color="auto"/>
        <w:bottom w:val="none" w:sz="0" w:space="0" w:color="auto"/>
        <w:right w:val="none" w:sz="0" w:space="0" w:color="auto"/>
      </w:divBdr>
    </w:div>
    <w:div w:id="894778530">
      <w:bodyDiv w:val="1"/>
      <w:marLeft w:val="0"/>
      <w:marRight w:val="0"/>
      <w:marTop w:val="0"/>
      <w:marBottom w:val="0"/>
      <w:divBdr>
        <w:top w:val="none" w:sz="0" w:space="0" w:color="auto"/>
        <w:left w:val="none" w:sz="0" w:space="0" w:color="auto"/>
        <w:bottom w:val="none" w:sz="0" w:space="0" w:color="auto"/>
        <w:right w:val="none" w:sz="0" w:space="0" w:color="auto"/>
      </w:divBdr>
    </w:div>
    <w:div w:id="895821572">
      <w:bodyDiv w:val="1"/>
      <w:marLeft w:val="0"/>
      <w:marRight w:val="0"/>
      <w:marTop w:val="0"/>
      <w:marBottom w:val="0"/>
      <w:divBdr>
        <w:top w:val="none" w:sz="0" w:space="0" w:color="auto"/>
        <w:left w:val="none" w:sz="0" w:space="0" w:color="auto"/>
        <w:bottom w:val="none" w:sz="0" w:space="0" w:color="auto"/>
        <w:right w:val="none" w:sz="0" w:space="0" w:color="auto"/>
      </w:divBdr>
    </w:div>
    <w:div w:id="898397705">
      <w:bodyDiv w:val="1"/>
      <w:marLeft w:val="0"/>
      <w:marRight w:val="0"/>
      <w:marTop w:val="0"/>
      <w:marBottom w:val="0"/>
      <w:divBdr>
        <w:top w:val="none" w:sz="0" w:space="0" w:color="auto"/>
        <w:left w:val="none" w:sz="0" w:space="0" w:color="auto"/>
        <w:bottom w:val="none" w:sz="0" w:space="0" w:color="auto"/>
        <w:right w:val="none" w:sz="0" w:space="0" w:color="auto"/>
      </w:divBdr>
    </w:div>
    <w:div w:id="901721597">
      <w:bodyDiv w:val="1"/>
      <w:marLeft w:val="0"/>
      <w:marRight w:val="0"/>
      <w:marTop w:val="0"/>
      <w:marBottom w:val="0"/>
      <w:divBdr>
        <w:top w:val="none" w:sz="0" w:space="0" w:color="auto"/>
        <w:left w:val="none" w:sz="0" w:space="0" w:color="auto"/>
        <w:bottom w:val="none" w:sz="0" w:space="0" w:color="auto"/>
        <w:right w:val="none" w:sz="0" w:space="0" w:color="auto"/>
      </w:divBdr>
    </w:div>
    <w:div w:id="913390754">
      <w:bodyDiv w:val="1"/>
      <w:marLeft w:val="0"/>
      <w:marRight w:val="0"/>
      <w:marTop w:val="0"/>
      <w:marBottom w:val="0"/>
      <w:divBdr>
        <w:top w:val="none" w:sz="0" w:space="0" w:color="auto"/>
        <w:left w:val="none" w:sz="0" w:space="0" w:color="auto"/>
        <w:bottom w:val="none" w:sz="0" w:space="0" w:color="auto"/>
        <w:right w:val="none" w:sz="0" w:space="0" w:color="auto"/>
      </w:divBdr>
    </w:div>
    <w:div w:id="914314247">
      <w:bodyDiv w:val="1"/>
      <w:marLeft w:val="0"/>
      <w:marRight w:val="0"/>
      <w:marTop w:val="0"/>
      <w:marBottom w:val="0"/>
      <w:divBdr>
        <w:top w:val="none" w:sz="0" w:space="0" w:color="auto"/>
        <w:left w:val="none" w:sz="0" w:space="0" w:color="auto"/>
        <w:bottom w:val="none" w:sz="0" w:space="0" w:color="auto"/>
        <w:right w:val="none" w:sz="0" w:space="0" w:color="auto"/>
      </w:divBdr>
    </w:div>
    <w:div w:id="915822140">
      <w:bodyDiv w:val="1"/>
      <w:marLeft w:val="0"/>
      <w:marRight w:val="0"/>
      <w:marTop w:val="0"/>
      <w:marBottom w:val="0"/>
      <w:divBdr>
        <w:top w:val="none" w:sz="0" w:space="0" w:color="auto"/>
        <w:left w:val="none" w:sz="0" w:space="0" w:color="auto"/>
        <w:bottom w:val="none" w:sz="0" w:space="0" w:color="auto"/>
        <w:right w:val="none" w:sz="0" w:space="0" w:color="auto"/>
      </w:divBdr>
    </w:div>
    <w:div w:id="919411937">
      <w:bodyDiv w:val="1"/>
      <w:marLeft w:val="0"/>
      <w:marRight w:val="0"/>
      <w:marTop w:val="0"/>
      <w:marBottom w:val="0"/>
      <w:divBdr>
        <w:top w:val="none" w:sz="0" w:space="0" w:color="auto"/>
        <w:left w:val="none" w:sz="0" w:space="0" w:color="auto"/>
        <w:bottom w:val="none" w:sz="0" w:space="0" w:color="auto"/>
        <w:right w:val="none" w:sz="0" w:space="0" w:color="auto"/>
      </w:divBdr>
    </w:div>
    <w:div w:id="920991453">
      <w:bodyDiv w:val="1"/>
      <w:marLeft w:val="0"/>
      <w:marRight w:val="0"/>
      <w:marTop w:val="0"/>
      <w:marBottom w:val="0"/>
      <w:divBdr>
        <w:top w:val="none" w:sz="0" w:space="0" w:color="auto"/>
        <w:left w:val="none" w:sz="0" w:space="0" w:color="auto"/>
        <w:bottom w:val="none" w:sz="0" w:space="0" w:color="auto"/>
        <w:right w:val="none" w:sz="0" w:space="0" w:color="auto"/>
      </w:divBdr>
    </w:div>
    <w:div w:id="924652873">
      <w:bodyDiv w:val="1"/>
      <w:marLeft w:val="0"/>
      <w:marRight w:val="0"/>
      <w:marTop w:val="0"/>
      <w:marBottom w:val="0"/>
      <w:divBdr>
        <w:top w:val="none" w:sz="0" w:space="0" w:color="auto"/>
        <w:left w:val="none" w:sz="0" w:space="0" w:color="auto"/>
        <w:bottom w:val="none" w:sz="0" w:space="0" w:color="auto"/>
        <w:right w:val="none" w:sz="0" w:space="0" w:color="auto"/>
      </w:divBdr>
    </w:div>
    <w:div w:id="927007159">
      <w:bodyDiv w:val="1"/>
      <w:marLeft w:val="0"/>
      <w:marRight w:val="0"/>
      <w:marTop w:val="0"/>
      <w:marBottom w:val="0"/>
      <w:divBdr>
        <w:top w:val="none" w:sz="0" w:space="0" w:color="auto"/>
        <w:left w:val="none" w:sz="0" w:space="0" w:color="auto"/>
        <w:bottom w:val="none" w:sz="0" w:space="0" w:color="auto"/>
        <w:right w:val="none" w:sz="0" w:space="0" w:color="auto"/>
      </w:divBdr>
    </w:div>
    <w:div w:id="939294569">
      <w:bodyDiv w:val="1"/>
      <w:marLeft w:val="0"/>
      <w:marRight w:val="0"/>
      <w:marTop w:val="0"/>
      <w:marBottom w:val="0"/>
      <w:divBdr>
        <w:top w:val="none" w:sz="0" w:space="0" w:color="auto"/>
        <w:left w:val="none" w:sz="0" w:space="0" w:color="auto"/>
        <w:bottom w:val="none" w:sz="0" w:space="0" w:color="auto"/>
        <w:right w:val="none" w:sz="0" w:space="0" w:color="auto"/>
      </w:divBdr>
    </w:div>
    <w:div w:id="940727257">
      <w:bodyDiv w:val="1"/>
      <w:marLeft w:val="0"/>
      <w:marRight w:val="0"/>
      <w:marTop w:val="0"/>
      <w:marBottom w:val="0"/>
      <w:divBdr>
        <w:top w:val="none" w:sz="0" w:space="0" w:color="auto"/>
        <w:left w:val="none" w:sz="0" w:space="0" w:color="auto"/>
        <w:bottom w:val="none" w:sz="0" w:space="0" w:color="auto"/>
        <w:right w:val="none" w:sz="0" w:space="0" w:color="auto"/>
      </w:divBdr>
    </w:div>
    <w:div w:id="944312202">
      <w:bodyDiv w:val="1"/>
      <w:marLeft w:val="0"/>
      <w:marRight w:val="0"/>
      <w:marTop w:val="0"/>
      <w:marBottom w:val="0"/>
      <w:divBdr>
        <w:top w:val="none" w:sz="0" w:space="0" w:color="auto"/>
        <w:left w:val="none" w:sz="0" w:space="0" w:color="auto"/>
        <w:bottom w:val="none" w:sz="0" w:space="0" w:color="auto"/>
        <w:right w:val="none" w:sz="0" w:space="0" w:color="auto"/>
      </w:divBdr>
    </w:div>
    <w:div w:id="945578713">
      <w:bodyDiv w:val="1"/>
      <w:marLeft w:val="0"/>
      <w:marRight w:val="0"/>
      <w:marTop w:val="0"/>
      <w:marBottom w:val="0"/>
      <w:divBdr>
        <w:top w:val="none" w:sz="0" w:space="0" w:color="auto"/>
        <w:left w:val="none" w:sz="0" w:space="0" w:color="auto"/>
        <w:bottom w:val="none" w:sz="0" w:space="0" w:color="auto"/>
        <w:right w:val="none" w:sz="0" w:space="0" w:color="auto"/>
      </w:divBdr>
    </w:div>
    <w:div w:id="946622001">
      <w:bodyDiv w:val="1"/>
      <w:marLeft w:val="0"/>
      <w:marRight w:val="0"/>
      <w:marTop w:val="0"/>
      <w:marBottom w:val="0"/>
      <w:divBdr>
        <w:top w:val="none" w:sz="0" w:space="0" w:color="auto"/>
        <w:left w:val="none" w:sz="0" w:space="0" w:color="auto"/>
        <w:bottom w:val="none" w:sz="0" w:space="0" w:color="auto"/>
        <w:right w:val="none" w:sz="0" w:space="0" w:color="auto"/>
      </w:divBdr>
    </w:div>
    <w:div w:id="948659822">
      <w:bodyDiv w:val="1"/>
      <w:marLeft w:val="0"/>
      <w:marRight w:val="0"/>
      <w:marTop w:val="0"/>
      <w:marBottom w:val="0"/>
      <w:divBdr>
        <w:top w:val="none" w:sz="0" w:space="0" w:color="auto"/>
        <w:left w:val="none" w:sz="0" w:space="0" w:color="auto"/>
        <w:bottom w:val="none" w:sz="0" w:space="0" w:color="auto"/>
        <w:right w:val="none" w:sz="0" w:space="0" w:color="auto"/>
      </w:divBdr>
    </w:div>
    <w:div w:id="950668515">
      <w:bodyDiv w:val="1"/>
      <w:marLeft w:val="0"/>
      <w:marRight w:val="0"/>
      <w:marTop w:val="0"/>
      <w:marBottom w:val="0"/>
      <w:divBdr>
        <w:top w:val="none" w:sz="0" w:space="0" w:color="auto"/>
        <w:left w:val="none" w:sz="0" w:space="0" w:color="auto"/>
        <w:bottom w:val="none" w:sz="0" w:space="0" w:color="auto"/>
        <w:right w:val="none" w:sz="0" w:space="0" w:color="auto"/>
      </w:divBdr>
    </w:div>
    <w:div w:id="951473186">
      <w:bodyDiv w:val="1"/>
      <w:marLeft w:val="0"/>
      <w:marRight w:val="0"/>
      <w:marTop w:val="0"/>
      <w:marBottom w:val="0"/>
      <w:divBdr>
        <w:top w:val="none" w:sz="0" w:space="0" w:color="auto"/>
        <w:left w:val="none" w:sz="0" w:space="0" w:color="auto"/>
        <w:bottom w:val="none" w:sz="0" w:space="0" w:color="auto"/>
        <w:right w:val="none" w:sz="0" w:space="0" w:color="auto"/>
      </w:divBdr>
    </w:div>
    <w:div w:id="953484092">
      <w:bodyDiv w:val="1"/>
      <w:marLeft w:val="0"/>
      <w:marRight w:val="0"/>
      <w:marTop w:val="0"/>
      <w:marBottom w:val="0"/>
      <w:divBdr>
        <w:top w:val="none" w:sz="0" w:space="0" w:color="auto"/>
        <w:left w:val="none" w:sz="0" w:space="0" w:color="auto"/>
        <w:bottom w:val="none" w:sz="0" w:space="0" w:color="auto"/>
        <w:right w:val="none" w:sz="0" w:space="0" w:color="auto"/>
      </w:divBdr>
    </w:div>
    <w:div w:id="965741118">
      <w:bodyDiv w:val="1"/>
      <w:marLeft w:val="0"/>
      <w:marRight w:val="0"/>
      <w:marTop w:val="0"/>
      <w:marBottom w:val="0"/>
      <w:divBdr>
        <w:top w:val="none" w:sz="0" w:space="0" w:color="auto"/>
        <w:left w:val="none" w:sz="0" w:space="0" w:color="auto"/>
        <w:bottom w:val="none" w:sz="0" w:space="0" w:color="auto"/>
        <w:right w:val="none" w:sz="0" w:space="0" w:color="auto"/>
      </w:divBdr>
    </w:div>
    <w:div w:id="967008761">
      <w:bodyDiv w:val="1"/>
      <w:marLeft w:val="0"/>
      <w:marRight w:val="0"/>
      <w:marTop w:val="0"/>
      <w:marBottom w:val="0"/>
      <w:divBdr>
        <w:top w:val="none" w:sz="0" w:space="0" w:color="auto"/>
        <w:left w:val="none" w:sz="0" w:space="0" w:color="auto"/>
        <w:bottom w:val="none" w:sz="0" w:space="0" w:color="auto"/>
        <w:right w:val="none" w:sz="0" w:space="0" w:color="auto"/>
      </w:divBdr>
    </w:div>
    <w:div w:id="970749143">
      <w:bodyDiv w:val="1"/>
      <w:marLeft w:val="0"/>
      <w:marRight w:val="0"/>
      <w:marTop w:val="0"/>
      <w:marBottom w:val="0"/>
      <w:divBdr>
        <w:top w:val="none" w:sz="0" w:space="0" w:color="auto"/>
        <w:left w:val="none" w:sz="0" w:space="0" w:color="auto"/>
        <w:bottom w:val="none" w:sz="0" w:space="0" w:color="auto"/>
        <w:right w:val="none" w:sz="0" w:space="0" w:color="auto"/>
      </w:divBdr>
    </w:div>
    <w:div w:id="971059915">
      <w:bodyDiv w:val="1"/>
      <w:marLeft w:val="0"/>
      <w:marRight w:val="0"/>
      <w:marTop w:val="0"/>
      <w:marBottom w:val="0"/>
      <w:divBdr>
        <w:top w:val="none" w:sz="0" w:space="0" w:color="auto"/>
        <w:left w:val="none" w:sz="0" w:space="0" w:color="auto"/>
        <w:bottom w:val="none" w:sz="0" w:space="0" w:color="auto"/>
        <w:right w:val="none" w:sz="0" w:space="0" w:color="auto"/>
      </w:divBdr>
    </w:div>
    <w:div w:id="971178089">
      <w:bodyDiv w:val="1"/>
      <w:marLeft w:val="0"/>
      <w:marRight w:val="0"/>
      <w:marTop w:val="0"/>
      <w:marBottom w:val="0"/>
      <w:divBdr>
        <w:top w:val="none" w:sz="0" w:space="0" w:color="auto"/>
        <w:left w:val="none" w:sz="0" w:space="0" w:color="auto"/>
        <w:bottom w:val="none" w:sz="0" w:space="0" w:color="auto"/>
        <w:right w:val="none" w:sz="0" w:space="0" w:color="auto"/>
      </w:divBdr>
    </w:div>
    <w:div w:id="971322317">
      <w:bodyDiv w:val="1"/>
      <w:marLeft w:val="0"/>
      <w:marRight w:val="0"/>
      <w:marTop w:val="0"/>
      <w:marBottom w:val="0"/>
      <w:divBdr>
        <w:top w:val="none" w:sz="0" w:space="0" w:color="auto"/>
        <w:left w:val="none" w:sz="0" w:space="0" w:color="auto"/>
        <w:bottom w:val="none" w:sz="0" w:space="0" w:color="auto"/>
        <w:right w:val="none" w:sz="0" w:space="0" w:color="auto"/>
      </w:divBdr>
    </w:div>
    <w:div w:id="973608834">
      <w:bodyDiv w:val="1"/>
      <w:marLeft w:val="0"/>
      <w:marRight w:val="0"/>
      <w:marTop w:val="0"/>
      <w:marBottom w:val="0"/>
      <w:divBdr>
        <w:top w:val="none" w:sz="0" w:space="0" w:color="auto"/>
        <w:left w:val="none" w:sz="0" w:space="0" w:color="auto"/>
        <w:bottom w:val="none" w:sz="0" w:space="0" w:color="auto"/>
        <w:right w:val="none" w:sz="0" w:space="0" w:color="auto"/>
      </w:divBdr>
    </w:div>
    <w:div w:id="975330962">
      <w:bodyDiv w:val="1"/>
      <w:marLeft w:val="0"/>
      <w:marRight w:val="0"/>
      <w:marTop w:val="0"/>
      <w:marBottom w:val="0"/>
      <w:divBdr>
        <w:top w:val="none" w:sz="0" w:space="0" w:color="auto"/>
        <w:left w:val="none" w:sz="0" w:space="0" w:color="auto"/>
        <w:bottom w:val="none" w:sz="0" w:space="0" w:color="auto"/>
        <w:right w:val="none" w:sz="0" w:space="0" w:color="auto"/>
      </w:divBdr>
    </w:div>
    <w:div w:id="975574188">
      <w:bodyDiv w:val="1"/>
      <w:marLeft w:val="0"/>
      <w:marRight w:val="0"/>
      <w:marTop w:val="0"/>
      <w:marBottom w:val="0"/>
      <w:divBdr>
        <w:top w:val="none" w:sz="0" w:space="0" w:color="auto"/>
        <w:left w:val="none" w:sz="0" w:space="0" w:color="auto"/>
        <w:bottom w:val="none" w:sz="0" w:space="0" w:color="auto"/>
        <w:right w:val="none" w:sz="0" w:space="0" w:color="auto"/>
      </w:divBdr>
    </w:div>
    <w:div w:id="979579332">
      <w:bodyDiv w:val="1"/>
      <w:marLeft w:val="0"/>
      <w:marRight w:val="0"/>
      <w:marTop w:val="0"/>
      <w:marBottom w:val="0"/>
      <w:divBdr>
        <w:top w:val="none" w:sz="0" w:space="0" w:color="auto"/>
        <w:left w:val="none" w:sz="0" w:space="0" w:color="auto"/>
        <w:bottom w:val="none" w:sz="0" w:space="0" w:color="auto"/>
        <w:right w:val="none" w:sz="0" w:space="0" w:color="auto"/>
      </w:divBdr>
    </w:div>
    <w:div w:id="982351213">
      <w:bodyDiv w:val="1"/>
      <w:marLeft w:val="0"/>
      <w:marRight w:val="0"/>
      <w:marTop w:val="0"/>
      <w:marBottom w:val="0"/>
      <w:divBdr>
        <w:top w:val="none" w:sz="0" w:space="0" w:color="auto"/>
        <w:left w:val="none" w:sz="0" w:space="0" w:color="auto"/>
        <w:bottom w:val="none" w:sz="0" w:space="0" w:color="auto"/>
        <w:right w:val="none" w:sz="0" w:space="0" w:color="auto"/>
      </w:divBdr>
    </w:div>
    <w:div w:id="988246579">
      <w:bodyDiv w:val="1"/>
      <w:marLeft w:val="0"/>
      <w:marRight w:val="0"/>
      <w:marTop w:val="0"/>
      <w:marBottom w:val="0"/>
      <w:divBdr>
        <w:top w:val="none" w:sz="0" w:space="0" w:color="auto"/>
        <w:left w:val="none" w:sz="0" w:space="0" w:color="auto"/>
        <w:bottom w:val="none" w:sz="0" w:space="0" w:color="auto"/>
        <w:right w:val="none" w:sz="0" w:space="0" w:color="auto"/>
      </w:divBdr>
    </w:div>
    <w:div w:id="995915014">
      <w:bodyDiv w:val="1"/>
      <w:marLeft w:val="0"/>
      <w:marRight w:val="0"/>
      <w:marTop w:val="0"/>
      <w:marBottom w:val="0"/>
      <w:divBdr>
        <w:top w:val="none" w:sz="0" w:space="0" w:color="auto"/>
        <w:left w:val="none" w:sz="0" w:space="0" w:color="auto"/>
        <w:bottom w:val="none" w:sz="0" w:space="0" w:color="auto"/>
        <w:right w:val="none" w:sz="0" w:space="0" w:color="auto"/>
      </w:divBdr>
    </w:div>
    <w:div w:id="997882712">
      <w:bodyDiv w:val="1"/>
      <w:marLeft w:val="0"/>
      <w:marRight w:val="0"/>
      <w:marTop w:val="0"/>
      <w:marBottom w:val="0"/>
      <w:divBdr>
        <w:top w:val="none" w:sz="0" w:space="0" w:color="auto"/>
        <w:left w:val="none" w:sz="0" w:space="0" w:color="auto"/>
        <w:bottom w:val="none" w:sz="0" w:space="0" w:color="auto"/>
        <w:right w:val="none" w:sz="0" w:space="0" w:color="auto"/>
      </w:divBdr>
    </w:div>
    <w:div w:id="999574327">
      <w:bodyDiv w:val="1"/>
      <w:marLeft w:val="0"/>
      <w:marRight w:val="0"/>
      <w:marTop w:val="0"/>
      <w:marBottom w:val="0"/>
      <w:divBdr>
        <w:top w:val="none" w:sz="0" w:space="0" w:color="auto"/>
        <w:left w:val="none" w:sz="0" w:space="0" w:color="auto"/>
        <w:bottom w:val="none" w:sz="0" w:space="0" w:color="auto"/>
        <w:right w:val="none" w:sz="0" w:space="0" w:color="auto"/>
      </w:divBdr>
      <w:divsChild>
        <w:div w:id="269044162">
          <w:marLeft w:val="547"/>
          <w:marRight w:val="0"/>
          <w:marTop w:val="192"/>
          <w:marBottom w:val="0"/>
          <w:divBdr>
            <w:top w:val="none" w:sz="0" w:space="0" w:color="auto"/>
            <w:left w:val="none" w:sz="0" w:space="0" w:color="auto"/>
            <w:bottom w:val="none" w:sz="0" w:space="0" w:color="auto"/>
            <w:right w:val="none" w:sz="0" w:space="0" w:color="auto"/>
          </w:divBdr>
        </w:div>
        <w:div w:id="417092903">
          <w:marLeft w:val="547"/>
          <w:marRight w:val="0"/>
          <w:marTop w:val="192"/>
          <w:marBottom w:val="0"/>
          <w:divBdr>
            <w:top w:val="none" w:sz="0" w:space="0" w:color="auto"/>
            <w:left w:val="none" w:sz="0" w:space="0" w:color="auto"/>
            <w:bottom w:val="none" w:sz="0" w:space="0" w:color="auto"/>
            <w:right w:val="none" w:sz="0" w:space="0" w:color="auto"/>
          </w:divBdr>
        </w:div>
        <w:div w:id="1180047880">
          <w:marLeft w:val="547"/>
          <w:marRight w:val="0"/>
          <w:marTop w:val="192"/>
          <w:marBottom w:val="0"/>
          <w:divBdr>
            <w:top w:val="none" w:sz="0" w:space="0" w:color="auto"/>
            <w:left w:val="none" w:sz="0" w:space="0" w:color="auto"/>
            <w:bottom w:val="none" w:sz="0" w:space="0" w:color="auto"/>
            <w:right w:val="none" w:sz="0" w:space="0" w:color="auto"/>
          </w:divBdr>
        </w:div>
      </w:divsChild>
    </w:div>
    <w:div w:id="1004210440">
      <w:bodyDiv w:val="1"/>
      <w:marLeft w:val="0"/>
      <w:marRight w:val="0"/>
      <w:marTop w:val="0"/>
      <w:marBottom w:val="0"/>
      <w:divBdr>
        <w:top w:val="none" w:sz="0" w:space="0" w:color="auto"/>
        <w:left w:val="none" w:sz="0" w:space="0" w:color="auto"/>
        <w:bottom w:val="none" w:sz="0" w:space="0" w:color="auto"/>
        <w:right w:val="none" w:sz="0" w:space="0" w:color="auto"/>
      </w:divBdr>
    </w:div>
    <w:div w:id="1004360970">
      <w:bodyDiv w:val="1"/>
      <w:marLeft w:val="0"/>
      <w:marRight w:val="0"/>
      <w:marTop w:val="0"/>
      <w:marBottom w:val="0"/>
      <w:divBdr>
        <w:top w:val="none" w:sz="0" w:space="0" w:color="auto"/>
        <w:left w:val="none" w:sz="0" w:space="0" w:color="auto"/>
        <w:bottom w:val="none" w:sz="0" w:space="0" w:color="auto"/>
        <w:right w:val="none" w:sz="0" w:space="0" w:color="auto"/>
      </w:divBdr>
    </w:div>
    <w:div w:id="1007635867">
      <w:bodyDiv w:val="1"/>
      <w:marLeft w:val="0"/>
      <w:marRight w:val="0"/>
      <w:marTop w:val="0"/>
      <w:marBottom w:val="0"/>
      <w:divBdr>
        <w:top w:val="none" w:sz="0" w:space="0" w:color="auto"/>
        <w:left w:val="none" w:sz="0" w:space="0" w:color="auto"/>
        <w:bottom w:val="none" w:sz="0" w:space="0" w:color="auto"/>
        <w:right w:val="none" w:sz="0" w:space="0" w:color="auto"/>
      </w:divBdr>
    </w:div>
    <w:div w:id="1021279062">
      <w:bodyDiv w:val="1"/>
      <w:marLeft w:val="0"/>
      <w:marRight w:val="0"/>
      <w:marTop w:val="0"/>
      <w:marBottom w:val="0"/>
      <w:divBdr>
        <w:top w:val="none" w:sz="0" w:space="0" w:color="auto"/>
        <w:left w:val="none" w:sz="0" w:space="0" w:color="auto"/>
        <w:bottom w:val="none" w:sz="0" w:space="0" w:color="auto"/>
        <w:right w:val="none" w:sz="0" w:space="0" w:color="auto"/>
      </w:divBdr>
    </w:div>
    <w:div w:id="1021975281">
      <w:bodyDiv w:val="1"/>
      <w:marLeft w:val="0"/>
      <w:marRight w:val="0"/>
      <w:marTop w:val="0"/>
      <w:marBottom w:val="0"/>
      <w:divBdr>
        <w:top w:val="none" w:sz="0" w:space="0" w:color="auto"/>
        <w:left w:val="none" w:sz="0" w:space="0" w:color="auto"/>
        <w:bottom w:val="none" w:sz="0" w:space="0" w:color="auto"/>
        <w:right w:val="none" w:sz="0" w:space="0" w:color="auto"/>
      </w:divBdr>
    </w:div>
    <w:div w:id="1028028401">
      <w:bodyDiv w:val="1"/>
      <w:marLeft w:val="0"/>
      <w:marRight w:val="0"/>
      <w:marTop w:val="0"/>
      <w:marBottom w:val="0"/>
      <w:divBdr>
        <w:top w:val="none" w:sz="0" w:space="0" w:color="auto"/>
        <w:left w:val="none" w:sz="0" w:space="0" w:color="auto"/>
        <w:bottom w:val="none" w:sz="0" w:space="0" w:color="auto"/>
        <w:right w:val="none" w:sz="0" w:space="0" w:color="auto"/>
      </w:divBdr>
    </w:div>
    <w:div w:id="1028137176">
      <w:bodyDiv w:val="1"/>
      <w:marLeft w:val="0"/>
      <w:marRight w:val="0"/>
      <w:marTop w:val="0"/>
      <w:marBottom w:val="0"/>
      <w:divBdr>
        <w:top w:val="none" w:sz="0" w:space="0" w:color="auto"/>
        <w:left w:val="none" w:sz="0" w:space="0" w:color="auto"/>
        <w:bottom w:val="none" w:sz="0" w:space="0" w:color="auto"/>
        <w:right w:val="none" w:sz="0" w:space="0" w:color="auto"/>
      </w:divBdr>
    </w:div>
    <w:div w:id="1028262920">
      <w:bodyDiv w:val="1"/>
      <w:marLeft w:val="0"/>
      <w:marRight w:val="0"/>
      <w:marTop w:val="0"/>
      <w:marBottom w:val="0"/>
      <w:divBdr>
        <w:top w:val="none" w:sz="0" w:space="0" w:color="auto"/>
        <w:left w:val="none" w:sz="0" w:space="0" w:color="auto"/>
        <w:bottom w:val="none" w:sz="0" w:space="0" w:color="auto"/>
        <w:right w:val="none" w:sz="0" w:space="0" w:color="auto"/>
      </w:divBdr>
    </w:div>
    <w:div w:id="1028677894">
      <w:bodyDiv w:val="1"/>
      <w:marLeft w:val="0"/>
      <w:marRight w:val="0"/>
      <w:marTop w:val="0"/>
      <w:marBottom w:val="0"/>
      <w:divBdr>
        <w:top w:val="none" w:sz="0" w:space="0" w:color="auto"/>
        <w:left w:val="none" w:sz="0" w:space="0" w:color="auto"/>
        <w:bottom w:val="none" w:sz="0" w:space="0" w:color="auto"/>
        <w:right w:val="none" w:sz="0" w:space="0" w:color="auto"/>
      </w:divBdr>
    </w:div>
    <w:div w:id="1028725594">
      <w:bodyDiv w:val="1"/>
      <w:marLeft w:val="0"/>
      <w:marRight w:val="0"/>
      <w:marTop w:val="0"/>
      <w:marBottom w:val="0"/>
      <w:divBdr>
        <w:top w:val="none" w:sz="0" w:space="0" w:color="auto"/>
        <w:left w:val="none" w:sz="0" w:space="0" w:color="auto"/>
        <w:bottom w:val="none" w:sz="0" w:space="0" w:color="auto"/>
        <w:right w:val="none" w:sz="0" w:space="0" w:color="auto"/>
      </w:divBdr>
      <w:divsChild>
        <w:div w:id="22559950">
          <w:marLeft w:val="547"/>
          <w:marRight w:val="0"/>
          <w:marTop w:val="86"/>
          <w:marBottom w:val="0"/>
          <w:divBdr>
            <w:top w:val="none" w:sz="0" w:space="0" w:color="auto"/>
            <w:left w:val="none" w:sz="0" w:space="0" w:color="auto"/>
            <w:bottom w:val="none" w:sz="0" w:space="0" w:color="auto"/>
            <w:right w:val="none" w:sz="0" w:space="0" w:color="auto"/>
          </w:divBdr>
        </w:div>
        <w:div w:id="470756869">
          <w:marLeft w:val="547"/>
          <w:marRight w:val="0"/>
          <w:marTop w:val="86"/>
          <w:marBottom w:val="0"/>
          <w:divBdr>
            <w:top w:val="none" w:sz="0" w:space="0" w:color="auto"/>
            <w:left w:val="none" w:sz="0" w:space="0" w:color="auto"/>
            <w:bottom w:val="none" w:sz="0" w:space="0" w:color="auto"/>
            <w:right w:val="none" w:sz="0" w:space="0" w:color="auto"/>
          </w:divBdr>
        </w:div>
        <w:div w:id="1261523758">
          <w:marLeft w:val="547"/>
          <w:marRight w:val="0"/>
          <w:marTop w:val="86"/>
          <w:marBottom w:val="0"/>
          <w:divBdr>
            <w:top w:val="none" w:sz="0" w:space="0" w:color="auto"/>
            <w:left w:val="none" w:sz="0" w:space="0" w:color="auto"/>
            <w:bottom w:val="none" w:sz="0" w:space="0" w:color="auto"/>
            <w:right w:val="none" w:sz="0" w:space="0" w:color="auto"/>
          </w:divBdr>
        </w:div>
      </w:divsChild>
    </w:div>
    <w:div w:id="1032459478">
      <w:bodyDiv w:val="1"/>
      <w:marLeft w:val="0"/>
      <w:marRight w:val="0"/>
      <w:marTop w:val="0"/>
      <w:marBottom w:val="0"/>
      <w:divBdr>
        <w:top w:val="none" w:sz="0" w:space="0" w:color="auto"/>
        <w:left w:val="none" w:sz="0" w:space="0" w:color="auto"/>
        <w:bottom w:val="none" w:sz="0" w:space="0" w:color="auto"/>
        <w:right w:val="none" w:sz="0" w:space="0" w:color="auto"/>
      </w:divBdr>
    </w:div>
    <w:div w:id="1038314664">
      <w:bodyDiv w:val="1"/>
      <w:marLeft w:val="0"/>
      <w:marRight w:val="0"/>
      <w:marTop w:val="0"/>
      <w:marBottom w:val="0"/>
      <w:divBdr>
        <w:top w:val="none" w:sz="0" w:space="0" w:color="auto"/>
        <w:left w:val="none" w:sz="0" w:space="0" w:color="auto"/>
        <w:bottom w:val="none" w:sz="0" w:space="0" w:color="auto"/>
        <w:right w:val="none" w:sz="0" w:space="0" w:color="auto"/>
      </w:divBdr>
    </w:div>
    <w:div w:id="1041906952">
      <w:bodyDiv w:val="1"/>
      <w:marLeft w:val="0"/>
      <w:marRight w:val="0"/>
      <w:marTop w:val="0"/>
      <w:marBottom w:val="0"/>
      <w:divBdr>
        <w:top w:val="none" w:sz="0" w:space="0" w:color="auto"/>
        <w:left w:val="none" w:sz="0" w:space="0" w:color="auto"/>
        <w:bottom w:val="none" w:sz="0" w:space="0" w:color="auto"/>
        <w:right w:val="none" w:sz="0" w:space="0" w:color="auto"/>
      </w:divBdr>
    </w:div>
    <w:div w:id="1049888458">
      <w:bodyDiv w:val="1"/>
      <w:marLeft w:val="0"/>
      <w:marRight w:val="0"/>
      <w:marTop w:val="0"/>
      <w:marBottom w:val="0"/>
      <w:divBdr>
        <w:top w:val="none" w:sz="0" w:space="0" w:color="auto"/>
        <w:left w:val="none" w:sz="0" w:space="0" w:color="auto"/>
        <w:bottom w:val="none" w:sz="0" w:space="0" w:color="auto"/>
        <w:right w:val="none" w:sz="0" w:space="0" w:color="auto"/>
      </w:divBdr>
    </w:div>
    <w:div w:id="1054238701">
      <w:bodyDiv w:val="1"/>
      <w:marLeft w:val="0"/>
      <w:marRight w:val="0"/>
      <w:marTop w:val="0"/>
      <w:marBottom w:val="0"/>
      <w:divBdr>
        <w:top w:val="none" w:sz="0" w:space="0" w:color="auto"/>
        <w:left w:val="none" w:sz="0" w:space="0" w:color="auto"/>
        <w:bottom w:val="none" w:sz="0" w:space="0" w:color="auto"/>
        <w:right w:val="none" w:sz="0" w:space="0" w:color="auto"/>
      </w:divBdr>
    </w:div>
    <w:div w:id="1054811113">
      <w:bodyDiv w:val="1"/>
      <w:marLeft w:val="0"/>
      <w:marRight w:val="0"/>
      <w:marTop w:val="0"/>
      <w:marBottom w:val="0"/>
      <w:divBdr>
        <w:top w:val="none" w:sz="0" w:space="0" w:color="auto"/>
        <w:left w:val="none" w:sz="0" w:space="0" w:color="auto"/>
        <w:bottom w:val="none" w:sz="0" w:space="0" w:color="auto"/>
        <w:right w:val="none" w:sz="0" w:space="0" w:color="auto"/>
      </w:divBdr>
    </w:div>
    <w:div w:id="1057439472">
      <w:bodyDiv w:val="1"/>
      <w:marLeft w:val="0"/>
      <w:marRight w:val="0"/>
      <w:marTop w:val="0"/>
      <w:marBottom w:val="0"/>
      <w:divBdr>
        <w:top w:val="none" w:sz="0" w:space="0" w:color="auto"/>
        <w:left w:val="none" w:sz="0" w:space="0" w:color="auto"/>
        <w:bottom w:val="none" w:sz="0" w:space="0" w:color="auto"/>
        <w:right w:val="none" w:sz="0" w:space="0" w:color="auto"/>
      </w:divBdr>
    </w:div>
    <w:div w:id="1062757538">
      <w:bodyDiv w:val="1"/>
      <w:marLeft w:val="0"/>
      <w:marRight w:val="0"/>
      <w:marTop w:val="0"/>
      <w:marBottom w:val="0"/>
      <w:divBdr>
        <w:top w:val="none" w:sz="0" w:space="0" w:color="auto"/>
        <w:left w:val="none" w:sz="0" w:space="0" w:color="auto"/>
        <w:bottom w:val="none" w:sz="0" w:space="0" w:color="auto"/>
        <w:right w:val="none" w:sz="0" w:space="0" w:color="auto"/>
      </w:divBdr>
      <w:divsChild>
        <w:div w:id="260379043">
          <w:marLeft w:val="720"/>
          <w:marRight w:val="0"/>
          <w:marTop w:val="264"/>
          <w:marBottom w:val="0"/>
          <w:divBdr>
            <w:top w:val="none" w:sz="0" w:space="0" w:color="auto"/>
            <w:left w:val="none" w:sz="0" w:space="0" w:color="auto"/>
            <w:bottom w:val="none" w:sz="0" w:space="0" w:color="auto"/>
            <w:right w:val="none" w:sz="0" w:space="0" w:color="auto"/>
          </w:divBdr>
        </w:div>
        <w:div w:id="411120299">
          <w:marLeft w:val="720"/>
          <w:marRight w:val="0"/>
          <w:marTop w:val="264"/>
          <w:marBottom w:val="0"/>
          <w:divBdr>
            <w:top w:val="none" w:sz="0" w:space="0" w:color="auto"/>
            <w:left w:val="none" w:sz="0" w:space="0" w:color="auto"/>
            <w:bottom w:val="none" w:sz="0" w:space="0" w:color="auto"/>
            <w:right w:val="none" w:sz="0" w:space="0" w:color="auto"/>
          </w:divBdr>
        </w:div>
        <w:div w:id="1020936516">
          <w:marLeft w:val="720"/>
          <w:marRight w:val="0"/>
          <w:marTop w:val="264"/>
          <w:marBottom w:val="0"/>
          <w:divBdr>
            <w:top w:val="none" w:sz="0" w:space="0" w:color="auto"/>
            <w:left w:val="none" w:sz="0" w:space="0" w:color="auto"/>
            <w:bottom w:val="none" w:sz="0" w:space="0" w:color="auto"/>
            <w:right w:val="none" w:sz="0" w:space="0" w:color="auto"/>
          </w:divBdr>
        </w:div>
        <w:div w:id="1317999422">
          <w:marLeft w:val="720"/>
          <w:marRight w:val="0"/>
          <w:marTop w:val="264"/>
          <w:marBottom w:val="0"/>
          <w:divBdr>
            <w:top w:val="none" w:sz="0" w:space="0" w:color="auto"/>
            <w:left w:val="none" w:sz="0" w:space="0" w:color="auto"/>
            <w:bottom w:val="none" w:sz="0" w:space="0" w:color="auto"/>
            <w:right w:val="none" w:sz="0" w:space="0" w:color="auto"/>
          </w:divBdr>
        </w:div>
        <w:div w:id="1461416789">
          <w:marLeft w:val="720"/>
          <w:marRight w:val="0"/>
          <w:marTop w:val="264"/>
          <w:marBottom w:val="0"/>
          <w:divBdr>
            <w:top w:val="none" w:sz="0" w:space="0" w:color="auto"/>
            <w:left w:val="none" w:sz="0" w:space="0" w:color="auto"/>
            <w:bottom w:val="none" w:sz="0" w:space="0" w:color="auto"/>
            <w:right w:val="none" w:sz="0" w:space="0" w:color="auto"/>
          </w:divBdr>
        </w:div>
        <w:div w:id="1594901213">
          <w:marLeft w:val="720"/>
          <w:marRight w:val="0"/>
          <w:marTop w:val="264"/>
          <w:marBottom w:val="0"/>
          <w:divBdr>
            <w:top w:val="none" w:sz="0" w:space="0" w:color="auto"/>
            <w:left w:val="none" w:sz="0" w:space="0" w:color="auto"/>
            <w:bottom w:val="none" w:sz="0" w:space="0" w:color="auto"/>
            <w:right w:val="none" w:sz="0" w:space="0" w:color="auto"/>
          </w:divBdr>
        </w:div>
        <w:div w:id="1698431711">
          <w:marLeft w:val="720"/>
          <w:marRight w:val="0"/>
          <w:marTop w:val="264"/>
          <w:marBottom w:val="0"/>
          <w:divBdr>
            <w:top w:val="none" w:sz="0" w:space="0" w:color="auto"/>
            <w:left w:val="none" w:sz="0" w:space="0" w:color="auto"/>
            <w:bottom w:val="none" w:sz="0" w:space="0" w:color="auto"/>
            <w:right w:val="none" w:sz="0" w:space="0" w:color="auto"/>
          </w:divBdr>
        </w:div>
        <w:div w:id="2083137242">
          <w:marLeft w:val="720"/>
          <w:marRight w:val="0"/>
          <w:marTop w:val="264"/>
          <w:marBottom w:val="0"/>
          <w:divBdr>
            <w:top w:val="none" w:sz="0" w:space="0" w:color="auto"/>
            <w:left w:val="none" w:sz="0" w:space="0" w:color="auto"/>
            <w:bottom w:val="none" w:sz="0" w:space="0" w:color="auto"/>
            <w:right w:val="none" w:sz="0" w:space="0" w:color="auto"/>
          </w:divBdr>
        </w:div>
      </w:divsChild>
    </w:div>
    <w:div w:id="1065566468">
      <w:bodyDiv w:val="1"/>
      <w:marLeft w:val="0"/>
      <w:marRight w:val="0"/>
      <w:marTop w:val="0"/>
      <w:marBottom w:val="0"/>
      <w:divBdr>
        <w:top w:val="none" w:sz="0" w:space="0" w:color="auto"/>
        <w:left w:val="none" w:sz="0" w:space="0" w:color="auto"/>
        <w:bottom w:val="none" w:sz="0" w:space="0" w:color="auto"/>
        <w:right w:val="none" w:sz="0" w:space="0" w:color="auto"/>
      </w:divBdr>
    </w:div>
    <w:div w:id="1066417514">
      <w:bodyDiv w:val="1"/>
      <w:marLeft w:val="0"/>
      <w:marRight w:val="0"/>
      <w:marTop w:val="0"/>
      <w:marBottom w:val="0"/>
      <w:divBdr>
        <w:top w:val="none" w:sz="0" w:space="0" w:color="auto"/>
        <w:left w:val="none" w:sz="0" w:space="0" w:color="auto"/>
        <w:bottom w:val="none" w:sz="0" w:space="0" w:color="auto"/>
        <w:right w:val="none" w:sz="0" w:space="0" w:color="auto"/>
      </w:divBdr>
    </w:div>
    <w:div w:id="1067654618">
      <w:bodyDiv w:val="1"/>
      <w:marLeft w:val="0"/>
      <w:marRight w:val="0"/>
      <w:marTop w:val="0"/>
      <w:marBottom w:val="0"/>
      <w:divBdr>
        <w:top w:val="none" w:sz="0" w:space="0" w:color="auto"/>
        <w:left w:val="none" w:sz="0" w:space="0" w:color="auto"/>
        <w:bottom w:val="none" w:sz="0" w:space="0" w:color="auto"/>
        <w:right w:val="none" w:sz="0" w:space="0" w:color="auto"/>
      </w:divBdr>
    </w:div>
    <w:div w:id="1072855655">
      <w:bodyDiv w:val="1"/>
      <w:marLeft w:val="0"/>
      <w:marRight w:val="0"/>
      <w:marTop w:val="0"/>
      <w:marBottom w:val="0"/>
      <w:divBdr>
        <w:top w:val="none" w:sz="0" w:space="0" w:color="auto"/>
        <w:left w:val="none" w:sz="0" w:space="0" w:color="auto"/>
        <w:bottom w:val="none" w:sz="0" w:space="0" w:color="auto"/>
        <w:right w:val="none" w:sz="0" w:space="0" w:color="auto"/>
      </w:divBdr>
    </w:div>
    <w:div w:id="1073625116">
      <w:bodyDiv w:val="1"/>
      <w:marLeft w:val="0"/>
      <w:marRight w:val="0"/>
      <w:marTop w:val="0"/>
      <w:marBottom w:val="0"/>
      <w:divBdr>
        <w:top w:val="none" w:sz="0" w:space="0" w:color="auto"/>
        <w:left w:val="none" w:sz="0" w:space="0" w:color="auto"/>
        <w:bottom w:val="none" w:sz="0" w:space="0" w:color="auto"/>
        <w:right w:val="none" w:sz="0" w:space="0" w:color="auto"/>
      </w:divBdr>
    </w:div>
    <w:div w:id="1082681627">
      <w:bodyDiv w:val="1"/>
      <w:marLeft w:val="0"/>
      <w:marRight w:val="0"/>
      <w:marTop w:val="0"/>
      <w:marBottom w:val="0"/>
      <w:divBdr>
        <w:top w:val="none" w:sz="0" w:space="0" w:color="auto"/>
        <w:left w:val="none" w:sz="0" w:space="0" w:color="auto"/>
        <w:bottom w:val="none" w:sz="0" w:space="0" w:color="auto"/>
        <w:right w:val="none" w:sz="0" w:space="0" w:color="auto"/>
      </w:divBdr>
    </w:div>
    <w:div w:id="1083333543">
      <w:bodyDiv w:val="1"/>
      <w:marLeft w:val="0"/>
      <w:marRight w:val="0"/>
      <w:marTop w:val="0"/>
      <w:marBottom w:val="0"/>
      <w:divBdr>
        <w:top w:val="none" w:sz="0" w:space="0" w:color="auto"/>
        <w:left w:val="none" w:sz="0" w:space="0" w:color="auto"/>
        <w:bottom w:val="none" w:sz="0" w:space="0" w:color="auto"/>
        <w:right w:val="none" w:sz="0" w:space="0" w:color="auto"/>
      </w:divBdr>
    </w:div>
    <w:div w:id="1083798970">
      <w:bodyDiv w:val="1"/>
      <w:marLeft w:val="0"/>
      <w:marRight w:val="0"/>
      <w:marTop w:val="0"/>
      <w:marBottom w:val="0"/>
      <w:divBdr>
        <w:top w:val="none" w:sz="0" w:space="0" w:color="auto"/>
        <w:left w:val="none" w:sz="0" w:space="0" w:color="auto"/>
        <w:bottom w:val="none" w:sz="0" w:space="0" w:color="auto"/>
        <w:right w:val="none" w:sz="0" w:space="0" w:color="auto"/>
      </w:divBdr>
    </w:div>
    <w:div w:id="1086807698">
      <w:bodyDiv w:val="1"/>
      <w:marLeft w:val="0"/>
      <w:marRight w:val="0"/>
      <w:marTop w:val="0"/>
      <w:marBottom w:val="0"/>
      <w:divBdr>
        <w:top w:val="none" w:sz="0" w:space="0" w:color="auto"/>
        <w:left w:val="none" w:sz="0" w:space="0" w:color="auto"/>
        <w:bottom w:val="none" w:sz="0" w:space="0" w:color="auto"/>
        <w:right w:val="none" w:sz="0" w:space="0" w:color="auto"/>
      </w:divBdr>
    </w:div>
    <w:div w:id="1089154786">
      <w:bodyDiv w:val="1"/>
      <w:marLeft w:val="0"/>
      <w:marRight w:val="0"/>
      <w:marTop w:val="0"/>
      <w:marBottom w:val="0"/>
      <w:divBdr>
        <w:top w:val="none" w:sz="0" w:space="0" w:color="auto"/>
        <w:left w:val="none" w:sz="0" w:space="0" w:color="auto"/>
        <w:bottom w:val="none" w:sz="0" w:space="0" w:color="auto"/>
        <w:right w:val="none" w:sz="0" w:space="0" w:color="auto"/>
      </w:divBdr>
    </w:div>
    <w:div w:id="1092166887">
      <w:bodyDiv w:val="1"/>
      <w:marLeft w:val="0"/>
      <w:marRight w:val="0"/>
      <w:marTop w:val="0"/>
      <w:marBottom w:val="0"/>
      <w:divBdr>
        <w:top w:val="none" w:sz="0" w:space="0" w:color="auto"/>
        <w:left w:val="none" w:sz="0" w:space="0" w:color="auto"/>
        <w:bottom w:val="none" w:sz="0" w:space="0" w:color="auto"/>
        <w:right w:val="none" w:sz="0" w:space="0" w:color="auto"/>
      </w:divBdr>
    </w:div>
    <w:div w:id="1092630362">
      <w:bodyDiv w:val="1"/>
      <w:marLeft w:val="0"/>
      <w:marRight w:val="0"/>
      <w:marTop w:val="0"/>
      <w:marBottom w:val="0"/>
      <w:divBdr>
        <w:top w:val="none" w:sz="0" w:space="0" w:color="auto"/>
        <w:left w:val="none" w:sz="0" w:space="0" w:color="auto"/>
        <w:bottom w:val="none" w:sz="0" w:space="0" w:color="auto"/>
        <w:right w:val="none" w:sz="0" w:space="0" w:color="auto"/>
      </w:divBdr>
    </w:div>
    <w:div w:id="1111782772">
      <w:bodyDiv w:val="1"/>
      <w:marLeft w:val="0"/>
      <w:marRight w:val="0"/>
      <w:marTop w:val="0"/>
      <w:marBottom w:val="0"/>
      <w:divBdr>
        <w:top w:val="none" w:sz="0" w:space="0" w:color="auto"/>
        <w:left w:val="none" w:sz="0" w:space="0" w:color="auto"/>
        <w:bottom w:val="none" w:sz="0" w:space="0" w:color="auto"/>
        <w:right w:val="none" w:sz="0" w:space="0" w:color="auto"/>
      </w:divBdr>
    </w:div>
    <w:div w:id="1120566582">
      <w:bodyDiv w:val="1"/>
      <w:marLeft w:val="0"/>
      <w:marRight w:val="0"/>
      <w:marTop w:val="0"/>
      <w:marBottom w:val="0"/>
      <w:divBdr>
        <w:top w:val="none" w:sz="0" w:space="0" w:color="auto"/>
        <w:left w:val="none" w:sz="0" w:space="0" w:color="auto"/>
        <w:bottom w:val="none" w:sz="0" w:space="0" w:color="auto"/>
        <w:right w:val="none" w:sz="0" w:space="0" w:color="auto"/>
      </w:divBdr>
    </w:div>
    <w:div w:id="1121147801">
      <w:bodyDiv w:val="1"/>
      <w:marLeft w:val="0"/>
      <w:marRight w:val="0"/>
      <w:marTop w:val="0"/>
      <w:marBottom w:val="0"/>
      <w:divBdr>
        <w:top w:val="none" w:sz="0" w:space="0" w:color="auto"/>
        <w:left w:val="none" w:sz="0" w:space="0" w:color="auto"/>
        <w:bottom w:val="none" w:sz="0" w:space="0" w:color="auto"/>
        <w:right w:val="none" w:sz="0" w:space="0" w:color="auto"/>
      </w:divBdr>
    </w:div>
    <w:div w:id="1123579454">
      <w:bodyDiv w:val="1"/>
      <w:marLeft w:val="0"/>
      <w:marRight w:val="0"/>
      <w:marTop w:val="0"/>
      <w:marBottom w:val="0"/>
      <w:divBdr>
        <w:top w:val="none" w:sz="0" w:space="0" w:color="auto"/>
        <w:left w:val="none" w:sz="0" w:space="0" w:color="auto"/>
        <w:bottom w:val="none" w:sz="0" w:space="0" w:color="auto"/>
        <w:right w:val="none" w:sz="0" w:space="0" w:color="auto"/>
      </w:divBdr>
    </w:div>
    <w:div w:id="1134717816">
      <w:bodyDiv w:val="1"/>
      <w:marLeft w:val="0"/>
      <w:marRight w:val="0"/>
      <w:marTop w:val="0"/>
      <w:marBottom w:val="0"/>
      <w:divBdr>
        <w:top w:val="none" w:sz="0" w:space="0" w:color="auto"/>
        <w:left w:val="none" w:sz="0" w:space="0" w:color="auto"/>
        <w:bottom w:val="none" w:sz="0" w:space="0" w:color="auto"/>
        <w:right w:val="none" w:sz="0" w:space="0" w:color="auto"/>
      </w:divBdr>
    </w:div>
    <w:div w:id="1139806191">
      <w:bodyDiv w:val="1"/>
      <w:marLeft w:val="0"/>
      <w:marRight w:val="0"/>
      <w:marTop w:val="0"/>
      <w:marBottom w:val="0"/>
      <w:divBdr>
        <w:top w:val="none" w:sz="0" w:space="0" w:color="auto"/>
        <w:left w:val="none" w:sz="0" w:space="0" w:color="auto"/>
        <w:bottom w:val="none" w:sz="0" w:space="0" w:color="auto"/>
        <w:right w:val="none" w:sz="0" w:space="0" w:color="auto"/>
      </w:divBdr>
    </w:div>
    <w:div w:id="1144541619">
      <w:bodyDiv w:val="1"/>
      <w:marLeft w:val="0"/>
      <w:marRight w:val="0"/>
      <w:marTop w:val="0"/>
      <w:marBottom w:val="0"/>
      <w:divBdr>
        <w:top w:val="none" w:sz="0" w:space="0" w:color="auto"/>
        <w:left w:val="none" w:sz="0" w:space="0" w:color="auto"/>
        <w:bottom w:val="none" w:sz="0" w:space="0" w:color="auto"/>
        <w:right w:val="none" w:sz="0" w:space="0" w:color="auto"/>
      </w:divBdr>
    </w:div>
    <w:div w:id="1148014864">
      <w:bodyDiv w:val="1"/>
      <w:marLeft w:val="0"/>
      <w:marRight w:val="0"/>
      <w:marTop w:val="0"/>
      <w:marBottom w:val="0"/>
      <w:divBdr>
        <w:top w:val="none" w:sz="0" w:space="0" w:color="auto"/>
        <w:left w:val="none" w:sz="0" w:space="0" w:color="auto"/>
        <w:bottom w:val="none" w:sz="0" w:space="0" w:color="auto"/>
        <w:right w:val="none" w:sz="0" w:space="0" w:color="auto"/>
      </w:divBdr>
    </w:div>
    <w:div w:id="1151671761">
      <w:bodyDiv w:val="1"/>
      <w:marLeft w:val="0"/>
      <w:marRight w:val="0"/>
      <w:marTop w:val="0"/>
      <w:marBottom w:val="0"/>
      <w:divBdr>
        <w:top w:val="none" w:sz="0" w:space="0" w:color="auto"/>
        <w:left w:val="none" w:sz="0" w:space="0" w:color="auto"/>
        <w:bottom w:val="none" w:sz="0" w:space="0" w:color="auto"/>
        <w:right w:val="none" w:sz="0" w:space="0" w:color="auto"/>
      </w:divBdr>
    </w:div>
    <w:div w:id="1156651762">
      <w:bodyDiv w:val="1"/>
      <w:marLeft w:val="0"/>
      <w:marRight w:val="0"/>
      <w:marTop w:val="0"/>
      <w:marBottom w:val="0"/>
      <w:divBdr>
        <w:top w:val="none" w:sz="0" w:space="0" w:color="auto"/>
        <w:left w:val="none" w:sz="0" w:space="0" w:color="auto"/>
        <w:bottom w:val="none" w:sz="0" w:space="0" w:color="auto"/>
        <w:right w:val="none" w:sz="0" w:space="0" w:color="auto"/>
      </w:divBdr>
    </w:div>
    <w:div w:id="1164855678">
      <w:bodyDiv w:val="1"/>
      <w:marLeft w:val="0"/>
      <w:marRight w:val="0"/>
      <w:marTop w:val="0"/>
      <w:marBottom w:val="0"/>
      <w:divBdr>
        <w:top w:val="none" w:sz="0" w:space="0" w:color="auto"/>
        <w:left w:val="none" w:sz="0" w:space="0" w:color="auto"/>
        <w:bottom w:val="none" w:sz="0" w:space="0" w:color="auto"/>
        <w:right w:val="none" w:sz="0" w:space="0" w:color="auto"/>
      </w:divBdr>
    </w:div>
    <w:div w:id="1165852460">
      <w:bodyDiv w:val="1"/>
      <w:marLeft w:val="0"/>
      <w:marRight w:val="0"/>
      <w:marTop w:val="0"/>
      <w:marBottom w:val="0"/>
      <w:divBdr>
        <w:top w:val="none" w:sz="0" w:space="0" w:color="auto"/>
        <w:left w:val="none" w:sz="0" w:space="0" w:color="auto"/>
        <w:bottom w:val="none" w:sz="0" w:space="0" w:color="auto"/>
        <w:right w:val="none" w:sz="0" w:space="0" w:color="auto"/>
      </w:divBdr>
    </w:div>
    <w:div w:id="1168404776">
      <w:bodyDiv w:val="1"/>
      <w:marLeft w:val="0"/>
      <w:marRight w:val="0"/>
      <w:marTop w:val="0"/>
      <w:marBottom w:val="0"/>
      <w:divBdr>
        <w:top w:val="none" w:sz="0" w:space="0" w:color="auto"/>
        <w:left w:val="none" w:sz="0" w:space="0" w:color="auto"/>
        <w:bottom w:val="none" w:sz="0" w:space="0" w:color="auto"/>
        <w:right w:val="none" w:sz="0" w:space="0" w:color="auto"/>
      </w:divBdr>
    </w:div>
    <w:div w:id="1175264188">
      <w:bodyDiv w:val="1"/>
      <w:marLeft w:val="0"/>
      <w:marRight w:val="0"/>
      <w:marTop w:val="0"/>
      <w:marBottom w:val="0"/>
      <w:divBdr>
        <w:top w:val="none" w:sz="0" w:space="0" w:color="auto"/>
        <w:left w:val="none" w:sz="0" w:space="0" w:color="auto"/>
        <w:bottom w:val="none" w:sz="0" w:space="0" w:color="auto"/>
        <w:right w:val="none" w:sz="0" w:space="0" w:color="auto"/>
      </w:divBdr>
    </w:div>
    <w:div w:id="1175344059">
      <w:bodyDiv w:val="1"/>
      <w:marLeft w:val="0"/>
      <w:marRight w:val="0"/>
      <w:marTop w:val="0"/>
      <w:marBottom w:val="0"/>
      <w:divBdr>
        <w:top w:val="none" w:sz="0" w:space="0" w:color="auto"/>
        <w:left w:val="none" w:sz="0" w:space="0" w:color="auto"/>
        <w:bottom w:val="none" w:sz="0" w:space="0" w:color="auto"/>
        <w:right w:val="none" w:sz="0" w:space="0" w:color="auto"/>
      </w:divBdr>
    </w:div>
    <w:div w:id="1180851643">
      <w:bodyDiv w:val="1"/>
      <w:marLeft w:val="0"/>
      <w:marRight w:val="0"/>
      <w:marTop w:val="0"/>
      <w:marBottom w:val="0"/>
      <w:divBdr>
        <w:top w:val="none" w:sz="0" w:space="0" w:color="auto"/>
        <w:left w:val="none" w:sz="0" w:space="0" w:color="auto"/>
        <w:bottom w:val="none" w:sz="0" w:space="0" w:color="auto"/>
        <w:right w:val="none" w:sz="0" w:space="0" w:color="auto"/>
      </w:divBdr>
    </w:div>
    <w:div w:id="1182011675">
      <w:bodyDiv w:val="1"/>
      <w:marLeft w:val="0"/>
      <w:marRight w:val="0"/>
      <w:marTop w:val="0"/>
      <w:marBottom w:val="0"/>
      <w:divBdr>
        <w:top w:val="none" w:sz="0" w:space="0" w:color="auto"/>
        <w:left w:val="none" w:sz="0" w:space="0" w:color="auto"/>
        <w:bottom w:val="none" w:sz="0" w:space="0" w:color="auto"/>
        <w:right w:val="none" w:sz="0" w:space="0" w:color="auto"/>
      </w:divBdr>
    </w:div>
    <w:div w:id="1182479160">
      <w:bodyDiv w:val="1"/>
      <w:marLeft w:val="0"/>
      <w:marRight w:val="0"/>
      <w:marTop w:val="0"/>
      <w:marBottom w:val="0"/>
      <w:divBdr>
        <w:top w:val="none" w:sz="0" w:space="0" w:color="auto"/>
        <w:left w:val="none" w:sz="0" w:space="0" w:color="auto"/>
        <w:bottom w:val="none" w:sz="0" w:space="0" w:color="auto"/>
        <w:right w:val="none" w:sz="0" w:space="0" w:color="auto"/>
      </w:divBdr>
    </w:div>
    <w:div w:id="1190024635">
      <w:bodyDiv w:val="1"/>
      <w:marLeft w:val="0"/>
      <w:marRight w:val="0"/>
      <w:marTop w:val="0"/>
      <w:marBottom w:val="0"/>
      <w:divBdr>
        <w:top w:val="none" w:sz="0" w:space="0" w:color="auto"/>
        <w:left w:val="none" w:sz="0" w:space="0" w:color="auto"/>
        <w:bottom w:val="none" w:sz="0" w:space="0" w:color="auto"/>
        <w:right w:val="none" w:sz="0" w:space="0" w:color="auto"/>
      </w:divBdr>
    </w:div>
    <w:div w:id="1190146457">
      <w:bodyDiv w:val="1"/>
      <w:marLeft w:val="0"/>
      <w:marRight w:val="0"/>
      <w:marTop w:val="0"/>
      <w:marBottom w:val="0"/>
      <w:divBdr>
        <w:top w:val="none" w:sz="0" w:space="0" w:color="auto"/>
        <w:left w:val="none" w:sz="0" w:space="0" w:color="auto"/>
        <w:bottom w:val="none" w:sz="0" w:space="0" w:color="auto"/>
        <w:right w:val="none" w:sz="0" w:space="0" w:color="auto"/>
      </w:divBdr>
    </w:div>
    <w:div w:id="1190796552">
      <w:bodyDiv w:val="1"/>
      <w:marLeft w:val="0"/>
      <w:marRight w:val="0"/>
      <w:marTop w:val="0"/>
      <w:marBottom w:val="0"/>
      <w:divBdr>
        <w:top w:val="none" w:sz="0" w:space="0" w:color="auto"/>
        <w:left w:val="none" w:sz="0" w:space="0" w:color="auto"/>
        <w:bottom w:val="none" w:sz="0" w:space="0" w:color="auto"/>
        <w:right w:val="none" w:sz="0" w:space="0" w:color="auto"/>
      </w:divBdr>
    </w:div>
    <w:div w:id="1198157275">
      <w:bodyDiv w:val="1"/>
      <w:marLeft w:val="0"/>
      <w:marRight w:val="0"/>
      <w:marTop w:val="0"/>
      <w:marBottom w:val="0"/>
      <w:divBdr>
        <w:top w:val="none" w:sz="0" w:space="0" w:color="auto"/>
        <w:left w:val="none" w:sz="0" w:space="0" w:color="auto"/>
        <w:bottom w:val="none" w:sz="0" w:space="0" w:color="auto"/>
        <w:right w:val="none" w:sz="0" w:space="0" w:color="auto"/>
      </w:divBdr>
    </w:div>
    <w:div w:id="1198158289">
      <w:bodyDiv w:val="1"/>
      <w:marLeft w:val="0"/>
      <w:marRight w:val="0"/>
      <w:marTop w:val="0"/>
      <w:marBottom w:val="0"/>
      <w:divBdr>
        <w:top w:val="none" w:sz="0" w:space="0" w:color="auto"/>
        <w:left w:val="none" w:sz="0" w:space="0" w:color="auto"/>
        <w:bottom w:val="none" w:sz="0" w:space="0" w:color="auto"/>
        <w:right w:val="none" w:sz="0" w:space="0" w:color="auto"/>
      </w:divBdr>
    </w:div>
    <w:div w:id="1198159379">
      <w:bodyDiv w:val="1"/>
      <w:marLeft w:val="0"/>
      <w:marRight w:val="0"/>
      <w:marTop w:val="0"/>
      <w:marBottom w:val="0"/>
      <w:divBdr>
        <w:top w:val="none" w:sz="0" w:space="0" w:color="auto"/>
        <w:left w:val="none" w:sz="0" w:space="0" w:color="auto"/>
        <w:bottom w:val="none" w:sz="0" w:space="0" w:color="auto"/>
        <w:right w:val="none" w:sz="0" w:space="0" w:color="auto"/>
      </w:divBdr>
    </w:div>
    <w:div w:id="1210410149">
      <w:bodyDiv w:val="1"/>
      <w:marLeft w:val="0"/>
      <w:marRight w:val="0"/>
      <w:marTop w:val="0"/>
      <w:marBottom w:val="0"/>
      <w:divBdr>
        <w:top w:val="none" w:sz="0" w:space="0" w:color="auto"/>
        <w:left w:val="none" w:sz="0" w:space="0" w:color="auto"/>
        <w:bottom w:val="none" w:sz="0" w:space="0" w:color="auto"/>
        <w:right w:val="none" w:sz="0" w:space="0" w:color="auto"/>
      </w:divBdr>
    </w:div>
    <w:div w:id="1210873550">
      <w:bodyDiv w:val="1"/>
      <w:marLeft w:val="0"/>
      <w:marRight w:val="0"/>
      <w:marTop w:val="0"/>
      <w:marBottom w:val="0"/>
      <w:divBdr>
        <w:top w:val="none" w:sz="0" w:space="0" w:color="auto"/>
        <w:left w:val="none" w:sz="0" w:space="0" w:color="auto"/>
        <w:bottom w:val="none" w:sz="0" w:space="0" w:color="auto"/>
        <w:right w:val="none" w:sz="0" w:space="0" w:color="auto"/>
      </w:divBdr>
    </w:div>
    <w:div w:id="1214197210">
      <w:bodyDiv w:val="1"/>
      <w:marLeft w:val="0"/>
      <w:marRight w:val="0"/>
      <w:marTop w:val="0"/>
      <w:marBottom w:val="0"/>
      <w:divBdr>
        <w:top w:val="none" w:sz="0" w:space="0" w:color="auto"/>
        <w:left w:val="none" w:sz="0" w:space="0" w:color="auto"/>
        <w:bottom w:val="none" w:sz="0" w:space="0" w:color="auto"/>
        <w:right w:val="none" w:sz="0" w:space="0" w:color="auto"/>
      </w:divBdr>
    </w:div>
    <w:div w:id="1215393092">
      <w:bodyDiv w:val="1"/>
      <w:marLeft w:val="0"/>
      <w:marRight w:val="0"/>
      <w:marTop w:val="0"/>
      <w:marBottom w:val="0"/>
      <w:divBdr>
        <w:top w:val="none" w:sz="0" w:space="0" w:color="auto"/>
        <w:left w:val="none" w:sz="0" w:space="0" w:color="auto"/>
        <w:bottom w:val="none" w:sz="0" w:space="0" w:color="auto"/>
        <w:right w:val="none" w:sz="0" w:space="0" w:color="auto"/>
      </w:divBdr>
      <w:divsChild>
        <w:div w:id="212540179">
          <w:marLeft w:val="965"/>
          <w:marRight w:val="0"/>
          <w:marTop w:val="58"/>
          <w:marBottom w:val="0"/>
          <w:divBdr>
            <w:top w:val="none" w:sz="0" w:space="0" w:color="auto"/>
            <w:left w:val="none" w:sz="0" w:space="0" w:color="auto"/>
            <w:bottom w:val="none" w:sz="0" w:space="0" w:color="auto"/>
            <w:right w:val="none" w:sz="0" w:space="0" w:color="auto"/>
          </w:divBdr>
        </w:div>
        <w:div w:id="646476150">
          <w:marLeft w:val="965"/>
          <w:marRight w:val="0"/>
          <w:marTop w:val="58"/>
          <w:marBottom w:val="0"/>
          <w:divBdr>
            <w:top w:val="none" w:sz="0" w:space="0" w:color="auto"/>
            <w:left w:val="none" w:sz="0" w:space="0" w:color="auto"/>
            <w:bottom w:val="none" w:sz="0" w:space="0" w:color="auto"/>
            <w:right w:val="none" w:sz="0" w:space="0" w:color="auto"/>
          </w:divBdr>
        </w:div>
        <w:div w:id="1120613753">
          <w:marLeft w:val="965"/>
          <w:marRight w:val="0"/>
          <w:marTop w:val="58"/>
          <w:marBottom w:val="0"/>
          <w:divBdr>
            <w:top w:val="none" w:sz="0" w:space="0" w:color="auto"/>
            <w:left w:val="none" w:sz="0" w:space="0" w:color="auto"/>
            <w:bottom w:val="none" w:sz="0" w:space="0" w:color="auto"/>
            <w:right w:val="none" w:sz="0" w:space="0" w:color="auto"/>
          </w:divBdr>
        </w:div>
        <w:div w:id="1178423073">
          <w:marLeft w:val="965"/>
          <w:marRight w:val="0"/>
          <w:marTop w:val="58"/>
          <w:marBottom w:val="0"/>
          <w:divBdr>
            <w:top w:val="none" w:sz="0" w:space="0" w:color="auto"/>
            <w:left w:val="none" w:sz="0" w:space="0" w:color="auto"/>
            <w:bottom w:val="none" w:sz="0" w:space="0" w:color="auto"/>
            <w:right w:val="none" w:sz="0" w:space="0" w:color="auto"/>
          </w:divBdr>
        </w:div>
        <w:div w:id="1244922651">
          <w:marLeft w:val="965"/>
          <w:marRight w:val="0"/>
          <w:marTop w:val="58"/>
          <w:marBottom w:val="0"/>
          <w:divBdr>
            <w:top w:val="none" w:sz="0" w:space="0" w:color="auto"/>
            <w:left w:val="none" w:sz="0" w:space="0" w:color="auto"/>
            <w:bottom w:val="none" w:sz="0" w:space="0" w:color="auto"/>
            <w:right w:val="none" w:sz="0" w:space="0" w:color="auto"/>
          </w:divBdr>
        </w:div>
        <w:div w:id="1519730928">
          <w:marLeft w:val="965"/>
          <w:marRight w:val="0"/>
          <w:marTop w:val="58"/>
          <w:marBottom w:val="0"/>
          <w:divBdr>
            <w:top w:val="none" w:sz="0" w:space="0" w:color="auto"/>
            <w:left w:val="none" w:sz="0" w:space="0" w:color="auto"/>
            <w:bottom w:val="none" w:sz="0" w:space="0" w:color="auto"/>
            <w:right w:val="none" w:sz="0" w:space="0" w:color="auto"/>
          </w:divBdr>
        </w:div>
        <w:div w:id="1669484098">
          <w:marLeft w:val="965"/>
          <w:marRight w:val="0"/>
          <w:marTop w:val="58"/>
          <w:marBottom w:val="0"/>
          <w:divBdr>
            <w:top w:val="none" w:sz="0" w:space="0" w:color="auto"/>
            <w:left w:val="none" w:sz="0" w:space="0" w:color="auto"/>
            <w:bottom w:val="none" w:sz="0" w:space="0" w:color="auto"/>
            <w:right w:val="none" w:sz="0" w:space="0" w:color="auto"/>
          </w:divBdr>
        </w:div>
      </w:divsChild>
    </w:div>
    <w:div w:id="1218394427">
      <w:bodyDiv w:val="1"/>
      <w:marLeft w:val="0"/>
      <w:marRight w:val="0"/>
      <w:marTop w:val="0"/>
      <w:marBottom w:val="0"/>
      <w:divBdr>
        <w:top w:val="none" w:sz="0" w:space="0" w:color="auto"/>
        <w:left w:val="none" w:sz="0" w:space="0" w:color="auto"/>
        <w:bottom w:val="none" w:sz="0" w:space="0" w:color="auto"/>
        <w:right w:val="none" w:sz="0" w:space="0" w:color="auto"/>
      </w:divBdr>
    </w:div>
    <w:div w:id="1220701337">
      <w:bodyDiv w:val="1"/>
      <w:marLeft w:val="0"/>
      <w:marRight w:val="0"/>
      <w:marTop w:val="0"/>
      <w:marBottom w:val="0"/>
      <w:divBdr>
        <w:top w:val="none" w:sz="0" w:space="0" w:color="auto"/>
        <w:left w:val="none" w:sz="0" w:space="0" w:color="auto"/>
        <w:bottom w:val="none" w:sz="0" w:space="0" w:color="auto"/>
        <w:right w:val="none" w:sz="0" w:space="0" w:color="auto"/>
      </w:divBdr>
    </w:div>
    <w:div w:id="1224174051">
      <w:bodyDiv w:val="1"/>
      <w:marLeft w:val="0"/>
      <w:marRight w:val="0"/>
      <w:marTop w:val="0"/>
      <w:marBottom w:val="0"/>
      <w:divBdr>
        <w:top w:val="none" w:sz="0" w:space="0" w:color="auto"/>
        <w:left w:val="none" w:sz="0" w:space="0" w:color="auto"/>
        <w:bottom w:val="none" w:sz="0" w:space="0" w:color="auto"/>
        <w:right w:val="none" w:sz="0" w:space="0" w:color="auto"/>
      </w:divBdr>
    </w:div>
    <w:div w:id="1226456384">
      <w:bodyDiv w:val="1"/>
      <w:marLeft w:val="0"/>
      <w:marRight w:val="0"/>
      <w:marTop w:val="0"/>
      <w:marBottom w:val="0"/>
      <w:divBdr>
        <w:top w:val="none" w:sz="0" w:space="0" w:color="auto"/>
        <w:left w:val="none" w:sz="0" w:space="0" w:color="auto"/>
        <w:bottom w:val="none" w:sz="0" w:space="0" w:color="auto"/>
        <w:right w:val="none" w:sz="0" w:space="0" w:color="auto"/>
      </w:divBdr>
    </w:div>
    <w:div w:id="1227914371">
      <w:bodyDiv w:val="1"/>
      <w:marLeft w:val="0"/>
      <w:marRight w:val="0"/>
      <w:marTop w:val="0"/>
      <w:marBottom w:val="0"/>
      <w:divBdr>
        <w:top w:val="none" w:sz="0" w:space="0" w:color="auto"/>
        <w:left w:val="none" w:sz="0" w:space="0" w:color="auto"/>
        <w:bottom w:val="none" w:sz="0" w:space="0" w:color="auto"/>
        <w:right w:val="none" w:sz="0" w:space="0" w:color="auto"/>
      </w:divBdr>
    </w:div>
    <w:div w:id="1231966834">
      <w:bodyDiv w:val="1"/>
      <w:marLeft w:val="0"/>
      <w:marRight w:val="0"/>
      <w:marTop w:val="0"/>
      <w:marBottom w:val="0"/>
      <w:divBdr>
        <w:top w:val="none" w:sz="0" w:space="0" w:color="auto"/>
        <w:left w:val="none" w:sz="0" w:space="0" w:color="auto"/>
        <w:bottom w:val="none" w:sz="0" w:space="0" w:color="auto"/>
        <w:right w:val="none" w:sz="0" w:space="0" w:color="auto"/>
      </w:divBdr>
    </w:div>
    <w:div w:id="1233084109">
      <w:bodyDiv w:val="1"/>
      <w:marLeft w:val="0"/>
      <w:marRight w:val="0"/>
      <w:marTop w:val="0"/>
      <w:marBottom w:val="0"/>
      <w:divBdr>
        <w:top w:val="none" w:sz="0" w:space="0" w:color="auto"/>
        <w:left w:val="none" w:sz="0" w:space="0" w:color="auto"/>
        <w:bottom w:val="none" w:sz="0" w:space="0" w:color="auto"/>
        <w:right w:val="none" w:sz="0" w:space="0" w:color="auto"/>
      </w:divBdr>
      <w:divsChild>
        <w:div w:id="438376810">
          <w:marLeft w:val="547"/>
          <w:marRight w:val="0"/>
          <w:marTop w:val="134"/>
          <w:marBottom w:val="0"/>
          <w:divBdr>
            <w:top w:val="none" w:sz="0" w:space="0" w:color="auto"/>
            <w:left w:val="none" w:sz="0" w:space="0" w:color="auto"/>
            <w:bottom w:val="none" w:sz="0" w:space="0" w:color="auto"/>
            <w:right w:val="none" w:sz="0" w:space="0" w:color="auto"/>
          </w:divBdr>
        </w:div>
        <w:div w:id="610817486">
          <w:marLeft w:val="547"/>
          <w:marRight w:val="0"/>
          <w:marTop w:val="134"/>
          <w:marBottom w:val="0"/>
          <w:divBdr>
            <w:top w:val="none" w:sz="0" w:space="0" w:color="auto"/>
            <w:left w:val="none" w:sz="0" w:space="0" w:color="auto"/>
            <w:bottom w:val="none" w:sz="0" w:space="0" w:color="auto"/>
            <w:right w:val="none" w:sz="0" w:space="0" w:color="auto"/>
          </w:divBdr>
        </w:div>
        <w:div w:id="830367516">
          <w:marLeft w:val="547"/>
          <w:marRight w:val="0"/>
          <w:marTop w:val="134"/>
          <w:marBottom w:val="0"/>
          <w:divBdr>
            <w:top w:val="none" w:sz="0" w:space="0" w:color="auto"/>
            <w:left w:val="none" w:sz="0" w:space="0" w:color="auto"/>
            <w:bottom w:val="none" w:sz="0" w:space="0" w:color="auto"/>
            <w:right w:val="none" w:sz="0" w:space="0" w:color="auto"/>
          </w:divBdr>
        </w:div>
        <w:div w:id="1121076934">
          <w:marLeft w:val="547"/>
          <w:marRight w:val="0"/>
          <w:marTop w:val="134"/>
          <w:marBottom w:val="0"/>
          <w:divBdr>
            <w:top w:val="none" w:sz="0" w:space="0" w:color="auto"/>
            <w:left w:val="none" w:sz="0" w:space="0" w:color="auto"/>
            <w:bottom w:val="none" w:sz="0" w:space="0" w:color="auto"/>
            <w:right w:val="none" w:sz="0" w:space="0" w:color="auto"/>
          </w:divBdr>
        </w:div>
        <w:div w:id="1499618710">
          <w:marLeft w:val="547"/>
          <w:marRight w:val="0"/>
          <w:marTop w:val="134"/>
          <w:marBottom w:val="0"/>
          <w:divBdr>
            <w:top w:val="none" w:sz="0" w:space="0" w:color="auto"/>
            <w:left w:val="none" w:sz="0" w:space="0" w:color="auto"/>
            <w:bottom w:val="none" w:sz="0" w:space="0" w:color="auto"/>
            <w:right w:val="none" w:sz="0" w:space="0" w:color="auto"/>
          </w:divBdr>
        </w:div>
        <w:div w:id="1779526481">
          <w:marLeft w:val="547"/>
          <w:marRight w:val="0"/>
          <w:marTop w:val="134"/>
          <w:marBottom w:val="0"/>
          <w:divBdr>
            <w:top w:val="none" w:sz="0" w:space="0" w:color="auto"/>
            <w:left w:val="none" w:sz="0" w:space="0" w:color="auto"/>
            <w:bottom w:val="none" w:sz="0" w:space="0" w:color="auto"/>
            <w:right w:val="none" w:sz="0" w:space="0" w:color="auto"/>
          </w:divBdr>
        </w:div>
        <w:div w:id="1819110817">
          <w:marLeft w:val="547"/>
          <w:marRight w:val="0"/>
          <w:marTop w:val="134"/>
          <w:marBottom w:val="0"/>
          <w:divBdr>
            <w:top w:val="none" w:sz="0" w:space="0" w:color="auto"/>
            <w:left w:val="none" w:sz="0" w:space="0" w:color="auto"/>
            <w:bottom w:val="none" w:sz="0" w:space="0" w:color="auto"/>
            <w:right w:val="none" w:sz="0" w:space="0" w:color="auto"/>
          </w:divBdr>
        </w:div>
      </w:divsChild>
    </w:div>
    <w:div w:id="1233587951">
      <w:bodyDiv w:val="1"/>
      <w:marLeft w:val="0"/>
      <w:marRight w:val="0"/>
      <w:marTop w:val="0"/>
      <w:marBottom w:val="0"/>
      <w:divBdr>
        <w:top w:val="none" w:sz="0" w:space="0" w:color="auto"/>
        <w:left w:val="none" w:sz="0" w:space="0" w:color="auto"/>
        <w:bottom w:val="none" w:sz="0" w:space="0" w:color="auto"/>
        <w:right w:val="none" w:sz="0" w:space="0" w:color="auto"/>
      </w:divBdr>
    </w:div>
    <w:div w:id="1235973187">
      <w:bodyDiv w:val="1"/>
      <w:marLeft w:val="0"/>
      <w:marRight w:val="0"/>
      <w:marTop w:val="0"/>
      <w:marBottom w:val="0"/>
      <w:divBdr>
        <w:top w:val="none" w:sz="0" w:space="0" w:color="auto"/>
        <w:left w:val="none" w:sz="0" w:space="0" w:color="auto"/>
        <w:bottom w:val="none" w:sz="0" w:space="0" w:color="auto"/>
        <w:right w:val="none" w:sz="0" w:space="0" w:color="auto"/>
      </w:divBdr>
    </w:div>
    <w:div w:id="1239749207">
      <w:bodyDiv w:val="1"/>
      <w:marLeft w:val="0"/>
      <w:marRight w:val="0"/>
      <w:marTop w:val="0"/>
      <w:marBottom w:val="0"/>
      <w:divBdr>
        <w:top w:val="none" w:sz="0" w:space="0" w:color="auto"/>
        <w:left w:val="none" w:sz="0" w:space="0" w:color="auto"/>
        <w:bottom w:val="none" w:sz="0" w:space="0" w:color="auto"/>
        <w:right w:val="none" w:sz="0" w:space="0" w:color="auto"/>
      </w:divBdr>
    </w:div>
    <w:div w:id="1241601601">
      <w:bodyDiv w:val="1"/>
      <w:marLeft w:val="0"/>
      <w:marRight w:val="0"/>
      <w:marTop w:val="0"/>
      <w:marBottom w:val="0"/>
      <w:divBdr>
        <w:top w:val="none" w:sz="0" w:space="0" w:color="auto"/>
        <w:left w:val="none" w:sz="0" w:space="0" w:color="auto"/>
        <w:bottom w:val="none" w:sz="0" w:space="0" w:color="auto"/>
        <w:right w:val="none" w:sz="0" w:space="0" w:color="auto"/>
      </w:divBdr>
    </w:div>
    <w:div w:id="1243222316">
      <w:bodyDiv w:val="1"/>
      <w:marLeft w:val="0"/>
      <w:marRight w:val="0"/>
      <w:marTop w:val="0"/>
      <w:marBottom w:val="0"/>
      <w:divBdr>
        <w:top w:val="none" w:sz="0" w:space="0" w:color="auto"/>
        <w:left w:val="none" w:sz="0" w:space="0" w:color="auto"/>
        <w:bottom w:val="none" w:sz="0" w:space="0" w:color="auto"/>
        <w:right w:val="none" w:sz="0" w:space="0" w:color="auto"/>
      </w:divBdr>
    </w:div>
    <w:div w:id="1253586832">
      <w:bodyDiv w:val="1"/>
      <w:marLeft w:val="0"/>
      <w:marRight w:val="0"/>
      <w:marTop w:val="0"/>
      <w:marBottom w:val="0"/>
      <w:divBdr>
        <w:top w:val="none" w:sz="0" w:space="0" w:color="auto"/>
        <w:left w:val="none" w:sz="0" w:space="0" w:color="auto"/>
        <w:bottom w:val="none" w:sz="0" w:space="0" w:color="auto"/>
        <w:right w:val="none" w:sz="0" w:space="0" w:color="auto"/>
      </w:divBdr>
    </w:div>
    <w:div w:id="1256550127">
      <w:bodyDiv w:val="1"/>
      <w:marLeft w:val="0"/>
      <w:marRight w:val="0"/>
      <w:marTop w:val="0"/>
      <w:marBottom w:val="0"/>
      <w:divBdr>
        <w:top w:val="none" w:sz="0" w:space="0" w:color="auto"/>
        <w:left w:val="none" w:sz="0" w:space="0" w:color="auto"/>
        <w:bottom w:val="none" w:sz="0" w:space="0" w:color="auto"/>
        <w:right w:val="none" w:sz="0" w:space="0" w:color="auto"/>
      </w:divBdr>
      <w:divsChild>
        <w:div w:id="142547976">
          <w:marLeft w:val="547"/>
          <w:marRight w:val="0"/>
          <w:marTop w:val="96"/>
          <w:marBottom w:val="0"/>
          <w:divBdr>
            <w:top w:val="none" w:sz="0" w:space="0" w:color="auto"/>
            <w:left w:val="none" w:sz="0" w:space="0" w:color="auto"/>
            <w:bottom w:val="none" w:sz="0" w:space="0" w:color="auto"/>
            <w:right w:val="none" w:sz="0" w:space="0" w:color="auto"/>
          </w:divBdr>
        </w:div>
        <w:div w:id="242227352">
          <w:marLeft w:val="547"/>
          <w:marRight w:val="0"/>
          <w:marTop w:val="96"/>
          <w:marBottom w:val="0"/>
          <w:divBdr>
            <w:top w:val="none" w:sz="0" w:space="0" w:color="auto"/>
            <w:left w:val="none" w:sz="0" w:space="0" w:color="auto"/>
            <w:bottom w:val="none" w:sz="0" w:space="0" w:color="auto"/>
            <w:right w:val="none" w:sz="0" w:space="0" w:color="auto"/>
          </w:divBdr>
        </w:div>
        <w:div w:id="260340608">
          <w:marLeft w:val="547"/>
          <w:marRight w:val="0"/>
          <w:marTop w:val="96"/>
          <w:marBottom w:val="0"/>
          <w:divBdr>
            <w:top w:val="none" w:sz="0" w:space="0" w:color="auto"/>
            <w:left w:val="none" w:sz="0" w:space="0" w:color="auto"/>
            <w:bottom w:val="none" w:sz="0" w:space="0" w:color="auto"/>
            <w:right w:val="none" w:sz="0" w:space="0" w:color="auto"/>
          </w:divBdr>
        </w:div>
        <w:div w:id="551699846">
          <w:marLeft w:val="547"/>
          <w:marRight w:val="0"/>
          <w:marTop w:val="96"/>
          <w:marBottom w:val="0"/>
          <w:divBdr>
            <w:top w:val="none" w:sz="0" w:space="0" w:color="auto"/>
            <w:left w:val="none" w:sz="0" w:space="0" w:color="auto"/>
            <w:bottom w:val="none" w:sz="0" w:space="0" w:color="auto"/>
            <w:right w:val="none" w:sz="0" w:space="0" w:color="auto"/>
          </w:divBdr>
        </w:div>
        <w:div w:id="745030061">
          <w:marLeft w:val="547"/>
          <w:marRight w:val="0"/>
          <w:marTop w:val="96"/>
          <w:marBottom w:val="0"/>
          <w:divBdr>
            <w:top w:val="none" w:sz="0" w:space="0" w:color="auto"/>
            <w:left w:val="none" w:sz="0" w:space="0" w:color="auto"/>
            <w:bottom w:val="none" w:sz="0" w:space="0" w:color="auto"/>
            <w:right w:val="none" w:sz="0" w:space="0" w:color="auto"/>
          </w:divBdr>
        </w:div>
        <w:div w:id="788939607">
          <w:marLeft w:val="547"/>
          <w:marRight w:val="0"/>
          <w:marTop w:val="115"/>
          <w:marBottom w:val="0"/>
          <w:divBdr>
            <w:top w:val="none" w:sz="0" w:space="0" w:color="auto"/>
            <w:left w:val="none" w:sz="0" w:space="0" w:color="auto"/>
            <w:bottom w:val="none" w:sz="0" w:space="0" w:color="auto"/>
            <w:right w:val="none" w:sz="0" w:space="0" w:color="auto"/>
          </w:divBdr>
        </w:div>
        <w:div w:id="1421683502">
          <w:marLeft w:val="547"/>
          <w:marRight w:val="0"/>
          <w:marTop w:val="96"/>
          <w:marBottom w:val="0"/>
          <w:divBdr>
            <w:top w:val="none" w:sz="0" w:space="0" w:color="auto"/>
            <w:left w:val="none" w:sz="0" w:space="0" w:color="auto"/>
            <w:bottom w:val="none" w:sz="0" w:space="0" w:color="auto"/>
            <w:right w:val="none" w:sz="0" w:space="0" w:color="auto"/>
          </w:divBdr>
        </w:div>
        <w:div w:id="1478841965">
          <w:marLeft w:val="547"/>
          <w:marRight w:val="0"/>
          <w:marTop w:val="96"/>
          <w:marBottom w:val="0"/>
          <w:divBdr>
            <w:top w:val="none" w:sz="0" w:space="0" w:color="auto"/>
            <w:left w:val="none" w:sz="0" w:space="0" w:color="auto"/>
            <w:bottom w:val="none" w:sz="0" w:space="0" w:color="auto"/>
            <w:right w:val="none" w:sz="0" w:space="0" w:color="auto"/>
          </w:divBdr>
        </w:div>
        <w:div w:id="1576893454">
          <w:marLeft w:val="547"/>
          <w:marRight w:val="0"/>
          <w:marTop w:val="96"/>
          <w:marBottom w:val="0"/>
          <w:divBdr>
            <w:top w:val="none" w:sz="0" w:space="0" w:color="auto"/>
            <w:left w:val="none" w:sz="0" w:space="0" w:color="auto"/>
            <w:bottom w:val="none" w:sz="0" w:space="0" w:color="auto"/>
            <w:right w:val="none" w:sz="0" w:space="0" w:color="auto"/>
          </w:divBdr>
        </w:div>
        <w:div w:id="2027319923">
          <w:marLeft w:val="547"/>
          <w:marRight w:val="0"/>
          <w:marTop w:val="96"/>
          <w:marBottom w:val="0"/>
          <w:divBdr>
            <w:top w:val="none" w:sz="0" w:space="0" w:color="auto"/>
            <w:left w:val="none" w:sz="0" w:space="0" w:color="auto"/>
            <w:bottom w:val="none" w:sz="0" w:space="0" w:color="auto"/>
            <w:right w:val="none" w:sz="0" w:space="0" w:color="auto"/>
          </w:divBdr>
        </w:div>
      </w:divsChild>
    </w:div>
    <w:div w:id="1257060110">
      <w:bodyDiv w:val="1"/>
      <w:marLeft w:val="0"/>
      <w:marRight w:val="0"/>
      <w:marTop w:val="0"/>
      <w:marBottom w:val="0"/>
      <w:divBdr>
        <w:top w:val="none" w:sz="0" w:space="0" w:color="auto"/>
        <w:left w:val="none" w:sz="0" w:space="0" w:color="auto"/>
        <w:bottom w:val="none" w:sz="0" w:space="0" w:color="auto"/>
        <w:right w:val="none" w:sz="0" w:space="0" w:color="auto"/>
      </w:divBdr>
    </w:div>
    <w:div w:id="1263604778">
      <w:bodyDiv w:val="1"/>
      <w:marLeft w:val="0"/>
      <w:marRight w:val="0"/>
      <w:marTop w:val="0"/>
      <w:marBottom w:val="0"/>
      <w:divBdr>
        <w:top w:val="none" w:sz="0" w:space="0" w:color="auto"/>
        <w:left w:val="none" w:sz="0" w:space="0" w:color="auto"/>
        <w:bottom w:val="none" w:sz="0" w:space="0" w:color="auto"/>
        <w:right w:val="none" w:sz="0" w:space="0" w:color="auto"/>
      </w:divBdr>
    </w:div>
    <w:div w:id="1263957325">
      <w:bodyDiv w:val="1"/>
      <w:marLeft w:val="0"/>
      <w:marRight w:val="0"/>
      <w:marTop w:val="0"/>
      <w:marBottom w:val="0"/>
      <w:divBdr>
        <w:top w:val="none" w:sz="0" w:space="0" w:color="auto"/>
        <w:left w:val="none" w:sz="0" w:space="0" w:color="auto"/>
        <w:bottom w:val="none" w:sz="0" w:space="0" w:color="auto"/>
        <w:right w:val="none" w:sz="0" w:space="0" w:color="auto"/>
      </w:divBdr>
    </w:div>
    <w:div w:id="1267538454">
      <w:bodyDiv w:val="1"/>
      <w:marLeft w:val="0"/>
      <w:marRight w:val="0"/>
      <w:marTop w:val="0"/>
      <w:marBottom w:val="0"/>
      <w:divBdr>
        <w:top w:val="none" w:sz="0" w:space="0" w:color="auto"/>
        <w:left w:val="none" w:sz="0" w:space="0" w:color="auto"/>
        <w:bottom w:val="none" w:sz="0" w:space="0" w:color="auto"/>
        <w:right w:val="none" w:sz="0" w:space="0" w:color="auto"/>
      </w:divBdr>
    </w:div>
    <w:div w:id="1268080950">
      <w:bodyDiv w:val="1"/>
      <w:marLeft w:val="0"/>
      <w:marRight w:val="0"/>
      <w:marTop w:val="0"/>
      <w:marBottom w:val="0"/>
      <w:divBdr>
        <w:top w:val="none" w:sz="0" w:space="0" w:color="auto"/>
        <w:left w:val="none" w:sz="0" w:space="0" w:color="auto"/>
        <w:bottom w:val="none" w:sz="0" w:space="0" w:color="auto"/>
        <w:right w:val="none" w:sz="0" w:space="0" w:color="auto"/>
      </w:divBdr>
    </w:div>
    <w:div w:id="1275092806">
      <w:bodyDiv w:val="1"/>
      <w:marLeft w:val="0"/>
      <w:marRight w:val="0"/>
      <w:marTop w:val="0"/>
      <w:marBottom w:val="0"/>
      <w:divBdr>
        <w:top w:val="none" w:sz="0" w:space="0" w:color="auto"/>
        <w:left w:val="none" w:sz="0" w:space="0" w:color="auto"/>
        <w:bottom w:val="none" w:sz="0" w:space="0" w:color="auto"/>
        <w:right w:val="none" w:sz="0" w:space="0" w:color="auto"/>
      </w:divBdr>
    </w:div>
    <w:div w:id="1281575372">
      <w:bodyDiv w:val="1"/>
      <w:marLeft w:val="0"/>
      <w:marRight w:val="0"/>
      <w:marTop w:val="0"/>
      <w:marBottom w:val="0"/>
      <w:divBdr>
        <w:top w:val="none" w:sz="0" w:space="0" w:color="auto"/>
        <w:left w:val="none" w:sz="0" w:space="0" w:color="auto"/>
        <w:bottom w:val="none" w:sz="0" w:space="0" w:color="auto"/>
        <w:right w:val="none" w:sz="0" w:space="0" w:color="auto"/>
      </w:divBdr>
    </w:div>
    <w:div w:id="1282497258">
      <w:bodyDiv w:val="1"/>
      <w:marLeft w:val="0"/>
      <w:marRight w:val="0"/>
      <w:marTop w:val="0"/>
      <w:marBottom w:val="0"/>
      <w:divBdr>
        <w:top w:val="none" w:sz="0" w:space="0" w:color="auto"/>
        <w:left w:val="none" w:sz="0" w:space="0" w:color="auto"/>
        <w:bottom w:val="none" w:sz="0" w:space="0" w:color="auto"/>
        <w:right w:val="none" w:sz="0" w:space="0" w:color="auto"/>
      </w:divBdr>
    </w:div>
    <w:div w:id="1282882018">
      <w:bodyDiv w:val="1"/>
      <w:marLeft w:val="0"/>
      <w:marRight w:val="0"/>
      <w:marTop w:val="0"/>
      <w:marBottom w:val="0"/>
      <w:divBdr>
        <w:top w:val="none" w:sz="0" w:space="0" w:color="auto"/>
        <w:left w:val="none" w:sz="0" w:space="0" w:color="auto"/>
        <w:bottom w:val="none" w:sz="0" w:space="0" w:color="auto"/>
        <w:right w:val="none" w:sz="0" w:space="0" w:color="auto"/>
      </w:divBdr>
    </w:div>
    <w:div w:id="1285692968">
      <w:bodyDiv w:val="1"/>
      <w:marLeft w:val="0"/>
      <w:marRight w:val="0"/>
      <w:marTop w:val="0"/>
      <w:marBottom w:val="0"/>
      <w:divBdr>
        <w:top w:val="none" w:sz="0" w:space="0" w:color="auto"/>
        <w:left w:val="none" w:sz="0" w:space="0" w:color="auto"/>
        <w:bottom w:val="none" w:sz="0" w:space="0" w:color="auto"/>
        <w:right w:val="none" w:sz="0" w:space="0" w:color="auto"/>
      </w:divBdr>
    </w:div>
    <w:div w:id="1287665750">
      <w:bodyDiv w:val="1"/>
      <w:marLeft w:val="0"/>
      <w:marRight w:val="0"/>
      <w:marTop w:val="0"/>
      <w:marBottom w:val="0"/>
      <w:divBdr>
        <w:top w:val="none" w:sz="0" w:space="0" w:color="auto"/>
        <w:left w:val="none" w:sz="0" w:space="0" w:color="auto"/>
        <w:bottom w:val="none" w:sz="0" w:space="0" w:color="auto"/>
        <w:right w:val="none" w:sz="0" w:space="0" w:color="auto"/>
      </w:divBdr>
    </w:div>
    <w:div w:id="1293637431">
      <w:bodyDiv w:val="1"/>
      <w:marLeft w:val="0"/>
      <w:marRight w:val="0"/>
      <w:marTop w:val="0"/>
      <w:marBottom w:val="0"/>
      <w:divBdr>
        <w:top w:val="none" w:sz="0" w:space="0" w:color="auto"/>
        <w:left w:val="none" w:sz="0" w:space="0" w:color="auto"/>
        <w:bottom w:val="none" w:sz="0" w:space="0" w:color="auto"/>
        <w:right w:val="none" w:sz="0" w:space="0" w:color="auto"/>
      </w:divBdr>
    </w:div>
    <w:div w:id="1297561171">
      <w:bodyDiv w:val="1"/>
      <w:marLeft w:val="0"/>
      <w:marRight w:val="0"/>
      <w:marTop w:val="0"/>
      <w:marBottom w:val="0"/>
      <w:divBdr>
        <w:top w:val="none" w:sz="0" w:space="0" w:color="auto"/>
        <w:left w:val="none" w:sz="0" w:space="0" w:color="auto"/>
        <w:bottom w:val="none" w:sz="0" w:space="0" w:color="auto"/>
        <w:right w:val="none" w:sz="0" w:space="0" w:color="auto"/>
      </w:divBdr>
    </w:div>
    <w:div w:id="1299412198">
      <w:bodyDiv w:val="1"/>
      <w:marLeft w:val="0"/>
      <w:marRight w:val="0"/>
      <w:marTop w:val="0"/>
      <w:marBottom w:val="0"/>
      <w:divBdr>
        <w:top w:val="none" w:sz="0" w:space="0" w:color="auto"/>
        <w:left w:val="none" w:sz="0" w:space="0" w:color="auto"/>
        <w:bottom w:val="none" w:sz="0" w:space="0" w:color="auto"/>
        <w:right w:val="none" w:sz="0" w:space="0" w:color="auto"/>
      </w:divBdr>
    </w:div>
    <w:div w:id="1299842849">
      <w:bodyDiv w:val="1"/>
      <w:marLeft w:val="0"/>
      <w:marRight w:val="0"/>
      <w:marTop w:val="0"/>
      <w:marBottom w:val="0"/>
      <w:divBdr>
        <w:top w:val="none" w:sz="0" w:space="0" w:color="auto"/>
        <w:left w:val="none" w:sz="0" w:space="0" w:color="auto"/>
        <w:bottom w:val="none" w:sz="0" w:space="0" w:color="auto"/>
        <w:right w:val="none" w:sz="0" w:space="0" w:color="auto"/>
      </w:divBdr>
    </w:div>
    <w:div w:id="1300307006">
      <w:bodyDiv w:val="1"/>
      <w:marLeft w:val="0"/>
      <w:marRight w:val="0"/>
      <w:marTop w:val="0"/>
      <w:marBottom w:val="0"/>
      <w:divBdr>
        <w:top w:val="none" w:sz="0" w:space="0" w:color="auto"/>
        <w:left w:val="none" w:sz="0" w:space="0" w:color="auto"/>
        <w:bottom w:val="none" w:sz="0" w:space="0" w:color="auto"/>
        <w:right w:val="none" w:sz="0" w:space="0" w:color="auto"/>
      </w:divBdr>
    </w:div>
    <w:div w:id="1303190118">
      <w:bodyDiv w:val="1"/>
      <w:marLeft w:val="0"/>
      <w:marRight w:val="0"/>
      <w:marTop w:val="0"/>
      <w:marBottom w:val="0"/>
      <w:divBdr>
        <w:top w:val="none" w:sz="0" w:space="0" w:color="auto"/>
        <w:left w:val="none" w:sz="0" w:space="0" w:color="auto"/>
        <w:bottom w:val="none" w:sz="0" w:space="0" w:color="auto"/>
        <w:right w:val="none" w:sz="0" w:space="0" w:color="auto"/>
      </w:divBdr>
    </w:div>
    <w:div w:id="1310015930">
      <w:bodyDiv w:val="1"/>
      <w:marLeft w:val="0"/>
      <w:marRight w:val="0"/>
      <w:marTop w:val="0"/>
      <w:marBottom w:val="0"/>
      <w:divBdr>
        <w:top w:val="none" w:sz="0" w:space="0" w:color="auto"/>
        <w:left w:val="none" w:sz="0" w:space="0" w:color="auto"/>
        <w:bottom w:val="none" w:sz="0" w:space="0" w:color="auto"/>
        <w:right w:val="none" w:sz="0" w:space="0" w:color="auto"/>
      </w:divBdr>
    </w:div>
    <w:div w:id="1310328986">
      <w:bodyDiv w:val="1"/>
      <w:marLeft w:val="0"/>
      <w:marRight w:val="0"/>
      <w:marTop w:val="0"/>
      <w:marBottom w:val="0"/>
      <w:divBdr>
        <w:top w:val="none" w:sz="0" w:space="0" w:color="auto"/>
        <w:left w:val="none" w:sz="0" w:space="0" w:color="auto"/>
        <w:bottom w:val="none" w:sz="0" w:space="0" w:color="auto"/>
        <w:right w:val="none" w:sz="0" w:space="0" w:color="auto"/>
      </w:divBdr>
    </w:div>
    <w:div w:id="1310591536">
      <w:bodyDiv w:val="1"/>
      <w:marLeft w:val="0"/>
      <w:marRight w:val="0"/>
      <w:marTop w:val="0"/>
      <w:marBottom w:val="0"/>
      <w:divBdr>
        <w:top w:val="none" w:sz="0" w:space="0" w:color="auto"/>
        <w:left w:val="none" w:sz="0" w:space="0" w:color="auto"/>
        <w:bottom w:val="none" w:sz="0" w:space="0" w:color="auto"/>
        <w:right w:val="none" w:sz="0" w:space="0" w:color="auto"/>
      </w:divBdr>
    </w:div>
    <w:div w:id="1314411174">
      <w:bodyDiv w:val="1"/>
      <w:marLeft w:val="0"/>
      <w:marRight w:val="0"/>
      <w:marTop w:val="0"/>
      <w:marBottom w:val="0"/>
      <w:divBdr>
        <w:top w:val="none" w:sz="0" w:space="0" w:color="auto"/>
        <w:left w:val="none" w:sz="0" w:space="0" w:color="auto"/>
        <w:bottom w:val="none" w:sz="0" w:space="0" w:color="auto"/>
        <w:right w:val="none" w:sz="0" w:space="0" w:color="auto"/>
      </w:divBdr>
    </w:div>
    <w:div w:id="1317106471">
      <w:bodyDiv w:val="1"/>
      <w:marLeft w:val="0"/>
      <w:marRight w:val="0"/>
      <w:marTop w:val="0"/>
      <w:marBottom w:val="0"/>
      <w:divBdr>
        <w:top w:val="none" w:sz="0" w:space="0" w:color="auto"/>
        <w:left w:val="none" w:sz="0" w:space="0" w:color="auto"/>
        <w:bottom w:val="none" w:sz="0" w:space="0" w:color="auto"/>
        <w:right w:val="none" w:sz="0" w:space="0" w:color="auto"/>
      </w:divBdr>
    </w:div>
    <w:div w:id="1323855865">
      <w:bodyDiv w:val="1"/>
      <w:marLeft w:val="0"/>
      <w:marRight w:val="0"/>
      <w:marTop w:val="0"/>
      <w:marBottom w:val="0"/>
      <w:divBdr>
        <w:top w:val="none" w:sz="0" w:space="0" w:color="auto"/>
        <w:left w:val="none" w:sz="0" w:space="0" w:color="auto"/>
        <w:bottom w:val="none" w:sz="0" w:space="0" w:color="auto"/>
        <w:right w:val="none" w:sz="0" w:space="0" w:color="auto"/>
      </w:divBdr>
    </w:div>
    <w:div w:id="1325477894">
      <w:bodyDiv w:val="1"/>
      <w:marLeft w:val="0"/>
      <w:marRight w:val="0"/>
      <w:marTop w:val="0"/>
      <w:marBottom w:val="0"/>
      <w:divBdr>
        <w:top w:val="none" w:sz="0" w:space="0" w:color="auto"/>
        <w:left w:val="none" w:sz="0" w:space="0" w:color="auto"/>
        <w:bottom w:val="none" w:sz="0" w:space="0" w:color="auto"/>
        <w:right w:val="none" w:sz="0" w:space="0" w:color="auto"/>
      </w:divBdr>
    </w:div>
    <w:div w:id="1329404020">
      <w:bodyDiv w:val="1"/>
      <w:marLeft w:val="0"/>
      <w:marRight w:val="0"/>
      <w:marTop w:val="0"/>
      <w:marBottom w:val="0"/>
      <w:divBdr>
        <w:top w:val="none" w:sz="0" w:space="0" w:color="auto"/>
        <w:left w:val="none" w:sz="0" w:space="0" w:color="auto"/>
        <w:bottom w:val="none" w:sz="0" w:space="0" w:color="auto"/>
        <w:right w:val="none" w:sz="0" w:space="0" w:color="auto"/>
      </w:divBdr>
    </w:div>
    <w:div w:id="1335064675">
      <w:bodyDiv w:val="1"/>
      <w:marLeft w:val="0"/>
      <w:marRight w:val="0"/>
      <w:marTop w:val="0"/>
      <w:marBottom w:val="0"/>
      <w:divBdr>
        <w:top w:val="none" w:sz="0" w:space="0" w:color="auto"/>
        <w:left w:val="none" w:sz="0" w:space="0" w:color="auto"/>
        <w:bottom w:val="none" w:sz="0" w:space="0" w:color="auto"/>
        <w:right w:val="none" w:sz="0" w:space="0" w:color="auto"/>
      </w:divBdr>
    </w:div>
    <w:div w:id="1341734090">
      <w:bodyDiv w:val="1"/>
      <w:marLeft w:val="0"/>
      <w:marRight w:val="0"/>
      <w:marTop w:val="0"/>
      <w:marBottom w:val="0"/>
      <w:divBdr>
        <w:top w:val="none" w:sz="0" w:space="0" w:color="auto"/>
        <w:left w:val="none" w:sz="0" w:space="0" w:color="auto"/>
        <w:bottom w:val="none" w:sz="0" w:space="0" w:color="auto"/>
        <w:right w:val="none" w:sz="0" w:space="0" w:color="auto"/>
      </w:divBdr>
    </w:div>
    <w:div w:id="1343125526">
      <w:bodyDiv w:val="1"/>
      <w:marLeft w:val="0"/>
      <w:marRight w:val="0"/>
      <w:marTop w:val="0"/>
      <w:marBottom w:val="0"/>
      <w:divBdr>
        <w:top w:val="none" w:sz="0" w:space="0" w:color="auto"/>
        <w:left w:val="none" w:sz="0" w:space="0" w:color="auto"/>
        <w:bottom w:val="none" w:sz="0" w:space="0" w:color="auto"/>
        <w:right w:val="none" w:sz="0" w:space="0" w:color="auto"/>
      </w:divBdr>
    </w:div>
    <w:div w:id="1348290323">
      <w:bodyDiv w:val="1"/>
      <w:marLeft w:val="0"/>
      <w:marRight w:val="0"/>
      <w:marTop w:val="0"/>
      <w:marBottom w:val="0"/>
      <w:divBdr>
        <w:top w:val="none" w:sz="0" w:space="0" w:color="auto"/>
        <w:left w:val="none" w:sz="0" w:space="0" w:color="auto"/>
        <w:bottom w:val="none" w:sz="0" w:space="0" w:color="auto"/>
        <w:right w:val="none" w:sz="0" w:space="0" w:color="auto"/>
      </w:divBdr>
    </w:div>
    <w:div w:id="1352994523">
      <w:bodyDiv w:val="1"/>
      <w:marLeft w:val="0"/>
      <w:marRight w:val="0"/>
      <w:marTop w:val="0"/>
      <w:marBottom w:val="0"/>
      <w:divBdr>
        <w:top w:val="none" w:sz="0" w:space="0" w:color="auto"/>
        <w:left w:val="none" w:sz="0" w:space="0" w:color="auto"/>
        <w:bottom w:val="none" w:sz="0" w:space="0" w:color="auto"/>
        <w:right w:val="none" w:sz="0" w:space="0" w:color="auto"/>
      </w:divBdr>
      <w:divsChild>
        <w:div w:id="372466789">
          <w:marLeft w:val="547"/>
          <w:marRight w:val="0"/>
          <w:marTop w:val="134"/>
          <w:marBottom w:val="0"/>
          <w:divBdr>
            <w:top w:val="none" w:sz="0" w:space="0" w:color="auto"/>
            <w:left w:val="none" w:sz="0" w:space="0" w:color="auto"/>
            <w:bottom w:val="none" w:sz="0" w:space="0" w:color="auto"/>
            <w:right w:val="none" w:sz="0" w:space="0" w:color="auto"/>
          </w:divBdr>
        </w:div>
        <w:div w:id="562326459">
          <w:marLeft w:val="547"/>
          <w:marRight w:val="0"/>
          <w:marTop w:val="134"/>
          <w:marBottom w:val="0"/>
          <w:divBdr>
            <w:top w:val="none" w:sz="0" w:space="0" w:color="auto"/>
            <w:left w:val="none" w:sz="0" w:space="0" w:color="auto"/>
            <w:bottom w:val="none" w:sz="0" w:space="0" w:color="auto"/>
            <w:right w:val="none" w:sz="0" w:space="0" w:color="auto"/>
          </w:divBdr>
        </w:div>
        <w:div w:id="579027301">
          <w:marLeft w:val="547"/>
          <w:marRight w:val="0"/>
          <w:marTop w:val="134"/>
          <w:marBottom w:val="0"/>
          <w:divBdr>
            <w:top w:val="none" w:sz="0" w:space="0" w:color="auto"/>
            <w:left w:val="none" w:sz="0" w:space="0" w:color="auto"/>
            <w:bottom w:val="none" w:sz="0" w:space="0" w:color="auto"/>
            <w:right w:val="none" w:sz="0" w:space="0" w:color="auto"/>
          </w:divBdr>
        </w:div>
        <w:div w:id="623200453">
          <w:marLeft w:val="547"/>
          <w:marRight w:val="0"/>
          <w:marTop w:val="134"/>
          <w:marBottom w:val="0"/>
          <w:divBdr>
            <w:top w:val="none" w:sz="0" w:space="0" w:color="auto"/>
            <w:left w:val="none" w:sz="0" w:space="0" w:color="auto"/>
            <w:bottom w:val="none" w:sz="0" w:space="0" w:color="auto"/>
            <w:right w:val="none" w:sz="0" w:space="0" w:color="auto"/>
          </w:divBdr>
        </w:div>
        <w:div w:id="624695033">
          <w:marLeft w:val="547"/>
          <w:marRight w:val="0"/>
          <w:marTop w:val="134"/>
          <w:marBottom w:val="0"/>
          <w:divBdr>
            <w:top w:val="none" w:sz="0" w:space="0" w:color="auto"/>
            <w:left w:val="none" w:sz="0" w:space="0" w:color="auto"/>
            <w:bottom w:val="none" w:sz="0" w:space="0" w:color="auto"/>
            <w:right w:val="none" w:sz="0" w:space="0" w:color="auto"/>
          </w:divBdr>
        </w:div>
        <w:div w:id="736980942">
          <w:marLeft w:val="547"/>
          <w:marRight w:val="0"/>
          <w:marTop w:val="134"/>
          <w:marBottom w:val="0"/>
          <w:divBdr>
            <w:top w:val="none" w:sz="0" w:space="0" w:color="auto"/>
            <w:left w:val="none" w:sz="0" w:space="0" w:color="auto"/>
            <w:bottom w:val="none" w:sz="0" w:space="0" w:color="auto"/>
            <w:right w:val="none" w:sz="0" w:space="0" w:color="auto"/>
          </w:divBdr>
        </w:div>
        <w:div w:id="963852470">
          <w:marLeft w:val="547"/>
          <w:marRight w:val="0"/>
          <w:marTop w:val="134"/>
          <w:marBottom w:val="0"/>
          <w:divBdr>
            <w:top w:val="none" w:sz="0" w:space="0" w:color="auto"/>
            <w:left w:val="none" w:sz="0" w:space="0" w:color="auto"/>
            <w:bottom w:val="none" w:sz="0" w:space="0" w:color="auto"/>
            <w:right w:val="none" w:sz="0" w:space="0" w:color="auto"/>
          </w:divBdr>
        </w:div>
        <w:div w:id="1196500735">
          <w:marLeft w:val="547"/>
          <w:marRight w:val="0"/>
          <w:marTop w:val="134"/>
          <w:marBottom w:val="0"/>
          <w:divBdr>
            <w:top w:val="none" w:sz="0" w:space="0" w:color="auto"/>
            <w:left w:val="none" w:sz="0" w:space="0" w:color="auto"/>
            <w:bottom w:val="none" w:sz="0" w:space="0" w:color="auto"/>
            <w:right w:val="none" w:sz="0" w:space="0" w:color="auto"/>
          </w:divBdr>
        </w:div>
        <w:div w:id="2026780940">
          <w:marLeft w:val="547"/>
          <w:marRight w:val="0"/>
          <w:marTop w:val="134"/>
          <w:marBottom w:val="0"/>
          <w:divBdr>
            <w:top w:val="none" w:sz="0" w:space="0" w:color="auto"/>
            <w:left w:val="none" w:sz="0" w:space="0" w:color="auto"/>
            <w:bottom w:val="none" w:sz="0" w:space="0" w:color="auto"/>
            <w:right w:val="none" w:sz="0" w:space="0" w:color="auto"/>
          </w:divBdr>
        </w:div>
      </w:divsChild>
    </w:div>
    <w:div w:id="1362625840">
      <w:bodyDiv w:val="1"/>
      <w:marLeft w:val="0"/>
      <w:marRight w:val="0"/>
      <w:marTop w:val="0"/>
      <w:marBottom w:val="0"/>
      <w:divBdr>
        <w:top w:val="none" w:sz="0" w:space="0" w:color="auto"/>
        <w:left w:val="none" w:sz="0" w:space="0" w:color="auto"/>
        <w:bottom w:val="none" w:sz="0" w:space="0" w:color="auto"/>
        <w:right w:val="none" w:sz="0" w:space="0" w:color="auto"/>
      </w:divBdr>
    </w:div>
    <w:div w:id="1367485944">
      <w:bodyDiv w:val="1"/>
      <w:marLeft w:val="0"/>
      <w:marRight w:val="0"/>
      <w:marTop w:val="0"/>
      <w:marBottom w:val="0"/>
      <w:divBdr>
        <w:top w:val="none" w:sz="0" w:space="0" w:color="auto"/>
        <w:left w:val="none" w:sz="0" w:space="0" w:color="auto"/>
        <w:bottom w:val="none" w:sz="0" w:space="0" w:color="auto"/>
        <w:right w:val="none" w:sz="0" w:space="0" w:color="auto"/>
      </w:divBdr>
    </w:div>
    <w:div w:id="1373339262">
      <w:bodyDiv w:val="1"/>
      <w:marLeft w:val="0"/>
      <w:marRight w:val="0"/>
      <w:marTop w:val="0"/>
      <w:marBottom w:val="0"/>
      <w:divBdr>
        <w:top w:val="none" w:sz="0" w:space="0" w:color="auto"/>
        <w:left w:val="none" w:sz="0" w:space="0" w:color="auto"/>
        <w:bottom w:val="none" w:sz="0" w:space="0" w:color="auto"/>
        <w:right w:val="none" w:sz="0" w:space="0" w:color="auto"/>
      </w:divBdr>
    </w:div>
    <w:div w:id="1377051162">
      <w:bodyDiv w:val="1"/>
      <w:marLeft w:val="0"/>
      <w:marRight w:val="0"/>
      <w:marTop w:val="0"/>
      <w:marBottom w:val="0"/>
      <w:divBdr>
        <w:top w:val="none" w:sz="0" w:space="0" w:color="auto"/>
        <w:left w:val="none" w:sz="0" w:space="0" w:color="auto"/>
        <w:bottom w:val="none" w:sz="0" w:space="0" w:color="auto"/>
        <w:right w:val="none" w:sz="0" w:space="0" w:color="auto"/>
      </w:divBdr>
    </w:div>
    <w:div w:id="1377123740">
      <w:bodyDiv w:val="1"/>
      <w:marLeft w:val="0"/>
      <w:marRight w:val="0"/>
      <w:marTop w:val="0"/>
      <w:marBottom w:val="0"/>
      <w:divBdr>
        <w:top w:val="none" w:sz="0" w:space="0" w:color="auto"/>
        <w:left w:val="none" w:sz="0" w:space="0" w:color="auto"/>
        <w:bottom w:val="none" w:sz="0" w:space="0" w:color="auto"/>
        <w:right w:val="none" w:sz="0" w:space="0" w:color="auto"/>
      </w:divBdr>
    </w:div>
    <w:div w:id="1378550590">
      <w:bodyDiv w:val="1"/>
      <w:marLeft w:val="0"/>
      <w:marRight w:val="0"/>
      <w:marTop w:val="0"/>
      <w:marBottom w:val="0"/>
      <w:divBdr>
        <w:top w:val="none" w:sz="0" w:space="0" w:color="auto"/>
        <w:left w:val="none" w:sz="0" w:space="0" w:color="auto"/>
        <w:bottom w:val="none" w:sz="0" w:space="0" w:color="auto"/>
        <w:right w:val="none" w:sz="0" w:space="0" w:color="auto"/>
      </w:divBdr>
    </w:div>
    <w:div w:id="1379206569">
      <w:bodyDiv w:val="1"/>
      <w:marLeft w:val="0"/>
      <w:marRight w:val="0"/>
      <w:marTop w:val="0"/>
      <w:marBottom w:val="0"/>
      <w:divBdr>
        <w:top w:val="none" w:sz="0" w:space="0" w:color="auto"/>
        <w:left w:val="none" w:sz="0" w:space="0" w:color="auto"/>
        <w:bottom w:val="none" w:sz="0" w:space="0" w:color="auto"/>
        <w:right w:val="none" w:sz="0" w:space="0" w:color="auto"/>
      </w:divBdr>
    </w:div>
    <w:div w:id="1381638083">
      <w:bodyDiv w:val="1"/>
      <w:marLeft w:val="0"/>
      <w:marRight w:val="0"/>
      <w:marTop w:val="0"/>
      <w:marBottom w:val="0"/>
      <w:divBdr>
        <w:top w:val="none" w:sz="0" w:space="0" w:color="auto"/>
        <w:left w:val="none" w:sz="0" w:space="0" w:color="auto"/>
        <w:bottom w:val="none" w:sz="0" w:space="0" w:color="auto"/>
        <w:right w:val="none" w:sz="0" w:space="0" w:color="auto"/>
      </w:divBdr>
      <w:divsChild>
        <w:div w:id="494613128">
          <w:marLeft w:val="965"/>
          <w:marRight w:val="0"/>
          <w:marTop w:val="58"/>
          <w:marBottom w:val="0"/>
          <w:divBdr>
            <w:top w:val="none" w:sz="0" w:space="0" w:color="auto"/>
            <w:left w:val="none" w:sz="0" w:space="0" w:color="auto"/>
            <w:bottom w:val="none" w:sz="0" w:space="0" w:color="auto"/>
            <w:right w:val="none" w:sz="0" w:space="0" w:color="auto"/>
          </w:divBdr>
        </w:div>
        <w:div w:id="569854151">
          <w:marLeft w:val="965"/>
          <w:marRight w:val="0"/>
          <w:marTop w:val="58"/>
          <w:marBottom w:val="0"/>
          <w:divBdr>
            <w:top w:val="none" w:sz="0" w:space="0" w:color="auto"/>
            <w:left w:val="none" w:sz="0" w:space="0" w:color="auto"/>
            <w:bottom w:val="none" w:sz="0" w:space="0" w:color="auto"/>
            <w:right w:val="none" w:sz="0" w:space="0" w:color="auto"/>
          </w:divBdr>
        </w:div>
        <w:div w:id="1805538102">
          <w:marLeft w:val="965"/>
          <w:marRight w:val="0"/>
          <w:marTop w:val="58"/>
          <w:marBottom w:val="0"/>
          <w:divBdr>
            <w:top w:val="none" w:sz="0" w:space="0" w:color="auto"/>
            <w:left w:val="none" w:sz="0" w:space="0" w:color="auto"/>
            <w:bottom w:val="none" w:sz="0" w:space="0" w:color="auto"/>
            <w:right w:val="none" w:sz="0" w:space="0" w:color="auto"/>
          </w:divBdr>
        </w:div>
      </w:divsChild>
    </w:div>
    <w:div w:id="1387605394">
      <w:bodyDiv w:val="1"/>
      <w:marLeft w:val="0"/>
      <w:marRight w:val="0"/>
      <w:marTop w:val="0"/>
      <w:marBottom w:val="0"/>
      <w:divBdr>
        <w:top w:val="none" w:sz="0" w:space="0" w:color="auto"/>
        <w:left w:val="none" w:sz="0" w:space="0" w:color="auto"/>
        <w:bottom w:val="none" w:sz="0" w:space="0" w:color="auto"/>
        <w:right w:val="none" w:sz="0" w:space="0" w:color="auto"/>
      </w:divBdr>
    </w:div>
    <w:div w:id="1388651272">
      <w:bodyDiv w:val="1"/>
      <w:marLeft w:val="0"/>
      <w:marRight w:val="0"/>
      <w:marTop w:val="0"/>
      <w:marBottom w:val="0"/>
      <w:divBdr>
        <w:top w:val="none" w:sz="0" w:space="0" w:color="auto"/>
        <w:left w:val="none" w:sz="0" w:space="0" w:color="auto"/>
        <w:bottom w:val="none" w:sz="0" w:space="0" w:color="auto"/>
        <w:right w:val="none" w:sz="0" w:space="0" w:color="auto"/>
      </w:divBdr>
    </w:div>
    <w:div w:id="1406798712">
      <w:bodyDiv w:val="1"/>
      <w:marLeft w:val="0"/>
      <w:marRight w:val="0"/>
      <w:marTop w:val="0"/>
      <w:marBottom w:val="0"/>
      <w:divBdr>
        <w:top w:val="none" w:sz="0" w:space="0" w:color="auto"/>
        <w:left w:val="none" w:sz="0" w:space="0" w:color="auto"/>
        <w:bottom w:val="none" w:sz="0" w:space="0" w:color="auto"/>
        <w:right w:val="none" w:sz="0" w:space="0" w:color="auto"/>
      </w:divBdr>
    </w:div>
    <w:div w:id="1411535080">
      <w:bodyDiv w:val="1"/>
      <w:marLeft w:val="0"/>
      <w:marRight w:val="0"/>
      <w:marTop w:val="0"/>
      <w:marBottom w:val="0"/>
      <w:divBdr>
        <w:top w:val="none" w:sz="0" w:space="0" w:color="auto"/>
        <w:left w:val="none" w:sz="0" w:space="0" w:color="auto"/>
        <w:bottom w:val="none" w:sz="0" w:space="0" w:color="auto"/>
        <w:right w:val="none" w:sz="0" w:space="0" w:color="auto"/>
      </w:divBdr>
    </w:div>
    <w:div w:id="1414283170">
      <w:bodyDiv w:val="1"/>
      <w:marLeft w:val="0"/>
      <w:marRight w:val="0"/>
      <w:marTop w:val="0"/>
      <w:marBottom w:val="0"/>
      <w:divBdr>
        <w:top w:val="none" w:sz="0" w:space="0" w:color="auto"/>
        <w:left w:val="none" w:sz="0" w:space="0" w:color="auto"/>
        <w:bottom w:val="none" w:sz="0" w:space="0" w:color="auto"/>
        <w:right w:val="none" w:sz="0" w:space="0" w:color="auto"/>
      </w:divBdr>
    </w:div>
    <w:div w:id="1414544859">
      <w:bodyDiv w:val="1"/>
      <w:marLeft w:val="0"/>
      <w:marRight w:val="0"/>
      <w:marTop w:val="0"/>
      <w:marBottom w:val="0"/>
      <w:divBdr>
        <w:top w:val="none" w:sz="0" w:space="0" w:color="auto"/>
        <w:left w:val="none" w:sz="0" w:space="0" w:color="auto"/>
        <w:bottom w:val="none" w:sz="0" w:space="0" w:color="auto"/>
        <w:right w:val="none" w:sz="0" w:space="0" w:color="auto"/>
      </w:divBdr>
      <w:divsChild>
        <w:div w:id="254243159">
          <w:marLeft w:val="547"/>
          <w:marRight w:val="0"/>
          <w:marTop w:val="120"/>
          <w:marBottom w:val="0"/>
          <w:divBdr>
            <w:top w:val="none" w:sz="0" w:space="0" w:color="auto"/>
            <w:left w:val="none" w:sz="0" w:space="0" w:color="auto"/>
            <w:bottom w:val="none" w:sz="0" w:space="0" w:color="auto"/>
            <w:right w:val="none" w:sz="0" w:space="0" w:color="auto"/>
          </w:divBdr>
        </w:div>
        <w:div w:id="373046696">
          <w:marLeft w:val="547"/>
          <w:marRight w:val="0"/>
          <w:marTop w:val="120"/>
          <w:marBottom w:val="0"/>
          <w:divBdr>
            <w:top w:val="none" w:sz="0" w:space="0" w:color="auto"/>
            <w:left w:val="none" w:sz="0" w:space="0" w:color="auto"/>
            <w:bottom w:val="none" w:sz="0" w:space="0" w:color="auto"/>
            <w:right w:val="none" w:sz="0" w:space="0" w:color="auto"/>
          </w:divBdr>
        </w:div>
        <w:div w:id="836269695">
          <w:marLeft w:val="547"/>
          <w:marRight w:val="0"/>
          <w:marTop w:val="120"/>
          <w:marBottom w:val="0"/>
          <w:divBdr>
            <w:top w:val="none" w:sz="0" w:space="0" w:color="auto"/>
            <w:left w:val="none" w:sz="0" w:space="0" w:color="auto"/>
            <w:bottom w:val="none" w:sz="0" w:space="0" w:color="auto"/>
            <w:right w:val="none" w:sz="0" w:space="0" w:color="auto"/>
          </w:divBdr>
        </w:div>
        <w:div w:id="845900069">
          <w:marLeft w:val="547"/>
          <w:marRight w:val="0"/>
          <w:marTop w:val="120"/>
          <w:marBottom w:val="0"/>
          <w:divBdr>
            <w:top w:val="none" w:sz="0" w:space="0" w:color="auto"/>
            <w:left w:val="none" w:sz="0" w:space="0" w:color="auto"/>
            <w:bottom w:val="none" w:sz="0" w:space="0" w:color="auto"/>
            <w:right w:val="none" w:sz="0" w:space="0" w:color="auto"/>
          </w:divBdr>
        </w:div>
        <w:div w:id="1365977512">
          <w:marLeft w:val="547"/>
          <w:marRight w:val="0"/>
          <w:marTop w:val="120"/>
          <w:marBottom w:val="0"/>
          <w:divBdr>
            <w:top w:val="none" w:sz="0" w:space="0" w:color="auto"/>
            <w:left w:val="none" w:sz="0" w:space="0" w:color="auto"/>
            <w:bottom w:val="none" w:sz="0" w:space="0" w:color="auto"/>
            <w:right w:val="none" w:sz="0" w:space="0" w:color="auto"/>
          </w:divBdr>
        </w:div>
      </w:divsChild>
    </w:div>
    <w:div w:id="1419522015">
      <w:bodyDiv w:val="1"/>
      <w:marLeft w:val="0"/>
      <w:marRight w:val="0"/>
      <w:marTop w:val="0"/>
      <w:marBottom w:val="0"/>
      <w:divBdr>
        <w:top w:val="none" w:sz="0" w:space="0" w:color="auto"/>
        <w:left w:val="none" w:sz="0" w:space="0" w:color="auto"/>
        <w:bottom w:val="none" w:sz="0" w:space="0" w:color="auto"/>
        <w:right w:val="none" w:sz="0" w:space="0" w:color="auto"/>
      </w:divBdr>
    </w:div>
    <w:div w:id="1423918980">
      <w:bodyDiv w:val="1"/>
      <w:marLeft w:val="0"/>
      <w:marRight w:val="0"/>
      <w:marTop w:val="0"/>
      <w:marBottom w:val="0"/>
      <w:divBdr>
        <w:top w:val="none" w:sz="0" w:space="0" w:color="auto"/>
        <w:left w:val="none" w:sz="0" w:space="0" w:color="auto"/>
        <w:bottom w:val="none" w:sz="0" w:space="0" w:color="auto"/>
        <w:right w:val="none" w:sz="0" w:space="0" w:color="auto"/>
      </w:divBdr>
    </w:div>
    <w:div w:id="1428768477">
      <w:bodyDiv w:val="1"/>
      <w:marLeft w:val="0"/>
      <w:marRight w:val="0"/>
      <w:marTop w:val="0"/>
      <w:marBottom w:val="0"/>
      <w:divBdr>
        <w:top w:val="none" w:sz="0" w:space="0" w:color="auto"/>
        <w:left w:val="none" w:sz="0" w:space="0" w:color="auto"/>
        <w:bottom w:val="none" w:sz="0" w:space="0" w:color="auto"/>
        <w:right w:val="none" w:sz="0" w:space="0" w:color="auto"/>
      </w:divBdr>
    </w:div>
    <w:div w:id="1435128733">
      <w:bodyDiv w:val="1"/>
      <w:marLeft w:val="0"/>
      <w:marRight w:val="0"/>
      <w:marTop w:val="0"/>
      <w:marBottom w:val="0"/>
      <w:divBdr>
        <w:top w:val="none" w:sz="0" w:space="0" w:color="auto"/>
        <w:left w:val="none" w:sz="0" w:space="0" w:color="auto"/>
        <w:bottom w:val="none" w:sz="0" w:space="0" w:color="auto"/>
        <w:right w:val="none" w:sz="0" w:space="0" w:color="auto"/>
      </w:divBdr>
    </w:div>
    <w:div w:id="1441486402">
      <w:bodyDiv w:val="1"/>
      <w:marLeft w:val="0"/>
      <w:marRight w:val="0"/>
      <w:marTop w:val="0"/>
      <w:marBottom w:val="0"/>
      <w:divBdr>
        <w:top w:val="none" w:sz="0" w:space="0" w:color="auto"/>
        <w:left w:val="none" w:sz="0" w:space="0" w:color="auto"/>
        <w:bottom w:val="none" w:sz="0" w:space="0" w:color="auto"/>
        <w:right w:val="none" w:sz="0" w:space="0" w:color="auto"/>
      </w:divBdr>
    </w:div>
    <w:div w:id="1442458102">
      <w:bodyDiv w:val="1"/>
      <w:marLeft w:val="0"/>
      <w:marRight w:val="0"/>
      <w:marTop w:val="0"/>
      <w:marBottom w:val="0"/>
      <w:divBdr>
        <w:top w:val="none" w:sz="0" w:space="0" w:color="auto"/>
        <w:left w:val="none" w:sz="0" w:space="0" w:color="auto"/>
        <w:bottom w:val="none" w:sz="0" w:space="0" w:color="auto"/>
        <w:right w:val="none" w:sz="0" w:space="0" w:color="auto"/>
      </w:divBdr>
    </w:div>
    <w:div w:id="1446344701">
      <w:bodyDiv w:val="1"/>
      <w:marLeft w:val="0"/>
      <w:marRight w:val="0"/>
      <w:marTop w:val="0"/>
      <w:marBottom w:val="0"/>
      <w:divBdr>
        <w:top w:val="none" w:sz="0" w:space="0" w:color="auto"/>
        <w:left w:val="none" w:sz="0" w:space="0" w:color="auto"/>
        <w:bottom w:val="none" w:sz="0" w:space="0" w:color="auto"/>
        <w:right w:val="none" w:sz="0" w:space="0" w:color="auto"/>
      </w:divBdr>
    </w:div>
    <w:div w:id="1447309984">
      <w:bodyDiv w:val="1"/>
      <w:marLeft w:val="0"/>
      <w:marRight w:val="0"/>
      <w:marTop w:val="0"/>
      <w:marBottom w:val="0"/>
      <w:divBdr>
        <w:top w:val="none" w:sz="0" w:space="0" w:color="auto"/>
        <w:left w:val="none" w:sz="0" w:space="0" w:color="auto"/>
        <w:bottom w:val="none" w:sz="0" w:space="0" w:color="auto"/>
        <w:right w:val="none" w:sz="0" w:space="0" w:color="auto"/>
      </w:divBdr>
    </w:div>
    <w:div w:id="1462311221">
      <w:bodyDiv w:val="1"/>
      <w:marLeft w:val="0"/>
      <w:marRight w:val="0"/>
      <w:marTop w:val="0"/>
      <w:marBottom w:val="0"/>
      <w:divBdr>
        <w:top w:val="none" w:sz="0" w:space="0" w:color="auto"/>
        <w:left w:val="none" w:sz="0" w:space="0" w:color="auto"/>
        <w:bottom w:val="none" w:sz="0" w:space="0" w:color="auto"/>
        <w:right w:val="none" w:sz="0" w:space="0" w:color="auto"/>
      </w:divBdr>
    </w:div>
    <w:div w:id="1478957646">
      <w:bodyDiv w:val="1"/>
      <w:marLeft w:val="0"/>
      <w:marRight w:val="0"/>
      <w:marTop w:val="0"/>
      <w:marBottom w:val="0"/>
      <w:divBdr>
        <w:top w:val="none" w:sz="0" w:space="0" w:color="auto"/>
        <w:left w:val="none" w:sz="0" w:space="0" w:color="auto"/>
        <w:bottom w:val="none" w:sz="0" w:space="0" w:color="auto"/>
        <w:right w:val="none" w:sz="0" w:space="0" w:color="auto"/>
      </w:divBdr>
    </w:div>
    <w:div w:id="1495611027">
      <w:bodyDiv w:val="1"/>
      <w:marLeft w:val="0"/>
      <w:marRight w:val="0"/>
      <w:marTop w:val="0"/>
      <w:marBottom w:val="0"/>
      <w:divBdr>
        <w:top w:val="none" w:sz="0" w:space="0" w:color="auto"/>
        <w:left w:val="none" w:sz="0" w:space="0" w:color="auto"/>
        <w:bottom w:val="none" w:sz="0" w:space="0" w:color="auto"/>
        <w:right w:val="none" w:sz="0" w:space="0" w:color="auto"/>
      </w:divBdr>
    </w:div>
    <w:div w:id="1505050553">
      <w:bodyDiv w:val="1"/>
      <w:marLeft w:val="0"/>
      <w:marRight w:val="0"/>
      <w:marTop w:val="0"/>
      <w:marBottom w:val="0"/>
      <w:divBdr>
        <w:top w:val="none" w:sz="0" w:space="0" w:color="auto"/>
        <w:left w:val="none" w:sz="0" w:space="0" w:color="auto"/>
        <w:bottom w:val="none" w:sz="0" w:space="0" w:color="auto"/>
        <w:right w:val="none" w:sz="0" w:space="0" w:color="auto"/>
      </w:divBdr>
    </w:div>
    <w:div w:id="1506625401">
      <w:bodyDiv w:val="1"/>
      <w:marLeft w:val="0"/>
      <w:marRight w:val="0"/>
      <w:marTop w:val="0"/>
      <w:marBottom w:val="0"/>
      <w:divBdr>
        <w:top w:val="none" w:sz="0" w:space="0" w:color="auto"/>
        <w:left w:val="none" w:sz="0" w:space="0" w:color="auto"/>
        <w:bottom w:val="none" w:sz="0" w:space="0" w:color="auto"/>
        <w:right w:val="none" w:sz="0" w:space="0" w:color="auto"/>
      </w:divBdr>
    </w:div>
    <w:div w:id="1506944258">
      <w:bodyDiv w:val="1"/>
      <w:marLeft w:val="0"/>
      <w:marRight w:val="0"/>
      <w:marTop w:val="0"/>
      <w:marBottom w:val="0"/>
      <w:divBdr>
        <w:top w:val="none" w:sz="0" w:space="0" w:color="auto"/>
        <w:left w:val="none" w:sz="0" w:space="0" w:color="auto"/>
        <w:bottom w:val="none" w:sz="0" w:space="0" w:color="auto"/>
        <w:right w:val="none" w:sz="0" w:space="0" w:color="auto"/>
      </w:divBdr>
    </w:div>
    <w:div w:id="1507941767">
      <w:bodyDiv w:val="1"/>
      <w:marLeft w:val="0"/>
      <w:marRight w:val="0"/>
      <w:marTop w:val="0"/>
      <w:marBottom w:val="0"/>
      <w:divBdr>
        <w:top w:val="none" w:sz="0" w:space="0" w:color="auto"/>
        <w:left w:val="none" w:sz="0" w:space="0" w:color="auto"/>
        <w:bottom w:val="none" w:sz="0" w:space="0" w:color="auto"/>
        <w:right w:val="none" w:sz="0" w:space="0" w:color="auto"/>
      </w:divBdr>
    </w:div>
    <w:div w:id="1511482638">
      <w:bodyDiv w:val="1"/>
      <w:marLeft w:val="0"/>
      <w:marRight w:val="0"/>
      <w:marTop w:val="0"/>
      <w:marBottom w:val="0"/>
      <w:divBdr>
        <w:top w:val="none" w:sz="0" w:space="0" w:color="auto"/>
        <w:left w:val="none" w:sz="0" w:space="0" w:color="auto"/>
        <w:bottom w:val="none" w:sz="0" w:space="0" w:color="auto"/>
        <w:right w:val="none" w:sz="0" w:space="0" w:color="auto"/>
      </w:divBdr>
    </w:div>
    <w:div w:id="1519395256">
      <w:bodyDiv w:val="1"/>
      <w:marLeft w:val="0"/>
      <w:marRight w:val="0"/>
      <w:marTop w:val="0"/>
      <w:marBottom w:val="0"/>
      <w:divBdr>
        <w:top w:val="none" w:sz="0" w:space="0" w:color="auto"/>
        <w:left w:val="none" w:sz="0" w:space="0" w:color="auto"/>
        <w:bottom w:val="none" w:sz="0" w:space="0" w:color="auto"/>
        <w:right w:val="none" w:sz="0" w:space="0" w:color="auto"/>
      </w:divBdr>
    </w:div>
    <w:div w:id="1524437403">
      <w:bodyDiv w:val="1"/>
      <w:marLeft w:val="0"/>
      <w:marRight w:val="0"/>
      <w:marTop w:val="0"/>
      <w:marBottom w:val="0"/>
      <w:divBdr>
        <w:top w:val="none" w:sz="0" w:space="0" w:color="auto"/>
        <w:left w:val="none" w:sz="0" w:space="0" w:color="auto"/>
        <w:bottom w:val="none" w:sz="0" w:space="0" w:color="auto"/>
        <w:right w:val="none" w:sz="0" w:space="0" w:color="auto"/>
      </w:divBdr>
    </w:div>
    <w:div w:id="1526360813">
      <w:bodyDiv w:val="1"/>
      <w:marLeft w:val="0"/>
      <w:marRight w:val="0"/>
      <w:marTop w:val="0"/>
      <w:marBottom w:val="0"/>
      <w:divBdr>
        <w:top w:val="none" w:sz="0" w:space="0" w:color="auto"/>
        <w:left w:val="none" w:sz="0" w:space="0" w:color="auto"/>
        <w:bottom w:val="none" w:sz="0" w:space="0" w:color="auto"/>
        <w:right w:val="none" w:sz="0" w:space="0" w:color="auto"/>
      </w:divBdr>
    </w:div>
    <w:div w:id="1526627591">
      <w:bodyDiv w:val="1"/>
      <w:marLeft w:val="0"/>
      <w:marRight w:val="0"/>
      <w:marTop w:val="0"/>
      <w:marBottom w:val="0"/>
      <w:divBdr>
        <w:top w:val="none" w:sz="0" w:space="0" w:color="auto"/>
        <w:left w:val="none" w:sz="0" w:space="0" w:color="auto"/>
        <w:bottom w:val="none" w:sz="0" w:space="0" w:color="auto"/>
        <w:right w:val="none" w:sz="0" w:space="0" w:color="auto"/>
      </w:divBdr>
    </w:div>
    <w:div w:id="1526823738">
      <w:bodyDiv w:val="1"/>
      <w:marLeft w:val="0"/>
      <w:marRight w:val="0"/>
      <w:marTop w:val="0"/>
      <w:marBottom w:val="0"/>
      <w:divBdr>
        <w:top w:val="none" w:sz="0" w:space="0" w:color="auto"/>
        <w:left w:val="none" w:sz="0" w:space="0" w:color="auto"/>
        <w:bottom w:val="none" w:sz="0" w:space="0" w:color="auto"/>
        <w:right w:val="none" w:sz="0" w:space="0" w:color="auto"/>
      </w:divBdr>
    </w:div>
    <w:div w:id="1529021571">
      <w:bodyDiv w:val="1"/>
      <w:marLeft w:val="0"/>
      <w:marRight w:val="0"/>
      <w:marTop w:val="0"/>
      <w:marBottom w:val="0"/>
      <w:divBdr>
        <w:top w:val="none" w:sz="0" w:space="0" w:color="auto"/>
        <w:left w:val="none" w:sz="0" w:space="0" w:color="auto"/>
        <w:bottom w:val="none" w:sz="0" w:space="0" w:color="auto"/>
        <w:right w:val="none" w:sz="0" w:space="0" w:color="auto"/>
      </w:divBdr>
    </w:div>
    <w:div w:id="1530028768">
      <w:bodyDiv w:val="1"/>
      <w:marLeft w:val="0"/>
      <w:marRight w:val="0"/>
      <w:marTop w:val="0"/>
      <w:marBottom w:val="0"/>
      <w:divBdr>
        <w:top w:val="none" w:sz="0" w:space="0" w:color="auto"/>
        <w:left w:val="none" w:sz="0" w:space="0" w:color="auto"/>
        <w:bottom w:val="none" w:sz="0" w:space="0" w:color="auto"/>
        <w:right w:val="none" w:sz="0" w:space="0" w:color="auto"/>
      </w:divBdr>
    </w:div>
    <w:div w:id="1531719378">
      <w:bodyDiv w:val="1"/>
      <w:marLeft w:val="0"/>
      <w:marRight w:val="0"/>
      <w:marTop w:val="0"/>
      <w:marBottom w:val="0"/>
      <w:divBdr>
        <w:top w:val="none" w:sz="0" w:space="0" w:color="auto"/>
        <w:left w:val="none" w:sz="0" w:space="0" w:color="auto"/>
        <w:bottom w:val="none" w:sz="0" w:space="0" w:color="auto"/>
        <w:right w:val="none" w:sz="0" w:space="0" w:color="auto"/>
      </w:divBdr>
    </w:div>
    <w:div w:id="1534999346">
      <w:bodyDiv w:val="1"/>
      <w:marLeft w:val="0"/>
      <w:marRight w:val="0"/>
      <w:marTop w:val="0"/>
      <w:marBottom w:val="0"/>
      <w:divBdr>
        <w:top w:val="none" w:sz="0" w:space="0" w:color="auto"/>
        <w:left w:val="none" w:sz="0" w:space="0" w:color="auto"/>
        <w:bottom w:val="none" w:sz="0" w:space="0" w:color="auto"/>
        <w:right w:val="none" w:sz="0" w:space="0" w:color="auto"/>
      </w:divBdr>
    </w:div>
    <w:div w:id="1539665271">
      <w:bodyDiv w:val="1"/>
      <w:marLeft w:val="0"/>
      <w:marRight w:val="0"/>
      <w:marTop w:val="0"/>
      <w:marBottom w:val="0"/>
      <w:divBdr>
        <w:top w:val="none" w:sz="0" w:space="0" w:color="auto"/>
        <w:left w:val="none" w:sz="0" w:space="0" w:color="auto"/>
        <w:bottom w:val="none" w:sz="0" w:space="0" w:color="auto"/>
        <w:right w:val="none" w:sz="0" w:space="0" w:color="auto"/>
      </w:divBdr>
    </w:div>
    <w:div w:id="1542747765">
      <w:bodyDiv w:val="1"/>
      <w:marLeft w:val="0"/>
      <w:marRight w:val="0"/>
      <w:marTop w:val="0"/>
      <w:marBottom w:val="0"/>
      <w:divBdr>
        <w:top w:val="none" w:sz="0" w:space="0" w:color="auto"/>
        <w:left w:val="none" w:sz="0" w:space="0" w:color="auto"/>
        <w:bottom w:val="none" w:sz="0" w:space="0" w:color="auto"/>
        <w:right w:val="none" w:sz="0" w:space="0" w:color="auto"/>
      </w:divBdr>
    </w:div>
    <w:div w:id="1545096209">
      <w:bodyDiv w:val="1"/>
      <w:marLeft w:val="0"/>
      <w:marRight w:val="0"/>
      <w:marTop w:val="0"/>
      <w:marBottom w:val="0"/>
      <w:divBdr>
        <w:top w:val="none" w:sz="0" w:space="0" w:color="auto"/>
        <w:left w:val="none" w:sz="0" w:space="0" w:color="auto"/>
        <w:bottom w:val="none" w:sz="0" w:space="0" w:color="auto"/>
        <w:right w:val="none" w:sz="0" w:space="0" w:color="auto"/>
      </w:divBdr>
    </w:div>
    <w:div w:id="1546985852">
      <w:bodyDiv w:val="1"/>
      <w:marLeft w:val="0"/>
      <w:marRight w:val="0"/>
      <w:marTop w:val="0"/>
      <w:marBottom w:val="0"/>
      <w:divBdr>
        <w:top w:val="none" w:sz="0" w:space="0" w:color="auto"/>
        <w:left w:val="none" w:sz="0" w:space="0" w:color="auto"/>
        <w:bottom w:val="none" w:sz="0" w:space="0" w:color="auto"/>
        <w:right w:val="none" w:sz="0" w:space="0" w:color="auto"/>
      </w:divBdr>
    </w:div>
    <w:div w:id="1547253474">
      <w:bodyDiv w:val="1"/>
      <w:marLeft w:val="0"/>
      <w:marRight w:val="0"/>
      <w:marTop w:val="0"/>
      <w:marBottom w:val="0"/>
      <w:divBdr>
        <w:top w:val="none" w:sz="0" w:space="0" w:color="auto"/>
        <w:left w:val="none" w:sz="0" w:space="0" w:color="auto"/>
        <w:bottom w:val="none" w:sz="0" w:space="0" w:color="auto"/>
        <w:right w:val="none" w:sz="0" w:space="0" w:color="auto"/>
      </w:divBdr>
    </w:div>
    <w:div w:id="1549491508">
      <w:bodyDiv w:val="1"/>
      <w:marLeft w:val="0"/>
      <w:marRight w:val="0"/>
      <w:marTop w:val="0"/>
      <w:marBottom w:val="0"/>
      <w:divBdr>
        <w:top w:val="none" w:sz="0" w:space="0" w:color="auto"/>
        <w:left w:val="none" w:sz="0" w:space="0" w:color="auto"/>
        <w:bottom w:val="none" w:sz="0" w:space="0" w:color="auto"/>
        <w:right w:val="none" w:sz="0" w:space="0" w:color="auto"/>
      </w:divBdr>
    </w:div>
    <w:div w:id="1554123415">
      <w:bodyDiv w:val="1"/>
      <w:marLeft w:val="0"/>
      <w:marRight w:val="0"/>
      <w:marTop w:val="0"/>
      <w:marBottom w:val="0"/>
      <w:divBdr>
        <w:top w:val="none" w:sz="0" w:space="0" w:color="auto"/>
        <w:left w:val="none" w:sz="0" w:space="0" w:color="auto"/>
        <w:bottom w:val="none" w:sz="0" w:space="0" w:color="auto"/>
        <w:right w:val="none" w:sz="0" w:space="0" w:color="auto"/>
      </w:divBdr>
    </w:div>
    <w:div w:id="1558472467">
      <w:bodyDiv w:val="1"/>
      <w:marLeft w:val="0"/>
      <w:marRight w:val="0"/>
      <w:marTop w:val="0"/>
      <w:marBottom w:val="0"/>
      <w:divBdr>
        <w:top w:val="none" w:sz="0" w:space="0" w:color="auto"/>
        <w:left w:val="none" w:sz="0" w:space="0" w:color="auto"/>
        <w:bottom w:val="none" w:sz="0" w:space="0" w:color="auto"/>
        <w:right w:val="none" w:sz="0" w:space="0" w:color="auto"/>
      </w:divBdr>
    </w:div>
    <w:div w:id="1560903249">
      <w:bodyDiv w:val="1"/>
      <w:marLeft w:val="0"/>
      <w:marRight w:val="0"/>
      <w:marTop w:val="0"/>
      <w:marBottom w:val="0"/>
      <w:divBdr>
        <w:top w:val="none" w:sz="0" w:space="0" w:color="auto"/>
        <w:left w:val="none" w:sz="0" w:space="0" w:color="auto"/>
        <w:bottom w:val="none" w:sz="0" w:space="0" w:color="auto"/>
        <w:right w:val="none" w:sz="0" w:space="0" w:color="auto"/>
      </w:divBdr>
      <w:divsChild>
        <w:div w:id="908349044">
          <w:marLeft w:val="720"/>
          <w:marRight w:val="0"/>
          <w:marTop w:val="168"/>
          <w:marBottom w:val="0"/>
          <w:divBdr>
            <w:top w:val="none" w:sz="0" w:space="0" w:color="auto"/>
            <w:left w:val="none" w:sz="0" w:space="0" w:color="auto"/>
            <w:bottom w:val="none" w:sz="0" w:space="0" w:color="auto"/>
            <w:right w:val="none" w:sz="0" w:space="0" w:color="auto"/>
          </w:divBdr>
        </w:div>
        <w:div w:id="1097016118">
          <w:marLeft w:val="720"/>
          <w:marRight w:val="0"/>
          <w:marTop w:val="168"/>
          <w:marBottom w:val="0"/>
          <w:divBdr>
            <w:top w:val="none" w:sz="0" w:space="0" w:color="auto"/>
            <w:left w:val="none" w:sz="0" w:space="0" w:color="auto"/>
            <w:bottom w:val="none" w:sz="0" w:space="0" w:color="auto"/>
            <w:right w:val="none" w:sz="0" w:space="0" w:color="auto"/>
          </w:divBdr>
        </w:div>
        <w:div w:id="1661232768">
          <w:marLeft w:val="720"/>
          <w:marRight w:val="0"/>
          <w:marTop w:val="168"/>
          <w:marBottom w:val="0"/>
          <w:divBdr>
            <w:top w:val="none" w:sz="0" w:space="0" w:color="auto"/>
            <w:left w:val="none" w:sz="0" w:space="0" w:color="auto"/>
            <w:bottom w:val="none" w:sz="0" w:space="0" w:color="auto"/>
            <w:right w:val="none" w:sz="0" w:space="0" w:color="auto"/>
          </w:divBdr>
        </w:div>
        <w:div w:id="1918129155">
          <w:marLeft w:val="720"/>
          <w:marRight w:val="0"/>
          <w:marTop w:val="168"/>
          <w:marBottom w:val="0"/>
          <w:divBdr>
            <w:top w:val="none" w:sz="0" w:space="0" w:color="auto"/>
            <w:left w:val="none" w:sz="0" w:space="0" w:color="auto"/>
            <w:bottom w:val="none" w:sz="0" w:space="0" w:color="auto"/>
            <w:right w:val="none" w:sz="0" w:space="0" w:color="auto"/>
          </w:divBdr>
        </w:div>
      </w:divsChild>
    </w:div>
    <w:div w:id="1564175610">
      <w:bodyDiv w:val="1"/>
      <w:marLeft w:val="0"/>
      <w:marRight w:val="0"/>
      <w:marTop w:val="0"/>
      <w:marBottom w:val="0"/>
      <w:divBdr>
        <w:top w:val="none" w:sz="0" w:space="0" w:color="auto"/>
        <w:left w:val="none" w:sz="0" w:space="0" w:color="auto"/>
        <w:bottom w:val="none" w:sz="0" w:space="0" w:color="auto"/>
        <w:right w:val="none" w:sz="0" w:space="0" w:color="auto"/>
      </w:divBdr>
    </w:div>
    <w:div w:id="1565220459">
      <w:bodyDiv w:val="1"/>
      <w:marLeft w:val="0"/>
      <w:marRight w:val="0"/>
      <w:marTop w:val="0"/>
      <w:marBottom w:val="0"/>
      <w:divBdr>
        <w:top w:val="none" w:sz="0" w:space="0" w:color="auto"/>
        <w:left w:val="none" w:sz="0" w:space="0" w:color="auto"/>
        <w:bottom w:val="none" w:sz="0" w:space="0" w:color="auto"/>
        <w:right w:val="none" w:sz="0" w:space="0" w:color="auto"/>
      </w:divBdr>
    </w:div>
    <w:div w:id="1567836908">
      <w:bodyDiv w:val="1"/>
      <w:marLeft w:val="0"/>
      <w:marRight w:val="0"/>
      <w:marTop w:val="0"/>
      <w:marBottom w:val="0"/>
      <w:divBdr>
        <w:top w:val="none" w:sz="0" w:space="0" w:color="auto"/>
        <w:left w:val="none" w:sz="0" w:space="0" w:color="auto"/>
        <w:bottom w:val="none" w:sz="0" w:space="0" w:color="auto"/>
        <w:right w:val="none" w:sz="0" w:space="0" w:color="auto"/>
      </w:divBdr>
      <w:divsChild>
        <w:div w:id="1302805671">
          <w:marLeft w:val="547"/>
          <w:marRight w:val="0"/>
          <w:marTop w:val="192"/>
          <w:marBottom w:val="0"/>
          <w:divBdr>
            <w:top w:val="none" w:sz="0" w:space="0" w:color="auto"/>
            <w:left w:val="none" w:sz="0" w:space="0" w:color="auto"/>
            <w:bottom w:val="none" w:sz="0" w:space="0" w:color="auto"/>
            <w:right w:val="none" w:sz="0" w:space="0" w:color="auto"/>
          </w:divBdr>
        </w:div>
      </w:divsChild>
    </w:div>
    <w:div w:id="1583173237">
      <w:bodyDiv w:val="1"/>
      <w:marLeft w:val="0"/>
      <w:marRight w:val="0"/>
      <w:marTop w:val="0"/>
      <w:marBottom w:val="0"/>
      <w:divBdr>
        <w:top w:val="none" w:sz="0" w:space="0" w:color="auto"/>
        <w:left w:val="none" w:sz="0" w:space="0" w:color="auto"/>
        <w:bottom w:val="none" w:sz="0" w:space="0" w:color="auto"/>
        <w:right w:val="none" w:sz="0" w:space="0" w:color="auto"/>
      </w:divBdr>
    </w:div>
    <w:div w:id="1584101783">
      <w:bodyDiv w:val="1"/>
      <w:marLeft w:val="0"/>
      <w:marRight w:val="0"/>
      <w:marTop w:val="0"/>
      <w:marBottom w:val="0"/>
      <w:divBdr>
        <w:top w:val="none" w:sz="0" w:space="0" w:color="auto"/>
        <w:left w:val="none" w:sz="0" w:space="0" w:color="auto"/>
        <w:bottom w:val="none" w:sz="0" w:space="0" w:color="auto"/>
        <w:right w:val="none" w:sz="0" w:space="0" w:color="auto"/>
      </w:divBdr>
    </w:div>
    <w:div w:id="1586457929">
      <w:bodyDiv w:val="1"/>
      <w:marLeft w:val="0"/>
      <w:marRight w:val="0"/>
      <w:marTop w:val="0"/>
      <w:marBottom w:val="0"/>
      <w:divBdr>
        <w:top w:val="none" w:sz="0" w:space="0" w:color="auto"/>
        <w:left w:val="none" w:sz="0" w:space="0" w:color="auto"/>
        <w:bottom w:val="none" w:sz="0" w:space="0" w:color="auto"/>
        <w:right w:val="none" w:sz="0" w:space="0" w:color="auto"/>
      </w:divBdr>
    </w:div>
    <w:div w:id="1587811614">
      <w:bodyDiv w:val="1"/>
      <w:marLeft w:val="0"/>
      <w:marRight w:val="0"/>
      <w:marTop w:val="0"/>
      <w:marBottom w:val="0"/>
      <w:divBdr>
        <w:top w:val="none" w:sz="0" w:space="0" w:color="auto"/>
        <w:left w:val="none" w:sz="0" w:space="0" w:color="auto"/>
        <w:bottom w:val="none" w:sz="0" w:space="0" w:color="auto"/>
        <w:right w:val="none" w:sz="0" w:space="0" w:color="auto"/>
      </w:divBdr>
    </w:div>
    <w:div w:id="1592003026">
      <w:bodyDiv w:val="1"/>
      <w:marLeft w:val="0"/>
      <w:marRight w:val="0"/>
      <w:marTop w:val="0"/>
      <w:marBottom w:val="0"/>
      <w:divBdr>
        <w:top w:val="none" w:sz="0" w:space="0" w:color="auto"/>
        <w:left w:val="none" w:sz="0" w:space="0" w:color="auto"/>
        <w:bottom w:val="none" w:sz="0" w:space="0" w:color="auto"/>
        <w:right w:val="none" w:sz="0" w:space="0" w:color="auto"/>
      </w:divBdr>
    </w:div>
    <w:div w:id="1595816728">
      <w:bodyDiv w:val="1"/>
      <w:marLeft w:val="0"/>
      <w:marRight w:val="0"/>
      <w:marTop w:val="0"/>
      <w:marBottom w:val="0"/>
      <w:divBdr>
        <w:top w:val="none" w:sz="0" w:space="0" w:color="auto"/>
        <w:left w:val="none" w:sz="0" w:space="0" w:color="auto"/>
        <w:bottom w:val="none" w:sz="0" w:space="0" w:color="auto"/>
        <w:right w:val="none" w:sz="0" w:space="0" w:color="auto"/>
      </w:divBdr>
    </w:div>
    <w:div w:id="1596134833">
      <w:bodyDiv w:val="1"/>
      <w:marLeft w:val="0"/>
      <w:marRight w:val="0"/>
      <w:marTop w:val="0"/>
      <w:marBottom w:val="0"/>
      <w:divBdr>
        <w:top w:val="none" w:sz="0" w:space="0" w:color="auto"/>
        <w:left w:val="none" w:sz="0" w:space="0" w:color="auto"/>
        <w:bottom w:val="none" w:sz="0" w:space="0" w:color="auto"/>
        <w:right w:val="none" w:sz="0" w:space="0" w:color="auto"/>
      </w:divBdr>
    </w:div>
    <w:div w:id="1597786986">
      <w:bodyDiv w:val="1"/>
      <w:marLeft w:val="0"/>
      <w:marRight w:val="0"/>
      <w:marTop w:val="0"/>
      <w:marBottom w:val="0"/>
      <w:divBdr>
        <w:top w:val="none" w:sz="0" w:space="0" w:color="auto"/>
        <w:left w:val="none" w:sz="0" w:space="0" w:color="auto"/>
        <w:bottom w:val="none" w:sz="0" w:space="0" w:color="auto"/>
        <w:right w:val="none" w:sz="0" w:space="0" w:color="auto"/>
      </w:divBdr>
    </w:div>
    <w:div w:id="1605764874">
      <w:bodyDiv w:val="1"/>
      <w:marLeft w:val="0"/>
      <w:marRight w:val="0"/>
      <w:marTop w:val="0"/>
      <w:marBottom w:val="0"/>
      <w:divBdr>
        <w:top w:val="none" w:sz="0" w:space="0" w:color="auto"/>
        <w:left w:val="none" w:sz="0" w:space="0" w:color="auto"/>
        <w:bottom w:val="none" w:sz="0" w:space="0" w:color="auto"/>
        <w:right w:val="none" w:sz="0" w:space="0" w:color="auto"/>
      </w:divBdr>
    </w:div>
    <w:div w:id="1607929369">
      <w:bodyDiv w:val="1"/>
      <w:marLeft w:val="0"/>
      <w:marRight w:val="0"/>
      <w:marTop w:val="0"/>
      <w:marBottom w:val="0"/>
      <w:divBdr>
        <w:top w:val="none" w:sz="0" w:space="0" w:color="auto"/>
        <w:left w:val="none" w:sz="0" w:space="0" w:color="auto"/>
        <w:bottom w:val="none" w:sz="0" w:space="0" w:color="auto"/>
        <w:right w:val="none" w:sz="0" w:space="0" w:color="auto"/>
      </w:divBdr>
    </w:div>
    <w:div w:id="1608266637">
      <w:bodyDiv w:val="1"/>
      <w:marLeft w:val="0"/>
      <w:marRight w:val="0"/>
      <w:marTop w:val="0"/>
      <w:marBottom w:val="0"/>
      <w:divBdr>
        <w:top w:val="none" w:sz="0" w:space="0" w:color="auto"/>
        <w:left w:val="none" w:sz="0" w:space="0" w:color="auto"/>
        <w:bottom w:val="none" w:sz="0" w:space="0" w:color="auto"/>
        <w:right w:val="none" w:sz="0" w:space="0" w:color="auto"/>
      </w:divBdr>
    </w:div>
    <w:div w:id="1616985155">
      <w:bodyDiv w:val="1"/>
      <w:marLeft w:val="0"/>
      <w:marRight w:val="0"/>
      <w:marTop w:val="0"/>
      <w:marBottom w:val="0"/>
      <w:divBdr>
        <w:top w:val="none" w:sz="0" w:space="0" w:color="auto"/>
        <w:left w:val="none" w:sz="0" w:space="0" w:color="auto"/>
        <w:bottom w:val="none" w:sz="0" w:space="0" w:color="auto"/>
        <w:right w:val="none" w:sz="0" w:space="0" w:color="auto"/>
      </w:divBdr>
    </w:div>
    <w:div w:id="1633750250">
      <w:bodyDiv w:val="1"/>
      <w:marLeft w:val="0"/>
      <w:marRight w:val="0"/>
      <w:marTop w:val="0"/>
      <w:marBottom w:val="0"/>
      <w:divBdr>
        <w:top w:val="none" w:sz="0" w:space="0" w:color="auto"/>
        <w:left w:val="none" w:sz="0" w:space="0" w:color="auto"/>
        <w:bottom w:val="none" w:sz="0" w:space="0" w:color="auto"/>
        <w:right w:val="none" w:sz="0" w:space="0" w:color="auto"/>
      </w:divBdr>
    </w:div>
    <w:div w:id="1636183628">
      <w:bodyDiv w:val="1"/>
      <w:marLeft w:val="0"/>
      <w:marRight w:val="0"/>
      <w:marTop w:val="0"/>
      <w:marBottom w:val="0"/>
      <w:divBdr>
        <w:top w:val="none" w:sz="0" w:space="0" w:color="auto"/>
        <w:left w:val="none" w:sz="0" w:space="0" w:color="auto"/>
        <w:bottom w:val="none" w:sz="0" w:space="0" w:color="auto"/>
        <w:right w:val="none" w:sz="0" w:space="0" w:color="auto"/>
      </w:divBdr>
    </w:div>
    <w:div w:id="1637762952">
      <w:bodyDiv w:val="1"/>
      <w:marLeft w:val="0"/>
      <w:marRight w:val="0"/>
      <w:marTop w:val="0"/>
      <w:marBottom w:val="0"/>
      <w:divBdr>
        <w:top w:val="none" w:sz="0" w:space="0" w:color="auto"/>
        <w:left w:val="none" w:sz="0" w:space="0" w:color="auto"/>
        <w:bottom w:val="none" w:sz="0" w:space="0" w:color="auto"/>
        <w:right w:val="none" w:sz="0" w:space="0" w:color="auto"/>
      </w:divBdr>
    </w:div>
    <w:div w:id="1640919502">
      <w:bodyDiv w:val="1"/>
      <w:marLeft w:val="0"/>
      <w:marRight w:val="0"/>
      <w:marTop w:val="0"/>
      <w:marBottom w:val="0"/>
      <w:divBdr>
        <w:top w:val="none" w:sz="0" w:space="0" w:color="auto"/>
        <w:left w:val="none" w:sz="0" w:space="0" w:color="auto"/>
        <w:bottom w:val="none" w:sz="0" w:space="0" w:color="auto"/>
        <w:right w:val="none" w:sz="0" w:space="0" w:color="auto"/>
      </w:divBdr>
    </w:div>
    <w:div w:id="1643119876">
      <w:bodyDiv w:val="1"/>
      <w:marLeft w:val="0"/>
      <w:marRight w:val="0"/>
      <w:marTop w:val="0"/>
      <w:marBottom w:val="0"/>
      <w:divBdr>
        <w:top w:val="none" w:sz="0" w:space="0" w:color="auto"/>
        <w:left w:val="none" w:sz="0" w:space="0" w:color="auto"/>
        <w:bottom w:val="none" w:sz="0" w:space="0" w:color="auto"/>
        <w:right w:val="none" w:sz="0" w:space="0" w:color="auto"/>
      </w:divBdr>
      <w:divsChild>
        <w:div w:id="487983647">
          <w:marLeft w:val="0"/>
          <w:marRight w:val="0"/>
          <w:marTop w:val="0"/>
          <w:marBottom w:val="0"/>
          <w:divBdr>
            <w:top w:val="none" w:sz="0" w:space="0" w:color="auto"/>
            <w:left w:val="none" w:sz="0" w:space="0" w:color="auto"/>
            <w:bottom w:val="none" w:sz="0" w:space="0" w:color="auto"/>
            <w:right w:val="none" w:sz="0" w:space="0" w:color="auto"/>
          </w:divBdr>
        </w:div>
        <w:div w:id="641807137">
          <w:marLeft w:val="0"/>
          <w:marRight w:val="0"/>
          <w:marTop w:val="0"/>
          <w:marBottom w:val="0"/>
          <w:divBdr>
            <w:top w:val="none" w:sz="0" w:space="0" w:color="auto"/>
            <w:left w:val="none" w:sz="0" w:space="0" w:color="auto"/>
            <w:bottom w:val="none" w:sz="0" w:space="0" w:color="auto"/>
            <w:right w:val="none" w:sz="0" w:space="0" w:color="auto"/>
          </w:divBdr>
        </w:div>
        <w:div w:id="731536773">
          <w:marLeft w:val="0"/>
          <w:marRight w:val="0"/>
          <w:marTop w:val="0"/>
          <w:marBottom w:val="0"/>
          <w:divBdr>
            <w:top w:val="none" w:sz="0" w:space="0" w:color="auto"/>
            <w:left w:val="none" w:sz="0" w:space="0" w:color="auto"/>
            <w:bottom w:val="none" w:sz="0" w:space="0" w:color="auto"/>
            <w:right w:val="none" w:sz="0" w:space="0" w:color="auto"/>
          </w:divBdr>
        </w:div>
        <w:div w:id="949821730">
          <w:marLeft w:val="0"/>
          <w:marRight w:val="0"/>
          <w:marTop w:val="0"/>
          <w:marBottom w:val="0"/>
          <w:divBdr>
            <w:top w:val="none" w:sz="0" w:space="0" w:color="auto"/>
            <w:left w:val="none" w:sz="0" w:space="0" w:color="auto"/>
            <w:bottom w:val="none" w:sz="0" w:space="0" w:color="auto"/>
            <w:right w:val="none" w:sz="0" w:space="0" w:color="auto"/>
          </w:divBdr>
        </w:div>
        <w:div w:id="1188908250">
          <w:marLeft w:val="0"/>
          <w:marRight w:val="0"/>
          <w:marTop w:val="0"/>
          <w:marBottom w:val="0"/>
          <w:divBdr>
            <w:top w:val="none" w:sz="0" w:space="0" w:color="auto"/>
            <w:left w:val="none" w:sz="0" w:space="0" w:color="auto"/>
            <w:bottom w:val="none" w:sz="0" w:space="0" w:color="auto"/>
            <w:right w:val="none" w:sz="0" w:space="0" w:color="auto"/>
          </w:divBdr>
        </w:div>
        <w:div w:id="1325666084">
          <w:marLeft w:val="0"/>
          <w:marRight w:val="0"/>
          <w:marTop w:val="0"/>
          <w:marBottom w:val="0"/>
          <w:divBdr>
            <w:top w:val="none" w:sz="0" w:space="0" w:color="auto"/>
            <w:left w:val="none" w:sz="0" w:space="0" w:color="auto"/>
            <w:bottom w:val="none" w:sz="0" w:space="0" w:color="auto"/>
            <w:right w:val="none" w:sz="0" w:space="0" w:color="auto"/>
          </w:divBdr>
        </w:div>
        <w:div w:id="1342511592">
          <w:marLeft w:val="0"/>
          <w:marRight w:val="0"/>
          <w:marTop w:val="0"/>
          <w:marBottom w:val="0"/>
          <w:divBdr>
            <w:top w:val="none" w:sz="0" w:space="0" w:color="auto"/>
            <w:left w:val="none" w:sz="0" w:space="0" w:color="auto"/>
            <w:bottom w:val="none" w:sz="0" w:space="0" w:color="auto"/>
            <w:right w:val="none" w:sz="0" w:space="0" w:color="auto"/>
          </w:divBdr>
        </w:div>
        <w:div w:id="1438257355">
          <w:marLeft w:val="0"/>
          <w:marRight w:val="0"/>
          <w:marTop w:val="0"/>
          <w:marBottom w:val="0"/>
          <w:divBdr>
            <w:top w:val="none" w:sz="0" w:space="0" w:color="auto"/>
            <w:left w:val="none" w:sz="0" w:space="0" w:color="auto"/>
            <w:bottom w:val="none" w:sz="0" w:space="0" w:color="auto"/>
            <w:right w:val="none" w:sz="0" w:space="0" w:color="auto"/>
          </w:divBdr>
        </w:div>
        <w:div w:id="1480225075">
          <w:marLeft w:val="0"/>
          <w:marRight w:val="0"/>
          <w:marTop w:val="0"/>
          <w:marBottom w:val="0"/>
          <w:divBdr>
            <w:top w:val="none" w:sz="0" w:space="0" w:color="auto"/>
            <w:left w:val="none" w:sz="0" w:space="0" w:color="auto"/>
            <w:bottom w:val="none" w:sz="0" w:space="0" w:color="auto"/>
            <w:right w:val="none" w:sz="0" w:space="0" w:color="auto"/>
          </w:divBdr>
        </w:div>
        <w:div w:id="1603681256">
          <w:marLeft w:val="0"/>
          <w:marRight w:val="0"/>
          <w:marTop w:val="0"/>
          <w:marBottom w:val="0"/>
          <w:divBdr>
            <w:top w:val="none" w:sz="0" w:space="0" w:color="auto"/>
            <w:left w:val="none" w:sz="0" w:space="0" w:color="auto"/>
            <w:bottom w:val="none" w:sz="0" w:space="0" w:color="auto"/>
            <w:right w:val="none" w:sz="0" w:space="0" w:color="auto"/>
          </w:divBdr>
        </w:div>
        <w:div w:id="1684939396">
          <w:marLeft w:val="0"/>
          <w:marRight w:val="0"/>
          <w:marTop w:val="0"/>
          <w:marBottom w:val="0"/>
          <w:divBdr>
            <w:top w:val="none" w:sz="0" w:space="0" w:color="auto"/>
            <w:left w:val="none" w:sz="0" w:space="0" w:color="auto"/>
            <w:bottom w:val="none" w:sz="0" w:space="0" w:color="auto"/>
            <w:right w:val="none" w:sz="0" w:space="0" w:color="auto"/>
          </w:divBdr>
        </w:div>
        <w:div w:id="1844860043">
          <w:marLeft w:val="0"/>
          <w:marRight w:val="0"/>
          <w:marTop w:val="0"/>
          <w:marBottom w:val="0"/>
          <w:divBdr>
            <w:top w:val="none" w:sz="0" w:space="0" w:color="auto"/>
            <w:left w:val="none" w:sz="0" w:space="0" w:color="auto"/>
            <w:bottom w:val="none" w:sz="0" w:space="0" w:color="auto"/>
            <w:right w:val="none" w:sz="0" w:space="0" w:color="auto"/>
          </w:divBdr>
        </w:div>
        <w:div w:id="1930234313">
          <w:marLeft w:val="0"/>
          <w:marRight w:val="0"/>
          <w:marTop w:val="0"/>
          <w:marBottom w:val="0"/>
          <w:divBdr>
            <w:top w:val="none" w:sz="0" w:space="0" w:color="auto"/>
            <w:left w:val="none" w:sz="0" w:space="0" w:color="auto"/>
            <w:bottom w:val="none" w:sz="0" w:space="0" w:color="auto"/>
            <w:right w:val="none" w:sz="0" w:space="0" w:color="auto"/>
          </w:divBdr>
        </w:div>
        <w:div w:id="1966226879">
          <w:marLeft w:val="0"/>
          <w:marRight w:val="0"/>
          <w:marTop w:val="0"/>
          <w:marBottom w:val="0"/>
          <w:divBdr>
            <w:top w:val="none" w:sz="0" w:space="0" w:color="auto"/>
            <w:left w:val="none" w:sz="0" w:space="0" w:color="auto"/>
            <w:bottom w:val="none" w:sz="0" w:space="0" w:color="auto"/>
            <w:right w:val="none" w:sz="0" w:space="0" w:color="auto"/>
          </w:divBdr>
        </w:div>
        <w:div w:id="2026638381">
          <w:marLeft w:val="0"/>
          <w:marRight w:val="0"/>
          <w:marTop w:val="0"/>
          <w:marBottom w:val="0"/>
          <w:divBdr>
            <w:top w:val="none" w:sz="0" w:space="0" w:color="auto"/>
            <w:left w:val="none" w:sz="0" w:space="0" w:color="auto"/>
            <w:bottom w:val="none" w:sz="0" w:space="0" w:color="auto"/>
            <w:right w:val="none" w:sz="0" w:space="0" w:color="auto"/>
          </w:divBdr>
        </w:div>
      </w:divsChild>
    </w:div>
    <w:div w:id="1644579907">
      <w:bodyDiv w:val="1"/>
      <w:marLeft w:val="0"/>
      <w:marRight w:val="0"/>
      <w:marTop w:val="0"/>
      <w:marBottom w:val="0"/>
      <w:divBdr>
        <w:top w:val="none" w:sz="0" w:space="0" w:color="auto"/>
        <w:left w:val="none" w:sz="0" w:space="0" w:color="auto"/>
        <w:bottom w:val="none" w:sz="0" w:space="0" w:color="auto"/>
        <w:right w:val="none" w:sz="0" w:space="0" w:color="auto"/>
      </w:divBdr>
    </w:div>
    <w:div w:id="1657298122">
      <w:bodyDiv w:val="1"/>
      <w:marLeft w:val="0"/>
      <w:marRight w:val="0"/>
      <w:marTop w:val="0"/>
      <w:marBottom w:val="0"/>
      <w:divBdr>
        <w:top w:val="none" w:sz="0" w:space="0" w:color="auto"/>
        <w:left w:val="none" w:sz="0" w:space="0" w:color="auto"/>
        <w:bottom w:val="none" w:sz="0" w:space="0" w:color="auto"/>
        <w:right w:val="none" w:sz="0" w:space="0" w:color="auto"/>
      </w:divBdr>
    </w:div>
    <w:div w:id="1668745227">
      <w:bodyDiv w:val="1"/>
      <w:marLeft w:val="0"/>
      <w:marRight w:val="0"/>
      <w:marTop w:val="0"/>
      <w:marBottom w:val="0"/>
      <w:divBdr>
        <w:top w:val="none" w:sz="0" w:space="0" w:color="auto"/>
        <w:left w:val="none" w:sz="0" w:space="0" w:color="auto"/>
        <w:bottom w:val="none" w:sz="0" w:space="0" w:color="auto"/>
        <w:right w:val="none" w:sz="0" w:space="0" w:color="auto"/>
      </w:divBdr>
    </w:div>
    <w:div w:id="1687705392">
      <w:bodyDiv w:val="1"/>
      <w:marLeft w:val="0"/>
      <w:marRight w:val="0"/>
      <w:marTop w:val="0"/>
      <w:marBottom w:val="0"/>
      <w:divBdr>
        <w:top w:val="none" w:sz="0" w:space="0" w:color="auto"/>
        <w:left w:val="none" w:sz="0" w:space="0" w:color="auto"/>
        <w:bottom w:val="none" w:sz="0" w:space="0" w:color="auto"/>
        <w:right w:val="none" w:sz="0" w:space="0" w:color="auto"/>
      </w:divBdr>
    </w:div>
    <w:div w:id="1687949779">
      <w:bodyDiv w:val="1"/>
      <w:marLeft w:val="0"/>
      <w:marRight w:val="0"/>
      <w:marTop w:val="0"/>
      <w:marBottom w:val="0"/>
      <w:divBdr>
        <w:top w:val="none" w:sz="0" w:space="0" w:color="auto"/>
        <w:left w:val="none" w:sz="0" w:space="0" w:color="auto"/>
        <w:bottom w:val="none" w:sz="0" w:space="0" w:color="auto"/>
        <w:right w:val="none" w:sz="0" w:space="0" w:color="auto"/>
      </w:divBdr>
    </w:div>
    <w:div w:id="1697194227">
      <w:bodyDiv w:val="1"/>
      <w:marLeft w:val="0"/>
      <w:marRight w:val="0"/>
      <w:marTop w:val="0"/>
      <w:marBottom w:val="0"/>
      <w:divBdr>
        <w:top w:val="none" w:sz="0" w:space="0" w:color="auto"/>
        <w:left w:val="none" w:sz="0" w:space="0" w:color="auto"/>
        <w:bottom w:val="none" w:sz="0" w:space="0" w:color="auto"/>
        <w:right w:val="none" w:sz="0" w:space="0" w:color="auto"/>
      </w:divBdr>
    </w:div>
    <w:div w:id="1705790305">
      <w:bodyDiv w:val="1"/>
      <w:marLeft w:val="0"/>
      <w:marRight w:val="0"/>
      <w:marTop w:val="0"/>
      <w:marBottom w:val="0"/>
      <w:divBdr>
        <w:top w:val="none" w:sz="0" w:space="0" w:color="auto"/>
        <w:left w:val="none" w:sz="0" w:space="0" w:color="auto"/>
        <w:bottom w:val="none" w:sz="0" w:space="0" w:color="auto"/>
        <w:right w:val="none" w:sz="0" w:space="0" w:color="auto"/>
      </w:divBdr>
    </w:div>
    <w:div w:id="1706324815">
      <w:bodyDiv w:val="1"/>
      <w:marLeft w:val="0"/>
      <w:marRight w:val="0"/>
      <w:marTop w:val="0"/>
      <w:marBottom w:val="0"/>
      <w:divBdr>
        <w:top w:val="none" w:sz="0" w:space="0" w:color="auto"/>
        <w:left w:val="none" w:sz="0" w:space="0" w:color="auto"/>
        <w:bottom w:val="none" w:sz="0" w:space="0" w:color="auto"/>
        <w:right w:val="none" w:sz="0" w:space="0" w:color="auto"/>
      </w:divBdr>
    </w:div>
    <w:div w:id="1706558214">
      <w:bodyDiv w:val="1"/>
      <w:marLeft w:val="0"/>
      <w:marRight w:val="0"/>
      <w:marTop w:val="0"/>
      <w:marBottom w:val="0"/>
      <w:divBdr>
        <w:top w:val="none" w:sz="0" w:space="0" w:color="auto"/>
        <w:left w:val="none" w:sz="0" w:space="0" w:color="auto"/>
        <w:bottom w:val="none" w:sz="0" w:space="0" w:color="auto"/>
        <w:right w:val="none" w:sz="0" w:space="0" w:color="auto"/>
      </w:divBdr>
    </w:div>
    <w:div w:id="1713387426">
      <w:bodyDiv w:val="1"/>
      <w:marLeft w:val="0"/>
      <w:marRight w:val="0"/>
      <w:marTop w:val="0"/>
      <w:marBottom w:val="0"/>
      <w:divBdr>
        <w:top w:val="none" w:sz="0" w:space="0" w:color="auto"/>
        <w:left w:val="none" w:sz="0" w:space="0" w:color="auto"/>
        <w:bottom w:val="none" w:sz="0" w:space="0" w:color="auto"/>
        <w:right w:val="none" w:sz="0" w:space="0" w:color="auto"/>
      </w:divBdr>
    </w:div>
    <w:div w:id="1727756536">
      <w:bodyDiv w:val="1"/>
      <w:marLeft w:val="0"/>
      <w:marRight w:val="0"/>
      <w:marTop w:val="0"/>
      <w:marBottom w:val="0"/>
      <w:divBdr>
        <w:top w:val="none" w:sz="0" w:space="0" w:color="auto"/>
        <w:left w:val="none" w:sz="0" w:space="0" w:color="auto"/>
        <w:bottom w:val="none" w:sz="0" w:space="0" w:color="auto"/>
        <w:right w:val="none" w:sz="0" w:space="0" w:color="auto"/>
      </w:divBdr>
    </w:div>
    <w:div w:id="1727873566">
      <w:bodyDiv w:val="1"/>
      <w:marLeft w:val="0"/>
      <w:marRight w:val="0"/>
      <w:marTop w:val="0"/>
      <w:marBottom w:val="0"/>
      <w:divBdr>
        <w:top w:val="none" w:sz="0" w:space="0" w:color="auto"/>
        <w:left w:val="none" w:sz="0" w:space="0" w:color="auto"/>
        <w:bottom w:val="none" w:sz="0" w:space="0" w:color="auto"/>
        <w:right w:val="none" w:sz="0" w:space="0" w:color="auto"/>
      </w:divBdr>
    </w:div>
    <w:div w:id="1728992611">
      <w:bodyDiv w:val="1"/>
      <w:marLeft w:val="0"/>
      <w:marRight w:val="0"/>
      <w:marTop w:val="0"/>
      <w:marBottom w:val="0"/>
      <w:divBdr>
        <w:top w:val="none" w:sz="0" w:space="0" w:color="auto"/>
        <w:left w:val="none" w:sz="0" w:space="0" w:color="auto"/>
        <w:bottom w:val="none" w:sz="0" w:space="0" w:color="auto"/>
        <w:right w:val="none" w:sz="0" w:space="0" w:color="auto"/>
      </w:divBdr>
    </w:div>
    <w:div w:id="1729525164">
      <w:bodyDiv w:val="1"/>
      <w:marLeft w:val="0"/>
      <w:marRight w:val="0"/>
      <w:marTop w:val="0"/>
      <w:marBottom w:val="0"/>
      <w:divBdr>
        <w:top w:val="none" w:sz="0" w:space="0" w:color="auto"/>
        <w:left w:val="none" w:sz="0" w:space="0" w:color="auto"/>
        <w:bottom w:val="none" w:sz="0" w:space="0" w:color="auto"/>
        <w:right w:val="none" w:sz="0" w:space="0" w:color="auto"/>
      </w:divBdr>
    </w:div>
    <w:div w:id="1730299665">
      <w:bodyDiv w:val="1"/>
      <w:marLeft w:val="0"/>
      <w:marRight w:val="0"/>
      <w:marTop w:val="0"/>
      <w:marBottom w:val="0"/>
      <w:divBdr>
        <w:top w:val="none" w:sz="0" w:space="0" w:color="auto"/>
        <w:left w:val="none" w:sz="0" w:space="0" w:color="auto"/>
        <w:bottom w:val="none" w:sz="0" w:space="0" w:color="auto"/>
        <w:right w:val="none" w:sz="0" w:space="0" w:color="auto"/>
      </w:divBdr>
    </w:div>
    <w:div w:id="1732192166">
      <w:bodyDiv w:val="1"/>
      <w:marLeft w:val="0"/>
      <w:marRight w:val="0"/>
      <w:marTop w:val="0"/>
      <w:marBottom w:val="0"/>
      <w:divBdr>
        <w:top w:val="none" w:sz="0" w:space="0" w:color="auto"/>
        <w:left w:val="none" w:sz="0" w:space="0" w:color="auto"/>
        <w:bottom w:val="none" w:sz="0" w:space="0" w:color="auto"/>
        <w:right w:val="none" w:sz="0" w:space="0" w:color="auto"/>
      </w:divBdr>
    </w:div>
    <w:div w:id="1733189584">
      <w:bodyDiv w:val="1"/>
      <w:marLeft w:val="0"/>
      <w:marRight w:val="0"/>
      <w:marTop w:val="0"/>
      <w:marBottom w:val="0"/>
      <w:divBdr>
        <w:top w:val="none" w:sz="0" w:space="0" w:color="auto"/>
        <w:left w:val="none" w:sz="0" w:space="0" w:color="auto"/>
        <w:bottom w:val="none" w:sz="0" w:space="0" w:color="auto"/>
        <w:right w:val="none" w:sz="0" w:space="0" w:color="auto"/>
      </w:divBdr>
    </w:div>
    <w:div w:id="1733195106">
      <w:bodyDiv w:val="1"/>
      <w:marLeft w:val="0"/>
      <w:marRight w:val="0"/>
      <w:marTop w:val="0"/>
      <w:marBottom w:val="0"/>
      <w:divBdr>
        <w:top w:val="none" w:sz="0" w:space="0" w:color="auto"/>
        <w:left w:val="none" w:sz="0" w:space="0" w:color="auto"/>
        <w:bottom w:val="none" w:sz="0" w:space="0" w:color="auto"/>
        <w:right w:val="none" w:sz="0" w:space="0" w:color="auto"/>
      </w:divBdr>
    </w:div>
    <w:div w:id="1740403354">
      <w:bodyDiv w:val="1"/>
      <w:marLeft w:val="0"/>
      <w:marRight w:val="0"/>
      <w:marTop w:val="0"/>
      <w:marBottom w:val="0"/>
      <w:divBdr>
        <w:top w:val="none" w:sz="0" w:space="0" w:color="auto"/>
        <w:left w:val="none" w:sz="0" w:space="0" w:color="auto"/>
        <w:bottom w:val="none" w:sz="0" w:space="0" w:color="auto"/>
        <w:right w:val="none" w:sz="0" w:space="0" w:color="auto"/>
      </w:divBdr>
    </w:div>
    <w:div w:id="1741707784">
      <w:bodyDiv w:val="1"/>
      <w:marLeft w:val="0"/>
      <w:marRight w:val="0"/>
      <w:marTop w:val="0"/>
      <w:marBottom w:val="0"/>
      <w:divBdr>
        <w:top w:val="none" w:sz="0" w:space="0" w:color="auto"/>
        <w:left w:val="none" w:sz="0" w:space="0" w:color="auto"/>
        <w:bottom w:val="none" w:sz="0" w:space="0" w:color="auto"/>
        <w:right w:val="none" w:sz="0" w:space="0" w:color="auto"/>
      </w:divBdr>
    </w:div>
    <w:div w:id="1741751364">
      <w:bodyDiv w:val="1"/>
      <w:marLeft w:val="0"/>
      <w:marRight w:val="0"/>
      <w:marTop w:val="0"/>
      <w:marBottom w:val="0"/>
      <w:divBdr>
        <w:top w:val="none" w:sz="0" w:space="0" w:color="auto"/>
        <w:left w:val="none" w:sz="0" w:space="0" w:color="auto"/>
        <w:bottom w:val="none" w:sz="0" w:space="0" w:color="auto"/>
        <w:right w:val="none" w:sz="0" w:space="0" w:color="auto"/>
      </w:divBdr>
    </w:div>
    <w:div w:id="1744176344">
      <w:bodyDiv w:val="1"/>
      <w:marLeft w:val="0"/>
      <w:marRight w:val="0"/>
      <w:marTop w:val="0"/>
      <w:marBottom w:val="0"/>
      <w:divBdr>
        <w:top w:val="none" w:sz="0" w:space="0" w:color="auto"/>
        <w:left w:val="none" w:sz="0" w:space="0" w:color="auto"/>
        <w:bottom w:val="none" w:sz="0" w:space="0" w:color="auto"/>
        <w:right w:val="none" w:sz="0" w:space="0" w:color="auto"/>
      </w:divBdr>
    </w:div>
    <w:div w:id="1745683870">
      <w:bodyDiv w:val="1"/>
      <w:marLeft w:val="0"/>
      <w:marRight w:val="0"/>
      <w:marTop w:val="0"/>
      <w:marBottom w:val="0"/>
      <w:divBdr>
        <w:top w:val="none" w:sz="0" w:space="0" w:color="auto"/>
        <w:left w:val="none" w:sz="0" w:space="0" w:color="auto"/>
        <w:bottom w:val="none" w:sz="0" w:space="0" w:color="auto"/>
        <w:right w:val="none" w:sz="0" w:space="0" w:color="auto"/>
      </w:divBdr>
    </w:div>
    <w:div w:id="1745956593">
      <w:bodyDiv w:val="1"/>
      <w:marLeft w:val="0"/>
      <w:marRight w:val="0"/>
      <w:marTop w:val="0"/>
      <w:marBottom w:val="0"/>
      <w:divBdr>
        <w:top w:val="none" w:sz="0" w:space="0" w:color="auto"/>
        <w:left w:val="none" w:sz="0" w:space="0" w:color="auto"/>
        <w:bottom w:val="none" w:sz="0" w:space="0" w:color="auto"/>
        <w:right w:val="none" w:sz="0" w:space="0" w:color="auto"/>
      </w:divBdr>
    </w:div>
    <w:div w:id="1751732855">
      <w:bodyDiv w:val="1"/>
      <w:marLeft w:val="0"/>
      <w:marRight w:val="0"/>
      <w:marTop w:val="0"/>
      <w:marBottom w:val="0"/>
      <w:divBdr>
        <w:top w:val="none" w:sz="0" w:space="0" w:color="auto"/>
        <w:left w:val="none" w:sz="0" w:space="0" w:color="auto"/>
        <w:bottom w:val="none" w:sz="0" w:space="0" w:color="auto"/>
        <w:right w:val="none" w:sz="0" w:space="0" w:color="auto"/>
      </w:divBdr>
    </w:div>
    <w:div w:id="1755004238">
      <w:bodyDiv w:val="1"/>
      <w:marLeft w:val="0"/>
      <w:marRight w:val="0"/>
      <w:marTop w:val="0"/>
      <w:marBottom w:val="0"/>
      <w:divBdr>
        <w:top w:val="none" w:sz="0" w:space="0" w:color="auto"/>
        <w:left w:val="none" w:sz="0" w:space="0" w:color="auto"/>
        <w:bottom w:val="none" w:sz="0" w:space="0" w:color="auto"/>
        <w:right w:val="none" w:sz="0" w:space="0" w:color="auto"/>
      </w:divBdr>
    </w:div>
    <w:div w:id="1756395483">
      <w:bodyDiv w:val="1"/>
      <w:marLeft w:val="0"/>
      <w:marRight w:val="0"/>
      <w:marTop w:val="0"/>
      <w:marBottom w:val="0"/>
      <w:divBdr>
        <w:top w:val="none" w:sz="0" w:space="0" w:color="auto"/>
        <w:left w:val="none" w:sz="0" w:space="0" w:color="auto"/>
        <w:bottom w:val="none" w:sz="0" w:space="0" w:color="auto"/>
        <w:right w:val="none" w:sz="0" w:space="0" w:color="auto"/>
      </w:divBdr>
    </w:div>
    <w:div w:id="1760563049">
      <w:bodyDiv w:val="1"/>
      <w:marLeft w:val="0"/>
      <w:marRight w:val="0"/>
      <w:marTop w:val="0"/>
      <w:marBottom w:val="0"/>
      <w:divBdr>
        <w:top w:val="none" w:sz="0" w:space="0" w:color="auto"/>
        <w:left w:val="none" w:sz="0" w:space="0" w:color="auto"/>
        <w:bottom w:val="none" w:sz="0" w:space="0" w:color="auto"/>
        <w:right w:val="none" w:sz="0" w:space="0" w:color="auto"/>
      </w:divBdr>
    </w:div>
    <w:div w:id="1783760938">
      <w:bodyDiv w:val="1"/>
      <w:marLeft w:val="0"/>
      <w:marRight w:val="0"/>
      <w:marTop w:val="0"/>
      <w:marBottom w:val="0"/>
      <w:divBdr>
        <w:top w:val="none" w:sz="0" w:space="0" w:color="auto"/>
        <w:left w:val="none" w:sz="0" w:space="0" w:color="auto"/>
        <w:bottom w:val="none" w:sz="0" w:space="0" w:color="auto"/>
        <w:right w:val="none" w:sz="0" w:space="0" w:color="auto"/>
      </w:divBdr>
    </w:div>
    <w:div w:id="1785495265">
      <w:bodyDiv w:val="1"/>
      <w:marLeft w:val="0"/>
      <w:marRight w:val="0"/>
      <w:marTop w:val="0"/>
      <w:marBottom w:val="0"/>
      <w:divBdr>
        <w:top w:val="none" w:sz="0" w:space="0" w:color="auto"/>
        <w:left w:val="none" w:sz="0" w:space="0" w:color="auto"/>
        <w:bottom w:val="none" w:sz="0" w:space="0" w:color="auto"/>
        <w:right w:val="none" w:sz="0" w:space="0" w:color="auto"/>
      </w:divBdr>
    </w:div>
    <w:div w:id="1786534632">
      <w:bodyDiv w:val="1"/>
      <w:marLeft w:val="0"/>
      <w:marRight w:val="0"/>
      <w:marTop w:val="0"/>
      <w:marBottom w:val="0"/>
      <w:divBdr>
        <w:top w:val="none" w:sz="0" w:space="0" w:color="auto"/>
        <w:left w:val="none" w:sz="0" w:space="0" w:color="auto"/>
        <w:bottom w:val="none" w:sz="0" w:space="0" w:color="auto"/>
        <w:right w:val="none" w:sz="0" w:space="0" w:color="auto"/>
      </w:divBdr>
    </w:div>
    <w:div w:id="1790395855">
      <w:bodyDiv w:val="1"/>
      <w:marLeft w:val="0"/>
      <w:marRight w:val="0"/>
      <w:marTop w:val="0"/>
      <w:marBottom w:val="0"/>
      <w:divBdr>
        <w:top w:val="none" w:sz="0" w:space="0" w:color="auto"/>
        <w:left w:val="none" w:sz="0" w:space="0" w:color="auto"/>
        <w:bottom w:val="none" w:sz="0" w:space="0" w:color="auto"/>
        <w:right w:val="none" w:sz="0" w:space="0" w:color="auto"/>
      </w:divBdr>
    </w:div>
    <w:div w:id="1798450288">
      <w:bodyDiv w:val="1"/>
      <w:marLeft w:val="0"/>
      <w:marRight w:val="0"/>
      <w:marTop w:val="0"/>
      <w:marBottom w:val="0"/>
      <w:divBdr>
        <w:top w:val="none" w:sz="0" w:space="0" w:color="auto"/>
        <w:left w:val="none" w:sz="0" w:space="0" w:color="auto"/>
        <w:bottom w:val="none" w:sz="0" w:space="0" w:color="auto"/>
        <w:right w:val="none" w:sz="0" w:space="0" w:color="auto"/>
      </w:divBdr>
      <w:divsChild>
        <w:div w:id="579565334">
          <w:marLeft w:val="965"/>
          <w:marRight w:val="0"/>
          <w:marTop w:val="58"/>
          <w:marBottom w:val="0"/>
          <w:divBdr>
            <w:top w:val="none" w:sz="0" w:space="0" w:color="auto"/>
            <w:left w:val="none" w:sz="0" w:space="0" w:color="auto"/>
            <w:bottom w:val="none" w:sz="0" w:space="0" w:color="auto"/>
            <w:right w:val="none" w:sz="0" w:space="0" w:color="auto"/>
          </w:divBdr>
        </w:div>
        <w:div w:id="1117523155">
          <w:marLeft w:val="965"/>
          <w:marRight w:val="0"/>
          <w:marTop w:val="58"/>
          <w:marBottom w:val="0"/>
          <w:divBdr>
            <w:top w:val="none" w:sz="0" w:space="0" w:color="auto"/>
            <w:left w:val="none" w:sz="0" w:space="0" w:color="auto"/>
            <w:bottom w:val="none" w:sz="0" w:space="0" w:color="auto"/>
            <w:right w:val="none" w:sz="0" w:space="0" w:color="auto"/>
          </w:divBdr>
        </w:div>
        <w:div w:id="1541745005">
          <w:marLeft w:val="965"/>
          <w:marRight w:val="0"/>
          <w:marTop w:val="58"/>
          <w:marBottom w:val="0"/>
          <w:divBdr>
            <w:top w:val="none" w:sz="0" w:space="0" w:color="auto"/>
            <w:left w:val="none" w:sz="0" w:space="0" w:color="auto"/>
            <w:bottom w:val="none" w:sz="0" w:space="0" w:color="auto"/>
            <w:right w:val="none" w:sz="0" w:space="0" w:color="auto"/>
          </w:divBdr>
        </w:div>
        <w:div w:id="2061706065">
          <w:marLeft w:val="965"/>
          <w:marRight w:val="0"/>
          <w:marTop w:val="58"/>
          <w:marBottom w:val="0"/>
          <w:divBdr>
            <w:top w:val="none" w:sz="0" w:space="0" w:color="auto"/>
            <w:left w:val="none" w:sz="0" w:space="0" w:color="auto"/>
            <w:bottom w:val="none" w:sz="0" w:space="0" w:color="auto"/>
            <w:right w:val="none" w:sz="0" w:space="0" w:color="auto"/>
          </w:divBdr>
        </w:div>
      </w:divsChild>
    </w:div>
    <w:div w:id="1800688117">
      <w:bodyDiv w:val="1"/>
      <w:marLeft w:val="0"/>
      <w:marRight w:val="0"/>
      <w:marTop w:val="0"/>
      <w:marBottom w:val="0"/>
      <w:divBdr>
        <w:top w:val="none" w:sz="0" w:space="0" w:color="auto"/>
        <w:left w:val="none" w:sz="0" w:space="0" w:color="auto"/>
        <w:bottom w:val="none" w:sz="0" w:space="0" w:color="auto"/>
        <w:right w:val="none" w:sz="0" w:space="0" w:color="auto"/>
      </w:divBdr>
    </w:div>
    <w:div w:id="1810784321">
      <w:bodyDiv w:val="1"/>
      <w:marLeft w:val="0"/>
      <w:marRight w:val="0"/>
      <w:marTop w:val="0"/>
      <w:marBottom w:val="0"/>
      <w:divBdr>
        <w:top w:val="none" w:sz="0" w:space="0" w:color="auto"/>
        <w:left w:val="none" w:sz="0" w:space="0" w:color="auto"/>
        <w:bottom w:val="none" w:sz="0" w:space="0" w:color="auto"/>
        <w:right w:val="none" w:sz="0" w:space="0" w:color="auto"/>
      </w:divBdr>
    </w:div>
    <w:div w:id="1816602247">
      <w:bodyDiv w:val="1"/>
      <w:marLeft w:val="0"/>
      <w:marRight w:val="0"/>
      <w:marTop w:val="0"/>
      <w:marBottom w:val="0"/>
      <w:divBdr>
        <w:top w:val="none" w:sz="0" w:space="0" w:color="auto"/>
        <w:left w:val="none" w:sz="0" w:space="0" w:color="auto"/>
        <w:bottom w:val="none" w:sz="0" w:space="0" w:color="auto"/>
        <w:right w:val="none" w:sz="0" w:space="0" w:color="auto"/>
      </w:divBdr>
    </w:div>
    <w:div w:id="1822579673">
      <w:bodyDiv w:val="1"/>
      <w:marLeft w:val="0"/>
      <w:marRight w:val="0"/>
      <w:marTop w:val="0"/>
      <w:marBottom w:val="0"/>
      <w:divBdr>
        <w:top w:val="none" w:sz="0" w:space="0" w:color="auto"/>
        <w:left w:val="none" w:sz="0" w:space="0" w:color="auto"/>
        <w:bottom w:val="none" w:sz="0" w:space="0" w:color="auto"/>
        <w:right w:val="none" w:sz="0" w:space="0" w:color="auto"/>
      </w:divBdr>
    </w:div>
    <w:div w:id="1831603744">
      <w:bodyDiv w:val="1"/>
      <w:marLeft w:val="0"/>
      <w:marRight w:val="0"/>
      <w:marTop w:val="0"/>
      <w:marBottom w:val="0"/>
      <w:divBdr>
        <w:top w:val="none" w:sz="0" w:space="0" w:color="auto"/>
        <w:left w:val="none" w:sz="0" w:space="0" w:color="auto"/>
        <w:bottom w:val="none" w:sz="0" w:space="0" w:color="auto"/>
        <w:right w:val="none" w:sz="0" w:space="0" w:color="auto"/>
      </w:divBdr>
    </w:div>
    <w:div w:id="1832788655">
      <w:bodyDiv w:val="1"/>
      <w:marLeft w:val="0"/>
      <w:marRight w:val="0"/>
      <w:marTop w:val="0"/>
      <w:marBottom w:val="0"/>
      <w:divBdr>
        <w:top w:val="none" w:sz="0" w:space="0" w:color="auto"/>
        <w:left w:val="none" w:sz="0" w:space="0" w:color="auto"/>
        <w:bottom w:val="none" w:sz="0" w:space="0" w:color="auto"/>
        <w:right w:val="none" w:sz="0" w:space="0" w:color="auto"/>
      </w:divBdr>
    </w:div>
    <w:div w:id="1833451999">
      <w:bodyDiv w:val="1"/>
      <w:marLeft w:val="0"/>
      <w:marRight w:val="0"/>
      <w:marTop w:val="0"/>
      <w:marBottom w:val="0"/>
      <w:divBdr>
        <w:top w:val="none" w:sz="0" w:space="0" w:color="auto"/>
        <w:left w:val="none" w:sz="0" w:space="0" w:color="auto"/>
        <w:bottom w:val="none" w:sz="0" w:space="0" w:color="auto"/>
        <w:right w:val="none" w:sz="0" w:space="0" w:color="auto"/>
      </w:divBdr>
      <w:divsChild>
        <w:div w:id="11151769">
          <w:marLeft w:val="0"/>
          <w:marRight w:val="0"/>
          <w:marTop w:val="173"/>
          <w:marBottom w:val="0"/>
          <w:divBdr>
            <w:top w:val="none" w:sz="0" w:space="0" w:color="auto"/>
            <w:left w:val="none" w:sz="0" w:space="0" w:color="auto"/>
            <w:bottom w:val="none" w:sz="0" w:space="0" w:color="auto"/>
            <w:right w:val="none" w:sz="0" w:space="0" w:color="auto"/>
          </w:divBdr>
        </w:div>
        <w:div w:id="347828702">
          <w:marLeft w:val="0"/>
          <w:marRight w:val="0"/>
          <w:marTop w:val="173"/>
          <w:marBottom w:val="0"/>
          <w:divBdr>
            <w:top w:val="none" w:sz="0" w:space="0" w:color="auto"/>
            <w:left w:val="none" w:sz="0" w:space="0" w:color="auto"/>
            <w:bottom w:val="none" w:sz="0" w:space="0" w:color="auto"/>
            <w:right w:val="none" w:sz="0" w:space="0" w:color="auto"/>
          </w:divBdr>
        </w:div>
        <w:div w:id="611867295">
          <w:marLeft w:val="0"/>
          <w:marRight w:val="0"/>
          <w:marTop w:val="173"/>
          <w:marBottom w:val="0"/>
          <w:divBdr>
            <w:top w:val="none" w:sz="0" w:space="0" w:color="auto"/>
            <w:left w:val="none" w:sz="0" w:space="0" w:color="auto"/>
            <w:bottom w:val="none" w:sz="0" w:space="0" w:color="auto"/>
            <w:right w:val="none" w:sz="0" w:space="0" w:color="auto"/>
          </w:divBdr>
        </w:div>
        <w:div w:id="686367556">
          <w:marLeft w:val="0"/>
          <w:marRight w:val="0"/>
          <w:marTop w:val="173"/>
          <w:marBottom w:val="0"/>
          <w:divBdr>
            <w:top w:val="none" w:sz="0" w:space="0" w:color="auto"/>
            <w:left w:val="none" w:sz="0" w:space="0" w:color="auto"/>
            <w:bottom w:val="none" w:sz="0" w:space="0" w:color="auto"/>
            <w:right w:val="none" w:sz="0" w:space="0" w:color="auto"/>
          </w:divBdr>
        </w:div>
        <w:div w:id="691033564">
          <w:marLeft w:val="0"/>
          <w:marRight w:val="0"/>
          <w:marTop w:val="173"/>
          <w:marBottom w:val="0"/>
          <w:divBdr>
            <w:top w:val="none" w:sz="0" w:space="0" w:color="auto"/>
            <w:left w:val="none" w:sz="0" w:space="0" w:color="auto"/>
            <w:bottom w:val="none" w:sz="0" w:space="0" w:color="auto"/>
            <w:right w:val="none" w:sz="0" w:space="0" w:color="auto"/>
          </w:divBdr>
        </w:div>
        <w:div w:id="898245822">
          <w:marLeft w:val="0"/>
          <w:marRight w:val="0"/>
          <w:marTop w:val="173"/>
          <w:marBottom w:val="0"/>
          <w:divBdr>
            <w:top w:val="none" w:sz="0" w:space="0" w:color="auto"/>
            <w:left w:val="none" w:sz="0" w:space="0" w:color="auto"/>
            <w:bottom w:val="none" w:sz="0" w:space="0" w:color="auto"/>
            <w:right w:val="none" w:sz="0" w:space="0" w:color="auto"/>
          </w:divBdr>
        </w:div>
        <w:div w:id="1067145841">
          <w:marLeft w:val="0"/>
          <w:marRight w:val="0"/>
          <w:marTop w:val="173"/>
          <w:marBottom w:val="0"/>
          <w:divBdr>
            <w:top w:val="none" w:sz="0" w:space="0" w:color="auto"/>
            <w:left w:val="none" w:sz="0" w:space="0" w:color="auto"/>
            <w:bottom w:val="none" w:sz="0" w:space="0" w:color="auto"/>
            <w:right w:val="none" w:sz="0" w:space="0" w:color="auto"/>
          </w:divBdr>
        </w:div>
        <w:div w:id="1119377986">
          <w:marLeft w:val="0"/>
          <w:marRight w:val="0"/>
          <w:marTop w:val="173"/>
          <w:marBottom w:val="0"/>
          <w:divBdr>
            <w:top w:val="none" w:sz="0" w:space="0" w:color="auto"/>
            <w:left w:val="none" w:sz="0" w:space="0" w:color="auto"/>
            <w:bottom w:val="none" w:sz="0" w:space="0" w:color="auto"/>
            <w:right w:val="none" w:sz="0" w:space="0" w:color="auto"/>
          </w:divBdr>
        </w:div>
        <w:div w:id="2066874748">
          <w:marLeft w:val="0"/>
          <w:marRight w:val="0"/>
          <w:marTop w:val="173"/>
          <w:marBottom w:val="0"/>
          <w:divBdr>
            <w:top w:val="none" w:sz="0" w:space="0" w:color="auto"/>
            <w:left w:val="none" w:sz="0" w:space="0" w:color="auto"/>
            <w:bottom w:val="none" w:sz="0" w:space="0" w:color="auto"/>
            <w:right w:val="none" w:sz="0" w:space="0" w:color="auto"/>
          </w:divBdr>
        </w:div>
        <w:div w:id="2085371598">
          <w:marLeft w:val="0"/>
          <w:marRight w:val="0"/>
          <w:marTop w:val="173"/>
          <w:marBottom w:val="0"/>
          <w:divBdr>
            <w:top w:val="none" w:sz="0" w:space="0" w:color="auto"/>
            <w:left w:val="none" w:sz="0" w:space="0" w:color="auto"/>
            <w:bottom w:val="none" w:sz="0" w:space="0" w:color="auto"/>
            <w:right w:val="none" w:sz="0" w:space="0" w:color="auto"/>
          </w:divBdr>
        </w:div>
      </w:divsChild>
    </w:div>
    <w:div w:id="1837261747">
      <w:bodyDiv w:val="1"/>
      <w:marLeft w:val="0"/>
      <w:marRight w:val="0"/>
      <w:marTop w:val="0"/>
      <w:marBottom w:val="0"/>
      <w:divBdr>
        <w:top w:val="none" w:sz="0" w:space="0" w:color="auto"/>
        <w:left w:val="none" w:sz="0" w:space="0" w:color="auto"/>
        <w:bottom w:val="none" w:sz="0" w:space="0" w:color="auto"/>
        <w:right w:val="none" w:sz="0" w:space="0" w:color="auto"/>
      </w:divBdr>
    </w:div>
    <w:div w:id="1839149141">
      <w:bodyDiv w:val="1"/>
      <w:marLeft w:val="0"/>
      <w:marRight w:val="0"/>
      <w:marTop w:val="0"/>
      <w:marBottom w:val="0"/>
      <w:divBdr>
        <w:top w:val="none" w:sz="0" w:space="0" w:color="auto"/>
        <w:left w:val="none" w:sz="0" w:space="0" w:color="auto"/>
        <w:bottom w:val="none" w:sz="0" w:space="0" w:color="auto"/>
        <w:right w:val="none" w:sz="0" w:space="0" w:color="auto"/>
      </w:divBdr>
    </w:div>
    <w:div w:id="1844663266">
      <w:bodyDiv w:val="1"/>
      <w:marLeft w:val="0"/>
      <w:marRight w:val="0"/>
      <w:marTop w:val="0"/>
      <w:marBottom w:val="0"/>
      <w:divBdr>
        <w:top w:val="none" w:sz="0" w:space="0" w:color="auto"/>
        <w:left w:val="none" w:sz="0" w:space="0" w:color="auto"/>
        <w:bottom w:val="none" w:sz="0" w:space="0" w:color="auto"/>
        <w:right w:val="none" w:sz="0" w:space="0" w:color="auto"/>
      </w:divBdr>
    </w:div>
    <w:div w:id="1853104187">
      <w:bodyDiv w:val="1"/>
      <w:marLeft w:val="0"/>
      <w:marRight w:val="0"/>
      <w:marTop w:val="0"/>
      <w:marBottom w:val="0"/>
      <w:divBdr>
        <w:top w:val="none" w:sz="0" w:space="0" w:color="auto"/>
        <w:left w:val="none" w:sz="0" w:space="0" w:color="auto"/>
        <w:bottom w:val="none" w:sz="0" w:space="0" w:color="auto"/>
        <w:right w:val="none" w:sz="0" w:space="0" w:color="auto"/>
      </w:divBdr>
    </w:div>
    <w:div w:id="1855266234">
      <w:bodyDiv w:val="1"/>
      <w:marLeft w:val="0"/>
      <w:marRight w:val="0"/>
      <w:marTop w:val="0"/>
      <w:marBottom w:val="0"/>
      <w:divBdr>
        <w:top w:val="none" w:sz="0" w:space="0" w:color="auto"/>
        <w:left w:val="none" w:sz="0" w:space="0" w:color="auto"/>
        <w:bottom w:val="none" w:sz="0" w:space="0" w:color="auto"/>
        <w:right w:val="none" w:sz="0" w:space="0" w:color="auto"/>
      </w:divBdr>
    </w:div>
    <w:div w:id="1859003511">
      <w:bodyDiv w:val="1"/>
      <w:marLeft w:val="0"/>
      <w:marRight w:val="0"/>
      <w:marTop w:val="0"/>
      <w:marBottom w:val="0"/>
      <w:divBdr>
        <w:top w:val="none" w:sz="0" w:space="0" w:color="auto"/>
        <w:left w:val="none" w:sz="0" w:space="0" w:color="auto"/>
        <w:bottom w:val="none" w:sz="0" w:space="0" w:color="auto"/>
        <w:right w:val="none" w:sz="0" w:space="0" w:color="auto"/>
      </w:divBdr>
    </w:div>
    <w:div w:id="1859200306">
      <w:bodyDiv w:val="1"/>
      <w:marLeft w:val="0"/>
      <w:marRight w:val="0"/>
      <w:marTop w:val="0"/>
      <w:marBottom w:val="0"/>
      <w:divBdr>
        <w:top w:val="none" w:sz="0" w:space="0" w:color="auto"/>
        <w:left w:val="none" w:sz="0" w:space="0" w:color="auto"/>
        <w:bottom w:val="none" w:sz="0" w:space="0" w:color="auto"/>
        <w:right w:val="none" w:sz="0" w:space="0" w:color="auto"/>
      </w:divBdr>
      <w:divsChild>
        <w:div w:id="417823442">
          <w:marLeft w:val="547"/>
          <w:marRight w:val="0"/>
          <w:marTop w:val="134"/>
          <w:marBottom w:val="0"/>
          <w:divBdr>
            <w:top w:val="none" w:sz="0" w:space="0" w:color="auto"/>
            <w:left w:val="none" w:sz="0" w:space="0" w:color="auto"/>
            <w:bottom w:val="none" w:sz="0" w:space="0" w:color="auto"/>
            <w:right w:val="none" w:sz="0" w:space="0" w:color="auto"/>
          </w:divBdr>
        </w:div>
        <w:div w:id="421493068">
          <w:marLeft w:val="547"/>
          <w:marRight w:val="0"/>
          <w:marTop w:val="134"/>
          <w:marBottom w:val="0"/>
          <w:divBdr>
            <w:top w:val="none" w:sz="0" w:space="0" w:color="auto"/>
            <w:left w:val="none" w:sz="0" w:space="0" w:color="auto"/>
            <w:bottom w:val="none" w:sz="0" w:space="0" w:color="auto"/>
            <w:right w:val="none" w:sz="0" w:space="0" w:color="auto"/>
          </w:divBdr>
        </w:div>
        <w:div w:id="465052703">
          <w:marLeft w:val="547"/>
          <w:marRight w:val="0"/>
          <w:marTop w:val="134"/>
          <w:marBottom w:val="0"/>
          <w:divBdr>
            <w:top w:val="none" w:sz="0" w:space="0" w:color="auto"/>
            <w:left w:val="none" w:sz="0" w:space="0" w:color="auto"/>
            <w:bottom w:val="none" w:sz="0" w:space="0" w:color="auto"/>
            <w:right w:val="none" w:sz="0" w:space="0" w:color="auto"/>
          </w:divBdr>
        </w:div>
        <w:div w:id="1134566546">
          <w:marLeft w:val="547"/>
          <w:marRight w:val="0"/>
          <w:marTop w:val="134"/>
          <w:marBottom w:val="0"/>
          <w:divBdr>
            <w:top w:val="none" w:sz="0" w:space="0" w:color="auto"/>
            <w:left w:val="none" w:sz="0" w:space="0" w:color="auto"/>
            <w:bottom w:val="none" w:sz="0" w:space="0" w:color="auto"/>
            <w:right w:val="none" w:sz="0" w:space="0" w:color="auto"/>
          </w:divBdr>
        </w:div>
      </w:divsChild>
    </w:div>
    <w:div w:id="1861042804">
      <w:bodyDiv w:val="1"/>
      <w:marLeft w:val="0"/>
      <w:marRight w:val="0"/>
      <w:marTop w:val="0"/>
      <w:marBottom w:val="0"/>
      <w:divBdr>
        <w:top w:val="none" w:sz="0" w:space="0" w:color="auto"/>
        <w:left w:val="none" w:sz="0" w:space="0" w:color="auto"/>
        <w:bottom w:val="none" w:sz="0" w:space="0" w:color="auto"/>
        <w:right w:val="none" w:sz="0" w:space="0" w:color="auto"/>
      </w:divBdr>
    </w:div>
    <w:div w:id="1865551246">
      <w:bodyDiv w:val="1"/>
      <w:marLeft w:val="0"/>
      <w:marRight w:val="0"/>
      <w:marTop w:val="0"/>
      <w:marBottom w:val="0"/>
      <w:divBdr>
        <w:top w:val="none" w:sz="0" w:space="0" w:color="auto"/>
        <w:left w:val="none" w:sz="0" w:space="0" w:color="auto"/>
        <w:bottom w:val="none" w:sz="0" w:space="0" w:color="auto"/>
        <w:right w:val="none" w:sz="0" w:space="0" w:color="auto"/>
      </w:divBdr>
    </w:div>
    <w:div w:id="1865631330">
      <w:bodyDiv w:val="1"/>
      <w:marLeft w:val="0"/>
      <w:marRight w:val="0"/>
      <w:marTop w:val="0"/>
      <w:marBottom w:val="0"/>
      <w:divBdr>
        <w:top w:val="none" w:sz="0" w:space="0" w:color="auto"/>
        <w:left w:val="none" w:sz="0" w:space="0" w:color="auto"/>
        <w:bottom w:val="none" w:sz="0" w:space="0" w:color="auto"/>
        <w:right w:val="none" w:sz="0" w:space="0" w:color="auto"/>
      </w:divBdr>
    </w:div>
    <w:div w:id="1866097312">
      <w:bodyDiv w:val="1"/>
      <w:marLeft w:val="0"/>
      <w:marRight w:val="0"/>
      <w:marTop w:val="0"/>
      <w:marBottom w:val="0"/>
      <w:divBdr>
        <w:top w:val="none" w:sz="0" w:space="0" w:color="auto"/>
        <w:left w:val="none" w:sz="0" w:space="0" w:color="auto"/>
        <w:bottom w:val="none" w:sz="0" w:space="0" w:color="auto"/>
        <w:right w:val="none" w:sz="0" w:space="0" w:color="auto"/>
      </w:divBdr>
    </w:div>
    <w:div w:id="1868135095">
      <w:bodyDiv w:val="1"/>
      <w:marLeft w:val="0"/>
      <w:marRight w:val="0"/>
      <w:marTop w:val="0"/>
      <w:marBottom w:val="0"/>
      <w:divBdr>
        <w:top w:val="none" w:sz="0" w:space="0" w:color="auto"/>
        <w:left w:val="none" w:sz="0" w:space="0" w:color="auto"/>
        <w:bottom w:val="none" w:sz="0" w:space="0" w:color="auto"/>
        <w:right w:val="none" w:sz="0" w:space="0" w:color="auto"/>
      </w:divBdr>
    </w:div>
    <w:div w:id="1876382340">
      <w:bodyDiv w:val="1"/>
      <w:marLeft w:val="0"/>
      <w:marRight w:val="0"/>
      <w:marTop w:val="0"/>
      <w:marBottom w:val="0"/>
      <w:divBdr>
        <w:top w:val="none" w:sz="0" w:space="0" w:color="auto"/>
        <w:left w:val="none" w:sz="0" w:space="0" w:color="auto"/>
        <w:bottom w:val="none" w:sz="0" w:space="0" w:color="auto"/>
        <w:right w:val="none" w:sz="0" w:space="0" w:color="auto"/>
      </w:divBdr>
    </w:div>
    <w:div w:id="1882549882">
      <w:bodyDiv w:val="1"/>
      <w:marLeft w:val="0"/>
      <w:marRight w:val="0"/>
      <w:marTop w:val="0"/>
      <w:marBottom w:val="0"/>
      <w:divBdr>
        <w:top w:val="none" w:sz="0" w:space="0" w:color="auto"/>
        <w:left w:val="none" w:sz="0" w:space="0" w:color="auto"/>
        <w:bottom w:val="none" w:sz="0" w:space="0" w:color="auto"/>
        <w:right w:val="none" w:sz="0" w:space="0" w:color="auto"/>
      </w:divBdr>
    </w:div>
    <w:div w:id="1883244239">
      <w:bodyDiv w:val="1"/>
      <w:marLeft w:val="0"/>
      <w:marRight w:val="0"/>
      <w:marTop w:val="0"/>
      <w:marBottom w:val="0"/>
      <w:divBdr>
        <w:top w:val="none" w:sz="0" w:space="0" w:color="auto"/>
        <w:left w:val="none" w:sz="0" w:space="0" w:color="auto"/>
        <w:bottom w:val="none" w:sz="0" w:space="0" w:color="auto"/>
        <w:right w:val="none" w:sz="0" w:space="0" w:color="auto"/>
      </w:divBdr>
      <w:divsChild>
        <w:div w:id="987514244">
          <w:marLeft w:val="547"/>
          <w:marRight w:val="0"/>
          <w:marTop w:val="134"/>
          <w:marBottom w:val="0"/>
          <w:divBdr>
            <w:top w:val="none" w:sz="0" w:space="0" w:color="auto"/>
            <w:left w:val="none" w:sz="0" w:space="0" w:color="auto"/>
            <w:bottom w:val="none" w:sz="0" w:space="0" w:color="auto"/>
            <w:right w:val="none" w:sz="0" w:space="0" w:color="auto"/>
          </w:divBdr>
        </w:div>
        <w:div w:id="1249315854">
          <w:marLeft w:val="547"/>
          <w:marRight w:val="0"/>
          <w:marTop w:val="134"/>
          <w:marBottom w:val="0"/>
          <w:divBdr>
            <w:top w:val="none" w:sz="0" w:space="0" w:color="auto"/>
            <w:left w:val="none" w:sz="0" w:space="0" w:color="auto"/>
            <w:bottom w:val="none" w:sz="0" w:space="0" w:color="auto"/>
            <w:right w:val="none" w:sz="0" w:space="0" w:color="auto"/>
          </w:divBdr>
        </w:div>
        <w:div w:id="1757314377">
          <w:marLeft w:val="547"/>
          <w:marRight w:val="0"/>
          <w:marTop w:val="134"/>
          <w:marBottom w:val="0"/>
          <w:divBdr>
            <w:top w:val="none" w:sz="0" w:space="0" w:color="auto"/>
            <w:left w:val="none" w:sz="0" w:space="0" w:color="auto"/>
            <w:bottom w:val="none" w:sz="0" w:space="0" w:color="auto"/>
            <w:right w:val="none" w:sz="0" w:space="0" w:color="auto"/>
          </w:divBdr>
        </w:div>
      </w:divsChild>
    </w:div>
    <w:div w:id="1884249255">
      <w:bodyDiv w:val="1"/>
      <w:marLeft w:val="0"/>
      <w:marRight w:val="0"/>
      <w:marTop w:val="0"/>
      <w:marBottom w:val="0"/>
      <w:divBdr>
        <w:top w:val="none" w:sz="0" w:space="0" w:color="auto"/>
        <w:left w:val="none" w:sz="0" w:space="0" w:color="auto"/>
        <w:bottom w:val="none" w:sz="0" w:space="0" w:color="auto"/>
        <w:right w:val="none" w:sz="0" w:space="0" w:color="auto"/>
      </w:divBdr>
    </w:div>
    <w:div w:id="1888831676">
      <w:bodyDiv w:val="1"/>
      <w:marLeft w:val="0"/>
      <w:marRight w:val="0"/>
      <w:marTop w:val="0"/>
      <w:marBottom w:val="0"/>
      <w:divBdr>
        <w:top w:val="none" w:sz="0" w:space="0" w:color="auto"/>
        <w:left w:val="none" w:sz="0" w:space="0" w:color="auto"/>
        <w:bottom w:val="none" w:sz="0" w:space="0" w:color="auto"/>
        <w:right w:val="none" w:sz="0" w:space="0" w:color="auto"/>
      </w:divBdr>
    </w:div>
    <w:div w:id="1893082104">
      <w:bodyDiv w:val="1"/>
      <w:marLeft w:val="0"/>
      <w:marRight w:val="0"/>
      <w:marTop w:val="0"/>
      <w:marBottom w:val="0"/>
      <w:divBdr>
        <w:top w:val="none" w:sz="0" w:space="0" w:color="auto"/>
        <w:left w:val="none" w:sz="0" w:space="0" w:color="auto"/>
        <w:bottom w:val="none" w:sz="0" w:space="0" w:color="auto"/>
        <w:right w:val="none" w:sz="0" w:space="0" w:color="auto"/>
      </w:divBdr>
    </w:div>
    <w:div w:id="1895117732">
      <w:bodyDiv w:val="1"/>
      <w:marLeft w:val="0"/>
      <w:marRight w:val="0"/>
      <w:marTop w:val="0"/>
      <w:marBottom w:val="0"/>
      <w:divBdr>
        <w:top w:val="none" w:sz="0" w:space="0" w:color="auto"/>
        <w:left w:val="none" w:sz="0" w:space="0" w:color="auto"/>
        <w:bottom w:val="none" w:sz="0" w:space="0" w:color="auto"/>
        <w:right w:val="none" w:sz="0" w:space="0" w:color="auto"/>
      </w:divBdr>
    </w:div>
    <w:div w:id="1900744388">
      <w:bodyDiv w:val="1"/>
      <w:marLeft w:val="0"/>
      <w:marRight w:val="0"/>
      <w:marTop w:val="0"/>
      <w:marBottom w:val="0"/>
      <w:divBdr>
        <w:top w:val="none" w:sz="0" w:space="0" w:color="auto"/>
        <w:left w:val="none" w:sz="0" w:space="0" w:color="auto"/>
        <w:bottom w:val="none" w:sz="0" w:space="0" w:color="auto"/>
        <w:right w:val="none" w:sz="0" w:space="0" w:color="auto"/>
      </w:divBdr>
    </w:div>
    <w:div w:id="1905136638">
      <w:bodyDiv w:val="1"/>
      <w:marLeft w:val="0"/>
      <w:marRight w:val="0"/>
      <w:marTop w:val="0"/>
      <w:marBottom w:val="0"/>
      <w:divBdr>
        <w:top w:val="none" w:sz="0" w:space="0" w:color="auto"/>
        <w:left w:val="none" w:sz="0" w:space="0" w:color="auto"/>
        <w:bottom w:val="none" w:sz="0" w:space="0" w:color="auto"/>
        <w:right w:val="none" w:sz="0" w:space="0" w:color="auto"/>
      </w:divBdr>
    </w:div>
    <w:div w:id="1908373255">
      <w:bodyDiv w:val="1"/>
      <w:marLeft w:val="0"/>
      <w:marRight w:val="0"/>
      <w:marTop w:val="0"/>
      <w:marBottom w:val="0"/>
      <w:divBdr>
        <w:top w:val="none" w:sz="0" w:space="0" w:color="auto"/>
        <w:left w:val="none" w:sz="0" w:space="0" w:color="auto"/>
        <w:bottom w:val="none" w:sz="0" w:space="0" w:color="auto"/>
        <w:right w:val="none" w:sz="0" w:space="0" w:color="auto"/>
      </w:divBdr>
    </w:div>
    <w:div w:id="1926498602">
      <w:bodyDiv w:val="1"/>
      <w:marLeft w:val="0"/>
      <w:marRight w:val="0"/>
      <w:marTop w:val="0"/>
      <w:marBottom w:val="0"/>
      <w:divBdr>
        <w:top w:val="none" w:sz="0" w:space="0" w:color="auto"/>
        <w:left w:val="none" w:sz="0" w:space="0" w:color="auto"/>
        <w:bottom w:val="none" w:sz="0" w:space="0" w:color="auto"/>
        <w:right w:val="none" w:sz="0" w:space="0" w:color="auto"/>
      </w:divBdr>
    </w:div>
    <w:div w:id="1937014202">
      <w:bodyDiv w:val="1"/>
      <w:marLeft w:val="0"/>
      <w:marRight w:val="0"/>
      <w:marTop w:val="0"/>
      <w:marBottom w:val="0"/>
      <w:divBdr>
        <w:top w:val="none" w:sz="0" w:space="0" w:color="auto"/>
        <w:left w:val="none" w:sz="0" w:space="0" w:color="auto"/>
        <w:bottom w:val="none" w:sz="0" w:space="0" w:color="auto"/>
        <w:right w:val="none" w:sz="0" w:space="0" w:color="auto"/>
      </w:divBdr>
    </w:div>
    <w:div w:id="1956061184">
      <w:bodyDiv w:val="1"/>
      <w:marLeft w:val="0"/>
      <w:marRight w:val="0"/>
      <w:marTop w:val="0"/>
      <w:marBottom w:val="0"/>
      <w:divBdr>
        <w:top w:val="none" w:sz="0" w:space="0" w:color="auto"/>
        <w:left w:val="none" w:sz="0" w:space="0" w:color="auto"/>
        <w:bottom w:val="none" w:sz="0" w:space="0" w:color="auto"/>
        <w:right w:val="none" w:sz="0" w:space="0" w:color="auto"/>
      </w:divBdr>
    </w:div>
    <w:div w:id="1959751023">
      <w:bodyDiv w:val="1"/>
      <w:marLeft w:val="0"/>
      <w:marRight w:val="0"/>
      <w:marTop w:val="0"/>
      <w:marBottom w:val="0"/>
      <w:divBdr>
        <w:top w:val="none" w:sz="0" w:space="0" w:color="auto"/>
        <w:left w:val="none" w:sz="0" w:space="0" w:color="auto"/>
        <w:bottom w:val="none" w:sz="0" w:space="0" w:color="auto"/>
        <w:right w:val="none" w:sz="0" w:space="0" w:color="auto"/>
      </w:divBdr>
    </w:div>
    <w:div w:id="1960605371">
      <w:bodyDiv w:val="1"/>
      <w:marLeft w:val="0"/>
      <w:marRight w:val="0"/>
      <w:marTop w:val="0"/>
      <w:marBottom w:val="0"/>
      <w:divBdr>
        <w:top w:val="none" w:sz="0" w:space="0" w:color="auto"/>
        <w:left w:val="none" w:sz="0" w:space="0" w:color="auto"/>
        <w:bottom w:val="none" w:sz="0" w:space="0" w:color="auto"/>
        <w:right w:val="none" w:sz="0" w:space="0" w:color="auto"/>
      </w:divBdr>
    </w:div>
    <w:div w:id="1962607798">
      <w:bodyDiv w:val="1"/>
      <w:marLeft w:val="0"/>
      <w:marRight w:val="0"/>
      <w:marTop w:val="0"/>
      <w:marBottom w:val="0"/>
      <w:divBdr>
        <w:top w:val="none" w:sz="0" w:space="0" w:color="auto"/>
        <w:left w:val="none" w:sz="0" w:space="0" w:color="auto"/>
        <w:bottom w:val="none" w:sz="0" w:space="0" w:color="auto"/>
        <w:right w:val="none" w:sz="0" w:space="0" w:color="auto"/>
      </w:divBdr>
    </w:div>
    <w:div w:id="1988824750">
      <w:bodyDiv w:val="1"/>
      <w:marLeft w:val="0"/>
      <w:marRight w:val="0"/>
      <w:marTop w:val="0"/>
      <w:marBottom w:val="0"/>
      <w:divBdr>
        <w:top w:val="none" w:sz="0" w:space="0" w:color="auto"/>
        <w:left w:val="none" w:sz="0" w:space="0" w:color="auto"/>
        <w:bottom w:val="none" w:sz="0" w:space="0" w:color="auto"/>
        <w:right w:val="none" w:sz="0" w:space="0" w:color="auto"/>
      </w:divBdr>
    </w:div>
    <w:div w:id="1993869231">
      <w:bodyDiv w:val="1"/>
      <w:marLeft w:val="0"/>
      <w:marRight w:val="0"/>
      <w:marTop w:val="0"/>
      <w:marBottom w:val="0"/>
      <w:divBdr>
        <w:top w:val="none" w:sz="0" w:space="0" w:color="auto"/>
        <w:left w:val="none" w:sz="0" w:space="0" w:color="auto"/>
        <w:bottom w:val="none" w:sz="0" w:space="0" w:color="auto"/>
        <w:right w:val="none" w:sz="0" w:space="0" w:color="auto"/>
      </w:divBdr>
    </w:div>
    <w:div w:id="2003851369">
      <w:bodyDiv w:val="1"/>
      <w:marLeft w:val="0"/>
      <w:marRight w:val="0"/>
      <w:marTop w:val="0"/>
      <w:marBottom w:val="0"/>
      <w:divBdr>
        <w:top w:val="none" w:sz="0" w:space="0" w:color="auto"/>
        <w:left w:val="none" w:sz="0" w:space="0" w:color="auto"/>
        <w:bottom w:val="none" w:sz="0" w:space="0" w:color="auto"/>
        <w:right w:val="none" w:sz="0" w:space="0" w:color="auto"/>
      </w:divBdr>
    </w:div>
    <w:div w:id="2005549607">
      <w:bodyDiv w:val="1"/>
      <w:marLeft w:val="0"/>
      <w:marRight w:val="0"/>
      <w:marTop w:val="0"/>
      <w:marBottom w:val="0"/>
      <w:divBdr>
        <w:top w:val="none" w:sz="0" w:space="0" w:color="auto"/>
        <w:left w:val="none" w:sz="0" w:space="0" w:color="auto"/>
        <w:bottom w:val="none" w:sz="0" w:space="0" w:color="auto"/>
        <w:right w:val="none" w:sz="0" w:space="0" w:color="auto"/>
      </w:divBdr>
    </w:div>
    <w:div w:id="2009091160">
      <w:bodyDiv w:val="1"/>
      <w:marLeft w:val="0"/>
      <w:marRight w:val="0"/>
      <w:marTop w:val="0"/>
      <w:marBottom w:val="0"/>
      <w:divBdr>
        <w:top w:val="none" w:sz="0" w:space="0" w:color="auto"/>
        <w:left w:val="none" w:sz="0" w:space="0" w:color="auto"/>
        <w:bottom w:val="none" w:sz="0" w:space="0" w:color="auto"/>
        <w:right w:val="none" w:sz="0" w:space="0" w:color="auto"/>
      </w:divBdr>
    </w:div>
    <w:div w:id="2021199110">
      <w:bodyDiv w:val="1"/>
      <w:marLeft w:val="0"/>
      <w:marRight w:val="0"/>
      <w:marTop w:val="0"/>
      <w:marBottom w:val="0"/>
      <w:divBdr>
        <w:top w:val="none" w:sz="0" w:space="0" w:color="auto"/>
        <w:left w:val="none" w:sz="0" w:space="0" w:color="auto"/>
        <w:bottom w:val="none" w:sz="0" w:space="0" w:color="auto"/>
        <w:right w:val="none" w:sz="0" w:space="0" w:color="auto"/>
      </w:divBdr>
    </w:div>
    <w:div w:id="2022395495">
      <w:bodyDiv w:val="1"/>
      <w:marLeft w:val="0"/>
      <w:marRight w:val="0"/>
      <w:marTop w:val="0"/>
      <w:marBottom w:val="0"/>
      <w:divBdr>
        <w:top w:val="none" w:sz="0" w:space="0" w:color="auto"/>
        <w:left w:val="none" w:sz="0" w:space="0" w:color="auto"/>
        <w:bottom w:val="none" w:sz="0" w:space="0" w:color="auto"/>
        <w:right w:val="none" w:sz="0" w:space="0" w:color="auto"/>
      </w:divBdr>
    </w:div>
    <w:div w:id="2023890723">
      <w:bodyDiv w:val="1"/>
      <w:marLeft w:val="0"/>
      <w:marRight w:val="0"/>
      <w:marTop w:val="0"/>
      <w:marBottom w:val="0"/>
      <w:divBdr>
        <w:top w:val="none" w:sz="0" w:space="0" w:color="auto"/>
        <w:left w:val="none" w:sz="0" w:space="0" w:color="auto"/>
        <w:bottom w:val="none" w:sz="0" w:space="0" w:color="auto"/>
        <w:right w:val="none" w:sz="0" w:space="0" w:color="auto"/>
      </w:divBdr>
    </w:div>
    <w:div w:id="2024238527">
      <w:bodyDiv w:val="1"/>
      <w:marLeft w:val="0"/>
      <w:marRight w:val="0"/>
      <w:marTop w:val="0"/>
      <w:marBottom w:val="0"/>
      <w:divBdr>
        <w:top w:val="none" w:sz="0" w:space="0" w:color="auto"/>
        <w:left w:val="none" w:sz="0" w:space="0" w:color="auto"/>
        <w:bottom w:val="none" w:sz="0" w:space="0" w:color="auto"/>
        <w:right w:val="none" w:sz="0" w:space="0" w:color="auto"/>
      </w:divBdr>
    </w:div>
    <w:div w:id="2030831801">
      <w:bodyDiv w:val="1"/>
      <w:marLeft w:val="0"/>
      <w:marRight w:val="0"/>
      <w:marTop w:val="0"/>
      <w:marBottom w:val="0"/>
      <w:divBdr>
        <w:top w:val="none" w:sz="0" w:space="0" w:color="auto"/>
        <w:left w:val="none" w:sz="0" w:space="0" w:color="auto"/>
        <w:bottom w:val="none" w:sz="0" w:space="0" w:color="auto"/>
        <w:right w:val="none" w:sz="0" w:space="0" w:color="auto"/>
      </w:divBdr>
    </w:div>
    <w:div w:id="2031636952">
      <w:bodyDiv w:val="1"/>
      <w:marLeft w:val="0"/>
      <w:marRight w:val="0"/>
      <w:marTop w:val="0"/>
      <w:marBottom w:val="0"/>
      <w:divBdr>
        <w:top w:val="none" w:sz="0" w:space="0" w:color="auto"/>
        <w:left w:val="none" w:sz="0" w:space="0" w:color="auto"/>
        <w:bottom w:val="none" w:sz="0" w:space="0" w:color="auto"/>
        <w:right w:val="none" w:sz="0" w:space="0" w:color="auto"/>
      </w:divBdr>
    </w:div>
    <w:div w:id="2031950912">
      <w:bodyDiv w:val="1"/>
      <w:marLeft w:val="0"/>
      <w:marRight w:val="0"/>
      <w:marTop w:val="0"/>
      <w:marBottom w:val="0"/>
      <w:divBdr>
        <w:top w:val="none" w:sz="0" w:space="0" w:color="auto"/>
        <w:left w:val="none" w:sz="0" w:space="0" w:color="auto"/>
        <w:bottom w:val="none" w:sz="0" w:space="0" w:color="auto"/>
        <w:right w:val="none" w:sz="0" w:space="0" w:color="auto"/>
      </w:divBdr>
    </w:div>
    <w:div w:id="2037735595">
      <w:bodyDiv w:val="1"/>
      <w:marLeft w:val="0"/>
      <w:marRight w:val="0"/>
      <w:marTop w:val="0"/>
      <w:marBottom w:val="0"/>
      <w:divBdr>
        <w:top w:val="none" w:sz="0" w:space="0" w:color="auto"/>
        <w:left w:val="none" w:sz="0" w:space="0" w:color="auto"/>
        <w:bottom w:val="none" w:sz="0" w:space="0" w:color="auto"/>
        <w:right w:val="none" w:sz="0" w:space="0" w:color="auto"/>
      </w:divBdr>
      <w:divsChild>
        <w:div w:id="717438757">
          <w:marLeft w:val="0"/>
          <w:marRight w:val="0"/>
          <w:marTop w:val="240"/>
          <w:marBottom w:val="0"/>
          <w:divBdr>
            <w:top w:val="none" w:sz="0" w:space="0" w:color="auto"/>
            <w:left w:val="none" w:sz="0" w:space="0" w:color="auto"/>
            <w:bottom w:val="none" w:sz="0" w:space="0" w:color="auto"/>
            <w:right w:val="none" w:sz="0" w:space="0" w:color="auto"/>
          </w:divBdr>
        </w:div>
        <w:div w:id="1918203939">
          <w:marLeft w:val="0"/>
          <w:marRight w:val="0"/>
          <w:marTop w:val="240"/>
          <w:marBottom w:val="0"/>
          <w:divBdr>
            <w:top w:val="none" w:sz="0" w:space="0" w:color="auto"/>
            <w:left w:val="none" w:sz="0" w:space="0" w:color="auto"/>
            <w:bottom w:val="none" w:sz="0" w:space="0" w:color="auto"/>
            <w:right w:val="none" w:sz="0" w:space="0" w:color="auto"/>
          </w:divBdr>
        </w:div>
        <w:div w:id="2007393739">
          <w:marLeft w:val="0"/>
          <w:marRight w:val="0"/>
          <w:marTop w:val="240"/>
          <w:marBottom w:val="0"/>
          <w:divBdr>
            <w:top w:val="none" w:sz="0" w:space="0" w:color="auto"/>
            <w:left w:val="none" w:sz="0" w:space="0" w:color="auto"/>
            <w:bottom w:val="none" w:sz="0" w:space="0" w:color="auto"/>
            <w:right w:val="none" w:sz="0" w:space="0" w:color="auto"/>
          </w:divBdr>
        </w:div>
      </w:divsChild>
    </w:div>
    <w:div w:id="2047099964">
      <w:bodyDiv w:val="1"/>
      <w:marLeft w:val="0"/>
      <w:marRight w:val="0"/>
      <w:marTop w:val="0"/>
      <w:marBottom w:val="0"/>
      <w:divBdr>
        <w:top w:val="none" w:sz="0" w:space="0" w:color="auto"/>
        <w:left w:val="none" w:sz="0" w:space="0" w:color="auto"/>
        <w:bottom w:val="none" w:sz="0" w:space="0" w:color="auto"/>
        <w:right w:val="none" w:sz="0" w:space="0" w:color="auto"/>
      </w:divBdr>
    </w:div>
    <w:div w:id="2052145148">
      <w:bodyDiv w:val="1"/>
      <w:marLeft w:val="0"/>
      <w:marRight w:val="0"/>
      <w:marTop w:val="0"/>
      <w:marBottom w:val="0"/>
      <w:divBdr>
        <w:top w:val="none" w:sz="0" w:space="0" w:color="auto"/>
        <w:left w:val="none" w:sz="0" w:space="0" w:color="auto"/>
        <w:bottom w:val="none" w:sz="0" w:space="0" w:color="auto"/>
        <w:right w:val="none" w:sz="0" w:space="0" w:color="auto"/>
      </w:divBdr>
      <w:divsChild>
        <w:div w:id="254360217">
          <w:marLeft w:val="547"/>
          <w:marRight w:val="0"/>
          <w:marTop w:val="154"/>
          <w:marBottom w:val="0"/>
          <w:divBdr>
            <w:top w:val="none" w:sz="0" w:space="0" w:color="auto"/>
            <w:left w:val="none" w:sz="0" w:space="0" w:color="auto"/>
            <w:bottom w:val="none" w:sz="0" w:space="0" w:color="auto"/>
            <w:right w:val="none" w:sz="0" w:space="0" w:color="auto"/>
          </w:divBdr>
        </w:div>
        <w:div w:id="553933954">
          <w:marLeft w:val="547"/>
          <w:marRight w:val="0"/>
          <w:marTop w:val="154"/>
          <w:marBottom w:val="0"/>
          <w:divBdr>
            <w:top w:val="none" w:sz="0" w:space="0" w:color="auto"/>
            <w:left w:val="none" w:sz="0" w:space="0" w:color="auto"/>
            <w:bottom w:val="none" w:sz="0" w:space="0" w:color="auto"/>
            <w:right w:val="none" w:sz="0" w:space="0" w:color="auto"/>
          </w:divBdr>
        </w:div>
      </w:divsChild>
    </w:div>
    <w:div w:id="2052683433">
      <w:bodyDiv w:val="1"/>
      <w:marLeft w:val="0"/>
      <w:marRight w:val="0"/>
      <w:marTop w:val="0"/>
      <w:marBottom w:val="0"/>
      <w:divBdr>
        <w:top w:val="none" w:sz="0" w:space="0" w:color="auto"/>
        <w:left w:val="none" w:sz="0" w:space="0" w:color="auto"/>
        <w:bottom w:val="none" w:sz="0" w:space="0" w:color="auto"/>
        <w:right w:val="none" w:sz="0" w:space="0" w:color="auto"/>
      </w:divBdr>
    </w:div>
    <w:div w:id="2053577457">
      <w:bodyDiv w:val="1"/>
      <w:marLeft w:val="0"/>
      <w:marRight w:val="0"/>
      <w:marTop w:val="0"/>
      <w:marBottom w:val="0"/>
      <w:divBdr>
        <w:top w:val="none" w:sz="0" w:space="0" w:color="auto"/>
        <w:left w:val="none" w:sz="0" w:space="0" w:color="auto"/>
        <w:bottom w:val="none" w:sz="0" w:space="0" w:color="auto"/>
        <w:right w:val="none" w:sz="0" w:space="0" w:color="auto"/>
      </w:divBdr>
    </w:div>
    <w:div w:id="2053840779">
      <w:bodyDiv w:val="1"/>
      <w:marLeft w:val="0"/>
      <w:marRight w:val="0"/>
      <w:marTop w:val="0"/>
      <w:marBottom w:val="0"/>
      <w:divBdr>
        <w:top w:val="none" w:sz="0" w:space="0" w:color="auto"/>
        <w:left w:val="none" w:sz="0" w:space="0" w:color="auto"/>
        <w:bottom w:val="none" w:sz="0" w:space="0" w:color="auto"/>
        <w:right w:val="none" w:sz="0" w:space="0" w:color="auto"/>
      </w:divBdr>
    </w:div>
    <w:div w:id="2055689901">
      <w:bodyDiv w:val="1"/>
      <w:marLeft w:val="0"/>
      <w:marRight w:val="0"/>
      <w:marTop w:val="0"/>
      <w:marBottom w:val="0"/>
      <w:divBdr>
        <w:top w:val="none" w:sz="0" w:space="0" w:color="auto"/>
        <w:left w:val="none" w:sz="0" w:space="0" w:color="auto"/>
        <w:bottom w:val="none" w:sz="0" w:space="0" w:color="auto"/>
        <w:right w:val="none" w:sz="0" w:space="0" w:color="auto"/>
      </w:divBdr>
    </w:div>
    <w:div w:id="2067752820">
      <w:bodyDiv w:val="1"/>
      <w:marLeft w:val="0"/>
      <w:marRight w:val="0"/>
      <w:marTop w:val="0"/>
      <w:marBottom w:val="0"/>
      <w:divBdr>
        <w:top w:val="none" w:sz="0" w:space="0" w:color="auto"/>
        <w:left w:val="none" w:sz="0" w:space="0" w:color="auto"/>
        <w:bottom w:val="none" w:sz="0" w:space="0" w:color="auto"/>
        <w:right w:val="none" w:sz="0" w:space="0" w:color="auto"/>
      </w:divBdr>
    </w:div>
    <w:div w:id="2083023020">
      <w:bodyDiv w:val="1"/>
      <w:marLeft w:val="0"/>
      <w:marRight w:val="0"/>
      <w:marTop w:val="0"/>
      <w:marBottom w:val="0"/>
      <w:divBdr>
        <w:top w:val="none" w:sz="0" w:space="0" w:color="auto"/>
        <w:left w:val="none" w:sz="0" w:space="0" w:color="auto"/>
        <w:bottom w:val="none" w:sz="0" w:space="0" w:color="auto"/>
        <w:right w:val="none" w:sz="0" w:space="0" w:color="auto"/>
      </w:divBdr>
    </w:div>
    <w:div w:id="2088263960">
      <w:bodyDiv w:val="1"/>
      <w:marLeft w:val="0"/>
      <w:marRight w:val="0"/>
      <w:marTop w:val="0"/>
      <w:marBottom w:val="0"/>
      <w:divBdr>
        <w:top w:val="none" w:sz="0" w:space="0" w:color="auto"/>
        <w:left w:val="none" w:sz="0" w:space="0" w:color="auto"/>
        <w:bottom w:val="none" w:sz="0" w:space="0" w:color="auto"/>
        <w:right w:val="none" w:sz="0" w:space="0" w:color="auto"/>
      </w:divBdr>
    </w:div>
    <w:div w:id="2088723410">
      <w:bodyDiv w:val="1"/>
      <w:marLeft w:val="0"/>
      <w:marRight w:val="0"/>
      <w:marTop w:val="0"/>
      <w:marBottom w:val="0"/>
      <w:divBdr>
        <w:top w:val="none" w:sz="0" w:space="0" w:color="auto"/>
        <w:left w:val="none" w:sz="0" w:space="0" w:color="auto"/>
        <w:bottom w:val="none" w:sz="0" w:space="0" w:color="auto"/>
        <w:right w:val="none" w:sz="0" w:space="0" w:color="auto"/>
      </w:divBdr>
    </w:div>
    <w:div w:id="2095541053">
      <w:bodyDiv w:val="1"/>
      <w:marLeft w:val="0"/>
      <w:marRight w:val="0"/>
      <w:marTop w:val="0"/>
      <w:marBottom w:val="0"/>
      <w:divBdr>
        <w:top w:val="none" w:sz="0" w:space="0" w:color="auto"/>
        <w:left w:val="none" w:sz="0" w:space="0" w:color="auto"/>
        <w:bottom w:val="none" w:sz="0" w:space="0" w:color="auto"/>
        <w:right w:val="none" w:sz="0" w:space="0" w:color="auto"/>
      </w:divBdr>
    </w:div>
    <w:div w:id="2096632518">
      <w:bodyDiv w:val="1"/>
      <w:marLeft w:val="0"/>
      <w:marRight w:val="0"/>
      <w:marTop w:val="0"/>
      <w:marBottom w:val="0"/>
      <w:divBdr>
        <w:top w:val="none" w:sz="0" w:space="0" w:color="auto"/>
        <w:left w:val="none" w:sz="0" w:space="0" w:color="auto"/>
        <w:bottom w:val="none" w:sz="0" w:space="0" w:color="auto"/>
        <w:right w:val="none" w:sz="0" w:space="0" w:color="auto"/>
      </w:divBdr>
    </w:div>
    <w:div w:id="2110274415">
      <w:bodyDiv w:val="1"/>
      <w:marLeft w:val="0"/>
      <w:marRight w:val="0"/>
      <w:marTop w:val="0"/>
      <w:marBottom w:val="0"/>
      <w:divBdr>
        <w:top w:val="none" w:sz="0" w:space="0" w:color="auto"/>
        <w:left w:val="none" w:sz="0" w:space="0" w:color="auto"/>
        <w:bottom w:val="none" w:sz="0" w:space="0" w:color="auto"/>
        <w:right w:val="none" w:sz="0" w:space="0" w:color="auto"/>
      </w:divBdr>
    </w:div>
    <w:div w:id="2112436679">
      <w:bodyDiv w:val="1"/>
      <w:marLeft w:val="0"/>
      <w:marRight w:val="0"/>
      <w:marTop w:val="0"/>
      <w:marBottom w:val="0"/>
      <w:divBdr>
        <w:top w:val="none" w:sz="0" w:space="0" w:color="auto"/>
        <w:left w:val="none" w:sz="0" w:space="0" w:color="auto"/>
        <w:bottom w:val="none" w:sz="0" w:space="0" w:color="auto"/>
        <w:right w:val="none" w:sz="0" w:space="0" w:color="auto"/>
      </w:divBdr>
    </w:div>
    <w:div w:id="2123453626">
      <w:bodyDiv w:val="1"/>
      <w:marLeft w:val="0"/>
      <w:marRight w:val="0"/>
      <w:marTop w:val="0"/>
      <w:marBottom w:val="0"/>
      <w:divBdr>
        <w:top w:val="none" w:sz="0" w:space="0" w:color="auto"/>
        <w:left w:val="none" w:sz="0" w:space="0" w:color="auto"/>
        <w:bottom w:val="none" w:sz="0" w:space="0" w:color="auto"/>
        <w:right w:val="none" w:sz="0" w:space="0" w:color="auto"/>
      </w:divBdr>
    </w:div>
    <w:div w:id="2123575982">
      <w:bodyDiv w:val="1"/>
      <w:marLeft w:val="0"/>
      <w:marRight w:val="0"/>
      <w:marTop w:val="0"/>
      <w:marBottom w:val="0"/>
      <w:divBdr>
        <w:top w:val="none" w:sz="0" w:space="0" w:color="auto"/>
        <w:left w:val="none" w:sz="0" w:space="0" w:color="auto"/>
        <w:bottom w:val="none" w:sz="0" w:space="0" w:color="auto"/>
        <w:right w:val="none" w:sz="0" w:space="0" w:color="auto"/>
      </w:divBdr>
    </w:div>
    <w:div w:id="2125684030">
      <w:bodyDiv w:val="1"/>
      <w:marLeft w:val="0"/>
      <w:marRight w:val="0"/>
      <w:marTop w:val="0"/>
      <w:marBottom w:val="0"/>
      <w:divBdr>
        <w:top w:val="none" w:sz="0" w:space="0" w:color="auto"/>
        <w:left w:val="none" w:sz="0" w:space="0" w:color="auto"/>
        <w:bottom w:val="none" w:sz="0" w:space="0" w:color="auto"/>
        <w:right w:val="none" w:sz="0" w:space="0" w:color="auto"/>
      </w:divBdr>
    </w:div>
    <w:div w:id="2129736090">
      <w:bodyDiv w:val="1"/>
      <w:marLeft w:val="0"/>
      <w:marRight w:val="0"/>
      <w:marTop w:val="0"/>
      <w:marBottom w:val="0"/>
      <w:divBdr>
        <w:top w:val="none" w:sz="0" w:space="0" w:color="auto"/>
        <w:left w:val="none" w:sz="0" w:space="0" w:color="auto"/>
        <w:bottom w:val="none" w:sz="0" w:space="0" w:color="auto"/>
        <w:right w:val="none" w:sz="0" w:space="0" w:color="auto"/>
      </w:divBdr>
    </w:div>
    <w:div w:id="2132894134">
      <w:bodyDiv w:val="1"/>
      <w:marLeft w:val="0"/>
      <w:marRight w:val="0"/>
      <w:marTop w:val="0"/>
      <w:marBottom w:val="0"/>
      <w:divBdr>
        <w:top w:val="none" w:sz="0" w:space="0" w:color="auto"/>
        <w:left w:val="none" w:sz="0" w:space="0" w:color="auto"/>
        <w:bottom w:val="none" w:sz="0" w:space="0" w:color="auto"/>
        <w:right w:val="none" w:sz="0" w:space="0" w:color="auto"/>
      </w:divBdr>
    </w:div>
    <w:div w:id="21429918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7.png"/><Relationship Id="rId42" Type="http://schemas.openxmlformats.org/officeDocument/2006/relationships/image" Target="media/image26.pn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image" Target="media/image117.png"/><Relationship Id="rId159" Type="http://schemas.openxmlformats.org/officeDocument/2006/relationships/image" Target="media/image138.png"/><Relationship Id="rId170" Type="http://schemas.openxmlformats.org/officeDocument/2006/relationships/image" Target="media/image149.png"/><Relationship Id="rId191" Type="http://schemas.openxmlformats.org/officeDocument/2006/relationships/hyperlink" Target="https://commons.wikimedia.org/wiki/File:Block_and_tackle_(PSF).png" TargetMode="External"/><Relationship Id="rId205" Type="http://schemas.openxmlformats.org/officeDocument/2006/relationships/hyperlink" Target="https://commons.wikimedia.org/wiki/File:Lens_distorsion.svg" TargetMode="External"/><Relationship Id="rId107" Type="http://schemas.openxmlformats.org/officeDocument/2006/relationships/image" Target="media/image86.png"/><Relationship Id="rId11" Type="http://schemas.openxmlformats.org/officeDocument/2006/relationships/comments" Target="comments.xml"/><Relationship Id="rId32" Type="http://schemas.openxmlformats.org/officeDocument/2006/relationships/image" Target="media/image17.png"/><Relationship Id="rId53" Type="http://schemas.openxmlformats.org/officeDocument/2006/relationships/oleObject" Target="embeddings/oleObject4.bin"/><Relationship Id="rId74" Type="http://schemas.openxmlformats.org/officeDocument/2006/relationships/image" Target="media/image53.png"/><Relationship Id="rId128" Type="http://schemas.openxmlformats.org/officeDocument/2006/relationships/image" Target="media/image107.png"/><Relationship Id="rId149" Type="http://schemas.openxmlformats.org/officeDocument/2006/relationships/image" Target="media/image128.png"/><Relationship Id="rId5" Type="http://schemas.openxmlformats.org/officeDocument/2006/relationships/numbering" Target="numbering.xml"/><Relationship Id="rId95" Type="http://schemas.openxmlformats.org/officeDocument/2006/relationships/image" Target="media/image74.png"/><Relationship Id="rId160" Type="http://schemas.openxmlformats.org/officeDocument/2006/relationships/image" Target="media/image139.png"/><Relationship Id="rId181" Type="http://schemas.openxmlformats.org/officeDocument/2006/relationships/hyperlink" Target="https://commons.wikimedia.org/wiki/File:Ariston_Water_heater.jpg" TargetMode="External"/><Relationship Id="rId216" Type="http://schemas.openxmlformats.org/officeDocument/2006/relationships/hyperlink" Target="https://commons.wikimedia.org/wiki/File:Representa%C3%A7%C3%A3o_da_Onda_Sonora.png" TargetMode="External"/><Relationship Id="rId211" Type="http://schemas.openxmlformats.org/officeDocument/2006/relationships/hyperlink" Target="https://commons.wikimedia.org/wiki/File:Nuclear_power_plant_Isar_at_night.jpg" TargetMode="Externa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hyperlink" Target="https://en.wikipedia.org/wiki/File:Lens-coma.svg" TargetMode="External"/><Relationship Id="rId197" Type="http://schemas.openxmlformats.org/officeDocument/2006/relationships/hyperlink" Target="https://commons.wikimedia.org/wiki/File:Potential_cylinder.svg" TargetMode="External"/><Relationship Id="rId206" Type="http://schemas.openxmlformats.org/officeDocument/2006/relationships/hyperlink" Target="https://commons.wikimedia.org/wiki/File:5.30.13SportsChallengeByLuigiNovi30.jpg" TargetMode="External"/><Relationship Id="rId201" Type="http://schemas.openxmlformats.org/officeDocument/2006/relationships/hyperlink" Target="https://commons.wikimedia.org/wiki/File:Compariosn-laminar-turbulent-flow.jpg" TargetMode="External"/><Relationship Id="rId222" Type="http://schemas.microsoft.com/office/2011/relationships/people" Target="people.xml"/><Relationship Id="rId12" Type="http://schemas.microsoft.com/office/2011/relationships/commentsExtended" Target="commentsExtended.xml"/><Relationship Id="rId17" Type="http://schemas.openxmlformats.org/officeDocument/2006/relationships/image" Target="media/image3.png"/><Relationship Id="rId33" Type="http://schemas.openxmlformats.org/officeDocument/2006/relationships/oleObject" Target="embeddings/oleObject2.bin"/><Relationship Id="rId38" Type="http://schemas.openxmlformats.org/officeDocument/2006/relationships/image" Target="media/image22.png"/><Relationship Id="rId59" Type="http://schemas.openxmlformats.org/officeDocument/2006/relationships/oleObject" Target="embeddings/oleObject7.bin"/><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6.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9.png"/><Relationship Id="rId145" Type="http://schemas.openxmlformats.org/officeDocument/2006/relationships/image" Target="media/image124.png"/><Relationship Id="rId161" Type="http://schemas.openxmlformats.org/officeDocument/2006/relationships/image" Target="media/image140.png"/><Relationship Id="rId166" Type="http://schemas.openxmlformats.org/officeDocument/2006/relationships/image" Target="media/image145.png"/><Relationship Id="rId182" Type="http://schemas.openxmlformats.org/officeDocument/2006/relationships/hyperlink" Target="https://en.wikipedia.org/wiki/File:Astigmatism_(Eye).png" TargetMode="External"/><Relationship Id="rId187" Type="http://schemas.openxmlformats.org/officeDocument/2006/relationships/hyperlink" Target="https://commons.wikimedia.org/wiki/File:Tomcar_Suspension.jpg" TargetMode="External"/><Relationship Id="rId217" Type="http://schemas.openxmlformats.org/officeDocument/2006/relationships/hyperlink" Target="https://commons.wikimedia.org/wiki/File:Patient_Care_Cartoon.svg"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s://commons.wikimedia.org/wiki/File:Sedan-car.svg" TargetMode="Externa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oleObject" Target="embeddings/oleObject3.bin"/><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28.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30.png"/><Relationship Id="rId156" Type="http://schemas.openxmlformats.org/officeDocument/2006/relationships/image" Target="media/image135.png"/><Relationship Id="rId177" Type="http://schemas.openxmlformats.org/officeDocument/2006/relationships/hyperlink" Target="https://commons.wikimedia.org/wiki/File:3_Hitachi_cranes_lifting_pipe_(owner_Volker_Stevin).JPG" TargetMode="External"/><Relationship Id="rId198" Type="http://schemas.openxmlformats.org/officeDocument/2006/relationships/hyperlink" Target="https://commons.wikimedia.org/wiki/File:Wave_characteristics.svg" TargetMode="External"/><Relationship Id="rId172" Type="http://schemas.openxmlformats.org/officeDocument/2006/relationships/image" Target="media/image151.png"/><Relationship Id="rId193" Type="http://schemas.openxmlformats.org/officeDocument/2006/relationships/hyperlink" Target="https://commons.wikimedia.org/wiki/File:WaterCooledXrayTube.svg" TargetMode="External"/><Relationship Id="rId202" Type="http://schemas.openxmlformats.org/officeDocument/2006/relationships/hyperlink" Target="https://commons.wikimedia.org/wiki/File:Three-resistors-in-series_and-parallel.svg" TargetMode="External"/><Relationship Id="rId207" Type="http://schemas.openxmlformats.org/officeDocument/2006/relationships/hyperlink" Target="https://commons.wikimedia.org/wiki/File:Water_wave_diagram.jpg" TargetMode="External"/><Relationship Id="rId223" Type="http://schemas.openxmlformats.org/officeDocument/2006/relationships/glossaryDocument" Target="glossary/document.xml"/><Relationship Id="rId13" Type="http://schemas.microsoft.com/office/2016/09/relationships/commentsIds" Target="commentsIds.xml"/><Relationship Id="rId18" Type="http://schemas.openxmlformats.org/officeDocument/2006/relationships/image" Target="media/image4.png"/><Relationship Id="rId39" Type="http://schemas.openxmlformats.org/officeDocument/2006/relationships/image" Target="media/image23.png"/><Relationship Id="rId109" Type="http://schemas.openxmlformats.org/officeDocument/2006/relationships/image" Target="media/image88.png"/><Relationship Id="rId34" Type="http://schemas.openxmlformats.org/officeDocument/2006/relationships/image" Target="media/image18.png"/><Relationship Id="rId50" Type="http://schemas.openxmlformats.org/officeDocument/2006/relationships/image" Target="media/image33.png"/><Relationship Id="rId55" Type="http://schemas.openxmlformats.org/officeDocument/2006/relationships/oleObject" Target="embeddings/oleObject5.bin"/><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6.png"/><Relationship Id="rId188" Type="http://schemas.openxmlformats.org/officeDocument/2006/relationships/hyperlink" Target="https://www.pexels.com/photo/kid-sitting-in-swing-3656322/" TargetMode="External"/><Relationship Id="rId7" Type="http://schemas.openxmlformats.org/officeDocument/2006/relationships/settings" Target="setting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41.png"/><Relationship Id="rId183" Type="http://schemas.openxmlformats.org/officeDocument/2006/relationships/hyperlink" Target="https://commons.wikimedia.org/wiki/File:Kreuzschl%C3%BCssel.jpg" TargetMode="External"/><Relationship Id="rId213" Type="http://schemas.openxmlformats.org/officeDocument/2006/relationships/hyperlink" Target="https://commons.wikimedia.org/wiki/File:Cut-away_version_of_an_electric_motor_(1).JPG" TargetMode="External"/><Relationship Id="rId218"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6.png"/><Relationship Id="rId178" Type="http://schemas.openxmlformats.org/officeDocument/2006/relationships/hyperlink" Target="https://commons.wikimedia.org/wiki/File:Electronic-Axial-Lead-Resistors-Array.jpg" TargetMode="External"/><Relationship Id="rId61" Type="http://schemas.openxmlformats.org/officeDocument/2006/relationships/image" Target="media/image40.png"/><Relationship Id="rId82" Type="http://schemas.openxmlformats.org/officeDocument/2006/relationships/image" Target="media/image61.pn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hyperlink" Target="https://commons.wikimedia.org/wiki/File:Resistors_in_Parallel.svg" TargetMode="External"/><Relationship Id="rId199" Type="http://schemas.openxmlformats.org/officeDocument/2006/relationships/hyperlink" Target="https://www.pexels.com/photo/girl-opening-door-of-wooden-house-near-tree-5707671/" TargetMode="External"/><Relationship Id="rId203" Type="http://schemas.openxmlformats.org/officeDocument/2006/relationships/hyperlink" Target="https://commons.wikimedia.org/wiki/File:Hydrogen-atom-electron-jump-examples.svg" TargetMode="External"/><Relationship Id="rId208" Type="http://schemas.openxmlformats.org/officeDocument/2006/relationships/hyperlink" Target="https://commons.wikimedia.org/wiki/File:Mini_Clip_Art.png" TargetMode="External"/><Relationship Id="rId19" Type="http://schemas.openxmlformats.org/officeDocument/2006/relationships/image" Target="media/image5.png"/><Relationship Id="rId224" Type="http://schemas.openxmlformats.org/officeDocument/2006/relationships/theme" Target="theme/theme1.xml"/><Relationship Id="rId14" Type="http://schemas.microsoft.com/office/2018/08/relationships/commentsExtensible" Target="commentsExtensible.xml"/><Relationship Id="rId30" Type="http://schemas.openxmlformats.org/officeDocument/2006/relationships/image" Target="media/image16.png"/><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7.pn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image" Target="media/image142.png"/><Relationship Id="rId184" Type="http://schemas.openxmlformats.org/officeDocument/2006/relationships/hyperlink" Target="https://commons.wikimedia.org/wiki/File:Digital_multimeter.jpg" TargetMode="External"/><Relationship Id="rId189" Type="http://schemas.openxmlformats.org/officeDocument/2006/relationships/hyperlink" Target="https://commons.wikimedia.org/wiki/File:Verschiedene_Kondensatoren_2.JPG" TargetMode="External"/><Relationship Id="rId219" Type="http://schemas.openxmlformats.org/officeDocument/2006/relationships/header" Target="header2.xml"/><Relationship Id="rId3" Type="http://schemas.openxmlformats.org/officeDocument/2006/relationships/customXml" Target="../customXml/item3.xml"/><Relationship Id="rId214" Type="http://schemas.openxmlformats.org/officeDocument/2006/relationships/hyperlink" Target="https://commons.wikimedia.org/wiki/File:Car.svg" TargetMode="External"/><Relationship Id="rId25" Type="http://schemas.openxmlformats.org/officeDocument/2006/relationships/image" Target="media/image11.png"/><Relationship Id="rId46" Type="http://schemas.openxmlformats.org/officeDocument/2006/relationships/image" Target="media/image30.png"/><Relationship Id="rId67" Type="http://schemas.openxmlformats.org/officeDocument/2006/relationships/image" Target="media/image46.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6.png"/><Relationship Id="rId41" Type="http://schemas.openxmlformats.org/officeDocument/2006/relationships/image" Target="media/image25.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53.png"/><Relationship Id="rId179" Type="http://schemas.openxmlformats.org/officeDocument/2006/relationships/hyperlink" Target="https://commons.wikimedia.org/wiki/File:Window_air_conditioner.jpg" TargetMode="External"/><Relationship Id="rId195" Type="http://schemas.openxmlformats.org/officeDocument/2006/relationships/hyperlink" Target="https://commons.wikimedia.org/wiki/File:Resistors_in_Series.svg" TargetMode="External"/><Relationship Id="rId209" Type="http://schemas.openxmlformats.org/officeDocument/2006/relationships/hyperlink" Target="https://commons.m.wikimedia.org/wiki/File:Mid_50%27s_GMC_pickup_pulling_1930%27s_house_trailer_(1144507758).jpg" TargetMode="External"/><Relationship Id="rId190" Type="http://schemas.openxmlformats.org/officeDocument/2006/relationships/hyperlink" Target="https://commons.wikimedia.org/wiki/File:CSIRO_ScienceImage_435_Scientist_using_microscope.jpg" TargetMode="External"/><Relationship Id="rId204" Type="http://schemas.openxmlformats.org/officeDocument/2006/relationships/hyperlink" Target="https://www.pexels.com/photo/book-with-white-hard-cover-on-table-6373305/" TargetMode="External"/><Relationship Id="rId220" Type="http://schemas.openxmlformats.org/officeDocument/2006/relationships/footer" Target="footer1.xml"/><Relationship Id="rId15" Type="http://schemas.openxmlformats.org/officeDocument/2006/relationships/image" Target="media/image1.png"/><Relationship Id="rId36" Type="http://schemas.openxmlformats.org/officeDocument/2006/relationships/image" Target="media/image20.png"/><Relationship Id="rId57" Type="http://schemas.openxmlformats.org/officeDocument/2006/relationships/oleObject" Target="embeddings/oleObject6.bin"/><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endnotes" Target="endnotes.xml"/><Relationship Id="rId31" Type="http://schemas.openxmlformats.org/officeDocument/2006/relationships/oleObject" Target="embeddings/oleObject1.bin"/><Relationship Id="rId52" Type="http://schemas.openxmlformats.org/officeDocument/2006/relationships/image" Target="media/image35.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7.png"/><Relationship Id="rId164" Type="http://schemas.openxmlformats.org/officeDocument/2006/relationships/image" Target="media/image143.png"/><Relationship Id="rId169" Type="http://schemas.openxmlformats.org/officeDocument/2006/relationships/image" Target="media/image148.png"/><Relationship Id="rId185" Type="http://schemas.openxmlformats.org/officeDocument/2006/relationships/hyperlink" Target="https://en.wikipedia.org/wiki/File:Comparison_axial_lateral_chromatic_aberration.svg"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en.wikipedia.org/wiki/File:Field_curvature.svg" TargetMode="External"/><Relationship Id="rId210" Type="http://schemas.openxmlformats.org/officeDocument/2006/relationships/hyperlink" Target="https://commons.wikimedia.org/wiki/File:Expansion_joint,_Hayle.jpg" TargetMode="External"/><Relationship Id="rId215" Type="http://schemas.openxmlformats.org/officeDocument/2006/relationships/hyperlink" Target="https://commons.wikimedia.org/wiki/File:Erbe.gif" TargetMode="External"/><Relationship Id="rId26" Type="http://schemas.openxmlformats.org/officeDocument/2006/relationships/image" Target="media/image12.png"/><Relationship Id="rId47" Type="http://schemas.openxmlformats.org/officeDocument/2006/relationships/image" Target="media/image31.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54.png"/><Relationship Id="rId196" Type="http://schemas.openxmlformats.org/officeDocument/2006/relationships/hyperlink" Target="https://commons.wikimedia.org/wiki/File:Right_hand_rule_cross_product.svg" TargetMode="External"/><Relationship Id="rId200" Type="http://schemas.openxmlformats.org/officeDocument/2006/relationships/hyperlink" Target="https://en.wikipedia.org/wiki/File:Spherical_aberration_2.svg" TargetMode="External"/><Relationship Id="rId16" Type="http://schemas.openxmlformats.org/officeDocument/2006/relationships/image" Target="media/image2.png"/><Relationship Id="rId221" Type="http://schemas.openxmlformats.org/officeDocument/2006/relationships/fontTable" Target="fontTable.xml"/><Relationship Id="rId37" Type="http://schemas.openxmlformats.org/officeDocument/2006/relationships/image" Target="media/image21.png"/><Relationship Id="rId58" Type="http://schemas.openxmlformats.org/officeDocument/2006/relationships/image" Target="media/image38.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69.png"/><Relationship Id="rId165" Type="http://schemas.openxmlformats.org/officeDocument/2006/relationships/image" Target="media/image144.png"/><Relationship Id="rId186" Type="http://schemas.openxmlformats.org/officeDocument/2006/relationships/hyperlink" Target="https://commons.wikimedia.org/wiki/File:Grillpanna.jpg"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1868574"/>
        <w:category>
          <w:name w:val="General"/>
          <w:gallery w:val="placeholder"/>
        </w:category>
        <w:types>
          <w:type w:val="bbPlcHdr"/>
        </w:types>
        <w:behaviors>
          <w:behavior w:val="content"/>
        </w:behaviors>
        <w:guid w:val="{84F0B1B9-2A51-4F99-8F73-C9FF57382AB7}"/>
      </w:docPartPr>
      <w:docPartBody>
        <w:p w:rsidR="00C73C08" w:rsidRDefault="00C73C08"/>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GaramondPro-Regular">
    <w:altName w:val="Calibri"/>
    <w:charset w:val="00"/>
    <w:family w:val="auto"/>
    <w:pitch w:val="variable"/>
    <w:sig w:usb0="00000007" w:usb1="00000001" w:usb2="00000000" w:usb3="00000000" w:csb0="00000093" w:csb1="00000000"/>
  </w:font>
  <w:font w:name="DINPro-Regular">
    <w:altName w:val="Cambria"/>
    <w:panose1 w:val="00000000000000000000"/>
    <w:charset w:val="00"/>
    <w:family w:val="modern"/>
    <w:notTrueType/>
    <w:pitch w:val="variable"/>
    <w:sig w:usb0="800002AF" w:usb1="4000206A" w:usb2="00000000" w:usb3="00000000" w:csb0="0000009F" w:csb1="00000000"/>
  </w:font>
  <w:font w:name="Helvetica">
    <w:panose1 w:val="020B0604020202020204"/>
    <w:charset w:val="00"/>
    <w:family w:val="swiss"/>
    <w:pitch w:val="variable"/>
    <w:sig w:usb0="00000003" w:usb1="00000000" w:usb2="00000000" w:usb3="00000000" w:csb0="00000001" w:csb1="00000000"/>
  </w:font>
  <w:font w:name="AGaramondPro-Bold">
    <w:altName w:val="Cambria"/>
    <w:charset w:val="00"/>
    <w:family w:val="auto"/>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G Times (WN)">
    <w:altName w:val="Arial"/>
    <w:panose1 w:val="00000000000000000000"/>
    <w:charset w:val="00"/>
    <w:family w:val="roman"/>
    <w:notTrueType/>
    <w:pitch w:val="variable"/>
    <w:sig w:usb0="00000003" w:usb1="00000000" w:usb2="00000000" w:usb3="00000000" w:csb0="00000001" w:csb1="00000000"/>
  </w:font>
  <w:font w:name="Avenir 55">
    <w:altName w:val="Arial"/>
    <w:panose1 w:val="00000000000000000000"/>
    <w:charset w:val="00"/>
    <w:family w:val="swiss"/>
    <w:notTrueType/>
    <w:pitch w:val="variable"/>
    <w:sig w:usb0="00000003" w:usb1="00000000" w:usb2="00000000" w:usb3="00000000" w:csb0="00000001" w:csb1="00000000"/>
  </w:font>
  <w:font w:name="Avenir 65">
    <w:altName w:val="Arial"/>
    <w:panose1 w:val="00000000000000000000"/>
    <w:charset w:val="00"/>
    <w:family w:val="swiss"/>
    <w:notTrueType/>
    <w:pitch w:val="variable"/>
    <w:sig w:usb0="00000003" w:usb1="00000000" w:usb2="00000000" w:usb3="00000000" w:csb0="00000001" w:csb1="00000000"/>
  </w:font>
  <w:font w:name="Frutiger 45 Light">
    <w:altName w:val="Cambria"/>
    <w:panose1 w:val="00000000000000000000"/>
    <w:charset w:val="00"/>
    <w:family w:val="decorative"/>
    <w:notTrueType/>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ヒラギノ角ゴ Pro W3">
    <w:charset w:val="80"/>
    <w:family w:val="swiss"/>
    <w:pitch w:val="variable"/>
    <w:sig w:usb0="E00002FF" w:usb1="7AC7FFFF" w:usb2="00000012" w:usb3="00000000" w:csb0="0002000D" w:csb1="00000000"/>
  </w:font>
  <w:font w:name="HLHENK+Frutiger45Light">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Times New Roman">
    <w:altName w:val="Cambria"/>
    <w:charset w:val="00"/>
    <w:family w:val="roman"/>
    <w:pitch w:val="default"/>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MR12">
    <w:altName w:val="MS Gothic"/>
    <w:panose1 w:val="00000000000000000000"/>
    <w:charset w:val="80"/>
    <w:family w:val="auto"/>
    <w:notTrueType/>
    <w:pitch w:val="default"/>
    <w:sig w:usb0="00000001" w:usb1="08070000" w:usb2="00000010" w:usb3="00000000" w:csb0="00020000" w:csb1="00000000"/>
  </w:font>
  <w:font w:name="CMTI12">
    <w:altName w:val="MS Gothic"/>
    <w:panose1 w:val="00000000000000000000"/>
    <w:charset w:val="80"/>
    <w:family w:val="auto"/>
    <w:notTrueType/>
    <w:pitch w:val="default"/>
    <w:sig w:usb0="00000001" w:usb1="08070000" w:usb2="00000010" w:usb3="00000000" w:csb0="00020000" w:csb1="00000000"/>
  </w:font>
  <w:font w:name="CMMI12">
    <w:altName w:val="Malgun Gothic"/>
    <w:panose1 w:val="00000000000000000000"/>
    <w:charset w:val="81"/>
    <w:family w:val="auto"/>
    <w:notTrueType/>
    <w:pitch w:val="default"/>
    <w:sig w:usb0="00000001" w:usb1="09060000" w:usb2="00000010" w:usb3="00000000" w:csb0="00080000" w:csb1="00000000"/>
  </w:font>
  <w:font w:name="CMBX12">
    <w:altName w:val="MS Gothic"/>
    <w:panose1 w:val="00000000000000000000"/>
    <w:charset w:val="80"/>
    <w:family w:val="auto"/>
    <w:notTrueType/>
    <w:pitch w:val="default"/>
    <w:sig w:usb0="00000000" w:usb1="08070000" w:usb2="00000010" w:usb3="00000000" w:csb0="00020000" w:csb1="00000000"/>
  </w:font>
  <w:font w:name="Brush Script MT">
    <w:panose1 w:val="03060802040406070304"/>
    <w:charset w:val="00"/>
    <w:family w:val="script"/>
    <w:pitch w:val="variable"/>
    <w:sig w:usb0="00000003" w:usb1="00000000" w:usb2="00000000" w:usb3="00000000" w:csb0="00000001"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C73C08"/>
    <w:rsid w:val="00016B92"/>
    <w:rsid w:val="00016E2F"/>
    <w:rsid w:val="000A7832"/>
    <w:rsid w:val="00166D69"/>
    <w:rsid w:val="00195515"/>
    <w:rsid w:val="001B4BDD"/>
    <w:rsid w:val="001C677B"/>
    <w:rsid w:val="001F4028"/>
    <w:rsid w:val="002458E2"/>
    <w:rsid w:val="00333351"/>
    <w:rsid w:val="00350DF4"/>
    <w:rsid w:val="003F6073"/>
    <w:rsid w:val="004676FF"/>
    <w:rsid w:val="004D2827"/>
    <w:rsid w:val="006046A2"/>
    <w:rsid w:val="0060790C"/>
    <w:rsid w:val="0070182C"/>
    <w:rsid w:val="007C33A4"/>
    <w:rsid w:val="007E4AA0"/>
    <w:rsid w:val="009073FF"/>
    <w:rsid w:val="00962A79"/>
    <w:rsid w:val="009749E0"/>
    <w:rsid w:val="009A5E57"/>
    <w:rsid w:val="009D4A58"/>
    <w:rsid w:val="009E07F6"/>
    <w:rsid w:val="00A17D81"/>
    <w:rsid w:val="00AD32DF"/>
    <w:rsid w:val="00AF3792"/>
    <w:rsid w:val="00B06831"/>
    <w:rsid w:val="00B75342"/>
    <w:rsid w:val="00B846AA"/>
    <w:rsid w:val="00B90225"/>
    <w:rsid w:val="00BA472C"/>
    <w:rsid w:val="00C21601"/>
    <w:rsid w:val="00C30EDD"/>
    <w:rsid w:val="00C73C08"/>
    <w:rsid w:val="00CE7C8C"/>
    <w:rsid w:val="00D93941"/>
    <w:rsid w:val="00DB1E30"/>
    <w:rsid w:val="00E11383"/>
    <w:rsid w:val="00E12F89"/>
    <w:rsid w:val="00E20559"/>
    <w:rsid w:val="00E22C95"/>
    <w:rsid w:val="00ED0527"/>
    <w:rsid w:val="00F530D3"/>
    <w:rsid w:val="00F87894"/>
    <w:rsid w:val="00FA1F13"/>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9636cbe3-2173-463e-9eba-aba70dea2810">
      <Terms xmlns="http://schemas.microsoft.com/office/infopath/2007/PartnerControls"/>
    </lcf76f155ced4ddcb4097134ff3c332f>
    <TaxCatchAll xmlns="82201942-5ad7-4751-a51a-6dab843d2beb"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b:Source>
    <b:Tag>Hib10</b:Tag>
    <b:SourceType>Book</b:SourceType>
    <b:Guid>{7AEDD7DE-EF66-4F50-AFC4-49E5EA8D33DF}</b:Guid>
    <b:Author>
      <b:Author>
        <b:NameList>
          <b:Person>
            <b:Last>Hibbeler</b:Last>
            <b:First>R.C.</b:First>
          </b:Person>
        </b:NameList>
      </b:Author>
    </b:Author>
    <b:Title>Engineering Mechanics. Statics</b:Title>
    <b:Year>2010</b:Year>
    <b:City>New Jersey</b:City>
    <b:Publisher>Prentice Hall</b:Publisher>
    <b:RefOrder>3</b:RefOrder>
  </b:Source>
  <b:Source>
    <b:Tag>Wal14</b:Tag>
    <b:SourceType>Book</b:SourceType>
    <b:Guid>{56607CB2-081C-43CD-865B-AB47AE992FEF}</b:Guid>
    <b:Author>
      <b:Author>
        <b:NameList>
          <b:Person>
            <b:Last>Walker</b:Last>
            <b:First>J.,</b:First>
            <b:Middle>Halliday, D, Resnick, R</b:Middle>
          </b:Person>
        </b:NameList>
      </b:Author>
    </b:Author>
    <b:Title>Principles of Physics</b:Title>
    <b:Year>2014</b:Year>
    <b:City>Singapore</b:City>
    <b:Publisher>Wiley</b:Publisher>
    <b:RefOrder>1</b:RefOrder>
  </b:Source>
  <b:Source>
    <b:Tag>Oha07</b:Tag>
    <b:SourceType>Book</b:SourceType>
    <b:Guid>{F4F6254B-4909-415E-9571-65C8E0A03164}</b:Guid>
    <b:Author>
      <b:Author>
        <b:NameList>
          <b:Person>
            <b:Last>Ohanian</b:Last>
            <b:First>H.C.,</b:First>
            <b:Middle>Markert, J.T.</b:Middle>
          </b:Person>
        </b:NameList>
      </b:Author>
    </b:Author>
    <b:Title>Physics for Engineers and Scientists</b:Title>
    <b:Year>2007</b:Year>
    <b:City>New York</b:City>
    <b:Publisher>W.W. Norton</b:Publisher>
    <b:RefOrder>4</b:RefOrder>
  </b:Source>
  <b:Source>
    <b:Tag>Bri22</b:Tag>
    <b:SourceType>InternetSite</b:SourceType>
    <b:Guid>{8BAD16F1-D666-4ABD-A770-86B5FA9B4C6E}</b:Guid>
    <b:Title>Luminous Intensity</b:Title>
    <b:Year>2022</b:Year>
    <b:Author>
      <b:Author>
        <b:NameList>
          <b:Person>
            <b:Last>Britannica</b:Last>
            <b:First>T.</b:First>
            <b:Middle>Editors of Encyclopedia</b:Middle>
          </b:Person>
        </b:NameList>
      </b:Author>
    </b:Author>
    <b:InternetSiteTitle>Encyclopedia Britannica</b:InternetSiteTitle>
    <b:Month>April</b:Month>
    <b:Day>9</b:Day>
    <b:URL>https://www.britannica.com/science/luminous-intensity</b:URL>
    <b:RefOrder>5</b:RefOrder>
  </b:Source>
  <b:Source>
    <b:Tag>Hib16</b:Tag>
    <b:SourceType>Book</b:SourceType>
    <b:Guid>{3F1CB09C-C654-4CB1-92FF-B87CC372B80B}</b:Guid>
    <b:Title>Engineering Mechanics. Dynamics</b:Title>
    <b:Year>2016</b:Year>
    <b:Author>
      <b:Author>
        <b:NameList>
          <b:Person>
            <b:Last>Hibbeler</b:Last>
            <b:First>R.C.</b:First>
          </b:Person>
        </b:NameList>
      </b:Author>
    </b:Author>
    <b:City>New Jersey</b:City>
    <b:Publisher>Prentice Hall</b:Publisher>
    <b:RefOrder>6</b:RefOrder>
  </b:Source>
  <b:Source>
    <b:Tag>Kni16</b:Tag>
    <b:SourceType>Book</b:SourceType>
    <b:Guid>{0183A79B-AE6F-484C-9599-9C8AA6F6A15F}</b:Guid>
    <b:Author>
      <b:Author>
        <b:NameList>
          <b:Person>
            <b:Last>Knight</b:Last>
            <b:First>R.D.</b:First>
          </b:Person>
        </b:NameList>
      </b:Author>
    </b:Author>
    <b:Title>Physics for scientists and engineers : a strategic approach with modern</b:Title>
    <b:Year>2016</b:Year>
    <b:City>London</b:City>
    <b:Publisher>Pearson Education</b:Publisher>
    <b:RefOrder>7</b:RefOrder>
  </b:Source>
  <b:Source>
    <b:Tag>Hib11</b:Tag>
    <b:SourceType>Book</b:SourceType>
    <b:Guid>{A74DBFE2-C4E2-4E0C-964A-1CA1A52A2180}</b:Guid>
    <b:Author>
      <b:Author>
        <b:NameList>
          <b:Person>
            <b:Last>Hibbeler</b:Last>
            <b:First>R.C.</b:First>
          </b:Person>
        </b:NameList>
      </b:Author>
    </b:Author>
    <b:Title>Mechanics of Materials</b:Title>
    <b:Year>2011</b:Year>
    <b:City>New Jersey</b:City>
    <b:Publisher>Prentice Hall</b:Publisher>
    <b:RefOrder>8</b:RefOrder>
  </b:Source>
  <b:Source>
    <b:Tag>Mor18</b:Tag>
    <b:SourceType>Book</b:SourceType>
    <b:Guid>{F5ECD94D-6736-4FFE-AD81-004AF807F15C}</b:Guid>
    <b:Author>
      <b:Author>
        <b:NameList>
          <b:Person>
            <b:Last>Moran</b:Last>
            <b:First>M.J.,</b:First>
            <b:Middle>Shapiro, H.N., Boettner, D.D., Bailey, M.B.</b:Middle>
          </b:Person>
        </b:NameList>
      </b:Author>
    </b:Author>
    <b:Title>Principles of Engineering Thermodynamics</b:Title>
    <b:Year>2018</b:Year>
    <b:City>New Jersey</b:City>
    <b:Publisher>Wiley</b:Publisher>
    <b:RefOrder>9</b:RefOrder>
  </b:Source>
  <b:Source>
    <b:Tag>Hel21</b:Tag>
    <b:SourceType>InternetSite</b:SourceType>
    <b:Guid>{00E9C650-A531-4921-8F30-57D32DD13E3D}</b:Guid>
    <b:Title>What is Entropy? Definition and Examples</b:Title>
    <b:Year>2021</b:Year>
    <b:Author>
      <b:Author>
        <b:NameList>
          <b:Person>
            <b:Last>Helmenstine</b:Last>
            <b:First>A.</b:First>
          </b:Person>
        </b:NameList>
      </b:Author>
    </b:Author>
    <b:InternetSiteTitle>Science Notes</b:InternetSiteTitle>
    <b:Month>November</b:Month>
    <b:Day>30</b:Day>
    <b:URL>https://sciencenotes.org/what-is-entropy-definition-and-examples/</b:URL>
    <b:RefOrder>10</b:RefOrder>
  </b:Source>
  <b:Source>
    <b:Tag>Rao11</b:Tag>
    <b:SourceType>Book</b:SourceType>
    <b:Guid>{53560389-67CA-40B8-AA26-6890AA8DA8D6}</b:Guid>
    <b:Title>Mechanical Vibrations</b:Title>
    <b:Year>2011</b:Year>
    <b:Author>
      <b:Author>
        <b:NameList>
          <b:Person>
            <b:Last>Rao</b:Last>
            <b:First>S.S.</b:First>
          </b:Person>
        </b:NameList>
      </b:Author>
    </b:Author>
    <b:City>Upper Saddle River</b:City>
    <b:Publisher>Prentice Hall</b:Publisher>
    <b:RefOrder>11</b:RefOrder>
  </b:Source>
  <b:Source>
    <b:Tag>Bee12</b:Tag>
    <b:SourceType>Book</b:SourceType>
    <b:Guid>{4434D2DA-6D05-47EE-9F82-E937A179DB15}</b:Guid>
    <b:Author>
      <b:Author>
        <b:NameList>
          <b:Person>
            <b:Last>Beer</b:Last>
            <b:First>F.P.,</b:First>
            <b:Middle>Johnston, E.R.Jr., Eisenberg, E.R.</b:Middle>
          </b:Person>
        </b:NameList>
      </b:Author>
    </b:Author>
    <b:Title>Vector Mechanics for Engineers. Statics</b:Title>
    <b:Year>2012</b:Year>
    <b:City>New York</b:City>
    <b:Publisher>McGraw Hill</b:Publisher>
    <b:RefOrder>12</b:RefOrder>
  </b:Source>
  <b:Source>
    <b:Tag>Gro13</b:Tag>
    <b:SourceType>Book</b:SourceType>
    <b:Guid>{08D0BAC9-C4A5-482C-99B1-7D484CF08F95}</b:Guid>
    <b:Title>Engineering Mechanics I. Statics</b:Title>
    <b:Year>2013</b:Year>
    <b:Publisher>Springer</b:Publisher>
    <b:City>Dordrecht</b:City>
    <b:Author>
      <b:Author>
        <b:NameList>
          <b:Person>
            <b:Last>Gross</b:Last>
            <b:First>D.,</b:First>
            <b:Middle>Hauger, W., Schröder, J., Wall, W.A., Rajapakse, N.</b:Middle>
          </b:Person>
        </b:NameList>
      </b:Author>
    </b:Author>
    <b:RefOrder>13</b:RefOrder>
  </b:Source>
  <b:Source>
    <b:Tag>Gro18</b:Tag>
    <b:SourceType>Book</b:SourceType>
    <b:Guid>{8AE3F9D8-973D-4DF1-A3EC-63329781FD33}</b:Guid>
    <b:Author>
      <b:Author>
        <b:NameList>
          <b:Person>
            <b:Last>Gross</b:Last>
            <b:First>D.,</b:First>
            <b:Middle>Hauger, W., Schröder, J., Wall, W.A., Bonet, J.</b:Middle>
          </b:Person>
        </b:NameList>
      </b:Author>
    </b:Author>
    <b:Title>Engineering Mechanics 2. Mechanics of Materials</b:Title>
    <b:Year>2018</b:Year>
    <b:City>Berlin</b:City>
    <b:Publisher>Springer</b:Publisher>
    <b:RefOrder>2</b:RefOrder>
  </b:Source>
  <b:Source>
    <b:Tag>Özd21</b:Tag>
    <b:SourceType>Book</b:SourceType>
    <b:Guid>{89D6AC84-680A-4D0B-8BD4-AD392B8D2231}</b:Guid>
    <b:Author>
      <b:Author>
        <b:NameList>
          <b:Person>
            <b:Last>Özdin</b:Last>
            <b:First>N.,</b:First>
            <b:Middle>Öz, A.S., Karabük, H., Patli, U.H., Erdem, A.R.</b:Middle>
          </b:Person>
        </b:NameList>
      </b:Author>
    </b:Author>
    <b:Title>The History of the atom, the periodic table and radioactivity</b:Title>
    <b:Year>2021</b:Year>
    <b:City>Izmir</b:City>
    <b:Publisher>Zambak</b:Publisher>
    <b:RefOrder>14</b:RefOrder>
  </b:Source>
</b:Sources>
</file>

<file path=customXml/item4.xml><?xml version="1.0" encoding="utf-8"?>
<ct:contentTypeSchema xmlns:ct="http://schemas.microsoft.com/office/2006/metadata/contentType" xmlns:ma="http://schemas.microsoft.com/office/2006/metadata/properties/metaAttributes" ct:_="" ma:_="" ma:contentTypeName="Document" ma:contentTypeID="0x01010097CFA94E1D751E49B6DC464B7146D1ED" ma:contentTypeVersion="16" ma:contentTypeDescription="Create a new document." ma:contentTypeScope="" ma:versionID="0b5c78f4988c4ec2109e10aa28fd7cc3">
  <xsd:schema xmlns:xsd="http://www.w3.org/2001/XMLSchema" xmlns:xs="http://www.w3.org/2001/XMLSchema" xmlns:p="http://schemas.microsoft.com/office/2006/metadata/properties" xmlns:ns2="9636cbe3-2173-463e-9eba-aba70dea2810" xmlns:ns3="82201942-5ad7-4751-a51a-6dab843d2beb" targetNamespace="http://schemas.microsoft.com/office/2006/metadata/properties" ma:root="true" ma:fieldsID="c294d9913c5199ac7d5c8b7240b7621d" ns2:_="" ns3:_="">
    <xsd:import namespace="9636cbe3-2173-463e-9eba-aba70dea2810"/>
    <xsd:import namespace="82201942-5ad7-4751-a51a-6dab843d2be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DateTaken"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36cbe3-2173-463e-9eba-aba70dea28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9e705d6-38b3-4b97-b0df-0b3ae6773d9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2201942-5ad7-4751-a51a-6dab843d2be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07b8aa13-cfc7-45fb-9163-d940599925bb}" ma:internalName="TaxCatchAll" ma:showField="CatchAllData" ma:web="82201942-5ad7-4751-a51a-6dab843d2b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2E6D9FC-04CE-42EF-9C3E-8E228CAA854A}">
  <ds:schemaRefs>
    <ds:schemaRef ds:uri="http://schemas.microsoft.com/office/2006/metadata/properties"/>
    <ds:schemaRef ds:uri="http://schemas.microsoft.com/office/infopath/2007/PartnerControls"/>
    <ds:schemaRef ds:uri="9636cbe3-2173-463e-9eba-aba70dea2810"/>
    <ds:schemaRef ds:uri="82201942-5ad7-4751-a51a-6dab843d2beb"/>
  </ds:schemaRefs>
</ds:datastoreItem>
</file>

<file path=customXml/itemProps2.xml><?xml version="1.0" encoding="utf-8"?>
<ds:datastoreItem xmlns:ds="http://schemas.openxmlformats.org/officeDocument/2006/customXml" ds:itemID="{007EABB9-242F-4ABA-B9AA-9AD6BAD83787}">
  <ds:schemaRefs>
    <ds:schemaRef ds:uri="http://schemas.microsoft.com/sharepoint/v3/contenttype/forms"/>
  </ds:schemaRefs>
</ds:datastoreItem>
</file>

<file path=customXml/itemProps3.xml><?xml version="1.0" encoding="utf-8"?>
<ds:datastoreItem xmlns:ds="http://schemas.openxmlformats.org/officeDocument/2006/customXml" ds:itemID="{1B1FCE45-50FA-4477-A0A2-EAA9D7F45587}">
  <ds:schemaRefs>
    <ds:schemaRef ds:uri="http://schemas.openxmlformats.org/officeDocument/2006/bibliography"/>
  </ds:schemaRefs>
</ds:datastoreItem>
</file>

<file path=customXml/itemProps4.xml><?xml version="1.0" encoding="utf-8"?>
<ds:datastoreItem xmlns:ds="http://schemas.openxmlformats.org/officeDocument/2006/customXml" ds:itemID="{EED810E8-B86F-4B92-BC33-B3229C6F33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36cbe3-2173-463e-9eba-aba70dea2810"/>
    <ds:schemaRef ds:uri="82201942-5ad7-4751-a51a-6dab843d2b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489</TotalTime>
  <Pages>326</Pages>
  <Words>70130</Words>
  <Characters>399745</Characters>
  <Application>Microsoft Office Word</Application>
  <DocSecurity>0</DocSecurity>
  <Lines>3331</Lines>
  <Paragraphs>937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468938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Reynolds, Oliver</dc:creator>
  <cp:keywords/>
  <dc:description/>
  <cp:lastModifiedBy>GMP</cp:lastModifiedBy>
  <cp:revision>20</cp:revision>
  <dcterms:created xsi:type="dcterms:W3CDTF">2022-10-14T09:15:00Z</dcterms:created>
  <dcterms:modified xsi:type="dcterms:W3CDTF">2022-10-15T14:45:00Z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0x01010097CFA94E1D751E49B6DC464B7146D1ED</vt:lpwstr>
  </property>
  <property fmtid="{D5CDD505-2E9C-101B-9397-08002B2CF9AE}" pid="3" name="MediaServiceImageTags">
    <vt:lpwstr/>
  </property>
</Properties>
</file>